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ink/ink1.xml" ContentType="application/inkml+xml"/>
  <Override PartName="/word/ink/ink2.xml" ContentType="application/inkml+xml"/>
  <Override PartName="/word/ink/ink3.xml" ContentType="application/inkml+xml"/>
  <Override PartName="/word/ink/ink4.xml" ContentType="application/inkml+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CEA8E1" w14:textId="2E8689BE" w:rsidR="004E2ABF" w:rsidRPr="00B30A9B" w:rsidRDefault="004E2ABF" w:rsidP="39E9BCFA"/>
    <w:tbl>
      <w:tblPr>
        <w:tblpPr w:leftFromText="187" w:rightFromText="187" w:horzAnchor="margin" w:tblpXSpec="center" w:tblpY="2881"/>
        <w:tblW w:w="4000" w:type="pct"/>
        <w:tblLook w:val="04A0" w:firstRow="1" w:lastRow="0" w:firstColumn="1" w:lastColumn="0" w:noHBand="0" w:noVBand="1"/>
        <w:tblPrChange w:id="1" w:author="Author">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PrChange>
      </w:tblPr>
      <w:tblGrid>
        <w:gridCol w:w="6576"/>
        <w:tblGridChange w:id="2">
          <w:tblGrid>
            <w:gridCol w:w="6558"/>
          </w:tblGrid>
        </w:tblGridChange>
      </w:tblGrid>
      <w:tr w:rsidR="004E2ABF" w:rsidRPr="00B30A9B" w14:paraId="0EADBBB3" w14:textId="77777777" w:rsidTr="009F2B81">
        <w:tc>
          <w:tcPr>
            <w:tcW w:w="7672" w:type="dxa"/>
            <w:tcMar>
              <w:top w:w="216" w:type="dxa"/>
              <w:left w:w="115" w:type="dxa"/>
              <w:bottom w:w="216" w:type="dxa"/>
              <w:right w:w="115" w:type="dxa"/>
            </w:tcMar>
            <w:tcPrChange w:id="3" w:author="Author">
              <w:tcPr>
                <w:tcW w:w="7672" w:type="dxa"/>
                <w:tcMar>
                  <w:top w:w="216" w:type="dxa"/>
                  <w:left w:w="115" w:type="dxa"/>
                  <w:bottom w:w="216" w:type="dxa"/>
                  <w:right w:w="115" w:type="dxa"/>
                </w:tcMar>
              </w:tcPr>
            </w:tcPrChange>
          </w:tcPr>
          <w:p w14:paraId="0731704C" w14:textId="1B0FF3DC" w:rsidR="004E2ABF" w:rsidRPr="00B30A9B" w:rsidRDefault="60AC679E" w:rsidP="60AC679E">
            <w:pPr>
              <w:spacing w:after="0" w:line="240" w:lineRule="auto"/>
              <w:rPr>
                <w:rFonts w:ascii="Cambria,Times New Roman" w:eastAsia="Cambria,Times New Roman" w:hAnsi="Cambria,Times New Roman" w:cs="Cambria,Times New Roman"/>
                <w:sz w:val="40"/>
                <w:szCs w:val="40"/>
              </w:rPr>
            </w:pPr>
            <w:r w:rsidRPr="00B30A9B">
              <w:rPr>
                <w:sz w:val="40"/>
                <w:szCs w:val="40"/>
              </w:rPr>
              <w:t>IU</w:t>
            </w:r>
          </w:p>
        </w:tc>
      </w:tr>
      <w:tr w:rsidR="004E2ABF" w:rsidRPr="00B30A9B" w14:paraId="25DC3BC5" w14:textId="77777777" w:rsidTr="009F2B81">
        <w:tc>
          <w:tcPr>
            <w:tcW w:w="7672" w:type="dxa"/>
            <w:tcPrChange w:id="4" w:author="Author">
              <w:tcPr>
                <w:tcW w:w="7672" w:type="dxa"/>
              </w:tcPr>
            </w:tcPrChange>
          </w:tcPr>
          <w:p w14:paraId="3A067C52" w14:textId="14A48FA0" w:rsidR="008C0523" w:rsidRPr="00B30A9B" w:rsidRDefault="7556D4D6" w:rsidP="00141841">
            <w:pPr>
              <w:pStyle w:val="Heading1"/>
            </w:pPr>
            <w:r w:rsidRPr="00B30A9B">
              <w:t>Accounting and Balancing</w:t>
            </w:r>
          </w:p>
        </w:tc>
      </w:tr>
      <w:tr w:rsidR="004E2ABF" w:rsidRPr="00B30A9B" w14:paraId="158DD193" w14:textId="77777777" w:rsidTr="009F2B81">
        <w:tc>
          <w:tcPr>
            <w:tcW w:w="7672" w:type="dxa"/>
            <w:tcMar>
              <w:top w:w="216" w:type="dxa"/>
              <w:left w:w="115" w:type="dxa"/>
              <w:bottom w:w="216" w:type="dxa"/>
              <w:right w:w="115" w:type="dxa"/>
            </w:tcMar>
            <w:tcPrChange w:id="5" w:author="Author">
              <w:tcPr>
                <w:tcW w:w="7672" w:type="dxa"/>
                <w:tcMar>
                  <w:top w:w="216" w:type="dxa"/>
                  <w:left w:w="115" w:type="dxa"/>
                  <w:bottom w:w="216" w:type="dxa"/>
                  <w:right w:w="115" w:type="dxa"/>
                </w:tcMar>
              </w:tcPr>
            </w:tcPrChange>
          </w:tcPr>
          <w:p w14:paraId="3ED48643" w14:textId="761D89A6" w:rsidR="008D7807" w:rsidRPr="00B30A9B" w:rsidRDefault="008D7807" w:rsidP="00141841">
            <w:pPr>
              <w:spacing w:after="0" w:line="240" w:lineRule="auto"/>
              <w:jc w:val="left"/>
              <w:rPr>
                <w:szCs w:val="24"/>
              </w:rPr>
            </w:pPr>
            <w:r w:rsidRPr="00B30A9B">
              <w:t xml:space="preserve">DLBEPEAB01 </w:t>
            </w:r>
          </w:p>
          <w:p w14:paraId="0CEDB036" w14:textId="7A2F995E" w:rsidR="004E2ABF" w:rsidRPr="00B30A9B" w:rsidRDefault="004E2ABF" w:rsidP="60AC679E">
            <w:pPr>
              <w:rPr>
                <w:rFonts w:ascii="Cambria,Times New Roman" w:eastAsia="Cambria,Times New Roman" w:hAnsi="Cambria,Times New Roman" w:cs="Cambria,Times New Roman"/>
              </w:rPr>
            </w:pPr>
          </w:p>
        </w:tc>
      </w:tr>
    </w:tbl>
    <w:p w14:paraId="7CADB297" w14:textId="10F842D3" w:rsidR="004E2ABF" w:rsidRPr="00B30A9B" w:rsidRDefault="004E2ABF" w:rsidP="60AC679E">
      <w:pPr>
        <w:pStyle w:val="Heading1"/>
      </w:pPr>
      <w:r w:rsidRPr="00B30A9B">
        <w:br w:type="page"/>
      </w:r>
      <w:r w:rsidR="60AC679E" w:rsidRPr="00B30A9B">
        <w:lastRenderedPageBreak/>
        <w:t>Learning Objectives</w:t>
      </w:r>
    </w:p>
    <w:p w14:paraId="78BDD421" w14:textId="0B9FF001" w:rsidR="008D7807" w:rsidRPr="00B30A9B" w:rsidRDefault="00AD4A7F" w:rsidP="00E6664A">
      <w:r w:rsidRPr="00B30A9B">
        <w:t xml:space="preserve">Financial </w:t>
      </w:r>
      <w:r w:rsidR="00434337" w:rsidRPr="00B30A9B">
        <w:t>s</w:t>
      </w:r>
      <w:r w:rsidRPr="00B30A9B">
        <w:t>tatements</w:t>
      </w:r>
      <w:r w:rsidR="008D7807" w:rsidRPr="00B30A9B">
        <w:t xml:space="preserve"> are a </w:t>
      </w:r>
      <w:r w:rsidRPr="00B30A9B">
        <w:t>significant</w:t>
      </w:r>
      <w:r w:rsidR="008D7807" w:rsidRPr="00B30A9B">
        <w:t xml:space="preserve"> </w:t>
      </w:r>
      <w:r w:rsidR="00BB4AB2" w:rsidRPr="00B30A9B">
        <w:t>source</w:t>
      </w:r>
      <w:r w:rsidR="008D7807" w:rsidRPr="00B30A9B">
        <w:t xml:space="preserve"> of </w:t>
      </w:r>
      <w:r w:rsidR="00BB4AB2" w:rsidRPr="00B30A9B">
        <w:t>information for</w:t>
      </w:r>
      <w:r w:rsidR="008D7807" w:rsidRPr="00B30A9B">
        <w:t xml:space="preserve"> investors. Th</w:t>
      </w:r>
      <w:r w:rsidR="00737B4A" w:rsidRPr="00B30A9B">
        <w:t>is</w:t>
      </w:r>
      <w:r w:rsidRPr="00B30A9B">
        <w:t xml:space="preserve"> course</w:t>
      </w:r>
      <w:del w:id="6" w:author="Author">
        <w:r w:rsidR="00434337" w:rsidRPr="00B30A9B" w:rsidDel="005971DB">
          <w:delText xml:space="preserve">, </w:delText>
        </w:r>
        <w:r w:rsidRPr="009F2B81" w:rsidDel="005971DB">
          <w:rPr>
            <w:rPrChange w:id="7" w:author="Author">
              <w:rPr>
                <w:b/>
                <w:bCs/>
              </w:rPr>
            </w:rPrChange>
          </w:rPr>
          <w:delText>Accounting and Balancing</w:delText>
        </w:r>
        <w:r w:rsidR="00434337" w:rsidRPr="00966091" w:rsidDel="005971DB">
          <w:delText>,</w:delText>
        </w:r>
      </w:del>
      <w:r w:rsidR="008D7807" w:rsidRPr="00B30A9B">
        <w:t xml:space="preserve"> focuses on </w:t>
      </w:r>
      <w:r w:rsidRPr="00B30A9B">
        <w:t>how financial statements are developed by accountants, the accounting rules that govern financial reporting</w:t>
      </w:r>
      <w:r w:rsidR="003B701D" w:rsidRPr="00B30A9B">
        <w:t>,</w:t>
      </w:r>
      <w:r w:rsidRPr="00B30A9B">
        <w:t xml:space="preserve"> and how </w:t>
      </w:r>
      <w:del w:id="8" w:author="Author">
        <w:r w:rsidRPr="00B30A9B" w:rsidDel="00D20976">
          <w:delText xml:space="preserve">the </w:delText>
        </w:r>
      </w:del>
      <w:r w:rsidRPr="00B30A9B">
        <w:t xml:space="preserve">financial statements are analyzed by investors. </w:t>
      </w:r>
      <w:del w:id="9" w:author="Author">
        <w:r w:rsidRPr="00DC0927" w:rsidDel="00BF11EA">
          <w:delText xml:space="preserve"> </w:delText>
        </w:r>
        <w:r w:rsidRPr="00B30A9B" w:rsidDel="00D20976">
          <w:delText>Specifically, y</w:delText>
        </w:r>
      </w:del>
      <w:ins w:id="10" w:author="Author">
        <w:r w:rsidR="00D20976">
          <w:t>Y</w:t>
        </w:r>
      </w:ins>
      <w:r w:rsidRPr="00B30A9B">
        <w:t>ou will learn what information financial</w:t>
      </w:r>
      <w:r w:rsidR="00434337" w:rsidRPr="00B30A9B">
        <w:t xml:space="preserve"> </w:t>
      </w:r>
      <w:r w:rsidRPr="00B30A9B">
        <w:t xml:space="preserve">statements </w:t>
      </w:r>
      <w:r w:rsidR="008D7807" w:rsidRPr="00B30A9B">
        <w:t>contain, what assumptions and concepts accountants use to prepare them</w:t>
      </w:r>
      <w:ins w:id="11" w:author="Author">
        <w:r w:rsidR="00CD2F7F">
          <w:t xml:space="preserve"> and</w:t>
        </w:r>
      </w:ins>
      <w:del w:id="12" w:author="Author">
        <w:r w:rsidR="008D7807" w:rsidRPr="00B30A9B" w:rsidDel="00CD2F7F">
          <w:delText>,</w:delText>
        </w:r>
      </w:del>
      <w:r w:rsidR="008D7807" w:rsidRPr="00B30A9B">
        <w:t xml:space="preserve"> why</w:t>
      </w:r>
      <w:del w:id="13" w:author="Author">
        <w:r w:rsidR="008D7807" w:rsidRPr="00B30A9B" w:rsidDel="00CD2F7F">
          <w:delText xml:space="preserve"> they use those assumptions and concepts</w:delText>
        </w:r>
      </w:del>
      <w:r w:rsidRPr="00B30A9B">
        <w:t xml:space="preserve">, and how accounting helps investors make investment and lending decisions. </w:t>
      </w:r>
    </w:p>
    <w:p w14:paraId="41A0BE93" w14:textId="4D678D2B" w:rsidR="00AD4A7F" w:rsidRPr="00B30A9B" w:rsidRDefault="00AD4A7F" w:rsidP="00E6664A">
      <w:del w:id="14" w:author="Author">
        <w:r w:rsidRPr="00B30A9B" w:rsidDel="00D20976">
          <w:delText>In t</w:delText>
        </w:r>
      </w:del>
      <w:ins w:id="15" w:author="Author">
        <w:r w:rsidR="00D20976">
          <w:t>T</w:t>
        </w:r>
      </w:ins>
      <w:r w:rsidRPr="00B30A9B">
        <w:t>he first three units</w:t>
      </w:r>
      <w:del w:id="16" w:author="Author">
        <w:r w:rsidRPr="00B30A9B" w:rsidDel="00D20976">
          <w:delText>, the course</w:delText>
        </w:r>
      </w:del>
      <w:r w:rsidRPr="00B30A9B">
        <w:t xml:space="preserve"> introduce</w:t>
      </w:r>
      <w:del w:id="17" w:author="Author">
        <w:r w:rsidRPr="00B30A9B" w:rsidDel="00D20976">
          <w:delText>s</w:delText>
        </w:r>
      </w:del>
      <w:r w:rsidRPr="00B30A9B">
        <w:t xml:space="preserve"> </w:t>
      </w:r>
      <w:del w:id="18" w:author="Author">
        <w:r w:rsidRPr="00B30A9B" w:rsidDel="005971DB">
          <w:delText xml:space="preserve">you to </w:delText>
        </w:r>
      </w:del>
      <w:r w:rsidRPr="00B30A9B">
        <w:t xml:space="preserve">the essential elements of financial reporting and analysis. </w:t>
      </w:r>
      <w:r w:rsidR="008D7807" w:rsidRPr="00B30A9B">
        <w:t xml:space="preserve">You will </w:t>
      </w:r>
      <w:r w:rsidR="00BB4AB2" w:rsidRPr="00B30A9B">
        <w:t xml:space="preserve">learn how accounting reports are structured and how they can facilitate the decision process of investors. </w:t>
      </w:r>
      <w:r w:rsidRPr="00B30A9B">
        <w:t>Technical</w:t>
      </w:r>
      <w:r w:rsidR="00D23774" w:rsidRPr="00B30A9B">
        <w:t xml:space="preserve"> aspects of financial </w:t>
      </w:r>
      <w:r w:rsidRPr="00B30A9B">
        <w:t>rep</w:t>
      </w:r>
      <w:r w:rsidR="00D00680" w:rsidRPr="00B30A9B">
        <w:t>o</w:t>
      </w:r>
      <w:r w:rsidRPr="00B30A9B">
        <w:t>rting and analysis</w:t>
      </w:r>
      <w:r w:rsidR="00D23774" w:rsidRPr="00B30A9B">
        <w:t xml:space="preserve"> will be </w:t>
      </w:r>
      <w:r w:rsidRPr="00B30A9B">
        <w:t>explained</w:t>
      </w:r>
      <w:r w:rsidR="00D23774" w:rsidRPr="00B30A9B">
        <w:t xml:space="preserve"> </w:t>
      </w:r>
      <w:del w:id="19" w:author="Author">
        <w:r w:rsidR="00D23774" w:rsidRPr="00B30A9B" w:rsidDel="00D20976">
          <w:delText xml:space="preserve">in order </w:delText>
        </w:r>
      </w:del>
      <w:r w:rsidR="00D23774" w:rsidRPr="00B30A9B">
        <w:t xml:space="preserve">to enhance your understanding of the content of </w:t>
      </w:r>
      <w:del w:id="20" w:author="Author">
        <w:r w:rsidR="00D23774" w:rsidRPr="00B30A9B" w:rsidDel="00D20976">
          <w:delText xml:space="preserve">the </w:delText>
        </w:r>
      </w:del>
      <w:r w:rsidR="00D23774" w:rsidRPr="00B30A9B">
        <w:t xml:space="preserve">financial statements. </w:t>
      </w:r>
      <w:r w:rsidRPr="00B30A9B">
        <w:t xml:space="preserve">The </w:t>
      </w:r>
      <w:del w:id="21" w:author="Author">
        <w:r w:rsidRPr="00B30A9B" w:rsidDel="00D20976">
          <w:delText xml:space="preserve">following </w:delText>
        </w:r>
      </w:del>
      <w:ins w:id="22" w:author="Author">
        <w:r w:rsidR="00D20976">
          <w:t>remaining</w:t>
        </w:r>
        <w:r w:rsidR="00D20976" w:rsidRPr="00B30A9B">
          <w:t xml:space="preserve"> </w:t>
        </w:r>
      </w:ins>
      <w:r w:rsidRPr="00B30A9B">
        <w:t xml:space="preserve">units </w:t>
      </w:r>
      <w:r w:rsidR="008D7807" w:rsidRPr="00B30A9B">
        <w:t xml:space="preserve">focus on </w:t>
      </w:r>
      <w:del w:id="23" w:author="Author">
        <w:r w:rsidR="008D7807" w:rsidRPr="00B30A9B" w:rsidDel="005971DB">
          <w:delText xml:space="preserve">the application of </w:delText>
        </w:r>
      </w:del>
      <w:ins w:id="24" w:author="Author">
        <w:r w:rsidR="005971DB">
          <w:t xml:space="preserve">applying </w:t>
        </w:r>
      </w:ins>
      <w:r w:rsidR="008D7807" w:rsidRPr="00B30A9B">
        <w:t xml:space="preserve">your accounting knowledge </w:t>
      </w:r>
      <w:del w:id="25" w:author="Author">
        <w:r w:rsidR="008D7807" w:rsidRPr="00B30A9B" w:rsidDel="00D20976">
          <w:delText xml:space="preserve">on </w:delText>
        </w:r>
      </w:del>
      <w:ins w:id="26" w:author="Author">
        <w:r w:rsidR="00D20976">
          <w:t>to</w:t>
        </w:r>
        <w:r w:rsidR="00D20976" w:rsidRPr="00B30A9B">
          <w:t xml:space="preserve"> </w:t>
        </w:r>
      </w:ins>
      <w:r w:rsidR="009046D3" w:rsidRPr="00B30A9B">
        <w:t xml:space="preserve">the assessment of a company’s financial position </w:t>
      </w:r>
      <w:del w:id="27" w:author="Author">
        <w:r w:rsidR="008D7807" w:rsidRPr="00B30A9B" w:rsidDel="00D20976">
          <w:delText xml:space="preserve">related </w:delText>
        </w:r>
      </w:del>
      <w:ins w:id="28" w:author="Author">
        <w:r w:rsidR="00D20976">
          <w:t>in terms of</w:t>
        </w:r>
      </w:ins>
      <w:del w:id="29" w:author="Author">
        <w:r w:rsidR="008D7807" w:rsidRPr="00B30A9B" w:rsidDel="00D20976">
          <w:delText>to</w:delText>
        </w:r>
      </w:del>
      <w:r w:rsidR="008D7807" w:rsidRPr="00B30A9B">
        <w:t xml:space="preserve"> assets, liabilities, and equity</w:t>
      </w:r>
      <w:ins w:id="30" w:author="Author">
        <w:r w:rsidR="006571E2">
          <w:t>,</w:t>
        </w:r>
      </w:ins>
      <w:del w:id="31" w:author="Author">
        <w:r w:rsidR="009046D3" w:rsidRPr="00B30A9B" w:rsidDel="006571E2">
          <w:delText>;</w:delText>
        </w:r>
      </w:del>
      <w:r w:rsidR="009046D3" w:rsidRPr="00B30A9B">
        <w:t xml:space="preserve"> </w:t>
      </w:r>
      <w:del w:id="32" w:author="Author">
        <w:r w:rsidR="009046D3" w:rsidRPr="00B30A9B" w:rsidDel="00D20976">
          <w:delText>as well as</w:delText>
        </w:r>
      </w:del>
      <w:ins w:id="33" w:author="Author">
        <w:r w:rsidR="00D20976">
          <w:t>and to its</w:t>
        </w:r>
      </w:ins>
      <w:del w:id="34" w:author="Author">
        <w:r w:rsidR="009046D3" w:rsidRPr="00B30A9B" w:rsidDel="00D20976">
          <w:delText xml:space="preserve"> a company’s</w:delText>
        </w:r>
      </w:del>
      <w:r w:rsidR="009046D3" w:rsidRPr="00B30A9B">
        <w:t xml:space="preserve"> financial performance </w:t>
      </w:r>
      <w:del w:id="35" w:author="Author">
        <w:r w:rsidR="009046D3" w:rsidRPr="00B30A9B" w:rsidDel="00D20976">
          <w:delText>related to</w:delText>
        </w:r>
      </w:del>
      <w:ins w:id="36" w:author="Author">
        <w:r w:rsidR="00D20976">
          <w:t>in terms of</w:t>
        </w:r>
      </w:ins>
      <w:r w:rsidR="009046D3" w:rsidRPr="00B30A9B">
        <w:t xml:space="preserve"> income and expenses</w:t>
      </w:r>
      <w:r w:rsidR="008D7807" w:rsidRPr="00B30A9B">
        <w:t>.</w:t>
      </w:r>
    </w:p>
    <w:p w14:paraId="0C0CFDF4" w14:textId="6963677D" w:rsidR="00AD4A7F" w:rsidRPr="00B30A9B" w:rsidRDefault="00AD4A7F" w:rsidP="00E6664A">
      <w:r w:rsidRPr="00B30A9B">
        <w:t xml:space="preserve">Overall, </w:t>
      </w:r>
      <w:del w:id="37" w:author="Author">
        <w:r w:rsidRPr="00B30A9B" w:rsidDel="00D20976">
          <w:delText>Accounting and Balancing</w:delText>
        </w:r>
      </w:del>
      <w:ins w:id="38" w:author="Author">
        <w:r w:rsidR="00D20976">
          <w:t>this course</w:t>
        </w:r>
      </w:ins>
      <w:r w:rsidRPr="00B30A9B">
        <w:t xml:space="preserve"> introduces you to the main elements of financial reporting and analysis as prescribed by the International Financial Reporting Standards</w:t>
      </w:r>
      <w:ins w:id="39" w:author="Author">
        <w:r w:rsidR="00CD2F7F">
          <w:t xml:space="preserve"> (IFRS)</w:t>
        </w:r>
      </w:ins>
      <w:r w:rsidRPr="00B30A9B">
        <w:t xml:space="preserve">. </w:t>
      </w:r>
      <w:del w:id="40" w:author="Author">
        <w:r w:rsidRPr="00B30A9B" w:rsidDel="00D20976">
          <w:delText>After completi</w:delText>
        </w:r>
        <w:r w:rsidR="00704E0A" w:rsidRPr="00B30A9B" w:rsidDel="00D20976">
          <w:delText>ng</w:delText>
        </w:r>
        <w:r w:rsidRPr="00B30A9B" w:rsidDel="00D20976">
          <w:delText xml:space="preserve"> the course</w:delText>
        </w:r>
        <w:r w:rsidR="00704E0A" w:rsidRPr="00B30A9B" w:rsidDel="00D20976">
          <w:delText>,</w:delText>
        </w:r>
        <w:r w:rsidRPr="00B30A9B" w:rsidDel="00D20976">
          <w:delText xml:space="preserve"> y</w:delText>
        </w:r>
      </w:del>
      <w:ins w:id="41" w:author="Author">
        <w:r w:rsidR="00D20976">
          <w:t>Y</w:t>
        </w:r>
      </w:ins>
      <w:r w:rsidRPr="00B30A9B">
        <w:t xml:space="preserve">ou will </w:t>
      </w:r>
      <w:del w:id="42" w:author="Author">
        <w:r w:rsidRPr="00B30A9B" w:rsidDel="00D20976">
          <w:delText xml:space="preserve">have </w:delText>
        </w:r>
      </w:del>
      <w:r w:rsidRPr="00B30A9B">
        <w:t>acquire</w:t>
      </w:r>
      <w:del w:id="43" w:author="Author">
        <w:r w:rsidRPr="00B30A9B" w:rsidDel="00D20976">
          <w:delText>d</w:delText>
        </w:r>
      </w:del>
      <w:r w:rsidRPr="00B30A9B">
        <w:t xml:space="preserve"> knowledge </w:t>
      </w:r>
      <w:r w:rsidR="00B82EC8" w:rsidRPr="00B30A9B">
        <w:t>about</w:t>
      </w:r>
      <w:r w:rsidRPr="00B30A9B">
        <w:t xml:space="preserve"> the nature of financial accounting, the process of converting measures of business activity into financial statements</w:t>
      </w:r>
      <w:r w:rsidR="00B82EC8" w:rsidRPr="00B30A9B">
        <w:t>,</w:t>
      </w:r>
      <w:r w:rsidRPr="00B30A9B">
        <w:t xml:space="preserve"> and the accounting tools used for record</w:t>
      </w:r>
      <w:ins w:id="44" w:author="Author">
        <w:r w:rsidR="001B4B5E">
          <w:t xml:space="preserve"> </w:t>
        </w:r>
        <w:del w:id="45" w:author="Author">
          <w:r w:rsidR="00CD2F7F" w:rsidDel="001B4B5E">
            <w:delText>-</w:delText>
          </w:r>
        </w:del>
      </w:ins>
      <w:r w:rsidRPr="00B30A9B">
        <w:t xml:space="preserve">keeping and analysis. Completion of this course will </w:t>
      </w:r>
      <w:del w:id="46" w:author="Author">
        <w:r w:rsidRPr="00B30A9B" w:rsidDel="005971DB">
          <w:delText xml:space="preserve">not only </w:delText>
        </w:r>
      </w:del>
      <w:r w:rsidRPr="00B30A9B">
        <w:t>increase your financial literacy</w:t>
      </w:r>
      <w:del w:id="47" w:author="Author">
        <w:r w:rsidRPr="00B30A9B" w:rsidDel="00291438">
          <w:delText>,</w:delText>
        </w:r>
      </w:del>
      <w:r w:rsidRPr="00B30A9B">
        <w:t xml:space="preserve"> </w:t>
      </w:r>
      <w:del w:id="48" w:author="Author">
        <w:r w:rsidRPr="00B30A9B" w:rsidDel="005971DB">
          <w:delText>but also</w:delText>
        </w:r>
      </w:del>
      <w:ins w:id="49" w:author="Author">
        <w:r w:rsidR="005971DB">
          <w:t>and</w:t>
        </w:r>
      </w:ins>
      <w:r w:rsidRPr="00B30A9B">
        <w:t xml:space="preserve"> </w:t>
      </w:r>
      <w:r w:rsidR="00B82EC8" w:rsidRPr="00B30A9B">
        <w:t>provide</w:t>
      </w:r>
      <w:r w:rsidRPr="00B30A9B">
        <w:t xml:space="preserve"> you</w:t>
      </w:r>
      <w:r w:rsidR="00B82EC8" w:rsidRPr="00B30A9B">
        <w:t xml:space="preserve"> with</w:t>
      </w:r>
      <w:r w:rsidRPr="00B30A9B">
        <w:t xml:space="preserve"> </w:t>
      </w:r>
      <w:del w:id="50" w:author="Author">
        <w:r w:rsidRPr="00B30A9B" w:rsidDel="00291438">
          <w:delText xml:space="preserve">the </w:delText>
        </w:r>
      </w:del>
      <w:r w:rsidRPr="00B30A9B">
        <w:t xml:space="preserve">tools for making </w:t>
      </w:r>
      <w:r w:rsidR="00B82EC8" w:rsidRPr="00B30A9B">
        <w:t xml:space="preserve">decisions </w:t>
      </w:r>
      <w:r w:rsidRPr="00B30A9B">
        <w:t xml:space="preserve">in the business environment. </w:t>
      </w:r>
    </w:p>
    <w:p w14:paraId="68D386E7" w14:textId="7A33E869" w:rsidR="00AD4A7F" w:rsidRPr="00B30A9B" w:rsidRDefault="00AD4A7F">
      <w:pPr>
        <w:pPrChange w:id="51" w:author="Author">
          <w:pPr>
            <w:pStyle w:val="Heading2"/>
          </w:pPr>
        </w:pPrChange>
      </w:pPr>
    </w:p>
    <w:p w14:paraId="3467F523" w14:textId="77777777" w:rsidR="00A456C1" w:rsidRPr="00B30A9B" w:rsidRDefault="00A456C1" w:rsidP="00A456C1"/>
    <w:p w14:paraId="6504D89B" w14:textId="4E0B0667" w:rsidR="002940FB" w:rsidRPr="00B30A9B" w:rsidRDefault="60AC679E" w:rsidP="60AC679E">
      <w:pPr>
        <w:pStyle w:val="Heading1"/>
      </w:pPr>
      <w:r w:rsidRPr="00B30A9B">
        <w:t xml:space="preserve">Unit 1 – </w:t>
      </w:r>
      <w:r w:rsidR="0014177C" w:rsidRPr="00B30A9B">
        <w:t>Financial Accounting as Information Source</w:t>
      </w:r>
    </w:p>
    <w:p w14:paraId="3EEC139B" w14:textId="77777777" w:rsidR="002940FB" w:rsidRPr="00B30A9B" w:rsidRDefault="002940FB" w:rsidP="002940FB">
      <w:pPr>
        <w:rPr>
          <w:b/>
        </w:rPr>
      </w:pPr>
    </w:p>
    <w:p w14:paraId="5E73FF16" w14:textId="55AA3542" w:rsidR="002940FB" w:rsidRPr="00B30A9B" w:rsidRDefault="60AC679E" w:rsidP="002940FB">
      <w:pPr>
        <w:rPr>
          <w:b/>
          <w:bCs/>
        </w:rPr>
      </w:pPr>
      <w:r w:rsidRPr="00B30A9B">
        <w:rPr>
          <w:b/>
          <w:bCs/>
        </w:rPr>
        <w:t>Study Goals</w:t>
      </w:r>
    </w:p>
    <w:p w14:paraId="6456776D" w14:textId="77777777" w:rsidR="005F10C7" w:rsidRPr="00B30A9B" w:rsidRDefault="005F10C7" w:rsidP="00A60C6F">
      <w:pPr>
        <w:spacing w:afterLines="200" w:after="480"/>
      </w:pPr>
    </w:p>
    <w:p w14:paraId="66B298F3" w14:textId="60CE1EAB" w:rsidR="002940FB" w:rsidRPr="00B30A9B" w:rsidRDefault="60AC679E" w:rsidP="0072191D">
      <w:pPr>
        <w:spacing w:before="200" w:after="0"/>
      </w:pPr>
      <w:r w:rsidRPr="00B30A9B">
        <w:t xml:space="preserve">On completion of this unit, you will </w:t>
      </w:r>
      <w:r w:rsidR="26052C7C" w:rsidRPr="00B30A9B">
        <w:t>be able to</w:t>
      </w:r>
      <w:r w:rsidRPr="00B30A9B">
        <w:t xml:space="preserve"> </w:t>
      </w:r>
      <w:commentRangeStart w:id="52"/>
      <w:r w:rsidRPr="009F2B81">
        <w:rPr>
          <w:vertAlign w:val="superscript"/>
          <w:rPrChange w:id="53" w:author="Author">
            <w:rPr/>
          </w:rPrChange>
        </w:rPr>
        <w:t>…</w:t>
      </w:r>
      <w:commentRangeEnd w:id="52"/>
      <w:r w:rsidR="005971DB">
        <w:rPr>
          <w:rStyle w:val="CommentReference"/>
        </w:rPr>
        <w:commentReference w:id="52"/>
      </w:r>
    </w:p>
    <w:p w14:paraId="5E7B7371" w14:textId="77777777" w:rsidR="00E4546E" w:rsidRPr="00B30A9B" w:rsidRDefault="00E4546E" w:rsidP="0072191D">
      <w:pPr>
        <w:spacing w:before="200" w:after="0"/>
      </w:pPr>
    </w:p>
    <w:p w14:paraId="3298C9E4" w14:textId="7069FA9F" w:rsidR="00ED2D86" w:rsidRPr="00B30A9B" w:rsidRDefault="00256498" w:rsidP="0072191D">
      <w:pPr>
        <w:spacing w:before="200" w:after="0"/>
        <w:rPr>
          <w:bCs/>
          <w:color w:val="000000" w:themeColor="text1"/>
          <w:szCs w:val="24"/>
        </w:rPr>
      </w:pPr>
      <w:r w:rsidRPr="00B30A9B">
        <w:rPr>
          <w:bCs/>
          <w:color w:val="000000" w:themeColor="text1"/>
          <w:szCs w:val="24"/>
        </w:rPr>
        <w:t>… understand the role financial accounting plays in decision-making</w:t>
      </w:r>
      <w:ins w:id="54" w:author="Author">
        <w:r w:rsidR="00291438">
          <w:rPr>
            <w:bCs/>
            <w:color w:val="000000" w:themeColor="text1"/>
            <w:szCs w:val="24"/>
          </w:rPr>
          <w:t>.</w:t>
        </w:r>
      </w:ins>
    </w:p>
    <w:p w14:paraId="093C15DA" w14:textId="502ACB99" w:rsidR="00A60C6F" w:rsidRPr="00B30A9B" w:rsidRDefault="00ED2D86" w:rsidP="0072191D">
      <w:pPr>
        <w:spacing w:before="200" w:after="0"/>
        <w:rPr>
          <w:szCs w:val="24"/>
        </w:rPr>
      </w:pPr>
      <w:r w:rsidRPr="00B30A9B">
        <w:rPr>
          <w:bCs/>
          <w:color w:val="000000" w:themeColor="text1"/>
          <w:szCs w:val="24"/>
        </w:rPr>
        <w:t xml:space="preserve">… </w:t>
      </w:r>
      <w:r w:rsidR="00256498" w:rsidRPr="00B30A9B">
        <w:rPr>
          <w:bCs/>
          <w:color w:val="000000" w:themeColor="text1"/>
          <w:szCs w:val="24"/>
        </w:rPr>
        <w:t>define the elements of financial information.</w:t>
      </w:r>
    </w:p>
    <w:p w14:paraId="003310C3" w14:textId="1C0BC26D" w:rsidR="00A60C6F" w:rsidRPr="00B30A9B" w:rsidRDefault="00256498" w:rsidP="0072191D">
      <w:pPr>
        <w:spacing w:before="200" w:after="0"/>
        <w:rPr>
          <w:szCs w:val="24"/>
        </w:rPr>
      </w:pPr>
      <w:r w:rsidRPr="00B30A9B">
        <w:rPr>
          <w:szCs w:val="24"/>
        </w:rPr>
        <w:t>… identify the four financial statements and the information they contain.</w:t>
      </w:r>
    </w:p>
    <w:p w14:paraId="6F923011" w14:textId="16A0517F" w:rsidR="0014177C" w:rsidRPr="00B30A9B" w:rsidRDefault="00256498" w:rsidP="0072191D">
      <w:pPr>
        <w:spacing w:before="200" w:after="0"/>
        <w:rPr>
          <w:szCs w:val="24"/>
        </w:rPr>
      </w:pPr>
      <w:r w:rsidRPr="00B30A9B">
        <w:rPr>
          <w:szCs w:val="24"/>
        </w:rPr>
        <w:t xml:space="preserve">… </w:t>
      </w:r>
      <w:del w:id="55" w:author="Author">
        <w:r w:rsidRPr="00B30A9B" w:rsidDel="002B07FE">
          <w:rPr>
            <w:szCs w:val="24"/>
          </w:rPr>
          <w:delText xml:space="preserve">compute </w:delText>
        </w:r>
      </w:del>
      <w:ins w:id="56" w:author="Author">
        <w:r w:rsidR="002B07FE">
          <w:rPr>
            <w:szCs w:val="24"/>
          </w:rPr>
          <w:t>calculate</w:t>
        </w:r>
        <w:r w:rsidR="002B07FE" w:rsidRPr="00B30A9B">
          <w:rPr>
            <w:szCs w:val="24"/>
          </w:rPr>
          <w:t xml:space="preserve"> </w:t>
        </w:r>
      </w:ins>
      <w:r w:rsidRPr="00B30A9B">
        <w:rPr>
          <w:szCs w:val="24"/>
        </w:rPr>
        <w:t xml:space="preserve">and interpret four important financial ratios frequently used to assess </w:t>
      </w:r>
      <w:r w:rsidR="00E4546E" w:rsidRPr="00B30A9B">
        <w:rPr>
          <w:szCs w:val="24"/>
        </w:rPr>
        <w:t xml:space="preserve">a </w:t>
      </w:r>
      <w:r w:rsidRPr="00B30A9B">
        <w:rPr>
          <w:szCs w:val="24"/>
        </w:rPr>
        <w:t>firm’s profitability and productivity.</w:t>
      </w:r>
    </w:p>
    <w:p w14:paraId="17E614AE" w14:textId="66941ED1" w:rsidR="004E2ABF" w:rsidRPr="00B30A9B" w:rsidRDefault="60AC679E" w:rsidP="60AC679E">
      <w:r w:rsidRPr="00B30A9B">
        <w:br w:type="page"/>
      </w:r>
    </w:p>
    <w:p w14:paraId="73D39757" w14:textId="027167F6" w:rsidR="00925509" w:rsidRPr="00B30A9B" w:rsidRDefault="60AC679E" w:rsidP="60AC679E">
      <w:pPr>
        <w:pStyle w:val="Heading1"/>
      </w:pPr>
      <w:r w:rsidRPr="00B30A9B">
        <w:lastRenderedPageBreak/>
        <w:t xml:space="preserve">1. </w:t>
      </w:r>
      <w:r w:rsidR="00B65714" w:rsidRPr="00B30A9B">
        <w:t xml:space="preserve">Financial Accounting </w:t>
      </w:r>
      <w:r w:rsidR="000E0193" w:rsidRPr="00B30A9B">
        <w:t>as Information Source</w:t>
      </w:r>
    </w:p>
    <w:p w14:paraId="20E45E4D" w14:textId="3ADAA83F" w:rsidR="00925509" w:rsidRPr="00B30A9B" w:rsidRDefault="60AC679E" w:rsidP="000C72EB">
      <w:pPr>
        <w:pStyle w:val="Heading2"/>
      </w:pPr>
      <w:r w:rsidRPr="00B30A9B">
        <w:t xml:space="preserve">Introduction </w:t>
      </w:r>
    </w:p>
    <w:p w14:paraId="0E9EC90A" w14:textId="2C175007" w:rsidR="00945203" w:rsidRPr="00B30A9B" w:rsidRDefault="0014177C" w:rsidP="632F3C25">
      <w:pPr>
        <w:rPr>
          <w:rFonts w:asciiTheme="minorHAnsi" w:hAnsiTheme="minorHAnsi" w:cstheme="minorBidi"/>
        </w:rPr>
      </w:pPr>
      <w:del w:id="57" w:author="Author">
        <w:r w:rsidRPr="00B30A9B" w:rsidDel="005971DB">
          <w:rPr>
            <w:rFonts w:asciiTheme="minorHAnsi" w:hAnsiTheme="minorHAnsi" w:cstheme="minorBidi"/>
            <w:color w:val="000000" w:themeColor="text1"/>
          </w:rPr>
          <w:delText xml:space="preserve">In this unit, we </w:delText>
        </w:r>
        <w:r w:rsidR="00AD4A7F" w:rsidRPr="00B30A9B" w:rsidDel="005971DB">
          <w:rPr>
            <w:rFonts w:asciiTheme="minorHAnsi" w:hAnsiTheme="minorHAnsi" w:cstheme="minorBidi"/>
            <w:color w:val="000000" w:themeColor="text1"/>
          </w:rPr>
          <w:delText>learn about</w:delText>
        </w:r>
      </w:del>
      <w:ins w:id="58" w:author="Author">
        <w:r w:rsidR="005971DB">
          <w:rPr>
            <w:rFonts w:asciiTheme="minorHAnsi" w:hAnsiTheme="minorHAnsi" w:cstheme="minorBidi"/>
            <w:color w:val="000000" w:themeColor="text1"/>
          </w:rPr>
          <w:t>This unit focuses on</w:t>
        </w:r>
      </w:ins>
      <w:r w:rsidRPr="00B30A9B">
        <w:rPr>
          <w:rFonts w:asciiTheme="minorHAnsi" w:hAnsiTheme="minorHAnsi" w:cstheme="minorBidi"/>
          <w:color w:val="000000" w:themeColor="text1"/>
        </w:rPr>
        <w:t xml:space="preserve"> the </w:t>
      </w:r>
      <w:r w:rsidR="00AD4A7F" w:rsidRPr="00B30A9B">
        <w:rPr>
          <w:rFonts w:asciiTheme="minorHAnsi" w:hAnsiTheme="minorHAnsi" w:cstheme="minorBidi"/>
          <w:color w:val="000000" w:themeColor="text1"/>
        </w:rPr>
        <w:t>role financial accounting plays in decision</w:t>
      </w:r>
      <w:ins w:id="59" w:author="Author">
        <w:del w:id="60" w:author="Author">
          <w:r w:rsidR="0072605C" w:rsidDel="0084532D">
            <w:rPr>
              <w:rFonts w:asciiTheme="minorHAnsi" w:hAnsiTheme="minorHAnsi" w:cstheme="minorBidi"/>
              <w:color w:val="000000" w:themeColor="text1"/>
            </w:rPr>
            <w:delText>-</w:delText>
          </w:r>
        </w:del>
        <w:r w:rsidR="0084532D">
          <w:rPr>
            <w:rFonts w:asciiTheme="minorHAnsi" w:hAnsiTheme="minorHAnsi" w:cstheme="minorBidi"/>
            <w:color w:val="000000" w:themeColor="text1"/>
          </w:rPr>
          <w:t>–</w:t>
        </w:r>
      </w:ins>
      <w:del w:id="61" w:author="Author">
        <w:r w:rsidR="00AD4A7F" w:rsidRPr="00B30A9B" w:rsidDel="0072605C">
          <w:rPr>
            <w:rFonts w:asciiTheme="minorHAnsi" w:hAnsiTheme="minorHAnsi" w:cstheme="minorBidi"/>
            <w:color w:val="000000" w:themeColor="text1"/>
          </w:rPr>
          <w:delText xml:space="preserve"> </w:delText>
        </w:r>
      </w:del>
      <w:r w:rsidR="00AD4A7F" w:rsidRPr="00B30A9B">
        <w:rPr>
          <w:rFonts w:asciiTheme="minorHAnsi" w:hAnsiTheme="minorHAnsi" w:cstheme="minorBidi"/>
          <w:color w:val="000000" w:themeColor="text1"/>
        </w:rPr>
        <w:t>making</w:t>
      </w:r>
      <w:r w:rsidRPr="00B30A9B">
        <w:rPr>
          <w:rFonts w:asciiTheme="minorHAnsi" w:hAnsiTheme="minorHAnsi" w:cstheme="minorBidi"/>
          <w:color w:val="000000" w:themeColor="text1"/>
        </w:rPr>
        <w:t xml:space="preserve">. </w:t>
      </w:r>
      <w:del w:id="62" w:author="Author">
        <w:r w:rsidRPr="00B30A9B" w:rsidDel="00764D90">
          <w:rPr>
            <w:rFonts w:asciiTheme="minorHAnsi" w:hAnsiTheme="minorHAnsi" w:cstheme="minorBidi"/>
            <w:color w:val="000000" w:themeColor="text1"/>
          </w:rPr>
          <w:delText xml:space="preserve"> </w:delText>
        </w:r>
        <w:r w:rsidR="00AD4A7F" w:rsidRPr="00B30A9B" w:rsidDel="00291438">
          <w:rPr>
            <w:rFonts w:asciiTheme="minorHAnsi" w:hAnsiTheme="minorHAnsi" w:cstheme="minorBidi"/>
            <w:color w:val="000000" w:themeColor="text1"/>
          </w:rPr>
          <w:delText>Generally speaking, a</w:delText>
        </w:r>
      </w:del>
      <w:ins w:id="63" w:author="Author">
        <w:r w:rsidR="00291438">
          <w:rPr>
            <w:rFonts w:asciiTheme="minorHAnsi" w:hAnsiTheme="minorHAnsi" w:cstheme="minorBidi"/>
            <w:color w:val="000000" w:themeColor="text1"/>
          </w:rPr>
          <w:t>A</w:t>
        </w:r>
      </w:ins>
      <w:r w:rsidR="00AD4A7F" w:rsidRPr="00B30A9B">
        <w:rPr>
          <w:rFonts w:asciiTheme="minorHAnsi" w:hAnsiTheme="minorHAnsi" w:cstheme="minorBidi"/>
          <w:color w:val="000000" w:themeColor="text1"/>
        </w:rPr>
        <w:t>ccounting is the process of measuring, recording, and reporting the financial consequences of business activities. It is an information system that provides data about the resources, obligations, income, and cash flow of a business. Imagine you are a stock investor</w:t>
      </w:r>
      <w:del w:id="64" w:author="Author">
        <w:r w:rsidR="00AD4A7F" w:rsidRPr="00B30A9B" w:rsidDel="00291438">
          <w:rPr>
            <w:rFonts w:asciiTheme="minorHAnsi" w:hAnsiTheme="minorHAnsi" w:cstheme="minorBidi"/>
            <w:color w:val="000000" w:themeColor="text1"/>
          </w:rPr>
          <w:delText xml:space="preserve"> and </w:delText>
        </w:r>
        <w:r w:rsidR="00557548" w:rsidRPr="00B30A9B" w:rsidDel="00291438">
          <w:rPr>
            <w:rFonts w:asciiTheme="minorHAnsi" w:hAnsiTheme="minorHAnsi" w:cstheme="minorBidi"/>
            <w:color w:val="000000" w:themeColor="text1"/>
          </w:rPr>
          <w:delText xml:space="preserve">are </w:delText>
        </w:r>
        <w:r w:rsidR="00AD4A7F" w:rsidRPr="00B30A9B" w:rsidDel="00291438">
          <w:rPr>
            <w:rFonts w:asciiTheme="minorHAnsi" w:hAnsiTheme="minorHAnsi" w:cstheme="minorBidi"/>
            <w:color w:val="000000" w:themeColor="text1"/>
          </w:rPr>
          <w:delText>consider</w:delText>
        </w:r>
        <w:r w:rsidR="00557548" w:rsidRPr="00B30A9B" w:rsidDel="00291438">
          <w:rPr>
            <w:rFonts w:asciiTheme="minorHAnsi" w:hAnsiTheme="minorHAnsi" w:cstheme="minorBidi"/>
            <w:color w:val="000000" w:themeColor="text1"/>
          </w:rPr>
          <w:delText>ing</w:delText>
        </w:r>
        <w:r w:rsidR="00AD4A7F" w:rsidRPr="00B30A9B" w:rsidDel="00291438">
          <w:rPr>
            <w:rFonts w:asciiTheme="minorHAnsi" w:hAnsiTheme="minorHAnsi" w:cstheme="minorBidi"/>
            <w:color w:val="000000" w:themeColor="text1"/>
          </w:rPr>
          <w:delText xml:space="preserve"> buying stock of a company</w:delText>
        </w:r>
      </w:del>
      <w:r w:rsidR="00AD4A7F" w:rsidRPr="00B30A9B">
        <w:rPr>
          <w:rFonts w:asciiTheme="minorHAnsi" w:hAnsiTheme="minorHAnsi" w:cstheme="minorBidi"/>
          <w:color w:val="000000" w:themeColor="text1"/>
        </w:rPr>
        <w:t>. Your friends have been telling you about high</w:t>
      </w:r>
      <w:del w:id="65" w:author="Author">
        <w:r w:rsidR="00AD4A7F" w:rsidRPr="00B30A9B" w:rsidDel="0084532D">
          <w:rPr>
            <w:rFonts w:asciiTheme="minorHAnsi" w:hAnsiTheme="minorHAnsi" w:cstheme="minorBidi"/>
            <w:color w:val="000000" w:themeColor="text1"/>
          </w:rPr>
          <w:delText>-</w:delText>
        </w:r>
      </w:del>
      <w:ins w:id="66" w:author="Author">
        <w:r w:rsidR="0084532D">
          <w:rPr>
            <w:rFonts w:asciiTheme="minorHAnsi" w:hAnsiTheme="minorHAnsi" w:cstheme="minorBidi"/>
            <w:color w:val="000000" w:themeColor="text1"/>
          </w:rPr>
          <w:t>–</w:t>
        </w:r>
      </w:ins>
      <w:r w:rsidR="00AD4A7F" w:rsidRPr="00B30A9B">
        <w:rPr>
          <w:rFonts w:asciiTheme="minorHAnsi" w:hAnsiTheme="minorHAnsi" w:cstheme="minorBidi"/>
          <w:color w:val="000000" w:themeColor="text1"/>
        </w:rPr>
        <w:t>flying stocks that generate big returns</w:t>
      </w:r>
      <w:del w:id="67" w:author="Author">
        <w:r w:rsidR="00AD4A7F" w:rsidRPr="00B30A9B" w:rsidDel="00291438">
          <w:rPr>
            <w:rFonts w:asciiTheme="minorHAnsi" w:hAnsiTheme="minorHAnsi" w:cstheme="minorBidi"/>
            <w:color w:val="000000" w:themeColor="text1"/>
          </w:rPr>
          <w:delText xml:space="preserve"> and all you have to do is invest i</w:delText>
        </w:r>
        <w:r w:rsidR="007B5A67" w:rsidRPr="00B30A9B" w:rsidDel="00291438">
          <w:rPr>
            <w:rFonts w:asciiTheme="minorHAnsi" w:hAnsiTheme="minorHAnsi" w:cstheme="minorBidi"/>
            <w:color w:val="000000" w:themeColor="text1"/>
          </w:rPr>
          <w:delText>n</w:delText>
        </w:r>
        <w:r w:rsidR="00AD4A7F" w:rsidRPr="00B30A9B" w:rsidDel="00291438">
          <w:rPr>
            <w:rFonts w:asciiTheme="minorHAnsi" w:hAnsiTheme="minorHAnsi" w:cstheme="minorBidi"/>
            <w:color w:val="000000" w:themeColor="text1"/>
          </w:rPr>
          <w:delText xml:space="preserve"> </w:delText>
        </w:r>
        <w:r w:rsidR="46DF58FB" w:rsidRPr="00B30A9B" w:rsidDel="00291438">
          <w:rPr>
            <w:rFonts w:asciiTheme="minorHAnsi" w:hAnsiTheme="minorHAnsi" w:cstheme="minorBidi"/>
            <w:color w:val="000000" w:themeColor="text1"/>
          </w:rPr>
          <w:delText>it</w:delText>
        </w:r>
      </w:del>
      <w:r w:rsidR="00AD4A7F" w:rsidRPr="00B30A9B">
        <w:rPr>
          <w:rFonts w:asciiTheme="minorHAnsi" w:hAnsiTheme="minorHAnsi" w:cstheme="minorBidi"/>
          <w:color w:val="000000" w:themeColor="text1"/>
        </w:rPr>
        <w:t xml:space="preserve">, </w:t>
      </w:r>
      <w:ins w:id="68" w:author="Author">
        <w:r w:rsidR="00291438">
          <w:rPr>
            <w:rFonts w:asciiTheme="minorHAnsi" w:hAnsiTheme="minorHAnsi" w:cstheme="minorBidi"/>
            <w:color w:val="000000" w:themeColor="text1"/>
          </w:rPr>
          <w:t xml:space="preserve">but </w:t>
        </w:r>
      </w:ins>
      <w:r w:rsidR="002B3727" w:rsidRPr="00B30A9B">
        <w:rPr>
          <w:rFonts w:asciiTheme="minorHAnsi" w:hAnsiTheme="minorHAnsi" w:cstheme="minorBidi"/>
          <w:color w:val="000000" w:themeColor="text1"/>
        </w:rPr>
        <w:t>you</w:t>
      </w:r>
      <w:r w:rsidR="00AD4A7F" w:rsidRPr="00B30A9B">
        <w:rPr>
          <w:rFonts w:asciiTheme="minorHAnsi" w:hAnsiTheme="minorHAnsi" w:cstheme="minorBidi"/>
          <w:color w:val="000000" w:themeColor="text1"/>
        </w:rPr>
        <w:t xml:space="preserve"> are aware</w:t>
      </w:r>
      <w:del w:id="69" w:author="Author">
        <w:r w:rsidR="00AD4A7F" w:rsidRPr="00B30A9B" w:rsidDel="00291438">
          <w:rPr>
            <w:rFonts w:asciiTheme="minorHAnsi" w:hAnsiTheme="minorHAnsi" w:cstheme="minorBidi"/>
            <w:color w:val="000000" w:themeColor="text1"/>
          </w:rPr>
          <w:delText xml:space="preserve">, however, </w:delText>
        </w:r>
      </w:del>
      <w:ins w:id="70" w:author="Author">
        <w:r w:rsidR="00291438">
          <w:rPr>
            <w:rFonts w:asciiTheme="minorHAnsi" w:hAnsiTheme="minorHAnsi" w:cstheme="minorBidi"/>
            <w:color w:val="000000" w:themeColor="text1"/>
          </w:rPr>
          <w:t xml:space="preserve"> </w:t>
        </w:r>
      </w:ins>
      <w:r w:rsidR="00AD4A7F" w:rsidRPr="00B30A9B">
        <w:rPr>
          <w:rFonts w:asciiTheme="minorHAnsi" w:hAnsiTheme="minorHAnsi" w:cstheme="minorBidi"/>
          <w:color w:val="000000" w:themeColor="text1"/>
        </w:rPr>
        <w:t>that the stock market is not a one</w:t>
      </w:r>
      <w:del w:id="71" w:author="Author">
        <w:r w:rsidR="00AD4A7F" w:rsidRPr="00B30A9B" w:rsidDel="0084532D">
          <w:rPr>
            <w:rFonts w:asciiTheme="minorHAnsi" w:hAnsiTheme="minorHAnsi" w:cstheme="minorBidi"/>
            <w:color w:val="000000" w:themeColor="text1"/>
          </w:rPr>
          <w:delText>-</w:delText>
        </w:r>
      </w:del>
      <w:ins w:id="72" w:author="Author">
        <w:r w:rsidR="0084532D">
          <w:rPr>
            <w:rFonts w:asciiTheme="minorHAnsi" w:hAnsiTheme="minorHAnsi" w:cstheme="minorBidi"/>
            <w:color w:val="000000" w:themeColor="text1"/>
          </w:rPr>
          <w:t>–</w:t>
        </w:r>
      </w:ins>
      <w:r w:rsidR="00AD4A7F" w:rsidRPr="00B30A9B">
        <w:rPr>
          <w:rFonts w:asciiTheme="minorHAnsi" w:hAnsiTheme="minorHAnsi" w:cstheme="minorBidi"/>
          <w:color w:val="000000" w:themeColor="text1"/>
        </w:rPr>
        <w:t>way street</w:t>
      </w:r>
      <w:ins w:id="73" w:author="Author">
        <w:r w:rsidR="00291438">
          <w:rPr>
            <w:rFonts w:asciiTheme="minorHAnsi" w:hAnsiTheme="minorHAnsi" w:cstheme="minorBidi"/>
            <w:color w:val="000000" w:themeColor="text1"/>
          </w:rPr>
          <w:t>,</w:t>
        </w:r>
      </w:ins>
      <w:r w:rsidR="00AD4A7F" w:rsidRPr="00B30A9B">
        <w:rPr>
          <w:rFonts w:asciiTheme="minorHAnsi" w:hAnsiTheme="minorHAnsi" w:cstheme="minorBidi"/>
          <w:color w:val="000000" w:themeColor="text1"/>
        </w:rPr>
        <w:t xml:space="preserve"> and would like to do some research into the stocks before you invest your </w:t>
      </w:r>
      <w:r w:rsidR="00D83F6C" w:rsidRPr="00B30A9B">
        <w:rPr>
          <w:rFonts w:asciiTheme="minorHAnsi" w:hAnsiTheme="minorHAnsi" w:cstheme="minorBidi"/>
          <w:color w:val="000000" w:themeColor="text1"/>
        </w:rPr>
        <w:t>hard</w:t>
      </w:r>
      <w:del w:id="74" w:author="Author">
        <w:r w:rsidR="00D83F6C" w:rsidRPr="00B30A9B" w:rsidDel="0084532D">
          <w:rPr>
            <w:rFonts w:asciiTheme="minorHAnsi" w:hAnsiTheme="minorHAnsi" w:cstheme="minorBidi"/>
            <w:color w:val="000000" w:themeColor="text1"/>
          </w:rPr>
          <w:delText>-</w:delText>
        </w:r>
      </w:del>
      <w:ins w:id="75" w:author="Author">
        <w:r w:rsidR="0084532D">
          <w:rPr>
            <w:rFonts w:asciiTheme="minorHAnsi" w:hAnsiTheme="minorHAnsi" w:cstheme="minorBidi"/>
            <w:color w:val="000000" w:themeColor="text1"/>
          </w:rPr>
          <w:t>–</w:t>
        </w:r>
      </w:ins>
      <w:r w:rsidR="00D83F6C" w:rsidRPr="00B30A9B">
        <w:rPr>
          <w:rFonts w:asciiTheme="minorHAnsi" w:hAnsiTheme="minorHAnsi" w:cstheme="minorBidi"/>
          <w:color w:val="000000" w:themeColor="text1"/>
        </w:rPr>
        <w:t>earned</w:t>
      </w:r>
      <w:r w:rsidR="00AD4A7F" w:rsidRPr="00B30A9B">
        <w:rPr>
          <w:rFonts w:asciiTheme="minorHAnsi" w:hAnsiTheme="minorHAnsi" w:cstheme="minorBidi"/>
          <w:color w:val="000000" w:themeColor="text1"/>
        </w:rPr>
        <w:t xml:space="preserve"> money. </w:t>
      </w:r>
      <w:del w:id="76" w:author="Author">
        <w:r w:rsidR="00AD4A7F" w:rsidRPr="00B30A9B" w:rsidDel="00291438">
          <w:rPr>
            <w:rFonts w:asciiTheme="minorHAnsi" w:hAnsiTheme="minorHAnsi" w:cstheme="minorBidi"/>
            <w:color w:val="000000" w:themeColor="text1"/>
          </w:rPr>
          <w:delText>But, h</w:delText>
        </w:r>
      </w:del>
      <w:ins w:id="77" w:author="Author">
        <w:r w:rsidR="00291438">
          <w:rPr>
            <w:rFonts w:asciiTheme="minorHAnsi" w:hAnsiTheme="minorHAnsi" w:cstheme="minorBidi"/>
            <w:color w:val="000000" w:themeColor="text1"/>
          </w:rPr>
          <w:t>H</w:t>
        </w:r>
      </w:ins>
      <w:r w:rsidR="00AD4A7F" w:rsidRPr="00B30A9B">
        <w:rPr>
          <w:rFonts w:asciiTheme="minorHAnsi" w:hAnsiTheme="minorHAnsi" w:cstheme="minorBidi"/>
          <w:color w:val="000000" w:themeColor="text1"/>
        </w:rPr>
        <w:t xml:space="preserve">ow would you assess </w:t>
      </w:r>
      <w:r w:rsidR="00D83F6C" w:rsidRPr="00B30A9B">
        <w:rPr>
          <w:rFonts w:asciiTheme="minorHAnsi" w:hAnsiTheme="minorHAnsi" w:cstheme="minorBidi"/>
          <w:color w:val="000000" w:themeColor="text1"/>
        </w:rPr>
        <w:t>whether</w:t>
      </w:r>
      <w:r w:rsidR="00314180" w:rsidRPr="00B30A9B">
        <w:rPr>
          <w:rFonts w:asciiTheme="minorHAnsi" w:hAnsiTheme="minorHAnsi" w:cstheme="minorBidi"/>
          <w:color w:val="000000" w:themeColor="text1"/>
        </w:rPr>
        <w:t xml:space="preserve"> </w:t>
      </w:r>
      <w:del w:id="78" w:author="Author">
        <w:r w:rsidR="00AD4A7F" w:rsidRPr="00B30A9B" w:rsidDel="00CD2F7F">
          <w:rPr>
            <w:rFonts w:asciiTheme="minorHAnsi" w:hAnsiTheme="minorHAnsi" w:cstheme="minorBidi"/>
            <w:color w:val="000000" w:themeColor="text1"/>
          </w:rPr>
          <w:delText xml:space="preserve">the </w:delText>
        </w:r>
      </w:del>
      <w:ins w:id="79" w:author="Author">
        <w:r w:rsidR="00CD2F7F">
          <w:rPr>
            <w:rFonts w:asciiTheme="minorHAnsi" w:hAnsiTheme="minorHAnsi" w:cstheme="minorBidi"/>
            <w:color w:val="000000" w:themeColor="text1"/>
          </w:rPr>
          <w:t>a particular</w:t>
        </w:r>
        <w:r w:rsidR="00CD2F7F" w:rsidRPr="00B30A9B">
          <w:rPr>
            <w:rFonts w:asciiTheme="minorHAnsi" w:hAnsiTheme="minorHAnsi" w:cstheme="minorBidi"/>
            <w:color w:val="000000" w:themeColor="text1"/>
          </w:rPr>
          <w:t xml:space="preserve"> </w:t>
        </w:r>
      </w:ins>
      <w:r w:rsidR="00AD4A7F" w:rsidRPr="00B30A9B">
        <w:rPr>
          <w:rFonts w:asciiTheme="minorHAnsi" w:hAnsiTheme="minorHAnsi" w:cstheme="minorBidi"/>
          <w:color w:val="000000" w:themeColor="text1"/>
        </w:rPr>
        <w:t>stock</w:t>
      </w:r>
      <w:ins w:id="80" w:author="Author">
        <w:r w:rsidR="00CD2F7F">
          <w:rPr>
            <w:rFonts w:asciiTheme="minorHAnsi" w:hAnsiTheme="minorHAnsi" w:cstheme="minorBidi"/>
            <w:color w:val="000000" w:themeColor="text1"/>
          </w:rPr>
          <w:t xml:space="preserve"> i</w:t>
        </w:r>
        <w:r w:rsidR="00291438">
          <w:rPr>
            <w:rFonts w:asciiTheme="minorHAnsi" w:hAnsiTheme="minorHAnsi" w:cstheme="minorBidi"/>
            <w:color w:val="000000" w:themeColor="text1"/>
          </w:rPr>
          <w:t>s</w:t>
        </w:r>
      </w:ins>
      <w:r w:rsidR="00AD4A7F" w:rsidRPr="00B30A9B">
        <w:rPr>
          <w:rFonts w:asciiTheme="minorHAnsi" w:hAnsiTheme="minorHAnsi" w:cstheme="minorBidi"/>
          <w:color w:val="000000" w:themeColor="text1"/>
        </w:rPr>
        <w:t xml:space="preserve"> </w:t>
      </w:r>
      <w:del w:id="81" w:author="Author">
        <w:r w:rsidR="00AD4A7F" w:rsidRPr="00B30A9B" w:rsidDel="00CD2F7F">
          <w:rPr>
            <w:rFonts w:asciiTheme="minorHAnsi" w:hAnsiTheme="minorHAnsi" w:cstheme="minorBidi"/>
            <w:color w:val="000000" w:themeColor="text1"/>
          </w:rPr>
          <w:delText xml:space="preserve">that your friends are telling you about </w:delText>
        </w:r>
        <w:r w:rsidR="00AD4A7F" w:rsidRPr="00B30A9B" w:rsidDel="00291438">
          <w:rPr>
            <w:rFonts w:asciiTheme="minorHAnsi" w:hAnsiTheme="minorHAnsi" w:cstheme="minorBidi"/>
            <w:color w:val="000000" w:themeColor="text1"/>
          </w:rPr>
          <w:delText xml:space="preserve">is </w:delText>
        </w:r>
      </w:del>
      <w:r w:rsidR="00AD4A7F" w:rsidRPr="00B30A9B">
        <w:rPr>
          <w:rFonts w:asciiTheme="minorHAnsi" w:hAnsiTheme="minorHAnsi" w:cstheme="minorBidi"/>
          <w:color w:val="000000" w:themeColor="text1"/>
        </w:rPr>
        <w:t xml:space="preserve">a good investment? One way </w:t>
      </w:r>
      <w:del w:id="82" w:author="Author">
        <w:r w:rsidR="00AD4A7F" w:rsidRPr="00B30A9B" w:rsidDel="00291438">
          <w:rPr>
            <w:rFonts w:asciiTheme="minorHAnsi" w:hAnsiTheme="minorHAnsi" w:cstheme="minorBidi"/>
            <w:color w:val="000000" w:themeColor="text1"/>
          </w:rPr>
          <w:delText xml:space="preserve">to do your stock research </w:delText>
        </w:r>
        <w:r w:rsidR="00AD4A7F" w:rsidRPr="00B30A9B" w:rsidDel="005971DB">
          <w:rPr>
            <w:rFonts w:asciiTheme="minorHAnsi" w:hAnsiTheme="minorHAnsi" w:cstheme="minorBidi"/>
            <w:color w:val="000000" w:themeColor="text1"/>
          </w:rPr>
          <w:delText>is</w:delText>
        </w:r>
      </w:del>
      <w:ins w:id="83" w:author="Author">
        <w:r w:rsidR="005971DB">
          <w:rPr>
            <w:rFonts w:asciiTheme="minorHAnsi" w:hAnsiTheme="minorHAnsi" w:cstheme="minorBidi"/>
            <w:color w:val="000000" w:themeColor="text1"/>
          </w:rPr>
          <w:t>would be</w:t>
        </w:r>
      </w:ins>
      <w:r w:rsidR="00AD4A7F" w:rsidRPr="00B30A9B">
        <w:rPr>
          <w:rFonts w:asciiTheme="minorHAnsi" w:hAnsiTheme="minorHAnsi" w:cstheme="minorBidi"/>
          <w:color w:val="000000" w:themeColor="text1"/>
        </w:rPr>
        <w:t xml:space="preserve"> to </w:t>
      </w:r>
      <w:del w:id="84" w:author="Author">
        <w:r w:rsidR="00AD4A7F" w:rsidRPr="00B30A9B" w:rsidDel="00291438">
          <w:rPr>
            <w:rFonts w:asciiTheme="minorHAnsi" w:hAnsiTheme="minorHAnsi" w:cstheme="minorBidi"/>
            <w:color w:val="000000" w:themeColor="text1"/>
          </w:rPr>
          <w:delText xml:space="preserve">locate </w:delText>
        </w:r>
      </w:del>
      <w:ins w:id="85" w:author="Author">
        <w:r w:rsidR="00291438">
          <w:rPr>
            <w:rFonts w:asciiTheme="minorHAnsi" w:hAnsiTheme="minorHAnsi" w:cstheme="minorBidi"/>
            <w:color w:val="000000" w:themeColor="text1"/>
          </w:rPr>
          <w:t>obtain</w:t>
        </w:r>
        <w:r w:rsidR="00291438" w:rsidRPr="00B30A9B">
          <w:rPr>
            <w:rFonts w:asciiTheme="minorHAnsi" w:hAnsiTheme="minorHAnsi" w:cstheme="minorBidi"/>
            <w:color w:val="000000" w:themeColor="text1"/>
          </w:rPr>
          <w:t xml:space="preserve"> </w:t>
        </w:r>
      </w:ins>
      <w:r w:rsidR="00AD4A7F" w:rsidRPr="00B30A9B">
        <w:rPr>
          <w:rFonts w:asciiTheme="minorHAnsi" w:hAnsiTheme="minorHAnsi" w:cstheme="minorBidi"/>
          <w:color w:val="000000" w:themeColor="text1"/>
        </w:rPr>
        <w:t>the financial statements of the firm</w:t>
      </w:r>
      <w:ins w:id="86" w:author="Author">
        <w:r w:rsidR="00291438">
          <w:rPr>
            <w:rFonts w:asciiTheme="minorHAnsi" w:hAnsiTheme="minorHAnsi" w:cstheme="minorBidi"/>
            <w:color w:val="000000" w:themeColor="text1"/>
          </w:rPr>
          <w:t xml:space="preserve"> so that you can check its </w:t>
        </w:r>
      </w:ins>
      <w:del w:id="87" w:author="Author">
        <w:r w:rsidR="00AD4A7F" w:rsidRPr="00B30A9B" w:rsidDel="00291438">
          <w:rPr>
            <w:rFonts w:asciiTheme="minorHAnsi" w:hAnsiTheme="minorHAnsi" w:cstheme="minorBidi"/>
            <w:color w:val="000000" w:themeColor="text1"/>
          </w:rPr>
          <w:delText xml:space="preserve">. Now you could consider the </w:delText>
        </w:r>
      </w:del>
      <w:r w:rsidR="00AD4A7F" w:rsidRPr="00B30A9B">
        <w:rPr>
          <w:rFonts w:asciiTheme="minorHAnsi" w:hAnsiTheme="minorHAnsi" w:cstheme="minorBidi"/>
          <w:color w:val="000000" w:themeColor="text1"/>
        </w:rPr>
        <w:t xml:space="preserve">balance sheet and </w:t>
      </w:r>
      <w:ins w:id="88" w:author="Author">
        <w:r w:rsidR="00CD2F7F">
          <w:rPr>
            <w:rFonts w:asciiTheme="minorHAnsi" w:hAnsiTheme="minorHAnsi" w:cstheme="minorBidi"/>
            <w:color w:val="000000" w:themeColor="text1"/>
          </w:rPr>
          <w:t>use</w:t>
        </w:r>
        <w:r w:rsidR="00291438">
          <w:rPr>
            <w:rFonts w:asciiTheme="minorHAnsi" w:hAnsiTheme="minorHAnsi" w:cstheme="minorBidi"/>
            <w:color w:val="000000" w:themeColor="text1"/>
          </w:rPr>
          <w:t xml:space="preserve"> </w:t>
        </w:r>
        <w:r w:rsidR="00291438" w:rsidRPr="00B30A9B">
          <w:rPr>
            <w:rFonts w:asciiTheme="minorHAnsi" w:hAnsiTheme="minorHAnsi" w:cstheme="minorBidi"/>
            <w:color w:val="000000" w:themeColor="text1"/>
          </w:rPr>
          <w:t>the change in total assets</w:t>
        </w:r>
        <w:r w:rsidR="00291438" w:rsidRPr="00B30A9B" w:rsidDel="00291438">
          <w:rPr>
            <w:rFonts w:asciiTheme="minorHAnsi" w:hAnsiTheme="minorHAnsi" w:cstheme="minorBidi"/>
            <w:color w:val="000000" w:themeColor="text1"/>
          </w:rPr>
          <w:t xml:space="preserve"> </w:t>
        </w:r>
        <w:r w:rsidR="00CD2F7F">
          <w:rPr>
            <w:rFonts w:asciiTheme="minorHAnsi" w:hAnsiTheme="minorHAnsi" w:cstheme="minorBidi"/>
            <w:color w:val="000000" w:themeColor="text1"/>
          </w:rPr>
          <w:t xml:space="preserve">to determine </w:t>
        </w:r>
      </w:ins>
      <w:del w:id="89" w:author="Author">
        <w:r w:rsidR="00AD4A7F" w:rsidRPr="00B30A9B" w:rsidDel="00291438">
          <w:rPr>
            <w:rFonts w:asciiTheme="minorHAnsi" w:hAnsiTheme="minorHAnsi" w:cstheme="minorBidi"/>
            <w:color w:val="000000" w:themeColor="text1"/>
          </w:rPr>
          <w:delText xml:space="preserve">check </w:delText>
        </w:r>
      </w:del>
      <w:r w:rsidR="00AD4A7F" w:rsidRPr="00B30A9B">
        <w:rPr>
          <w:rFonts w:asciiTheme="minorHAnsi" w:hAnsiTheme="minorHAnsi" w:cstheme="minorBidi"/>
          <w:color w:val="000000" w:themeColor="text1"/>
        </w:rPr>
        <w:t>whether the firm is growing or shrinking</w:t>
      </w:r>
      <w:del w:id="90" w:author="Author">
        <w:r w:rsidR="00AD4A7F" w:rsidRPr="00B30A9B" w:rsidDel="00291438">
          <w:rPr>
            <w:rFonts w:asciiTheme="minorHAnsi" w:hAnsiTheme="minorHAnsi" w:cstheme="minorBidi"/>
            <w:color w:val="000000" w:themeColor="text1"/>
          </w:rPr>
          <w:delText xml:space="preserve"> based on the change in total assets</w:delText>
        </w:r>
      </w:del>
      <w:r w:rsidR="00AD4A7F" w:rsidRPr="00B30A9B">
        <w:rPr>
          <w:rFonts w:asciiTheme="minorHAnsi" w:hAnsiTheme="minorHAnsi" w:cstheme="minorBidi"/>
          <w:color w:val="000000" w:themeColor="text1"/>
        </w:rPr>
        <w:t xml:space="preserve">. You could also look at </w:t>
      </w:r>
      <w:del w:id="91" w:author="Author">
        <w:r w:rsidR="00AD4A7F" w:rsidRPr="00B30A9B" w:rsidDel="00291438">
          <w:rPr>
            <w:rFonts w:asciiTheme="minorHAnsi" w:hAnsiTheme="minorHAnsi" w:cstheme="minorBidi"/>
            <w:color w:val="000000" w:themeColor="text1"/>
          </w:rPr>
          <w:delText xml:space="preserve">the </w:delText>
        </w:r>
      </w:del>
      <w:ins w:id="92" w:author="Author">
        <w:r w:rsidR="00291438">
          <w:rPr>
            <w:rFonts w:asciiTheme="minorHAnsi" w:hAnsiTheme="minorHAnsi" w:cstheme="minorBidi"/>
            <w:color w:val="000000" w:themeColor="text1"/>
          </w:rPr>
          <w:t>the company’s</w:t>
        </w:r>
        <w:r w:rsidR="00291438" w:rsidRPr="00B30A9B">
          <w:rPr>
            <w:rFonts w:asciiTheme="minorHAnsi" w:hAnsiTheme="minorHAnsi" w:cstheme="minorBidi"/>
            <w:color w:val="000000" w:themeColor="text1"/>
          </w:rPr>
          <w:t xml:space="preserve"> </w:t>
        </w:r>
      </w:ins>
      <w:del w:id="93" w:author="Author">
        <w:r w:rsidR="00AD4A7F" w:rsidRPr="00B30A9B" w:rsidDel="00291438">
          <w:rPr>
            <w:rFonts w:asciiTheme="minorHAnsi" w:hAnsiTheme="minorHAnsi" w:cstheme="minorBidi"/>
            <w:color w:val="000000" w:themeColor="text1"/>
          </w:rPr>
          <w:delText xml:space="preserve">Statement </w:delText>
        </w:r>
      </w:del>
      <w:ins w:id="94" w:author="Author">
        <w:r w:rsidR="00291438">
          <w:rPr>
            <w:rFonts w:asciiTheme="minorHAnsi" w:hAnsiTheme="minorHAnsi" w:cstheme="minorBidi"/>
            <w:color w:val="000000" w:themeColor="text1"/>
          </w:rPr>
          <w:t>s</w:t>
        </w:r>
        <w:r w:rsidR="00291438" w:rsidRPr="00B30A9B">
          <w:rPr>
            <w:rFonts w:asciiTheme="minorHAnsi" w:hAnsiTheme="minorHAnsi" w:cstheme="minorBidi"/>
            <w:color w:val="000000" w:themeColor="text1"/>
          </w:rPr>
          <w:t xml:space="preserve">tatement </w:t>
        </w:r>
      </w:ins>
      <w:r w:rsidR="00AD4A7F" w:rsidRPr="00B30A9B">
        <w:rPr>
          <w:rFonts w:asciiTheme="minorHAnsi" w:hAnsiTheme="minorHAnsi" w:cstheme="minorBidi"/>
          <w:color w:val="000000" w:themeColor="text1"/>
        </w:rPr>
        <w:t xml:space="preserve">of </w:t>
      </w:r>
      <w:del w:id="95" w:author="Author">
        <w:r w:rsidR="00AD4A7F" w:rsidRPr="00B30A9B" w:rsidDel="00291438">
          <w:rPr>
            <w:rFonts w:asciiTheme="minorHAnsi" w:hAnsiTheme="minorHAnsi" w:cstheme="minorBidi"/>
            <w:color w:val="000000" w:themeColor="text1"/>
          </w:rPr>
          <w:delText xml:space="preserve">Operations </w:delText>
        </w:r>
      </w:del>
      <w:ins w:id="96" w:author="Author">
        <w:r w:rsidR="00291438">
          <w:rPr>
            <w:rFonts w:asciiTheme="minorHAnsi" w:hAnsiTheme="minorHAnsi" w:cstheme="minorBidi"/>
            <w:color w:val="000000" w:themeColor="text1"/>
          </w:rPr>
          <w:t>o</w:t>
        </w:r>
        <w:r w:rsidR="00291438" w:rsidRPr="00B30A9B">
          <w:rPr>
            <w:rFonts w:asciiTheme="minorHAnsi" w:hAnsiTheme="minorHAnsi" w:cstheme="minorBidi"/>
            <w:color w:val="000000" w:themeColor="text1"/>
          </w:rPr>
          <w:t xml:space="preserve">perations </w:t>
        </w:r>
      </w:ins>
      <w:r w:rsidR="00AD4A7F" w:rsidRPr="00B30A9B">
        <w:rPr>
          <w:rFonts w:asciiTheme="minorHAnsi" w:hAnsiTheme="minorHAnsi" w:cstheme="minorBidi"/>
          <w:color w:val="000000" w:themeColor="text1"/>
        </w:rPr>
        <w:t>(</w:t>
      </w:r>
      <w:del w:id="97" w:author="Author">
        <w:r w:rsidR="00AD4A7F" w:rsidRPr="00B30A9B" w:rsidDel="00CD2F7F">
          <w:rPr>
            <w:rFonts w:asciiTheme="minorHAnsi" w:hAnsiTheme="minorHAnsi" w:cstheme="minorBidi"/>
            <w:color w:val="000000" w:themeColor="text1"/>
          </w:rPr>
          <w:delText xml:space="preserve">aka </w:delText>
        </w:r>
      </w:del>
      <w:r w:rsidR="00AD4A7F" w:rsidRPr="00B30A9B">
        <w:rPr>
          <w:rFonts w:asciiTheme="minorHAnsi" w:hAnsiTheme="minorHAnsi" w:cstheme="minorBidi"/>
          <w:color w:val="000000" w:themeColor="text1"/>
        </w:rPr>
        <w:t xml:space="preserve">income statement) </w:t>
      </w:r>
      <w:del w:id="98" w:author="Author">
        <w:r w:rsidR="00AD4A7F" w:rsidRPr="00B30A9B" w:rsidDel="00291438">
          <w:rPr>
            <w:rFonts w:asciiTheme="minorHAnsi" w:hAnsiTheme="minorHAnsi" w:cstheme="minorBidi"/>
            <w:color w:val="000000" w:themeColor="text1"/>
          </w:rPr>
          <w:delText xml:space="preserve">and </w:delText>
        </w:r>
      </w:del>
      <w:ins w:id="99" w:author="Author">
        <w:r w:rsidR="00291438">
          <w:rPr>
            <w:rFonts w:asciiTheme="minorHAnsi" w:hAnsiTheme="minorHAnsi" w:cstheme="minorBidi"/>
            <w:color w:val="000000" w:themeColor="text1"/>
          </w:rPr>
          <w:t>to</w:t>
        </w:r>
        <w:r w:rsidR="00291438" w:rsidRPr="00B30A9B">
          <w:rPr>
            <w:rFonts w:asciiTheme="minorHAnsi" w:hAnsiTheme="minorHAnsi" w:cstheme="minorBidi"/>
            <w:color w:val="000000" w:themeColor="text1"/>
          </w:rPr>
          <w:t xml:space="preserve"> </w:t>
        </w:r>
      </w:ins>
      <w:del w:id="100" w:author="Author">
        <w:r w:rsidR="00AD4A7F" w:rsidRPr="00B30A9B" w:rsidDel="00291438">
          <w:rPr>
            <w:rFonts w:asciiTheme="minorHAnsi" w:hAnsiTheme="minorHAnsi" w:cstheme="minorBidi"/>
            <w:color w:val="000000" w:themeColor="text1"/>
          </w:rPr>
          <w:delText xml:space="preserve">identify </w:delText>
        </w:r>
      </w:del>
      <w:ins w:id="101" w:author="Author">
        <w:r w:rsidR="00291438">
          <w:rPr>
            <w:rFonts w:asciiTheme="minorHAnsi" w:hAnsiTheme="minorHAnsi" w:cstheme="minorBidi"/>
            <w:color w:val="000000" w:themeColor="text1"/>
          </w:rPr>
          <w:t>establish</w:t>
        </w:r>
        <w:r w:rsidR="00291438" w:rsidRPr="00B30A9B">
          <w:rPr>
            <w:rFonts w:asciiTheme="minorHAnsi" w:hAnsiTheme="minorHAnsi" w:cstheme="minorBidi"/>
            <w:color w:val="000000" w:themeColor="text1"/>
          </w:rPr>
          <w:t xml:space="preserve"> </w:t>
        </w:r>
      </w:ins>
      <w:r w:rsidR="007B5A67" w:rsidRPr="00B30A9B">
        <w:rPr>
          <w:rFonts w:asciiTheme="minorHAnsi" w:hAnsiTheme="minorHAnsi" w:cstheme="minorBidi"/>
          <w:color w:val="000000" w:themeColor="text1"/>
        </w:rPr>
        <w:t>whether</w:t>
      </w:r>
      <w:r w:rsidR="00AD4A7F" w:rsidRPr="00B30A9B">
        <w:rPr>
          <w:rFonts w:asciiTheme="minorHAnsi" w:hAnsiTheme="minorHAnsi" w:cstheme="minorBidi"/>
          <w:color w:val="000000" w:themeColor="text1"/>
        </w:rPr>
        <w:t xml:space="preserve"> </w:t>
      </w:r>
      <w:del w:id="102" w:author="Author">
        <w:r w:rsidR="00AD4A7F" w:rsidRPr="00B30A9B" w:rsidDel="00291438">
          <w:rPr>
            <w:rFonts w:asciiTheme="minorHAnsi" w:hAnsiTheme="minorHAnsi" w:cstheme="minorBidi"/>
            <w:color w:val="000000" w:themeColor="text1"/>
          </w:rPr>
          <w:delText xml:space="preserve">the </w:delText>
        </w:r>
      </w:del>
      <w:ins w:id="103" w:author="Author">
        <w:r w:rsidR="00291438">
          <w:rPr>
            <w:rFonts w:asciiTheme="minorHAnsi" w:hAnsiTheme="minorHAnsi" w:cstheme="minorBidi"/>
            <w:color w:val="000000" w:themeColor="text1"/>
          </w:rPr>
          <w:t>it</w:t>
        </w:r>
        <w:r w:rsidR="00291438" w:rsidRPr="00B30A9B">
          <w:rPr>
            <w:rFonts w:asciiTheme="minorHAnsi" w:hAnsiTheme="minorHAnsi" w:cstheme="minorBidi"/>
            <w:color w:val="000000" w:themeColor="text1"/>
          </w:rPr>
          <w:t xml:space="preserve"> </w:t>
        </w:r>
      </w:ins>
      <w:del w:id="104" w:author="Author">
        <w:r w:rsidR="00AD4A7F" w:rsidRPr="00B30A9B" w:rsidDel="00291438">
          <w:rPr>
            <w:rFonts w:asciiTheme="minorHAnsi" w:hAnsiTheme="minorHAnsi" w:cstheme="minorBidi"/>
            <w:color w:val="000000" w:themeColor="text1"/>
          </w:rPr>
          <w:delText xml:space="preserve">company </w:delText>
        </w:r>
      </w:del>
      <w:r w:rsidR="00AD4A7F" w:rsidRPr="00B30A9B">
        <w:rPr>
          <w:rFonts w:asciiTheme="minorHAnsi" w:hAnsiTheme="minorHAnsi" w:cstheme="minorBidi"/>
          <w:color w:val="000000" w:themeColor="text1"/>
        </w:rPr>
        <w:t>is profitable based on its revenue and net income</w:t>
      </w:r>
      <w:del w:id="105" w:author="Author">
        <w:r w:rsidR="00AD4A7F" w:rsidRPr="00B30A9B" w:rsidDel="00CD2F7F">
          <w:rPr>
            <w:rFonts w:asciiTheme="minorHAnsi" w:hAnsiTheme="minorHAnsi" w:cstheme="minorBidi"/>
            <w:color w:val="000000" w:themeColor="text1"/>
          </w:rPr>
          <w:delText xml:space="preserve"> information</w:delText>
        </w:r>
      </w:del>
      <w:r w:rsidR="00AD4A7F" w:rsidRPr="00B30A9B">
        <w:rPr>
          <w:rFonts w:asciiTheme="minorHAnsi" w:hAnsiTheme="minorHAnsi" w:cstheme="minorBidi"/>
          <w:color w:val="000000" w:themeColor="text1"/>
        </w:rPr>
        <w:t xml:space="preserve">. </w:t>
      </w:r>
      <w:del w:id="106" w:author="Author">
        <w:r w:rsidR="00AD4A7F" w:rsidRPr="00B30A9B" w:rsidDel="005971DB">
          <w:rPr>
            <w:rFonts w:asciiTheme="minorHAnsi" w:hAnsiTheme="minorHAnsi" w:cstheme="minorBidi"/>
            <w:color w:val="000000" w:themeColor="text1"/>
          </w:rPr>
          <w:delText>You probably also</w:delText>
        </w:r>
      </w:del>
      <w:ins w:id="107" w:author="Author">
        <w:r w:rsidR="005971DB">
          <w:rPr>
            <w:rFonts w:asciiTheme="minorHAnsi" w:hAnsiTheme="minorHAnsi" w:cstheme="minorBidi"/>
            <w:color w:val="000000" w:themeColor="text1"/>
          </w:rPr>
          <w:t>In addition, you</w:t>
        </w:r>
      </w:ins>
      <w:r w:rsidR="00AD4A7F" w:rsidRPr="00B30A9B">
        <w:rPr>
          <w:rFonts w:asciiTheme="minorHAnsi" w:hAnsiTheme="minorHAnsi" w:cstheme="minorBidi"/>
          <w:color w:val="000000" w:themeColor="text1"/>
        </w:rPr>
        <w:t xml:space="preserve"> want to know </w:t>
      </w:r>
      <w:del w:id="108" w:author="Author">
        <w:r w:rsidR="00AD4A7F" w:rsidRPr="00B30A9B" w:rsidDel="00291438">
          <w:rPr>
            <w:rFonts w:asciiTheme="minorHAnsi" w:hAnsiTheme="minorHAnsi" w:cstheme="minorBidi"/>
            <w:color w:val="000000" w:themeColor="text1"/>
          </w:rPr>
          <w:delText xml:space="preserve">if </w:delText>
        </w:r>
      </w:del>
      <w:ins w:id="109" w:author="Author">
        <w:r w:rsidR="00291438">
          <w:rPr>
            <w:rFonts w:asciiTheme="minorHAnsi" w:hAnsiTheme="minorHAnsi" w:cstheme="minorBidi"/>
            <w:color w:val="000000" w:themeColor="text1"/>
          </w:rPr>
          <w:t>whether</w:t>
        </w:r>
        <w:r w:rsidR="00291438" w:rsidRPr="00B30A9B">
          <w:rPr>
            <w:rFonts w:asciiTheme="minorHAnsi" w:hAnsiTheme="minorHAnsi" w:cstheme="minorBidi"/>
            <w:color w:val="000000" w:themeColor="text1"/>
          </w:rPr>
          <w:t xml:space="preserve"> </w:t>
        </w:r>
      </w:ins>
      <w:r w:rsidR="00AD4A7F" w:rsidRPr="00B30A9B">
        <w:rPr>
          <w:rFonts w:asciiTheme="minorHAnsi" w:hAnsiTheme="minorHAnsi" w:cstheme="minorBidi"/>
          <w:color w:val="000000" w:themeColor="text1"/>
        </w:rPr>
        <w:t xml:space="preserve">the firm generates </w:t>
      </w:r>
      <w:del w:id="110" w:author="Author">
        <w:r w:rsidR="00AD4A7F" w:rsidRPr="00B30A9B" w:rsidDel="00291438">
          <w:rPr>
            <w:rFonts w:asciiTheme="minorHAnsi" w:hAnsiTheme="minorHAnsi" w:cstheme="minorBidi"/>
            <w:color w:val="000000" w:themeColor="text1"/>
          </w:rPr>
          <w:delText>sufficient amounts of</w:delText>
        </w:r>
      </w:del>
      <w:ins w:id="111" w:author="Author">
        <w:r w:rsidR="00291438">
          <w:rPr>
            <w:rFonts w:asciiTheme="minorHAnsi" w:hAnsiTheme="minorHAnsi" w:cstheme="minorBidi"/>
            <w:color w:val="000000" w:themeColor="text1"/>
          </w:rPr>
          <w:t>enough</w:t>
        </w:r>
      </w:ins>
      <w:r w:rsidR="00AD4A7F" w:rsidRPr="00B30A9B">
        <w:rPr>
          <w:rFonts w:asciiTheme="minorHAnsi" w:hAnsiTheme="minorHAnsi" w:cstheme="minorBidi"/>
          <w:color w:val="000000" w:themeColor="text1"/>
        </w:rPr>
        <w:t xml:space="preserve"> cash from its operations to stay solvent. </w:t>
      </w:r>
      <w:del w:id="112" w:author="Author">
        <w:r w:rsidR="00AD4A7F" w:rsidRPr="00B30A9B" w:rsidDel="00291438">
          <w:rPr>
            <w:rFonts w:asciiTheme="minorHAnsi" w:hAnsiTheme="minorHAnsi" w:cstheme="minorBidi"/>
            <w:color w:val="000000" w:themeColor="text1"/>
          </w:rPr>
          <w:delText>In order t</w:delText>
        </w:r>
      </w:del>
      <w:ins w:id="113" w:author="Author">
        <w:r w:rsidR="00A10E01">
          <w:rPr>
            <w:rFonts w:asciiTheme="minorHAnsi" w:hAnsiTheme="minorHAnsi" w:cstheme="minorBidi"/>
            <w:color w:val="000000" w:themeColor="text1"/>
          </w:rPr>
          <w:t>However, t</w:t>
        </w:r>
      </w:ins>
      <w:r w:rsidR="00AD4A7F" w:rsidRPr="00B30A9B">
        <w:rPr>
          <w:rFonts w:asciiTheme="minorHAnsi" w:hAnsiTheme="minorHAnsi" w:cstheme="minorBidi"/>
          <w:color w:val="000000" w:themeColor="text1"/>
        </w:rPr>
        <w:t xml:space="preserve">o make sense of all </w:t>
      </w:r>
      <w:r w:rsidR="008E099C" w:rsidRPr="00B30A9B">
        <w:rPr>
          <w:rFonts w:asciiTheme="minorHAnsi" w:hAnsiTheme="minorHAnsi" w:cstheme="minorBidi"/>
          <w:color w:val="000000" w:themeColor="text1"/>
        </w:rPr>
        <w:t xml:space="preserve">this </w:t>
      </w:r>
      <w:r w:rsidR="00AD4A7F" w:rsidRPr="00B30A9B">
        <w:rPr>
          <w:rFonts w:asciiTheme="minorHAnsi" w:hAnsiTheme="minorHAnsi" w:cstheme="minorBidi"/>
          <w:color w:val="000000" w:themeColor="text1"/>
        </w:rPr>
        <w:t xml:space="preserve">financial information, </w:t>
      </w:r>
      <w:del w:id="114" w:author="Author">
        <w:r w:rsidR="00AD4A7F" w:rsidRPr="00B30A9B" w:rsidDel="00A10E01">
          <w:rPr>
            <w:rFonts w:asciiTheme="minorHAnsi" w:hAnsiTheme="minorHAnsi" w:cstheme="minorBidi"/>
            <w:color w:val="000000" w:themeColor="text1"/>
          </w:rPr>
          <w:delText xml:space="preserve">however, </w:delText>
        </w:r>
        <w:r w:rsidR="0058016C" w:rsidRPr="00B30A9B" w:rsidDel="00A10E01">
          <w:rPr>
            <w:rFonts w:asciiTheme="minorHAnsi" w:hAnsiTheme="minorHAnsi" w:cstheme="minorBidi"/>
            <w:color w:val="000000" w:themeColor="text1"/>
          </w:rPr>
          <w:delText>one must</w:delText>
        </w:r>
        <w:r w:rsidR="00AD4A7F" w:rsidRPr="00B30A9B" w:rsidDel="00A10E01">
          <w:rPr>
            <w:rFonts w:asciiTheme="minorHAnsi" w:hAnsiTheme="minorHAnsi" w:cstheme="minorBidi"/>
            <w:color w:val="000000" w:themeColor="text1"/>
          </w:rPr>
          <w:delText xml:space="preserve"> learn about</w:delText>
        </w:r>
      </w:del>
      <w:ins w:id="115" w:author="Author">
        <w:r w:rsidR="00A10E01">
          <w:rPr>
            <w:rFonts w:asciiTheme="minorHAnsi" w:hAnsiTheme="minorHAnsi" w:cstheme="minorBidi"/>
            <w:color w:val="000000" w:themeColor="text1"/>
          </w:rPr>
          <w:t>you need to understand</w:t>
        </w:r>
      </w:ins>
      <w:r w:rsidR="00AD4A7F" w:rsidRPr="00B30A9B">
        <w:rPr>
          <w:rFonts w:asciiTheme="minorHAnsi" w:hAnsiTheme="minorHAnsi" w:cstheme="minorBidi"/>
          <w:color w:val="000000" w:themeColor="text1"/>
        </w:rPr>
        <w:t xml:space="preserve"> the </w:t>
      </w:r>
      <w:r w:rsidRPr="00B30A9B">
        <w:rPr>
          <w:rFonts w:asciiTheme="minorHAnsi" w:hAnsiTheme="minorHAnsi" w:cstheme="minorBidi"/>
          <w:color w:val="000000" w:themeColor="text1"/>
        </w:rPr>
        <w:t>basic framework of financial accounting</w:t>
      </w:r>
      <w:r w:rsidR="00AD4A7F" w:rsidRPr="00B30A9B">
        <w:rPr>
          <w:rFonts w:asciiTheme="minorHAnsi" w:hAnsiTheme="minorHAnsi" w:cstheme="minorBidi"/>
          <w:color w:val="000000" w:themeColor="text1"/>
        </w:rPr>
        <w:t xml:space="preserve">. Therefore, this unit </w:t>
      </w:r>
      <w:del w:id="116" w:author="Author">
        <w:r w:rsidR="00AD4A7F" w:rsidRPr="00B30A9B" w:rsidDel="00CD2F7F">
          <w:rPr>
            <w:rFonts w:asciiTheme="minorHAnsi" w:hAnsiTheme="minorHAnsi" w:cstheme="minorBidi"/>
            <w:color w:val="000000" w:themeColor="text1"/>
          </w:rPr>
          <w:delText xml:space="preserve">will </w:delText>
        </w:r>
      </w:del>
      <w:r w:rsidRPr="00B30A9B">
        <w:rPr>
          <w:rFonts w:asciiTheme="minorHAnsi" w:hAnsiTheme="minorHAnsi" w:cstheme="minorBidi"/>
          <w:color w:val="000000" w:themeColor="text1"/>
        </w:rPr>
        <w:t>introduc</w:t>
      </w:r>
      <w:r w:rsidR="00AD4A7F" w:rsidRPr="00B30A9B">
        <w:rPr>
          <w:rFonts w:asciiTheme="minorHAnsi" w:hAnsiTheme="minorHAnsi" w:cstheme="minorBidi"/>
          <w:color w:val="000000" w:themeColor="text1"/>
        </w:rPr>
        <w:t>e</w:t>
      </w:r>
      <w:ins w:id="117" w:author="Author">
        <w:r w:rsidR="00CD2F7F">
          <w:rPr>
            <w:rFonts w:asciiTheme="minorHAnsi" w:hAnsiTheme="minorHAnsi" w:cstheme="minorBidi"/>
            <w:color w:val="000000" w:themeColor="text1"/>
          </w:rPr>
          <w:t>s</w:t>
        </w:r>
      </w:ins>
      <w:r w:rsidRPr="00B30A9B">
        <w:rPr>
          <w:rFonts w:asciiTheme="minorHAnsi" w:hAnsiTheme="minorHAnsi" w:cstheme="minorBidi"/>
          <w:color w:val="000000" w:themeColor="text1"/>
        </w:rPr>
        <w:t xml:space="preserve"> </w:t>
      </w:r>
      <w:del w:id="118" w:author="Author">
        <w:r w:rsidRPr="00B30A9B" w:rsidDel="00CD2F7F">
          <w:rPr>
            <w:rFonts w:asciiTheme="minorHAnsi" w:hAnsiTheme="minorHAnsi" w:cstheme="minorBidi"/>
            <w:color w:val="000000" w:themeColor="text1"/>
          </w:rPr>
          <w:delText>you to</w:delText>
        </w:r>
        <w:r w:rsidR="005D3F9C" w:rsidRPr="00B30A9B" w:rsidDel="00CD2F7F">
          <w:rPr>
            <w:rFonts w:asciiTheme="minorHAnsi" w:hAnsiTheme="minorHAnsi" w:cstheme="minorBidi"/>
            <w:color w:val="000000" w:themeColor="text1"/>
          </w:rPr>
          <w:delText xml:space="preserve"> </w:delText>
        </w:r>
        <w:r w:rsidR="005D3F9C" w:rsidRPr="00B30A9B" w:rsidDel="00A10E01">
          <w:rPr>
            <w:rFonts w:asciiTheme="minorHAnsi" w:hAnsiTheme="minorHAnsi" w:cstheme="minorBidi"/>
            <w:color w:val="000000" w:themeColor="text1"/>
          </w:rPr>
          <w:delText>the following topics</w:delText>
        </w:r>
        <w:r w:rsidRPr="00B30A9B" w:rsidDel="00A10E01">
          <w:rPr>
            <w:rFonts w:asciiTheme="minorHAnsi" w:hAnsiTheme="minorHAnsi" w:cstheme="minorBidi"/>
            <w:color w:val="000000" w:themeColor="text1"/>
          </w:rPr>
          <w:delText xml:space="preserve">: </w:delText>
        </w:r>
      </w:del>
      <w:r w:rsidRPr="00B30A9B">
        <w:rPr>
          <w:rFonts w:asciiTheme="minorHAnsi" w:hAnsiTheme="minorHAnsi" w:cstheme="minorBidi"/>
          <w:color w:val="000000" w:themeColor="text1"/>
        </w:rPr>
        <w:t>the four financial statements</w:t>
      </w:r>
      <w:ins w:id="119" w:author="Author">
        <w:r w:rsidR="00A10E01">
          <w:rPr>
            <w:rFonts w:asciiTheme="minorHAnsi" w:hAnsiTheme="minorHAnsi" w:cstheme="minorBidi"/>
            <w:color w:val="000000" w:themeColor="text1"/>
          </w:rPr>
          <w:t xml:space="preserve"> and</w:t>
        </w:r>
      </w:ins>
      <w:del w:id="120" w:author="Author">
        <w:r w:rsidR="00140A22" w:rsidRPr="00B30A9B" w:rsidDel="00A10E01">
          <w:rPr>
            <w:rFonts w:asciiTheme="minorHAnsi" w:hAnsiTheme="minorHAnsi" w:cstheme="minorBidi"/>
            <w:color w:val="000000" w:themeColor="text1"/>
          </w:rPr>
          <w:delText xml:space="preserve"> (and </w:delText>
        </w:r>
      </w:del>
      <w:ins w:id="121" w:author="Author">
        <w:r w:rsidR="00A10E01">
          <w:rPr>
            <w:rFonts w:asciiTheme="minorHAnsi" w:hAnsiTheme="minorHAnsi" w:cstheme="minorBidi"/>
            <w:color w:val="000000" w:themeColor="text1"/>
          </w:rPr>
          <w:t xml:space="preserve"> </w:t>
        </w:r>
      </w:ins>
      <w:r w:rsidR="00140A22" w:rsidRPr="00B30A9B">
        <w:rPr>
          <w:rFonts w:asciiTheme="minorHAnsi" w:hAnsiTheme="minorHAnsi" w:cstheme="minorBidi"/>
          <w:color w:val="000000" w:themeColor="text1"/>
        </w:rPr>
        <w:t>how they can be analyzed</w:t>
      </w:r>
      <w:ins w:id="122" w:author="Author">
        <w:r w:rsidR="00A10E01">
          <w:rPr>
            <w:rFonts w:asciiTheme="minorHAnsi" w:hAnsiTheme="minorHAnsi" w:cstheme="minorBidi"/>
            <w:color w:val="000000" w:themeColor="text1"/>
          </w:rPr>
          <w:t>,</w:t>
        </w:r>
      </w:ins>
      <w:del w:id="123" w:author="Author">
        <w:r w:rsidR="00140A22" w:rsidRPr="00B30A9B" w:rsidDel="00A10E01">
          <w:rPr>
            <w:rFonts w:asciiTheme="minorHAnsi" w:hAnsiTheme="minorHAnsi" w:cstheme="minorBidi"/>
            <w:color w:val="000000" w:themeColor="text1"/>
          </w:rPr>
          <w:delText>)</w:delText>
        </w:r>
      </w:del>
      <w:r w:rsidR="00140A22" w:rsidRPr="00B30A9B">
        <w:rPr>
          <w:rFonts w:asciiTheme="minorHAnsi" w:hAnsiTheme="minorHAnsi" w:cstheme="minorBidi"/>
          <w:color w:val="000000" w:themeColor="text1"/>
        </w:rPr>
        <w:t xml:space="preserve"> </w:t>
      </w:r>
      <w:r w:rsidR="00140A22" w:rsidRPr="00B30A9B">
        <w:rPr>
          <w:rFonts w:asciiTheme="minorHAnsi" w:hAnsiTheme="minorHAnsi" w:cstheme="minorBidi"/>
          <w:color w:val="000000" w:themeColor="text1"/>
        </w:rPr>
        <w:lastRenderedPageBreak/>
        <w:t>and</w:t>
      </w:r>
      <w:r w:rsidRPr="00B30A9B">
        <w:rPr>
          <w:rFonts w:asciiTheme="minorHAnsi" w:hAnsiTheme="minorHAnsi" w:cstheme="minorBidi"/>
          <w:color w:val="000000" w:themeColor="text1"/>
        </w:rPr>
        <w:t xml:space="preserve"> the accounting equation. </w:t>
      </w:r>
      <w:r w:rsidR="00FE0B1D" w:rsidRPr="00B30A9B">
        <w:rPr>
          <w:rFonts w:asciiTheme="minorHAnsi" w:hAnsiTheme="minorHAnsi" w:cstheme="minorBidi"/>
          <w:color w:val="000000" w:themeColor="text1"/>
        </w:rPr>
        <w:t xml:space="preserve">The ability to thoroughly </w:t>
      </w:r>
      <w:del w:id="124" w:author="Author">
        <w:r w:rsidR="00FE0B1D" w:rsidRPr="00B30A9B" w:rsidDel="00A10E01">
          <w:rPr>
            <w:rFonts w:asciiTheme="minorHAnsi" w:hAnsiTheme="minorHAnsi" w:cstheme="minorBidi"/>
            <w:color w:val="000000" w:themeColor="text1"/>
          </w:rPr>
          <w:delText xml:space="preserve">understand and </w:delText>
        </w:r>
      </w:del>
      <w:r w:rsidR="00FE0B1D" w:rsidRPr="00B30A9B">
        <w:rPr>
          <w:rFonts w:asciiTheme="minorHAnsi" w:hAnsiTheme="minorHAnsi" w:cstheme="minorBidi"/>
          <w:color w:val="000000" w:themeColor="text1"/>
        </w:rPr>
        <w:t xml:space="preserve">interpret financial statements is </w:t>
      </w:r>
      <w:del w:id="125" w:author="Author">
        <w:r w:rsidR="00FE0B1D" w:rsidRPr="00B30A9B" w:rsidDel="00A10E01">
          <w:rPr>
            <w:rFonts w:asciiTheme="minorHAnsi" w:hAnsiTheme="minorHAnsi" w:cstheme="minorBidi"/>
            <w:color w:val="000000" w:themeColor="text1"/>
          </w:rPr>
          <w:delText>paramount</w:delText>
        </w:r>
      </w:del>
      <w:ins w:id="126" w:author="Author">
        <w:r w:rsidR="00A10E01">
          <w:rPr>
            <w:rFonts w:asciiTheme="minorHAnsi" w:hAnsiTheme="minorHAnsi" w:cstheme="minorBidi"/>
            <w:color w:val="000000" w:themeColor="text1"/>
          </w:rPr>
          <w:t>fundamental</w:t>
        </w:r>
        <w:r w:rsidR="005971DB">
          <w:rPr>
            <w:rFonts w:asciiTheme="minorHAnsi" w:hAnsiTheme="minorHAnsi" w:cstheme="minorBidi"/>
            <w:color w:val="000000" w:themeColor="text1"/>
          </w:rPr>
          <w:t>, and</w:t>
        </w:r>
        <w:del w:id="127" w:author="Author">
          <w:r w:rsidR="00CD2F7F" w:rsidDel="005971DB">
            <w:rPr>
              <w:rFonts w:asciiTheme="minorHAnsi" w:hAnsiTheme="minorHAnsi" w:cstheme="minorBidi"/>
              <w:color w:val="000000" w:themeColor="text1"/>
            </w:rPr>
            <w:delText>;</w:delText>
          </w:r>
        </w:del>
        <w:r w:rsidR="00A10E01">
          <w:rPr>
            <w:rFonts w:asciiTheme="minorHAnsi" w:hAnsiTheme="minorHAnsi" w:cstheme="minorBidi"/>
            <w:color w:val="000000" w:themeColor="text1"/>
          </w:rPr>
          <w:t xml:space="preserve"> </w:t>
        </w:r>
        <w:r w:rsidR="00CD2F7F">
          <w:rPr>
            <w:rFonts w:asciiTheme="minorHAnsi" w:hAnsiTheme="minorHAnsi" w:cstheme="minorBidi"/>
            <w:color w:val="000000" w:themeColor="text1"/>
          </w:rPr>
          <w:t>understanding the story they tell is essential for making</w:t>
        </w:r>
      </w:ins>
      <w:del w:id="128" w:author="Author">
        <w:r w:rsidR="009E33B8" w:rsidRPr="00B30A9B" w:rsidDel="00A10E01">
          <w:rPr>
            <w:rFonts w:asciiTheme="minorHAnsi" w:hAnsiTheme="minorHAnsi" w:cstheme="minorBidi"/>
            <w:color w:val="000000" w:themeColor="text1"/>
          </w:rPr>
          <w:delText>.</w:delText>
        </w:r>
        <w:r w:rsidR="00945203" w:rsidRPr="00B30A9B" w:rsidDel="00A10E01">
          <w:rPr>
            <w:rFonts w:asciiTheme="minorHAnsi" w:hAnsiTheme="minorHAnsi" w:cstheme="minorBidi"/>
            <w:color w:val="000000" w:themeColor="text1"/>
          </w:rPr>
          <w:delText xml:space="preserve"> </w:delText>
        </w:r>
        <w:r w:rsidR="0032119F" w:rsidRPr="00B30A9B" w:rsidDel="00A10E01">
          <w:rPr>
            <w:rFonts w:asciiTheme="minorHAnsi" w:hAnsiTheme="minorHAnsi" w:cstheme="minorBidi"/>
          </w:rPr>
          <w:delText xml:space="preserve">These </w:delText>
        </w:r>
        <w:r w:rsidR="00945203" w:rsidRPr="00B30A9B" w:rsidDel="00A10E01">
          <w:rPr>
            <w:rFonts w:asciiTheme="minorHAnsi" w:hAnsiTheme="minorHAnsi" w:cstheme="minorBidi"/>
          </w:rPr>
          <w:delText xml:space="preserve">statements </w:delText>
        </w:r>
        <w:r w:rsidR="00945203" w:rsidRPr="00B30A9B" w:rsidDel="00CD2F7F">
          <w:rPr>
            <w:rFonts w:asciiTheme="minorHAnsi" w:hAnsiTheme="minorHAnsi" w:cstheme="minorBidi"/>
          </w:rPr>
          <w:delText>tell a story</w:delText>
        </w:r>
        <w:r w:rsidR="00013596" w:rsidRPr="00B30A9B" w:rsidDel="00A10E01">
          <w:rPr>
            <w:rFonts w:asciiTheme="minorHAnsi" w:hAnsiTheme="minorHAnsi" w:cstheme="minorBidi"/>
          </w:rPr>
          <w:delText>, one which</w:delText>
        </w:r>
        <w:r w:rsidR="00013596" w:rsidRPr="00B30A9B" w:rsidDel="00CD2F7F">
          <w:rPr>
            <w:rFonts w:asciiTheme="minorHAnsi" w:hAnsiTheme="minorHAnsi" w:cstheme="minorBidi"/>
          </w:rPr>
          <w:delText xml:space="preserve"> we must understand to make</w:delText>
        </w:r>
      </w:del>
      <w:r w:rsidR="00013596" w:rsidRPr="00B30A9B">
        <w:rPr>
          <w:rFonts w:asciiTheme="minorHAnsi" w:hAnsiTheme="minorHAnsi" w:cstheme="minorBidi"/>
        </w:rPr>
        <w:t xml:space="preserve"> sound business and investment decisions.</w:t>
      </w:r>
    </w:p>
    <w:p w14:paraId="5771411A" w14:textId="04F3201B" w:rsidR="00925509" w:rsidRPr="00B30A9B" w:rsidRDefault="60AC679E" w:rsidP="60AC679E">
      <w:pPr>
        <w:pStyle w:val="Heading2"/>
      </w:pPr>
      <w:bookmarkStart w:id="129" w:name="_Toc221687482"/>
      <w:r w:rsidRPr="00B30A9B">
        <w:t xml:space="preserve">1.1 </w:t>
      </w:r>
      <w:bookmarkEnd w:id="129"/>
      <w:r w:rsidR="007B7555" w:rsidRPr="00B30A9B">
        <w:t>Business Activities and the Role of Accounting</w:t>
      </w:r>
    </w:p>
    <w:p w14:paraId="40181627" w14:textId="48F7305B" w:rsidR="008C33D8" w:rsidRPr="00B30A9B" w:rsidRDefault="000C7448" w:rsidP="60AC679E">
      <w:r w:rsidRPr="00B30A9B">
        <w:t xml:space="preserve">To </w:t>
      </w:r>
      <w:r w:rsidR="00BB4AB2" w:rsidRPr="00B30A9B">
        <w:t>be</w:t>
      </w:r>
      <w:r w:rsidR="00E71245" w:rsidRPr="00B30A9B">
        <w:t>come</w:t>
      </w:r>
      <w:r w:rsidR="00BB4AB2" w:rsidRPr="00B30A9B">
        <w:t xml:space="preserve"> sophisticated </w:t>
      </w:r>
      <w:r w:rsidR="00945203" w:rsidRPr="00B30A9B">
        <w:t>readers</w:t>
      </w:r>
      <w:r w:rsidR="00BB4AB2" w:rsidRPr="00B30A9B">
        <w:t xml:space="preserve"> and users of </w:t>
      </w:r>
      <w:r w:rsidRPr="00B30A9B">
        <w:t xml:space="preserve">accounting information, </w:t>
      </w:r>
      <w:del w:id="130" w:author="Author">
        <w:r w:rsidRPr="00B30A9B" w:rsidDel="00CD2F7F">
          <w:delText>we must</w:delText>
        </w:r>
      </w:del>
      <w:ins w:id="131" w:author="Author">
        <w:r w:rsidR="00CD2F7F">
          <w:t>it is</w:t>
        </w:r>
      </w:ins>
      <w:r w:rsidRPr="00B30A9B">
        <w:t xml:space="preserve"> </w:t>
      </w:r>
      <w:r w:rsidR="00945203" w:rsidRPr="00B30A9B">
        <w:t xml:space="preserve">first </w:t>
      </w:r>
      <w:ins w:id="132" w:author="Author">
        <w:r w:rsidR="00CD2F7F">
          <w:t xml:space="preserve">necessary to </w:t>
        </w:r>
      </w:ins>
      <w:r w:rsidRPr="00B30A9B">
        <w:t xml:space="preserve">consider the </w:t>
      </w:r>
      <w:del w:id="133" w:author="Author">
        <w:r w:rsidRPr="00B30A9B" w:rsidDel="00A10E01">
          <w:delText xml:space="preserve">larger </w:delText>
        </w:r>
      </w:del>
      <w:ins w:id="134" w:author="Author">
        <w:r w:rsidR="00A10E01">
          <w:t>wider</w:t>
        </w:r>
        <w:r w:rsidR="00A10E01" w:rsidRPr="00B30A9B">
          <w:t xml:space="preserve"> </w:t>
        </w:r>
      </w:ins>
      <w:r w:rsidRPr="00B30A9B">
        <w:t xml:space="preserve">business </w:t>
      </w:r>
      <w:r w:rsidR="00AD4A7F" w:rsidRPr="00B30A9B">
        <w:t>environment</w:t>
      </w:r>
      <w:r w:rsidRPr="00B30A9B">
        <w:t xml:space="preserve"> in which a </w:t>
      </w:r>
      <w:r w:rsidR="008C33D8" w:rsidRPr="00B30A9B">
        <w:t>company</w:t>
      </w:r>
      <w:r w:rsidRPr="00B30A9B">
        <w:t xml:space="preserve"> operates</w:t>
      </w:r>
      <w:r w:rsidRPr="00B30A9B" w:rsidDel="00331430">
        <w:t xml:space="preserve"> </w:t>
      </w:r>
      <w:r w:rsidR="006A0D16" w:rsidRPr="00B30A9B">
        <w:t>(Simon</w:t>
      </w:r>
      <w:r w:rsidR="008C7A1C" w:rsidRPr="00B30A9B">
        <w:t>,</w:t>
      </w:r>
      <w:r w:rsidR="006A0D16" w:rsidRPr="00B30A9B">
        <w:t xml:space="preserve"> </w:t>
      </w:r>
      <w:del w:id="135" w:author="Author">
        <w:r w:rsidR="006A0D16" w:rsidRPr="00B30A9B" w:rsidDel="004D33D7">
          <w:delText>2020</w:delText>
        </w:r>
      </w:del>
      <w:ins w:id="136" w:author="Author">
        <w:r w:rsidR="004D33D7" w:rsidRPr="00B30A9B">
          <w:t>202</w:t>
        </w:r>
        <w:r w:rsidR="004D33D7">
          <w:t>1</w:t>
        </w:r>
      </w:ins>
      <w:r w:rsidR="006A0D16" w:rsidRPr="00B30A9B">
        <w:t>).</w:t>
      </w:r>
      <w:r w:rsidRPr="00B30A9B">
        <w:t xml:space="preserve"> </w:t>
      </w:r>
      <w:r w:rsidR="008C33D8" w:rsidRPr="00B30A9B">
        <w:t>Every company engages in three main business activities: operating</w:t>
      </w:r>
      <w:del w:id="137" w:author="Author">
        <w:r w:rsidR="008C33D8" w:rsidRPr="00B30A9B" w:rsidDel="00A10E01">
          <w:delText xml:space="preserve"> activities</w:delText>
        </w:r>
      </w:del>
      <w:r w:rsidR="008C33D8" w:rsidRPr="00B30A9B">
        <w:t>, investing</w:t>
      </w:r>
      <w:del w:id="138" w:author="Author">
        <w:r w:rsidR="008C33D8" w:rsidRPr="00B30A9B" w:rsidDel="00A10E01">
          <w:delText xml:space="preserve"> activities</w:delText>
        </w:r>
      </w:del>
      <w:r w:rsidR="008C33D8" w:rsidRPr="00B30A9B">
        <w:t>, and financing</w:t>
      </w:r>
      <w:del w:id="139" w:author="Author">
        <w:r w:rsidR="008C33D8" w:rsidRPr="00B30A9B" w:rsidDel="00CD2F7F">
          <w:delText xml:space="preserve"> activities</w:delText>
        </w:r>
      </w:del>
      <w:r w:rsidR="008C33D8" w:rsidRPr="00B30A9B">
        <w:t>.</w:t>
      </w:r>
      <w:del w:id="140" w:author="Author">
        <w:r w:rsidR="008C33D8" w:rsidRPr="00B30A9B" w:rsidDel="005971DB">
          <w:delText xml:space="preserve"> </w:delText>
        </w:r>
      </w:del>
    </w:p>
    <w:p w14:paraId="30B28E7B" w14:textId="40B05774" w:rsidR="008C33D8" w:rsidRPr="00B30A9B" w:rsidRDefault="008C33D8" w:rsidP="006E2800">
      <w:pPr>
        <w:pStyle w:val="ListParagraph"/>
        <w:numPr>
          <w:ilvl w:val="0"/>
          <w:numId w:val="32"/>
        </w:numPr>
      </w:pPr>
      <w:r w:rsidRPr="00B30A9B">
        <w:t xml:space="preserve">Operating activities are the bread and butter of </w:t>
      </w:r>
      <w:del w:id="141" w:author="Author">
        <w:r w:rsidRPr="00B30A9B" w:rsidDel="00A10E01">
          <w:delText xml:space="preserve">every </w:delText>
        </w:r>
      </w:del>
      <w:ins w:id="142" w:author="Author">
        <w:r w:rsidR="00A10E01">
          <w:t>a</w:t>
        </w:r>
        <w:r w:rsidR="00A10E01" w:rsidRPr="00B30A9B">
          <w:t xml:space="preserve"> </w:t>
        </w:r>
      </w:ins>
      <w:r w:rsidRPr="00B30A9B">
        <w:t xml:space="preserve">company. </w:t>
      </w:r>
      <w:del w:id="143" w:author="Author">
        <w:r w:rsidRPr="00B30A9B" w:rsidDel="00A10E01">
          <w:delText>These activities capture</w:delText>
        </w:r>
      </w:del>
      <w:ins w:id="144" w:author="Author">
        <w:r w:rsidR="00A10E01">
          <w:t>They include</w:t>
        </w:r>
      </w:ins>
      <w:r w:rsidRPr="00B30A9B">
        <w:t xml:space="preserve"> the production and sale of services and products</w:t>
      </w:r>
      <w:ins w:id="145" w:author="Author">
        <w:r w:rsidR="00A10E01">
          <w:t>, and a</w:t>
        </w:r>
      </w:ins>
      <w:del w:id="146" w:author="Author">
        <w:r w:rsidRPr="00B30A9B" w:rsidDel="00A10E01">
          <w:delText>. A</w:delText>
        </w:r>
      </w:del>
      <w:r w:rsidRPr="00B30A9B">
        <w:t xml:space="preserve">ctivities that </w:t>
      </w:r>
      <w:r w:rsidR="001C6540" w:rsidRPr="00B30A9B">
        <w:t>support</w:t>
      </w:r>
      <w:r w:rsidRPr="00B30A9B">
        <w:t xml:space="preserve"> the </w:t>
      </w:r>
      <w:r w:rsidR="00D32384" w:rsidRPr="00B30A9B">
        <w:t>manufacturing</w:t>
      </w:r>
      <w:r w:rsidRPr="00B30A9B">
        <w:t xml:space="preserve"> and sales process</w:t>
      </w:r>
      <w:r w:rsidR="001C6540" w:rsidRPr="00B30A9B">
        <w:t>es,</w:t>
      </w:r>
      <w:r w:rsidRPr="00B30A9B">
        <w:t xml:space="preserve"> such as hiring and training </w:t>
      </w:r>
      <w:r w:rsidR="00D32384" w:rsidRPr="00B30A9B">
        <w:t>employees</w:t>
      </w:r>
      <w:r w:rsidRPr="00B30A9B">
        <w:t xml:space="preserve">, </w:t>
      </w:r>
      <w:ins w:id="147" w:author="Author">
        <w:r w:rsidR="00A10E01">
          <w:t xml:space="preserve">the </w:t>
        </w:r>
      </w:ins>
      <w:r w:rsidRPr="00B30A9B">
        <w:t>marketing of products and services, and customer support</w:t>
      </w:r>
      <w:del w:id="148" w:author="Author">
        <w:r w:rsidR="004142AE" w:rsidRPr="00B30A9B" w:rsidDel="00A10E01">
          <w:delText>,</w:delText>
        </w:r>
        <w:r w:rsidRPr="00B30A9B" w:rsidDel="00A10E01">
          <w:delText xml:space="preserve"> are also captured here</w:delText>
        </w:r>
      </w:del>
      <w:r w:rsidRPr="00B30A9B">
        <w:t xml:space="preserve">. </w:t>
      </w:r>
    </w:p>
    <w:p w14:paraId="3C973B61" w14:textId="7EBED7EA" w:rsidR="008C33D8" w:rsidRPr="00B30A9B" w:rsidRDefault="00945203" w:rsidP="006E2800">
      <w:pPr>
        <w:pStyle w:val="ListParagraph"/>
        <w:numPr>
          <w:ilvl w:val="0"/>
          <w:numId w:val="32"/>
        </w:numPr>
      </w:pPr>
      <w:r w:rsidRPr="00B30A9B">
        <w:rPr>
          <w:noProof/>
          <w:color w:val="2B579A"/>
          <w:shd w:val="clear" w:color="auto" w:fill="E6E6E6"/>
        </w:rPr>
        <mc:AlternateContent>
          <mc:Choice Requires="wps">
            <w:drawing>
              <wp:anchor distT="45720" distB="45720" distL="114300" distR="114300" simplePos="0" relativeHeight="251658250" behindDoc="0" locked="0" layoutInCell="1" allowOverlap="1" wp14:anchorId="06797891" wp14:editId="47339624">
                <wp:simplePos x="0" y="0"/>
                <wp:positionH relativeFrom="page">
                  <wp:posOffset>4556125</wp:posOffset>
                </wp:positionH>
                <wp:positionV relativeFrom="paragraph">
                  <wp:posOffset>705719</wp:posOffset>
                </wp:positionV>
                <wp:extent cx="1599565" cy="1807210"/>
                <wp:effectExtent l="0" t="0" r="19685" b="2159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565" cy="1807210"/>
                        </a:xfrm>
                        <a:prstGeom prst="rect">
                          <a:avLst/>
                        </a:prstGeom>
                        <a:solidFill>
                          <a:srgbClr val="FFFFFF"/>
                        </a:solidFill>
                        <a:ln w="9525">
                          <a:solidFill>
                            <a:srgbClr val="000000"/>
                          </a:solidFill>
                          <a:miter lim="800000"/>
                          <a:headEnd/>
                          <a:tailEnd/>
                        </a:ln>
                      </wps:spPr>
                      <wps:txbx>
                        <w:txbxContent>
                          <w:p w14:paraId="404698D0" w14:textId="77777777" w:rsidR="00F64426" w:rsidRDefault="00F64426">
                            <w:pPr>
                              <w:spacing w:line="240" w:lineRule="auto"/>
                              <w:jc w:val="left"/>
                              <w:rPr>
                                <w:b/>
                                <w:sz w:val="20"/>
                                <w:szCs w:val="20"/>
                              </w:rPr>
                              <w:pPrChange w:id="149" w:author="Author">
                                <w:pPr>
                                  <w:jc w:val="left"/>
                                </w:pPr>
                              </w:pPrChange>
                            </w:pPr>
                            <w:r w:rsidRPr="006E2A56">
                              <w:rPr>
                                <w:b/>
                                <w:sz w:val="20"/>
                                <w:szCs w:val="20"/>
                              </w:rPr>
                              <w:t xml:space="preserve"> </w:t>
                            </w:r>
                            <w:r>
                              <w:rPr>
                                <w:b/>
                                <w:sz w:val="20"/>
                                <w:szCs w:val="20"/>
                              </w:rPr>
                              <w:t xml:space="preserve">Shareholders </w:t>
                            </w:r>
                          </w:p>
                          <w:p w14:paraId="2059D680" w14:textId="04BEC7D6" w:rsidR="00F64426" w:rsidRPr="00945203" w:rsidRDefault="00F64426" w:rsidP="00945203">
                            <w:pPr>
                              <w:jc w:val="left"/>
                              <w:rPr>
                                <w:bCs/>
                                <w:sz w:val="20"/>
                                <w:szCs w:val="20"/>
                              </w:rPr>
                            </w:pPr>
                            <w:r w:rsidRPr="00F87285">
                              <w:rPr>
                                <w:bCs/>
                                <w:sz w:val="20"/>
                                <w:szCs w:val="20"/>
                              </w:rPr>
                              <w:t>The people or entities that own</w:t>
                            </w:r>
                            <w:r>
                              <w:rPr>
                                <w:b/>
                                <w:sz w:val="20"/>
                                <w:szCs w:val="20"/>
                              </w:rPr>
                              <w:t xml:space="preserve"> </w:t>
                            </w:r>
                            <w:r w:rsidRPr="00945203">
                              <w:rPr>
                                <w:bCs/>
                                <w:sz w:val="20"/>
                                <w:szCs w:val="20"/>
                              </w:rPr>
                              <w:t>the firm</w:t>
                            </w:r>
                            <w:ins w:id="150" w:author="Author">
                              <w:r>
                                <w:rPr>
                                  <w:bCs/>
                                  <w:sz w:val="20"/>
                                  <w:szCs w:val="20"/>
                                </w:rPr>
                                <w:t xml:space="preserve"> are its shareholders</w:t>
                              </w:r>
                            </w:ins>
                            <w:r w:rsidRPr="00945203">
                              <w:rPr>
                                <w:bCs/>
                                <w:sz w:val="20"/>
                                <w:szCs w:val="20"/>
                              </w:rPr>
                              <w:t xml:space="preserve">. Although managers can own shares in </w:t>
                            </w:r>
                            <w:del w:id="151" w:author="Author">
                              <w:r w:rsidRPr="00945203" w:rsidDel="00A10E01">
                                <w:rPr>
                                  <w:bCs/>
                                  <w:sz w:val="20"/>
                                  <w:szCs w:val="20"/>
                                </w:rPr>
                                <w:delText xml:space="preserve">the </w:delText>
                              </w:r>
                            </w:del>
                            <w:ins w:id="152" w:author="Author">
                              <w:r>
                                <w:rPr>
                                  <w:bCs/>
                                  <w:sz w:val="20"/>
                                  <w:szCs w:val="20"/>
                                </w:rPr>
                                <w:t>a</w:t>
                              </w:r>
                              <w:r w:rsidRPr="00945203">
                                <w:rPr>
                                  <w:bCs/>
                                  <w:sz w:val="20"/>
                                  <w:szCs w:val="20"/>
                                </w:rPr>
                                <w:t xml:space="preserve"> </w:t>
                              </w:r>
                            </w:ins>
                            <w:r w:rsidRPr="00945203">
                              <w:rPr>
                                <w:bCs/>
                                <w:sz w:val="20"/>
                                <w:szCs w:val="20"/>
                              </w:rPr>
                              <w:t xml:space="preserve">firm, shareholders </w:t>
                            </w:r>
                            <w:r>
                              <w:rPr>
                                <w:bCs/>
                                <w:sz w:val="20"/>
                                <w:szCs w:val="20"/>
                              </w:rPr>
                              <w:t xml:space="preserve">do not usually manage </w:t>
                            </w:r>
                            <w:del w:id="153" w:author="Author">
                              <w:r w:rsidDel="00A10E01">
                                <w:rPr>
                                  <w:bCs/>
                                  <w:sz w:val="20"/>
                                  <w:szCs w:val="20"/>
                                </w:rPr>
                                <w:delText xml:space="preserve">the </w:delText>
                              </w:r>
                            </w:del>
                            <w:ins w:id="154" w:author="Author">
                              <w:r>
                                <w:rPr>
                                  <w:bCs/>
                                  <w:sz w:val="20"/>
                                  <w:szCs w:val="20"/>
                                </w:rPr>
                                <w:t xml:space="preserve">a </w:t>
                              </w:r>
                            </w:ins>
                            <w:r>
                              <w:rPr>
                                <w:bCs/>
                                <w:sz w:val="20"/>
                                <w:szCs w:val="20"/>
                              </w:rPr>
                              <w:t>firm.</w:t>
                            </w:r>
                          </w:p>
                          <w:p w14:paraId="3186B0FC" w14:textId="77777777" w:rsidR="00F64426" w:rsidRPr="005C03FD" w:rsidRDefault="00F64426" w:rsidP="00945203">
                            <w:pPr>
                              <w:rPr>
                                <w:bCs/>
                                <w:sz w:val="20"/>
                              </w:rPr>
                            </w:pPr>
                          </w:p>
                          <w:p w14:paraId="17408E23" w14:textId="77777777" w:rsidR="00F64426" w:rsidRPr="00FB56B7" w:rsidRDefault="00F64426" w:rsidP="00945203">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797891" id="_x0000_t202" coordsize="21600,21600" o:spt="202" path="m,l,21600r21600,l21600,xe">
                <v:stroke joinstyle="miter"/>
                <v:path gradientshapeok="t" o:connecttype="rect"/>
              </v:shapetype>
              <v:shape id="_x0000_s1026" type="#_x0000_t202" style="position:absolute;left:0;text-align:left;margin-left:358.75pt;margin-top:55.55pt;width:125.95pt;height:142.3pt;z-index:25165825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">
                <v:textbox>
                  <w:txbxContent>
                    <w:p w14:paraId="404698D0" w14:textId="77777777" w:rsidR="00F64426" w:rsidRDefault="00F64426">
                      <w:pPr>
                        <w:spacing w:line="240" w:lineRule="auto"/>
                        <w:jc w:val="left"/>
                        <w:rPr>
                          <w:b/>
                          <w:sz w:val="20"/>
                          <w:szCs w:val="20"/>
                        </w:rPr>
                        <w:pPrChange w:id="155" w:author="Author">
                          <w:pPr>
                            <w:jc w:val="left"/>
                          </w:pPr>
                        </w:pPrChange>
                      </w:pPr>
                      <w:r w:rsidRPr="006E2A56">
                        <w:rPr>
                          <w:b/>
                          <w:sz w:val="20"/>
                          <w:szCs w:val="20"/>
                        </w:rPr>
                        <w:t xml:space="preserve"> </w:t>
                      </w:r>
                      <w:r>
                        <w:rPr>
                          <w:b/>
                          <w:sz w:val="20"/>
                          <w:szCs w:val="20"/>
                        </w:rPr>
                        <w:t xml:space="preserve">Shareholders </w:t>
                      </w:r>
                    </w:p>
                    <w:p w14:paraId="2059D680" w14:textId="04BEC7D6" w:rsidR="00F64426" w:rsidRPr="00945203" w:rsidRDefault="00F64426" w:rsidP="00945203">
                      <w:pPr>
                        <w:jc w:val="left"/>
                        <w:rPr>
                          <w:bCs/>
                          <w:sz w:val="20"/>
                          <w:szCs w:val="20"/>
                        </w:rPr>
                      </w:pPr>
                      <w:r w:rsidRPr="00F87285">
                        <w:rPr>
                          <w:bCs/>
                          <w:sz w:val="20"/>
                          <w:szCs w:val="20"/>
                        </w:rPr>
                        <w:t>The people or entities that own</w:t>
                      </w:r>
                      <w:r>
                        <w:rPr>
                          <w:b/>
                          <w:sz w:val="20"/>
                          <w:szCs w:val="20"/>
                        </w:rPr>
                        <w:t xml:space="preserve"> </w:t>
                      </w:r>
                      <w:r w:rsidRPr="00945203">
                        <w:rPr>
                          <w:bCs/>
                          <w:sz w:val="20"/>
                          <w:szCs w:val="20"/>
                        </w:rPr>
                        <w:t>the firm</w:t>
                      </w:r>
                      <w:ins w:id="156" w:author="Author">
                        <w:r>
                          <w:rPr>
                            <w:bCs/>
                            <w:sz w:val="20"/>
                            <w:szCs w:val="20"/>
                          </w:rPr>
                          <w:t xml:space="preserve"> are its shareholders</w:t>
                        </w:r>
                      </w:ins>
                      <w:r w:rsidRPr="00945203">
                        <w:rPr>
                          <w:bCs/>
                          <w:sz w:val="20"/>
                          <w:szCs w:val="20"/>
                        </w:rPr>
                        <w:t xml:space="preserve">. Although managers can own shares in </w:t>
                      </w:r>
                      <w:del w:id="157" w:author="Author">
                        <w:r w:rsidRPr="00945203" w:rsidDel="00A10E01">
                          <w:rPr>
                            <w:bCs/>
                            <w:sz w:val="20"/>
                            <w:szCs w:val="20"/>
                          </w:rPr>
                          <w:delText xml:space="preserve">the </w:delText>
                        </w:r>
                      </w:del>
                      <w:ins w:id="158" w:author="Author">
                        <w:r>
                          <w:rPr>
                            <w:bCs/>
                            <w:sz w:val="20"/>
                            <w:szCs w:val="20"/>
                          </w:rPr>
                          <w:t>a</w:t>
                        </w:r>
                        <w:r w:rsidRPr="00945203">
                          <w:rPr>
                            <w:bCs/>
                            <w:sz w:val="20"/>
                            <w:szCs w:val="20"/>
                          </w:rPr>
                          <w:t xml:space="preserve"> </w:t>
                        </w:r>
                      </w:ins>
                      <w:r w:rsidRPr="00945203">
                        <w:rPr>
                          <w:bCs/>
                          <w:sz w:val="20"/>
                          <w:szCs w:val="20"/>
                        </w:rPr>
                        <w:t xml:space="preserve">firm, shareholders </w:t>
                      </w:r>
                      <w:r>
                        <w:rPr>
                          <w:bCs/>
                          <w:sz w:val="20"/>
                          <w:szCs w:val="20"/>
                        </w:rPr>
                        <w:t xml:space="preserve">do not usually manage </w:t>
                      </w:r>
                      <w:del w:id="159" w:author="Author">
                        <w:r w:rsidDel="00A10E01">
                          <w:rPr>
                            <w:bCs/>
                            <w:sz w:val="20"/>
                            <w:szCs w:val="20"/>
                          </w:rPr>
                          <w:delText xml:space="preserve">the </w:delText>
                        </w:r>
                      </w:del>
                      <w:ins w:id="160" w:author="Author">
                        <w:r>
                          <w:rPr>
                            <w:bCs/>
                            <w:sz w:val="20"/>
                            <w:szCs w:val="20"/>
                          </w:rPr>
                          <w:t xml:space="preserve">a </w:t>
                        </w:r>
                      </w:ins>
                      <w:r>
                        <w:rPr>
                          <w:bCs/>
                          <w:sz w:val="20"/>
                          <w:szCs w:val="20"/>
                        </w:rPr>
                        <w:t>firm.</w:t>
                      </w:r>
                    </w:p>
                    <w:p w14:paraId="3186B0FC" w14:textId="77777777" w:rsidR="00F64426" w:rsidRPr="005C03FD" w:rsidRDefault="00F64426" w:rsidP="00945203">
                      <w:pPr>
                        <w:rPr>
                          <w:bCs/>
                          <w:sz w:val="20"/>
                        </w:rPr>
                      </w:pPr>
                    </w:p>
                    <w:p w14:paraId="17408E23" w14:textId="77777777" w:rsidR="00F64426" w:rsidRPr="00FB56B7" w:rsidRDefault="00F64426" w:rsidP="00945203">
                      <w:pPr>
                        <w:rPr>
                          <w:sz w:val="20"/>
                        </w:rPr>
                      </w:pPr>
                    </w:p>
                  </w:txbxContent>
                </v:textbox>
                <w10:wrap type="square" anchorx="page"/>
              </v:shape>
            </w:pict>
          </mc:Fallback>
        </mc:AlternateContent>
      </w:r>
      <w:r w:rsidR="008C33D8" w:rsidRPr="00B30A9B">
        <w:t xml:space="preserve">Investing activities </w:t>
      </w:r>
      <w:del w:id="161" w:author="Author">
        <w:r w:rsidR="008C33D8" w:rsidRPr="00B30A9B" w:rsidDel="00CD2F7F">
          <w:delText xml:space="preserve">summarize </w:delText>
        </w:r>
      </w:del>
      <w:ins w:id="162" w:author="Author">
        <w:r w:rsidR="00CD2F7F">
          <w:t>are</w:t>
        </w:r>
        <w:r w:rsidR="00CD2F7F" w:rsidRPr="00B30A9B">
          <w:t xml:space="preserve"> </w:t>
        </w:r>
      </w:ins>
      <w:r w:rsidR="008C33D8" w:rsidRPr="00B30A9B">
        <w:t>the long</w:t>
      </w:r>
      <w:del w:id="163" w:author="Author">
        <w:r w:rsidR="008C33D8" w:rsidRPr="00B30A9B" w:rsidDel="0084532D">
          <w:delText>-</w:delText>
        </w:r>
      </w:del>
      <w:ins w:id="164" w:author="Author">
        <w:r w:rsidR="0084532D">
          <w:t>–</w:t>
        </w:r>
      </w:ins>
      <w:r w:rsidR="008C33D8" w:rsidRPr="00B30A9B">
        <w:t xml:space="preserve">term investments </w:t>
      </w:r>
      <w:ins w:id="165" w:author="Author">
        <w:r w:rsidR="00A10E01">
          <w:t xml:space="preserve">a </w:t>
        </w:r>
      </w:ins>
      <w:del w:id="166" w:author="Author">
        <w:r w:rsidR="008C33D8" w:rsidRPr="00B30A9B" w:rsidDel="00A10E01">
          <w:delText xml:space="preserve">companies </w:delText>
        </w:r>
      </w:del>
      <w:ins w:id="167" w:author="Author">
        <w:r w:rsidR="00A10E01" w:rsidRPr="00B30A9B">
          <w:t>compan</w:t>
        </w:r>
        <w:r w:rsidR="00A10E01">
          <w:t>y</w:t>
        </w:r>
        <w:r w:rsidR="00A10E01" w:rsidRPr="00B30A9B">
          <w:t xml:space="preserve"> </w:t>
        </w:r>
      </w:ins>
      <w:r w:rsidR="008C33D8" w:rsidRPr="00B30A9B">
        <w:t>undertake</w:t>
      </w:r>
      <w:ins w:id="168" w:author="Author">
        <w:r w:rsidR="00A10E01">
          <w:t>s</w:t>
        </w:r>
      </w:ins>
      <w:r w:rsidR="008C33D8" w:rsidRPr="00B30A9B">
        <w:t xml:space="preserve"> to grow the</w:t>
      </w:r>
      <w:del w:id="169" w:author="Author">
        <w:r w:rsidR="008C33D8" w:rsidRPr="00B30A9B" w:rsidDel="00A10E01">
          <w:delText>ir</w:delText>
        </w:r>
      </w:del>
      <w:r w:rsidR="008C33D8" w:rsidRPr="00B30A9B">
        <w:t xml:space="preserve"> business. </w:t>
      </w:r>
      <w:del w:id="170" w:author="Author">
        <w:r w:rsidR="008C33D8" w:rsidRPr="00B30A9B" w:rsidDel="00A10E01">
          <w:delText>These activities</w:delText>
        </w:r>
      </w:del>
      <w:ins w:id="171" w:author="Author">
        <w:r w:rsidR="00A10E01">
          <w:t>They</w:t>
        </w:r>
      </w:ins>
      <w:r w:rsidR="008C33D8" w:rsidRPr="00B30A9B">
        <w:t xml:space="preserve"> include the </w:t>
      </w:r>
      <w:r w:rsidR="00D32384" w:rsidRPr="00B30A9B">
        <w:t>acquisition</w:t>
      </w:r>
      <w:r w:rsidR="008C33D8" w:rsidRPr="00B30A9B">
        <w:t xml:space="preserve"> of property, plant</w:t>
      </w:r>
      <w:r w:rsidR="004142AE" w:rsidRPr="00B30A9B">
        <w:t>,</w:t>
      </w:r>
      <w:r w:rsidR="008C33D8" w:rsidRPr="00B30A9B">
        <w:t xml:space="preserve"> and equipment</w:t>
      </w:r>
      <w:ins w:id="172" w:author="Author">
        <w:r w:rsidR="00CD2F7F">
          <w:t xml:space="preserve"> (PPE)</w:t>
        </w:r>
        <w:r w:rsidR="00FB2452">
          <w:t>,</w:t>
        </w:r>
      </w:ins>
      <w:del w:id="173" w:author="Author">
        <w:r w:rsidR="008C33D8" w:rsidRPr="00B30A9B" w:rsidDel="00CD2F7F">
          <w:delText>,</w:delText>
        </w:r>
      </w:del>
      <w:r w:rsidR="008C33D8" w:rsidRPr="00B30A9B">
        <w:t xml:space="preserve"> </w:t>
      </w:r>
      <w:del w:id="174" w:author="Author">
        <w:r w:rsidR="008C33D8" w:rsidRPr="00B30A9B" w:rsidDel="00A10E01">
          <w:delText>but also</w:delText>
        </w:r>
      </w:del>
      <w:ins w:id="175" w:author="Author">
        <w:r w:rsidR="00A10E01">
          <w:t>and</w:t>
        </w:r>
      </w:ins>
      <w:r w:rsidR="008C33D8" w:rsidRPr="00B30A9B">
        <w:t xml:space="preserve"> the purchase of other companies to gain access to new market</w:t>
      </w:r>
      <w:r w:rsidR="008C7A1C" w:rsidRPr="00B30A9B">
        <w:t>s</w:t>
      </w:r>
      <w:r w:rsidR="008C33D8" w:rsidRPr="00B30A9B">
        <w:t xml:space="preserve">. </w:t>
      </w:r>
    </w:p>
    <w:p w14:paraId="78156E70" w14:textId="1FAA2F9B" w:rsidR="008C33D8" w:rsidRPr="00B30A9B" w:rsidRDefault="008C33D8" w:rsidP="006E2800">
      <w:pPr>
        <w:pStyle w:val="ListParagraph"/>
        <w:numPr>
          <w:ilvl w:val="0"/>
          <w:numId w:val="32"/>
        </w:numPr>
        <w:rPr>
          <w:b/>
          <w:bCs/>
        </w:rPr>
      </w:pPr>
      <w:r w:rsidRPr="00B30A9B">
        <w:t>Financing activ</w:t>
      </w:r>
      <w:r w:rsidR="00D6293E" w:rsidRPr="00B30A9B">
        <w:t>ities</w:t>
      </w:r>
      <w:r w:rsidR="008227F1" w:rsidRPr="00B30A9B">
        <w:rPr>
          <w:b/>
          <w:bCs/>
        </w:rPr>
        <w:t xml:space="preserve"> </w:t>
      </w:r>
      <w:del w:id="176" w:author="Author">
        <w:r w:rsidR="008227F1" w:rsidRPr="00B30A9B" w:rsidDel="00A10E01">
          <w:delText xml:space="preserve">are needed to </w:delText>
        </w:r>
      </w:del>
      <w:r w:rsidR="008227F1" w:rsidRPr="00B30A9B">
        <w:t>raise cash from</w:t>
      </w:r>
      <w:r w:rsidR="008227F1" w:rsidRPr="009F2B81">
        <w:rPr>
          <w:b/>
          <w:bCs/>
          <w:rPrChange w:id="177" w:author="Author">
            <w:rPr/>
          </w:rPrChange>
        </w:rPr>
        <w:t xml:space="preserve"> shareholders </w:t>
      </w:r>
      <w:r w:rsidR="008227F1" w:rsidRPr="00B30A9B">
        <w:t xml:space="preserve">(equity investors) or creditors (debt investors) to fund the </w:t>
      </w:r>
      <w:ins w:id="178" w:author="Author">
        <w:r w:rsidR="00A10E01">
          <w:t xml:space="preserve">company’s </w:t>
        </w:r>
      </w:ins>
      <w:r w:rsidR="008227F1" w:rsidRPr="00B30A9B">
        <w:t xml:space="preserve">operating and investing activities. </w:t>
      </w:r>
      <w:del w:id="179" w:author="Author">
        <w:r w:rsidR="008227F1" w:rsidRPr="00B30A9B" w:rsidDel="00A10E01">
          <w:delText>These activities</w:delText>
        </w:r>
      </w:del>
      <w:ins w:id="180" w:author="Author">
        <w:r w:rsidR="004735F7">
          <w:t xml:space="preserve">Financing </w:t>
        </w:r>
      </w:ins>
      <w:del w:id="181" w:author="Author">
        <w:r w:rsidR="008227F1" w:rsidRPr="00B30A9B" w:rsidDel="004735F7">
          <w:delText xml:space="preserve"> </w:delText>
        </w:r>
      </w:del>
      <w:r w:rsidR="008227F1" w:rsidRPr="00B30A9B">
        <w:t>include</w:t>
      </w:r>
      <w:ins w:id="182" w:author="Author">
        <w:r w:rsidR="004735F7">
          <w:t>s</w:t>
        </w:r>
      </w:ins>
      <w:r w:rsidR="008227F1" w:rsidRPr="00B30A9B">
        <w:t xml:space="preserve"> </w:t>
      </w:r>
      <w:del w:id="183" w:author="Author">
        <w:r w:rsidR="008227F1" w:rsidRPr="00B30A9B" w:rsidDel="00A10E01">
          <w:delText>the sale of</w:delText>
        </w:r>
      </w:del>
      <w:ins w:id="184" w:author="Author">
        <w:r w:rsidR="00A10E01">
          <w:t>selling</w:t>
        </w:r>
      </w:ins>
      <w:r w:rsidR="008227F1" w:rsidRPr="00B30A9B">
        <w:t xml:space="preserve"> stock to shareholders and borrowing money from banks and debt markets. </w:t>
      </w:r>
    </w:p>
    <w:p w14:paraId="5D8C7C06" w14:textId="1730A74C" w:rsidR="000C7448" w:rsidRPr="00B30A9B" w:rsidRDefault="6938EA89" w:rsidP="60AC679E">
      <w:pPr>
        <w:rPr>
          <w:del w:id="185" w:author="Author"/>
        </w:rPr>
      </w:pPr>
      <w:r w:rsidRPr="00B30A9B">
        <w:lastRenderedPageBreak/>
        <w:t xml:space="preserve">The </w:t>
      </w:r>
      <w:del w:id="186" w:author="Author">
        <w:r w:rsidRPr="00B30A9B" w:rsidDel="00A10E01">
          <w:delText xml:space="preserve">below </w:delText>
        </w:r>
        <w:r w:rsidRPr="00B30A9B" w:rsidDel="004735F7">
          <w:delText>graphic</w:delText>
        </w:r>
      </w:del>
      <w:ins w:id="187" w:author="Author">
        <w:r w:rsidR="004735F7">
          <w:t>figure</w:t>
        </w:r>
      </w:ins>
      <w:r w:rsidR="2E78A257" w:rsidRPr="00B30A9B">
        <w:t xml:space="preserve"> </w:t>
      </w:r>
      <w:ins w:id="188" w:author="Author">
        <w:r w:rsidR="00A10E01" w:rsidRPr="00B30A9B">
          <w:t xml:space="preserve">below </w:t>
        </w:r>
      </w:ins>
      <w:r w:rsidRPr="00B30A9B">
        <w:t>depicts</w:t>
      </w:r>
      <w:r w:rsidR="2E78A257" w:rsidRPr="00B30A9B">
        <w:t xml:space="preserve"> the flow of</w:t>
      </w:r>
      <w:r w:rsidR="0133BFB1" w:rsidRPr="00B30A9B">
        <w:t xml:space="preserve"> </w:t>
      </w:r>
      <w:r w:rsidR="2E78A257" w:rsidRPr="00B30A9B">
        <w:t xml:space="preserve">the three business activities and </w:t>
      </w:r>
      <w:del w:id="189" w:author="Author">
        <w:r w:rsidR="2E78A257" w:rsidRPr="00B30A9B" w:rsidDel="00A10E01">
          <w:delText xml:space="preserve">also </w:delText>
        </w:r>
      </w:del>
      <w:r w:rsidR="2E78A257" w:rsidRPr="00B30A9B">
        <w:t>shows how a</w:t>
      </w:r>
      <w:r w:rsidR="6D4B91B7" w:rsidRPr="00B30A9B">
        <w:t xml:space="preserve">ccounting provides users with information that supports </w:t>
      </w:r>
      <w:r w:rsidR="2E78A257" w:rsidRPr="00B30A9B">
        <w:t xml:space="preserve">operating, </w:t>
      </w:r>
      <w:r w:rsidR="6D4B91B7" w:rsidRPr="00B30A9B">
        <w:t>investment</w:t>
      </w:r>
      <w:r w:rsidR="0A7EFD7A" w:rsidRPr="00B30A9B">
        <w:t>,</w:t>
      </w:r>
      <w:r w:rsidR="6D4B91B7" w:rsidRPr="00B30A9B">
        <w:t xml:space="preserve"> and </w:t>
      </w:r>
      <w:r w:rsidR="2E78A257" w:rsidRPr="00B30A9B">
        <w:t>financing</w:t>
      </w:r>
      <w:r w:rsidR="6D4B91B7" w:rsidRPr="00B30A9B">
        <w:t xml:space="preserve"> decisions. </w:t>
      </w:r>
    </w:p>
    <w:p w14:paraId="61C2189B" w14:textId="77777777" w:rsidR="00AD4A7F" w:rsidRPr="00B30A9B" w:rsidRDefault="00AD4A7F" w:rsidP="60AC679E"/>
    <w:p w14:paraId="58A65AD5" w14:textId="4162E6EB" w:rsidR="00D6293E" w:rsidRPr="00B30A9B" w:rsidRDefault="00D6293E" w:rsidP="00D824A2">
      <w:pPr>
        <w:pStyle w:val="GraphicsStyle"/>
      </w:pPr>
      <w:r w:rsidRPr="00B30A9B">
        <w:t>Business Activities</w:t>
      </w:r>
    </w:p>
    <w:p w14:paraId="61A2328E" w14:textId="3BEDFD8D" w:rsidR="008227F1" w:rsidRPr="00B30A9B" w:rsidRDefault="004735F7" w:rsidP="006E2800">
      <w:pPr>
        <w:pStyle w:val="ListParagraph"/>
        <w:numPr>
          <w:ilvl w:val="0"/>
          <w:numId w:val="33"/>
        </w:numPr>
        <w:jc w:val="center"/>
      </w:pPr>
      <w:ins w:id="190" w:author="Author">
        <w:r w:rsidRPr="00B30A9B">
          <w:rPr>
            <w:noProof/>
            <w:color w:val="2B579A"/>
            <w:shd w:val="clear" w:color="auto" w:fill="E6E6E6"/>
          </w:rPr>
          <w:drawing>
            <wp:inline distT="0" distB="0" distL="0" distR="0" wp14:anchorId="7A3D0F72" wp14:editId="138687B8">
              <wp:extent cx="3111500" cy="2451100"/>
              <wp:effectExtent l="0" t="0" r="0" b="2540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ins>
      <w:r w:rsidR="005B15A3" w:rsidRPr="00B30A9B">
        <w:rPr>
          <w:noProof/>
          <w:color w:val="2B579A"/>
          <w:shd w:val="clear" w:color="auto" w:fill="E6E6E6"/>
        </w:rPr>
        <mc:AlternateContent>
          <mc:Choice Requires="wps">
            <w:drawing>
              <wp:anchor distT="0" distB="0" distL="114300" distR="114300" simplePos="0" relativeHeight="251658242" behindDoc="0" locked="0" layoutInCell="1" allowOverlap="1" wp14:anchorId="7927F191" wp14:editId="4A06BB8F">
                <wp:simplePos x="0" y="0"/>
                <wp:positionH relativeFrom="column">
                  <wp:posOffset>127000</wp:posOffset>
                </wp:positionH>
                <wp:positionV relativeFrom="paragraph">
                  <wp:posOffset>697865</wp:posOffset>
                </wp:positionV>
                <wp:extent cx="1003300" cy="1320800"/>
                <wp:effectExtent l="12700" t="12700" r="12700" b="12700"/>
                <wp:wrapNone/>
                <wp:docPr id="3" name="Rectangle 3"/>
                <wp:cNvGraphicFramePr/>
                <a:graphic xmlns:a="http://schemas.openxmlformats.org/drawingml/2006/main">
                  <a:graphicData uri="http://schemas.microsoft.com/office/word/2010/wordprocessingShape">
                    <wps:wsp>
                      <wps:cNvSpPr/>
                      <wps:spPr>
                        <a:xfrm>
                          <a:off x="0" y="0"/>
                          <a:ext cx="1003300" cy="1320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6ECFCF" w14:textId="75B1BA69" w:rsidR="00F64426" w:rsidRPr="005B15A3" w:rsidRDefault="00F64426" w:rsidP="005B15A3">
                            <w:pPr>
                              <w:jc w:val="center"/>
                            </w:pPr>
                            <w:r>
                              <w:t xml:space="preserve">Past Financial Statements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27F191" id="Rectangle 3" o:spid="_x0000_s1027" style="position:absolute;left:0;text-align:left;margin-left:10pt;margin-top:54.95pt;width:79pt;height:104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" fillcolor="#009394 [3204]" strokecolor="#004949 [1604]" strokeweight="2pt">
                <v:textbox>
                  <w:txbxContent>
                    <w:p w14:paraId="6F6ECFCF" w14:textId="75B1BA69" w:rsidR="00F64426" w:rsidRPr="005B15A3" w:rsidRDefault="00F64426" w:rsidP="005B15A3">
                      <w:pPr>
                        <w:jc w:val="center"/>
                      </w:pPr>
                      <w:r>
                        <w:t xml:space="preserve">Past Financial Statements </w:t>
                      </w:r>
                    </w:p>
                  </w:txbxContent>
                </v:textbox>
              </v:rect>
            </w:pict>
          </mc:Fallback>
        </mc:AlternateContent>
      </w:r>
      <w:r w:rsidR="005B15A3" w:rsidRPr="00B30A9B">
        <w:rPr>
          <w:noProof/>
          <w:color w:val="2B579A"/>
          <w:shd w:val="clear" w:color="auto" w:fill="E6E6E6"/>
        </w:rPr>
        <mc:AlternateContent>
          <mc:Choice Requires="wps">
            <w:drawing>
              <wp:anchor distT="0" distB="0" distL="114300" distR="114300" simplePos="0" relativeHeight="251658241" behindDoc="0" locked="0" layoutInCell="1" allowOverlap="1" wp14:anchorId="6341A3B9" wp14:editId="7765D941">
                <wp:simplePos x="0" y="0"/>
                <wp:positionH relativeFrom="column">
                  <wp:posOffset>4509770</wp:posOffset>
                </wp:positionH>
                <wp:positionV relativeFrom="paragraph">
                  <wp:posOffset>657860</wp:posOffset>
                </wp:positionV>
                <wp:extent cx="1003300" cy="1320800"/>
                <wp:effectExtent l="12700" t="12700" r="12700" b="12700"/>
                <wp:wrapNone/>
                <wp:docPr id="2" name="Rectangle 2"/>
                <wp:cNvGraphicFramePr/>
                <a:graphic xmlns:a="http://schemas.openxmlformats.org/drawingml/2006/main">
                  <a:graphicData uri="http://schemas.microsoft.com/office/word/2010/wordprocessingShape">
                    <wps:wsp>
                      <wps:cNvSpPr/>
                      <wps:spPr>
                        <a:xfrm>
                          <a:off x="0" y="0"/>
                          <a:ext cx="1003300" cy="1320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91A4A4" w14:textId="4960FE19" w:rsidR="00F64426" w:rsidRPr="005B15A3" w:rsidRDefault="00F64426" w:rsidP="005B15A3">
                            <w:pPr>
                              <w:jc w:val="center"/>
                            </w:pPr>
                            <w:r>
                              <w:t xml:space="preserve">Current Financial Statements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41A3B9" id="Rectangle 2" o:spid="_x0000_s1028" style="position:absolute;left:0;text-align:left;margin-left:355.1pt;margin-top:51.8pt;width:79pt;height:104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" fillcolor="#009394 [3204]" strokecolor="#004949 [1604]" strokeweight="2pt">
                <v:textbox>
                  <w:txbxContent>
                    <w:p w14:paraId="1D91A4A4" w14:textId="4960FE19" w:rsidR="00F64426" w:rsidRPr="005B15A3" w:rsidRDefault="00F64426" w:rsidP="005B15A3">
                      <w:pPr>
                        <w:jc w:val="center"/>
                      </w:pPr>
                      <w:r>
                        <w:t xml:space="preserve">Current Financial Statements </w:t>
                      </w:r>
                    </w:p>
                  </w:txbxContent>
                </v:textbox>
              </v:rect>
            </w:pict>
          </mc:Fallback>
        </mc:AlternateContent>
      </w:r>
    </w:p>
    <w:p w14:paraId="07E01951" w14:textId="20F17D0A" w:rsidR="004735F7" w:rsidRDefault="004735F7" w:rsidP="1DDCAE6D">
      <w:pPr>
        <w:rPr>
          <w:ins w:id="191" w:author="Author"/>
          <w:rFonts w:cs="Calibri"/>
          <w:szCs w:val="24"/>
        </w:rPr>
      </w:pPr>
      <w:ins w:id="192" w:author="Author">
        <w:r w:rsidRPr="005D5AAF">
          <w:rPr>
            <w:rFonts w:cs="Calibri"/>
            <w:szCs w:val="24"/>
          </w:rPr>
          <w:t>Source: Simon</w:t>
        </w:r>
        <w:r w:rsidR="002F5624">
          <w:rPr>
            <w:rFonts w:cs="Calibri"/>
            <w:szCs w:val="24"/>
          </w:rPr>
          <w:t xml:space="preserve"> (</w:t>
        </w:r>
        <w:r w:rsidRPr="005D5AAF">
          <w:rPr>
            <w:rFonts w:cs="Calibri"/>
            <w:szCs w:val="24"/>
          </w:rPr>
          <w:t>2021</w:t>
        </w:r>
        <w:r w:rsidR="002F5624">
          <w:rPr>
            <w:rFonts w:cs="Calibri"/>
            <w:szCs w:val="24"/>
          </w:rPr>
          <w:t>)</w:t>
        </w:r>
      </w:ins>
    </w:p>
    <w:p w14:paraId="6178717C" w14:textId="4D45D46A" w:rsidR="00945203" w:rsidRPr="00B30A9B" w:rsidRDefault="4D9528DC" w:rsidP="1DDCAE6D">
      <w:del w:id="193" w:author="Author">
        <w:r w:rsidRPr="00B30A9B" w:rsidDel="00FA506C">
          <w:delText>For the most part</w:delText>
        </w:r>
      </w:del>
      <w:ins w:id="194" w:author="Author">
        <w:r w:rsidR="00FA506C">
          <w:t>In most cases</w:t>
        </w:r>
      </w:ins>
      <w:r w:rsidR="0A7EFD7A" w:rsidRPr="00B30A9B">
        <w:t>,</w:t>
      </w:r>
      <w:r w:rsidR="2E78A257" w:rsidRPr="00B30A9B">
        <w:t xml:space="preserve"> the first stage of starting and</w:t>
      </w:r>
      <w:ins w:id="195" w:author="Author">
        <w:r w:rsidR="00FA506C">
          <w:t>/</w:t>
        </w:r>
      </w:ins>
      <w:del w:id="196" w:author="Author">
        <w:r w:rsidR="0A7EFD7A" w:rsidRPr="00B30A9B" w:rsidDel="00FA506C">
          <w:delText xml:space="preserve"> </w:delText>
        </w:r>
      </w:del>
      <w:r w:rsidR="2E78A257" w:rsidRPr="00B30A9B">
        <w:t xml:space="preserve">or growing a business </w:t>
      </w:r>
      <w:del w:id="197" w:author="Author">
        <w:r w:rsidR="2E78A257" w:rsidRPr="00B30A9B" w:rsidDel="00FB2452">
          <w:delText xml:space="preserve">is </w:delText>
        </w:r>
      </w:del>
      <w:ins w:id="198" w:author="Author">
        <w:r w:rsidR="00FB2452">
          <w:t>entails</w:t>
        </w:r>
        <w:r w:rsidR="00FB2452" w:rsidRPr="00B30A9B">
          <w:t xml:space="preserve"> </w:t>
        </w:r>
      </w:ins>
      <w:r w:rsidR="2E78A257" w:rsidRPr="00B30A9B">
        <w:t>secur</w:t>
      </w:r>
      <w:r w:rsidR="1A3848BB" w:rsidRPr="00B30A9B">
        <w:t>ing</w:t>
      </w:r>
      <w:r w:rsidR="2E78A257" w:rsidRPr="00B30A9B">
        <w:t xml:space="preserve"> financing from investors. Once </w:t>
      </w:r>
      <w:del w:id="199" w:author="Author">
        <w:r w:rsidR="2E78A257" w:rsidRPr="00B30A9B" w:rsidDel="00FA506C">
          <w:delText xml:space="preserve">the </w:delText>
        </w:r>
      </w:del>
      <w:r w:rsidR="2E78A257" w:rsidRPr="00B30A9B">
        <w:t>financing is available</w:t>
      </w:r>
      <w:r w:rsidR="1A3848BB" w:rsidRPr="00B30A9B">
        <w:t>,</w:t>
      </w:r>
      <w:r w:rsidR="2E78A257" w:rsidRPr="00B30A9B">
        <w:t xml:space="preserve"> </w:t>
      </w:r>
      <w:ins w:id="200" w:author="Author">
        <w:r w:rsidR="004735F7">
          <w:t>the</w:t>
        </w:r>
        <w:r w:rsidR="00FA506C">
          <w:t xml:space="preserve"> </w:t>
        </w:r>
      </w:ins>
      <w:del w:id="201" w:author="Author">
        <w:r w:rsidR="2E78A257" w:rsidRPr="00B30A9B" w:rsidDel="00FA506C">
          <w:delText xml:space="preserve">companies </w:delText>
        </w:r>
      </w:del>
      <w:ins w:id="202" w:author="Author">
        <w:r w:rsidR="00FA506C" w:rsidRPr="00B30A9B">
          <w:t>compan</w:t>
        </w:r>
        <w:r w:rsidR="00FA506C">
          <w:t>y</w:t>
        </w:r>
        <w:r w:rsidR="00FA506C" w:rsidRPr="00B30A9B">
          <w:t xml:space="preserve"> </w:t>
        </w:r>
      </w:ins>
      <w:del w:id="203" w:author="Author">
        <w:r w:rsidR="2E78A257" w:rsidRPr="00B30A9B" w:rsidDel="00FA506C">
          <w:delText xml:space="preserve">will </w:delText>
        </w:r>
      </w:del>
      <w:r w:rsidR="2E78A257" w:rsidRPr="00B30A9B">
        <w:t>invest</w:t>
      </w:r>
      <w:ins w:id="204" w:author="Author">
        <w:r w:rsidR="00FA506C">
          <w:t>s</w:t>
        </w:r>
      </w:ins>
      <w:r w:rsidR="2E78A257" w:rsidRPr="00B30A9B">
        <w:t xml:space="preserve"> the funds and </w:t>
      </w:r>
      <w:del w:id="205" w:author="Author">
        <w:r w:rsidR="2E78A257" w:rsidRPr="00B30A9B" w:rsidDel="00FA506C">
          <w:delText xml:space="preserve">then </w:delText>
        </w:r>
      </w:del>
      <w:r w:rsidR="2E78A257" w:rsidRPr="00B30A9B">
        <w:t>use</w:t>
      </w:r>
      <w:ins w:id="206" w:author="Author">
        <w:r w:rsidR="00FA506C">
          <w:t>s</w:t>
        </w:r>
      </w:ins>
      <w:r w:rsidR="2E78A257" w:rsidRPr="00B30A9B">
        <w:t xml:space="preserve"> the investments to operate. The operations are expected to</w:t>
      </w:r>
      <w:r w:rsidR="6E0C7EEF" w:rsidRPr="00B30A9B">
        <w:t xml:space="preserve"> </w:t>
      </w:r>
      <w:r w:rsidR="2E78A257" w:rsidRPr="00B30A9B">
        <w:t xml:space="preserve">be </w:t>
      </w:r>
      <w:r w:rsidRPr="00B30A9B">
        <w:t>profitable</w:t>
      </w:r>
      <w:r w:rsidR="2E78A257" w:rsidRPr="00B30A9B">
        <w:t xml:space="preserve"> (</w:t>
      </w:r>
      <w:del w:id="207" w:author="Author">
        <w:r w:rsidR="1A3848BB" w:rsidRPr="00B30A9B" w:rsidDel="004735F7">
          <w:delText>i.e.,</w:delText>
        </w:r>
        <w:r w:rsidR="2E78A257" w:rsidRPr="00B30A9B" w:rsidDel="004735F7">
          <w:delText xml:space="preserve"> </w:delText>
        </w:r>
      </w:del>
      <w:r w:rsidR="1A3848BB" w:rsidRPr="00B30A9B">
        <w:t xml:space="preserve">to </w:t>
      </w:r>
      <w:r w:rsidR="2E78A257" w:rsidRPr="00B30A9B">
        <w:t xml:space="preserve">generate cash flow) so </w:t>
      </w:r>
      <w:r w:rsidR="0FF06F70" w:rsidRPr="00B30A9B">
        <w:t xml:space="preserve">that </w:t>
      </w:r>
      <w:ins w:id="208" w:author="Author">
        <w:r w:rsidR="00FA506C">
          <w:t xml:space="preserve">the </w:t>
        </w:r>
      </w:ins>
      <w:del w:id="209" w:author="Author">
        <w:r w:rsidR="2E78A257" w:rsidRPr="00B30A9B" w:rsidDel="00FA506C">
          <w:delText xml:space="preserve">companies </w:delText>
        </w:r>
      </w:del>
      <w:ins w:id="210" w:author="Author">
        <w:r w:rsidR="00FA506C" w:rsidRPr="00B30A9B">
          <w:t>compan</w:t>
        </w:r>
        <w:r w:rsidR="00FA506C">
          <w:t>y</w:t>
        </w:r>
        <w:r w:rsidR="00FA506C" w:rsidRPr="00B30A9B">
          <w:t xml:space="preserve"> </w:t>
        </w:r>
      </w:ins>
      <w:r w:rsidR="2E78A257" w:rsidRPr="00B30A9B">
        <w:t xml:space="preserve">can </w:t>
      </w:r>
      <w:r w:rsidR="4AA0ECF7" w:rsidRPr="00B30A9B">
        <w:t>repay</w:t>
      </w:r>
      <w:r w:rsidR="2E78A257" w:rsidRPr="00B30A9B">
        <w:t xml:space="preserve"> </w:t>
      </w:r>
      <w:r w:rsidR="1FC6F811" w:rsidRPr="00B30A9B">
        <w:t xml:space="preserve">the </w:t>
      </w:r>
      <w:r w:rsidR="2E78A257" w:rsidRPr="00B30A9B">
        <w:t xml:space="preserve">investors that provided the financing in the first </w:t>
      </w:r>
      <w:r w:rsidR="1FC6F811" w:rsidRPr="00B30A9B">
        <w:t>place</w:t>
      </w:r>
      <w:r w:rsidR="2E78A257" w:rsidRPr="00B30A9B">
        <w:t xml:space="preserve">. </w:t>
      </w:r>
    </w:p>
    <w:p w14:paraId="4B7E4EB8" w14:textId="6FDC62C6" w:rsidR="00AD4A7F" w:rsidRPr="00B30A9B" w:rsidRDefault="00AD4A7F" w:rsidP="00D32384">
      <w:r w:rsidRPr="00B30A9B">
        <w:rPr>
          <w:noProof/>
          <w:color w:val="2B579A"/>
          <w:shd w:val="clear" w:color="auto" w:fill="E6E6E6"/>
        </w:rPr>
        <w:lastRenderedPageBreak/>
        <mc:AlternateContent>
          <mc:Choice Requires="wps">
            <w:drawing>
              <wp:anchor distT="45720" distB="45720" distL="114300" distR="114300" simplePos="0" relativeHeight="251658267" behindDoc="0" locked="0" layoutInCell="1" allowOverlap="1" wp14:anchorId="443E5138" wp14:editId="381CDCEA">
                <wp:simplePos x="0" y="0"/>
                <wp:positionH relativeFrom="page">
                  <wp:posOffset>1438910</wp:posOffset>
                </wp:positionH>
                <wp:positionV relativeFrom="paragraph">
                  <wp:posOffset>58420</wp:posOffset>
                </wp:positionV>
                <wp:extent cx="1713865" cy="1903730"/>
                <wp:effectExtent l="0" t="0" r="19685" b="2032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865" cy="1903730"/>
                        </a:xfrm>
                        <a:prstGeom prst="rect">
                          <a:avLst/>
                        </a:prstGeom>
                        <a:solidFill>
                          <a:srgbClr val="FFFFFF"/>
                        </a:solidFill>
                        <a:ln w="9525">
                          <a:solidFill>
                            <a:srgbClr val="000000"/>
                          </a:solidFill>
                          <a:miter lim="800000"/>
                          <a:headEnd/>
                          <a:tailEnd/>
                        </a:ln>
                      </wps:spPr>
                      <wps:txbx>
                        <w:txbxContent>
                          <w:p w14:paraId="262EAE7C" w14:textId="77777777" w:rsidR="00F64426" w:rsidRDefault="00F64426">
                            <w:pPr>
                              <w:spacing w:after="0"/>
                              <w:jc w:val="left"/>
                              <w:rPr>
                                <w:ins w:id="211" w:author="Author"/>
                                <w:b/>
                                <w:sz w:val="20"/>
                                <w:szCs w:val="20"/>
                              </w:rPr>
                              <w:pPrChange w:id="212" w:author="Author">
                                <w:pPr>
                                  <w:jc w:val="left"/>
                                </w:pPr>
                              </w:pPrChange>
                            </w:pPr>
                            <w:del w:id="213" w:author="Author">
                              <w:r w:rsidRPr="006E2A56" w:rsidDel="00FB2452">
                                <w:rPr>
                                  <w:b/>
                                  <w:sz w:val="20"/>
                                  <w:szCs w:val="20"/>
                                </w:rPr>
                                <w:delText xml:space="preserve"> </w:delText>
                              </w:r>
                            </w:del>
                            <w:r>
                              <w:rPr>
                                <w:b/>
                                <w:sz w:val="20"/>
                                <w:szCs w:val="20"/>
                              </w:rPr>
                              <w:t xml:space="preserve">Financial statements </w:t>
                            </w:r>
                          </w:p>
                          <w:p w14:paraId="0D79C767" w14:textId="0D879A14" w:rsidR="00F64426" w:rsidRPr="00AD4A7F" w:rsidRDefault="00F64426" w:rsidP="00AD4A7F">
                            <w:pPr>
                              <w:jc w:val="left"/>
                              <w:rPr>
                                <w:bCs/>
                                <w:sz w:val="20"/>
                                <w:szCs w:val="20"/>
                              </w:rPr>
                            </w:pPr>
                            <w:r>
                              <w:rPr>
                                <w:bCs/>
                                <w:sz w:val="20"/>
                                <w:szCs w:val="20"/>
                              </w:rPr>
                              <w:t xml:space="preserve">Standardized financial reports </w:t>
                            </w:r>
                            <w:del w:id="214" w:author="Author">
                              <w:r w:rsidDel="00FA506C">
                                <w:rPr>
                                  <w:bCs/>
                                  <w:sz w:val="20"/>
                                  <w:szCs w:val="20"/>
                                </w:rPr>
                                <w:delText xml:space="preserve">following </w:delText>
                              </w:r>
                            </w:del>
                            <w:ins w:id="215" w:author="Author">
                              <w:r>
                                <w:rPr>
                                  <w:bCs/>
                                  <w:sz w:val="20"/>
                                  <w:szCs w:val="20"/>
                                </w:rPr>
                                <w:t xml:space="preserve">that follow </w:t>
                              </w:r>
                            </w:ins>
                            <w:r>
                              <w:rPr>
                                <w:bCs/>
                                <w:sz w:val="20"/>
                                <w:szCs w:val="20"/>
                              </w:rPr>
                              <w:t>generally accepted accounting principles (GAAP)</w:t>
                            </w:r>
                            <w:ins w:id="216" w:author="Author">
                              <w:r>
                                <w:rPr>
                                  <w:bCs/>
                                  <w:sz w:val="20"/>
                                  <w:szCs w:val="20"/>
                                </w:rPr>
                                <w:t xml:space="preserve"> are known as financial statements. </w:t>
                              </w:r>
                            </w:ins>
                            <w:del w:id="217" w:author="Author">
                              <w:r w:rsidDel="00FA506C">
                                <w:rPr>
                                  <w:bCs/>
                                  <w:sz w:val="20"/>
                                  <w:szCs w:val="20"/>
                                </w:rPr>
                                <w:delText xml:space="preserve">, which </w:delText>
                              </w:r>
                            </w:del>
                            <w:ins w:id="218" w:author="Author">
                              <w:r>
                                <w:rPr>
                                  <w:bCs/>
                                  <w:sz w:val="20"/>
                                  <w:szCs w:val="20"/>
                                </w:rPr>
                                <w:t xml:space="preserve">They </w:t>
                              </w:r>
                            </w:ins>
                            <w:r>
                              <w:rPr>
                                <w:bCs/>
                                <w:sz w:val="20"/>
                                <w:szCs w:val="20"/>
                              </w:rPr>
                              <w:t xml:space="preserve">capture the business activities of a firm. </w:t>
                            </w:r>
                          </w:p>
                          <w:p w14:paraId="13E37CBC" w14:textId="77777777" w:rsidR="00F64426" w:rsidRPr="005C03FD" w:rsidRDefault="00F64426" w:rsidP="00AD4A7F">
                            <w:pPr>
                              <w:rPr>
                                <w:bCs/>
                                <w:sz w:val="20"/>
                              </w:rPr>
                            </w:pPr>
                          </w:p>
                          <w:p w14:paraId="1934E242" w14:textId="77777777" w:rsidR="00F64426" w:rsidRPr="00FB56B7" w:rsidRDefault="00F64426" w:rsidP="00AD4A7F">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E5138" id="_x0000_s1029" type="#_x0000_t202" style="position:absolute;left:0;text-align:left;margin-left:113.3pt;margin-top:4.6pt;width:134.95pt;height:149.9pt;z-index:25165826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">
                <v:textbox>
                  <w:txbxContent>
                    <w:p w14:paraId="262EAE7C" w14:textId="77777777" w:rsidR="00F64426" w:rsidRDefault="00F64426">
                      <w:pPr>
                        <w:spacing w:after="0"/>
                        <w:jc w:val="left"/>
                        <w:rPr>
                          <w:ins w:id="219" w:author="Author"/>
                          <w:b/>
                          <w:sz w:val="20"/>
                          <w:szCs w:val="20"/>
                        </w:rPr>
                        <w:pPrChange w:id="220" w:author="Author">
                          <w:pPr>
                            <w:jc w:val="left"/>
                          </w:pPr>
                        </w:pPrChange>
                      </w:pPr>
                      <w:del w:id="221" w:author="Author">
                        <w:r w:rsidRPr="006E2A56" w:rsidDel="00FB2452">
                          <w:rPr>
                            <w:b/>
                            <w:sz w:val="20"/>
                            <w:szCs w:val="20"/>
                          </w:rPr>
                          <w:delText xml:space="preserve"> </w:delText>
                        </w:r>
                      </w:del>
                      <w:r>
                        <w:rPr>
                          <w:b/>
                          <w:sz w:val="20"/>
                          <w:szCs w:val="20"/>
                        </w:rPr>
                        <w:t xml:space="preserve">Financial statements </w:t>
                      </w:r>
                    </w:p>
                    <w:p w14:paraId="0D79C767" w14:textId="0D879A14" w:rsidR="00F64426" w:rsidRPr="00AD4A7F" w:rsidRDefault="00F64426" w:rsidP="00AD4A7F">
                      <w:pPr>
                        <w:jc w:val="left"/>
                        <w:rPr>
                          <w:bCs/>
                          <w:sz w:val="20"/>
                          <w:szCs w:val="20"/>
                        </w:rPr>
                      </w:pPr>
                      <w:r>
                        <w:rPr>
                          <w:bCs/>
                          <w:sz w:val="20"/>
                          <w:szCs w:val="20"/>
                        </w:rPr>
                        <w:t xml:space="preserve">Standardized financial reports </w:t>
                      </w:r>
                      <w:del w:id="222" w:author="Author">
                        <w:r w:rsidDel="00FA506C">
                          <w:rPr>
                            <w:bCs/>
                            <w:sz w:val="20"/>
                            <w:szCs w:val="20"/>
                          </w:rPr>
                          <w:delText xml:space="preserve">following </w:delText>
                        </w:r>
                      </w:del>
                      <w:ins w:id="223" w:author="Author">
                        <w:r>
                          <w:rPr>
                            <w:bCs/>
                            <w:sz w:val="20"/>
                            <w:szCs w:val="20"/>
                          </w:rPr>
                          <w:t xml:space="preserve">that follow </w:t>
                        </w:r>
                      </w:ins>
                      <w:r>
                        <w:rPr>
                          <w:bCs/>
                          <w:sz w:val="20"/>
                          <w:szCs w:val="20"/>
                        </w:rPr>
                        <w:t>generally accepted accounting principles (GAAP)</w:t>
                      </w:r>
                      <w:ins w:id="224" w:author="Author">
                        <w:r>
                          <w:rPr>
                            <w:bCs/>
                            <w:sz w:val="20"/>
                            <w:szCs w:val="20"/>
                          </w:rPr>
                          <w:t xml:space="preserve"> are known as financial statements. </w:t>
                        </w:r>
                      </w:ins>
                      <w:del w:id="225" w:author="Author">
                        <w:r w:rsidDel="00FA506C">
                          <w:rPr>
                            <w:bCs/>
                            <w:sz w:val="20"/>
                            <w:szCs w:val="20"/>
                          </w:rPr>
                          <w:delText xml:space="preserve">, which </w:delText>
                        </w:r>
                      </w:del>
                      <w:ins w:id="226" w:author="Author">
                        <w:r>
                          <w:rPr>
                            <w:bCs/>
                            <w:sz w:val="20"/>
                            <w:szCs w:val="20"/>
                          </w:rPr>
                          <w:t xml:space="preserve">They </w:t>
                        </w:r>
                      </w:ins>
                      <w:r>
                        <w:rPr>
                          <w:bCs/>
                          <w:sz w:val="20"/>
                          <w:szCs w:val="20"/>
                        </w:rPr>
                        <w:t xml:space="preserve">capture the business activities of a firm. </w:t>
                      </w:r>
                    </w:p>
                    <w:p w14:paraId="13E37CBC" w14:textId="77777777" w:rsidR="00F64426" w:rsidRPr="005C03FD" w:rsidRDefault="00F64426" w:rsidP="00AD4A7F">
                      <w:pPr>
                        <w:rPr>
                          <w:bCs/>
                          <w:sz w:val="20"/>
                        </w:rPr>
                      </w:pPr>
                    </w:p>
                    <w:p w14:paraId="1934E242" w14:textId="77777777" w:rsidR="00F64426" w:rsidRPr="00FB56B7" w:rsidRDefault="00F64426" w:rsidP="00AD4A7F">
                      <w:pPr>
                        <w:rPr>
                          <w:sz w:val="20"/>
                        </w:rPr>
                      </w:pPr>
                    </w:p>
                  </w:txbxContent>
                </v:textbox>
                <w10:wrap type="square" anchorx="page"/>
              </v:shape>
            </w:pict>
          </mc:Fallback>
        </mc:AlternateContent>
      </w:r>
      <w:r w:rsidRPr="00B30A9B">
        <w:t xml:space="preserve">Although investing and financing activities occur less frequently than operating activities, they can add value to </w:t>
      </w:r>
      <w:del w:id="227" w:author="Author">
        <w:r w:rsidRPr="00B30A9B" w:rsidDel="00FA506C">
          <w:delText xml:space="preserve">the </w:delText>
        </w:r>
      </w:del>
      <w:ins w:id="228" w:author="Author">
        <w:r w:rsidR="00FA506C">
          <w:t>a</w:t>
        </w:r>
        <w:r w:rsidR="00FA506C" w:rsidRPr="00B30A9B">
          <w:t xml:space="preserve"> </w:t>
        </w:r>
      </w:ins>
      <w:r w:rsidRPr="00B30A9B">
        <w:t xml:space="preserve">business. By investing in the right </w:t>
      </w:r>
      <w:ins w:id="229" w:author="Author">
        <w:r w:rsidR="00FA506C" w:rsidRPr="00B30A9B">
          <w:t>type</w:t>
        </w:r>
        <w:r w:rsidR="00FA506C">
          <w:t>s and</w:t>
        </w:r>
        <w:r w:rsidR="00FA506C" w:rsidRPr="00B30A9B">
          <w:t xml:space="preserve"> </w:t>
        </w:r>
      </w:ins>
      <w:r w:rsidRPr="00B30A9B">
        <w:t>amount</w:t>
      </w:r>
      <w:ins w:id="230" w:author="Author">
        <w:r w:rsidR="00FA506C">
          <w:t>s</w:t>
        </w:r>
      </w:ins>
      <w:r w:rsidRPr="00B30A9B">
        <w:t xml:space="preserve"> </w:t>
      </w:r>
      <w:del w:id="231" w:author="Author">
        <w:r w:rsidRPr="00B30A9B" w:rsidDel="00FA506C">
          <w:delText xml:space="preserve">and type </w:delText>
        </w:r>
      </w:del>
      <w:r w:rsidRPr="00B30A9B">
        <w:t>of long</w:t>
      </w:r>
      <w:del w:id="232" w:author="Author">
        <w:r w:rsidRPr="00B30A9B" w:rsidDel="0084532D">
          <w:delText>-</w:delText>
        </w:r>
      </w:del>
      <w:ins w:id="233" w:author="Author">
        <w:r w:rsidR="0084532D">
          <w:t>–</w:t>
        </w:r>
      </w:ins>
      <w:r w:rsidRPr="00B30A9B">
        <w:t xml:space="preserve">term assets, and by financing these investments with favorable interest rates, </w:t>
      </w:r>
      <w:del w:id="234" w:author="Author">
        <w:r w:rsidRPr="00B30A9B" w:rsidDel="00FA506C">
          <w:delText xml:space="preserve">the </w:delText>
        </w:r>
      </w:del>
      <w:ins w:id="235" w:author="Author">
        <w:r w:rsidR="00FA506C">
          <w:t>a</w:t>
        </w:r>
        <w:r w:rsidR="00FA506C" w:rsidRPr="00B30A9B">
          <w:t xml:space="preserve"> </w:t>
        </w:r>
      </w:ins>
      <w:r w:rsidRPr="00B30A9B">
        <w:t xml:space="preserve">business </w:t>
      </w:r>
      <w:del w:id="236" w:author="Author">
        <w:r w:rsidRPr="00B30A9B" w:rsidDel="00FA506C">
          <w:delText>will be</w:delText>
        </w:r>
      </w:del>
      <w:ins w:id="237" w:author="Author">
        <w:r w:rsidR="00FA506C">
          <w:t>becomes</w:t>
        </w:r>
      </w:ins>
      <w:r w:rsidRPr="00B30A9B">
        <w:t xml:space="preserve"> more profitable. </w:t>
      </w:r>
      <w:del w:id="238" w:author="Author">
        <w:r w:rsidRPr="00B30A9B" w:rsidDel="004735F7">
          <w:delText>Later in the</w:delText>
        </w:r>
      </w:del>
      <w:ins w:id="239" w:author="Author">
        <w:r w:rsidR="004735F7">
          <w:t>This</w:t>
        </w:r>
      </w:ins>
      <w:r w:rsidRPr="00B30A9B">
        <w:t xml:space="preserve"> unit</w:t>
      </w:r>
      <w:del w:id="240" w:author="Author">
        <w:r w:rsidR="0089458A" w:rsidRPr="00B30A9B" w:rsidDel="004735F7">
          <w:delText>,</w:delText>
        </w:r>
        <w:r w:rsidRPr="00B30A9B" w:rsidDel="004735F7">
          <w:delText xml:space="preserve"> we</w:delText>
        </w:r>
      </w:del>
      <w:r w:rsidRPr="00B30A9B">
        <w:t xml:space="preserve"> </w:t>
      </w:r>
      <w:del w:id="241" w:author="Author">
        <w:r w:rsidRPr="00B30A9B" w:rsidDel="00FA506C">
          <w:delText xml:space="preserve">will </w:delText>
        </w:r>
      </w:del>
      <w:r w:rsidRPr="00B30A9B">
        <w:t>explain</w:t>
      </w:r>
      <w:ins w:id="242" w:author="Author">
        <w:r w:rsidR="004735F7">
          <w:t>s</w:t>
        </w:r>
      </w:ins>
      <w:r w:rsidRPr="00B30A9B">
        <w:t xml:space="preserve"> how </w:t>
      </w:r>
      <w:del w:id="243" w:author="Author">
        <w:r w:rsidRPr="00B30A9B" w:rsidDel="00FA506C">
          <w:delText xml:space="preserve">the </w:delText>
        </w:r>
      </w:del>
      <w:r w:rsidRPr="009F2B81">
        <w:rPr>
          <w:b/>
          <w:bCs/>
          <w:rPrChange w:id="244" w:author="Author">
            <w:rPr/>
          </w:rPrChange>
        </w:rPr>
        <w:t>financial statements</w:t>
      </w:r>
      <w:r w:rsidRPr="00B30A9B">
        <w:t xml:space="preserve"> provide information about the operating, investing, and financing activities of </w:t>
      </w:r>
      <w:del w:id="245" w:author="Author">
        <w:r w:rsidRPr="00B30A9B" w:rsidDel="00FA506C">
          <w:delText xml:space="preserve">the </w:delText>
        </w:r>
      </w:del>
      <w:ins w:id="246" w:author="Author">
        <w:r w:rsidR="00FA506C">
          <w:t>a</w:t>
        </w:r>
        <w:r w:rsidR="00FA506C" w:rsidRPr="00B30A9B">
          <w:t xml:space="preserve"> </w:t>
        </w:r>
      </w:ins>
      <w:r w:rsidRPr="00B30A9B">
        <w:t xml:space="preserve">business. This </w:t>
      </w:r>
      <w:del w:id="247" w:author="Author">
        <w:r w:rsidRPr="00B30A9B" w:rsidDel="00FA506C">
          <w:delText>will be</w:delText>
        </w:r>
      </w:del>
      <w:ins w:id="248" w:author="Author">
        <w:r w:rsidR="00FA506C">
          <w:t>is</w:t>
        </w:r>
      </w:ins>
      <w:r w:rsidRPr="00B30A9B">
        <w:t xml:space="preserve"> </w:t>
      </w:r>
      <w:del w:id="249" w:author="Author">
        <w:r w:rsidRPr="00B30A9B" w:rsidDel="00FA506C">
          <w:delText xml:space="preserve">a </w:delText>
        </w:r>
      </w:del>
      <w:ins w:id="250" w:author="Author">
        <w:r w:rsidR="00FA506C">
          <w:t>the</w:t>
        </w:r>
        <w:r w:rsidR="00FA506C" w:rsidRPr="00B30A9B">
          <w:t xml:space="preserve"> </w:t>
        </w:r>
      </w:ins>
      <w:r w:rsidRPr="00B30A9B">
        <w:t>first step toward understanding how the activities of a business can be analyzed and evaluated.</w:t>
      </w:r>
    </w:p>
    <w:p w14:paraId="193B7740" w14:textId="7FCAB608" w:rsidR="00AD4A7F" w:rsidRPr="00B30A9B" w:rsidDel="004735F7" w:rsidRDefault="00AD4A7F" w:rsidP="00D32384">
      <w:pPr>
        <w:rPr>
          <w:del w:id="251" w:author="Author"/>
        </w:rPr>
      </w:pPr>
    </w:p>
    <w:p w14:paraId="5AA9E088" w14:textId="77804D1D" w:rsidR="00D22FBF" w:rsidRPr="00B30A9B" w:rsidRDefault="0087635E" w:rsidP="006D1DD7">
      <w:pPr>
        <w:pStyle w:val="Heading3"/>
      </w:pPr>
      <w:r w:rsidRPr="00B30A9B">
        <w:t xml:space="preserve">The </w:t>
      </w:r>
      <w:r w:rsidR="00D22FBF" w:rsidRPr="00B30A9B">
        <w:t xml:space="preserve">Objective of </w:t>
      </w:r>
      <w:r w:rsidR="007B7555" w:rsidRPr="00B30A9B">
        <w:t>Accounting</w:t>
      </w:r>
    </w:p>
    <w:p w14:paraId="0365BE3C" w14:textId="054128CA" w:rsidR="00D32384" w:rsidRPr="00B30A9B" w:rsidRDefault="00AD4A7F" w:rsidP="00D32384">
      <w:r w:rsidRPr="00B30A9B">
        <w:rPr>
          <w:noProof/>
          <w:color w:val="2B579A"/>
          <w:shd w:val="clear" w:color="auto" w:fill="E6E6E6"/>
        </w:rPr>
        <mc:AlternateContent>
          <mc:Choice Requires="wps">
            <w:drawing>
              <wp:anchor distT="45720" distB="45720" distL="114300" distR="114300" simplePos="0" relativeHeight="251658245" behindDoc="0" locked="0" layoutInCell="1" allowOverlap="1" wp14:anchorId="72AD3035" wp14:editId="493A0418">
                <wp:simplePos x="0" y="0"/>
                <wp:positionH relativeFrom="page">
                  <wp:posOffset>4787900</wp:posOffset>
                </wp:positionH>
                <wp:positionV relativeFrom="paragraph">
                  <wp:posOffset>270367</wp:posOffset>
                </wp:positionV>
                <wp:extent cx="1370965" cy="1598295"/>
                <wp:effectExtent l="0" t="0" r="19685" b="2095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965" cy="1598295"/>
                        </a:xfrm>
                        <a:prstGeom prst="rect">
                          <a:avLst/>
                        </a:prstGeom>
                        <a:solidFill>
                          <a:srgbClr val="FFFFFF"/>
                        </a:solidFill>
                        <a:ln w="9525">
                          <a:solidFill>
                            <a:srgbClr val="000000"/>
                          </a:solidFill>
                          <a:miter lim="800000"/>
                          <a:headEnd/>
                          <a:tailEnd/>
                        </a:ln>
                      </wps:spPr>
                      <wps:txbx>
                        <w:txbxContent>
                          <w:p w14:paraId="1EE6C97A" w14:textId="77777777" w:rsidR="00F64426" w:rsidRDefault="00F64426">
                            <w:pPr>
                              <w:spacing w:line="240" w:lineRule="auto"/>
                              <w:jc w:val="left"/>
                              <w:rPr>
                                <w:b/>
                                <w:sz w:val="20"/>
                                <w:szCs w:val="20"/>
                              </w:rPr>
                              <w:pPrChange w:id="252" w:author="Author">
                                <w:pPr>
                                  <w:jc w:val="left"/>
                                </w:pPr>
                              </w:pPrChange>
                            </w:pPr>
                            <w:r w:rsidRPr="006E2A56">
                              <w:rPr>
                                <w:b/>
                                <w:sz w:val="20"/>
                                <w:szCs w:val="20"/>
                              </w:rPr>
                              <w:t xml:space="preserve"> </w:t>
                            </w:r>
                            <w:r>
                              <w:rPr>
                                <w:b/>
                                <w:sz w:val="20"/>
                                <w:szCs w:val="20"/>
                              </w:rPr>
                              <w:t xml:space="preserve">Reporting entity </w:t>
                            </w:r>
                          </w:p>
                          <w:p w14:paraId="094CD88E" w14:textId="2AB3D4B6" w:rsidR="00F64426" w:rsidRPr="00125DFC" w:rsidRDefault="00F64426" w:rsidP="00F330A5">
                            <w:pPr>
                              <w:jc w:val="left"/>
                              <w:rPr>
                                <w:sz w:val="20"/>
                                <w:szCs w:val="20"/>
                              </w:rPr>
                            </w:pPr>
                            <w:r>
                              <w:rPr>
                                <w:rFonts w:eastAsia="Times New Roman" w:cstheme="minorHAnsi"/>
                                <w:sz w:val="20"/>
                                <w:szCs w:val="20"/>
                              </w:rPr>
                              <w:t>A</w:t>
                            </w:r>
                            <w:r w:rsidRPr="00125DFC">
                              <w:rPr>
                                <w:rFonts w:eastAsia="Times New Roman" w:cstheme="minorHAnsi"/>
                                <w:sz w:val="20"/>
                                <w:szCs w:val="20"/>
                              </w:rPr>
                              <w:t>n entity that is required, or chooses, to prepare financial statements</w:t>
                            </w:r>
                            <w:ins w:id="253" w:author="Author">
                              <w:r>
                                <w:rPr>
                                  <w:rFonts w:eastAsia="Times New Roman" w:cstheme="minorHAnsi"/>
                                  <w:sz w:val="20"/>
                                  <w:szCs w:val="20"/>
                                </w:rPr>
                                <w:t xml:space="preserve"> is called a reporting entity</w:t>
                              </w:r>
                            </w:ins>
                            <w:r w:rsidRPr="00125DFC">
                              <w:rPr>
                                <w:rFonts w:eastAsia="Times New Roman" w:cstheme="minorHAnsi"/>
                                <w:sz w:val="20"/>
                                <w:szCs w:val="20"/>
                              </w:rPr>
                              <w:t xml:space="preserve">. </w:t>
                            </w:r>
                          </w:p>
                          <w:p w14:paraId="5B53DFB4" w14:textId="77777777" w:rsidR="00F64426" w:rsidRPr="005C03FD" w:rsidRDefault="00F64426" w:rsidP="00F330A5">
                            <w:pPr>
                              <w:rPr>
                                <w:bCs/>
                                <w:sz w:val="20"/>
                              </w:rPr>
                            </w:pPr>
                          </w:p>
                          <w:p w14:paraId="3BB9F2DA" w14:textId="77777777" w:rsidR="00F64426" w:rsidRPr="00FB56B7" w:rsidRDefault="00F64426" w:rsidP="00F330A5">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D3035" id="_x0000_s1030" type="#_x0000_t202" style="position:absolute;left:0;text-align:left;margin-left:377pt;margin-top:21.3pt;width:107.95pt;height:125.85pt;z-index:25165824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">
                <v:textbox>
                  <w:txbxContent>
                    <w:p w14:paraId="1EE6C97A" w14:textId="77777777" w:rsidR="00F64426" w:rsidRDefault="00F64426">
                      <w:pPr>
                        <w:spacing w:line="240" w:lineRule="auto"/>
                        <w:jc w:val="left"/>
                        <w:rPr>
                          <w:b/>
                          <w:sz w:val="20"/>
                          <w:szCs w:val="20"/>
                        </w:rPr>
                        <w:pPrChange w:id="254" w:author="Author">
                          <w:pPr>
                            <w:jc w:val="left"/>
                          </w:pPr>
                        </w:pPrChange>
                      </w:pPr>
                      <w:r w:rsidRPr="006E2A56">
                        <w:rPr>
                          <w:b/>
                          <w:sz w:val="20"/>
                          <w:szCs w:val="20"/>
                        </w:rPr>
                        <w:t xml:space="preserve"> </w:t>
                      </w:r>
                      <w:r>
                        <w:rPr>
                          <w:b/>
                          <w:sz w:val="20"/>
                          <w:szCs w:val="20"/>
                        </w:rPr>
                        <w:t xml:space="preserve">Reporting entity </w:t>
                      </w:r>
                    </w:p>
                    <w:p w14:paraId="094CD88E" w14:textId="2AB3D4B6" w:rsidR="00F64426" w:rsidRPr="00125DFC" w:rsidRDefault="00F64426" w:rsidP="00F330A5">
                      <w:pPr>
                        <w:jc w:val="left"/>
                        <w:rPr>
                          <w:sz w:val="20"/>
                          <w:szCs w:val="20"/>
                        </w:rPr>
                      </w:pPr>
                      <w:r>
                        <w:rPr>
                          <w:rFonts w:eastAsia="Times New Roman" w:cstheme="minorHAnsi"/>
                          <w:sz w:val="20"/>
                          <w:szCs w:val="20"/>
                        </w:rPr>
                        <w:t>A</w:t>
                      </w:r>
                      <w:r w:rsidRPr="00125DFC">
                        <w:rPr>
                          <w:rFonts w:eastAsia="Times New Roman" w:cstheme="minorHAnsi"/>
                          <w:sz w:val="20"/>
                          <w:szCs w:val="20"/>
                        </w:rPr>
                        <w:t>n entity that is required, or chooses, to prepare financial statements</w:t>
                      </w:r>
                      <w:ins w:id="255" w:author="Author">
                        <w:r>
                          <w:rPr>
                            <w:rFonts w:eastAsia="Times New Roman" w:cstheme="minorHAnsi"/>
                            <w:sz w:val="20"/>
                            <w:szCs w:val="20"/>
                          </w:rPr>
                          <w:t xml:space="preserve"> is called a reporting entity</w:t>
                        </w:r>
                      </w:ins>
                      <w:r w:rsidRPr="00125DFC">
                        <w:rPr>
                          <w:rFonts w:eastAsia="Times New Roman" w:cstheme="minorHAnsi"/>
                          <w:sz w:val="20"/>
                          <w:szCs w:val="20"/>
                        </w:rPr>
                        <w:t xml:space="preserve">. </w:t>
                      </w:r>
                    </w:p>
                    <w:p w14:paraId="5B53DFB4" w14:textId="77777777" w:rsidR="00F64426" w:rsidRPr="005C03FD" w:rsidRDefault="00F64426" w:rsidP="00F330A5">
                      <w:pPr>
                        <w:rPr>
                          <w:bCs/>
                          <w:sz w:val="20"/>
                        </w:rPr>
                      </w:pPr>
                    </w:p>
                    <w:p w14:paraId="3BB9F2DA" w14:textId="77777777" w:rsidR="00F64426" w:rsidRPr="00FB56B7" w:rsidRDefault="00F64426" w:rsidP="00F330A5">
                      <w:pPr>
                        <w:rPr>
                          <w:sz w:val="20"/>
                        </w:rPr>
                      </w:pPr>
                    </w:p>
                  </w:txbxContent>
                </v:textbox>
                <w10:wrap type="square" anchorx="page"/>
              </v:shape>
            </w:pict>
          </mc:Fallback>
        </mc:AlternateContent>
      </w:r>
      <w:r w:rsidRPr="00B30A9B">
        <w:t xml:space="preserve">The purpose of financial reporting is to make financial information about the </w:t>
      </w:r>
      <w:r w:rsidRPr="00B30A9B">
        <w:rPr>
          <w:b/>
          <w:bCs/>
        </w:rPr>
        <w:t>reporting entity</w:t>
      </w:r>
      <w:r w:rsidRPr="00B30A9B">
        <w:t xml:space="preserve"> available to stakeholders, </w:t>
      </w:r>
      <w:del w:id="256" w:author="Author">
        <w:r w:rsidRPr="00B30A9B" w:rsidDel="00FA506C">
          <w:delText>such as</w:delText>
        </w:r>
      </w:del>
      <w:ins w:id="257" w:author="Author">
        <w:r w:rsidR="00FA506C">
          <w:t>including</w:t>
        </w:r>
      </w:ins>
      <w:r w:rsidRPr="00B30A9B">
        <w:t xml:space="preserve"> potential investors, lenders, and other creditors. The stakeholders can then use the information </w:t>
      </w:r>
      <w:del w:id="258" w:author="Author">
        <w:r w:rsidRPr="00B30A9B" w:rsidDel="00FA506C">
          <w:delText>when considering</w:delText>
        </w:r>
      </w:del>
      <w:ins w:id="259" w:author="Author">
        <w:r w:rsidR="00FA506C">
          <w:t>to decide</w:t>
        </w:r>
      </w:ins>
      <w:r w:rsidRPr="00B30A9B">
        <w:t xml:space="preserve"> whether to invest </w:t>
      </w:r>
      <w:ins w:id="260" w:author="Author">
        <w:r w:rsidR="00FA506C">
          <w:t xml:space="preserve">in </w:t>
        </w:r>
      </w:ins>
      <w:r w:rsidRPr="00B30A9B">
        <w:t>(</w:t>
      </w:r>
      <w:del w:id="261" w:author="Author">
        <w:r w:rsidRPr="00B30A9B" w:rsidDel="00FA506C">
          <w:delText xml:space="preserve">financing </w:delText>
        </w:r>
      </w:del>
      <w:ins w:id="262" w:author="Author">
        <w:r w:rsidR="00FA506C" w:rsidRPr="00B30A9B">
          <w:t>financ</w:t>
        </w:r>
        <w:r w:rsidR="00FA506C">
          <w:t>e</w:t>
        </w:r>
        <w:r w:rsidR="00FA506C" w:rsidRPr="00B30A9B">
          <w:t xml:space="preserve"> </w:t>
        </w:r>
        <w:r w:rsidR="00FA506C">
          <w:t xml:space="preserve">the </w:t>
        </w:r>
      </w:ins>
      <w:r w:rsidRPr="00B30A9B">
        <w:t>activities</w:t>
      </w:r>
      <w:ins w:id="263" w:author="Author">
        <w:r w:rsidR="00FA506C">
          <w:t xml:space="preserve"> of</w:t>
        </w:r>
      </w:ins>
      <w:r w:rsidRPr="00B30A9B">
        <w:t>)</w:t>
      </w:r>
      <w:del w:id="264" w:author="Author">
        <w:r w:rsidRPr="00B30A9B" w:rsidDel="00FA506C">
          <w:delText xml:space="preserve"> in,</w:delText>
        </w:r>
      </w:del>
      <w:r w:rsidRPr="00B30A9B">
        <w:t xml:space="preserve"> or otherwise do business with</w:t>
      </w:r>
      <w:del w:id="265" w:author="Author">
        <w:r w:rsidRPr="00B30A9B" w:rsidDel="00FA506C">
          <w:delText>,</w:delText>
        </w:r>
      </w:del>
      <w:r w:rsidRPr="00B30A9B">
        <w:t xml:space="preserve"> the entity in question (</w:t>
      </w:r>
      <w:ins w:id="266" w:author="Author">
        <w:r w:rsidR="00232B80" w:rsidRPr="00B30A9B">
          <w:rPr>
            <w:rStyle w:val="Hyperlink"/>
            <w:rFonts w:asciiTheme="minorHAnsi" w:hAnsiTheme="minorHAnsi" w:cstheme="minorHAnsi"/>
            <w:color w:val="auto"/>
            <w:szCs w:val="24"/>
            <w:u w:val="none"/>
          </w:rPr>
          <w:t>International Accounting Standards Board</w:t>
        </w:r>
        <w:r w:rsidR="00FB2452">
          <w:rPr>
            <w:rStyle w:val="Hyperlink"/>
            <w:rFonts w:asciiTheme="minorHAnsi" w:hAnsiTheme="minorHAnsi" w:cstheme="minorHAnsi"/>
            <w:color w:val="auto"/>
            <w:szCs w:val="24"/>
            <w:u w:val="none"/>
          </w:rPr>
          <w:t xml:space="preserve"> [IASB]</w:t>
        </w:r>
      </w:ins>
      <w:del w:id="267" w:author="Author">
        <w:r w:rsidR="00EF164A" w:rsidRPr="00B30A9B" w:rsidDel="00232B80">
          <w:delText>IASB</w:delText>
        </w:r>
      </w:del>
      <w:r w:rsidR="00EF164A" w:rsidRPr="00B30A9B">
        <w:t>, 2018</w:t>
      </w:r>
      <w:r w:rsidRPr="00B30A9B">
        <w:t xml:space="preserve">). </w:t>
      </w:r>
      <w:r w:rsidR="00C0671C" w:rsidRPr="00B30A9B">
        <w:t xml:space="preserve">According to the </w:t>
      </w:r>
      <w:ins w:id="268" w:author="Author">
        <w:r w:rsidR="0034118D">
          <w:t>IFRS</w:t>
        </w:r>
        <w:r w:rsidR="00BA4E08" w:rsidRPr="00B30A9B">
          <w:t xml:space="preserve"> </w:t>
        </w:r>
        <w:del w:id="269" w:author="Author">
          <w:r w:rsidR="00BA4E08" w:rsidDel="00FB2452">
            <w:delText>(</w:delText>
          </w:r>
        </w:del>
      </w:ins>
      <w:del w:id="270" w:author="Author">
        <w:r w:rsidR="00C0671C" w:rsidRPr="00B30A9B" w:rsidDel="00FB2452">
          <w:delText xml:space="preserve">IFRS </w:delText>
        </w:r>
      </w:del>
      <w:r w:rsidR="00C0671C" w:rsidRPr="00B30A9B">
        <w:t>(</w:t>
      </w:r>
      <w:r w:rsidR="00EF164A" w:rsidRPr="00B30A9B">
        <w:t>IASB, 2018</w:t>
      </w:r>
      <w:r w:rsidR="00C0671C" w:rsidRPr="00B30A9B">
        <w:t>), s</w:t>
      </w:r>
      <w:r w:rsidRPr="00B30A9B">
        <w:t xml:space="preserve">pecific investment decisions that investors </w:t>
      </w:r>
      <w:del w:id="271" w:author="Author">
        <w:r w:rsidRPr="00B30A9B" w:rsidDel="00FA506C">
          <w:delText xml:space="preserve">would </w:delText>
        </w:r>
      </w:del>
      <w:r w:rsidRPr="00B30A9B">
        <w:t xml:space="preserve">engage </w:t>
      </w:r>
      <w:r w:rsidR="009A2FC5" w:rsidRPr="00B30A9B">
        <w:t xml:space="preserve">in </w:t>
      </w:r>
      <w:r w:rsidRPr="00B30A9B">
        <w:t>i</w:t>
      </w:r>
      <w:r w:rsidR="007C1678" w:rsidRPr="00B30A9B">
        <w:t>nclude</w:t>
      </w:r>
    </w:p>
    <w:p w14:paraId="713FBF5D" w14:textId="79019DC8" w:rsidR="00D32384" w:rsidRPr="00B30A9B" w:rsidRDefault="00AD4A7F" w:rsidP="0087635E">
      <w:pPr>
        <w:numPr>
          <w:ilvl w:val="0"/>
          <w:numId w:val="100"/>
        </w:numPr>
      </w:pPr>
      <w:r w:rsidRPr="00B30A9B">
        <w:t>trading</w:t>
      </w:r>
      <w:r w:rsidR="00D32384" w:rsidRPr="00B30A9B">
        <w:t xml:space="preserve"> equity and debt instruments</w:t>
      </w:r>
      <w:ins w:id="272" w:author="Author">
        <w:r w:rsidR="00C6141E">
          <w:t>,</w:t>
        </w:r>
      </w:ins>
    </w:p>
    <w:p w14:paraId="359D3C23" w14:textId="6016877B" w:rsidR="00D32384" w:rsidRPr="00B30A9B" w:rsidRDefault="00AD4A7F" w:rsidP="0087635E">
      <w:pPr>
        <w:numPr>
          <w:ilvl w:val="0"/>
          <w:numId w:val="100"/>
        </w:numPr>
      </w:pPr>
      <w:r w:rsidRPr="00B30A9B">
        <w:t>offering</w:t>
      </w:r>
      <w:r w:rsidR="00D32384" w:rsidRPr="00B30A9B">
        <w:t xml:space="preserve"> loans </w:t>
      </w:r>
      <w:r w:rsidR="007C1678" w:rsidRPr="00B30A9B">
        <w:t xml:space="preserve">or </w:t>
      </w:r>
      <w:r w:rsidR="00D32384" w:rsidRPr="00B30A9B">
        <w:t>credit</w:t>
      </w:r>
      <w:ins w:id="273" w:author="Author">
        <w:r w:rsidR="00C6141E">
          <w:t>, and</w:t>
        </w:r>
      </w:ins>
    </w:p>
    <w:p w14:paraId="6C18CD2D" w14:textId="5DCB5E4D" w:rsidR="00D32384" w:rsidRPr="00B30A9B" w:rsidRDefault="00D32384" w:rsidP="0087635E">
      <w:pPr>
        <w:numPr>
          <w:ilvl w:val="0"/>
          <w:numId w:val="100"/>
        </w:numPr>
      </w:pPr>
      <w:r w:rsidRPr="00B30A9B">
        <w:t xml:space="preserve">exercising </w:t>
      </w:r>
      <w:r w:rsidR="00C0671C" w:rsidRPr="00B30A9B">
        <w:t xml:space="preserve">voting </w:t>
      </w:r>
      <w:r w:rsidRPr="00B30A9B">
        <w:t>rights</w:t>
      </w:r>
      <w:r w:rsidR="00C0671C" w:rsidRPr="00B30A9B">
        <w:t xml:space="preserve"> </w:t>
      </w:r>
      <w:r w:rsidR="00790D48" w:rsidRPr="00B30A9B">
        <w:t>concerning</w:t>
      </w:r>
      <w:r w:rsidRPr="00B30A9B">
        <w:t xml:space="preserve"> </w:t>
      </w:r>
      <w:r w:rsidR="00790D48" w:rsidRPr="00B30A9B">
        <w:t xml:space="preserve">any </w:t>
      </w:r>
      <w:r w:rsidR="00C0671C" w:rsidRPr="00B30A9B">
        <w:t>action taken by</w:t>
      </w:r>
      <w:r w:rsidRPr="00B30A9B">
        <w:t xml:space="preserve"> management that </w:t>
      </w:r>
      <w:r w:rsidR="00790D48" w:rsidRPr="00B30A9B">
        <w:t xml:space="preserve">could </w:t>
      </w:r>
      <w:r w:rsidRPr="00B30A9B">
        <w:t xml:space="preserve">affect the use of </w:t>
      </w:r>
      <w:r w:rsidR="00C0671C" w:rsidRPr="00B30A9B">
        <w:t xml:space="preserve">their own </w:t>
      </w:r>
      <w:r w:rsidRPr="00B30A9B">
        <w:t>economic resources</w:t>
      </w:r>
      <w:ins w:id="274" w:author="Author">
        <w:r w:rsidR="00C6141E">
          <w:t>.</w:t>
        </w:r>
      </w:ins>
    </w:p>
    <w:p w14:paraId="21A4D327" w14:textId="73191A38" w:rsidR="00D32384" w:rsidRPr="00B30A9B" w:rsidRDefault="00D32384" w:rsidP="00D32384">
      <w:r w:rsidRPr="00B30A9B">
        <w:lastRenderedPageBreak/>
        <w:t>To make these decisions</w:t>
      </w:r>
      <w:r w:rsidR="00CE445C" w:rsidRPr="00B30A9B">
        <w:t>,</w:t>
      </w:r>
      <w:r w:rsidRPr="00B30A9B">
        <w:t xml:space="preserve"> </w:t>
      </w:r>
      <w:r w:rsidR="00AD4A7F" w:rsidRPr="00B30A9B">
        <w:t>current</w:t>
      </w:r>
      <w:r w:rsidRPr="00B30A9B">
        <w:t xml:space="preserve"> and </w:t>
      </w:r>
      <w:r w:rsidR="00AD4A7F" w:rsidRPr="00B30A9B">
        <w:t>future</w:t>
      </w:r>
      <w:r w:rsidRPr="00B30A9B">
        <w:t xml:space="preserve"> investors</w:t>
      </w:r>
      <w:r w:rsidR="00AD4A7F" w:rsidRPr="00B30A9B">
        <w:t xml:space="preserve"> and </w:t>
      </w:r>
      <w:r w:rsidRPr="00B30A9B">
        <w:t xml:space="preserve">creditors need </w:t>
      </w:r>
      <w:del w:id="275" w:author="Author">
        <w:r w:rsidR="00AD4A7F" w:rsidRPr="00B30A9B" w:rsidDel="00BA4E08">
          <w:delText xml:space="preserve">the appropriate </w:delText>
        </w:r>
      </w:del>
      <w:r w:rsidR="00AD4A7F" w:rsidRPr="00B30A9B">
        <w:t xml:space="preserve">financial </w:t>
      </w:r>
      <w:r w:rsidRPr="00B30A9B">
        <w:t>information about</w:t>
      </w:r>
    </w:p>
    <w:p w14:paraId="35FAAB18" w14:textId="10ED874E" w:rsidR="00AD4A7F" w:rsidRPr="00B30A9B" w:rsidRDefault="00D32384" w:rsidP="00370EBB">
      <w:pPr>
        <w:numPr>
          <w:ilvl w:val="0"/>
          <w:numId w:val="116"/>
        </w:numPr>
      </w:pPr>
      <w:r w:rsidRPr="00B30A9B">
        <w:t>the</w:t>
      </w:r>
      <w:r w:rsidR="00AD4A7F" w:rsidRPr="00B30A9B">
        <w:t xml:space="preserve"> economic </w:t>
      </w:r>
      <w:r w:rsidRPr="00B30A9B">
        <w:t xml:space="preserve">resources </w:t>
      </w:r>
      <w:r w:rsidR="00AD4A7F" w:rsidRPr="00B30A9B">
        <w:t>used by the firm with the intent of generating profits (investing activit</w:t>
      </w:r>
      <w:r w:rsidR="00F30E06" w:rsidRPr="00B30A9B">
        <w:t>ies</w:t>
      </w:r>
      <w:r w:rsidR="00AD4A7F" w:rsidRPr="00B30A9B">
        <w:t>)</w:t>
      </w:r>
      <w:ins w:id="276" w:author="Author">
        <w:r w:rsidR="00C6141E">
          <w:t>,</w:t>
        </w:r>
      </w:ins>
      <w:del w:id="277" w:author="Author">
        <w:r w:rsidR="00AD4A7F" w:rsidRPr="00B30A9B" w:rsidDel="0034118D">
          <w:delText xml:space="preserve"> </w:delText>
        </w:r>
      </w:del>
    </w:p>
    <w:p w14:paraId="4B455662" w14:textId="52E43425" w:rsidR="00D32384" w:rsidRPr="00B30A9B" w:rsidRDefault="00AD4A7F" w:rsidP="00370EBB">
      <w:pPr>
        <w:numPr>
          <w:ilvl w:val="0"/>
          <w:numId w:val="116"/>
        </w:numPr>
      </w:pPr>
      <w:r w:rsidRPr="00B30A9B">
        <w:t>the obligations of the business that will require future outflows of cash to satisfy them, and the capital the owners originally invested in the business (financing activit</w:t>
      </w:r>
      <w:r w:rsidR="00F30E06" w:rsidRPr="00B30A9B">
        <w:t>ies</w:t>
      </w:r>
      <w:r w:rsidRPr="00B30A9B">
        <w:t>)</w:t>
      </w:r>
      <w:ins w:id="278" w:author="Author">
        <w:r w:rsidR="00C6141E">
          <w:t>, and</w:t>
        </w:r>
      </w:ins>
      <w:del w:id="279" w:author="Author">
        <w:r w:rsidRPr="00B30A9B" w:rsidDel="0034118D">
          <w:delText xml:space="preserve"> </w:delText>
        </w:r>
      </w:del>
    </w:p>
    <w:p w14:paraId="0B5BF0E7" w14:textId="50BF7FC7" w:rsidR="00772E87" w:rsidRPr="00B30A9B" w:rsidRDefault="00D32384" w:rsidP="00370EBB">
      <w:pPr>
        <w:numPr>
          <w:ilvl w:val="0"/>
          <w:numId w:val="116"/>
        </w:numPr>
      </w:pPr>
      <w:r w:rsidRPr="00B30A9B">
        <w:t xml:space="preserve">how efficiently and effectively the </w:t>
      </w:r>
      <w:r w:rsidR="00AD4A7F" w:rsidRPr="00B30A9B">
        <w:t>firm’s</w:t>
      </w:r>
      <w:r w:rsidRPr="00B30A9B">
        <w:t xml:space="preserve"> management </w:t>
      </w:r>
      <w:r w:rsidR="00AD4A7F" w:rsidRPr="00B30A9B">
        <w:t>has run the firm to increase</w:t>
      </w:r>
      <w:r w:rsidRPr="00B30A9B">
        <w:t xml:space="preserve"> </w:t>
      </w:r>
      <w:ins w:id="280" w:author="Author">
        <w:r w:rsidR="00BA4E08">
          <w:t xml:space="preserve">its </w:t>
        </w:r>
      </w:ins>
      <w:r w:rsidRPr="00B30A9B">
        <w:t xml:space="preserve">economic resources </w:t>
      </w:r>
      <w:r w:rsidR="00D22FBF" w:rsidRPr="00B30A9B">
        <w:t>(operating activit</w:t>
      </w:r>
      <w:r w:rsidR="00F30E06" w:rsidRPr="00B30A9B">
        <w:t>ies</w:t>
      </w:r>
      <w:r w:rsidR="00D22FBF" w:rsidRPr="00B30A9B">
        <w:t>)</w:t>
      </w:r>
      <w:ins w:id="281" w:author="Author">
        <w:r w:rsidR="00C6141E">
          <w:t>.</w:t>
        </w:r>
      </w:ins>
      <w:del w:id="282" w:author="Author">
        <w:r w:rsidR="00D22FBF" w:rsidRPr="00B30A9B" w:rsidDel="00764D90">
          <w:delText xml:space="preserve"> </w:delText>
        </w:r>
        <w:r w:rsidRPr="00B30A9B" w:rsidDel="00764D90">
          <w:delText xml:space="preserve"> </w:delText>
        </w:r>
      </w:del>
    </w:p>
    <w:p w14:paraId="3EF67022" w14:textId="0C21337B" w:rsidR="00AD4A7F" w:rsidRPr="00B30A9B" w:rsidRDefault="009046D3" w:rsidP="00F330A5">
      <w:r w:rsidRPr="00B30A9B">
        <w:t>Since current and future users of financial information cannot require a company to provide them with th</w:t>
      </w:r>
      <w:r w:rsidR="00985FFC" w:rsidRPr="00B30A9B">
        <w:t>is</w:t>
      </w:r>
      <w:r w:rsidRPr="00B30A9B">
        <w:t xml:space="preserve"> information</w:t>
      </w:r>
      <w:r w:rsidR="006F2970" w:rsidRPr="00B30A9B">
        <w:t xml:space="preserve"> directly</w:t>
      </w:r>
      <w:r w:rsidRPr="00B30A9B">
        <w:t xml:space="preserve">, they depend on regulated financial reports to gather the operating, investing, and financing information they need. </w:t>
      </w:r>
    </w:p>
    <w:p w14:paraId="0603EA44" w14:textId="0FA21C2F" w:rsidR="4BE4C4ED" w:rsidRPr="00B30A9B" w:rsidRDefault="4BE4C4ED" w:rsidP="6E9BB352">
      <w:pPr>
        <w:rPr>
          <w:del w:id="283" w:author="Author"/>
          <w:rFonts w:cs="Calibri"/>
          <w:color w:val="000000" w:themeColor="text1"/>
          <w:szCs w:val="24"/>
        </w:rPr>
      </w:pPr>
      <w:r w:rsidRPr="00B30A9B">
        <w:rPr>
          <w:rFonts w:cs="Calibri"/>
          <w:color w:val="000000" w:themeColor="text1"/>
          <w:szCs w:val="24"/>
        </w:rPr>
        <w:t>To summarize</w:t>
      </w:r>
      <w:ins w:id="284" w:author="Author">
        <w:r w:rsidR="00BA4E08">
          <w:rPr>
            <w:rFonts w:cs="Calibri"/>
            <w:color w:val="000000" w:themeColor="text1"/>
            <w:szCs w:val="24"/>
          </w:rPr>
          <w:t>,</w:t>
        </w:r>
      </w:ins>
      <w:del w:id="285" w:author="Author">
        <w:r w:rsidRPr="00B30A9B" w:rsidDel="00BA4E08">
          <w:rPr>
            <w:rFonts w:cs="Calibri"/>
            <w:color w:val="000000" w:themeColor="text1"/>
            <w:szCs w:val="24"/>
          </w:rPr>
          <w:delText>.</w:delText>
        </w:r>
      </w:del>
      <w:r w:rsidRPr="00B30A9B">
        <w:rPr>
          <w:rFonts w:cs="Calibri"/>
          <w:color w:val="000000" w:themeColor="text1"/>
          <w:szCs w:val="24"/>
        </w:rPr>
        <w:t xml:space="preserve"> accounting is the system that tracks, </w:t>
      </w:r>
      <w:r w:rsidRPr="009F2B81">
        <w:rPr>
          <w:rFonts w:cs="Calibri"/>
          <w:color w:val="000000" w:themeColor="text1"/>
          <w:szCs w:val="24"/>
          <w:rPrChange w:id="286" w:author="Author">
            <w:rPr>
              <w:rFonts w:cs="Calibri"/>
              <w:b/>
              <w:bCs/>
              <w:color w:val="000000" w:themeColor="text1"/>
              <w:szCs w:val="24"/>
            </w:rPr>
          </w:rPrChange>
        </w:rPr>
        <w:t xml:space="preserve">measures, </w:t>
      </w:r>
      <w:r w:rsidRPr="00B30A9B">
        <w:rPr>
          <w:rFonts w:cs="Calibri"/>
          <w:color w:val="000000" w:themeColor="text1"/>
          <w:szCs w:val="24"/>
        </w:rPr>
        <w:t>verifies, summa</w:t>
      </w:r>
      <w:del w:id="287" w:author="Author">
        <w:r w:rsidRPr="00B30A9B" w:rsidDel="00B30A9B">
          <w:rPr>
            <w:rFonts w:cs="Calibri"/>
            <w:color w:val="000000" w:themeColor="text1"/>
            <w:szCs w:val="24"/>
          </w:rPr>
          <w:delText xml:space="preserve">- </w:delText>
        </w:r>
      </w:del>
      <w:r w:rsidRPr="00B30A9B">
        <w:rPr>
          <w:rFonts w:cs="Calibri"/>
          <w:color w:val="000000" w:themeColor="text1"/>
          <w:szCs w:val="24"/>
        </w:rPr>
        <w:t xml:space="preserve">rizes, and </w:t>
      </w:r>
      <w:r w:rsidRPr="009F2B81">
        <w:rPr>
          <w:rFonts w:cs="Calibri"/>
          <w:color w:val="000000" w:themeColor="text1"/>
          <w:szCs w:val="24"/>
          <w:rPrChange w:id="288" w:author="Author">
            <w:rPr>
              <w:rFonts w:cs="Calibri"/>
              <w:b/>
              <w:bCs/>
              <w:color w:val="000000" w:themeColor="text1"/>
              <w:szCs w:val="24"/>
            </w:rPr>
          </w:rPrChange>
        </w:rPr>
        <w:t xml:space="preserve">communicates </w:t>
      </w:r>
      <w:r w:rsidRPr="00B30A9B">
        <w:rPr>
          <w:rFonts w:cs="Calibri"/>
          <w:color w:val="000000" w:themeColor="text1"/>
          <w:szCs w:val="24"/>
        </w:rPr>
        <w:t xml:space="preserve">the activities and financial position and performance of a business. This definition </w:t>
      </w:r>
      <w:del w:id="289" w:author="Author">
        <w:r w:rsidRPr="00B30A9B" w:rsidDel="0034118D">
          <w:rPr>
            <w:rFonts w:cs="Calibri"/>
            <w:color w:val="000000" w:themeColor="text1"/>
            <w:szCs w:val="24"/>
          </w:rPr>
          <w:delText xml:space="preserve">suggests </w:delText>
        </w:r>
      </w:del>
      <w:ins w:id="290" w:author="Author">
        <w:r w:rsidR="0034118D">
          <w:rPr>
            <w:rFonts w:cs="Calibri"/>
            <w:color w:val="000000" w:themeColor="text1"/>
            <w:szCs w:val="24"/>
          </w:rPr>
          <w:t>indicates</w:t>
        </w:r>
        <w:r w:rsidR="0034118D" w:rsidRPr="00B30A9B">
          <w:rPr>
            <w:rFonts w:cs="Calibri"/>
            <w:color w:val="000000" w:themeColor="text1"/>
            <w:szCs w:val="24"/>
          </w:rPr>
          <w:t xml:space="preserve"> </w:t>
        </w:r>
      </w:ins>
      <w:r w:rsidRPr="00B30A9B">
        <w:rPr>
          <w:rFonts w:cs="Calibri"/>
          <w:color w:val="000000" w:themeColor="text1"/>
          <w:szCs w:val="24"/>
        </w:rPr>
        <w:t xml:space="preserve">both why </w:t>
      </w:r>
      <w:del w:id="291" w:author="Author">
        <w:r w:rsidRPr="00B30A9B" w:rsidDel="00BA4E08">
          <w:rPr>
            <w:rFonts w:cs="Calibri"/>
            <w:color w:val="000000" w:themeColor="text1"/>
            <w:szCs w:val="24"/>
          </w:rPr>
          <w:delText xml:space="preserve">it </w:delText>
        </w:r>
      </w:del>
      <w:ins w:id="292" w:author="Author">
        <w:r w:rsidR="00BA4E08">
          <w:rPr>
            <w:rFonts w:cs="Calibri"/>
            <w:color w:val="000000" w:themeColor="text1"/>
            <w:szCs w:val="24"/>
          </w:rPr>
          <w:t>accounting</w:t>
        </w:r>
        <w:r w:rsidR="00BA4E08" w:rsidRPr="00B30A9B">
          <w:rPr>
            <w:rFonts w:cs="Calibri"/>
            <w:color w:val="000000" w:themeColor="text1"/>
            <w:szCs w:val="24"/>
          </w:rPr>
          <w:t xml:space="preserve"> </w:t>
        </w:r>
      </w:ins>
      <w:r w:rsidRPr="00B30A9B">
        <w:rPr>
          <w:rFonts w:cs="Calibri"/>
          <w:color w:val="000000" w:themeColor="text1"/>
          <w:szCs w:val="24"/>
        </w:rPr>
        <w:t>is important on a social level</w:t>
      </w:r>
      <w:del w:id="293" w:author="Author">
        <w:r w:rsidRPr="00B30A9B" w:rsidDel="00BA4E08">
          <w:rPr>
            <w:rFonts w:cs="Calibri"/>
            <w:color w:val="000000" w:themeColor="text1"/>
            <w:szCs w:val="24"/>
          </w:rPr>
          <w:delText>,</w:delText>
        </w:r>
      </w:del>
      <w:r w:rsidRPr="00B30A9B">
        <w:rPr>
          <w:rFonts w:cs="Calibri"/>
          <w:color w:val="000000" w:themeColor="text1"/>
          <w:szCs w:val="24"/>
        </w:rPr>
        <w:t xml:space="preserve"> and why it is interesting. </w:t>
      </w:r>
      <w:del w:id="294" w:author="Author">
        <w:r w:rsidRPr="00B30A9B" w:rsidDel="0034118D">
          <w:rPr>
            <w:rFonts w:cs="Calibri"/>
            <w:color w:val="000000" w:themeColor="text1"/>
            <w:szCs w:val="24"/>
          </w:rPr>
          <w:delText>If we want t</w:delText>
        </w:r>
      </w:del>
      <w:ins w:id="295" w:author="Author">
        <w:r w:rsidR="0034118D">
          <w:rPr>
            <w:rFonts w:cs="Calibri"/>
            <w:color w:val="000000" w:themeColor="text1"/>
            <w:szCs w:val="24"/>
          </w:rPr>
          <w:t>T</w:t>
        </w:r>
      </w:ins>
      <w:r w:rsidRPr="00B30A9B">
        <w:rPr>
          <w:rFonts w:cs="Calibri"/>
          <w:color w:val="000000" w:themeColor="text1"/>
          <w:szCs w:val="24"/>
        </w:rPr>
        <w:t xml:space="preserve">o hold companies </w:t>
      </w:r>
      <w:r w:rsidRPr="009F2B81">
        <w:rPr>
          <w:rFonts w:cs="Calibri"/>
          <w:color w:val="000000" w:themeColor="text1"/>
          <w:szCs w:val="24"/>
          <w:rPrChange w:id="296" w:author="Author">
            <w:rPr>
              <w:rFonts w:cs="Calibri"/>
              <w:b/>
              <w:bCs/>
              <w:color w:val="000000" w:themeColor="text1"/>
              <w:szCs w:val="24"/>
            </w:rPr>
          </w:rPrChange>
        </w:rPr>
        <w:t xml:space="preserve">accountable </w:t>
      </w:r>
      <w:r w:rsidRPr="00B30A9B">
        <w:rPr>
          <w:rFonts w:cs="Calibri"/>
          <w:color w:val="000000" w:themeColor="text1"/>
          <w:szCs w:val="24"/>
        </w:rPr>
        <w:t>for their performance and ac</w:t>
      </w:r>
      <w:del w:id="297" w:author="Author">
        <w:r w:rsidRPr="00B30A9B" w:rsidDel="00BF11EA">
          <w:rPr>
            <w:rFonts w:cs="Calibri"/>
            <w:color w:val="000000" w:themeColor="text1"/>
            <w:szCs w:val="24"/>
          </w:rPr>
          <w:delText xml:space="preserve">- </w:delText>
        </w:r>
      </w:del>
      <w:r w:rsidRPr="00B30A9B">
        <w:rPr>
          <w:rFonts w:cs="Calibri"/>
          <w:color w:val="000000" w:themeColor="text1"/>
          <w:szCs w:val="24"/>
        </w:rPr>
        <w:t xml:space="preserve">tivities, exercise </w:t>
      </w:r>
      <w:r w:rsidRPr="009F2B81">
        <w:rPr>
          <w:rFonts w:cs="Calibri"/>
          <w:color w:val="000000" w:themeColor="text1"/>
          <w:szCs w:val="24"/>
          <w:rPrChange w:id="298" w:author="Author">
            <w:rPr>
              <w:rFonts w:cs="Calibri"/>
              <w:b/>
              <w:bCs/>
              <w:color w:val="000000" w:themeColor="text1"/>
              <w:szCs w:val="24"/>
            </w:rPr>
          </w:rPrChange>
        </w:rPr>
        <w:t xml:space="preserve">control </w:t>
      </w:r>
      <w:r w:rsidRPr="00B30A9B">
        <w:rPr>
          <w:rFonts w:cs="Calibri"/>
          <w:color w:val="000000" w:themeColor="text1"/>
          <w:szCs w:val="24"/>
        </w:rPr>
        <w:t>over them (</w:t>
      </w:r>
      <w:del w:id="299" w:author="Author">
        <w:r w:rsidRPr="00B30A9B" w:rsidDel="00BA4E08">
          <w:rPr>
            <w:rFonts w:cs="Calibri"/>
            <w:color w:val="000000" w:themeColor="text1"/>
            <w:szCs w:val="24"/>
          </w:rPr>
          <w:delText xml:space="preserve">whether </w:delText>
        </w:r>
      </w:del>
      <w:ins w:id="300" w:author="Author">
        <w:r w:rsidR="00BA4E08">
          <w:rPr>
            <w:rFonts w:cs="Calibri"/>
            <w:color w:val="000000" w:themeColor="text1"/>
            <w:szCs w:val="24"/>
          </w:rPr>
          <w:t xml:space="preserve">either </w:t>
        </w:r>
      </w:ins>
      <w:r w:rsidRPr="00B30A9B">
        <w:rPr>
          <w:rFonts w:cs="Calibri"/>
          <w:color w:val="000000" w:themeColor="text1"/>
          <w:szCs w:val="24"/>
        </w:rPr>
        <w:t>indirectly as investors</w:t>
      </w:r>
      <w:del w:id="301" w:author="Author">
        <w:r w:rsidRPr="00B30A9B" w:rsidDel="00BA4E08">
          <w:rPr>
            <w:rFonts w:cs="Calibri"/>
            <w:color w:val="000000" w:themeColor="text1"/>
            <w:szCs w:val="24"/>
          </w:rPr>
          <w:delText>,</w:delText>
        </w:r>
      </w:del>
      <w:r w:rsidRPr="00B30A9B">
        <w:rPr>
          <w:rFonts w:cs="Calibri"/>
          <w:color w:val="000000" w:themeColor="text1"/>
          <w:szCs w:val="24"/>
        </w:rPr>
        <w:t xml:space="preserve"> or directly as reg</w:t>
      </w:r>
      <w:del w:id="302" w:author="Author">
        <w:r w:rsidRPr="00B30A9B" w:rsidDel="00BF11EA">
          <w:rPr>
            <w:rFonts w:cs="Calibri"/>
            <w:color w:val="000000" w:themeColor="text1"/>
            <w:szCs w:val="24"/>
          </w:rPr>
          <w:delText xml:space="preserve">- </w:delText>
        </w:r>
      </w:del>
      <w:r w:rsidRPr="00B30A9B">
        <w:rPr>
          <w:rFonts w:cs="Calibri"/>
          <w:color w:val="000000" w:themeColor="text1"/>
          <w:szCs w:val="24"/>
        </w:rPr>
        <w:t>ulators</w:t>
      </w:r>
      <w:ins w:id="303" w:author="Author">
        <w:r w:rsidR="00BA4E08">
          <w:rPr>
            <w:rFonts w:cs="Calibri"/>
            <w:color w:val="000000" w:themeColor="text1"/>
            <w:szCs w:val="24"/>
          </w:rPr>
          <w:t xml:space="preserve">, </w:t>
        </w:r>
      </w:ins>
      <w:del w:id="304" w:author="Author">
        <w:r w:rsidRPr="00B30A9B" w:rsidDel="00BA4E08">
          <w:rPr>
            <w:rFonts w:cs="Calibri"/>
            <w:color w:val="000000" w:themeColor="text1"/>
            <w:szCs w:val="24"/>
          </w:rPr>
          <w:delText xml:space="preserve"> or </w:delText>
        </w:r>
      </w:del>
      <w:r w:rsidRPr="00B30A9B">
        <w:rPr>
          <w:rFonts w:cs="Calibri"/>
          <w:color w:val="000000" w:themeColor="text1"/>
          <w:szCs w:val="24"/>
        </w:rPr>
        <w:t>directors</w:t>
      </w:r>
      <w:ins w:id="305" w:author="Author">
        <w:r w:rsidR="00BA4E08">
          <w:rPr>
            <w:rFonts w:cs="Calibri"/>
            <w:color w:val="000000" w:themeColor="text1"/>
            <w:szCs w:val="24"/>
          </w:rPr>
          <w:t>,</w:t>
        </w:r>
      </w:ins>
      <w:r w:rsidRPr="00B30A9B">
        <w:rPr>
          <w:rFonts w:cs="Calibri"/>
          <w:color w:val="000000" w:themeColor="text1"/>
          <w:szCs w:val="24"/>
        </w:rPr>
        <w:t xml:space="preserve"> or managers), </w:t>
      </w:r>
      <w:del w:id="306" w:author="Author">
        <w:r w:rsidRPr="00B30A9B" w:rsidDel="0034118D">
          <w:rPr>
            <w:rFonts w:cs="Calibri"/>
            <w:color w:val="000000" w:themeColor="text1"/>
            <w:szCs w:val="24"/>
          </w:rPr>
          <w:delText xml:space="preserve">or </w:delText>
        </w:r>
      </w:del>
      <w:ins w:id="307" w:author="Author">
        <w:r w:rsidR="0034118D">
          <w:rPr>
            <w:rFonts w:cs="Calibri"/>
            <w:color w:val="000000" w:themeColor="text1"/>
            <w:szCs w:val="24"/>
          </w:rPr>
          <w:t>and</w:t>
        </w:r>
        <w:r w:rsidR="0034118D" w:rsidRPr="00B30A9B">
          <w:rPr>
            <w:rFonts w:cs="Calibri"/>
            <w:color w:val="000000" w:themeColor="text1"/>
            <w:szCs w:val="24"/>
          </w:rPr>
          <w:t xml:space="preserve"> </w:t>
        </w:r>
      </w:ins>
      <w:r w:rsidRPr="009F2B81">
        <w:rPr>
          <w:rFonts w:cs="Calibri"/>
          <w:color w:val="000000" w:themeColor="text1"/>
          <w:szCs w:val="24"/>
          <w:rPrChange w:id="308" w:author="Author">
            <w:rPr>
              <w:rFonts w:cs="Calibri"/>
              <w:b/>
              <w:bCs/>
              <w:color w:val="000000" w:themeColor="text1"/>
              <w:szCs w:val="24"/>
            </w:rPr>
          </w:rPrChange>
        </w:rPr>
        <w:t xml:space="preserve">decide </w:t>
      </w:r>
      <w:r w:rsidRPr="00B30A9B">
        <w:rPr>
          <w:rFonts w:cs="Calibri"/>
          <w:color w:val="000000" w:themeColor="text1"/>
          <w:szCs w:val="24"/>
        </w:rPr>
        <w:t xml:space="preserve">where to </w:t>
      </w:r>
      <w:r w:rsidRPr="009F2B81">
        <w:rPr>
          <w:rFonts w:cs="Calibri"/>
          <w:color w:val="000000" w:themeColor="text1"/>
          <w:szCs w:val="24"/>
          <w:rPrChange w:id="309" w:author="Author">
            <w:rPr>
              <w:rFonts w:cs="Calibri"/>
              <w:b/>
              <w:bCs/>
              <w:color w:val="000000" w:themeColor="text1"/>
              <w:szCs w:val="24"/>
            </w:rPr>
          </w:rPrChange>
        </w:rPr>
        <w:t xml:space="preserve">invest </w:t>
      </w:r>
      <w:del w:id="310" w:author="Author">
        <w:r w:rsidRPr="00B30A9B" w:rsidDel="0034118D">
          <w:rPr>
            <w:rFonts w:cs="Calibri"/>
            <w:color w:val="000000" w:themeColor="text1"/>
            <w:szCs w:val="24"/>
          </w:rPr>
          <w:delText xml:space="preserve">our </w:delText>
        </w:r>
      </w:del>
      <w:r w:rsidRPr="00B30A9B">
        <w:rPr>
          <w:rFonts w:cs="Calibri"/>
          <w:color w:val="000000" w:themeColor="text1"/>
          <w:szCs w:val="24"/>
        </w:rPr>
        <w:t xml:space="preserve">money, </w:t>
      </w:r>
      <w:del w:id="311" w:author="Author">
        <w:r w:rsidRPr="00B30A9B" w:rsidDel="0034118D">
          <w:rPr>
            <w:rFonts w:cs="Calibri"/>
            <w:color w:val="000000" w:themeColor="text1"/>
            <w:szCs w:val="24"/>
          </w:rPr>
          <w:delText>we need</w:delText>
        </w:r>
      </w:del>
      <w:ins w:id="312" w:author="Author">
        <w:r w:rsidR="0034118D">
          <w:rPr>
            <w:rFonts w:cs="Calibri"/>
            <w:color w:val="000000" w:themeColor="text1"/>
            <w:szCs w:val="24"/>
          </w:rPr>
          <w:t>it is necessary</w:t>
        </w:r>
      </w:ins>
      <w:r w:rsidRPr="00B30A9B">
        <w:rPr>
          <w:rFonts w:cs="Calibri"/>
          <w:color w:val="000000" w:themeColor="text1"/>
          <w:szCs w:val="24"/>
        </w:rPr>
        <w:t xml:space="preserve"> </w:t>
      </w:r>
      <w:del w:id="313" w:author="Author">
        <w:r w:rsidRPr="00B30A9B" w:rsidDel="00BA4E08">
          <w:rPr>
            <w:rFonts w:cs="Calibri"/>
            <w:color w:val="000000" w:themeColor="text1"/>
            <w:szCs w:val="24"/>
          </w:rPr>
          <w:delText xml:space="preserve">some way </w:delText>
        </w:r>
      </w:del>
      <w:r w:rsidRPr="00B30A9B">
        <w:rPr>
          <w:rFonts w:cs="Calibri"/>
          <w:color w:val="000000" w:themeColor="text1"/>
          <w:szCs w:val="24"/>
        </w:rPr>
        <w:t xml:space="preserve">to </w:t>
      </w:r>
      <w:r w:rsidRPr="009F2B81">
        <w:rPr>
          <w:rFonts w:cs="Calibri"/>
          <w:color w:val="000000" w:themeColor="text1"/>
          <w:szCs w:val="24"/>
          <w:rPrChange w:id="314" w:author="Author">
            <w:rPr>
              <w:rFonts w:cs="Calibri"/>
              <w:b/>
              <w:bCs/>
              <w:color w:val="000000" w:themeColor="text1"/>
              <w:szCs w:val="24"/>
            </w:rPr>
          </w:rPrChange>
        </w:rPr>
        <w:t xml:space="preserve">understand and assess </w:t>
      </w:r>
      <w:del w:id="315" w:author="Author">
        <w:r w:rsidRPr="00B30A9B" w:rsidDel="00BA4E08">
          <w:rPr>
            <w:rFonts w:cs="Calibri"/>
            <w:color w:val="000000" w:themeColor="text1"/>
            <w:szCs w:val="24"/>
          </w:rPr>
          <w:delText xml:space="preserve">businesses’ </w:delText>
        </w:r>
      </w:del>
      <w:ins w:id="316" w:author="Author">
        <w:r w:rsidR="00BA4E08">
          <w:rPr>
            <w:rFonts w:cs="Calibri"/>
            <w:color w:val="000000" w:themeColor="text1"/>
            <w:szCs w:val="24"/>
          </w:rPr>
          <w:t>their</w:t>
        </w:r>
        <w:r w:rsidR="00BA4E08" w:rsidRPr="00B30A9B">
          <w:rPr>
            <w:rFonts w:cs="Calibri"/>
            <w:color w:val="000000" w:themeColor="text1"/>
            <w:szCs w:val="24"/>
          </w:rPr>
          <w:t xml:space="preserve"> </w:t>
        </w:r>
      </w:ins>
      <w:r w:rsidRPr="00B30A9B">
        <w:rPr>
          <w:rFonts w:cs="Calibri"/>
          <w:color w:val="000000" w:themeColor="text1"/>
          <w:szCs w:val="24"/>
        </w:rPr>
        <w:t xml:space="preserve">activities and performance. </w:t>
      </w:r>
      <w:del w:id="317" w:author="Author">
        <w:r w:rsidRPr="00B30A9B" w:rsidDel="00BA4E08">
          <w:rPr>
            <w:rFonts w:cs="Calibri"/>
            <w:color w:val="000000" w:themeColor="text1"/>
            <w:szCs w:val="24"/>
          </w:rPr>
          <w:delText>And c</w:delText>
        </w:r>
      </w:del>
      <w:ins w:id="318" w:author="Author">
        <w:r w:rsidR="00BA4E08">
          <w:rPr>
            <w:rFonts w:cs="Calibri"/>
            <w:color w:val="000000" w:themeColor="text1"/>
            <w:szCs w:val="24"/>
          </w:rPr>
          <w:t>C</w:t>
        </w:r>
      </w:ins>
      <w:r w:rsidRPr="00B30A9B">
        <w:rPr>
          <w:rFonts w:cs="Calibri"/>
          <w:color w:val="000000" w:themeColor="text1"/>
          <w:szCs w:val="24"/>
        </w:rPr>
        <w:t xml:space="preserve">learly, </w:t>
      </w:r>
      <w:del w:id="319" w:author="Author">
        <w:r w:rsidRPr="00B30A9B" w:rsidDel="00BA4E08">
          <w:rPr>
            <w:rFonts w:cs="Calibri"/>
            <w:color w:val="000000" w:themeColor="text1"/>
            <w:szCs w:val="24"/>
          </w:rPr>
          <w:delText>‘</w:delText>
        </w:r>
      </w:del>
      <w:r w:rsidRPr="00B30A9B">
        <w:rPr>
          <w:rFonts w:cs="Calibri"/>
          <w:color w:val="000000" w:themeColor="text1"/>
          <w:szCs w:val="24"/>
        </w:rPr>
        <w:t>measuring and representing</w:t>
      </w:r>
      <w:del w:id="320" w:author="Author">
        <w:r w:rsidRPr="00B30A9B" w:rsidDel="00BA4E08">
          <w:rPr>
            <w:rFonts w:cs="Calibri"/>
            <w:color w:val="000000" w:themeColor="text1"/>
            <w:szCs w:val="24"/>
          </w:rPr>
          <w:delText>’</w:delText>
        </w:r>
      </w:del>
      <w:r w:rsidRPr="00B30A9B">
        <w:rPr>
          <w:rFonts w:cs="Calibri"/>
          <w:color w:val="000000" w:themeColor="text1"/>
          <w:szCs w:val="24"/>
        </w:rPr>
        <w:t xml:space="preserve"> something as complex as a business is a </w:t>
      </w:r>
      <w:del w:id="321" w:author="Author">
        <w:r w:rsidRPr="00B30A9B" w:rsidDel="00BA4E08">
          <w:rPr>
            <w:rFonts w:cs="Calibri"/>
            <w:color w:val="000000" w:themeColor="text1"/>
            <w:szCs w:val="24"/>
          </w:rPr>
          <w:delText xml:space="preserve">challenging </w:delText>
        </w:r>
      </w:del>
      <w:ins w:id="322" w:author="Author">
        <w:r w:rsidR="00BA4E08" w:rsidRPr="00B30A9B">
          <w:rPr>
            <w:rFonts w:cs="Calibri"/>
            <w:color w:val="000000" w:themeColor="text1"/>
            <w:szCs w:val="24"/>
          </w:rPr>
          <w:t>challeng</w:t>
        </w:r>
        <w:r w:rsidR="00BA4E08">
          <w:rPr>
            <w:rFonts w:cs="Calibri"/>
            <w:color w:val="000000" w:themeColor="text1"/>
            <w:szCs w:val="24"/>
          </w:rPr>
          <w:t>e</w:t>
        </w:r>
      </w:ins>
      <w:del w:id="323" w:author="Author">
        <w:r w:rsidRPr="00B30A9B" w:rsidDel="00BA4E08">
          <w:rPr>
            <w:rFonts w:cs="Calibri"/>
            <w:color w:val="000000" w:themeColor="text1"/>
          </w:rPr>
          <w:delText>e</w:delText>
        </w:r>
        <w:r w:rsidR="0F6A85AD" w:rsidRPr="00B30A9B" w:rsidDel="00BA4E08">
          <w:rPr>
            <w:rFonts w:cs="Calibri"/>
            <w:color w:val="000000" w:themeColor="text1"/>
          </w:rPr>
          <w:delText>n</w:delText>
        </w:r>
        <w:r w:rsidRPr="00B30A9B" w:rsidDel="00BA4E08">
          <w:rPr>
            <w:rFonts w:cs="Calibri"/>
            <w:color w:val="000000" w:themeColor="text1"/>
          </w:rPr>
          <w:delText>deavor</w:delText>
        </w:r>
      </w:del>
      <w:r w:rsidRPr="00B30A9B">
        <w:rPr>
          <w:rFonts w:cs="Calibri"/>
          <w:color w:val="000000" w:themeColor="text1"/>
        </w:rPr>
        <w:t>.</w:t>
      </w:r>
      <w:r w:rsidRPr="00B30A9B">
        <w:rPr>
          <w:rFonts w:cs="Calibri"/>
          <w:color w:val="000000" w:themeColor="text1"/>
          <w:szCs w:val="24"/>
        </w:rPr>
        <w:t xml:space="preserve"> Just think how complex the operations of, say, Volkswagen, are</w:t>
      </w:r>
      <w:ins w:id="324" w:author="Author">
        <w:r w:rsidR="0034118D">
          <w:rPr>
            <w:rFonts w:cs="Calibri"/>
            <w:color w:val="000000" w:themeColor="text1"/>
            <w:szCs w:val="24"/>
          </w:rPr>
          <w:t>. W</w:t>
        </w:r>
      </w:ins>
      <w:del w:id="325" w:author="Author">
        <w:r w:rsidRPr="00B30A9B" w:rsidDel="00BA4E08">
          <w:rPr>
            <w:rFonts w:cs="Calibri"/>
            <w:color w:val="000000" w:themeColor="text1"/>
            <w:szCs w:val="24"/>
          </w:rPr>
          <w:delText>—w</w:delText>
        </w:r>
      </w:del>
      <w:r w:rsidRPr="00B30A9B">
        <w:rPr>
          <w:rFonts w:cs="Calibri"/>
          <w:color w:val="000000" w:themeColor="text1"/>
          <w:szCs w:val="24"/>
        </w:rPr>
        <w:t xml:space="preserve">hat does it </w:t>
      </w:r>
      <w:r w:rsidRPr="009F2B81">
        <w:rPr>
          <w:rFonts w:cs="Calibri"/>
          <w:color w:val="000000" w:themeColor="text1"/>
          <w:szCs w:val="24"/>
          <w:rPrChange w:id="326" w:author="Author">
            <w:rPr>
              <w:rFonts w:cs="Calibri"/>
              <w:i/>
              <w:iCs/>
              <w:color w:val="000000" w:themeColor="text1"/>
              <w:szCs w:val="24"/>
            </w:rPr>
          </w:rPrChange>
        </w:rPr>
        <w:t>mean</w:t>
      </w:r>
      <w:r w:rsidRPr="00B30A9B">
        <w:rPr>
          <w:rFonts w:cs="Calibri"/>
          <w:i/>
          <w:iCs/>
          <w:color w:val="000000" w:themeColor="text1"/>
          <w:szCs w:val="24"/>
        </w:rPr>
        <w:t xml:space="preserve"> </w:t>
      </w:r>
      <w:r w:rsidRPr="00B30A9B">
        <w:rPr>
          <w:rFonts w:cs="Calibri"/>
          <w:color w:val="000000" w:themeColor="text1"/>
          <w:szCs w:val="24"/>
        </w:rPr>
        <w:t xml:space="preserve">to </w:t>
      </w:r>
      <w:r w:rsidRPr="009F2B81">
        <w:rPr>
          <w:rFonts w:cs="Calibri"/>
          <w:color w:val="000000" w:themeColor="text1"/>
          <w:szCs w:val="24"/>
          <w:rPrChange w:id="327" w:author="Author">
            <w:rPr>
              <w:rFonts w:cs="Calibri"/>
              <w:b/>
              <w:bCs/>
              <w:color w:val="000000" w:themeColor="text1"/>
              <w:szCs w:val="24"/>
            </w:rPr>
          </w:rPrChange>
        </w:rPr>
        <w:t>measure</w:t>
      </w:r>
      <w:r w:rsidRPr="00B30A9B">
        <w:rPr>
          <w:rFonts w:cs="Calibri"/>
          <w:color w:val="000000" w:themeColor="text1"/>
          <w:szCs w:val="24"/>
        </w:rPr>
        <w:t>, summarize, and report Volkswagen’s activities and performance?</w:t>
      </w:r>
    </w:p>
    <w:p w14:paraId="50BA7AC8" w14:textId="0F701D2A" w:rsidR="556E9DEA" w:rsidRPr="00B30A9B" w:rsidRDefault="556E9DEA" w:rsidP="556E9DEA">
      <w:pPr>
        <w:rPr>
          <w:szCs w:val="24"/>
        </w:rPr>
      </w:pPr>
    </w:p>
    <w:p w14:paraId="31433671" w14:textId="776DD6BD" w:rsidR="005B15A3" w:rsidRPr="00B30A9B" w:rsidRDefault="005B15A3" w:rsidP="005B15A3">
      <w:pPr>
        <w:pStyle w:val="Heading3"/>
      </w:pPr>
      <w:r w:rsidRPr="00B30A9B">
        <w:lastRenderedPageBreak/>
        <w:t>Self-Check Questions</w:t>
      </w:r>
    </w:p>
    <w:p w14:paraId="7A8C6DEE" w14:textId="2E36E5D4" w:rsidR="005B15A3" w:rsidRPr="00B30A9B" w:rsidRDefault="008213E7" w:rsidP="005B15A3">
      <w:pPr>
        <w:pStyle w:val="ListParagraph"/>
        <w:numPr>
          <w:ilvl w:val="0"/>
          <w:numId w:val="16"/>
        </w:numPr>
        <w:spacing w:after="0"/>
      </w:pPr>
      <w:r w:rsidRPr="00B30A9B">
        <w:t>Please list the three basic business activities that c</w:t>
      </w:r>
      <w:r w:rsidR="00743CE6" w:rsidRPr="00B30A9B">
        <w:t>ompanies engage in</w:t>
      </w:r>
      <w:r w:rsidRPr="00B30A9B">
        <w:t>.</w:t>
      </w:r>
    </w:p>
    <w:p w14:paraId="43B4810D" w14:textId="0B56D5C0" w:rsidR="005B15A3" w:rsidRPr="00B30A9B" w:rsidRDefault="008213E7" w:rsidP="005B15A3">
      <w:pPr>
        <w:spacing w:line="240" w:lineRule="auto"/>
        <w:rPr>
          <w:i/>
          <w:iCs/>
          <w:u w:val="single"/>
        </w:rPr>
      </w:pPr>
      <w:r w:rsidRPr="00B30A9B">
        <w:rPr>
          <w:i/>
          <w:iCs/>
          <w:u w:val="single"/>
        </w:rPr>
        <w:t>operating activities</w:t>
      </w:r>
    </w:p>
    <w:p w14:paraId="19270B67" w14:textId="0DE9BBFD" w:rsidR="00743CE6" w:rsidRPr="00B30A9B" w:rsidRDefault="008213E7" w:rsidP="005B15A3">
      <w:pPr>
        <w:spacing w:line="240" w:lineRule="auto"/>
        <w:rPr>
          <w:i/>
          <w:iCs/>
          <w:u w:val="single"/>
        </w:rPr>
      </w:pPr>
      <w:r w:rsidRPr="00B30A9B">
        <w:rPr>
          <w:i/>
          <w:iCs/>
          <w:u w:val="single"/>
        </w:rPr>
        <w:t>investing activities</w:t>
      </w:r>
    </w:p>
    <w:p w14:paraId="4360C078" w14:textId="22FEB9F7" w:rsidR="00AD4A7F" w:rsidRDefault="008213E7" w:rsidP="005B15A3">
      <w:pPr>
        <w:spacing w:line="240" w:lineRule="auto"/>
        <w:rPr>
          <w:ins w:id="328" w:author="Author"/>
          <w:i/>
          <w:iCs/>
          <w:u w:val="single"/>
        </w:rPr>
      </w:pPr>
      <w:r w:rsidRPr="00B30A9B">
        <w:rPr>
          <w:i/>
          <w:iCs/>
          <w:u w:val="single"/>
        </w:rPr>
        <w:t>financing activities</w:t>
      </w:r>
    </w:p>
    <w:p w14:paraId="2130F4D3" w14:textId="77777777" w:rsidR="0034118D" w:rsidRPr="00B30A9B" w:rsidRDefault="0034118D">
      <w:pPr>
        <w:spacing w:after="0" w:line="240" w:lineRule="auto"/>
        <w:rPr>
          <w:i/>
          <w:iCs/>
          <w:u w:val="single"/>
        </w:rPr>
        <w:pPrChange w:id="329" w:author="Author">
          <w:pPr>
            <w:spacing w:line="240" w:lineRule="auto"/>
          </w:pPr>
        </w:pPrChange>
      </w:pPr>
    </w:p>
    <w:p w14:paraId="7EC79D1F" w14:textId="5E47DF05" w:rsidR="005B15A3" w:rsidRPr="00B30A9B" w:rsidRDefault="008213E7" w:rsidP="005B15A3">
      <w:pPr>
        <w:pStyle w:val="ListParagraph"/>
        <w:numPr>
          <w:ilvl w:val="0"/>
          <w:numId w:val="16"/>
        </w:numPr>
        <w:spacing w:after="0"/>
      </w:pPr>
      <w:r w:rsidRPr="00B30A9B">
        <w:t>Please i</w:t>
      </w:r>
      <w:r w:rsidR="00BB560A" w:rsidRPr="00B30A9B">
        <w:t>ndicate which of the following business activities are operating activities</w:t>
      </w:r>
      <w:r w:rsidRPr="00B30A9B">
        <w:t>.</w:t>
      </w:r>
    </w:p>
    <w:p w14:paraId="4AE3A074" w14:textId="6FD9F148" w:rsidR="005B15A3" w:rsidRPr="00B30A9B" w:rsidRDefault="008213E7" w:rsidP="006E2800">
      <w:pPr>
        <w:pStyle w:val="ListParagraph"/>
        <w:numPr>
          <w:ilvl w:val="0"/>
          <w:numId w:val="30"/>
        </w:numPr>
      </w:pPr>
      <w:r w:rsidRPr="00B30A9B">
        <w:rPr>
          <w:i/>
          <w:iCs/>
          <w:u w:val="single"/>
        </w:rPr>
        <w:t>manufacturing products</w:t>
      </w:r>
    </w:p>
    <w:p w14:paraId="198F5517" w14:textId="7EB5A4FB" w:rsidR="005B15A3" w:rsidRPr="00B30A9B" w:rsidRDefault="008213E7" w:rsidP="006E2800">
      <w:pPr>
        <w:pStyle w:val="ListParagraph"/>
        <w:numPr>
          <w:ilvl w:val="0"/>
          <w:numId w:val="30"/>
        </w:numPr>
      </w:pPr>
      <w:r w:rsidRPr="00B30A9B">
        <w:t>issuing stock to investors</w:t>
      </w:r>
    </w:p>
    <w:p w14:paraId="2AC009C1" w14:textId="72D1D0E2" w:rsidR="005B15A3" w:rsidRPr="00B30A9B" w:rsidRDefault="008213E7" w:rsidP="006E2800">
      <w:pPr>
        <w:pStyle w:val="ListParagraph"/>
        <w:numPr>
          <w:ilvl w:val="0"/>
          <w:numId w:val="30"/>
        </w:numPr>
      </w:pPr>
      <w:r w:rsidRPr="00B30A9B">
        <w:t>constructing new manufacturing facilities</w:t>
      </w:r>
    </w:p>
    <w:p w14:paraId="1FB0BD76" w14:textId="47C96FF8" w:rsidR="00AD4A7F" w:rsidRDefault="008213E7" w:rsidP="00AD4A7F">
      <w:pPr>
        <w:pStyle w:val="ListParagraph"/>
        <w:numPr>
          <w:ilvl w:val="0"/>
          <w:numId w:val="30"/>
        </w:numPr>
        <w:rPr>
          <w:ins w:id="330" w:author="Author"/>
          <w:i/>
          <w:iCs/>
          <w:u w:val="single"/>
        </w:rPr>
      </w:pPr>
      <w:r w:rsidRPr="00B30A9B">
        <w:rPr>
          <w:i/>
          <w:iCs/>
          <w:u w:val="single"/>
        </w:rPr>
        <w:t>selling services to a client</w:t>
      </w:r>
    </w:p>
    <w:p w14:paraId="15D96792" w14:textId="77777777" w:rsidR="0034118D" w:rsidRPr="00B30A9B" w:rsidRDefault="0034118D">
      <w:pPr>
        <w:pStyle w:val="ListParagraph"/>
        <w:spacing w:after="0" w:line="240" w:lineRule="auto"/>
        <w:ind w:left="0"/>
        <w:contextualSpacing w:val="0"/>
        <w:rPr>
          <w:i/>
          <w:iCs/>
          <w:u w:val="single"/>
        </w:rPr>
        <w:pPrChange w:id="331" w:author="Author">
          <w:pPr>
            <w:pStyle w:val="ListParagraph"/>
            <w:numPr>
              <w:numId w:val="30"/>
            </w:numPr>
            <w:ind w:left="360" w:hanging="360"/>
          </w:pPr>
        </w:pPrChange>
      </w:pPr>
    </w:p>
    <w:p w14:paraId="24430602" w14:textId="4B84F291" w:rsidR="005B15A3" w:rsidRPr="00B30A9B" w:rsidRDefault="005B15A3" w:rsidP="005B15A3">
      <w:pPr>
        <w:pStyle w:val="ListParagraph"/>
        <w:numPr>
          <w:ilvl w:val="0"/>
          <w:numId w:val="16"/>
        </w:numPr>
        <w:spacing w:after="0"/>
      </w:pPr>
      <w:r w:rsidRPr="00B30A9B">
        <w:t>Please complete the following sentence:</w:t>
      </w:r>
    </w:p>
    <w:p w14:paraId="3A4A4CD9" w14:textId="091A2886" w:rsidR="005B15A3" w:rsidRPr="00B30A9B" w:rsidRDefault="00743CE6" w:rsidP="005B15A3">
      <w:r w:rsidRPr="00B30A9B">
        <w:t xml:space="preserve">The main objective of accounting is to provide users with </w:t>
      </w:r>
      <w:r w:rsidRPr="00B30A9B">
        <w:rPr>
          <w:u w:val="single"/>
        </w:rPr>
        <w:t>information</w:t>
      </w:r>
      <w:r w:rsidRPr="00B30A9B">
        <w:t xml:space="preserve"> that supports </w:t>
      </w:r>
      <w:r w:rsidR="00BB560A" w:rsidRPr="00B30A9B">
        <w:rPr>
          <w:u w:val="single"/>
        </w:rPr>
        <w:t>investment</w:t>
      </w:r>
      <w:r w:rsidR="00BB560A" w:rsidRPr="00B30A9B">
        <w:t xml:space="preserve"> decisions. </w:t>
      </w:r>
    </w:p>
    <w:p w14:paraId="557499BD" w14:textId="63BF89DF" w:rsidR="00BB560A" w:rsidRPr="00B30A9B" w:rsidRDefault="00BB560A" w:rsidP="00BB560A">
      <w:pPr>
        <w:pStyle w:val="Heading2"/>
      </w:pPr>
      <w:r w:rsidRPr="00B30A9B">
        <w:t xml:space="preserve">1.2 Basic Financial Statements </w:t>
      </w:r>
    </w:p>
    <w:p w14:paraId="7AF04134" w14:textId="759FD68B" w:rsidR="0064433F" w:rsidRPr="00B30A9B" w:rsidRDefault="004317DE" w:rsidP="632F3C25">
      <w:pPr>
        <w:rPr>
          <w:rFonts w:cs="Calibri"/>
          <w:color w:val="333333"/>
          <w:szCs w:val="24"/>
        </w:rPr>
      </w:pPr>
      <w:r w:rsidRPr="00B30A9B">
        <w:rPr>
          <w:noProof/>
          <w:color w:val="2B579A"/>
          <w:shd w:val="clear" w:color="auto" w:fill="E6E6E6"/>
        </w:rPr>
        <mc:AlternateContent>
          <mc:Choice Requires="wps">
            <w:drawing>
              <wp:anchor distT="45720" distB="45720" distL="114300" distR="114300" simplePos="0" relativeHeight="251658268" behindDoc="0" locked="0" layoutInCell="1" allowOverlap="1" wp14:anchorId="4E793DE9" wp14:editId="0675FA0B">
                <wp:simplePos x="0" y="0"/>
                <wp:positionH relativeFrom="page">
                  <wp:posOffset>4466590</wp:posOffset>
                </wp:positionH>
                <wp:positionV relativeFrom="paragraph">
                  <wp:posOffset>3329940</wp:posOffset>
                </wp:positionV>
                <wp:extent cx="1561465" cy="2413000"/>
                <wp:effectExtent l="0" t="0" r="13335" b="1270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561465" cy="2413000"/>
                        </a:xfrm>
                        <a:prstGeom prst="rect">
                          <a:avLst/>
                        </a:prstGeom>
                        <a:solidFill>
                          <a:srgbClr val="FFFFFF"/>
                        </a:solidFill>
                        <a:ln w="9525">
                          <a:solidFill>
                            <a:srgbClr val="000000"/>
                          </a:solidFill>
                          <a:miter lim="800000"/>
                          <a:headEnd/>
                          <a:tailEnd/>
                        </a:ln>
                      </wps:spPr>
                      <wps:txbx>
                        <w:txbxContent>
                          <w:p w14:paraId="74BD0C73" w14:textId="7D5E46FD" w:rsidR="00F64426" w:rsidRDefault="00F64426">
                            <w:pPr>
                              <w:spacing w:after="0"/>
                              <w:jc w:val="left"/>
                              <w:rPr>
                                <w:sz w:val="20"/>
                                <w:szCs w:val="20"/>
                              </w:rPr>
                              <w:pPrChange w:id="332" w:author="Author">
                                <w:pPr>
                                  <w:jc w:val="left"/>
                                </w:pPr>
                              </w:pPrChange>
                            </w:pPr>
                            <w:ins w:id="333" w:author="Author">
                              <w:r w:rsidRPr="00B531AF">
                                <w:rPr>
                                  <w:b/>
                                  <w:bCs/>
                                  <w:sz w:val="20"/>
                                  <w:szCs w:val="18"/>
                                </w:rPr>
                                <w:t xml:space="preserve">International Accounting Standards Board </w:t>
                              </w:r>
                            </w:ins>
                            <w:del w:id="334" w:author="Author">
                              <w:r w:rsidDel="00B531AF">
                                <w:rPr>
                                  <w:b/>
                                  <w:bCs/>
                                  <w:sz w:val="20"/>
                                  <w:szCs w:val="18"/>
                                </w:rPr>
                                <w:delText xml:space="preserve">IASB </w:delText>
                              </w:r>
                            </w:del>
                            <w:r>
                              <w:rPr>
                                <w:b/>
                                <w:bCs/>
                                <w:sz w:val="20"/>
                                <w:szCs w:val="18"/>
                              </w:rPr>
                              <w:t>(</w:t>
                            </w:r>
                            <w:r w:rsidRPr="007B7C5B">
                              <w:rPr>
                                <w:b/>
                                <w:bCs/>
                                <w:sz w:val="20"/>
                                <w:szCs w:val="18"/>
                              </w:rPr>
                              <w:t>I</w:t>
                            </w:r>
                            <w:r w:rsidRPr="006E2A56">
                              <w:rPr>
                                <w:b/>
                                <w:sz w:val="20"/>
                                <w:szCs w:val="20"/>
                              </w:rPr>
                              <w:t>AS</w:t>
                            </w:r>
                            <w:r>
                              <w:rPr>
                                <w:b/>
                                <w:sz w:val="20"/>
                                <w:szCs w:val="20"/>
                              </w:rPr>
                              <w:t xml:space="preserve">B) </w:t>
                            </w:r>
                          </w:p>
                          <w:p w14:paraId="63098766" w14:textId="75480EC2" w:rsidR="00F64426" w:rsidRDefault="00F64426" w:rsidP="00AD4A7F">
                            <w:pPr>
                              <w:jc w:val="left"/>
                              <w:rPr>
                                <w:bCs/>
                                <w:sz w:val="20"/>
                              </w:rPr>
                            </w:pPr>
                            <w:r>
                              <w:rPr>
                                <w:sz w:val="20"/>
                                <w:szCs w:val="20"/>
                              </w:rPr>
                              <w:t xml:space="preserve">The organization </w:t>
                            </w:r>
                            <w:r w:rsidRPr="006D4261">
                              <w:rPr>
                                <w:sz w:val="20"/>
                                <w:szCs w:val="20"/>
                              </w:rPr>
                              <w:t xml:space="preserve">responsible for </w:t>
                            </w:r>
                            <w:del w:id="335" w:author="Author">
                              <w:r w:rsidRPr="006D4261" w:rsidDel="00B2249C">
                                <w:rPr>
                                  <w:sz w:val="20"/>
                                  <w:szCs w:val="20"/>
                                </w:rPr>
                                <w:delText xml:space="preserve">the </w:delText>
                              </w:r>
                            </w:del>
                            <w:r w:rsidRPr="006D4261">
                              <w:rPr>
                                <w:sz w:val="20"/>
                                <w:szCs w:val="20"/>
                              </w:rPr>
                              <w:t>develop</w:t>
                            </w:r>
                            <w:del w:id="336" w:author="Author">
                              <w:r w:rsidRPr="006D4261" w:rsidDel="00B2249C">
                                <w:rPr>
                                  <w:sz w:val="20"/>
                                  <w:szCs w:val="20"/>
                                </w:rPr>
                                <w:delText>ment</w:delText>
                              </w:r>
                            </w:del>
                            <w:ins w:id="337" w:author="Author">
                              <w:r>
                                <w:rPr>
                                  <w:sz w:val="20"/>
                                  <w:szCs w:val="20"/>
                                </w:rPr>
                                <w:t xml:space="preserve">ing, </w:t>
                              </w:r>
                            </w:ins>
                            <w:del w:id="338" w:author="Author">
                              <w:r w:rsidRPr="006D4261" w:rsidDel="00B2249C">
                                <w:rPr>
                                  <w:sz w:val="20"/>
                                  <w:szCs w:val="20"/>
                                </w:rPr>
                                <w:delText xml:space="preserve"> and publication </w:delText>
                              </w:r>
                            </w:del>
                            <w:ins w:id="339" w:author="Author">
                              <w:r w:rsidRPr="006D4261">
                                <w:rPr>
                                  <w:sz w:val="20"/>
                                  <w:szCs w:val="20"/>
                                </w:rPr>
                                <w:t>publi</w:t>
                              </w:r>
                              <w:r>
                                <w:rPr>
                                  <w:sz w:val="20"/>
                                  <w:szCs w:val="20"/>
                                </w:rPr>
                                <w:t>shing, and approving interpretations of</w:t>
                              </w:r>
                            </w:ins>
                            <w:del w:id="340" w:author="Author">
                              <w:r w:rsidRPr="006D4261" w:rsidDel="00B2249C">
                                <w:rPr>
                                  <w:sz w:val="20"/>
                                  <w:szCs w:val="20"/>
                                </w:rPr>
                                <w:delText>of</w:delText>
                              </w:r>
                            </w:del>
                            <w:r w:rsidRPr="006D4261">
                              <w:rPr>
                                <w:sz w:val="20"/>
                                <w:szCs w:val="20"/>
                              </w:rPr>
                              <w:t xml:space="preserve"> </w:t>
                            </w:r>
                            <w:ins w:id="341" w:author="Author">
                              <w:r>
                                <w:rPr>
                                  <w:sz w:val="20"/>
                                  <w:szCs w:val="20"/>
                                </w:rPr>
                                <w:t xml:space="preserve">the </w:t>
                              </w:r>
                            </w:ins>
                            <w:r w:rsidRPr="006D4261">
                              <w:rPr>
                                <w:sz w:val="20"/>
                                <w:szCs w:val="20"/>
                              </w:rPr>
                              <w:t xml:space="preserve">IFRS </w:t>
                            </w:r>
                            <w:del w:id="342" w:author="Author">
                              <w:r w:rsidRPr="006D4261" w:rsidDel="00B2249C">
                                <w:rPr>
                                  <w:sz w:val="20"/>
                                  <w:szCs w:val="20"/>
                                </w:rPr>
                                <w:delText>Standards</w:delText>
                              </w:r>
                              <w:r w:rsidDel="00B2249C">
                                <w:rPr>
                                  <w:sz w:val="20"/>
                                  <w:szCs w:val="20"/>
                                </w:rPr>
                                <w:delText xml:space="preserve"> and </w:delText>
                              </w:r>
                              <w:r w:rsidRPr="006D4261" w:rsidDel="00B2249C">
                                <w:rPr>
                                  <w:sz w:val="20"/>
                                  <w:szCs w:val="20"/>
                                </w:rPr>
                                <w:delText xml:space="preserve">for approving </w:delText>
                              </w:r>
                              <w:r w:rsidDel="00B2249C">
                                <w:rPr>
                                  <w:sz w:val="20"/>
                                  <w:szCs w:val="20"/>
                                </w:rPr>
                                <w:delText>i</w:delText>
                              </w:r>
                              <w:r w:rsidRPr="006D4261" w:rsidDel="00B2249C">
                                <w:rPr>
                                  <w:sz w:val="20"/>
                                  <w:szCs w:val="20"/>
                                </w:rPr>
                                <w:delText>nterpretations of IFRS Standards</w:delText>
                              </w:r>
                            </w:del>
                            <w:ins w:id="343" w:author="Author">
                              <w:r>
                                <w:rPr>
                                  <w:sz w:val="20"/>
                                  <w:szCs w:val="20"/>
                                </w:rPr>
                                <w:t xml:space="preserve">is the </w:t>
                              </w:r>
                              <w:r w:rsidRPr="009F2B81">
                                <w:rPr>
                                  <w:sz w:val="20"/>
                                  <w:szCs w:val="20"/>
                                  <w:rPrChange w:id="344" w:author="Author">
                                    <w:rPr>
                                      <w:rStyle w:val="Hyperlink"/>
                                      <w:rFonts w:asciiTheme="minorHAnsi" w:hAnsiTheme="minorHAnsi" w:cstheme="minorHAnsi"/>
                                      <w:color w:val="auto"/>
                                      <w:szCs w:val="24"/>
                                      <w:u w:val="none"/>
                                    </w:rPr>
                                  </w:rPrChange>
                                </w:rPr>
                                <w:t xml:space="preserve">International Accounting Standards Board </w:t>
                              </w:r>
                            </w:ins>
                            <w:del w:id="345" w:author="Author">
                              <w:r w:rsidDel="00B531AF">
                                <w:rPr>
                                  <w:sz w:val="20"/>
                                  <w:szCs w:val="20"/>
                                </w:rPr>
                                <w:delText xml:space="preserve">IASB </w:delText>
                              </w:r>
                            </w:del>
                            <w:r>
                              <w:rPr>
                                <w:sz w:val="20"/>
                                <w:szCs w:val="20"/>
                              </w:rPr>
                              <w:t>(</w:t>
                            </w:r>
                            <w:ins w:id="346" w:author="Author">
                              <w:r>
                                <w:rPr>
                                  <w:sz w:val="20"/>
                                  <w:szCs w:val="20"/>
                                </w:rPr>
                                <w:t>IASB)</w:t>
                              </w:r>
                            </w:ins>
                            <w:r>
                              <w:rPr>
                                <w:sz w:val="20"/>
                                <w:szCs w:val="20"/>
                              </w:rPr>
                              <w:t>.</w:t>
                            </w:r>
                          </w:p>
                          <w:p w14:paraId="7C202BFC" w14:textId="77777777" w:rsidR="00F64426" w:rsidRPr="00FB56B7" w:rsidRDefault="00F64426" w:rsidP="00AD4A7F">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93DE9" id="_x0000_s1031" type="#_x0000_t202" style="position:absolute;left:0;text-align:left;margin-left:351.7pt;margin-top:262.2pt;width:122.95pt;height:190pt;rotation:180;flip:y;z-index:2516582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">
                <v:textbox>
                  <w:txbxContent>
                    <w:p w14:paraId="74BD0C73" w14:textId="7D5E46FD" w:rsidR="00F64426" w:rsidRDefault="00F64426">
                      <w:pPr>
                        <w:spacing w:after="0"/>
                        <w:jc w:val="left"/>
                        <w:rPr>
                          <w:sz w:val="20"/>
                          <w:szCs w:val="20"/>
                        </w:rPr>
                        <w:pPrChange w:id="347" w:author="Author">
                          <w:pPr>
                            <w:jc w:val="left"/>
                          </w:pPr>
                        </w:pPrChange>
                      </w:pPr>
                      <w:ins w:id="348" w:author="Author">
                        <w:r w:rsidRPr="00B531AF">
                          <w:rPr>
                            <w:b/>
                            <w:bCs/>
                            <w:sz w:val="20"/>
                            <w:szCs w:val="18"/>
                          </w:rPr>
                          <w:t xml:space="preserve">International Accounting Standards Board </w:t>
                        </w:r>
                      </w:ins>
                      <w:del w:id="349" w:author="Author">
                        <w:r w:rsidDel="00B531AF">
                          <w:rPr>
                            <w:b/>
                            <w:bCs/>
                            <w:sz w:val="20"/>
                            <w:szCs w:val="18"/>
                          </w:rPr>
                          <w:delText xml:space="preserve">IASB </w:delText>
                        </w:r>
                      </w:del>
                      <w:r>
                        <w:rPr>
                          <w:b/>
                          <w:bCs/>
                          <w:sz w:val="20"/>
                          <w:szCs w:val="18"/>
                        </w:rPr>
                        <w:t>(</w:t>
                      </w:r>
                      <w:r w:rsidRPr="007B7C5B">
                        <w:rPr>
                          <w:b/>
                          <w:bCs/>
                          <w:sz w:val="20"/>
                          <w:szCs w:val="18"/>
                        </w:rPr>
                        <w:t>I</w:t>
                      </w:r>
                      <w:r w:rsidRPr="006E2A56">
                        <w:rPr>
                          <w:b/>
                          <w:sz w:val="20"/>
                          <w:szCs w:val="20"/>
                        </w:rPr>
                        <w:t>AS</w:t>
                      </w:r>
                      <w:r>
                        <w:rPr>
                          <w:b/>
                          <w:sz w:val="20"/>
                          <w:szCs w:val="20"/>
                        </w:rPr>
                        <w:t xml:space="preserve">B) </w:t>
                      </w:r>
                    </w:p>
                    <w:p w14:paraId="63098766" w14:textId="75480EC2" w:rsidR="00F64426" w:rsidRDefault="00F64426" w:rsidP="00AD4A7F">
                      <w:pPr>
                        <w:jc w:val="left"/>
                        <w:rPr>
                          <w:bCs/>
                          <w:sz w:val="20"/>
                        </w:rPr>
                      </w:pPr>
                      <w:r>
                        <w:rPr>
                          <w:sz w:val="20"/>
                          <w:szCs w:val="20"/>
                        </w:rPr>
                        <w:t xml:space="preserve">The organization </w:t>
                      </w:r>
                      <w:r w:rsidRPr="006D4261">
                        <w:rPr>
                          <w:sz w:val="20"/>
                          <w:szCs w:val="20"/>
                        </w:rPr>
                        <w:t xml:space="preserve">responsible for </w:t>
                      </w:r>
                      <w:del w:id="350" w:author="Author">
                        <w:r w:rsidRPr="006D4261" w:rsidDel="00B2249C">
                          <w:rPr>
                            <w:sz w:val="20"/>
                            <w:szCs w:val="20"/>
                          </w:rPr>
                          <w:delText xml:space="preserve">the </w:delText>
                        </w:r>
                      </w:del>
                      <w:r w:rsidRPr="006D4261">
                        <w:rPr>
                          <w:sz w:val="20"/>
                          <w:szCs w:val="20"/>
                        </w:rPr>
                        <w:t>develop</w:t>
                      </w:r>
                      <w:del w:id="351" w:author="Author">
                        <w:r w:rsidRPr="006D4261" w:rsidDel="00B2249C">
                          <w:rPr>
                            <w:sz w:val="20"/>
                            <w:szCs w:val="20"/>
                          </w:rPr>
                          <w:delText>ment</w:delText>
                        </w:r>
                      </w:del>
                      <w:ins w:id="352" w:author="Author">
                        <w:r>
                          <w:rPr>
                            <w:sz w:val="20"/>
                            <w:szCs w:val="20"/>
                          </w:rPr>
                          <w:t xml:space="preserve">ing, </w:t>
                        </w:r>
                      </w:ins>
                      <w:del w:id="353" w:author="Author">
                        <w:r w:rsidRPr="006D4261" w:rsidDel="00B2249C">
                          <w:rPr>
                            <w:sz w:val="20"/>
                            <w:szCs w:val="20"/>
                          </w:rPr>
                          <w:delText xml:space="preserve"> and publication </w:delText>
                        </w:r>
                      </w:del>
                      <w:ins w:id="354" w:author="Author">
                        <w:r w:rsidRPr="006D4261">
                          <w:rPr>
                            <w:sz w:val="20"/>
                            <w:szCs w:val="20"/>
                          </w:rPr>
                          <w:t>publi</w:t>
                        </w:r>
                        <w:r>
                          <w:rPr>
                            <w:sz w:val="20"/>
                            <w:szCs w:val="20"/>
                          </w:rPr>
                          <w:t>shing, and approving interpretations of</w:t>
                        </w:r>
                      </w:ins>
                      <w:del w:id="355" w:author="Author">
                        <w:r w:rsidRPr="006D4261" w:rsidDel="00B2249C">
                          <w:rPr>
                            <w:sz w:val="20"/>
                            <w:szCs w:val="20"/>
                          </w:rPr>
                          <w:delText>of</w:delText>
                        </w:r>
                      </w:del>
                      <w:r w:rsidRPr="006D4261">
                        <w:rPr>
                          <w:sz w:val="20"/>
                          <w:szCs w:val="20"/>
                        </w:rPr>
                        <w:t xml:space="preserve"> </w:t>
                      </w:r>
                      <w:ins w:id="356" w:author="Author">
                        <w:r>
                          <w:rPr>
                            <w:sz w:val="20"/>
                            <w:szCs w:val="20"/>
                          </w:rPr>
                          <w:t xml:space="preserve">the </w:t>
                        </w:r>
                      </w:ins>
                      <w:r w:rsidRPr="006D4261">
                        <w:rPr>
                          <w:sz w:val="20"/>
                          <w:szCs w:val="20"/>
                        </w:rPr>
                        <w:t xml:space="preserve">IFRS </w:t>
                      </w:r>
                      <w:del w:id="357" w:author="Author">
                        <w:r w:rsidRPr="006D4261" w:rsidDel="00B2249C">
                          <w:rPr>
                            <w:sz w:val="20"/>
                            <w:szCs w:val="20"/>
                          </w:rPr>
                          <w:delText>Standards</w:delText>
                        </w:r>
                        <w:r w:rsidDel="00B2249C">
                          <w:rPr>
                            <w:sz w:val="20"/>
                            <w:szCs w:val="20"/>
                          </w:rPr>
                          <w:delText xml:space="preserve"> and </w:delText>
                        </w:r>
                        <w:r w:rsidRPr="006D4261" w:rsidDel="00B2249C">
                          <w:rPr>
                            <w:sz w:val="20"/>
                            <w:szCs w:val="20"/>
                          </w:rPr>
                          <w:delText xml:space="preserve">for approving </w:delText>
                        </w:r>
                        <w:r w:rsidDel="00B2249C">
                          <w:rPr>
                            <w:sz w:val="20"/>
                            <w:szCs w:val="20"/>
                          </w:rPr>
                          <w:delText>i</w:delText>
                        </w:r>
                        <w:r w:rsidRPr="006D4261" w:rsidDel="00B2249C">
                          <w:rPr>
                            <w:sz w:val="20"/>
                            <w:szCs w:val="20"/>
                          </w:rPr>
                          <w:delText>nterpretations of IFRS Standards</w:delText>
                        </w:r>
                      </w:del>
                      <w:ins w:id="358" w:author="Author">
                        <w:r>
                          <w:rPr>
                            <w:sz w:val="20"/>
                            <w:szCs w:val="20"/>
                          </w:rPr>
                          <w:t xml:space="preserve">is the </w:t>
                        </w:r>
                        <w:r w:rsidRPr="009F2B81">
                          <w:rPr>
                            <w:sz w:val="20"/>
                            <w:szCs w:val="20"/>
                            <w:rPrChange w:id="359" w:author="Author">
                              <w:rPr>
                                <w:rStyle w:val="Hyperlink"/>
                                <w:rFonts w:asciiTheme="minorHAnsi" w:hAnsiTheme="minorHAnsi" w:cstheme="minorHAnsi"/>
                                <w:color w:val="auto"/>
                                <w:szCs w:val="24"/>
                                <w:u w:val="none"/>
                              </w:rPr>
                            </w:rPrChange>
                          </w:rPr>
                          <w:t xml:space="preserve">International Accounting Standards Board </w:t>
                        </w:r>
                      </w:ins>
                      <w:del w:id="360" w:author="Author">
                        <w:r w:rsidDel="00B531AF">
                          <w:rPr>
                            <w:sz w:val="20"/>
                            <w:szCs w:val="20"/>
                          </w:rPr>
                          <w:delText xml:space="preserve">IASB </w:delText>
                        </w:r>
                      </w:del>
                      <w:r>
                        <w:rPr>
                          <w:sz w:val="20"/>
                          <w:szCs w:val="20"/>
                        </w:rPr>
                        <w:t>(</w:t>
                      </w:r>
                      <w:ins w:id="361" w:author="Author">
                        <w:r>
                          <w:rPr>
                            <w:sz w:val="20"/>
                            <w:szCs w:val="20"/>
                          </w:rPr>
                          <w:t>IASB)</w:t>
                        </w:r>
                      </w:ins>
                      <w:r>
                        <w:rPr>
                          <w:sz w:val="20"/>
                          <w:szCs w:val="20"/>
                        </w:rPr>
                        <w:t>.</w:t>
                      </w:r>
                    </w:p>
                    <w:p w14:paraId="7C202BFC" w14:textId="77777777" w:rsidR="00F64426" w:rsidRPr="00FB56B7" w:rsidRDefault="00F64426" w:rsidP="00AD4A7F">
                      <w:pPr>
                        <w:rPr>
                          <w:sz w:val="20"/>
                        </w:rPr>
                      </w:pPr>
                    </w:p>
                  </w:txbxContent>
                </v:textbox>
                <w10:wrap type="square" anchorx="page"/>
              </v:shape>
            </w:pict>
          </mc:Fallback>
        </mc:AlternateContent>
      </w:r>
      <w:r w:rsidRPr="00B30A9B">
        <w:rPr>
          <w:noProof/>
          <w:color w:val="2B579A"/>
          <w:shd w:val="clear" w:color="auto" w:fill="E6E6E6"/>
        </w:rPr>
        <mc:AlternateContent>
          <mc:Choice Requires="wps">
            <w:drawing>
              <wp:anchor distT="45720" distB="45720" distL="114300" distR="114300" simplePos="0" relativeHeight="251658243" behindDoc="0" locked="0" layoutInCell="1" allowOverlap="1" wp14:anchorId="3802AF25" wp14:editId="6C5AFC2A">
                <wp:simplePos x="0" y="0"/>
                <wp:positionH relativeFrom="page">
                  <wp:posOffset>4474659</wp:posOffset>
                </wp:positionH>
                <wp:positionV relativeFrom="paragraph">
                  <wp:posOffset>17430</wp:posOffset>
                </wp:positionV>
                <wp:extent cx="1561465" cy="3088005"/>
                <wp:effectExtent l="0" t="0" r="19685" b="1714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465" cy="3088005"/>
                        </a:xfrm>
                        <a:prstGeom prst="rect">
                          <a:avLst/>
                        </a:prstGeom>
                        <a:solidFill>
                          <a:srgbClr val="FFFFFF"/>
                        </a:solidFill>
                        <a:ln w="9525">
                          <a:solidFill>
                            <a:srgbClr val="000000"/>
                          </a:solidFill>
                          <a:miter lim="800000"/>
                          <a:headEnd/>
                          <a:tailEnd/>
                        </a:ln>
                      </wps:spPr>
                      <wps:txbx>
                        <w:txbxContent>
                          <w:p w14:paraId="30B68B2F" w14:textId="29A4D5E5" w:rsidR="00F64426" w:rsidRDefault="00F64426">
                            <w:pPr>
                              <w:spacing w:after="0"/>
                              <w:jc w:val="left"/>
                              <w:rPr>
                                <w:bCs/>
                                <w:sz w:val="20"/>
                              </w:rPr>
                              <w:pPrChange w:id="362" w:author="Author">
                                <w:pPr/>
                              </w:pPrChange>
                            </w:pPr>
                            <w:del w:id="363" w:author="Author">
                              <w:r w:rsidRPr="005C03FD" w:rsidDel="00B2249C">
                                <w:rPr>
                                  <w:b/>
                                  <w:sz w:val="20"/>
                                </w:rPr>
                                <w:delText xml:space="preserve"> </w:delText>
                              </w:r>
                            </w:del>
                            <w:r w:rsidRPr="005C03FD">
                              <w:rPr>
                                <w:b/>
                                <w:sz w:val="20"/>
                              </w:rPr>
                              <w:t>I</w:t>
                            </w:r>
                            <w:r>
                              <w:rPr>
                                <w:b/>
                                <w:sz w:val="20"/>
                              </w:rPr>
                              <w:t xml:space="preserve">nternational Financial </w:t>
                            </w:r>
                            <w:r w:rsidRPr="005C03FD">
                              <w:rPr>
                                <w:b/>
                                <w:sz w:val="20"/>
                              </w:rPr>
                              <w:t>R</w:t>
                            </w:r>
                            <w:r>
                              <w:rPr>
                                <w:b/>
                                <w:sz w:val="20"/>
                              </w:rPr>
                              <w:t xml:space="preserve">eporting </w:t>
                            </w:r>
                            <w:r w:rsidRPr="005C03FD">
                              <w:rPr>
                                <w:b/>
                                <w:sz w:val="20"/>
                              </w:rPr>
                              <w:t>S</w:t>
                            </w:r>
                            <w:r>
                              <w:rPr>
                                <w:b/>
                                <w:sz w:val="20"/>
                              </w:rPr>
                              <w:t>tandards</w:t>
                            </w:r>
                            <w:r w:rsidRPr="005C03FD">
                              <w:rPr>
                                <w:bCs/>
                                <w:sz w:val="20"/>
                              </w:rPr>
                              <w:t xml:space="preserve"> </w:t>
                            </w:r>
                            <w:r w:rsidRPr="00D17F3D">
                              <w:rPr>
                                <w:b/>
                                <w:sz w:val="20"/>
                              </w:rPr>
                              <w:t>(IFRS)</w:t>
                            </w:r>
                          </w:p>
                          <w:p w14:paraId="473D61BD" w14:textId="73CDCA2D" w:rsidR="00F64426" w:rsidRDefault="00F64426">
                            <w:pPr>
                              <w:jc w:val="left"/>
                              <w:rPr>
                                <w:bCs/>
                                <w:sz w:val="20"/>
                              </w:rPr>
                              <w:pPrChange w:id="364" w:author="Author">
                                <w:pPr/>
                              </w:pPrChange>
                            </w:pPr>
                            <w:r>
                              <w:rPr>
                                <w:bCs/>
                                <w:sz w:val="20"/>
                              </w:rPr>
                              <w:t>The</w:t>
                            </w:r>
                            <w:del w:id="365" w:author="Author">
                              <w:r w:rsidDel="00B2249C">
                                <w:rPr>
                                  <w:bCs/>
                                  <w:sz w:val="20"/>
                                </w:rPr>
                                <w:delText>se</w:delText>
                              </w:r>
                            </w:del>
                            <w:r>
                              <w:rPr>
                                <w:bCs/>
                                <w:sz w:val="20"/>
                              </w:rPr>
                              <w:t xml:space="preserve"> standards </w:t>
                            </w:r>
                            <w:ins w:id="366" w:author="Author">
                              <w:r>
                                <w:rPr>
                                  <w:bCs/>
                                  <w:sz w:val="20"/>
                                </w:rPr>
                                <w:t xml:space="preserve">that </w:t>
                              </w:r>
                            </w:ins>
                            <w:r>
                              <w:rPr>
                                <w:bCs/>
                                <w:sz w:val="20"/>
                              </w:rPr>
                              <w:t>must be adhered to when preparing</w:t>
                            </w:r>
                            <w:r w:rsidRPr="005C03FD">
                              <w:rPr>
                                <w:bCs/>
                                <w:sz w:val="20"/>
                              </w:rPr>
                              <w:t xml:space="preserve"> consolidated financial statements </w:t>
                            </w:r>
                            <w:r>
                              <w:rPr>
                                <w:bCs/>
                                <w:sz w:val="20"/>
                              </w:rPr>
                              <w:t>for</w:t>
                            </w:r>
                            <w:r w:rsidRPr="005C03FD">
                              <w:rPr>
                                <w:bCs/>
                                <w:sz w:val="20"/>
                              </w:rPr>
                              <w:t xml:space="preserve"> public com</w:t>
                            </w:r>
                            <w:r>
                              <w:rPr>
                                <w:bCs/>
                                <w:sz w:val="20"/>
                              </w:rPr>
                              <w:t>panies that are listed in any EU Member State</w:t>
                            </w:r>
                            <w:ins w:id="367" w:author="Author">
                              <w:r>
                                <w:rPr>
                                  <w:bCs/>
                                  <w:sz w:val="20"/>
                                </w:rPr>
                                <w:t xml:space="preserve"> are called the International Financial Reporting Standards (IFRS)</w:t>
                              </w:r>
                            </w:ins>
                            <w:r>
                              <w:rPr>
                                <w:bCs/>
                                <w:sz w:val="20"/>
                              </w:rPr>
                              <w:t>.</w:t>
                            </w:r>
                            <w:r>
                              <w:t xml:space="preserve"> </w:t>
                            </w:r>
                          </w:p>
                          <w:p w14:paraId="64717DE6" w14:textId="5A611C20" w:rsidR="00F64426" w:rsidRPr="005C03FD" w:rsidRDefault="00F64426" w:rsidP="001E7485">
                            <w:pPr>
                              <w:rPr>
                                <w:bCs/>
                                <w:sz w:val="20"/>
                              </w:rPr>
                            </w:pPr>
                            <w:r>
                              <w:rPr>
                                <w:bCs/>
                                <w:sz w:val="20"/>
                              </w:rPr>
                              <w:t xml:space="preserve"> </w:t>
                            </w:r>
                          </w:p>
                          <w:p w14:paraId="70F7C57B" w14:textId="77777777" w:rsidR="00F64426" w:rsidRPr="00FB56B7" w:rsidRDefault="00F64426" w:rsidP="001E7485">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2AF25" id="_x0000_s1032" type="#_x0000_t202" style="position:absolute;left:0;text-align:left;margin-left:352.35pt;margin-top:1.35pt;width:122.95pt;height:243.15pt;z-index:25165824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">
                <v:textbox>
                  <w:txbxContent>
                    <w:p w14:paraId="30B68B2F" w14:textId="29A4D5E5" w:rsidR="00F64426" w:rsidRDefault="00F64426">
                      <w:pPr>
                        <w:spacing w:after="0"/>
                        <w:jc w:val="left"/>
                        <w:rPr>
                          <w:bCs/>
                          <w:sz w:val="20"/>
                        </w:rPr>
                        <w:pPrChange w:id="368" w:author="Author">
                          <w:pPr/>
                        </w:pPrChange>
                      </w:pPr>
                      <w:del w:id="369" w:author="Author">
                        <w:r w:rsidRPr="005C03FD" w:rsidDel="00B2249C">
                          <w:rPr>
                            <w:b/>
                            <w:sz w:val="20"/>
                          </w:rPr>
                          <w:delText xml:space="preserve"> </w:delText>
                        </w:r>
                      </w:del>
                      <w:r w:rsidRPr="005C03FD">
                        <w:rPr>
                          <w:b/>
                          <w:sz w:val="20"/>
                        </w:rPr>
                        <w:t>I</w:t>
                      </w:r>
                      <w:r>
                        <w:rPr>
                          <w:b/>
                          <w:sz w:val="20"/>
                        </w:rPr>
                        <w:t xml:space="preserve">nternational Financial </w:t>
                      </w:r>
                      <w:r w:rsidRPr="005C03FD">
                        <w:rPr>
                          <w:b/>
                          <w:sz w:val="20"/>
                        </w:rPr>
                        <w:t>R</w:t>
                      </w:r>
                      <w:r>
                        <w:rPr>
                          <w:b/>
                          <w:sz w:val="20"/>
                        </w:rPr>
                        <w:t xml:space="preserve">eporting </w:t>
                      </w:r>
                      <w:r w:rsidRPr="005C03FD">
                        <w:rPr>
                          <w:b/>
                          <w:sz w:val="20"/>
                        </w:rPr>
                        <w:t>S</w:t>
                      </w:r>
                      <w:r>
                        <w:rPr>
                          <w:b/>
                          <w:sz w:val="20"/>
                        </w:rPr>
                        <w:t>tandards</w:t>
                      </w:r>
                      <w:r w:rsidRPr="005C03FD">
                        <w:rPr>
                          <w:bCs/>
                          <w:sz w:val="20"/>
                        </w:rPr>
                        <w:t xml:space="preserve"> </w:t>
                      </w:r>
                      <w:r w:rsidRPr="00D17F3D">
                        <w:rPr>
                          <w:b/>
                          <w:sz w:val="20"/>
                        </w:rPr>
                        <w:t>(IFRS)</w:t>
                      </w:r>
                    </w:p>
                    <w:p w14:paraId="473D61BD" w14:textId="73CDCA2D" w:rsidR="00F64426" w:rsidRDefault="00F64426">
                      <w:pPr>
                        <w:jc w:val="left"/>
                        <w:rPr>
                          <w:bCs/>
                          <w:sz w:val="20"/>
                        </w:rPr>
                        <w:pPrChange w:id="370" w:author="Author">
                          <w:pPr/>
                        </w:pPrChange>
                      </w:pPr>
                      <w:r>
                        <w:rPr>
                          <w:bCs/>
                          <w:sz w:val="20"/>
                        </w:rPr>
                        <w:t>The</w:t>
                      </w:r>
                      <w:del w:id="371" w:author="Author">
                        <w:r w:rsidDel="00B2249C">
                          <w:rPr>
                            <w:bCs/>
                            <w:sz w:val="20"/>
                          </w:rPr>
                          <w:delText>se</w:delText>
                        </w:r>
                      </w:del>
                      <w:r>
                        <w:rPr>
                          <w:bCs/>
                          <w:sz w:val="20"/>
                        </w:rPr>
                        <w:t xml:space="preserve"> standards </w:t>
                      </w:r>
                      <w:ins w:id="372" w:author="Author">
                        <w:r>
                          <w:rPr>
                            <w:bCs/>
                            <w:sz w:val="20"/>
                          </w:rPr>
                          <w:t xml:space="preserve">that </w:t>
                        </w:r>
                      </w:ins>
                      <w:r>
                        <w:rPr>
                          <w:bCs/>
                          <w:sz w:val="20"/>
                        </w:rPr>
                        <w:t>must be adhered to when preparing</w:t>
                      </w:r>
                      <w:r w:rsidRPr="005C03FD">
                        <w:rPr>
                          <w:bCs/>
                          <w:sz w:val="20"/>
                        </w:rPr>
                        <w:t xml:space="preserve"> consolidated financial statements </w:t>
                      </w:r>
                      <w:r>
                        <w:rPr>
                          <w:bCs/>
                          <w:sz w:val="20"/>
                        </w:rPr>
                        <w:t>for</w:t>
                      </w:r>
                      <w:r w:rsidRPr="005C03FD">
                        <w:rPr>
                          <w:bCs/>
                          <w:sz w:val="20"/>
                        </w:rPr>
                        <w:t xml:space="preserve"> public com</w:t>
                      </w:r>
                      <w:r>
                        <w:rPr>
                          <w:bCs/>
                          <w:sz w:val="20"/>
                        </w:rPr>
                        <w:t>panies that are listed in any EU Member State</w:t>
                      </w:r>
                      <w:ins w:id="373" w:author="Author">
                        <w:r>
                          <w:rPr>
                            <w:bCs/>
                            <w:sz w:val="20"/>
                          </w:rPr>
                          <w:t xml:space="preserve"> are called the International Financial Reporting Standards (IFRS)</w:t>
                        </w:r>
                      </w:ins>
                      <w:r>
                        <w:rPr>
                          <w:bCs/>
                          <w:sz w:val="20"/>
                        </w:rPr>
                        <w:t>.</w:t>
                      </w:r>
                      <w:r>
                        <w:t xml:space="preserve"> </w:t>
                      </w:r>
                    </w:p>
                    <w:p w14:paraId="64717DE6" w14:textId="5A611C20" w:rsidR="00F64426" w:rsidRPr="005C03FD" w:rsidRDefault="00F64426" w:rsidP="001E7485">
                      <w:pPr>
                        <w:rPr>
                          <w:bCs/>
                          <w:sz w:val="20"/>
                        </w:rPr>
                      </w:pPr>
                      <w:r>
                        <w:rPr>
                          <w:bCs/>
                          <w:sz w:val="20"/>
                        </w:rPr>
                        <w:t xml:space="preserve"> </w:t>
                      </w:r>
                    </w:p>
                    <w:p w14:paraId="70F7C57B" w14:textId="77777777" w:rsidR="00F64426" w:rsidRPr="00FB56B7" w:rsidRDefault="00F64426" w:rsidP="001E7485">
                      <w:pPr>
                        <w:rPr>
                          <w:sz w:val="20"/>
                        </w:rPr>
                      </w:pPr>
                    </w:p>
                  </w:txbxContent>
                </v:textbox>
                <w10:wrap type="square" anchorx="page"/>
              </v:shape>
            </w:pict>
          </mc:Fallback>
        </mc:AlternateContent>
      </w:r>
      <w:r w:rsidR="0064433F" w:rsidRPr="00B30A9B">
        <w:t xml:space="preserve">Accounting summarizes </w:t>
      </w:r>
      <w:del w:id="374" w:author="Author">
        <w:r w:rsidR="0064433F" w:rsidRPr="00B30A9B" w:rsidDel="00B2249C">
          <w:delText xml:space="preserve">the </w:delText>
        </w:r>
      </w:del>
      <w:ins w:id="375" w:author="Author">
        <w:r w:rsidR="00B2249C">
          <w:t>a company’s</w:t>
        </w:r>
        <w:r w:rsidR="00B2249C" w:rsidRPr="00B30A9B">
          <w:t xml:space="preserve"> </w:t>
        </w:r>
      </w:ins>
      <w:r w:rsidR="0064433F" w:rsidRPr="00B30A9B">
        <w:t xml:space="preserve">business activities in </w:t>
      </w:r>
      <w:del w:id="376" w:author="Author">
        <w:r w:rsidR="0064433F" w:rsidRPr="00B30A9B" w:rsidDel="00B2249C">
          <w:delText xml:space="preserve">a </w:delText>
        </w:r>
      </w:del>
      <w:r w:rsidR="0064433F" w:rsidRPr="00B30A9B">
        <w:t>standardized format</w:t>
      </w:r>
      <w:ins w:id="377" w:author="Author">
        <w:r w:rsidR="00B2249C">
          <w:t>s</w:t>
        </w:r>
      </w:ins>
      <w:r w:rsidR="0064433F" w:rsidRPr="00B30A9B">
        <w:t xml:space="preserve"> and facilitates the decisio</w:t>
      </w:r>
      <w:r w:rsidR="00E87E21" w:rsidRPr="00B30A9B">
        <w:t>n</w:t>
      </w:r>
      <w:del w:id="378" w:author="Author">
        <w:r w:rsidR="00E87E21" w:rsidRPr="00B30A9B" w:rsidDel="0084532D">
          <w:delText>-</w:delText>
        </w:r>
      </w:del>
      <w:ins w:id="379" w:author="Author">
        <w:r w:rsidR="0084532D">
          <w:t>–</w:t>
        </w:r>
      </w:ins>
      <w:r w:rsidR="00E87E21" w:rsidRPr="00B30A9B">
        <w:t>making</w:t>
      </w:r>
      <w:r w:rsidR="0064433F" w:rsidRPr="00B30A9B">
        <w:t xml:space="preserve"> process of investors. The</w:t>
      </w:r>
      <w:del w:id="380" w:author="Author">
        <w:r w:rsidR="0064433F" w:rsidRPr="00B30A9B" w:rsidDel="00B2249C">
          <w:delText>se</w:delText>
        </w:r>
      </w:del>
      <w:r w:rsidR="0064433F" w:rsidRPr="00B30A9B">
        <w:t xml:space="preserve"> standardized formats are</w:t>
      </w:r>
      <w:r w:rsidR="001E7485" w:rsidRPr="00B30A9B">
        <w:t xml:space="preserve"> called financial statements and are</w:t>
      </w:r>
      <w:r w:rsidR="0064433F" w:rsidRPr="00B30A9B">
        <w:t xml:space="preserve"> regulated </w:t>
      </w:r>
      <w:ins w:id="381" w:author="Author">
        <w:r w:rsidR="00B2249C" w:rsidRPr="00B30A9B">
          <w:t xml:space="preserve">globally </w:t>
        </w:r>
      </w:ins>
      <w:r w:rsidR="0064433F" w:rsidRPr="00B30A9B">
        <w:t xml:space="preserve">by the </w:t>
      </w:r>
      <w:del w:id="382" w:author="Author">
        <w:r w:rsidR="0064433F" w:rsidRPr="00B30A9B" w:rsidDel="00FB2452">
          <w:rPr>
            <w:b/>
            <w:bCs/>
          </w:rPr>
          <w:delText xml:space="preserve">International </w:delText>
        </w:r>
        <w:r w:rsidR="00444604" w:rsidRPr="00B30A9B" w:rsidDel="00FB2452">
          <w:rPr>
            <w:b/>
            <w:bCs/>
          </w:rPr>
          <w:delText>Financial Reporting</w:delText>
        </w:r>
      </w:del>
      <w:ins w:id="383" w:author="Author">
        <w:del w:id="384" w:author="Author">
          <w:r w:rsidR="004E5F49" w:rsidRPr="00B30A9B" w:rsidDel="00FB2452">
            <w:rPr>
              <w:b/>
              <w:bCs/>
            </w:rPr>
            <w:delText>Accounting</w:delText>
          </w:r>
        </w:del>
      </w:ins>
      <w:del w:id="385" w:author="Author">
        <w:r w:rsidR="0064433F" w:rsidRPr="00B30A9B" w:rsidDel="00FB2452">
          <w:rPr>
            <w:b/>
            <w:bCs/>
          </w:rPr>
          <w:delText xml:space="preserve"> Standards Board</w:delText>
        </w:r>
        <w:r w:rsidR="0064433F" w:rsidRPr="00B30A9B" w:rsidDel="00FB2452">
          <w:delText xml:space="preserve"> </w:delText>
        </w:r>
        <w:r w:rsidR="00AD4A7F" w:rsidRPr="00B30A9B" w:rsidDel="00FB2452">
          <w:delText>(</w:delText>
        </w:r>
      </w:del>
      <w:r w:rsidR="00AD4A7F" w:rsidRPr="00B30A9B">
        <w:rPr>
          <w:b/>
          <w:bCs/>
        </w:rPr>
        <w:t>IASB</w:t>
      </w:r>
      <w:del w:id="386" w:author="Author">
        <w:r w:rsidR="00AD4A7F" w:rsidRPr="00B30A9B" w:rsidDel="00FB2452">
          <w:delText>)</w:delText>
        </w:r>
      </w:del>
      <w:r w:rsidR="00AD4A7F" w:rsidRPr="00B30A9B">
        <w:t xml:space="preserve"> </w:t>
      </w:r>
      <w:r w:rsidR="0064433F" w:rsidRPr="00B30A9B">
        <w:t>through</w:t>
      </w:r>
      <w:r w:rsidR="00D17F3D" w:rsidRPr="00B30A9B">
        <w:t xml:space="preserve"> the</w:t>
      </w:r>
      <w:r w:rsidR="0064433F" w:rsidRPr="00B30A9B">
        <w:t xml:space="preserve"> </w:t>
      </w:r>
      <w:del w:id="387" w:author="Author">
        <w:r w:rsidR="0064433F" w:rsidRPr="00B30A9B" w:rsidDel="00FB2452">
          <w:rPr>
            <w:b/>
            <w:bCs/>
          </w:rPr>
          <w:delText>International Financial Reporting Standards</w:delText>
        </w:r>
        <w:r w:rsidR="0064433F" w:rsidRPr="00B30A9B" w:rsidDel="00FB2452">
          <w:delText xml:space="preserve"> </w:delText>
        </w:r>
        <w:r w:rsidR="0064433F" w:rsidRPr="00B30A9B" w:rsidDel="00FB2452">
          <w:rPr>
            <w:b/>
            <w:bCs/>
          </w:rPr>
          <w:delText>(</w:delText>
        </w:r>
      </w:del>
      <w:r w:rsidR="0064433F" w:rsidRPr="00B30A9B">
        <w:rPr>
          <w:b/>
          <w:bCs/>
        </w:rPr>
        <w:t>IFRS</w:t>
      </w:r>
      <w:del w:id="388" w:author="Author">
        <w:r w:rsidR="0064433F" w:rsidRPr="00B30A9B" w:rsidDel="00FB2452">
          <w:rPr>
            <w:b/>
            <w:bCs/>
          </w:rPr>
          <w:delText>)</w:delText>
        </w:r>
        <w:r w:rsidR="0064433F" w:rsidRPr="00B30A9B" w:rsidDel="00B2249C">
          <w:rPr>
            <w:b/>
            <w:bCs/>
          </w:rPr>
          <w:delText xml:space="preserve"> </w:delText>
        </w:r>
        <w:r w:rsidR="0064433F" w:rsidRPr="00B30A9B" w:rsidDel="00B2249C">
          <w:delText>globally</w:delText>
        </w:r>
      </w:del>
      <w:r w:rsidR="6ABFDBB7" w:rsidRPr="00B30A9B">
        <w:t xml:space="preserve">. </w:t>
      </w:r>
      <w:ins w:id="389" w:author="Author">
        <w:r w:rsidR="6ABFDBB7" w:rsidRPr="00B30A9B">
          <w:t xml:space="preserve">It is important to note that </w:t>
        </w:r>
        <w:r w:rsidR="64DD7775" w:rsidRPr="00B30A9B">
          <w:t xml:space="preserve">local </w:t>
        </w:r>
        <w:r w:rsidR="00CE2166" w:rsidRPr="00CE2166">
          <w:rPr>
            <w:bCs/>
          </w:rPr>
          <w:t>generally accepted accounting principles</w:t>
        </w:r>
        <w:r w:rsidR="00CE2166" w:rsidRPr="00CE2166" w:rsidDel="00E20192">
          <w:t xml:space="preserve"> </w:t>
        </w:r>
        <w:r w:rsidR="00CE2166">
          <w:t>(</w:t>
        </w:r>
        <w:del w:id="390" w:author="Author">
          <w:r w:rsidR="0072605C" w:rsidDel="00E20192">
            <w:delText>generally accepted accounting principles (</w:delText>
          </w:r>
        </w:del>
        <w:r w:rsidR="64DD7775" w:rsidRPr="00B30A9B">
          <w:t>GAAP</w:t>
        </w:r>
        <w:r w:rsidR="00CE2166">
          <w:t>)</w:t>
        </w:r>
        <w:del w:id="391" w:author="Author">
          <w:r w:rsidR="0072605C" w:rsidDel="00E20192">
            <w:delText>)</w:delText>
          </w:r>
        </w:del>
        <w:r w:rsidR="64DD7775" w:rsidRPr="00B30A9B">
          <w:t xml:space="preserve"> provisions </w:t>
        </w:r>
        <w:r>
          <w:t xml:space="preserve">also </w:t>
        </w:r>
        <w:r w:rsidR="64DD7775" w:rsidRPr="00B30A9B">
          <w:t>exist. In</w:t>
        </w:r>
      </w:ins>
      <w:r w:rsidR="00001587" w:rsidRPr="00B30A9B">
        <w:t xml:space="preserve"> </w:t>
      </w:r>
      <w:r w:rsidR="0064433F" w:rsidRPr="00B30A9B">
        <w:t>German</w:t>
      </w:r>
      <w:ins w:id="392" w:author="Author">
        <w:r w:rsidR="10D2CB9D" w:rsidRPr="00B30A9B">
          <w:t>y, for example,</w:t>
        </w:r>
      </w:ins>
      <w:r w:rsidR="0064433F" w:rsidRPr="00B30A9B">
        <w:t xml:space="preserve"> </w:t>
      </w:r>
      <w:ins w:id="393" w:author="Author">
        <w:r>
          <w:t xml:space="preserve">the commercial code (HGB) includes </w:t>
        </w:r>
        <w:r w:rsidR="6A2C4686" w:rsidRPr="00B30A9B">
          <w:t xml:space="preserve">local </w:t>
        </w:r>
      </w:ins>
      <w:r w:rsidR="0064433F" w:rsidRPr="00B30A9B">
        <w:t xml:space="preserve">statutory accounting and reporting </w:t>
      </w:r>
      <w:r w:rsidR="0064433F" w:rsidRPr="00B30A9B">
        <w:lastRenderedPageBreak/>
        <w:t>requirements</w:t>
      </w:r>
      <w:ins w:id="394" w:author="Author">
        <w:del w:id="395" w:author="Author">
          <w:r w:rsidR="4CCFB44B" w:rsidRPr="00B30A9B" w:rsidDel="00B2249C">
            <w:delText>, ie</w:delText>
          </w:r>
          <w:r w:rsidR="00B30A9B" w:rsidRPr="00B30A9B" w:rsidDel="00B2249C">
            <w:delText>i.e.</w:delText>
          </w:r>
          <w:r w:rsidR="4CCFB44B" w:rsidRPr="00B30A9B" w:rsidDel="00B2249C">
            <w:delText xml:space="preserve"> HGB</w:delText>
          </w:r>
        </w:del>
      </w:ins>
      <w:del w:id="396" w:author="Author">
        <w:r w:rsidR="00444604" w:rsidRPr="00B30A9B" w:rsidDel="00B2249C">
          <w:delText xml:space="preserve"> </w:delText>
        </w:r>
        <w:r w:rsidR="0064433F" w:rsidRPr="00B30A9B" w:rsidDel="00B2249C">
          <w:delText>(German GAAP)</w:delText>
        </w:r>
        <w:r w:rsidR="00001587" w:rsidRPr="00B30A9B" w:rsidDel="00B2249C">
          <w:delText xml:space="preserve"> apply</w:delText>
        </w:r>
      </w:del>
      <w:ins w:id="397" w:author="Author">
        <w:r w:rsidR="00BF11EA" w:rsidRPr="00B30A9B">
          <w:t xml:space="preserve">. </w:t>
        </w:r>
      </w:ins>
      <w:del w:id="398" w:author="Author">
        <w:r w:rsidR="00444604" w:rsidRPr="00B30A9B" w:rsidDel="0064433F">
          <w:delText xml:space="preserve"> locally.</w:delText>
        </w:r>
        <w:r w:rsidR="00444604" w:rsidRPr="00B30A9B" w:rsidDel="001E7485">
          <w:delText xml:space="preserve"> </w:delText>
        </w:r>
      </w:del>
      <w:ins w:id="399" w:author="Author">
        <w:r w:rsidR="3AEEEC1F" w:rsidRPr="00B30A9B">
          <w:t xml:space="preserve">However, for publicly listed </w:t>
        </w:r>
        <w:r w:rsidR="2ECA2367" w:rsidRPr="00B30A9B">
          <w:t>firms</w:t>
        </w:r>
        <w:r w:rsidR="00B2249C">
          <w:t>,</w:t>
        </w:r>
        <w:del w:id="400" w:author="Author">
          <w:r w:rsidR="2ECA2367" w:rsidRPr="00B30A9B" w:rsidDel="00B2249C">
            <w:delText>'</w:delText>
          </w:r>
        </w:del>
        <w:r w:rsidR="3AEEEC1F" w:rsidRPr="00B30A9B">
          <w:t xml:space="preserve"> local GAAP provisions do not supersede the IFRS reporting requirements</w:t>
        </w:r>
        <w:r>
          <w:t>. B</w:t>
        </w:r>
        <w:del w:id="401" w:author="Author">
          <w:r w:rsidR="3AEEEC1F" w:rsidRPr="00B30A9B" w:rsidDel="004317DE">
            <w:delText>; b</w:delText>
          </w:r>
        </w:del>
        <w:r w:rsidR="3AEEEC1F" w:rsidRPr="00B30A9B">
          <w:t xml:space="preserve">usinesses </w:t>
        </w:r>
        <w:r w:rsidR="31B4E96D" w:rsidRPr="00B30A9B">
          <w:rPr>
            <w:rFonts w:cs="Calibri"/>
            <w:color w:val="333333"/>
            <w:szCs w:val="24"/>
          </w:rPr>
          <w:t xml:space="preserve">must ensure that they comply with both </w:t>
        </w:r>
        <w:r w:rsidR="00B2249C">
          <w:rPr>
            <w:rFonts w:cs="Calibri"/>
            <w:color w:val="333333"/>
            <w:szCs w:val="24"/>
          </w:rPr>
          <w:t xml:space="preserve">the </w:t>
        </w:r>
        <w:r w:rsidR="31B4E96D" w:rsidRPr="00B30A9B">
          <w:rPr>
            <w:rFonts w:cs="Calibri"/>
            <w:color w:val="333333"/>
            <w:szCs w:val="24"/>
          </w:rPr>
          <w:t xml:space="preserve">IFRS </w:t>
        </w:r>
        <w:del w:id="402" w:author="Author">
          <w:r w:rsidR="31B4E96D" w:rsidRPr="00B30A9B" w:rsidDel="00B2249C">
            <w:rPr>
              <w:rFonts w:cs="Calibri"/>
              <w:color w:val="333333"/>
              <w:szCs w:val="24"/>
            </w:rPr>
            <w:delText xml:space="preserve">requirements </w:delText>
          </w:r>
        </w:del>
        <w:r w:rsidR="31B4E96D" w:rsidRPr="00B30A9B">
          <w:rPr>
            <w:rFonts w:cs="Calibri"/>
            <w:color w:val="333333"/>
            <w:szCs w:val="24"/>
          </w:rPr>
          <w:t>and the local GAAP.</w:t>
        </w:r>
      </w:ins>
    </w:p>
    <w:p w14:paraId="4272A33C" w14:textId="19B98F22" w:rsidR="005D4A19" w:rsidRPr="00B30A9B" w:rsidRDefault="00AD4A7F" w:rsidP="60AC679E">
      <w:r w:rsidRPr="00B30A9B">
        <w:t xml:space="preserve">Annual financial reporting requirements call for a set of four financial statements. The statements and their explanatory footnotes are found in </w:t>
      </w:r>
      <w:del w:id="403" w:author="Author">
        <w:r w:rsidR="007B1851" w:rsidRPr="00B30A9B" w:rsidDel="004317DE">
          <w:delText>the</w:delText>
        </w:r>
        <w:r w:rsidRPr="00B30A9B" w:rsidDel="004317DE">
          <w:delText xml:space="preserve"> </w:delText>
        </w:r>
      </w:del>
      <w:ins w:id="404" w:author="Author">
        <w:r w:rsidR="004317DE">
          <w:t>a</w:t>
        </w:r>
        <w:r w:rsidR="004317DE" w:rsidRPr="00B30A9B">
          <w:t xml:space="preserve"> </w:t>
        </w:r>
      </w:ins>
      <w:r w:rsidRPr="00B30A9B">
        <w:t xml:space="preserve">firm’s annual report. It is important to note that the annual report includes more than </w:t>
      </w:r>
      <w:del w:id="405" w:author="Author">
        <w:r w:rsidRPr="00B30A9B" w:rsidDel="004317DE">
          <w:delText xml:space="preserve">just </w:delText>
        </w:r>
      </w:del>
      <w:r w:rsidRPr="00B30A9B">
        <w:t>the financial statements</w:t>
      </w:r>
      <w:r w:rsidR="0014177C" w:rsidRPr="00B30A9B">
        <w:t>.</w:t>
      </w:r>
      <w:r w:rsidR="005B15A3" w:rsidRPr="00B30A9B">
        <w:t xml:space="preserve"> </w:t>
      </w:r>
      <w:del w:id="406" w:author="Author">
        <w:r w:rsidRPr="00B30A9B" w:rsidDel="001D687E">
          <w:rPr>
            <w:szCs w:val="24"/>
          </w:rPr>
          <w:delText>I</w:delText>
        </w:r>
      </w:del>
      <w:ins w:id="407" w:author="Author">
        <w:r w:rsidR="001D687E">
          <w:rPr>
            <w:szCs w:val="24"/>
          </w:rPr>
          <w:t>As well as giving i</w:t>
        </w:r>
      </w:ins>
      <w:r w:rsidRPr="00B30A9B">
        <w:rPr>
          <w:szCs w:val="24"/>
        </w:rPr>
        <w:t xml:space="preserve">nvestors </w:t>
      </w:r>
      <w:del w:id="408" w:author="Author">
        <w:r w:rsidRPr="00B30A9B" w:rsidDel="001D687E">
          <w:rPr>
            <w:szCs w:val="24"/>
          </w:rPr>
          <w:delText>can gather</w:delText>
        </w:r>
        <w:r w:rsidR="000C3E2E" w:rsidRPr="00B30A9B" w:rsidDel="001D687E">
          <w:rPr>
            <w:szCs w:val="24"/>
          </w:rPr>
          <w:delText xml:space="preserve"> </w:delText>
        </w:r>
      </w:del>
      <w:r w:rsidRPr="00B30A9B">
        <w:rPr>
          <w:szCs w:val="24"/>
        </w:rPr>
        <w:t>information</w:t>
      </w:r>
      <w:r w:rsidR="000C3E2E" w:rsidRPr="00B30A9B">
        <w:rPr>
          <w:szCs w:val="24"/>
        </w:rPr>
        <w:t xml:space="preserve"> on </w:t>
      </w:r>
      <w:del w:id="409" w:author="Author">
        <w:r w:rsidR="000C3E2E" w:rsidRPr="00B30A9B" w:rsidDel="004317DE">
          <w:rPr>
            <w:szCs w:val="24"/>
          </w:rPr>
          <w:delText xml:space="preserve">a </w:delText>
        </w:r>
      </w:del>
      <w:ins w:id="410" w:author="Author">
        <w:r w:rsidR="004317DE">
          <w:rPr>
            <w:szCs w:val="24"/>
          </w:rPr>
          <w:t>the</w:t>
        </w:r>
        <w:r w:rsidR="004317DE" w:rsidRPr="00B30A9B">
          <w:rPr>
            <w:szCs w:val="24"/>
          </w:rPr>
          <w:t xml:space="preserve"> </w:t>
        </w:r>
      </w:ins>
      <w:r w:rsidRPr="00B30A9B">
        <w:rPr>
          <w:szCs w:val="24"/>
        </w:rPr>
        <w:t>firm’s</w:t>
      </w:r>
      <w:r w:rsidR="000C3E2E" w:rsidRPr="00B30A9B">
        <w:rPr>
          <w:szCs w:val="24"/>
        </w:rPr>
        <w:t xml:space="preserve"> performance and financial condition, </w:t>
      </w:r>
      <w:del w:id="411" w:author="Author">
        <w:r w:rsidRPr="00B30A9B" w:rsidDel="001D687E">
          <w:rPr>
            <w:szCs w:val="24"/>
          </w:rPr>
          <w:delText>but also</w:delText>
        </w:r>
      </w:del>
      <w:ins w:id="412" w:author="Author">
        <w:r w:rsidR="001D687E">
          <w:rPr>
            <w:szCs w:val="24"/>
          </w:rPr>
          <w:t xml:space="preserve">it gives them access to </w:t>
        </w:r>
        <w:r w:rsidR="001D687E" w:rsidRPr="00B30A9B">
          <w:rPr>
            <w:szCs w:val="24"/>
          </w:rPr>
          <w:t>privileged information and insights</w:t>
        </w:r>
        <w:r w:rsidR="001D687E">
          <w:rPr>
            <w:szCs w:val="24"/>
          </w:rPr>
          <w:t xml:space="preserve"> from </w:t>
        </w:r>
      </w:ins>
      <w:del w:id="413" w:author="Author">
        <w:r w:rsidRPr="00B30A9B" w:rsidDel="001D687E">
          <w:rPr>
            <w:szCs w:val="24"/>
          </w:rPr>
          <w:delText xml:space="preserve"> learn about</w:delText>
        </w:r>
        <w:r w:rsidR="000C3E2E" w:rsidRPr="00B30A9B" w:rsidDel="001D687E">
          <w:rPr>
            <w:szCs w:val="24"/>
          </w:rPr>
          <w:delText xml:space="preserve"> </w:delText>
        </w:r>
      </w:del>
      <w:r w:rsidR="000C3E2E" w:rsidRPr="00B30A9B">
        <w:rPr>
          <w:szCs w:val="24"/>
        </w:rPr>
        <w:t>executive management</w:t>
      </w:r>
      <w:del w:id="414" w:author="Author">
        <w:r w:rsidR="000C3E2E" w:rsidRPr="00B30A9B" w:rsidDel="001D687E">
          <w:rPr>
            <w:szCs w:val="24"/>
          </w:rPr>
          <w:delText>’s privileged information and insights</w:delText>
        </w:r>
      </w:del>
      <w:r w:rsidR="000C3E2E" w:rsidRPr="00B30A9B">
        <w:rPr>
          <w:szCs w:val="24"/>
        </w:rPr>
        <w:t xml:space="preserve">. </w:t>
      </w:r>
    </w:p>
    <w:p w14:paraId="6263F4F7" w14:textId="17AC3B02" w:rsidR="00D6293E" w:rsidRPr="00B30A9B" w:rsidRDefault="55BEE2C1" w:rsidP="60AC679E">
      <w:pPr>
        <w:rPr>
          <w:rFonts w:cs="TimesNewRomanPSMT"/>
        </w:rPr>
      </w:pPr>
      <w:r w:rsidRPr="00B30A9B">
        <w:rPr>
          <w:rFonts w:cs="TimesNewRomanPSMT"/>
        </w:rPr>
        <w:t xml:space="preserve">The annual financial statements that are required under </w:t>
      </w:r>
      <w:del w:id="415" w:author="Author">
        <w:r w:rsidR="00D6293E" w:rsidRPr="00B30A9B" w:rsidDel="0DEAAB79">
          <w:rPr>
            <w:rFonts w:cs="TimesNewRomanPSMT"/>
          </w:rPr>
          <w:delText xml:space="preserve">the </w:delText>
        </w:r>
      </w:del>
      <w:r w:rsidRPr="00B30A9B">
        <w:rPr>
          <w:rFonts w:cs="TimesNewRomanPSMT"/>
        </w:rPr>
        <w:t xml:space="preserve">IFRS and provided by all </w:t>
      </w:r>
      <w:r w:rsidR="010A526C" w:rsidRPr="00B30A9B">
        <w:rPr>
          <w:rFonts w:cs="TimesNewRomanPSMT"/>
        </w:rPr>
        <w:t>publicly</w:t>
      </w:r>
      <w:r w:rsidRPr="00B30A9B">
        <w:rPr>
          <w:rFonts w:cs="TimesNewRomanPSMT"/>
        </w:rPr>
        <w:t xml:space="preserve"> traded companies include the </w:t>
      </w:r>
      <w:del w:id="416" w:author="Author">
        <w:r w:rsidR="00B2AB40" w:rsidRPr="00B30A9B" w:rsidDel="001D687E">
          <w:rPr>
            <w:rFonts w:cs="TimesNewRomanPSMT"/>
          </w:rPr>
          <w:delText xml:space="preserve">Statement </w:delText>
        </w:r>
      </w:del>
      <w:ins w:id="417" w:author="Author">
        <w:r w:rsidR="001D687E">
          <w:rPr>
            <w:rFonts w:cs="TimesNewRomanPSMT"/>
          </w:rPr>
          <w:t>s</w:t>
        </w:r>
        <w:r w:rsidR="001D687E" w:rsidRPr="00B30A9B">
          <w:rPr>
            <w:rFonts w:cs="TimesNewRomanPSMT"/>
          </w:rPr>
          <w:t xml:space="preserve">tatement </w:t>
        </w:r>
      </w:ins>
      <w:r w:rsidR="00B2AB40" w:rsidRPr="00B30A9B">
        <w:rPr>
          <w:rFonts w:cs="TimesNewRomanPSMT"/>
        </w:rPr>
        <w:t xml:space="preserve">of </w:t>
      </w:r>
      <w:del w:id="418" w:author="Author">
        <w:r w:rsidR="00B2AB40" w:rsidRPr="00B30A9B" w:rsidDel="001D687E">
          <w:rPr>
            <w:rFonts w:cs="TimesNewRomanPSMT"/>
          </w:rPr>
          <w:delText xml:space="preserve">Financial </w:delText>
        </w:r>
      </w:del>
      <w:ins w:id="419" w:author="Author">
        <w:r w:rsidR="001D687E">
          <w:rPr>
            <w:rFonts w:cs="TimesNewRomanPSMT"/>
          </w:rPr>
          <w:t>f</w:t>
        </w:r>
        <w:r w:rsidR="001D687E" w:rsidRPr="00B30A9B">
          <w:rPr>
            <w:rFonts w:cs="TimesNewRomanPSMT"/>
          </w:rPr>
          <w:t xml:space="preserve">inancial </w:t>
        </w:r>
      </w:ins>
      <w:del w:id="420" w:author="Author">
        <w:r w:rsidR="00B2AB40" w:rsidRPr="00B30A9B" w:rsidDel="001D687E">
          <w:rPr>
            <w:rFonts w:cs="TimesNewRomanPSMT"/>
          </w:rPr>
          <w:delText xml:space="preserve">Position </w:delText>
        </w:r>
      </w:del>
      <w:ins w:id="421" w:author="Author">
        <w:r w:rsidR="001D687E">
          <w:rPr>
            <w:rFonts w:cs="TimesNewRomanPSMT"/>
          </w:rPr>
          <w:t>p</w:t>
        </w:r>
        <w:r w:rsidR="001D687E" w:rsidRPr="00B30A9B">
          <w:rPr>
            <w:rFonts w:cs="TimesNewRomanPSMT"/>
          </w:rPr>
          <w:t xml:space="preserve">osition </w:t>
        </w:r>
      </w:ins>
      <w:r w:rsidR="00B2AB40" w:rsidRPr="00B30A9B">
        <w:rPr>
          <w:rFonts w:cs="TimesNewRomanPSMT"/>
        </w:rPr>
        <w:t>(</w:t>
      </w:r>
      <w:del w:id="422" w:author="Author">
        <w:r w:rsidR="00B2AB40" w:rsidRPr="00B30A9B" w:rsidDel="004317DE">
          <w:rPr>
            <w:rFonts w:cs="TimesNewRomanPSMT"/>
          </w:rPr>
          <w:delText>a</w:delText>
        </w:r>
        <w:r w:rsidR="4A8B8B0A" w:rsidRPr="00B30A9B" w:rsidDel="004317DE">
          <w:rPr>
            <w:rFonts w:cs="TimesNewRomanPSMT"/>
          </w:rPr>
          <w:delText>lso known as a</w:delText>
        </w:r>
        <w:r w:rsidR="00B2AB40" w:rsidRPr="00B30A9B" w:rsidDel="004317DE">
          <w:rPr>
            <w:rFonts w:cs="TimesNewRomanPSMT"/>
          </w:rPr>
          <w:delText xml:space="preserve"> </w:delText>
        </w:r>
      </w:del>
      <w:r w:rsidR="107EEBF2" w:rsidRPr="00B30A9B">
        <w:rPr>
          <w:rFonts w:cs="TimesNewRomanPSMT"/>
        </w:rPr>
        <w:t>balance sheet</w:t>
      </w:r>
      <w:r w:rsidR="00B2AB40" w:rsidRPr="00B30A9B">
        <w:rPr>
          <w:rFonts w:cs="TimesNewRomanPSMT"/>
        </w:rPr>
        <w:t xml:space="preserve">), the </w:t>
      </w:r>
      <w:del w:id="423" w:author="Author">
        <w:r w:rsidR="00B2AB40" w:rsidRPr="00B30A9B" w:rsidDel="001D687E">
          <w:rPr>
            <w:rFonts w:cs="TimesNewRomanPSMT"/>
          </w:rPr>
          <w:delText xml:space="preserve">Statement </w:delText>
        </w:r>
      </w:del>
      <w:ins w:id="424" w:author="Author">
        <w:r w:rsidR="001D687E">
          <w:rPr>
            <w:rFonts w:cs="TimesNewRomanPSMT"/>
          </w:rPr>
          <w:t>s</w:t>
        </w:r>
        <w:r w:rsidR="001D687E" w:rsidRPr="00B30A9B">
          <w:rPr>
            <w:rFonts w:cs="TimesNewRomanPSMT"/>
          </w:rPr>
          <w:t xml:space="preserve">tatement </w:t>
        </w:r>
      </w:ins>
      <w:r w:rsidR="00B2AB40" w:rsidRPr="00B30A9B">
        <w:rPr>
          <w:rFonts w:cs="TimesNewRomanPSMT"/>
        </w:rPr>
        <w:t xml:space="preserve">of </w:t>
      </w:r>
      <w:ins w:id="425" w:author="Author">
        <w:r w:rsidR="001D687E">
          <w:rPr>
            <w:rFonts w:cs="TimesNewRomanPSMT"/>
          </w:rPr>
          <w:t>f</w:t>
        </w:r>
      </w:ins>
      <w:del w:id="426" w:author="Author">
        <w:r w:rsidR="00B2AB40" w:rsidRPr="00B30A9B" w:rsidDel="001D687E">
          <w:rPr>
            <w:rFonts w:cs="TimesNewRomanPSMT"/>
          </w:rPr>
          <w:delText>F</w:delText>
        </w:r>
      </w:del>
      <w:r w:rsidR="00B2AB40" w:rsidRPr="00B30A9B">
        <w:rPr>
          <w:rFonts w:cs="TimesNewRomanPSMT"/>
        </w:rPr>
        <w:t xml:space="preserve">inancial </w:t>
      </w:r>
      <w:del w:id="427" w:author="Author">
        <w:r w:rsidR="00B2AB40" w:rsidRPr="00B30A9B" w:rsidDel="001D687E">
          <w:rPr>
            <w:rFonts w:cs="TimesNewRomanPSMT"/>
          </w:rPr>
          <w:delText xml:space="preserve">Performance </w:delText>
        </w:r>
      </w:del>
      <w:ins w:id="428" w:author="Author">
        <w:r w:rsidR="001D687E">
          <w:rPr>
            <w:rFonts w:cs="TimesNewRomanPSMT"/>
          </w:rPr>
          <w:t>p</w:t>
        </w:r>
        <w:r w:rsidR="001D687E" w:rsidRPr="00B30A9B">
          <w:rPr>
            <w:rFonts w:cs="TimesNewRomanPSMT"/>
          </w:rPr>
          <w:t xml:space="preserve">erformance </w:t>
        </w:r>
      </w:ins>
      <w:r w:rsidR="00B2AB40" w:rsidRPr="00B30A9B">
        <w:rPr>
          <w:rFonts w:cs="TimesNewRomanPSMT"/>
        </w:rPr>
        <w:t>(</w:t>
      </w:r>
      <w:del w:id="429" w:author="Author">
        <w:r w:rsidR="4A8B8B0A" w:rsidRPr="00B30A9B" w:rsidDel="004317DE">
          <w:rPr>
            <w:rFonts w:cs="TimesNewRomanPSMT"/>
          </w:rPr>
          <w:delText>also known as a</w:delText>
        </w:r>
        <w:r w:rsidR="637EA93E" w:rsidRPr="00B30A9B" w:rsidDel="004317DE">
          <w:rPr>
            <w:rFonts w:cs="TimesNewRomanPSMT"/>
          </w:rPr>
          <w:delText>n</w:delText>
        </w:r>
        <w:r w:rsidR="4A8B8B0A" w:rsidRPr="00B30A9B" w:rsidDel="004317DE">
          <w:rPr>
            <w:rFonts w:cs="TimesNewRomanPSMT"/>
          </w:rPr>
          <w:delText xml:space="preserve"> </w:delText>
        </w:r>
        <w:r w:rsidR="00B2AB40" w:rsidRPr="00B30A9B" w:rsidDel="001D687E">
          <w:rPr>
            <w:rFonts w:cs="TimesNewRomanPSMT"/>
          </w:rPr>
          <w:delText xml:space="preserve">Income </w:delText>
        </w:r>
      </w:del>
      <w:ins w:id="430" w:author="Author">
        <w:r w:rsidR="001D687E">
          <w:rPr>
            <w:rFonts w:cs="TimesNewRomanPSMT"/>
          </w:rPr>
          <w:t>i</w:t>
        </w:r>
        <w:r w:rsidR="001D687E" w:rsidRPr="00B30A9B">
          <w:rPr>
            <w:rFonts w:cs="TimesNewRomanPSMT"/>
          </w:rPr>
          <w:t xml:space="preserve">ncome </w:t>
        </w:r>
      </w:ins>
      <w:del w:id="431" w:author="Author">
        <w:r w:rsidR="00B2AB40" w:rsidRPr="00B30A9B" w:rsidDel="001D687E">
          <w:rPr>
            <w:rFonts w:cs="TimesNewRomanPSMT"/>
          </w:rPr>
          <w:delText>Statement</w:delText>
        </w:r>
      </w:del>
      <w:ins w:id="432" w:author="Author">
        <w:r w:rsidR="001D687E">
          <w:rPr>
            <w:rFonts w:cs="TimesNewRomanPSMT"/>
          </w:rPr>
          <w:t>s</w:t>
        </w:r>
        <w:r w:rsidR="001D687E" w:rsidRPr="00B30A9B">
          <w:rPr>
            <w:rFonts w:cs="TimesNewRomanPSMT"/>
          </w:rPr>
          <w:t>tatement</w:t>
        </w:r>
      </w:ins>
      <w:r w:rsidR="00B2AB40" w:rsidRPr="00B30A9B">
        <w:rPr>
          <w:rFonts w:cs="TimesNewRomanPSMT"/>
        </w:rPr>
        <w:t xml:space="preserve">), </w:t>
      </w:r>
      <w:r w:rsidR="095173FE" w:rsidRPr="00B30A9B">
        <w:rPr>
          <w:rFonts w:cs="TimesNewRomanPSMT"/>
        </w:rPr>
        <w:t xml:space="preserve">the </w:t>
      </w:r>
      <w:commentRangeStart w:id="433"/>
      <w:del w:id="434" w:author="Author">
        <w:r w:rsidRPr="00B30A9B" w:rsidDel="001D687E">
          <w:rPr>
            <w:rFonts w:cs="TimesNewRomanPSMT"/>
          </w:rPr>
          <w:delText xml:space="preserve">Statement </w:delText>
        </w:r>
        <w:r w:rsidRPr="00B30A9B" w:rsidDel="00637230">
          <w:rPr>
            <w:rFonts w:cs="TimesNewRomanPSMT"/>
          </w:rPr>
          <w:delText xml:space="preserve">of </w:delText>
        </w:r>
        <w:r w:rsidRPr="00B30A9B" w:rsidDel="001D687E">
          <w:rPr>
            <w:rFonts w:cs="TimesNewRomanPSMT"/>
          </w:rPr>
          <w:delText xml:space="preserve">Cash </w:delText>
        </w:r>
      </w:del>
      <w:ins w:id="435" w:author="Author">
        <w:r w:rsidR="008C7788" w:rsidRPr="00B30A9B">
          <w:t>statement of cash flow</w:t>
        </w:r>
        <w:commentRangeEnd w:id="433"/>
        <w:r w:rsidR="00E4496E">
          <w:rPr>
            <w:rStyle w:val="CommentReference"/>
          </w:rPr>
          <w:commentReference w:id="433"/>
        </w:r>
        <w:r w:rsidR="004C45FC">
          <w:t xml:space="preserve"> (SCF)</w:t>
        </w:r>
        <w:del w:id="436" w:author="Author">
          <w:r w:rsidR="001D687E" w:rsidDel="008C7788">
            <w:rPr>
              <w:rFonts w:cs="TimesNewRomanPSMT"/>
            </w:rPr>
            <w:delText>c</w:delText>
          </w:r>
          <w:r w:rsidR="001D687E" w:rsidRPr="00B30A9B" w:rsidDel="008C7788">
            <w:rPr>
              <w:rFonts w:cs="TimesNewRomanPSMT"/>
            </w:rPr>
            <w:delText xml:space="preserve">ash </w:delText>
          </w:r>
        </w:del>
      </w:ins>
      <w:del w:id="437" w:author="Author">
        <w:r w:rsidRPr="00B30A9B" w:rsidDel="008C7788">
          <w:rPr>
            <w:rFonts w:cs="TimesNewRomanPSMT"/>
          </w:rPr>
          <w:delText>Flows</w:delText>
        </w:r>
      </w:del>
      <w:ins w:id="438" w:author="Author">
        <w:del w:id="439" w:author="Author">
          <w:r w:rsidR="001D687E" w:rsidDel="008C7788">
            <w:rPr>
              <w:rFonts w:cs="TimesNewRomanPSMT"/>
            </w:rPr>
            <w:delText>f</w:delText>
          </w:r>
          <w:r w:rsidR="001D687E" w:rsidRPr="00B30A9B" w:rsidDel="008C7788">
            <w:rPr>
              <w:rFonts w:cs="TimesNewRomanPSMT"/>
            </w:rPr>
            <w:delText>low</w:delText>
          </w:r>
          <w:r w:rsidR="00637230" w:rsidDel="008C7788">
            <w:rPr>
              <w:rFonts w:cs="TimesNewRomanPSMT"/>
            </w:rPr>
            <w:delText xml:space="preserve"> s</w:delText>
          </w:r>
          <w:r w:rsidR="00637230" w:rsidRPr="00B30A9B" w:rsidDel="008C7788">
            <w:rPr>
              <w:rFonts w:cs="TimesNewRomanPSMT"/>
            </w:rPr>
            <w:delText>tatement</w:delText>
          </w:r>
        </w:del>
      </w:ins>
      <w:r w:rsidRPr="00B30A9B">
        <w:rPr>
          <w:rFonts w:cs="TimesNewRomanPSMT"/>
        </w:rPr>
        <w:t>, and</w:t>
      </w:r>
      <w:r w:rsidR="095173FE" w:rsidRPr="00B30A9B">
        <w:rPr>
          <w:rFonts w:cs="TimesNewRomanPSMT"/>
        </w:rPr>
        <w:t xml:space="preserve"> the</w:t>
      </w:r>
      <w:r w:rsidRPr="00B30A9B">
        <w:rPr>
          <w:rFonts w:cs="TimesNewRomanPSMT"/>
        </w:rPr>
        <w:t xml:space="preserve"> </w:t>
      </w:r>
      <w:del w:id="440" w:author="Author">
        <w:r w:rsidRPr="00B30A9B" w:rsidDel="001D687E">
          <w:rPr>
            <w:rFonts w:cs="TimesNewRomanPSMT"/>
          </w:rPr>
          <w:delText xml:space="preserve">Statement </w:delText>
        </w:r>
      </w:del>
      <w:ins w:id="441" w:author="Author">
        <w:r w:rsidR="001D687E">
          <w:rPr>
            <w:rFonts w:cs="TimesNewRomanPSMT"/>
          </w:rPr>
          <w:t>s</w:t>
        </w:r>
        <w:r w:rsidR="001D687E" w:rsidRPr="00B30A9B">
          <w:rPr>
            <w:rFonts w:cs="TimesNewRomanPSMT"/>
          </w:rPr>
          <w:t xml:space="preserve">tatement </w:t>
        </w:r>
      </w:ins>
      <w:r w:rsidRPr="00B30A9B">
        <w:rPr>
          <w:rFonts w:cs="TimesNewRomanPSMT"/>
        </w:rPr>
        <w:t xml:space="preserve">of </w:t>
      </w:r>
      <w:del w:id="442" w:author="Author">
        <w:r w:rsidRPr="00B30A9B" w:rsidDel="001D687E">
          <w:rPr>
            <w:rFonts w:cs="TimesNewRomanPSMT"/>
          </w:rPr>
          <w:delText xml:space="preserve">Shareholders’ </w:delText>
        </w:r>
      </w:del>
      <w:ins w:id="443" w:author="Author">
        <w:r w:rsidR="00637230">
          <w:rPr>
            <w:rFonts w:cs="TimesNewRomanPSMT"/>
          </w:rPr>
          <w:t>changes in</w:t>
        </w:r>
        <w:r w:rsidR="001D687E" w:rsidRPr="00B30A9B">
          <w:rPr>
            <w:rFonts w:cs="TimesNewRomanPSMT"/>
          </w:rPr>
          <w:t xml:space="preserve"> </w:t>
        </w:r>
      </w:ins>
      <w:del w:id="444" w:author="Author">
        <w:r w:rsidRPr="00B30A9B" w:rsidDel="001D687E">
          <w:rPr>
            <w:rFonts w:cs="TimesNewRomanPSMT"/>
          </w:rPr>
          <w:delText>Equity</w:delText>
        </w:r>
      </w:del>
      <w:ins w:id="445" w:author="Author">
        <w:r w:rsidR="001D687E">
          <w:rPr>
            <w:rFonts w:cs="TimesNewRomanPSMT"/>
          </w:rPr>
          <w:t>e</w:t>
        </w:r>
        <w:r w:rsidR="001D687E" w:rsidRPr="00B30A9B">
          <w:rPr>
            <w:rFonts w:cs="TimesNewRomanPSMT"/>
          </w:rPr>
          <w:t>quity</w:t>
        </w:r>
      </w:ins>
      <w:r w:rsidRPr="00B30A9B">
        <w:rPr>
          <w:rFonts w:cs="TimesNewRomanPSMT"/>
        </w:rPr>
        <w:t>.</w:t>
      </w:r>
    </w:p>
    <w:p w14:paraId="11928AC2" w14:textId="09B1E947" w:rsidR="00F620F8" w:rsidRPr="00B30A9B" w:rsidRDefault="00F620F8" w:rsidP="00F620F8">
      <w:pPr>
        <w:pStyle w:val="Heading3"/>
      </w:pPr>
      <w:r w:rsidRPr="00B30A9B">
        <w:t>The Balance Sheet</w:t>
      </w:r>
    </w:p>
    <w:p w14:paraId="3B60598E" w14:textId="00BA368A" w:rsidR="000C3E2E" w:rsidRPr="00B30A9B" w:rsidRDefault="004477BD" w:rsidP="00D6293E">
      <w:pPr>
        <w:rPr>
          <w:rFonts w:cs="TimesNewRomanPSMT"/>
        </w:rPr>
      </w:pPr>
      <w:r w:rsidRPr="00B30A9B">
        <w:rPr>
          <w:noProof/>
          <w:color w:val="2B579A"/>
          <w:shd w:val="clear" w:color="auto" w:fill="E6E6E6"/>
        </w:rPr>
        <mc:AlternateContent>
          <mc:Choice Requires="wps">
            <w:drawing>
              <wp:anchor distT="45720" distB="45720" distL="114300" distR="114300" simplePos="0" relativeHeight="251658244" behindDoc="0" locked="0" layoutInCell="1" allowOverlap="1" wp14:anchorId="39E25159" wp14:editId="57E723A5">
                <wp:simplePos x="0" y="0"/>
                <wp:positionH relativeFrom="page">
                  <wp:posOffset>1440180</wp:posOffset>
                </wp:positionH>
                <wp:positionV relativeFrom="paragraph">
                  <wp:posOffset>612140</wp:posOffset>
                </wp:positionV>
                <wp:extent cx="1485265" cy="1713865"/>
                <wp:effectExtent l="0" t="0" r="19685" b="1968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485265" cy="1713865"/>
                        </a:xfrm>
                        <a:prstGeom prst="rect">
                          <a:avLst/>
                        </a:prstGeom>
                        <a:solidFill>
                          <a:srgbClr val="FFFFFF"/>
                        </a:solidFill>
                        <a:ln w="9525">
                          <a:solidFill>
                            <a:srgbClr val="000000"/>
                          </a:solidFill>
                          <a:miter lim="800000"/>
                          <a:headEnd/>
                          <a:tailEnd/>
                        </a:ln>
                      </wps:spPr>
                      <wps:txbx>
                        <w:txbxContent>
                          <w:p w14:paraId="7BEADAEA" w14:textId="2ABD3166" w:rsidR="00F64426" w:rsidRPr="004477BD" w:rsidRDefault="00F64426" w:rsidP="001D687E">
                            <w:pPr>
                              <w:jc w:val="left"/>
                              <w:rPr>
                                <w:b/>
                                <w:sz w:val="20"/>
                              </w:rPr>
                            </w:pPr>
                            <w:r w:rsidRPr="005C03FD">
                              <w:rPr>
                                <w:b/>
                                <w:sz w:val="20"/>
                              </w:rPr>
                              <w:t xml:space="preserve"> </w:t>
                            </w:r>
                            <w:r w:rsidRPr="004477BD">
                              <w:rPr>
                                <w:b/>
                                <w:sz w:val="20"/>
                              </w:rPr>
                              <w:t>Accounting equation</w:t>
                            </w:r>
                            <w:r>
                              <w:rPr>
                                <w:b/>
                                <w:sz w:val="20"/>
                              </w:rPr>
                              <w:t xml:space="preserve"> </w:t>
                            </w:r>
                            <w:del w:id="446" w:author="Author">
                              <w:r w:rsidRPr="00C2052E" w:rsidDel="001D687E">
                                <w:rPr>
                                  <w:sz w:val="20"/>
                                  <w:szCs w:val="18"/>
                                </w:rPr>
                                <w:delText xml:space="preserve">This </w:delText>
                              </w:r>
                            </w:del>
                            <w:ins w:id="447" w:author="Author">
                              <w:r w:rsidRPr="00C2052E">
                                <w:rPr>
                                  <w:sz w:val="20"/>
                                  <w:szCs w:val="18"/>
                                </w:rPr>
                                <w:t>Th</w:t>
                              </w:r>
                              <w:r>
                                <w:rPr>
                                  <w:sz w:val="20"/>
                                  <w:szCs w:val="18"/>
                                </w:rPr>
                                <w:t>e</w:t>
                              </w:r>
                              <w:r w:rsidRPr="00C2052E">
                                <w:rPr>
                                  <w:sz w:val="20"/>
                                  <w:szCs w:val="18"/>
                                </w:rPr>
                                <w:t xml:space="preserve"> </w:t>
                              </w:r>
                              <w:r>
                                <w:rPr>
                                  <w:sz w:val="20"/>
                                  <w:szCs w:val="18"/>
                                </w:rPr>
                                <w:t xml:space="preserve">accounting </w:t>
                              </w:r>
                            </w:ins>
                            <w:r w:rsidRPr="00C2052E">
                              <w:rPr>
                                <w:sz w:val="20"/>
                                <w:szCs w:val="18"/>
                              </w:rPr>
                              <w:t>equation</w:t>
                            </w:r>
                            <w:r w:rsidRPr="00C2052E">
                              <w:rPr>
                                <w:b/>
                                <w:sz w:val="16"/>
                                <w:szCs w:val="18"/>
                              </w:rPr>
                              <w:t xml:space="preserve"> </w:t>
                            </w:r>
                            <w:ins w:id="448" w:author="Author">
                              <w:r>
                                <w:rPr>
                                  <w:bCs/>
                                  <w:sz w:val="20"/>
                                </w:rPr>
                                <w:t>shows a company’s use of funds and the sources of those funds</w:t>
                              </w:r>
                              <w:r w:rsidRPr="001D687E">
                                <w:rPr>
                                  <w:bCs/>
                                  <w:sz w:val="20"/>
                                </w:rPr>
                                <w:t xml:space="preserve">. </w:t>
                              </w:r>
                              <w:r w:rsidRPr="009F2B81">
                                <w:rPr>
                                  <w:bCs/>
                                  <w:sz w:val="20"/>
                                  <w:rPrChange w:id="449" w:author="Author">
                                    <w:rPr>
                                      <w:b/>
                                      <w:sz w:val="20"/>
                                    </w:rPr>
                                  </w:rPrChange>
                                </w:rPr>
                                <w:t>It</w:t>
                              </w:r>
                              <w:r>
                                <w:rPr>
                                  <w:b/>
                                  <w:sz w:val="20"/>
                                </w:rPr>
                                <w:t xml:space="preserve"> </w:t>
                              </w:r>
                            </w:ins>
                            <w:del w:id="450" w:author="Author">
                              <w:r w:rsidRPr="008D7D53" w:rsidDel="004317DE">
                                <w:rPr>
                                  <w:bCs/>
                                  <w:sz w:val="20"/>
                                </w:rPr>
                                <w:delText xml:space="preserve">works </w:delText>
                              </w:r>
                            </w:del>
                            <w:ins w:id="451" w:author="Author">
                              <w:r>
                                <w:rPr>
                                  <w:bCs/>
                                  <w:sz w:val="20"/>
                                </w:rPr>
                                <w:t>applies to</w:t>
                              </w:r>
                            </w:ins>
                            <w:del w:id="452" w:author="Author">
                              <w:r w:rsidRPr="008D7D53" w:rsidDel="004317DE">
                                <w:rPr>
                                  <w:bCs/>
                                  <w:sz w:val="20"/>
                                </w:rPr>
                                <w:delText>for</w:delText>
                              </w:r>
                            </w:del>
                            <w:r w:rsidRPr="008D7D53">
                              <w:rPr>
                                <w:bCs/>
                                <w:sz w:val="20"/>
                              </w:rPr>
                              <w:t xml:space="preserve"> all companies at all times.</w:t>
                            </w:r>
                            <w:r>
                              <w:rPr>
                                <w:bCs/>
                                <w:sz w:val="20"/>
                              </w:rPr>
                              <w:t xml:space="preserve"> </w:t>
                            </w:r>
                            <w:del w:id="453" w:author="Author">
                              <w:r w:rsidDel="0000710D">
                                <w:rPr>
                                  <w:bCs/>
                                  <w:sz w:val="20"/>
                                </w:rPr>
                                <w:delText xml:space="preserve">It </w:delText>
                              </w:r>
                              <w:r w:rsidDel="001D687E">
                                <w:rPr>
                                  <w:bCs/>
                                  <w:sz w:val="20"/>
                                </w:rPr>
                                <w:delText xml:space="preserve">shows the company’s use of funds and the sources of those funds. </w:delText>
                              </w:r>
                              <w:r w:rsidDel="001D687E">
                                <w:rPr>
                                  <w:b/>
                                  <w:sz w:val="20"/>
                                </w:rPr>
                                <w:delText xml:space="preserve"> </w:delText>
                              </w:r>
                              <w:r w:rsidRPr="004477BD" w:rsidDel="001D687E">
                                <w:rPr>
                                  <w:b/>
                                  <w:sz w:val="20"/>
                                </w:rPr>
                                <w:delText xml:space="preserve"> </w:delText>
                              </w:r>
                            </w:del>
                          </w:p>
                          <w:p w14:paraId="7BDD4D66" w14:textId="77777777" w:rsidR="00F64426" w:rsidRPr="00FB56B7" w:rsidRDefault="00F64426" w:rsidP="004477BD">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25159" id="_x0000_s1033" type="#_x0000_t202" style="position:absolute;left:0;text-align:left;margin-left:113.4pt;margin-top:48.2pt;width:116.95pt;height:134.95pt;rotation:180;flip:y;z-index:2516582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">
                <v:textbox>
                  <w:txbxContent>
                    <w:p w14:paraId="7BEADAEA" w14:textId="2ABD3166" w:rsidR="00F64426" w:rsidRPr="004477BD" w:rsidRDefault="00F64426" w:rsidP="001D687E">
                      <w:pPr>
                        <w:jc w:val="left"/>
                        <w:rPr>
                          <w:b/>
                          <w:sz w:val="20"/>
                        </w:rPr>
                      </w:pPr>
                      <w:r w:rsidRPr="005C03FD">
                        <w:rPr>
                          <w:b/>
                          <w:sz w:val="20"/>
                        </w:rPr>
                        <w:t xml:space="preserve"> </w:t>
                      </w:r>
                      <w:r w:rsidRPr="004477BD">
                        <w:rPr>
                          <w:b/>
                          <w:sz w:val="20"/>
                        </w:rPr>
                        <w:t>Accounting equation</w:t>
                      </w:r>
                      <w:r>
                        <w:rPr>
                          <w:b/>
                          <w:sz w:val="20"/>
                        </w:rPr>
                        <w:t xml:space="preserve"> </w:t>
                      </w:r>
                      <w:del w:id="454" w:author="Author">
                        <w:r w:rsidRPr="00C2052E" w:rsidDel="001D687E">
                          <w:rPr>
                            <w:sz w:val="20"/>
                            <w:szCs w:val="18"/>
                          </w:rPr>
                          <w:delText xml:space="preserve">This </w:delText>
                        </w:r>
                      </w:del>
                      <w:ins w:id="455" w:author="Author">
                        <w:r w:rsidRPr="00C2052E">
                          <w:rPr>
                            <w:sz w:val="20"/>
                            <w:szCs w:val="18"/>
                          </w:rPr>
                          <w:t>Th</w:t>
                        </w:r>
                        <w:r>
                          <w:rPr>
                            <w:sz w:val="20"/>
                            <w:szCs w:val="18"/>
                          </w:rPr>
                          <w:t>e</w:t>
                        </w:r>
                        <w:r w:rsidRPr="00C2052E">
                          <w:rPr>
                            <w:sz w:val="20"/>
                            <w:szCs w:val="18"/>
                          </w:rPr>
                          <w:t xml:space="preserve"> </w:t>
                        </w:r>
                        <w:r>
                          <w:rPr>
                            <w:sz w:val="20"/>
                            <w:szCs w:val="18"/>
                          </w:rPr>
                          <w:t xml:space="preserve">accounting </w:t>
                        </w:r>
                      </w:ins>
                      <w:r w:rsidRPr="00C2052E">
                        <w:rPr>
                          <w:sz w:val="20"/>
                          <w:szCs w:val="18"/>
                        </w:rPr>
                        <w:t>equation</w:t>
                      </w:r>
                      <w:r w:rsidRPr="00C2052E">
                        <w:rPr>
                          <w:b/>
                          <w:sz w:val="16"/>
                          <w:szCs w:val="18"/>
                        </w:rPr>
                        <w:t xml:space="preserve"> </w:t>
                      </w:r>
                      <w:ins w:id="456" w:author="Author">
                        <w:r>
                          <w:rPr>
                            <w:bCs/>
                            <w:sz w:val="20"/>
                          </w:rPr>
                          <w:t>shows a company’s use of funds and the sources of those funds</w:t>
                        </w:r>
                        <w:r w:rsidRPr="001D687E">
                          <w:rPr>
                            <w:bCs/>
                            <w:sz w:val="20"/>
                          </w:rPr>
                          <w:t xml:space="preserve">. </w:t>
                        </w:r>
                        <w:r w:rsidRPr="009F2B81">
                          <w:rPr>
                            <w:bCs/>
                            <w:sz w:val="20"/>
                            <w:rPrChange w:id="457" w:author="Author">
                              <w:rPr>
                                <w:b/>
                                <w:sz w:val="20"/>
                              </w:rPr>
                            </w:rPrChange>
                          </w:rPr>
                          <w:t>It</w:t>
                        </w:r>
                        <w:r>
                          <w:rPr>
                            <w:b/>
                            <w:sz w:val="20"/>
                          </w:rPr>
                          <w:t xml:space="preserve"> </w:t>
                        </w:r>
                      </w:ins>
                      <w:del w:id="458" w:author="Author">
                        <w:r w:rsidRPr="008D7D53" w:rsidDel="004317DE">
                          <w:rPr>
                            <w:bCs/>
                            <w:sz w:val="20"/>
                          </w:rPr>
                          <w:delText xml:space="preserve">works </w:delText>
                        </w:r>
                      </w:del>
                      <w:ins w:id="459" w:author="Author">
                        <w:r>
                          <w:rPr>
                            <w:bCs/>
                            <w:sz w:val="20"/>
                          </w:rPr>
                          <w:t>applies to</w:t>
                        </w:r>
                      </w:ins>
                      <w:del w:id="460" w:author="Author">
                        <w:r w:rsidRPr="008D7D53" w:rsidDel="004317DE">
                          <w:rPr>
                            <w:bCs/>
                            <w:sz w:val="20"/>
                          </w:rPr>
                          <w:delText>for</w:delText>
                        </w:r>
                      </w:del>
                      <w:r w:rsidRPr="008D7D53">
                        <w:rPr>
                          <w:bCs/>
                          <w:sz w:val="20"/>
                        </w:rPr>
                        <w:t xml:space="preserve"> all companies at all times.</w:t>
                      </w:r>
                      <w:r>
                        <w:rPr>
                          <w:bCs/>
                          <w:sz w:val="20"/>
                        </w:rPr>
                        <w:t xml:space="preserve"> </w:t>
                      </w:r>
                      <w:del w:id="461" w:author="Author">
                        <w:r w:rsidDel="0000710D">
                          <w:rPr>
                            <w:bCs/>
                            <w:sz w:val="20"/>
                          </w:rPr>
                          <w:delText xml:space="preserve">It </w:delText>
                        </w:r>
                        <w:r w:rsidDel="001D687E">
                          <w:rPr>
                            <w:bCs/>
                            <w:sz w:val="20"/>
                          </w:rPr>
                          <w:delText xml:space="preserve">shows the company’s use of funds and the sources of those funds. </w:delText>
                        </w:r>
                        <w:r w:rsidDel="001D687E">
                          <w:rPr>
                            <w:b/>
                            <w:sz w:val="20"/>
                          </w:rPr>
                          <w:delText xml:space="preserve"> </w:delText>
                        </w:r>
                        <w:r w:rsidRPr="004477BD" w:rsidDel="001D687E">
                          <w:rPr>
                            <w:b/>
                            <w:sz w:val="20"/>
                          </w:rPr>
                          <w:delText xml:space="preserve"> </w:delText>
                        </w:r>
                      </w:del>
                    </w:p>
                    <w:p w14:paraId="7BDD4D66" w14:textId="77777777" w:rsidR="00F64426" w:rsidRPr="00FB56B7" w:rsidRDefault="00F64426" w:rsidP="004477BD">
                      <w:pPr>
                        <w:rPr>
                          <w:sz w:val="20"/>
                        </w:rPr>
                      </w:pPr>
                    </w:p>
                  </w:txbxContent>
                </v:textbox>
                <w10:wrap type="square" anchorx="page"/>
              </v:shape>
            </w:pict>
          </mc:Fallback>
        </mc:AlternateContent>
      </w:r>
      <w:r w:rsidR="00D6293E" w:rsidRPr="00B30A9B">
        <w:t xml:space="preserve">The </w:t>
      </w:r>
      <w:r w:rsidR="00D6293E" w:rsidRPr="00B30A9B">
        <w:rPr>
          <w:bCs/>
        </w:rPr>
        <w:t>balance sheet</w:t>
      </w:r>
      <w:r w:rsidR="00D6293E" w:rsidRPr="00B30A9B">
        <w:rPr>
          <w:b/>
        </w:rPr>
        <w:t xml:space="preserve"> </w:t>
      </w:r>
      <w:r w:rsidR="00D6293E" w:rsidRPr="00B30A9B">
        <w:t xml:space="preserve">lists the resources available to the firm and the claims against </w:t>
      </w:r>
      <w:del w:id="462" w:author="Author">
        <w:r w:rsidR="00D6293E" w:rsidRPr="00B30A9B" w:rsidDel="001D687E">
          <w:delText xml:space="preserve">the </w:delText>
        </w:r>
        <w:r w:rsidR="00193AD8" w:rsidRPr="00B30A9B" w:rsidDel="001D687E">
          <w:delText>firm</w:delText>
        </w:r>
      </w:del>
      <w:ins w:id="463" w:author="Author">
        <w:r w:rsidR="001D687E">
          <w:t>it</w:t>
        </w:r>
      </w:ins>
      <w:r w:rsidR="00D6293E" w:rsidRPr="00B30A9B">
        <w:t xml:space="preserve"> at a specific date. The assets (resources), liabilities</w:t>
      </w:r>
      <w:ins w:id="464" w:author="Author">
        <w:r w:rsidR="004317DE">
          <w:t xml:space="preserve"> </w:t>
        </w:r>
        <w:r w:rsidR="004317DE" w:rsidRPr="00B30A9B">
          <w:t>(claims to the resources)</w:t>
        </w:r>
      </w:ins>
      <w:r w:rsidR="00E72454" w:rsidRPr="00B30A9B">
        <w:t>,</w:t>
      </w:r>
      <w:r w:rsidR="00D6293E" w:rsidRPr="00B30A9B">
        <w:t xml:space="preserve"> and equity </w:t>
      </w:r>
      <w:del w:id="465" w:author="Author">
        <w:r w:rsidR="00D6293E" w:rsidRPr="00B30A9B" w:rsidDel="004317DE">
          <w:delText xml:space="preserve">(claims to the resources) </w:delText>
        </w:r>
      </w:del>
      <w:r w:rsidR="00D6293E" w:rsidRPr="00B30A9B">
        <w:t xml:space="preserve">are </w:t>
      </w:r>
      <w:r w:rsidR="009C2C1C" w:rsidRPr="00B30A9B">
        <w:t>recorded</w:t>
      </w:r>
      <w:r w:rsidR="00D6293E" w:rsidRPr="00B30A9B">
        <w:t xml:space="preserve"> as of the balance sheet date. These </w:t>
      </w:r>
      <w:r w:rsidR="00D6293E" w:rsidRPr="00B30A9B">
        <w:rPr>
          <w:bCs/>
        </w:rPr>
        <w:t>stocks</w:t>
      </w:r>
      <w:r w:rsidR="00D6293E" w:rsidRPr="00B30A9B">
        <w:rPr>
          <w:b/>
        </w:rPr>
        <w:t xml:space="preserve"> </w:t>
      </w:r>
      <w:r w:rsidR="00D6293E" w:rsidRPr="00B30A9B">
        <w:t xml:space="preserve">represent the cumulative effect of all prior transactions and events </w:t>
      </w:r>
      <w:del w:id="466" w:author="Author">
        <w:r w:rsidR="00D6293E" w:rsidRPr="00B30A9B" w:rsidDel="004317DE">
          <w:delText xml:space="preserve">on </w:delText>
        </w:r>
      </w:del>
      <w:ins w:id="467" w:author="Author">
        <w:r w:rsidR="004317DE">
          <w:t>for</w:t>
        </w:r>
        <w:r w:rsidR="004317DE" w:rsidRPr="00B30A9B">
          <w:t xml:space="preserve"> </w:t>
        </w:r>
      </w:ins>
      <w:r w:rsidR="00D6293E" w:rsidRPr="00B30A9B">
        <w:t xml:space="preserve">each listed element. Equity is </w:t>
      </w:r>
      <w:del w:id="468" w:author="Author">
        <w:r w:rsidR="00D6293E" w:rsidRPr="00B30A9B" w:rsidDel="0095242D">
          <w:delText xml:space="preserve">essentially </w:delText>
        </w:r>
      </w:del>
      <w:r w:rsidR="00D6293E" w:rsidRPr="00B30A9B">
        <w:t xml:space="preserve">the difference between assets and liabilities, or the </w:t>
      </w:r>
      <w:ins w:id="469" w:author="Author">
        <w:r w:rsidR="00ED5C53">
          <w:t>“</w:t>
        </w:r>
      </w:ins>
      <w:r w:rsidR="00D6293E" w:rsidRPr="00B30A9B">
        <w:t>plug</w:t>
      </w:r>
      <w:ins w:id="470" w:author="Author">
        <w:r w:rsidR="00ED5C53">
          <w:t>”</w:t>
        </w:r>
      </w:ins>
      <w:r w:rsidR="00D6293E" w:rsidRPr="00B30A9B">
        <w:t xml:space="preserve"> that makes the balance sheet balance. </w:t>
      </w:r>
      <w:r w:rsidR="00D6293E" w:rsidRPr="00B30A9B">
        <w:rPr>
          <w:rFonts w:cs="TimesNewRomanPSMT"/>
        </w:rPr>
        <w:t xml:space="preserve">Since all financing has to be invested in </w:t>
      </w:r>
      <w:r w:rsidR="00D6293E" w:rsidRPr="00B30A9B">
        <w:rPr>
          <w:rFonts w:cs="TimesNewRomanPSMT"/>
        </w:rPr>
        <w:lastRenderedPageBreak/>
        <w:t xml:space="preserve">something, </w:t>
      </w:r>
      <w:del w:id="471" w:author="Author">
        <w:r w:rsidR="00D6293E" w:rsidRPr="00B30A9B" w:rsidDel="004317DE">
          <w:rPr>
            <w:rFonts w:cs="TimesNewRomanPSMT"/>
          </w:rPr>
          <w:delText xml:space="preserve">we obtain </w:delText>
        </w:r>
      </w:del>
      <w:r w:rsidR="00D6293E" w:rsidRPr="00B30A9B">
        <w:rPr>
          <w:rFonts w:cs="TimesNewRomanPSMT"/>
        </w:rPr>
        <w:t xml:space="preserve">the following </w:t>
      </w:r>
      <w:del w:id="472" w:author="Author">
        <w:r w:rsidR="00D6293E" w:rsidRPr="00B30A9B" w:rsidDel="004317DE">
          <w:rPr>
            <w:rFonts w:cs="TimesNewRomanPSMT"/>
          </w:rPr>
          <w:delText>basic relation</w:delText>
        </w:r>
      </w:del>
      <w:ins w:id="473" w:author="Author">
        <w:r w:rsidR="004317DE">
          <w:rPr>
            <w:rFonts w:cs="TimesNewRomanPSMT"/>
          </w:rPr>
          <w:t>relationship applies</w:t>
        </w:r>
      </w:ins>
      <w:r w:rsidR="001041D4" w:rsidRPr="00B30A9B">
        <w:rPr>
          <w:rFonts w:cs="TimesNewRomanPSMT"/>
        </w:rPr>
        <w:t>: investing = non</w:t>
      </w:r>
      <w:ins w:id="474" w:author="Author">
        <w:del w:id="475" w:author="Author">
          <w:r w:rsidR="0072605C" w:rsidDel="0084532D">
            <w:rPr>
              <w:rFonts w:cs="TimesNewRomanPSMT"/>
            </w:rPr>
            <w:delText>-</w:delText>
          </w:r>
        </w:del>
        <w:r w:rsidR="0084532D">
          <w:rPr>
            <w:rFonts w:cs="TimesNewRomanPSMT"/>
          </w:rPr>
          <w:t>–</w:t>
        </w:r>
        <w:r w:rsidR="0072605C">
          <w:rPr>
            <w:rFonts w:cs="TimesNewRomanPSMT"/>
          </w:rPr>
          <w:t>owner</w:t>
        </w:r>
      </w:ins>
      <w:del w:id="476" w:author="Author">
        <w:r w:rsidR="001041D4" w:rsidRPr="00B30A9B" w:rsidDel="0072605C">
          <w:rPr>
            <w:rFonts w:cs="TimesNewRomanPSMT"/>
          </w:rPr>
          <w:delText>owner</w:delText>
        </w:r>
      </w:del>
      <w:r w:rsidR="001041D4" w:rsidRPr="00B30A9B">
        <w:rPr>
          <w:rFonts w:cs="TimesNewRomanPSMT"/>
        </w:rPr>
        <w:t xml:space="preserve"> financing </w:t>
      </w:r>
      <w:del w:id="477" w:author="Author">
        <w:r w:rsidR="001041D4" w:rsidRPr="00B30A9B" w:rsidDel="001D687E">
          <w:rPr>
            <w:rFonts w:cs="TimesNewRomanPSMT"/>
          </w:rPr>
          <w:delText xml:space="preserve">and </w:delText>
        </w:r>
      </w:del>
      <w:ins w:id="478" w:author="Author">
        <w:r w:rsidR="001D687E">
          <w:rPr>
            <w:rFonts w:cs="TimesNewRomanPSMT"/>
          </w:rPr>
          <w:t>+</w:t>
        </w:r>
        <w:r w:rsidR="001D687E" w:rsidRPr="00B30A9B">
          <w:rPr>
            <w:rFonts w:cs="TimesNewRomanPSMT"/>
          </w:rPr>
          <w:t xml:space="preserve"> </w:t>
        </w:r>
      </w:ins>
      <w:r w:rsidR="001041D4" w:rsidRPr="00B30A9B">
        <w:rPr>
          <w:rFonts w:cs="TimesNewRomanPSMT"/>
        </w:rPr>
        <w:t>owner financing</w:t>
      </w:r>
      <w:r w:rsidR="00D6293E" w:rsidRPr="00B30A9B">
        <w:rPr>
          <w:rFonts w:cs="TimesNewRomanPSMT"/>
        </w:rPr>
        <w:t xml:space="preserve">. </w:t>
      </w:r>
      <w:r w:rsidRPr="00B30A9B">
        <w:rPr>
          <w:rFonts w:cs="TimesNewRomanPSMT"/>
        </w:rPr>
        <w:t xml:space="preserve">This </w:t>
      </w:r>
      <w:ins w:id="479" w:author="Author">
        <w:r w:rsidR="001D687E">
          <w:rPr>
            <w:rFonts w:cs="TimesNewRomanPSMT"/>
          </w:rPr>
          <w:t xml:space="preserve">relationship is very important for analyzing a firm, and it </w:t>
        </w:r>
      </w:ins>
      <w:r w:rsidRPr="00B30A9B">
        <w:rPr>
          <w:rFonts w:cs="TimesNewRomanPSMT"/>
        </w:rPr>
        <w:t xml:space="preserve">can be expressed </w:t>
      </w:r>
      <w:del w:id="480" w:author="Author">
        <w:r w:rsidRPr="00B30A9B" w:rsidDel="001D687E">
          <w:rPr>
            <w:rFonts w:cs="TimesNewRomanPSMT"/>
          </w:rPr>
          <w:delText xml:space="preserve">with </w:delText>
        </w:r>
      </w:del>
      <w:ins w:id="481" w:author="Author">
        <w:r w:rsidR="001D687E">
          <w:rPr>
            <w:rFonts w:cs="TimesNewRomanPSMT"/>
          </w:rPr>
          <w:t>using</w:t>
        </w:r>
        <w:r w:rsidR="001D687E" w:rsidRPr="00B30A9B">
          <w:rPr>
            <w:rFonts w:cs="TimesNewRomanPSMT"/>
          </w:rPr>
          <w:t xml:space="preserve"> </w:t>
        </w:r>
      </w:ins>
      <w:r w:rsidRPr="00B30A9B">
        <w:rPr>
          <w:rFonts w:cs="TimesNewRomanPSMT"/>
        </w:rPr>
        <w:t xml:space="preserve">the </w:t>
      </w:r>
      <w:r w:rsidRPr="00B30A9B">
        <w:rPr>
          <w:rFonts w:cs="TimesNewRomanPSMT"/>
          <w:b/>
          <w:bCs/>
        </w:rPr>
        <w:t>accounting equation</w:t>
      </w:r>
      <w:ins w:id="482" w:author="Author">
        <w:r w:rsidR="001D687E" w:rsidRPr="009F2B81">
          <w:rPr>
            <w:rFonts w:cs="TimesNewRomanPSMT"/>
            <w:rPrChange w:id="483" w:author="Author">
              <w:rPr>
                <w:rFonts w:cs="TimesNewRomanPSMT"/>
                <w:b/>
                <w:bCs/>
              </w:rPr>
            </w:rPrChange>
          </w:rPr>
          <w:t>:</w:t>
        </w:r>
      </w:ins>
      <w:r w:rsidRPr="00B30A9B">
        <w:rPr>
          <w:rFonts w:cs="TimesNewRomanPSMT"/>
        </w:rPr>
        <w:t xml:space="preserve"> </w:t>
      </w:r>
    </w:p>
    <w:p w14:paraId="1F24597F" w14:textId="07EA69AE" w:rsidR="006E488C" w:rsidRPr="001D687E" w:rsidRDefault="00985849">
      <w:pPr>
        <w:jc w:val="center"/>
        <w:rPr>
          <w:rFonts w:cs="Calibri"/>
          <w:szCs w:val="24"/>
        </w:rPr>
        <w:pPrChange w:id="484" w:author="Author">
          <w:pPr>
            <w:pStyle w:val="ListParagraph"/>
            <w:numPr>
              <w:numId w:val="7"/>
            </w:numPr>
            <w:ind w:hanging="360"/>
            <w:jc w:val="center"/>
          </w:pPr>
        </w:pPrChange>
      </w:pPr>
      <m:oMathPara>
        <m:oMath>
          <m:r>
            <w:rPr>
              <w:rFonts w:ascii="Cambria Math" w:hAnsi="Cambria Math" w:cs="TimesNewRomanPSMT"/>
              <w:rPrChange w:id="485" w:author="Author">
                <w:rPr/>
              </w:rPrChange>
            </w:rPr>
            <m:t>Assets=</m:t>
          </m:r>
          <m:r>
            <w:ins w:id="486" w:author="Author">
              <w:rPr>
                <w:rFonts w:ascii="Cambria Math" w:hAnsi="Cambria Math" w:cs="TimesNewRomanPSMT"/>
              </w:rPr>
              <m:t>L</m:t>
            </w:ins>
          </m:r>
          <m:r>
            <w:del w:id="487" w:author="Author">
              <w:rPr>
                <w:rFonts w:ascii="Cambria Math" w:hAnsi="Cambria Math" w:cs="TimesNewRomanPSMT"/>
                <w:rPrChange w:id="488" w:author="Author">
                  <w:rPr/>
                </w:rPrChange>
              </w:rPr>
              <m:t>l</m:t>
            </w:del>
          </m:r>
          <m:r>
            <w:rPr>
              <w:rFonts w:ascii="Cambria Math" w:hAnsi="Cambria Math" w:cs="TimesNewRomanPSMT"/>
              <w:rPrChange w:id="489" w:author="Author">
                <w:rPr/>
              </w:rPrChange>
            </w:rPr>
            <m:t>iabilities+</m:t>
          </m:r>
          <m:r>
            <w:ins w:id="490" w:author="Author">
              <w:rPr>
                <w:rFonts w:ascii="Cambria Math" w:hAnsi="Cambria Math" w:cs="TimesNewRomanPSMT"/>
              </w:rPr>
              <m:t>E</m:t>
            </w:ins>
          </m:r>
          <m:r>
            <w:del w:id="491" w:author="Author">
              <w:rPr>
                <w:rFonts w:ascii="Cambria Math" w:hAnsi="Cambria Math" w:cs="TimesNewRomanPSMT"/>
                <w:rPrChange w:id="492" w:author="Author">
                  <w:rPr/>
                </w:rPrChange>
              </w:rPr>
              <m:t>e</m:t>
            </w:del>
          </m:r>
          <m:r>
            <w:rPr>
              <w:rFonts w:ascii="Cambria Math" w:hAnsi="Cambria Math" w:cs="TimesNewRomanPSMT"/>
              <w:rPrChange w:id="493" w:author="Author">
                <w:rPr/>
              </w:rPrChange>
            </w:rPr>
            <m:t xml:space="preserve">quity </m:t>
          </m:r>
        </m:oMath>
      </m:oMathPara>
    </w:p>
    <w:p w14:paraId="6CA8C531" w14:textId="37A0649A" w:rsidR="00193AD8" w:rsidRPr="00B30A9B" w:rsidRDefault="00193AD8" w:rsidP="00193AD8">
      <w:del w:id="494" w:author="Author">
        <w:r w:rsidRPr="00B30A9B" w:rsidDel="001D687E">
          <w:delText xml:space="preserve">This relationship is very important for </w:delText>
        </w:r>
        <w:r w:rsidR="00C34432" w:rsidRPr="00B30A9B" w:rsidDel="001D687E">
          <w:delText>analyzing</w:delText>
        </w:r>
        <w:r w:rsidRPr="00B30A9B" w:rsidDel="001D687E">
          <w:delText xml:space="preserve"> and understanding firms. </w:delText>
        </w:r>
      </w:del>
      <w:r w:rsidR="0098182B" w:rsidRPr="00B30A9B">
        <w:t xml:space="preserve">Three </w:t>
      </w:r>
      <w:r w:rsidRPr="00B30A9B">
        <w:t xml:space="preserve">elements of financial information are reported in the </w:t>
      </w:r>
      <w:r w:rsidR="001B6D29" w:rsidRPr="00B30A9B">
        <w:t>balance sheet</w:t>
      </w:r>
      <w:r w:rsidR="0098182B" w:rsidRPr="00B30A9B">
        <w:t>.</w:t>
      </w:r>
    </w:p>
    <w:p w14:paraId="1CE61A89" w14:textId="5D960FA0" w:rsidR="00193AD8" w:rsidRPr="00B30A9B" w:rsidRDefault="006E488C" w:rsidP="00ED7AAA">
      <w:pPr>
        <w:pStyle w:val="ListParagraph"/>
        <w:numPr>
          <w:ilvl w:val="0"/>
          <w:numId w:val="82"/>
        </w:numPr>
      </w:pPr>
      <w:del w:id="495" w:author="Author">
        <w:r w:rsidRPr="00B30A9B" w:rsidDel="0000710D">
          <w:delText>“</w:delText>
        </w:r>
      </w:del>
      <w:r w:rsidR="00193AD8" w:rsidRPr="00B30A9B">
        <w:t>Assets</w:t>
      </w:r>
      <w:del w:id="496" w:author="Author">
        <w:r w:rsidRPr="00B30A9B" w:rsidDel="0000710D">
          <w:delText>”</w:delText>
        </w:r>
      </w:del>
      <w:r w:rsidR="00193AD8" w:rsidRPr="00B30A9B">
        <w:t xml:space="preserve"> are the measurable future economic benefits owned or controlled by the </w:t>
      </w:r>
      <w:r w:rsidR="006519B0" w:rsidRPr="00B30A9B">
        <w:t>business</w:t>
      </w:r>
      <w:r w:rsidR="00193AD8" w:rsidRPr="00B30A9B">
        <w:t xml:space="preserve">. For example, cash is an asset </w:t>
      </w:r>
      <w:r w:rsidR="00F311F4" w:rsidRPr="00B30A9B">
        <w:t xml:space="preserve">that </w:t>
      </w:r>
      <w:r w:rsidR="00193AD8" w:rsidRPr="00B30A9B">
        <w:t>can be used to purchase other assets or to pay for services. A building and its equipment are assets</w:t>
      </w:r>
      <w:r w:rsidR="00F311F4" w:rsidRPr="00B30A9B">
        <w:t>,</w:t>
      </w:r>
      <w:r w:rsidR="00193AD8" w:rsidRPr="00B30A9B">
        <w:t xml:space="preserve"> because they enable the firm to operate and earn income. </w:t>
      </w:r>
    </w:p>
    <w:p w14:paraId="048291C0" w14:textId="1F87E1EB" w:rsidR="001B6D29" w:rsidRPr="00B30A9B" w:rsidRDefault="006519B0" w:rsidP="00ED7AAA">
      <w:pPr>
        <w:pStyle w:val="ListParagraph"/>
        <w:numPr>
          <w:ilvl w:val="0"/>
          <w:numId w:val="82"/>
        </w:numPr>
      </w:pPr>
      <w:del w:id="497" w:author="Author">
        <w:r w:rsidRPr="00B30A9B" w:rsidDel="0000710D">
          <w:delText>“</w:delText>
        </w:r>
      </w:del>
      <w:r w:rsidR="001B6D29" w:rsidRPr="00B30A9B">
        <w:t>Liabilities</w:t>
      </w:r>
      <w:del w:id="498" w:author="Author">
        <w:r w:rsidRPr="00B30A9B" w:rsidDel="0000710D">
          <w:delText>”</w:delText>
        </w:r>
      </w:del>
      <w:r w:rsidR="001B6D29" w:rsidRPr="00B30A9B">
        <w:t xml:space="preserve"> are </w:t>
      </w:r>
      <w:r w:rsidR="00193AD8" w:rsidRPr="00B30A9B">
        <w:t xml:space="preserve">measurable claims that will require the </w:t>
      </w:r>
      <w:del w:id="499" w:author="Author">
        <w:r w:rsidR="00193AD8" w:rsidRPr="00B30A9B" w:rsidDel="0000710D">
          <w:delText xml:space="preserve">future </w:delText>
        </w:r>
      </w:del>
      <w:ins w:id="500" w:author="Author">
        <w:r w:rsidR="0000710D">
          <w:t xml:space="preserve">business to </w:t>
        </w:r>
      </w:ins>
      <w:r w:rsidR="00193AD8" w:rsidRPr="00B30A9B">
        <w:t xml:space="preserve">transfer </w:t>
      </w:r>
      <w:del w:id="501" w:author="Author">
        <w:r w:rsidR="00193AD8" w:rsidRPr="00B30A9B" w:rsidDel="0000710D">
          <w:delText xml:space="preserve">of </w:delText>
        </w:r>
      </w:del>
      <w:r w:rsidR="00193AD8" w:rsidRPr="00B30A9B">
        <w:t>assets to other parties</w:t>
      </w:r>
      <w:del w:id="502" w:author="Author">
        <w:r w:rsidR="00193AD8" w:rsidRPr="00B30A9B" w:rsidDel="0000710D">
          <w:delText xml:space="preserve"> by the business</w:delText>
        </w:r>
      </w:del>
      <w:r w:rsidR="00193AD8" w:rsidRPr="00B30A9B">
        <w:t>. Most business</w:t>
      </w:r>
      <w:r w:rsidR="003673A7" w:rsidRPr="00B30A9B">
        <w:t>es</w:t>
      </w:r>
      <w:r w:rsidR="00193AD8" w:rsidRPr="00B30A9B">
        <w:t xml:space="preserve"> have obligations to outsiders who </w:t>
      </w:r>
      <w:r w:rsidRPr="00B30A9B">
        <w:t xml:space="preserve">have </w:t>
      </w:r>
      <w:r w:rsidR="00193AD8" w:rsidRPr="00B30A9B">
        <w:t>provided good</w:t>
      </w:r>
      <w:r w:rsidRPr="00B30A9B">
        <w:t>s</w:t>
      </w:r>
      <w:r w:rsidR="00193AD8" w:rsidRPr="00B30A9B">
        <w:t xml:space="preserve"> or services to the business or who </w:t>
      </w:r>
      <w:r w:rsidRPr="00B30A9B">
        <w:t xml:space="preserve">have </w:t>
      </w:r>
      <w:r w:rsidR="00193AD8" w:rsidRPr="00B30A9B">
        <w:t xml:space="preserve">loaned </w:t>
      </w:r>
      <w:ins w:id="503" w:author="Author">
        <w:r w:rsidR="0000710D">
          <w:t xml:space="preserve">it </w:t>
        </w:r>
      </w:ins>
      <w:r w:rsidR="00193AD8" w:rsidRPr="00B30A9B">
        <w:t>money</w:t>
      </w:r>
      <w:del w:id="504" w:author="Author">
        <w:r w:rsidR="00193AD8" w:rsidRPr="00B30A9B" w:rsidDel="0000710D">
          <w:delText xml:space="preserve"> to the business</w:delText>
        </w:r>
      </w:del>
      <w:r w:rsidR="00193AD8" w:rsidRPr="00B30A9B">
        <w:t xml:space="preserve">. These obligations are </w:t>
      </w:r>
      <w:del w:id="505" w:author="Author">
        <w:r w:rsidR="00193AD8" w:rsidRPr="00B30A9B" w:rsidDel="0000710D">
          <w:delText xml:space="preserve">called </w:delText>
        </w:r>
      </w:del>
      <w:r w:rsidR="00193AD8" w:rsidRPr="00B30A9B">
        <w:t xml:space="preserve">liabilities. </w:t>
      </w:r>
    </w:p>
    <w:p w14:paraId="20BA82DF" w14:textId="1462241A" w:rsidR="001B6D29" w:rsidRPr="00B30A9B" w:rsidRDefault="00406E45" w:rsidP="00193AD8">
      <w:pPr>
        <w:pStyle w:val="ListParagraph"/>
        <w:numPr>
          <w:ilvl w:val="0"/>
          <w:numId w:val="34"/>
        </w:numPr>
        <w:rPr>
          <w:ins w:id="506" w:author="Author"/>
        </w:rPr>
      </w:pPr>
      <w:del w:id="507" w:author="Author">
        <w:r w:rsidRPr="00B30A9B" w:rsidDel="0000710D">
          <w:delText>“</w:delText>
        </w:r>
      </w:del>
      <w:r w:rsidR="003673A7" w:rsidRPr="00B30A9B">
        <w:t xml:space="preserve">Shareholders’ </w:t>
      </w:r>
      <w:r w:rsidR="001B6D29" w:rsidRPr="00B30A9B">
        <w:t>equity</w:t>
      </w:r>
      <w:del w:id="508" w:author="Author">
        <w:r w:rsidRPr="00B30A9B" w:rsidDel="0000710D">
          <w:delText>”</w:delText>
        </w:r>
      </w:del>
      <w:r w:rsidR="001B6D29" w:rsidRPr="00B30A9B">
        <w:t xml:space="preserve"> is </w:t>
      </w:r>
      <w:r w:rsidR="00193AD8" w:rsidRPr="00B30A9B">
        <w:t xml:space="preserve">a measure of the </w:t>
      </w:r>
      <w:r w:rsidR="001B6D29" w:rsidRPr="00B30A9B">
        <w:t>owners</w:t>
      </w:r>
      <w:r w:rsidR="003673A7" w:rsidRPr="00B30A9B">
        <w:t>’</w:t>
      </w:r>
      <w:r w:rsidR="001B6D29" w:rsidRPr="00B30A9B">
        <w:t xml:space="preserve"> claim </w:t>
      </w:r>
      <w:r w:rsidR="00193AD8" w:rsidRPr="00B30A9B">
        <w:t>to</w:t>
      </w:r>
      <w:r w:rsidR="001B6D29" w:rsidRPr="00B30A9B">
        <w:t xml:space="preserve"> the assets of the firm.</w:t>
      </w:r>
      <w:del w:id="509" w:author="Author">
        <w:r w:rsidR="001B6D29" w:rsidRPr="00B30A9B" w:rsidDel="00764D90">
          <w:delText xml:space="preserve"> </w:delText>
        </w:r>
      </w:del>
      <w:r w:rsidR="001B6D29" w:rsidRPr="00B30A9B">
        <w:t xml:space="preserve"> The </w:t>
      </w:r>
      <w:r w:rsidR="003673A7" w:rsidRPr="00B30A9B">
        <w:t xml:space="preserve">owners’ </w:t>
      </w:r>
      <w:r w:rsidR="001B6D29" w:rsidRPr="00B30A9B">
        <w:t xml:space="preserve">claim </w:t>
      </w:r>
      <w:del w:id="510" w:author="Author">
        <w:r w:rsidR="00193AD8" w:rsidRPr="00B30A9B" w:rsidDel="0000710D">
          <w:delText xml:space="preserve">equals </w:delText>
        </w:r>
      </w:del>
      <w:ins w:id="511" w:author="Author">
        <w:r w:rsidR="0000710D">
          <w:t>is equal to</w:t>
        </w:r>
        <w:r w:rsidR="0000710D" w:rsidRPr="00B30A9B">
          <w:t xml:space="preserve"> </w:t>
        </w:r>
      </w:ins>
      <w:r w:rsidR="00193AD8" w:rsidRPr="00B30A9B">
        <w:t xml:space="preserve">the </w:t>
      </w:r>
      <w:ins w:id="512" w:author="Author">
        <w:r w:rsidR="0000710D">
          <w:t xml:space="preserve">firm’s </w:t>
        </w:r>
      </w:ins>
      <w:r w:rsidR="00193AD8" w:rsidRPr="00B30A9B">
        <w:t xml:space="preserve">assets minus </w:t>
      </w:r>
      <w:ins w:id="513" w:author="Author">
        <w:r w:rsidR="0000710D">
          <w:t xml:space="preserve">its </w:t>
        </w:r>
      </w:ins>
      <w:r w:rsidR="00193AD8" w:rsidRPr="00B30A9B">
        <w:t>liabilities</w:t>
      </w:r>
      <w:ins w:id="514" w:author="Author">
        <w:r w:rsidR="0000710D">
          <w:t>,</w:t>
        </w:r>
      </w:ins>
      <w:r w:rsidR="00193AD8" w:rsidRPr="00B30A9B">
        <w:t xml:space="preserve"> </w:t>
      </w:r>
      <w:del w:id="515" w:author="Author">
        <w:r w:rsidR="00193AD8" w:rsidRPr="00B30A9B" w:rsidDel="0000710D">
          <w:delText>and this</w:delText>
        </w:r>
      </w:del>
      <w:ins w:id="516" w:author="Author">
        <w:r w:rsidR="0000710D">
          <w:t>an</w:t>
        </w:r>
      </w:ins>
      <w:r w:rsidR="00193AD8" w:rsidRPr="00B30A9B">
        <w:t xml:space="preserve"> amount </w:t>
      </w:r>
      <w:del w:id="517" w:author="Author">
        <w:r w:rsidR="00193AD8" w:rsidRPr="00B30A9B" w:rsidDel="0000710D">
          <w:delText xml:space="preserve">is </w:delText>
        </w:r>
      </w:del>
      <w:r w:rsidR="00193AD8" w:rsidRPr="00B30A9B">
        <w:t xml:space="preserve">referred to as </w:t>
      </w:r>
      <w:del w:id="518" w:author="Author">
        <w:r w:rsidRPr="00B30A9B" w:rsidDel="0000710D">
          <w:delText>“</w:delText>
        </w:r>
      </w:del>
      <w:r w:rsidR="00193AD8" w:rsidRPr="00B30A9B">
        <w:t>net assets.</w:t>
      </w:r>
      <w:del w:id="519" w:author="Author">
        <w:r w:rsidRPr="00B30A9B" w:rsidDel="0000710D">
          <w:delText>”</w:delText>
        </w:r>
      </w:del>
      <w:r w:rsidR="00193AD8" w:rsidRPr="00B30A9B">
        <w:t xml:space="preserve"> The owner</w:t>
      </w:r>
      <w:del w:id="520" w:author="Author">
        <w:r w:rsidR="00193AD8" w:rsidRPr="00B30A9B" w:rsidDel="0000710D">
          <w:delText>’</w:delText>
        </w:r>
      </w:del>
      <w:r w:rsidR="00193AD8" w:rsidRPr="00B30A9B">
        <w:t>s</w:t>
      </w:r>
      <w:ins w:id="521" w:author="Author">
        <w:r w:rsidR="0000710D">
          <w:t>’</w:t>
        </w:r>
      </w:ins>
      <w:r w:rsidR="00193AD8" w:rsidRPr="00B30A9B">
        <w:t xml:space="preserve"> claim is equal to the sum of </w:t>
      </w:r>
      <w:del w:id="522" w:author="Author">
        <w:r w:rsidR="00193AD8" w:rsidRPr="00B30A9B" w:rsidDel="0000710D">
          <w:delText xml:space="preserve">(1) </w:delText>
        </w:r>
      </w:del>
      <w:r w:rsidR="00193AD8" w:rsidRPr="00B30A9B">
        <w:t>the capital the owners originally invested in the business (</w:t>
      </w:r>
      <w:del w:id="523" w:author="Author">
        <w:r w:rsidR="00E95D9E" w:rsidRPr="00B30A9B" w:rsidDel="0000710D">
          <w:delText>“</w:delText>
        </w:r>
      </w:del>
      <w:r w:rsidR="001B6D29" w:rsidRPr="00B30A9B">
        <w:t>contributed capital</w:t>
      </w:r>
      <w:del w:id="524" w:author="Author">
        <w:r w:rsidR="00E95D9E" w:rsidRPr="00B30A9B" w:rsidDel="0000710D">
          <w:delText>”</w:delText>
        </w:r>
      </w:del>
      <w:r w:rsidR="00193AD8" w:rsidRPr="00B30A9B">
        <w:t>) and</w:t>
      </w:r>
      <w:r w:rsidR="00791ADA" w:rsidRPr="00B30A9B">
        <w:t xml:space="preserve"> </w:t>
      </w:r>
      <w:del w:id="525" w:author="Author">
        <w:r w:rsidR="00791ADA" w:rsidRPr="00B30A9B" w:rsidDel="0000710D">
          <w:delText>(2)</w:delText>
        </w:r>
        <w:r w:rsidR="00193AD8" w:rsidRPr="00B30A9B" w:rsidDel="0000710D">
          <w:delText xml:space="preserve"> </w:delText>
        </w:r>
      </w:del>
      <w:r w:rsidR="00193AD8" w:rsidRPr="00B30A9B">
        <w:t>the net income from operating activities kept in the business since it began</w:t>
      </w:r>
      <w:r w:rsidR="001B6D29" w:rsidRPr="00B30A9B">
        <w:t xml:space="preserve"> </w:t>
      </w:r>
      <w:r w:rsidR="00193AD8" w:rsidRPr="00B30A9B">
        <w:t>(</w:t>
      </w:r>
      <w:del w:id="526" w:author="Author">
        <w:r w:rsidR="00E95D9E" w:rsidRPr="00B30A9B" w:rsidDel="0000710D">
          <w:delText>“</w:delText>
        </w:r>
      </w:del>
      <w:r w:rsidR="001B6D29" w:rsidRPr="00B30A9B">
        <w:t>retained earning</w:t>
      </w:r>
      <w:r w:rsidR="002C5BAE" w:rsidRPr="00B30A9B">
        <w:t>s</w:t>
      </w:r>
      <w:del w:id="527" w:author="Author">
        <w:r w:rsidR="00E95D9E" w:rsidRPr="00B30A9B" w:rsidDel="0000710D">
          <w:delText>”</w:delText>
        </w:r>
      </w:del>
      <w:r w:rsidR="00193AD8" w:rsidRPr="00B30A9B">
        <w:t>)</w:t>
      </w:r>
      <w:r w:rsidR="001B6D29" w:rsidRPr="00B30A9B">
        <w:t>.</w:t>
      </w:r>
      <w:del w:id="528" w:author="Author">
        <w:r w:rsidR="001B6D29" w:rsidRPr="00B30A9B" w:rsidDel="00764D90">
          <w:delText xml:space="preserve">  </w:delText>
        </w:r>
      </w:del>
    </w:p>
    <w:p w14:paraId="577782E0" w14:textId="182E39B1" w:rsidR="5BE49762" w:rsidRPr="00B30A9B" w:rsidRDefault="5BE49762">
      <w:pPr>
        <w:rPr>
          <w:ins w:id="529" w:author="Author"/>
        </w:rPr>
      </w:pPr>
      <w:ins w:id="530" w:author="Author">
        <w:r w:rsidRPr="00B30A9B">
          <w:rPr>
            <w:rFonts w:cs="Calibri"/>
            <w:color w:val="000000" w:themeColor="text1"/>
            <w:szCs w:val="24"/>
          </w:rPr>
          <w:t xml:space="preserve">There are </w:t>
        </w:r>
        <w:r w:rsidRPr="009F2B81">
          <w:rPr>
            <w:rFonts w:cs="Calibri"/>
            <w:color w:val="000000" w:themeColor="text1"/>
            <w:szCs w:val="24"/>
            <w:rPrChange w:id="531" w:author="Author">
              <w:rPr>
                <w:rFonts w:cs="Calibri"/>
                <w:b/>
                <w:bCs/>
                <w:color w:val="000000" w:themeColor="text1"/>
                <w:szCs w:val="24"/>
              </w:rPr>
            </w:rPrChange>
          </w:rPr>
          <w:t xml:space="preserve">two ways to visualize and understand the </w:t>
        </w:r>
        <w:del w:id="532" w:author="Author">
          <w:r w:rsidRPr="009F2B81" w:rsidDel="0000710D">
            <w:rPr>
              <w:rFonts w:cs="Calibri"/>
              <w:color w:val="000000" w:themeColor="text1"/>
              <w:szCs w:val="24"/>
              <w:rPrChange w:id="533" w:author="Author">
                <w:rPr>
                  <w:rFonts w:cs="Calibri"/>
                  <w:b/>
                  <w:bCs/>
                  <w:color w:val="000000" w:themeColor="text1"/>
                  <w:szCs w:val="24"/>
                </w:rPr>
              </w:rPrChange>
            </w:rPr>
            <w:delText>A</w:delText>
          </w:r>
        </w:del>
        <w:r w:rsidR="0000710D">
          <w:rPr>
            <w:rFonts w:cs="Calibri"/>
            <w:color w:val="000000" w:themeColor="text1"/>
            <w:szCs w:val="24"/>
          </w:rPr>
          <w:t>a</w:t>
        </w:r>
        <w:r w:rsidRPr="009F2B81">
          <w:rPr>
            <w:rFonts w:cs="Calibri"/>
            <w:color w:val="000000" w:themeColor="text1"/>
            <w:szCs w:val="24"/>
            <w:rPrChange w:id="534" w:author="Author">
              <w:rPr>
                <w:rFonts w:cs="Calibri"/>
                <w:b/>
                <w:bCs/>
                <w:color w:val="000000" w:themeColor="text1"/>
                <w:szCs w:val="24"/>
              </w:rPr>
            </w:rPrChange>
          </w:rPr>
          <w:t xml:space="preserve">ccounting </w:t>
        </w:r>
        <w:del w:id="535" w:author="Author">
          <w:r w:rsidRPr="009F2B81" w:rsidDel="0000710D">
            <w:rPr>
              <w:rFonts w:cs="Calibri"/>
              <w:color w:val="000000" w:themeColor="text1"/>
              <w:szCs w:val="24"/>
              <w:rPrChange w:id="536" w:author="Author">
                <w:rPr>
                  <w:rFonts w:cs="Calibri"/>
                  <w:b/>
                  <w:bCs/>
                  <w:color w:val="000000" w:themeColor="text1"/>
                  <w:szCs w:val="24"/>
                </w:rPr>
              </w:rPrChange>
            </w:rPr>
            <w:delText>E</w:delText>
          </w:r>
        </w:del>
        <w:r w:rsidR="0000710D">
          <w:rPr>
            <w:rFonts w:cs="Calibri"/>
            <w:color w:val="000000" w:themeColor="text1"/>
            <w:szCs w:val="24"/>
          </w:rPr>
          <w:t>e</w:t>
        </w:r>
        <w:r w:rsidRPr="009F2B81">
          <w:rPr>
            <w:rFonts w:cs="Calibri"/>
            <w:color w:val="000000" w:themeColor="text1"/>
            <w:szCs w:val="24"/>
            <w:rPrChange w:id="537" w:author="Author">
              <w:rPr>
                <w:rFonts w:cs="Calibri"/>
                <w:b/>
                <w:bCs/>
                <w:color w:val="000000" w:themeColor="text1"/>
                <w:szCs w:val="24"/>
              </w:rPr>
            </w:rPrChange>
          </w:rPr>
          <w:t>quation</w:t>
        </w:r>
        <w:r w:rsidR="00ED5C53">
          <w:rPr>
            <w:rFonts w:cs="Calibri"/>
            <w:color w:val="000000" w:themeColor="text1"/>
            <w:szCs w:val="24"/>
          </w:rPr>
          <w:t>:</w:t>
        </w:r>
        <w:del w:id="538" w:author="Author">
          <w:r w:rsidRPr="009F2B81" w:rsidDel="00ED5C53">
            <w:rPr>
              <w:rFonts w:cs="Calibri"/>
              <w:color w:val="000000" w:themeColor="text1"/>
              <w:szCs w:val="24"/>
              <w:rPrChange w:id="539" w:author="Author">
                <w:rPr>
                  <w:rFonts w:cs="Calibri"/>
                  <w:b/>
                  <w:bCs/>
                  <w:color w:val="000000" w:themeColor="text1"/>
                  <w:szCs w:val="24"/>
                </w:rPr>
              </w:rPrChange>
            </w:rPr>
            <w:delText>.</w:delText>
          </w:r>
        </w:del>
      </w:ins>
    </w:p>
    <w:p w14:paraId="0F39CE60" w14:textId="7286E700" w:rsidR="5BE49762" w:rsidRPr="009F2B81" w:rsidRDefault="5BE49762">
      <w:pPr>
        <w:pStyle w:val="ListParagraph"/>
        <w:numPr>
          <w:ilvl w:val="0"/>
          <w:numId w:val="124"/>
        </w:numPr>
        <w:rPr>
          <w:rFonts w:cs="Calibri"/>
          <w:color w:val="000000" w:themeColor="text1"/>
          <w:rPrChange w:id="540" w:author="Author">
            <w:rPr>
              <w:rFonts w:cs="Calibri"/>
              <w:b/>
              <w:bCs/>
              <w:color w:val="000000" w:themeColor="text1"/>
            </w:rPr>
          </w:rPrChange>
        </w:rPr>
        <w:pPrChange w:id="541" w:author="Author">
          <w:pPr>
            <w:pStyle w:val="ListParagraph"/>
            <w:numPr>
              <w:numId w:val="33"/>
            </w:numPr>
            <w:ind w:hanging="360"/>
          </w:pPr>
        </w:pPrChange>
      </w:pPr>
      <w:ins w:id="542" w:author="Author">
        <w:r w:rsidRPr="009F2B81">
          <w:rPr>
            <w:rFonts w:cs="Calibri"/>
            <w:color w:val="000000" w:themeColor="text1"/>
            <w:rPrChange w:id="543" w:author="Author">
              <w:rPr>
                <w:rFonts w:cs="Calibri"/>
                <w:b/>
                <w:bCs/>
                <w:color w:val="000000" w:themeColor="text1"/>
              </w:rPr>
            </w:rPrChange>
          </w:rPr>
          <w:t xml:space="preserve">The </w:t>
        </w:r>
        <w:del w:id="544" w:author="Author">
          <w:r w:rsidRPr="009F2B81" w:rsidDel="00641BA3">
            <w:rPr>
              <w:rFonts w:cs="Calibri"/>
              <w:color w:val="000000" w:themeColor="text1"/>
              <w:rPrChange w:id="545" w:author="Author">
                <w:rPr>
                  <w:rFonts w:cs="Calibri"/>
                  <w:b/>
                  <w:bCs/>
                  <w:color w:val="000000" w:themeColor="text1"/>
                </w:rPr>
              </w:rPrChange>
            </w:rPr>
            <w:delText>“</w:delText>
          </w:r>
          <w:r w:rsidRPr="009F2B81" w:rsidDel="0000710D">
            <w:rPr>
              <w:rFonts w:cs="Calibri"/>
              <w:color w:val="000000" w:themeColor="text1"/>
              <w:rPrChange w:id="546" w:author="Author">
                <w:rPr>
                  <w:rFonts w:cs="Calibri"/>
                  <w:b/>
                  <w:bCs/>
                  <w:color w:val="000000" w:themeColor="text1"/>
                </w:rPr>
              </w:rPrChange>
            </w:rPr>
            <w:delText>S</w:delText>
          </w:r>
        </w:del>
        <w:r w:rsidR="0000710D">
          <w:rPr>
            <w:rFonts w:cs="Calibri"/>
            <w:color w:val="000000" w:themeColor="text1"/>
          </w:rPr>
          <w:t>s</w:t>
        </w:r>
        <w:r w:rsidRPr="009F2B81">
          <w:rPr>
            <w:rFonts w:cs="Calibri"/>
            <w:color w:val="000000" w:themeColor="text1"/>
            <w:rPrChange w:id="547" w:author="Author">
              <w:rPr>
                <w:rFonts w:cs="Calibri"/>
                <w:b/>
                <w:bCs/>
                <w:color w:val="000000" w:themeColor="text1"/>
              </w:rPr>
            </w:rPrChange>
          </w:rPr>
          <w:t xml:space="preserve">ources of </w:t>
        </w:r>
        <w:del w:id="548" w:author="Author">
          <w:r w:rsidRPr="009F2B81" w:rsidDel="0000710D">
            <w:rPr>
              <w:rFonts w:cs="Calibri"/>
              <w:color w:val="000000" w:themeColor="text1"/>
              <w:rPrChange w:id="549" w:author="Author">
                <w:rPr>
                  <w:rFonts w:cs="Calibri"/>
                  <w:b/>
                  <w:bCs/>
                  <w:color w:val="000000" w:themeColor="text1"/>
                </w:rPr>
              </w:rPrChange>
            </w:rPr>
            <w:delText>F</w:delText>
          </w:r>
        </w:del>
        <w:r w:rsidR="0000710D">
          <w:rPr>
            <w:rFonts w:cs="Calibri"/>
            <w:color w:val="000000" w:themeColor="text1"/>
          </w:rPr>
          <w:t>f</w:t>
        </w:r>
        <w:r w:rsidRPr="009F2B81">
          <w:rPr>
            <w:rFonts w:cs="Calibri"/>
            <w:color w:val="000000" w:themeColor="text1"/>
            <w:rPrChange w:id="550" w:author="Author">
              <w:rPr>
                <w:rFonts w:cs="Calibri"/>
                <w:b/>
                <w:bCs/>
                <w:color w:val="000000" w:themeColor="text1"/>
              </w:rPr>
            </w:rPrChange>
          </w:rPr>
          <w:t>inancing</w:t>
        </w:r>
        <w:del w:id="551" w:author="Author">
          <w:r w:rsidRPr="009F2B81" w:rsidDel="00641BA3">
            <w:rPr>
              <w:rFonts w:cs="Calibri"/>
              <w:color w:val="000000" w:themeColor="text1"/>
              <w:rPrChange w:id="552" w:author="Author">
                <w:rPr>
                  <w:rFonts w:cs="Calibri"/>
                  <w:b/>
                  <w:bCs/>
                  <w:color w:val="000000" w:themeColor="text1"/>
                </w:rPr>
              </w:rPrChange>
            </w:rPr>
            <w:delText>”</w:delText>
          </w:r>
        </w:del>
        <w:r w:rsidRPr="009F2B81">
          <w:rPr>
            <w:rFonts w:cs="Calibri"/>
            <w:color w:val="000000" w:themeColor="text1"/>
            <w:rPrChange w:id="553" w:author="Author">
              <w:rPr>
                <w:rFonts w:cs="Calibri"/>
                <w:b/>
                <w:bCs/>
                <w:color w:val="000000" w:themeColor="text1"/>
              </w:rPr>
            </w:rPrChange>
          </w:rPr>
          <w:t xml:space="preserve"> </w:t>
        </w:r>
        <w:del w:id="554" w:author="Author">
          <w:r w:rsidRPr="009F2B81" w:rsidDel="0000710D">
            <w:rPr>
              <w:rFonts w:cs="Calibri"/>
              <w:color w:val="000000" w:themeColor="text1"/>
              <w:rPrChange w:id="555" w:author="Author">
                <w:rPr>
                  <w:rFonts w:cs="Calibri"/>
                  <w:b/>
                  <w:bCs/>
                  <w:color w:val="000000" w:themeColor="text1"/>
                </w:rPr>
              </w:rPrChange>
            </w:rPr>
            <w:delText>V</w:delText>
          </w:r>
        </w:del>
        <w:r w:rsidR="0000710D">
          <w:rPr>
            <w:rFonts w:cs="Calibri"/>
            <w:color w:val="000000" w:themeColor="text1"/>
          </w:rPr>
          <w:t>v</w:t>
        </w:r>
        <w:r w:rsidRPr="009F2B81">
          <w:rPr>
            <w:rFonts w:cs="Calibri"/>
            <w:color w:val="000000" w:themeColor="text1"/>
            <w:rPrChange w:id="556" w:author="Author">
              <w:rPr>
                <w:rFonts w:cs="Calibri"/>
                <w:b/>
                <w:bCs/>
                <w:color w:val="000000" w:themeColor="text1"/>
              </w:rPr>
            </w:rPrChange>
          </w:rPr>
          <w:t>iew</w:t>
        </w:r>
        <w:r w:rsidR="00641BA3">
          <w:rPr>
            <w:rFonts w:cs="Calibri"/>
            <w:color w:val="000000" w:themeColor="text1"/>
          </w:rPr>
          <w:t>.</w:t>
        </w:r>
        <w:del w:id="557" w:author="Author">
          <w:r w:rsidRPr="00B30A9B" w:rsidDel="00641BA3">
            <w:rPr>
              <w:rFonts w:cs="Calibri"/>
              <w:color w:val="000000" w:themeColor="text1"/>
            </w:rPr>
            <w:delText>:</w:delText>
          </w:r>
        </w:del>
        <w:r w:rsidRPr="00B30A9B">
          <w:rPr>
            <w:rFonts w:cs="Calibri"/>
            <w:color w:val="000000" w:themeColor="text1"/>
          </w:rPr>
          <w:t xml:space="preserve"> </w:t>
        </w:r>
        <w:del w:id="558" w:author="Author">
          <w:r w:rsidRPr="00B30A9B" w:rsidDel="0000710D">
            <w:rPr>
              <w:rFonts w:cs="Calibri"/>
              <w:color w:val="000000" w:themeColor="text1"/>
            </w:rPr>
            <w:delText>The</w:delText>
          </w:r>
        </w:del>
        <w:r w:rsidR="0000710D">
          <w:rPr>
            <w:rFonts w:cs="Calibri"/>
            <w:color w:val="000000" w:themeColor="text1"/>
          </w:rPr>
          <w:t>A</w:t>
        </w:r>
        <w:r w:rsidRPr="00B30A9B">
          <w:rPr>
            <w:rFonts w:cs="Calibri"/>
            <w:color w:val="000000" w:themeColor="text1"/>
          </w:rPr>
          <w:t xml:space="preserve"> company has </w:t>
        </w:r>
        <w:r w:rsidR="0000710D">
          <w:rPr>
            <w:rFonts w:cs="Calibri"/>
            <w:color w:val="000000" w:themeColor="text1"/>
          </w:rPr>
          <w:t xml:space="preserve">acquired </w:t>
        </w:r>
        <w:r w:rsidRPr="00B30A9B">
          <w:rPr>
            <w:rFonts w:cs="Calibri"/>
            <w:color w:val="000000" w:themeColor="text1"/>
          </w:rPr>
          <w:t xml:space="preserve">a certain amount of assets </w:t>
        </w:r>
        <w:r w:rsidR="2FBE2DA0" w:rsidRPr="00B30A9B">
          <w:rPr>
            <w:rFonts w:cs="Calibri"/>
            <w:color w:val="000000" w:themeColor="text1"/>
          </w:rPr>
          <w:t>(A)</w:t>
        </w:r>
        <w:del w:id="559" w:author="Author">
          <w:r w:rsidR="2FBE2DA0" w:rsidRPr="00B30A9B" w:rsidDel="0000710D">
            <w:rPr>
              <w:rFonts w:cs="Calibri"/>
              <w:color w:val="000000" w:themeColor="text1"/>
            </w:rPr>
            <w:delText xml:space="preserve"> </w:delText>
          </w:r>
        </w:del>
        <w:r w:rsidR="0000710D">
          <w:rPr>
            <w:rFonts w:cs="Calibri"/>
            <w:color w:val="000000" w:themeColor="text1"/>
          </w:rPr>
          <w:t>,</w:t>
        </w:r>
        <w:del w:id="560" w:author="Author">
          <w:r w:rsidRPr="00B30A9B" w:rsidDel="0000710D">
            <w:rPr>
              <w:rFonts w:cs="Calibri"/>
              <w:color w:val="000000" w:themeColor="text1"/>
            </w:rPr>
            <w:delText>that it has acquired. A</w:delText>
          </w:r>
        </w:del>
        <w:r w:rsidR="0000710D">
          <w:rPr>
            <w:rFonts w:cs="Calibri"/>
            <w:color w:val="000000" w:themeColor="text1"/>
          </w:rPr>
          <w:t xml:space="preserve"> which</w:t>
        </w:r>
        <w:del w:id="561" w:author="Author">
          <w:r w:rsidRPr="00B30A9B" w:rsidDel="0000710D">
            <w:rPr>
              <w:rFonts w:cs="Calibri"/>
              <w:color w:val="000000" w:themeColor="text1"/>
            </w:rPr>
            <w:delText>nd those assets</w:delText>
          </w:r>
        </w:del>
        <w:r w:rsidRPr="00B30A9B">
          <w:rPr>
            <w:rFonts w:cs="Calibri"/>
            <w:color w:val="000000" w:themeColor="text1"/>
          </w:rPr>
          <w:t xml:space="preserve"> had to be </w:t>
        </w:r>
        <w:r w:rsidR="1B61CDEF" w:rsidRPr="00B30A9B">
          <w:rPr>
            <w:rFonts w:cs="Calibri"/>
            <w:color w:val="000000" w:themeColor="text1"/>
          </w:rPr>
          <w:t>financed</w:t>
        </w:r>
        <w:r w:rsidRPr="00B30A9B">
          <w:rPr>
            <w:rFonts w:cs="Calibri"/>
            <w:color w:val="000000" w:themeColor="text1"/>
          </w:rPr>
          <w:t xml:space="preserve"> somehow</w:t>
        </w:r>
        <w:r w:rsidR="0000710D">
          <w:rPr>
            <w:rFonts w:cs="Calibri"/>
            <w:color w:val="000000" w:themeColor="text1"/>
          </w:rPr>
          <w:t>, a</w:t>
        </w:r>
        <w:del w:id="562" w:author="Author">
          <w:r w:rsidRPr="00B30A9B" w:rsidDel="0000710D">
            <w:rPr>
              <w:rFonts w:cs="Calibri"/>
              <w:color w:val="000000" w:themeColor="text1"/>
            </w:rPr>
            <w:delText>. A</w:delText>
          </w:r>
        </w:del>
        <w:r w:rsidRPr="00B30A9B">
          <w:rPr>
            <w:rFonts w:cs="Calibri"/>
            <w:color w:val="000000" w:themeColor="text1"/>
          </w:rPr>
          <w:t xml:space="preserve">nd all of the company’s financing had to come </w:t>
        </w:r>
        <w:del w:id="563" w:author="Author">
          <w:r w:rsidRPr="00B30A9B" w:rsidDel="0000710D">
            <w:rPr>
              <w:rFonts w:cs="Calibri"/>
              <w:color w:val="000000" w:themeColor="text1"/>
            </w:rPr>
            <w:delText xml:space="preserve">either </w:delText>
          </w:r>
        </w:del>
        <w:r w:rsidRPr="00B30A9B">
          <w:rPr>
            <w:rFonts w:cs="Calibri"/>
            <w:color w:val="000000" w:themeColor="text1"/>
          </w:rPr>
          <w:t>from</w:t>
        </w:r>
        <w:r w:rsidR="0000710D" w:rsidRPr="0000710D">
          <w:rPr>
            <w:rFonts w:cs="Calibri"/>
            <w:color w:val="000000" w:themeColor="text1"/>
          </w:rPr>
          <w:t xml:space="preserve"> </w:t>
        </w:r>
        <w:r w:rsidR="0000710D" w:rsidRPr="00B30A9B">
          <w:rPr>
            <w:rFonts w:cs="Calibri"/>
            <w:color w:val="000000" w:themeColor="text1"/>
          </w:rPr>
          <w:t>either</w:t>
        </w:r>
        <w:r w:rsidRPr="00B30A9B">
          <w:rPr>
            <w:rFonts w:cs="Calibri"/>
            <w:color w:val="000000" w:themeColor="text1"/>
          </w:rPr>
          <w:t xml:space="preserve"> equity</w:t>
        </w:r>
        <w:r w:rsidR="25F242EE" w:rsidRPr="00B30A9B">
          <w:rPr>
            <w:rFonts w:cs="Calibri"/>
            <w:color w:val="000000" w:themeColor="text1"/>
          </w:rPr>
          <w:t xml:space="preserve"> (E) </w:t>
        </w:r>
        <w:del w:id="564" w:author="Author">
          <w:r w:rsidRPr="00B30A9B" w:rsidDel="0000710D">
            <w:rPr>
              <w:rFonts w:cs="Calibri"/>
              <w:color w:val="000000" w:themeColor="text1"/>
            </w:rPr>
            <w:delText xml:space="preserve"> </w:delText>
          </w:r>
        </w:del>
        <w:r w:rsidRPr="00B30A9B">
          <w:rPr>
            <w:rFonts w:cs="Calibri"/>
            <w:color w:val="000000" w:themeColor="text1"/>
          </w:rPr>
          <w:t xml:space="preserve">or </w:t>
        </w:r>
        <w:del w:id="565" w:author="Author">
          <w:r w:rsidR="2CC36C6D" w:rsidRPr="00B30A9B" w:rsidDel="0000710D">
            <w:rPr>
              <w:rFonts w:cs="Calibri"/>
              <w:color w:val="000000" w:themeColor="text1"/>
            </w:rPr>
            <w:delText>L</w:delText>
          </w:r>
        </w:del>
        <w:r w:rsidR="0000710D">
          <w:rPr>
            <w:rFonts w:cs="Calibri"/>
            <w:color w:val="000000" w:themeColor="text1"/>
          </w:rPr>
          <w:t>l</w:t>
        </w:r>
        <w:r w:rsidR="2CC36C6D" w:rsidRPr="00B30A9B">
          <w:rPr>
            <w:rFonts w:cs="Calibri"/>
            <w:color w:val="000000" w:themeColor="text1"/>
          </w:rPr>
          <w:t>iabilities (L)</w:t>
        </w:r>
      </w:ins>
      <w:del w:id="566" w:author="Author">
        <w:r w:rsidRPr="00B30A9B" w:rsidDel="5BE49762">
          <w:rPr>
            <w:rFonts w:cs="Calibri"/>
            <w:color w:val="000000" w:themeColor="text1"/>
          </w:rPr>
          <w:delText>credit</w:delText>
        </w:r>
      </w:del>
      <w:r w:rsidRPr="00B30A9B">
        <w:rPr>
          <w:rFonts w:cs="Calibri"/>
          <w:color w:val="000000" w:themeColor="text1"/>
        </w:rPr>
        <w:t xml:space="preserve">. </w:t>
      </w:r>
      <w:del w:id="567" w:author="Author">
        <w:r w:rsidRPr="00B30A9B" w:rsidDel="0000710D">
          <w:rPr>
            <w:rFonts w:cs="Calibri"/>
            <w:color w:val="000000" w:themeColor="text1"/>
          </w:rPr>
          <w:delText xml:space="preserve">So </w:delText>
        </w:r>
      </w:del>
      <w:ins w:id="568" w:author="Author">
        <w:r w:rsidR="0000710D">
          <w:rPr>
            <w:rFonts w:cs="Calibri"/>
            <w:color w:val="000000" w:themeColor="text1"/>
          </w:rPr>
          <w:t>Therefore,</w:t>
        </w:r>
        <w:r w:rsidR="0000710D" w:rsidRPr="00B30A9B">
          <w:rPr>
            <w:rFonts w:cs="Calibri"/>
            <w:color w:val="000000" w:themeColor="text1"/>
          </w:rPr>
          <w:t xml:space="preserve"> </w:t>
        </w:r>
      </w:ins>
      <w:r w:rsidRPr="00B30A9B">
        <w:rPr>
          <w:rFonts w:cs="Calibri"/>
          <w:color w:val="000000" w:themeColor="text1"/>
        </w:rPr>
        <w:t xml:space="preserve">the accounting equation </w:t>
      </w:r>
      <w:del w:id="569" w:author="Author">
        <w:r w:rsidRPr="00B30A9B" w:rsidDel="00ED5C53">
          <w:rPr>
            <w:rFonts w:cs="Calibri"/>
            <w:color w:val="000000" w:themeColor="text1"/>
          </w:rPr>
          <w:lastRenderedPageBreak/>
          <w:delText>tells you</w:delText>
        </w:r>
      </w:del>
      <w:ins w:id="570" w:author="Author">
        <w:r w:rsidR="00ED5C53">
          <w:rPr>
            <w:rFonts w:cs="Calibri"/>
            <w:color w:val="000000" w:themeColor="text1"/>
          </w:rPr>
          <w:t>indicates</w:t>
        </w:r>
      </w:ins>
      <w:r w:rsidRPr="00B30A9B">
        <w:rPr>
          <w:rFonts w:cs="Calibri"/>
          <w:color w:val="000000" w:themeColor="text1"/>
        </w:rPr>
        <w:t xml:space="preserve"> how much the company </w:t>
      </w:r>
      <w:r w:rsidRPr="009F2B81">
        <w:rPr>
          <w:rFonts w:cs="Calibri"/>
          <w:color w:val="000000" w:themeColor="text1"/>
          <w:rPrChange w:id="571" w:author="Author">
            <w:rPr>
              <w:rFonts w:cs="Calibri"/>
              <w:i/>
              <w:iCs/>
              <w:color w:val="000000" w:themeColor="text1"/>
            </w:rPr>
          </w:rPrChange>
        </w:rPr>
        <w:t>has</w:t>
      </w:r>
      <w:r w:rsidRPr="00B30A9B">
        <w:rPr>
          <w:rFonts w:cs="Calibri"/>
          <w:i/>
          <w:iCs/>
          <w:color w:val="000000" w:themeColor="text1"/>
        </w:rPr>
        <w:t xml:space="preserve"> </w:t>
      </w:r>
      <w:r w:rsidRPr="00B30A9B">
        <w:rPr>
          <w:rFonts w:cs="Calibri"/>
          <w:color w:val="000000" w:themeColor="text1"/>
        </w:rPr>
        <w:t xml:space="preserve">(A), and how the purchase of those assets was </w:t>
      </w:r>
      <w:r w:rsidRPr="009F2B81">
        <w:rPr>
          <w:rFonts w:cs="Calibri"/>
          <w:color w:val="000000" w:themeColor="text1"/>
          <w:rPrChange w:id="572" w:author="Author">
            <w:rPr>
              <w:rFonts w:cs="Calibri"/>
              <w:i/>
              <w:iCs/>
              <w:color w:val="000000" w:themeColor="text1"/>
            </w:rPr>
          </w:rPrChange>
        </w:rPr>
        <w:t>financed</w:t>
      </w:r>
      <w:ins w:id="573" w:author="Author">
        <w:r w:rsidR="0000710D">
          <w:rPr>
            <w:rFonts w:cs="Calibri"/>
            <w:color w:val="000000" w:themeColor="text1"/>
          </w:rPr>
          <w:t>. That is</w:t>
        </w:r>
        <w:del w:id="574" w:author="Author">
          <w:r w:rsidR="0000710D" w:rsidDel="00ED5C53">
            <w:rPr>
              <w:rFonts w:cs="Calibri"/>
              <w:color w:val="000000" w:themeColor="text1"/>
            </w:rPr>
            <w:delText>:</w:delText>
          </w:r>
        </w:del>
      </w:ins>
      <w:del w:id="575" w:author="Author">
        <w:r w:rsidRPr="00B30A9B" w:rsidDel="5BE49762">
          <w:rPr>
            <w:rFonts w:cs="Calibri"/>
            <w:i/>
            <w:iCs/>
            <w:color w:val="000000" w:themeColor="text1"/>
          </w:rPr>
          <w:delText xml:space="preserve"> </w:delText>
        </w:r>
        <w:r w:rsidRPr="00B30A9B" w:rsidDel="5BE49762">
          <w:rPr>
            <w:rFonts w:cs="Calibri"/>
            <w:color w:val="000000" w:themeColor="text1"/>
          </w:rPr>
          <w:delText>(that is, L &amp; E).</w:delText>
        </w:r>
      </w:del>
    </w:p>
    <w:p w14:paraId="2FE42FD5" w14:textId="7EC75460" w:rsidR="5BE49762" w:rsidRPr="009F2B81" w:rsidRDefault="21EDFEBE">
      <w:pPr>
        <w:ind w:firstLine="360"/>
        <w:rPr>
          <w:color w:val="000000" w:themeColor="text1"/>
          <w:rPrChange w:id="576" w:author="Author">
            <w:rPr>
              <w:b/>
              <w:bCs/>
              <w:color w:val="000000" w:themeColor="text1"/>
            </w:rPr>
          </w:rPrChange>
        </w:rPr>
        <w:pPrChange w:id="577" w:author="Author">
          <w:pPr>
            <w:numPr>
              <w:numId w:val="32"/>
            </w:numPr>
            <w:ind w:left="720" w:hanging="360"/>
          </w:pPr>
        </w:pPrChange>
      </w:pPr>
      <w:del w:id="578" w:author="Author">
        <w:r w:rsidRPr="00B30A9B" w:rsidDel="0000710D">
          <w:rPr>
            <w:rFonts w:cs="Calibri"/>
            <w:color w:val="000000" w:themeColor="text1"/>
          </w:rPr>
          <w:delText>That</w:delText>
        </w:r>
        <w:r w:rsidR="22120404" w:rsidRPr="00B30A9B" w:rsidDel="0000710D">
          <w:rPr>
            <w:rFonts w:cs="Calibri"/>
            <w:color w:val="000000" w:themeColor="text1"/>
          </w:rPr>
          <w:delText xml:space="preserve"> </w:delText>
        </w:r>
        <w:r w:rsidRPr="00B30A9B" w:rsidDel="0000710D">
          <w:rPr>
            <w:rFonts w:cs="Calibri"/>
            <w:color w:val="000000" w:themeColor="text1"/>
          </w:rPr>
          <w:delText>is:</w:delText>
        </w:r>
      </w:del>
      <w:ins w:id="579" w:author="Author">
        <w:del w:id="580" w:author="Author">
          <w:r w:rsidR="5CC9A48A" w:rsidRPr="00B30A9B" w:rsidDel="0000710D">
            <w:rPr>
              <w:rFonts w:cs="Calibri"/>
              <w:color w:val="000000" w:themeColor="text1"/>
            </w:rPr>
            <w:delText xml:space="preserve"> </w:delText>
          </w:r>
        </w:del>
      </w:ins>
      <w:r w:rsidRPr="009F2B81">
        <w:rPr>
          <w:rStyle w:val="mathphrase"/>
          <w:rPrChange w:id="581" w:author="Author">
            <w:rPr>
              <w:rFonts w:cs="Calibri"/>
              <w:i/>
              <w:iCs/>
              <w:color w:val="000000" w:themeColor="text1"/>
            </w:rPr>
          </w:rPrChange>
        </w:rPr>
        <w:t>L</w:t>
      </w:r>
      <w:ins w:id="582" w:author="Author">
        <w:r w:rsidR="270BECA5" w:rsidRPr="009F2B81">
          <w:rPr>
            <w:rStyle w:val="mathphrase"/>
            <w:rPrChange w:id="583" w:author="Author">
              <w:rPr>
                <w:rFonts w:cs="Calibri"/>
                <w:i/>
                <w:iCs/>
                <w:color w:val="000000" w:themeColor="text1"/>
              </w:rPr>
            </w:rPrChange>
          </w:rPr>
          <w:t xml:space="preserve"> </w:t>
        </w:r>
      </w:ins>
      <w:r w:rsidRPr="009F2B81">
        <w:rPr>
          <w:rStyle w:val="mathphrase"/>
          <w:rPrChange w:id="584" w:author="Author">
            <w:rPr>
              <w:rFonts w:cs="Calibri"/>
              <w:color w:val="000000" w:themeColor="text1"/>
            </w:rPr>
          </w:rPrChange>
        </w:rPr>
        <w:t>+</w:t>
      </w:r>
      <w:ins w:id="585" w:author="Author">
        <w:r w:rsidR="00BE7B96">
          <w:rPr>
            <w:rStyle w:val="mathphrase"/>
          </w:rPr>
          <w:t xml:space="preserve"> </w:t>
        </w:r>
      </w:ins>
      <w:r w:rsidRPr="009F2B81">
        <w:rPr>
          <w:rStyle w:val="mathphrase"/>
          <w:rPrChange w:id="586" w:author="Author">
            <w:rPr>
              <w:rFonts w:cs="Calibri"/>
              <w:i/>
              <w:iCs/>
              <w:color w:val="000000" w:themeColor="text1"/>
            </w:rPr>
          </w:rPrChange>
        </w:rPr>
        <w:t>E</w:t>
      </w:r>
      <w:ins w:id="587" w:author="Author">
        <w:r w:rsidR="00BE7B96">
          <w:rPr>
            <w:rStyle w:val="mathphrase"/>
          </w:rPr>
          <w:t xml:space="preserve"> </w:t>
        </w:r>
      </w:ins>
      <w:r w:rsidRPr="009F2B81">
        <w:rPr>
          <w:rStyle w:val="mathphrase"/>
          <w:rPrChange w:id="588" w:author="Author">
            <w:rPr>
              <w:rFonts w:cs="Calibri"/>
              <w:color w:val="000000" w:themeColor="text1"/>
            </w:rPr>
          </w:rPrChange>
        </w:rPr>
        <w:t>=</w:t>
      </w:r>
      <w:ins w:id="589" w:author="Author">
        <w:r w:rsidR="00BE7B96">
          <w:rPr>
            <w:rStyle w:val="mathphrase"/>
          </w:rPr>
          <w:t xml:space="preserve"> </w:t>
        </w:r>
      </w:ins>
      <w:r w:rsidRPr="009F2B81">
        <w:rPr>
          <w:rStyle w:val="mathphrase"/>
          <w:rPrChange w:id="590" w:author="Author">
            <w:rPr>
              <w:rFonts w:cs="Calibri"/>
              <w:i/>
              <w:iCs/>
              <w:color w:val="000000" w:themeColor="text1"/>
            </w:rPr>
          </w:rPrChange>
        </w:rPr>
        <w:t>A</w:t>
      </w:r>
    </w:p>
    <w:p w14:paraId="3355539B" w14:textId="23E60DE4" w:rsidR="5BE49762" w:rsidRPr="009F2B81" w:rsidRDefault="21EDFEBE">
      <w:pPr>
        <w:pStyle w:val="ListParagraph"/>
        <w:numPr>
          <w:ilvl w:val="0"/>
          <w:numId w:val="124"/>
        </w:numPr>
        <w:rPr>
          <w:ins w:id="591" w:author="Author"/>
          <w:rFonts w:cs="Calibri"/>
          <w:color w:val="000000" w:themeColor="text1"/>
          <w:rPrChange w:id="592" w:author="Author">
            <w:rPr>
              <w:ins w:id="593" w:author="Author"/>
              <w:rFonts w:cs="Calibri"/>
              <w:b/>
              <w:bCs/>
              <w:color w:val="000000" w:themeColor="text1"/>
            </w:rPr>
          </w:rPrChange>
        </w:rPr>
        <w:pPrChange w:id="594" w:author="Author">
          <w:pPr>
            <w:pStyle w:val="ListParagraph"/>
            <w:numPr>
              <w:numId w:val="32"/>
            </w:numPr>
            <w:ind w:hanging="360"/>
          </w:pPr>
        </w:pPrChange>
      </w:pPr>
      <w:r w:rsidRPr="009F2B81">
        <w:rPr>
          <w:rFonts w:cs="Calibri"/>
          <w:color w:val="000000" w:themeColor="text1"/>
          <w:rPrChange w:id="595" w:author="Author">
            <w:rPr>
              <w:rFonts w:cs="Calibri"/>
              <w:b/>
              <w:bCs/>
              <w:color w:val="000000" w:themeColor="text1"/>
            </w:rPr>
          </w:rPrChange>
        </w:rPr>
        <w:t>The “</w:t>
      </w:r>
      <w:del w:id="596" w:author="Author">
        <w:r w:rsidRPr="009F2B81" w:rsidDel="0000710D">
          <w:rPr>
            <w:rFonts w:cs="Calibri"/>
            <w:color w:val="000000" w:themeColor="text1"/>
            <w:rPrChange w:id="597" w:author="Author">
              <w:rPr>
                <w:rFonts w:cs="Calibri"/>
                <w:b/>
                <w:bCs/>
                <w:color w:val="000000" w:themeColor="text1"/>
              </w:rPr>
            </w:rPrChange>
          </w:rPr>
          <w:delText xml:space="preserve">What’s </w:delText>
        </w:r>
      </w:del>
      <w:ins w:id="598" w:author="Author">
        <w:r w:rsidR="0000710D">
          <w:rPr>
            <w:rFonts w:cs="Calibri"/>
            <w:color w:val="000000" w:themeColor="text1"/>
          </w:rPr>
          <w:t>w</w:t>
        </w:r>
        <w:r w:rsidR="0000710D" w:rsidRPr="009F2B81">
          <w:rPr>
            <w:rFonts w:cs="Calibri"/>
            <w:color w:val="000000" w:themeColor="text1"/>
            <w:rPrChange w:id="599" w:author="Author">
              <w:rPr>
                <w:rFonts w:cs="Calibri"/>
                <w:b/>
                <w:bCs/>
                <w:color w:val="000000" w:themeColor="text1"/>
              </w:rPr>
            </w:rPrChange>
          </w:rPr>
          <w:t xml:space="preserve">hat’s </w:t>
        </w:r>
      </w:ins>
      <w:del w:id="600" w:author="Author">
        <w:r w:rsidRPr="009F2B81" w:rsidDel="0000710D">
          <w:rPr>
            <w:rFonts w:cs="Calibri"/>
            <w:color w:val="000000" w:themeColor="text1"/>
            <w:rPrChange w:id="601" w:author="Author">
              <w:rPr>
                <w:rFonts w:cs="Calibri"/>
                <w:b/>
                <w:bCs/>
                <w:color w:val="000000" w:themeColor="text1"/>
              </w:rPr>
            </w:rPrChange>
          </w:rPr>
          <w:delText xml:space="preserve">Left </w:delText>
        </w:r>
      </w:del>
      <w:ins w:id="602" w:author="Author">
        <w:r w:rsidR="0000710D">
          <w:rPr>
            <w:rFonts w:cs="Calibri"/>
            <w:color w:val="000000" w:themeColor="text1"/>
          </w:rPr>
          <w:t>l</w:t>
        </w:r>
        <w:r w:rsidR="0000710D" w:rsidRPr="009F2B81">
          <w:rPr>
            <w:rFonts w:cs="Calibri"/>
            <w:color w:val="000000" w:themeColor="text1"/>
            <w:rPrChange w:id="603" w:author="Author">
              <w:rPr>
                <w:rFonts w:cs="Calibri"/>
                <w:b/>
                <w:bCs/>
                <w:color w:val="000000" w:themeColor="text1"/>
              </w:rPr>
            </w:rPrChange>
          </w:rPr>
          <w:t xml:space="preserve">eft </w:t>
        </w:r>
      </w:ins>
      <w:del w:id="604" w:author="Author">
        <w:r w:rsidRPr="009F2B81" w:rsidDel="0000710D">
          <w:rPr>
            <w:rFonts w:cs="Calibri"/>
            <w:color w:val="000000" w:themeColor="text1"/>
            <w:rPrChange w:id="605" w:author="Author">
              <w:rPr>
                <w:rFonts w:cs="Calibri"/>
                <w:b/>
                <w:bCs/>
                <w:color w:val="000000" w:themeColor="text1"/>
              </w:rPr>
            </w:rPrChange>
          </w:rPr>
          <w:delText>Over</w:delText>
        </w:r>
      </w:del>
      <w:ins w:id="606" w:author="Author">
        <w:r w:rsidR="0000710D">
          <w:rPr>
            <w:rFonts w:cs="Calibri"/>
            <w:color w:val="000000" w:themeColor="text1"/>
          </w:rPr>
          <w:t>o</w:t>
        </w:r>
        <w:r w:rsidR="0000710D" w:rsidRPr="009F2B81">
          <w:rPr>
            <w:rFonts w:cs="Calibri"/>
            <w:color w:val="000000" w:themeColor="text1"/>
            <w:rPrChange w:id="607" w:author="Author">
              <w:rPr>
                <w:rFonts w:cs="Calibri"/>
                <w:b/>
                <w:bCs/>
                <w:color w:val="000000" w:themeColor="text1"/>
              </w:rPr>
            </w:rPrChange>
          </w:rPr>
          <w:t>ver</w:t>
        </w:r>
      </w:ins>
      <w:r w:rsidRPr="009F2B81">
        <w:rPr>
          <w:rFonts w:cs="Calibri"/>
          <w:color w:val="000000" w:themeColor="text1"/>
          <w:rPrChange w:id="608" w:author="Author">
            <w:rPr>
              <w:rFonts w:cs="Calibri"/>
              <w:b/>
              <w:bCs/>
              <w:color w:val="000000" w:themeColor="text1"/>
            </w:rPr>
          </w:rPrChange>
        </w:rPr>
        <w:t xml:space="preserve">” </w:t>
      </w:r>
      <w:del w:id="609" w:author="Author">
        <w:r w:rsidRPr="009F2B81" w:rsidDel="0000710D">
          <w:rPr>
            <w:rFonts w:cs="Calibri"/>
            <w:color w:val="000000" w:themeColor="text1"/>
            <w:rPrChange w:id="610" w:author="Author">
              <w:rPr>
                <w:rFonts w:cs="Calibri"/>
                <w:b/>
                <w:bCs/>
                <w:color w:val="000000" w:themeColor="text1"/>
              </w:rPr>
            </w:rPrChange>
          </w:rPr>
          <w:delText>View</w:delText>
        </w:r>
      </w:del>
      <w:ins w:id="611" w:author="Author">
        <w:r w:rsidR="0000710D">
          <w:rPr>
            <w:rFonts w:cs="Calibri"/>
            <w:color w:val="000000" w:themeColor="text1"/>
          </w:rPr>
          <w:t>v</w:t>
        </w:r>
        <w:r w:rsidR="0000710D" w:rsidRPr="009F2B81">
          <w:rPr>
            <w:rFonts w:cs="Calibri"/>
            <w:color w:val="000000" w:themeColor="text1"/>
            <w:rPrChange w:id="612" w:author="Author">
              <w:rPr>
                <w:rFonts w:cs="Calibri"/>
                <w:b/>
                <w:bCs/>
                <w:color w:val="000000" w:themeColor="text1"/>
              </w:rPr>
            </w:rPrChange>
          </w:rPr>
          <w:t>iew</w:t>
        </w:r>
        <w:r w:rsidR="00641BA3">
          <w:rPr>
            <w:rFonts w:cs="Calibri"/>
            <w:color w:val="000000" w:themeColor="text1"/>
          </w:rPr>
          <w:t>.</w:t>
        </w:r>
      </w:ins>
      <w:del w:id="613" w:author="Author">
        <w:r w:rsidRPr="00B30A9B" w:rsidDel="00641BA3">
          <w:rPr>
            <w:rFonts w:cs="Calibri"/>
            <w:color w:val="000000" w:themeColor="text1"/>
          </w:rPr>
          <w:delText>:</w:delText>
        </w:r>
      </w:del>
      <w:r w:rsidRPr="00B30A9B">
        <w:rPr>
          <w:rFonts w:cs="Calibri"/>
          <w:color w:val="000000" w:themeColor="text1"/>
        </w:rPr>
        <w:t xml:space="preserve"> </w:t>
      </w:r>
      <w:del w:id="614" w:author="Author">
        <w:r w:rsidRPr="00B30A9B" w:rsidDel="0000710D">
          <w:rPr>
            <w:rFonts w:cs="Calibri"/>
            <w:color w:val="000000" w:themeColor="text1"/>
          </w:rPr>
          <w:delText xml:space="preserve">The </w:delText>
        </w:r>
      </w:del>
      <w:ins w:id="615" w:author="Author">
        <w:r w:rsidR="0000710D">
          <w:rPr>
            <w:rFonts w:cs="Calibri"/>
            <w:color w:val="000000" w:themeColor="text1"/>
          </w:rPr>
          <w:t>A</w:t>
        </w:r>
        <w:r w:rsidR="0000710D" w:rsidRPr="00B30A9B">
          <w:rPr>
            <w:rFonts w:cs="Calibri"/>
            <w:color w:val="000000" w:themeColor="text1"/>
          </w:rPr>
          <w:t xml:space="preserve"> </w:t>
        </w:r>
      </w:ins>
      <w:r w:rsidRPr="00B30A9B">
        <w:rPr>
          <w:rFonts w:cs="Calibri"/>
          <w:color w:val="000000" w:themeColor="text1"/>
        </w:rPr>
        <w:t xml:space="preserve">company’s total economic </w:t>
      </w:r>
      <w:r w:rsidRPr="009F2B81">
        <w:rPr>
          <w:rFonts w:cs="Calibri"/>
          <w:color w:val="000000" w:themeColor="text1"/>
          <w:rPrChange w:id="616" w:author="Author">
            <w:rPr>
              <w:rFonts w:cs="Calibri"/>
              <w:b/>
              <w:bCs/>
              <w:color w:val="000000" w:themeColor="text1"/>
            </w:rPr>
          </w:rPrChange>
        </w:rPr>
        <w:t xml:space="preserve">benefits </w:t>
      </w:r>
      <w:ins w:id="617" w:author="Author">
        <w:r w:rsidRPr="00B30A9B">
          <w:rPr>
            <w:rFonts w:cs="Calibri"/>
            <w:color w:val="000000" w:themeColor="text1"/>
          </w:rPr>
          <w:t>(</w:t>
        </w:r>
        <w:del w:id="618" w:author="Author">
          <w:r w:rsidRPr="00B30A9B" w:rsidDel="0000710D">
            <w:rPr>
              <w:rFonts w:cs="Calibri"/>
              <w:color w:val="000000" w:themeColor="text1"/>
            </w:rPr>
            <w:delText xml:space="preserve">that is, </w:delText>
          </w:r>
        </w:del>
        <w:r w:rsidRPr="00B30A9B">
          <w:rPr>
            <w:rFonts w:cs="Calibri"/>
            <w:color w:val="000000" w:themeColor="text1"/>
          </w:rPr>
          <w:t xml:space="preserve">its </w:t>
        </w:r>
        <w:r w:rsidRPr="009F2B81">
          <w:rPr>
            <w:rFonts w:cs="Calibri"/>
            <w:color w:val="000000" w:themeColor="text1"/>
            <w:rPrChange w:id="619" w:author="Author">
              <w:rPr>
                <w:rFonts w:cs="Calibri"/>
                <w:b/>
                <w:bCs/>
                <w:color w:val="000000" w:themeColor="text1"/>
              </w:rPr>
            </w:rPrChange>
          </w:rPr>
          <w:t xml:space="preserve">assets) </w:t>
        </w:r>
        <w:r w:rsidRPr="00B30A9B">
          <w:rPr>
            <w:rFonts w:cs="Calibri"/>
            <w:color w:val="000000" w:themeColor="text1"/>
          </w:rPr>
          <w:t xml:space="preserve">are equal to a certain amount (A), and its total </w:t>
        </w:r>
        <w:r w:rsidRPr="009F2B81">
          <w:rPr>
            <w:rFonts w:cs="Calibri"/>
            <w:color w:val="000000" w:themeColor="text1"/>
            <w:rPrChange w:id="620" w:author="Author">
              <w:rPr>
                <w:rFonts w:cs="Calibri"/>
                <w:b/>
                <w:bCs/>
                <w:color w:val="000000" w:themeColor="text1"/>
              </w:rPr>
            </w:rPrChange>
          </w:rPr>
          <w:t xml:space="preserve">obligations </w:t>
        </w:r>
        <w:r w:rsidRPr="00B30A9B">
          <w:rPr>
            <w:rFonts w:cs="Calibri"/>
            <w:color w:val="000000" w:themeColor="text1"/>
          </w:rPr>
          <w:t>(</w:t>
        </w:r>
        <w:del w:id="621" w:author="Author">
          <w:r w:rsidRPr="00B30A9B" w:rsidDel="0000710D">
            <w:rPr>
              <w:rFonts w:cs="Calibri"/>
              <w:color w:val="000000" w:themeColor="text1"/>
            </w:rPr>
            <w:delText xml:space="preserve">that is, </w:delText>
          </w:r>
        </w:del>
        <w:r w:rsidRPr="00B30A9B">
          <w:rPr>
            <w:rFonts w:cs="Calibri"/>
            <w:color w:val="000000" w:themeColor="text1"/>
          </w:rPr>
          <w:t xml:space="preserve">its </w:t>
        </w:r>
        <w:r w:rsidRPr="009F2B81">
          <w:rPr>
            <w:rFonts w:cs="Calibri"/>
            <w:color w:val="000000" w:themeColor="text1"/>
            <w:rPrChange w:id="622" w:author="Author">
              <w:rPr>
                <w:rFonts w:cs="Calibri"/>
                <w:b/>
                <w:bCs/>
                <w:color w:val="000000" w:themeColor="text1"/>
              </w:rPr>
            </w:rPrChange>
          </w:rPr>
          <w:t>liabilities</w:t>
        </w:r>
        <w:r w:rsidRPr="00B30A9B">
          <w:rPr>
            <w:rFonts w:cs="Calibri"/>
            <w:color w:val="000000" w:themeColor="text1"/>
          </w:rPr>
          <w:t xml:space="preserve">) </w:t>
        </w:r>
        <w:r w:rsidR="0000710D">
          <w:rPr>
            <w:rFonts w:cs="Calibri"/>
            <w:color w:val="000000" w:themeColor="text1"/>
          </w:rPr>
          <w:t xml:space="preserve">are </w:t>
        </w:r>
        <w:r w:rsidRPr="00B30A9B">
          <w:rPr>
            <w:rFonts w:cs="Calibri"/>
            <w:color w:val="000000" w:themeColor="text1"/>
          </w:rPr>
          <w:t xml:space="preserve">equal </w:t>
        </w:r>
        <w:r w:rsidR="0000710D">
          <w:rPr>
            <w:rFonts w:cs="Calibri"/>
            <w:color w:val="000000" w:themeColor="text1"/>
          </w:rPr>
          <w:t xml:space="preserve">to </w:t>
        </w:r>
        <w:r w:rsidRPr="00B30A9B">
          <w:rPr>
            <w:rFonts w:cs="Calibri"/>
            <w:color w:val="000000" w:themeColor="text1"/>
          </w:rPr>
          <w:t xml:space="preserve">a certain amount (L). </w:t>
        </w:r>
        <w:del w:id="623" w:author="Author">
          <w:r w:rsidRPr="00B30A9B" w:rsidDel="0000710D">
            <w:rPr>
              <w:rFonts w:cs="Calibri"/>
              <w:color w:val="000000" w:themeColor="text1"/>
            </w:rPr>
            <w:delText>And so</w:delText>
          </w:r>
        </w:del>
        <w:r w:rsidR="0000710D">
          <w:rPr>
            <w:rFonts w:cs="Calibri"/>
            <w:color w:val="000000" w:themeColor="text1"/>
          </w:rPr>
          <w:t>Therefore,</w:t>
        </w:r>
        <w:r w:rsidRPr="00B30A9B">
          <w:rPr>
            <w:rFonts w:cs="Calibri"/>
            <w:color w:val="000000" w:themeColor="text1"/>
          </w:rPr>
          <w:t xml:space="preserve"> if the company’s </w:t>
        </w:r>
      </w:ins>
      <w:r w:rsidRPr="00B30A9B">
        <w:rPr>
          <w:rFonts w:cs="Calibri"/>
          <w:color w:val="000000" w:themeColor="text1"/>
        </w:rPr>
        <w:t xml:space="preserve">assets are greater than its liabilities, it can pay off everything that it owes, </w:t>
      </w:r>
      <w:ins w:id="624" w:author="Author">
        <w:r w:rsidRPr="00B30A9B">
          <w:rPr>
            <w:rFonts w:cs="Calibri"/>
            <w:color w:val="000000" w:themeColor="text1"/>
          </w:rPr>
          <w:t xml:space="preserve">and whatever is </w:t>
        </w:r>
        <w:r w:rsidRPr="009F2B81">
          <w:rPr>
            <w:rFonts w:cs="Calibri"/>
            <w:color w:val="000000" w:themeColor="text1"/>
            <w:rPrChange w:id="625" w:author="Author">
              <w:rPr>
                <w:rFonts w:cs="Calibri"/>
                <w:b/>
                <w:bCs/>
                <w:color w:val="000000" w:themeColor="text1"/>
              </w:rPr>
            </w:rPrChange>
          </w:rPr>
          <w:t xml:space="preserve">left over </w:t>
        </w:r>
        <w:r w:rsidRPr="00B30A9B">
          <w:rPr>
            <w:rFonts w:cs="Calibri"/>
            <w:color w:val="000000" w:themeColor="text1"/>
          </w:rPr>
          <w:t xml:space="preserve">is </w:t>
        </w:r>
        <w:del w:id="626" w:author="Author">
          <w:r w:rsidRPr="00B30A9B" w:rsidDel="00023CAD">
            <w:rPr>
              <w:rFonts w:cs="Calibri"/>
              <w:color w:val="000000" w:themeColor="text1"/>
            </w:rPr>
            <w:delText>‘</w:delText>
          </w:r>
        </w:del>
        <w:r w:rsidRPr="00B30A9B">
          <w:rPr>
            <w:rFonts w:cs="Calibri"/>
            <w:color w:val="000000" w:themeColor="text1"/>
          </w:rPr>
          <w:t>residual value</w:t>
        </w:r>
        <w:del w:id="627" w:author="Author">
          <w:r w:rsidRPr="00B30A9B" w:rsidDel="00023CAD">
            <w:rPr>
              <w:rFonts w:cs="Calibri"/>
              <w:color w:val="000000" w:themeColor="text1"/>
            </w:rPr>
            <w:delText>’</w:delText>
          </w:r>
        </w:del>
        <w:r w:rsidRPr="00B30A9B">
          <w:rPr>
            <w:rFonts w:cs="Calibri"/>
            <w:color w:val="000000" w:themeColor="text1"/>
          </w:rPr>
          <w:t xml:space="preserve"> that can be claimed by the company’s </w:t>
        </w:r>
        <w:r w:rsidRPr="009F2B81">
          <w:rPr>
            <w:rFonts w:cs="Calibri"/>
            <w:color w:val="000000" w:themeColor="text1"/>
            <w:rPrChange w:id="628" w:author="Author">
              <w:rPr>
                <w:rFonts w:cs="Calibri"/>
                <w:b/>
                <w:bCs/>
                <w:color w:val="000000" w:themeColor="text1"/>
              </w:rPr>
            </w:rPrChange>
          </w:rPr>
          <w:t>owners</w:t>
        </w:r>
        <w:r w:rsidRPr="00B30A9B">
          <w:rPr>
            <w:rFonts w:cs="Calibri"/>
            <w:color w:val="000000" w:themeColor="text1"/>
          </w:rPr>
          <w:t>.</w:t>
        </w:r>
        <w:r w:rsidR="00023CAD">
          <w:rPr>
            <w:rFonts w:cs="Calibri"/>
            <w:color w:val="000000" w:themeColor="text1"/>
          </w:rPr>
          <w:t xml:space="preserve"> That is</w:t>
        </w:r>
        <w:del w:id="629" w:author="Author">
          <w:r w:rsidR="00023CAD" w:rsidDel="00ED5C53">
            <w:rPr>
              <w:rFonts w:cs="Calibri"/>
              <w:color w:val="000000" w:themeColor="text1"/>
            </w:rPr>
            <w:delText>:</w:delText>
          </w:r>
        </w:del>
      </w:ins>
    </w:p>
    <w:p w14:paraId="4C8C021A" w14:textId="388E2806" w:rsidR="5BE49762" w:rsidRPr="009F2B81" w:rsidRDefault="5BE49762">
      <w:pPr>
        <w:ind w:firstLine="360"/>
        <w:rPr>
          <w:ins w:id="630" w:author="Author"/>
          <w:color w:val="000000" w:themeColor="text1"/>
          <w:rPrChange w:id="631" w:author="Author">
            <w:rPr>
              <w:ins w:id="632" w:author="Author"/>
              <w:b/>
              <w:bCs/>
              <w:color w:val="000000" w:themeColor="text1"/>
            </w:rPr>
          </w:rPrChange>
        </w:rPr>
        <w:pPrChange w:id="633" w:author="Author">
          <w:pPr>
            <w:numPr>
              <w:numId w:val="32"/>
            </w:numPr>
            <w:ind w:left="720" w:hanging="360"/>
          </w:pPr>
        </w:pPrChange>
      </w:pPr>
      <w:del w:id="634" w:author="Author">
        <w:r w:rsidRPr="009F2B81" w:rsidDel="21EDFEBE">
          <w:rPr>
            <w:rFonts w:cs="Calibri"/>
            <w:color w:val="000000" w:themeColor="text1"/>
            <w:rPrChange w:id="635" w:author="Author">
              <w:rPr>
                <w:rFonts w:cs="Calibri"/>
                <w:b/>
                <w:bCs/>
                <w:color w:val="000000" w:themeColor="text1"/>
              </w:rPr>
            </w:rPrChange>
          </w:rPr>
          <w:delText xml:space="preserve">– </w:delText>
        </w:r>
      </w:del>
      <w:ins w:id="636" w:author="Author">
        <w:del w:id="637" w:author="Author">
          <w:r w:rsidR="21EDFEBE" w:rsidRPr="00B30A9B" w:rsidDel="00023CAD">
            <w:rPr>
              <w:rFonts w:cs="Calibri"/>
              <w:color w:val="000000" w:themeColor="text1"/>
            </w:rPr>
            <w:delText>That</w:delText>
          </w:r>
          <w:r w:rsidR="1BEA0508" w:rsidRPr="00B30A9B" w:rsidDel="00023CAD">
            <w:rPr>
              <w:rFonts w:cs="Calibri"/>
              <w:color w:val="000000" w:themeColor="text1"/>
            </w:rPr>
            <w:delText xml:space="preserve"> </w:delText>
          </w:r>
          <w:r w:rsidR="21EDFEBE" w:rsidRPr="00B30A9B" w:rsidDel="00023CAD">
            <w:rPr>
              <w:rFonts w:cs="Calibri"/>
              <w:color w:val="000000" w:themeColor="text1"/>
            </w:rPr>
            <w:delText>is:</w:delText>
          </w:r>
          <w:r w:rsidR="2C4A4544" w:rsidRPr="00B30A9B" w:rsidDel="00023CAD">
            <w:rPr>
              <w:rFonts w:cs="Calibri"/>
              <w:color w:val="000000" w:themeColor="text1"/>
            </w:rPr>
            <w:delText xml:space="preserve"> </w:delText>
          </w:r>
        </w:del>
        <w:r w:rsidR="21EDFEBE" w:rsidRPr="009F2B81">
          <w:rPr>
            <w:rStyle w:val="mathphrase"/>
            <w:rPrChange w:id="638" w:author="Author">
              <w:rPr>
                <w:rFonts w:cs="Calibri"/>
                <w:i/>
                <w:iCs/>
                <w:color w:val="000000" w:themeColor="text1"/>
              </w:rPr>
            </w:rPrChange>
          </w:rPr>
          <w:t>E</w:t>
        </w:r>
        <w:r w:rsidR="00BE7B96">
          <w:rPr>
            <w:rStyle w:val="mathphrase"/>
          </w:rPr>
          <w:t xml:space="preserve"> </w:t>
        </w:r>
        <w:r w:rsidR="21EDFEBE" w:rsidRPr="009F2B81">
          <w:rPr>
            <w:rStyle w:val="mathphrase"/>
            <w:rPrChange w:id="639" w:author="Author">
              <w:rPr>
                <w:rFonts w:cs="Calibri"/>
                <w:color w:val="000000" w:themeColor="text1"/>
              </w:rPr>
            </w:rPrChange>
          </w:rPr>
          <w:t>=</w:t>
        </w:r>
        <w:r w:rsidR="00BE7B96">
          <w:rPr>
            <w:rStyle w:val="mathphrase"/>
          </w:rPr>
          <w:t xml:space="preserve"> </w:t>
        </w:r>
        <w:r w:rsidR="21EDFEBE" w:rsidRPr="009F2B81">
          <w:rPr>
            <w:rStyle w:val="mathphrase"/>
            <w:rPrChange w:id="640" w:author="Author">
              <w:rPr>
                <w:rFonts w:cs="Calibri"/>
                <w:i/>
                <w:iCs/>
                <w:color w:val="000000" w:themeColor="text1"/>
              </w:rPr>
            </w:rPrChange>
          </w:rPr>
          <w:t>A</w:t>
        </w:r>
        <w:r w:rsidR="00BE7B96">
          <w:rPr>
            <w:rStyle w:val="mathphrase"/>
          </w:rPr>
          <w:t xml:space="preserve"> </w:t>
        </w:r>
        <w:r w:rsidR="21EDFEBE" w:rsidRPr="009F2B81">
          <w:rPr>
            <w:rStyle w:val="mathphrase"/>
            <w:rPrChange w:id="641" w:author="Author">
              <w:rPr>
                <w:rFonts w:cs="Calibri"/>
                <w:color w:val="000000" w:themeColor="text1"/>
              </w:rPr>
            </w:rPrChange>
          </w:rPr>
          <w:t>−</w:t>
        </w:r>
        <w:r w:rsidR="00BE7B96">
          <w:rPr>
            <w:rStyle w:val="mathphrase"/>
          </w:rPr>
          <w:t xml:space="preserve"> </w:t>
        </w:r>
        <w:r w:rsidR="21EDFEBE" w:rsidRPr="009F2B81">
          <w:rPr>
            <w:rStyle w:val="mathphrase"/>
            <w:rPrChange w:id="642" w:author="Author">
              <w:rPr>
                <w:rFonts w:cs="Calibri"/>
                <w:i/>
                <w:iCs/>
                <w:color w:val="000000" w:themeColor="text1"/>
              </w:rPr>
            </w:rPrChange>
          </w:rPr>
          <w:t>L</w:t>
        </w:r>
      </w:ins>
    </w:p>
    <w:p w14:paraId="434FEC34" w14:textId="1C2574E0" w:rsidR="5BE49762" w:rsidRPr="009F2B81" w:rsidRDefault="21EDFEBE">
      <w:pPr>
        <w:rPr>
          <w:ins w:id="643" w:author="Author"/>
          <w:color w:val="000000" w:themeColor="text1"/>
          <w:rPrChange w:id="644" w:author="Author">
            <w:rPr>
              <w:ins w:id="645" w:author="Author"/>
              <w:b/>
              <w:bCs/>
              <w:color w:val="000000" w:themeColor="text1"/>
            </w:rPr>
          </w:rPrChange>
        </w:rPr>
        <w:pPrChange w:id="646" w:author="Author">
          <w:pPr>
            <w:numPr>
              <w:numId w:val="32"/>
            </w:numPr>
            <w:ind w:left="720" w:hanging="360"/>
          </w:pPr>
        </w:pPrChange>
      </w:pPr>
      <w:ins w:id="647" w:author="Author">
        <w:r w:rsidRPr="00B30A9B">
          <w:rPr>
            <w:rFonts w:cs="Calibri"/>
            <w:color w:val="000000" w:themeColor="text1"/>
          </w:rPr>
          <w:t>T</w:t>
        </w:r>
        <w:r w:rsidR="00023CAD">
          <w:rPr>
            <w:rFonts w:cs="Calibri"/>
            <w:color w:val="000000" w:themeColor="text1"/>
          </w:rPr>
          <w:t>o see that t</w:t>
        </w:r>
        <w:r w:rsidRPr="00B30A9B">
          <w:rPr>
            <w:rFonts w:cs="Calibri"/>
            <w:color w:val="000000" w:themeColor="text1"/>
          </w:rPr>
          <w:t>h</w:t>
        </w:r>
        <w:del w:id="648" w:author="Author">
          <w:r w:rsidRPr="00B30A9B" w:rsidDel="00023CAD">
            <w:rPr>
              <w:rFonts w:cs="Calibri"/>
              <w:color w:val="000000" w:themeColor="text1"/>
            </w:rPr>
            <w:delText>o</w:delText>
          </w:r>
        </w:del>
        <w:r w:rsidR="00023CAD">
          <w:rPr>
            <w:rFonts w:cs="Calibri"/>
            <w:color w:val="000000" w:themeColor="text1"/>
          </w:rPr>
          <w:t>e</w:t>
        </w:r>
        <w:r w:rsidRPr="00B30A9B">
          <w:rPr>
            <w:rFonts w:cs="Calibri"/>
            <w:color w:val="000000" w:themeColor="text1"/>
          </w:rPr>
          <w:t xml:space="preserve">se are two different ways of </w:t>
        </w:r>
        <w:r w:rsidRPr="009F2B81">
          <w:rPr>
            <w:rFonts w:cs="Calibri"/>
            <w:color w:val="000000" w:themeColor="text1"/>
            <w:rPrChange w:id="649" w:author="Author">
              <w:rPr>
                <w:rFonts w:cs="Calibri"/>
                <w:b/>
                <w:bCs/>
                <w:color w:val="000000" w:themeColor="text1"/>
              </w:rPr>
            </w:rPrChange>
          </w:rPr>
          <w:t xml:space="preserve">looking at </w:t>
        </w:r>
        <w:r w:rsidR="00023CAD">
          <w:rPr>
            <w:rFonts w:cs="Calibri"/>
            <w:color w:val="000000" w:themeColor="text1"/>
          </w:rPr>
          <w:t>the same</w:t>
        </w:r>
        <w:del w:id="650" w:author="Author">
          <w:r w:rsidRPr="00B30A9B" w:rsidDel="00023CAD">
            <w:rPr>
              <w:rFonts w:cs="Calibri"/>
              <w:color w:val="000000" w:themeColor="text1"/>
            </w:rPr>
            <w:delText>the</w:delText>
          </w:r>
        </w:del>
        <w:r w:rsidRPr="00B30A9B">
          <w:rPr>
            <w:rFonts w:cs="Calibri"/>
            <w:color w:val="000000" w:themeColor="text1"/>
          </w:rPr>
          <w:t xml:space="preserve"> equation</w:t>
        </w:r>
        <w:r w:rsidR="00023CAD">
          <w:rPr>
            <w:rFonts w:cs="Calibri"/>
            <w:color w:val="000000" w:themeColor="text1"/>
          </w:rPr>
          <w:t>, c</w:t>
        </w:r>
        <w:del w:id="651" w:author="Author">
          <w:r w:rsidRPr="00B30A9B" w:rsidDel="00023CAD">
            <w:rPr>
              <w:rFonts w:cs="Calibri"/>
              <w:color w:val="000000" w:themeColor="text1"/>
            </w:rPr>
            <w:delText>. But it’s one equation. So, the two are ultimately the same. C</w:delText>
          </w:r>
        </w:del>
        <w:r w:rsidRPr="00B30A9B">
          <w:rPr>
            <w:rFonts w:cs="Calibri"/>
            <w:color w:val="000000" w:themeColor="text1"/>
          </w:rPr>
          <w:t xml:space="preserve">onsider </w:t>
        </w:r>
        <w:del w:id="652" w:author="Author">
          <w:r w:rsidRPr="00B30A9B" w:rsidDel="00023CAD">
            <w:rPr>
              <w:rFonts w:cs="Calibri"/>
              <w:color w:val="000000" w:themeColor="text1"/>
            </w:rPr>
            <w:delText>a</w:delText>
          </w:r>
        </w:del>
        <w:r w:rsidR="00023CAD">
          <w:rPr>
            <w:rFonts w:cs="Calibri"/>
            <w:color w:val="000000" w:themeColor="text1"/>
          </w:rPr>
          <w:t>a</w:t>
        </w:r>
        <w:r w:rsidRPr="00B30A9B">
          <w:rPr>
            <w:rFonts w:cs="Calibri"/>
            <w:color w:val="000000" w:themeColor="text1"/>
          </w:rPr>
          <w:t xml:space="preserve"> simple example</w:t>
        </w:r>
        <w:r w:rsidR="00023CAD">
          <w:rPr>
            <w:rFonts w:cs="Calibri"/>
            <w:color w:val="000000" w:themeColor="text1"/>
          </w:rPr>
          <w:t xml:space="preserve">. </w:t>
        </w:r>
        <w:del w:id="653" w:author="Author">
          <w:r w:rsidRPr="00B30A9B" w:rsidDel="00023CAD">
            <w:rPr>
              <w:rFonts w:cs="Calibri"/>
              <w:color w:val="000000" w:themeColor="text1"/>
            </w:rPr>
            <w:delText xml:space="preserve">, and then try to visualize it both ways: </w:delText>
          </w:r>
        </w:del>
        <w:r w:rsidRPr="00B30A9B">
          <w:rPr>
            <w:rFonts w:cs="Calibri"/>
            <w:color w:val="000000" w:themeColor="text1"/>
          </w:rPr>
          <w:t>I start my own business</w:t>
        </w:r>
        <w:del w:id="654" w:author="Author">
          <w:r w:rsidRPr="00B30A9B" w:rsidDel="00023CAD">
            <w:rPr>
              <w:rFonts w:cs="Calibri"/>
              <w:color w:val="000000" w:themeColor="text1"/>
            </w:rPr>
            <w:delText>,</w:delText>
          </w:r>
        </w:del>
        <w:r w:rsidRPr="00B30A9B">
          <w:rPr>
            <w:rFonts w:cs="Calibri"/>
            <w:color w:val="000000" w:themeColor="text1"/>
          </w:rPr>
          <w:t xml:space="preserve"> and, as owner, </w:t>
        </w:r>
        <w:r w:rsidR="00023CAD">
          <w:rPr>
            <w:rFonts w:cs="Calibri"/>
            <w:color w:val="000000" w:themeColor="text1"/>
          </w:rPr>
          <w:t xml:space="preserve">I </w:t>
        </w:r>
        <w:r w:rsidRPr="00B30A9B">
          <w:rPr>
            <w:rFonts w:cs="Calibri"/>
            <w:color w:val="000000" w:themeColor="text1"/>
          </w:rPr>
          <w:t>pa</w:t>
        </w:r>
        <w:del w:id="655" w:author="Author">
          <w:r w:rsidRPr="00B30A9B" w:rsidDel="00023CAD">
            <w:rPr>
              <w:rFonts w:cs="Calibri"/>
              <w:color w:val="000000" w:themeColor="text1"/>
            </w:rPr>
            <w:delText>id</w:delText>
          </w:r>
        </w:del>
        <w:r w:rsidR="00023CAD">
          <w:rPr>
            <w:rFonts w:cs="Calibri"/>
            <w:color w:val="000000" w:themeColor="text1"/>
          </w:rPr>
          <w:t>y</w:t>
        </w:r>
        <w:r w:rsidRPr="00B30A9B">
          <w:rPr>
            <w:rFonts w:cs="Calibri"/>
            <w:color w:val="000000" w:themeColor="text1"/>
          </w:rPr>
          <w:t xml:space="preserve"> in $600,000 of my own money</w:t>
        </w:r>
        <w:r w:rsidR="00023CAD">
          <w:rPr>
            <w:rFonts w:cs="Calibri"/>
            <w:color w:val="000000" w:themeColor="text1"/>
          </w:rPr>
          <w:t>. I get</w:t>
        </w:r>
        <w:del w:id="656" w:author="Author">
          <w:r w:rsidRPr="00B30A9B" w:rsidDel="00023CAD">
            <w:rPr>
              <w:rFonts w:cs="Calibri"/>
              <w:color w:val="000000" w:themeColor="text1"/>
            </w:rPr>
            <w:delText>, and then got</w:delText>
          </w:r>
        </w:del>
        <w:r w:rsidRPr="00B30A9B">
          <w:rPr>
            <w:rFonts w:cs="Calibri"/>
            <w:color w:val="000000" w:themeColor="text1"/>
          </w:rPr>
          <w:t xml:space="preserve"> a</w:t>
        </w:r>
        <w:r w:rsidR="00023CAD">
          <w:rPr>
            <w:rFonts w:cs="Calibri"/>
            <w:color w:val="000000" w:themeColor="text1"/>
          </w:rPr>
          <w:t xml:space="preserve"> loan of</w:t>
        </w:r>
        <w:r w:rsidRPr="00B30A9B">
          <w:rPr>
            <w:rFonts w:cs="Calibri"/>
            <w:color w:val="000000" w:themeColor="text1"/>
          </w:rPr>
          <w:t xml:space="preserve"> $400,000 </w:t>
        </w:r>
        <w:del w:id="657" w:author="Author">
          <w:r w:rsidRPr="00B30A9B" w:rsidDel="00023CAD">
            <w:rPr>
              <w:rFonts w:cs="Calibri"/>
              <w:color w:val="000000" w:themeColor="text1"/>
            </w:rPr>
            <w:delText xml:space="preserve">loan </w:delText>
          </w:r>
        </w:del>
        <w:r w:rsidRPr="00B30A9B">
          <w:rPr>
            <w:rFonts w:cs="Calibri"/>
            <w:color w:val="000000" w:themeColor="text1"/>
          </w:rPr>
          <w:t xml:space="preserve">from a bank, and </w:t>
        </w:r>
        <w:del w:id="658" w:author="Author">
          <w:r w:rsidRPr="00B30A9B" w:rsidDel="00023CAD">
            <w:rPr>
              <w:rFonts w:cs="Calibri"/>
              <w:color w:val="000000" w:themeColor="text1"/>
            </w:rPr>
            <w:delText>then</w:delText>
          </w:r>
        </w:del>
        <w:r w:rsidR="00023CAD">
          <w:rPr>
            <w:rFonts w:cs="Calibri"/>
            <w:color w:val="000000" w:themeColor="text1"/>
          </w:rPr>
          <w:t>I</w:t>
        </w:r>
        <w:r w:rsidRPr="00B30A9B">
          <w:rPr>
            <w:rFonts w:cs="Calibri"/>
            <w:color w:val="000000" w:themeColor="text1"/>
          </w:rPr>
          <w:t xml:space="preserve"> </w:t>
        </w:r>
        <w:del w:id="659" w:author="Author">
          <w:r w:rsidRPr="00B30A9B" w:rsidDel="00023CAD">
            <w:rPr>
              <w:rFonts w:cs="Calibri"/>
              <w:color w:val="000000" w:themeColor="text1"/>
            </w:rPr>
            <w:delText>bought</w:delText>
          </w:r>
        </w:del>
        <w:r w:rsidR="00023CAD">
          <w:rPr>
            <w:rFonts w:cs="Calibri"/>
            <w:color w:val="000000" w:themeColor="text1"/>
          </w:rPr>
          <w:t>buy</w:t>
        </w:r>
        <w:r w:rsidRPr="00B30A9B">
          <w:rPr>
            <w:rFonts w:cs="Calibri"/>
            <w:color w:val="000000" w:themeColor="text1"/>
          </w:rPr>
          <w:t xml:space="preserve"> a store worth $1,000,000.</w:t>
        </w:r>
      </w:ins>
    </w:p>
    <w:p w14:paraId="06C6DB0A" w14:textId="0E55DF10" w:rsidR="00023CAD" w:rsidRDefault="00023CAD" w:rsidP="00500485">
      <w:pPr>
        <w:rPr>
          <w:ins w:id="660" w:author="Author"/>
          <w:rStyle w:val="mathphrase"/>
        </w:rPr>
      </w:pPr>
      <w:ins w:id="661" w:author="Author">
        <w:r>
          <w:rPr>
            <w:rFonts w:cs="Calibri"/>
            <w:color w:val="000000" w:themeColor="text1"/>
            <w:szCs w:val="24"/>
          </w:rPr>
          <w:t>On the s</w:t>
        </w:r>
        <w:del w:id="662" w:author="Author">
          <w:r w:rsidR="5BE49762" w:rsidRPr="009F2B81" w:rsidDel="00023CAD">
            <w:rPr>
              <w:rFonts w:cs="Calibri"/>
              <w:color w:val="000000" w:themeColor="text1"/>
              <w:szCs w:val="24"/>
              <w:rPrChange w:id="663" w:author="Author">
                <w:rPr>
                  <w:rFonts w:cs="Calibri"/>
                  <w:b/>
                  <w:bCs/>
                  <w:color w:val="000000" w:themeColor="text1"/>
                  <w:szCs w:val="24"/>
                </w:rPr>
              </w:rPrChange>
            </w:rPr>
            <w:delText>S</w:delText>
          </w:r>
        </w:del>
        <w:r w:rsidR="5BE49762" w:rsidRPr="009F2B81">
          <w:rPr>
            <w:rFonts w:cs="Calibri"/>
            <w:color w:val="000000" w:themeColor="text1"/>
            <w:szCs w:val="24"/>
            <w:rPrChange w:id="664" w:author="Author">
              <w:rPr>
                <w:rFonts w:cs="Calibri"/>
                <w:b/>
                <w:bCs/>
                <w:color w:val="000000" w:themeColor="text1"/>
                <w:szCs w:val="24"/>
              </w:rPr>
            </w:rPrChange>
          </w:rPr>
          <w:t>ources of financing view</w:t>
        </w:r>
        <w:r>
          <w:rPr>
            <w:rFonts w:cs="Calibri"/>
            <w:color w:val="000000" w:themeColor="text1"/>
            <w:szCs w:val="24"/>
          </w:rPr>
          <w:t>, the situation is visualized as follows</w:t>
        </w:r>
        <w:r w:rsidR="5BE49762" w:rsidRPr="009F2B81">
          <w:rPr>
            <w:rFonts w:cs="Calibri"/>
            <w:color w:val="000000" w:themeColor="text1"/>
            <w:szCs w:val="24"/>
            <w:rPrChange w:id="665" w:author="Author">
              <w:rPr>
                <w:rFonts w:cs="Calibri"/>
                <w:b/>
                <w:bCs/>
                <w:color w:val="000000" w:themeColor="text1"/>
                <w:szCs w:val="24"/>
              </w:rPr>
            </w:rPrChange>
          </w:rPr>
          <w:t>:</w:t>
        </w:r>
      </w:ins>
      <w:del w:id="666" w:author="Author">
        <w:r w:rsidR="00500485" w:rsidRPr="009F2B81" w:rsidDel="00764D90">
          <w:rPr>
            <w:rFonts w:cs="Calibri"/>
            <w:color w:val="000000" w:themeColor="text1"/>
            <w:szCs w:val="24"/>
            <w:rPrChange w:id="667" w:author="Author">
              <w:rPr>
                <w:rFonts w:cs="Calibri"/>
                <w:b/>
                <w:bCs/>
                <w:color w:val="000000" w:themeColor="text1"/>
                <w:szCs w:val="24"/>
              </w:rPr>
            </w:rPrChange>
          </w:rPr>
          <w:delText xml:space="preserve"> </w:delText>
        </w:r>
      </w:del>
      <w:ins w:id="668" w:author="Author">
        <w:del w:id="669" w:author="Author">
          <w:r w:rsidR="21EDFEBE" w:rsidRPr="009F2B81" w:rsidDel="00764D90">
            <w:rPr>
              <w:rStyle w:val="mathphrase"/>
              <w:rPrChange w:id="670" w:author="Author">
                <w:rPr>
                  <w:rFonts w:cs="Calibri"/>
                  <w:b/>
                  <w:bCs/>
                  <w:color w:val="000000" w:themeColor="text1"/>
                </w:rPr>
              </w:rPrChange>
            </w:rPr>
            <w:delText xml:space="preserve"> </w:delText>
          </w:r>
        </w:del>
      </w:ins>
    </w:p>
    <w:p w14:paraId="2C554B3D" w14:textId="70E29D1C" w:rsidR="5BE49762" w:rsidRPr="009F2B81" w:rsidRDefault="21EDFEBE" w:rsidP="00500485">
      <w:pPr>
        <w:rPr>
          <w:ins w:id="671" w:author="Author"/>
          <w:color w:val="000000" w:themeColor="text1"/>
          <w:szCs w:val="24"/>
          <w:rPrChange w:id="672" w:author="Author">
            <w:rPr>
              <w:ins w:id="673" w:author="Author"/>
              <w:b/>
              <w:bCs/>
              <w:color w:val="000000" w:themeColor="text1"/>
              <w:szCs w:val="24"/>
            </w:rPr>
          </w:rPrChange>
        </w:rPr>
      </w:pPr>
      <w:ins w:id="674" w:author="Author">
        <w:r w:rsidRPr="009F2B81">
          <w:rPr>
            <w:rStyle w:val="mathphrase"/>
            <w:rPrChange w:id="675" w:author="Author">
              <w:rPr>
                <w:rFonts w:cs="Calibri"/>
                <w:i/>
                <w:iCs/>
                <w:color w:val="000000" w:themeColor="text1"/>
              </w:rPr>
            </w:rPrChange>
          </w:rPr>
          <w:t>L</w:t>
        </w:r>
        <w:r w:rsidR="00BE7B96">
          <w:rPr>
            <w:rStyle w:val="mathphrase"/>
          </w:rPr>
          <w:t xml:space="preserve"> </w:t>
        </w:r>
        <w:r w:rsidRPr="009F2B81">
          <w:rPr>
            <w:rStyle w:val="mathphrase"/>
            <w:rPrChange w:id="676" w:author="Author">
              <w:rPr>
                <w:rFonts w:cs="Calibri"/>
                <w:color w:val="000000" w:themeColor="text1"/>
              </w:rPr>
            </w:rPrChange>
          </w:rPr>
          <w:t>+</w:t>
        </w:r>
        <w:r w:rsidR="00BE7B96">
          <w:rPr>
            <w:rStyle w:val="mathphrase"/>
          </w:rPr>
          <w:t xml:space="preserve"> </w:t>
        </w:r>
        <w:r w:rsidRPr="009F2B81">
          <w:rPr>
            <w:rStyle w:val="mathphrase"/>
            <w:rPrChange w:id="677" w:author="Author">
              <w:rPr>
                <w:rFonts w:cs="Calibri"/>
                <w:i/>
                <w:iCs/>
                <w:color w:val="000000" w:themeColor="text1"/>
              </w:rPr>
            </w:rPrChange>
          </w:rPr>
          <w:t>E</w:t>
        </w:r>
        <w:r w:rsidR="00BE7B96">
          <w:rPr>
            <w:rStyle w:val="mathphrase"/>
          </w:rPr>
          <w:t xml:space="preserve"> </w:t>
        </w:r>
        <w:r w:rsidRPr="009F2B81">
          <w:rPr>
            <w:rStyle w:val="mathphrase"/>
            <w:rPrChange w:id="678" w:author="Author">
              <w:rPr>
                <w:rFonts w:cs="Calibri"/>
                <w:color w:val="000000" w:themeColor="text1"/>
              </w:rPr>
            </w:rPrChange>
          </w:rPr>
          <w:t>=</w:t>
        </w:r>
        <w:r w:rsidR="00BE7B96">
          <w:rPr>
            <w:rStyle w:val="mathphrase"/>
          </w:rPr>
          <w:t xml:space="preserve"> </w:t>
        </w:r>
        <w:r w:rsidRPr="009F2B81">
          <w:rPr>
            <w:rStyle w:val="mathphrase"/>
            <w:rPrChange w:id="679" w:author="Author">
              <w:rPr>
                <w:rFonts w:cs="Calibri"/>
                <w:i/>
                <w:iCs/>
                <w:color w:val="000000" w:themeColor="text1"/>
              </w:rPr>
            </w:rPrChange>
          </w:rPr>
          <w:t>A</w:t>
        </w:r>
        <w:r w:rsidR="00ED5C53">
          <w:rPr>
            <w:rStyle w:val="mathphrase"/>
            <w:i w:val="0"/>
            <w:iCs/>
          </w:rPr>
          <w:t>:</w:t>
        </w:r>
      </w:ins>
      <w:del w:id="680" w:author="Author">
        <w:r w:rsidR="00500485" w:rsidRPr="00B30A9B" w:rsidDel="00641BA3">
          <w:rPr>
            <w:rStyle w:val="mathphrase"/>
          </w:rPr>
          <w:delText>.</w:delText>
        </w:r>
      </w:del>
      <w:ins w:id="681" w:author="Author">
        <w:r w:rsidR="00641BA3">
          <w:rPr>
            <w:rStyle w:val="mathphrase"/>
          </w:rPr>
          <w:t xml:space="preserve"> </w:t>
        </w:r>
      </w:ins>
      <w:del w:id="682" w:author="Author">
        <w:r w:rsidR="00500485" w:rsidRPr="00B30A9B" w:rsidDel="00641BA3">
          <w:rPr>
            <w:rStyle w:val="mathphrase"/>
          </w:rPr>
          <w:delText xml:space="preserve"> </w:delText>
        </w:r>
      </w:del>
      <w:ins w:id="683" w:author="Author">
        <w:r w:rsidR="5BE49762" w:rsidRPr="00B30A9B">
          <w:rPr>
            <w:rFonts w:cs="Calibri"/>
            <w:color w:val="000000" w:themeColor="text1"/>
            <w:szCs w:val="24"/>
          </w:rPr>
          <w:t>$400</w:t>
        </w:r>
        <w:del w:id="684" w:author="Author">
          <w:r w:rsidR="5BE49762" w:rsidRPr="009F2B81" w:rsidDel="00023CAD">
            <w:rPr>
              <w:rFonts w:cs="Calibri"/>
              <w:color w:val="000000" w:themeColor="text1"/>
              <w:szCs w:val="24"/>
              <w:rPrChange w:id="685" w:author="Author">
                <w:rPr>
                  <w:rFonts w:cs="Calibri"/>
                  <w:i/>
                  <w:iCs/>
                  <w:color w:val="000000" w:themeColor="text1"/>
                  <w:szCs w:val="24"/>
                </w:rPr>
              </w:rPrChange>
            </w:rPr>
            <w:delText>k</w:delText>
          </w:r>
        </w:del>
        <w:r w:rsidR="00023CAD">
          <w:rPr>
            <w:rFonts w:cs="Calibri"/>
            <w:color w:val="000000" w:themeColor="text1"/>
            <w:szCs w:val="24"/>
          </w:rPr>
          <w:t>K</w:t>
        </w:r>
        <w:r w:rsidR="00BE7B96">
          <w:rPr>
            <w:rFonts w:cs="Calibri"/>
            <w:color w:val="000000" w:themeColor="text1"/>
            <w:szCs w:val="24"/>
          </w:rPr>
          <w:t xml:space="preserve"> </w:t>
        </w:r>
        <w:r w:rsidR="5BE49762" w:rsidRPr="00B30A9B">
          <w:rPr>
            <w:rFonts w:cs="Calibri"/>
            <w:color w:val="000000" w:themeColor="text1"/>
            <w:szCs w:val="24"/>
          </w:rPr>
          <w:t>+</w:t>
        </w:r>
        <w:r w:rsidR="00BE7B96">
          <w:rPr>
            <w:rFonts w:cs="Calibri"/>
            <w:color w:val="000000" w:themeColor="text1"/>
            <w:szCs w:val="24"/>
          </w:rPr>
          <w:t xml:space="preserve"> </w:t>
        </w:r>
        <w:r w:rsidR="5BE49762" w:rsidRPr="00B30A9B">
          <w:rPr>
            <w:rFonts w:cs="Calibri"/>
            <w:color w:val="000000" w:themeColor="text1"/>
            <w:szCs w:val="24"/>
          </w:rPr>
          <w:t>$600</w:t>
        </w:r>
        <w:r w:rsidR="00023CAD">
          <w:rPr>
            <w:rFonts w:cs="Calibri"/>
            <w:color w:val="000000" w:themeColor="text1"/>
            <w:szCs w:val="24"/>
          </w:rPr>
          <w:t>K</w:t>
        </w:r>
        <w:del w:id="686" w:author="Author">
          <w:r w:rsidR="5BE49762" w:rsidRPr="00B30A9B" w:rsidDel="00023CAD">
            <w:rPr>
              <w:rFonts w:cs="Calibri"/>
              <w:i/>
              <w:iCs/>
              <w:color w:val="000000" w:themeColor="text1"/>
              <w:szCs w:val="24"/>
            </w:rPr>
            <w:delText>k</w:delText>
          </w:r>
        </w:del>
        <w:r w:rsidR="00023CAD">
          <w:rPr>
            <w:rFonts w:cs="Calibri"/>
            <w:i/>
            <w:iCs/>
            <w:color w:val="000000" w:themeColor="text1"/>
            <w:szCs w:val="24"/>
          </w:rPr>
          <w:t> </w:t>
        </w:r>
        <w:r w:rsidR="5BE49762" w:rsidRPr="00B30A9B">
          <w:rPr>
            <w:rFonts w:cs="Calibri"/>
            <w:color w:val="000000" w:themeColor="text1"/>
            <w:szCs w:val="24"/>
          </w:rPr>
          <w:t>=</w:t>
        </w:r>
        <w:r w:rsidR="00023CAD">
          <w:rPr>
            <w:rFonts w:cs="Calibri"/>
            <w:color w:val="000000" w:themeColor="text1"/>
            <w:szCs w:val="24"/>
          </w:rPr>
          <w:t> </w:t>
        </w:r>
        <w:r w:rsidR="5BE49762" w:rsidRPr="00B30A9B">
          <w:rPr>
            <w:rFonts w:cs="Calibri"/>
            <w:color w:val="000000" w:themeColor="text1"/>
            <w:szCs w:val="24"/>
          </w:rPr>
          <w:t>$1</w:t>
        </w:r>
        <w:del w:id="687" w:author="Author">
          <w:r w:rsidR="5BE49762" w:rsidRPr="009F2B81" w:rsidDel="00023CAD">
            <w:rPr>
              <w:rFonts w:cs="Calibri"/>
              <w:color w:val="000000" w:themeColor="text1"/>
              <w:szCs w:val="24"/>
              <w:rPrChange w:id="688" w:author="Author">
                <w:rPr>
                  <w:rFonts w:cs="Calibri"/>
                  <w:i/>
                  <w:iCs/>
                  <w:color w:val="000000" w:themeColor="text1"/>
                  <w:szCs w:val="24"/>
                </w:rPr>
              </w:rPrChange>
            </w:rPr>
            <w:delText>m</w:delText>
          </w:r>
        </w:del>
        <w:r w:rsidR="00023CAD">
          <w:rPr>
            <w:rFonts w:cs="Calibri"/>
            <w:color w:val="000000" w:themeColor="text1"/>
            <w:szCs w:val="24"/>
          </w:rPr>
          <w:t>M</w:t>
        </w:r>
        <w:r w:rsidR="5BE49762" w:rsidRPr="00B30A9B">
          <w:rPr>
            <w:rFonts w:cs="Calibri"/>
            <w:i/>
            <w:iCs/>
            <w:color w:val="000000" w:themeColor="text1"/>
            <w:szCs w:val="24"/>
          </w:rPr>
          <w:t xml:space="preserve"> </w:t>
        </w:r>
      </w:ins>
    </w:p>
    <w:p w14:paraId="53403569" w14:textId="1DA670A5" w:rsidR="00023CAD" w:rsidRDefault="00ED5C53" w:rsidP="00500485">
      <w:pPr>
        <w:jc w:val="left"/>
        <w:rPr>
          <w:ins w:id="689" w:author="Author"/>
          <w:rFonts w:cs="Calibri"/>
          <w:b/>
          <w:bCs/>
          <w:color w:val="000000" w:themeColor="text1"/>
          <w:szCs w:val="24"/>
        </w:rPr>
      </w:pPr>
      <w:ins w:id="690" w:author="Author">
        <w:r>
          <w:rPr>
            <w:rFonts w:cs="Calibri"/>
            <w:color w:val="000000" w:themeColor="text1"/>
            <w:szCs w:val="24"/>
          </w:rPr>
          <w:t>I</w:t>
        </w:r>
        <w:del w:id="691" w:author="Author">
          <w:r w:rsidR="00023CAD" w:rsidDel="00ED5C53">
            <w:rPr>
              <w:rFonts w:cs="Calibri"/>
              <w:color w:val="000000" w:themeColor="text1"/>
              <w:szCs w:val="24"/>
            </w:rPr>
            <w:delText>O</w:delText>
          </w:r>
        </w:del>
        <w:r w:rsidR="00023CAD">
          <w:rPr>
            <w:rFonts w:cs="Calibri"/>
            <w:color w:val="000000" w:themeColor="text1"/>
            <w:szCs w:val="24"/>
          </w:rPr>
          <w:t>n the wh</w:t>
        </w:r>
        <w:del w:id="692" w:author="Author">
          <w:r w:rsidR="5BE49762" w:rsidRPr="009F2B81" w:rsidDel="00023CAD">
            <w:rPr>
              <w:rFonts w:cs="Calibri"/>
              <w:color w:val="000000" w:themeColor="text1"/>
              <w:szCs w:val="24"/>
              <w:rPrChange w:id="693" w:author="Author">
                <w:rPr>
                  <w:rFonts w:cs="Calibri"/>
                  <w:b/>
                  <w:bCs/>
                  <w:color w:val="000000" w:themeColor="text1"/>
                  <w:szCs w:val="24"/>
                </w:rPr>
              </w:rPrChange>
            </w:rPr>
            <w:delText>“Wh</w:delText>
          </w:r>
        </w:del>
        <w:r w:rsidR="5BE49762" w:rsidRPr="009F2B81">
          <w:rPr>
            <w:rFonts w:cs="Calibri"/>
            <w:color w:val="000000" w:themeColor="text1"/>
            <w:szCs w:val="24"/>
            <w:rPrChange w:id="694" w:author="Author">
              <w:rPr>
                <w:rFonts w:cs="Calibri"/>
                <w:b/>
                <w:bCs/>
                <w:color w:val="000000" w:themeColor="text1"/>
                <w:szCs w:val="24"/>
              </w:rPr>
            </w:rPrChange>
          </w:rPr>
          <w:t>at’s left</w:t>
        </w:r>
        <w:r w:rsidR="00023CAD">
          <w:rPr>
            <w:rFonts w:cs="Calibri"/>
            <w:color w:val="000000" w:themeColor="text1"/>
            <w:szCs w:val="24"/>
          </w:rPr>
          <w:t xml:space="preserve"> </w:t>
        </w:r>
        <w:r w:rsidR="5BE49762" w:rsidRPr="009F2B81">
          <w:rPr>
            <w:rFonts w:cs="Calibri"/>
            <w:color w:val="000000" w:themeColor="text1"/>
            <w:szCs w:val="24"/>
            <w:rPrChange w:id="695" w:author="Author">
              <w:rPr>
                <w:rFonts w:cs="Calibri"/>
                <w:b/>
                <w:bCs/>
                <w:color w:val="000000" w:themeColor="text1"/>
                <w:szCs w:val="24"/>
              </w:rPr>
            </w:rPrChange>
          </w:rPr>
          <w:t>over</w:t>
        </w:r>
        <w:del w:id="696" w:author="Author">
          <w:r w:rsidR="5BE49762" w:rsidRPr="009F2B81" w:rsidDel="00023CAD">
            <w:rPr>
              <w:rFonts w:cs="Calibri"/>
              <w:color w:val="000000" w:themeColor="text1"/>
              <w:szCs w:val="24"/>
              <w:rPrChange w:id="697" w:author="Author">
                <w:rPr>
                  <w:rFonts w:cs="Calibri"/>
                  <w:b/>
                  <w:bCs/>
                  <w:color w:val="000000" w:themeColor="text1"/>
                  <w:szCs w:val="24"/>
                </w:rPr>
              </w:rPrChange>
            </w:rPr>
            <w:delText>”</w:delText>
          </w:r>
        </w:del>
        <w:r w:rsidR="5BE49762" w:rsidRPr="009F2B81">
          <w:rPr>
            <w:rFonts w:cs="Calibri"/>
            <w:color w:val="000000" w:themeColor="text1"/>
            <w:szCs w:val="24"/>
            <w:rPrChange w:id="698" w:author="Author">
              <w:rPr>
                <w:rFonts w:cs="Calibri"/>
                <w:b/>
                <w:bCs/>
                <w:color w:val="000000" w:themeColor="text1"/>
                <w:szCs w:val="24"/>
              </w:rPr>
            </w:rPrChange>
          </w:rPr>
          <w:t xml:space="preserve"> view</w:t>
        </w:r>
        <w:r w:rsidR="00023CAD">
          <w:rPr>
            <w:rFonts w:cs="Calibri"/>
            <w:color w:val="000000" w:themeColor="text1"/>
            <w:szCs w:val="24"/>
          </w:rPr>
          <w:t>, the same situation is visualized as follows:</w:t>
        </w:r>
      </w:ins>
      <w:r w:rsidR="00500485" w:rsidRPr="00B30A9B">
        <w:rPr>
          <w:rFonts w:cs="Calibri"/>
          <w:b/>
          <w:bCs/>
          <w:color w:val="000000" w:themeColor="text1"/>
          <w:szCs w:val="24"/>
        </w:rPr>
        <w:t xml:space="preserve"> </w:t>
      </w:r>
    </w:p>
    <w:p w14:paraId="6E4E4B19" w14:textId="72631D7A" w:rsidR="556E9DEA" w:rsidRPr="00B30A9B" w:rsidRDefault="21EDFEBE" w:rsidP="00500485">
      <w:pPr>
        <w:jc w:val="left"/>
        <w:rPr>
          <w:b/>
          <w:bCs/>
          <w:color w:val="000000" w:themeColor="text1"/>
          <w:szCs w:val="24"/>
        </w:rPr>
      </w:pPr>
      <w:ins w:id="699" w:author="Author">
        <w:r w:rsidRPr="009F2B81">
          <w:rPr>
            <w:rStyle w:val="mathphrase"/>
            <w:rPrChange w:id="700" w:author="Author">
              <w:rPr>
                <w:rFonts w:cs="Calibri"/>
                <w:i/>
                <w:iCs/>
                <w:color w:val="000000" w:themeColor="text1"/>
              </w:rPr>
            </w:rPrChange>
          </w:rPr>
          <w:t>E</w:t>
        </w:r>
        <w:r w:rsidR="00BE7B96">
          <w:rPr>
            <w:rStyle w:val="mathphrase"/>
          </w:rPr>
          <w:t xml:space="preserve"> </w:t>
        </w:r>
        <w:r w:rsidRPr="009F2B81">
          <w:rPr>
            <w:rStyle w:val="mathphrase"/>
            <w:rPrChange w:id="701" w:author="Author">
              <w:rPr>
                <w:rFonts w:cs="Calibri"/>
                <w:color w:val="000000" w:themeColor="text1"/>
              </w:rPr>
            </w:rPrChange>
          </w:rPr>
          <w:t>=</w:t>
        </w:r>
        <w:r w:rsidR="00BE7B96">
          <w:rPr>
            <w:rStyle w:val="mathphrase"/>
          </w:rPr>
          <w:t xml:space="preserve"> </w:t>
        </w:r>
        <w:r w:rsidRPr="009F2B81">
          <w:rPr>
            <w:rStyle w:val="mathphrase"/>
            <w:rPrChange w:id="702" w:author="Author">
              <w:rPr>
                <w:rFonts w:cs="Calibri"/>
                <w:i/>
                <w:iCs/>
                <w:color w:val="000000" w:themeColor="text1"/>
              </w:rPr>
            </w:rPrChange>
          </w:rPr>
          <w:t>A</w:t>
        </w:r>
        <w:r w:rsidR="00BE7B96">
          <w:rPr>
            <w:rStyle w:val="mathphrase"/>
          </w:rPr>
          <w:t xml:space="preserve"> </w:t>
        </w:r>
        <w:del w:id="703" w:author="Author">
          <w:r w:rsidRPr="009F2B81" w:rsidDel="00ED5C53">
            <w:rPr>
              <w:rStyle w:val="mathphrase"/>
              <w:rPrChange w:id="704" w:author="Author">
                <w:rPr>
                  <w:rFonts w:cs="Calibri"/>
                  <w:color w:val="000000" w:themeColor="text1"/>
                </w:rPr>
              </w:rPrChange>
            </w:rPr>
            <w:delText>−</w:delText>
          </w:r>
        </w:del>
        <w:r w:rsidR="00ED5C53">
          <w:rPr>
            <w:rStyle w:val="mathphrase"/>
          </w:rPr>
          <w:t>–</w:t>
        </w:r>
        <w:r w:rsidR="00BE7B96">
          <w:rPr>
            <w:rStyle w:val="mathphrase"/>
          </w:rPr>
          <w:t xml:space="preserve"> </w:t>
        </w:r>
        <w:r w:rsidRPr="009F2B81">
          <w:rPr>
            <w:rStyle w:val="mathphrase"/>
            <w:rPrChange w:id="705" w:author="Author">
              <w:rPr>
                <w:rFonts w:cs="Calibri"/>
                <w:i/>
                <w:iCs/>
                <w:color w:val="000000" w:themeColor="text1"/>
              </w:rPr>
            </w:rPrChange>
          </w:rPr>
          <w:t>L</w:t>
        </w:r>
        <w:r w:rsidR="00ED5C53">
          <w:rPr>
            <w:rStyle w:val="mathphrase"/>
            <w:i w:val="0"/>
            <w:iCs/>
          </w:rPr>
          <w:t>:</w:t>
        </w:r>
      </w:ins>
      <w:del w:id="706" w:author="Author">
        <w:r w:rsidR="00500485" w:rsidRPr="00B30A9B" w:rsidDel="00641BA3">
          <w:rPr>
            <w:rStyle w:val="mathphrase"/>
          </w:rPr>
          <w:delText>.</w:delText>
        </w:r>
      </w:del>
      <w:r w:rsidR="00500485" w:rsidRPr="00B30A9B">
        <w:rPr>
          <w:rStyle w:val="mathphrase"/>
        </w:rPr>
        <w:t xml:space="preserve"> </w:t>
      </w:r>
      <w:ins w:id="707" w:author="Author">
        <w:r w:rsidRPr="00B30A9B">
          <w:rPr>
            <w:rFonts w:cs="Calibri"/>
            <w:color w:val="000000" w:themeColor="text1"/>
          </w:rPr>
          <w:t>$600</w:t>
        </w:r>
        <w:r w:rsidR="00023CAD">
          <w:rPr>
            <w:rFonts w:cs="Calibri"/>
            <w:color w:val="000000" w:themeColor="text1"/>
            <w:szCs w:val="24"/>
          </w:rPr>
          <w:t>K</w:t>
        </w:r>
        <w:del w:id="708" w:author="Author">
          <w:r w:rsidRPr="00B30A9B" w:rsidDel="00023CAD">
            <w:rPr>
              <w:rFonts w:cs="Calibri"/>
              <w:i/>
              <w:iCs/>
              <w:color w:val="000000" w:themeColor="text1"/>
            </w:rPr>
            <w:delText>k</w:delText>
          </w:r>
        </w:del>
        <w:r w:rsidR="00023CAD">
          <w:rPr>
            <w:rFonts w:cs="Calibri"/>
            <w:i/>
            <w:iCs/>
            <w:color w:val="000000" w:themeColor="text1"/>
          </w:rPr>
          <w:t> </w:t>
        </w:r>
        <w:r w:rsidRPr="00B30A9B">
          <w:rPr>
            <w:rFonts w:cs="Calibri"/>
            <w:color w:val="000000" w:themeColor="text1"/>
          </w:rPr>
          <w:t>=</w:t>
        </w:r>
        <w:r w:rsidR="00023CAD">
          <w:rPr>
            <w:rFonts w:cs="Calibri"/>
            <w:color w:val="000000" w:themeColor="text1"/>
          </w:rPr>
          <w:t> </w:t>
        </w:r>
        <w:r w:rsidRPr="00B30A9B">
          <w:rPr>
            <w:rFonts w:cs="Calibri"/>
            <w:color w:val="000000" w:themeColor="text1"/>
          </w:rPr>
          <w:t>$1</w:t>
        </w:r>
        <w:r w:rsidR="00023CAD">
          <w:rPr>
            <w:rFonts w:cs="Calibri"/>
            <w:color w:val="000000" w:themeColor="text1"/>
            <w:szCs w:val="24"/>
          </w:rPr>
          <w:t>M</w:t>
        </w:r>
        <w:r w:rsidR="00BE7B96">
          <w:rPr>
            <w:rFonts w:cs="Calibri"/>
            <w:color w:val="000000" w:themeColor="text1"/>
            <w:szCs w:val="24"/>
          </w:rPr>
          <w:t xml:space="preserve"> </w:t>
        </w:r>
        <w:del w:id="709" w:author="Author">
          <w:r w:rsidRPr="00B30A9B" w:rsidDel="00023CAD">
            <w:rPr>
              <w:rFonts w:cs="Calibri"/>
              <w:i/>
              <w:iCs/>
              <w:color w:val="000000" w:themeColor="text1"/>
            </w:rPr>
            <w:delText>m</w:delText>
          </w:r>
        </w:del>
        <w:r w:rsidRPr="00B30A9B">
          <w:rPr>
            <w:rFonts w:cs="Calibri"/>
            <w:color w:val="000000" w:themeColor="text1"/>
          </w:rPr>
          <w:t>−</w:t>
        </w:r>
        <w:r w:rsidR="00BE7B96">
          <w:rPr>
            <w:rFonts w:cs="Calibri"/>
            <w:color w:val="000000" w:themeColor="text1"/>
          </w:rPr>
          <w:t xml:space="preserve"> </w:t>
        </w:r>
        <w:r w:rsidRPr="00B30A9B">
          <w:rPr>
            <w:rFonts w:cs="Calibri"/>
            <w:color w:val="000000" w:themeColor="text1"/>
          </w:rPr>
          <w:t>$400</w:t>
        </w:r>
        <w:r w:rsidR="00023CAD">
          <w:rPr>
            <w:rFonts w:cs="Calibri"/>
            <w:color w:val="000000" w:themeColor="text1"/>
            <w:szCs w:val="24"/>
          </w:rPr>
          <w:t>K</w:t>
        </w:r>
        <w:del w:id="710" w:author="Author">
          <w:r w:rsidRPr="00B30A9B" w:rsidDel="00023CAD">
            <w:rPr>
              <w:rFonts w:cs="Calibri"/>
              <w:i/>
              <w:iCs/>
              <w:color w:val="000000" w:themeColor="text1"/>
            </w:rPr>
            <w:delText>k</w:delText>
          </w:r>
        </w:del>
      </w:ins>
    </w:p>
    <w:p w14:paraId="365ED12B" w14:textId="076A0ECD" w:rsidR="006928B4" w:rsidRPr="00B30A9B" w:rsidRDefault="006928B4" w:rsidP="006928B4">
      <w:pPr>
        <w:pStyle w:val="Heading3"/>
      </w:pPr>
      <w:r w:rsidRPr="00B30A9B">
        <w:lastRenderedPageBreak/>
        <w:t>The Income Statement</w:t>
      </w:r>
    </w:p>
    <w:p w14:paraId="1B274F9F" w14:textId="0AC68E8A" w:rsidR="001B6D29" w:rsidRPr="00B30A9B" w:rsidRDefault="00641BA3" w:rsidP="001B6D29">
      <w:ins w:id="711" w:author="Author">
        <w:r w:rsidRPr="00B30A9B">
          <w:rPr>
            <w:noProof/>
          </w:rPr>
          <mc:AlternateContent>
            <mc:Choice Requires="wps">
              <w:drawing>
                <wp:anchor distT="0" distB="0" distL="114300" distR="114300" simplePos="0" relativeHeight="251659321" behindDoc="1" locked="0" layoutInCell="1" allowOverlap="1" wp14:anchorId="6B50A921" wp14:editId="4FA9F4C0">
                  <wp:simplePos x="0" y="0"/>
                  <wp:positionH relativeFrom="leftMargin">
                    <wp:posOffset>1472565</wp:posOffset>
                  </wp:positionH>
                  <wp:positionV relativeFrom="paragraph">
                    <wp:posOffset>41275</wp:posOffset>
                  </wp:positionV>
                  <wp:extent cx="1452245" cy="1713230"/>
                  <wp:effectExtent l="0" t="0" r="14605" b="20320"/>
                  <wp:wrapTight wrapText="bothSides">
                    <wp:wrapPolygon edited="0">
                      <wp:start x="0" y="0"/>
                      <wp:lineTo x="0" y="21616"/>
                      <wp:lineTo x="21534" y="21616"/>
                      <wp:lineTo x="21534" y="0"/>
                      <wp:lineTo x="0" y="0"/>
                    </wp:wrapPolygon>
                  </wp:wrapTight>
                  <wp:docPr id="1866249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245" cy="1713230"/>
                          </a:xfrm>
                          <a:prstGeom prst="rect">
                            <a:avLst/>
                          </a:prstGeom>
                          <a:solidFill>
                            <a:srgbClr val="FFFFFF"/>
                          </a:solidFill>
                          <a:ln w="9525">
                            <a:solidFill>
                              <a:srgbClr val="000000"/>
                            </a:solidFill>
                            <a:miter lim="800000"/>
                            <a:headEnd/>
                            <a:tailEnd/>
                          </a:ln>
                        </wps:spPr>
                        <wps:txbx>
                          <w:txbxContent>
                            <w:p w14:paraId="07C4CBC0" w14:textId="1C18BFE8" w:rsidR="00F64426" w:rsidRDefault="00F64426">
                              <w:pPr>
                                <w:spacing w:after="0"/>
                                <w:rPr>
                                  <w:ins w:id="712" w:author="Author"/>
                                  <w:b/>
                                  <w:bCs/>
                                </w:rPr>
                                <w:pPrChange w:id="713" w:author="Author">
                                  <w:pPr/>
                                </w:pPrChange>
                              </w:pPr>
                              <w:ins w:id="714" w:author="Author">
                                <w:r w:rsidRPr="009F2B81">
                                  <w:rPr>
                                    <w:b/>
                                    <w:bCs/>
                                    <w:rPrChange w:id="715" w:author="Author">
                                      <w:rPr/>
                                    </w:rPrChange>
                                  </w:rPr>
                                  <w:t>Revenue</w:t>
                                </w:r>
                              </w:ins>
                            </w:p>
                            <w:p w14:paraId="7C86F730" w14:textId="37F23AC3" w:rsidR="00F64426" w:rsidRPr="009F2B81" w:rsidRDefault="00F64426">
                              <w:pPr>
                                <w:jc w:val="left"/>
                                <w:rPr>
                                  <w:b/>
                                  <w:bCs/>
                                  <w:rPrChange w:id="716" w:author="Author">
                                    <w:rPr/>
                                  </w:rPrChange>
                                </w:rPr>
                                <w:pPrChange w:id="717" w:author="Author">
                                  <w:pPr/>
                                </w:pPrChange>
                              </w:pPr>
                              <w:ins w:id="718" w:author="Author">
                                <w:del w:id="719" w:author="Author">
                                  <w:r w:rsidDel="00023CAD">
                                    <w:delText>Revenues result in a</w:delText>
                                  </w:r>
                                </w:del>
                                <w:r>
                                  <w:t>An increase of assets or a decrease in liabilities on the balance sheet is the result of revenue.</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0A921" id="_x0000_s1034" type="#_x0000_t202" style="position:absolute;left:0;text-align:left;margin-left:115.95pt;margin-top:3.25pt;width:114.35pt;height:134.9pt;z-index:-251657159;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">
                  <v:textbox>
                    <w:txbxContent>
                      <w:p w14:paraId="07C4CBC0" w14:textId="1C18BFE8" w:rsidR="00F64426" w:rsidRDefault="00F64426">
                        <w:pPr>
                          <w:spacing w:after="0"/>
                          <w:rPr>
                            <w:ins w:id="720" w:author="Author"/>
                            <w:b/>
                            <w:bCs/>
                          </w:rPr>
                          <w:pPrChange w:id="721" w:author="Author">
                            <w:pPr/>
                          </w:pPrChange>
                        </w:pPr>
                        <w:ins w:id="722" w:author="Author">
                          <w:r w:rsidRPr="009F2B81">
                            <w:rPr>
                              <w:b/>
                              <w:bCs/>
                              <w:rPrChange w:id="723" w:author="Author">
                                <w:rPr/>
                              </w:rPrChange>
                            </w:rPr>
                            <w:t>Revenue</w:t>
                          </w:r>
                        </w:ins>
                      </w:p>
                      <w:p w14:paraId="7C86F730" w14:textId="37F23AC3" w:rsidR="00F64426" w:rsidRPr="009F2B81" w:rsidRDefault="00F64426">
                        <w:pPr>
                          <w:jc w:val="left"/>
                          <w:rPr>
                            <w:b/>
                            <w:bCs/>
                            <w:rPrChange w:id="724" w:author="Author">
                              <w:rPr/>
                            </w:rPrChange>
                          </w:rPr>
                          <w:pPrChange w:id="725" w:author="Author">
                            <w:pPr/>
                          </w:pPrChange>
                        </w:pPr>
                        <w:ins w:id="726" w:author="Author">
                          <w:del w:id="727" w:author="Author">
                            <w:r w:rsidDel="00023CAD">
                              <w:delText>Revenues result in a</w:delText>
                            </w:r>
                          </w:del>
                          <w:r>
                            <w:t>An increase of assets or a decrease in liabilities on the balance sheet is the result of revenue.</w:t>
                          </w:r>
                        </w:ins>
                      </w:p>
                    </w:txbxContent>
                  </v:textbox>
                  <w10:wrap type="tight" anchorx="margin"/>
                </v:shape>
              </w:pict>
            </mc:Fallback>
          </mc:AlternateContent>
        </w:r>
      </w:ins>
      <w:r w:rsidR="0E233A9E" w:rsidRPr="00B30A9B">
        <w:rPr>
          <w:rFonts w:cs="TimesNewRomanPSMT"/>
        </w:rPr>
        <w:t xml:space="preserve">The income statement is a </w:t>
      </w:r>
      <w:del w:id="728" w:author="Author">
        <w:r w:rsidR="10FBB04C" w:rsidRPr="00B30A9B" w:rsidDel="7C0E4909">
          <w:rPr>
            <w:rFonts w:cs="TimesNewRomanPSMT"/>
          </w:rPr>
          <w:delText xml:space="preserve">cash </w:delText>
        </w:r>
      </w:del>
      <w:r w:rsidR="0E233A9E" w:rsidRPr="00B30A9B">
        <w:rPr>
          <w:rFonts w:cs="TimesNewRomanPSMT"/>
        </w:rPr>
        <w:t xml:space="preserve">flow statement that focuses on operating activities. </w:t>
      </w:r>
      <w:r w:rsidR="0410116A" w:rsidRPr="00B30A9B">
        <w:rPr>
          <w:rFonts w:cs="TimesNewRomanPSMT"/>
        </w:rPr>
        <w:t>It describes the balance sheet changes that impact net income.</w:t>
      </w:r>
      <w:ins w:id="729" w:author="Author">
        <w:r w:rsidR="0410116A" w:rsidRPr="00B30A9B">
          <w:rPr>
            <w:rFonts w:cs="TimesNewRomanPSMT"/>
          </w:rPr>
          <w:t xml:space="preserve"> For example, if the business sells a product to a customer, it </w:t>
        </w:r>
        <w:del w:id="730" w:author="Author">
          <w:r w:rsidR="0410116A" w:rsidRPr="00B30A9B" w:rsidDel="005E3996">
            <w:rPr>
              <w:rFonts w:cs="TimesNewRomanPSMT"/>
            </w:rPr>
            <w:delText xml:space="preserve">would </w:delText>
          </w:r>
        </w:del>
        <w:r w:rsidR="0410116A" w:rsidRPr="00B30A9B">
          <w:rPr>
            <w:rFonts w:cs="TimesNewRomanPSMT"/>
          </w:rPr>
          <w:t>generate</w:t>
        </w:r>
        <w:r w:rsidR="005E3996">
          <w:rPr>
            <w:rFonts w:cs="TimesNewRomanPSMT"/>
          </w:rPr>
          <w:t>s</w:t>
        </w:r>
        <w:r w:rsidR="0410116A" w:rsidRPr="00B30A9B">
          <w:rPr>
            <w:rFonts w:cs="TimesNewRomanPSMT"/>
          </w:rPr>
          <w:t xml:space="preserve"> cash (</w:t>
        </w:r>
        <w:del w:id="731" w:author="Author">
          <w:r w:rsidR="0410116A" w:rsidRPr="00B30A9B" w:rsidDel="005E3996">
            <w:rPr>
              <w:rFonts w:cs="TimesNewRomanPSMT"/>
            </w:rPr>
            <w:delText xml:space="preserve">I.e. </w:delText>
          </w:r>
        </w:del>
        <w:r w:rsidR="0410116A" w:rsidRPr="00B30A9B">
          <w:rPr>
            <w:rFonts w:cs="TimesNewRomanPSMT"/>
          </w:rPr>
          <w:t xml:space="preserve">a positive change on the balance sheet) and </w:t>
        </w:r>
        <w:del w:id="732" w:author="Author">
          <w:r w:rsidR="0410116A" w:rsidRPr="00B30A9B" w:rsidDel="005E3996">
            <w:rPr>
              <w:rFonts w:cs="TimesNewRomanPSMT"/>
            </w:rPr>
            <w:delText xml:space="preserve">at the same time </w:delText>
          </w:r>
        </w:del>
        <w:r w:rsidR="0410116A" w:rsidRPr="00B30A9B">
          <w:rPr>
            <w:rFonts w:cs="TimesNewRomanPSMT"/>
          </w:rPr>
          <w:t>report</w:t>
        </w:r>
        <w:r w:rsidR="005E3996">
          <w:rPr>
            <w:rFonts w:cs="TimesNewRomanPSMT"/>
          </w:rPr>
          <w:t>s</w:t>
        </w:r>
        <w:r w:rsidR="0410116A" w:rsidRPr="00B30A9B">
          <w:rPr>
            <w:rFonts w:cs="TimesNewRomanPSMT"/>
          </w:rPr>
          <w:t xml:space="preserve"> the sale as </w:t>
        </w:r>
        <w:r w:rsidR="0410116A" w:rsidRPr="009F2B81">
          <w:rPr>
            <w:rFonts w:cs="TimesNewRomanPSMT"/>
            <w:b/>
            <w:bCs/>
            <w:rPrChange w:id="733" w:author="Author">
              <w:rPr>
                <w:rFonts w:cs="TimesNewRomanPSMT"/>
              </w:rPr>
            </w:rPrChange>
          </w:rPr>
          <w:t>revenue</w:t>
        </w:r>
        <w:r w:rsidR="0410116A" w:rsidRPr="00B30A9B">
          <w:rPr>
            <w:rFonts w:cs="TimesNewRomanPSMT"/>
          </w:rPr>
          <w:t xml:space="preserve"> on the income statement. It is important to understand</w:t>
        </w:r>
        <w:del w:id="734" w:author="Author">
          <w:r w:rsidR="0410116A" w:rsidRPr="00B30A9B" w:rsidDel="005E3996">
            <w:rPr>
              <w:rFonts w:cs="TimesNewRomanPSMT"/>
            </w:rPr>
            <w:delText>,</w:delText>
          </w:r>
        </w:del>
        <w:r w:rsidR="0410116A" w:rsidRPr="00B30A9B">
          <w:rPr>
            <w:rFonts w:cs="TimesNewRomanPSMT"/>
          </w:rPr>
          <w:t xml:space="preserve"> that the income statement</w:t>
        </w:r>
        <w:r w:rsidR="4F88CB51" w:rsidRPr="00B30A9B">
          <w:rPr>
            <w:rFonts w:cs="TimesNewRomanPSMT"/>
          </w:rPr>
          <w:t xml:space="preserve"> </w:t>
        </w:r>
      </w:ins>
      <w:del w:id="735" w:author="Author">
        <w:r w:rsidR="10FBB04C" w:rsidRPr="00B30A9B" w:rsidDel="7C0E4909">
          <w:rPr>
            <w:rFonts w:cs="TimesNewRomanPSMT"/>
          </w:rPr>
          <w:delText xml:space="preserve"> It </w:delText>
        </w:r>
      </w:del>
      <w:r w:rsidR="0E233A9E" w:rsidRPr="00B30A9B">
        <w:rPr>
          <w:rFonts w:cs="TimesNewRomanPSMT"/>
        </w:rPr>
        <w:t xml:space="preserve">consists of a summary of </w:t>
      </w:r>
      <w:del w:id="736" w:author="Author">
        <w:r w:rsidR="0E233A9E" w:rsidRPr="00B30A9B" w:rsidDel="005E3996">
          <w:rPr>
            <w:rFonts w:cs="TimesNewRomanPSMT"/>
          </w:rPr>
          <w:delText xml:space="preserve">the </w:delText>
        </w:r>
      </w:del>
      <w:r w:rsidR="0E233A9E" w:rsidRPr="00B30A9B">
        <w:rPr>
          <w:rFonts w:cs="TimesNewRomanPSMT"/>
        </w:rPr>
        <w:t>revenues and gains</w:t>
      </w:r>
      <w:r w:rsidR="0DEC09C4" w:rsidRPr="00B30A9B">
        <w:rPr>
          <w:rFonts w:cs="TimesNewRomanPSMT"/>
        </w:rPr>
        <w:t>, minus</w:t>
      </w:r>
      <w:r w:rsidR="0E233A9E" w:rsidRPr="00B30A9B">
        <w:rPr>
          <w:rFonts w:cs="TimesNewRomanPSMT"/>
        </w:rPr>
        <w:t xml:space="preserve"> the expenses and losses for a specific period of time.</w:t>
      </w:r>
      <w:ins w:id="737" w:author="Author">
        <w:r w:rsidR="0E233A9E" w:rsidRPr="00B30A9B">
          <w:rPr>
            <w:rFonts w:cs="TimesNewRomanPSMT"/>
          </w:rPr>
          <w:t xml:space="preserve"> </w:t>
        </w:r>
        <w:del w:id="738" w:author="Author">
          <w:r w:rsidR="0E233A9E" w:rsidRPr="00B30A9B" w:rsidDel="005E3996">
            <w:rPr>
              <w:rFonts w:cs="TimesNewRomanPSMT"/>
            </w:rPr>
            <w:delText>Unlike</w:delText>
          </w:r>
        </w:del>
        <w:r w:rsidR="005E3996">
          <w:rPr>
            <w:rFonts w:cs="TimesNewRomanPSMT"/>
          </w:rPr>
          <w:t>It is different from</w:t>
        </w:r>
        <w:r w:rsidR="0E233A9E" w:rsidRPr="00B30A9B">
          <w:rPr>
            <w:rFonts w:cs="TimesNewRomanPSMT"/>
          </w:rPr>
          <w:t xml:space="preserve"> the balance sheet</w:t>
        </w:r>
        <w:r w:rsidR="005E3996">
          <w:rPr>
            <w:rFonts w:cs="TimesNewRomanPSMT"/>
          </w:rPr>
          <w:t>, which</w:t>
        </w:r>
        <w:del w:id="739" w:author="Author">
          <w:r w:rsidR="0E233A9E" w:rsidRPr="00B30A9B" w:rsidDel="005E3996">
            <w:rPr>
              <w:rFonts w:cs="TimesNewRomanPSMT"/>
            </w:rPr>
            <w:delText xml:space="preserve"> that</w:delText>
          </w:r>
        </w:del>
        <w:r w:rsidR="0E233A9E" w:rsidRPr="00B30A9B">
          <w:rPr>
            <w:rFonts w:cs="TimesNewRomanPSMT"/>
          </w:rPr>
          <w:t xml:space="preserve"> measures accounting information at a point in time</w:t>
        </w:r>
        <w:r w:rsidR="005E3996">
          <w:rPr>
            <w:rFonts w:cs="TimesNewRomanPSMT"/>
          </w:rPr>
          <w:t>.</w:t>
        </w:r>
        <w:del w:id="740" w:author="Author">
          <w:r w:rsidR="0E233A9E" w:rsidRPr="00B30A9B" w:rsidDel="005E3996">
            <w:rPr>
              <w:rFonts w:cs="TimesNewRomanPSMT"/>
            </w:rPr>
            <w:delText>,</w:delText>
          </w:r>
          <w:r w:rsidR="0E233A9E" w:rsidRPr="00B30A9B" w:rsidDel="00764D90">
            <w:rPr>
              <w:rFonts w:cs="TimesNewRomanPSMT"/>
            </w:rPr>
            <w:delText xml:space="preserve"> </w:delText>
          </w:r>
        </w:del>
      </w:ins>
      <w:del w:id="741" w:author="Author">
        <w:r w:rsidR="0E233A9E" w:rsidRPr="00B30A9B" w:rsidDel="00764D90">
          <w:rPr>
            <w:rFonts w:cs="TimesNewRomanPSMT"/>
          </w:rPr>
          <w:delText xml:space="preserve"> </w:delText>
        </w:r>
      </w:del>
    </w:p>
    <w:p w14:paraId="7C1918D7" w14:textId="71634828" w:rsidR="001B6D29" w:rsidRPr="00B30A9B" w:rsidRDefault="526461B9" w:rsidP="006E2800">
      <w:pPr>
        <w:pStyle w:val="ListParagraph"/>
        <w:numPr>
          <w:ilvl w:val="0"/>
          <w:numId w:val="35"/>
        </w:numPr>
        <w:jc w:val="left"/>
        <w:rPr>
          <w:del w:id="742" w:author="Author"/>
        </w:rPr>
      </w:pPr>
      <w:del w:id="743" w:author="Author">
        <w:r w:rsidRPr="00B30A9B" w:rsidDel="407AE757">
          <w:delText>Revenue</w:delText>
        </w:r>
        <w:r w:rsidRPr="00B30A9B" w:rsidDel="315ACAEC">
          <w:delText xml:space="preserve"> is</w:delText>
        </w:r>
        <w:r w:rsidRPr="00B30A9B" w:rsidDel="407AE757">
          <w:delText xml:space="preserve"> a measure of the </w:delText>
        </w:r>
        <w:r w:rsidRPr="00B30A9B" w:rsidDel="6291BBF7">
          <w:delText>inflows</w:delText>
        </w:r>
        <w:r w:rsidRPr="00B30A9B" w:rsidDel="407AE757">
          <w:delText xml:space="preserve"> of assets (or </w:delText>
        </w:r>
        <w:r w:rsidRPr="00B30A9B" w:rsidDel="6291BBF7">
          <w:delText xml:space="preserve">reductions </w:delText>
        </w:r>
        <w:r w:rsidRPr="00B30A9B" w:rsidDel="407AE757">
          <w:delText xml:space="preserve">in liabilities) from selling goods and providing services to customers. </w:delText>
        </w:r>
      </w:del>
    </w:p>
    <w:p w14:paraId="2719E05B" w14:textId="1F24DEB4" w:rsidR="00BE412D" w:rsidRPr="00B30A9B" w:rsidRDefault="526461B9" w:rsidP="006E2800">
      <w:pPr>
        <w:pStyle w:val="ListParagraph"/>
        <w:numPr>
          <w:ilvl w:val="0"/>
          <w:numId w:val="35"/>
        </w:numPr>
        <w:jc w:val="left"/>
        <w:rPr>
          <w:del w:id="744" w:author="Author"/>
        </w:rPr>
      </w:pPr>
      <w:del w:id="745" w:author="Author">
        <w:r w:rsidRPr="00B30A9B" w:rsidDel="407AE757">
          <w:delText xml:space="preserve">Expenses are a measure of the </w:delText>
        </w:r>
        <w:r w:rsidRPr="00B30A9B" w:rsidDel="6291BBF7">
          <w:delText xml:space="preserve">outflows </w:delText>
        </w:r>
        <w:r w:rsidRPr="00B30A9B" w:rsidDel="407AE757">
          <w:delText xml:space="preserve">of assets (or increases in liabilities) used in generating revenue.  </w:delText>
        </w:r>
      </w:del>
    </w:p>
    <w:p w14:paraId="31F73002" w14:textId="4BF9BAE2" w:rsidR="000C3E2E" w:rsidRPr="00B30A9B" w:rsidRDefault="526461B9" w:rsidP="006E2800">
      <w:pPr>
        <w:pStyle w:val="ListParagraph"/>
        <w:numPr>
          <w:ilvl w:val="0"/>
          <w:numId w:val="35"/>
        </w:numPr>
        <w:jc w:val="left"/>
        <w:rPr>
          <w:ins w:id="746" w:author="Author"/>
          <w:del w:id="747" w:author="Author"/>
        </w:rPr>
      </w:pPr>
      <w:del w:id="748" w:author="Author">
        <w:r w:rsidRPr="00B30A9B" w:rsidDel="407AE757">
          <w:delText xml:space="preserve">Net income results when revenue exceed expenses.  When expenses for a period exceed revenues, </w:delText>
        </w:r>
        <w:r w:rsidRPr="00B30A9B" w:rsidDel="090C9C8B">
          <w:delText>the business</w:delText>
        </w:r>
        <w:r w:rsidRPr="00B30A9B" w:rsidDel="407AE757">
          <w:delText xml:space="preserve"> incurs a net loss.  </w:delText>
        </w:r>
      </w:del>
    </w:p>
    <w:p w14:paraId="2F92B177" w14:textId="2028FEED" w:rsidR="1EC6E9D9" w:rsidRPr="00B30A9B" w:rsidRDefault="1EC6E9D9" w:rsidP="556E9DEA">
      <w:pPr>
        <w:jc w:val="left"/>
        <w:rPr>
          <w:ins w:id="749" w:author="Author"/>
          <w:rFonts w:cs="Calibri"/>
          <w:color w:val="000000" w:themeColor="text1"/>
          <w:szCs w:val="24"/>
        </w:rPr>
      </w:pPr>
      <w:ins w:id="750" w:author="Author">
        <w:r w:rsidRPr="00B30A9B">
          <w:rPr>
            <w:rFonts w:cs="Calibri"/>
            <w:color w:val="000000" w:themeColor="text1"/>
            <w:szCs w:val="24"/>
          </w:rPr>
          <w:t>The relationship between revenues, expenses</w:t>
        </w:r>
        <w:r w:rsidR="005E3996">
          <w:rPr>
            <w:rFonts w:cs="Calibri"/>
            <w:color w:val="000000" w:themeColor="text1"/>
            <w:szCs w:val="24"/>
          </w:rPr>
          <w:t>,</w:t>
        </w:r>
        <w:r w:rsidRPr="00B30A9B">
          <w:rPr>
            <w:rFonts w:cs="Calibri"/>
            <w:color w:val="000000" w:themeColor="text1"/>
            <w:szCs w:val="24"/>
          </w:rPr>
          <w:t xml:space="preserve"> and net income can be expressed </w:t>
        </w:r>
        <w:del w:id="751" w:author="Author">
          <w:r w:rsidRPr="00B30A9B" w:rsidDel="005E3996">
            <w:rPr>
              <w:rFonts w:cs="Calibri"/>
              <w:color w:val="000000" w:themeColor="text1"/>
              <w:szCs w:val="24"/>
            </w:rPr>
            <w:delText>in the following way</w:delText>
          </w:r>
        </w:del>
        <w:r w:rsidR="005E3996">
          <w:rPr>
            <w:rFonts w:cs="Calibri"/>
            <w:color w:val="000000" w:themeColor="text1"/>
            <w:szCs w:val="24"/>
          </w:rPr>
          <w:t>as follows</w:t>
        </w:r>
        <w:r w:rsidRPr="00B30A9B">
          <w:rPr>
            <w:rFonts w:cs="Calibri"/>
            <w:color w:val="000000" w:themeColor="text1"/>
            <w:szCs w:val="24"/>
          </w:rPr>
          <w:t>:</w:t>
        </w:r>
      </w:ins>
    </w:p>
    <w:p w14:paraId="0AAC2C49" w14:textId="4B4D53FE" w:rsidR="1EC6E9D9" w:rsidRPr="00B30A9B" w:rsidRDefault="314AF9B4" w:rsidP="6E669DAA">
      <w:pPr>
        <w:jc w:val="left"/>
        <w:rPr>
          <w:ins w:id="752" w:author="Author"/>
          <w:rFonts w:cs="Calibri"/>
          <w:color w:val="000000" w:themeColor="text1"/>
        </w:rPr>
      </w:pPr>
      <w:ins w:id="753" w:author="Author">
        <w:r w:rsidRPr="009F2B81">
          <w:rPr>
            <w:rStyle w:val="mathphrase"/>
            <w:rPrChange w:id="754" w:author="Author">
              <w:rPr>
                <w:rFonts w:cs="Calibri"/>
                <w:i/>
                <w:iCs/>
                <w:color w:val="000000" w:themeColor="text1"/>
              </w:rPr>
            </w:rPrChange>
          </w:rPr>
          <w:t>Revenues</w:t>
        </w:r>
        <w:r w:rsidR="00BE7B96">
          <w:rPr>
            <w:rStyle w:val="mathphrase"/>
          </w:rPr>
          <w:t xml:space="preserve"> </w:t>
        </w:r>
        <w:r w:rsidRPr="009F2B81">
          <w:rPr>
            <w:rStyle w:val="mathphrase"/>
            <w:rPrChange w:id="755" w:author="Author">
              <w:rPr>
                <w:rFonts w:cs="Calibri"/>
                <w:color w:val="000000" w:themeColor="text1"/>
              </w:rPr>
            </w:rPrChange>
          </w:rPr>
          <w:t>−</w:t>
        </w:r>
        <w:r w:rsidR="00BE7B96">
          <w:rPr>
            <w:rStyle w:val="mathphrase"/>
          </w:rPr>
          <w:t xml:space="preserve"> </w:t>
        </w:r>
        <w:r w:rsidRPr="009F2B81">
          <w:rPr>
            <w:rStyle w:val="mathphrase"/>
            <w:rPrChange w:id="756" w:author="Author">
              <w:rPr>
                <w:rFonts w:cs="Calibri"/>
                <w:i/>
                <w:iCs/>
                <w:color w:val="000000" w:themeColor="text1"/>
              </w:rPr>
            </w:rPrChange>
          </w:rPr>
          <w:t xml:space="preserve">Expenses </w:t>
        </w:r>
        <w:r w:rsidRPr="009F2B81">
          <w:rPr>
            <w:rStyle w:val="mathphrase"/>
            <w:rPrChange w:id="757" w:author="Author">
              <w:rPr>
                <w:rFonts w:cs="Calibri"/>
                <w:color w:val="000000" w:themeColor="text1"/>
              </w:rPr>
            </w:rPrChange>
          </w:rPr>
          <w:t xml:space="preserve">= </w:t>
        </w:r>
        <w:r w:rsidRPr="009F2B81">
          <w:rPr>
            <w:rStyle w:val="mathphrase"/>
            <w:rPrChange w:id="758" w:author="Author">
              <w:rPr>
                <w:rFonts w:cs="Calibri"/>
                <w:i/>
                <w:iCs/>
                <w:color w:val="000000" w:themeColor="text1"/>
              </w:rPr>
            </w:rPrChange>
          </w:rPr>
          <w:t xml:space="preserve">Net </w:t>
        </w:r>
        <w:del w:id="759" w:author="Author">
          <w:r w:rsidRPr="009F2B81" w:rsidDel="00641BA3">
            <w:rPr>
              <w:rStyle w:val="mathphrase"/>
              <w:rPrChange w:id="760" w:author="Author">
                <w:rPr>
                  <w:rFonts w:cs="Calibri"/>
                  <w:i/>
                  <w:iCs/>
                  <w:color w:val="000000" w:themeColor="text1"/>
                </w:rPr>
              </w:rPrChange>
            </w:rPr>
            <w:delText>I</w:delText>
          </w:r>
        </w:del>
        <w:r w:rsidR="00641BA3">
          <w:rPr>
            <w:rStyle w:val="mathphrase"/>
          </w:rPr>
          <w:t>i</w:t>
        </w:r>
        <w:r w:rsidRPr="009F2B81">
          <w:rPr>
            <w:rStyle w:val="mathphrase"/>
            <w:rPrChange w:id="761" w:author="Author">
              <w:rPr>
                <w:rFonts w:cs="Calibri"/>
                <w:i/>
                <w:iCs/>
                <w:color w:val="000000" w:themeColor="text1"/>
              </w:rPr>
            </w:rPrChange>
          </w:rPr>
          <w:t xml:space="preserve">ncome </w:t>
        </w:r>
      </w:ins>
    </w:p>
    <w:p w14:paraId="2F5FAEFF" w14:textId="0F091DEC" w:rsidR="1EC6E9D9" w:rsidRPr="00B30A9B" w:rsidRDefault="00285D4C" w:rsidP="556E9DEA">
      <w:pPr>
        <w:jc w:val="left"/>
      </w:pPr>
      <w:ins w:id="762" w:author="Author">
        <w:r w:rsidRPr="00B30A9B">
          <w:rPr>
            <w:rFonts w:cs="Calibri"/>
            <w:noProof/>
            <w:color w:val="000000" w:themeColor="text1"/>
            <w:szCs w:val="24"/>
          </w:rPr>
          <w:lastRenderedPageBreak/>
          <mc:AlternateContent>
            <mc:Choice Requires="wps">
              <w:drawing>
                <wp:anchor distT="45720" distB="45720" distL="114300" distR="114300" simplePos="0" relativeHeight="251658297" behindDoc="0" locked="0" layoutInCell="1" allowOverlap="1" wp14:anchorId="0E50070F" wp14:editId="7A718FA8">
                  <wp:simplePos x="0" y="0"/>
                  <wp:positionH relativeFrom="page">
                    <wp:posOffset>1450340</wp:posOffset>
                  </wp:positionH>
                  <wp:positionV relativeFrom="paragraph">
                    <wp:posOffset>904240</wp:posOffset>
                  </wp:positionV>
                  <wp:extent cx="1474470" cy="1827530"/>
                  <wp:effectExtent l="0" t="0" r="11430" b="2032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4470" cy="1827530"/>
                          </a:xfrm>
                          <a:prstGeom prst="rect">
                            <a:avLst/>
                          </a:prstGeom>
                          <a:solidFill>
                            <a:srgbClr val="FFFFFF"/>
                          </a:solidFill>
                          <a:ln w="9525">
                            <a:solidFill>
                              <a:srgbClr val="000000"/>
                            </a:solidFill>
                            <a:miter lim="800000"/>
                            <a:headEnd/>
                            <a:tailEnd/>
                          </a:ln>
                        </wps:spPr>
                        <wps:txbx>
                          <w:txbxContent>
                            <w:p w14:paraId="3E68D11E" w14:textId="4DABFCC7" w:rsidR="00F64426" w:rsidRDefault="00F64426">
                              <w:pPr>
                                <w:spacing w:after="0"/>
                                <w:rPr>
                                  <w:ins w:id="763" w:author="Author"/>
                                  <w:b/>
                                  <w:bCs/>
                                </w:rPr>
                                <w:pPrChange w:id="764" w:author="Author">
                                  <w:pPr/>
                                </w:pPrChange>
                              </w:pPr>
                              <w:ins w:id="765" w:author="Author">
                                <w:r w:rsidRPr="009F2B81">
                                  <w:rPr>
                                    <w:b/>
                                    <w:bCs/>
                                    <w:rPrChange w:id="766" w:author="Author">
                                      <w:rPr/>
                                    </w:rPrChange>
                                  </w:rPr>
                                  <w:t>Expenses</w:t>
                                </w:r>
                              </w:ins>
                            </w:p>
                            <w:p w14:paraId="5A0D3EA6" w14:textId="2A34978A" w:rsidR="00F64426" w:rsidRPr="0043723D" w:rsidRDefault="00F64426">
                              <w:pPr>
                                <w:jc w:val="left"/>
                                <w:pPrChange w:id="767" w:author="Author">
                                  <w:pPr/>
                                </w:pPrChange>
                              </w:pPr>
                              <w:ins w:id="768" w:author="Author">
                                <w:del w:id="769" w:author="Author">
                                  <w:r w:rsidDel="003C10A6">
                                    <w:delText>Expenses result in a</w:delText>
                                  </w:r>
                                </w:del>
                                <w:r>
                                  <w:t xml:space="preserve">A decrease of assets or an increase in liabilities on the balance sheet is the result of expenses. </w:t>
                                </w:r>
                                <w:r w:rsidRPr="009F2B81">
                                  <w:rPr>
                                    <w:rPrChange w:id="770" w:author="Author">
                                      <w:rPr>
                                        <w:rStyle w:val="CommentReference"/>
                                      </w:rPr>
                                    </w:rPrChange>
                                  </w:rPr>
                                  <w:annotationRef/>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0070F" id="_x0000_s1035" type="#_x0000_t202" style="position:absolute;margin-left:114.2pt;margin-top:71.2pt;width:116.1pt;height:143.9pt;z-index:25165829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">
                  <v:textbox>
                    <w:txbxContent>
                      <w:p w14:paraId="3E68D11E" w14:textId="4DABFCC7" w:rsidR="00F64426" w:rsidRDefault="00F64426">
                        <w:pPr>
                          <w:spacing w:after="0"/>
                          <w:rPr>
                            <w:ins w:id="771" w:author="Author"/>
                            <w:b/>
                            <w:bCs/>
                          </w:rPr>
                          <w:pPrChange w:id="772" w:author="Author">
                            <w:pPr/>
                          </w:pPrChange>
                        </w:pPr>
                        <w:ins w:id="773" w:author="Author">
                          <w:r w:rsidRPr="009F2B81">
                            <w:rPr>
                              <w:b/>
                              <w:bCs/>
                              <w:rPrChange w:id="774" w:author="Author">
                                <w:rPr/>
                              </w:rPrChange>
                            </w:rPr>
                            <w:t>Expenses</w:t>
                          </w:r>
                        </w:ins>
                      </w:p>
                      <w:p w14:paraId="5A0D3EA6" w14:textId="2A34978A" w:rsidR="00F64426" w:rsidRPr="0043723D" w:rsidRDefault="00F64426">
                        <w:pPr>
                          <w:jc w:val="left"/>
                          <w:pPrChange w:id="775" w:author="Author">
                            <w:pPr/>
                          </w:pPrChange>
                        </w:pPr>
                        <w:ins w:id="776" w:author="Author">
                          <w:del w:id="777" w:author="Author">
                            <w:r w:rsidDel="003C10A6">
                              <w:delText>Expenses result in a</w:delText>
                            </w:r>
                          </w:del>
                          <w:r>
                            <w:t xml:space="preserve">A decrease of assets or an increase in liabilities on the balance sheet is the result of expenses. </w:t>
                          </w:r>
                          <w:r w:rsidRPr="009F2B81">
                            <w:rPr>
                              <w:rPrChange w:id="778" w:author="Author">
                                <w:rPr>
                                  <w:rStyle w:val="CommentReference"/>
                                </w:rPr>
                              </w:rPrChange>
                            </w:rPr>
                            <w:annotationRef/>
                          </w:r>
                        </w:ins>
                      </w:p>
                    </w:txbxContent>
                  </v:textbox>
                  <w10:wrap type="square" anchorx="page"/>
                </v:shape>
              </w:pict>
            </mc:Fallback>
          </mc:AlternateContent>
        </w:r>
        <w:r w:rsidR="1EC6E9D9" w:rsidRPr="00B30A9B">
          <w:rPr>
            <w:rFonts w:cs="Calibri"/>
            <w:color w:val="000000" w:themeColor="text1"/>
            <w:szCs w:val="24"/>
          </w:rPr>
          <w:t xml:space="preserve">This is the equation that identifies a business’s performance </w:t>
        </w:r>
        <w:r w:rsidR="1EC6E9D9" w:rsidRPr="009F2B81">
          <w:rPr>
            <w:rFonts w:cs="Calibri"/>
            <w:color w:val="000000" w:themeColor="text1"/>
            <w:szCs w:val="24"/>
            <w:rPrChange w:id="779" w:author="Author">
              <w:rPr>
                <w:rFonts w:cs="Calibri"/>
                <w:b/>
                <w:bCs/>
                <w:color w:val="000000" w:themeColor="text1"/>
                <w:szCs w:val="24"/>
              </w:rPr>
            </w:rPrChange>
          </w:rPr>
          <w:t>over a period</w:t>
        </w:r>
        <w:del w:id="780" w:author="Author">
          <w:r w:rsidR="1EC6E9D9" w:rsidRPr="009F2B81" w:rsidDel="003C10A6">
            <w:rPr>
              <w:rFonts w:cs="Calibri"/>
              <w:color w:val="000000" w:themeColor="text1"/>
              <w:szCs w:val="24"/>
              <w:rPrChange w:id="781" w:author="Author">
                <w:rPr>
                  <w:rFonts w:cs="Calibri"/>
                  <w:b/>
                  <w:bCs/>
                  <w:color w:val="000000" w:themeColor="text1"/>
                  <w:szCs w:val="24"/>
                </w:rPr>
              </w:rPrChange>
            </w:rPr>
            <w:delText>/interval</w:delText>
          </w:r>
        </w:del>
        <w:r w:rsidR="1EC6E9D9" w:rsidRPr="009F2B81">
          <w:rPr>
            <w:rFonts w:cs="Calibri"/>
            <w:color w:val="000000" w:themeColor="text1"/>
            <w:szCs w:val="24"/>
            <w:rPrChange w:id="782" w:author="Author">
              <w:rPr>
                <w:rFonts w:cs="Calibri"/>
                <w:b/>
                <w:bCs/>
                <w:color w:val="000000" w:themeColor="text1"/>
                <w:szCs w:val="24"/>
              </w:rPr>
            </w:rPrChange>
          </w:rPr>
          <w:t xml:space="preserve"> of time</w:t>
        </w:r>
        <w:r w:rsidR="1EC6E9D9" w:rsidRPr="00B30A9B">
          <w:rPr>
            <w:rFonts w:cs="Calibri"/>
            <w:color w:val="000000" w:themeColor="text1"/>
            <w:szCs w:val="24"/>
          </w:rPr>
          <w:t xml:space="preserve">. </w:t>
        </w:r>
        <w:r w:rsidR="1EC6E9D9" w:rsidRPr="009F2B81">
          <w:rPr>
            <w:rFonts w:cs="Calibri"/>
            <w:color w:val="000000" w:themeColor="text1"/>
            <w:szCs w:val="24"/>
            <w:rPrChange w:id="783" w:author="Author">
              <w:rPr>
                <w:rFonts w:cs="Calibri"/>
                <w:b/>
                <w:bCs/>
                <w:color w:val="000000" w:themeColor="text1"/>
                <w:szCs w:val="24"/>
              </w:rPr>
            </w:rPrChange>
          </w:rPr>
          <w:t>Revenue</w:t>
        </w:r>
        <w:del w:id="784" w:author="Author">
          <w:r w:rsidR="1EC6E9D9" w:rsidRPr="009F2B81" w:rsidDel="003C10A6">
            <w:rPr>
              <w:rFonts w:cs="Calibri"/>
              <w:color w:val="000000" w:themeColor="text1"/>
              <w:szCs w:val="24"/>
              <w:rPrChange w:id="785" w:author="Author">
                <w:rPr>
                  <w:rFonts w:cs="Calibri"/>
                  <w:b/>
                  <w:bCs/>
                  <w:color w:val="000000" w:themeColor="text1"/>
                  <w:szCs w:val="24"/>
                </w:rPr>
              </w:rPrChange>
            </w:rPr>
            <w:delText>s</w:delText>
          </w:r>
        </w:del>
        <w:r w:rsidR="1EC6E9D9" w:rsidRPr="00B30A9B">
          <w:rPr>
            <w:rFonts w:cs="Calibri"/>
            <w:b/>
            <w:bCs/>
            <w:color w:val="000000" w:themeColor="text1"/>
            <w:szCs w:val="24"/>
          </w:rPr>
          <w:t xml:space="preserve"> </w:t>
        </w:r>
        <w:del w:id="786" w:author="Author">
          <w:r w:rsidR="1EC6E9D9" w:rsidRPr="00B30A9B" w:rsidDel="003C10A6">
            <w:rPr>
              <w:rFonts w:cs="Calibri"/>
              <w:color w:val="000000" w:themeColor="text1"/>
              <w:szCs w:val="24"/>
            </w:rPr>
            <w:delText>are</w:delText>
          </w:r>
        </w:del>
        <w:r w:rsidR="003C10A6">
          <w:rPr>
            <w:rFonts w:cs="Calibri"/>
            <w:color w:val="000000" w:themeColor="text1"/>
            <w:szCs w:val="24"/>
          </w:rPr>
          <w:t>is</w:t>
        </w:r>
        <w:r w:rsidR="1EC6E9D9" w:rsidRPr="00B30A9B">
          <w:rPr>
            <w:rFonts w:cs="Calibri"/>
            <w:color w:val="000000" w:themeColor="text1"/>
            <w:szCs w:val="24"/>
          </w:rPr>
          <w:t xml:space="preserve"> the </w:t>
        </w:r>
        <w:r w:rsidR="1EC6E9D9" w:rsidRPr="009F2B81">
          <w:rPr>
            <w:rFonts w:cs="Calibri"/>
            <w:color w:val="000000" w:themeColor="text1"/>
            <w:szCs w:val="24"/>
            <w:rPrChange w:id="787" w:author="Author">
              <w:rPr>
                <w:rFonts w:cs="Calibri"/>
                <w:b/>
                <w:bCs/>
                <w:color w:val="000000" w:themeColor="text1"/>
                <w:szCs w:val="24"/>
              </w:rPr>
            </w:rPrChange>
          </w:rPr>
          <w:t>value</w:t>
        </w:r>
        <w:r w:rsidR="003C10A6">
          <w:rPr>
            <w:rFonts w:cs="Calibri"/>
            <w:color w:val="000000" w:themeColor="text1"/>
            <w:szCs w:val="24"/>
          </w:rPr>
          <w:t xml:space="preserve"> and/or </w:t>
        </w:r>
        <w:del w:id="788" w:author="Author">
          <w:r w:rsidR="1EC6E9D9" w:rsidRPr="009F2B81" w:rsidDel="003C10A6">
            <w:rPr>
              <w:rFonts w:cs="Calibri"/>
              <w:color w:val="000000" w:themeColor="text1"/>
              <w:szCs w:val="24"/>
              <w:rPrChange w:id="789" w:author="Author">
                <w:rPr>
                  <w:rFonts w:cs="Calibri"/>
                  <w:b/>
                  <w:bCs/>
                  <w:color w:val="000000" w:themeColor="text1"/>
                  <w:szCs w:val="24"/>
                </w:rPr>
              </w:rPrChange>
            </w:rPr>
            <w:delText>/</w:delText>
          </w:r>
        </w:del>
        <w:r w:rsidR="1EC6E9D9" w:rsidRPr="009F2B81">
          <w:rPr>
            <w:rFonts w:cs="Calibri"/>
            <w:color w:val="000000" w:themeColor="text1"/>
            <w:szCs w:val="24"/>
            <w:rPrChange w:id="790" w:author="Author">
              <w:rPr>
                <w:rFonts w:cs="Calibri"/>
                <w:b/>
                <w:bCs/>
                <w:color w:val="000000" w:themeColor="text1"/>
                <w:szCs w:val="24"/>
              </w:rPr>
            </w:rPrChange>
          </w:rPr>
          <w:t>benefits earned</w:t>
        </w:r>
        <w:r w:rsidR="1EC6E9D9" w:rsidRPr="00B30A9B">
          <w:rPr>
            <w:rFonts w:cs="Calibri"/>
            <w:b/>
            <w:bCs/>
            <w:color w:val="000000" w:themeColor="text1"/>
            <w:szCs w:val="24"/>
          </w:rPr>
          <w:t xml:space="preserve"> </w:t>
        </w:r>
        <w:r w:rsidR="1EC6E9D9" w:rsidRPr="00B30A9B">
          <w:rPr>
            <w:rFonts w:cs="Calibri"/>
            <w:color w:val="000000" w:themeColor="text1"/>
            <w:szCs w:val="24"/>
          </w:rPr>
          <w:t xml:space="preserve">when the company </w:t>
        </w:r>
        <w:r w:rsidR="1EC6E9D9" w:rsidRPr="009F2B81">
          <w:rPr>
            <w:rFonts w:cs="Calibri"/>
            <w:color w:val="000000" w:themeColor="text1"/>
            <w:szCs w:val="24"/>
            <w:rPrChange w:id="791" w:author="Author">
              <w:rPr>
                <w:rFonts w:cs="Calibri"/>
                <w:b/>
                <w:bCs/>
                <w:color w:val="000000" w:themeColor="text1"/>
                <w:szCs w:val="24"/>
              </w:rPr>
            </w:rPrChange>
          </w:rPr>
          <w:t>sells</w:t>
        </w:r>
        <w:r w:rsidR="1EC6E9D9" w:rsidRPr="00B30A9B">
          <w:rPr>
            <w:rFonts w:cs="Calibri"/>
            <w:b/>
            <w:bCs/>
            <w:color w:val="000000" w:themeColor="text1"/>
            <w:szCs w:val="24"/>
          </w:rPr>
          <w:t xml:space="preserve"> </w:t>
        </w:r>
        <w:r w:rsidR="1EC6E9D9" w:rsidRPr="00B30A9B">
          <w:rPr>
            <w:rFonts w:cs="Calibri"/>
            <w:color w:val="000000" w:themeColor="text1"/>
            <w:szCs w:val="24"/>
          </w:rPr>
          <w:t xml:space="preserve">products or services to customers (often, but not always, for cash). </w:t>
        </w:r>
        <w:r w:rsidR="1EC6E9D9" w:rsidRPr="00B30A9B">
          <w:rPr>
            <w:rFonts w:cs="Calibri"/>
            <w:b/>
            <w:bCs/>
            <w:color w:val="000000" w:themeColor="text1"/>
            <w:szCs w:val="24"/>
          </w:rPr>
          <w:t xml:space="preserve">Expenses </w:t>
        </w:r>
        <w:r w:rsidR="1EC6E9D9" w:rsidRPr="00B30A9B">
          <w:rPr>
            <w:rFonts w:cs="Calibri"/>
            <w:color w:val="000000" w:themeColor="text1"/>
            <w:szCs w:val="24"/>
          </w:rPr>
          <w:t xml:space="preserve">are the </w:t>
        </w:r>
        <w:r w:rsidR="1EC6E9D9" w:rsidRPr="009F2B81">
          <w:rPr>
            <w:rFonts w:cs="Calibri"/>
            <w:color w:val="000000" w:themeColor="text1"/>
            <w:szCs w:val="24"/>
            <w:rPrChange w:id="792" w:author="Author">
              <w:rPr>
                <w:rFonts w:cs="Calibri"/>
                <w:b/>
                <w:bCs/>
                <w:color w:val="000000" w:themeColor="text1"/>
                <w:szCs w:val="24"/>
              </w:rPr>
            </w:rPrChange>
          </w:rPr>
          <w:t>costs in</w:t>
        </w:r>
        <w:del w:id="793" w:author="Author">
          <w:r w:rsidR="1EC6E9D9" w:rsidRPr="009F2B81" w:rsidDel="00B30A9B">
            <w:rPr>
              <w:rFonts w:cs="Calibri"/>
              <w:color w:val="000000" w:themeColor="text1"/>
              <w:szCs w:val="24"/>
              <w:rPrChange w:id="794" w:author="Author">
                <w:rPr>
                  <w:rFonts w:cs="Calibri"/>
                  <w:b/>
                  <w:bCs/>
                  <w:color w:val="000000" w:themeColor="text1"/>
                  <w:szCs w:val="24"/>
                </w:rPr>
              </w:rPrChange>
            </w:rPr>
            <w:delText xml:space="preserve">- </w:delText>
          </w:r>
        </w:del>
        <w:r w:rsidR="1EC6E9D9" w:rsidRPr="009F2B81">
          <w:rPr>
            <w:rFonts w:cs="Calibri"/>
            <w:color w:val="000000" w:themeColor="text1"/>
            <w:szCs w:val="24"/>
            <w:rPrChange w:id="795" w:author="Author">
              <w:rPr>
                <w:rFonts w:cs="Calibri"/>
                <w:b/>
                <w:bCs/>
                <w:color w:val="000000" w:themeColor="text1"/>
                <w:szCs w:val="24"/>
              </w:rPr>
            </w:rPrChange>
          </w:rPr>
          <w:t xml:space="preserve">curred in earning </w:t>
        </w:r>
        <w:del w:id="796" w:author="Author">
          <w:r w:rsidR="1EC6E9D9" w:rsidRPr="009F2B81" w:rsidDel="00641BA3">
            <w:rPr>
              <w:rFonts w:cs="Calibri"/>
              <w:color w:val="000000" w:themeColor="text1"/>
              <w:szCs w:val="24"/>
              <w:rPrChange w:id="797" w:author="Author">
                <w:rPr>
                  <w:rFonts w:cs="Calibri"/>
                  <w:b/>
                  <w:bCs/>
                  <w:color w:val="000000" w:themeColor="text1"/>
                  <w:szCs w:val="24"/>
                </w:rPr>
              </w:rPrChange>
            </w:rPr>
            <w:delText xml:space="preserve">those </w:delText>
          </w:r>
        </w:del>
        <w:r w:rsidR="1EC6E9D9" w:rsidRPr="009F2B81">
          <w:rPr>
            <w:rFonts w:cs="Calibri"/>
            <w:color w:val="000000" w:themeColor="text1"/>
            <w:szCs w:val="24"/>
            <w:rPrChange w:id="798" w:author="Author">
              <w:rPr>
                <w:rFonts w:cs="Calibri"/>
                <w:b/>
                <w:bCs/>
                <w:color w:val="000000" w:themeColor="text1"/>
                <w:szCs w:val="24"/>
              </w:rPr>
            </w:rPrChange>
          </w:rPr>
          <w:t>revenue</w:t>
        </w:r>
        <w:del w:id="799" w:author="Author">
          <w:r w:rsidR="1EC6E9D9" w:rsidRPr="009F2B81" w:rsidDel="00641BA3">
            <w:rPr>
              <w:rFonts w:cs="Calibri"/>
              <w:color w:val="000000" w:themeColor="text1"/>
              <w:szCs w:val="24"/>
              <w:rPrChange w:id="800" w:author="Author">
                <w:rPr>
                  <w:rFonts w:cs="Calibri"/>
                  <w:b/>
                  <w:bCs/>
                  <w:color w:val="000000" w:themeColor="text1"/>
                  <w:szCs w:val="24"/>
                </w:rPr>
              </w:rPrChange>
            </w:rPr>
            <w:delText>s</w:delText>
          </w:r>
        </w:del>
        <w:r w:rsidR="1EC6E9D9" w:rsidRPr="003C10A6">
          <w:rPr>
            <w:rFonts w:cs="Calibri"/>
            <w:color w:val="000000" w:themeColor="text1"/>
            <w:szCs w:val="24"/>
          </w:rPr>
          <w:t>.</w:t>
        </w:r>
        <w:r w:rsidR="1EC6E9D9" w:rsidRPr="00B30A9B">
          <w:rPr>
            <w:rFonts w:cs="Calibri"/>
            <w:color w:val="000000" w:themeColor="text1"/>
            <w:szCs w:val="24"/>
          </w:rPr>
          <w:t xml:space="preserve"> The </w:t>
        </w:r>
        <w:r w:rsidR="1EC6E9D9" w:rsidRPr="009F2B81">
          <w:rPr>
            <w:rFonts w:cs="Calibri"/>
            <w:color w:val="000000" w:themeColor="text1"/>
            <w:szCs w:val="24"/>
            <w:rPrChange w:id="801" w:author="Author">
              <w:rPr>
                <w:rFonts w:cs="Calibri"/>
                <w:b/>
                <w:bCs/>
                <w:color w:val="000000" w:themeColor="text1"/>
                <w:szCs w:val="24"/>
              </w:rPr>
            </w:rPrChange>
          </w:rPr>
          <w:t>difference</w:t>
        </w:r>
        <w:r w:rsidR="1EC6E9D9" w:rsidRPr="00B30A9B">
          <w:rPr>
            <w:rFonts w:cs="Calibri"/>
            <w:b/>
            <w:bCs/>
            <w:color w:val="000000" w:themeColor="text1"/>
            <w:szCs w:val="24"/>
          </w:rPr>
          <w:t xml:space="preserve"> </w:t>
        </w:r>
        <w:r w:rsidR="1EC6E9D9" w:rsidRPr="00B30A9B">
          <w:rPr>
            <w:rFonts w:cs="Calibri"/>
            <w:color w:val="000000" w:themeColor="text1"/>
            <w:szCs w:val="24"/>
          </w:rPr>
          <w:t xml:space="preserve">between </w:t>
        </w:r>
        <w:del w:id="802" w:author="Author">
          <w:r w:rsidR="1EC6E9D9" w:rsidRPr="00B30A9B" w:rsidDel="003C10A6">
            <w:rPr>
              <w:rFonts w:cs="Calibri"/>
              <w:color w:val="000000" w:themeColor="text1"/>
              <w:szCs w:val="24"/>
            </w:rPr>
            <w:delText>those</w:delText>
          </w:r>
        </w:del>
        <w:r w:rsidR="003C10A6">
          <w:rPr>
            <w:rFonts w:cs="Calibri"/>
            <w:color w:val="000000" w:themeColor="text1"/>
            <w:szCs w:val="24"/>
          </w:rPr>
          <w:t>revenues and expenses</w:t>
        </w:r>
        <w:r w:rsidR="1EC6E9D9" w:rsidRPr="00B30A9B">
          <w:rPr>
            <w:rFonts w:cs="Calibri"/>
            <w:color w:val="000000" w:themeColor="text1"/>
            <w:szCs w:val="24"/>
          </w:rPr>
          <w:t xml:space="preserve"> </w:t>
        </w:r>
        <w:del w:id="803" w:author="Author">
          <w:r w:rsidR="1EC6E9D9" w:rsidRPr="00B30A9B" w:rsidDel="003C10A6">
            <w:rPr>
              <w:rFonts w:cs="Calibri"/>
              <w:color w:val="000000" w:themeColor="text1"/>
              <w:szCs w:val="24"/>
            </w:rPr>
            <w:delText xml:space="preserve">two </w:delText>
          </w:r>
        </w:del>
        <w:r w:rsidR="1EC6E9D9" w:rsidRPr="00B30A9B">
          <w:rPr>
            <w:rFonts w:cs="Calibri"/>
            <w:color w:val="000000" w:themeColor="text1"/>
            <w:szCs w:val="24"/>
          </w:rPr>
          <w:t>over a</w:t>
        </w:r>
        <w:del w:id="804" w:author="Author">
          <w:r w:rsidR="1EC6E9D9" w:rsidRPr="00B30A9B" w:rsidDel="003C10A6">
            <w:rPr>
              <w:rFonts w:cs="Calibri"/>
              <w:color w:val="000000" w:themeColor="text1"/>
              <w:szCs w:val="24"/>
            </w:rPr>
            <w:delText>ny</w:delText>
          </w:r>
        </w:del>
        <w:r w:rsidR="1EC6E9D9" w:rsidRPr="00B30A9B">
          <w:rPr>
            <w:rFonts w:cs="Calibri"/>
            <w:color w:val="000000" w:themeColor="text1"/>
            <w:szCs w:val="24"/>
          </w:rPr>
          <w:t xml:space="preserve"> pe</w:t>
        </w:r>
        <w:del w:id="805" w:author="Author">
          <w:r w:rsidR="1EC6E9D9" w:rsidRPr="00B30A9B" w:rsidDel="00B30A9B">
            <w:rPr>
              <w:rFonts w:cs="Calibri"/>
              <w:color w:val="000000" w:themeColor="text1"/>
              <w:szCs w:val="24"/>
            </w:rPr>
            <w:delText xml:space="preserve">- </w:delText>
          </w:r>
        </w:del>
        <w:r w:rsidR="1EC6E9D9" w:rsidRPr="00B30A9B">
          <w:rPr>
            <w:rFonts w:cs="Calibri"/>
            <w:color w:val="000000" w:themeColor="text1"/>
            <w:szCs w:val="24"/>
          </w:rPr>
          <w:t xml:space="preserve">riod of time is the company’s </w:t>
        </w:r>
        <w:r w:rsidR="1EC6E9D9" w:rsidRPr="009F2B81">
          <w:rPr>
            <w:rFonts w:cs="Calibri"/>
            <w:color w:val="000000" w:themeColor="text1"/>
            <w:szCs w:val="24"/>
            <w:rPrChange w:id="806" w:author="Author">
              <w:rPr>
                <w:rFonts w:cs="Calibri"/>
                <w:b/>
                <w:bCs/>
                <w:color w:val="000000" w:themeColor="text1"/>
                <w:szCs w:val="24"/>
              </w:rPr>
            </w:rPrChange>
          </w:rPr>
          <w:t>net income</w:t>
        </w:r>
        <w:r w:rsidR="1EC6E9D9" w:rsidRPr="00B30A9B">
          <w:rPr>
            <w:rFonts w:cs="Calibri"/>
            <w:b/>
            <w:bCs/>
            <w:color w:val="000000" w:themeColor="text1"/>
            <w:szCs w:val="24"/>
          </w:rPr>
          <w:t xml:space="preserve"> </w:t>
        </w:r>
        <w:r w:rsidR="1EC6E9D9" w:rsidRPr="00B30A9B">
          <w:rPr>
            <w:rFonts w:cs="Calibri"/>
            <w:color w:val="000000" w:themeColor="text1"/>
            <w:szCs w:val="24"/>
          </w:rPr>
          <w:t xml:space="preserve">over that period. (If that value is negative, </w:t>
        </w:r>
        <w:del w:id="807" w:author="Author">
          <w:r w:rsidR="1EC6E9D9" w:rsidRPr="00B30A9B" w:rsidDel="00641BA3">
            <w:rPr>
              <w:rFonts w:cs="Calibri"/>
              <w:color w:val="000000" w:themeColor="text1"/>
              <w:szCs w:val="24"/>
            </w:rPr>
            <w:delText xml:space="preserve">we </w:delText>
          </w:r>
          <w:r w:rsidR="1EC6E9D9" w:rsidRPr="00B30A9B" w:rsidDel="003C10A6">
            <w:rPr>
              <w:rFonts w:cs="Calibri"/>
              <w:color w:val="000000" w:themeColor="text1"/>
              <w:szCs w:val="24"/>
            </w:rPr>
            <w:delText xml:space="preserve">might </w:delText>
          </w:r>
          <w:r w:rsidR="1EC6E9D9" w:rsidRPr="00B30A9B" w:rsidDel="00641BA3">
            <w:rPr>
              <w:rFonts w:cs="Calibri"/>
              <w:color w:val="000000" w:themeColor="text1"/>
              <w:szCs w:val="24"/>
            </w:rPr>
            <w:delText>call it</w:delText>
          </w:r>
        </w:del>
        <w:r w:rsidR="00641BA3">
          <w:rPr>
            <w:rFonts w:cs="Calibri"/>
            <w:color w:val="000000" w:themeColor="text1"/>
            <w:szCs w:val="24"/>
          </w:rPr>
          <w:t>it is called</w:t>
        </w:r>
        <w:r w:rsidR="1EC6E9D9" w:rsidRPr="00B30A9B">
          <w:rPr>
            <w:rFonts w:cs="Calibri"/>
            <w:color w:val="000000" w:themeColor="text1"/>
            <w:szCs w:val="24"/>
          </w:rPr>
          <w:t xml:space="preserve"> a </w:t>
        </w:r>
        <w:del w:id="808" w:author="Author">
          <w:r w:rsidR="1EC6E9D9" w:rsidRPr="00B30A9B" w:rsidDel="003C10A6">
            <w:rPr>
              <w:rFonts w:cs="Calibri"/>
              <w:color w:val="000000" w:themeColor="text1"/>
              <w:szCs w:val="24"/>
            </w:rPr>
            <w:delText>‘</w:delText>
          </w:r>
        </w:del>
        <w:r w:rsidR="1EC6E9D9" w:rsidRPr="00B30A9B">
          <w:rPr>
            <w:rFonts w:cs="Calibri"/>
            <w:color w:val="000000" w:themeColor="text1"/>
            <w:szCs w:val="24"/>
          </w:rPr>
          <w:t>net loss</w:t>
        </w:r>
        <w:del w:id="809" w:author="Author">
          <w:r w:rsidR="1EC6E9D9" w:rsidRPr="00B30A9B" w:rsidDel="003C10A6">
            <w:rPr>
              <w:rFonts w:cs="Calibri"/>
              <w:color w:val="000000" w:themeColor="text1"/>
              <w:szCs w:val="24"/>
            </w:rPr>
            <w:delText>’</w:delText>
          </w:r>
        </w:del>
        <w:r w:rsidR="1EC6E9D9" w:rsidRPr="00B30A9B">
          <w:rPr>
            <w:rFonts w:cs="Calibri"/>
            <w:color w:val="000000" w:themeColor="text1"/>
            <w:szCs w:val="24"/>
          </w:rPr>
          <w:t>.) This is usually what people are talking about in every</w:t>
        </w:r>
        <w:del w:id="810" w:author="Author">
          <w:r w:rsidR="1EC6E9D9" w:rsidRPr="00B30A9B" w:rsidDel="003C10A6">
            <w:rPr>
              <w:rFonts w:cs="Calibri"/>
              <w:color w:val="000000" w:themeColor="text1"/>
              <w:szCs w:val="24"/>
            </w:rPr>
            <w:delText xml:space="preserve"> </w:delText>
          </w:r>
        </w:del>
        <w:r w:rsidR="1EC6E9D9" w:rsidRPr="00B30A9B">
          <w:rPr>
            <w:rFonts w:cs="Calibri"/>
            <w:color w:val="000000" w:themeColor="text1"/>
            <w:szCs w:val="24"/>
          </w:rPr>
          <w:t xml:space="preserve">day speech when they </w:t>
        </w:r>
        <w:r w:rsidR="003C10A6">
          <w:rPr>
            <w:rFonts w:cs="Calibri"/>
            <w:color w:val="000000" w:themeColor="text1"/>
            <w:szCs w:val="24"/>
          </w:rPr>
          <w:t xml:space="preserve">use the word </w:t>
        </w:r>
        <w:r w:rsidR="00641BA3">
          <w:rPr>
            <w:rFonts w:cs="Calibri"/>
            <w:color w:val="000000" w:themeColor="text1"/>
            <w:szCs w:val="24"/>
          </w:rPr>
          <w:t>“</w:t>
        </w:r>
        <w:r w:rsidR="003C10A6">
          <w:rPr>
            <w:rFonts w:cs="Calibri"/>
            <w:color w:val="000000" w:themeColor="text1"/>
            <w:szCs w:val="24"/>
          </w:rPr>
          <w:t>profit.</w:t>
        </w:r>
        <w:r w:rsidR="00641BA3">
          <w:rPr>
            <w:rFonts w:cs="Calibri"/>
            <w:color w:val="000000" w:themeColor="text1"/>
            <w:szCs w:val="24"/>
          </w:rPr>
          <w:t>”</w:t>
        </w:r>
        <w:r w:rsidR="003C10A6">
          <w:rPr>
            <w:rFonts w:cs="Calibri"/>
            <w:color w:val="000000" w:themeColor="text1"/>
            <w:szCs w:val="24"/>
          </w:rPr>
          <w:t xml:space="preserve"> </w:t>
        </w:r>
        <w:del w:id="811" w:author="Author">
          <w:r w:rsidR="1EC6E9D9" w:rsidRPr="00B30A9B" w:rsidDel="003C10A6">
            <w:rPr>
              <w:rFonts w:cs="Calibri"/>
              <w:color w:val="000000" w:themeColor="text1"/>
              <w:szCs w:val="24"/>
            </w:rPr>
            <w:delText>say ‘</w:delText>
          </w:r>
          <w:r w:rsidR="1EC6E9D9" w:rsidRPr="00B30A9B" w:rsidDel="003C10A6">
            <w:rPr>
              <w:rFonts w:cs="Calibri"/>
              <w:b/>
              <w:bCs/>
              <w:color w:val="000000" w:themeColor="text1"/>
              <w:szCs w:val="24"/>
            </w:rPr>
            <w:delText>profit</w:delText>
          </w:r>
          <w:r w:rsidR="1EC6E9D9" w:rsidRPr="00B30A9B" w:rsidDel="003C10A6">
            <w:rPr>
              <w:rFonts w:cs="Calibri"/>
              <w:color w:val="000000" w:themeColor="text1"/>
              <w:szCs w:val="24"/>
            </w:rPr>
            <w:delText>.’ But, i</w:delText>
          </w:r>
        </w:del>
        <w:r w:rsidR="003C10A6">
          <w:rPr>
            <w:rFonts w:cs="Calibri"/>
            <w:color w:val="000000" w:themeColor="text1"/>
            <w:szCs w:val="24"/>
          </w:rPr>
          <w:t>I</w:t>
        </w:r>
        <w:r w:rsidR="1EC6E9D9" w:rsidRPr="00B30A9B">
          <w:rPr>
            <w:rFonts w:cs="Calibri"/>
            <w:color w:val="000000" w:themeColor="text1"/>
            <w:szCs w:val="24"/>
          </w:rPr>
          <w:t>n accounting</w:t>
        </w:r>
        <w:r w:rsidR="00641BA3">
          <w:rPr>
            <w:rFonts w:cs="Calibri"/>
            <w:color w:val="000000" w:themeColor="text1"/>
            <w:szCs w:val="24"/>
          </w:rPr>
          <w:t xml:space="preserve"> contexts</w:t>
        </w:r>
        <w:r w:rsidR="1EC6E9D9" w:rsidRPr="00B30A9B">
          <w:rPr>
            <w:rFonts w:cs="Calibri"/>
            <w:color w:val="000000" w:themeColor="text1"/>
            <w:szCs w:val="24"/>
          </w:rPr>
          <w:t xml:space="preserve">, </w:t>
        </w:r>
        <w:r w:rsidR="003C10A6">
          <w:rPr>
            <w:rFonts w:cs="Calibri"/>
            <w:color w:val="000000" w:themeColor="text1"/>
            <w:szCs w:val="24"/>
          </w:rPr>
          <w:t xml:space="preserve">however, </w:t>
        </w:r>
        <w:del w:id="812" w:author="Author">
          <w:r w:rsidR="1EC6E9D9" w:rsidRPr="00B30A9B" w:rsidDel="00641BA3">
            <w:rPr>
              <w:rFonts w:cs="Calibri"/>
              <w:color w:val="000000" w:themeColor="text1"/>
              <w:szCs w:val="24"/>
            </w:rPr>
            <w:delText xml:space="preserve">we use </w:delText>
          </w:r>
        </w:del>
        <w:r w:rsidR="1EC6E9D9" w:rsidRPr="00B30A9B">
          <w:rPr>
            <w:rFonts w:cs="Calibri"/>
            <w:color w:val="000000" w:themeColor="text1"/>
            <w:szCs w:val="24"/>
          </w:rPr>
          <w:t>the more formal and precise term</w:t>
        </w:r>
        <w:del w:id="813" w:author="Author">
          <w:r w:rsidR="1EC6E9D9" w:rsidRPr="00B30A9B" w:rsidDel="003C10A6">
            <w:rPr>
              <w:rFonts w:cs="Calibri"/>
              <w:color w:val="000000" w:themeColor="text1"/>
              <w:szCs w:val="24"/>
            </w:rPr>
            <w:delText>,</w:delText>
          </w:r>
        </w:del>
        <w:r w:rsidR="1EC6E9D9" w:rsidRPr="00B30A9B">
          <w:rPr>
            <w:rFonts w:cs="Calibri"/>
            <w:color w:val="000000" w:themeColor="text1"/>
            <w:szCs w:val="24"/>
          </w:rPr>
          <w:t xml:space="preserve"> </w:t>
        </w:r>
        <w:r w:rsidR="00641BA3">
          <w:rPr>
            <w:rFonts w:cs="Calibri"/>
            <w:color w:val="000000" w:themeColor="text1"/>
            <w:szCs w:val="24"/>
          </w:rPr>
          <w:t>“</w:t>
        </w:r>
        <w:del w:id="814" w:author="Author">
          <w:r w:rsidR="1EC6E9D9" w:rsidRPr="00B30A9B" w:rsidDel="00641BA3">
            <w:rPr>
              <w:rFonts w:cs="Calibri"/>
              <w:color w:val="000000" w:themeColor="text1"/>
              <w:szCs w:val="24"/>
            </w:rPr>
            <w:delText>‘</w:delText>
          </w:r>
        </w:del>
        <w:r w:rsidR="1EC6E9D9" w:rsidRPr="00B30A9B">
          <w:rPr>
            <w:rFonts w:cs="Calibri"/>
            <w:color w:val="000000" w:themeColor="text1"/>
            <w:szCs w:val="24"/>
          </w:rPr>
          <w:t>net income</w:t>
        </w:r>
        <w:r w:rsidR="00641BA3">
          <w:rPr>
            <w:rFonts w:cs="Calibri"/>
            <w:color w:val="000000" w:themeColor="text1"/>
            <w:szCs w:val="24"/>
          </w:rPr>
          <w:t>” is used</w:t>
        </w:r>
        <w:r w:rsidR="1EC6E9D9" w:rsidRPr="00B30A9B">
          <w:rPr>
            <w:rFonts w:cs="Calibri"/>
            <w:color w:val="000000" w:themeColor="text1"/>
            <w:szCs w:val="24"/>
          </w:rPr>
          <w:t>.</w:t>
        </w:r>
        <w:del w:id="815" w:author="Author">
          <w:r w:rsidR="1EC6E9D9" w:rsidRPr="00B30A9B" w:rsidDel="00641BA3">
            <w:rPr>
              <w:rFonts w:cs="Calibri"/>
              <w:color w:val="000000" w:themeColor="text1"/>
              <w:szCs w:val="24"/>
            </w:rPr>
            <w:delText>’</w:delText>
          </w:r>
        </w:del>
      </w:ins>
    </w:p>
    <w:p w14:paraId="2424BC24" w14:textId="28051E02" w:rsidR="006928B4" w:rsidRPr="00B30A9B" w:rsidRDefault="006928B4" w:rsidP="006928B4">
      <w:pPr>
        <w:pStyle w:val="Heading3"/>
      </w:pPr>
      <w:r w:rsidRPr="00B30A9B">
        <w:t xml:space="preserve">The </w:t>
      </w:r>
      <w:ins w:id="816" w:author="Author">
        <w:del w:id="817" w:author="Author">
          <w:r w:rsidR="00637230" w:rsidDel="008C7788">
            <w:delText xml:space="preserve">Cash Flow </w:delText>
          </w:r>
        </w:del>
      </w:ins>
      <w:r w:rsidRPr="00B30A9B">
        <w:t>Statement</w:t>
      </w:r>
      <w:ins w:id="818" w:author="Author">
        <w:r w:rsidR="008C7788" w:rsidRPr="008C7788">
          <w:t xml:space="preserve"> </w:t>
        </w:r>
        <w:r w:rsidR="008C7788">
          <w:t>of Cash Flow</w:t>
        </w:r>
      </w:ins>
      <w:del w:id="819" w:author="Author">
        <w:r w:rsidRPr="00B30A9B" w:rsidDel="00637230">
          <w:delText xml:space="preserve"> of Cash Flows</w:delText>
        </w:r>
      </w:del>
    </w:p>
    <w:p w14:paraId="4CFBD6DA" w14:textId="438CF8AB" w:rsidR="00BE412D" w:rsidRPr="00B30A9B" w:rsidRDefault="000C3E2E" w:rsidP="000C3E2E">
      <w:pPr>
        <w:widowControl w:val="0"/>
        <w:autoSpaceDE w:val="0"/>
        <w:autoSpaceDN w:val="0"/>
        <w:adjustRightInd w:val="0"/>
        <w:rPr>
          <w:ins w:id="820" w:author="Author"/>
          <w:rFonts w:cs="TimesNewRomanPSMT"/>
        </w:rPr>
      </w:pPr>
      <w:r w:rsidRPr="00B30A9B">
        <w:rPr>
          <w:rFonts w:cs="TimesNewRomanPSMT"/>
        </w:rPr>
        <w:t xml:space="preserve">The </w:t>
      </w:r>
      <w:del w:id="821" w:author="Author">
        <w:r w:rsidRPr="00B30A9B" w:rsidDel="00637230">
          <w:rPr>
            <w:rFonts w:cs="TimesNewRomanPSMT"/>
            <w:bCs/>
          </w:rPr>
          <w:delText xml:space="preserve">statement of </w:delText>
        </w:r>
      </w:del>
      <w:ins w:id="822" w:author="Author">
        <w:r w:rsidR="004C45FC">
          <w:rPr>
            <w:rFonts w:cs="TimesNewRomanPSMT"/>
            <w:bCs/>
          </w:rPr>
          <w:t xml:space="preserve">SCF </w:t>
        </w:r>
      </w:ins>
      <w:del w:id="823" w:author="Author">
        <w:r w:rsidRPr="00B30A9B" w:rsidDel="008C7788">
          <w:rPr>
            <w:rFonts w:cs="TimesNewRomanPSMT"/>
            <w:bCs/>
          </w:rPr>
          <w:delText>cash flow</w:delText>
        </w:r>
      </w:del>
      <w:ins w:id="824" w:author="Author">
        <w:del w:id="825" w:author="Author">
          <w:r w:rsidR="00637230" w:rsidDel="008C7788">
            <w:rPr>
              <w:rFonts w:cs="TimesNewRomanPSMT"/>
              <w:bCs/>
            </w:rPr>
            <w:delText xml:space="preserve"> </w:delText>
          </w:r>
        </w:del>
      </w:ins>
      <w:del w:id="826" w:author="Author">
        <w:r w:rsidRPr="00B30A9B" w:rsidDel="008C7788">
          <w:rPr>
            <w:rFonts w:cs="TimesNewRomanPSMT"/>
            <w:bCs/>
          </w:rPr>
          <w:delText>s</w:delText>
        </w:r>
      </w:del>
      <w:ins w:id="827" w:author="Author">
        <w:del w:id="828" w:author="Author">
          <w:r w:rsidR="00637230" w:rsidDel="008C7788">
            <w:rPr>
              <w:rFonts w:cs="TimesNewRomanPSMT"/>
              <w:bCs/>
            </w:rPr>
            <w:delText>tatement</w:delText>
          </w:r>
        </w:del>
      </w:ins>
      <w:del w:id="829" w:author="Author">
        <w:r w:rsidRPr="00B30A9B" w:rsidDel="008C7788">
          <w:rPr>
            <w:rFonts w:cs="TimesNewRomanPSMT"/>
          </w:rPr>
          <w:delText xml:space="preserve"> </w:delText>
        </w:r>
      </w:del>
      <w:r w:rsidRPr="00B30A9B">
        <w:rPr>
          <w:rFonts w:cs="TimesNewRomanPSMT"/>
        </w:rPr>
        <w:t xml:space="preserve">classifies the changes in </w:t>
      </w:r>
      <w:del w:id="830" w:author="Author">
        <w:r w:rsidRPr="00B30A9B" w:rsidDel="00637230">
          <w:rPr>
            <w:rFonts w:cs="TimesNewRomanPSMT"/>
          </w:rPr>
          <w:delText xml:space="preserve">the </w:delText>
        </w:r>
      </w:del>
      <w:ins w:id="831" w:author="Author">
        <w:r w:rsidR="00637230">
          <w:rPr>
            <w:rFonts w:cs="TimesNewRomanPSMT"/>
          </w:rPr>
          <w:t>a company’s</w:t>
        </w:r>
        <w:r w:rsidR="00637230" w:rsidRPr="00B30A9B">
          <w:rPr>
            <w:rFonts w:cs="TimesNewRomanPSMT"/>
          </w:rPr>
          <w:t xml:space="preserve"> </w:t>
        </w:r>
      </w:ins>
      <w:r w:rsidRPr="00B30A9B">
        <w:rPr>
          <w:rFonts w:cs="TimesNewRomanPSMT"/>
        </w:rPr>
        <w:t>cash account</w:t>
      </w:r>
      <w:del w:id="832" w:author="Author">
        <w:r w:rsidR="00FD459E" w:rsidRPr="00B30A9B" w:rsidDel="00637230">
          <w:rPr>
            <w:rFonts w:cs="TimesNewRomanPSMT"/>
          </w:rPr>
          <w:delText>, which</w:delText>
        </w:r>
      </w:del>
      <w:ins w:id="833" w:author="Author">
        <w:r w:rsidR="00637230">
          <w:rPr>
            <w:rFonts w:cs="TimesNewRomanPSMT"/>
          </w:rPr>
          <w:t xml:space="preserve"> that</w:t>
        </w:r>
      </w:ins>
      <w:r w:rsidR="00FD459E" w:rsidRPr="00B30A9B">
        <w:rPr>
          <w:rFonts w:cs="TimesNewRomanPSMT"/>
        </w:rPr>
        <w:t xml:space="preserve"> have occurred through </w:t>
      </w:r>
      <w:ins w:id="834" w:author="Author">
        <w:r w:rsidR="00637230">
          <w:rPr>
            <w:rFonts w:cs="TimesNewRomanPSMT"/>
          </w:rPr>
          <w:t xml:space="preserve">its </w:t>
        </w:r>
      </w:ins>
      <w:r w:rsidRPr="00B30A9B">
        <w:rPr>
          <w:rFonts w:cs="TimesNewRomanPSMT"/>
        </w:rPr>
        <w:t xml:space="preserve">operating, investing, and financing activities. </w:t>
      </w:r>
      <w:r w:rsidR="00635C38" w:rsidRPr="00B30A9B">
        <w:rPr>
          <w:rFonts w:cs="TimesNewRomanPSMT"/>
        </w:rPr>
        <w:t>It is important to</w:t>
      </w:r>
      <w:r w:rsidRPr="00B30A9B">
        <w:rPr>
          <w:rFonts w:cs="TimesNewRomanPSMT"/>
        </w:rPr>
        <w:t xml:space="preserve"> </w:t>
      </w:r>
      <w:del w:id="835" w:author="Author">
        <w:r w:rsidRPr="00B30A9B" w:rsidDel="00637230">
          <w:rPr>
            <w:rFonts w:cs="TimesNewRomanPSMT"/>
          </w:rPr>
          <w:delText xml:space="preserve">understand </w:delText>
        </w:r>
      </w:del>
      <w:ins w:id="836" w:author="Author">
        <w:r w:rsidR="00637230">
          <w:rPr>
            <w:rFonts w:cs="TimesNewRomanPSMT"/>
          </w:rPr>
          <w:t>distinguish this from</w:t>
        </w:r>
      </w:ins>
      <w:del w:id="837" w:author="Author">
        <w:r w:rsidR="00635C38" w:rsidRPr="00B30A9B" w:rsidDel="00637230">
          <w:rPr>
            <w:rFonts w:cs="TimesNewRomanPSMT"/>
          </w:rPr>
          <w:delText>that</w:delText>
        </w:r>
      </w:del>
      <w:r w:rsidR="00635C38" w:rsidRPr="00B30A9B">
        <w:rPr>
          <w:rFonts w:cs="TimesNewRomanPSMT"/>
        </w:rPr>
        <w:t xml:space="preserve"> </w:t>
      </w:r>
      <w:r w:rsidRPr="00B30A9B">
        <w:rPr>
          <w:rFonts w:cs="TimesNewRomanPSMT"/>
        </w:rPr>
        <w:t>the income statement</w:t>
      </w:r>
      <w:ins w:id="838" w:author="Author">
        <w:r w:rsidR="00637230">
          <w:rPr>
            <w:rFonts w:cs="TimesNewRomanPSMT"/>
          </w:rPr>
          <w:t>, which</w:t>
        </w:r>
      </w:ins>
      <w:r w:rsidRPr="00B30A9B">
        <w:rPr>
          <w:rFonts w:cs="TimesNewRomanPSMT"/>
          <w:b/>
        </w:rPr>
        <w:t xml:space="preserve"> </w:t>
      </w:r>
      <w:r w:rsidRPr="00B30A9B">
        <w:rPr>
          <w:rFonts w:cs="TimesNewRomanPSMT"/>
        </w:rPr>
        <w:t xml:space="preserve">summarizes </w:t>
      </w:r>
      <w:del w:id="839" w:author="Author">
        <w:r w:rsidRPr="00B30A9B" w:rsidDel="00717D78">
          <w:rPr>
            <w:rFonts w:cs="TimesNewRomanPSMT"/>
          </w:rPr>
          <w:delText xml:space="preserve">the </w:delText>
        </w:r>
      </w:del>
      <w:r w:rsidRPr="00B30A9B">
        <w:rPr>
          <w:rFonts w:cs="TimesNewRomanPSMT"/>
        </w:rPr>
        <w:t xml:space="preserve">changes in the net assets of the business </w:t>
      </w:r>
      <w:del w:id="840" w:author="Author">
        <w:r w:rsidRPr="00B30A9B" w:rsidDel="00637230">
          <w:rPr>
            <w:rFonts w:cs="TimesNewRomanPSMT"/>
          </w:rPr>
          <w:delText xml:space="preserve">that occurred in the balance sheet </w:delText>
        </w:r>
      </w:del>
      <w:r w:rsidR="009F50EA" w:rsidRPr="00B30A9B">
        <w:rPr>
          <w:rFonts w:cs="TimesNewRomanPSMT"/>
        </w:rPr>
        <w:t>as a result of</w:t>
      </w:r>
      <w:r w:rsidRPr="00B30A9B">
        <w:rPr>
          <w:rFonts w:cs="TimesNewRomanPSMT"/>
        </w:rPr>
        <w:t xml:space="preserve"> operating activities during the period covered</w:t>
      </w:r>
      <w:ins w:id="841" w:author="Author">
        <w:r w:rsidR="00637230">
          <w:rPr>
            <w:rFonts w:cs="TimesNewRomanPSMT"/>
          </w:rPr>
          <w:t xml:space="preserve"> by the balance sheet</w:t>
        </w:r>
      </w:ins>
      <w:r w:rsidR="00B2461F" w:rsidRPr="00B30A9B">
        <w:rPr>
          <w:rFonts w:cs="TimesNewRomanPSMT"/>
        </w:rPr>
        <w:t xml:space="preserve">. </w:t>
      </w:r>
      <w:r w:rsidR="001A39B1" w:rsidRPr="00B30A9B">
        <w:rPr>
          <w:rFonts w:cs="TimesNewRomanPSMT"/>
        </w:rPr>
        <w:t>N</w:t>
      </w:r>
      <w:r w:rsidRPr="00B30A9B">
        <w:rPr>
          <w:rFonts w:cs="TimesNewRomanPSMT"/>
        </w:rPr>
        <w:t xml:space="preserve">et income </w:t>
      </w:r>
      <w:r w:rsidR="001A39B1" w:rsidRPr="00B30A9B">
        <w:rPr>
          <w:rFonts w:cs="TimesNewRomanPSMT"/>
        </w:rPr>
        <w:t>represents</w:t>
      </w:r>
      <w:r w:rsidRPr="00B30A9B">
        <w:rPr>
          <w:rFonts w:cs="TimesNewRomanPSMT"/>
        </w:rPr>
        <w:t xml:space="preserve"> the change in net assets</w:t>
      </w:r>
      <w:del w:id="842" w:author="Author">
        <w:r w:rsidR="00CB5425" w:rsidRPr="00B30A9B" w:rsidDel="00637230">
          <w:rPr>
            <w:rFonts w:cs="TimesNewRomanPSMT"/>
          </w:rPr>
          <w:delText xml:space="preserve">, </w:delText>
        </w:r>
        <w:r w:rsidR="00614A0A" w:rsidRPr="00B30A9B" w:rsidDel="00637230">
          <w:rPr>
            <w:rFonts w:cs="TimesNewRomanPSMT"/>
          </w:rPr>
          <w:delText>that is</w:delText>
        </w:r>
      </w:del>
      <w:ins w:id="843" w:author="Author">
        <w:r w:rsidR="00637230">
          <w:rPr>
            <w:rFonts w:cs="TimesNewRomanPSMT"/>
          </w:rPr>
          <w:t xml:space="preserve"> (</w:t>
        </w:r>
      </w:ins>
      <w:del w:id="844" w:author="Author">
        <w:r w:rsidR="00614A0A" w:rsidRPr="00B30A9B" w:rsidDel="00637230">
          <w:rPr>
            <w:rFonts w:cs="TimesNewRomanPSMT"/>
          </w:rPr>
          <w:delText xml:space="preserve"> </w:delText>
        </w:r>
      </w:del>
      <w:r w:rsidR="00614A0A" w:rsidRPr="00B30A9B">
        <w:rPr>
          <w:rFonts w:cs="TimesNewRomanPSMT"/>
        </w:rPr>
        <w:t>revenue minus expenses and losses</w:t>
      </w:r>
      <w:ins w:id="845" w:author="Author">
        <w:r w:rsidR="00637230">
          <w:rPr>
            <w:rFonts w:cs="TimesNewRomanPSMT"/>
          </w:rPr>
          <w:t>)</w:t>
        </w:r>
      </w:ins>
      <w:r w:rsidR="00614A0A" w:rsidRPr="00B30A9B">
        <w:rPr>
          <w:rFonts w:cs="TimesNewRomanPSMT"/>
        </w:rPr>
        <w:t xml:space="preserve">. </w:t>
      </w:r>
      <w:r w:rsidRPr="00B30A9B">
        <w:rPr>
          <w:rFonts w:cs="TimesNewRomanPSMT"/>
        </w:rPr>
        <w:t xml:space="preserve">Hence, </w:t>
      </w:r>
      <w:r w:rsidR="00C36A81" w:rsidRPr="00B30A9B">
        <w:rPr>
          <w:rFonts w:cs="TimesNewRomanPSMT"/>
        </w:rPr>
        <w:t xml:space="preserve">net income is not equal to cash flow. </w:t>
      </w:r>
    </w:p>
    <w:p w14:paraId="6BA6C3A8" w14:textId="295B1804" w:rsidR="0D568043" w:rsidRPr="00B30A9B" w:rsidRDefault="0D568043">
      <w:ins w:id="846" w:author="Author">
        <w:del w:id="847" w:author="Author">
          <w:r w:rsidRPr="00B30A9B" w:rsidDel="00637230">
            <w:rPr>
              <w:rFonts w:cs="Calibri"/>
              <w:color w:val="000000" w:themeColor="text1"/>
              <w:szCs w:val="24"/>
            </w:rPr>
            <w:delText>To show cash flow, t</w:delText>
          </w:r>
        </w:del>
        <w:r w:rsidR="00637230">
          <w:rPr>
            <w:rFonts w:cs="Calibri"/>
            <w:color w:val="000000" w:themeColor="text1"/>
            <w:szCs w:val="24"/>
          </w:rPr>
          <w:t>T</w:t>
        </w:r>
        <w:r w:rsidRPr="00B30A9B">
          <w:rPr>
            <w:rFonts w:cs="Calibri"/>
            <w:color w:val="000000" w:themeColor="text1"/>
            <w:szCs w:val="24"/>
          </w:rPr>
          <w:t xml:space="preserve">he </w:t>
        </w:r>
        <w:del w:id="848" w:author="Author">
          <w:r w:rsidRPr="00B30A9B" w:rsidDel="0028517A">
            <w:rPr>
              <w:rFonts w:cs="Calibri"/>
              <w:color w:val="000000" w:themeColor="text1"/>
              <w:szCs w:val="24"/>
            </w:rPr>
            <w:delText xml:space="preserve">statement of </w:delText>
          </w:r>
        </w:del>
        <w:r w:rsidR="004C45FC">
          <w:rPr>
            <w:rFonts w:cs="TimesNewRomanPSMT"/>
            <w:bCs/>
          </w:rPr>
          <w:t xml:space="preserve">SCF </w:t>
        </w:r>
        <w:del w:id="849" w:author="Author">
          <w:r w:rsidRPr="00B30A9B" w:rsidDel="008C7788">
            <w:rPr>
              <w:rFonts w:cs="Calibri"/>
              <w:color w:val="000000" w:themeColor="text1"/>
              <w:szCs w:val="24"/>
            </w:rPr>
            <w:delText xml:space="preserve">cash flow </w:delText>
          </w:r>
        </w:del>
        <w:r w:rsidRPr="00B30A9B">
          <w:rPr>
            <w:rFonts w:cs="Calibri"/>
            <w:color w:val="000000" w:themeColor="text1"/>
            <w:szCs w:val="24"/>
          </w:rPr>
          <w:t xml:space="preserve">simply tracks how much </w:t>
        </w:r>
        <w:r w:rsidRPr="009F2B81">
          <w:rPr>
            <w:rFonts w:cs="Calibri"/>
            <w:color w:val="000000" w:themeColor="text1"/>
            <w:szCs w:val="24"/>
            <w:rPrChange w:id="850" w:author="Author">
              <w:rPr>
                <w:rFonts w:cs="Calibri"/>
                <w:b/>
                <w:bCs/>
                <w:color w:val="000000" w:themeColor="text1"/>
                <w:szCs w:val="24"/>
              </w:rPr>
            </w:rPrChange>
          </w:rPr>
          <w:t>cash</w:t>
        </w:r>
        <w:r w:rsidRPr="00B30A9B">
          <w:rPr>
            <w:rFonts w:cs="Calibri"/>
            <w:b/>
            <w:bCs/>
            <w:color w:val="000000" w:themeColor="text1"/>
            <w:szCs w:val="24"/>
          </w:rPr>
          <w:t xml:space="preserve"> </w:t>
        </w:r>
        <w:r w:rsidRPr="00B30A9B">
          <w:rPr>
            <w:rFonts w:cs="Calibri"/>
            <w:color w:val="000000" w:themeColor="text1"/>
            <w:szCs w:val="24"/>
          </w:rPr>
          <w:t xml:space="preserve">the company </w:t>
        </w:r>
        <w:del w:id="851" w:author="Author">
          <w:r w:rsidRPr="009F2B81" w:rsidDel="00641BA3">
            <w:rPr>
              <w:rFonts w:cs="Calibri"/>
              <w:color w:val="000000" w:themeColor="text1"/>
              <w:szCs w:val="24"/>
              <w:rPrChange w:id="852" w:author="Author">
                <w:rPr>
                  <w:rFonts w:cs="Calibri"/>
                  <w:b/>
                  <w:bCs/>
                  <w:color w:val="000000" w:themeColor="text1"/>
                  <w:szCs w:val="24"/>
                </w:rPr>
              </w:rPrChange>
            </w:rPr>
            <w:delText>expended</w:delText>
          </w:r>
        </w:del>
        <w:r w:rsidR="00641BA3">
          <w:rPr>
            <w:rFonts w:cs="Calibri"/>
            <w:color w:val="000000" w:themeColor="text1"/>
            <w:szCs w:val="24"/>
          </w:rPr>
          <w:t>spent</w:t>
        </w:r>
        <w:r w:rsidRPr="00B30A9B">
          <w:rPr>
            <w:rFonts w:cs="Calibri"/>
            <w:b/>
            <w:bCs/>
            <w:color w:val="000000" w:themeColor="text1"/>
            <w:szCs w:val="24"/>
          </w:rPr>
          <w:t xml:space="preserve"> </w:t>
        </w:r>
        <w:r w:rsidRPr="00B30A9B">
          <w:rPr>
            <w:rFonts w:cs="Calibri"/>
            <w:color w:val="000000" w:themeColor="text1"/>
            <w:szCs w:val="24"/>
          </w:rPr>
          <w:t xml:space="preserve">and </w:t>
        </w:r>
        <w:r w:rsidR="00637230">
          <w:rPr>
            <w:rFonts w:cs="Calibri"/>
            <w:color w:val="000000" w:themeColor="text1"/>
            <w:szCs w:val="24"/>
          </w:rPr>
          <w:t xml:space="preserve">how much it </w:t>
        </w:r>
        <w:r w:rsidRPr="009F2B81">
          <w:rPr>
            <w:rFonts w:cs="Calibri"/>
            <w:color w:val="000000" w:themeColor="text1"/>
            <w:szCs w:val="24"/>
            <w:rPrChange w:id="853" w:author="Author">
              <w:rPr>
                <w:rFonts w:cs="Calibri"/>
                <w:b/>
                <w:bCs/>
                <w:color w:val="000000" w:themeColor="text1"/>
                <w:szCs w:val="24"/>
              </w:rPr>
            </w:rPrChange>
          </w:rPr>
          <w:t>received</w:t>
        </w:r>
        <w:del w:id="854" w:author="Author">
          <w:r w:rsidRPr="00B30A9B" w:rsidDel="00637230">
            <w:rPr>
              <w:rFonts w:cs="Calibri"/>
              <w:b/>
              <w:bCs/>
              <w:color w:val="000000" w:themeColor="text1"/>
              <w:szCs w:val="24"/>
            </w:rPr>
            <w:delText xml:space="preserve"> </w:delText>
          </w:r>
          <w:r w:rsidRPr="00B30A9B" w:rsidDel="00637230">
            <w:rPr>
              <w:rFonts w:cs="Calibri"/>
              <w:color w:val="000000" w:themeColor="text1"/>
              <w:szCs w:val="24"/>
            </w:rPr>
            <w:delText xml:space="preserve">on various different things. Importantly, it divides those cash flows </w:delText>
          </w:r>
        </w:del>
        <w:r w:rsidR="00637230">
          <w:rPr>
            <w:rFonts w:cs="Calibri"/>
            <w:color w:val="000000" w:themeColor="text1"/>
            <w:szCs w:val="24"/>
          </w:rPr>
          <w:t xml:space="preserve"> under</w:t>
        </w:r>
        <w:del w:id="855" w:author="Author">
          <w:r w:rsidRPr="00B30A9B" w:rsidDel="00637230">
            <w:rPr>
              <w:rFonts w:cs="Calibri"/>
              <w:color w:val="000000" w:themeColor="text1"/>
              <w:szCs w:val="24"/>
            </w:rPr>
            <w:delText>into</w:delText>
          </w:r>
        </w:del>
        <w:r w:rsidRPr="00B30A9B">
          <w:rPr>
            <w:rFonts w:cs="Calibri"/>
            <w:color w:val="000000" w:themeColor="text1"/>
            <w:szCs w:val="24"/>
          </w:rPr>
          <w:t xml:space="preserve"> </w:t>
        </w:r>
        <w:r w:rsidRPr="009F2B81">
          <w:rPr>
            <w:rFonts w:cs="Calibri"/>
            <w:color w:val="000000" w:themeColor="text1"/>
            <w:szCs w:val="24"/>
            <w:rPrChange w:id="856" w:author="Author">
              <w:rPr>
                <w:rFonts w:cs="Calibri"/>
                <w:b/>
                <w:bCs/>
                <w:color w:val="000000" w:themeColor="text1"/>
                <w:szCs w:val="24"/>
              </w:rPr>
            </w:rPrChange>
          </w:rPr>
          <w:t>three categories</w:t>
        </w:r>
        <w:r w:rsidRPr="00637230">
          <w:rPr>
            <w:rFonts w:cs="Calibri"/>
            <w:color w:val="000000" w:themeColor="text1"/>
            <w:szCs w:val="24"/>
          </w:rPr>
          <w:t xml:space="preserve">: </w:t>
        </w:r>
        <w:del w:id="857" w:author="Author">
          <w:r w:rsidRPr="00637230" w:rsidDel="00637230">
            <w:rPr>
              <w:rFonts w:cs="Calibri"/>
              <w:color w:val="000000" w:themeColor="text1"/>
              <w:szCs w:val="24"/>
            </w:rPr>
            <w:delText xml:space="preserve">Cash flows from </w:delText>
          </w:r>
          <w:r w:rsidRPr="009F2B81" w:rsidDel="00637230">
            <w:rPr>
              <w:rFonts w:cs="Calibri"/>
              <w:color w:val="000000" w:themeColor="text1"/>
              <w:szCs w:val="24"/>
              <w:rPrChange w:id="858" w:author="Author">
                <w:rPr>
                  <w:rFonts w:cs="Calibri"/>
                  <w:b/>
                  <w:bCs/>
                  <w:color w:val="000000" w:themeColor="text1"/>
                  <w:szCs w:val="24"/>
                </w:rPr>
              </w:rPrChange>
            </w:rPr>
            <w:delText>O</w:delText>
          </w:r>
        </w:del>
        <w:r w:rsidR="00637230" w:rsidRPr="00637230">
          <w:rPr>
            <w:rFonts w:cs="Calibri"/>
            <w:color w:val="000000" w:themeColor="text1"/>
            <w:szCs w:val="24"/>
          </w:rPr>
          <w:t>o</w:t>
        </w:r>
        <w:r w:rsidRPr="009F2B81">
          <w:rPr>
            <w:rFonts w:cs="Calibri"/>
            <w:color w:val="000000" w:themeColor="text1"/>
            <w:szCs w:val="24"/>
            <w:rPrChange w:id="859" w:author="Author">
              <w:rPr>
                <w:rFonts w:cs="Calibri"/>
                <w:b/>
                <w:bCs/>
                <w:color w:val="000000" w:themeColor="text1"/>
                <w:szCs w:val="24"/>
              </w:rPr>
            </w:rPrChange>
          </w:rPr>
          <w:t xml:space="preserve">perating </w:t>
        </w:r>
        <w:del w:id="860" w:author="Author">
          <w:r w:rsidRPr="009F2B81" w:rsidDel="00637230">
            <w:rPr>
              <w:rFonts w:cs="Calibri"/>
              <w:color w:val="000000" w:themeColor="text1"/>
              <w:szCs w:val="24"/>
              <w:rPrChange w:id="861" w:author="Author">
                <w:rPr>
                  <w:rFonts w:cs="Calibri"/>
                  <w:b/>
                  <w:bCs/>
                  <w:color w:val="000000" w:themeColor="text1"/>
                  <w:szCs w:val="24"/>
                </w:rPr>
              </w:rPrChange>
            </w:rPr>
            <w:delText>A</w:delText>
          </w:r>
        </w:del>
        <w:r w:rsidR="00637230" w:rsidRPr="009F2B81">
          <w:rPr>
            <w:rFonts w:cs="Calibri"/>
            <w:color w:val="000000" w:themeColor="text1"/>
            <w:szCs w:val="24"/>
            <w:rPrChange w:id="862" w:author="Author">
              <w:rPr>
                <w:rFonts w:cs="Calibri"/>
                <w:b/>
                <w:bCs/>
                <w:color w:val="000000" w:themeColor="text1"/>
                <w:szCs w:val="24"/>
              </w:rPr>
            </w:rPrChange>
          </w:rPr>
          <w:t>a</w:t>
        </w:r>
        <w:r w:rsidRPr="009F2B81">
          <w:rPr>
            <w:rFonts w:cs="Calibri"/>
            <w:color w:val="000000" w:themeColor="text1"/>
            <w:szCs w:val="24"/>
            <w:rPrChange w:id="863" w:author="Author">
              <w:rPr>
                <w:rFonts w:cs="Calibri"/>
                <w:b/>
                <w:bCs/>
                <w:color w:val="000000" w:themeColor="text1"/>
                <w:szCs w:val="24"/>
              </w:rPr>
            </w:rPrChange>
          </w:rPr>
          <w:t>ctivities</w:t>
        </w:r>
        <w:r w:rsidRPr="00637230">
          <w:rPr>
            <w:rFonts w:cs="Calibri"/>
            <w:color w:val="000000" w:themeColor="text1"/>
            <w:szCs w:val="24"/>
          </w:rPr>
          <w:t xml:space="preserve">, </w:t>
        </w:r>
        <w:del w:id="864" w:author="Author">
          <w:r w:rsidRPr="009F2B81" w:rsidDel="00637230">
            <w:rPr>
              <w:rFonts w:cs="Calibri"/>
              <w:color w:val="000000" w:themeColor="text1"/>
              <w:szCs w:val="24"/>
              <w:rPrChange w:id="865" w:author="Author">
                <w:rPr>
                  <w:rFonts w:cs="Calibri"/>
                  <w:b/>
                  <w:bCs/>
                  <w:color w:val="000000" w:themeColor="text1"/>
                  <w:szCs w:val="24"/>
                </w:rPr>
              </w:rPrChange>
            </w:rPr>
            <w:delText>I</w:delText>
          </w:r>
        </w:del>
        <w:r w:rsidR="00637230" w:rsidRPr="009F2B81">
          <w:rPr>
            <w:rFonts w:cs="Calibri"/>
            <w:color w:val="000000" w:themeColor="text1"/>
            <w:szCs w:val="24"/>
            <w:rPrChange w:id="866" w:author="Author">
              <w:rPr>
                <w:rFonts w:cs="Calibri"/>
                <w:b/>
                <w:bCs/>
                <w:color w:val="000000" w:themeColor="text1"/>
                <w:szCs w:val="24"/>
              </w:rPr>
            </w:rPrChange>
          </w:rPr>
          <w:t>i</w:t>
        </w:r>
        <w:r w:rsidRPr="009F2B81">
          <w:rPr>
            <w:rFonts w:cs="Calibri"/>
            <w:color w:val="000000" w:themeColor="text1"/>
            <w:szCs w:val="24"/>
            <w:rPrChange w:id="867" w:author="Author">
              <w:rPr>
                <w:rFonts w:cs="Calibri"/>
                <w:b/>
                <w:bCs/>
                <w:color w:val="000000" w:themeColor="text1"/>
                <w:szCs w:val="24"/>
              </w:rPr>
            </w:rPrChange>
          </w:rPr>
          <w:t xml:space="preserve">nvesting </w:t>
        </w:r>
        <w:del w:id="868" w:author="Author">
          <w:r w:rsidRPr="009F2B81" w:rsidDel="00637230">
            <w:rPr>
              <w:rFonts w:cs="Calibri"/>
              <w:color w:val="000000" w:themeColor="text1"/>
              <w:szCs w:val="24"/>
              <w:rPrChange w:id="869" w:author="Author">
                <w:rPr>
                  <w:rFonts w:cs="Calibri"/>
                  <w:b/>
                  <w:bCs/>
                  <w:color w:val="000000" w:themeColor="text1"/>
                  <w:szCs w:val="24"/>
                </w:rPr>
              </w:rPrChange>
            </w:rPr>
            <w:delText>A</w:delText>
          </w:r>
        </w:del>
        <w:r w:rsidR="00637230" w:rsidRPr="009F2B81">
          <w:rPr>
            <w:rFonts w:cs="Calibri"/>
            <w:color w:val="000000" w:themeColor="text1"/>
            <w:szCs w:val="24"/>
            <w:rPrChange w:id="870" w:author="Author">
              <w:rPr>
                <w:rFonts w:cs="Calibri"/>
                <w:b/>
                <w:bCs/>
                <w:color w:val="000000" w:themeColor="text1"/>
                <w:szCs w:val="24"/>
              </w:rPr>
            </w:rPrChange>
          </w:rPr>
          <w:t>a</w:t>
        </w:r>
        <w:r w:rsidRPr="009F2B81">
          <w:rPr>
            <w:rFonts w:cs="Calibri"/>
            <w:color w:val="000000" w:themeColor="text1"/>
            <w:szCs w:val="24"/>
            <w:rPrChange w:id="871" w:author="Author">
              <w:rPr>
                <w:rFonts w:cs="Calibri"/>
                <w:b/>
                <w:bCs/>
                <w:color w:val="000000" w:themeColor="text1"/>
                <w:szCs w:val="24"/>
              </w:rPr>
            </w:rPrChange>
          </w:rPr>
          <w:t>ctivities</w:t>
        </w:r>
        <w:r w:rsidRPr="00637230">
          <w:rPr>
            <w:rFonts w:cs="Calibri"/>
            <w:color w:val="000000" w:themeColor="text1"/>
            <w:szCs w:val="24"/>
          </w:rPr>
          <w:t xml:space="preserve">, and </w:t>
        </w:r>
        <w:del w:id="872" w:author="Author">
          <w:r w:rsidRPr="009F2B81" w:rsidDel="00637230">
            <w:rPr>
              <w:rFonts w:cs="Calibri"/>
              <w:color w:val="000000" w:themeColor="text1"/>
              <w:szCs w:val="24"/>
              <w:rPrChange w:id="873" w:author="Author">
                <w:rPr>
                  <w:rFonts w:cs="Calibri"/>
                  <w:b/>
                  <w:bCs/>
                  <w:color w:val="000000" w:themeColor="text1"/>
                  <w:szCs w:val="24"/>
                </w:rPr>
              </w:rPrChange>
            </w:rPr>
            <w:delText>F</w:delText>
          </w:r>
        </w:del>
        <w:r w:rsidR="00637230" w:rsidRPr="009F2B81">
          <w:rPr>
            <w:rFonts w:cs="Calibri"/>
            <w:color w:val="000000" w:themeColor="text1"/>
            <w:szCs w:val="24"/>
            <w:rPrChange w:id="874" w:author="Author">
              <w:rPr>
                <w:rFonts w:cs="Calibri"/>
                <w:b/>
                <w:bCs/>
                <w:color w:val="000000" w:themeColor="text1"/>
                <w:szCs w:val="24"/>
              </w:rPr>
            </w:rPrChange>
          </w:rPr>
          <w:t>f</w:t>
        </w:r>
        <w:r w:rsidRPr="009F2B81">
          <w:rPr>
            <w:rFonts w:cs="Calibri"/>
            <w:color w:val="000000" w:themeColor="text1"/>
            <w:szCs w:val="24"/>
            <w:rPrChange w:id="875" w:author="Author">
              <w:rPr>
                <w:rFonts w:cs="Calibri"/>
                <w:b/>
                <w:bCs/>
                <w:color w:val="000000" w:themeColor="text1"/>
                <w:szCs w:val="24"/>
              </w:rPr>
            </w:rPrChange>
          </w:rPr>
          <w:t xml:space="preserve">inancing </w:t>
        </w:r>
        <w:del w:id="876" w:author="Author">
          <w:r w:rsidRPr="009F2B81" w:rsidDel="00637230">
            <w:rPr>
              <w:rFonts w:cs="Calibri"/>
              <w:color w:val="000000" w:themeColor="text1"/>
              <w:szCs w:val="24"/>
              <w:rPrChange w:id="877" w:author="Author">
                <w:rPr>
                  <w:rFonts w:cs="Calibri"/>
                  <w:b/>
                  <w:bCs/>
                  <w:color w:val="000000" w:themeColor="text1"/>
                  <w:szCs w:val="24"/>
                </w:rPr>
              </w:rPrChange>
            </w:rPr>
            <w:delText>A</w:delText>
          </w:r>
        </w:del>
        <w:r w:rsidR="00637230" w:rsidRPr="009F2B81">
          <w:rPr>
            <w:rFonts w:cs="Calibri"/>
            <w:color w:val="000000" w:themeColor="text1"/>
            <w:szCs w:val="24"/>
            <w:rPrChange w:id="878" w:author="Author">
              <w:rPr>
                <w:rFonts w:cs="Calibri"/>
                <w:b/>
                <w:bCs/>
                <w:color w:val="000000" w:themeColor="text1"/>
                <w:szCs w:val="24"/>
              </w:rPr>
            </w:rPrChange>
          </w:rPr>
          <w:t>a</w:t>
        </w:r>
        <w:r w:rsidRPr="009F2B81">
          <w:rPr>
            <w:rFonts w:cs="Calibri"/>
            <w:color w:val="000000" w:themeColor="text1"/>
            <w:szCs w:val="24"/>
            <w:rPrChange w:id="879" w:author="Author">
              <w:rPr>
                <w:rFonts w:cs="Calibri"/>
                <w:b/>
                <w:bCs/>
                <w:color w:val="000000" w:themeColor="text1"/>
                <w:szCs w:val="24"/>
              </w:rPr>
            </w:rPrChange>
          </w:rPr>
          <w:t>ctivities</w:t>
        </w:r>
        <w:r w:rsidRPr="00637230">
          <w:rPr>
            <w:rFonts w:cs="Calibri"/>
            <w:color w:val="000000" w:themeColor="text1"/>
            <w:szCs w:val="24"/>
          </w:rPr>
          <w:t>.</w:t>
        </w:r>
        <w:r w:rsidRPr="00B30A9B">
          <w:rPr>
            <w:rFonts w:cs="Calibri"/>
            <w:color w:val="000000" w:themeColor="text1"/>
            <w:szCs w:val="24"/>
          </w:rPr>
          <w:t xml:space="preserve"> </w:t>
        </w:r>
        <w:del w:id="880" w:author="Author">
          <w:r w:rsidRPr="00B30A9B" w:rsidDel="00637230">
            <w:rPr>
              <w:rFonts w:cs="Calibri"/>
              <w:color w:val="000000" w:themeColor="text1"/>
              <w:szCs w:val="24"/>
            </w:rPr>
            <w:delText>And</w:delText>
          </w:r>
        </w:del>
        <w:r w:rsidR="00637230">
          <w:rPr>
            <w:rFonts w:cs="Calibri"/>
            <w:color w:val="000000" w:themeColor="text1"/>
            <w:szCs w:val="24"/>
          </w:rPr>
          <w:t>I</w:t>
        </w:r>
        <w:del w:id="881" w:author="Author">
          <w:r w:rsidRPr="00B30A9B" w:rsidDel="00637230">
            <w:rPr>
              <w:rFonts w:cs="Calibri"/>
              <w:color w:val="000000" w:themeColor="text1"/>
              <w:szCs w:val="24"/>
            </w:rPr>
            <w:delText xml:space="preserve"> i</w:delText>
          </w:r>
        </w:del>
        <w:r w:rsidRPr="00B30A9B">
          <w:rPr>
            <w:rFonts w:cs="Calibri"/>
            <w:color w:val="000000" w:themeColor="text1"/>
            <w:szCs w:val="24"/>
          </w:rPr>
          <w:t xml:space="preserve">t reports the net change in cash </w:t>
        </w:r>
        <w:r w:rsidRPr="009F2B81">
          <w:rPr>
            <w:rFonts w:cs="Calibri"/>
            <w:color w:val="000000" w:themeColor="text1"/>
            <w:szCs w:val="24"/>
            <w:rPrChange w:id="882" w:author="Author">
              <w:rPr>
                <w:rFonts w:cs="Calibri"/>
                <w:i/>
                <w:iCs/>
                <w:color w:val="000000" w:themeColor="text1"/>
                <w:szCs w:val="24"/>
              </w:rPr>
            </w:rPrChange>
          </w:rPr>
          <w:t>within</w:t>
        </w:r>
        <w:r w:rsidRPr="00B30A9B">
          <w:rPr>
            <w:rFonts w:cs="Calibri"/>
            <w:i/>
            <w:iCs/>
            <w:color w:val="000000" w:themeColor="text1"/>
            <w:szCs w:val="24"/>
          </w:rPr>
          <w:t xml:space="preserve"> </w:t>
        </w:r>
        <w:r w:rsidRPr="00B30A9B">
          <w:rPr>
            <w:rFonts w:cs="Calibri"/>
            <w:color w:val="000000" w:themeColor="text1"/>
            <w:szCs w:val="24"/>
          </w:rPr>
          <w:t>each category of activity</w:t>
        </w:r>
        <w:del w:id="883" w:author="Author">
          <w:r w:rsidRPr="00B30A9B" w:rsidDel="00637230">
            <w:rPr>
              <w:rFonts w:cs="Calibri"/>
              <w:color w:val="000000" w:themeColor="text1"/>
              <w:szCs w:val="24"/>
            </w:rPr>
            <w:delText>, and on net</w:delText>
          </w:r>
        </w:del>
        <w:r w:rsidRPr="00B30A9B">
          <w:rPr>
            <w:rFonts w:cs="Calibri"/>
            <w:color w:val="000000" w:themeColor="text1"/>
            <w:szCs w:val="24"/>
          </w:rPr>
          <w:t>.</w:t>
        </w:r>
      </w:ins>
    </w:p>
    <w:p w14:paraId="762A34B1" w14:textId="600C3312" w:rsidR="00680528" w:rsidRPr="00B30A9B" w:rsidRDefault="00680528" w:rsidP="00680528">
      <w:pPr>
        <w:pStyle w:val="Heading3"/>
      </w:pPr>
      <w:r w:rsidRPr="00B30A9B">
        <w:t xml:space="preserve">The Statement of </w:t>
      </w:r>
      <w:del w:id="884" w:author="Author">
        <w:r w:rsidRPr="00B30A9B" w:rsidDel="00637230">
          <w:delText xml:space="preserve">Shareholder’s </w:delText>
        </w:r>
      </w:del>
      <w:ins w:id="885" w:author="Author">
        <w:r w:rsidR="00637230">
          <w:t>Changes in</w:t>
        </w:r>
        <w:r w:rsidR="00637230" w:rsidRPr="00B30A9B">
          <w:t xml:space="preserve"> </w:t>
        </w:r>
        <w:r w:rsidR="0075105C">
          <w:t xml:space="preserve">Shareholders’ </w:t>
        </w:r>
      </w:ins>
      <w:r w:rsidRPr="00B30A9B">
        <w:t>Equity</w:t>
      </w:r>
    </w:p>
    <w:p w14:paraId="183612E1" w14:textId="2D4CC862" w:rsidR="00D6293E" w:rsidRPr="00B30A9B" w:rsidRDefault="000C3E2E" w:rsidP="001B6D29">
      <w:pPr>
        <w:widowControl w:val="0"/>
        <w:autoSpaceDE w:val="0"/>
        <w:autoSpaceDN w:val="0"/>
        <w:adjustRightInd w:val="0"/>
        <w:rPr>
          <w:ins w:id="886" w:author="Author"/>
          <w:rFonts w:cs="TimesNewRomanPSMT"/>
        </w:rPr>
      </w:pPr>
      <w:r w:rsidRPr="00B30A9B">
        <w:rPr>
          <w:rFonts w:cs="TimesNewRomanPSMT"/>
        </w:rPr>
        <w:t xml:space="preserve">The </w:t>
      </w:r>
      <w:del w:id="887" w:author="Author">
        <w:r w:rsidRPr="00B30A9B" w:rsidDel="00637230">
          <w:rPr>
            <w:rFonts w:cs="TimesNewRomanPSMT"/>
          </w:rPr>
          <w:delText xml:space="preserve">Statement </w:delText>
        </w:r>
      </w:del>
      <w:ins w:id="888" w:author="Author">
        <w:r w:rsidR="00637230">
          <w:rPr>
            <w:rFonts w:cs="TimesNewRomanPSMT"/>
          </w:rPr>
          <w:t>s</w:t>
        </w:r>
        <w:r w:rsidR="00637230" w:rsidRPr="00B30A9B">
          <w:rPr>
            <w:rFonts w:cs="TimesNewRomanPSMT"/>
          </w:rPr>
          <w:t xml:space="preserve">tatement </w:t>
        </w:r>
      </w:ins>
      <w:r w:rsidRPr="00B30A9B">
        <w:rPr>
          <w:rFonts w:cs="TimesNewRomanPSMT"/>
        </w:rPr>
        <w:t xml:space="preserve">of </w:t>
      </w:r>
      <w:del w:id="889" w:author="Author">
        <w:r w:rsidRPr="00B30A9B" w:rsidDel="00637230">
          <w:rPr>
            <w:rFonts w:cs="TimesNewRomanPSMT"/>
          </w:rPr>
          <w:delText xml:space="preserve">Changes </w:delText>
        </w:r>
      </w:del>
      <w:ins w:id="890" w:author="Author">
        <w:r w:rsidR="00637230">
          <w:rPr>
            <w:rFonts w:cs="TimesNewRomanPSMT"/>
          </w:rPr>
          <w:t>c</w:t>
        </w:r>
        <w:r w:rsidR="00637230" w:rsidRPr="00B30A9B">
          <w:rPr>
            <w:rFonts w:cs="TimesNewRomanPSMT"/>
          </w:rPr>
          <w:t xml:space="preserve">hanges </w:t>
        </w:r>
      </w:ins>
      <w:r w:rsidRPr="00B30A9B">
        <w:rPr>
          <w:rFonts w:cs="TimesNewRomanPSMT"/>
        </w:rPr>
        <w:t xml:space="preserve">in </w:t>
      </w:r>
      <w:del w:id="891" w:author="Author">
        <w:r w:rsidRPr="00B30A9B" w:rsidDel="00637230">
          <w:rPr>
            <w:rFonts w:cs="TimesNewRomanPSMT"/>
          </w:rPr>
          <w:delText xml:space="preserve">Shareholders’ </w:delText>
        </w:r>
      </w:del>
      <w:ins w:id="892" w:author="Author">
        <w:r w:rsidR="00637230">
          <w:rPr>
            <w:rFonts w:cs="TimesNewRomanPSMT"/>
          </w:rPr>
          <w:t>s</w:t>
        </w:r>
        <w:r w:rsidR="00637230" w:rsidRPr="00B30A9B">
          <w:rPr>
            <w:rFonts w:cs="TimesNewRomanPSMT"/>
          </w:rPr>
          <w:t xml:space="preserve">hareholders’ </w:t>
        </w:r>
      </w:ins>
      <w:del w:id="893" w:author="Author">
        <w:r w:rsidRPr="00B30A9B" w:rsidDel="00637230">
          <w:rPr>
            <w:rFonts w:cs="TimesNewRomanPSMT"/>
          </w:rPr>
          <w:delText xml:space="preserve">Equity </w:delText>
        </w:r>
      </w:del>
      <w:ins w:id="894" w:author="Author">
        <w:r w:rsidR="00637230">
          <w:rPr>
            <w:rFonts w:cs="TimesNewRomanPSMT"/>
          </w:rPr>
          <w:lastRenderedPageBreak/>
          <w:t>e</w:t>
        </w:r>
        <w:r w:rsidR="00637230" w:rsidRPr="00B30A9B">
          <w:rPr>
            <w:rFonts w:cs="TimesNewRomanPSMT"/>
          </w:rPr>
          <w:t xml:space="preserve">quity </w:t>
        </w:r>
      </w:ins>
      <w:del w:id="895" w:author="Author">
        <w:r w:rsidRPr="00B30A9B" w:rsidDel="0075105C">
          <w:rPr>
            <w:rFonts w:cs="TimesNewRomanPSMT"/>
          </w:rPr>
          <w:delText xml:space="preserve">is where you will </w:delText>
        </w:r>
        <w:r w:rsidR="00B8167E" w:rsidRPr="00B30A9B" w:rsidDel="00BE7B96">
          <w:rPr>
            <w:rFonts w:cs="TimesNewRomanPSMT"/>
          </w:rPr>
          <w:delText xml:space="preserve">often </w:delText>
        </w:r>
        <w:r w:rsidRPr="00B30A9B" w:rsidDel="0075105C">
          <w:rPr>
            <w:rFonts w:cs="TimesNewRomanPSMT"/>
          </w:rPr>
          <w:delText>find</w:delText>
        </w:r>
      </w:del>
      <w:ins w:id="896" w:author="Author">
        <w:del w:id="897" w:author="Author">
          <w:r w:rsidR="0075105C" w:rsidDel="00717D78">
            <w:rPr>
              <w:rFonts w:cs="TimesNewRomanPSMT"/>
            </w:rPr>
            <w:delText>gives</w:delText>
          </w:r>
        </w:del>
      </w:ins>
      <w:del w:id="898" w:author="Author">
        <w:r w:rsidRPr="00B30A9B" w:rsidDel="00717D78">
          <w:rPr>
            <w:rFonts w:cs="TimesNewRomanPSMT"/>
          </w:rPr>
          <w:delText xml:space="preserve"> </w:delText>
        </w:r>
        <w:r w:rsidRPr="00B30A9B" w:rsidDel="00BE7B96">
          <w:rPr>
            <w:rFonts w:cs="TimesNewRomanPSMT"/>
          </w:rPr>
          <w:delText xml:space="preserve">the </w:delText>
        </w:r>
      </w:del>
      <w:r w:rsidRPr="00B30A9B">
        <w:rPr>
          <w:rFonts w:cs="TimesNewRomanPSMT"/>
        </w:rPr>
        <w:t xml:space="preserve">details </w:t>
      </w:r>
      <w:del w:id="899" w:author="Author">
        <w:r w:rsidRPr="00B30A9B" w:rsidDel="00717D78">
          <w:rPr>
            <w:rFonts w:cs="TimesNewRomanPSMT"/>
          </w:rPr>
          <w:delText xml:space="preserve">of </w:delText>
        </w:r>
      </w:del>
      <w:r w:rsidRPr="00B30A9B">
        <w:rPr>
          <w:rFonts w:cs="TimesNewRomanPSMT"/>
        </w:rPr>
        <w:t>the components of other comprehensive income</w:t>
      </w:r>
      <w:del w:id="900" w:author="Author">
        <w:r w:rsidRPr="00B30A9B" w:rsidDel="00BE7B96">
          <w:rPr>
            <w:rFonts w:cs="TimesNewRomanPSMT"/>
          </w:rPr>
          <w:delText>, along with all</w:delText>
        </w:r>
      </w:del>
      <w:ins w:id="901" w:author="Author">
        <w:r w:rsidR="00BE7B96">
          <w:rPr>
            <w:rFonts w:cs="TimesNewRomanPSMT"/>
          </w:rPr>
          <w:t xml:space="preserve"> and</w:t>
        </w:r>
      </w:ins>
      <w:r w:rsidRPr="00B30A9B">
        <w:rPr>
          <w:rFonts w:cs="TimesNewRomanPSMT"/>
        </w:rPr>
        <w:t xml:space="preserve"> other changes in </w:t>
      </w:r>
      <w:r w:rsidR="00B8167E" w:rsidRPr="00B30A9B">
        <w:rPr>
          <w:rFonts w:cs="TimesNewRomanPSMT"/>
        </w:rPr>
        <w:t xml:space="preserve">shareholder’s equity </w:t>
      </w:r>
      <w:r w:rsidRPr="00B30A9B">
        <w:rPr>
          <w:rFonts w:cs="TimesNewRomanPSMT"/>
        </w:rPr>
        <w:t>accounts.</w:t>
      </w:r>
    </w:p>
    <w:p w14:paraId="47246B68" w14:textId="196FC598" w:rsidR="1E58CBBA" w:rsidRPr="00B30A9B" w:rsidRDefault="1E58CBBA">
      <w:pPr>
        <w:rPr>
          <w:ins w:id="902" w:author="Author"/>
        </w:rPr>
      </w:pPr>
      <w:ins w:id="903" w:author="Author">
        <w:r w:rsidRPr="00B30A9B">
          <w:rPr>
            <w:rFonts w:cs="Calibri"/>
            <w:color w:val="000000" w:themeColor="text1"/>
            <w:szCs w:val="24"/>
          </w:rPr>
          <w:t xml:space="preserve">For </w:t>
        </w:r>
        <w:del w:id="904" w:author="Author">
          <w:r w:rsidRPr="00B30A9B" w:rsidDel="0075105C">
            <w:rPr>
              <w:rFonts w:cs="Calibri"/>
              <w:color w:val="000000" w:themeColor="text1"/>
              <w:szCs w:val="24"/>
            </w:rPr>
            <w:delText>our</w:delText>
          </w:r>
        </w:del>
        <w:r w:rsidR="0075105C">
          <w:rPr>
            <w:rFonts w:cs="Calibri"/>
            <w:color w:val="000000" w:themeColor="text1"/>
            <w:szCs w:val="24"/>
          </w:rPr>
          <w:t>the</w:t>
        </w:r>
        <w:del w:id="905" w:author="Author">
          <w:r w:rsidRPr="00B30A9B" w:rsidDel="0075105C">
            <w:rPr>
              <w:rFonts w:cs="Calibri"/>
              <w:color w:val="000000" w:themeColor="text1"/>
              <w:szCs w:val="24"/>
            </w:rPr>
            <w:delText xml:space="preserve"> current</w:delText>
          </w:r>
        </w:del>
        <w:r w:rsidRPr="00B30A9B">
          <w:rPr>
            <w:rFonts w:cs="Calibri"/>
            <w:color w:val="000000" w:themeColor="text1"/>
            <w:szCs w:val="24"/>
          </w:rPr>
          <w:t xml:space="preserve"> purpose</w:t>
        </w:r>
        <w:r w:rsidR="00BE7B96">
          <w:rPr>
            <w:rFonts w:cs="Calibri"/>
            <w:color w:val="000000" w:themeColor="text1"/>
            <w:szCs w:val="24"/>
          </w:rPr>
          <w:t>s</w:t>
        </w:r>
        <w:r w:rsidR="0075105C">
          <w:rPr>
            <w:rFonts w:cs="Calibri"/>
            <w:color w:val="000000" w:themeColor="text1"/>
            <w:szCs w:val="24"/>
          </w:rPr>
          <w:t xml:space="preserve"> of this unit</w:t>
        </w:r>
        <w:r w:rsidRPr="00B30A9B">
          <w:rPr>
            <w:rFonts w:cs="Calibri"/>
            <w:color w:val="000000" w:themeColor="text1"/>
            <w:szCs w:val="24"/>
          </w:rPr>
          <w:t xml:space="preserve">, the </w:t>
        </w:r>
        <w:r w:rsidR="0075105C">
          <w:rPr>
            <w:rFonts w:cs="Calibri"/>
            <w:color w:val="000000" w:themeColor="text1"/>
            <w:szCs w:val="24"/>
          </w:rPr>
          <w:t xml:space="preserve">most </w:t>
        </w:r>
        <w:r w:rsidRPr="00B30A9B">
          <w:rPr>
            <w:rFonts w:cs="Calibri"/>
            <w:color w:val="000000" w:themeColor="text1"/>
            <w:szCs w:val="24"/>
          </w:rPr>
          <w:t xml:space="preserve">important </w:t>
        </w:r>
        <w:del w:id="906" w:author="Author">
          <w:r w:rsidRPr="00B30A9B" w:rsidDel="0075105C">
            <w:rPr>
              <w:rFonts w:cs="Calibri"/>
              <w:color w:val="000000" w:themeColor="text1"/>
              <w:szCs w:val="24"/>
            </w:rPr>
            <w:delText>thing</w:delText>
          </w:r>
        </w:del>
        <w:r w:rsidR="0075105C">
          <w:rPr>
            <w:rFonts w:cs="Calibri"/>
            <w:color w:val="000000" w:themeColor="text1"/>
            <w:szCs w:val="24"/>
          </w:rPr>
          <w:t>point</w:t>
        </w:r>
        <w:r w:rsidRPr="00B30A9B">
          <w:rPr>
            <w:rFonts w:cs="Calibri"/>
            <w:color w:val="000000" w:themeColor="text1"/>
            <w:szCs w:val="24"/>
          </w:rPr>
          <w:t xml:space="preserve"> about th</w:t>
        </w:r>
        <w:del w:id="907" w:author="Author">
          <w:r w:rsidRPr="00B30A9B" w:rsidDel="00BE7B96">
            <w:rPr>
              <w:rFonts w:cs="Calibri"/>
              <w:color w:val="000000" w:themeColor="text1"/>
              <w:szCs w:val="24"/>
            </w:rPr>
            <w:delText>is</w:delText>
          </w:r>
        </w:del>
        <w:r w:rsidR="00BE7B96">
          <w:rPr>
            <w:rFonts w:cs="Calibri"/>
            <w:color w:val="000000" w:themeColor="text1"/>
            <w:szCs w:val="24"/>
          </w:rPr>
          <w:t>e</w:t>
        </w:r>
        <w:r w:rsidRPr="00B30A9B">
          <w:rPr>
            <w:rFonts w:cs="Calibri"/>
            <w:color w:val="000000" w:themeColor="text1"/>
            <w:szCs w:val="24"/>
          </w:rPr>
          <w:t xml:space="preserve"> statement </w:t>
        </w:r>
        <w:r w:rsidR="00BE7B96">
          <w:rPr>
            <w:rFonts w:cs="Calibri"/>
            <w:color w:val="000000" w:themeColor="text1"/>
            <w:szCs w:val="24"/>
          </w:rPr>
          <w:t xml:space="preserve">of changes in equity </w:t>
        </w:r>
        <w:r w:rsidRPr="00B30A9B">
          <w:rPr>
            <w:rFonts w:cs="Calibri"/>
            <w:color w:val="000000" w:themeColor="text1"/>
            <w:szCs w:val="24"/>
          </w:rPr>
          <w:t xml:space="preserve">is how it </w:t>
        </w:r>
        <w:del w:id="908" w:author="Author">
          <w:r w:rsidRPr="00B30A9B" w:rsidDel="00BE7B96">
            <w:rPr>
              <w:rFonts w:cs="Calibri"/>
              <w:color w:val="000000" w:themeColor="text1"/>
              <w:szCs w:val="24"/>
            </w:rPr>
            <w:delText xml:space="preserve">helps to illustrate the </w:delText>
          </w:r>
          <w:r w:rsidRPr="00B30A9B" w:rsidDel="00BE7B96">
            <w:rPr>
              <w:rFonts w:cs="Calibri"/>
              <w:b/>
              <w:bCs/>
              <w:color w:val="000000" w:themeColor="text1"/>
              <w:szCs w:val="24"/>
            </w:rPr>
            <w:delText xml:space="preserve">link </w:delText>
          </w:r>
          <w:r w:rsidRPr="00B30A9B" w:rsidDel="00BE7B96">
            <w:rPr>
              <w:rFonts w:cs="Calibri"/>
              <w:color w:val="000000" w:themeColor="text1"/>
              <w:szCs w:val="24"/>
            </w:rPr>
            <w:delText>between</w:delText>
          </w:r>
        </w:del>
        <w:r w:rsidR="00BE7B96">
          <w:rPr>
            <w:rFonts w:cs="Calibri"/>
            <w:color w:val="000000" w:themeColor="text1"/>
            <w:szCs w:val="24"/>
          </w:rPr>
          <w:t>links</w:t>
        </w:r>
        <w:r w:rsidRPr="00B30A9B">
          <w:rPr>
            <w:rFonts w:cs="Calibri"/>
            <w:color w:val="000000" w:themeColor="text1"/>
            <w:szCs w:val="24"/>
          </w:rPr>
          <w:t xml:space="preserve"> the </w:t>
        </w:r>
        <w:del w:id="909" w:author="Author">
          <w:r w:rsidRPr="00B30A9B" w:rsidDel="00BE7B96">
            <w:rPr>
              <w:rFonts w:cs="Calibri"/>
              <w:color w:val="000000" w:themeColor="text1"/>
              <w:szCs w:val="24"/>
            </w:rPr>
            <w:delText>I</w:delText>
          </w:r>
        </w:del>
        <w:r w:rsidR="00BE7B96">
          <w:rPr>
            <w:rFonts w:cs="Calibri"/>
            <w:color w:val="000000" w:themeColor="text1"/>
            <w:szCs w:val="24"/>
          </w:rPr>
          <w:t>statement of i</w:t>
        </w:r>
        <w:r w:rsidRPr="00B30A9B">
          <w:rPr>
            <w:rFonts w:cs="Calibri"/>
            <w:color w:val="000000" w:themeColor="text1"/>
            <w:szCs w:val="24"/>
          </w:rPr>
          <w:t xml:space="preserve">ncome </w:t>
        </w:r>
        <w:del w:id="910" w:author="Author">
          <w:r w:rsidRPr="00B30A9B" w:rsidDel="00BE7B96">
            <w:rPr>
              <w:rFonts w:cs="Calibri"/>
              <w:color w:val="000000" w:themeColor="text1"/>
              <w:szCs w:val="24"/>
            </w:rPr>
            <w:delText xml:space="preserve">Statement </w:delText>
          </w:r>
        </w:del>
        <w:r w:rsidRPr="00B30A9B">
          <w:rPr>
            <w:rFonts w:cs="Calibri"/>
            <w:color w:val="000000" w:themeColor="text1"/>
            <w:szCs w:val="24"/>
          </w:rPr>
          <w:t xml:space="preserve">and </w:t>
        </w:r>
        <w:del w:id="911" w:author="Author">
          <w:r w:rsidRPr="00B30A9B" w:rsidDel="00BE7B96">
            <w:rPr>
              <w:rFonts w:cs="Calibri"/>
              <w:color w:val="000000" w:themeColor="text1"/>
              <w:szCs w:val="24"/>
            </w:rPr>
            <w:delText>B</w:delText>
          </w:r>
        </w:del>
        <w:r w:rsidR="00BE7B96">
          <w:rPr>
            <w:rFonts w:cs="Calibri"/>
            <w:color w:val="000000" w:themeColor="text1"/>
            <w:szCs w:val="24"/>
          </w:rPr>
          <w:t>the b</w:t>
        </w:r>
        <w:r w:rsidRPr="00B30A9B">
          <w:rPr>
            <w:rFonts w:cs="Calibri"/>
            <w:color w:val="000000" w:themeColor="text1"/>
            <w:szCs w:val="24"/>
          </w:rPr>
          <w:t xml:space="preserve">alance </w:t>
        </w:r>
        <w:del w:id="912" w:author="Author">
          <w:r w:rsidRPr="00B30A9B" w:rsidDel="00BE7B96">
            <w:rPr>
              <w:rFonts w:cs="Calibri"/>
              <w:color w:val="000000" w:themeColor="text1"/>
              <w:szCs w:val="24"/>
            </w:rPr>
            <w:delText>S</w:delText>
          </w:r>
        </w:del>
        <w:r w:rsidR="00BE7B96">
          <w:rPr>
            <w:rFonts w:cs="Calibri"/>
            <w:color w:val="000000" w:themeColor="text1"/>
            <w:szCs w:val="24"/>
          </w:rPr>
          <w:t>s</w:t>
        </w:r>
        <w:r w:rsidRPr="00B30A9B">
          <w:rPr>
            <w:rFonts w:cs="Calibri"/>
            <w:color w:val="000000" w:themeColor="text1"/>
            <w:szCs w:val="24"/>
          </w:rPr>
          <w:t xml:space="preserve">heet. </w:t>
        </w:r>
        <w:del w:id="913" w:author="Author">
          <w:r w:rsidRPr="00B30A9B" w:rsidDel="00BE7B96">
            <w:rPr>
              <w:rFonts w:cs="Calibri"/>
              <w:color w:val="000000" w:themeColor="text1"/>
              <w:szCs w:val="24"/>
            </w:rPr>
            <w:delText>This statement</w:delText>
          </w:r>
        </w:del>
        <w:r w:rsidR="00BE7B96">
          <w:rPr>
            <w:rFonts w:cs="Calibri"/>
            <w:color w:val="000000" w:themeColor="text1"/>
            <w:szCs w:val="24"/>
          </w:rPr>
          <w:t>It</w:t>
        </w:r>
        <w:r w:rsidRPr="00B30A9B">
          <w:rPr>
            <w:rFonts w:cs="Calibri"/>
            <w:color w:val="000000" w:themeColor="text1"/>
            <w:szCs w:val="24"/>
          </w:rPr>
          <w:t xml:space="preserve"> is governed by two key equations:</w:t>
        </w:r>
      </w:ins>
    </w:p>
    <w:p w14:paraId="1181C475" w14:textId="6B4F1277" w:rsidR="1E58CBBA" w:rsidRPr="00B30A9B" w:rsidRDefault="767BA2E3" w:rsidP="6E669DAA">
      <w:pPr>
        <w:rPr>
          <w:ins w:id="914" w:author="Author"/>
          <w:rFonts w:cs="Calibri"/>
          <w:color w:val="000000" w:themeColor="text1"/>
        </w:rPr>
      </w:pPr>
      <w:ins w:id="915" w:author="Author">
        <w:r w:rsidRPr="009F2B81">
          <w:rPr>
            <w:rStyle w:val="mathphrase"/>
            <w:rPrChange w:id="916" w:author="Author">
              <w:rPr>
                <w:rFonts w:cs="Calibri"/>
                <w:i/>
                <w:iCs/>
                <w:color w:val="000000" w:themeColor="text1"/>
              </w:rPr>
            </w:rPrChange>
          </w:rPr>
          <w:t>Shareholders</w:t>
        </w:r>
        <w:r w:rsidR="00BE7B96">
          <w:rPr>
            <w:rStyle w:val="mathphrase"/>
          </w:rPr>
          <w:t>’</w:t>
        </w:r>
        <w:del w:id="917" w:author="Author">
          <w:r w:rsidRPr="009F2B81" w:rsidDel="00BE7B96">
            <w:rPr>
              <w:rStyle w:val="mathphrase"/>
              <w:rPrChange w:id="918" w:author="Author">
                <w:rPr>
                  <w:rFonts w:cs="Calibri"/>
                  <w:color w:val="000000" w:themeColor="text1"/>
                  <w:sz w:val="18"/>
                  <w:szCs w:val="18"/>
                  <w:vertAlign w:val="superscript"/>
                </w:rPr>
              </w:rPrChange>
            </w:rPr>
            <w:delText>′</w:delText>
          </w:r>
        </w:del>
        <w:r w:rsidRPr="009F2B81">
          <w:rPr>
            <w:rStyle w:val="mathphrase"/>
            <w:rPrChange w:id="919" w:author="Author">
              <w:rPr>
                <w:rFonts w:cs="Calibri"/>
                <w:color w:val="000000" w:themeColor="text1"/>
                <w:sz w:val="18"/>
                <w:szCs w:val="18"/>
                <w:vertAlign w:val="superscript"/>
              </w:rPr>
            </w:rPrChange>
          </w:rPr>
          <w:t xml:space="preserve"> </w:t>
        </w:r>
        <w:del w:id="920" w:author="Author">
          <w:r w:rsidRPr="009F2B81" w:rsidDel="0075105C">
            <w:rPr>
              <w:rStyle w:val="mathphrase"/>
              <w:rPrChange w:id="921" w:author="Author">
                <w:rPr>
                  <w:rFonts w:cs="Calibri"/>
                  <w:i/>
                  <w:iCs/>
                  <w:color w:val="000000" w:themeColor="text1"/>
                </w:rPr>
              </w:rPrChange>
            </w:rPr>
            <w:delText>E</w:delText>
          </w:r>
        </w:del>
        <w:r w:rsidR="0075105C">
          <w:rPr>
            <w:rStyle w:val="mathphrase"/>
          </w:rPr>
          <w:t>e</w:t>
        </w:r>
        <w:r w:rsidRPr="009F2B81">
          <w:rPr>
            <w:rStyle w:val="mathphrase"/>
            <w:rPrChange w:id="922" w:author="Author">
              <w:rPr>
                <w:rFonts w:cs="Calibri"/>
                <w:i/>
                <w:iCs/>
                <w:color w:val="000000" w:themeColor="text1"/>
              </w:rPr>
            </w:rPrChange>
          </w:rPr>
          <w:t xml:space="preserve">quity </w:t>
        </w:r>
        <w:r w:rsidRPr="009F2B81">
          <w:rPr>
            <w:rStyle w:val="mathphrase"/>
            <w:rPrChange w:id="923" w:author="Author">
              <w:rPr>
                <w:rFonts w:cs="Calibri"/>
                <w:color w:val="000000" w:themeColor="text1"/>
              </w:rPr>
            </w:rPrChange>
          </w:rPr>
          <w:t xml:space="preserve">= </w:t>
        </w:r>
        <w:r w:rsidRPr="009F2B81">
          <w:rPr>
            <w:rStyle w:val="mathphrase"/>
            <w:rPrChange w:id="924" w:author="Author">
              <w:rPr>
                <w:rFonts w:cs="Calibri"/>
                <w:i/>
                <w:iCs/>
                <w:color w:val="000000" w:themeColor="text1"/>
              </w:rPr>
            </w:rPrChange>
          </w:rPr>
          <w:t xml:space="preserve">Common </w:t>
        </w:r>
        <w:del w:id="925" w:author="Author">
          <w:r w:rsidRPr="009F2B81" w:rsidDel="0075105C">
            <w:rPr>
              <w:rStyle w:val="mathphrase"/>
              <w:rPrChange w:id="926" w:author="Author">
                <w:rPr>
                  <w:rFonts w:cs="Calibri"/>
                  <w:i/>
                  <w:iCs/>
                  <w:color w:val="000000" w:themeColor="text1"/>
                </w:rPr>
              </w:rPrChange>
            </w:rPr>
            <w:delText>S</w:delText>
          </w:r>
        </w:del>
        <w:r w:rsidR="0075105C">
          <w:rPr>
            <w:rStyle w:val="mathphrase"/>
          </w:rPr>
          <w:t>s</w:t>
        </w:r>
        <w:r w:rsidRPr="009F2B81">
          <w:rPr>
            <w:rStyle w:val="mathphrase"/>
            <w:rPrChange w:id="927" w:author="Author">
              <w:rPr>
                <w:rFonts w:cs="Calibri"/>
                <w:i/>
                <w:iCs/>
                <w:color w:val="000000" w:themeColor="text1"/>
              </w:rPr>
            </w:rPrChange>
          </w:rPr>
          <w:t xml:space="preserve">tock </w:t>
        </w:r>
        <w:r w:rsidRPr="009F2B81">
          <w:rPr>
            <w:rStyle w:val="mathphrase"/>
            <w:rPrChange w:id="928" w:author="Author">
              <w:rPr>
                <w:rFonts w:cs="Calibri"/>
                <w:color w:val="000000" w:themeColor="text1"/>
              </w:rPr>
            </w:rPrChange>
          </w:rPr>
          <w:t xml:space="preserve">+ </w:t>
        </w:r>
        <w:r w:rsidRPr="009F2B81">
          <w:rPr>
            <w:rStyle w:val="mathphrase"/>
            <w:rPrChange w:id="929" w:author="Author">
              <w:rPr>
                <w:rFonts w:cs="Calibri"/>
                <w:i/>
                <w:iCs/>
                <w:color w:val="000000" w:themeColor="text1"/>
              </w:rPr>
            </w:rPrChange>
          </w:rPr>
          <w:t xml:space="preserve">Retained </w:t>
        </w:r>
        <w:del w:id="930" w:author="Author">
          <w:r w:rsidRPr="009F2B81" w:rsidDel="0075105C">
            <w:rPr>
              <w:rStyle w:val="mathphrase"/>
              <w:rPrChange w:id="931" w:author="Author">
                <w:rPr>
                  <w:rFonts w:cs="Calibri"/>
                  <w:i/>
                  <w:iCs/>
                  <w:color w:val="000000" w:themeColor="text1"/>
                </w:rPr>
              </w:rPrChange>
            </w:rPr>
            <w:delText>E</w:delText>
          </w:r>
        </w:del>
        <w:r w:rsidR="0075105C">
          <w:rPr>
            <w:rStyle w:val="mathphrase"/>
          </w:rPr>
          <w:t>e</w:t>
        </w:r>
        <w:r w:rsidRPr="009F2B81">
          <w:rPr>
            <w:rStyle w:val="mathphrase"/>
            <w:rPrChange w:id="932" w:author="Author">
              <w:rPr>
                <w:rFonts w:cs="Calibri"/>
                <w:i/>
                <w:iCs/>
                <w:color w:val="000000" w:themeColor="text1"/>
              </w:rPr>
            </w:rPrChange>
          </w:rPr>
          <w:t xml:space="preserve">arnings </w:t>
        </w:r>
      </w:ins>
    </w:p>
    <w:p w14:paraId="7258EE35" w14:textId="3E868ED3" w:rsidR="1E58CBBA" w:rsidRPr="00BE7B96" w:rsidRDefault="1E58CBBA">
      <w:ins w:id="933" w:author="Author">
        <w:r w:rsidRPr="00BE7B96">
          <w:rPr>
            <w:rFonts w:cs="Calibri"/>
            <w:color w:val="000000" w:themeColor="text1"/>
            <w:szCs w:val="24"/>
          </w:rPr>
          <w:t xml:space="preserve">This equation says that </w:t>
        </w:r>
        <w:del w:id="934" w:author="Author">
          <w:r w:rsidRPr="009F2B81" w:rsidDel="00BE7B96">
            <w:rPr>
              <w:rFonts w:cs="Calibri"/>
              <w:color w:val="000000" w:themeColor="text1"/>
              <w:szCs w:val="24"/>
              <w:rPrChange w:id="935" w:author="Author">
                <w:rPr>
                  <w:rFonts w:cs="Calibri"/>
                  <w:b/>
                  <w:bCs/>
                  <w:color w:val="000000" w:themeColor="text1"/>
                  <w:szCs w:val="24"/>
                </w:rPr>
              </w:rPrChange>
            </w:rPr>
            <w:delText>E</w:delText>
          </w:r>
        </w:del>
        <w:r w:rsidR="00BE7B96" w:rsidRPr="00BE7B96">
          <w:rPr>
            <w:rFonts w:cs="Calibri"/>
            <w:color w:val="000000" w:themeColor="text1"/>
            <w:szCs w:val="24"/>
          </w:rPr>
          <w:t>e</w:t>
        </w:r>
        <w:r w:rsidRPr="009F2B81">
          <w:rPr>
            <w:rFonts w:cs="Calibri"/>
            <w:color w:val="000000" w:themeColor="text1"/>
            <w:szCs w:val="24"/>
            <w:rPrChange w:id="936" w:author="Author">
              <w:rPr>
                <w:rFonts w:cs="Calibri"/>
                <w:b/>
                <w:bCs/>
                <w:color w:val="000000" w:themeColor="text1"/>
                <w:szCs w:val="24"/>
              </w:rPr>
            </w:rPrChange>
          </w:rPr>
          <w:t xml:space="preserve">quity </w:t>
        </w:r>
        <w:del w:id="937" w:author="Author">
          <w:r w:rsidRPr="009F2B81" w:rsidDel="0075105C">
            <w:rPr>
              <w:rFonts w:cs="Calibri"/>
              <w:color w:val="000000" w:themeColor="text1"/>
              <w:szCs w:val="24"/>
              <w:rPrChange w:id="938" w:author="Author">
                <w:rPr>
                  <w:rFonts w:cs="Calibri"/>
                  <w:b/>
                  <w:bCs/>
                  <w:color w:val="000000" w:themeColor="text1"/>
                  <w:szCs w:val="24"/>
                </w:rPr>
              </w:rPrChange>
            </w:rPr>
            <w:delText>(E)</w:delText>
          </w:r>
          <w:r w:rsidRPr="009F2B81" w:rsidDel="00764D90">
            <w:rPr>
              <w:rFonts w:cs="Calibri"/>
              <w:color w:val="000000" w:themeColor="text1"/>
              <w:szCs w:val="24"/>
              <w:rPrChange w:id="939" w:author="Author">
                <w:rPr>
                  <w:rFonts w:cs="Calibri"/>
                  <w:b/>
                  <w:bCs/>
                  <w:color w:val="000000" w:themeColor="text1"/>
                  <w:szCs w:val="24"/>
                </w:rPr>
              </w:rPrChange>
            </w:rPr>
            <w:delText xml:space="preserve"> </w:delText>
          </w:r>
          <w:r w:rsidRPr="009F2B81" w:rsidDel="0075105C">
            <w:rPr>
              <w:rFonts w:cs="Calibri"/>
              <w:color w:val="000000" w:themeColor="text1"/>
              <w:szCs w:val="24"/>
              <w:rPrChange w:id="940" w:author="Author">
                <w:rPr>
                  <w:rFonts w:cs="Calibri"/>
                  <w:b/>
                  <w:bCs/>
                  <w:color w:val="000000" w:themeColor="text1"/>
                  <w:szCs w:val="24"/>
                </w:rPr>
              </w:rPrChange>
            </w:rPr>
            <w:delText xml:space="preserve"> </w:delText>
          </w:r>
        </w:del>
        <w:r w:rsidRPr="00BE7B96">
          <w:rPr>
            <w:rFonts w:cs="Calibri"/>
            <w:color w:val="000000" w:themeColor="text1"/>
            <w:szCs w:val="24"/>
          </w:rPr>
          <w:t xml:space="preserve">comes from </w:t>
        </w:r>
        <w:r w:rsidRPr="009F2B81">
          <w:rPr>
            <w:rFonts w:cs="Calibri"/>
            <w:color w:val="000000" w:themeColor="text1"/>
            <w:szCs w:val="24"/>
            <w:rPrChange w:id="941" w:author="Author">
              <w:rPr>
                <w:rFonts w:cs="Calibri"/>
                <w:b/>
                <w:bCs/>
                <w:color w:val="000000" w:themeColor="text1"/>
                <w:szCs w:val="24"/>
              </w:rPr>
            </w:rPrChange>
          </w:rPr>
          <w:t>two sources</w:t>
        </w:r>
        <w:del w:id="942" w:author="Author">
          <w:r w:rsidRPr="00BE7B96" w:rsidDel="00BE7B96">
            <w:rPr>
              <w:rFonts w:cs="Calibri"/>
              <w:color w:val="000000" w:themeColor="text1"/>
              <w:szCs w:val="24"/>
            </w:rPr>
            <w:delText xml:space="preserve">: (1.) </w:delText>
          </w:r>
          <w:r w:rsidRPr="009F2B81" w:rsidDel="00BE7B96">
            <w:rPr>
              <w:rFonts w:cs="Calibri"/>
              <w:color w:val="000000" w:themeColor="text1"/>
              <w:szCs w:val="24"/>
              <w:rPrChange w:id="943" w:author="Author">
                <w:rPr>
                  <w:rFonts w:cs="Calibri"/>
                  <w:b/>
                  <w:bCs/>
                  <w:color w:val="000000" w:themeColor="text1"/>
                  <w:szCs w:val="24"/>
                </w:rPr>
              </w:rPrChange>
            </w:rPr>
            <w:delText>‘</w:delText>
          </w:r>
        </w:del>
        <w:r w:rsidR="00BE7B96" w:rsidRPr="00BE7B96">
          <w:rPr>
            <w:rFonts w:cs="Calibri"/>
            <w:color w:val="000000" w:themeColor="text1"/>
            <w:szCs w:val="24"/>
          </w:rPr>
          <w:t>. The first source is c</w:t>
        </w:r>
        <w:del w:id="944" w:author="Author">
          <w:r w:rsidRPr="009F2B81" w:rsidDel="00BE7B96">
            <w:rPr>
              <w:rFonts w:cs="Calibri"/>
              <w:color w:val="000000" w:themeColor="text1"/>
              <w:szCs w:val="24"/>
              <w:rPrChange w:id="945" w:author="Author">
                <w:rPr>
                  <w:rFonts w:cs="Calibri"/>
                  <w:b/>
                  <w:bCs/>
                  <w:color w:val="000000" w:themeColor="text1"/>
                  <w:szCs w:val="24"/>
                </w:rPr>
              </w:rPrChange>
            </w:rPr>
            <w:delText>C</w:delText>
          </w:r>
        </w:del>
        <w:r w:rsidRPr="009F2B81">
          <w:rPr>
            <w:rFonts w:cs="Calibri"/>
            <w:color w:val="000000" w:themeColor="text1"/>
            <w:szCs w:val="24"/>
            <w:rPrChange w:id="946" w:author="Author">
              <w:rPr>
                <w:rFonts w:cs="Calibri"/>
                <w:b/>
                <w:bCs/>
                <w:color w:val="000000" w:themeColor="text1"/>
                <w:szCs w:val="24"/>
              </w:rPr>
            </w:rPrChange>
          </w:rPr>
          <w:t>ommon stock</w:t>
        </w:r>
        <w:del w:id="947" w:author="Author">
          <w:r w:rsidRPr="009F2B81" w:rsidDel="00BE7B96">
            <w:rPr>
              <w:rFonts w:cs="Calibri"/>
              <w:color w:val="000000" w:themeColor="text1"/>
              <w:szCs w:val="24"/>
              <w:rPrChange w:id="948" w:author="Author">
                <w:rPr>
                  <w:rFonts w:cs="Calibri"/>
                  <w:b/>
                  <w:bCs/>
                  <w:color w:val="000000" w:themeColor="text1"/>
                  <w:szCs w:val="24"/>
                </w:rPr>
              </w:rPrChange>
            </w:rPr>
            <w:delText>’</w:delText>
          </w:r>
        </w:del>
        <w:r w:rsidR="00BE7B96" w:rsidRPr="00BE7B96">
          <w:rPr>
            <w:rFonts w:cs="Calibri"/>
            <w:color w:val="000000" w:themeColor="text1"/>
            <w:szCs w:val="24"/>
          </w:rPr>
          <w:t xml:space="preserve">, </w:t>
        </w:r>
        <w:r w:rsidR="0075105C">
          <w:rPr>
            <w:rFonts w:cs="Calibri"/>
            <w:color w:val="000000" w:themeColor="text1"/>
            <w:szCs w:val="24"/>
          </w:rPr>
          <w:t xml:space="preserve">which is </w:t>
        </w:r>
        <w:del w:id="949" w:author="Author">
          <w:r w:rsidRPr="009F2B81" w:rsidDel="00BE7B96">
            <w:rPr>
              <w:rFonts w:cs="Calibri"/>
              <w:color w:val="000000" w:themeColor="text1"/>
              <w:szCs w:val="24"/>
              <w:rPrChange w:id="950" w:author="Author">
                <w:rPr>
                  <w:rFonts w:cs="Calibri"/>
                  <w:b/>
                  <w:bCs/>
                  <w:color w:val="000000" w:themeColor="text1"/>
                  <w:szCs w:val="24"/>
                </w:rPr>
              </w:rPrChange>
            </w:rPr>
            <w:delText xml:space="preserve"> </w:delText>
          </w:r>
          <w:r w:rsidRPr="00BE7B96" w:rsidDel="00BE7B96">
            <w:rPr>
              <w:rFonts w:cs="Calibri"/>
              <w:color w:val="000000" w:themeColor="text1"/>
              <w:szCs w:val="24"/>
            </w:rPr>
            <w:delText xml:space="preserve">is </w:delText>
          </w:r>
        </w:del>
        <w:r w:rsidRPr="00BE7B96">
          <w:rPr>
            <w:rFonts w:cs="Calibri"/>
            <w:color w:val="000000" w:themeColor="text1"/>
            <w:szCs w:val="24"/>
          </w:rPr>
          <w:t xml:space="preserve">the cash that investors </w:t>
        </w:r>
        <w:del w:id="951" w:author="Author">
          <w:r w:rsidRPr="00BE7B96" w:rsidDel="00BE7B96">
            <w:rPr>
              <w:rFonts w:cs="Calibri"/>
              <w:color w:val="000000" w:themeColor="text1"/>
              <w:szCs w:val="24"/>
            </w:rPr>
            <w:delText xml:space="preserve">directly </w:delText>
          </w:r>
        </w:del>
        <w:r w:rsidRPr="00BE7B96">
          <w:rPr>
            <w:rFonts w:cs="Calibri"/>
            <w:color w:val="000000" w:themeColor="text1"/>
            <w:szCs w:val="24"/>
          </w:rPr>
          <w:t xml:space="preserve">paid in </w:t>
        </w:r>
        <w:r w:rsidR="00BE7B96" w:rsidRPr="00BE7B96">
          <w:rPr>
            <w:rFonts w:cs="Calibri"/>
            <w:color w:val="000000" w:themeColor="text1"/>
            <w:szCs w:val="24"/>
          </w:rPr>
          <w:t xml:space="preserve">directly </w:t>
        </w:r>
        <w:r w:rsidRPr="00BE7B96">
          <w:rPr>
            <w:rFonts w:cs="Calibri"/>
            <w:color w:val="000000" w:themeColor="text1"/>
            <w:szCs w:val="24"/>
          </w:rPr>
          <w:t xml:space="preserve">when they </w:t>
        </w:r>
        <w:del w:id="952" w:author="Author">
          <w:r w:rsidRPr="00BE7B96" w:rsidDel="00BE7B96">
            <w:rPr>
              <w:rFonts w:cs="Calibri"/>
              <w:color w:val="000000" w:themeColor="text1"/>
              <w:szCs w:val="24"/>
            </w:rPr>
            <w:delText>initially</w:delText>
          </w:r>
        </w:del>
        <w:r w:rsidR="00BE7B96" w:rsidRPr="00BE7B96">
          <w:rPr>
            <w:rFonts w:cs="Calibri"/>
            <w:color w:val="000000" w:themeColor="text1"/>
            <w:szCs w:val="24"/>
          </w:rPr>
          <w:t>first</w:t>
        </w:r>
        <w:r w:rsidRPr="00BE7B96">
          <w:rPr>
            <w:rFonts w:cs="Calibri"/>
            <w:color w:val="000000" w:themeColor="text1"/>
            <w:szCs w:val="24"/>
          </w:rPr>
          <w:t xml:space="preserve"> bought their shares of ownership (stock) from the business. </w:t>
        </w:r>
        <w:r w:rsidR="00BE7B96" w:rsidRPr="00BE7B96">
          <w:rPr>
            <w:rFonts w:cs="Calibri"/>
            <w:color w:val="000000" w:themeColor="text1"/>
            <w:szCs w:val="24"/>
          </w:rPr>
          <w:t xml:space="preserve">Common stock is </w:t>
        </w:r>
        <w:del w:id="953" w:author="Author">
          <w:r w:rsidRPr="00BE7B96" w:rsidDel="00BE7B96">
            <w:rPr>
              <w:rFonts w:cs="Calibri"/>
              <w:color w:val="000000" w:themeColor="text1"/>
              <w:szCs w:val="24"/>
            </w:rPr>
            <w:delText xml:space="preserve">It’s </w:delText>
          </w:r>
        </w:del>
        <w:r w:rsidRPr="00BE7B96">
          <w:rPr>
            <w:rFonts w:cs="Calibri"/>
            <w:color w:val="000000" w:themeColor="text1"/>
            <w:szCs w:val="24"/>
          </w:rPr>
          <w:t xml:space="preserve">often called </w:t>
        </w:r>
        <w:del w:id="954" w:author="Author">
          <w:r w:rsidRPr="009F2B81" w:rsidDel="00BE7B96">
            <w:rPr>
              <w:rFonts w:cs="Calibri"/>
              <w:color w:val="000000" w:themeColor="text1"/>
              <w:szCs w:val="24"/>
              <w:rPrChange w:id="955" w:author="Author">
                <w:rPr>
                  <w:rFonts w:cs="Calibri"/>
                  <w:b/>
                  <w:bCs/>
                  <w:color w:val="000000" w:themeColor="text1"/>
                  <w:szCs w:val="24"/>
                </w:rPr>
              </w:rPrChange>
            </w:rPr>
            <w:delText>‘</w:delText>
          </w:r>
        </w:del>
        <w:r w:rsidRPr="009F2B81">
          <w:rPr>
            <w:rFonts w:cs="Calibri"/>
            <w:color w:val="000000" w:themeColor="text1"/>
            <w:szCs w:val="24"/>
            <w:rPrChange w:id="956" w:author="Author">
              <w:rPr>
                <w:rFonts w:cs="Calibri"/>
                <w:b/>
                <w:bCs/>
                <w:color w:val="000000" w:themeColor="text1"/>
                <w:szCs w:val="24"/>
              </w:rPr>
            </w:rPrChange>
          </w:rPr>
          <w:t>paid</w:t>
        </w:r>
        <w:del w:id="957" w:author="Author">
          <w:r w:rsidRPr="009F2B81" w:rsidDel="0084532D">
            <w:rPr>
              <w:rFonts w:cs="Calibri"/>
              <w:color w:val="000000" w:themeColor="text1"/>
              <w:szCs w:val="24"/>
              <w:rPrChange w:id="958" w:author="Author">
                <w:rPr>
                  <w:rFonts w:cs="Calibri"/>
                  <w:b/>
                  <w:bCs/>
                  <w:color w:val="000000" w:themeColor="text1"/>
                  <w:szCs w:val="24"/>
                </w:rPr>
              </w:rPrChange>
            </w:rPr>
            <w:delText>-</w:delText>
          </w:r>
        </w:del>
        <w:r w:rsidR="0084532D">
          <w:rPr>
            <w:rFonts w:cs="Calibri"/>
            <w:color w:val="000000" w:themeColor="text1"/>
            <w:szCs w:val="24"/>
          </w:rPr>
          <w:t>–</w:t>
        </w:r>
        <w:r w:rsidRPr="009F2B81">
          <w:rPr>
            <w:rFonts w:cs="Calibri"/>
            <w:color w:val="000000" w:themeColor="text1"/>
            <w:szCs w:val="24"/>
            <w:rPrChange w:id="959" w:author="Author">
              <w:rPr>
                <w:rFonts w:cs="Calibri"/>
                <w:b/>
                <w:bCs/>
                <w:color w:val="000000" w:themeColor="text1"/>
                <w:szCs w:val="24"/>
              </w:rPr>
            </w:rPrChange>
          </w:rPr>
          <w:t>in capital.</w:t>
        </w:r>
        <w:del w:id="960" w:author="Author">
          <w:r w:rsidRPr="009F2B81" w:rsidDel="00BE7B96">
            <w:rPr>
              <w:rFonts w:cs="Calibri"/>
              <w:color w:val="000000" w:themeColor="text1"/>
              <w:szCs w:val="24"/>
              <w:rPrChange w:id="961" w:author="Author">
                <w:rPr>
                  <w:rFonts w:cs="Calibri"/>
                  <w:b/>
                  <w:bCs/>
                  <w:color w:val="000000" w:themeColor="text1"/>
                  <w:szCs w:val="24"/>
                </w:rPr>
              </w:rPrChange>
            </w:rPr>
            <w:delText>’</w:delText>
          </w:r>
        </w:del>
        <w:r w:rsidRPr="009F2B81">
          <w:rPr>
            <w:rFonts w:cs="Calibri"/>
            <w:color w:val="000000" w:themeColor="text1"/>
            <w:szCs w:val="24"/>
            <w:rPrChange w:id="962" w:author="Author">
              <w:rPr>
                <w:rFonts w:cs="Calibri"/>
                <w:b/>
                <w:bCs/>
                <w:color w:val="000000" w:themeColor="text1"/>
                <w:szCs w:val="24"/>
              </w:rPr>
            </w:rPrChange>
          </w:rPr>
          <w:t xml:space="preserve"> </w:t>
        </w:r>
        <w:del w:id="963" w:author="Author">
          <w:r w:rsidRPr="00BE7B96" w:rsidDel="00BE7B96">
            <w:rPr>
              <w:rFonts w:cs="Calibri"/>
              <w:color w:val="000000" w:themeColor="text1"/>
              <w:szCs w:val="24"/>
            </w:rPr>
            <w:delText xml:space="preserve">(2.) </w:delText>
          </w:r>
          <w:r w:rsidRPr="009F2B81" w:rsidDel="00BE7B96">
            <w:rPr>
              <w:rFonts w:cs="Calibri"/>
              <w:color w:val="000000" w:themeColor="text1"/>
              <w:szCs w:val="24"/>
              <w:rPrChange w:id="964" w:author="Author">
                <w:rPr>
                  <w:rFonts w:cs="Calibri"/>
                  <w:b/>
                  <w:bCs/>
                  <w:color w:val="000000" w:themeColor="text1"/>
                  <w:szCs w:val="24"/>
                </w:rPr>
              </w:rPrChange>
            </w:rPr>
            <w:delText>‘R</w:delText>
          </w:r>
        </w:del>
        <w:r w:rsidR="00BE7B96" w:rsidRPr="00BE7B96">
          <w:rPr>
            <w:rFonts w:cs="Calibri"/>
            <w:color w:val="000000" w:themeColor="text1"/>
            <w:szCs w:val="24"/>
          </w:rPr>
          <w:t>The second source is r</w:t>
        </w:r>
        <w:r w:rsidRPr="009F2B81">
          <w:rPr>
            <w:rFonts w:cs="Calibri"/>
            <w:color w:val="000000" w:themeColor="text1"/>
            <w:szCs w:val="24"/>
            <w:rPrChange w:id="965" w:author="Author">
              <w:rPr>
                <w:rFonts w:cs="Calibri"/>
                <w:b/>
                <w:bCs/>
                <w:color w:val="000000" w:themeColor="text1"/>
                <w:szCs w:val="24"/>
              </w:rPr>
            </w:rPrChange>
          </w:rPr>
          <w:t>etained earnings</w:t>
        </w:r>
        <w:r w:rsidR="00BE7B96" w:rsidRPr="009F2B81">
          <w:rPr>
            <w:rFonts w:cs="Calibri"/>
            <w:color w:val="000000" w:themeColor="text1"/>
            <w:szCs w:val="24"/>
            <w:rPrChange w:id="966" w:author="Author">
              <w:rPr>
                <w:rFonts w:cs="Calibri"/>
                <w:b/>
                <w:bCs/>
                <w:color w:val="000000" w:themeColor="text1"/>
                <w:szCs w:val="24"/>
              </w:rPr>
            </w:rPrChange>
          </w:rPr>
          <w:t>,</w:t>
        </w:r>
        <w:del w:id="967" w:author="Author">
          <w:r w:rsidRPr="009F2B81" w:rsidDel="00BE7B96">
            <w:rPr>
              <w:rFonts w:cs="Calibri"/>
              <w:color w:val="000000" w:themeColor="text1"/>
              <w:szCs w:val="24"/>
              <w:rPrChange w:id="968" w:author="Author">
                <w:rPr>
                  <w:rFonts w:cs="Calibri"/>
                  <w:b/>
                  <w:bCs/>
                  <w:color w:val="000000" w:themeColor="text1"/>
                  <w:szCs w:val="24"/>
                </w:rPr>
              </w:rPrChange>
            </w:rPr>
            <w:delText xml:space="preserve"> </w:delText>
          </w:r>
          <w:r w:rsidRPr="00BE7B96" w:rsidDel="00BE7B96">
            <w:rPr>
              <w:rFonts w:cs="Calibri"/>
              <w:color w:val="000000" w:themeColor="text1"/>
              <w:szCs w:val="24"/>
            </w:rPr>
            <w:delText>is</w:delText>
          </w:r>
        </w:del>
        <w:r w:rsidRPr="00BE7B96">
          <w:rPr>
            <w:rFonts w:cs="Calibri"/>
            <w:color w:val="000000" w:themeColor="text1"/>
            <w:szCs w:val="24"/>
          </w:rPr>
          <w:t xml:space="preserve"> </w:t>
        </w:r>
        <w:r w:rsidR="0075105C">
          <w:rPr>
            <w:rFonts w:cs="Calibri"/>
            <w:color w:val="000000" w:themeColor="text1"/>
            <w:szCs w:val="24"/>
          </w:rPr>
          <w:t xml:space="preserve">which is </w:t>
        </w:r>
        <w:r w:rsidRPr="00BE7B96">
          <w:rPr>
            <w:rFonts w:cs="Calibri"/>
            <w:color w:val="000000" w:themeColor="text1"/>
            <w:szCs w:val="24"/>
          </w:rPr>
          <w:t>the amount of profit</w:t>
        </w:r>
        <w:del w:id="969" w:author="Author">
          <w:r w:rsidRPr="00BE7B96" w:rsidDel="005B0CE9">
            <w:rPr>
              <w:rFonts w:cs="Calibri"/>
              <w:color w:val="000000" w:themeColor="text1"/>
              <w:szCs w:val="24"/>
            </w:rPr>
            <w:delText>s</w:delText>
          </w:r>
        </w:del>
        <w:r w:rsidRPr="00BE7B96">
          <w:rPr>
            <w:rFonts w:cs="Calibri"/>
            <w:color w:val="000000" w:themeColor="text1"/>
            <w:szCs w:val="24"/>
          </w:rPr>
          <w:t xml:space="preserve"> that ha</w:t>
        </w:r>
        <w:del w:id="970" w:author="Author">
          <w:r w:rsidRPr="00BE7B96" w:rsidDel="005B0CE9">
            <w:rPr>
              <w:rFonts w:cs="Calibri"/>
              <w:color w:val="000000" w:themeColor="text1"/>
              <w:szCs w:val="24"/>
            </w:rPr>
            <w:delText>ve</w:delText>
          </w:r>
        </w:del>
        <w:r w:rsidR="005B0CE9">
          <w:rPr>
            <w:rFonts w:cs="Calibri"/>
            <w:color w:val="000000" w:themeColor="text1"/>
            <w:szCs w:val="24"/>
          </w:rPr>
          <w:t>s</w:t>
        </w:r>
        <w:r w:rsidRPr="00BE7B96">
          <w:rPr>
            <w:rFonts w:cs="Calibri"/>
            <w:color w:val="000000" w:themeColor="text1"/>
            <w:szCs w:val="24"/>
          </w:rPr>
          <w:t xml:space="preserve"> been </w:t>
        </w:r>
        <w:r w:rsidRPr="009F2B81">
          <w:rPr>
            <w:rFonts w:cs="Calibri"/>
            <w:color w:val="000000" w:themeColor="text1"/>
            <w:szCs w:val="24"/>
            <w:rPrChange w:id="971" w:author="Author">
              <w:rPr>
                <w:rFonts w:cs="Calibri"/>
                <w:i/>
                <w:iCs/>
                <w:color w:val="000000" w:themeColor="text1"/>
                <w:szCs w:val="24"/>
              </w:rPr>
            </w:rPrChange>
          </w:rPr>
          <w:t>earned</w:t>
        </w:r>
        <w:del w:id="972" w:author="Author">
          <w:r w:rsidRPr="0075105C" w:rsidDel="00BE7B96">
            <w:rPr>
              <w:rFonts w:cs="Calibri"/>
              <w:color w:val="000000" w:themeColor="text1"/>
              <w:szCs w:val="24"/>
            </w:rPr>
            <w:delText>,</w:delText>
          </w:r>
        </w:del>
        <w:r w:rsidRPr="00BE7B96">
          <w:rPr>
            <w:rFonts w:cs="Calibri"/>
            <w:color w:val="000000" w:themeColor="text1"/>
            <w:szCs w:val="24"/>
          </w:rPr>
          <w:t xml:space="preserve"> but which the owners did </w:t>
        </w:r>
        <w:r w:rsidRPr="009F2B81">
          <w:rPr>
            <w:rFonts w:cs="Calibri"/>
            <w:color w:val="000000" w:themeColor="text1"/>
            <w:szCs w:val="24"/>
            <w:rPrChange w:id="973" w:author="Author">
              <w:rPr>
                <w:rFonts w:cs="Calibri"/>
                <w:i/>
                <w:iCs/>
                <w:color w:val="000000" w:themeColor="text1"/>
                <w:szCs w:val="24"/>
              </w:rPr>
            </w:rPrChange>
          </w:rPr>
          <w:t>not</w:t>
        </w:r>
        <w:r w:rsidRPr="00BE7B96">
          <w:rPr>
            <w:rFonts w:cs="Calibri"/>
            <w:i/>
            <w:iCs/>
            <w:color w:val="000000" w:themeColor="text1"/>
            <w:szCs w:val="24"/>
          </w:rPr>
          <w:t xml:space="preserve"> </w:t>
        </w:r>
        <w:r w:rsidRPr="00BE7B96">
          <w:rPr>
            <w:rFonts w:cs="Calibri"/>
            <w:color w:val="000000" w:themeColor="text1"/>
            <w:szCs w:val="24"/>
          </w:rPr>
          <w:t>pay out to themselves</w:t>
        </w:r>
        <w:del w:id="974" w:author="Author">
          <w:r w:rsidRPr="00BE7B96" w:rsidDel="00BE7B96">
            <w:rPr>
              <w:rFonts w:cs="Calibri"/>
              <w:color w:val="000000" w:themeColor="text1"/>
              <w:szCs w:val="24"/>
            </w:rPr>
            <w:delText xml:space="preserve">, and instead </w:delText>
          </w:r>
          <w:r w:rsidRPr="00BE7B96" w:rsidDel="00BE7B96">
            <w:rPr>
              <w:rFonts w:cs="Calibri"/>
              <w:i/>
              <w:iCs/>
              <w:color w:val="000000" w:themeColor="text1"/>
              <w:szCs w:val="24"/>
            </w:rPr>
            <w:delText>retained</w:delText>
          </w:r>
        </w:del>
        <w:r w:rsidR="00BE7B96" w:rsidRPr="00BE7B96">
          <w:rPr>
            <w:rFonts w:cs="Calibri"/>
            <w:color w:val="000000" w:themeColor="text1"/>
            <w:szCs w:val="24"/>
          </w:rPr>
          <w:t>. Retained earnings are often</w:t>
        </w:r>
        <w:del w:id="975" w:author="Author">
          <w:r w:rsidRPr="00BE7B96" w:rsidDel="00BE7B96">
            <w:rPr>
              <w:rFonts w:cs="Calibri"/>
              <w:color w:val="000000" w:themeColor="text1"/>
              <w:szCs w:val="24"/>
            </w:rPr>
            <w:delText>. It’s often</w:delText>
          </w:r>
        </w:del>
        <w:r w:rsidRPr="00BE7B96">
          <w:rPr>
            <w:rFonts w:cs="Calibri"/>
            <w:color w:val="000000" w:themeColor="text1"/>
            <w:szCs w:val="24"/>
          </w:rPr>
          <w:t xml:space="preserve"> called </w:t>
        </w:r>
        <w:del w:id="976" w:author="Author">
          <w:r w:rsidRPr="009F2B81" w:rsidDel="00BE7B96">
            <w:rPr>
              <w:rFonts w:cs="Calibri"/>
              <w:color w:val="000000" w:themeColor="text1"/>
              <w:szCs w:val="24"/>
              <w:rPrChange w:id="977" w:author="Author">
                <w:rPr>
                  <w:rFonts w:cs="Calibri"/>
                  <w:b/>
                  <w:bCs/>
                  <w:color w:val="000000" w:themeColor="text1"/>
                  <w:szCs w:val="24"/>
                </w:rPr>
              </w:rPrChange>
            </w:rPr>
            <w:delText>‘</w:delText>
          </w:r>
        </w:del>
        <w:r w:rsidRPr="009F2B81">
          <w:rPr>
            <w:rFonts w:cs="Calibri"/>
            <w:color w:val="000000" w:themeColor="text1"/>
            <w:szCs w:val="24"/>
            <w:rPrChange w:id="978" w:author="Author">
              <w:rPr>
                <w:rFonts w:cs="Calibri"/>
                <w:b/>
                <w:bCs/>
                <w:color w:val="000000" w:themeColor="text1"/>
                <w:szCs w:val="24"/>
              </w:rPr>
            </w:rPrChange>
          </w:rPr>
          <w:t>earned capital</w:t>
        </w:r>
        <w:del w:id="979" w:author="Author">
          <w:r w:rsidRPr="009F2B81" w:rsidDel="00BE7B96">
            <w:rPr>
              <w:rFonts w:cs="Calibri"/>
              <w:color w:val="000000" w:themeColor="text1"/>
              <w:szCs w:val="24"/>
              <w:rPrChange w:id="980" w:author="Author">
                <w:rPr>
                  <w:rFonts w:cs="Calibri"/>
                  <w:b/>
                  <w:bCs/>
                  <w:color w:val="000000" w:themeColor="text1"/>
                  <w:szCs w:val="24"/>
                </w:rPr>
              </w:rPrChange>
            </w:rPr>
            <w:delText>’</w:delText>
          </w:r>
        </w:del>
        <w:r w:rsidRPr="00BE7B96">
          <w:rPr>
            <w:rFonts w:cs="Calibri"/>
            <w:color w:val="000000" w:themeColor="text1"/>
            <w:szCs w:val="24"/>
          </w:rPr>
          <w:t>.</w:t>
        </w:r>
      </w:ins>
    </w:p>
    <w:p w14:paraId="265C8A64" w14:textId="3464C594" w:rsidR="00945203" w:rsidRPr="00B30A9B" w:rsidRDefault="008149C9" w:rsidP="00680528">
      <w:pPr>
        <w:pStyle w:val="Heading3"/>
      </w:pPr>
      <w:r w:rsidRPr="00B30A9B">
        <w:t xml:space="preserve">Links </w:t>
      </w:r>
      <w:del w:id="981" w:author="Author">
        <w:r w:rsidR="00880BE0" w:rsidRPr="00B30A9B" w:rsidDel="00BE7B96">
          <w:delText xml:space="preserve">Between </w:delText>
        </w:r>
      </w:del>
      <w:ins w:id="982" w:author="Author">
        <w:r w:rsidR="00F050C8">
          <w:t>b</w:t>
        </w:r>
        <w:r w:rsidR="00F050C8" w:rsidRPr="00B30A9B">
          <w:t xml:space="preserve">etween </w:t>
        </w:r>
      </w:ins>
      <w:r w:rsidR="00880BE0" w:rsidRPr="00B30A9B">
        <w:t>Financial Statements</w:t>
      </w:r>
    </w:p>
    <w:p w14:paraId="0A5F7429" w14:textId="26D45AD8" w:rsidR="004C6F56" w:rsidRPr="00B30A9B" w:rsidRDefault="6A9C09D4" w:rsidP="00945203">
      <w:pPr>
        <w:widowControl w:val="0"/>
        <w:autoSpaceDE w:val="0"/>
        <w:autoSpaceDN w:val="0"/>
        <w:adjustRightInd w:val="0"/>
        <w:rPr>
          <w:rFonts w:cs="TimesNewRomanPSMT"/>
        </w:rPr>
      </w:pPr>
      <w:r w:rsidRPr="00B30A9B">
        <w:rPr>
          <w:rFonts w:cs="TimesNewRomanPSMT"/>
        </w:rPr>
        <w:t>T</w:t>
      </w:r>
      <w:r w:rsidR="1CBF03A5" w:rsidRPr="00B30A9B">
        <w:rPr>
          <w:rFonts w:cs="TimesNewRomanPSMT"/>
        </w:rPr>
        <w:t>he relationship</w:t>
      </w:r>
      <w:r w:rsidR="0D8D7588" w:rsidRPr="00B30A9B">
        <w:rPr>
          <w:rFonts w:cs="TimesNewRomanPSMT"/>
        </w:rPr>
        <w:t xml:space="preserve"> </w:t>
      </w:r>
      <w:del w:id="983" w:author="Author">
        <w:r w:rsidR="0D8D7588" w:rsidRPr="00B30A9B" w:rsidDel="00BE7B96">
          <w:rPr>
            <w:rFonts w:cs="TimesNewRomanPSMT"/>
          </w:rPr>
          <w:delText>(i.e.,</w:delText>
        </w:r>
        <w:r w:rsidR="459C8BAB" w:rsidRPr="00B30A9B" w:rsidDel="00BE7B96">
          <w:rPr>
            <w:rFonts w:cs="TimesNewRomanPSMT"/>
          </w:rPr>
          <w:delText xml:space="preserve"> </w:delText>
        </w:r>
        <w:r w:rsidR="0D8D7588" w:rsidRPr="00B30A9B" w:rsidDel="00BE7B96">
          <w:rPr>
            <w:rFonts w:cs="TimesNewRomanPSMT"/>
          </w:rPr>
          <w:delText>articulation)</w:delText>
        </w:r>
        <w:r w:rsidR="1CBF03A5" w:rsidRPr="00B30A9B" w:rsidDel="00BE7B96">
          <w:rPr>
            <w:rFonts w:cs="TimesNewRomanPSMT"/>
          </w:rPr>
          <w:delText xml:space="preserve"> </w:delText>
        </w:r>
      </w:del>
      <w:r w:rsidR="1CBF03A5" w:rsidRPr="00B30A9B">
        <w:rPr>
          <w:rFonts w:cs="TimesNewRomanPSMT"/>
        </w:rPr>
        <w:t xml:space="preserve">between the four financial statements </w:t>
      </w:r>
      <w:r w:rsidR="0D8D7588" w:rsidRPr="00B30A9B">
        <w:rPr>
          <w:rFonts w:cs="TimesNewRomanPSMT"/>
        </w:rPr>
        <w:t xml:space="preserve">is </w:t>
      </w:r>
      <w:r w:rsidR="3A748CB9" w:rsidRPr="00B30A9B">
        <w:rPr>
          <w:rFonts w:cs="TimesNewRomanPSMT"/>
        </w:rPr>
        <w:t xml:space="preserve">a central component of the accounting system. The </w:t>
      </w:r>
      <w:del w:id="984" w:author="Author">
        <w:r w:rsidR="3A748CB9" w:rsidRPr="00B30A9B" w:rsidDel="00BE7B96">
          <w:rPr>
            <w:rFonts w:cs="TimesNewRomanPSMT"/>
          </w:rPr>
          <w:delText xml:space="preserve">four </w:delText>
        </w:r>
      </w:del>
      <w:ins w:id="985" w:author="Author">
        <w:r w:rsidR="000B43D6">
          <w:rPr>
            <w:rFonts w:cs="TimesNewRomanPSMT"/>
          </w:rPr>
          <w:t>key</w:t>
        </w:r>
      </w:ins>
      <w:del w:id="986" w:author="Author">
        <w:r w:rsidR="3A748CB9" w:rsidRPr="00B30A9B" w:rsidDel="00BE7B96">
          <w:rPr>
            <w:rFonts w:cs="TimesNewRomanPSMT"/>
          </w:rPr>
          <w:delText xml:space="preserve">notable </w:delText>
        </w:r>
      </w:del>
      <w:ins w:id="987" w:author="Author">
        <w:r w:rsidR="00BE7B96" w:rsidRPr="00B30A9B">
          <w:rPr>
            <w:rFonts w:cs="TimesNewRomanPSMT"/>
          </w:rPr>
          <w:t xml:space="preserve"> </w:t>
        </w:r>
      </w:ins>
      <w:r w:rsidR="3A748CB9" w:rsidRPr="00B30A9B">
        <w:rPr>
          <w:rFonts w:cs="TimesNewRomanPSMT"/>
        </w:rPr>
        <w:t>link</w:t>
      </w:r>
      <w:del w:id="988" w:author="Author">
        <w:r w:rsidR="3A748CB9" w:rsidRPr="00B30A9B" w:rsidDel="00BE7B96">
          <w:rPr>
            <w:rFonts w:cs="TimesNewRomanPSMT"/>
          </w:rPr>
          <w:delText>age</w:delText>
        </w:r>
      </w:del>
      <w:r w:rsidR="3A748CB9" w:rsidRPr="00B30A9B">
        <w:rPr>
          <w:rFonts w:cs="TimesNewRomanPSMT"/>
        </w:rPr>
        <w:t>s are as follows</w:t>
      </w:r>
      <w:r w:rsidRPr="00B30A9B">
        <w:rPr>
          <w:rFonts w:cs="TimesNewRomanPSMT"/>
        </w:rPr>
        <w:t xml:space="preserve"> (</w:t>
      </w:r>
      <w:r w:rsidRPr="00B30A9B">
        <w:t>Hanlon et al., 2020)</w:t>
      </w:r>
      <w:r w:rsidR="3A748CB9" w:rsidRPr="00B30A9B">
        <w:t>:</w:t>
      </w:r>
    </w:p>
    <w:p w14:paraId="0E510BE3" w14:textId="413045A2" w:rsidR="00D223D3" w:rsidRPr="00B30A9B" w:rsidRDefault="7AF0A6D8" w:rsidP="006E2800">
      <w:pPr>
        <w:pStyle w:val="ListParagraph"/>
        <w:widowControl w:val="0"/>
        <w:numPr>
          <w:ilvl w:val="0"/>
          <w:numId w:val="48"/>
        </w:numPr>
        <w:autoSpaceDE w:val="0"/>
        <w:autoSpaceDN w:val="0"/>
        <w:adjustRightInd w:val="0"/>
        <w:rPr>
          <w:rFonts w:cs="TimesNewRomanPSMT"/>
        </w:rPr>
      </w:pPr>
      <w:r w:rsidRPr="00B30A9B">
        <w:rPr>
          <w:rFonts w:cs="TimesNewRomanPSMT"/>
        </w:rPr>
        <w:t xml:space="preserve">The balance sheet presents the company’s resources and obligations at a specific point in time. The other statements are </w:t>
      </w:r>
      <w:del w:id="989" w:author="Author">
        <w:r w:rsidR="00D223D3" w:rsidRPr="00B30A9B" w:rsidDel="3110540B">
          <w:rPr>
            <w:rFonts w:cs="TimesNewRomanPSMT"/>
          </w:rPr>
          <w:delText xml:space="preserve">cash </w:delText>
        </w:r>
        <w:r w:rsidR="00D223D3" w:rsidRPr="00B30A9B" w:rsidDel="7AF0A6D8">
          <w:rPr>
            <w:rFonts w:cs="TimesNewRomanPSMT"/>
          </w:rPr>
          <w:delText xml:space="preserve">flow </w:delText>
        </w:r>
        <w:r w:rsidRPr="00B30A9B" w:rsidDel="00F050C8">
          <w:rPr>
            <w:rFonts w:cs="TimesNewRomanPSMT"/>
          </w:rPr>
          <w:delText>statements</w:delText>
        </w:r>
      </w:del>
      <w:ins w:id="990" w:author="Author">
        <w:r w:rsidR="00F050C8">
          <w:rPr>
            <w:rFonts w:cs="TimesNewRomanPSMT"/>
          </w:rPr>
          <w:t>those</w:t>
        </w:r>
      </w:ins>
      <w:r w:rsidRPr="00B30A9B">
        <w:rPr>
          <w:rFonts w:cs="TimesNewRomanPSMT"/>
        </w:rPr>
        <w:t xml:space="preserve"> that describe changes in important parts of the balance sheet </w:t>
      </w:r>
      <w:r w:rsidR="78BD0D32" w:rsidRPr="00B30A9B">
        <w:rPr>
          <w:rFonts w:cs="TimesNewRomanPSMT"/>
        </w:rPr>
        <w:t xml:space="preserve">over </w:t>
      </w:r>
      <w:r w:rsidRPr="00B30A9B">
        <w:rPr>
          <w:rFonts w:cs="TimesNewRomanPSMT"/>
        </w:rPr>
        <w:t>a period of time.</w:t>
      </w:r>
    </w:p>
    <w:p w14:paraId="6A9E2425" w14:textId="4897C3C6" w:rsidR="00945203" w:rsidRPr="00B30A9B" w:rsidRDefault="00945203" w:rsidP="0026633A">
      <w:pPr>
        <w:pStyle w:val="ListParagraph"/>
        <w:widowControl w:val="0"/>
        <w:numPr>
          <w:ilvl w:val="0"/>
          <w:numId w:val="48"/>
        </w:numPr>
        <w:autoSpaceDE w:val="0"/>
        <w:autoSpaceDN w:val="0"/>
        <w:adjustRightInd w:val="0"/>
        <w:rPr>
          <w:rFonts w:cs="TimesNewRomanPSMT"/>
        </w:rPr>
      </w:pPr>
      <w:r w:rsidRPr="00B30A9B">
        <w:rPr>
          <w:rFonts w:cs="TimesNewRomanPSMT"/>
        </w:rPr>
        <w:t xml:space="preserve">The </w:t>
      </w:r>
      <w:ins w:id="991" w:author="Author">
        <w:r w:rsidR="004C45FC">
          <w:t>SCF</w:t>
        </w:r>
        <w:r w:rsidR="008C7788" w:rsidRPr="00B30A9B">
          <w:t xml:space="preserve"> </w:t>
        </w:r>
      </w:ins>
      <w:del w:id="992" w:author="Author">
        <w:r w:rsidR="0026633A" w:rsidRPr="00B30A9B" w:rsidDel="008C7788">
          <w:rPr>
            <w:rFonts w:cs="TimesNewRomanPSMT"/>
          </w:rPr>
          <w:delText xml:space="preserve">cash flow </w:delText>
        </w:r>
        <w:r w:rsidRPr="00B30A9B" w:rsidDel="008C7788">
          <w:rPr>
            <w:rFonts w:cs="TimesNewRomanPSMT"/>
          </w:rPr>
          <w:delText xml:space="preserve">statement </w:delText>
        </w:r>
      </w:del>
      <w:r w:rsidR="000D752D" w:rsidRPr="00B30A9B">
        <w:rPr>
          <w:rFonts w:cs="TimesNewRomanPSMT"/>
        </w:rPr>
        <w:t>“</w:t>
      </w:r>
      <w:r w:rsidRPr="00B30A9B">
        <w:rPr>
          <w:rFonts w:cs="TimesNewRomanPSMT"/>
        </w:rPr>
        <w:t>links the beginning and ending cash in the balance sheet</w:t>
      </w:r>
      <w:r w:rsidR="0041151F" w:rsidRPr="00B30A9B">
        <w:rPr>
          <w:rFonts w:cs="TimesNewRomanPSMT"/>
        </w:rPr>
        <w:t>” (</w:t>
      </w:r>
      <w:ins w:id="993" w:author="Author">
        <w:r w:rsidR="0075105C" w:rsidRPr="00B30A9B">
          <w:t>Hanlon et al., 2020</w:t>
        </w:r>
        <w:r w:rsidR="0075105C">
          <w:t xml:space="preserve">, </w:t>
        </w:r>
      </w:ins>
      <w:r w:rsidR="0041151F" w:rsidRPr="00B30A9B">
        <w:rPr>
          <w:rFonts w:cs="TimesNewRomanPSMT"/>
        </w:rPr>
        <w:t xml:space="preserve">p. </w:t>
      </w:r>
      <w:r w:rsidR="00277318" w:rsidRPr="00B30A9B">
        <w:rPr>
          <w:rFonts w:cs="TimesNewRomanPSMT"/>
        </w:rPr>
        <w:t>15).</w:t>
      </w:r>
    </w:p>
    <w:p w14:paraId="2A0EA8B0" w14:textId="77777777" w:rsidR="000B43D6" w:rsidRPr="005971DB" w:rsidRDefault="00FD6895" w:rsidP="006E2800">
      <w:pPr>
        <w:pStyle w:val="ListParagraph"/>
        <w:widowControl w:val="0"/>
        <w:numPr>
          <w:ilvl w:val="0"/>
          <w:numId w:val="48"/>
        </w:numPr>
        <w:autoSpaceDE w:val="0"/>
        <w:autoSpaceDN w:val="0"/>
        <w:adjustRightInd w:val="0"/>
        <w:rPr>
          <w:ins w:id="994" w:author="Author"/>
          <w:rFonts w:cs="TimesNewRomanPSMT"/>
        </w:rPr>
      </w:pPr>
      <w:r w:rsidRPr="00B30A9B">
        <w:t xml:space="preserve">The income statement provides the net income of the firm, which </w:t>
      </w:r>
      <w:del w:id="995" w:author="Author">
        <w:r w:rsidRPr="00B30A9B" w:rsidDel="000B43D6">
          <w:delText xml:space="preserve">provides the </w:delText>
        </w:r>
      </w:del>
      <w:r w:rsidRPr="00B30A9B">
        <w:t>link</w:t>
      </w:r>
      <w:ins w:id="996" w:author="Author">
        <w:r w:rsidR="000B43D6">
          <w:t>s</w:t>
        </w:r>
      </w:ins>
      <w:r w:rsidRPr="00B30A9B">
        <w:t xml:space="preserve"> </w:t>
      </w:r>
      <w:del w:id="997" w:author="Author">
        <w:r w:rsidRPr="00B30A9B" w:rsidDel="000B43D6">
          <w:delText xml:space="preserve">between </w:delText>
        </w:r>
      </w:del>
      <w:r w:rsidRPr="00B30A9B">
        <w:t xml:space="preserve">the beginning and ending retained earnings in the statement of </w:t>
      </w:r>
      <w:r w:rsidRPr="00B30A9B">
        <w:lastRenderedPageBreak/>
        <w:t>changes in equity.</w:t>
      </w:r>
      <w:r w:rsidRPr="00B30A9B">
        <w:rPr>
          <w:rStyle w:val="CommentReference"/>
        </w:rPr>
        <w:annotationRef/>
      </w:r>
    </w:p>
    <w:p w14:paraId="3D4E43D3" w14:textId="1CE01375" w:rsidR="00945203" w:rsidRPr="00B30A9B" w:rsidRDefault="00DC6E9A" w:rsidP="006E2800">
      <w:pPr>
        <w:pStyle w:val="ListParagraph"/>
        <w:widowControl w:val="0"/>
        <w:numPr>
          <w:ilvl w:val="0"/>
          <w:numId w:val="48"/>
        </w:numPr>
        <w:autoSpaceDE w:val="0"/>
        <w:autoSpaceDN w:val="0"/>
        <w:adjustRightInd w:val="0"/>
        <w:rPr>
          <w:rFonts w:cs="TimesNewRomanPSMT"/>
        </w:rPr>
      </w:pPr>
      <w:del w:id="998" w:author="Author">
        <w:r w:rsidRPr="00B30A9B" w:rsidDel="000B43D6">
          <w:delText xml:space="preserve"> </w:delText>
        </w:r>
      </w:del>
      <w:r w:rsidR="00945203" w:rsidRPr="00B30A9B">
        <w:rPr>
          <w:rFonts w:cs="TimesNewRomanPSMT"/>
        </w:rPr>
        <w:t>The statement of changes in equity links the beginning and ending equity in the balance sheet</w:t>
      </w:r>
      <w:r w:rsidR="000D752D" w:rsidRPr="00B30A9B">
        <w:rPr>
          <w:rFonts w:cs="TimesNewRomanPSMT"/>
        </w:rPr>
        <w:t>.</w:t>
      </w:r>
    </w:p>
    <w:p w14:paraId="47548551" w14:textId="4C6822C9" w:rsidR="00003CCE" w:rsidRPr="00B30A9B" w:rsidRDefault="00BE412D" w:rsidP="00003CCE">
      <w:pPr>
        <w:widowControl w:val="0"/>
        <w:autoSpaceDE w:val="0"/>
        <w:autoSpaceDN w:val="0"/>
        <w:adjustRightInd w:val="0"/>
        <w:rPr>
          <w:rFonts w:cs="TimesNewRomanPSMT"/>
        </w:rPr>
      </w:pPr>
      <w:r w:rsidRPr="00B30A9B">
        <w:rPr>
          <w:rFonts w:cs="TimesNewRomanPSMT"/>
        </w:rPr>
        <w:t xml:space="preserve">The </w:t>
      </w:r>
      <w:del w:id="999" w:author="Author">
        <w:r w:rsidR="00003CCE" w:rsidRPr="00B30A9B" w:rsidDel="0075105C">
          <w:rPr>
            <w:rFonts w:cs="TimesNewRomanPSMT"/>
          </w:rPr>
          <w:delText xml:space="preserve">following </w:delText>
        </w:r>
      </w:del>
      <w:ins w:id="1000" w:author="Author">
        <w:r w:rsidR="0075105C">
          <w:rPr>
            <w:rFonts w:cs="TimesNewRomanPSMT"/>
          </w:rPr>
          <w:t>figure below</w:t>
        </w:r>
        <w:r w:rsidR="000B43D6">
          <w:rPr>
            <w:rFonts w:cs="TimesNewRomanPSMT"/>
          </w:rPr>
          <w:t xml:space="preserve"> </w:t>
        </w:r>
      </w:ins>
      <w:r w:rsidR="009809F0" w:rsidRPr="00B30A9B">
        <w:rPr>
          <w:rFonts w:cs="TimesNewRomanPSMT"/>
        </w:rPr>
        <w:t xml:space="preserve">illustrates </w:t>
      </w:r>
      <w:r w:rsidR="00003CCE" w:rsidRPr="00B30A9B">
        <w:rPr>
          <w:rFonts w:cs="TimesNewRomanPSMT"/>
        </w:rPr>
        <w:t>the link</w:t>
      </w:r>
      <w:del w:id="1001" w:author="Author">
        <w:r w:rsidR="00003CCE" w:rsidRPr="00B30A9B" w:rsidDel="000B43D6">
          <w:rPr>
            <w:rFonts w:cs="TimesNewRomanPSMT"/>
          </w:rPr>
          <w:delText>age</w:delText>
        </w:r>
      </w:del>
      <w:r w:rsidR="00003CCE" w:rsidRPr="00B30A9B">
        <w:rPr>
          <w:rFonts w:cs="TimesNewRomanPSMT"/>
        </w:rPr>
        <w:t xml:space="preserve">s </w:t>
      </w:r>
      <w:del w:id="1002" w:author="Author">
        <w:r w:rsidR="00003CCE" w:rsidRPr="00B30A9B" w:rsidDel="00F050C8">
          <w:rPr>
            <w:rFonts w:cs="TimesNewRomanPSMT"/>
          </w:rPr>
          <w:delText xml:space="preserve">among </w:delText>
        </w:r>
      </w:del>
      <w:ins w:id="1003" w:author="Author">
        <w:r w:rsidR="00F050C8">
          <w:rPr>
            <w:rFonts w:cs="TimesNewRomanPSMT"/>
          </w:rPr>
          <w:t>between</w:t>
        </w:r>
        <w:r w:rsidR="00F050C8" w:rsidRPr="00B30A9B">
          <w:rPr>
            <w:rFonts w:cs="TimesNewRomanPSMT"/>
          </w:rPr>
          <w:t xml:space="preserve"> </w:t>
        </w:r>
      </w:ins>
      <w:r w:rsidR="00003CCE" w:rsidRPr="00B30A9B">
        <w:rPr>
          <w:rFonts w:cs="TimesNewRomanPSMT"/>
        </w:rPr>
        <w:t xml:space="preserve">the </w:t>
      </w:r>
      <w:r w:rsidR="00127455" w:rsidRPr="00B30A9B">
        <w:rPr>
          <w:rFonts w:cs="TimesNewRomanPSMT"/>
        </w:rPr>
        <w:t>financial statement</w:t>
      </w:r>
      <w:r w:rsidRPr="00B30A9B">
        <w:rPr>
          <w:rFonts w:cs="TimesNewRomanPSMT"/>
        </w:rPr>
        <w:t>s</w:t>
      </w:r>
      <w:r w:rsidR="009809F0" w:rsidRPr="00B30A9B">
        <w:rPr>
          <w:rFonts w:cs="TimesNewRomanPSMT"/>
        </w:rPr>
        <w:t>.</w:t>
      </w:r>
    </w:p>
    <w:p w14:paraId="5244DFE2" w14:textId="585619DA" w:rsidR="00CB5E93" w:rsidRPr="00B30A9B" w:rsidRDefault="15C21D96" w:rsidP="00D824A2">
      <w:pPr>
        <w:pStyle w:val="GraphicsStyle"/>
      </w:pPr>
      <w:r w:rsidRPr="00B30A9B">
        <w:t xml:space="preserve">How </w:t>
      </w:r>
      <w:r w:rsidR="00C40C53" w:rsidRPr="00B30A9B">
        <w:t xml:space="preserve">Recognition Links </w:t>
      </w:r>
      <w:r w:rsidRPr="00B30A9B">
        <w:t xml:space="preserve">the </w:t>
      </w:r>
      <w:r w:rsidR="00C40C53" w:rsidRPr="00B30A9B">
        <w:t>E</w:t>
      </w:r>
      <w:r w:rsidRPr="00B30A9B">
        <w:t xml:space="preserve">lements of </w:t>
      </w:r>
      <w:r w:rsidR="00C40C53" w:rsidRPr="00B30A9B">
        <w:t>Financial Statements</w:t>
      </w:r>
    </w:p>
    <w:p w14:paraId="7EB3EE10" w14:textId="1F031191" w:rsidR="00003CCE" w:rsidRPr="00B30A9B" w:rsidRDefault="005554ED" w:rsidP="001B6D29">
      <w:pPr>
        <w:widowControl w:val="0"/>
        <w:autoSpaceDE w:val="0"/>
        <w:autoSpaceDN w:val="0"/>
        <w:adjustRightInd w:val="0"/>
        <w:rPr>
          <w:rFonts w:cs="TimesNewRomanPSMT"/>
        </w:rPr>
      </w:pPr>
      <w:r w:rsidRPr="00B30A9B">
        <w:rPr>
          <w:rFonts w:cs="TimesNewRomanPSMT"/>
          <w:noProof/>
          <w:color w:val="2B579A"/>
          <w:shd w:val="clear" w:color="auto" w:fill="E6E6E6"/>
        </w:rPr>
        <mc:AlternateContent>
          <mc:Choice Requires="wps">
            <w:drawing>
              <wp:anchor distT="0" distB="0" distL="114300" distR="114300" simplePos="0" relativeHeight="251658240" behindDoc="1" locked="0" layoutInCell="1" allowOverlap="1" wp14:anchorId="2110BDEE" wp14:editId="3A8640A0">
                <wp:simplePos x="0" y="0"/>
                <wp:positionH relativeFrom="column">
                  <wp:posOffset>2909570</wp:posOffset>
                </wp:positionH>
                <wp:positionV relativeFrom="paragraph">
                  <wp:posOffset>591820</wp:posOffset>
                </wp:positionV>
                <wp:extent cx="311727" cy="292100"/>
                <wp:effectExtent l="0" t="0" r="6350" b="0"/>
                <wp:wrapNone/>
                <wp:docPr id="40" name="Text Box 40"/>
                <wp:cNvGraphicFramePr/>
                <a:graphic xmlns:a="http://schemas.openxmlformats.org/drawingml/2006/main">
                  <a:graphicData uri="http://schemas.microsoft.com/office/word/2010/wordprocessingShape">
                    <wps:wsp>
                      <wps:cNvSpPr txBox="1"/>
                      <wps:spPr>
                        <a:xfrm>
                          <a:off x="0" y="0"/>
                          <a:ext cx="311727" cy="292100"/>
                        </a:xfrm>
                        <a:prstGeom prst="rect">
                          <a:avLst/>
                        </a:prstGeom>
                        <a:solidFill>
                          <a:schemeClr val="lt1"/>
                        </a:solidFill>
                        <a:ln w="6350">
                          <a:noFill/>
                        </a:ln>
                      </wps:spPr>
                      <wps:txbx>
                        <w:txbxContent>
                          <w:p w14:paraId="148DB3F8" w14:textId="2F1184F6" w:rsidR="00F64426" w:rsidRPr="005554ED" w:rsidRDefault="00F64426" w:rsidP="005554ED">
                            <w:pPr>
                              <w:rPr>
                                <w:b/>
                                <w:bCs/>
                                <w:sz w:val="28"/>
                                <w:szCs w:val="28"/>
                              </w:rPr>
                            </w:pPr>
                            <w:r w:rsidRPr="005554ED">
                              <w:rPr>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0BDEE" id="Text Box 40" o:spid="_x0000_s1036" type="#_x0000_t202" style="position:absolute;left:0;text-align:left;margin-left:229.1pt;margin-top:46.6pt;width:24.55pt;height:2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" fillcolor="white [3201]" stroked="f" strokeweight=".5pt">
                <v:textbox>
                  <w:txbxContent>
                    <w:p w14:paraId="148DB3F8" w14:textId="2F1184F6" w:rsidR="00F64426" w:rsidRPr="005554ED" w:rsidRDefault="00F64426" w:rsidP="005554ED">
                      <w:pPr>
                        <w:rPr>
                          <w:b/>
                          <w:bCs/>
                          <w:sz w:val="28"/>
                          <w:szCs w:val="28"/>
                        </w:rPr>
                      </w:pPr>
                      <w:r w:rsidRPr="005554ED">
                        <w:rPr>
                          <w:b/>
                          <w:bCs/>
                          <w:sz w:val="28"/>
                          <w:szCs w:val="28"/>
                        </w:rPr>
                        <w:t>+</w:t>
                      </w:r>
                    </w:p>
                  </w:txbxContent>
                </v:textbox>
              </v:shape>
            </w:pict>
          </mc:Fallback>
        </mc:AlternateContent>
      </w:r>
      <w:r w:rsidR="00003CCE" w:rsidRPr="00B30A9B">
        <w:rPr>
          <w:rFonts w:cs="TimesNewRomanPSMT"/>
          <w:noProof/>
          <w:color w:val="2B579A"/>
          <w:shd w:val="clear" w:color="auto" w:fill="E6E6E6"/>
        </w:rPr>
        <w:drawing>
          <wp:inline distT="0" distB="0" distL="0" distR="0" wp14:anchorId="4DBECBA4" wp14:editId="5B2EAEB2">
            <wp:extent cx="5078589" cy="2595034"/>
            <wp:effectExtent l="0" t="0" r="27305" b="5334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0992575F" w14:textId="64DCC0DB" w:rsidR="081E2745" w:rsidRPr="00B30A9B" w:rsidRDefault="081E2745" w:rsidP="1F415FE0">
      <w:r w:rsidRPr="00B30A9B">
        <w:rPr>
          <w:rFonts w:cs="Calibri"/>
          <w:szCs w:val="24"/>
        </w:rPr>
        <w:t>Source: Simon</w:t>
      </w:r>
      <w:ins w:id="1004" w:author="Author">
        <w:r w:rsidR="002F5624">
          <w:rPr>
            <w:rFonts w:cs="Calibri"/>
            <w:szCs w:val="24"/>
          </w:rPr>
          <w:t xml:space="preserve"> (</w:t>
        </w:r>
      </w:ins>
      <w:del w:id="1005" w:author="Author">
        <w:r w:rsidRPr="00B30A9B" w:rsidDel="002F5624">
          <w:rPr>
            <w:rFonts w:cs="Calibri"/>
            <w:szCs w:val="24"/>
          </w:rPr>
          <w:delText xml:space="preserve">, </w:delText>
        </w:r>
      </w:del>
      <w:ins w:id="1006" w:author="Author">
        <w:r w:rsidR="00D65E67">
          <w:rPr>
            <w:rFonts w:cs="Calibri"/>
            <w:szCs w:val="24"/>
          </w:rPr>
          <w:t>2021</w:t>
        </w:r>
        <w:r w:rsidR="002F5624">
          <w:rPr>
            <w:rFonts w:cs="Calibri"/>
            <w:szCs w:val="24"/>
          </w:rPr>
          <w:t>)</w:t>
        </w:r>
        <w:r w:rsidR="00D65E67">
          <w:rPr>
            <w:rFonts w:cs="Calibri"/>
            <w:szCs w:val="24"/>
          </w:rPr>
          <w:t xml:space="preserve">, </w:t>
        </w:r>
      </w:ins>
      <w:r w:rsidRPr="00B30A9B">
        <w:rPr>
          <w:rFonts w:cs="Calibri"/>
          <w:szCs w:val="24"/>
        </w:rPr>
        <w:t xml:space="preserve">based on </w:t>
      </w:r>
      <w:r w:rsidR="00E74B54" w:rsidRPr="00B30A9B">
        <w:rPr>
          <w:rFonts w:cs="Calibri"/>
          <w:szCs w:val="24"/>
        </w:rPr>
        <w:t>IASB</w:t>
      </w:r>
      <w:del w:id="1007" w:author="Author">
        <w:r w:rsidR="00E74B54" w:rsidRPr="00B30A9B" w:rsidDel="00FB2452">
          <w:rPr>
            <w:rFonts w:cs="Calibri"/>
            <w:szCs w:val="24"/>
          </w:rPr>
          <w:delText>,</w:delText>
        </w:r>
      </w:del>
      <w:r w:rsidR="00E74B54" w:rsidRPr="00B30A9B">
        <w:rPr>
          <w:rFonts w:cs="Calibri"/>
          <w:szCs w:val="24"/>
        </w:rPr>
        <w:t xml:space="preserve"> </w:t>
      </w:r>
      <w:ins w:id="1008" w:author="Author">
        <w:r w:rsidR="00FB2452">
          <w:rPr>
            <w:rFonts w:cs="Calibri"/>
            <w:szCs w:val="24"/>
          </w:rPr>
          <w:t>(</w:t>
        </w:r>
      </w:ins>
      <w:r w:rsidR="00E74B54" w:rsidRPr="00B30A9B">
        <w:rPr>
          <w:rFonts w:cs="Calibri"/>
          <w:szCs w:val="24"/>
        </w:rPr>
        <w:t>2018</w:t>
      </w:r>
      <w:ins w:id="1009" w:author="Author">
        <w:r w:rsidR="002F5624">
          <w:rPr>
            <w:rFonts w:cs="Calibri"/>
            <w:szCs w:val="24"/>
          </w:rPr>
          <w:t>)</w:t>
        </w:r>
      </w:ins>
      <w:del w:id="1010" w:author="Author">
        <w:r w:rsidR="00E74B54" w:rsidRPr="00B30A9B" w:rsidDel="00D65E67">
          <w:rPr>
            <w:rFonts w:cs="Calibri"/>
            <w:szCs w:val="24"/>
          </w:rPr>
          <w:delText>.</w:delText>
        </w:r>
      </w:del>
    </w:p>
    <w:p w14:paraId="0939E661" w14:textId="31A00642" w:rsidR="0011792A" w:rsidRPr="00B30A9B" w:rsidRDefault="00945203" w:rsidP="001B6D29">
      <w:pPr>
        <w:widowControl w:val="0"/>
        <w:autoSpaceDE w:val="0"/>
        <w:autoSpaceDN w:val="0"/>
        <w:adjustRightInd w:val="0"/>
        <w:rPr>
          <w:rFonts w:cs="TimesNewRomanPSMT"/>
        </w:rPr>
      </w:pPr>
      <w:r w:rsidRPr="00B30A9B">
        <w:rPr>
          <w:rFonts w:cs="TimesNewRomanPSMT"/>
        </w:rPr>
        <w:t xml:space="preserve">The case below </w:t>
      </w:r>
      <w:del w:id="1011" w:author="Author">
        <w:r w:rsidRPr="00B30A9B" w:rsidDel="000B43D6">
          <w:rPr>
            <w:rFonts w:cs="TimesNewRomanPSMT"/>
          </w:rPr>
          <w:delText xml:space="preserve">will </w:delText>
        </w:r>
      </w:del>
      <w:r w:rsidRPr="00B30A9B">
        <w:rPr>
          <w:rFonts w:cs="TimesNewRomanPSMT"/>
        </w:rPr>
        <w:t>demonstrate</w:t>
      </w:r>
      <w:ins w:id="1012" w:author="Author">
        <w:r w:rsidR="000B43D6">
          <w:rPr>
            <w:rFonts w:cs="TimesNewRomanPSMT"/>
          </w:rPr>
          <w:t>s</w:t>
        </w:r>
      </w:ins>
      <w:r w:rsidRPr="00B30A9B">
        <w:rPr>
          <w:rFonts w:cs="TimesNewRomanPSMT"/>
        </w:rPr>
        <w:t xml:space="preserve"> these link</w:t>
      </w:r>
      <w:del w:id="1013" w:author="Author">
        <w:r w:rsidRPr="00B30A9B" w:rsidDel="000B43D6">
          <w:rPr>
            <w:rFonts w:cs="TimesNewRomanPSMT"/>
          </w:rPr>
          <w:delText>age</w:delText>
        </w:r>
      </w:del>
      <w:r w:rsidRPr="00B30A9B">
        <w:rPr>
          <w:rFonts w:cs="TimesNewRomanPSMT"/>
        </w:rPr>
        <w:t xml:space="preserve">s. </w:t>
      </w:r>
      <w:del w:id="1014" w:author="Author">
        <w:r w:rsidR="0011792A" w:rsidRPr="00B30A9B" w:rsidDel="00F84525">
          <w:rPr>
            <w:rFonts w:cs="TimesNewRomanPSMT"/>
          </w:rPr>
          <w:delText>We should n</w:delText>
        </w:r>
      </w:del>
      <w:ins w:id="1015" w:author="Author">
        <w:r w:rsidR="00F84525">
          <w:rPr>
            <w:rFonts w:cs="TimesNewRomanPSMT"/>
          </w:rPr>
          <w:t>N</w:t>
        </w:r>
      </w:ins>
      <w:r w:rsidR="0011792A" w:rsidRPr="00B30A9B">
        <w:rPr>
          <w:rFonts w:cs="TimesNewRomanPSMT"/>
        </w:rPr>
        <w:t>ote that financial statements</w:t>
      </w:r>
      <w:r w:rsidR="00005064" w:rsidRPr="00B30A9B">
        <w:rPr>
          <w:rFonts w:cs="TimesNewRomanPSMT"/>
        </w:rPr>
        <w:t xml:space="preserve"> </w:t>
      </w:r>
      <w:r w:rsidR="0011792A" w:rsidRPr="00B30A9B">
        <w:rPr>
          <w:rFonts w:cs="TimesNewRomanPSMT"/>
        </w:rPr>
        <w:t>are</w:t>
      </w:r>
      <w:r w:rsidR="00005064" w:rsidRPr="00B30A9B">
        <w:rPr>
          <w:rFonts w:cs="TimesNewRomanPSMT"/>
        </w:rPr>
        <w:t xml:space="preserve"> generally</w:t>
      </w:r>
      <w:r w:rsidR="0011792A" w:rsidRPr="00B30A9B">
        <w:rPr>
          <w:rFonts w:cs="TimesNewRomanPSMT"/>
        </w:rPr>
        <w:t xml:space="preserve"> prepared </w:t>
      </w:r>
      <w:del w:id="1016" w:author="Author">
        <w:r w:rsidR="0011792A" w:rsidRPr="00B30A9B" w:rsidDel="000B43D6">
          <w:rPr>
            <w:rFonts w:cs="TimesNewRomanPSMT"/>
          </w:rPr>
          <w:delText>based on the notion</w:delText>
        </w:r>
      </w:del>
      <w:ins w:id="1017" w:author="Author">
        <w:r w:rsidR="000B43D6">
          <w:rPr>
            <w:rFonts w:cs="TimesNewRomanPSMT"/>
          </w:rPr>
          <w:t xml:space="preserve">on the basis </w:t>
        </w:r>
      </w:ins>
      <w:del w:id="1018" w:author="Author">
        <w:r w:rsidR="0011792A" w:rsidRPr="00B30A9B" w:rsidDel="000B43D6">
          <w:rPr>
            <w:rFonts w:cs="TimesNewRomanPSMT"/>
          </w:rPr>
          <w:delText xml:space="preserve"> </w:delText>
        </w:r>
      </w:del>
      <w:r w:rsidR="0011792A" w:rsidRPr="00B30A9B">
        <w:rPr>
          <w:rFonts w:cs="TimesNewRomanPSMT"/>
        </w:rPr>
        <w:t>that the reporting entity will continue operating for the foreseeable future.</w:t>
      </w:r>
      <w:r w:rsidR="00443CF2" w:rsidRPr="00B30A9B">
        <w:rPr>
          <w:rFonts w:cs="TimesNewRomanPSMT"/>
        </w:rPr>
        <w:t xml:space="preserve"> This means that the entity has no intention of liquidating its assets or </w:t>
      </w:r>
      <w:r w:rsidR="004F3A99" w:rsidRPr="00B30A9B">
        <w:rPr>
          <w:rFonts w:cs="TimesNewRomanPSMT"/>
        </w:rPr>
        <w:t>ending its trade agreements (</w:t>
      </w:r>
      <w:r w:rsidR="00005D4A" w:rsidRPr="00B30A9B">
        <w:rPr>
          <w:rFonts w:cs="TimesNewRomanPSMT"/>
        </w:rPr>
        <w:t>IASB, 2018</w:t>
      </w:r>
      <w:r w:rsidR="004F3A99" w:rsidRPr="00B30A9B">
        <w:rPr>
          <w:rFonts w:cs="TimesNewRomanPSMT"/>
        </w:rPr>
        <w:t>).</w:t>
      </w:r>
    </w:p>
    <w:p w14:paraId="79687841" w14:textId="4EABAB37" w:rsidR="00FB56B7" w:rsidRPr="00B30A9B" w:rsidRDefault="2999681A" w:rsidP="0099715D">
      <w:pPr>
        <w:pStyle w:val="Heading3"/>
      </w:pPr>
      <w:del w:id="1019" w:author="Author">
        <w:r w:rsidRPr="00B30A9B" w:rsidDel="00F84525">
          <w:lastRenderedPageBreak/>
          <w:delText xml:space="preserve">The </w:delText>
        </w:r>
      </w:del>
      <w:r w:rsidR="3780278E" w:rsidRPr="00B30A9B">
        <w:t>Business Activities and Financial Statements of a Small Business</w:t>
      </w:r>
    </w:p>
    <w:p w14:paraId="51CF403D" w14:textId="6F8415DA" w:rsidR="00085973" w:rsidRPr="00B30A9B" w:rsidRDefault="000B43D6" w:rsidP="19AD1413">
      <w:r w:rsidRPr="00B30A9B">
        <w:rPr>
          <w:noProof/>
          <w:color w:val="2B579A"/>
          <w:shd w:val="clear" w:color="auto" w:fill="E6E6E6"/>
        </w:rPr>
        <mc:AlternateContent>
          <mc:Choice Requires="wps">
            <w:drawing>
              <wp:anchor distT="45720" distB="45720" distL="114300" distR="114300" simplePos="0" relativeHeight="251658256" behindDoc="0" locked="0" layoutInCell="1" allowOverlap="1" wp14:anchorId="0EA76F86" wp14:editId="195AE3BA">
                <wp:simplePos x="0" y="0"/>
                <wp:positionH relativeFrom="page">
                  <wp:posOffset>4869815</wp:posOffset>
                </wp:positionH>
                <wp:positionV relativeFrom="paragraph">
                  <wp:posOffset>613410</wp:posOffset>
                </wp:positionV>
                <wp:extent cx="1225550" cy="1600200"/>
                <wp:effectExtent l="0" t="0" r="12700" b="1905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225550" cy="1600200"/>
                        </a:xfrm>
                        <a:prstGeom prst="rect">
                          <a:avLst/>
                        </a:prstGeom>
                        <a:solidFill>
                          <a:srgbClr val="FFFFFF"/>
                        </a:solidFill>
                        <a:ln w="9525">
                          <a:solidFill>
                            <a:srgbClr val="000000"/>
                          </a:solidFill>
                          <a:miter lim="800000"/>
                          <a:headEnd/>
                          <a:tailEnd/>
                        </a:ln>
                      </wps:spPr>
                      <wps:txbx>
                        <w:txbxContent>
                          <w:p w14:paraId="570C62FD" w14:textId="77777777" w:rsidR="00F64426" w:rsidRDefault="00F64426">
                            <w:pPr>
                              <w:spacing w:after="0"/>
                              <w:rPr>
                                <w:sz w:val="20"/>
                                <w:szCs w:val="20"/>
                              </w:rPr>
                              <w:pPrChange w:id="1020" w:author="Author">
                                <w:pPr/>
                              </w:pPrChange>
                            </w:pPr>
                            <w:r w:rsidRPr="0086032E">
                              <w:rPr>
                                <w:b/>
                                <w:bCs/>
                                <w:sz w:val="20"/>
                                <w:szCs w:val="20"/>
                              </w:rPr>
                              <w:t>Going concern</w:t>
                            </w:r>
                            <w:r w:rsidRPr="0086032E">
                              <w:rPr>
                                <w:sz w:val="20"/>
                                <w:szCs w:val="20"/>
                              </w:rPr>
                              <w:t xml:space="preserve"> </w:t>
                            </w:r>
                          </w:p>
                          <w:p w14:paraId="3EBD52A4" w14:textId="58DFDD17" w:rsidR="00F64426" w:rsidRPr="004477BD" w:rsidRDefault="00F64426" w:rsidP="00B16348">
                            <w:pPr>
                              <w:rPr>
                                <w:b/>
                                <w:sz w:val="20"/>
                              </w:rPr>
                            </w:pPr>
                            <w:r>
                              <w:rPr>
                                <w:sz w:val="20"/>
                                <w:szCs w:val="20"/>
                              </w:rPr>
                              <w:t>An</w:t>
                            </w:r>
                            <w:r w:rsidRPr="0086032E">
                              <w:rPr>
                                <w:sz w:val="20"/>
                                <w:szCs w:val="20"/>
                              </w:rPr>
                              <w:t xml:space="preserve"> entity </w:t>
                            </w:r>
                            <w:r>
                              <w:rPr>
                                <w:sz w:val="20"/>
                                <w:szCs w:val="20"/>
                              </w:rPr>
                              <w:t xml:space="preserve">that </w:t>
                            </w:r>
                            <w:r w:rsidRPr="0086032E">
                              <w:rPr>
                                <w:sz w:val="20"/>
                                <w:szCs w:val="20"/>
                              </w:rPr>
                              <w:t xml:space="preserve">will continue </w:t>
                            </w:r>
                            <w:r>
                              <w:rPr>
                                <w:sz w:val="20"/>
                                <w:szCs w:val="20"/>
                              </w:rPr>
                              <w:t>to operate</w:t>
                            </w:r>
                            <w:r w:rsidRPr="0086032E">
                              <w:rPr>
                                <w:sz w:val="20"/>
                                <w:szCs w:val="20"/>
                              </w:rPr>
                              <w:t xml:space="preserve"> for the foreseeable future</w:t>
                            </w:r>
                            <w:ins w:id="1021" w:author="Author">
                              <w:r>
                                <w:rPr>
                                  <w:sz w:val="20"/>
                                  <w:szCs w:val="20"/>
                                </w:rPr>
                                <w:t xml:space="preserve"> is called a going concern</w:t>
                              </w:r>
                            </w:ins>
                            <w:r w:rsidRPr="0086032E">
                              <w:rPr>
                                <w:sz w:val="20"/>
                                <w:szCs w:val="20"/>
                              </w:rPr>
                              <w:t xml:space="preserve">. </w:t>
                            </w:r>
                          </w:p>
                          <w:p w14:paraId="001827E9" w14:textId="77777777" w:rsidR="00F64426" w:rsidRPr="00FB56B7" w:rsidRDefault="00F64426" w:rsidP="00B2618B">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76F86" id="_x0000_s1037" type="#_x0000_t202" style="position:absolute;left:0;text-align:left;margin-left:383.45pt;margin-top:48.3pt;width:96.5pt;height:126pt;rotation:180;flip:y;z-index:251658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">
                <v:textbox>
                  <w:txbxContent>
                    <w:p w14:paraId="570C62FD" w14:textId="77777777" w:rsidR="00F64426" w:rsidRDefault="00F64426">
                      <w:pPr>
                        <w:spacing w:after="0"/>
                        <w:rPr>
                          <w:sz w:val="20"/>
                          <w:szCs w:val="20"/>
                        </w:rPr>
                        <w:pPrChange w:id="1022" w:author="Author">
                          <w:pPr/>
                        </w:pPrChange>
                      </w:pPr>
                      <w:r w:rsidRPr="0086032E">
                        <w:rPr>
                          <w:b/>
                          <w:bCs/>
                          <w:sz w:val="20"/>
                          <w:szCs w:val="20"/>
                        </w:rPr>
                        <w:t>Going concern</w:t>
                      </w:r>
                      <w:r w:rsidRPr="0086032E">
                        <w:rPr>
                          <w:sz w:val="20"/>
                          <w:szCs w:val="20"/>
                        </w:rPr>
                        <w:t xml:space="preserve"> </w:t>
                      </w:r>
                    </w:p>
                    <w:p w14:paraId="3EBD52A4" w14:textId="58DFDD17" w:rsidR="00F64426" w:rsidRPr="004477BD" w:rsidRDefault="00F64426" w:rsidP="00B16348">
                      <w:pPr>
                        <w:rPr>
                          <w:b/>
                          <w:sz w:val="20"/>
                        </w:rPr>
                      </w:pPr>
                      <w:r>
                        <w:rPr>
                          <w:sz w:val="20"/>
                          <w:szCs w:val="20"/>
                        </w:rPr>
                        <w:t>An</w:t>
                      </w:r>
                      <w:r w:rsidRPr="0086032E">
                        <w:rPr>
                          <w:sz w:val="20"/>
                          <w:szCs w:val="20"/>
                        </w:rPr>
                        <w:t xml:space="preserve"> entity </w:t>
                      </w:r>
                      <w:r>
                        <w:rPr>
                          <w:sz w:val="20"/>
                          <w:szCs w:val="20"/>
                        </w:rPr>
                        <w:t xml:space="preserve">that </w:t>
                      </w:r>
                      <w:r w:rsidRPr="0086032E">
                        <w:rPr>
                          <w:sz w:val="20"/>
                          <w:szCs w:val="20"/>
                        </w:rPr>
                        <w:t xml:space="preserve">will continue </w:t>
                      </w:r>
                      <w:r>
                        <w:rPr>
                          <w:sz w:val="20"/>
                          <w:szCs w:val="20"/>
                        </w:rPr>
                        <w:t>to operate</w:t>
                      </w:r>
                      <w:r w:rsidRPr="0086032E">
                        <w:rPr>
                          <w:sz w:val="20"/>
                          <w:szCs w:val="20"/>
                        </w:rPr>
                        <w:t xml:space="preserve"> for the foreseeable future</w:t>
                      </w:r>
                      <w:ins w:id="1023" w:author="Author">
                        <w:r>
                          <w:rPr>
                            <w:sz w:val="20"/>
                            <w:szCs w:val="20"/>
                          </w:rPr>
                          <w:t xml:space="preserve"> is called a going concern</w:t>
                        </w:r>
                      </w:ins>
                      <w:r w:rsidRPr="0086032E">
                        <w:rPr>
                          <w:sz w:val="20"/>
                          <w:szCs w:val="20"/>
                        </w:rPr>
                        <w:t xml:space="preserve">. </w:t>
                      </w:r>
                    </w:p>
                    <w:p w14:paraId="001827E9" w14:textId="77777777" w:rsidR="00F64426" w:rsidRPr="00FB56B7" w:rsidRDefault="00F64426" w:rsidP="00B2618B">
                      <w:pPr>
                        <w:rPr>
                          <w:sz w:val="20"/>
                        </w:rPr>
                      </w:pPr>
                    </w:p>
                  </w:txbxContent>
                </v:textbox>
                <w10:wrap type="square" anchorx="page"/>
              </v:shape>
            </w:pict>
          </mc:Fallback>
        </mc:AlternateContent>
      </w:r>
      <w:r w:rsidR="4EC943EF" w:rsidRPr="00B30A9B">
        <w:t>Using an example based on Dechow et al. (</w:t>
      </w:r>
      <w:del w:id="1024" w:author="Author">
        <w:r w:rsidR="4EC943EF" w:rsidRPr="00B30A9B" w:rsidDel="00232B80">
          <w:delText>20</w:delText>
        </w:r>
        <w:r w:rsidR="6FBD14E9" w:rsidRPr="00B30A9B" w:rsidDel="00232B80">
          <w:delText>12</w:delText>
        </w:r>
      </w:del>
      <w:ins w:id="1025" w:author="Author">
        <w:r w:rsidR="00232B80" w:rsidRPr="00B30A9B">
          <w:t>201</w:t>
        </w:r>
        <w:r w:rsidR="00232B80">
          <w:t>1</w:t>
        </w:r>
      </w:ins>
      <w:r w:rsidR="4EC943EF" w:rsidRPr="00B30A9B">
        <w:t xml:space="preserve">), </w:t>
      </w:r>
      <w:del w:id="1026" w:author="Author">
        <w:r w:rsidR="4EC943EF" w:rsidRPr="00B30A9B" w:rsidDel="00F84525">
          <w:delText xml:space="preserve">let us </w:delText>
        </w:r>
        <w:r w:rsidR="4EC943EF" w:rsidRPr="00B30A9B" w:rsidDel="000B43D6">
          <w:delText>look at</w:delText>
        </w:r>
      </w:del>
      <w:ins w:id="1027" w:author="Author">
        <w:r>
          <w:t>consider</w:t>
        </w:r>
      </w:ins>
      <w:r w:rsidR="4EC943EF" w:rsidRPr="00B30A9B">
        <w:t xml:space="preserve"> the activities of two small </w:t>
      </w:r>
      <w:del w:id="1028" w:author="Author">
        <w:r w:rsidR="4EC943EF" w:rsidRPr="00B30A9B" w:rsidDel="0006340E">
          <w:delText>businesses</w:delText>
        </w:r>
      </w:del>
      <w:ins w:id="1029" w:author="Author">
        <w:r w:rsidR="0006340E">
          <w:t>coffee shops</w:t>
        </w:r>
      </w:ins>
      <w:r w:rsidR="0068600E" w:rsidRPr="00B30A9B">
        <w:t xml:space="preserve">, </w:t>
      </w:r>
      <w:ins w:id="1030" w:author="Author">
        <w:r w:rsidR="0006340E">
          <w:t>owned by “</w:t>
        </w:r>
      </w:ins>
      <w:r w:rsidR="0068600E" w:rsidRPr="00B30A9B">
        <w:t>Jamie</w:t>
      </w:r>
      <w:ins w:id="1031" w:author="Author">
        <w:r w:rsidR="0006340E">
          <w:t>”</w:t>
        </w:r>
      </w:ins>
      <w:del w:id="1032" w:author="Author">
        <w:r w:rsidR="0068600E" w:rsidRPr="00B30A9B" w:rsidDel="0006340E">
          <w:delText>’s</w:delText>
        </w:r>
      </w:del>
      <w:r w:rsidR="0068600E" w:rsidRPr="00B30A9B">
        <w:t xml:space="preserve"> </w:t>
      </w:r>
      <w:del w:id="1033" w:author="Author">
        <w:r w:rsidR="0068600E" w:rsidRPr="00B30A9B" w:rsidDel="0006340E">
          <w:delText xml:space="preserve">coffee house </w:delText>
        </w:r>
      </w:del>
      <w:r w:rsidR="0068600E" w:rsidRPr="00B30A9B">
        <w:t xml:space="preserve">and </w:t>
      </w:r>
      <w:ins w:id="1034" w:author="Author">
        <w:r w:rsidR="0006340E">
          <w:t>“</w:t>
        </w:r>
      </w:ins>
      <w:r w:rsidR="0068600E" w:rsidRPr="00B30A9B">
        <w:t>Alex</w:t>
      </w:r>
      <w:del w:id="1035" w:author="Author">
        <w:r w:rsidR="0068600E" w:rsidRPr="00B30A9B" w:rsidDel="0006340E">
          <w:delText>’s</w:delText>
        </w:r>
        <w:r w:rsidR="000E50A0" w:rsidRPr="00B30A9B" w:rsidDel="0006340E">
          <w:delText xml:space="preserve"> coffee shop</w:delText>
        </w:r>
      </w:del>
      <w:r w:rsidR="000E50A0" w:rsidRPr="00B30A9B">
        <w:t>,</w:t>
      </w:r>
      <w:ins w:id="1036" w:author="Author">
        <w:r w:rsidR="0006340E">
          <w:t>” respectively,</w:t>
        </w:r>
      </w:ins>
      <w:r w:rsidR="4EC943EF" w:rsidRPr="00B30A9B">
        <w:t xml:space="preserve"> </w:t>
      </w:r>
      <w:del w:id="1037" w:author="Author">
        <w:r w:rsidR="4EC943EF" w:rsidRPr="00B30A9B" w:rsidDel="000B43D6">
          <w:delText xml:space="preserve">and </w:delText>
        </w:r>
      </w:del>
      <w:ins w:id="1038" w:author="Author">
        <w:r>
          <w:t>to</w:t>
        </w:r>
        <w:r w:rsidRPr="00B30A9B">
          <w:t xml:space="preserve"> </w:t>
        </w:r>
      </w:ins>
      <w:del w:id="1039" w:author="Author">
        <w:r w:rsidR="4EC943EF" w:rsidRPr="00B30A9B" w:rsidDel="00F84525">
          <w:delText xml:space="preserve">investigate </w:delText>
        </w:r>
      </w:del>
      <w:ins w:id="1040" w:author="Author">
        <w:r w:rsidR="00F84525">
          <w:t>understand</w:t>
        </w:r>
        <w:r w:rsidR="00F84525" w:rsidRPr="00B30A9B">
          <w:t xml:space="preserve"> </w:t>
        </w:r>
      </w:ins>
      <w:r w:rsidR="4EC943EF" w:rsidRPr="00B30A9B">
        <w:t>how accounting summarizes them</w:t>
      </w:r>
      <w:ins w:id="1041" w:author="Author">
        <w:r w:rsidR="00F84525">
          <w:t>,</w:t>
        </w:r>
      </w:ins>
      <w:del w:id="1042" w:author="Author">
        <w:r w:rsidR="4EC943EF" w:rsidRPr="00B30A9B" w:rsidDel="00F84525">
          <w:delText>, as well as</w:delText>
        </w:r>
      </w:del>
      <w:ins w:id="1043" w:author="Author">
        <w:r w:rsidR="00F84525">
          <w:t xml:space="preserve"> and to illustrate</w:t>
        </w:r>
      </w:ins>
      <w:r w:rsidR="4EC943EF" w:rsidRPr="00B30A9B">
        <w:t xml:space="preserve"> the strategic decisions a company has to make</w:t>
      </w:r>
      <w:del w:id="1044" w:author="Author">
        <w:r w:rsidR="4EC943EF" w:rsidRPr="00B30A9B" w:rsidDel="00F84525">
          <w:delText xml:space="preserve">. Those strategic decisions involve </w:delText>
        </w:r>
      </w:del>
      <w:ins w:id="1045" w:author="Author">
        <w:r w:rsidR="00F84525">
          <w:t xml:space="preserve"> in relation to </w:t>
        </w:r>
      </w:ins>
      <w:r w:rsidR="4EC943EF" w:rsidRPr="00B30A9B">
        <w:t xml:space="preserve">company financing, asset management, and daily operations. </w:t>
      </w:r>
      <w:del w:id="1046" w:author="Author">
        <w:r w:rsidR="4EC943EF" w:rsidRPr="00B30A9B" w:rsidDel="00F84525">
          <w:delText xml:space="preserve">We will </w:delText>
        </w:r>
        <w:r w:rsidR="4EC943EF" w:rsidRPr="00B30A9B" w:rsidDel="000B43D6">
          <w:delText xml:space="preserve">also </w:delText>
        </w:r>
        <w:r w:rsidR="4EC943EF" w:rsidRPr="00B30A9B" w:rsidDel="00F84525">
          <w:delText>see</w:delText>
        </w:r>
      </w:del>
      <w:ins w:id="1047" w:author="Author">
        <w:r w:rsidR="00F84525">
          <w:t>The discussion will show</w:t>
        </w:r>
      </w:ins>
      <w:r w:rsidR="4EC943EF" w:rsidRPr="00B30A9B">
        <w:t xml:space="preserve"> </w:t>
      </w:r>
      <w:del w:id="1048" w:author="Author">
        <w:r w:rsidR="4EC943EF" w:rsidRPr="00B30A9B" w:rsidDel="000B43D6">
          <w:delText xml:space="preserve">the </w:delText>
        </w:r>
      </w:del>
      <w:ins w:id="1049" w:author="Author">
        <w:r>
          <w:t>how</w:t>
        </w:r>
        <w:r w:rsidRPr="00B30A9B">
          <w:t xml:space="preserve"> </w:t>
        </w:r>
      </w:ins>
      <w:r w:rsidR="4EC943EF" w:rsidRPr="00B30A9B">
        <w:t>success</w:t>
      </w:r>
      <w:ins w:id="1050" w:author="Author">
        <w:r>
          <w:t>ful</w:t>
        </w:r>
      </w:ins>
      <w:r w:rsidR="4EC943EF" w:rsidRPr="00B30A9B">
        <w:t xml:space="preserve"> each business </w:t>
      </w:r>
      <w:r w:rsidR="00C75F52" w:rsidRPr="00B30A9B">
        <w:t xml:space="preserve">has </w:t>
      </w:r>
      <w:del w:id="1051" w:author="Author">
        <w:r w:rsidR="4EC943EF" w:rsidRPr="00B30A9B" w:rsidDel="000B43D6">
          <w:delText xml:space="preserve">had </w:delText>
        </w:r>
      </w:del>
      <w:ins w:id="1052" w:author="Author">
        <w:r>
          <w:t>been</w:t>
        </w:r>
        <w:r w:rsidRPr="00B30A9B">
          <w:t xml:space="preserve"> </w:t>
        </w:r>
      </w:ins>
      <w:del w:id="1053" w:author="Author">
        <w:r w:rsidR="4EC943EF" w:rsidRPr="00B30A9B" w:rsidDel="000B43D6">
          <w:delText xml:space="preserve">with </w:delText>
        </w:r>
      </w:del>
      <w:ins w:id="1054" w:author="Author">
        <w:r>
          <w:t>in relation to</w:t>
        </w:r>
        <w:r w:rsidRPr="00B30A9B">
          <w:t xml:space="preserve"> </w:t>
        </w:r>
      </w:ins>
      <w:r w:rsidR="4EC943EF" w:rsidRPr="00B30A9B">
        <w:t xml:space="preserve">its strategic plan. As </w:t>
      </w:r>
      <w:del w:id="1055" w:author="Author">
        <w:r w:rsidR="4EC943EF" w:rsidRPr="00B30A9B" w:rsidDel="00F84525">
          <w:delText xml:space="preserve">we </w:delText>
        </w:r>
        <w:r w:rsidR="4EC943EF" w:rsidRPr="00B30A9B" w:rsidDel="000B43D6">
          <w:delText xml:space="preserve">only </w:delText>
        </w:r>
        <w:r w:rsidR="4EC943EF" w:rsidRPr="00B30A9B" w:rsidDel="00F84525">
          <w:delText>discuss</w:delText>
        </w:r>
      </w:del>
      <w:ins w:id="1056" w:author="Author">
        <w:r w:rsidR="00F84525">
          <w:t>the example covers</w:t>
        </w:r>
      </w:ins>
      <w:r w:rsidR="4EC943EF" w:rsidRPr="00B30A9B">
        <w:t xml:space="preserve"> </w:t>
      </w:r>
      <w:ins w:id="1057" w:author="Author">
        <w:r w:rsidRPr="00B30A9B">
          <w:t xml:space="preserve">only </w:t>
        </w:r>
      </w:ins>
      <w:r w:rsidR="4EC943EF" w:rsidRPr="00B30A9B">
        <w:t xml:space="preserve">one day in the business cycle, </w:t>
      </w:r>
      <w:del w:id="1058" w:author="Author">
        <w:r w:rsidR="4EC943EF" w:rsidRPr="00B30A9B" w:rsidDel="00F84525">
          <w:delText xml:space="preserve">we </w:delText>
        </w:r>
        <w:r w:rsidR="4EC943EF" w:rsidRPr="00B30A9B" w:rsidDel="000B43D6">
          <w:delText>will work under</w:delText>
        </w:r>
        <w:r w:rsidR="4EC943EF" w:rsidRPr="00B30A9B" w:rsidDel="00F84525">
          <w:delText xml:space="preserve"> </w:delText>
        </w:r>
      </w:del>
      <w:r w:rsidR="4EC943EF" w:rsidRPr="00B30A9B">
        <w:t xml:space="preserve">the assumption </w:t>
      </w:r>
      <w:ins w:id="1059" w:author="Author">
        <w:r w:rsidR="00F84525">
          <w:t xml:space="preserve">is </w:t>
        </w:r>
      </w:ins>
      <w:r w:rsidR="4EC943EF" w:rsidRPr="00B30A9B">
        <w:t xml:space="preserve">that </w:t>
      </w:r>
      <w:del w:id="1060" w:author="Author">
        <w:r w:rsidR="4EC943EF" w:rsidRPr="00B30A9B" w:rsidDel="0006340E">
          <w:delText xml:space="preserve">the </w:delText>
        </w:r>
      </w:del>
      <w:ins w:id="1061" w:author="Author">
        <w:r w:rsidR="0006340E">
          <w:t>each</w:t>
        </w:r>
        <w:r w:rsidR="0006340E" w:rsidRPr="00B30A9B">
          <w:t xml:space="preserve"> </w:t>
        </w:r>
      </w:ins>
      <w:r w:rsidR="4EC943EF" w:rsidRPr="00B30A9B">
        <w:t xml:space="preserve">business is a </w:t>
      </w:r>
      <w:r w:rsidR="4EC943EF" w:rsidRPr="00B30A9B">
        <w:rPr>
          <w:b/>
          <w:bCs/>
        </w:rPr>
        <w:t>going concern</w:t>
      </w:r>
      <w:r w:rsidR="4EC943EF" w:rsidRPr="00B30A9B">
        <w:t>.</w:t>
      </w:r>
    </w:p>
    <w:p w14:paraId="2B50D535" w14:textId="0A1881E2" w:rsidR="00E93FF5" w:rsidRPr="00B30A9B" w:rsidRDefault="1E031828" w:rsidP="009105F6">
      <w:pPr>
        <w:pStyle w:val="Heading4"/>
      </w:pPr>
      <w:r w:rsidRPr="00B30A9B">
        <w:t>Jamie</w:t>
      </w:r>
      <w:r w:rsidR="4FFEA947" w:rsidRPr="00B30A9B">
        <w:t>’s</w:t>
      </w:r>
      <w:r w:rsidR="6E056FCF" w:rsidRPr="00B30A9B">
        <w:t xml:space="preserve"> </w:t>
      </w:r>
      <w:r w:rsidR="3625A7BB" w:rsidRPr="00B30A9B">
        <w:t>coffee shop</w:t>
      </w:r>
    </w:p>
    <w:p w14:paraId="2B1AB4A4" w14:textId="3D571167" w:rsidR="004477BD" w:rsidRPr="00B30A9B" w:rsidRDefault="55E57C63" w:rsidP="004477BD">
      <w:pPr>
        <w:widowControl w:val="0"/>
        <w:autoSpaceDE w:val="0"/>
        <w:autoSpaceDN w:val="0"/>
        <w:adjustRightInd w:val="0"/>
        <w:spacing w:after="240"/>
        <w:rPr>
          <w:rFonts w:cs="Cambria"/>
        </w:rPr>
      </w:pPr>
      <w:del w:id="1062" w:author="Author">
        <w:r w:rsidRPr="00B30A9B" w:rsidDel="000B43D6">
          <w:delText xml:space="preserve">We have </w:delText>
        </w:r>
        <w:r w:rsidR="12F5784E" w:rsidRPr="00B30A9B" w:rsidDel="000B43D6">
          <w:delText>tw</w:delText>
        </w:r>
        <w:r w:rsidRPr="00B30A9B" w:rsidDel="000B43D6">
          <w:delText>o entrepreneurs</w:delText>
        </w:r>
        <w:r w:rsidR="638E47A4" w:rsidRPr="00B30A9B" w:rsidDel="000B43D6">
          <w:delText>:</w:delText>
        </w:r>
        <w:r w:rsidRPr="00B30A9B" w:rsidDel="000B43D6">
          <w:delText xml:space="preserve"> </w:delText>
        </w:r>
        <w:r w:rsidR="709708D9" w:rsidRPr="00B30A9B" w:rsidDel="000B43D6">
          <w:delText>Ja</w:delText>
        </w:r>
        <w:r w:rsidR="026B0761" w:rsidRPr="00B30A9B" w:rsidDel="000B43D6">
          <w:delText>m</w:delText>
        </w:r>
        <w:r w:rsidR="709708D9" w:rsidRPr="00B30A9B" w:rsidDel="000B43D6">
          <w:delText>ie</w:delText>
        </w:r>
        <w:r w:rsidRPr="00B30A9B" w:rsidDel="000B43D6">
          <w:delText xml:space="preserve"> and </w:delText>
        </w:r>
        <w:r w:rsidR="026B0761" w:rsidRPr="00B30A9B" w:rsidDel="000B43D6">
          <w:delText>Alex</w:delText>
        </w:r>
        <w:r w:rsidRPr="00B30A9B" w:rsidDel="000B43D6">
          <w:delText>.</w:delText>
        </w:r>
        <w:r w:rsidR="026B0761" w:rsidRPr="00B30A9B" w:rsidDel="000B43D6">
          <w:delText xml:space="preserve"> </w:delText>
        </w:r>
      </w:del>
      <w:r w:rsidR="026B0761" w:rsidRPr="00B30A9B">
        <w:t xml:space="preserve">First, </w:t>
      </w:r>
      <w:del w:id="1063" w:author="Author">
        <w:r w:rsidR="026B0761" w:rsidRPr="00B30A9B" w:rsidDel="000B43D6">
          <w:delText>we will take a look at</w:delText>
        </w:r>
      </w:del>
      <w:ins w:id="1064" w:author="Author">
        <w:r w:rsidR="000B43D6">
          <w:t>consider</w:t>
        </w:r>
      </w:ins>
      <w:r w:rsidR="026B0761" w:rsidRPr="00B30A9B">
        <w:t xml:space="preserve"> the finances for</w:t>
      </w:r>
      <w:r w:rsidR="5F4FF7BE" w:rsidRPr="00B30A9B">
        <w:t xml:space="preserve"> Java Station,</w:t>
      </w:r>
      <w:r w:rsidR="026B0761" w:rsidRPr="00B30A9B">
        <w:t xml:space="preserve"> Jamie’s </w:t>
      </w:r>
      <w:r w:rsidR="5F4FF7BE" w:rsidRPr="00B30A9B">
        <w:t xml:space="preserve">new </w:t>
      </w:r>
      <w:r w:rsidR="709708D9" w:rsidRPr="00B30A9B">
        <w:rPr>
          <w:rFonts w:cs="Cambria"/>
        </w:rPr>
        <w:t>coffee shop</w:t>
      </w:r>
      <w:r w:rsidR="25949914" w:rsidRPr="00B30A9B">
        <w:rPr>
          <w:rFonts w:cs="Cambria"/>
        </w:rPr>
        <w:t xml:space="preserve">. Jamie has </w:t>
      </w:r>
      <w:r w:rsidR="21869165" w:rsidRPr="00B30A9B">
        <w:rPr>
          <w:rFonts w:cs="Cambria"/>
        </w:rPr>
        <w:t>put</w:t>
      </w:r>
      <w:r w:rsidRPr="00B30A9B">
        <w:rPr>
          <w:rFonts w:cs="Cambria"/>
        </w:rPr>
        <w:t xml:space="preserve"> </w:t>
      </w:r>
      <w:r w:rsidR="26124443" w:rsidRPr="00B30A9B">
        <w:rPr>
          <w:rFonts w:cs="Cambria"/>
        </w:rPr>
        <w:t>$</w:t>
      </w:r>
      <w:r w:rsidRPr="00B30A9B">
        <w:rPr>
          <w:rFonts w:cs="Cambria"/>
        </w:rPr>
        <w:t xml:space="preserve">120 of </w:t>
      </w:r>
      <w:r w:rsidR="25949914" w:rsidRPr="00B30A9B">
        <w:rPr>
          <w:rFonts w:cs="Cambria"/>
        </w:rPr>
        <w:t>t</w:t>
      </w:r>
      <w:r w:rsidRPr="00B30A9B">
        <w:rPr>
          <w:rFonts w:cs="Cambria"/>
        </w:rPr>
        <w:t>h</w:t>
      </w:r>
      <w:r w:rsidR="709708D9" w:rsidRPr="00B30A9B">
        <w:rPr>
          <w:rFonts w:cs="Cambria"/>
        </w:rPr>
        <w:t>e</w:t>
      </w:r>
      <w:r w:rsidR="25949914" w:rsidRPr="00B30A9B">
        <w:rPr>
          <w:rFonts w:cs="Cambria"/>
        </w:rPr>
        <w:t>i</w:t>
      </w:r>
      <w:r w:rsidR="709708D9" w:rsidRPr="00B30A9B">
        <w:rPr>
          <w:rFonts w:cs="Cambria"/>
        </w:rPr>
        <w:t>r</w:t>
      </w:r>
      <w:r w:rsidRPr="00B30A9B">
        <w:rPr>
          <w:rFonts w:cs="Cambria"/>
        </w:rPr>
        <w:t xml:space="preserve"> </w:t>
      </w:r>
      <w:ins w:id="1065" w:author="Author">
        <w:r w:rsidR="00536213">
          <w:rPr>
            <w:rFonts w:cs="Cambria"/>
          </w:rPr>
          <w:t xml:space="preserve">own </w:t>
        </w:r>
      </w:ins>
      <w:r w:rsidRPr="00B30A9B">
        <w:rPr>
          <w:rFonts w:cs="Cambria"/>
        </w:rPr>
        <w:t>money</w:t>
      </w:r>
      <w:r w:rsidR="21869165" w:rsidRPr="00B30A9B">
        <w:rPr>
          <w:rFonts w:cs="Cambria"/>
        </w:rPr>
        <w:t xml:space="preserve"> into </w:t>
      </w:r>
      <w:r w:rsidR="7312CED3" w:rsidRPr="00B30A9B">
        <w:rPr>
          <w:rFonts w:cs="Cambria"/>
        </w:rPr>
        <w:t xml:space="preserve">the </w:t>
      </w:r>
      <w:r w:rsidR="21869165" w:rsidRPr="00B30A9B">
        <w:rPr>
          <w:rFonts w:cs="Cambria"/>
        </w:rPr>
        <w:t>business</w:t>
      </w:r>
      <w:r w:rsidR="65979FD1" w:rsidRPr="00B30A9B">
        <w:rPr>
          <w:rFonts w:cs="Cambria"/>
        </w:rPr>
        <w:t xml:space="preserve"> (</w:t>
      </w:r>
      <w:del w:id="1066" w:author="Author">
        <w:r w:rsidR="65979FD1" w:rsidRPr="00B30A9B" w:rsidDel="00536213">
          <w:rPr>
            <w:rFonts w:cs="Cambria"/>
          </w:rPr>
          <w:delText>i.e.,</w:delText>
        </w:r>
        <w:r w:rsidR="000E50A0" w:rsidRPr="00B30A9B" w:rsidDel="00536213">
          <w:rPr>
            <w:rFonts w:cs="Cambria"/>
          </w:rPr>
          <w:delText xml:space="preserve"> </w:delText>
        </w:r>
        <w:r w:rsidR="000E50A0" w:rsidRPr="00B30A9B" w:rsidDel="00FF1795">
          <w:rPr>
            <w:rFonts w:cs="Cambria"/>
          </w:rPr>
          <w:delText>a</w:delText>
        </w:r>
        <w:r w:rsidR="65979FD1" w:rsidRPr="00B30A9B" w:rsidDel="00FF1795">
          <w:rPr>
            <w:rFonts w:cs="Cambria"/>
          </w:rPr>
          <w:delText xml:space="preserve"> </w:delText>
        </w:r>
      </w:del>
      <w:r w:rsidR="65979FD1" w:rsidRPr="00B30A9B">
        <w:rPr>
          <w:rFonts w:cs="Cambria"/>
        </w:rPr>
        <w:t>financing activity)</w:t>
      </w:r>
      <w:r w:rsidRPr="00B30A9B">
        <w:rPr>
          <w:rFonts w:cs="Cambria"/>
        </w:rPr>
        <w:t xml:space="preserve">. </w:t>
      </w:r>
      <w:r w:rsidR="65979FD1" w:rsidRPr="00B30A9B">
        <w:rPr>
          <w:rFonts w:cs="Cambria"/>
        </w:rPr>
        <w:t xml:space="preserve">For </w:t>
      </w:r>
      <w:r w:rsidR="3A873C04" w:rsidRPr="00B30A9B">
        <w:rPr>
          <w:rFonts w:cs="Cambria"/>
        </w:rPr>
        <w:t xml:space="preserve">the first day of business, </w:t>
      </w:r>
      <w:r w:rsidR="25949914" w:rsidRPr="00B30A9B">
        <w:rPr>
          <w:rFonts w:cs="Cambria"/>
        </w:rPr>
        <w:t xml:space="preserve">Jamie </w:t>
      </w:r>
      <w:r w:rsidR="3A873C04" w:rsidRPr="00B30A9B">
        <w:rPr>
          <w:rFonts w:cs="Cambria"/>
        </w:rPr>
        <w:t>us</w:t>
      </w:r>
      <w:r w:rsidR="007E3AC6" w:rsidRPr="00B30A9B">
        <w:rPr>
          <w:rFonts w:cs="Cambria"/>
        </w:rPr>
        <w:t>es</w:t>
      </w:r>
      <w:r w:rsidR="3A873C04" w:rsidRPr="00B30A9B">
        <w:rPr>
          <w:rFonts w:cs="Cambria"/>
        </w:rPr>
        <w:t xml:space="preserve"> that money to pay for</w:t>
      </w:r>
      <w:r w:rsidRPr="00B30A9B">
        <w:rPr>
          <w:rFonts w:cs="Cambria"/>
        </w:rPr>
        <w:t xml:space="preserve"> </w:t>
      </w:r>
      <w:r w:rsidR="709708D9" w:rsidRPr="00B30A9B">
        <w:rPr>
          <w:rFonts w:cs="Cambria"/>
        </w:rPr>
        <w:t>coffee beans</w:t>
      </w:r>
      <w:r w:rsidR="10ED4CFF" w:rsidRPr="00B30A9B">
        <w:rPr>
          <w:rFonts w:cs="Cambria"/>
        </w:rPr>
        <w:t xml:space="preserve"> (</w:t>
      </w:r>
      <w:r w:rsidR="26124443" w:rsidRPr="00B30A9B">
        <w:rPr>
          <w:rFonts w:cs="Cambria"/>
        </w:rPr>
        <w:t>$</w:t>
      </w:r>
      <w:r w:rsidR="10ED4CFF" w:rsidRPr="00B30A9B">
        <w:rPr>
          <w:rFonts w:cs="Cambria"/>
        </w:rPr>
        <w:t xml:space="preserve">100) </w:t>
      </w:r>
      <w:r w:rsidR="215F4B63" w:rsidRPr="00B30A9B">
        <w:rPr>
          <w:rFonts w:cs="Cambria"/>
        </w:rPr>
        <w:t>and</w:t>
      </w:r>
      <w:r w:rsidRPr="00B30A9B">
        <w:rPr>
          <w:rFonts w:cs="Cambria"/>
        </w:rPr>
        <w:t xml:space="preserve"> </w:t>
      </w:r>
      <w:r w:rsidR="10ED4CFF" w:rsidRPr="00B30A9B">
        <w:rPr>
          <w:rFonts w:cs="Cambria"/>
        </w:rPr>
        <w:t>cups (</w:t>
      </w:r>
      <w:r w:rsidR="26124443" w:rsidRPr="00B30A9B">
        <w:rPr>
          <w:rFonts w:cs="Cambria"/>
        </w:rPr>
        <w:t>$</w:t>
      </w:r>
      <w:r w:rsidRPr="00B30A9B">
        <w:rPr>
          <w:rFonts w:cs="Cambria"/>
        </w:rPr>
        <w:t>10</w:t>
      </w:r>
      <w:r w:rsidR="10ED4CFF" w:rsidRPr="00B30A9B">
        <w:rPr>
          <w:rFonts w:cs="Cambria"/>
        </w:rPr>
        <w:t>)</w:t>
      </w:r>
      <w:r w:rsidR="215F4B63" w:rsidRPr="00B30A9B">
        <w:rPr>
          <w:rFonts w:cs="Cambria"/>
        </w:rPr>
        <w:t xml:space="preserve">. They also </w:t>
      </w:r>
      <w:r w:rsidR="737C047A" w:rsidRPr="00B30A9B">
        <w:rPr>
          <w:rFonts w:cs="Cambria"/>
        </w:rPr>
        <w:t>leas</w:t>
      </w:r>
      <w:r w:rsidR="215F4B63" w:rsidRPr="00B30A9B">
        <w:rPr>
          <w:rFonts w:cs="Cambria"/>
        </w:rPr>
        <w:t>e</w:t>
      </w:r>
      <w:r w:rsidRPr="00B30A9B">
        <w:rPr>
          <w:rFonts w:cs="Cambria"/>
        </w:rPr>
        <w:t xml:space="preserve"> </w:t>
      </w:r>
      <w:r w:rsidR="215F4B63" w:rsidRPr="00B30A9B">
        <w:rPr>
          <w:rFonts w:cs="Cambria"/>
        </w:rPr>
        <w:t>the building</w:t>
      </w:r>
      <w:r w:rsidRPr="00B30A9B">
        <w:rPr>
          <w:rFonts w:cs="Cambria"/>
        </w:rPr>
        <w:t xml:space="preserve"> for </w:t>
      </w:r>
      <w:r w:rsidR="26124443" w:rsidRPr="00B30A9B">
        <w:rPr>
          <w:rFonts w:cs="Cambria"/>
        </w:rPr>
        <w:t>$</w:t>
      </w:r>
      <w:r w:rsidRPr="00B30A9B">
        <w:rPr>
          <w:rFonts w:cs="Cambria"/>
        </w:rPr>
        <w:t>10</w:t>
      </w:r>
      <w:r w:rsidR="584B0320" w:rsidRPr="00B30A9B">
        <w:rPr>
          <w:rFonts w:cs="Cambria"/>
        </w:rPr>
        <w:t xml:space="preserve"> per </w:t>
      </w:r>
      <w:r w:rsidRPr="00B30A9B">
        <w:rPr>
          <w:rFonts w:cs="Cambria"/>
        </w:rPr>
        <w:t xml:space="preserve">day. </w:t>
      </w:r>
      <w:r w:rsidR="59D2A173" w:rsidRPr="00B30A9B">
        <w:rPr>
          <w:rFonts w:cs="Cambria"/>
        </w:rPr>
        <w:t>This cost</w:t>
      </w:r>
      <w:ins w:id="1067" w:author="Author">
        <w:r w:rsidR="00536213">
          <w:rPr>
            <w:rFonts w:cs="Cambria"/>
          </w:rPr>
          <w:t>s</w:t>
        </w:r>
      </w:ins>
      <w:r w:rsidRPr="00B30A9B">
        <w:rPr>
          <w:rFonts w:cs="Cambria"/>
        </w:rPr>
        <w:t xml:space="preserve"> a total of</w:t>
      </w:r>
      <w:r w:rsidR="737C047A" w:rsidRPr="00B30A9B">
        <w:rPr>
          <w:rFonts w:cs="Cambria"/>
        </w:rPr>
        <w:t xml:space="preserve"> </w:t>
      </w:r>
      <w:r w:rsidR="26124443" w:rsidRPr="00B30A9B">
        <w:rPr>
          <w:rFonts w:cs="Cambria"/>
        </w:rPr>
        <w:t>$</w:t>
      </w:r>
      <w:r w:rsidRPr="00B30A9B">
        <w:rPr>
          <w:rFonts w:cs="Cambria"/>
        </w:rPr>
        <w:t>120</w:t>
      </w:r>
      <w:r w:rsidR="215F4B63" w:rsidRPr="00B30A9B">
        <w:rPr>
          <w:rFonts w:cs="Cambria"/>
        </w:rPr>
        <w:t xml:space="preserve">, </w:t>
      </w:r>
      <w:del w:id="1068" w:author="Author">
        <w:r w:rsidR="215F4B63" w:rsidRPr="00B30A9B" w:rsidDel="00536213">
          <w:rPr>
            <w:rFonts w:cs="Cambria"/>
          </w:rPr>
          <w:delText xml:space="preserve">all of </w:delText>
        </w:r>
      </w:del>
      <w:r w:rsidR="215F4B63" w:rsidRPr="00B30A9B">
        <w:rPr>
          <w:rFonts w:cs="Cambria"/>
        </w:rPr>
        <w:t>which is paid</w:t>
      </w:r>
      <w:r w:rsidR="10ED4CFF" w:rsidRPr="00B30A9B">
        <w:rPr>
          <w:rFonts w:cs="Cambria"/>
        </w:rPr>
        <w:t xml:space="preserve"> in</w:t>
      </w:r>
      <w:r w:rsidR="215F4B63" w:rsidRPr="00B30A9B">
        <w:rPr>
          <w:rFonts w:cs="Cambria"/>
        </w:rPr>
        <w:t xml:space="preserve"> cash (</w:t>
      </w:r>
      <w:del w:id="1069" w:author="Author">
        <w:r w:rsidR="215F4B63" w:rsidRPr="00B30A9B" w:rsidDel="00536213">
          <w:rPr>
            <w:rFonts w:cs="Cambria"/>
          </w:rPr>
          <w:delText>i.e.,</w:delText>
        </w:r>
        <w:r w:rsidR="007E3AC6" w:rsidRPr="00B30A9B" w:rsidDel="00536213">
          <w:rPr>
            <w:rFonts w:cs="Cambria"/>
          </w:rPr>
          <w:delText xml:space="preserve"> </w:delText>
        </w:r>
        <w:r w:rsidR="007E3AC6" w:rsidRPr="00B30A9B" w:rsidDel="00FF1795">
          <w:rPr>
            <w:rFonts w:cs="Cambria"/>
          </w:rPr>
          <w:delText>an</w:delText>
        </w:r>
        <w:r w:rsidR="215F4B63" w:rsidRPr="00B30A9B" w:rsidDel="00FF1795">
          <w:rPr>
            <w:rFonts w:cs="Cambria"/>
          </w:rPr>
          <w:delText xml:space="preserve"> </w:delText>
        </w:r>
      </w:del>
      <w:r w:rsidR="215F4B63" w:rsidRPr="00B30A9B">
        <w:rPr>
          <w:rFonts w:cs="Cambria"/>
        </w:rPr>
        <w:t>investing activity)</w:t>
      </w:r>
      <w:r w:rsidRPr="00B30A9B">
        <w:rPr>
          <w:rFonts w:cs="Cambria"/>
        </w:rPr>
        <w:t xml:space="preserve">. </w:t>
      </w:r>
      <w:del w:id="1070" w:author="Author">
        <w:r w:rsidR="59D2A173" w:rsidRPr="00B30A9B" w:rsidDel="00536213">
          <w:rPr>
            <w:rFonts w:cs="Cambria"/>
          </w:rPr>
          <w:delText xml:space="preserve">By </w:delText>
        </w:r>
      </w:del>
      <w:ins w:id="1071" w:author="Author">
        <w:r w:rsidR="00536213">
          <w:rPr>
            <w:rFonts w:cs="Cambria"/>
          </w:rPr>
          <w:t>At</w:t>
        </w:r>
        <w:r w:rsidR="00536213" w:rsidRPr="00B30A9B">
          <w:rPr>
            <w:rFonts w:cs="Cambria"/>
          </w:rPr>
          <w:t xml:space="preserve"> </w:t>
        </w:r>
      </w:ins>
      <w:r w:rsidR="737C047A" w:rsidRPr="00B30A9B">
        <w:rPr>
          <w:rFonts w:cs="Cambria"/>
        </w:rPr>
        <w:t xml:space="preserve">the end of </w:t>
      </w:r>
      <w:del w:id="1072" w:author="Author">
        <w:r w:rsidR="2CF48FFA" w:rsidRPr="00B30A9B" w:rsidDel="00536213">
          <w:rPr>
            <w:rFonts w:cs="Cambria"/>
          </w:rPr>
          <w:delText>day one</w:delText>
        </w:r>
      </w:del>
      <w:ins w:id="1073" w:author="Author">
        <w:r w:rsidR="00536213">
          <w:rPr>
            <w:rFonts w:cs="Cambria"/>
          </w:rPr>
          <w:t>the first day</w:t>
        </w:r>
      </w:ins>
      <w:r w:rsidRPr="00B30A9B">
        <w:rPr>
          <w:rFonts w:cs="Cambria"/>
        </w:rPr>
        <w:t xml:space="preserve">, </w:t>
      </w:r>
      <w:r w:rsidR="2CF48FFA" w:rsidRPr="00B30A9B">
        <w:rPr>
          <w:rFonts w:cs="Cambria"/>
        </w:rPr>
        <w:t xml:space="preserve">Java Station </w:t>
      </w:r>
      <w:r w:rsidRPr="00B30A9B">
        <w:rPr>
          <w:rFonts w:cs="Cambria"/>
        </w:rPr>
        <w:t>has sold</w:t>
      </w:r>
      <w:r w:rsidR="2CF48FFA" w:rsidRPr="00B30A9B">
        <w:rPr>
          <w:rFonts w:cs="Cambria"/>
        </w:rPr>
        <w:t xml:space="preserve"> out of coffee and has no cups</w:t>
      </w:r>
      <w:r w:rsidR="59D2A173" w:rsidRPr="00B30A9B">
        <w:rPr>
          <w:rFonts w:cs="Cambria"/>
        </w:rPr>
        <w:t xml:space="preserve"> left</w:t>
      </w:r>
      <w:r w:rsidR="2CF48FFA" w:rsidRPr="00B30A9B">
        <w:rPr>
          <w:rFonts w:cs="Cambria"/>
        </w:rPr>
        <w:t xml:space="preserve"> in stock</w:t>
      </w:r>
      <w:r w:rsidRPr="00B30A9B">
        <w:rPr>
          <w:rFonts w:cs="Cambria"/>
        </w:rPr>
        <w:t xml:space="preserve">. All </w:t>
      </w:r>
      <w:r w:rsidR="2CF48FFA" w:rsidRPr="00B30A9B">
        <w:rPr>
          <w:rFonts w:cs="Cambria"/>
        </w:rPr>
        <w:t>c</w:t>
      </w:r>
      <w:r w:rsidRPr="00B30A9B">
        <w:rPr>
          <w:rFonts w:cs="Cambria"/>
        </w:rPr>
        <w:t xml:space="preserve">ustomers </w:t>
      </w:r>
      <w:r w:rsidR="2CF48FFA" w:rsidRPr="00B30A9B">
        <w:rPr>
          <w:rFonts w:cs="Cambria"/>
        </w:rPr>
        <w:t xml:space="preserve">have paid </w:t>
      </w:r>
      <w:r w:rsidRPr="00B30A9B">
        <w:rPr>
          <w:rFonts w:cs="Cambria"/>
        </w:rPr>
        <w:t>in cash</w:t>
      </w:r>
      <w:ins w:id="1074" w:author="Author">
        <w:r w:rsidR="00536213">
          <w:rPr>
            <w:rFonts w:cs="Cambria"/>
          </w:rPr>
          <w:t>,</w:t>
        </w:r>
      </w:ins>
      <w:r w:rsidRPr="00B30A9B">
        <w:rPr>
          <w:rFonts w:cs="Cambria"/>
        </w:rPr>
        <w:t xml:space="preserve"> and </w:t>
      </w:r>
      <w:r w:rsidR="1499E3BD" w:rsidRPr="00B30A9B">
        <w:rPr>
          <w:rFonts w:cs="Cambria"/>
        </w:rPr>
        <w:t xml:space="preserve">the </w:t>
      </w:r>
      <w:r w:rsidRPr="00B30A9B">
        <w:rPr>
          <w:rFonts w:cs="Cambria"/>
        </w:rPr>
        <w:t xml:space="preserve">total cash </w:t>
      </w:r>
      <w:r w:rsidR="737C047A" w:rsidRPr="00B30A9B">
        <w:rPr>
          <w:rFonts w:cs="Cambria"/>
        </w:rPr>
        <w:t>income</w:t>
      </w:r>
      <w:r w:rsidRPr="00B30A9B">
        <w:rPr>
          <w:rFonts w:cs="Cambria"/>
        </w:rPr>
        <w:t xml:space="preserve"> </w:t>
      </w:r>
      <w:r w:rsidR="737C047A" w:rsidRPr="00B30A9B">
        <w:rPr>
          <w:rFonts w:cs="Cambria"/>
        </w:rPr>
        <w:t>is</w:t>
      </w:r>
      <w:r w:rsidRPr="00B30A9B">
        <w:rPr>
          <w:rFonts w:cs="Cambria"/>
        </w:rPr>
        <w:t xml:space="preserve"> </w:t>
      </w:r>
      <w:r w:rsidR="26124443" w:rsidRPr="00B30A9B">
        <w:rPr>
          <w:rFonts w:cs="Cambria"/>
        </w:rPr>
        <w:t>$</w:t>
      </w:r>
      <w:r w:rsidRPr="00B30A9B">
        <w:rPr>
          <w:rFonts w:cs="Cambria"/>
        </w:rPr>
        <w:t>200</w:t>
      </w:r>
      <w:r w:rsidR="1499E3BD" w:rsidRPr="00B30A9B">
        <w:rPr>
          <w:rFonts w:cs="Cambria"/>
        </w:rPr>
        <w:t xml:space="preserve"> (</w:t>
      </w:r>
      <w:del w:id="1075" w:author="Author">
        <w:r w:rsidR="1499E3BD" w:rsidRPr="00B30A9B" w:rsidDel="00536213">
          <w:rPr>
            <w:rFonts w:cs="Cambria"/>
          </w:rPr>
          <w:delText xml:space="preserve">i.e., </w:delText>
        </w:r>
        <w:r w:rsidR="00D449C1" w:rsidRPr="00B30A9B" w:rsidDel="00FF1795">
          <w:rPr>
            <w:rFonts w:cs="Cambria"/>
          </w:rPr>
          <w:delText xml:space="preserve">an </w:delText>
        </w:r>
      </w:del>
      <w:r w:rsidR="1499E3BD" w:rsidRPr="00B30A9B">
        <w:rPr>
          <w:rFonts w:cs="Cambria"/>
        </w:rPr>
        <w:t>operating activity).</w:t>
      </w:r>
    </w:p>
    <w:p w14:paraId="7C05D22A" w14:textId="001B2D6C" w:rsidR="004B19CE" w:rsidRPr="00B30A9B" w:rsidRDefault="59D2A173" w:rsidP="00E93FF5">
      <w:pPr>
        <w:rPr>
          <w:rFonts w:cs="Cambria"/>
        </w:rPr>
      </w:pPr>
      <w:r w:rsidRPr="00B30A9B">
        <w:rPr>
          <w:rFonts w:cs="Cambria"/>
        </w:rPr>
        <w:t xml:space="preserve">Jamie’s </w:t>
      </w:r>
      <w:r w:rsidR="72D8883D" w:rsidRPr="00B30A9B">
        <w:rPr>
          <w:rFonts w:cs="Cambria"/>
        </w:rPr>
        <w:t xml:space="preserve">financial statements are </w:t>
      </w:r>
      <w:r w:rsidR="737C047A" w:rsidRPr="00B30A9B">
        <w:rPr>
          <w:rFonts w:cs="Cambria"/>
        </w:rPr>
        <w:t>fairly straight</w:t>
      </w:r>
      <w:del w:id="1076" w:author="Author">
        <w:r w:rsidR="737C047A" w:rsidRPr="00B30A9B" w:rsidDel="00536213">
          <w:rPr>
            <w:rFonts w:cs="Cambria"/>
          </w:rPr>
          <w:delText xml:space="preserve"> </w:delText>
        </w:r>
      </w:del>
      <w:r w:rsidR="737C047A" w:rsidRPr="00B30A9B">
        <w:rPr>
          <w:rFonts w:cs="Cambria"/>
        </w:rPr>
        <w:t>forward</w:t>
      </w:r>
      <w:r w:rsidR="00FF3D03" w:rsidRPr="00B30A9B">
        <w:rPr>
          <w:rFonts w:cs="Cambria"/>
        </w:rPr>
        <w:t>.</w:t>
      </w:r>
      <w:r w:rsidR="72D8883D" w:rsidRPr="00B30A9B">
        <w:rPr>
          <w:rFonts w:cs="Cambria"/>
        </w:rPr>
        <w:t xml:space="preserve"> </w:t>
      </w:r>
      <w:del w:id="1077" w:author="Author">
        <w:r w:rsidR="737C047A" w:rsidRPr="00B30A9B" w:rsidDel="00536213">
          <w:rPr>
            <w:rFonts w:cs="Cambria"/>
          </w:rPr>
          <w:delText xml:space="preserve">Starting </w:delText>
        </w:r>
      </w:del>
      <w:ins w:id="1078" w:author="Author">
        <w:r w:rsidR="00F84525">
          <w:rPr>
            <w:rFonts w:cs="Cambria"/>
          </w:rPr>
          <w:t>S</w:t>
        </w:r>
        <w:r w:rsidR="00536213">
          <w:rPr>
            <w:rFonts w:cs="Cambria"/>
          </w:rPr>
          <w:t>tart</w:t>
        </w:r>
        <w:r w:rsidR="00F84525">
          <w:rPr>
            <w:rFonts w:cs="Cambria"/>
          </w:rPr>
          <w:t>ing</w:t>
        </w:r>
        <w:r w:rsidR="00536213" w:rsidRPr="00B30A9B">
          <w:rPr>
            <w:rFonts w:cs="Cambria"/>
          </w:rPr>
          <w:t xml:space="preserve"> </w:t>
        </w:r>
      </w:ins>
      <w:r w:rsidR="737C047A" w:rsidRPr="00B30A9B">
        <w:rPr>
          <w:rFonts w:cs="Cambria"/>
        </w:rPr>
        <w:t>with</w:t>
      </w:r>
      <w:r w:rsidR="72D8883D" w:rsidRPr="00B30A9B">
        <w:rPr>
          <w:rFonts w:cs="Cambria"/>
        </w:rPr>
        <w:t xml:space="preserve"> the </w:t>
      </w:r>
      <w:del w:id="1079" w:author="Author">
        <w:r w:rsidR="091AB263" w:rsidRPr="00B30A9B" w:rsidDel="00F84525">
          <w:delText>income statement</w:delText>
        </w:r>
        <w:r w:rsidR="72D8883D" w:rsidRPr="00B30A9B" w:rsidDel="00F84525">
          <w:rPr>
            <w:rFonts w:cs="Cambria"/>
          </w:rPr>
          <w:delText xml:space="preserve"> </w:delText>
        </w:r>
        <w:r w:rsidR="12F5784E" w:rsidRPr="00B30A9B" w:rsidDel="00F84525">
          <w:rPr>
            <w:rFonts w:cs="Cambria"/>
          </w:rPr>
          <w:delText>(</w:delText>
        </w:r>
        <w:r w:rsidR="091AB263" w:rsidRPr="00B30A9B" w:rsidDel="00536213">
          <w:rPr>
            <w:rFonts w:cs="Cambria"/>
          </w:rPr>
          <w:delText xml:space="preserve">i.e., </w:delText>
        </w:r>
        <w:r w:rsidR="091AB263" w:rsidRPr="00B30A9B" w:rsidDel="00FF1795">
          <w:rPr>
            <w:rFonts w:cs="Cambria"/>
          </w:rPr>
          <w:delText xml:space="preserve">the </w:delText>
        </w:r>
      </w:del>
      <w:r w:rsidR="12F5784E" w:rsidRPr="00B30A9B">
        <w:rPr>
          <w:rFonts w:cs="Cambria"/>
        </w:rPr>
        <w:t>statement of financial performance</w:t>
      </w:r>
      <w:ins w:id="1080" w:author="Author">
        <w:r w:rsidR="00F84525">
          <w:rPr>
            <w:rFonts w:cs="Cambria"/>
          </w:rPr>
          <w:t xml:space="preserve"> (statement of income</w:t>
        </w:r>
      </w:ins>
      <w:r w:rsidR="737C047A" w:rsidRPr="00B30A9B">
        <w:rPr>
          <w:rFonts w:cs="Cambria"/>
        </w:rPr>
        <w:t>)</w:t>
      </w:r>
      <w:ins w:id="1081" w:author="Author">
        <w:r w:rsidR="00F84525">
          <w:rPr>
            <w:rFonts w:cs="Cambria"/>
          </w:rPr>
          <w:t>,</w:t>
        </w:r>
      </w:ins>
      <w:del w:id="1082" w:author="Author">
        <w:r w:rsidR="737C047A" w:rsidRPr="00B30A9B" w:rsidDel="00536213">
          <w:rPr>
            <w:rFonts w:cs="Cambria"/>
          </w:rPr>
          <w:delText>,</w:delText>
        </w:r>
      </w:del>
      <w:r w:rsidR="737C047A" w:rsidRPr="00B30A9B">
        <w:rPr>
          <w:rFonts w:cs="Cambria"/>
        </w:rPr>
        <w:t xml:space="preserve"> Ja</w:t>
      </w:r>
      <w:r w:rsidR="091AB263" w:rsidRPr="00B30A9B">
        <w:rPr>
          <w:rFonts w:cs="Cambria"/>
        </w:rPr>
        <w:t>m</w:t>
      </w:r>
      <w:r w:rsidR="737C047A" w:rsidRPr="00B30A9B">
        <w:rPr>
          <w:rFonts w:cs="Cambria"/>
        </w:rPr>
        <w:t xml:space="preserve">ie </w:t>
      </w:r>
      <w:ins w:id="1083" w:author="Author">
        <w:r w:rsidR="00536213">
          <w:rPr>
            <w:rFonts w:cs="Cambria"/>
          </w:rPr>
          <w:t xml:space="preserve">has </w:t>
        </w:r>
      </w:ins>
      <w:del w:id="1084" w:author="Author">
        <w:r w:rsidR="737C047A" w:rsidRPr="00B30A9B" w:rsidDel="00536213">
          <w:rPr>
            <w:rFonts w:cs="Cambria"/>
          </w:rPr>
          <w:delText xml:space="preserve">generates </w:delText>
        </w:r>
      </w:del>
      <w:ins w:id="1085" w:author="Author">
        <w:r w:rsidR="00536213" w:rsidRPr="00B30A9B">
          <w:rPr>
            <w:rFonts w:cs="Cambria"/>
          </w:rPr>
          <w:t>generate</w:t>
        </w:r>
        <w:r w:rsidR="00536213">
          <w:rPr>
            <w:rFonts w:cs="Cambria"/>
          </w:rPr>
          <w:t>d</w:t>
        </w:r>
        <w:r w:rsidR="00536213" w:rsidRPr="00B30A9B">
          <w:rPr>
            <w:rFonts w:cs="Cambria"/>
          </w:rPr>
          <w:t xml:space="preserve"> </w:t>
        </w:r>
      </w:ins>
      <w:r w:rsidR="091AB263" w:rsidRPr="00B30A9B">
        <w:rPr>
          <w:rFonts w:cs="Cambria"/>
        </w:rPr>
        <w:t>positive</w:t>
      </w:r>
      <w:r w:rsidR="737C047A" w:rsidRPr="00B30A9B">
        <w:rPr>
          <w:rFonts w:cs="Cambria"/>
        </w:rPr>
        <w:t xml:space="preserve"> net income</w:t>
      </w:r>
      <w:r w:rsidR="091AB263" w:rsidRPr="00B30A9B">
        <w:rPr>
          <w:rFonts w:cs="Cambria"/>
        </w:rPr>
        <w:t>,</w:t>
      </w:r>
      <w:r w:rsidR="737C047A" w:rsidRPr="00B30A9B">
        <w:rPr>
          <w:rFonts w:cs="Cambria"/>
        </w:rPr>
        <w:t xml:space="preserve"> also called profits or earnings</w:t>
      </w:r>
      <w:r w:rsidR="72D8883D" w:rsidRPr="00B30A9B">
        <w:rPr>
          <w:rFonts w:cs="Cambria"/>
        </w:rPr>
        <w:t xml:space="preserve">. </w:t>
      </w:r>
      <w:r w:rsidR="091AB263" w:rsidRPr="00B30A9B">
        <w:rPr>
          <w:rFonts w:cs="Cambria"/>
        </w:rPr>
        <w:t>The</w:t>
      </w:r>
      <w:del w:id="1086" w:author="Author">
        <w:r w:rsidR="091AB263" w:rsidRPr="00B30A9B" w:rsidDel="00F84525">
          <w:rPr>
            <w:rFonts w:cs="Cambria"/>
          </w:rPr>
          <w:delText>ir</w:delText>
        </w:r>
      </w:del>
      <w:r w:rsidR="737C047A" w:rsidRPr="00B30A9B">
        <w:rPr>
          <w:rFonts w:cs="Cambria"/>
        </w:rPr>
        <w:t xml:space="preserve"> r</w:t>
      </w:r>
      <w:r w:rsidR="72D8883D" w:rsidRPr="00B30A9B">
        <w:rPr>
          <w:rFonts w:cs="Cambria"/>
        </w:rPr>
        <w:t>evenue (</w:t>
      </w:r>
      <w:del w:id="1087" w:author="Author">
        <w:r w:rsidR="091AB263" w:rsidRPr="00B30A9B" w:rsidDel="00536213">
          <w:rPr>
            <w:rFonts w:cs="Cambria"/>
          </w:rPr>
          <w:delText>i.e.,</w:delText>
        </w:r>
        <w:r w:rsidR="72D8883D" w:rsidRPr="00B30A9B" w:rsidDel="00536213">
          <w:rPr>
            <w:rFonts w:cs="Cambria"/>
          </w:rPr>
          <w:delText xml:space="preserve"> </w:delText>
        </w:r>
      </w:del>
      <w:r w:rsidR="72D8883D" w:rsidRPr="00B30A9B">
        <w:rPr>
          <w:rFonts w:cs="Cambria"/>
        </w:rPr>
        <w:t>sales)</w:t>
      </w:r>
      <w:r w:rsidR="737C047A" w:rsidRPr="00B30A9B">
        <w:rPr>
          <w:rFonts w:cs="Cambria"/>
        </w:rPr>
        <w:t xml:space="preserve"> of </w:t>
      </w:r>
      <w:r w:rsidR="57555675" w:rsidRPr="00B30A9B">
        <w:rPr>
          <w:rFonts w:cs="Cambria"/>
        </w:rPr>
        <w:t>$</w:t>
      </w:r>
      <w:r w:rsidR="737C047A" w:rsidRPr="00B30A9B">
        <w:rPr>
          <w:rFonts w:cs="Cambria"/>
        </w:rPr>
        <w:t>200</w:t>
      </w:r>
      <w:r w:rsidR="72D8883D" w:rsidRPr="00B30A9B">
        <w:rPr>
          <w:rFonts w:cs="Cambria"/>
        </w:rPr>
        <w:t xml:space="preserve"> </w:t>
      </w:r>
      <w:r w:rsidR="00AF4AA7" w:rsidRPr="00B30A9B">
        <w:rPr>
          <w:rFonts w:cs="Cambria"/>
        </w:rPr>
        <w:t xml:space="preserve">minus the </w:t>
      </w:r>
      <w:r w:rsidR="72D8883D" w:rsidRPr="00B30A9B">
        <w:rPr>
          <w:rFonts w:cs="Cambria"/>
        </w:rPr>
        <w:t xml:space="preserve">expenses </w:t>
      </w:r>
      <w:r w:rsidR="737C047A" w:rsidRPr="00B30A9B">
        <w:rPr>
          <w:rFonts w:cs="Cambria"/>
        </w:rPr>
        <w:t xml:space="preserve">of </w:t>
      </w:r>
      <w:r w:rsidR="57555675" w:rsidRPr="00B30A9B">
        <w:rPr>
          <w:rFonts w:cs="Cambria"/>
        </w:rPr>
        <w:t>$</w:t>
      </w:r>
      <w:r w:rsidR="737C047A" w:rsidRPr="00B30A9B">
        <w:rPr>
          <w:rFonts w:cs="Cambria"/>
        </w:rPr>
        <w:t xml:space="preserve">120 </w:t>
      </w:r>
      <w:r w:rsidR="72D8883D" w:rsidRPr="00B30A9B">
        <w:rPr>
          <w:rFonts w:cs="Cambria"/>
        </w:rPr>
        <w:t>yield</w:t>
      </w:r>
      <w:r w:rsidR="44876BC3" w:rsidRPr="00B30A9B">
        <w:rPr>
          <w:rFonts w:cs="Cambria"/>
        </w:rPr>
        <w:t>s a</w:t>
      </w:r>
      <w:r w:rsidR="72D8883D" w:rsidRPr="00B30A9B">
        <w:rPr>
          <w:rFonts w:cs="Cambria"/>
        </w:rPr>
        <w:t xml:space="preserve"> net income</w:t>
      </w:r>
      <w:r w:rsidR="737C047A" w:rsidRPr="00B30A9B">
        <w:rPr>
          <w:rFonts w:cs="Cambria"/>
        </w:rPr>
        <w:t xml:space="preserve"> of </w:t>
      </w:r>
      <w:r w:rsidR="57555675" w:rsidRPr="00B30A9B">
        <w:rPr>
          <w:rFonts w:cs="Cambria"/>
        </w:rPr>
        <w:t>$</w:t>
      </w:r>
      <w:r w:rsidR="737C047A" w:rsidRPr="00B30A9B">
        <w:rPr>
          <w:rFonts w:cs="Cambria"/>
        </w:rPr>
        <w:t>80</w:t>
      </w:r>
      <w:r w:rsidR="72D8883D" w:rsidRPr="00B30A9B">
        <w:rPr>
          <w:rFonts w:cs="Cambria"/>
        </w:rPr>
        <w:t xml:space="preserve">. </w:t>
      </w:r>
      <w:r w:rsidR="6C676F80" w:rsidRPr="00B30A9B">
        <w:rPr>
          <w:rFonts w:cs="Cambria"/>
        </w:rPr>
        <w:t xml:space="preserve">The </w:t>
      </w:r>
      <w:r w:rsidR="57555675" w:rsidRPr="00B30A9B">
        <w:rPr>
          <w:rFonts w:cs="Cambria"/>
        </w:rPr>
        <w:t>$</w:t>
      </w:r>
      <w:r w:rsidR="6C676F80" w:rsidRPr="00B30A9B">
        <w:rPr>
          <w:rFonts w:cs="Cambria"/>
        </w:rPr>
        <w:t xml:space="preserve">120 expenses </w:t>
      </w:r>
      <w:del w:id="1088" w:author="Author">
        <w:r w:rsidR="6C676F80" w:rsidRPr="00B30A9B" w:rsidDel="00536213">
          <w:rPr>
            <w:rFonts w:cs="Cambria"/>
          </w:rPr>
          <w:delText xml:space="preserve">reflect </w:delText>
        </w:r>
      </w:del>
      <w:ins w:id="1089" w:author="Author">
        <w:r w:rsidR="00536213">
          <w:rPr>
            <w:rFonts w:cs="Cambria"/>
          </w:rPr>
          <w:t>include</w:t>
        </w:r>
        <w:r w:rsidR="00536213" w:rsidRPr="00B30A9B">
          <w:rPr>
            <w:rFonts w:cs="Cambria"/>
          </w:rPr>
          <w:t xml:space="preserve"> </w:t>
        </w:r>
      </w:ins>
      <w:r w:rsidR="6C676F80" w:rsidRPr="00B30A9B">
        <w:rPr>
          <w:rFonts w:cs="Cambria"/>
        </w:rPr>
        <w:t xml:space="preserve">the use of </w:t>
      </w:r>
      <w:del w:id="1090" w:author="Author">
        <w:r w:rsidR="6C676F80" w:rsidRPr="00B30A9B" w:rsidDel="00F84525">
          <w:rPr>
            <w:rFonts w:cs="Cambria"/>
          </w:rPr>
          <w:delText xml:space="preserve">all </w:delText>
        </w:r>
      </w:del>
      <w:r w:rsidR="6C676F80" w:rsidRPr="00B30A9B">
        <w:rPr>
          <w:rFonts w:cs="Cambria"/>
        </w:rPr>
        <w:t xml:space="preserve">the </w:t>
      </w:r>
      <w:r w:rsidR="709708D9" w:rsidRPr="00B30A9B">
        <w:rPr>
          <w:rFonts w:cs="Cambria"/>
        </w:rPr>
        <w:t>coffee</w:t>
      </w:r>
      <w:r w:rsidR="13D1F21A" w:rsidRPr="00B30A9B">
        <w:rPr>
          <w:rFonts w:cs="Cambria"/>
        </w:rPr>
        <w:t xml:space="preserve"> and cups</w:t>
      </w:r>
      <w:del w:id="1091" w:author="Author">
        <w:r w:rsidR="13D1F21A" w:rsidRPr="00B30A9B" w:rsidDel="00536213">
          <w:rPr>
            <w:rFonts w:cs="Cambria"/>
          </w:rPr>
          <w:delText>,</w:delText>
        </w:r>
      </w:del>
      <w:r w:rsidR="13D1F21A" w:rsidRPr="00B30A9B">
        <w:rPr>
          <w:rFonts w:cs="Cambria"/>
        </w:rPr>
        <w:t xml:space="preserve"> as well as</w:t>
      </w:r>
      <w:r w:rsidR="6C676F80" w:rsidRPr="00B30A9B">
        <w:rPr>
          <w:rFonts w:cs="Cambria"/>
        </w:rPr>
        <w:t xml:space="preserve"> the </w:t>
      </w:r>
      <w:r w:rsidR="13D1F21A" w:rsidRPr="00B30A9B">
        <w:rPr>
          <w:rFonts w:cs="Cambria"/>
        </w:rPr>
        <w:t xml:space="preserve">rent </w:t>
      </w:r>
      <w:r w:rsidR="6C676F80" w:rsidRPr="00B30A9B">
        <w:rPr>
          <w:rFonts w:cs="Cambria"/>
        </w:rPr>
        <w:t>for the first day</w:t>
      </w:r>
      <w:del w:id="1092" w:author="Author">
        <w:r w:rsidR="6C676F80" w:rsidRPr="00B30A9B" w:rsidDel="00F84525">
          <w:rPr>
            <w:rFonts w:cs="Cambria"/>
          </w:rPr>
          <w:delText xml:space="preserve"> of operation</w:delText>
        </w:r>
      </w:del>
      <w:r w:rsidR="6C676F80" w:rsidRPr="00B30A9B">
        <w:rPr>
          <w:rFonts w:cs="Cambria"/>
        </w:rPr>
        <w:t xml:space="preserve">. </w:t>
      </w:r>
    </w:p>
    <w:p w14:paraId="2C72044E" w14:textId="6624733B" w:rsidR="00536213" w:rsidRDefault="737C047A" w:rsidP="75302CFD">
      <w:pPr>
        <w:rPr>
          <w:ins w:id="1093" w:author="Author"/>
          <w:rFonts w:cs="Cambria"/>
        </w:rPr>
      </w:pPr>
      <w:del w:id="1094" w:author="Author">
        <w:r w:rsidRPr="00B30A9B" w:rsidDel="00536213">
          <w:rPr>
            <w:rFonts w:cs="Cambria"/>
          </w:rPr>
          <w:lastRenderedPageBreak/>
          <w:delText>The next financial statement</w:delText>
        </w:r>
      </w:del>
      <w:ins w:id="1095" w:author="Author">
        <w:r w:rsidR="00F84525">
          <w:rPr>
            <w:rFonts w:cs="Cambria"/>
          </w:rPr>
          <w:t>In terms of</w:t>
        </w:r>
      </w:ins>
      <w:del w:id="1096" w:author="Author">
        <w:r w:rsidRPr="00B30A9B" w:rsidDel="00F84525">
          <w:rPr>
            <w:rFonts w:cs="Cambria"/>
          </w:rPr>
          <w:delText xml:space="preserve"> we </w:delText>
        </w:r>
        <w:r w:rsidRPr="00B30A9B" w:rsidDel="00536213">
          <w:rPr>
            <w:rFonts w:cs="Cambria"/>
          </w:rPr>
          <w:delText xml:space="preserve">will </w:delText>
        </w:r>
        <w:r w:rsidRPr="00B30A9B" w:rsidDel="00F84525">
          <w:rPr>
            <w:rFonts w:cs="Cambria"/>
          </w:rPr>
          <w:delText>prepare</w:delText>
        </w:r>
      </w:del>
      <w:r w:rsidRPr="00B30A9B">
        <w:rPr>
          <w:rFonts w:cs="Cambria"/>
        </w:rPr>
        <w:t xml:space="preserve"> </w:t>
      </w:r>
      <w:del w:id="1097" w:author="Author">
        <w:r w:rsidRPr="00B30A9B" w:rsidDel="00536213">
          <w:rPr>
            <w:rFonts w:cs="Cambria"/>
          </w:rPr>
          <w:delText>is</w:delText>
        </w:r>
        <w:r w:rsidR="72D8883D" w:rsidRPr="00B30A9B" w:rsidDel="00536213">
          <w:rPr>
            <w:rFonts w:cs="Cambria"/>
          </w:rPr>
          <w:delText xml:space="preserve"> </w:delText>
        </w:r>
        <w:r w:rsidR="709708D9" w:rsidRPr="00B30A9B" w:rsidDel="00536213">
          <w:rPr>
            <w:rFonts w:cs="Cambria"/>
          </w:rPr>
          <w:delText>Ja</w:delText>
        </w:r>
        <w:r w:rsidR="19D18D1A" w:rsidRPr="00B30A9B" w:rsidDel="00536213">
          <w:rPr>
            <w:rFonts w:cs="Cambria"/>
          </w:rPr>
          <w:delText>m</w:delText>
        </w:r>
        <w:r w:rsidR="709708D9" w:rsidRPr="00B30A9B" w:rsidDel="00536213">
          <w:rPr>
            <w:rFonts w:cs="Cambria"/>
          </w:rPr>
          <w:delText>ie</w:delText>
        </w:r>
        <w:r w:rsidR="19D18D1A" w:rsidRPr="00B30A9B" w:rsidDel="00536213">
          <w:rPr>
            <w:rFonts w:cs="Cambria"/>
          </w:rPr>
          <w:delText>’s</w:delText>
        </w:r>
      </w:del>
      <w:ins w:id="1098" w:author="Author">
        <w:r w:rsidR="00536213">
          <w:rPr>
            <w:rFonts w:cs="Cambria"/>
          </w:rPr>
          <w:t>the</w:t>
        </w:r>
      </w:ins>
      <w:r w:rsidR="72D8883D" w:rsidRPr="00B30A9B">
        <w:rPr>
          <w:rFonts w:cs="Cambria"/>
        </w:rPr>
        <w:t xml:space="preserve"> </w:t>
      </w:r>
      <w:r w:rsidRPr="00B30A9B">
        <w:t>balance sheet</w:t>
      </w:r>
      <w:ins w:id="1099" w:author="Author">
        <w:r w:rsidR="00F84525">
          <w:t>,</w:t>
        </w:r>
      </w:ins>
      <w:del w:id="1100" w:author="Author">
        <w:r w:rsidRPr="00B30A9B" w:rsidDel="00F84525">
          <w:rPr>
            <w:rFonts w:cs="Cambria"/>
          </w:rPr>
          <w:delText>.</w:delText>
        </w:r>
      </w:del>
      <w:r w:rsidRPr="00B30A9B">
        <w:rPr>
          <w:rFonts w:cs="Cambria"/>
        </w:rPr>
        <w:t xml:space="preserve"> </w:t>
      </w:r>
      <w:del w:id="1101" w:author="Author">
        <w:r w:rsidR="79B951ED" w:rsidRPr="00B30A9B" w:rsidDel="00536213">
          <w:rPr>
            <w:rFonts w:cs="Cambria"/>
          </w:rPr>
          <w:delText xml:space="preserve">Initially, </w:delText>
        </w:r>
      </w:del>
      <w:r w:rsidR="79B951ED" w:rsidRPr="00B30A9B">
        <w:rPr>
          <w:rFonts w:cs="Cambria"/>
        </w:rPr>
        <w:t xml:space="preserve">Jamie </w:t>
      </w:r>
      <w:del w:id="1102" w:author="Author">
        <w:r w:rsidR="79B951ED" w:rsidRPr="00B30A9B" w:rsidDel="00536213">
          <w:rPr>
            <w:rFonts w:cs="Cambria"/>
          </w:rPr>
          <w:delText xml:space="preserve">had </w:delText>
        </w:r>
      </w:del>
      <w:r w:rsidR="72D8883D" w:rsidRPr="00B30A9B">
        <w:rPr>
          <w:rFonts w:cs="Cambria"/>
        </w:rPr>
        <w:t xml:space="preserve">started </w:t>
      </w:r>
      <w:r w:rsidR="79B951ED" w:rsidRPr="00B30A9B">
        <w:rPr>
          <w:rFonts w:cs="Cambria"/>
        </w:rPr>
        <w:t xml:space="preserve">the </w:t>
      </w:r>
      <w:r w:rsidR="72D8883D" w:rsidRPr="00B30A9B">
        <w:rPr>
          <w:rFonts w:cs="Cambria"/>
        </w:rPr>
        <w:t xml:space="preserve">business by </w:t>
      </w:r>
      <w:r w:rsidR="79B951ED" w:rsidRPr="00B30A9B">
        <w:rPr>
          <w:rFonts w:cs="Cambria"/>
        </w:rPr>
        <w:t xml:space="preserve">investing </w:t>
      </w:r>
      <w:r w:rsidRPr="00B30A9B">
        <w:rPr>
          <w:rFonts w:cs="Cambria"/>
        </w:rPr>
        <w:t>a cash asset of</w:t>
      </w:r>
      <w:r w:rsidR="79B951ED" w:rsidRPr="00B30A9B">
        <w:rPr>
          <w:rFonts w:cs="Cambria"/>
        </w:rPr>
        <w:t xml:space="preserve"> </w:t>
      </w:r>
      <w:r w:rsidR="26124443" w:rsidRPr="00B30A9B">
        <w:rPr>
          <w:rFonts w:cs="Cambria"/>
        </w:rPr>
        <w:t>$</w:t>
      </w:r>
      <w:r w:rsidR="72D8883D" w:rsidRPr="00B30A9B">
        <w:rPr>
          <w:rFonts w:cs="Cambria"/>
        </w:rPr>
        <w:t>120</w:t>
      </w:r>
      <w:r w:rsidR="66239A55" w:rsidRPr="00B30A9B">
        <w:rPr>
          <w:rFonts w:cs="Cambria"/>
        </w:rPr>
        <w:t>, which must be recorded for</w:t>
      </w:r>
      <w:r w:rsidR="72D8883D" w:rsidRPr="00B30A9B">
        <w:rPr>
          <w:rFonts w:cs="Cambria"/>
        </w:rPr>
        <w:t xml:space="preserve"> </w:t>
      </w:r>
      <w:r w:rsidRPr="00B30A9B">
        <w:rPr>
          <w:rFonts w:cs="Cambria"/>
        </w:rPr>
        <w:t>the accounting equation to balance.</w:t>
      </w:r>
      <w:r w:rsidR="4856955A" w:rsidRPr="00B30A9B">
        <w:rPr>
          <w:rFonts w:cs="Cambria"/>
        </w:rPr>
        <w:t xml:space="preserve"> </w:t>
      </w:r>
      <w:r w:rsidR="66239A55" w:rsidRPr="00B30A9B">
        <w:rPr>
          <w:rFonts w:cs="Cambria"/>
        </w:rPr>
        <w:t xml:space="preserve">By </w:t>
      </w:r>
      <w:ins w:id="1103" w:author="Author">
        <w:r w:rsidR="00536213">
          <w:rPr>
            <w:rFonts w:cs="Cambria"/>
          </w:rPr>
          <w:t xml:space="preserve">the end of the first </w:t>
        </w:r>
      </w:ins>
      <w:r w:rsidR="66239A55" w:rsidRPr="00B30A9B">
        <w:rPr>
          <w:rFonts w:cs="Cambria"/>
        </w:rPr>
        <w:t>day</w:t>
      </w:r>
      <w:del w:id="1104" w:author="Author">
        <w:r w:rsidR="66239A55" w:rsidRPr="00B30A9B" w:rsidDel="00536213">
          <w:rPr>
            <w:rFonts w:cs="Cambria"/>
          </w:rPr>
          <w:delText>’s end</w:delText>
        </w:r>
      </w:del>
      <w:r w:rsidR="66239A55" w:rsidRPr="00B30A9B">
        <w:rPr>
          <w:rFonts w:cs="Cambria"/>
        </w:rPr>
        <w:t xml:space="preserve">, </w:t>
      </w:r>
      <w:r w:rsidR="3A8499F6" w:rsidRPr="00B30A9B">
        <w:rPr>
          <w:rFonts w:cs="Cambria"/>
        </w:rPr>
        <w:t xml:space="preserve">Jamie has used up all </w:t>
      </w:r>
      <w:del w:id="1105" w:author="Author">
        <w:r w:rsidR="0AB44F8F" w:rsidRPr="00B30A9B" w:rsidDel="00F84525">
          <w:rPr>
            <w:rFonts w:cs="Cambria"/>
          </w:rPr>
          <w:delText>of their</w:delText>
        </w:r>
      </w:del>
      <w:ins w:id="1106" w:author="Author">
        <w:r w:rsidR="00F84525">
          <w:rPr>
            <w:rFonts w:cs="Cambria"/>
          </w:rPr>
          <w:t>the</w:t>
        </w:r>
      </w:ins>
      <w:r w:rsidR="0AB44F8F" w:rsidRPr="00B30A9B">
        <w:rPr>
          <w:rFonts w:cs="Cambria"/>
        </w:rPr>
        <w:t xml:space="preserve"> resources (</w:t>
      </w:r>
      <w:del w:id="1107" w:author="Author">
        <w:r w:rsidR="0AB44F8F" w:rsidRPr="00B30A9B" w:rsidDel="00536213">
          <w:rPr>
            <w:rFonts w:cs="Cambria"/>
          </w:rPr>
          <w:delText xml:space="preserve">i.e., </w:delText>
        </w:r>
      </w:del>
      <w:r w:rsidR="0AB44F8F" w:rsidRPr="00B30A9B">
        <w:rPr>
          <w:rFonts w:cs="Cambria"/>
        </w:rPr>
        <w:t xml:space="preserve">assets) and now </w:t>
      </w:r>
      <w:r w:rsidR="66239A55" w:rsidRPr="00B30A9B">
        <w:rPr>
          <w:rFonts w:cs="Cambria"/>
        </w:rPr>
        <w:t xml:space="preserve">has </w:t>
      </w:r>
      <w:r w:rsidR="57555675" w:rsidRPr="00B30A9B">
        <w:rPr>
          <w:rFonts w:cs="Cambria"/>
        </w:rPr>
        <w:t>$</w:t>
      </w:r>
      <w:r w:rsidR="66239A55" w:rsidRPr="00B30A9B">
        <w:rPr>
          <w:rFonts w:cs="Cambria"/>
        </w:rPr>
        <w:t>200 in cash</w:t>
      </w:r>
      <w:r w:rsidR="2942653F" w:rsidRPr="00B30A9B">
        <w:rPr>
          <w:rFonts w:cs="Cambria"/>
        </w:rPr>
        <w:t xml:space="preserve">, </w:t>
      </w:r>
      <w:del w:id="1108" w:author="Author">
        <w:r w:rsidR="2942653F" w:rsidRPr="00B30A9B" w:rsidDel="00536213">
          <w:rPr>
            <w:rFonts w:cs="Cambria"/>
          </w:rPr>
          <w:delText xml:space="preserve">meaning </w:delText>
        </w:r>
      </w:del>
      <w:ins w:id="1109" w:author="Author">
        <w:r w:rsidR="00536213">
          <w:rPr>
            <w:rFonts w:cs="Cambria"/>
          </w:rPr>
          <w:t>which means</w:t>
        </w:r>
        <w:r w:rsidR="00536213" w:rsidRPr="00B30A9B">
          <w:rPr>
            <w:rFonts w:cs="Cambria"/>
          </w:rPr>
          <w:t xml:space="preserve"> </w:t>
        </w:r>
      </w:ins>
      <w:r w:rsidR="2942653F" w:rsidRPr="00B30A9B">
        <w:rPr>
          <w:rFonts w:cs="Cambria"/>
        </w:rPr>
        <w:t xml:space="preserve">that the investment section of the balance sheet has increased by </w:t>
      </w:r>
      <w:r w:rsidR="57555675" w:rsidRPr="00B30A9B">
        <w:rPr>
          <w:rFonts w:cs="Cambria"/>
        </w:rPr>
        <w:t>$</w:t>
      </w:r>
      <w:r w:rsidR="2942653F" w:rsidRPr="00B30A9B">
        <w:rPr>
          <w:rFonts w:cs="Cambria"/>
        </w:rPr>
        <w:t>80</w:t>
      </w:r>
      <w:r w:rsidR="5BFE618C" w:rsidRPr="00B30A9B">
        <w:rPr>
          <w:rFonts w:cs="Cambria"/>
        </w:rPr>
        <w:t xml:space="preserve"> (</w:t>
      </w:r>
      <w:del w:id="1110" w:author="Author">
        <w:r w:rsidR="5BFE618C" w:rsidRPr="00B30A9B" w:rsidDel="00536213">
          <w:rPr>
            <w:rFonts w:cs="Cambria"/>
          </w:rPr>
          <w:delText xml:space="preserve">i.e., </w:delText>
        </w:r>
        <w:r w:rsidR="5BFE618C" w:rsidRPr="00B30A9B" w:rsidDel="00FF1795">
          <w:rPr>
            <w:rFonts w:cs="Cambria"/>
          </w:rPr>
          <w:delText xml:space="preserve">the </w:delText>
        </w:r>
      </w:del>
      <w:r w:rsidR="5BFE618C" w:rsidRPr="00B30A9B">
        <w:rPr>
          <w:rFonts w:cs="Cambria"/>
        </w:rPr>
        <w:t xml:space="preserve">net income). </w:t>
      </w:r>
      <w:r w:rsidR="5255DD5D" w:rsidRPr="00B30A9B">
        <w:rPr>
          <w:rFonts w:cs="Cambria"/>
        </w:rPr>
        <w:t xml:space="preserve">Notably, Jamie has yet to incur any liabilities, </w:t>
      </w:r>
      <w:del w:id="1111" w:author="Author">
        <w:r w:rsidR="5255DD5D" w:rsidRPr="00B30A9B" w:rsidDel="00536213">
          <w:rPr>
            <w:rFonts w:cs="Cambria"/>
          </w:rPr>
          <w:delText xml:space="preserve">meaning </w:delText>
        </w:r>
      </w:del>
      <w:ins w:id="1112" w:author="Author">
        <w:r w:rsidR="00536213">
          <w:rPr>
            <w:rFonts w:cs="Cambria"/>
          </w:rPr>
          <w:t>which means</w:t>
        </w:r>
        <w:r w:rsidR="00536213" w:rsidRPr="00B30A9B">
          <w:rPr>
            <w:rFonts w:cs="Cambria"/>
          </w:rPr>
          <w:t xml:space="preserve"> </w:t>
        </w:r>
      </w:ins>
      <w:r w:rsidR="5255DD5D" w:rsidRPr="00B30A9B">
        <w:rPr>
          <w:rFonts w:cs="Cambria"/>
        </w:rPr>
        <w:t xml:space="preserve">that </w:t>
      </w:r>
      <w:r w:rsidR="005D3B73" w:rsidRPr="00B30A9B">
        <w:rPr>
          <w:rFonts w:cs="Cambria"/>
        </w:rPr>
        <w:t xml:space="preserve">there are </w:t>
      </w:r>
      <w:r w:rsidR="5255DD5D" w:rsidRPr="00B30A9B">
        <w:rPr>
          <w:rFonts w:cs="Cambria"/>
        </w:rPr>
        <w:t>no</w:t>
      </w:r>
      <w:ins w:id="1113" w:author="Author">
        <w:r w:rsidR="00536213">
          <w:rPr>
            <w:rFonts w:cs="Cambria"/>
          </w:rPr>
          <w:t xml:space="preserve"> retroactive</w:t>
        </w:r>
      </w:ins>
      <w:r w:rsidR="5255DD5D" w:rsidRPr="00B30A9B">
        <w:rPr>
          <w:rFonts w:cs="Cambria"/>
        </w:rPr>
        <w:t xml:space="preserve"> adjustments to </w:t>
      </w:r>
      <w:ins w:id="1114" w:author="Author">
        <w:r w:rsidR="00536213">
          <w:rPr>
            <w:rFonts w:cs="Cambria"/>
          </w:rPr>
          <w:t xml:space="preserve">be made to </w:t>
        </w:r>
      </w:ins>
      <w:r w:rsidR="5255DD5D" w:rsidRPr="00B30A9B">
        <w:rPr>
          <w:rFonts w:cs="Cambria"/>
        </w:rPr>
        <w:t>the financials</w:t>
      </w:r>
      <w:del w:id="1115" w:author="Author">
        <w:r w:rsidR="5255DD5D" w:rsidRPr="00B30A9B" w:rsidDel="00536213">
          <w:rPr>
            <w:rFonts w:cs="Cambria"/>
          </w:rPr>
          <w:delText xml:space="preserve"> to be made</w:delText>
        </w:r>
        <w:r w:rsidR="787C16DB" w:rsidRPr="00B30A9B" w:rsidDel="00536213">
          <w:rPr>
            <w:rFonts w:cs="Cambria"/>
          </w:rPr>
          <w:delText xml:space="preserve"> retroactively</w:delText>
        </w:r>
      </w:del>
      <w:r w:rsidR="5255DD5D" w:rsidRPr="00B30A9B">
        <w:rPr>
          <w:rFonts w:cs="Cambria"/>
        </w:rPr>
        <w:t xml:space="preserve">. </w:t>
      </w:r>
      <w:r w:rsidR="5BFE618C" w:rsidRPr="00B30A9B">
        <w:rPr>
          <w:rFonts w:cs="Cambria"/>
        </w:rPr>
        <w:t xml:space="preserve">Therefore, Jamie’s </w:t>
      </w:r>
      <w:r w:rsidR="3D14B6D9" w:rsidRPr="00B30A9B">
        <w:rPr>
          <w:rFonts w:cs="Cambria"/>
        </w:rPr>
        <w:t xml:space="preserve">ownership equity </w:t>
      </w:r>
      <w:ins w:id="1116" w:author="Author">
        <w:r w:rsidR="00536213">
          <w:rPr>
            <w:rFonts w:cs="Cambria"/>
          </w:rPr>
          <w:t xml:space="preserve">has </w:t>
        </w:r>
      </w:ins>
      <w:del w:id="1117" w:author="Author">
        <w:r w:rsidR="00AC2D42" w:rsidRPr="00B30A9B" w:rsidDel="00536213">
          <w:rPr>
            <w:rFonts w:cs="Cambria"/>
          </w:rPr>
          <w:delText xml:space="preserve">increases </w:delText>
        </w:r>
      </w:del>
      <w:ins w:id="1118" w:author="Author">
        <w:r w:rsidR="00536213" w:rsidRPr="00B30A9B">
          <w:rPr>
            <w:rFonts w:cs="Cambria"/>
          </w:rPr>
          <w:t>increase</w:t>
        </w:r>
        <w:r w:rsidR="00536213">
          <w:rPr>
            <w:rFonts w:cs="Cambria"/>
          </w:rPr>
          <w:t>d</w:t>
        </w:r>
        <w:r w:rsidR="00536213" w:rsidRPr="00B30A9B">
          <w:rPr>
            <w:rFonts w:cs="Cambria"/>
          </w:rPr>
          <w:t xml:space="preserve"> </w:t>
        </w:r>
      </w:ins>
      <w:r w:rsidR="3D14B6D9" w:rsidRPr="00B30A9B">
        <w:rPr>
          <w:rFonts w:cs="Cambria"/>
        </w:rPr>
        <w:t xml:space="preserve">by </w:t>
      </w:r>
      <w:r w:rsidR="00345DC3" w:rsidRPr="00B30A9B">
        <w:rPr>
          <w:rFonts w:cs="Cambria"/>
        </w:rPr>
        <w:t>$</w:t>
      </w:r>
      <w:r w:rsidR="3D14B6D9" w:rsidRPr="00B30A9B">
        <w:rPr>
          <w:rFonts w:cs="Cambria"/>
        </w:rPr>
        <w:t xml:space="preserve">80. </w:t>
      </w:r>
    </w:p>
    <w:p w14:paraId="27579AA4" w14:textId="2560AFDC" w:rsidR="00437E6E" w:rsidRPr="00B30A9B" w:rsidRDefault="3D14B6D9" w:rsidP="75302CFD">
      <w:pPr>
        <w:rPr>
          <w:rFonts w:cs="Cambria"/>
        </w:rPr>
      </w:pPr>
      <w:del w:id="1119" w:author="Author">
        <w:r w:rsidRPr="00B30A9B" w:rsidDel="00F84525">
          <w:rPr>
            <w:rFonts w:cs="Cambria"/>
          </w:rPr>
          <w:delText>We can now r</w:delText>
        </w:r>
      </w:del>
      <w:ins w:id="1120" w:author="Author">
        <w:r w:rsidR="00F84525">
          <w:rPr>
            <w:rFonts w:cs="Cambria"/>
          </w:rPr>
          <w:t>Recall</w:t>
        </w:r>
      </w:ins>
      <w:del w:id="1121" w:author="Author">
        <w:r w:rsidRPr="00B30A9B" w:rsidDel="00F84525">
          <w:rPr>
            <w:rFonts w:cs="Cambria"/>
          </w:rPr>
          <w:delText>eturn to</w:delText>
        </w:r>
      </w:del>
      <w:r w:rsidRPr="00B30A9B">
        <w:rPr>
          <w:rFonts w:cs="Cambria"/>
        </w:rPr>
        <w:t xml:space="preserve"> the accounting equation</w:t>
      </w:r>
      <w:ins w:id="1122" w:author="Author">
        <w:r w:rsidR="00536213">
          <w:rPr>
            <w:rFonts w:cs="Cambria"/>
          </w:rPr>
          <w:t>:</w:t>
        </w:r>
      </w:ins>
      <w:r w:rsidRPr="00B30A9B">
        <w:rPr>
          <w:rFonts w:cs="Cambria"/>
        </w:rPr>
        <w:t xml:space="preserve"> </w:t>
      </w:r>
    </w:p>
    <w:p w14:paraId="1E1D8329" w14:textId="48EC62AB" w:rsidR="006F0AC7" w:rsidRPr="00B30A9B" w:rsidRDefault="6B96B5D5" w:rsidP="00AC4416">
      <w:pPr>
        <w:jc w:val="center"/>
        <w:rPr>
          <w:rStyle w:val="mathphrase"/>
        </w:rPr>
      </w:pPr>
      <w:r w:rsidRPr="00B30A9B">
        <w:rPr>
          <w:rStyle w:val="mathphrase"/>
        </w:rPr>
        <w:t xml:space="preserve">Assets = Liabilities + Shareholder </w:t>
      </w:r>
      <w:del w:id="1123" w:author="Author">
        <w:r w:rsidRPr="00B30A9B" w:rsidDel="00D65E67">
          <w:rPr>
            <w:rStyle w:val="mathphrase"/>
          </w:rPr>
          <w:delText>Equity</w:delText>
        </w:r>
      </w:del>
      <w:ins w:id="1124" w:author="Author">
        <w:r w:rsidR="00D65E67">
          <w:rPr>
            <w:rStyle w:val="mathphrase"/>
          </w:rPr>
          <w:t>e</w:t>
        </w:r>
        <w:r w:rsidR="00D65E67" w:rsidRPr="00B30A9B">
          <w:rPr>
            <w:rStyle w:val="mathphrase"/>
          </w:rPr>
          <w:t>quity</w:t>
        </w:r>
      </w:ins>
    </w:p>
    <w:p w14:paraId="37879F7E" w14:textId="1F52B4F9" w:rsidR="00AC4416" w:rsidRPr="00B30A9B" w:rsidRDefault="003265CE" w:rsidP="003265CE">
      <w:pPr>
        <w:rPr>
          <w:rStyle w:val="mathphrase"/>
          <w:rFonts w:asciiTheme="minorHAnsi" w:hAnsiTheme="minorHAnsi" w:cstheme="minorHAnsi"/>
          <w:i w:val="0"/>
          <w:iCs/>
        </w:rPr>
      </w:pPr>
      <w:r w:rsidRPr="00B30A9B">
        <w:rPr>
          <w:rStyle w:val="mathphrase"/>
          <w:rFonts w:asciiTheme="minorHAnsi" w:hAnsiTheme="minorHAnsi" w:cstheme="minorHAnsi"/>
          <w:i w:val="0"/>
          <w:iCs/>
        </w:rPr>
        <w:t>In this instance, the equation is</w:t>
      </w:r>
      <w:ins w:id="1125" w:author="Author">
        <w:r w:rsidR="00F84525">
          <w:rPr>
            <w:rStyle w:val="mathphrase"/>
            <w:rFonts w:asciiTheme="minorHAnsi" w:hAnsiTheme="minorHAnsi" w:cstheme="minorHAnsi"/>
            <w:i w:val="0"/>
            <w:iCs/>
          </w:rPr>
          <w:t xml:space="preserve"> as follows:</w:t>
        </w:r>
      </w:ins>
    </w:p>
    <w:p w14:paraId="24CA9FB2" w14:textId="2C5E5116" w:rsidR="008A2279" w:rsidRPr="00B30A9B" w:rsidRDefault="00536213" w:rsidP="008A2279">
      <w:pPr>
        <w:rPr>
          <w:rStyle w:val="mathphrase"/>
        </w:rPr>
      </w:pPr>
      <m:oMathPara>
        <m:oMath>
          <m:r>
            <w:ins w:id="1126" w:author="Author">
              <m:rPr>
                <m:sty m:val="p"/>
              </m:rPr>
              <w:rPr>
                <w:rFonts w:ascii="Cambria Math" w:hAnsi="Cambria Math" w:cs="Cambria"/>
              </w:rPr>
              <m:t>$</m:t>
            </w:ins>
          </m:r>
          <m:r>
            <m:rPr>
              <m:sty m:val="p"/>
            </m:rPr>
            <w:rPr>
              <w:rStyle w:val="mathphrase"/>
              <w:rFonts w:ascii="Cambria Math" w:hAnsi="Cambria Math"/>
            </w:rPr>
            <m:t>200=</m:t>
          </m:r>
          <m:r>
            <w:ins w:id="1127" w:author="Author">
              <m:rPr>
                <m:sty m:val="p"/>
              </m:rPr>
              <w:rPr>
                <w:rFonts w:ascii="Cambria Math" w:hAnsi="Cambria Math" w:cs="Cambria"/>
              </w:rPr>
              <m:t>$</m:t>
            </w:ins>
          </m:r>
          <m:r>
            <m:rPr>
              <m:sty m:val="p"/>
            </m:rPr>
            <w:rPr>
              <w:rStyle w:val="mathphrase"/>
              <w:rFonts w:ascii="Cambria Math" w:hAnsi="Cambria Math"/>
            </w:rPr>
            <m:t>0+</m:t>
          </m:r>
          <m:r>
            <w:ins w:id="1128" w:author="Author">
              <m:rPr>
                <m:sty m:val="p"/>
              </m:rPr>
              <w:rPr>
                <w:rFonts w:ascii="Cambria Math" w:hAnsi="Cambria Math" w:cs="Cambria"/>
              </w:rPr>
              <m:t>$</m:t>
            </w:ins>
          </m:r>
          <m:r>
            <m:rPr>
              <m:sty m:val="p"/>
            </m:rPr>
            <w:rPr>
              <w:rStyle w:val="mathphrase"/>
              <w:rFonts w:ascii="Cambria Math" w:hAnsi="Cambria Math"/>
            </w:rPr>
            <m:t>200</m:t>
          </m:r>
        </m:oMath>
      </m:oMathPara>
    </w:p>
    <w:p w14:paraId="5EA65050" w14:textId="168292B3" w:rsidR="00FF1795" w:rsidRDefault="1DF48636" w:rsidP="005E6127">
      <w:pPr>
        <w:rPr>
          <w:ins w:id="1129" w:author="Author"/>
          <w:rFonts w:cs="Cambria"/>
        </w:rPr>
      </w:pPr>
      <w:r w:rsidRPr="00B30A9B">
        <w:rPr>
          <w:rFonts w:cs="Cambria"/>
        </w:rPr>
        <w:t xml:space="preserve">Jamie </w:t>
      </w:r>
      <w:r w:rsidR="1742E2B7" w:rsidRPr="00B30A9B">
        <w:rPr>
          <w:rFonts w:cs="Cambria"/>
        </w:rPr>
        <w:t xml:space="preserve">has yet to invest more funds into the business, </w:t>
      </w:r>
      <w:del w:id="1130" w:author="Author">
        <w:r w:rsidR="1742E2B7" w:rsidRPr="00B30A9B" w:rsidDel="00536213">
          <w:rPr>
            <w:rFonts w:cs="Cambria"/>
          </w:rPr>
          <w:delText>m</w:delText>
        </w:r>
        <w:r w:rsidR="26B7F45B" w:rsidRPr="00B30A9B" w:rsidDel="00536213">
          <w:rPr>
            <w:rFonts w:cs="Cambria"/>
          </w:rPr>
          <w:delText xml:space="preserve">eaning </w:delText>
        </w:r>
      </w:del>
      <w:ins w:id="1131" w:author="Author">
        <w:r w:rsidR="00536213">
          <w:rPr>
            <w:rFonts w:cs="Cambria"/>
          </w:rPr>
          <w:t>and therefore</w:t>
        </w:r>
      </w:ins>
      <w:del w:id="1132" w:author="Author">
        <w:r w:rsidR="26B7F45B" w:rsidRPr="00B30A9B" w:rsidDel="00536213">
          <w:rPr>
            <w:rFonts w:cs="Cambria"/>
          </w:rPr>
          <w:delText>that</w:delText>
        </w:r>
      </w:del>
      <w:r w:rsidR="26B7F45B" w:rsidRPr="00B30A9B">
        <w:rPr>
          <w:rFonts w:cs="Cambria"/>
        </w:rPr>
        <w:t xml:space="preserve"> the sole change in equity concerns the reinvested net income. </w:t>
      </w:r>
      <w:del w:id="1133" w:author="Author">
        <w:r w:rsidR="26B7F45B" w:rsidRPr="00B30A9B" w:rsidDel="00536213">
          <w:rPr>
            <w:rFonts w:cs="Cambria"/>
          </w:rPr>
          <w:delText>Otherwise</w:delText>
        </w:r>
      </w:del>
      <w:ins w:id="1134" w:author="Author">
        <w:r w:rsidR="00536213">
          <w:rPr>
            <w:rFonts w:cs="Cambria"/>
          </w:rPr>
          <w:t>If the situation had been o</w:t>
        </w:r>
        <w:r w:rsidR="00536213" w:rsidRPr="00B30A9B">
          <w:rPr>
            <w:rFonts w:cs="Cambria"/>
          </w:rPr>
          <w:t>therwise</w:t>
        </w:r>
      </w:ins>
      <w:r w:rsidR="26B7F45B" w:rsidRPr="00B30A9B">
        <w:rPr>
          <w:rFonts w:cs="Cambria"/>
        </w:rPr>
        <w:t xml:space="preserve">, </w:t>
      </w:r>
      <w:del w:id="1135" w:author="Author">
        <w:r w:rsidR="26B7F45B" w:rsidRPr="00B30A9B" w:rsidDel="00F84525">
          <w:rPr>
            <w:rFonts w:cs="Cambria"/>
          </w:rPr>
          <w:delText xml:space="preserve">we </w:delText>
        </w:r>
        <w:r w:rsidR="26B7F45B" w:rsidRPr="00B30A9B" w:rsidDel="00536213">
          <w:rPr>
            <w:rFonts w:cs="Cambria"/>
          </w:rPr>
          <w:delText>could</w:delText>
        </w:r>
        <w:r w:rsidR="44D1E2A3" w:rsidRPr="00B30A9B" w:rsidDel="00536213">
          <w:rPr>
            <w:rFonts w:cs="Cambria"/>
          </w:rPr>
          <w:delText xml:space="preserve"> have</w:delText>
        </w:r>
        <w:r w:rsidR="26B7F45B" w:rsidRPr="00B30A9B" w:rsidDel="00536213">
          <w:rPr>
            <w:rFonts w:cs="Cambria"/>
          </w:rPr>
          <w:delText xml:space="preserve"> turn</w:delText>
        </w:r>
        <w:r w:rsidR="44D1E2A3" w:rsidRPr="00B30A9B" w:rsidDel="00536213">
          <w:rPr>
            <w:rFonts w:cs="Cambria"/>
          </w:rPr>
          <w:delText>ed</w:delText>
        </w:r>
        <w:r w:rsidR="26B7F45B" w:rsidRPr="00B30A9B" w:rsidDel="00536213">
          <w:rPr>
            <w:rFonts w:cs="Cambria"/>
          </w:rPr>
          <w:delText xml:space="preserve"> to the</w:delText>
        </w:r>
      </w:del>
      <w:ins w:id="1136" w:author="Author">
        <w:r w:rsidR="00536213">
          <w:rPr>
            <w:rFonts w:cs="Cambria"/>
          </w:rPr>
          <w:t>the</w:t>
        </w:r>
      </w:ins>
      <w:r w:rsidR="26B7F45B" w:rsidRPr="00B30A9B">
        <w:rPr>
          <w:rFonts w:cs="Cambria"/>
        </w:rPr>
        <w:t xml:space="preserve"> </w:t>
      </w:r>
      <w:ins w:id="1137" w:author="Author">
        <w:r w:rsidR="00536213">
          <w:rPr>
            <w:rFonts w:cs="Cambria"/>
          </w:rPr>
          <w:t xml:space="preserve">statement of </w:t>
        </w:r>
      </w:ins>
      <w:del w:id="1138" w:author="Author">
        <w:r w:rsidR="26B7F45B" w:rsidRPr="00B30A9B" w:rsidDel="00536213">
          <w:rPr>
            <w:rFonts w:cs="Cambria"/>
          </w:rPr>
          <w:delText xml:space="preserve">stockholders’ </w:delText>
        </w:r>
      </w:del>
      <w:ins w:id="1139" w:author="Author">
        <w:r w:rsidR="00536213">
          <w:rPr>
            <w:rFonts w:cs="Cambria"/>
          </w:rPr>
          <w:t xml:space="preserve">changes in </w:t>
        </w:r>
      </w:ins>
      <w:r w:rsidR="26B7F45B" w:rsidRPr="00B30A9B">
        <w:rPr>
          <w:rFonts w:cs="Cambria"/>
        </w:rPr>
        <w:t>equity</w:t>
      </w:r>
      <w:del w:id="1140" w:author="Author">
        <w:r w:rsidR="26B7F45B" w:rsidRPr="00B30A9B" w:rsidDel="00536213">
          <w:rPr>
            <w:rFonts w:cs="Cambria"/>
          </w:rPr>
          <w:delText xml:space="preserve"> statement</w:delText>
        </w:r>
        <w:r w:rsidR="26B7F45B" w:rsidRPr="00B30A9B" w:rsidDel="00F84525">
          <w:rPr>
            <w:rFonts w:cs="Cambria"/>
          </w:rPr>
          <w:delText>, which</w:delText>
        </w:r>
      </w:del>
      <w:ins w:id="1141" w:author="Author">
        <w:r w:rsidR="00F84525">
          <w:rPr>
            <w:rFonts w:cs="Cambria"/>
          </w:rPr>
          <w:t xml:space="preserve"> would</w:t>
        </w:r>
      </w:ins>
      <w:r w:rsidR="26B7F45B" w:rsidRPr="00B30A9B">
        <w:rPr>
          <w:rFonts w:cs="Cambria"/>
        </w:rPr>
        <w:t xml:space="preserve"> record</w:t>
      </w:r>
      <w:del w:id="1142" w:author="Author">
        <w:r w:rsidR="26B7F45B" w:rsidRPr="00B30A9B" w:rsidDel="00F84525">
          <w:rPr>
            <w:rFonts w:cs="Cambria"/>
          </w:rPr>
          <w:delText>s</w:delText>
        </w:r>
      </w:del>
      <w:r w:rsidR="26B7F45B" w:rsidRPr="00B30A9B">
        <w:rPr>
          <w:rFonts w:cs="Cambria"/>
        </w:rPr>
        <w:t xml:space="preserve"> </w:t>
      </w:r>
      <w:del w:id="1143" w:author="Author">
        <w:r w:rsidR="26B7F45B" w:rsidRPr="00B30A9B" w:rsidDel="00536213">
          <w:rPr>
            <w:rFonts w:cs="Cambria"/>
          </w:rPr>
          <w:delText xml:space="preserve">any </w:delText>
        </w:r>
      </w:del>
      <w:ins w:id="1144" w:author="Author">
        <w:r w:rsidR="00536213">
          <w:rPr>
            <w:rFonts w:cs="Cambria"/>
          </w:rPr>
          <w:t>the</w:t>
        </w:r>
        <w:r w:rsidR="00536213" w:rsidRPr="00B30A9B">
          <w:rPr>
            <w:rFonts w:cs="Cambria"/>
          </w:rPr>
          <w:t xml:space="preserve"> </w:t>
        </w:r>
      </w:ins>
      <w:r w:rsidR="26B7F45B" w:rsidRPr="00B30A9B">
        <w:rPr>
          <w:rFonts w:cs="Cambria"/>
        </w:rPr>
        <w:t xml:space="preserve">details </w:t>
      </w:r>
      <w:del w:id="1145" w:author="Author">
        <w:r w:rsidR="26B7F45B" w:rsidRPr="00B30A9B" w:rsidDel="00536213">
          <w:rPr>
            <w:rFonts w:cs="Cambria"/>
          </w:rPr>
          <w:delText xml:space="preserve">concerning </w:delText>
        </w:r>
      </w:del>
      <w:ins w:id="1146" w:author="Author">
        <w:r w:rsidR="00536213">
          <w:rPr>
            <w:rFonts w:cs="Cambria"/>
          </w:rPr>
          <w:t>of any</w:t>
        </w:r>
        <w:r w:rsidR="00536213" w:rsidRPr="00B30A9B">
          <w:rPr>
            <w:rFonts w:cs="Cambria"/>
          </w:rPr>
          <w:t xml:space="preserve"> </w:t>
        </w:r>
      </w:ins>
      <w:r w:rsidR="26B7F45B" w:rsidRPr="00B30A9B">
        <w:rPr>
          <w:rFonts w:cs="Cambria"/>
        </w:rPr>
        <w:t xml:space="preserve">changes in ownership stakes. These </w:t>
      </w:r>
      <w:ins w:id="1147" w:author="Author">
        <w:r w:rsidR="00FF1795">
          <w:rPr>
            <w:rFonts w:cs="Cambria"/>
          </w:rPr>
          <w:t xml:space="preserve">stakes </w:t>
        </w:r>
      </w:ins>
      <w:r w:rsidR="26B7F45B" w:rsidRPr="00B30A9B">
        <w:rPr>
          <w:rFonts w:cs="Cambria"/>
        </w:rPr>
        <w:t>can fluctuate over</w:t>
      </w:r>
      <w:r w:rsidR="00647BF8" w:rsidRPr="00B30A9B">
        <w:rPr>
          <w:rFonts w:cs="Cambria"/>
        </w:rPr>
        <w:t xml:space="preserve"> </w:t>
      </w:r>
      <w:r w:rsidR="26B7F45B" w:rsidRPr="00B30A9B">
        <w:rPr>
          <w:rFonts w:cs="Cambria"/>
        </w:rPr>
        <w:t>time</w:t>
      </w:r>
      <w:r w:rsidR="60AB9EF2" w:rsidRPr="00B30A9B">
        <w:rPr>
          <w:rFonts w:cs="Cambria"/>
        </w:rPr>
        <w:t xml:space="preserve"> </w:t>
      </w:r>
      <w:del w:id="1148" w:author="Author">
        <w:r w:rsidR="60AB9EF2" w:rsidRPr="00B30A9B" w:rsidDel="00FF1795">
          <w:rPr>
            <w:rFonts w:cs="Cambria"/>
          </w:rPr>
          <w:delText>due to</w:delText>
        </w:r>
      </w:del>
      <w:ins w:id="1149" w:author="Author">
        <w:r w:rsidR="00FF1795">
          <w:rPr>
            <w:rFonts w:cs="Cambria"/>
          </w:rPr>
          <w:t>because of</w:t>
        </w:r>
      </w:ins>
      <w:r w:rsidR="60AB9EF2" w:rsidRPr="00B30A9B">
        <w:rPr>
          <w:rFonts w:cs="Cambria"/>
        </w:rPr>
        <w:t xml:space="preserve"> contributions from new owners (</w:t>
      </w:r>
      <w:del w:id="1150" w:author="Author">
        <w:r w:rsidR="60AB9EF2" w:rsidRPr="00B30A9B" w:rsidDel="00FF1795">
          <w:rPr>
            <w:rFonts w:cs="Cambria"/>
          </w:rPr>
          <w:delText xml:space="preserve">i.e., </w:delText>
        </w:r>
      </w:del>
      <w:r w:rsidR="60AB9EF2" w:rsidRPr="00B30A9B">
        <w:rPr>
          <w:rFonts w:cs="Cambria"/>
        </w:rPr>
        <w:t xml:space="preserve">share issuance) or </w:t>
      </w:r>
      <w:del w:id="1151" w:author="Author">
        <w:r w:rsidR="60AB9EF2" w:rsidRPr="00B30A9B" w:rsidDel="00F84525">
          <w:rPr>
            <w:rFonts w:cs="Cambria"/>
          </w:rPr>
          <w:delText xml:space="preserve">the </w:delText>
        </w:r>
        <w:r w:rsidR="60AB9EF2" w:rsidRPr="00B30A9B" w:rsidDel="00FF1795">
          <w:rPr>
            <w:rFonts w:cs="Cambria"/>
          </w:rPr>
          <w:delText xml:space="preserve">aforementioned </w:delText>
        </w:r>
      </w:del>
      <w:r w:rsidR="60AB9EF2" w:rsidRPr="00B30A9B">
        <w:rPr>
          <w:rFonts w:cs="Cambria"/>
        </w:rPr>
        <w:t>reinvested net income (Dechow</w:t>
      </w:r>
      <w:del w:id="1152" w:author="Author">
        <w:r w:rsidR="60AB9EF2" w:rsidRPr="00B30A9B" w:rsidDel="00F84525">
          <w:rPr>
            <w:rFonts w:cs="Cambria"/>
          </w:rPr>
          <w:delText>,</w:delText>
        </w:r>
      </w:del>
      <w:r w:rsidR="60AB9EF2" w:rsidRPr="00B30A9B">
        <w:rPr>
          <w:rFonts w:cs="Cambria"/>
        </w:rPr>
        <w:t xml:space="preserve"> et al., </w:t>
      </w:r>
      <w:del w:id="1153" w:author="Author">
        <w:r w:rsidR="60AB9EF2" w:rsidRPr="00B30A9B" w:rsidDel="00232B80">
          <w:rPr>
            <w:rFonts w:cs="Cambria"/>
          </w:rPr>
          <w:delText>20</w:delText>
        </w:r>
        <w:r w:rsidR="00237E13" w:rsidRPr="00B30A9B" w:rsidDel="00232B80">
          <w:rPr>
            <w:rFonts w:cs="Cambria"/>
          </w:rPr>
          <w:delText>12</w:delText>
        </w:r>
      </w:del>
      <w:ins w:id="1154" w:author="Author">
        <w:r w:rsidR="00232B80" w:rsidRPr="00B30A9B">
          <w:rPr>
            <w:rFonts w:cs="Cambria"/>
          </w:rPr>
          <w:t>201</w:t>
        </w:r>
        <w:r w:rsidR="00232B80">
          <w:rPr>
            <w:rFonts w:cs="Cambria"/>
          </w:rPr>
          <w:t>1</w:t>
        </w:r>
      </w:ins>
      <w:r w:rsidR="60AB9EF2" w:rsidRPr="00B30A9B">
        <w:rPr>
          <w:rFonts w:cs="Cambria"/>
        </w:rPr>
        <w:t>).</w:t>
      </w:r>
      <w:r w:rsidR="44D1E2A3" w:rsidRPr="00B30A9B">
        <w:rPr>
          <w:rFonts w:cs="Cambria"/>
        </w:rPr>
        <w:t xml:space="preserve"> </w:t>
      </w:r>
    </w:p>
    <w:p w14:paraId="485CC952" w14:textId="36295BE7" w:rsidR="005E6127" w:rsidRPr="00B30A9B" w:rsidRDefault="668177C5" w:rsidP="005E6127">
      <w:pPr>
        <w:rPr>
          <w:rFonts w:cs="Cambria"/>
        </w:rPr>
      </w:pPr>
      <w:r w:rsidRPr="00B30A9B">
        <w:rPr>
          <w:rFonts w:cs="Cambria"/>
        </w:rPr>
        <w:t xml:space="preserve">Finally, </w:t>
      </w:r>
      <w:del w:id="1155" w:author="Author">
        <w:r w:rsidRPr="00B30A9B" w:rsidDel="00F84525">
          <w:rPr>
            <w:rFonts w:cs="Cambria"/>
          </w:rPr>
          <w:delText xml:space="preserve">we </w:delText>
        </w:r>
        <w:r w:rsidRPr="00B30A9B" w:rsidDel="00FF1795">
          <w:rPr>
            <w:rFonts w:cs="Cambria"/>
          </w:rPr>
          <w:delText>can look at</w:delText>
        </w:r>
        <w:r w:rsidRPr="00B30A9B" w:rsidDel="00F84525">
          <w:rPr>
            <w:rFonts w:cs="Cambria"/>
          </w:rPr>
          <w:delText xml:space="preserve"> Jamie’s</w:delText>
        </w:r>
      </w:del>
      <w:ins w:id="1156" w:author="Author">
        <w:r w:rsidR="00F84525">
          <w:rPr>
            <w:rFonts w:cs="Cambria"/>
          </w:rPr>
          <w:t>the</w:t>
        </w:r>
      </w:ins>
      <w:r w:rsidRPr="00B30A9B">
        <w:rPr>
          <w:rFonts w:cs="Cambria"/>
        </w:rPr>
        <w:t xml:space="preserve"> </w:t>
      </w:r>
      <w:ins w:id="1157" w:author="Author">
        <w:r w:rsidR="004C45FC">
          <w:t>SCF</w:t>
        </w:r>
        <w:r w:rsidR="008C7788" w:rsidRPr="00B30A9B">
          <w:t xml:space="preserve"> </w:t>
        </w:r>
      </w:ins>
      <w:del w:id="1158" w:author="Author">
        <w:r w:rsidRPr="00B30A9B" w:rsidDel="008C7788">
          <w:rPr>
            <w:rFonts w:cs="Cambria"/>
          </w:rPr>
          <w:delText xml:space="preserve">cash flow statement. As </w:delText>
        </w:r>
        <w:r w:rsidR="51BA13E6" w:rsidRPr="00B30A9B" w:rsidDel="008C7788">
          <w:rPr>
            <w:rFonts w:cs="Cambria"/>
          </w:rPr>
          <w:delText>established</w:delText>
        </w:r>
      </w:del>
      <w:ins w:id="1159" w:author="Author">
        <w:del w:id="1160" w:author="Author">
          <w:r w:rsidR="00F84525" w:rsidDel="008C7788">
            <w:rPr>
              <w:rFonts w:cs="Cambria"/>
            </w:rPr>
            <w:delText xml:space="preserve"> </w:delText>
          </w:r>
        </w:del>
        <w:r w:rsidR="00F84525">
          <w:rPr>
            <w:rFonts w:cs="Cambria"/>
          </w:rPr>
          <w:t>records that Jamie’s</w:t>
        </w:r>
      </w:ins>
      <w:del w:id="1161" w:author="Author">
        <w:r w:rsidRPr="00B30A9B" w:rsidDel="00F84525">
          <w:rPr>
            <w:rFonts w:cs="Cambria"/>
          </w:rPr>
          <w:delText xml:space="preserve">, </w:delText>
        </w:r>
        <w:r w:rsidR="5E041975" w:rsidRPr="00B30A9B" w:rsidDel="00F84525">
          <w:rPr>
            <w:rFonts w:cs="Cambria"/>
          </w:rPr>
          <w:delText>their</w:delText>
        </w:r>
      </w:del>
      <w:r w:rsidRPr="00B30A9B">
        <w:rPr>
          <w:rFonts w:cs="Cambria"/>
        </w:rPr>
        <w:t xml:space="preserve"> operating cash </w:t>
      </w:r>
      <w:del w:id="1162" w:author="Author">
        <w:r w:rsidRPr="00B30A9B" w:rsidDel="00F84525">
          <w:rPr>
            <w:rFonts w:cs="Cambria"/>
          </w:rPr>
          <w:delText>flow</w:delText>
        </w:r>
      </w:del>
      <w:ins w:id="1163" w:author="Author">
        <w:del w:id="1164" w:author="Author">
          <w:r w:rsidR="6DBF77A4" w:rsidRPr="00B30A9B" w:rsidDel="00F84525">
            <w:rPr>
              <w:rFonts w:cs="Cambria"/>
            </w:rPr>
            <w:delText xml:space="preserve"> </w:delText>
          </w:r>
        </w:del>
        <w:r w:rsidR="6DBF77A4" w:rsidRPr="00B30A9B">
          <w:rPr>
            <w:rFonts w:cs="Cambria"/>
          </w:rPr>
          <w:t>outflow</w:t>
        </w:r>
      </w:ins>
      <w:del w:id="1165" w:author="Author">
        <w:r w:rsidRPr="00B30A9B" w:rsidDel="00FF1795">
          <w:rPr>
            <w:rFonts w:cs="Cambria"/>
          </w:rPr>
          <w:delText>s</w:delText>
        </w:r>
      </w:del>
      <w:r w:rsidR="7E940B78" w:rsidRPr="00B30A9B">
        <w:rPr>
          <w:rFonts w:cs="Cambria"/>
        </w:rPr>
        <w:t xml:space="preserve"> (</w:t>
      </w:r>
      <w:del w:id="1166" w:author="Author">
        <w:r w:rsidR="7E940B78" w:rsidRPr="00B30A9B" w:rsidDel="00FF1795">
          <w:rPr>
            <w:rFonts w:cs="Cambria"/>
          </w:rPr>
          <w:delText xml:space="preserve">i.e., the </w:delText>
        </w:r>
      </w:del>
      <w:r w:rsidR="7E940B78" w:rsidRPr="00B30A9B">
        <w:rPr>
          <w:rFonts w:cs="Cambria"/>
        </w:rPr>
        <w:t xml:space="preserve">cups, coffee, and rent, all paid </w:t>
      </w:r>
      <w:r w:rsidR="5C956589" w:rsidRPr="00B30A9B">
        <w:rPr>
          <w:rFonts w:cs="Cambria"/>
        </w:rPr>
        <w:t>with</w:t>
      </w:r>
      <w:r w:rsidR="7E940B78" w:rsidRPr="00B30A9B">
        <w:rPr>
          <w:rFonts w:cs="Cambria"/>
        </w:rPr>
        <w:t xml:space="preserve"> cash)</w:t>
      </w:r>
      <w:r w:rsidRPr="00B30A9B">
        <w:rPr>
          <w:rFonts w:cs="Cambria"/>
        </w:rPr>
        <w:t xml:space="preserve"> </w:t>
      </w:r>
      <w:del w:id="1167" w:author="Author">
        <w:r w:rsidRPr="00B30A9B" w:rsidDel="00FF1795">
          <w:rPr>
            <w:rFonts w:cs="Cambria"/>
          </w:rPr>
          <w:delText xml:space="preserve">are </w:delText>
        </w:r>
      </w:del>
      <w:ins w:id="1168" w:author="Author">
        <w:r w:rsidR="00FF1795">
          <w:rPr>
            <w:rFonts w:cs="Cambria"/>
          </w:rPr>
          <w:t>is</w:t>
        </w:r>
        <w:r w:rsidR="00FF1795" w:rsidRPr="00B30A9B">
          <w:rPr>
            <w:rFonts w:cs="Cambria"/>
          </w:rPr>
          <w:t xml:space="preserve"> </w:t>
        </w:r>
      </w:ins>
      <w:r w:rsidR="5E041975" w:rsidRPr="00B30A9B">
        <w:rPr>
          <w:rFonts w:cs="Cambria"/>
        </w:rPr>
        <w:t>$</w:t>
      </w:r>
      <w:r w:rsidR="6A9348FF" w:rsidRPr="00B30A9B">
        <w:rPr>
          <w:rFonts w:cs="Cambria"/>
        </w:rPr>
        <w:t>120</w:t>
      </w:r>
      <w:r w:rsidR="51BA13E6" w:rsidRPr="00B30A9B">
        <w:rPr>
          <w:rFonts w:cs="Cambria"/>
        </w:rPr>
        <w:t xml:space="preserve">, </w:t>
      </w:r>
      <w:r w:rsidR="10B7A186" w:rsidRPr="00B30A9B">
        <w:rPr>
          <w:rFonts w:cs="Cambria"/>
        </w:rPr>
        <w:t>and t</w:t>
      </w:r>
      <w:ins w:id="1169" w:author="Author">
        <w:r w:rsidR="00F84525">
          <w:rPr>
            <w:rFonts w:cs="Cambria"/>
          </w:rPr>
          <w:t>hat t</w:t>
        </w:r>
      </w:ins>
      <w:r w:rsidR="10B7A186" w:rsidRPr="00B30A9B">
        <w:rPr>
          <w:rFonts w:cs="Cambria"/>
        </w:rPr>
        <w:t xml:space="preserve">he operating cash inflow </w:t>
      </w:r>
      <w:ins w:id="1170" w:author="Author">
        <w:r w:rsidR="00FF1795">
          <w:rPr>
            <w:rFonts w:cs="Cambria"/>
          </w:rPr>
          <w:t>(</w:t>
        </w:r>
        <w:r w:rsidR="00FF1795" w:rsidRPr="00B30A9B">
          <w:rPr>
            <w:rFonts w:cs="Cambria"/>
          </w:rPr>
          <w:t>from cash sale</w:t>
        </w:r>
        <w:r w:rsidR="00FF1795">
          <w:rPr>
            <w:rFonts w:cs="Cambria"/>
          </w:rPr>
          <w:t xml:space="preserve">s) </w:t>
        </w:r>
      </w:ins>
      <w:r w:rsidR="10B7A186" w:rsidRPr="00B30A9B">
        <w:rPr>
          <w:rFonts w:cs="Cambria"/>
        </w:rPr>
        <w:t>is $200</w:t>
      </w:r>
      <w:del w:id="1171" w:author="Author">
        <w:r w:rsidR="10B7A186" w:rsidRPr="00B30A9B" w:rsidDel="00FF1795">
          <w:rPr>
            <w:rFonts w:cs="Cambria"/>
          </w:rPr>
          <w:delText xml:space="preserve"> from the cash sale</w:delText>
        </w:r>
      </w:del>
      <w:r w:rsidR="10B7A186" w:rsidRPr="00B30A9B">
        <w:rPr>
          <w:rFonts w:cs="Cambria"/>
        </w:rPr>
        <w:t xml:space="preserve">. </w:t>
      </w:r>
      <w:r w:rsidR="472F85FB" w:rsidRPr="00B30A9B">
        <w:rPr>
          <w:rFonts w:cs="Cambria"/>
        </w:rPr>
        <w:t xml:space="preserve">The difference </w:t>
      </w:r>
      <w:del w:id="1172" w:author="Author">
        <w:r w:rsidR="472F85FB" w:rsidRPr="00B30A9B" w:rsidDel="00FF1795">
          <w:rPr>
            <w:rFonts w:cs="Cambria"/>
          </w:rPr>
          <w:delText xml:space="preserve">is </w:delText>
        </w:r>
      </w:del>
      <w:ins w:id="1173" w:author="Author">
        <w:r w:rsidR="00FF1795">
          <w:rPr>
            <w:rFonts w:cs="Cambria"/>
          </w:rPr>
          <w:t>of</w:t>
        </w:r>
        <w:r w:rsidR="00FF1795" w:rsidRPr="00B30A9B">
          <w:rPr>
            <w:rFonts w:cs="Cambria"/>
          </w:rPr>
          <w:t xml:space="preserve"> </w:t>
        </w:r>
      </w:ins>
      <w:r w:rsidR="472F85FB" w:rsidRPr="00B30A9B">
        <w:rPr>
          <w:rFonts w:cs="Cambria"/>
        </w:rPr>
        <w:t>$80 positive cash flow</w:t>
      </w:r>
      <w:del w:id="1174" w:author="Author">
        <w:r w:rsidR="00A31BE6" w:rsidRPr="00B30A9B" w:rsidDel="00FF1795">
          <w:rPr>
            <w:rFonts w:cs="Cambria"/>
          </w:rPr>
          <w:delText>,</w:delText>
        </w:r>
        <w:r w:rsidR="472F85FB" w:rsidRPr="00B30A9B" w:rsidDel="00FF1795">
          <w:rPr>
            <w:rFonts w:cs="Cambria"/>
          </w:rPr>
          <w:delText xml:space="preserve"> which</w:delText>
        </w:r>
      </w:del>
      <w:r w:rsidR="472F85FB" w:rsidRPr="00B30A9B">
        <w:rPr>
          <w:rFonts w:cs="Cambria"/>
        </w:rPr>
        <w:t xml:space="preserve"> </w:t>
      </w:r>
      <w:r w:rsidR="51BA13E6" w:rsidRPr="00B30A9B">
        <w:rPr>
          <w:rFonts w:cs="Cambria"/>
        </w:rPr>
        <w:t>explains the change in cash asset</w:t>
      </w:r>
      <w:r w:rsidR="00A31BE6" w:rsidRPr="00B30A9B">
        <w:rPr>
          <w:rFonts w:cs="Cambria"/>
        </w:rPr>
        <w:t>s</w:t>
      </w:r>
      <w:r w:rsidR="51BA13E6" w:rsidRPr="00B30A9B">
        <w:rPr>
          <w:rFonts w:cs="Cambria"/>
        </w:rPr>
        <w:t xml:space="preserve"> </w:t>
      </w:r>
      <w:r w:rsidR="7E940B78" w:rsidRPr="00B30A9B">
        <w:rPr>
          <w:rFonts w:cs="Cambria"/>
        </w:rPr>
        <w:t>between</w:t>
      </w:r>
      <w:r w:rsidR="51BA13E6" w:rsidRPr="00B30A9B">
        <w:rPr>
          <w:rFonts w:cs="Cambria"/>
        </w:rPr>
        <w:t xml:space="preserve"> the start and </w:t>
      </w:r>
      <w:ins w:id="1175" w:author="Author">
        <w:r w:rsidR="00FF1795">
          <w:rPr>
            <w:rFonts w:cs="Cambria"/>
          </w:rPr>
          <w:t xml:space="preserve">the </w:t>
        </w:r>
      </w:ins>
      <w:r w:rsidR="7E940B78" w:rsidRPr="00B30A9B">
        <w:rPr>
          <w:rFonts w:cs="Cambria"/>
        </w:rPr>
        <w:t xml:space="preserve">end of </w:t>
      </w:r>
      <w:ins w:id="1176" w:author="Author">
        <w:r w:rsidR="00FF1795">
          <w:rPr>
            <w:rFonts w:cs="Cambria"/>
          </w:rPr>
          <w:t xml:space="preserve">the first day of </w:t>
        </w:r>
      </w:ins>
      <w:r w:rsidR="7E940B78" w:rsidRPr="00B30A9B">
        <w:rPr>
          <w:rFonts w:cs="Cambria"/>
        </w:rPr>
        <w:t>business.</w:t>
      </w:r>
    </w:p>
    <w:p w14:paraId="6D265D9A" w14:textId="7EC83322" w:rsidR="00E93FF5" w:rsidRPr="00B30A9B" w:rsidRDefault="005E6127" w:rsidP="009105F6">
      <w:pPr>
        <w:pStyle w:val="Heading4"/>
      </w:pPr>
      <w:r w:rsidRPr="00B30A9B">
        <w:lastRenderedPageBreak/>
        <w:t xml:space="preserve">Alex’s </w:t>
      </w:r>
      <w:r w:rsidR="00220A84" w:rsidRPr="00B30A9B">
        <w:t>coffee shop</w:t>
      </w:r>
    </w:p>
    <w:p w14:paraId="72FF5909" w14:textId="027538F4" w:rsidR="00E93FF5" w:rsidRPr="00B30A9B" w:rsidRDefault="286D070C" w:rsidP="00302D12">
      <w:r w:rsidRPr="00B30A9B">
        <w:rPr>
          <w:rFonts w:cs="Cambria"/>
        </w:rPr>
        <w:t xml:space="preserve">Alex </w:t>
      </w:r>
      <w:del w:id="1177" w:author="Author">
        <w:r w:rsidRPr="00B30A9B" w:rsidDel="00E231BA">
          <w:rPr>
            <w:rFonts w:cs="Cambria"/>
          </w:rPr>
          <w:delText xml:space="preserve">is somewhat more adventurous </w:delText>
        </w:r>
        <w:r w:rsidR="72D8883D" w:rsidRPr="00B30A9B" w:rsidDel="00E231BA">
          <w:rPr>
            <w:rFonts w:cs="Cambria"/>
          </w:rPr>
          <w:delText>and</w:delText>
        </w:r>
        <w:r w:rsidR="3C195305" w:rsidRPr="00B30A9B" w:rsidDel="00E231BA">
          <w:rPr>
            <w:rFonts w:cs="Cambria"/>
          </w:rPr>
          <w:delText xml:space="preserve"> </w:delText>
        </w:r>
      </w:del>
      <w:r w:rsidR="3C195305" w:rsidRPr="00B30A9B">
        <w:rPr>
          <w:rFonts w:cs="Cambria"/>
        </w:rPr>
        <w:t>has</w:t>
      </w:r>
      <w:r w:rsidR="72D8883D" w:rsidRPr="00B30A9B">
        <w:rPr>
          <w:rFonts w:cs="Cambria"/>
        </w:rPr>
        <w:t xml:space="preserve"> put</w:t>
      </w:r>
      <w:del w:id="1178" w:author="Author">
        <w:r w:rsidR="72D8883D" w:rsidRPr="00B30A9B" w:rsidDel="00FF1795">
          <w:rPr>
            <w:rFonts w:cs="Cambria"/>
          </w:rPr>
          <w:delText>s</w:delText>
        </w:r>
      </w:del>
      <w:r w:rsidR="72D8883D" w:rsidRPr="00B30A9B">
        <w:rPr>
          <w:rFonts w:cs="Cambria"/>
        </w:rPr>
        <w:t xml:space="preserve"> </w:t>
      </w:r>
      <w:ins w:id="1179" w:author="Author">
        <w:r w:rsidR="00E231BA" w:rsidRPr="00B30A9B">
          <w:rPr>
            <w:rFonts w:cs="Cambria"/>
          </w:rPr>
          <w:t xml:space="preserve">$1,200 of their own funds </w:t>
        </w:r>
        <w:r w:rsidR="00FF1795" w:rsidRPr="00B30A9B">
          <w:rPr>
            <w:rFonts w:cs="Cambria"/>
          </w:rPr>
          <w:t>into their coffee shop, The Daily Grind</w:t>
        </w:r>
        <w:r w:rsidR="00FF1795">
          <w:rPr>
            <w:rFonts w:cs="Cambria"/>
          </w:rPr>
          <w:t xml:space="preserve"> </w:t>
        </w:r>
      </w:ins>
      <w:del w:id="1180" w:author="Author">
        <w:r w:rsidR="00A51116" w:rsidRPr="00B30A9B" w:rsidDel="00E231BA">
          <w:rPr>
            <w:rFonts w:cs="Cambria"/>
          </w:rPr>
          <w:delText>$</w:delText>
        </w:r>
        <w:r w:rsidR="72D8883D" w:rsidRPr="00B30A9B" w:rsidDel="00E231BA">
          <w:rPr>
            <w:rFonts w:cs="Cambria"/>
          </w:rPr>
          <w:delText xml:space="preserve">1,200 of </w:delText>
        </w:r>
        <w:r w:rsidR="3C195305" w:rsidRPr="00B30A9B" w:rsidDel="00E231BA">
          <w:rPr>
            <w:rFonts w:cs="Cambria"/>
          </w:rPr>
          <w:delText xml:space="preserve">their </w:delText>
        </w:r>
        <w:r w:rsidR="72D8883D" w:rsidRPr="00B30A9B" w:rsidDel="00E231BA">
          <w:rPr>
            <w:rFonts w:cs="Cambria"/>
          </w:rPr>
          <w:delText xml:space="preserve">own funds </w:delText>
        </w:r>
        <w:r w:rsidR="72D8883D" w:rsidRPr="00B30A9B" w:rsidDel="00FF1795">
          <w:rPr>
            <w:rFonts w:cs="Cambria"/>
          </w:rPr>
          <w:delText>into the</w:delText>
        </w:r>
        <w:r w:rsidR="3BEF7C22" w:rsidRPr="00B30A9B" w:rsidDel="00FF1795">
          <w:rPr>
            <w:rFonts w:cs="Cambria"/>
          </w:rPr>
          <w:delText>ir own coffee shop</w:delText>
        </w:r>
        <w:r w:rsidR="00A31BE6" w:rsidRPr="00B30A9B" w:rsidDel="00FF1795">
          <w:rPr>
            <w:rFonts w:cs="Cambria"/>
          </w:rPr>
          <w:delText>,</w:delText>
        </w:r>
        <w:r w:rsidR="72D8883D" w:rsidRPr="00B30A9B" w:rsidDel="00FF1795">
          <w:rPr>
            <w:rFonts w:cs="Cambria"/>
          </w:rPr>
          <w:delText xml:space="preserve"> </w:delText>
        </w:r>
        <w:r w:rsidR="709708D9" w:rsidRPr="00B30A9B" w:rsidDel="00FF1795">
          <w:rPr>
            <w:rFonts w:cs="Cambria"/>
          </w:rPr>
          <w:delText>The Daily Grind</w:delText>
        </w:r>
        <w:r w:rsidR="3BEF7C22" w:rsidRPr="00B30A9B" w:rsidDel="00FF1795">
          <w:rPr>
            <w:rFonts w:cs="Cambria"/>
          </w:rPr>
          <w:delText xml:space="preserve"> </w:delText>
        </w:r>
      </w:del>
      <w:r w:rsidR="3BEF7C22" w:rsidRPr="00B30A9B">
        <w:rPr>
          <w:rFonts w:cs="Cambria"/>
        </w:rPr>
        <w:t>(</w:t>
      </w:r>
      <w:del w:id="1181" w:author="Author">
        <w:r w:rsidR="3BEF7C22" w:rsidRPr="00B30A9B" w:rsidDel="00FF1795">
          <w:rPr>
            <w:rFonts w:cs="Cambria"/>
          </w:rPr>
          <w:delText>i.e.</w:delText>
        </w:r>
        <w:r w:rsidR="709708D9" w:rsidRPr="00B30A9B" w:rsidDel="00FF1795">
          <w:rPr>
            <w:rFonts w:cs="Cambria"/>
          </w:rPr>
          <w:delText>,</w:delText>
        </w:r>
        <w:r w:rsidR="72D8883D" w:rsidRPr="00B30A9B" w:rsidDel="00FF1795">
          <w:rPr>
            <w:rFonts w:cs="Cambria"/>
          </w:rPr>
          <w:delText xml:space="preserve"> </w:delText>
        </w:r>
      </w:del>
      <w:r w:rsidR="3BEF7C22" w:rsidRPr="00B30A9B">
        <w:rPr>
          <w:rFonts w:cs="Cambria"/>
        </w:rPr>
        <w:t>financing activity)</w:t>
      </w:r>
      <w:r w:rsidR="72D8883D" w:rsidRPr="00B30A9B">
        <w:rPr>
          <w:rFonts w:cs="Cambria"/>
        </w:rPr>
        <w:t xml:space="preserve">. </w:t>
      </w:r>
      <w:r w:rsidR="21D4B3F5" w:rsidRPr="00B30A9B">
        <w:rPr>
          <w:rFonts w:cs="Cambria"/>
        </w:rPr>
        <w:t xml:space="preserve">On the first day, Alex </w:t>
      </w:r>
      <w:r w:rsidR="5B23312C" w:rsidRPr="00B30A9B">
        <w:rPr>
          <w:rFonts w:cs="Cambria"/>
        </w:rPr>
        <w:t>spends</w:t>
      </w:r>
      <w:r w:rsidR="21D4B3F5" w:rsidRPr="00B30A9B">
        <w:rPr>
          <w:rFonts w:cs="Cambria"/>
        </w:rPr>
        <w:t xml:space="preserve"> </w:t>
      </w:r>
      <w:r w:rsidR="081FB3E9" w:rsidRPr="00B30A9B">
        <w:rPr>
          <w:rFonts w:cs="Cambria"/>
        </w:rPr>
        <w:t>$</w:t>
      </w:r>
      <w:r w:rsidR="21D4B3F5" w:rsidRPr="00B30A9B">
        <w:rPr>
          <w:rFonts w:cs="Cambria"/>
        </w:rPr>
        <w:t>1,000</w:t>
      </w:r>
      <w:r w:rsidR="081FB3E9" w:rsidRPr="00B30A9B">
        <w:rPr>
          <w:rFonts w:cs="Cambria"/>
        </w:rPr>
        <w:t xml:space="preserve"> </w:t>
      </w:r>
      <w:r w:rsidR="5B23312C" w:rsidRPr="00B30A9B">
        <w:rPr>
          <w:rFonts w:cs="Cambria"/>
        </w:rPr>
        <w:t xml:space="preserve">on </w:t>
      </w:r>
      <w:r w:rsidR="081FB3E9" w:rsidRPr="00B30A9B">
        <w:rPr>
          <w:rFonts w:cs="Cambria"/>
        </w:rPr>
        <w:t xml:space="preserve">coffee beans, </w:t>
      </w:r>
      <w:r w:rsidR="5E041975" w:rsidRPr="00B30A9B">
        <w:rPr>
          <w:rFonts w:cs="Cambria"/>
        </w:rPr>
        <w:t>$</w:t>
      </w:r>
      <w:r w:rsidR="081FB3E9" w:rsidRPr="00B30A9B">
        <w:rPr>
          <w:rFonts w:cs="Cambria"/>
        </w:rPr>
        <w:t xml:space="preserve">100 </w:t>
      </w:r>
      <w:r w:rsidR="5B23312C" w:rsidRPr="00B30A9B">
        <w:rPr>
          <w:rFonts w:cs="Cambria"/>
        </w:rPr>
        <w:t>on</w:t>
      </w:r>
      <w:r w:rsidR="081FB3E9" w:rsidRPr="00B30A9B">
        <w:rPr>
          <w:rFonts w:cs="Cambria"/>
        </w:rPr>
        <w:t xml:space="preserve"> cups, and</w:t>
      </w:r>
      <w:r w:rsidR="4CCACA00" w:rsidRPr="00B30A9B">
        <w:rPr>
          <w:rFonts w:cs="Cambria"/>
        </w:rPr>
        <w:t xml:space="preserve"> </w:t>
      </w:r>
      <w:r w:rsidR="5B23312C" w:rsidRPr="00B30A9B">
        <w:rPr>
          <w:rFonts w:cs="Cambria"/>
        </w:rPr>
        <w:t>a further</w:t>
      </w:r>
      <w:r w:rsidR="3BA021D8" w:rsidRPr="00B30A9B">
        <w:rPr>
          <w:rFonts w:cs="Cambria"/>
        </w:rPr>
        <w:t xml:space="preserve"> </w:t>
      </w:r>
      <w:r w:rsidR="5E041975" w:rsidRPr="00B30A9B">
        <w:rPr>
          <w:rFonts w:cs="Cambria"/>
        </w:rPr>
        <w:t>$</w:t>
      </w:r>
      <w:r w:rsidR="3BA021D8" w:rsidRPr="00B30A9B">
        <w:rPr>
          <w:rFonts w:cs="Cambria"/>
        </w:rPr>
        <w:t xml:space="preserve">1,000 to rent the space. </w:t>
      </w:r>
      <w:r w:rsidR="72D8883D" w:rsidRPr="00B30A9B">
        <w:rPr>
          <w:rFonts w:cs="Cambria"/>
        </w:rPr>
        <w:t>Th</w:t>
      </w:r>
      <w:r w:rsidR="737C047A" w:rsidRPr="00B30A9B">
        <w:rPr>
          <w:rFonts w:cs="Cambria"/>
        </w:rPr>
        <w:t xml:space="preserve">us, </w:t>
      </w:r>
      <w:r w:rsidR="3BA021D8" w:rsidRPr="00B30A9B">
        <w:rPr>
          <w:rFonts w:cs="Cambria"/>
        </w:rPr>
        <w:t xml:space="preserve">the </w:t>
      </w:r>
      <w:r w:rsidR="737C047A" w:rsidRPr="00B30A9B">
        <w:rPr>
          <w:rFonts w:cs="Cambria"/>
        </w:rPr>
        <w:t>total cash investment</w:t>
      </w:r>
      <w:r w:rsidR="3BA021D8" w:rsidRPr="00B30A9B">
        <w:rPr>
          <w:rFonts w:cs="Cambria"/>
        </w:rPr>
        <w:t xml:space="preserve"> </w:t>
      </w:r>
      <w:del w:id="1182" w:author="Author">
        <w:r w:rsidR="3BA021D8" w:rsidRPr="00B30A9B" w:rsidDel="00FF1795">
          <w:rPr>
            <w:rFonts w:cs="Cambria"/>
          </w:rPr>
          <w:delText xml:space="preserve">by </w:delText>
        </w:r>
      </w:del>
      <w:ins w:id="1183" w:author="Author">
        <w:r w:rsidR="00FF1795">
          <w:rPr>
            <w:rFonts w:cs="Cambria"/>
          </w:rPr>
          <w:t>at</w:t>
        </w:r>
        <w:r w:rsidR="00FF1795" w:rsidRPr="00B30A9B">
          <w:rPr>
            <w:rFonts w:cs="Cambria"/>
          </w:rPr>
          <w:t xml:space="preserve"> </w:t>
        </w:r>
      </w:ins>
      <w:r w:rsidR="3BA021D8" w:rsidRPr="00B30A9B">
        <w:rPr>
          <w:rFonts w:cs="Cambria"/>
        </w:rPr>
        <w:t xml:space="preserve">the start of </w:t>
      </w:r>
      <w:ins w:id="1184" w:author="Author">
        <w:r w:rsidR="00E231BA">
          <w:rPr>
            <w:rFonts w:cs="Cambria"/>
          </w:rPr>
          <w:t xml:space="preserve">the </w:t>
        </w:r>
      </w:ins>
      <w:r w:rsidR="3BA021D8" w:rsidRPr="00B30A9B">
        <w:rPr>
          <w:rFonts w:cs="Cambria"/>
        </w:rPr>
        <w:t>business</w:t>
      </w:r>
      <w:r w:rsidR="72D8883D" w:rsidRPr="00B30A9B">
        <w:rPr>
          <w:rFonts w:cs="Cambria"/>
        </w:rPr>
        <w:t xml:space="preserve"> </w:t>
      </w:r>
      <w:r w:rsidR="737C047A" w:rsidRPr="00B30A9B">
        <w:rPr>
          <w:rFonts w:cs="Cambria"/>
        </w:rPr>
        <w:t xml:space="preserve">is </w:t>
      </w:r>
      <w:r w:rsidR="5E041975" w:rsidRPr="00B30A9B">
        <w:rPr>
          <w:rFonts w:cs="Cambria"/>
        </w:rPr>
        <w:t>$</w:t>
      </w:r>
      <w:r w:rsidR="737C047A" w:rsidRPr="00B30A9B">
        <w:rPr>
          <w:rFonts w:cs="Cambria"/>
        </w:rPr>
        <w:t>2</w:t>
      </w:r>
      <w:r w:rsidR="3BA021D8" w:rsidRPr="00B30A9B">
        <w:rPr>
          <w:rFonts w:cs="Cambria"/>
        </w:rPr>
        <w:t>,</w:t>
      </w:r>
      <w:r w:rsidR="737C047A" w:rsidRPr="00B30A9B">
        <w:rPr>
          <w:rFonts w:cs="Cambria"/>
        </w:rPr>
        <w:t>100</w:t>
      </w:r>
      <w:r w:rsidR="3BA021D8" w:rsidRPr="00B30A9B">
        <w:rPr>
          <w:rFonts w:cs="Cambria"/>
        </w:rPr>
        <w:t xml:space="preserve"> (</w:t>
      </w:r>
      <w:del w:id="1185" w:author="Author">
        <w:r w:rsidR="3BA021D8" w:rsidRPr="00B30A9B" w:rsidDel="00FF1795">
          <w:rPr>
            <w:rFonts w:cs="Cambria"/>
          </w:rPr>
          <w:delText>i.e.,</w:delText>
        </w:r>
        <w:r w:rsidR="72D8883D" w:rsidRPr="00B30A9B" w:rsidDel="00FF1795">
          <w:rPr>
            <w:rFonts w:cs="Cambria"/>
          </w:rPr>
          <w:delText xml:space="preserve"> </w:delText>
        </w:r>
      </w:del>
      <w:r w:rsidR="3BA021D8" w:rsidRPr="00B30A9B">
        <w:rPr>
          <w:rFonts w:cs="Cambria"/>
        </w:rPr>
        <w:t>investing activity).</w:t>
      </w:r>
      <w:r w:rsidR="72D8883D" w:rsidRPr="00B30A9B">
        <w:rPr>
          <w:rFonts w:cs="Cambria"/>
        </w:rPr>
        <w:t xml:space="preserve"> </w:t>
      </w:r>
      <w:r w:rsidR="737C047A" w:rsidRPr="00B30A9B">
        <w:rPr>
          <w:rFonts w:cs="Cambria"/>
        </w:rPr>
        <w:t xml:space="preserve">At the end of </w:t>
      </w:r>
      <w:r w:rsidR="5B23312C" w:rsidRPr="00B30A9B">
        <w:rPr>
          <w:rFonts w:cs="Cambria"/>
        </w:rPr>
        <w:t xml:space="preserve">the </w:t>
      </w:r>
      <w:r w:rsidR="737C047A" w:rsidRPr="00B30A9B">
        <w:rPr>
          <w:rFonts w:cs="Cambria"/>
        </w:rPr>
        <w:t>first day</w:t>
      </w:r>
      <w:r w:rsidR="72D8883D" w:rsidRPr="00B30A9B">
        <w:rPr>
          <w:rFonts w:cs="Cambria"/>
        </w:rPr>
        <w:t xml:space="preserve">, </w:t>
      </w:r>
      <w:r w:rsidR="5B23312C" w:rsidRPr="00B30A9B">
        <w:rPr>
          <w:rFonts w:cs="Cambria"/>
        </w:rPr>
        <w:t xml:space="preserve">Alex </w:t>
      </w:r>
      <w:r w:rsidR="72D8883D" w:rsidRPr="00B30A9B">
        <w:rPr>
          <w:rFonts w:cs="Cambria"/>
        </w:rPr>
        <w:t>has</w:t>
      </w:r>
      <w:r w:rsidR="1F06DBE1" w:rsidRPr="00B30A9B">
        <w:rPr>
          <w:rFonts w:cs="Cambria"/>
        </w:rPr>
        <w:t xml:space="preserve"> used</w:t>
      </w:r>
      <w:r w:rsidR="72D8883D" w:rsidRPr="00B30A9B">
        <w:rPr>
          <w:rFonts w:cs="Cambria"/>
        </w:rPr>
        <w:t xml:space="preserve"> </w:t>
      </w:r>
      <w:r w:rsidR="737C047A" w:rsidRPr="00B30A9B">
        <w:rPr>
          <w:rFonts w:cs="Cambria"/>
        </w:rPr>
        <w:t xml:space="preserve">only </w:t>
      </w:r>
      <w:r w:rsidR="72D8883D" w:rsidRPr="00B30A9B">
        <w:rPr>
          <w:rFonts w:cs="Cambria"/>
        </w:rPr>
        <w:t>10</w:t>
      </w:r>
      <w:r w:rsidR="5B23312C" w:rsidRPr="00B30A9B">
        <w:rPr>
          <w:rFonts w:cs="Cambria"/>
        </w:rPr>
        <w:t xml:space="preserve"> percent</w:t>
      </w:r>
      <w:r w:rsidR="72D8883D" w:rsidRPr="00B30A9B">
        <w:rPr>
          <w:rFonts w:cs="Cambria"/>
        </w:rPr>
        <w:t xml:space="preserve"> of</w:t>
      </w:r>
      <w:r w:rsidR="1F06DBE1" w:rsidRPr="00B30A9B">
        <w:rPr>
          <w:rFonts w:cs="Cambria"/>
        </w:rPr>
        <w:t xml:space="preserve"> </w:t>
      </w:r>
      <w:del w:id="1186" w:author="Author">
        <w:r w:rsidR="1F06DBE1" w:rsidRPr="00B30A9B" w:rsidDel="00FF1795">
          <w:rPr>
            <w:rFonts w:cs="Cambria"/>
          </w:rPr>
          <w:delText>both</w:delText>
        </w:r>
        <w:r w:rsidR="72D8883D" w:rsidRPr="00B30A9B" w:rsidDel="00FF1795">
          <w:rPr>
            <w:rFonts w:cs="Cambria"/>
          </w:rPr>
          <w:delText xml:space="preserve"> </w:delText>
        </w:r>
      </w:del>
      <w:r w:rsidR="5B23312C" w:rsidRPr="00B30A9B">
        <w:rPr>
          <w:rFonts w:cs="Cambria"/>
        </w:rPr>
        <w:t xml:space="preserve">the </w:t>
      </w:r>
      <w:r w:rsidR="709708D9" w:rsidRPr="00B30A9B">
        <w:rPr>
          <w:rFonts w:cs="Cambria"/>
        </w:rPr>
        <w:t>coffee</w:t>
      </w:r>
      <w:r w:rsidR="72D8883D" w:rsidRPr="00B30A9B">
        <w:rPr>
          <w:rFonts w:cs="Cambria"/>
        </w:rPr>
        <w:t xml:space="preserve"> and</w:t>
      </w:r>
      <w:r w:rsidR="1F06DBE1" w:rsidRPr="00B30A9B">
        <w:rPr>
          <w:rFonts w:cs="Cambria"/>
        </w:rPr>
        <w:t xml:space="preserve"> the</w:t>
      </w:r>
      <w:r w:rsidR="72D8883D" w:rsidRPr="00B30A9B">
        <w:rPr>
          <w:rFonts w:cs="Cambria"/>
        </w:rPr>
        <w:t xml:space="preserve"> cups. </w:t>
      </w:r>
      <w:del w:id="1187" w:author="Author">
        <w:r w:rsidR="737C047A" w:rsidRPr="00B30A9B" w:rsidDel="00FF1795">
          <w:rPr>
            <w:rFonts w:cs="Cambria"/>
          </w:rPr>
          <w:delText xml:space="preserve">Similar to </w:delText>
        </w:r>
      </w:del>
      <w:ins w:id="1188" w:author="Author">
        <w:r w:rsidR="00FF1795">
          <w:rPr>
            <w:rFonts w:cs="Cambria"/>
          </w:rPr>
          <w:t xml:space="preserve">Like </w:t>
        </w:r>
      </w:ins>
      <w:r w:rsidR="737C047A" w:rsidRPr="00B30A9B">
        <w:rPr>
          <w:rFonts w:cs="Cambria"/>
        </w:rPr>
        <w:t>Ja</w:t>
      </w:r>
      <w:r w:rsidR="042F9959" w:rsidRPr="00B30A9B">
        <w:rPr>
          <w:rFonts w:cs="Cambria"/>
        </w:rPr>
        <w:t>m</w:t>
      </w:r>
      <w:r w:rsidR="737C047A" w:rsidRPr="00B30A9B">
        <w:rPr>
          <w:rFonts w:cs="Cambria"/>
        </w:rPr>
        <w:t xml:space="preserve">ie, </w:t>
      </w:r>
      <w:r w:rsidR="042F9959" w:rsidRPr="00B30A9B">
        <w:rPr>
          <w:rFonts w:cs="Cambria"/>
        </w:rPr>
        <w:t xml:space="preserve">Alex </w:t>
      </w:r>
      <w:ins w:id="1189" w:author="Author">
        <w:r w:rsidR="00FF1795">
          <w:rPr>
            <w:rFonts w:cs="Cambria"/>
          </w:rPr>
          <w:t xml:space="preserve">has </w:t>
        </w:r>
      </w:ins>
      <w:r w:rsidR="042F9959" w:rsidRPr="00B30A9B">
        <w:rPr>
          <w:rFonts w:cs="Cambria"/>
        </w:rPr>
        <w:t xml:space="preserve">sold </w:t>
      </w:r>
      <w:del w:id="1190" w:author="Author">
        <w:r w:rsidR="042F9959" w:rsidRPr="00B30A9B" w:rsidDel="00FF1795">
          <w:rPr>
            <w:rFonts w:cs="Cambria"/>
          </w:rPr>
          <w:delText xml:space="preserve">roughly </w:delText>
        </w:r>
      </w:del>
      <w:r w:rsidR="5E041975" w:rsidRPr="00B30A9B">
        <w:rPr>
          <w:rFonts w:cs="Cambria"/>
        </w:rPr>
        <w:t>$</w:t>
      </w:r>
      <w:r w:rsidR="72D8883D" w:rsidRPr="00B30A9B">
        <w:rPr>
          <w:rFonts w:cs="Cambria"/>
        </w:rPr>
        <w:t>200</w:t>
      </w:r>
      <w:r w:rsidR="042F9959" w:rsidRPr="00B30A9B">
        <w:rPr>
          <w:rFonts w:cs="Cambria"/>
        </w:rPr>
        <w:t xml:space="preserve"> </w:t>
      </w:r>
      <w:del w:id="1191" w:author="Author">
        <w:r w:rsidR="042F9959" w:rsidRPr="00B30A9B" w:rsidDel="00E231BA">
          <w:rPr>
            <w:rFonts w:cs="Cambria"/>
          </w:rPr>
          <w:delText xml:space="preserve">worth </w:delText>
        </w:r>
      </w:del>
      <w:r w:rsidR="042F9959" w:rsidRPr="00B30A9B">
        <w:rPr>
          <w:rFonts w:cs="Cambria"/>
        </w:rPr>
        <w:t>of coffee</w:t>
      </w:r>
      <w:r w:rsidR="737C047A" w:rsidRPr="00B30A9B">
        <w:rPr>
          <w:rFonts w:cs="Cambria"/>
        </w:rPr>
        <w:t xml:space="preserve">. </w:t>
      </w:r>
      <w:del w:id="1192" w:author="Author">
        <w:r w:rsidR="737C047A" w:rsidRPr="00B30A9B" w:rsidDel="00FF1795">
          <w:rPr>
            <w:rFonts w:cs="Cambria"/>
          </w:rPr>
          <w:delText>Unfortunately</w:delText>
        </w:r>
        <w:r w:rsidR="042F9959" w:rsidRPr="00B30A9B" w:rsidDel="00FF1795">
          <w:rPr>
            <w:rFonts w:cs="Cambria"/>
          </w:rPr>
          <w:delText>,</w:delText>
        </w:r>
        <w:r w:rsidR="737C047A" w:rsidRPr="00B30A9B" w:rsidDel="00FF1795">
          <w:rPr>
            <w:rFonts w:cs="Cambria"/>
          </w:rPr>
          <w:delText xml:space="preserve"> </w:delText>
        </w:r>
      </w:del>
      <w:ins w:id="1193" w:author="Author">
        <w:r w:rsidR="00FF1795">
          <w:rPr>
            <w:rFonts w:cs="Cambria"/>
          </w:rPr>
          <w:t xml:space="preserve">However, as </w:t>
        </w:r>
      </w:ins>
      <w:r w:rsidR="737C047A" w:rsidRPr="00B30A9B">
        <w:rPr>
          <w:rFonts w:cs="Cambria"/>
        </w:rPr>
        <w:t xml:space="preserve">only half of </w:t>
      </w:r>
      <w:del w:id="1194" w:author="Author">
        <w:r w:rsidR="042F9959" w:rsidRPr="00B30A9B" w:rsidDel="00FF1795">
          <w:rPr>
            <w:rFonts w:cs="Cambria"/>
          </w:rPr>
          <w:delText xml:space="preserve">the </w:delText>
        </w:r>
      </w:del>
      <w:ins w:id="1195" w:author="Author">
        <w:r w:rsidR="00FF1795">
          <w:rPr>
            <w:rFonts w:cs="Cambria"/>
          </w:rPr>
          <w:t>Alex’s</w:t>
        </w:r>
        <w:r w:rsidR="00FF1795" w:rsidRPr="00B30A9B">
          <w:rPr>
            <w:rFonts w:cs="Cambria"/>
          </w:rPr>
          <w:t xml:space="preserve"> </w:t>
        </w:r>
      </w:ins>
      <w:r w:rsidR="737C047A" w:rsidRPr="00B30A9B">
        <w:rPr>
          <w:rFonts w:cs="Cambria"/>
        </w:rPr>
        <w:t xml:space="preserve">customers </w:t>
      </w:r>
      <w:del w:id="1196" w:author="Author">
        <w:r w:rsidR="737C047A" w:rsidRPr="00B30A9B" w:rsidDel="00FF1795">
          <w:rPr>
            <w:rFonts w:cs="Cambria"/>
          </w:rPr>
          <w:delText>were able to pay</w:delText>
        </w:r>
      </w:del>
      <w:ins w:id="1197" w:author="Author">
        <w:r w:rsidR="00FF1795">
          <w:rPr>
            <w:rFonts w:cs="Cambria"/>
          </w:rPr>
          <w:t>paid</w:t>
        </w:r>
      </w:ins>
      <w:r w:rsidR="737C047A" w:rsidRPr="00B30A9B">
        <w:rPr>
          <w:rFonts w:cs="Cambria"/>
        </w:rPr>
        <w:t xml:space="preserve"> in cash</w:t>
      </w:r>
      <w:r w:rsidR="6E991546" w:rsidRPr="00B30A9B">
        <w:rPr>
          <w:rFonts w:cs="Cambria"/>
        </w:rPr>
        <w:t xml:space="preserve">, </w:t>
      </w:r>
      <w:del w:id="1198" w:author="Author">
        <w:r w:rsidR="6E991546" w:rsidRPr="00B30A9B" w:rsidDel="00FF1795">
          <w:rPr>
            <w:rFonts w:cs="Cambria"/>
          </w:rPr>
          <w:delText>meaning that Alex has</w:delText>
        </w:r>
      </w:del>
      <w:ins w:id="1199" w:author="Author">
        <w:del w:id="1200" w:author="Author">
          <w:r w:rsidR="00FF1795" w:rsidDel="0006340E">
            <w:rPr>
              <w:rFonts w:cs="Cambria"/>
            </w:rPr>
            <w:delText>they</w:delText>
          </w:r>
        </w:del>
        <w:r w:rsidR="0006340E">
          <w:rPr>
            <w:rFonts w:cs="Cambria"/>
          </w:rPr>
          <w:t>Alex</w:t>
        </w:r>
        <w:r w:rsidR="00FF1795">
          <w:rPr>
            <w:rFonts w:cs="Cambria"/>
          </w:rPr>
          <w:t xml:space="preserve"> </w:t>
        </w:r>
        <w:del w:id="1201" w:author="Author">
          <w:r w:rsidR="00FF1795" w:rsidDel="0006340E">
            <w:rPr>
              <w:rFonts w:cs="Cambria"/>
            </w:rPr>
            <w:delText>have</w:delText>
          </w:r>
        </w:del>
        <w:r w:rsidR="0006340E">
          <w:rPr>
            <w:rFonts w:cs="Cambria"/>
          </w:rPr>
          <w:t>has</w:t>
        </w:r>
      </w:ins>
      <w:r w:rsidR="6E991546" w:rsidRPr="00B30A9B">
        <w:rPr>
          <w:rFonts w:cs="Cambria"/>
        </w:rPr>
        <w:t xml:space="preserve"> </w:t>
      </w:r>
      <w:del w:id="1202" w:author="Author">
        <w:r w:rsidR="6E991546" w:rsidRPr="00B30A9B" w:rsidDel="00FF1795">
          <w:rPr>
            <w:rFonts w:cs="Cambria"/>
          </w:rPr>
          <w:delText xml:space="preserve">only </w:delText>
        </w:r>
      </w:del>
      <w:r w:rsidR="6E991546" w:rsidRPr="00B30A9B">
        <w:rPr>
          <w:rFonts w:cs="Cambria"/>
        </w:rPr>
        <w:t xml:space="preserve">collected </w:t>
      </w:r>
      <w:ins w:id="1203" w:author="Author">
        <w:r w:rsidR="00FF1795" w:rsidRPr="00B30A9B">
          <w:rPr>
            <w:rFonts w:cs="Cambria"/>
          </w:rPr>
          <w:t xml:space="preserve">only </w:t>
        </w:r>
      </w:ins>
      <w:r w:rsidR="5E041975" w:rsidRPr="00B30A9B">
        <w:rPr>
          <w:rFonts w:cs="Cambria"/>
        </w:rPr>
        <w:t>$</w:t>
      </w:r>
      <w:r w:rsidR="6E991546" w:rsidRPr="00B30A9B">
        <w:rPr>
          <w:rFonts w:cs="Cambria"/>
        </w:rPr>
        <w:t>10</w:t>
      </w:r>
      <w:r w:rsidR="457E6AA4" w:rsidRPr="00B30A9B">
        <w:rPr>
          <w:rFonts w:cs="Cambria"/>
        </w:rPr>
        <w:t>0</w:t>
      </w:r>
      <w:ins w:id="1204" w:author="Author">
        <w:r w:rsidR="00E231BA">
          <w:rPr>
            <w:rFonts w:cs="Cambria"/>
          </w:rPr>
          <w:t>. T</w:t>
        </w:r>
      </w:ins>
      <w:del w:id="1205" w:author="Author">
        <w:r w:rsidR="6E991546" w:rsidRPr="00B30A9B" w:rsidDel="00FF1795">
          <w:rPr>
            <w:rFonts w:cs="Cambria"/>
          </w:rPr>
          <w:delText>.</w:delText>
        </w:r>
        <w:r w:rsidR="737C047A" w:rsidRPr="00B30A9B" w:rsidDel="00FF1795">
          <w:rPr>
            <w:rFonts w:cs="Cambria"/>
          </w:rPr>
          <w:delText xml:space="preserve"> </w:delText>
        </w:r>
        <w:r w:rsidR="6E991546" w:rsidRPr="00B30A9B" w:rsidDel="00FF1795">
          <w:rPr>
            <w:rFonts w:cs="Cambria"/>
          </w:rPr>
          <w:delText>T</w:delText>
        </w:r>
      </w:del>
      <w:r w:rsidR="6E991546" w:rsidRPr="00B30A9B">
        <w:rPr>
          <w:rFonts w:cs="Cambria"/>
        </w:rPr>
        <w:t xml:space="preserve">he </w:t>
      </w:r>
      <w:del w:id="1206" w:author="Author">
        <w:r w:rsidR="6E991546" w:rsidRPr="00B30A9B" w:rsidDel="00FF1795">
          <w:rPr>
            <w:rFonts w:cs="Cambria"/>
          </w:rPr>
          <w:delText xml:space="preserve">rest </w:delText>
        </w:r>
      </w:del>
      <w:ins w:id="1207" w:author="Author">
        <w:r w:rsidR="00FF1795">
          <w:rPr>
            <w:rFonts w:cs="Cambria"/>
          </w:rPr>
          <w:t>other customers</w:t>
        </w:r>
        <w:r w:rsidR="00FF1795" w:rsidRPr="00B30A9B">
          <w:rPr>
            <w:rFonts w:cs="Cambria"/>
          </w:rPr>
          <w:t xml:space="preserve"> </w:t>
        </w:r>
      </w:ins>
      <w:r w:rsidR="6E991546" w:rsidRPr="00B30A9B">
        <w:rPr>
          <w:rFonts w:cs="Cambria"/>
        </w:rPr>
        <w:t xml:space="preserve">have </w:t>
      </w:r>
      <w:r w:rsidR="737C047A" w:rsidRPr="00B30A9B">
        <w:rPr>
          <w:rFonts w:cs="Cambria"/>
        </w:rPr>
        <w:t>promised to pay the next day</w:t>
      </w:r>
      <w:r w:rsidR="6E991546" w:rsidRPr="00B30A9B">
        <w:rPr>
          <w:rFonts w:cs="Cambria"/>
        </w:rPr>
        <w:t>.</w:t>
      </w:r>
      <w:r w:rsidR="737C047A" w:rsidRPr="00B30A9B">
        <w:rPr>
          <w:rFonts w:cs="Cambria"/>
        </w:rPr>
        <w:t xml:space="preserve"> </w:t>
      </w:r>
      <w:del w:id="1208" w:author="Author">
        <w:r w:rsidR="2BDB4726" w:rsidRPr="00B30A9B" w:rsidDel="00FF1795">
          <w:rPr>
            <w:rFonts w:cs="Cambria"/>
          </w:rPr>
          <w:delText>Having taken a lot of pride in</w:delText>
        </w:r>
      </w:del>
      <w:ins w:id="1209" w:author="Author">
        <w:r w:rsidR="00FF1795">
          <w:rPr>
            <w:rFonts w:cs="Cambria"/>
          </w:rPr>
          <w:t xml:space="preserve">Alex </w:t>
        </w:r>
      </w:ins>
      <w:del w:id="1210" w:author="Author">
        <w:r w:rsidR="2BDB4726" w:rsidRPr="00B30A9B" w:rsidDel="00E231BA">
          <w:rPr>
            <w:rFonts w:cs="Cambria"/>
          </w:rPr>
          <w:delText xml:space="preserve"> The Daily Grind</w:delText>
        </w:r>
        <w:r w:rsidR="2BDB4726" w:rsidRPr="00B30A9B" w:rsidDel="00FF1795">
          <w:rPr>
            <w:rFonts w:cs="Cambria"/>
          </w:rPr>
          <w:delText>, Alex</w:delText>
        </w:r>
        <w:r w:rsidR="2BDB4726" w:rsidRPr="00B30A9B" w:rsidDel="00E231BA">
          <w:rPr>
            <w:rFonts w:cs="Cambria"/>
          </w:rPr>
          <w:delText xml:space="preserve"> </w:delText>
        </w:r>
      </w:del>
      <w:r w:rsidR="2BDB4726" w:rsidRPr="00B30A9B">
        <w:rPr>
          <w:rFonts w:cs="Cambria"/>
        </w:rPr>
        <w:t xml:space="preserve">hopes </w:t>
      </w:r>
      <w:ins w:id="1211" w:author="Author">
        <w:r w:rsidR="00FF1795">
          <w:rPr>
            <w:rFonts w:cs="Cambria"/>
          </w:rPr>
          <w:t xml:space="preserve">that </w:t>
        </w:r>
        <w:r w:rsidR="00E231BA">
          <w:rPr>
            <w:rFonts w:cs="Cambria"/>
          </w:rPr>
          <w:t xml:space="preserve">The Daily Grind </w:t>
        </w:r>
      </w:ins>
      <w:del w:id="1212" w:author="Author">
        <w:r w:rsidR="2BDB4726" w:rsidRPr="00B30A9B" w:rsidDel="00E231BA">
          <w:rPr>
            <w:rFonts w:cs="Cambria"/>
          </w:rPr>
          <w:delText>t</w:delText>
        </w:r>
        <w:r w:rsidR="3B62F70F" w:rsidRPr="00B30A9B" w:rsidDel="00E231BA">
          <w:rPr>
            <w:rFonts w:cs="Cambria"/>
          </w:rPr>
          <w:delText xml:space="preserve">he shop </w:delText>
        </w:r>
      </w:del>
      <w:r w:rsidR="3B62F70F" w:rsidRPr="00B30A9B">
        <w:rPr>
          <w:rFonts w:cs="Cambria"/>
        </w:rPr>
        <w:t>will stay in business for at least another 99 days (</w:t>
      </w:r>
      <w:del w:id="1213" w:author="Author">
        <w:r w:rsidR="3B62F70F" w:rsidRPr="00B30A9B" w:rsidDel="00FF1795">
          <w:rPr>
            <w:rFonts w:cs="Cambria"/>
          </w:rPr>
          <w:delText xml:space="preserve">i.e., </w:delText>
        </w:r>
      </w:del>
      <w:r w:rsidR="3B62F70F" w:rsidRPr="00B30A9B">
        <w:rPr>
          <w:rFonts w:cs="Cambria"/>
        </w:rPr>
        <w:t>operating activity).</w:t>
      </w:r>
    </w:p>
    <w:p w14:paraId="7C707544" w14:textId="61741630" w:rsidR="00B278D3" w:rsidRPr="00B30A9B" w:rsidDel="00A91032" w:rsidRDefault="00A91032" w:rsidP="00B278D3">
      <w:pPr>
        <w:rPr>
          <w:del w:id="1214" w:author="Author"/>
          <w:rFonts w:cs="Cambria"/>
        </w:rPr>
      </w:pPr>
      <w:r w:rsidRPr="00B30A9B">
        <w:rPr>
          <w:noProof/>
          <w:color w:val="2B579A"/>
          <w:shd w:val="clear" w:color="auto" w:fill="E6E6E6"/>
        </w:rPr>
        <mc:AlternateContent>
          <mc:Choice Requires="wps">
            <w:drawing>
              <wp:anchor distT="45720" distB="45720" distL="114300" distR="114300" simplePos="0" relativeHeight="251658269" behindDoc="0" locked="0" layoutInCell="1" allowOverlap="1" wp14:anchorId="7E7CCF09" wp14:editId="76A0398C">
                <wp:simplePos x="0" y="0"/>
                <wp:positionH relativeFrom="page">
                  <wp:posOffset>4103370</wp:posOffset>
                </wp:positionH>
                <wp:positionV relativeFrom="paragraph">
                  <wp:posOffset>141</wp:posOffset>
                </wp:positionV>
                <wp:extent cx="1948180" cy="1943100"/>
                <wp:effectExtent l="0" t="0" r="13970" b="1905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948180" cy="1943100"/>
                        </a:xfrm>
                        <a:prstGeom prst="rect">
                          <a:avLst/>
                        </a:prstGeom>
                        <a:solidFill>
                          <a:srgbClr val="FFFFFF"/>
                        </a:solidFill>
                        <a:ln w="9525">
                          <a:solidFill>
                            <a:srgbClr val="000000"/>
                          </a:solidFill>
                          <a:miter lim="800000"/>
                          <a:headEnd/>
                          <a:tailEnd/>
                        </a:ln>
                      </wps:spPr>
                      <wps:txbx>
                        <w:txbxContent>
                          <w:p w14:paraId="0559599B" w14:textId="77777777" w:rsidR="00F64426" w:rsidRDefault="00F64426">
                            <w:pPr>
                              <w:spacing w:after="0"/>
                              <w:jc w:val="left"/>
                              <w:rPr>
                                <w:b/>
                                <w:bCs/>
                                <w:sz w:val="20"/>
                                <w:szCs w:val="20"/>
                              </w:rPr>
                              <w:pPrChange w:id="1215" w:author="Author">
                                <w:pPr/>
                              </w:pPrChange>
                            </w:pPr>
                            <w:r>
                              <w:rPr>
                                <w:b/>
                                <w:bCs/>
                                <w:sz w:val="20"/>
                                <w:szCs w:val="20"/>
                              </w:rPr>
                              <w:t>Certified public accountant (</w:t>
                            </w:r>
                            <w:r w:rsidRPr="0038342B">
                              <w:rPr>
                                <w:b/>
                                <w:bCs/>
                                <w:sz w:val="20"/>
                                <w:szCs w:val="20"/>
                              </w:rPr>
                              <w:t>CPA</w:t>
                            </w:r>
                            <w:r>
                              <w:rPr>
                                <w:b/>
                                <w:bCs/>
                                <w:sz w:val="20"/>
                                <w:szCs w:val="20"/>
                              </w:rPr>
                              <w:t>)</w:t>
                            </w:r>
                          </w:p>
                          <w:p w14:paraId="21B117B9" w14:textId="34EE3CDC" w:rsidR="00F64426" w:rsidRPr="00825382" w:rsidDel="006312C9" w:rsidRDefault="00F64426">
                            <w:pPr>
                              <w:jc w:val="left"/>
                              <w:rPr>
                                <w:del w:id="1216" w:author="Author"/>
                                <w:b/>
                                <w:bCs/>
                                <w:sz w:val="20"/>
                                <w:szCs w:val="20"/>
                              </w:rPr>
                              <w:pPrChange w:id="1217" w:author="Author">
                                <w:pPr/>
                              </w:pPrChange>
                            </w:pPr>
                            <w:r>
                              <w:rPr>
                                <w:sz w:val="20"/>
                                <w:szCs w:val="18"/>
                              </w:rPr>
                              <w:t>A</w:t>
                            </w:r>
                            <w:ins w:id="1218" w:author="Author">
                              <w:r>
                                <w:rPr>
                                  <w:sz w:val="20"/>
                                  <w:szCs w:val="18"/>
                                </w:rPr>
                                <w:t>n a</w:t>
                              </w:r>
                            </w:ins>
                            <w:r>
                              <w:rPr>
                                <w:sz w:val="20"/>
                                <w:szCs w:val="20"/>
                              </w:rPr>
                              <w:t>ccountant</w:t>
                            </w:r>
                            <w:del w:id="1219" w:author="Author">
                              <w:r w:rsidDel="00FF1795">
                                <w:rPr>
                                  <w:sz w:val="20"/>
                                  <w:szCs w:val="20"/>
                                </w:rPr>
                                <w:delText>s</w:delText>
                              </w:r>
                            </w:del>
                            <w:r>
                              <w:rPr>
                                <w:sz w:val="20"/>
                                <w:szCs w:val="20"/>
                              </w:rPr>
                              <w:t xml:space="preserve"> who </w:t>
                            </w:r>
                            <w:del w:id="1220" w:author="Author">
                              <w:r w:rsidDel="00FF1795">
                                <w:rPr>
                                  <w:sz w:val="20"/>
                                  <w:szCs w:val="20"/>
                                </w:rPr>
                                <w:delText xml:space="preserve">have </w:delText>
                              </w:r>
                            </w:del>
                            <w:ins w:id="1221" w:author="Author">
                              <w:r>
                                <w:rPr>
                                  <w:sz w:val="20"/>
                                  <w:szCs w:val="20"/>
                                </w:rPr>
                                <w:t xml:space="preserve">has </w:t>
                              </w:r>
                            </w:ins>
                            <w:r>
                              <w:rPr>
                                <w:sz w:val="20"/>
                                <w:szCs w:val="20"/>
                              </w:rPr>
                              <w:t xml:space="preserve">passed a rigorous </w:t>
                            </w:r>
                            <w:del w:id="1222" w:author="Author">
                              <w:r w:rsidDel="00FF1795">
                                <w:rPr>
                                  <w:sz w:val="20"/>
                                  <w:szCs w:val="20"/>
                                </w:rPr>
                                <w:delText xml:space="preserve">uniform </w:delText>
                              </w:r>
                            </w:del>
                            <w:ins w:id="1223" w:author="Author">
                              <w:r>
                                <w:rPr>
                                  <w:sz w:val="20"/>
                                  <w:szCs w:val="20"/>
                                </w:rPr>
                                <w:t xml:space="preserve">standardized </w:t>
                              </w:r>
                            </w:ins>
                            <w:r>
                              <w:rPr>
                                <w:sz w:val="20"/>
                                <w:szCs w:val="20"/>
                              </w:rPr>
                              <w:t>exam, met educational and professional experience requirements, and successfully applied for licensure</w:t>
                            </w:r>
                            <w:ins w:id="1224" w:author="Author">
                              <w:r>
                                <w:rPr>
                                  <w:sz w:val="20"/>
                                  <w:szCs w:val="20"/>
                                </w:rPr>
                                <w:t xml:space="preserve"> is a certified public accountant (CPA).</w:t>
                              </w:r>
                            </w:ins>
                            <w:del w:id="1225" w:author="Author">
                              <w:r w:rsidDel="006312C9">
                                <w:rPr>
                                  <w:sz w:val="20"/>
                                  <w:szCs w:val="20"/>
                                </w:rPr>
                                <w:delText>.</w:delText>
                              </w:r>
                            </w:del>
                          </w:p>
                          <w:p w14:paraId="21E7E881" w14:textId="179661E3" w:rsidR="00F64426" w:rsidRPr="003F6848" w:rsidDel="006312C9" w:rsidRDefault="00F64426" w:rsidP="009F2B81">
                            <w:pPr>
                              <w:rPr>
                                <w:del w:id="1226" w:author="Author"/>
                                <w:sz w:val="20"/>
                                <w:szCs w:val="20"/>
                              </w:rPr>
                            </w:pPr>
                          </w:p>
                          <w:p w14:paraId="58CF5D9A" w14:textId="5D050F4B" w:rsidR="00F64426" w:rsidRPr="004477BD" w:rsidDel="006312C9" w:rsidRDefault="00F64426" w:rsidP="009F2B81">
                            <w:pPr>
                              <w:rPr>
                                <w:del w:id="1227" w:author="Author"/>
                                <w:b/>
                                <w:sz w:val="20"/>
                              </w:rPr>
                            </w:pPr>
                            <w:del w:id="1228" w:author="Author">
                              <w:r w:rsidDel="006312C9">
                                <w:rPr>
                                  <w:bCs/>
                                  <w:sz w:val="20"/>
                                </w:rPr>
                                <w:delText xml:space="preserve">. </w:delText>
                              </w:r>
                              <w:r w:rsidDel="006312C9">
                                <w:rPr>
                                  <w:b/>
                                  <w:sz w:val="20"/>
                                </w:rPr>
                                <w:delText xml:space="preserve"> </w:delText>
                              </w:r>
                              <w:r w:rsidRPr="004477BD" w:rsidDel="006312C9">
                                <w:rPr>
                                  <w:b/>
                                  <w:sz w:val="20"/>
                                </w:rPr>
                                <w:delText xml:space="preserve"> </w:delText>
                              </w:r>
                            </w:del>
                          </w:p>
                          <w:p w14:paraId="2646B463" w14:textId="77777777" w:rsidR="00F64426" w:rsidRPr="00FB56B7" w:rsidRDefault="00F64426">
                            <w:pPr>
                              <w:jc w:val="left"/>
                              <w:rPr>
                                <w:sz w:val="20"/>
                              </w:rPr>
                              <w:pPrChange w:id="1229" w:author="Author">
                                <w:pPr/>
                              </w:pPrChang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7CCF09" id="_x0000_s1038" type="#_x0000_t202" style="position:absolute;left:0;text-align:left;margin-left:323.1pt;margin-top:0;width:153.4pt;height:153pt;rotation:180;flip:y;z-index:25165826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">
                <v:textbox>
                  <w:txbxContent>
                    <w:p w14:paraId="0559599B" w14:textId="77777777" w:rsidR="00F64426" w:rsidRDefault="00F64426">
                      <w:pPr>
                        <w:spacing w:after="0"/>
                        <w:jc w:val="left"/>
                        <w:rPr>
                          <w:b/>
                          <w:bCs/>
                          <w:sz w:val="20"/>
                          <w:szCs w:val="20"/>
                        </w:rPr>
                        <w:pPrChange w:id="1230" w:author="Author">
                          <w:pPr/>
                        </w:pPrChange>
                      </w:pPr>
                      <w:r>
                        <w:rPr>
                          <w:b/>
                          <w:bCs/>
                          <w:sz w:val="20"/>
                          <w:szCs w:val="20"/>
                        </w:rPr>
                        <w:t>Certified public accountant (</w:t>
                      </w:r>
                      <w:r w:rsidRPr="0038342B">
                        <w:rPr>
                          <w:b/>
                          <w:bCs/>
                          <w:sz w:val="20"/>
                          <w:szCs w:val="20"/>
                        </w:rPr>
                        <w:t>CPA</w:t>
                      </w:r>
                      <w:r>
                        <w:rPr>
                          <w:b/>
                          <w:bCs/>
                          <w:sz w:val="20"/>
                          <w:szCs w:val="20"/>
                        </w:rPr>
                        <w:t>)</w:t>
                      </w:r>
                    </w:p>
                    <w:p w14:paraId="21B117B9" w14:textId="34EE3CDC" w:rsidR="00F64426" w:rsidRPr="00825382" w:rsidDel="006312C9" w:rsidRDefault="00F64426">
                      <w:pPr>
                        <w:jc w:val="left"/>
                        <w:rPr>
                          <w:del w:id="1231" w:author="Author"/>
                          <w:b/>
                          <w:bCs/>
                          <w:sz w:val="20"/>
                          <w:szCs w:val="20"/>
                        </w:rPr>
                        <w:pPrChange w:id="1232" w:author="Author">
                          <w:pPr/>
                        </w:pPrChange>
                      </w:pPr>
                      <w:r>
                        <w:rPr>
                          <w:sz w:val="20"/>
                          <w:szCs w:val="18"/>
                        </w:rPr>
                        <w:t>A</w:t>
                      </w:r>
                      <w:ins w:id="1233" w:author="Author">
                        <w:r>
                          <w:rPr>
                            <w:sz w:val="20"/>
                            <w:szCs w:val="18"/>
                          </w:rPr>
                          <w:t>n a</w:t>
                        </w:r>
                      </w:ins>
                      <w:r>
                        <w:rPr>
                          <w:sz w:val="20"/>
                          <w:szCs w:val="20"/>
                        </w:rPr>
                        <w:t>ccountant</w:t>
                      </w:r>
                      <w:del w:id="1234" w:author="Author">
                        <w:r w:rsidDel="00FF1795">
                          <w:rPr>
                            <w:sz w:val="20"/>
                            <w:szCs w:val="20"/>
                          </w:rPr>
                          <w:delText>s</w:delText>
                        </w:r>
                      </w:del>
                      <w:r>
                        <w:rPr>
                          <w:sz w:val="20"/>
                          <w:szCs w:val="20"/>
                        </w:rPr>
                        <w:t xml:space="preserve"> who </w:t>
                      </w:r>
                      <w:del w:id="1235" w:author="Author">
                        <w:r w:rsidDel="00FF1795">
                          <w:rPr>
                            <w:sz w:val="20"/>
                            <w:szCs w:val="20"/>
                          </w:rPr>
                          <w:delText xml:space="preserve">have </w:delText>
                        </w:r>
                      </w:del>
                      <w:ins w:id="1236" w:author="Author">
                        <w:r>
                          <w:rPr>
                            <w:sz w:val="20"/>
                            <w:szCs w:val="20"/>
                          </w:rPr>
                          <w:t xml:space="preserve">has </w:t>
                        </w:r>
                      </w:ins>
                      <w:r>
                        <w:rPr>
                          <w:sz w:val="20"/>
                          <w:szCs w:val="20"/>
                        </w:rPr>
                        <w:t xml:space="preserve">passed a rigorous </w:t>
                      </w:r>
                      <w:del w:id="1237" w:author="Author">
                        <w:r w:rsidDel="00FF1795">
                          <w:rPr>
                            <w:sz w:val="20"/>
                            <w:szCs w:val="20"/>
                          </w:rPr>
                          <w:delText xml:space="preserve">uniform </w:delText>
                        </w:r>
                      </w:del>
                      <w:ins w:id="1238" w:author="Author">
                        <w:r>
                          <w:rPr>
                            <w:sz w:val="20"/>
                            <w:szCs w:val="20"/>
                          </w:rPr>
                          <w:t xml:space="preserve">standardized </w:t>
                        </w:r>
                      </w:ins>
                      <w:r>
                        <w:rPr>
                          <w:sz w:val="20"/>
                          <w:szCs w:val="20"/>
                        </w:rPr>
                        <w:t>exam, met educational and professional experience requirements, and successfully applied for licensure</w:t>
                      </w:r>
                      <w:ins w:id="1239" w:author="Author">
                        <w:r>
                          <w:rPr>
                            <w:sz w:val="20"/>
                            <w:szCs w:val="20"/>
                          </w:rPr>
                          <w:t xml:space="preserve"> is a certified public accountant (CPA).</w:t>
                        </w:r>
                      </w:ins>
                      <w:del w:id="1240" w:author="Author">
                        <w:r w:rsidDel="006312C9">
                          <w:rPr>
                            <w:sz w:val="20"/>
                            <w:szCs w:val="20"/>
                          </w:rPr>
                          <w:delText>.</w:delText>
                        </w:r>
                      </w:del>
                    </w:p>
                    <w:p w14:paraId="21E7E881" w14:textId="179661E3" w:rsidR="00F64426" w:rsidRPr="003F6848" w:rsidDel="006312C9" w:rsidRDefault="00F64426" w:rsidP="009F2B81">
                      <w:pPr>
                        <w:rPr>
                          <w:del w:id="1241" w:author="Author"/>
                          <w:sz w:val="20"/>
                          <w:szCs w:val="20"/>
                        </w:rPr>
                      </w:pPr>
                    </w:p>
                    <w:p w14:paraId="58CF5D9A" w14:textId="5D050F4B" w:rsidR="00F64426" w:rsidRPr="004477BD" w:rsidDel="006312C9" w:rsidRDefault="00F64426" w:rsidP="009F2B81">
                      <w:pPr>
                        <w:rPr>
                          <w:del w:id="1242" w:author="Author"/>
                          <w:b/>
                          <w:sz w:val="20"/>
                        </w:rPr>
                      </w:pPr>
                      <w:del w:id="1243" w:author="Author">
                        <w:r w:rsidDel="006312C9">
                          <w:rPr>
                            <w:bCs/>
                            <w:sz w:val="20"/>
                          </w:rPr>
                          <w:delText xml:space="preserve">. </w:delText>
                        </w:r>
                        <w:r w:rsidDel="006312C9">
                          <w:rPr>
                            <w:b/>
                            <w:sz w:val="20"/>
                          </w:rPr>
                          <w:delText xml:space="preserve"> </w:delText>
                        </w:r>
                        <w:r w:rsidRPr="004477BD" w:rsidDel="006312C9">
                          <w:rPr>
                            <w:b/>
                            <w:sz w:val="20"/>
                          </w:rPr>
                          <w:delText xml:space="preserve"> </w:delText>
                        </w:r>
                      </w:del>
                    </w:p>
                    <w:p w14:paraId="2646B463" w14:textId="77777777" w:rsidR="00F64426" w:rsidRPr="00FB56B7" w:rsidRDefault="00F64426">
                      <w:pPr>
                        <w:jc w:val="left"/>
                        <w:rPr>
                          <w:sz w:val="20"/>
                        </w:rPr>
                        <w:pPrChange w:id="1244" w:author="Author">
                          <w:pPr/>
                        </w:pPrChange>
                      </w:pPr>
                    </w:p>
                  </w:txbxContent>
                </v:textbox>
                <w10:wrap type="square" anchorx="page"/>
              </v:shape>
            </w:pict>
          </mc:Fallback>
        </mc:AlternateContent>
      </w:r>
      <w:r w:rsidR="00C10C92" w:rsidRPr="00B30A9B">
        <w:rPr>
          <w:rFonts w:cs="Cambria"/>
        </w:rPr>
        <w:t xml:space="preserve">In </w:t>
      </w:r>
      <w:del w:id="1245" w:author="Author">
        <w:r w:rsidR="00C10C92" w:rsidRPr="00B30A9B" w:rsidDel="006312C9">
          <w:rPr>
            <w:rFonts w:cs="Cambria"/>
          </w:rPr>
          <w:delText xml:space="preserve">stark </w:delText>
        </w:r>
      </w:del>
      <w:r w:rsidR="00C10C92" w:rsidRPr="00B30A9B">
        <w:rPr>
          <w:rFonts w:cs="Cambria"/>
        </w:rPr>
        <w:t xml:space="preserve">contrast to </w:t>
      </w:r>
      <w:del w:id="1246" w:author="Author">
        <w:r w:rsidR="00C10C92" w:rsidRPr="00B30A9B" w:rsidDel="006312C9">
          <w:rPr>
            <w:rFonts w:cs="Cambria"/>
          </w:rPr>
          <w:delText>Jamie’s situation</w:delText>
        </w:r>
      </w:del>
      <w:ins w:id="1247" w:author="Author">
        <w:r w:rsidR="006312C9">
          <w:rPr>
            <w:rFonts w:cs="Cambria"/>
          </w:rPr>
          <w:t>Jamie</w:t>
        </w:r>
      </w:ins>
      <w:r w:rsidR="00E93FF5" w:rsidRPr="00B30A9B">
        <w:rPr>
          <w:rFonts w:cs="Cambria"/>
        </w:rPr>
        <w:t xml:space="preserve">, </w:t>
      </w:r>
      <w:r w:rsidR="00C10C92" w:rsidRPr="00B30A9B">
        <w:rPr>
          <w:rFonts w:cs="Cambria"/>
        </w:rPr>
        <w:t xml:space="preserve">Alex </w:t>
      </w:r>
      <w:r w:rsidR="00E93FF5" w:rsidRPr="00B30A9B">
        <w:rPr>
          <w:rFonts w:cs="Cambria"/>
        </w:rPr>
        <w:t xml:space="preserve">needs </w:t>
      </w:r>
      <w:r w:rsidR="000A5497" w:rsidRPr="00B30A9B">
        <w:rPr>
          <w:rFonts w:cs="Cambria"/>
        </w:rPr>
        <w:t xml:space="preserve">the support of a </w:t>
      </w:r>
      <w:r w:rsidR="00C10C92" w:rsidRPr="00B30A9B">
        <w:rPr>
          <w:b/>
          <w:bCs/>
        </w:rPr>
        <w:t xml:space="preserve">certified public accountant </w:t>
      </w:r>
      <w:r w:rsidR="000A5497" w:rsidRPr="00B30A9B">
        <w:rPr>
          <w:b/>
          <w:bCs/>
        </w:rPr>
        <w:t>(CPA)</w:t>
      </w:r>
      <w:r w:rsidR="000A5497" w:rsidRPr="00B30A9B">
        <w:t xml:space="preserve"> to </w:t>
      </w:r>
      <w:r w:rsidR="00C403C9" w:rsidRPr="00B30A9B">
        <w:t>calculate</w:t>
      </w:r>
      <w:r w:rsidR="00E93FF5" w:rsidRPr="00B30A9B">
        <w:t xml:space="preserve"> </w:t>
      </w:r>
      <w:r w:rsidR="00C403C9" w:rsidRPr="00B30A9B">
        <w:t xml:space="preserve">their </w:t>
      </w:r>
      <w:r w:rsidR="00E93FF5" w:rsidRPr="00B30A9B">
        <w:t xml:space="preserve">net income. </w:t>
      </w:r>
      <w:del w:id="1248" w:author="Author">
        <w:r w:rsidR="00817B92" w:rsidRPr="00B30A9B" w:rsidDel="00A91032">
          <w:delText>They currently understand that a</w:delText>
        </w:r>
      </w:del>
      <w:ins w:id="1249" w:author="Author">
        <w:r>
          <w:t>A</w:t>
        </w:r>
      </w:ins>
      <w:r w:rsidR="00817B92" w:rsidRPr="00B30A9B">
        <w:t>n</w:t>
      </w:r>
      <w:r w:rsidR="00817B92" w:rsidRPr="00B30A9B">
        <w:rPr>
          <w:rFonts w:cs="Cambria"/>
        </w:rPr>
        <w:t xml:space="preserve"> investment of </w:t>
      </w:r>
      <w:r w:rsidR="00576067" w:rsidRPr="00B30A9B">
        <w:rPr>
          <w:rFonts w:cs="Cambria"/>
        </w:rPr>
        <w:t>$</w:t>
      </w:r>
      <w:r w:rsidR="00817B92" w:rsidRPr="00B30A9B">
        <w:rPr>
          <w:rFonts w:cs="Cambria"/>
        </w:rPr>
        <w:t>2,100 was necessary to open the business</w:t>
      </w:r>
      <w:ins w:id="1250" w:author="Author">
        <w:r>
          <w:rPr>
            <w:rFonts w:cs="Cambria"/>
          </w:rPr>
          <w:t>,</w:t>
        </w:r>
      </w:ins>
      <w:r w:rsidR="008E4E9D" w:rsidRPr="00B30A9B">
        <w:rPr>
          <w:rFonts w:cs="Cambria"/>
        </w:rPr>
        <w:t xml:space="preserve"> and </w:t>
      </w:r>
      <w:del w:id="1251" w:author="Author">
        <w:r w:rsidR="008E4E9D" w:rsidRPr="00B30A9B" w:rsidDel="00A91032">
          <w:rPr>
            <w:rFonts w:cs="Cambria"/>
          </w:rPr>
          <w:delText xml:space="preserve">that </w:delText>
        </w:r>
      </w:del>
      <w:r w:rsidR="008E4E9D" w:rsidRPr="00B30A9B">
        <w:rPr>
          <w:rFonts w:cs="Cambria"/>
        </w:rPr>
        <w:t xml:space="preserve">only </w:t>
      </w:r>
      <w:r w:rsidR="00576067" w:rsidRPr="00B30A9B">
        <w:rPr>
          <w:rFonts w:cs="Cambria"/>
        </w:rPr>
        <w:t>$</w:t>
      </w:r>
      <w:r w:rsidR="008E4E9D" w:rsidRPr="00B30A9B">
        <w:rPr>
          <w:rFonts w:cs="Cambria"/>
        </w:rPr>
        <w:t xml:space="preserve">100 in cash was collected on </w:t>
      </w:r>
      <w:del w:id="1252" w:author="Author">
        <w:r w:rsidR="008E4E9D" w:rsidRPr="00B30A9B" w:rsidDel="006312C9">
          <w:rPr>
            <w:rFonts w:cs="Cambria"/>
          </w:rPr>
          <w:delText>day one</w:delText>
        </w:r>
      </w:del>
      <w:ins w:id="1253" w:author="Author">
        <w:r w:rsidR="006312C9">
          <w:rPr>
            <w:rFonts w:cs="Cambria"/>
          </w:rPr>
          <w:t>the first day</w:t>
        </w:r>
      </w:ins>
      <w:r w:rsidR="008E4E9D" w:rsidRPr="00B30A9B">
        <w:rPr>
          <w:rFonts w:cs="Cambria"/>
        </w:rPr>
        <w:t xml:space="preserve">. </w:t>
      </w:r>
      <w:r w:rsidR="007D03DA" w:rsidRPr="00B30A9B">
        <w:rPr>
          <w:rFonts w:cs="Cambria"/>
        </w:rPr>
        <w:t>Fortunately</w:t>
      </w:r>
      <w:r w:rsidR="008E4E9D" w:rsidRPr="00B30A9B">
        <w:rPr>
          <w:rFonts w:cs="Cambria"/>
        </w:rPr>
        <w:t xml:space="preserve">, </w:t>
      </w:r>
      <w:del w:id="1254" w:author="Author">
        <w:r w:rsidR="008E4E9D" w:rsidRPr="00B30A9B" w:rsidDel="006312C9">
          <w:rPr>
            <w:rFonts w:cs="Cambria"/>
          </w:rPr>
          <w:delText xml:space="preserve">Alex’s </w:delText>
        </w:r>
      </w:del>
      <w:ins w:id="1255" w:author="Author">
        <w:r w:rsidR="006312C9">
          <w:rPr>
            <w:rFonts w:cs="Cambria"/>
          </w:rPr>
          <w:t>the</w:t>
        </w:r>
        <w:r w:rsidR="006312C9" w:rsidRPr="00B30A9B">
          <w:rPr>
            <w:rFonts w:cs="Cambria"/>
          </w:rPr>
          <w:t xml:space="preserve"> </w:t>
        </w:r>
      </w:ins>
      <w:r w:rsidR="008E4E9D" w:rsidRPr="00B30A9B">
        <w:rPr>
          <w:rFonts w:cs="Cambria"/>
        </w:rPr>
        <w:t>coffee shop is well stocked</w:t>
      </w:r>
      <w:ins w:id="1256" w:author="Author">
        <w:r w:rsidR="006312C9">
          <w:rPr>
            <w:rFonts w:cs="Cambria"/>
          </w:rPr>
          <w:t xml:space="preserve"> and </w:t>
        </w:r>
      </w:ins>
      <w:del w:id="1257" w:author="Author">
        <w:r w:rsidR="009D07E9" w:rsidRPr="00B30A9B" w:rsidDel="006312C9">
          <w:rPr>
            <w:rFonts w:cs="Cambria"/>
          </w:rPr>
          <w:delText>, i.e.,</w:delText>
        </w:r>
        <w:r w:rsidR="00821DDF" w:rsidRPr="00B30A9B" w:rsidDel="006312C9">
          <w:rPr>
            <w:rFonts w:cs="Cambria"/>
          </w:rPr>
          <w:delText xml:space="preserve"> </w:delText>
        </w:r>
        <w:r w:rsidR="00225717" w:rsidRPr="00B30A9B" w:rsidDel="006312C9">
          <w:rPr>
            <w:rFonts w:cs="Cambria"/>
          </w:rPr>
          <w:delText xml:space="preserve">it </w:delText>
        </w:r>
      </w:del>
      <w:r w:rsidR="00821DDF" w:rsidRPr="00B30A9B">
        <w:rPr>
          <w:rFonts w:cs="Cambria"/>
        </w:rPr>
        <w:t xml:space="preserve">has plenty of inventory </w:t>
      </w:r>
      <w:r w:rsidR="009D07E9" w:rsidRPr="00B30A9B">
        <w:rPr>
          <w:rFonts w:cs="Cambria"/>
        </w:rPr>
        <w:t>left over</w:t>
      </w:r>
      <w:r w:rsidR="00821DDF" w:rsidRPr="00B30A9B">
        <w:rPr>
          <w:rFonts w:cs="Cambria"/>
        </w:rPr>
        <w:t xml:space="preserve">. </w:t>
      </w:r>
      <w:del w:id="1258" w:author="Author">
        <w:r w:rsidR="00821DDF" w:rsidRPr="00B30A9B" w:rsidDel="006312C9">
          <w:rPr>
            <w:rFonts w:cs="Cambria"/>
          </w:rPr>
          <w:delText>Also</w:delText>
        </w:r>
      </w:del>
      <w:ins w:id="1259" w:author="Author">
        <w:r w:rsidR="006312C9">
          <w:rPr>
            <w:rFonts w:cs="Cambria"/>
          </w:rPr>
          <w:t>Moreover</w:t>
        </w:r>
      </w:ins>
      <w:r w:rsidR="00821DDF" w:rsidRPr="00B30A9B">
        <w:rPr>
          <w:rFonts w:cs="Cambria"/>
        </w:rPr>
        <w:t xml:space="preserve">, the customers </w:t>
      </w:r>
      <w:ins w:id="1260" w:author="Author">
        <w:r w:rsidR="006312C9">
          <w:rPr>
            <w:rFonts w:cs="Cambria"/>
          </w:rPr>
          <w:t xml:space="preserve">who did not pay today </w:t>
        </w:r>
      </w:ins>
      <w:r w:rsidR="00821DDF" w:rsidRPr="00B30A9B">
        <w:rPr>
          <w:rFonts w:cs="Cambria"/>
        </w:rPr>
        <w:t xml:space="preserve">have promised to pay </w:t>
      </w:r>
      <w:del w:id="1261" w:author="Author">
        <w:r w:rsidR="00B278D3" w:rsidRPr="00B30A9B" w:rsidDel="00A91032">
          <w:rPr>
            <w:rFonts w:cs="Cambria"/>
          </w:rPr>
          <w:delText>the next day</w:delText>
        </w:r>
      </w:del>
      <w:ins w:id="1262" w:author="Author">
        <w:r>
          <w:rPr>
            <w:rFonts w:cs="Cambria"/>
          </w:rPr>
          <w:t>tomorrow</w:t>
        </w:r>
      </w:ins>
      <w:r w:rsidR="00B278D3" w:rsidRPr="00B30A9B">
        <w:rPr>
          <w:rFonts w:cs="Cambria"/>
        </w:rPr>
        <w:t>.</w:t>
      </w:r>
      <w:ins w:id="1263" w:author="Author">
        <w:r>
          <w:rPr>
            <w:rFonts w:cs="Cambria"/>
          </w:rPr>
          <w:t xml:space="preserve"> </w:t>
        </w:r>
      </w:ins>
    </w:p>
    <w:p w14:paraId="5E5F02F0" w14:textId="716986E2" w:rsidR="00A91032" w:rsidRDefault="6A5F2E4D" w:rsidP="00A91032">
      <w:pPr>
        <w:rPr>
          <w:ins w:id="1264" w:author="Author"/>
          <w:rFonts w:cs="Cambria"/>
        </w:rPr>
      </w:pPr>
      <w:r w:rsidRPr="00B30A9B">
        <w:rPr>
          <w:rFonts w:cs="Cambria"/>
        </w:rPr>
        <w:t>T</w:t>
      </w:r>
      <w:r w:rsidR="72D8883D" w:rsidRPr="00B30A9B">
        <w:rPr>
          <w:rFonts w:cs="Cambria"/>
        </w:rPr>
        <w:t>hese items</w:t>
      </w:r>
      <w:r w:rsidR="007D03DA" w:rsidRPr="00B30A9B">
        <w:rPr>
          <w:rFonts w:cs="Cambria"/>
        </w:rPr>
        <w:t>,</w:t>
      </w:r>
      <w:r w:rsidR="72D8883D" w:rsidRPr="00B30A9B">
        <w:rPr>
          <w:rFonts w:cs="Cambria"/>
        </w:rPr>
        <w:t xml:space="preserve"> on the investing side of the balance sheet</w:t>
      </w:r>
      <w:r w:rsidR="007D03DA" w:rsidRPr="00B30A9B">
        <w:rPr>
          <w:rFonts w:cs="Cambria"/>
        </w:rPr>
        <w:t>,</w:t>
      </w:r>
      <w:r w:rsidR="72D8883D" w:rsidRPr="00B30A9B">
        <w:rPr>
          <w:rFonts w:cs="Cambria"/>
        </w:rPr>
        <w:t xml:space="preserve"> </w:t>
      </w:r>
      <w:r w:rsidRPr="00B30A9B">
        <w:rPr>
          <w:rFonts w:cs="Cambria"/>
        </w:rPr>
        <w:t xml:space="preserve">are called </w:t>
      </w:r>
      <w:r w:rsidR="72D8883D" w:rsidRPr="00B30A9B">
        <w:t>non</w:t>
      </w:r>
      <w:del w:id="1265" w:author="Author">
        <w:r w:rsidR="72D8883D" w:rsidRPr="00B30A9B" w:rsidDel="0084532D">
          <w:delText>-</w:delText>
        </w:r>
      </w:del>
      <w:ins w:id="1266" w:author="Author">
        <w:r w:rsidR="0084532D">
          <w:t>–</w:t>
        </w:r>
      </w:ins>
      <w:r w:rsidR="72D8883D" w:rsidRPr="00B30A9B">
        <w:t>cash</w:t>
      </w:r>
      <w:r w:rsidR="5DBBAEE8" w:rsidRPr="00B30A9B">
        <w:t xml:space="preserve"> assets</w:t>
      </w:r>
      <w:r w:rsidR="5DBBAEE8" w:rsidRPr="00B30A9B">
        <w:rPr>
          <w:rFonts w:cs="Cambria"/>
          <w:b/>
          <w:bCs/>
        </w:rPr>
        <w:t xml:space="preserve"> </w:t>
      </w:r>
      <w:r w:rsidR="5DBBAEE8" w:rsidRPr="00B30A9B">
        <w:rPr>
          <w:rFonts w:cs="Cambria"/>
        </w:rPr>
        <w:t>(</w:t>
      </w:r>
      <w:r w:rsidR="5DBBAEE8" w:rsidRPr="00B30A9B">
        <w:t>Dechow et al.</w:t>
      </w:r>
      <w:r w:rsidRPr="00B30A9B">
        <w:t>,</w:t>
      </w:r>
      <w:r w:rsidR="5DBBAEE8" w:rsidRPr="00B30A9B">
        <w:t xml:space="preserve"> </w:t>
      </w:r>
      <w:del w:id="1267" w:author="Author">
        <w:r w:rsidR="5DBBAEE8" w:rsidRPr="00B30A9B" w:rsidDel="00232B80">
          <w:delText>2012</w:delText>
        </w:r>
      </w:del>
      <w:ins w:id="1268" w:author="Author">
        <w:r w:rsidR="00232B80" w:rsidRPr="00B30A9B">
          <w:t>201</w:t>
        </w:r>
        <w:r w:rsidR="00232B80">
          <w:t>1</w:t>
        </w:r>
      </w:ins>
      <w:r w:rsidR="5DBBAEE8" w:rsidRPr="00B30A9B">
        <w:rPr>
          <w:rFonts w:cs="Cambria"/>
        </w:rPr>
        <w:t>)</w:t>
      </w:r>
      <w:r w:rsidR="72D8883D" w:rsidRPr="00B30A9B">
        <w:rPr>
          <w:rFonts w:cs="Cambria"/>
        </w:rPr>
        <w:t xml:space="preserve">. </w:t>
      </w:r>
    </w:p>
    <w:p w14:paraId="464A65C3" w14:textId="2870C4A8" w:rsidR="002051C8" w:rsidRPr="00B30A9B" w:rsidRDefault="68C7B4EB" w:rsidP="00A91032">
      <w:pPr>
        <w:rPr>
          <w:rFonts w:cs="Cambria"/>
        </w:rPr>
      </w:pPr>
      <w:r w:rsidRPr="00B30A9B">
        <w:rPr>
          <w:rFonts w:cs="Cambria"/>
        </w:rPr>
        <w:t>After speaking with the CPA, Alex now understands that the remaining supply of coffee is worth $900</w:t>
      </w:r>
      <w:ins w:id="1269" w:author="Author">
        <w:r w:rsidR="0095242D">
          <w:rPr>
            <w:rFonts w:cs="Cambria"/>
          </w:rPr>
          <w:t xml:space="preserve">, </w:t>
        </w:r>
      </w:ins>
      <w:del w:id="1270" w:author="Author">
        <w:r w:rsidR="00054540" w:rsidRPr="00B30A9B" w:rsidDel="0095242D">
          <w:rPr>
            <w:rFonts w:cs="Cambria"/>
          </w:rPr>
          <w:delText xml:space="preserve"> </w:delText>
        </w:r>
      </w:del>
      <w:r w:rsidR="00054540" w:rsidRPr="00B30A9B">
        <w:rPr>
          <w:rFonts w:cs="Cambria"/>
        </w:rPr>
        <w:t>and</w:t>
      </w:r>
      <w:r w:rsidR="09993E45" w:rsidRPr="00B30A9B">
        <w:rPr>
          <w:rFonts w:cs="Cambria"/>
        </w:rPr>
        <w:t xml:space="preserve"> the cups are worth $90.</w:t>
      </w:r>
      <w:r w:rsidRPr="00B30A9B">
        <w:rPr>
          <w:rFonts w:cs="Cambria"/>
        </w:rPr>
        <w:t xml:space="preserve"> </w:t>
      </w:r>
      <w:ins w:id="1271" w:author="Author">
        <w:r w:rsidR="006312C9">
          <w:rPr>
            <w:rFonts w:cs="Cambria"/>
          </w:rPr>
          <w:t>Thus, i</w:t>
        </w:r>
      </w:ins>
      <w:del w:id="1272" w:author="Author">
        <w:r w:rsidR="5FCEEC44" w:rsidRPr="00B30A9B" w:rsidDel="006312C9">
          <w:rPr>
            <w:rFonts w:cs="Cambria"/>
          </w:rPr>
          <w:delText>I</w:delText>
        </w:r>
      </w:del>
      <w:r w:rsidR="5FCEEC44" w:rsidRPr="00B30A9B">
        <w:rPr>
          <w:rFonts w:cs="Cambria"/>
        </w:rPr>
        <w:t xml:space="preserve">n total, the inventory is </w:t>
      </w:r>
      <w:r w:rsidR="5FCEEC44" w:rsidRPr="00B30A9B">
        <w:rPr>
          <w:rFonts w:cs="Cambria"/>
        </w:rPr>
        <w:lastRenderedPageBreak/>
        <w:t>worth $990.</w:t>
      </w:r>
      <w:r w:rsidR="72D8883D" w:rsidRPr="00B30A9B">
        <w:rPr>
          <w:rFonts w:cs="Cambria"/>
        </w:rPr>
        <w:t xml:space="preserve"> </w:t>
      </w:r>
      <w:r w:rsidR="53D89625" w:rsidRPr="00B30A9B">
        <w:rPr>
          <w:rFonts w:cs="Cambria"/>
        </w:rPr>
        <w:t xml:space="preserve">Alex explains to the CPA that </w:t>
      </w:r>
      <w:r w:rsidR="08E4F76D" w:rsidRPr="00B30A9B">
        <w:rPr>
          <w:rFonts w:cs="Cambria"/>
        </w:rPr>
        <w:t>they are still owed a total of $100 from yesterday’s sales</w:t>
      </w:r>
      <w:ins w:id="1273" w:author="Author">
        <w:r w:rsidR="006312C9">
          <w:rPr>
            <w:rFonts w:cs="Cambria"/>
          </w:rPr>
          <w:t xml:space="preserve">, which is </w:t>
        </w:r>
      </w:ins>
      <w:del w:id="1274" w:author="Author">
        <w:r w:rsidR="3BDE1B3D" w:rsidRPr="00B30A9B" w:rsidDel="006312C9">
          <w:rPr>
            <w:rFonts w:cs="Cambria"/>
          </w:rPr>
          <w:delText xml:space="preserve"> and has </w:delText>
        </w:r>
      </w:del>
      <w:r w:rsidR="3BDE1B3D" w:rsidRPr="00B30A9B">
        <w:rPr>
          <w:rFonts w:cs="Cambria"/>
        </w:rPr>
        <w:t xml:space="preserve">$100 </w:t>
      </w:r>
      <w:del w:id="1275" w:author="Author">
        <w:r w:rsidR="3BDE1B3D" w:rsidRPr="00B30A9B" w:rsidDel="00A91032">
          <w:rPr>
            <w:rFonts w:cs="Cambria"/>
          </w:rPr>
          <w:delText xml:space="preserve">worth </w:delText>
        </w:r>
      </w:del>
      <w:r w:rsidR="3BDE1B3D" w:rsidRPr="00B30A9B">
        <w:rPr>
          <w:rFonts w:cs="Cambria"/>
        </w:rPr>
        <w:t xml:space="preserve">of accounts receivable. After seeing the coffee shop in person, the CPA informs Alex that they have </w:t>
      </w:r>
      <w:del w:id="1276" w:author="Author">
        <w:r w:rsidR="3BDE1B3D" w:rsidRPr="00B30A9B" w:rsidDel="00A91032">
          <w:rPr>
            <w:rFonts w:cs="Cambria"/>
          </w:rPr>
          <w:delText>property, plant, and equipment</w:delText>
        </w:r>
      </w:del>
      <w:ins w:id="1277" w:author="Author">
        <w:r w:rsidR="00A91032">
          <w:rPr>
            <w:rFonts w:cs="Cambria"/>
          </w:rPr>
          <w:t>PPE</w:t>
        </w:r>
      </w:ins>
      <w:r w:rsidR="3BDE1B3D" w:rsidRPr="00B30A9B">
        <w:rPr>
          <w:rFonts w:cs="Cambria"/>
        </w:rPr>
        <w:t xml:space="preserve"> worth $990</w:t>
      </w:r>
      <w:r w:rsidR="15B1AD43" w:rsidRPr="00B30A9B">
        <w:rPr>
          <w:rFonts w:cs="Cambria"/>
        </w:rPr>
        <w:t xml:space="preserve"> and</w:t>
      </w:r>
      <w:r w:rsidR="00E93FF5" w:rsidRPr="00B30A9B">
        <w:rPr>
          <w:rFonts w:cs="Cambria"/>
        </w:rPr>
        <w:t xml:space="preserve"> a balance sheet with </w:t>
      </w:r>
      <w:r w:rsidR="00C22B26" w:rsidRPr="00B30A9B">
        <w:rPr>
          <w:rFonts w:cs="Cambria"/>
        </w:rPr>
        <w:t>$</w:t>
      </w:r>
      <w:r w:rsidR="00E93FF5" w:rsidRPr="00B30A9B">
        <w:rPr>
          <w:rFonts w:cs="Cambria"/>
        </w:rPr>
        <w:t xml:space="preserve">2,080 </w:t>
      </w:r>
      <w:r w:rsidR="00C22B26" w:rsidRPr="00B30A9B">
        <w:rPr>
          <w:rFonts w:cs="Cambria"/>
        </w:rPr>
        <w:t>in</w:t>
      </w:r>
      <w:r w:rsidR="00E93FF5" w:rsidRPr="00B30A9B">
        <w:rPr>
          <w:rFonts w:cs="Cambria"/>
        </w:rPr>
        <w:t xml:space="preserve"> </w:t>
      </w:r>
      <w:r w:rsidR="00E93FF5" w:rsidRPr="009F2B81">
        <w:rPr>
          <w:rFonts w:cs="Cambria"/>
          <w:bCs/>
          <w:rPrChange w:id="1278" w:author="Author">
            <w:rPr>
              <w:rFonts w:cs="Cambria"/>
              <w:b/>
            </w:rPr>
          </w:rPrChange>
        </w:rPr>
        <w:t>non</w:t>
      </w:r>
      <w:del w:id="1279" w:author="Author">
        <w:r w:rsidR="00E93FF5" w:rsidRPr="009F2B81" w:rsidDel="0084532D">
          <w:rPr>
            <w:rFonts w:cs="Cambria"/>
            <w:bCs/>
            <w:rPrChange w:id="1280" w:author="Author">
              <w:rPr>
                <w:rFonts w:cs="Cambria"/>
                <w:b/>
              </w:rPr>
            </w:rPrChange>
          </w:rPr>
          <w:delText>-</w:delText>
        </w:r>
      </w:del>
      <w:ins w:id="1281" w:author="Author">
        <w:r w:rsidR="0084532D">
          <w:rPr>
            <w:rFonts w:cs="Cambria"/>
            <w:bCs/>
          </w:rPr>
          <w:t>–</w:t>
        </w:r>
      </w:ins>
      <w:r w:rsidR="00E93FF5" w:rsidRPr="009F2B81">
        <w:rPr>
          <w:rFonts w:cs="Cambria"/>
          <w:bCs/>
          <w:rPrChange w:id="1282" w:author="Author">
            <w:rPr>
              <w:rFonts w:cs="Cambria"/>
              <w:b/>
            </w:rPr>
          </w:rPrChange>
        </w:rPr>
        <w:t>cash assets</w:t>
      </w:r>
      <w:r w:rsidR="00E93FF5" w:rsidRPr="005971DB">
        <w:rPr>
          <w:rFonts w:cs="Cambria"/>
          <w:bCs/>
        </w:rPr>
        <w:t xml:space="preserve"> (</w:t>
      </w:r>
      <w:del w:id="1283" w:author="Author">
        <w:r w:rsidR="00C22B26" w:rsidRPr="00FB2452" w:rsidDel="006312C9">
          <w:rPr>
            <w:rFonts w:cs="Cambria"/>
            <w:bCs/>
          </w:rPr>
          <w:delText xml:space="preserve">i.e., </w:delText>
        </w:r>
      </w:del>
      <w:r w:rsidR="00C22B26" w:rsidRPr="00FB2452">
        <w:rPr>
          <w:bCs/>
        </w:rPr>
        <w:t>$</w:t>
      </w:r>
      <w:r w:rsidR="00E93FF5" w:rsidRPr="00FB2452">
        <w:rPr>
          <w:bCs/>
        </w:rPr>
        <w:t xml:space="preserve">990 </w:t>
      </w:r>
      <w:r w:rsidR="004307FD" w:rsidRPr="00FB2452">
        <w:rPr>
          <w:bCs/>
        </w:rPr>
        <w:t xml:space="preserve">in </w:t>
      </w:r>
      <w:r w:rsidR="00E93FF5" w:rsidRPr="00FB2452">
        <w:rPr>
          <w:bCs/>
        </w:rPr>
        <w:t xml:space="preserve">inventory </w:t>
      </w:r>
      <w:r w:rsidR="004307FD" w:rsidRPr="00FB2452">
        <w:rPr>
          <w:bCs/>
        </w:rPr>
        <w:t>+ $</w:t>
      </w:r>
      <w:r w:rsidR="00E93FF5" w:rsidRPr="00FB2452">
        <w:rPr>
          <w:bCs/>
        </w:rPr>
        <w:t xml:space="preserve">100 </w:t>
      </w:r>
      <w:r w:rsidR="004307FD" w:rsidRPr="00FB2452">
        <w:rPr>
          <w:bCs/>
        </w:rPr>
        <w:t>in</w:t>
      </w:r>
      <w:r w:rsidR="00E93FF5" w:rsidRPr="00FB2452">
        <w:rPr>
          <w:bCs/>
        </w:rPr>
        <w:t xml:space="preserve"> accounts receivable </w:t>
      </w:r>
      <w:r w:rsidR="004307FD" w:rsidRPr="00FB2452">
        <w:rPr>
          <w:bCs/>
        </w:rPr>
        <w:t>+</w:t>
      </w:r>
      <w:r w:rsidR="004307FD" w:rsidRPr="00B30A9B">
        <w:t xml:space="preserve"> $</w:t>
      </w:r>
      <w:r w:rsidR="00E93FF5" w:rsidRPr="00B30A9B">
        <w:t xml:space="preserve">990 </w:t>
      </w:r>
      <w:r w:rsidR="004307FD" w:rsidRPr="00B30A9B">
        <w:t xml:space="preserve">in </w:t>
      </w:r>
      <w:del w:id="1284" w:author="Author">
        <w:r w:rsidR="00E93FF5" w:rsidRPr="00B30A9B" w:rsidDel="00A91032">
          <w:delText>property, plant</w:delText>
        </w:r>
        <w:r w:rsidR="009C723B" w:rsidRPr="00B30A9B" w:rsidDel="00A91032">
          <w:delText>,</w:delText>
        </w:r>
        <w:r w:rsidR="00E93FF5" w:rsidRPr="00B30A9B" w:rsidDel="00A91032">
          <w:delText xml:space="preserve"> and equipment</w:delText>
        </w:r>
      </w:del>
      <w:ins w:id="1285" w:author="Author">
        <w:r w:rsidR="00A91032">
          <w:t>PPE</w:t>
        </w:r>
      </w:ins>
      <w:r w:rsidR="00E93FF5" w:rsidRPr="00B30A9B">
        <w:rPr>
          <w:rFonts w:cs="Cambria"/>
        </w:rPr>
        <w:t xml:space="preserve">). </w:t>
      </w:r>
      <w:r w:rsidR="00A97530" w:rsidRPr="00B30A9B">
        <w:rPr>
          <w:rFonts w:cs="Cambria"/>
        </w:rPr>
        <w:t>Because these non</w:t>
      </w:r>
      <w:del w:id="1286" w:author="Author">
        <w:r w:rsidR="00A97530" w:rsidRPr="00B30A9B" w:rsidDel="0084532D">
          <w:rPr>
            <w:rFonts w:cs="Cambria"/>
          </w:rPr>
          <w:delText>-</w:delText>
        </w:r>
      </w:del>
      <w:ins w:id="1287" w:author="Author">
        <w:r w:rsidR="0084532D">
          <w:rPr>
            <w:rFonts w:cs="Cambria"/>
          </w:rPr>
          <w:t>–</w:t>
        </w:r>
      </w:ins>
      <w:r w:rsidR="00A97530" w:rsidRPr="00B30A9B">
        <w:rPr>
          <w:rFonts w:cs="Cambria"/>
        </w:rPr>
        <w:t xml:space="preserve">cash assets </w:t>
      </w:r>
      <w:ins w:id="1288" w:author="Author">
        <w:r w:rsidR="00A91032" w:rsidRPr="00B30A9B">
          <w:rPr>
            <w:rFonts w:cs="Cambria"/>
          </w:rPr>
          <w:t>potential</w:t>
        </w:r>
        <w:r w:rsidR="00A91032">
          <w:rPr>
            <w:rFonts w:cs="Cambria"/>
          </w:rPr>
          <w:t xml:space="preserve">ly </w:t>
        </w:r>
      </w:ins>
      <w:r w:rsidR="00A97530" w:rsidRPr="00B30A9B">
        <w:rPr>
          <w:rFonts w:cs="Cambria"/>
        </w:rPr>
        <w:t xml:space="preserve">create </w:t>
      </w:r>
      <w:del w:id="1289" w:author="Author">
        <w:r w:rsidR="00A97530" w:rsidRPr="00B30A9B" w:rsidDel="00A91032">
          <w:rPr>
            <w:rFonts w:cs="Cambria"/>
          </w:rPr>
          <w:delText xml:space="preserve">potential </w:delText>
        </w:r>
      </w:del>
      <w:r w:rsidR="00A97530" w:rsidRPr="00B30A9B">
        <w:rPr>
          <w:rFonts w:cs="Cambria"/>
        </w:rPr>
        <w:t xml:space="preserve">economic benefit, the CPA </w:t>
      </w:r>
      <w:r w:rsidR="002051C8" w:rsidRPr="00B30A9B">
        <w:rPr>
          <w:rFonts w:cs="Cambria"/>
        </w:rPr>
        <w:t xml:space="preserve">can include </w:t>
      </w:r>
      <w:r w:rsidR="00A97530" w:rsidRPr="00B30A9B">
        <w:rPr>
          <w:rFonts w:cs="Cambria"/>
        </w:rPr>
        <w:t>them</w:t>
      </w:r>
      <w:r w:rsidR="002051C8" w:rsidRPr="00B30A9B">
        <w:rPr>
          <w:rFonts w:cs="Cambria"/>
        </w:rPr>
        <w:t xml:space="preserve"> on the balance sheet.</w:t>
      </w:r>
    </w:p>
    <w:p w14:paraId="105638C9" w14:textId="0C54C267" w:rsidR="00120A8D" w:rsidRPr="00B30A9B" w:rsidRDefault="00A91032" w:rsidP="00E93FF5">
      <w:pPr>
        <w:rPr>
          <w:rFonts w:cs="Cambria"/>
        </w:rPr>
      </w:pPr>
      <w:r w:rsidRPr="00B30A9B">
        <w:rPr>
          <w:noProof/>
          <w:color w:val="2B579A"/>
          <w:shd w:val="clear" w:color="auto" w:fill="E6E6E6"/>
        </w:rPr>
        <mc:AlternateContent>
          <mc:Choice Requires="wps">
            <w:drawing>
              <wp:anchor distT="45720" distB="45720" distL="114300" distR="114300" simplePos="0" relativeHeight="251658270" behindDoc="0" locked="0" layoutInCell="1" allowOverlap="1" wp14:anchorId="454B4D5B" wp14:editId="448C3456">
                <wp:simplePos x="0" y="0"/>
                <wp:positionH relativeFrom="page">
                  <wp:posOffset>4472330</wp:posOffset>
                </wp:positionH>
                <wp:positionV relativeFrom="paragraph">
                  <wp:posOffset>27305</wp:posOffset>
                </wp:positionV>
                <wp:extent cx="1600200" cy="2745105"/>
                <wp:effectExtent l="0" t="0" r="19050" b="1714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600200" cy="2745105"/>
                        </a:xfrm>
                        <a:prstGeom prst="rect">
                          <a:avLst/>
                        </a:prstGeom>
                        <a:solidFill>
                          <a:srgbClr val="FFFFFF"/>
                        </a:solidFill>
                        <a:ln w="9525">
                          <a:solidFill>
                            <a:srgbClr val="000000"/>
                          </a:solidFill>
                          <a:miter lim="800000"/>
                          <a:headEnd/>
                          <a:tailEnd/>
                        </a:ln>
                      </wps:spPr>
                      <wps:txbx>
                        <w:txbxContent>
                          <w:p w14:paraId="4372EBA0" w14:textId="580492CC" w:rsidR="00F64426" w:rsidRPr="009F2B81" w:rsidRDefault="00F64426">
                            <w:pPr>
                              <w:spacing w:after="0"/>
                              <w:jc w:val="left"/>
                              <w:rPr>
                                <w:b/>
                                <w:bCs/>
                                <w:sz w:val="20"/>
                                <w:szCs w:val="20"/>
                                <w:rPrChange w:id="1290" w:author="Author">
                                  <w:rPr>
                                    <w:b/>
                                    <w:bCs/>
                                    <w:sz w:val="18"/>
                                    <w:szCs w:val="18"/>
                                  </w:rPr>
                                </w:rPrChange>
                              </w:rPr>
                              <w:pPrChange w:id="1291" w:author="Author">
                                <w:pPr/>
                              </w:pPrChange>
                            </w:pPr>
                            <w:r w:rsidRPr="009F2B81">
                              <w:rPr>
                                <w:b/>
                                <w:bCs/>
                                <w:sz w:val="20"/>
                                <w:szCs w:val="20"/>
                                <w:rPrChange w:id="1292" w:author="Author">
                                  <w:rPr>
                                    <w:b/>
                                    <w:bCs/>
                                    <w:sz w:val="18"/>
                                    <w:szCs w:val="18"/>
                                  </w:rPr>
                                </w:rPrChange>
                              </w:rPr>
                              <w:t>Accruals</w:t>
                            </w:r>
                          </w:p>
                          <w:p w14:paraId="35F309C5" w14:textId="71281069" w:rsidR="00F64426" w:rsidRPr="009F2B81" w:rsidRDefault="00F64426">
                            <w:pPr>
                              <w:jc w:val="left"/>
                              <w:rPr>
                                <w:sz w:val="20"/>
                                <w:szCs w:val="20"/>
                                <w:rPrChange w:id="1293" w:author="Author">
                                  <w:rPr>
                                    <w:sz w:val="18"/>
                                    <w:szCs w:val="18"/>
                                  </w:rPr>
                                </w:rPrChange>
                              </w:rPr>
                              <w:pPrChange w:id="1294" w:author="Author">
                                <w:pPr/>
                              </w:pPrChange>
                            </w:pPr>
                            <w:r w:rsidRPr="009F2B81">
                              <w:rPr>
                                <w:sz w:val="20"/>
                                <w:szCs w:val="20"/>
                                <w:rPrChange w:id="1295" w:author="Author">
                                  <w:rPr>
                                    <w:sz w:val="18"/>
                                    <w:szCs w:val="18"/>
                                  </w:rPr>
                                </w:rPrChange>
                              </w:rPr>
                              <w:t>In accrual accounting, the effects of any transactions on an entity’s economic resources and claims during a certain period</w:t>
                            </w:r>
                            <w:ins w:id="1296" w:author="Author">
                              <w:r>
                                <w:rPr>
                                  <w:sz w:val="20"/>
                                  <w:szCs w:val="20"/>
                                </w:rPr>
                                <w:t>, known as accruals,</w:t>
                              </w:r>
                            </w:ins>
                            <w:r w:rsidRPr="009F2B81">
                              <w:rPr>
                                <w:sz w:val="20"/>
                                <w:szCs w:val="20"/>
                                <w:rPrChange w:id="1297" w:author="Author">
                                  <w:rPr>
                                    <w:sz w:val="18"/>
                                    <w:szCs w:val="18"/>
                                  </w:rPr>
                                </w:rPrChange>
                              </w:rPr>
                              <w:t xml:space="preserve"> are </w:t>
                            </w:r>
                            <w:del w:id="1298" w:author="Author">
                              <w:r w:rsidRPr="009F2B81" w:rsidDel="00EC5570">
                                <w:rPr>
                                  <w:sz w:val="20"/>
                                  <w:szCs w:val="20"/>
                                  <w:rPrChange w:id="1299" w:author="Author">
                                    <w:rPr>
                                      <w:sz w:val="18"/>
                                      <w:szCs w:val="18"/>
                                    </w:rPr>
                                  </w:rPrChange>
                                </w:rPr>
                                <w:delText xml:space="preserve">depicted </w:delText>
                              </w:r>
                            </w:del>
                            <w:ins w:id="1300" w:author="Author">
                              <w:r>
                                <w:rPr>
                                  <w:sz w:val="20"/>
                                  <w:szCs w:val="20"/>
                                </w:rPr>
                                <w:t>included,</w:t>
                              </w:r>
                            </w:ins>
                            <w:del w:id="1301" w:author="Author">
                              <w:r w:rsidRPr="009F2B81" w:rsidDel="00EC5570">
                                <w:rPr>
                                  <w:sz w:val="20"/>
                                  <w:szCs w:val="20"/>
                                  <w:rPrChange w:id="1302" w:author="Author">
                                    <w:rPr>
                                      <w:sz w:val="18"/>
                                      <w:szCs w:val="18"/>
                                    </w:rPr>
                                  </w:rPrChange>
                                </w:rPr>
                                <w:delText>(</w:delText>
                              </w:r>
                            </w:del>
                            <w:ins w:id="1303" w:author="Author">
                              <w:r>
                                <w:rPr>
                                  <w:sz w:val="20"/>
                                  <w:szCs w:val="20"/>
                                </w:rPr>
                                <w:t xml:space="preserve"> </w:t>
                              </w:r>
                            </w:ins>
                            <w:r w:rsidRPr="009F2B81">
                              <w:rPr>
                                <w:sz w:val="20"/>
                                <w:szCs w:val="20"/>
                                <w:rPrChange w:id="1304" w:author="Author">
                                  <w:rPr>
                                    <w:sz w:val="18"/>
                                    <w:szCs w:val="18"/>
                                  </w:rPr>
                                </w:rPrChange>
                              </w:rPr>
                              <w:t xml:space="preserve">even if </w:t>
                            </w:r>
                            <w:ins w:id="1305" w:author="Author">
                              <w:r>
                                <w:rPr>
                                  <w:sz w:val="20"/>
                                  <w:szCs w:val="20"/>
                                </w:rPr>
                                <w:t xml:space="preserve">the </w:t>
                              </w:r>
                            </w:ins>
                            <w:r w:rsidRPr="009F2B81">
                              <w:rPr>
                                <w:sz w:val="20"/>
                                <w:szCs w:val="20"/>
                                <w:rPrChange w:id="1306" w:author="Author">
                                  <w:rPr>
                                    <w:sz w:val="18"/>
                                    <w:szCs w:val="18"/>
                                  </w:rPr>
                                </w:rPrChange>
                              </w:rPr>
                              <w:t xml:space="preserve">corresponding cash receipts or payments occur </w:t>
                            </w:r>
                            <w:del w:id="1307" w:author="Author">
                              <w:r w:rsidRPr="009F2B81" w:rsidDel="00EC5570">
                                <w:rPr>
                                  <w:sz w:val="20"/>
                                  <w:szCs w:val="20"/>
                                  <w:rPrChange w:id="1308" w:author="Author">
                                    <w:rPr>
                                      <w:sz w:val="18"/>
                                      <w:szCs w:val="18"/>
                                    </w:rPr>
                                  </w:rPrChange>
                                </w:rPr>
                                <w:delText>later</w:delText>
                              </w:r>
                            </w:del>
                            <w:ins w:id="1309" w:author="Author">
                              <w:r>
                                <w:rPr>
                                  <w:sz w:val="20"/>
                                  <w:szCs w:val="20"/>
                                </w:rPr>
                                <w:t>after the period</w:t>
                              </w:r>
                            </w:ins>
                            <w:del w:id="1310" w:author="Author">
                              <w:r w:rsidRPr="009F2B81" w:rsidDel="00EC5570">
                                <w:rPr>
                                  <w:sz w:val="20"/>
                                  <w:szCs w:val="20"/>
                                  <w:rPrChange w:id="1311" w:author="Author">
                                    <w:rPr>
                                      <w:sz w:val="18"/>
                                      <w:szCs w:val="18"/>
                                    </w:rPr>
                                  </w:rPrChange>
                                </w:rPr>
                                <w:delText>)</w:delText>
                              </w:r>
                            </w:del>
                            <w:r w:rsidRPr="009F2B81">
                              <w:rPr>
                                <w:sz w:val="20"/>
                                <w:szCs w:val="20"/>
                                <w:rPrChange w:id="1312" w:author="Author">
                                  <w:rPr>
                                    <w:sz w:val="18"/>
                                    <w:szCs w:val="18"/>
                                  </w:rPr>
                                </w:rPrChang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B4D5B" id="_x0000_s1039" type="#_x0000_t202" style="position:absolute;left:0;text-align:left;margin-left:352.15pt;margin-top:2.15pt;width:126pt;height:216.15pt;rotation:180;flip:y;z-index:25165827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">
                <v:textbox>
                  <w:txbxContent>
                    <w:p w14:paraId="4372EBA0" w14:textId="580492CC" w:rsidR="00F64426" w:rsidRPr="009F2B81" w:rsidRDefault="00F64426">
                      <w:pPr>
                        <w:spacing w:after="0"/>
                        <w:jc w:val="left"/>
                        <w:rPr>
                          <w:b/>
                          <w:bCs/>
                          <w:sz w:val="20"/>
                          <w:szCs w:val="20"/>
                          <w:rPrChange w:id="1313" w:author="Author">
                            <w:rPr>
                              <w:b/>
                              <w:bCs/>
                              <w:sz w:val="18"/>
                              <w:szCs w:val="18"/>
                            </w:rPr>
                          </w:rPrChange>
                        </w:rPr>
                        <w:pPrChange w:id="1314" w:author="Author">
                          <w:pPr/>
                        </w:pPrChange>
                      </w:pPr>
                      <w:r w:rsidRPr="009F2B81">
                        <w:rPr>
                          <w:b/>
                          <w:bCs/>
                          <w:sz w:val="20"/>
                          <w:szCs w:val="20"/>
                          <w:rPrChange w:id="1315" w:author="Author">
                            <w:rPr>
                              <w:b/>
                              <w:bCs/>
                              <w:sz w:val="18"/>
                              <w:szCs w:val="18"/>
                            </w:rPr>
                          </w:rPrChange>
                        </w:rPr>
                        <w:t>Accruals</w:t>
                      </w:r>
                    </w:p>
                    <w:p w14:paraId="35F309C5" w14:textId="71281069" w:rsidR="00F64426" w:rsidRPr="009F2B81" w:rsidRDefault="00F64426">
                      <w:pPr>
                        <w:jc w:val="left"/>
                        <w:rPr>
                          <w:sz w:val="20"/>
                          <w:szCs w:val="20"/>
                          <w:rPrChange w:id="1316" w:author="Author">
                            <w:rPr>
                              <w:sz w:val="18"/>
                              <w:szCs w:val="18"/>
                            </w:rPr>
                          </w:rPrChange>
                        </w:rPr>
                        <w:pPrChange w:id="1317" w:author="Author">
                          <w:pPr/>
                        </w:pPrChange>
                      </w:pPr>
                      <w:r w:rsidRPr="009F2B81">
                        <w:rPr>
                          <w:sz w:val="20"/>
                          <w:szCs w:val="20"/>
                          <w:rPrChange w:id="1318" w:author="Author">
                            <w:rPr>
                              <w:sz w:val="18"/>
                              <w:szCs w:val="18"/>
                            </w:rPr>
                          </w:rPrChange>
                        </w:rPr>
                        <w:t>In accrual accounting, the effects of any transactions on an entity’s economic resources and claims during a certain period</w:t>
                      </w:r>
                      <w:ins w:id="1319" w:author="Author">
                        <w:r>
                          <w:rPr>
                            <w:sz w:val="20"/>
                            <w:szCs w:val="20"/>
                          </w:rPr>
                          <w:t>, known as accruals,</w:t>
                        </w:r>
                      </w:ins>
                      <w:r w:rsidRPr="009F2B81">
                        <w:rPr>
                          <w:sz w:val="20"/>
                          <w:szCs w:val="20"/>
                          <w:rPrChange w:id="1320" w:author="Author">
                            <w:rPr>
                              <w:sz w:val="18"/>
                              <w:szCs w:val="18"/>
                            </w:rPr>
                          </w:rPrChange>
                        </w:rPr>
                        <w:t xml:space="preserve"> are </w:t>
                      </w:r>
                      <w:del w:id="1321" w:author="Author">
                        <w:r w:rsidRPr="009F2B81" w:rsidDel="00EC5570">
                          <w:rPr>
                            <w:sz w:val="20"/>
                            <w:szCs w:val="20"/>
                            <w:rPrChange w:id="1322" w:author="Author">
                              <w:rPr>
                                <w:sz w:val="18"/>
                                <w:szCs w:val="18"/>
                              </w:rPr>
                            </w:rPrChange>
                          </w:rPr>
                          <w:delText xml:space="preserve">depicted </w:delText>
                        </w:r>
                      </w:del>
                      <w:ins w:id="1323" w:author="Author">
                        <w:r>
                          <w:rPr>
                            <w:sz w:val="20"/>
                            <w:szCs w:val="20"/>
                          </w:rPr>
                          <w:t>included,</w:t>
                        </w:r>
                      </w:ins>
                      <w:del w:id="1324" w:author="Author">
                        <w:r w:rsidRPr="009F2B81" w:rsidDel="00EC5570">
                          <w:rPr>
                            <w:sz w:val="20"/>
                            <w:szCs w:val="20"/>
                            <w:rPrChange w:id="1325" w:author="Author">
                              <w:rPr>
                                <w:sz w:val="18"/>
                                <w:szCs w:val="18"/>
                              </w:rPr>
                            </w:rPrChange>
                          </w:rPr>
                          <w:delText>(</w:delText>
                        </w:r>
                      </w:del>
                      <w:ins w:id="1326" w:author="Author">
                        <w:r>
                          <w:rPr>
                            <w:sz w:val="20"/>
                            <w:szCs w:val="20"/>
                          </w:rPr>
                          <w:t xml:space="preserve"> </w:t>
                        </w:r>
                      </w:ins>
                      <w:r w:rsidRPr="009F2B81">
                        <w:rPr>
                          <w:sz w:val="20"/>
                          <w:szCs w:val="20"/>
                          <w:rPrChange w:id="1327" w:author="Author">
                            <w:rPr>
                              <w:sz w:val="18"/>
                              <w:szCs w:val="18"/>
                            </w:rPr>
                          </w:rPrChange>
                        </w:rPr>
                        <w:t xml:space="preserve">even if </w:t>
                      </w:r>
                      <w:ins w:id="1328" w:author="Author">
                        <w:r>
                          <w:rPr>
                            <w:sz w:val="20"/>
                            <w:szCs w:val="20"/>
                          </w:rPr>
                          <w:t xml:space="preserve">the </w:t>
                        </w:r>
                      </w:ins>
                      <w:r w:rsidRPr="009F2B81">
                        <w:rPr>
                          <w:sz w:val="20"/>
                          <w:szCs w:val="20"/>
                          <w:rPrChange w:id="1329" w:author="Author">
                            <w:rPr>
                              <w:sz w:val="18"/>
                              <w:szCs w:val="18"/>
                            </w:rPr>
                          </w:rPrChange>
                        </w:rPr>
                        <w:t xml:space="preserve">corresponding cash receipts or payments occur </w:t>
                      </w:r>
                      <w:del w:id="1330" w:author="Author">
                        <w:r w:rsidRPr="009F2B81" w:rsidDel="00EC5570">
                          <w:rPr>
                            <w:sz w:val="20"/>
                            <w:szCs w:val="20"/>
                            <w:rPrChange w:id="1331" w:author="Author">
                              <w:rPr>
                                <w:sz w:val="18"/>
                                <w:szCs w:val="18"/>
                              </w:rPr>
                            </w:rPrChange>
                          </w:rPr>
                          <w:delText>later</w:delText>
                        </w:r>
                      </w:del>
                      <w:ins w:id="1332" w:author="Author">
                        <w:r>
                          <w:rPr>
                            <w:sz w:val="20"/>
                            <w:szCs w:val="20"/>
                          </w:rPr>
                          <w:t>after the period</w:t>
                        </w:r>
                      </w:ins>
                      <w:del w:id="1333" w:author="Author">
                        <w:r w:rsidRPr="009F2B81" w:rsidDel="00EC5570">
                          <w:rPr>
                            <w:sz w:val="20"/>
                            <w:szCs w:val="20"/>
                            <w:rPrChange w:id="1334" w:author="Author">
                              <w:rPr>
                                <w:sz w:val="18"/>
                                <w:szCs w:val="18"/>
                              </w:rPr>
                            </w:rPrChange>
                          </w:rPr>
                          <w:delText>)</w:delText>
                        </w:r>
                      </w:del>
                      <w:r w:rsidRPr="009F2B81">
                        <w:rPr>
                          <w:sz w:val="20"/>
                          <w:szCs w:val="20"/>
                          <w:rPrChange w:id="1335" w:author="Author">
                            <w:rPr>
                              <w:sz w:val="18"/>
                              <w:szCs w:val="18"/>
                            </w:rPr>
                          </w:rPrChange>
                        </w:rPr>
                        <w:t>.</w:t>
                      </w:r>
                    </w:p>
                  </w:txbxContent>
                </v:textbox>
                <w10:wrap type="square" anchorx="page"/>
              </v:shape>
            </w:pict>
          </mc:Fallback>
        </mc:AlternateContent>
      </w:r>
      <w:r w:rsidR="6DE1EF61" w:rsidRPr="00B30A9B">
        <w:rPr>
          <w:rFonts w:cs="Cambria"/>
        </w:rPr>
        <w:t>At the start of business</w:t>
      </w:r>
      <w:r w:rsidR="72D8883D" w:rsidRPr="00B30A9B">
        <w:rPr>
          <w:rFonts w:cs="Cambria"/>
        </w:rPr>
        <w:t xml:space="preserve">, </w:t>
      </w:r>
      <w:r w:rsidR="6DE1EF61" w:rsidRPr="00B30A9B">
        <w:rPr>
          <w:rFonts w:cs="Cambria"/>
        </w:rPr>
        <w:t xml:space="preserve">Alex </w:t>
      </w:r>
      <w:r w:rsidR="72D8883D" w:rsidRPr="00B30A9B">
        <w:rPr>
          <w:rFonts w:cs="Cambria"/>
        </w:rPr>
        <w:t xml:space="preserve">had </w:t>
      </w:r>
      <w:r w:rsidR="0042169A" w:rsidRPr="00B30A9B">
        <w:rPr>
          <w:rFonts w:cs="Cambria"/>
        </w:rPr>
        <w:t>zero</w:t>
      </w:r>
      <w:r w:rsidR="2E06A59A" w:rsidRPr="00B30A9B">
        <w:rPr>
          <w:rFonts w:cs="Cambria"/>
        </w:rPr>
        <w:t xml:space="preserve"> </w:t>
      </w:r>
      <w:r w:rsidR="72D8883D" w:rsidRPr="00B30A9B">
        <w:rPr>
          <w:rFonts w:cs="Cambria"/>
        </w:rPr>
        <w:t>non</w:t>
      </w:r>
      <w:del w:id="1336" w:author="Author">
        <w:r w:rsidR="72D8883D" w:rsidRPr="00B30A9B" w:rsidDel="0084532D">
          <w:rPr>
            <w:rFonts w:cs="Cambria"/>
          </w:rPr>
          <w:delText>-</w:delText>
        </w:r>
      </w:del>
      <w:ins w:id="1337" w:author="Author">
        <w:r w:rsidR="0084532D">
          <w:rPr>
            <w:rFonts w:cs="Cambria"/>
          </w:rPr>
          <w:t>–</w:t>
        </w:r>
      </w:ins>
      <w:r w:rsidR="72D8883D" w:rsidRPr="00B30A9B">
        <w:rPr>
          <w:rFonts w:cs="Cambria"/>
        </w:rPr>
        <w:t>cash assets</w:t>
      </w:r>
      <w:del w:id="1338" w:author="Author">
        <w:r w:rsidR="286F1370" w:rsidRPr="00B30A9B" w:rsidDel="006312C9">
          <w:rPr>
            <w:rFonts w:cs="Cambria"/>
          </w:rPr>
          <w:delText xml:space="preserve">, </w:delText>
        </w:r>
        <w:r w:rsidR="2E06A59A" w:rsidRPr="00B30A9B" w:rsidDel="006312C9">
          <w:rPr>
            <w:rFonts w:cs="Cambria"/>
          </w:rPr>
          <w:delText xml:space="preserve">thus </w:delText>
        </w:r>
        <w:r w:rsidR="286F1370" w:rsidRPr="00B30A9B" w:rsidDel="006312C9">
          <w:rPr>
            <w:rFonts w:cs="Cambria"/>
          </w:rPr>
          <w:delText>revealing</w:delText>
        </w:r>
      </w:del>
      <w:ins w:id="1339" w:author="Author">
        <w:r w:rsidR="006312C9">
          <w:rPr>
            <w:rFonts w:cs="Cambria"/>
          </w:rPr>
          <w:t>. Therefore, they have</w:t>
        </w:r>
      </w:ins>
      <w:r w:rsidR="286F1370" w:rsidRPr="00B30A9B">
        <w:rPr>
          <w:rFonts w:cs="Cambria"/>
        </w:rPr>
        <w:t xml:space="preserve"> an increase of</w:t>
      </w:r>
      <w:r w:rsidR="72D8883D" w:rsidRPr="00B30A9B">
        <w:rPr>
          <w:rFonts w:cs="Cambria"/>
        </w:rPr>
        <w:t xml:space="preserve"> </w:t>
      </w:r>
      <w:r w:rsidR="286F1370" w:rsidRPr="00B30A9B">
        <w:rPr>
          <w:rFonts w:cs="Cambria"/>
        </w:rPr>
        <w:t>$</w:t>
      </w:r>
      <w:r w:rsidR="72D8883D" w:rsidRPr="00B30A9B">
        <w:rPr>
          <w:rFonts w:cs="Cambria"/>
        </w:rPr>
        <w:t>2,080</w:t>
      </w:r>
      <w:ins w:id="1340" w:author="Author">
        <w:r>
          <w:rPr>
            <w:rFonts w:cs="Cambria"/>
          </w:rPr>
          <w:t xml:space="preserve">, which </w:t>
        </w:r>
      </w:ins>
      <w:del w:id="1341" w:author="Author">
        <w:r w:rsidR="72D8883D" w:rsidRPr="00B30A9B" w:rsidDel="00A91032">
          <w:rPr>
            <w:rFonts w:cs="Cambria"/>
          </w:rPr>
          <w:delText xml:space="preserve">. This increase </w:delText>
        </w:r>
      </w:del>
      <w:r w:rsidR="72D8883D" w:rsidRPr="00B30A9B">
        <w:rPr>
          <w:rFonts w:cs="Cambria"/>
        </w:rPr>
        <w:t xml:space="preserve">represents </w:t>
      </w:r>
      <w:r w:rsidR="70D3DEAF" w:rsidRPr="00B30A9B">
        <w:rPr>
          <w:rFonts w:cs="Cambria"/>
        </w:rPr>
        <w:t>this period’s</w:t>
      </w:r>
      <w:r w:rsidR="72D8883D" w:rsidRPr="00B30A9B">
        <w:rPr>
          <w:rFonts w:cs="Cambria"/>
        </w:rPr>
        <w:t xml:space="preserve"> </w:t>
      </w:r>
      <w:r w:rsidR="72D8883D" w:rsidRPr="00B30A9B">
        <w:rPr>
          <w:rFonts w:cs="Times"/>
          <w:b/>
          <w:bCs/>
        </w:rPr>
        <w:t>accruals</w:t>
      </w:r>
      <w:r w:rsidR="72D8883D" w:rsidRPr="00B30A9B">
        <w:rPr>
          <w:rFonts w:cs="Cambria"/>
        </w:rPr>
        <w:t xml:space="preserve">. </w:t>
      </w:r>
      <w:r w:rsidR="72CD57DC" w:rsidRPr="00B30A9B">
        <w:rPr>
          <w:rFonts w:cs="Cambria"/>
        </w:rPr>
        <w:t>A</w:t>
      </w:r>
      <w:r w:rsidR="72D8883D" w:rsidRPr="00B30A9B">
        <w:rPr>
          <w:rFonts w:cs="Cambria"/>
        </w:rPr>
        <w:t xml:space="preserve">ccrual accounting allows </w:t>
      </w:r>
      <w:del w:id="1342" w:author="Author">
        <w:r w:rsidR="0E63560B" w:rsidRPr="00B30A9B" w:rsidDel="006312C9">
          <w:rPr>
            <w:rFonts w:cs="Cambria"/>
          </w:rPr>
          <w:delText xml:space="preserve">one </w:delText>
        </w:r>
        <w:r w:rsidR="72D8883D" w:rsidRPr="00B30A9B" w:rsidDel="006312C9">
          <w:rPr>
            <w:rFonts w:cs="Cambria"/>
          </w:rPr>
          <w:delText xml:space="preserve">to have </w:delText>
        </w:r>
      </w:del>
      <w:ins w:id="1343" w:author="Author">
        <w:r w:rsidR="006312C9">
          <w:rPr>
            <w:rFonts w:cs="Cambria"/>
          </w:rPr>
          <w:t xml:space="preserve">the inclusion of </w:t>
        </w:r>
      </w:ins>
      <w:r w:rsidR="72D8883D" w:rsidRPr="00B30A9B">
        <w:rPr>
          <w:rFonts w:cs="Cambria"/>
        </w:rPr>
        <w:t>non</w:t>
      </w:r>
      <w:del w:id="1344" w:author="Author">
        <w:r w:rsidR="72D8883D" w:rsidRPr="00B30A9B" w:rsidDel="0084532D">
          <w:rPr>
            <w:rFonts w:cs="Cambria"/>
          </w:rPr>
          <w:delText>-</w:delText>
        </w:r>
      </w:del>
      <w:ins w:id="1345" w:author="Author">
        <w:r w:rsidR="0084532D">
          <w:rPr>
            <w:rFonts w:cs="Cambria"/>
          </w:rPr>
          <w:t>–</w:t>
        </w:r>
      </w:ins>
      <w:r w:rsidR="72D8883D" w:rsidRPr="00B30A9B">
        <w:rPr>
          <w:rFonts w:cs="Cambria"/>
        </w:rPr>
        <w:t xml:space="preserve">cash items on the financial statements. For example, </w:t>
      </w:r>
      <w:r w:rsidR="153DE6A1" w:rsidRPr="00B30A9B">
        <w:rPr>
          <w:rFonts w:cs="Cambria"/>
        </w:rPr>
        <w:t xml:space="preserve">Alex </w:t>
      </w:r>
      <w:del w:id="1346" w:author="Author">
        <w:r w:rsidR="72D8883D" w:rsidRPr="00B30A9B" w:rsidDel="00465BFC">
          <w:rPr>
            <w:rFonts w:cs="Cambria"/>
          </w:rPr>
          <w:delText xml:space="preserve">put </w:delText>
        </w:r>
      </w:del>
      <w:ins w:id="1347" w:author="Author">
        <w:r w:rsidR="00465BFC">
          <w:rPr>
            <w:rFonts w:cs="Cambria"/>
          </w:rPr>
          <w:t>includes</w:t>
        </w:r>
        <w:r w:rsidR="00465BFC" w:rsidRPr="00B30A9B">
          <w:rPr>
            <w:rFonts w:cs="Cambria"/>
          </w:rPr>
          <w:t xml:space="preserve"> </w:t>
        </w:r>
      </w:ins>
      <w:r w:rsidR="72D8883D" w:rsidRPr="00B30A9B">
        <w:rPr>
          <w:rFonts w:cs="Cambria"/>
        </w:rPr>
        <w:t xml:space="preserve">the </w:t>
      </w:r>
      <w:r w:rsidR="153DE6A1" w:rsidRPr="00B30A9B">
        <w:rPr>
          <w:rFonts w:cs="Cambria"/>
        </w:rPr>
        <w:t>$</w:t>
      </w:r>
      <w:r w:rsidR="72D8883D" w:rsidRPr="00B30A9B">
        <w:rPr>
          <w:rFonts w:cs="Cambria"/>
        </w:rPr>
        <w:t>200 in sales (</w:t>
      </w:r>
      <w:del w:id="1348" w:author="Author">
        <w:r w:rsidR="153DE6A1" w:rsidRPr="00B30A9B" w:rsidDel="00465BFC">
          <w:rPr>
            <w:rFonts w:cs="Cambria"/>
          </w:rPr>
          <w:delText xml:space="preserve">i.e., </w:delText>
        </w:r>
      </w:del>
      <w:r w:rsidR="72D8883D" w:rsidRPr="00B30A9B">
        <w:rPr>
          <w:rFonts w:cs="Cambria"/>
        </w:rPr>
        <w:t>10</w:t>
      </w:r>
      <w:r w:rsidR="153DE6A1" w:rsidRPr="00B30A9B">
        <w:rPr>
          <w:rFonts w:cs="Cambria"/>
        </w:rPr>
        <w:t xml:space="preserve"> percent</w:t>
      </w:r>
      <w:r w:rsidR="72D8883D" w:rsidRPr="00B30A9B">
        <w:rPr>
          <w:rFonts w:cs="Cambria"/>
        </w:rPr>
        <w:t xml:space="preserve"> of </w:t>
      </w:r>
      <w:ins w:id="1349" w:author="Author">
        <w:r w:rsidR="006312C9">
          <w:rPr>
            <w:rFonts w:cs="Cambria"/>
          </w:rPr>
          <w:t xml:space="preserve">the </w:t>
        </w:r>
      </w:ins>
      <w:r w:rsidR="68315EA6" w:rsidRPr="00B30A9B">
        <w:rPr>
          <w:rFonts w:cs="Cambria"/>
        </w:rPr>
        <w:t>coffee</w:t>
      </w:r>
      <w:r w:rsidR="72D8883D" w:rsidRPr="00B30A9B">
        <w:rPr>
          <w:rFonts w:cs="Cambria"/>
        </w:rPr>
        <w:t xml:space="preserve"> for $200) </w:t>
      </w:r>
      <w:ins w:id="1350" w:author="Author">
        <w:r>
          <w:rPr>
            <w:rFonts w:cs="Cambria"/>
          </w:rPr>
          <w:t>o</w:t>
        </w:r>
      </w:ins>
      <w:del w:id="1351" w:author="Author">
        <w:r w:rsidR="72D8883D" w:rsidRPr="00B30A9B" w:rsidDel="00A91032">
          <w:rPr>
            <w:rFonts w:cs="Cambria"/>
          </w:rPr>
          <w:delText>i</w:delText>
        </w:r>
      </w:del>
      <w:r w:rsidR="72D8883D" w:rsidRPr="00B30A9B">
        <w:rPr>
          <w:rFonts w:cs="Cambria"/>
        </w:rPr>
        <w:t xml:space="preserve">n the income statement even though </w:t>
      </w:r>
      <w:del w:id="1352" w:author="Author">
        <w:r w:rsidR="72D8883D" w:rsidRPr="00B30A9B" w:rsidDel="006312C9">
          <w:rPr>
            <w:rFonts w:cs="Cambria"/>
          </w:rPr>
          <w:delText xml:space="preserve">no </w:delText>
        </w:r>
      </w:del>
      <w:r w:rsidR="72D8883D" w:rsidRPr="00B30A9B">
        <w:rPr>
          <w:rFonts w:cs="Cambria"/>
        </w:rPr>
        <w:t xml:space="preserve">cash has </w:t>
      </w:r>
      <w:ins w:id="1353" w:author="Author">
        <w:r w:rsidR="006312C9">
          <w:rPr>
            <w:rFonts w:cs="Cambria"/>
          </w:rPr>
          <w:t xml:space="preserve">not yet </w:t>
        </w:r>
      </w:ins>
      <w:r w:rsidR="72D8883D" w:rsidRPr="00B30A9B">
        <w:rPr>
          <w:rFonts w:cs="Cambria"/>
        </w:rPr>
        <w:t xml:space="preserve">been collected </w:t>
      </w:r>
      <w:del w:id="1354" w:author="Author">
        <w:r w:rsidR="72D8883D" w:rsidRPr="00B30A9B" w:rsidDel="006312C9">
          <w:rPr>
            <w:rFonts w:cs="Cambria"/>
          </w:rPr>
          <w:delText xml:space="preserve">on </w:delText>
        </w:r>
        <w:r w:rsidR="003577E3" w:rsidRPr="00B30A9B" w:rsidDel="006312C9">
          <w:rPr>
            <w:rFonts w:cs="Cambria"/>
          </w:rPr>
          <w:delText>be</w:delText>
        </w:r>
        <w:r w:rsidR="153DE6A1" w:rsidRPr="00B30A9B" w:rsidDel="006312C9">
          <w:rPr>
            <w:rFonts w:cs="Cambria"/>
          </w:rPr>
          <w:delText>half</w:delText>
        </w:r>
        <w:r w:rsidR="72D8883D" w:rsidRPr="00B30A9B" w:rsidDel="006312C9">
          <w:rPr>
            <w:rFonts w:cs="Cambria"/>
          </w:rPr>
          <w:delText xml:space="preserve"> of it</w:delText>
        </w:r>
      </w:del>
      <w:ins w:id="1355" w:author="Author">
        <w:r w:rsidR="006312C9">
          <w:rPr>
            <w:rFonts w:cs="Cambria"/>
          </w:rPr>
          <w:t>for all the sales</w:t>
        </w:r>
      </w:ins>
      <w:r w:rsidR="72D8883D" w:rsidRPr="00B30A9B">
        <w:rPr>
          <w:rFonts w:cs="Cambria"/>
        </w:rPr>
        <w:t xml:space="preserve">. </w:t>
      </w:r>
      <w:r w:rsidR="153DE6A1" w:rsidRPr="00B30A9B">
        <w:rPr>
          <w:rFonts w:cs="Cambria"/>
        </w:rPr>
        <w:t xml:space="preserve">Alex must </w:t>
      </w:r>
      <w:r w:rsidR="72D8883D" w:rsidRPr="00B30A9B">
        <w:rPr>
          <w:rFonts w:cs="Cambria"/>
        </w:rPr>
        <w:t xml:space="preserve">also acknowledge the expenses </w:t>
      </w:r>
      <w:r w:rsidR="0014492E" w:rsidRPr="00B30A9B">
        <w:rPr>
          <w:rFonts w:cs="Cambria"/>
        </w:rPr>
        <w:t>incurred in generating</w:t>
      </w:r>
      <w:r w:rsidR="72D8883D" w:rsidRPr="00B30A9B">
        <w:rPr>
          <w:rFonts w:cs="Cambria"/>
        </w:rPr>
        <w:t xml:space="preserve"> this net income. Since </w:t>
      </w:r>
      <w:del w:id="1356" w:author="Author">
        <w:r w:rsidR="5508DC21" w:rsidRPr="00B30A9B" w:rsidDel="00A91032">
          <w:rPr>
            <w:rFonts w:cs="Cambria"/>
          </w:rPr>
          <w:delText>Alex</w:delText>
        </w:r>
        <w:r w:rsidR="72D8883D" w:rsidRPr="00B30A9B" w:rsidDel="00A91032">
          <w:rPr>
            <w:rFonts w:cs="Cambria"/>
          </w:rPr>
          <w:delText xml:space="preserve"> </w:delText>
        </w:r>
        <w:r w:rsidR="72D8883D" w:rsidRPr="00B30A9B" w:rsidDel="00465BFC">
          <w:rPr>
            <w:rFonts w:cs="Cambria"/>
          </w:rPr>
          <w:delText xml:space="preserve">only </w:delText>
        </w:r>
        <w:r w:rsidR="72D8883D" w:rsidRPr="00B30A9B" w:rsidDel="00A91032">
          <w:rPr>
            <w:rFonts w:cs="Cambria"/>
          </w:rPr>
          <w:delText xml:space="preserve">sold </w:delText>
        </w:r>
      </w:del>
      <w:r w:rsidR="72D8883D" w:rsidRPr="00B30A9B">
        <w:rPr>
          <w:rFonts w:cs="Cambria"/>
        </w:rPr>
        <w:t>10</w:t>
      </w:r>
      <w:r w:rsidR="3D3C2790" w:rsidRPr="00B30A9B">
        <w:rPr>
          <w:rFonts w:cs="Cambria"/>
        </w:rPr>
        <w:t xml:space="preserve"> percent</w:t>
      </w:r>
      <w:r w:rsidR="72D8883D" w:rsidRPr="00B30A9B">
        <w:rPr>
          <w:rFonts w:cs="Cambria"/>
        </w:rPr>
        <w:t xml:space="preserve"> of </w:t>
      </w:r>
      <w:r w:rsidR="3D3C2790" w:rsidRPr="00B30A9B">
        <w:rPr>
          <w:rFonts w:cs="Cambria"/>
        </w:rPr>
        <w:t xml:space="preserve">the </w:t>
      </w:r>
      <w:r w:rsidR="68315EA6" w:rsidRPr="00B30A9B">
        <w:rPr>
          <w:rFonts w:cs="Cambria"/>
        </w:rPr>
        <w:t>coffee</w:t>
      </w:r>
      <w:ins w:id="1357" w:author="Author">
        <w:r>
          <w:rPr>
            <w:rFonts w:cs="Cambria"/>
          </w:rPr>
          <w:t xml:space="preserve"> was sold</w:t>
        </w:r>
      </w:ins>
      <w:r w:rsidR="72D8883D" w:rsidRPr="00B30A9B">
        <w:rPr>
          <w:rFonts w:cs="Cambria"/>
        </w:rPr>
        <w:t xml:space="preserve">, </w:t>
      </w:r>
      <w:r w:rsidR="3D3C2790" w:rsidRPr="00B30A9B">
        <w:rPr>
          <w:rFonts w:cs="Cambria"/>
        </w:rPr>
        <w:t xml:space="preserve">the </w:t>
      </w:r>
      <w:r w:rsidR="72D8883D" w:rsidRPr="00B30A9B">
        <w:rPr>
          <w:rFonts w:cs="Cambria"/>
        </w:rPr>
        <w:t xml:space="preserve">expenses </w:t>
      </w:r>
      <w:r w:rsidR="3D3C2790" w:rsidRPr="00B30A9B">
        <w:rPr>
          <w:rFonts w:cs="Cambria"/>
        </w:rPr>
        <w:t>reflect</w:t>
      </w:r>
      <w:r w:rsidR="72D8883D" w:rsidRPr="00B30A9B">
        <w:rPr>
          <w:rFonts w:cs="Cambria"/>
        </w:rPr>
        <w:t xml:space="preserve"> </w:t>
      </w:r>
      <w:r w:rsidR="3D3C2790" w:rsidRPr="00B30A9B">
        <w:rPr>
          <w:rFonts w:cs="Cambria"/>
        </w:rPr>
        <w:t>this 10 percent</w:t>
      </w:r>
      <w:r w:rsidR="72D8883D" w:rsidRPr="00B30A9B">
        <w:rPr>
          <w:rFonts w:cs="Cambria"/>
        </w:rPr>
        <w:t xml:space="preserve"> </w:t>
      </w:r>
      <w:r w:rsidR="72D8883D" w:rsidRPr="006312C9">
        <w:rPr>
          <w:rFonts w:cs="Cambria"/>
        </w:rPr>
        <w:t>(</w:t>
      </w:r>
      <w:r w:rsidR="72D8883D" w:rsidRPr="009F2B81">
        <w:rPr>
          <w:rFonts w:cs="Cambria"/>
          <w:rPrChange w:id="1358" w:author="Author">
            <w:rPr>
              <w:rStyle w:val="mathphrase"/>
            </w:rPr>
          </w:rPrChange>
        </w:rPr>
        <w:t>10% of $1,000 = $100</w:t>
      </w:r>
      <w:r w:rsidR="72D8883D" w:rsidRPr="006312C9">
        <w:rPr>
          <w:rFonts w:cs="Cambria"/>
        </w:rPr>
        <w:t>) and</w:t>
      </w:r>
      <w:r w:rsidR="3D3C2790" w:rsidRPr="006312C9">
        <w:rPr>
          <w:rFonts w:cs="Cambria"/>
        </w:rPr>
        <w:t xml:space="preserve"> the</w:t>
      </w:r>
      <w:r w:rsidR="72D8883D" w:rsidRPr="006312C9">
        <w:rPr>
          <w:rFonts w:cs="Cambria"/>
        </w:rPr>
        <w:t xml:space="preserve"> 10</w:t>
      </w:r>
      <w:r w:rsidR="3D3C2790" w:rsidRPr="006312C9">
        <w:rPr>
          <w:rFonts w:cs="Cambria"/>
        </w:rPr>
        <w:t xml:space="preserve"> percent </w:t>
      </w:r>
      <w:r w:rsidR="72D8883D" w:rsidRPr="006312C9">
        <w:rPr>
          <w:rFonts w:cs="Cambria"/>
        </w:rPr>
        <w:t>of cups (</w:t>
      </w:r>
      <w:r w:rsidR="72D8883D" w:rsidRPr="009F2B81">
        <w:rPr>
          <w:rFonts w:cs="Cambria"/>
          <w:rPrChange w:id="1359" w:author="Author">
            <w:rPr>
              <w:rStyle w:val="mathphrase"/>
            </w:rPr>
          </w:rPrChange>
        </w:rPr>
        <w:t>10% of $100 = $10</w:t>
      </w:r>
      <w:r w:rsidR="72D8883D" w:rsidRPr="006312C9">
        <w:rPr>
          <w:rFonts w:cs="Cambria"/>
        </w:rPr>
        <w:t xml:space="preserve">). The </w:t>
      </w:r>
      <w:r w:rsidR="68315EA6" w:rsidRPr="006312C9">
        <w:rPr>
          <w:rFonts w:cs="Cambria"/>
        </w:rPr>
        <w:t>coffee shop</w:t>
      </w:r>
      <w:r w:rsidR="72D8883D" w:rsidRPr="006312C9">
        <w:rPr>
          <w:rFonts w:cs="Cambria"/>
        </w:rPr>
        <w:t xml:space="preserve"> is </w:t>
      </w:r>
      <w:del w:id="1360" w:author="Author">
        <w:r w:rsidR="3D3C2790" w:rsidRPr="006312C9" w:rsidDel="00EC5570">
          <w:rPr>
            <w:rFonts w:cs="Cambria"/>
          </w:rPr>
          <w:delText xml:space="preserve">designed </w:delText>
        </w:r>
      </w:del>
      <w:ins w:id="1361" w:author="Author">
        <w:r w:rsidR="00EC5570">
          <w:rPr>
            <w:rFonts w:cs="Cambria"/>
          </w:rPr>
          <w:t>intended</w:t>
        </w:r>
        <w:r w:rsidR="00EC5570" w:rsidRPr="006312C9">
          <w:rPr>
            <w:rFonts w:cs="Cambria"/>
          </w:rPr>
          <w:t xml:space="preserve"> </w:t>
        </w:r>
      </w:ins>
      <w:r w:rsidR="72D8883D" w:rsidRPr="006312C9">
        <w:rPr>
          <w:rFonts w:cs="Cambria"/>
        </w:rPr>
        <w:t xml:space="preserve">to </w:t>
      </w:r>
      <w:r w:rsidR="0014492E" w:rsidRPr="006312C9">
        <w:rPr>
          <w:rFonts w:cs="Cambria"/>
        </w:rPr>
        <w:t>operate for</w:t>
      </w:r>
      <w:r w:rsidR="72D8883D" w:rsidRPr="006312C9">
        <w:rPr>
          <w:rFonts w:cs="Cambria"/>
        </w:rPr>
        <w:t xml:space="preserve"> 100 days</w:t>
      </w:r>
      <w:ins w:id="1362" w:author="Author">
        <w:r w:rsidR="00D24C57">
          <w:rPr>
            <w:rFonts w:cs="Cambria"/>
          </w:rPr>
          <w:t xml:space="preserve"> total</w:t>
        </w:r>
      </w:ins>
      <w:del w:id="1363" w:author="Author">
        <w:r w:rsidR="72D8883D" w:rsidRPr="006312C9" w:rsidDel="00EC5570">
          <w:rPr>
            <w:rFonts w:cs="Cambria"/>
          </w:rPr>
          <w:delText xml:space="preserve">. </w:delText>
        </w:r>
        <w:r w:rsidR="003169C0" w:rsidRPr="006312C9" w:rsidDel="00EC5570">
          <w:rPr>
            <w:rFonts w:cs="Cambria"/>
          </w:rPr>
          <w:delText>The business</w:delText>
        </w:r>
      </w:del>
      <w:ins w:id="1364" w:author="Author">
        <w:r w:rsidR="00EC5570">
          <w:rPr>
            <w:rFonts w:cs="Cambria"/>
          </w:rPr>
          <w:t xml:space="preserve"> and</w:t>
        </w:r>
      </w:ins>
      <w:r w:rsidR="003169C0" w:rsidRPr="006312C9">
        <w:rPr>
          <w:rFonts w:cs="Cambria"/>
        </w:rPr>
        <w:t xml:space="preserve"> has operated for one day</w:t>
      </w:r>
      <w:ins w:id="1365" w:author="Author">
        <w:r w:rsidR="00EC5570">
          <w:rPr>
            <w:rFonts w:cs="Cambria"/>
          </w:rPr>
          <w:t xml:space="preserve"> so far</w:t>
        </w:r>
      </w:ins>
      <w:r w:rsidR="72D8883D" w:rsidRPr="006312C9">
        <w:rPr>
          <w:rFonts w:cs="Cambria"/>
        </w:rPr>
        <w:t xml:space="preserve">, </w:t>
      </w:r>
      <w:del w:id="1366" w:author="Author">
        <w:r w:rsidR="3D3C2790" w:rsidRPr="006312C9" w:rsidDel="00EC5570">
          <w:rPr>
            <w:rFonts w:cs="Cambria"/>
          </w:rPr>
          <w:delText xml:space="preserve">meaning </w:delText>
        </w:r>
      </w:del>
      <w:ins w:id="1367" w:author="Author">
        <w:r w:rsidR="00EC5570">
          <w:rPr>
            <w:rFonts w:cs="Cambria"/>
          </w:rPr>
          <w:t>which means that</w:t>
        </w:r>
        <w:r w:rsidR="00EC5570" w:rsidRPr="006312C9">
          <w:rPr>
            <w:rFonts w:cs="Cambria"/>
          </w:rPr>
          <w:t xml:space="preserve"> </w:t>
        </w:r>
      </w:ins>
      <w:del w:id="1368" w:author="Author">
        <w:r w:rsidR="3D3C2790" w:rsidRPr="006312C9" w:rsidDel="00EC5570">
          <w:rPr>
            <w:rFonts w:cs="Cambria"/>
          </w:rPr>
          <w:delText xml:space="preserve">one </w:delText>
        </w:r>
      </w:del>
      <w:ins w:id="1369" w:author="Author">
        <w:r w:rsidR="00EC5570">
          <w:rPr>
            <w:rFonts w:cs="Cambria"/>
          </w:rPr>
          <w:t>1</w:t>
        </w:r>
        <w:r w:rsidR="00EC5570" w:rsidRPr="006312C9">
          <w:rPr>
            <w:rFonts w:cs="Cambria"/>
          </w:rPr>
          <w:t xml:space="preserve"> </w:t>
        </w:r>
      </w:ins>
      <w:r w:rsidR="3D3C2790" w:rsidRPr="006312C9">
        <w:rPr>
          <w:rFonts w:cs="Cambria"/>
        </w:rPr>
        <w:t>percent</w:t>
      </w:r>
      <w:r w:rsidR="72D8883D" w:rsidRPr="006312C9">
        <w:rPr>
          <w:rFonts w:cs="Cambria"/>
        </w:rPr>
        <w:t xml:space="preserve"> (</w:t>
      </w:r>
      <w:r w:rsidR="72D8883D" w:rsidRPr="009F2B81">
        <w:rPr>
          <w:rFonts w:cs="Cambria"/>
          <w:rPrChange w:id="1370" w:author="Author">
            <w:rPr>
              <w:rStyle w:val="mathphrase"/>
            </w:rPr>
          </w:rPrChange>
        </w:rPr>
        <w:t>1/100</w:t>
      </w:r>
      <w:r w:rsidR="72D8883D" w:rsidRPr="006312C9">
        <w:rPr>
          <w:rFonts w:cs="Cambria"/>
        </w:rPr>
        <w:t>) of</w:t>
      </w:r>
      <w:r w:rsidR="72D8883D" w:rsidRPr="00B30A9B">
        <w:rPr>
          <w:rFonts w:cs="Cambria"/>
        </w:rPr>
        <w:t xml:space="preserve"> the </w:t>
      </w:r>
      <w:r w:rsidR="68315EA6" w:rsidRPr="00B30A9B">
        <w:rPr>
          <w:rFonts w:cs="Cambria"/>
        </w:rPr>
        <w:t>shop</w:t>
      </w:r>
      <w:r w:rsidR="00216F89" w:rsidRPr="00B30A9B">
        <w:rPr>
          <w:rFonts w:cs="Cambria"/>
        </w:rPr>
        <w:t>’</w:t>
      </w:r>
      <w:r w:rsidR="68315EA6" w:rsidRPr="00B30A9B">
        <w:rPr>
          <w:rFonts w:cs="Cambria"/>
        </w:rPr>
        <w:t>s</w:t>
      </w:r>
      <w:r w:rsidR="72D8883D" w:rsidRPr="00B30A9B">
        <w:rPr>
          <w:rFonts w:cs="Cambria"/>
        </w:rPr>
        <w:t xml:space="preserve"> value</w:t>
      </w:r>
      <w:r w:rsidR="3D3C2790" w:rsidRPr="00B30A9B">
        <w:rPr>
          <w:rFonts w:cs="Cambria"/>
        </w:rPr>
        <w:t xml:space="preserve"> has been used</w:t>
      </w:r>
      <w:r w:rsidR="72D8883D" w:rsidRPr="00B30A9B">
        <w:rPr>
          <w:rFonts w:cs="Cambria"/>
        </w:rPr>
        <w:t xml:space="preserve">. The </w:t>
      </w:r>
      <w:del w:id="1371" w:author="Author">
        <w:r w:rsidR="3D3C2790" w:rsidRPr="00B30A9B" w:rsidDel="00EC5570">
          <w:rPr>
            <w:rFonts w:cs="Cambria"/>
          </w:rPr>
          <w:delText xml:space="preserve">one </w:delText>
        </w:r>
      </w:del>
      <w:ins w:id="1372" w:author="Author">
        <w:r w:rsidR="00EC5570">
          <w:rPr>
            <w:rFonts w:cs="Cambria"/>
          </w:rPr>
          <w:t>1</w:t>
        </w:r>
        <w:r w:rsidR="00EC5570" w:rsidRPr="00B30A9B">
          <w:rPr>
            <w:rFonts w:cs="Cambria"/>
          </w:rPr>
          <w:t xml:space="preserve"> </w:t>
        </w:r>
      </w:ins>
      <w:r w:rsidR="3D3C2790" w:rsidRPr="00B30A9B">
        <w:rPr>
          <w:rFonts w:cs="Cambria"/>
        </w:rPr>
        <w:t>percent</w:t>
      </w:r>
      <w:r w:rsidR="72D8883D" w:rsidRPr="00B30A9B">
        <w:rPr>
          <w:rFonts w:cs="Cambria"/>
        </w:rPr>
        <w:t xml:space="preserve"> los</w:t>
      </w:r>
      <w:r w:rsidR="68315EA6" w:rsidRPr="00B30A9B">
        <w:rPr>
          <w:rFonts w:cs="Cambria"/>
        </w:rPr>
        <w:t>s</w:t>
      </w:r>
      <w:r w:rsidR="72D8883D" w:rsidRPr="00B30A9B">
        <w:rPr>
          <w:rFonts w:cs="Cambria"/>
        </w:rPr>
        <w:t xml:space="preserve"> in </w:t>
      </w:r>
      <w:r w:rsidR="00216F89" w:rsidRPr="00B30A9B">
        <w:rPr>
          <w:rFonts w:cs="Cambria"/>
        </w:rPr>
        <w:t xml:space="preserve">the </w:t>
      </w:r>
      <w:r w:rsidR="72D8883D" w:rsidRPr="00B30A9B">
        <w:rPr>
          <w:rFonts w:cs="Cambria"/>
        </w:rPr>
        <w:t xml:space="preserve">use of the </w:t>
      </w:r>
      <w:r w:rsidR="68315EA6" w:rsidRPr="00B30A9B">
        <w:rPr>
          <w:rFonts w:cs="Cambria"/>
        </w:rPr>
        <w:t>shop</w:t>
      </w:r>
      <w:r w:rsidR="72D8883D" w:rsidRPr="00B30A9B">
        <w:rPr>
          <w:rFonts w:cs="Cambria"/>
        </w:rPr>
        <w:t xml:space="preserve"> is what accountants call depreciation and is</w:t>
      </w:r>
      <w:r w:rsidR="3DB69349" w:rsidRPr="00B30A9B">
        <w:rPr>
          <w:rFonts w:cs="Cambria"/>
        </w:rPr>
        <w:t xml:space="preserve"> considered</w:t>
      </w:r>
      <w:r w:rsidR="72D8883D" w:rsidRPr="00B30A9B">
        <w:rPr>
          <w:rFonts w:cs="Cambria"/>
        </w:rPr>
        <w:t xml:space="preserve"> an expense. </w:t>
      </w:r>
      <w:ins w:id="1373" w:author="Author">
        <w:r w:rsidR="00D24C57">
          <w:rPr>
            <w:rFonts w:cs="Cambria"/>
          </w:rPr>
          <w:t>Thus, o</w:t>
        </w:r>
      </w:ins>
      <w:del w:id="1374" w:author="Author">
        <w:r w:rsidR="72D8883D" w:rsidRPr="00B30A9B" w:rsidDel="00D24C57">
          <w:rPr>
            <w:rFonts w:cs="Cambria"/>
          </w:rPr>
          <w:delText>O</w:delText>
        </w:r>
      </w:del>
      <w:r w:rsidR="72D8883D" w:rsidRPr="00B30A9B">
        <w:rPr>
          <w:rFonts w:cs="Cambria"/>
        </w:rPr>
        <w:t xml:space="preserve">verall, </w:t>
      </w:r>
      <w:ins w:id="1375" w:author="Author">
        <w:del w:id="1376" w:author="Author">
          <w:r w:rsidR="00EC5570" w:rsidDel="00D24C57">
            <w:rPr>
              <w:rFonts w:cs="Cambria"/>
            </w:rPr>
            <w:delText xml:space="preserve">then, </w:delText>
          </w:r>
        </w:del>
      </w:ins>
      <w:r w:rsidR="5508DC21" w:rsidRPr="00B30A9B">
        <w:rPr>
          <w:rFonts w:cs="Cambria"/>
        </w:rPr>
        <w:t>Alex</w:t>
      </w:r>
      <w:r w:rsidR="72D8883D" w:rsidRPr="00B30A9B">
        <w:rPr>
          <w:rFonts w:cs="Cambria"/>
        </w:rPr>
        <w:t xml:space="preserve"> has </w:t>
      </w:r>
      <w:r w:rsidR="3DB69349" w:rsidRPr="00B30A9B">
        <w:rPr>
          <w:rFonts w:cs="Cambria"/>
        </w:rPr>
        <w:t>$</w:t>
      </w:r>
      <w:r w:rsidR="72D8883D" w:rsidRPr="00B30A9B">
        <w:rPr>
          <w:rFonts w:cs="Cambria"/>
        </w:rPr>
        <w:t>120 in expenses</w:t>
      </w:r>
      <w:ins w:id="1377" w:author="Author">
        <w:r w:rsidR="00EC5570">
          <w:rPr>
            <w:rFonts w:cs="Cambria"/>
          </w:rPr>
          <w:t>, and t</w:t>
        </w:r>
      </w:ins>
      <w:del w:id="1378" w:author="Author">
        <w:r w:rsidR="72D8883D" w:rsidRPr="00B30A9B" w:rsidDel="00EC5570">
          <w:rPr>
            <w:rFonts w:cs="Cambria"/>
          </w:rPr>
          <w:delText xml:space="preserve">. </w:delText>
        </w:r>
        <w:r w:rsidR="3DB69349" w:rsidRPr="00B30A9B" w:rsidDel="00EC5570">
          <w:rPr>
            <w:rFonts w:cs="Cambria"/>
          </w:rPr>
          <w:delText>T</w:delText>
        </w:r>
      </w:del>
      <w:r w:rsidR="3DB69349" w:rsidRPr="00B30A9B">
        <w:rPr>
          <w:rFonts w:cs="Cambria"/>
        </w:rPr>
        <w:t>he r</w:t>
      </w:r>
      <w:r w:rsidR="72D8883D" w:rsidRPr="00B30A9B">
        <w:rPr>
          <w:rFonts w:cs="Cambria"/>
        </w:rPr>
        <w:t xml:space="preserve">evenue </w:t>
      </w:r>
      <w:r w:rsidR="3DB69349" w:rsidRPr="00B30A9B">
        <w:rPr>
          <w:rFonts w:cs="Cambria"/>
        </w:rPr>
        <w:t xml:space="preserve">minus the </w:t>
      </w:r>
      <w:r w:rsidR="72D8883D" w:rsidRPr="00B30A9B">
        <w:rPr>
          <w:rFonts w:cs="Cambria"/>
        </w:rPr>
        <w:t xml:space="preserve">expenses results in </w:t>
      </w:r>
      <w:r w:rsidR="3DB69349" w:rsidRPr="00B30A9B">
        <w:rPr>
          <w:rFonts w:cs="Cambria"/>
        </w:rPr>
        <w:t xml:space="preserve">a </w:t>
      </w:r>
      <w:r w:rsidR="72D8883D" w:rsidRPr="00B30A9B">
        <w:rPr>
          <w:rFonts w:cs="Cambria"/>
        </w:rPr>
        <w:t xml:space="preserve">net income of </w:t>
      </w:r>
      <w:r w:rsidR="3DB69349" w:rsidRPr="00B30A9B">
        <w:rPr>
          <w:rFonts w:cs="Cambria"/>
        </w:rPr>
        <w:t>$</w:t>
      </w:r>
      <w:r w:rsidR="72D8883D" w:rsidRPr="00B30A9B">
        <w:rPr>
          <w:rFonts w:cs="Cambria"/>
        </w:rPr>
        <w:t>80</w:t>
      </w:r>
      <w:del w:id="1379" w:author="Author">
        <w:r w:rsidR="72D8883D" w:rsidRPr="00B30A9B" w:rsidDel="00465BFC">
          <w:rPr>
            <w:rFonts w:cs="Cambria"/>
          </w:rPr>
          <w:delText xml:space="preserve"> for </w:delText>
        </w:r>
        <w:r w:rsidR="5508DC21" w:rsidRPr="00B30A9B" w:rsidDel="00465BFC">
          <w:rPr>
            <w:rFonts w:cs="Cambria"/>
          </w:rPr>
          <w:delText>Alex</w:delText>
        </w:r>
      </w:del>
      <w:r w:rsidR="72D8883D" w:rsidRPr="00B30A9B">
        <w:rPr>
          <w:rFonts w:cs="Cambria"/>
        </w:rPr>
        <w:t xml:space="preserve">. </w:t>
      </w:r>
      <w:del w:id="1380" w:author="Author">
        <w:r w:rsidR="72D8883D" w:rsidRPr="00B30A9B" w:rsidDel="00EC5570">
          <w:rPr>
            <w:rFonts w:cs="Cambria"/>
          </w:rPr>
          <w:delText>Similar to</w:delText>
        </w:r>
      </w:del>
      <w:ins w:id="1381" w:author="Author">
        <w:r w:rsidR="00EC5570">
          <w:rPr>
            <w:rFonts w:cs="Cambria"/>
          </w:rPr>
          <w:t>As in</w:t>
        </w:r>
      </w:ins>
      <w:r w:rsidR="72D8883D" w:rsidRPr="00B30A9B">
        <w:rPr>
          <w:rFonts w:cs="Cambria"/>
        </w:rPr>
        <w:t xml:space="preserve"> </w:t>
      </w:r>
      <w:r w:rsidR="5508DC21" w:rsidRPr="00B30A9B">
        <w:rPr>
          <w:rFonts w:cs="Cambria"/>
        </w:rPr>
        <w:t>Jamie</w:t>
      </w:r>
      <w:r w:rsidR="3DB69349" w:rsidRPr="00B30A9B">
        <w:rPr>
          <w:rFonts w:cs="Cambria"/>
        </w:rPr>
        <w:t xml:space="preserve">’s </w:t>
      </w:r>
      <w:del w:id="1382" w:author="Author">
        <w:r w:rsidR="3DB69349" w:rsidRPr="00B30A9B" w:rsidDel="00A91032">
          <w:rPr>
            <w:rFonts w:cs="Cambria"/>
          </w:rPr>
          <w:delText>situation</w:delText>
        </w:r>
      </w:del>
      <w:ins w:id="1383" w:author="Author">
        <w:r>
          <w:rPr>
            <w:rFonts w:cs="Cambria"/>
          </w:rPr>
          <w:t>case</w:t>
        </w:r>
      </w:ins>
      <w:r w:rsidR="72D8883D" w:rsidRPr="00B30A9B">
        <w:rPr>
          <w:rFonts w:cs="Cambria"/>
        </w:rPr>
        <w:t xml:space="preserve">, the net income is the return </w:t>
      </w:r>
      <w:ins w:id="1384" w:author="Author">
        <w:r w:rsidR="00EC5570">
          <w:rPr>
            <w:rFonts w:cs="Cambria"/>
          </w:rPr>
          <w:t xml:space="preserve">that </w:t>
        </w:r>
      </w:ins>
      <w:r w:rsidR="5508DC21" w:rsidRPr="00B30A9B">
        <w:rPr>
          <w:rFonts w:cs="Cambria"/>
        </w:rPr>
        <w:t>Alex</w:t>
      </w:r>
      <w:r w:rsidR="72D8883D" w:rsidRPr="00B30A9B">
        <w:rPr>
          <w:rFonts w:cs="Cambria"/>
        </w:rPr>
        <w:t xml:space="preserve"> earns on </w:t>
      </w:r>
      <w:r w:rsidR="5508DC21" w:rsidRPr="00B30A9B">
        <w:rPr>
          <w:rFonts w:cs="Cambria"/>
        </w:rPr>
        <w:t xml:space="preserve">the </w:t>
      </w:r>
      <w:r w:rsidR="72D8883D" w:rsidRPr="00B30A9B">
        <w:rPr>
          <w:rFonts w:cs="Cambria"/>
        </w:rPr>
        <w:t xml:space="preserve">initial investment of </w:t>
      </w:r>
      <w:r w:rsidR="3DB69349" w:rsidRPr="00B30A9B">
        <w:rPr>
          <w:rFonts w:cs="Cambria"/>
        </w:rPr>
        <w:t>$</w:t>
      </w:r>
      <w:r w:rsidR="72D8883D" w:rsidRPr="00B30A9B">
        <w:rPr>
          <w:rFonts w:cs="Cambria"/>
        </w:rPr>
        <w:t>2</w:t>
      </w:r>
      <w:r w:rsidR="3DB69349" w:rsidRPr="00B30A9B">
        <w:rPr>
          <w:rFonts w:cs="Cambria"/>
        </w:rPr>
        <w:t>,</w:t>
      </w:r>
      <w:r w:rsidR="72D8883D" w:rsidRPr="00B30A9B">
        <w:rPr>
          <w:rFonts w:cs="Cambria"/>
        </w:rPr>
        <w:t xml:space="preserve">100. </w:t>
      </w:r>
      <w:r w:rsidR="00120A8D" w:rsidRPr="00B30A9B">
        <w:rPr>
          <w:rFonts w:cs="Cambria"/>
        </w:rPr>
        <w:t>Thus, we increase Alex</w:t>
      </w:r>
      <w:ins w:id="1385" w:author="Author">
        <w:r w:rsidR="00EC5570">
          <w:rPr>
            <w:rFonts w:cs="Cambria"/>
          </w:rPr>
          <w:t>’</w:t>
        </w:r>
      </w:ins>
      <w:del w:id="1386" w:author="Author">
        <w:r w:rsidR="00120A8D" w:rsidRPr="00B30A9B" w:rsidDel="00EC5570">
          <w:rPr>
            <w:rFonts w:cs="Cambria"/>
          </w:rPr>
          <w:delText>'</w:delText>
        </w:r>
      </w:del>
      <w:r w:rsidR="00120A8D" w:rsidRPr="00B30A9B">
        <w:rPr>
          <w:rFonts w:cs="Cambria"/>
        </w:rPr>
        <w:t xml:space="preserve">s equity ownership by </w:t>
      </w:r>
      <w:r w:rsidR="007308DB" w:rsidRPr="00B30A9B">
        <w:rPr>
          <w:rFonts w:cs="Cambria"/>
        </w:rPr>
        <w:t>$</w:t>
      </w:r>
      <w:r w:rsidR="00120A8D" w:rsidRPr="00B30A9B">
        <w:rPr>
          <w:rFonts w:cs="Cambria"/>
        </w:rPr>
        <w:t xml:space="preserve">80 (the increase in net </w:t>
      </w:r>
      <w:r w:rsidR="00120A8D" w:rsidRPr="00B30A9B">
        <w:rPr>
          <w:rFonts w:cs="Cambria"/>
        </w:rPr>
        <w:lastRenderedPageBreak/>
        <w:t xml:space="preserve">income) to equal the increase </w:t>
      </w:r>
      <w:r w:rsidR="007308DB" w:rsidRPr="00B30A9B">
        <w:rPr>
          <w:rFonts w:cs="Cambria"/>
        </w:rPr>
        <w:t xml:space="preserve">on </w:t>
      </w:r>
      <w:r w:rsidR="00120A8D" w:rsidRPr="00B30A9B">
        <w:rPr>
          <w:rFonts w:cs="Cambria"/>
        </w:rPr>
        <w:t>the investing side o</w:t>
      </w:r>
      <w:r w:rsidR="007308DB" w:rsidRPr="00B30A9B">
        <w:rPr>
          <w:rFonts w:cs="Cambria"/>
        </w:rPr>
        <w:t>f</w:t>
      </w:r>
      <w:r w:rsidR="00120A8D" w:rsidRPr="00B30A9B">
        <w:rPr>
          <w:rFonts w:cs="Cambria"/>
        </w:rPr>
        <w:t xml:space="preserve"> the balance sheet. </w:t>
      </w:r>
      <w:del w:id="1387" w:author="Author">
        <w:r w:rsidR="00120A8D" w:rsidRPr="00B30A9B" w:rsidDel="00EC5570">
          <w:rPr>
            <w:rFonts w:cs="Cambria"/>
          </w:rPr>
          <w:delText xml:space="preserve">The </w:delText>
        </w:r>
      </w:del>
      <w:ins w:id="1388" w:author="Author">
        <w:r w:rsidR="00EC5570" w:rsidRPr="00B30A9B">
          <w:rPr>
            <w:rFonts w:cs="Cambria"/>
          </w:rPr>
          <w:t>Th</w:t>
        </w:r>
        <w:r w:rsidR="00EC5570">
          <w:rPr>
            <w:rFonts w:cs="Cambria"/>
          </w:rPr>
          <w:t>is</w:t>
        </w:r>
        <w:r w:rsidR="00EC5570" w:rsidRPr="00B30A9B">
          <w:rPr>
            <w:rFonts w:cs="Cambria"/>
          </w:rPr>
          <w:t xml:space="preserve"> </w:t>
        </w:r>
      </w:ins>
      <w:r w:rsidR="00120A8D" w:rsidRPr="00B30A9B">
        <w:rPr>
          <w:rFonts w:cs="Cambria"/>
        </w:rPr>
        <w:t xml:space="preserve">process </w:t>
      </w:r>
      <w:del w:id="1389" w:author="Author">
        <w:r w:rsidR="00120A8D" w:rsidRPr="00B30A9B" w:rsidDel="00EC5570">
          <w:rPr>
            <w:rFonts w:cs="Cambria"/>
          </w:rPr>
          <w:delText>results in</w:delText>
        </w:r>
      </w:del>
      <w:ins w:id="1390" w:author="Author">
        <w:r w:rsidR="00EC5570">
          <w:rPr>
            <w:rFonts w:cs="Cambria"/>
          </w:rPr>
          <w:t>yields</w:t>
        </w:r>
      </w:ins>
      <w:r w:rsidR="00120A8D" w:rsidRPr="00B30A9B">
        <w:rPr>
          <w:rFonts w:cs="Cambria"/>
        </w:rPr>
        <w:t xml:space="preserve"> the balance sheet equation </w:t>
      </w:r>
      <w:del w:id="1391" w:author="Author">
        <w:r w:rsidR="00120A8D" w:rsidRPr="00B30A9B" w:rsidDel="00EC5570">
          <w:rPr>
            <w:rFonts w:cs="Cambria"/>
          </w:rPr>
          <w:delText xml:space="preserve">to hold </w:delText>
        </w:r>
      </w:del>
      <w:r w:rsidR="00120A8D" w:rsidRPr="00EC5570">
        <w:rPr>
          <w:rFonts w:cs="Cambria"/>
        </w:rPr>
        <w:t>(</w:t>
      </w:r>
      <w:r w:rsidR="00120A8D" w:rsidRPr="009F2B81">
        <w:rPr>
          <w:rFonts w:cs="Cambria"/>
          <w:rPrChange w:id="1392" w:author="Author">
            <w:rPr>
              <w:rStyle w:val="mathphrase"/>
            </w:rPr>
          </w:rPrChange>
        </w:rPr>
        <w:t xml:space="preserve">Assets </w:t>
      </w:r>
      <w:ins w:id="1393" w:author="Author">
        <w:r w:rsidR="00EC5570" w:rsidRPr="00B30A9B">
          <w:rPr>
            <w:rFonts w:cs="Cambria"/>
          </w:rPr>
          <w:t>$</w:t>
        </w:r>
      </w:ins>
      <w:r w:rsidR="00120A8D" w:rsidRPr="009F2B81">
        <w:rPr>
          <w:rFonts w:cs="Cambria"/>
          <w:rPrChange w:id="1394" w:author="Author">
            <w:rPr>
              <w:rStyle w:val="mathphrase"/>
            </w:rPr>
          </w:rPrChange>
        </w:rPr>
        <w:t>2</w:t>
      </w:r>
      <w:ins w:id="1395" w:author="Author">
        <w:r w:rsidR="00EC5570">
          <w:rPr>
            <w:rFonts w:cs="Cambria"/>
          </w:rPr>
          <w:t>,</w:t>
        </w:r>
      </w:ins>
      <w:r w:rsidR="00120A8D" w:rsidRPr="009F2B81">
        <w:rPr>
          <w:rFonts w:cs="Cambria"/>
          <w:rPrChange w:id="1396" w:author="Author">
            <w:rPr>
              <w:rStyle w:val="mathphrase"/>
            </w:rPr>
          </w:rPrChange>
        </w:rPr>
        <w:t xml:space="preserve">180 = Liabilities </w:t>
      </w:r>
      <w:ins w:id="1397" w:author="Author">
        <w:r w:rsidR="00EC5570" w:rsidRPr="00B30A9B">
          <w:rPr>
            <w:rFonts w:cs="Cambria"/>
          </w:rPr>
          <w:t>$</w:t>
        </w:r>
      </w:ins>
      <w:r w:rsidR="00120A8D" w:rsidRPr="009F2B81">
        <w:rPr>
          <w:rFonts w:cs="Cambria"/>
          <w:rPrChange w:id="1398" w:author="Author">
            <w:rPr>
              <w:rStyle w:val="mathphrase"/>
            </w:rPr>
          </w:rPrChange>
        </w:rPr>
        <w:t xml:space="preserve">0 + Equity </w:t>
      </w:r>
      <w:ins w:id="1399" w:author="Author">
        <w:r w:rsidR="00EC5570" w:rsidRPr="00B30A9B">
          <w:rPr>
            <w:rFonts w:cs="Cambria"/>
          </w:rPr>
          <w:t>$</w:t>
        </w:r>
      </w:ins>
      <w:r w:rsidR="00120A8D" w:rsidRPr="009F2B81">
        <w:rPr>
          <w:rFonts w:cs="Cambria"/>
          <w:rPrChange w:id="1400" w:author="Author">
            <w:rPr>
              <w:rStyle w:val="mathphrase"/>
            </w:rPr>
          </w:rPrChange>
        </w:rPr>
        <w:t>2</w:t>
      </w:r>
      <w:ins w:id="1401" w:author="Author">
        <w:r w:rsidR="00EC5570">
          <w:rPr>
            <w:rFonts w:cs="Cambria"/>
          </w:rPr>
          <w:t>,</w:t>
        </w:r>
      </w:ins>
      <w:r w:rsidR="00120A8D" w:rsidRPr="009F2B81">
        <w:rPr>
          <w:rFonts w:cs="Cambria"/>
          <w:rPrChange w:id="1402" w:author="Author">
            <w:rPr>
              <w:rStyle w:val="mathphrase"/>
            </w:rPr>
          </w:rPrChange>
        </w:rPr>
        <w:t>180</w:t>
      </w:r>
      <w:r w:rsidR="00120A8D" w:rsidRPr="00EC5570">
        <w:rPr>
          <w:rFonts w:cs="Cambria"/>
        </w:rPr>
        <w:t xml:space="preserve">). The </w:t>
      </w:r>
      <w:del w:id="1403" w:author="Author">
        <w:r w:rsidR="00120A8D" w:rsidRPr="00EC5570" w:rsidDel="00EC5570">
          <w:rPr>
            <w:rFonts w:cs="Cambria"/>
          </w:rPr>
          <w:delText>Statement</w:delText>
        </w:r>
        <w:r w:rsidR="00120A8D" w:rsidRPr="00B30A9B" w:rsidDel="00EC5570">
          <w:rPr>
            <w:rFonts w:cs="Cambria"/>
          </w:rPr>
          <w:delText xml:space="preserve"> </w:delText>
        </w:r>
      </w:del>
      <w:ins w:id="1404" w:author="Author">
        <w:r w:rsidR="00EC5570">
          <w:rPr>
            <w:rFonts w:cs="Cambria"/>
          </w:rPr>
          <w:t>s</w:t>
        </w:r>
        <w:r w:rsidR="00EC5570" w:rsidRPr="00EC5570">
          <w:rPr>
            <w:rFonts w:cs="Cambria"/>
          </w:rPr>
          <w:t>tatement</w:t>
        </w:r>
        <w:r w:rsidR="00EC5570" w:rsidRPr="00B30A9B">
          <w:rPr>
            <w:rFonts w:cs="Cambria"/>
          </w:rPr>
          <w:t xml:space="preserve"> </w:t>
        </w:r>
      </w:ins>
      <w:r w:rsidR="00120A8D" w:rsidRPr="00B30A9B">
        <w:rPr>
          <w:rFonts w:cs="Cambria"/>
        </w:rPr>
        <w:t xml:space="preserve">of </w:t>
      </w:r>
      <w:del w:id="1405" w:author="Author">
        <w:r w:rsidR="00120A8D" w:rsidRPr="00B30A9B" w:rsidDel="00EC5570">
          <w:rPr>
            <w:rFonts w:cs="Cambria"/>
          </w:rPr>
          <w:delText xml:space="preserve">Owners’ </w:delText>
        </w:r>
      </w:del>
      <w:ins w:id="1406" w:author="Author">
        <w:r>
          <w:rPr>
            <w:rFonts w:cs="Cambria"/>
          </w:rPr>
          <w:t>changes in</w:t>
        </w:r>
        <w:r w:rsidR="00EC5570" w:rsidRPr="00B30A9B">
          <w:rPr>
            <w:rFonts w:cs="Cambria"/>
          </w:rPr>
          <w:t xml:space="preserve"> </w:t>
        </w:r>
      </w:ins>
      <w:del w:id="1407" w:author="Author">
        <w:r w:rsidR="00120A8D" w:rsidRPr="00B30A9B" w:rsidDel="00EC5570">
          <w:rPr>
            <w:rFonts w:cs="Cambria"/>
          </w:rPr>
          <w:delText xml:space="preserve">Equity </w:delText>
        </w:r>
      </w:del>
      <w:ins w:id="1408" w:author="Author">
        <w:r w:rsidR="00EC5570">
          <w:rPr>
            <w:rFonts w:cs="Cambria"/>
          </w:rPr>
          <w:t>e</w:t>
        </w:r>
        <w:r w:rsidR="00EC5570" w:rsidRPr="00B30A9B">
          <w:rPr>
            <w:rFonts w:cs="Cambria"/>
          </w:rPr>
          <w:t xml:space="preserve">quity </w:t>
        </w:r>
      </w:ins>
      <w:r w:rsidR="00120A8D" w:rsidRPr="00B30A9B">
        <w:rPr>
          <w:rFonts w:cs="Cambria"/>
        </w:rPr>
        <w:t xml:space="preserve">confirms </w:t>
      </w:r>
      <w:ins w:id="1409" w:author="Author">
        <w:r w:rsidR="05F3D438" w:rsidRPr="00B30A9B">
          <w:rPr>
            <w:rFonts w:cs="Cambria"/>
          </w:rPr>
          <w:t>th</w:t>
        </w:r>
        <w:del w:id="1410" w:author="Author">
          <w:r w:rsidR="05F3D438" w:rsidRPr="00B30A9B" w:rsidDel="00465BFC">
            <w:rPr>
              <w:rFonts w:cs="Cambria"/>
            </w:rPr>
            <w:delText>e</w:delText>
          </w:r>
        </w:del>
        <w:r w:rsidR="00465BFC">
          <w:rPr>
            <w:rFonts w:cs="Cambria"/>
          </w:rPr>
          <w:t>at the equity has</w:t>
        </w:r>
        <w:r w:rsidR="05F3D438" w:rsidRPr="00B30A9B">
          <w:rPr>
            <w:rFonts w:cs="Cambria"/>
          </w:rPr>
          <w:t xml:space="preserve"> increase</w:t>
        </w:r>
        <w:r w:rsidR="00465BFC">
          <w:rPr>
            <w:rFonts w:cs="Cambria"/>
          </w:rPr>
          <w:t>d</w:t>
        </w:r>
        <w:r w:rsidR="05F3D438" w:rsidRPr="00B30A9B">
          <w:rPr>
            <w:rFonts w:cs="Cambria"/>
          </w:rPr>
          <w:t xml:space="preserve"> </w:t>
        </w:r>
        <w:del w:id="1411" w:author="Author">
          <w:r w:rsidR="05F3D438" w:rsidRPr="00B30A9B" w:rsidDel="00465BFC">
            <w:rPr>
              <w:rFonts w:cs="Cambria"/>
            </w:rPr>
            <w:delText xml:space="preserve">of equity </w:delText>
          </w:r>
        </w:del>
        <w:r w:rsidR="05F3D438" w:rsidRPr="00B30A9B">
          <w:rPr>
            <w:rFonts w:cs="Cambria"/>
          </w:rPr>
          <w:t xml:space="preserve">by the $80 income </w:t>
        </w:r>
        <w:del w:id="1412" w:author="Author">
          <w:r w:rsidR="05F3D438" w:rsidRPr="00B30A9B" w:rsidDel="00465BFC">
            <w:rPr>
              <w:rFonts w:cs="Cambria"/>
            </w:rPr>
            <w:delText xml:space="preserve">that </w:delText>
          </w:r>
          <w:r w:rsidR="05F3D438" w:rsidRPr="00B30A9B" w:rsidDel="00EC5570">
            <w:rPr>
              <w:rFonts w:cs="Cambria"/>
            </w:rPr>
            <w:delText>was</w:delText>
          </w:r>
          <w:r w:rsidR="05F3D438" w:rsidRPr="00B30A9B" w:rsidDel="00465BFC">
            <w:rPr>
              <w:rFonts w:cs="Cambria"/>
            </w:rPr>
            <w:delText xml:space="preserve"> </w:delText>
          </w:r>
        </w:del>
        <w:r w:rsidR="05F3D438" w:rsidRPr="00B30A9B">
          <w:rPr>
            <w:rFonts w:cs="Cambria"/>
          </w:rPr>
          <w:t>ear</w:t>
        </w:r>
        <w:r w:rsidR="00EC5570">
          <w:rPr>
            <w:rFonts w:cs="Cambria"/>
          </w:rPr>
          <w:t>n</w:t>
        </w:r>
        <w:r w:rsidR="05F3D438" w:rsidRPr="00B30A9B">
          <w:rPr>
            <w:rFonts w:cs="Cambria"/>
          </w:rPr>
          <w:t xml:space="preserve">ed for the shareholders. </w:t>
        </w:r>
      </w:ins>
      <w:del w:id="1413" w:author="Author">
        <w:r w:rsidR="6DE1EF61" w:rsidRPr="00B30A9B" w:rsidDel="00120A8D">
          <w:rPr>
            <w:rFonts w:cs="Cambria"/>
          </w:rPr>
          <w:delText xml:space="preserve">this process.  </w:delText>
        </w:r>
      </w:del>
    </w:p>
    <w:p w14:paraId="12FCCBA1" w14:textId="420E0697" w:rsidR="00945203" w:rsidRPr="00B30A9B" w:rsidRDefault="00E93FF5" w:rsidP="00E93FF5">
      <w:pPr>
        <w:rPr>
          <w:rFonts w:cs="Cambria"/>
        </w:rPr>
      </w:pPr>
      <w:r w:rsidRPr="00B30A9B">
        <w:rPr>
          <w:rFonts w:cs="Cambria"/>
        </w:rPr>
        <w:t xml:space="preserve">Lastly, </w:t>
      </w:r>
      <w:del w:id="1414" w:author="Author">
        <w:r w:rsidRPr="00B30A9B" w:rsidDel="00A91032">
          <w:rPr>
            <w:rFonts w:cs="Cambria"/>
          </w:rPr>
          <w:delText xml:space="preserve">we look at </w:delText>
        </w:r>
      </w:del>
      <w:ins w:id="1415" w:author="Author">
        <w:r w:rsidR="00A91032">
          <w:rPr>
            <w:rFonts w:cs="Cambria"/>
          </w:rPr>
          <w:t xml:space="preserve">consider </w:t>
        </w:r>
      </w:ins>
      <w:r w:rsidR="001C6639" w:rsidRPr="00B30A9B">
        <w:rPr>
          <w:rFonts w:cs="Cambria"/>
        </w:rPr>
        <w:t>Alex</w:t>
      </w:r>
      <w:r w:rsidR="0080707C" w:rsidRPr="00B30A9B">
        <w:rPr>
          <w:rFonts w:cs="Cambria"/>
        </w:rPr>
        <w:t>’s</w:t>
      </w:r>
      <w:r w:rsidRPr="00B30A9B">
        <w:rPr>
          <w:rFonts w:cs="Cambria"/>
        </w:rPr>
        <w:t xml:space="preserve"> </w:t>
      </w:r>
      <w:ins w:id="1416" w:author="Author">
        <w:r w:rsidR="004C45FC">
          <w:t>SCF</w:t>
        </w:r>
      </w:ins>
      <w:del w:id="1417" w:author="Author">
        <w:r w:rsidRPr="00B30A9B" w:rsidDel="008C7788">
          <w:rPr>
            <w:rFonts w:cs="Cambria"/>
          </w:rPr>
          <w:delText>cash flow statement</w:delText>
        </w:r>
      </w:del>
      <w:r w:rsidRPr="00B30A9B">
        <w:rPr>
          <w:rFonts w:cs="Cambria"/>
        </w:rPr>
        <w:t xml:space="preserve">. </w:t>
      </w:r>
      <w:r w:rsidR="007B6018" w:rsidRPr="00B30A9B">
        <w:rPr>
          <w:rFonts w:cs="Cambria"/>
        </w:rPr>
        <w:t xml:space="preserve">The </w:t>
      </w:r>
      <w:r w:rsidRPr="00B30A9B">
        <w:rPr>
          <w:rFonts w:cs="Cambria"/>
        </w:rPr>
        <w:t>cash flow from operations is negative (</w:t>
      </w:r>
      <w:ins w:id="1418" w:author="Author">
        <w:r w:rsidR="00465BFC">
          <w:rPr>
            <w:rFonts w:cs="Calibri"/>
          </w:rPr>
          <w:t>−</w:t>
        </w:r>
      </w:ins>
      <w:del w:id="1419" w:author="Author">
        <w:r w:rsidRPr="00B30A9B" w:rsidDel="00465BFC">
          <w:rPr>
            <w:rFonts w:cs="Cambria"/>
          </w:rPr>
          <w:delText>-</w:delText>
        </w:r>
      </w:del>
      <w:r w:rsidRPr="00B30A9B">
        <w:rPr>
          <w:rFonts w:cs="Cambria"/>
        </w:rPr>
        <w:t>$1</w:t>
      </w:r>
      <w:ins w:id="1420" w:author="Author">
        <w:r w:rsidR="00A91032">
          <w:rPr>
            <w:rFonts w:cs="Cambria"/>
          </w:rPr>
          <w:t>,</w:t>
        </w:r>
      </w:ins>
      <w:r w:rsidRPr="00B30A9B">
        <w:rPr>
          <w:rFonts w:cs="Cambria"/>
        </w:rPr>
        <w:t xml:space="preserve">000). </w:t>
      </w:r>
      <w:r w:rsidR="007B6018" w:rsidRPr="00B30A9B">
        <w:rPr>
          <w:rFonts w:cs="Cambria"/>
        </w:rPr>
        <w:t xml:space="preserve">Alex </w:t>
      </w:r>
      <w:del w:id="1421" w:author="Author">
        <w:r w:rsidRPr="00B30A9B" w:rsidDel="00465BFC">
          <w:rPr>
            <w:rFonts w:cs="Cambria"/>
          </w:rPr>
          <w:delText xml:space="preserve">only </w:delText>
        </w:r>
      </w:del>
      <w:r w:rsidRPr="00B30A9B">
        <w:rPr>
          <w:rFonts w:cs="Cambria"/>
        </w:rPr>
        <w:t xml:space="preserve">collected $100 in cash from </w:t>
      </w:r>
      <w:del w:id="1422" w:author="Author">
        <w:r w:rsidR="007B6018" w:rsidRPr="00B30A9B" w:rsidDel="00A91032">
          <w:rPr>
            <w:rFonts w:cs="Cambria"/>
          </w:rPr>
          <w:delText xml:space="preserve">the </w:delText>
        </w:r>
      </w:del>
      <w:r w:rsidRPr="00B30A9B">
        <w:rPr>
          <w:rFonts w:cs="Cambria"/>
        </w:rPr>
        <w:t xml:space="preserve">sales </w:t>
      </w:r>
      <w:del w:id="1423" w:author="Author">
        <w:r w:rsidRPr="00B30A9B" w:rsidDel="00465BFC">
          <w:rPr>
            <w:rFonts w:cs="Cambria"/>
          </w:rPr>
          <w:delText xml:space="preserve">but </w:delText>
        </w:r>
      </w:del>
      <w:ins w:id="1424" w:author="Author">
        <w:r w:rsidR="00465BFC">
          <w:rPr>
            <w:rFonts w:cs="Cambria"/>
          </w:rPr>
          <w:t>and</w:t>
        </w:r>
        <w:r w:rsidR="00465BFC" w:rsidRPr="00B30A9B">
          <w:rPr>
            <w:rFonts w:cs="Cambria"/>
          </w:rPr>
          <w:t xml:space="preserve"> </w:t>
        </w:r>
      </w:ins>
      <w:r w:rsidRPr="00B30A9B">
        <w:rPr>
          <w:rFonts w:cs="Cambria"/>
        </w:rPr>
        <w:t>spen</w:t>
      </w:r>
      <w:r w:rsidR="00C6441B" w:rsidRPr="00B30A9B">
        <w:rPr>
          <w:rFonts w:cs="Cambria"/>
        </w:rPr>
        <w:t>t</w:t>
      </w:r>
      <w:r w:rsidRPr="00B30A9B">
        <w:rPr>
          <w:rFonts w:cs="Cambria"/>
        </w:rPr>
        <w:t xml:space="preserve"> $1</w:t>
      </w:r>
      <w:ins w:id="1425" w:author="Author">
        <w:r w:rsidR="00465BFC">
          <w:rPr>
            <w:rFonts w:cs="Cambria"/>
          </w:rPr>
          <w:t>,</w:t>
        </w:r>
      </w:ins>
      <w:r w:rsidRPr="00B30A9B">
        <w:rPr>
          <w:rFonts w:cs="Cambria"/>
        </w:rPr>
        <w:t xml:space="preserve">000 on </w:t>
      </w:r>
      <w:r w:rsidR="0080707C" w:rsidRPr="00B30A9B">
        <w:rPr>
          <w:rFonts w:cs="Cambria"/>
        </w:rPr>
        <w:t>coffee</w:t>
      </w:r>
      <w:r w:rsidRPr="00B30A9B">
        <w:rPr>
          <w:rFonts w:cs="Cambria"/>
        </w:rPr>
        <w:t xml:space="preserve"> and $100 on cups. The $1</w:t>
      </w:r>
      <w:ins w:id="1426" w:author="Author">
        <w:r w:rsidR="00465BFC">
          <w:rPr>
            <w:rFonts w:cs="Cambria"/>
          </w:rPr>
          <w:t>,</w:t>
        </w:r>
      </w:ins>
      <w:r w:rsidRPr="00B30A9B">
        <w:rPr>
          <w:rFonts w:cs="Cambria"/>
        </w:rPr>
        <w:t xml:space="preserve">000 spent on the </w:t>
      </w:r>
      <w:r w:rsidR="0080707C" w:rsidRPr="00B30A9B">
        <w:rPr>
          <w:rFonts w:cs="Cambria"/>
        </w:rPr>
        <w:t>coffee</w:t>
      </w:r>
      <w:r w:rsidRPr="00B30A9B">
        <w:rPr>
          <w:rFonts w:cs="Cambria"/>
        </w:rPr>
        <w:t xml:space="preserve"> s</w:t>
      </w:r>
      <w:r w:rsidR="0080707C" w:rsidRPr="00B30A9B">
        <w:rPr>
          <w:rFonts w:cs="Cambria"/>
        </w:rPr>
        <w:t xml:space="preserve">hop </w:t>
      </w:r>
      <w:r w:rsidRPr="00B30A9B">
        <w:rPr>
          <w:rFonts w:cs="Cambria"/>
        </w:rPr>
        <w:t xml:space="preserve">is part of investing cash flow and is also a negative number. Accountants make this distinction in the </w:t>
      </w:r>
      <w:ins w:id="1427" w:author="Author">
        <w:r w:rsidR="004C45FC">
          <w:t>SCF</w:t>
        </w:r>
      </w:ins>
      <w:del w:id="1428" w:author="Author">
        <w:r w:rsidRPr="00B30A9B" w:rsidDel="008C7788">
          <w:rPr>
            <w:rFonts w:cs="Cambria"/>
          </w:rPr>
          <w:delText>cash flow statement</w:delText>
        </w:r>
      </w:del>
      <w:r w:rsidRPr="00B30A9B">
        <w:rPr>
          <w:rFonts w:cs="Cambria"/>
        </w:rPr>
        <w:t xml:space="preserve"> to separate cash in</w:t>
      </w:r>
      <w:r w:rsidR="007119B2" w:rsidRPr="00B30A9B">
        <w:rPr>
          <w:rFonts w:cs="Cambria"/>
        </w:rPr>
        <w:t>flows</w:t>
      </w:r>
      <w:r w:rsidRPr="00B30A9B">
        <w:rPr>
          <w:rFonts w:cs="Cambria"/>
        </w:rPr>
        <w:t xml:space="preserve"> and outflows from operations (the </w:t>
      </w:r>
      <w:ins w:id="1429" w:author="Author">
        <w:r w:rsidR="00D24C57">
          <w:rPr>
            <w:rFonts w:cs="Cambria"/>
          </w:rPr>
          <w:t>“</w:t>
        </w:r>
      </w:ins>
      <w:r w:rsidRPr="00B30A9B">
        <w:rPr>
          <w:rFonts w:cs="Cambria"/>
        </w:rPr>
        <w:t>bread and butter</w:t>
      </w:r>
      <w:ins w:id="1430" w:author="Author">
        <w:r w:rsidR="00D24C57">
          <w:rPr>
            <w:rFonts w:cs="Cambria"/>
          </w:rPr>
          <w:t>”</w:t>
        </w:r>
      </w:ins>
      <w:r w:rsidRPr="00B30A9B">
        <w:rPr>
          <w:rFonts w:cs="Cambria"/>
        </w:rPr>
        <w:t xml:space="preserve"> of the business) from cash in</w:t>
      </w:r>
      <w:r w:rsidR="00D85F06" w:rsidRPr="00B30A9B">
        <w:rPr>
          <w:rFonts w:cs="Cambria"/>
        </w:rPr>
        <w:t>flows</w:t>
      </w:r>
      <w:r w:rsidRPr="00B30A9B">
        <w:rPr>
          <w:rFonts w:cs="Cambria"/>
        </w:rPr>
        <w:t xml:space="preserve"> and outflows for activities necessary to run the operations. Both cash flow activities result in a total negative cash flow of $2</w:t>
      </w:r>
      <w:ins w:id="1431" w:author="Author">
        <w:r w:rsidR="00465BFC">
          <w:rPr>
            <w:rFonts w:cs="Cambria"/>
          </w:rPr>
          <w:t>,</w:t>
        </w:r>
      </w:ins>
      <w:r w:rsidRPr="00B30A9B">
        <w:rPr>
          <w:rFonts w:cs="Cambria"/>
        </w:rPr>
        <w:t xml:space="preserve">000, which explains the reduction in cash </w:t>
      </w:r>
      <w:r w:rsidR="008931F2" w:rsidRPr="00B30A9B">
        <w:rPr>
          <w:rFonts w:cs="Cambria"/>
        </w:rPr>
        <w:t>between the establishment of the business and the present moment</w:t>
      </w:r>
      <w:r w:rsidRPr="00B30A9B">
        <w:rPr>
          <w:rFonts w:cs="Cambria"/>
        </w:rPr>
        <w:t xml:space="preserve">. </w:t>
      </w:r>
    </w:p>
    <w:p w14:paraId="60C73F11" w14:textId="59202731" w:rsidR="00182900" w:rsidRPr="00B30A9B" w:rsidRDefault="001C6639" w:rsidP="009105F6">
      <w:pPr>
        <w:pStyle w:val="Heading4"/>
      </w:pPr>
      <w:r w:rsidRPr="00B30A9B">
        <w:t>Jamie</w:t>
      </w:r>
      <w:r w:rsidR="00BB4AB2" w:rsidRPr="00B30A9B">
        <w:t xml:space="preserve">’s and </w:t>
      </w:r>
      <w:r w:rsidRPr="00B30A9B">
        <w:t>Alex</w:t>
      </w:r>
      <w:r w:rsidR="00BB4AB2" w:rsidRPr="00B30A9B">
        <w:t>’s</w:t>
      </w:r>
      <w:r w:rsidR="00E93FF5" w:rsidRPr="00B30A9B">
        <w:t xml:space="preserve"> </w:t>
      </w:r>
      <w:r w:rsidR="008931F2" w:rsidRPr="00B30A9B">
        <w:t>financial statements</w:t>
      </w:r>
    </w:p>
    <w:p w14:paraId="34EC889C" w14:textId="5831BDC4" w:rsidR="00945203" w:rsidRPr="00B30A9B" w:rsidRDefault="00264A3A" w:rsidP="00F97D7B">
      <w:pPr>
        <w:rPr>
          <w:rFonts w:cs="Cambria"/>
        </w:rPr>
      </w:pPr>
      <w:r w:rsidRPr="00B30A9B">
        <w:rPr>
          <w:rFonts w:cs="Times"/>
        </w:rPr>
        <w:t xml:space="preserve">The </w:t>
      </w:r>
      <w:del w:id="1432" w:author="Author">
        <w:r w:rsidRPr="00B30A9B" w:rsidDel="00465BFC">
          <w:rPr>
            <w:rFonts w:cs="Times"/>
          </w:rPr>
          <w:delText xml:space="preserve">below </w:delText>
        </w:r>
      </w:del>
      <w:r w:rsidRPr="00B30A9B">
        <w:rPr>
          <w:rFonts w:cs="Times"/>
        </w:rPr>
        <w:t>graphic</w:t>
      </w:r>
      <w:r w:rsidR="00E076A3" w:rsidRPr="00B30A9B">
        <w:rPr>
          <w:rFonts w:cs="Times"/>
        </w:rPr>
        <w:t xml:space="preserve"> </w:t>
      </w:r>
      <w:ins w:id="1433" w:author="Author">
        <w:r w:rsidR="00465BFC" w:rsidRPr="00B30A9B">
          <w:rPr>
            <w:rFonts w:cs="Times"/>
          </w:rPr>
          <w:t xml:space="preserve">below </w:t>
        </w:r>
      </w:ins>
      <w:r w:rsidR="00E076A3" w:rsidRPr="00B30A9B">
        <w:rPr>
          <w:rFonts w:cs="Cambria"/>
        </w:rPr>
        <w:t xml:space="preserve">summarizes the financial statements that </w:t>
      </w:r>
      <w:r w:rsidR="001C6639" w:rsidRPr="00B30A9B">
        <w:rPr>
          <w:rFonts w:cs="Cambria"/>
        </w:rPr>
        <w:t>Jamie</w:t>
      </w:r>
      <w:r w:rsidR="00E076A3" w:rsidRPr="00B30A9B">
        <w:rPr>
          <w:rFonts w:cs="Cambria"/>
        </w:rPr>
        <w:t xml:space="preserve"> and </w:t>
      </w:r>
      <w:r w:rsidR="001C6639" w:rsidRPr="00B30A9B">
        <w:rPr>
          <w:rFonts w:cs="Cambria"/>
        </w:rPr>
        <w:t>Alex</w:t>
      </w:r>
      <w:r w:rsidR="00E076A3" w:rsidRPr="00B30A9B">
        <w:rPr>
          <w:rFonts w:cs="Cambria"/>
        </w:rPr>
        <w:t xml:space="preserve"> produce at the end of th</w:t>
      </w:r>
      <w:r w:rsidR="002051C8" w:rsidRPr="00B30A9B">
        <w:rPr>
          <w:rFonts w:cs="Cambria"/>
        </w:rPr>
        <w:t>eir</w:t>
      </w:r>
      <w:r w:rsidR="00E076A3" w:rsidRPr="00B30A9B">
        <w:rPr>
          <w:rFonts w:cs="Cambria"/>
        </w:rPr>
        <w:t xml:space="preserve"> first day. As </w:t>
      </w:r>
      <w:r w:rsidR="002051C8" w:rsidRPr="00B30A9B">
        <w:rPr>
          <w:rFonts w:cs="Cambria"/>
        </w:rPr>
        <w:t>we saw</w:t>
      </w:r>
      <w:r w:rsidR="00E076A3" w:rsidRPr="00B30A9B">
        <w:rPr>
          <w:rFonts w:cs="Cambria"/>
        </w:rPr>
        <w:t xml:space="preserve">, </w:t>
      </w:r>
      <w:r w:rsidR="001C6639" w:rsidRPr="00B30A9B">
        <w:rPr>
          <w:rFonts w:cs="Cambria"/>
        </w:rPr>
        <w:t>Jamie</w:t>
      </w:r>
      <w:r w:rsidR="00E076A3" w:rsidRPr="00B30A9B">
        <w:rPr>
          <w:rFonts w:cs="Cambria"/>
        </w:rPr>
        <w:t xml:space="preserve"> and </w:t>
      </w:r>
      <w:r w:rsidR="001C6639" w:rsidRPr="00B30A9B">
        <w:rPr>
          <w:rFonts w:cs="Cambria"/>
        </w:rPr>
        <w:t>Alex</w:t>
      </w:r>
      <w:r w:rsidR="00E076A3" w:rsidRPr="00B30A9B">
        <w:rPr>
          <w:rFonts w:cs="Cambria"/>
        </w:rPr>
        <w:t xml:space="preserve"> both </w:t>
      </w:r>
      <w:r w:rsidR="002051C8" w:rsidRPr="00B30A9B">
        <w:rPr>
          <w:rFonts w:cs="Cambria"/>
        </w:rPr>
        <w:t>earned</w:t>
      </w:r>
      <w:r w:rsidR="00E076A3" w:rsidRPr="00B30A9B">
        <w:rPr>
          <w:rFonts w:cs="Cambria"/>
        </w:rPr>
        <w:t xml:space="preserve"> </w:t>
      </w:r>
      <w:r w:rsidR="009958FE" w:rsidRPr="00B30A9B">
        <w:rPr>
          <w:rFonts w:cs="Cambria"/>
        </w:rPr>
        <w:t xml:space="preserve">a </w:t>
      </w:r>
      <w:r w:rsidR="00E076A3" w:rsidRPr="00B30A9B">
        <w:rPr>
          <w:rFonts w:cs="Cambria"/>
        </w:rPr>
        <w:t xml:space="preserve">net </w:t>
      </w:r>
      <w:r w:rsidR="00113014" w:rsidRPr="00B30A9B">
        <w:rPr>
          <w:rFonts w:cs="Cambria"/>
        </w:rPr>
        <w:t>income</w:t>
      </w:r>
      <w:r w:rsidR="00E076A3" w:rsidRPr="00B30A9B">
        <w:rPr>
          <w:rFonts w:cs="Cambria"/>
        </w:rPr>
        <w:t xml:space="preserve"> of </w:t>
      </w:r>
      <w:r w:rsidR="00A864BF" w:rsidRPr="00B30A9B">
        <w:rPr>
          <w:rFonts w:cs="Cambria"/>
        </w:rPr>
        <w:t>$</w:t>
      </w:r>
      <w:r w:rsidR="00E076A3" w:rsidRPr="00B30A9B">
        <w:rPr>
          <w:rFonts w:cs="Cambria"/>
        </w:rPr>
        <w:t xml:space="preserve">80. </w:t>
      </w:r>
      <w:r w:rsidR="002051C8" w:rsidRPr="00B30A9B">
        <w:rPr>
          <w:rFonts w:cs="Cambria"/>
        </w:rPr>
        <w:t xml:space="preserve">However, </w:t>
      </w:r>
      <w:r w:rsidR="00E076A3" w:rsidRPr="00B30A9B">
        <w:rPr>
          <w:rFonts w:cs="Cambria"/>
        </w:rPr>
        <w:t>the</w:t>
      </w:r>
      <w:r w:rsidR="002051C8" w:rsidRPr="00B30A9B">
        <w:rPr>
          <w:rFonts w:cs="Cambria"/>
        </w:rPr>
        <w:t>y ran their business</w:t>
      </w:r>
      <w:ins w:id="1434" w:author="Author">
        <w:r w:rsidR="00465BFC">
          <w:rPr>
            <w:rFonts w:cs="Cambria"/>
          </w:rPr>
          <w:t>es</w:t>
        </w:r>
      </w:ins>
      <w:r w:rsidR="002051C8" w:rsidRPr="00B30A9B">
        <w:rPr>
          <w:rFonts w:cs="Cambria"/>
        </w:rPr>
        <w:t xml:space="preserve"> very differently</w:t>
      </w:r>
      <w:r w:rsidR="00E076A3" w:rsidRPr="00B30A9B">
        <w:rPr>
          <w:rFonts w:cs="Cambria"/>
        </w:rPr>
        <w:t xml:space="preserve">. </w:t>
      </w:r>
      <w:r w:rsidR="001C6639" w:rsidRPr="00B30A9B">
        <w:rPr>
          <w:rFonts w:cs="Cambria"/>
        </w:rPr>
        <w:t>Jamie</w:t>
      </w:r>
      <w:r w:rsidR="000A5497" w:rsidRPr="00B30A9B">
        <w:rPr>
          <w:rFonts w:cs="Cambria"/>
        </w:rPr>
        <w:t>’s</w:t>
      </w:r>
      <w:r w:rsidR="00E076A3" w:rsidRPr="00B30A9B">
        <w:rPr>
          <w:rFonts w:cs="Cambria"/>
        </w:rPr>
        <w:t xml:space="preserve"> </w:t>
      </w:r>
      <w:r w:rsidR="002051C8" w:rsidRPr="00B30A9B">
        <w:rPr>
          <w:rFonts w:cs="Cambria"/>
        </w:rPr>
        <w:t xml:space="preserve">net </w:t>
      </w:r>
      <w:r w:rsidR="00E076A3" w:rsidRPr="00B30A9B">
        <w:rPr>
          <w:rFonts w:cs="Cambria"/>
        </w:rPr>
        <w:t xml:space="preserve">income of </w:t>
      </w:r>
      <w:r w:rsidR="00A864BF" w:rsidRPr="00B30A9B">
        <w:rPr>
          <w:rFonts w:cs="Cambria"/>
        </w:rPr>
        <w:t>$</w:t>
      </w:r>
      <w:r w:rsidR="00E076A3" w:rsidRPr="00B30A9B">
        <w:rPr>
          <w:rFonts w:cs="Cambria"/>
        </w:rPr>
        <w:t xml:space="preserve">80 </w:t>
      </w:r>
      <w:del w:id="1435" w:author="Author">
        <w:r w:rsidR="002051C8" w:rsidRPr="00B30A9B" w:rsidDel="00465BFC">
          <w:rPr>
            <w:rFonts w:cs="Cambria"/>
          </w:rPr>
          <w:delText>is comprised</w:delText>
        </w:r>
      </w:del>
      <w:ins w:id="1436" w:author="Author">
        <w:r w:rsidR="00465BFC">
          <w:rPr>
            <w:rFonts w:cs="Cambria"/>
          </w:rPr>
          <w:t>consists</w:t>
        </w:r>
      </w:ins>
      <w:r w:rsidR="00A864BF" w:rsidRPr="00B30A9B">
        <w:rPr>
          <w:rFonts w:cs="Cambria"/>
        </w:rPr>
        <w:t xml:space="preserve"> entirely</w:t>
      </w:r>
      <w:r w:rsidR="002051C8" w:rsidRPr="00B30A9B">
        <w:rPr>
          <w:rFonts w:cs="Cambria"/>
        </w:rPr>
        <w:t xml:space="preserve"> of cash</w:t>
      </w:r>
      <w:r w:rsidR="00E076A3" w:rsidRPr="00B30A9B">
        <w:rPr>
          <w:rFonts w:cs="Cambria"/>
        </w:rPr>
        <w:t xml:space="preserve">. </w:t>
      </w:r>
      <w:r w:rsidR="001C6639" w:rsidRPr="00B30A9B">
        <w:rPr>
          <w:rFonts w:cs="Cambria"/>
        </w:rPr>
        <w:t>Alex</w:t>
      </w:r>
      <w:r w:rsidR="000A5497" w:rsidRPr="00B30A9B">
        <w:rPr>
          <w:rFonts w:cs="Cambria"/>
        </w:rPr>
        <w:t>’s</w:t>
      </w:r>
      <w:r w:rsidR="00E076A3" w:rsidRPr="00B30A9B">
        <w:rPr>
          <w:rFonts w:cs="Cambria"/>
        </w:rPr>
        <w:t xml:space="preserve"> </w:t>
      </w:r>
      <w:r w:rsidR="002051C8" w:rsidRPr="00B30A9B">
        <w:rPr>
          <w:rFonts w:cs="Cambria"/>
        </w:rPr>
        <w:t xml:space="preserve">net </w:t>
      </w:r>
      <w:r w:rsidR="00E076A3" w:rsidRPr="00B30A9B">
        <w:rPr>
          <w:rFonts w:cs="Cambria"/>
        </w:rPr>
        <w:t>income</w:t>
      </w:r>
      <w:r w:rsidR="002051C8" w:rsidRPr="00B30A9B">
        <w:rPr>
          <w:rFonts w:cs="Cambria"/>
        </w:rPr>
        <w:t xml:space="preserve"> </w:t>
      </w:r>
      <w:del w:id="1437" w:author="Author">
        <w:r w:rsidR="002051C8" w:rsidRPr="00B30A9B" w:rsidDel="00465BFC">
          <w:rPr>
            <w:rFonts w:cs="Cambria"/>
          </w:rPr>
          <w:delText xml:space="preserve">on the other hand </w:delText>
        </w:r>
      </w:del>
      <w:r w:rsidR="00E076A3" w:rsidRPr="00B30A9B">
        <w:rPr>
          <w:rFonts w:cs="Cambria"/>
        </w:rPr>
        <w:t xml:space="preserve">is </w:t>
      </w:r>
      <w:del w:id="1438" w:author="Author">
        <w:r w:rsidR="002051C8" w:rsidRPr="00B30A9B" w:rsidDel="00465BFC">
          <w:rPr>
            <w:rFonts w:cs="Cambria"/>
          </w:rPr>
          <w:delText xml:space="preserve">a </w:delText>
        </w:r>
      </w:del>
      <w:ins w:id="1439" w:author="Author">
        <w:r w:rsidR="00465BFC">
          <w:rPr>
            <w:rFonts w:cs="Cambria"/>
          </w:rPr>
          <w:t>the</w:t>
        </w:r>
        <w:r w:rsidR="00465BFC" w:rsidRPr="00B30A9B">
          <w:rPr>
            <w:rFonts w:cs="Cambria"/>
          </w:rPr>
          <w:t xml:space="preserve"> </w:t>
        </w:r>
      </w:ins>
      <w:r w:rsidR="002051C8" w:rsidRPr="00B30A9B">
        <w:rPr>
          <w:rFonts w:cs="Cambria"/>
        </w:rPr>
        <w:t>result of</w:t>
      </w:r>
      <w:r w:rsidR="00E076A3" w:rsidRPr="00B30A9B">
        <w:rPr>
          <w:rFonts w:cs="Cambria"/>
        </w:rPr>
        <w:t xml:space="preserve"> </w:t>
      </w:r>
      <w:r w:rsidR="001E2763" w:rsidRPr="00B30A9B">
        <w:rPr>
          <w:rFonts w:cs="Cambria"/>
        </w:rPr>
        <w:t>$</w:t>
      </w:r>
      <w:r w:rsidR="00E076A3" w:rsidRPr="00B30A9B">
        <w:rPr>
          <w:rFonts w:cs="Cambria"/>
        </w:rPr>
        <w:t>2,080 worth of non</w:t>
      </w:r>
      <w:del w:id="1440" w:author="Author">
        <w:r w:rsidR="00E076A3" w:rsidRPr="00B30A9B" w:rsidDel="0084532D">
          <w:rPr>
            <w:rFonts w:cs="Cambria"/>
          </w:rPr>
          <w:delText>-</w:delText>
        </w:r>
      </w:del>
      <w:ins w:id="1441" w:author="Author">
        <w:r w:rsidR="0084532D">
          <w:rPr>
            <w:rFonts w:cs="Cambria"/>
          </w:rPr>
          <w:t>–</w:t>
        </w:r>
      </w:ins>
      <w:r w:rsidR="00E076A3" w:rsidRPr="00B30A9B">
        <w:rPr>
          <w:rFonts w:cs="Cambria"/>
        </w:rPr>
        <w:t xml:space="preserve">cash assets </w:t>
      </w:r>
      <w:r w:rsidR="002051C8" w:rsidRPr="00B30A9B">
        <w:rPr>
          <w:rFonts w:cs="Cambria"/>
        </w:rPr>
        <w:t>minus</w:t>
      </w:r>
      <w:r w:rsidR="00E076A3" w:rsidRPr="00B30A9B">
        <w:rPr>
          <w:rFonts w:cs="Cambria"/>
        </w:rPr>
        <w:t xml:space="preserve"> </w:t>
      </w:r>
      <w:r w:rsidR="00BD3D14" w:rsidRPr="00B30A9B">
        <w:rPr>
          <w:rFonts w:cs="Cambria"/>
        </w:rPr>
        <w:t>$</w:t>
      </w:r>
      <w:r w:rsidR="00E076A3" w:rsidRPr="00B30A9B">
        <w:rPr>
          <w:rFonts w:cs="Cambria"/>
        </w:rPr>
        <w:t>2,000 worth of net cash outflow</w:t>
      </w:r>
      <w:del w:id="1442" w:author="Author">
        <w:r w:rsidR="00E076A3" w:rsidRPr="00B30A9B" w:rsidDel="00A91032">
          <w:rPr>
            <w:rFonts w:cs="Cambria"/>
          </w:rPr>
          <w:delText>s</w:delText>
        </w:r>
      </w:del>
      <w:r w:rsidR="00E076A3" w:rsidRPr="00B30A9B">
        <w:rPr>
          <w:rFonts w:cs="Cambria"/>
        </w:rPr>
        <w:t xml:space="preserve">. </w:t>
      </w:r>
      <w:ins w:id="1443" w:author="Author">
        <w:r w:rsidR="00A91032">
          <w:rPr>
            <w:rFonts w:cs="Cambria"/>
          </w:rPr>
          <w:t>T</w:t>
        </w:r>
        <w:r w:rsidR="00A91032" w:rsidRPr="00B30A9B">
          <w:rPr>
            <w:rFonts w:cs="Cambria"/>
          </w:rPr>
          <w:t xml:space="preserve">he accounting process tells us </w:t>
        </w:r>
        <w:r w:rsidR="00A91032">
          <w:rPr>
            <w:rFonts w:cs="Cambria"/>
          </w:rPr>
          <w:t>that</w:t>
        </w:r>
      </w:ins>
      <w:del w:id="1444" w:author="Author">
        <w:r w:rsidR="00E076A3" w:rsidRPr="00B30A9B" w:rsidDel="00A91032">
          <w:rPr>
            <w:rFonts w:cs="Cambria"/>
          </w:rPr>
          <w:delText>Intuitively,</w:delText>
        </w:r>
      </w:del>
      <w:r w:rsidR="00E076A3" w:rsidRPr="00B30A9B">
        <w:rPr>
          <w:rFonts w:cs="Cambria"/>
        </w:rPr>
        <w:t xml:space="preserve"> </w:t>
      </w:r>
      <w:del w:id="1445" w:author="Author">
        <w:r w:rsidR="00E076A3" w:rsidRPr="00B30A9B" w:rsidDel="00465BFC">
          <w:rPr>
            <w:rFonts w:cs="Cambria"/>
          </w:rPr>
          <w:delText xml:space="preserve">while </w:delText>
        </w:r>
      </w:del>
      <w:ins w:id="1446" w:author="Author">
        <w:r w:rsidR="00465BFC">
          <w:rPr>
            <w:rFonts w:cs="Cambria"/>
          </w:rPr>
          <w:t>although</w:t>
        </w:r>
        <w:r w:rsidR="00465BFC" w:rsidRPr="00B30A9B">
          <w:rPr>
            <w:rFonts w:cs="Cambria"/>
          </w:rPr>
          <w:t xml:space="preserve"> </w:t>
        </w:r>
      </w:ins>
      <w:r w:rsidR="001C6639" w:rsidRPr="00B30A9B">
        <w:rPr>
          <w:rFonts w:cs="Cambria"/>
        </w:rPr>
        <w:t>Alex</w:t>
      </w:r>
      <w:r w:rsidR="00E076A3" w:rsidRPr="00B30A9B">
        <w:rPr>
          <w:rFonts w:cs="Cambria"/>
        </w:rPr>
        <w:t xml:space="preserve"> had a net cash outflow of </w:t>
      </w:r>
      <w:r w:rsidR="00BD3D14" w:rsidRPr="00B30A9B">
        <w:rPr>
          <w:rFonts w:cs="Cambria"/>
        </w:rPr>
        <w:t>$</w:t>
      </w:r>
      <w:r w:rsidR="00E076A3" w:rsidRPr="00B30A9B">
        <w:rPr>
          <w:rFonts w:cs="Cambria"/>
        </w:rPr>
        <w:t xml:space="preserve">2,000, </w:t>
      </w:r>
      <w:del w:id="1447" w:author="Author">
        <w:r w:rsidR="00E076A3" w:rsidRPr="00B30A9B" w:rsidDel="00A91032">
          <w:rPr>
            <w:rFonts w:cs="Cambria"/>
          </w:rPr>
          <w:delText xml:space="preserve">the accounting process tells us that </w:delText>
        </w:r>
      </w:del>
      <w:r w:rsidR="00FA6B00" w:rsidRPr="00B30A9B">
        <w:rPr>
          <w:rFonts w:cs="Cambria"/>
        </w:rPr>
        <w:t xml:space="preserve">the </w:t>
      </w:r>
      <w:r w:rsidR="00E076A3" w:rsidRPr="00B30A9B">
        <w:rPr>
          <w:rFonts w:cs="Cambria"/>
        </w:rPr>
        <w:t xml:space="preserve">business also generated </w:t>
      </w:r>
      <w:r w:rsidR="00BD3D14" w:rsidRPr="00B30A9B">
        <w:rPr>
          <w:rFonts w:cs="Cambria"/>
        </w:rPr>
        <w:t>$</w:t>
      </w:r>
      <w:r w:rsidR="00E076A3" w:rsidRPr="00B30A9B">
        <w:rPr>
          <w:rFonts w:cs="Cambria"/>
        </w:rPr>
        <w:t>2,080 of anticipated future benefits</w:t>
      </w:r>
      <w:r w:rsidR="002051C8" w:rsidRPr="00B30A9B">
        <w:rPr>
          <w:rFonts w:cs="Cambria"/>
        </w:rPr>
        <w:t xml:space="preserve"> (Dechow et al</w:t>
      </w:r>
      <w:r w:rsidR="0015084F" w:rsidRPr="00B30A9B">
        <w:rPr>
          <w:rFonts w:cs="Cambria"/>
        </w:rPr>
        <w:t>.,</w:t>
      </w:r>
      <w:r w:rsidR="002051C8" w:rsidRPr="00B30A9B">
        <w:rPr>
          <w:rFonts w:cs="Cambria"/>
        </w:rPr>
        <w:t xml:space="preserve"> </w:t>
      </w:r>
      <w:del w:id="1448" w:author="Author">
        <w:r w:rsidR="002051C8" w:rsidRPr="00B30A9B" w:rsidDel="00232B80">
          <w:rPr>
            <w:rFonts w:cs="Cambria"/>
          </w:rPr>
          <w:delText>2012</w:delText>
        </w:r>
      </w:del>
      <w:ins w:id="1449" w:author="Author">
        <w:r w:rsidR="00232B80" w:rsidRPr="00B30A9B">
          <w:rPr>
            <w:rFonts w:cs="Cambria"/>
          </w:rPr>
          <w:t>201</w:t>
        </w:r>
        <w:r w:rsidR="00232B80">
          <w:rPr>
            <w:rFonts w:cs="Cambria"/>
          </w:rPr>
          <w:t>1</w:t>
        </w:r>
      </w:ins>
      <w:r w:rsidR="002051C8" w:rsidRPr="00B30A9B">
        <w:rPr>
          <w:rFonts w:cs="Cambria"/>
        </w:rPr>
        <w:t>)</w:t>
      </w:r>
      <w:r w:rsidR="00E076A3" w:rsidRPr="00B30A9B">
        <w:rPr>
          <w:rFonts w:cs="Cambria"/>
        </w:rPr>
        <w:t xml:space="preserve">. These anticipated future benefits are recorded </w:t>
      </w:r>
      <w:del w:id="1450" w:author="Author">
        <w:r w:rsidR="00E076A3" w:rsidRPr="00B30A9B" w:rsidDel="00465BFC">
          <w:rPr>
            <w:rFonts w:cs="Cambria"/>
          </w:rPr>
          <w:delText xml:space="preserve">as non-cash assets </w:delText>
        </w:r>
      </w:del>
      <w:r w:rsidR="00E076A3" w:rsidRPr="00B30A9B">
        <w:rPr>
          <w:rFonts w:cs="Cambria"/>
        </w:rPr>
        <w:t>on the balance sheet</w:t>
      </w:r>
      <w:ins w:id="1451" w:author="Author">
        <w:r w:rsidR="00465BFC">
          <w:rPr>
            <w:rFonts w:cs="Cambria"/>
          </w:rPr>
          <w:t xml:space="preserve"> </w:t>
        </w:r>
        <w:r w:rsidR="00465BFC" w:rsidRPr="00B30A9B">
          <w:rPr>
            <w:rFonts w:cs="Cambria"/>
          </w:rPr>
          <w:t>as non</w:t>
        </w:r>
        <w:del w:id="1452" w:author="Author">
          <w:r w:rsidR="00465BFC" w:rsidRPr="00B30A9B" w:rsidDel="0084532D">
            <w:rPr>
              <w:rFonts w:cs="Cambria"/>
            </w:rPr>
            <w:delText>-</w:delText>
          </w:r>
        </w:del>
        <w:r w:rsidR="0084532D">
          <w:rPr>
            <w:rFonts w:cs="Cambria"/>
          </w:rPr>
          <w:t>–</w:t>
        </w:r>
        <w:r w:rsidR="00465BFC" w:rsidRPr="00B30A9B">
          <w:rPr>
            <w:rFonts w:cs="Cambria"/>
          </w:rPr>
          <w:t>cash assets</w:t>
        </w:r>
      </w:ins>
      <w:r w:rsidR="00E076A3" w:rsidRPr="00B30A9B">
        <w:rPr>
          <w:rFonts w:cs="Cambria"/>
        </w:rPr>
        <w:t xml:space="preserve">. Their existence and valuation </w:t>
      </w:r>
      <w:del w:id="1453" w:author="Author">
        <w:r w:rsidR="00E076A3" w:rsidRPr="00B30A9B" w:rsidDel="0095242D">
          <w:rPr>
            <w:rFonts w:cs="Cambria"/>
          </w:rPr>
          <w:delText xml:space="preserve">is </w:delText>
        </w:r>
      </w:del>
      <w:ins w:id="1454" w:author="Author">
        <w:r w:rsidR="0095242D">
          <w:rPr>
            <w:rFonts w:cs="Cambria"/>
          </w:rPr>
          <w:t>are</w:t>
        </w:r>
        <w:r w:rsidR="0095242D" w:rsidRPr="00B30A9B">
          <w:rPr>
            <w:rFonts w:cs="Cambria"/>
          </w:rPr>
          <w:t xml:space="preserve"> </w:t>
        </w:r>
      </w:ins>
      <w:r w:rsidR="00E076A3" w:rsidRPr="00B30A9B">
        <w:rPr>
          <w:rFonts w:cs="Cambria"/>
        </w:rPr>
        <w:t xml:space="preserve">determined by applying </w:t>
      </w:r>
      <w:commentRangeStart w:id="1455"/>
      <w:del w:id="1456" w:author="Author">
        <w:r w:rsidR="00E076A3" w:rsidRPr="00B30A9B" w:rsidDel="00CE2166">
          <w:rPr>
            <w:rFonts w:cs="Cambria"/>
            <w:b/>
            <w:bCs/>
          </w:rPr>
          <w:delText>generally accepted accounting principles (</w:delText>
        </w:r>
      </w:del>
      <w:r w:rsidR="00E076A3" w:rsidRPr="00B30A9B">
        <w:rPr>
          <w:rFonts w:cs="Cambria"/>
          <w:b/>
          <w:bCs/>
        </w:rPr>
        <w:t>GAAP</w:t>
      </w:r>
      <w:del w:id="1457" w:author="Author">
        <w:r w:rsidR="00E076A3" w:rsidRPr="00B30A9B" w:rsidDel="00CE2166">
          <w:rPr>
            <w:rFonts w:cs="Cambria"/>
            <w:b/>
            <w:bCs/>
          </w:rPr>
          <w:delText>)</w:delText>
        </w:r>
      </w:del>
      <w:r w:rsidR="00E076A3" w:rsidRPr="00B30A9B">
        <w:rPr>
          <w:rFonts w:cs="Cambria"/>
        </w:rPr>
        <w:t xml:space="preserve"> </w:t>
      </w:r>
      <w:commentRangeEnd w:id="1455"/>
      <w:r w:rsidR="00CE2166">
        <w:rPr>
          <w:rStyle w:val="CommentReference"/>
        </w:rPr>
        <w:commentReference w:id="1455"/>
      </w:r>
      <w:r w:rsidR="00E076A3" w:rsidRPr="00B30A9B">
        <w:rPr>
          <w:rFonts w:cs="Cambria"/>
        </w:rPr>
        <w:t xml:space="preserve">to </w:t>
      </w:r>
      <w:r w:rsidR="0026478E" w:rsidRPr="00B30A9B">
        <w:rPr>
          <w:rFonts w:cs="Cambria"/>
        </w:rPr>
        <w:t xml:space="preserve">the </w:t>
      </w:r>
      <w:r w:rsidR="00E076A3" w:rsidRPr="00B30A9B">
        <w:rPr>
          <w:rFonts w:cs="Cambria"/>
        </w:rPr>
        <w:t xml:space="preserve">information about the </w:t>
      </w:r>
      <w:r w:rsidR="00E076A3" w:rsidRPr="00B30A9B">
        <w:rPr>
          <w:rFonts w:cs="Cambria"/>
        </w:rPr>
        <w:lastRenderedPageBreak/>
        <w:t xml:space="preserve">business </w:t>
      </w:r>
      <w:del w:id="1458" w:author="Author">
        <w:r w:rsidR="0026478E" w:rsidRPr="00B30A9B" w:rsidDel="00465BFC">
          <w:rPr>
            <w:rFonts w:cs="Cambria"/>
          </w:rPr>
          <w:delText xml:space="preserve">which </w:delText>
        </w:r>
      </w:del>
      <w:ins w:id="1459" w:author="Author">
        <w:r w:rsidR="00465BFC">
          <w:rPr>
            <w:rFonts w:cs="Cambria"/>
          </w:rPr>
          <w:t>that</w:t>
        </w:r>
        <w:r w:rsidR="00465BFC" w:rsidRPr="00B30A9B">
          <w:rPr>
            <w:rFonts w:cs="Cambria"/>
          </w:rPr>
          <w:t xml:space="preserve"> </w:t>
        </w:r>
      </w:ins>
      <w:r w:rsidR="0026478E" w:rsidRPr="00B30A9B">
        <w:rPr>
          <w:rFonts w:cs="Cambria"/>
        </w:rPr>
        <w:t xml:space="preserve">Alex </w:t>
      </w:r>
      <w:r w:rsidR="00F61D39" w:rsidRPr="00B30A9B">
        <w:rPr>
          <w:noProof/>
          <w:color w:val="2B579A"/>
          <w:shd w:val="clear" w:color="auto" w:fill="E6E6E6"/>
        </w:rPr>
        <mc:AlternateContent>
          <mc:Choice Requires="wps">
            <w:drawing>
              <wp:anchor distT="45720" distB="45720" distL="114300" distR="114300" simplePos="0" relativeHeight="251658249" behindDoc="0" locked="0" layoutInCell="1" allowOverlap="1" wp14:anchorId="7EBB3446" wp14:editId="1AAB7D12">
                <wp:simplePos x="0" y="0"/>
                <wp:positionH relativeFrom="page">
                  <wp:posOffset>4893309</wp:posOffset>
                </wp:positionH>
                <wp:positionV relativeFrom="paragraph">
                  <wp:posOffset>1026451</wp:posOffset>
                </wp:positionV>
                <wp:extent cx="1346200" cy="3068955"/>
                <wp:effectExtent l="0" t="0" r="12700" b="1714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346200" cy="3068955"/>
                        </a:xfrm>
                        <a:prstGeom prst="rect">
                          <a:avLst/>
                        </a:prstGeom>
                        <a:solidFill>
                          <a:srgbClr val="FFFFFF"/>
                        </a:solidFill>
                        <a:ln w="9525">
                          <a:solidFill>
                            <a:srgbClr val="000000"/>
                          </a:solidFill>
                          <a:miter lim="800000"/>
                          <a:headEnd/>
                          <a:tailEnd/>
                        </a:ln>
                      </wps:spPr>
                      <wps:txbx>
                        <w:txbxContent>
                          <w:p w14:paraId="777FED00" w14:textId="1AE1BB05" w:rsidR="00F64426" w:rsidRDefault="00F64426">
                            <w:pPr>
                              <w:spacing w:after="0"/>
                              <w:rPr>
                                <w:bCs/>
                                <w:sz w:val="20"/>
                              </w:rPr>
                              <w:pPrChange w:id="1460" w:author="Author">
                                <w:pPr/>
                              </w:pPrChange>
                            </w:pPr>
                            <w:r>
                              <w:rPr>
                                <w:b/>
                                <w:sz w:val="20"/>
                              </w:rPr>
                              <w:t xml:space="preserve">Generally accepted accounting principles (GAAP) </w:t>
                            </w:r>
                          </w:p>
                          <w:p w14:paraId="01EBE792" w14:textId="5B435AB3" w:rsidR="00F64426" w:rsidRPr="004477BD" w:rsidRDefault="00F64426">
                            <w:pPr>
                              <w:jc w:val="left"/>
                              <w:rPr>
                                <w:b/>
                                <w:sz w:val="20"/>
                              </w:rPr>
                              <w:pPrChange w:id="1461" w:author="Author">
                                <w:pPr/>
                              </w:pPrChange>
                            </w:pPr>
                            <w:r>
                              <w:rPr>
                                <w:bCs/>
                                <w:sz w:val="20"/>
                              </w:rPr>
                              <w:t>A set of standards and accepted practices, based on underlying principles, that are designed to guide the preparation of financial statements</w:t>
                            </w:r>
                            <w:ins w:id="1462" w:author="Author">
                              <w:r>
                                <w:rPr>
                                  <w:bCs/>
                                  <w:sz w:val="20"/>
                                </w:rPr>
                                <w:t xml:space="preserve"> are called generally accepted accounting principles</w:t>
                              </w:r>
                            </w:ins>
                            <w:r>
                              <w:rPr>
                                <w:bCs/>
                                <w:sz w:val="20"/>
                              </w:rPr>
                              <w:t>.</w:t>
                            </w:r>
                            <w:del w:id="1463" w:author="Author">
                              <w:r w:rsidDel="00764D90">
                                <w:rPr>
                                  <w:b/>
                                  <w:sz w:val="20"/>
                                </w:rPr>
                                <w:delText xml:space="preserve"> </w:delText>
                              </w:r>
                              <w:r w:rsidRPr="004477BD" w:rsidDel="00764D90">
                                <w:rPr>
                                  <w:b/>
                                  <w:sz w:val="20"/>
                                </w:rPr>
                                <w:delText xml:space="preserve"> </w:delText>
                              </w:r>
                            </w:del>
                          </w:p>
                          <w:p w14:paraId="521F74B9" w14:textId="77777777" w:rsidR="00F64426" w:rsidRPr="00FB56B7" w:rsidRDefault="00F64426" w:rsidP="000A549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B3446" id="_x0000_s1040" type="#_x0000_t202" style="position:absolute;left:0;text-align:left;margin-left:385.3pt;margin-top:80.8pt;width:106pt;height:241.65pt;rotation:180;flip:y;z-index:25165824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">
                <v:textbox>
                  <w:txbxContent>
                    <w:p w14:paraId="777FED00" w14:textId="1AE1BB05" w:rsidR="00F64426" w:rsidRDefault="00F64426">
                      <w:pPr>
                        <w:spacing w:after="0"/>
                        <w:rPr>
                          <w:bCs/>
                          <w:sz w:val="20"/>
                        </w:rPr>
                        <w:pPrChange w:id="1464" w:author="Author">
                          <w:pPr/>
                        </w:pPrChange>
                      </w:pPr>
                      <w:r>
                        <w:rPr>
                          <w:b/>
                          <w:sz w:val="20"/>
                        </w:rPr>
                        <w:t xml:space="preserve">Generally accepted accounting principles (GAAP) </w:t>
                      </w:r>
                    </w:p>
                    <w:p w14:paraId="01EBE792" w14:textId="5B435AB3" w:rsidR="00F64426" w:rsidRPr="004477BD" w:rsidRDefault="00F64426">
                      <w:pPr>
                        <w:jc w:val="left"/>
                        <w:rPr>
                          <w:b/>
                          <w:sz w:val="20"/>
                        </w:rPr>
                        <w:pPrChange w:id="1465" w:author="Author">
                          <w:pPr/>
                        </w:pPrChange>
                      </w:pPr>
                      <w:r>
                        <w:rPr>
                          <w:bCs/>
                          <w:sz w:val="20"/>
                        </w:rPr>
                        <w:t>A set of standards and accepted practices, based on underlying principles, that are designed to guide the preparation of financial statements</w:t>
                      </w:r>
                      <w:ins w:id="1466" w:author="Author">
                        <w:r>
                          <w:rPr>
                            <w:bCs/>
                            <w:sz w:val="20"/>
                          </w:rPr>
                          <w:t xml:space="preserve"> are called generally accepted accounting principles</w:t>
                        </w:r>
                      </w:ins>
                      <w:r>
                        <w:rPr>
                          <w:bCs/>
                          <w:sz w:val="20"/>
                        </w:rPr>
                        <w:t>.</w:t>
                      </w:r>
                      <w:del w:id="1467" w:author="Author">
                        <w:r w:rsidDel="00764D90">
                          <w:rPr>
                            <w:b/>
                            <w:sz w:val="20"/>
                          </w:rPr>
                          <w:delText xml:space="preserve"> </w:delText>
                        </w:r>
                        <w:r w:rsidRPr="004477BD" w:rsidDel="00764D90">
                          <w:rPr>
                            <w:b/>
                            <w:sz w:val="20"/>
                          </w:rPr>
                          <w:delText xml:space="preserve"> </w:delText>
                        </w:r>
                      </w:del>
                    </w:p>
                    <w:p w14:paraId="521F74B9" w14:textId="77777777" w:rsidR="00F64426" w:rsidRPr="00FB56B7" w:rsidRDefault="00F64426" w:rsidP="000A5497">
                      <w:pPr>
                        <w:rPr>
                          <w:sz w:val="20"/>
                        </w:rPr>
                      </w:pPr>
                    </w:p>
                  </w:txbxContent>
                </v:textbox>
                <w10:wrap type="square" anchorx="page"/>
              </v:shape>
            </w:pict>
          </mc:Fallback>
        </mc:AlternateContent>
      </w:r>
      <w:r w:rsidR="0026478E" w:rsidRPr="00B30A9B">
        <w:rPr>
          <w:rFonts w:cs="Cambria"/>
        </w:rPr>
        <w:t xml:space="preserve">has </w:t>
      </w:r>
      <w:r w:rsidR="00954945" w:rsidRPr="00B30A9B">
        <w:rPr>
          <w:rFonts w:cs="Cambria"/>
        </w:rPr>
        <w:t>provided for the accountant</w:t>
      </w:r>
      <w:r w:rsidR="00E076A3" w:rsidRPr="00B30A9B">
        <w:rPr>
          <w:rFonts w:cs="Cambria"/>
        </w:rPr>
        <w:t xml:space="preserve">. </w:t>
      </w:r>
      <w:ins w:id="1468" w:author="Author">
        <w:r w:rsidR="00A91032">
          <w:rPr>
            <w:rFonts w:cs="Cambria"/>
          </w:rPr>
          <w:t>(More details on h</w:t>
        </w:r>
      </w:ins>
      <w:del w:id="1469" w:author="Author">
        <w:r w:rsidR="00E076A3" w:rsidRPr="00B30A9B" w:rsidDel="00A91032">
          <w:rPr>
            <w:rFonts w:cs="Cambria"/>
          </w:rPr>
          <w:delText>We will learn h</w:delText>
        </w:r>
      </w:del>
      <w:r w:rsidR="00E076A3" w:rsidRPr="00B30A9B">
        <w:rPr>
          <w:rFonts w:cs="Cambria"/>
        </w:rPr>
        <w:t xml:space="preserve">ow GAAP is applied </w:t>
      </w:r>
      <w:del w:id="1470" w:author="Author">
        <w:r w:rsidR="00E076A3" w:rsidRPr="00B30A9B" w:rsidDel="00A91032">
          <w:rPr>
            <w:rFonts w:cs="Cambria"/>
          </w:rPr>
          <w:delText>during our course</w:delText>
        </w:r>
      </w:del>
      <w:ins w:id="1471" w:author="Author">
        <w:r w:rsidR="00A91032">
          <w:rPr>
            <w:rFonts w:cs="Cambria"/>
          </w:rPr>
          <w:t>are discussed later in this course</w:t>
        </w:r>
      </w:ins>
      <w:r w:rsidR="00E076A3" w:rsidRPr="00B30A9B">
        <w:rPr>
          <w:rFonts w:cs="Cambria"/>
        </w:rPr>
        <w:t>.</w:t>
      </w:r>
      <w:ins w:id="1472" w:author="Author">
        <w:r w:rsidR="00A91032">
          <w:rPr>
            <w:rFonts w:cs="Cambria"/>
          </w:rPr>
          <w:t>)</w:t>
        </w:r>
      </w:ins>
      <w:r w:rsidR="00E076A3" w:rsidRPr="00B30A9B">
        <w:rPr>
          <w:rFonts w:cs="Cambria"/>
        </w:rPr>
        <w:t xml:space="preserve"> </w:t>
      </w:r>
      <w:del w:id="1473" w:author="Author">
        <w:r w:rsidR="00E076A3" w:rsidRPr="00B30A9B" w:rsidDel="00F97D7B">
          <w:rPr>
            <w:rFonts w:cs="Cambria"/>
          </w:rPr>
          <w:delText>Another observation is</w:delText>
        </w:r>
      </w:del>
      <w:ins w:id="1474" w:author="Author">
        <w:r w:rsidR="00F97D7B">
          <w:rPr>
            <w:rFonts w:cs="Cambria"/>
          </w:rPr>
          <w:t>Note also</w:t>
        </w:r>
      </w:ins>
      <w:r w:rsidR="00E076A3" w:rsidRPr="00B30A9B">
        <w:rPr>
          <w:rFonts w:cs="Cambria"/>
        </w:rPr>
        <w:t xml:space="preserve"> that </w:t>
      </w:r>
      <w:r w:rsidR="001C6639" w:rsidRPr="00B30A9B">
        <w:rPr>
          <w:rFonts w:cs="Cambria"/>
        </w:rPr>
        <w:t>Alex</w:t>
      </w:r>
      <w:r w:rsidR="00E076A3" w:rsidRPr="00B30A9B">
        <w:rPr>
          <w:rFonts w:cs="Cambria"/>
        </w:rPr>
        <w:t xml:space="preserve"> </w:t>
      </w:r>
      <w:del w:id="1475" w:author="Author">
        <w:r w:rsidR="00E076A3" w:rsidRPr="00B30A9B" w:rsidDel="00465BFC">
          <w:rPr>
            <w:rFonts w:cs="Cambria"/>
          </w:rPr>
          <w:delText xml:space="preserve">also </w:delText>
        </w:r>
      </w:del>
      <w:r w:rsidR="00E076A3" w:rsidRPr="00B30A9B">
        <w:rPr>
          <w:rFonts w:cs="Cambria"/>
        </w:rPr>
        <w:t xml:space="preserve">has a negative cash flow. </w:t>
      </w:r>
      <w:r w:rsidR="00954945" w:rsidRPr="00B30A9B">
        <w:rPr>
          <w:rFonts w:cs="Cambria"/>
        </w:rPr>
        <w:t>B</w:t>
      </w:r>
      <w:r w:rsidR="00E076A3" w:rsidRPr="00B30A9B">
        <w:rPr>
          <w:rFonts w:cs="Cambria"/>
        </w:rPr>
        <w:t>usiness</w:t>
      </w:r>
      <w:r w:rsidR="00954945" w:rsidRPr="00B30A9B">
        <w:rPr>
          <w:rFonts w:cs="Cambria"/>
        </w:rPr>
        <w:t>es often</w:t>
      </w:r>
      <w:r w:rsidR="00E076A3" w:rsidRPr="00B30A9B">
        <w:rPr>
          <w:rFonts w:cs="Cambria"/>
        </w:rPr>
        <w:t xml:space="preserve"> fail because of a cash shortage</w:t>
      </w:r>
      <w:ins w:id="1476" w:author="Author">
        <w:r w:rsidR="00F97D7B">
          <w:rPr>
            <w:rFonts w:cs="Cambria"/>
          </w:rPr>
          <w:t>,</w:t>
        </w:r>
      </w:ins>
      <w:r w:rsidR="00E076A3" w:rsidRPr="00B30A9B">
        <w:rPr>
          <w:rFonts w:cs="Cambria"/>
        </w:rPr>
        <w:t xml:space="preserve"> </w:t>
      </w:r>
      <w:del w:id="1477" w:author="Author">
        <w:r w:rsidR="00E076A3" w:rsidRPr="00B30A9B" w:rsidDel="00F97D7B">
          <w:rPr>
            <w:rFonts w:cs="Cambria"/>
          </w:rPr>
          <w:delText>although they</w:delText>
        </w:r>
      </w:del>
      <w:ins w:id="1478" w:author="Author">
        <w:r w:rsidR="00F97D7B">
          <w:rPr>
            <w:rFonts w:cs="Cambria"/>
          </w:rPr>
          <w:t>even when they</w:t>
        </w:r>
      </w:ins>
      <w:r w:rsidR="00E076A3" w:rsidRPr="00B30A9B">
        <w:rPr>
          <w:rFonts w:cs="Cambria"/>
        </w:rPr>
        <w:t xml:space="preserve"> report positive net income. Understanding the difference between </w:t>
      </w:r>
      <w:del w:id="1479" w:author="Author">
        <w:r w:rsidR="00E076A3" w:rsidRPr="00B30A9B" w:rsidDel="00F97D7B">
          <w:rPr>
            <w:rFonts w:cs="Cambria"/>
          </w:rPr>
          <w:delText>the two</w:delText>
        </w:r>
      </w:del>
      <w:ins w:id="1480" w:author="Author">
        <w:r w:rsidR="00F97D7B">
          <w:rPr>
            <w:rFonts w:cs="Cambria"/>
          </w:rPr>
          <w:t>cash flow and net income</w:t>
        </w:r>
      </w:ins>
      <w:r w:rsidR="00E076A3" w:rsidRPr="00B30A9B">
        <w:rPr>
          <w:rFonts w:cs="Cambria"/>
        </w:rPr>
        <w:t xml:space="preserve"> is </w:t>
      </w:r>
      <w:ins w:id="1481" w:author="Author">
        <w:r w:rsidR="00F97D7B">
          <w:rPr>
            <w:rFonts w:cs="Cambria"/>
          </w:rPr>
          <w:t xml:space="preserve">therefore a </w:t>
        </w:r>
      </w:ins>
      <w:r w:rsidR="00E076A3" w:rsidRPr="00B30A9B">
        <w:rPr>
          <w:rFonts w:cs="Cambria"/>
        </w:rPr>
        <w:t xml:space="preserve">crucial </w:t>
      </w:r>
      <w:del w:id="1482" w:author="Author">
        <w:r w:rsidR="00E076A3" w:rsidRPr="00B30A9B" w:rsidDel="00F97D7B">
          <w:rPr>
            <w:rFonts w:cs="Cambria"/>
          </w:rPr>
          <w:delText>to be</w:delText>
        </w:r>
      </w:del>
      <w:ins w:id="1483" w:author="Author">
        <w:r w:rsidR="00F97D7B">
          <w:rPr>
            <w:rFonts w:cs="Cambria"/>
          </w:rPr>
          <w:t>part of being</w:t>
        </w:r>
      </w:ins>
      <w:r w:rsidR="00E076A3" w:rsidRPr="00B30A9B">
        <w:rPr>
          <w:rFonts w:cs="Cambria"/>
        </w:rPr>
        <w:t xml:space="preserve"> a successful manager. </w:t>
      </w:r>
      <w:del w:id="1484" w:author="Author">
        <w:r w:rsidR="00E076A3" w:rsidRPr="00B30A9B" w:rsidDel="00F97D7B">
          <w:rPr>
            <w:rFonts w:cs="Cambria"/>
          </w:rPr>
          <w:delText>Lastly</w:delText>
        </w:r>
      </w:del>
      <w:ins w:id="1485" w:author="Author">
        <w:r w:rsidR="00A91032">
          <w:rPr>
            <w:rFonts w:cs="Cambria"/>
          </w:rPr>
          <w:t>Another point to note is</w:t>
        </w:r>
        <w:r w:rsidR="00F97D7B">
          <w:rPr>
            <w:rFonts w:cs="Cambria"/>
          </w:rPr>
          <w:t xml:space="preserve"> that</w:t>
        </w:r>
      </w:ins>
      <w:del w:id="1486" w:author="Author">
        <w:r w:rsidR="00E076A3" w:rsidRPr="00B30A9B" w:rsidDel="00F97D7B">
          <w:rPr>
            <w:rFonts w:cs="Cambria"/>
          </w:rPr>
          <w:delText>,</w:delText>
        </w:r>
      </w:del>
      <w:r w:rsidR="00E076A3" w:rsidRPr="00B30A9B">
        <w:rPr>
          <w:rFonts w:cs="Cambria"/>
        </w:rPr>
        <w:t xml:space="preserve"> </w:t>
      </w:r>
      <w:r w:rsidR="001C6639" w:rsidRPr="00B30A9B">
        <w:rPr>
          <w:rFonts w:cs="Cambria"/>
        </w:rPr>
        <w:t>Alex</w:t>
      </w:r>
      <w:r w:rsidR="003B00C6" w:rsidRPr="00B30A9B">
        <w:rPr>
          <w:rFonts w:cs="Cambria"/>
        </w:rPr>
        <w:t>’s</w:t>
      </w:r>
      <w:r w:rsidR="00E076A3" w:rsidRPr="00B30A9B">
        <w:rPr>
          <w:rFonts w:cs="Cambria"/>
        </w:rPr>
        <w:t xml:space="preserve"> balance sheet is </w:t>
      </w:r>
      <w:del w:id="1487" w:author="Author">
        <w:r w:rsidR="00E076A3" w:rsidRPr="00B30A9B" w:rsidDel="00F97D7B">
          <w:rPr>
            <w:rFonts w:cs="Cambria"/>
          </w:rPr>
          <w:delText>a lot</w:delText>
        </w:r>
      </w:del>
      <w:ins w:id="1488" w:author="Author">
        <w:r w:rsidR="00F97D7B">
          <w:rPr>
            <w:rFonts w:cs="Cambria"/>
          </w:rPr>
          <w:t xml:space="preserve">over </w:t>
        </w:r>
        <w:del w:id="1489" w:author="Author">
          <w:r w:rsidR="00F97D7B" w:rsidDel="00F61D39">
            <w:rPr>
              <w:rFonts w:cs="Cambria"/>
            </w:rPr>
            <w:delText>ten</w:delText>
          </w:r>
        </w:del>
        <w:r w:rsidR="000F03A0">
          <w:rPr>
            <w:rFonts w:cs="Cambria"/>
          </w:rPr>
          <w:t>ten</w:t>
        </w:r>
        <w:r w:rsidR="00F97D7B">
          <w:rPr>
            <w:rFonts w:cs="Cambria"/>
          </w:rPr>
          <w:t xml:space="preserve"> times</w:t>
        </w:r>
      </w:ins>
      <w:r w:rsidR="00E076A3" w:rsidRPr="00B30A9B">
        <w:rPr>
          <w:rFonts w:cs="Cambria"/>
        </w:rPr>
        <w:t xml:space="preserve"> </w:t>
      </w:r>
      <w:del w:id="1490" w:author="Author">
        <w:r w:rsidR="00E076A3" w:rsidRPr="00B30A9B" w:rsidDel="00F97D7B">
          <w:rPr>
            <w:rFonts w:cs="Cambria"/>
          </w:rPr>
          <w:delText xml:space="preserve">larger </w:delText>
        </w:r>
      </w:del>
      <w:ins w:id="1491" w:author="Author">
        <w:r w:rsidR="00F97D7B">
          <w:rPr>
            <w:rFonts w:cs="Cambria"/>
          </w:rPr>
          <w:t>as large</w:t>
        </w:r>
        <w:r w:rsidR="00F97D7B" w:rsidRPr="00B30A9B">
          <w:rPr>
            <w:rFonts w:cs="Cambria"/>
          </w:rPr>
          <w:t xml:space="preserve"> </w:t>
        </w:r>
      </w:ins>
      <w:del w:id="1492" w:author="Author">
        <w:r w:rsidR="00E076A3" w:rsidRPr="00B30A9B" w:rsidDel="00F97D7B">
          <w:rPr>
            <w:rFonts w:cs="Cambria"/>
          </w:rPr>
          <w:delText xml:space="preserve">than </w:delText>
        </w:r>
      </w:del>
      <w:ins w:id="1493" w:author="Author">
        <w:r w:rsidR="00F97D7B">
          <w:rPr>
            <w:rFonts w:cs="Cambria"/>
          </w:rPr>
          <w:t>as</w:t>
        </w:r>
        <w:r w:rsidR="00F97D7B" w:rsidRPr="00B30A9B">
          <w:rPr>
            <w:rFonts w:cs="Cambria"/>
          </w:rPr>
          <w:t xml:space="preserve"> </w:t>
        </w:r>
      </w:ins>
      <w:r w:rsidR="001C6639" w:rsidRPr="00B30A9B">
        <w:rPr>
          <w:rFonts w:cs="Cambria"/>
        </w:rPr>
        <w:t>Jamie</w:t>
      </w:r>
      <w:r w:rsidR="003B00C6" w:rsidRPr="00B30A9B">
        <w:rPr>
          <w:rFonts w:cs="Cambria"/>
        </w:rPr>
        <w:t>’s</w:t>
      </w:r>
      <w:del w:id="1494" w:author="Author">
        <w:r w:rsidR="00E076A3" w:rsidRPr="00B30A9B" w:rsidDel="00F97D7B">
          <w:rPr>
            <w:rFonts w:cs="Cambria"/>
          </w:rPr>
          <w:delText xml:space="preserve">. Over </w:delText>
        </w:r>
        <w:r w:rsidR="00823B73" w:rsidRPr="00B30A9B" w:rsidDel="00F97D7B">
          <w:rPr>
            <w:rFonts w:cs="Cambria"/>
          </w:rPr>
          <w:delText>ten</w:delText>
        </w:r>
        <w:r w:rsidR="00E076A3" w:rsidRPr="00B30A9B" w:rsidDel="00F97D7B">
          <w:rPr>
            <w:rFonts w:cs="Cambria"/>
          </w:rPr>
          <w:delText xml:space="preserve"> times </w:delText>
        </w:r>
        <w:r w:rsidR="00823B73" w:rsidRPr="00B30A9B" w:rsidDel="00F97D7B">
          <w:rPr>
            <w:rFonts w:cs="Cambria"/>
          </w:rPr>
          <w:delText>larger</w:delText>
        </w:r>
        <w:r w:rsidR="00E076A3" w:rsidRPr="00B30A9B" w:rsidDel="00F97D7B">
          <w:rPr>
            <w:rFonts w:cs="Cambria"/>
          </w:rPr>
          <w:delText>, but</w:delText>
        </w:r>
      </w:del>
      <w:ins w:id="1495" w:author="Author">
        <w:r w:rsidR="00F97D7B">
          <w:rPr>
            <w:rFonts w:cs="Cambria"/>
          </w:rPr>
          <w:t>, although</w:t>
        </w:r>
      </w:ins>
      <w:r w:rsidR="00E076A3" w:rsidRPr="00B30A9B">
        <w:rPr>
          <w:rFonts w:cs="Cambria"/>
        </w:rPr>
        <w:t xml:space="preserve"> </w:t>
      </w:r>
      <w:r w:rsidR="00823B73" w:rsidRPr="00B30A9B">
        <w:rPr>
          <w:rFonts w:cs="Cambria"/>
        </w:rPr>
        <w:t xml:space="preserve">the same amount of income has been </w:t>
      </w:r>
      <w:r w:rsidR="00E076A3" w:rsidRPr="00B30A9B">
        <w:rPr>
          <w:rFonts w:cs="Cambria"/>
        </w:rPr>
        <w:t xml:space="preserve">generated </w:t>
      </w:r>
      <w:r w:rsidR="00823B73" w:rsidRPr="00B30A9B">
        <w:rPr>
          <w:rFonts w:cs="Cambria"/>
        </w:rPr>
        <w:t xml:space="preserve">by each </w:t>
      </w:r>
      <w:del w:id="1496" w:author="Author">
        <w:r w:rsidR="00823B73" w:rsidRPr="00B30A9B" w:rsidDel="00A91032">
          <w:rPr>
            <w:rFonts w:cs="Cambria"/>
          </w:rPr>
          <w:delText>entrepreneur</w:delText>
        </w:r>
      </w:del>
      <w:ins w:id="1497" w:author="Author">
        <w:r w:rsidR="00A91032">
          <w:rPr>
            <w:rFonts w:cs="Cambria"/>
          </w:rPr>
          <w:t>business</w:t>
        </w:r>
      </w:ins>
      <w:r w:rsidR="00E076A3" w:rsidRPr="00B30A9B">
        <w:rPr>
          <w:rFonts w:cs="Cambria"/>
        </w:rPr>
        <w:t>. Clearly,</w:t>
      </w:r>
      <w:r w:rsidR="00353EE4" w:rsidRPr="00B30A9B">
        <w:rPr>
          <w:rFonts w:cs="Cambria"/>
        </w:rPr>
        <w:t xml:space="preserve"> </w:t>
      </w:r>
      <w:ins w:id="1498" w:author="Author">
        <w:r w:rsidR="00F97D7B">
          <w:rPr>
            <w:rFonts w:cs="Cambria"/>
          </w:rPr>
          <w:t>absolute numbers are not enough to compare</w:t>
        </w:r>
      </w:ins>
      <w:del w:id="1499" w:author="Author">
        <w:r w:rsidR="00353EE4" w:rsidRPr="00B30A9B" w:rsidDel="00F97D7B">
          <w:rPr>
            <w:rFonts w:cs="Cambria"/>
          </w:rPr>
          <w:delText>when comparing</w:delText>
        </w:r>
      </w:del>
      <w:r w:rsidR="00353EE4" w:rsidRPr="00B30A9B">
        <w:rPr>
          <w:rFonts w:cs="Cambria"/>
        </w:rPr>
        <w:t xml:space="preserve"> </w:t>
      </w:r>
      <w:del w:id="1500" w:author="Author">
        <w:r w:rsidR="00353EE4" w:rsidRPr="00B30A9B" w:rsidDel="00A91032">
          <w:rPr>
            <w:rFonts w:cs="Cambria"/>
          </w:rPr>
          <w:delText xml:space="preserve">two or more </w:delText>
        </w:r>
      </w:del>
      <w:r w:rsidR="00353EE4" w:rsidRPr="00B30A9B">
        <w:rPr>
          <w:rFonts w:cs="Cambria"/>
        </w:rPr>
        <w:t>companies</w:t>
      </w:r>
      <w:del w:id="1501" w:author="Author">
        <w:r w:rsidR="00353EE4" w:rsidRPr="00B30A9B" w:rsidDel="00F97D7B">
          <w:rPr>
            <w:rFonts w:cs="Cambria"/>
          </w:rPr>
          <w:delText xml:space="preserve"> </w:delText>
        </w:r>
      </w:del>
      <w:ins w:id="1502" w:author="Author">
        <w:r w:rsidR="00F97D7B">
          <w:rPr>
            <w:rFonts w:cs="Cambria"/>
          </w:rPr>
          <w:t>. Instead, numbers</w:t>
        </w:r>
      </w:ins>
      <w:del w:id="1503" w:author="Author">
        <w:r w:rsidR="00353EE4" w:rsidRPr="00B30A9B" w:rsidDel="00F97D7B">
          <w:rPr>
            <w:rFonts w:cs="Cambria"/>
          </w:rPr>
          <w:delText xml:space="preserve">from within the same industry, </w:delText>
        </w:r>
        <w:r w:rsidR="00E55163" w:rsidRPr="00B30A9B" w:rsidDel="00F97D7B">
          <w:rPr>
            <w:rFonts w:cs="Cambria"/>
          </w:rPr>
          <w:delText xml:space="preserve">the absolute numbers are insufficient on their own, they </w:delText>
        </w:r>
      </w:del>
      <w:ins w:id="1504" w:author="Author">
        <w:r w:rsidR="00F97D7B">
          <w:rPr>
            <w:rFonts w:cs="Cambria"/>
          </w:rPr>
          <w:t xml:space="preserve"> </w:t>
        </w:r>
      </w:ins>
      <w:r w:rsidR="00E55163" w:rsidRPr="00B30A9B">
        <w:rPr>
          <w:rFonts w:cs="Cambria"/>
        </w:rPr>
        <w:t>must</w:t>
      </w:r>
      <w:r w:rsidR="00F749E0" w:rsidRPr="00B30A9B">
        <w:rPr>
          <w:rFonts w:cs="Cambria"/>
        </w:rPr>
        <w:t xml:space="preserve"> be related to a benchmark figure</w:t>
      </w:r>
      <w:ins w:id="1505" w:author="Author">
        <w:r w:rsidR="00F97D7B">
          <w:rPr>
            <w:rFonts w:cs="Cambria"/>
          </w:rPr>
          <w:t>, something that r</w:t>
        </w:r>
      </w:ins>
      <w:del w:id="1506" w:author="Author">
        <w:r w:rsidR="00F749E0" w:rsidRPr="00B30A9B" w:rsidDel="00F97D7B">
          <w:rPr>
            <w:rFonts w:cs="Cambria"/>
          </w:rPr>
          <w:delText xml:space="preserve">. </w:delText>
        </w:r>
        <w:r w:rsidR="00E076A3" w:rsidRPr="00B30A9B" w:rsidDel="00F97D7B">
          <w:rPr>
            <w:rFonts w:cs="Cambria"/>
          </w:rPr>
          <w:delText>R</w:delText>
        </w:r>
      </w:del>
      <w:r w:rsidR="00E076A3" w:rsidRPr="00B30A9B">
        <w:rPr>
          <w:rFonts w:cs="Cambria"/>
        </w:rPr>
        <w:t xml:space="preserve">atio analysis will help us </w:t>
      </w:r>
      <w:ins w:id="1507" w:author="Author">
        <w:r w:rsidR="00F97D7B">
          <w:rPr>
            <w:rFonts w:cs="Cambria"/>
          </w:rPr>
          <w:t xml:space="preserve">to </w:t>
        </w:r>
      </w:ins>
      <w:r w:rsidR="00E076A3" w:rsidRPr="00B30A9B">
        <w:rPr>
          <w:rFonts w:cs="Cambria"/>
        </w:rPr>
        <w:t>accomplish</w:t>
      </w:r>
      <w:del w:id="1508" w:author="Author">
        <w:r w:rsidR="00E076A3" w:rsidRPr="00B30A9B" w:rsidDel="00F97D7B">
          <w:rPr>
            <w:rFonts w:cs="Cambria"/>
          </w:rPr>
          <w:delText xml:space="preserve"> this</w:delText>
        </w:r>
      </w:del>
      <w:r w:rsidR="00E076A3" w:rsidRPr="00B30A9B">
        <w:rPr>
          <w:rFonts w:cs="Cambria"/>
        </w:rPr>
        <w:t xml:space="preserve">. </w:t>
      </w:r>
    </w:p>
    <w:p w14:paraId="53C7C191" w14:textId="03371EF3" w:rsidR="00182900" w:rsidRPr="00B30A9B" w:rsidRDefault="00182900" w:rsidP="00E076A3">
      <w:pPr>
        <w:rPr>
          <w:rFonts w:cs="Cambria"/>
        </w:rPr>
      </w:pPr>
    </w:p>
    <w:p w14:paraId="484D6559" w14:textId="72953804" w:rsidR="00D95FF5" w:rsidRPr="00B30A9B" w:rsidRDefault="4AE7E82F" w:rsidP="00D824A2">
      <w:pPr>
        <w:pStyle w:val="GraphicsStyle"/>
        <w:rPr>
          <w:ins w:id="1509" w:author="Author"/>
        </w:rPr>
      </w:pPr>
      <w:del w:id="1510" w:author="Author">
        <w:r w:rsidRPr="00B30A9B" w:rsidDel="00F97D7B">
          <w:lastRenderedPageBreak/>
          <w:delText xml:space="preserve">Exhibit </w:delText>
        </w:r>
        <w:r w:rsidR="1BBA37CF" w:rsidRPr="00B30A9B" w:rsidDel="00F97D7B">
          <w:delText>1.</w:delText>
        </w:r>
        <w:r w:rsidR="5026AC08" w:rsidRPr="00B30A9B" w:rsidDel="00F97D7B">
          <w:delText>3</w:delText>
        </w:r>
        <w:r w:rsidRPr="00B30A9B" w:rsidDel="00F97D7B">
          <w:delText xml:space="preserve"> </w:delText>
        </w:r>
      </w:del>
      <w:r w:rsidRPr="00B30A9B">
        <w:t xml:space="preserve">Financial Statements for </w:t>
      </w:r>
      <w:r w:rsidR="21325608" w:rsidRPr="00B30A9B">
        <w:t>Jamie</w:t>
      </w:r>
      <w:r w:rsidR="2DB7086E" w:rsidRPr="00B30A9B">
        <w:t xml:space="preserve"> and </w:t>
      </w:r>
      <w:r w:rsidR="21325608" w:rsidRPr="00B30A9B">
        <w:t>Alex</w:t>
      </w:r>
    </w:p>
    <w:p w14:paraId="5916CA3B" w14:textId="713DA30F" w:rsidR="14FDC6D1" w:rsidRPr="00B30A9B" w:rsidRDefault="14FDC6D1" w:rsidP="1DDCAE6D">
      <w:pPr>
        <w:rPr>
          <w:ins w:id="1511" w:author="Author"/>
          <w:color w:val="000000" w:themeColor="text1"/>
          <w:szCs w:val="24"/>
        </w:rPr>
      </w:pPr>
      <w:ins w:id="1512" w:author="Author">
        <w:r w:rsidRPr="00B30A9B">
          <w:rPr>
            <w:noProof/>
          </w:rPr>
          <w:drawing>
            <wp:inline distT="0" distB="0" distL="0" distR="0" wp14:anchorId="5B46C23C" wp14:editId="1B97DEFC">
              <wp:extent cx="4295775" cy="4572000"/>
              <wp:effectExtent l="0" t="0" r="0" b="0"/>
              <wp:docPr id="840836179" name="Picture 84083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295775" cy="4572000"/>
                      </a:xfrm>
                      <a:prstGeom prst="rect">
                        <a:avLst/>
                      </a:prstGeom>
                    </pic:spPr>
                  </pic:pic>
                </a:graphicData>
              </a:graphic>
            </wp:inline>
          </w:drawing>
        </w:r>
      </w:ins>
    </w:p>
    <w:p w14:paraId="160D250D" w14:textId="53B2D7A5" w:rsidR="1FAEE8AB" w:rsidRPr="00B30A9B" w:rsidRDefault="785D30B4">
      <w:r w:rsidRPr="00B30A9B">
        <w:rPr>
          <w:rFonts w:cs="Calibri"/>
        </w:rPr>
        <w:t>Source: Simon</w:t>
      </w:r>
      <w:ins w:id="1513" w:author="Author">
        <w:r w:rsidR="002F5624">
          <w:rPr>
            <w:rFonts w:cs="Calibri"/>
          </w:rPr>
          <w:t xml:space="preserve"> (</w:t>
        </w:r>
      </w:ins>
      <w:del w:id="1514" w:author="Author">
        <w:r w:rsidRPr="00B30A9B" w:rsidDel="002F5624">
          <w:rPr>
            <w:rFonts w:cs="Calibri"/>
          </w:rPr>
          <w:delText xml:space="preserve">, </w:delText>
        </w:r>
      </w:del>
      <w:ins w:id="1515" w:author="Author">
        <w:r w:rsidR="00D65E67">
          <w:rPr>
            <w:rFonts w:cs="Calibri"/>
          </w:rPr>
          <w:t>2021</w:t>
        </w:r>
        <w:r w:rsidR="002F5624">
          <w:rPr>
            <w:rFonts w:cs="Calibri"/>
          </w:rPr>
          <w:t>)</w:t>
        </w:r>
        <w:r w:rsidR="00D65E67">
          <w:rPr>
            <w:rFonts w:cs="Calibri"/>
          </w:rPr>
          <w:t xml:space="preserve">, </w:t>
        </w:r>
      </w:ins>
      <w:r w:rsidRPr="00B30A9B">
        <w:rPr>
          <w:rFonts w:cs="Calibri"/>
        </w:rPr>
        <w:t>based on Dechow et al.</w:t>
      </w:r>
      <w:ins w:id="1516" w:author="Author">
        <w:r w:rsidR="002F5624">
          <w:rPr>
            <w:rFonts w:cs="Calibri"/>
          </w:rPr>
          <w:t xml:space="preserve"> (</w:t>
        </w:r>
      </w:ins>
      <w:del w:id="1517" w:author="Author">
        <w:r w:rsidRPr="00B30A9B" w:rsidDel="002F5624">
          <w:rPr>
            <w:rFonts w:cs="Calibri"/>
          </w:rPr>
          <w:delText xml:space="preserve">, </w:delText>
        </w:r>
        <w:r w:rsidRPr="00B30A9B" w:rsidDel="00232B80">
          <w:rPr>
            <w:rFonts w:cs="Calibri"/>
          </w:rPr>
          <w:delText>2012</w:delText>
        </w:r>
      </w:del>
      <w:ins w:id="1518" w:author="Author">
        <w:r w:rsidR="00232B80" w:rsidRPr="00B30A9B">
          <w:rPr>
            <w:rFonts w:cs="Calibri"/>
          </w:rPr>
          <w:t>201</w:t>
        </w:r>
        <w:r w:rsidR="00232B80">
          <w:rPr>
            <w:rFonts w:cs="Calibri"/>
          </w:rPr>
          <w:t>1</w:t>
        </w:r>
        <w:r w:rsidR="002F5624">
          <w:rPr>
            <w:rFonts w:cs="Calibri"/>
          </w:rPr>
          <w:t>)</w:t>
        </w:r>
      </w:ins>
    </w:p>
    <w:p w14:paraId="2D8ECA2B" w14:textId="4EA478A8" w:rsidR="00A814AC" w:rsidRPr="00B30A9B" w:rsidRDefault="00C435B3">
      <w:pPr>
        <w:pStyle w:val="Heading4"/>
        <w:pPrChange w:id="1519" w:author="Author">
          <w:pPr/>
        </w:pPrChange>
      </w:pPr>
      <w:del w:id="1520" w:author="Author">
        <w:r w:rsidRPr="00B30A9B" w:rsidDel="00F97D7B">
          <w:delText>In whom</w:delText>
        </w:r>
      </w:del>
      <w:ins w:id="1521" w:author="Author">
        <w:r w:rsidR="00F97D7B">
          <w:t>Which business</w:t>
        </w:r>
      </w:ins>
      <w:r w:rsidR="00A814AC" w:rsidRPr="00B30A9B">
        <w:t xml:space="preserve"> </w:t>
      </w:r>
      <w:del w:id="1522" w:author="Author">
        <w:r w:rsidR="000C68BF" w:rsidRPr="00B30A9B" w:rsidDel="00A91032">
          <w:delText xml:space="preserve">should we </w:delText>
        </w:r>
      </w:del>
      <w:ins w:id="1523" w:author="Author">
        <w:r w:rsidR="00A91032">
          <w:t xml:space="preserve">to </w:t>
        </w:r>
      </w:ins>
      <w:r w:rsidR="00A814AC" w:rsidRPr="00B30A9B">
        <w:t>invest</w:t>
      </w:r>
      <w:ins w:id="1524" w:author="Author">
        <w:r w:rsidR="00F97D7B">
          <w:t xml:space="preserve"> in</w:t>
        </w:r>
      </w:ins>
      <w:r w:rsidR="00A814AC" w:rsidRPr="00B30A9B">
        <w:t>?</w:t>
      </w:r>
    </w:p>
    <w:p w14:paraId="1DCE39A3" w14:textId="2AF63DE1" w:rsidR="00AA252B" w:rsidRPr="00B30A9B" w:rsidRDefault="53DEADA3" w:rsidP="00A814AC">
      <w:del w:id="1525" w:author="Author">
        <w:r w:rsidRPr="00B30A9B" w:rsidDel="00A91032">
          <w:delText>W</w:delText>
        </w:r>
        <w:r w:rsidR="0C3D4255" w:rsidRPr="00B30A9B" w:rsidDel="00A91032">
          <w:delText>e could base our</w:delText>
        </w:r>
      </w:del>
      <w:ins w:id="1526" w:author="Author">
        <w:r w:rsidR="00A91032">
          <w:t>An</w:t>
        </w:r>
      </w:ins>
      <w:r w:rsidR="0C3D4255" w:rsidRPr="00B30A9B">
        <w:t xml:space="preserve"> investment decision </w:t>
      </w:r>
      <w:ins w:id="1527" w:author="Author">
        <w:r w:rsidR="00A91032">
          <w:t xml:space="preserve">could be based </w:t>
        </w:r>
      </w:ins>
      <w:r w:rsidR="0C3D4255" w:rsidRPr="00B30A9B">
        <w:t xml:space="preserve">on </w:t>
      </w:r>
      <w:del w:id="1528" w:author="Author">
        <w:r w:rsidR="0C3D4255" w:rsidRPr="00B30A9B" w:rsidDel="00A91032">
          <w:delText xml:space="preserve">the </w:delText>
        </w:r>
      </w:del>
      <w:r w:rsidR="0C3D4255" w:rsidRPr="00B30A9B">
        <w:t>quality of earnings.</w:t>
      </w:r>
      <w:r w:rsidR="058B135D" w:rsidRPr="00B30A9B">
        <w:t xml:space="preserve"> </w:t>
      </w:r>
      <w:r w:rsidR="3CDBF503" w:rsidRPr="00B30A9B">
        <w:t>Alex’s earnings, which are</w:t>
      </w:r>
      <w:r w:rsidR="1E0DDAF8" w:rsidRPr="00B30A9B">
        <w:t xml:space="preserve"> part</w:t>
      </w:r>
      <w:del w:id="1529" w:author="Author">
        <w:r w:rsidR="1E0DDAF8" w:rsidRPr="00B30A9B" w:rsidDel="00A91032">
          <w:delText>ial</w:delText>
        </w:r>
      </w:del>
      <w:r w:rsidR="1E0DDAF8" w:rsidRPr="00B30A9B">
        <w:t>ly dependent on the accounting of potential future benefit, are more uncertain than Jamie’s.</w:t>
      </w:r>
      <w:r w:rsidR="51C47812" w:rsidRPr="00B30A9B">
        <w:t xml:space="preserve"> </w:t>
      </w:r>
      <w:r w:rsidR="00326176" w:rsidRPr="00B30A9B">
        <w:t xml:space="preserve">In other words, Alex faces some risks that Jamie does not. </w:t>
      </w:r>
      <w:r w:rsidR="058B135D" w:rsidRPr="00B30A9B">
        <w:t xml:space="preserve">For example, </w:t>
      </w:r>
      <w:r w:rsidR="004B3A53" w:rsidRPr="00B30A9B">
        <w:t xml:space="preserve">it is not certain that all of Alex’s customers who promised to </w:t>
      </w:r>
      <w:del w:id="1530" w:author="Author">
        <w:r w:rsidR="004B3A53" w:rsidRPr="00B30A9B" w:rsidDel="00F97D7B">
          <w:delText>re</w:delText>
        </w:r>
        <w:r w:rsidR="00326176" w:rsidRPr="00B30A9B" w:rsidDel="00F97D7B">
          <w:delText>t</w:delText>
        </w:r>
        <w:r w:rsidR="004B3A53" w:rsidRPr="00B30A9B" w:rsidDel="00F97D7B">
          <w:delText xml:space="preserve">urn and </w:delText>
        </w:r>
      </w:del>
      <w:r w:rsidR="004B3A53" w:rsidRPr="00B30A9B">
        <w:t>pay the next day will do so</w:t>
      </w:r>
      <w:ins w:id="1531" w:author="Author">
        <w:r w:rsidR="00A91032">
          <w:t>. S</w:t>
        </w:r>
      </w:ins>
      <w:del w:id="1532" w:author="Author">
        <w:r w:rsidR="00326176" w:rsidRPr="00B30A9B" w:rsidDel="00A91032">
          <w:delText xml:space="preserve">; </w:delText>
        </w:r>
        <w:r w:rsidR="00626F3D" w:rsidRPr="00B30A9B" w:rsidDel="00F97D7B">
          <w:delText>or</w:delText>
        </w:r>
        <w:r w:rsidR="00326176" w:rsidRPr="00B30A9B" w:rsidDel="00F97D7B">
          <w:delText xml:space="preserve"> </w:delText>
        </w:r>
      </w:del>
      <w:ins w:id="1533" w:author="Author">
        <w:r w:rsidR="00F97D7B">
          <w:t>imilarly,</w:t>
        </w:r>
        <w:r w:rsidR="00F97D7B" w:rsidRPr="00B30A9B">
          <w:t xml:space="preserve"> </w:t>
        </w:r>
      </w:ins>
      <w:r w:rsidR="00626F3D" w:rsidRPr="00B30A9B">
        <w:t xml:space="preserve">the coffee inventory </w:t>
      </w:r>
      <w:del w:id="1534" w:author="Author">
        <w:r w:rsidR="00626F3D" w:rsidRPr="00B30A9B" w:rsidDel="00F97D7B">
          <w:delText xml:space="preserve">could </w:delText>
        </w:r>
      </w:del>
      <w:ins w:id="1535" w:author="Author">
        <w:r w:rsidR="00F97D7B">
          <w:t>might</w:t>
        </w:r>
        <w:r w:rsidR="00F97D7B" w:rsidRPr="00B30A9B">
          <w:t xml:space="preserve"> </w:t>
        </w:r>
      </w:ins>
      <w:r w:rsidR="00626F3D" w:rsidRPr="00B30A9B">
        <w:t>spoil</w:t>
      </w:r>
      <w:ins w:id="1536" w:author="Author">
        <w:r w:rsidR="00F97D7B">
          <w:t xml:space="preserve"> before Alex can sell it</w:t>
        </w:r>
      </w:ins>
      <w:del w:id="1537" w:author="Author">
        <w:r w:rsidR="058B135D" w:rsidRPr="00B30A9B" w:rsidDel="00F97D7B">
          <w:delText>?</w:delText>
        </w:r>
      </w:del>
      <w:ins w:id="1538" w:author="Author">
        <w:r w:rsidR="00F97D7B">
          <w:t>.</w:t>
        </w:r>
      </w:ins>
      <w:r w:rsidR="058B135D" w:rsidRPr="00B30A9B">
        <w:t xml:space="preserve"> </w:t>
      </w:r>
      <w:r w:rsidR="096EEB94" w:rsidRPr="00B30A9B">
        <w:t xml:space="preserve">In </w:t>
      </w:r>
      <w:del w:id="1539" w:author="Author">
        <w:r w:rsidR="096EEB94" w:rsidRPr="00B30A9B" w:rsidDel="00F97D7B">
          <w:delText>both of these</w:delText>
        </w:r>
      </w:del>
      <w:ins w:id="1540" w:author="Author">
        <w:r w:rsidR="00F97D7B">
          <w:t>either</w:t>
        </w:r>
      </w:ins>
      <w:r w:rsidR="096EEB94" w:rsidRPr="00B30A9B">
        <w:t xml:space="preserve"> scenario</w:t>
      </w:r>
      <w:del w:id="1541" w:author="Author">
        <w:r w:rsidR="096EEB94" w:rsidRPr="00B30A9B" w:rsidDel="00F97D7B">
          <w:delText>s</w:delText>
        </w:r>
      </w:del>
      <w:r w:rsidR="058B135D" w:rsidRPr="00B30A9B">
        <w:t xml:space="preserve">, </w:t>
      </w:r>
      <w:r w:rsidR="00F30055" w:rsidRPr="00B30A9B">
        <w:t>$</w:t>
      </w:r>
      <w:r w:rsidR="058B135D" w:rsidRPr="00B30A9B">
        <w:t xml:space="preserve">80 </w:t>
      </w:r>
      <w:del w:id="1542" w:author="Author">
        <w:r w:rsidR="096EEB94" w:rsidRPr="00B30A9B" w:rsidDel="00F97D7B">
          <w:delText>would</w:delText>
        </w:r>
        <w:r w:rsidR="058B135D" w:rsidRPr="00B30A9B" w:rsidDel="00F97D7B">
          <w:delText xml:space="preserve"> </w:delText>
        </w:r>
      </w:del>
      <w:ins w:id="1543" w:author="Author">
        <w:r w:rsidR="00F97D7B">
          <w:t>would be</w:t>
        </w:r>
        <w:r w:rsidR="00F97D7B" w:rsidRPr="00B30A9B">
          <w:t xml:space="preserve"> </w:t>
        </w:r>
      </w:ins>
      <w:del w:id="1544" w:author="Author">
        <w:r w:rsidR="7ADCAD34" w:rsidRPr="00B30A9B" w:rsidDel="00F97D7B">
          <w:delText xml:space="preserve">certainly </w:delText>
        </w:r>
        <w:r w:rsidR="058B135D" w:rsidRPr="00B30A9B" w:rsidDel="00F97D7B">
          <w:delText xml:space="preserve">be </w:delText>
        </w:r>
      </w:del>
      <w:r w:rsidR="058B135D" w:rsidRPr="00B30A9B">
        <w:t xml:space="preserve">too high an estimate of the earnings generated on the first day. </w:t>
      </w:r>
      <w:r w:rsidR="058B135D" w:rsidRPr="00B30A9B">
        <w:lastRenderedPageBreak/>
        <w:t xml:space="preserve">Of course, it is also possible </w:t>
      </w:r>
      <w:ins w:id="1545" w:author="Author">
        <w:r w:rsidR="00A91032">
          <w:t xml:space="preserve">(albeit unlikely) </w:t>
        </w:r>
      </w:ins>
      <w:r w:rsidR="058B135D" w:rsidRPr="00B30A9B">
        <w:t xml:space="preserve">that </w:t>
      </w:r>
      <w:r w:rsidR="5508DC21" w:rsidRPr="00B30A9B">
        <w:t>Alex</w:t>
      </w:r>
      <w:r w:rsidR="058B135D" w:rsidRPr="00B30A9B">
        <w:t xml:space="preserve"> </w:t>
      </w:r>
      <w:del w:id="1546" w:author="Author">
        <w:r w:rsidR="058B135D" w:rsidRPr="00B30A9B" w:rsidDel="00A91032">
          <w:delText xml:space="preserve">could </w:delText>
        </w:r>
      </w:del>
      <w:r w:rsidR="058B135D" w:rsidRPr="00B30A9B">
        <w:t>end</w:t>
      </w:r>
      <w:ins w:id="1547" w:author="Author">
        <w:r w:rsidR="00A91032">
          <w:t>s</w:t>
        </w:r>
      </w:ins>
      <w:r w:rsidR="058B135D" w:rsidRPr="00B30A9B">
        <w:t xml:space="preserve"> up making </w:t>
      </w:r>
      <w:r w:rsidR="02EFF00A" w:rsidRPr="00B30A9B">
        <w:t>a higher profit</w:t>
      </w:r>
      <w:r w:rsidR="058B135D" w:rsidRPr="00B30A9B">
        <w:t xml:space="preserve">. </w:t>
      </w:r>
      <w:ins w:id="1548" w:author="Author">
        <w:r w:rsidR="00607802">
          <w:t>Suppose, f</w:t>
        </w:r>
      </w:ins>
      <w:del w:id="1549" w:author="Author">
        <w:r w:rsidR="02EFF00A" w:rsidRPr="00B30A9B" w:rsidDel="00607802">
          <w:delText>F</w:delText>
        </w:r>
      </w:del>
      <w:r w:rsidR="02EFF00A" w:rsidRPr="00B30A9B">
        <w:t xml:space="preserve">or example, </w:t>
      </w:r>
      <w:ins w:id="1550" w:author="Author">
        <w:r w:rsidR="00607802">
          <w:t xml:space="preserve">that </w:t>
        </w:r>
      </w:ins>
      <w:r w:rsidR="02EFF00A" w:rsidRPr="00B30A9B">
        <w:t>a</w:t>
      </w:r>
      <w:r w:rsidR="058B135D" w:rsidRPr="00B30A9B">
        <w:t xml:space="preserve"> </w:t>
      </w:r>
      <w:r w:rsidR="2F5B70EF" w:rsidRPr="00B30A9B">
        <w:t>happy</w:t>
      </w:r>
      <w:r w:rsidR="058B135D" w:rsidRPr="00B30A9B">
        <w:t xml:space="preserve"> customer </w:t>
      </w:r>
      <w:del w:id="1551" w:author="Author">
        <w:r w:rsidR="058B135D" w:rsidRPr="00B30A9B" w:rsidDel="00607802">
          <w:delText xml:space="preserve">could come back </w:delText>
        </w:r>
        <w:r w:rsidR="7C224977" w:rsidRPr="00B30A9B" w:rsidDel="00607802">
          <w:delText xml:space="preserve">to </w:delText>
        </w:r>
      </w:del>
      <w:r w:rsidR="058B135D" w:rsidRPr="00B30A9B">
        <w:t>pay</w:t>
      </w:r>
      <w:ins w:id="1552" w:author="Author">
        <w:r w:rsidR="00607802">
          <w:t>s</w:t>
        </w:r>
      </w:ins>
      <w:r w:rsidR="058B135D" w:rsidRPr="00B30A9B">
        <w:t xml:space="preserve"> more than is </w:t>
      </w:r>
      <w:r w:rsidR="2F5B70EF" w:rsidRPr="00B30A9B">
        <w:t>due</w:t>
      </w:r>
      <w:del w:id="1553" w:author="Author">
        <w:r w:rsidR="7C224977" w:rsidRPr="00B30A9B" w:rsidDel="00607802">
          <w:delText>.</w:delText>
        </w:r>
        <w:r w:rsidR="058B135D" w:rsidRPr="00B30A9B" w:rsidDel="00607802">
          <w:delText xml:space="preserve"> </w:delText>
        </w:r>
        <w:r w:rsidR="7C224977" w:rsidRPr="00B30A9B" w:rsidDel="00607802">
          <w:delText>Perhaps</w:delText>
        </w:r>
      </w:del>
      <w:ins w:id="1554" w:author="Author">
        <w:r w:rsidR="00607802">
          <w:t>, or that</w:t>
        </w:r>
      </w:ins>
      <w:r w:rsidR="7C224977" w:rsidRPr="00B30A9B">
        <w:t xml:space="preserve"> </w:t>
      </w:r>
      <w:r w:rsidR="5508DC21" w:rsidRPr="00B30A9B">
        <w:t>Alex</w:t>
      </w:r>
      <w:r w:rsidR="058B135D" w:rsidRPr="00B30A9B">
        <w:t xml:space="preserve"> </w:t>
      </w:r>
      <w:del w:id="1555" w:author="Author">
        <w:r w:rsidR="7C224977" w:rsidRPr="00B30A9B" w:rsidDel="00607802">
          <w:delText xml:space="preserve">will </w:delText>
        </w:r>
      </w:del>
      <w:r w:rsidR="058B135D" w:rsidRPr="00B30A9B">
        <w:t>discover</w:t>
      </w:r>
      <w:ins w:id="1556" w:author="Author">
        <w:r w:rsidR="00607802">
          <w:t>s that</w:t>
        </w:r>
      </w:ins>
      <w:r w:rsidR="058B135D" w:rsidRPr="00B30A9B">
        <w:t xml:space="preserve"> </w:t>
      </w:r>
      <w:r w:rsidR="7C224977" w:rsidRPr="00B30A9B">
        <w:t xml:space="preserve">the shop </w:t>
      </w:r>
      <w:r w:rsidR="058B135D" w:rsidRPr="00B30A9B">
        <w:t>ha</w:t>
      </w:r>
      <w:r w:rsidR="7C224977" w:rsidRPr="00B30A9B">
        <w:t>s</w:t>
      </w:r>
      <w:r w:rsidR="058B135D" w:rsidRPr="00B30A9B">
        <w:t xml:space="preserve"> more </w:t>
      </w:r>
      <w:r w:rsidR="68F25EFA" w:rsidRPr="00B30A9B">
        <w:t xml:space="preserve">product </w:t>
      </w:r>
      <w:r w:rsidR="7C224977" w:rsidRPr="00B30A9B">
        <w:t>in stock than previously thought</w:t>
      </w:r>
      <w:r w:rsidR="1433AFE1" w:rsidRPr="00B30A9B">
        <w:t xml:space="preserve"> </w:t>
      </w:r>
      <w:del w:id="1557" w:author="Author">
        <w:r w:rsidR="1433AFE1" w:rsidRPr="00B30A9B" w:rsidDel="00A91032">
          <w:delText>(</w:delText>
        </w:r>
        <w:r w:rsidR="1433AFE1" w:rsidRPr="00B30A9B" w:rsidDel="00607802">
          <w:delText>a notable rarity in real-world</w:delText>
        </w:r>
        <w:r w:rsidR="1433AFE1" w:rsidRPr="00B30A9B" w:rsidDel="00A91032">
          <w:delText xml:space="preserve"> scenarios) </w:delText>
        </w:r>
      </w:del>
      <w:r w:rsidR="1433AFE1" w:rsidRPr="00B30A9B">
        <w:t>(Dechow et al</w:t>
      </w:r>
      <w:r w:rsidR="00A86B9A" w:rsidRPr="00B30A9B">
        <w:t>.</w:t>
      </w:r>
      <w:r w:rsidR="1433AFE1" w:rsidRPr="00B30A9B">
        <w:t xml:space="preserve">, </w:t>
      </w:r>
      <w:del w:id="1558" w:author="Author">
        <w:r w:rsidR="1433AFE1" w:rsidRPr="00B30A9B" w:rsidDel="00232B80">
          <w:delText>2012</w:delText>
        </w:r>
      </w:del>
      <w:ins w:id="1559" w:author="Author">
        <w:r w:rsidR="00232B80" w:rsidRPr="00B30A9B">
          <w:t>201</w:t>
        </w:r>
        <w:r w:rsidR="00232B80">
          <w:t>1</w:t>
        </w:r>
      </w:ins>
      <w:r w:rsidR="1433AFE1" w:rsidRPr="00B30A9B">
        <w:t>)</w:t>
      </w:r>
      <w:r w:rsidR="058B135D" w:rsidRPr="00B30A9B">
        <w:t>.</w:t>
      </w:r>
    </w:p>
    <w:p w14:paraId="52D5D0A3" w14:textId="1AB80E95" w:rsidR="00D948C8" w:rsidRPr="00B30A9B" w:rsidRDefault="002660B3" w:rsidP="005E1D2C">
      <w:r w:rsidRPr="00B30A9B">
        <w:t>More often than not,</w:t>
      </w:r>
      <w:r w:rsidR="000B583F" w:rsidRPr="00B30A9B">
        <w:t xml:space="preserve"> </w:t>
      </w:r>
      <w:r w:rsidR="00A86B9A" w:rsidRPr="00B30A9B">
        <w:t>businesses</w:t>
      </w:r>
      <w:r w:rsidR="000B583F" w:rsidRPr="00B30A9B">
        <w:t xml:space="preserve"> with</w:t>
      </w:r>
      <w:r w:rsidRPr="00B30A9B">
        <w:t xml:space="preserve"> receivables and a rising inventory</w:t>
      </w:r>
      <w:r w:rsidR="000B583F" w:rsidRPr="00B30A9B">
        <w:t xml:space="preserve"> see their assets lose value on their financial statements</w:t>
      </w:r>
      <w:r w:rsidR="008B568B" w:rsidRPr="00B30A9B">
        <w:t xml:space="preserve">. This </w:t>
      </w:r>
      <w:del w:id="1560" w:author="Author">
        <w:r w:rsidR="008B568B" w:rsidRPr="00B30A9B" w:rsidDel="00607802">
          <w:delText>would explain</w:delText>
        </w:r>
      </w:del>
      <w:ins w:id="1561" w:author="Author">
        <w:r w:rsidR="00607802">
          <w:t>is</w:t>
        </w:r>
      </w:ins>
      <w:r w:rsidR="008B568B" w:rsidRPr="00B30A9B">
        <w:t xml:space="preserve"> why Alex’s earnings </w:t>
      </w:r>
      <w:del w:id="1562" w:author="Author">
        <w:r w:rsidR="008B568B" w:rsidRPr="00B30A9B" w:rsidDel="00607802">
          <w:delText xml:space="preserve">are </w:delText>
        </w:r>
      </w:del>
      <w:ins w:id="1563" w:author="Author">
        <w:r w:rsidR="00607802">
          <w:t>can be</w:t>
        </w:r>
        <w:r w:rsidR="00607802" w:rsidRPr="00B30A9B">
          <w:t xml:space="preserve"> </w:t>
        </w:r>
      </w:ins>
      <w:r w:rsidR="008B568B" w:rsidRPr="00B30A9B">
        <w:t xml:space="preserve">considered </w:t>
      </w:r>
      <w:del w:id="1564" w:author="Author">
        <w:r w:rsidR="008B568B" w:rsidRPr="00B30A9B" w:rsidDel="00607802">
          <w:delText xml:space="preserve">to be of </w:delText>
        </w:r>
      </w:del>
      <w:r w:rsidR="008B568B" w:rsidRPr="00B30A9B">
        <w:t xml:space="preserve">lower quality </w:t>
      </w:r>
      <w:del w:id="1565" w:author="Author">
        <w:r w:rsidR="008B568B" w:rsidRPr="00B30A9B" w:rsidDel="00607802">
          <w:delText>in comparison to</w:delText>
        </w:r>
      </w:del>
      <w:ins w:id="1566" w:author="Author">
        <w:r w:rsidR="00607802">
          <w:t>than</w:t>
        </w:r>
      </w:ins>
      <w:r w:rsidR="008B568B" w:rsidRPr="00B30A9B">
        <w:t xml:space="preserve"> Jamie’s</w:t>
      </w:r>
      <w:r w:rsidR="006571BD" w:rsidRPr="00B30A9B">
        <w:t>.</w:t>
      </w:r>
      <w:r w:rsidR="00EF51F8" w:rsidRPr="00B30A9B">
        <w:t xml:space="preserve"> </w:t>
      </w:r>
      <w:del w:id="1567" w:author="Author">
        <w:r w:rsidR="00EF51F8" w:rsidRPr="00B30A9B" w:rsidDel="00607802">
          <w:delText xml:space="preserve">A business like that belonging to </w:delText>
        </w:r>
      </w:del>
      <w:r w:rsidR="00EF51F8" w:rsidRPr="00B30A9B">
        <w:t>Alex</w:t>
      </w:r>
      <w:ins w:id="1568" w:author="Author">
        <w:r w:rsidR="00607802">
          <w:t>’s business</w:t>
        </w:r>
      </w:ins>
      <w:r w:rsidR="00EF51F8" w:rsidRPr="00B30A9B">
        <w:t xml:space="preserve"> </w:t>
      </w:r>
      <w:r w:rsidR="00EB5FFC" w:rsidRPr="00B30A9B">
        <w:t>has a net income that is primarily a function of accruals</w:t>
      </w:r>
      <w:r w:rsidR="003D5631" w:rsidRPr="00B30A9B">
        <w:t xml:space="preserve">. </w:t>
      </w:r>
      <w:del w:id="1569" w:author="Author">
        <w:r w:rsidR="003D5631" w:rsidRPr="00B30A9B" w:rsidDel="00607802">
          <w:delText xml:space="preserve">One cannot </w:delText>
        </w:r>
      </w:del>
      <w:ins w:id="1570" w:author="Author">
        <w:r w:rsidR="00A91032">
          <w:t>As t</w:t>
        </w:r>
        <w:r w:rsidR="00607802">
          <w:t xml:space="preserve">here is no </w:t>
        </w:r>
      </w:ins>
      <w:r w:rsidR="003D5631" w:rsidRPr="00B30A9B">
        <w:t xml:space="preserve">guarantee </w:t>
      </w:r>
      <w:ins w:id="1571" w:author="Author">
        <w:r w:rsidR="00607802">
          <w:t xml:space="preserve">that </w:t>
        </w:r>
      </w:ins>
      <w:r w:rsidR="003D5631" w:rsidRPr="00B30A9B">
        <w:t xml:space="preserve">the foreseen benefits will come to fruition, </w:t>
      </w:r>
      <w:del w:id="1572" w:author="Author">
        <w:r w:rsidR="00D152C6" w:rsidRPr="00B30A9B" w:rsidDel="00607802">
          <w:delText xml:space="preserve">and it is </w:delText>
        </w:r>
        <w:r w:rsidR="003D5631" w:rsidRPr="00B30A9B" w:rsidDel="00607802">
          <w:delText>thereby impl</w:delText>
        </w:r>
        <w:r w:rsidR="00D152C6" w:rsidRPr="00B30A9B" w:rsidDel="00607802">
          <w:delText>ied that</w:delText>
        </w:r>
        <w:r w:rsidR="003D5631" w:rsidRPr="00B30A9B" w:rsidDel="00607802">
          <w:delText xml:space="preserve"> an over</w:delText>
        </w:r>
        <w:r w:rsidR="009D1DFE" w:rsidRPr="00B30A9B" w:rsidDel="00607802">
          <w:delText>estimation of</w:delText>
        </w:r>
        <w:r w:rsidR="009D1DFE" w:rsidRPr="00B30A9B" w:rsidDel="00A91032">
          <w:delText xml:space="preserve"> </w:delText>
        </w:r>
      </w:del>
      <w:r w:rsidR="009D1DFE" w:rsidRPr="00B30A9B">
        <w:t>the net income</w:t>
      </w:r>
      <w:r w:rsidR="00D152C6" w:rsidRPr="00B30A9B">
        <w:t xml:space="preserve"> may </w:t>
      </w:r>
      <w:del w:id="1573" w:author="Author">
        <w:r w:rsidR="00D152C6" w:rsidRPr="00B30A9B" w:rsidDel="00607802">
          <w:delText>have occurred</w:delText>
        </w:r>
      </w:del>
      <w:ins w:id="1574" w:author="Author">
        <w:r w:rsidR="00607802">
          <w:t>have been overestimated</w:t>
        </w:r>
      </w:ins>
      <w:r w:rsidR="009D1DFE" w:rsidRPr="00B30A9B">
        <w:t xml:space="preserve">. </w:t>
      </w:r>
      <w:del w:id="1575" w:author="Author">
        <w:r w:rsidR="009D1DFE" w:rsidRPr="00B30A9B" w:rsidDel="00607802">
          <w:delText>By comparison</w:delText>
        </w:r>
      </w:del>
      <w:ins w:id="1576" w:author="Author">
        <w:r w:rsidR="00607802">
          <w:t>In contrast</w:t>
        </w:r>
      </w:ins>
      <w:r w:rsidR="009D1DFE" w:rsidRPr="00B30A9B">
        <w:t xml:space="preserve">, Jamie’s earnings have been realized in cash, </w:t>
      </w:r>
      <w:del w:id="1577" w:author="Author">
        <w:r w:rsidR="009D1DFE" w:rsidRPr="00B30A9B" w:rsidDel="00607802">
          <w:delText xml:space="preserve">i.e., </w:delText>
        </w:r>
      </w:del>
      <w:r w:rsidR="009D1DFE" w:rsidRPr="00B30A9B">
        <w:t>without the anticipation of future benefit (</w:t>
      </w:r>
      <w:ins w:id="1578" w:author="Author">
        <w:r w:rsidR="00A91032" w:rsidRPr="00B30A9B">
          <w:t>Dechow et al., 201</w:t>
        </w:r>
        <w:r w:rsidR="00232B80">
          <w:t>1</w:t>
        </w:r>
        <w:r w:rsidR="00A91032">
          <w:t xml:space="preserve">; </w:t>
        </w:r>
      </w:ins>
      <w:r w:rsidR="009D1DFE" w:rsidRPr="00B30A9B">
        <w:t xml:space="preserve">Simon, </w:t>
      </w:r>
      <w:del w:id="1579" w:author="Author">
        <w:r w:rsidR="009D1DFE" w:rsidRPr="00B30A9B" w:rsidDel="004D33D7">
          <w:delText>2020</w:delText>
        </w:r>
      </w:del>
      <w:ins w:id="1580" w:author="Author">
        <w:r w:rsidR="004D33D7" w:rsidRPr="00B30A9B">
          <w:t>202</w:t>
        </w:r>
        <w:r w:rsidR="004D33D7">
          <w:t>1</w:t>
        </w:r>
      </w:ins>
      <w:del w:id="1581" w:author="Author">
        <w:r w:rsidR="009D1DFE" w:rsidRPr="00B30A9B" w:rsidDel="00A91032">
          <w:delText>; Dechow et al., 2012</w:delText>
        </w:r>
      </w:del>
      <w:r w:rsidR="009D1DFE" w:rsidRPr="00B30A9B">
        <w:t>).</w:t>
      </w:r>
    </w:p>
    <w:p w14:paraId="2688BAC9" w14:textId="77777777" w:rsidR="00D948C8" w:rsidRPr="00B30A9B" w:rsidRDefault="00D948C8" w:rsidP="00D948C8">
      <w:pPr>
        <w:pStyle w:val="Heading3"/>
      </w:pPr>
      <w:r w:rsidRPr="00B30A9B">
        <w:t>Self-Check Questions</w:t>
      </w:r>
    </w:p>
    <w:p w14:paraId="0E65817A" w14:textId="5ECCD2E2" w:rsidR="007C190D" w:rsidRPr="00B30A9B" w:rsidRDefault="007C190D" w:rsidP="006E2800">
      <w:pPr>
        <w:pStyle w:val="ListParagraph"/>
        <w:numPr>
          <w:ilvl w:val="0"/>
          <w:numId w:val="36"/>
        </w:numPr>
        <w:spacing w:after="0"/>
      </w:pPr>
      <w:r w:rsidRPr="00B30A9B">
        <w:t xml:space="preserve">ABC company has </w:t>
      </w:r>
      <w:r w:rsidR="00A82B4E" w:rsidRPr="00B30A9B">
        <w:t>$</w:t>
      </w:r>
      <w:r w:rsidRPr="00B30A9B">
        <w:t xml:space="preserve">10,000 in assets and </w:t>
      </w:r>
      <w:r w:rsidR="00A82B4E" w:rsidRPr="00B30A9B">
        <w:t>$</w:t>
      </w:r>
      <w:r w:rsidRPr="00B30A9B">
        <w:t xml:space="preserve">6,000 in equity. What is the amount of its liabilities? </w:t>
      </w:r>
    </w:p>
    <w:p w14:paraId="6724DF9D" w14:textId="360F1FF2" w:rsidR="007C190D" w:rsidRPr="00B30A9B" w:rsidRDefault="00CA3512" w:rsidP="006E2800">
      <w:pPr>
        <w:pStyle w:val="ListParagraph"/>
        <w:numPr>
          <w:ilvl w:val="0"/>
          <w:numId w:val="30"/>
        </w:numPr>
      </w:pPr>
      <w:ins w:id="1582" w:author="Author">
        <w:r>
          <w:t>$</w:t>
        </w:r>
      </w:ins>
      <w:r w:rsidR="007C190D" w:rsidRPr="00B30A9B">
        <w:t>6,000</w:t>
      </w:r>
    </w:p>
    <w:p w14:paraId="0CA37004" w14:textId="22CCDE71" w:rsidR="007C190D" w:rsidRPr="00B30A9B" w:rsidRDefault="00CA3512" w:rsidP="006E2800">
      <w:pPr>
        <w:pStyle w:val="ListParagraph"/>
        <w:numPr>
          <w:ilvl w:val="0"/>
          <w:numId w:val="30"/>
        </w:numPr>
      </w:pPr>
      <w:ins w:id="1583" w:author="Author">
        <w:r>
          <w:t>$</w:t>
        </w:r>
      </w:ins>
      <w:r w:rsidR="007C190D" w:rsidRPr="00B30A9B">
        <w:t>10,000</w:t>
      </w:r>
    </w:p>
    <w:p w14:paraId="750D0518" w14:textId="763523FC" w:rsidR="007C190D" w:rsidRPr="00B30A9B" w:rsidRDefault="00CA3512" w:rsidP="006E2800">
      <w:pPr>
        <w:pStyle w:val="ListParagraph"/>
        <w:numPr>
          <w:ilvl w:val="0"/>
          <w:numId w:val="30"/>
        </w:numPr>
      </w:pPr>
      <w:ins w:id="1584" w:author="Author">
        <w:r>
          <w:t>$</w:t>
        </w:r>
      </w:ins>
      <w:r w:rsidR="007C190D" w:rsidRPr="00B30A9B">
        <w:t>16,000</w:t>
      </w:r>
    </w:p>
    <w:p w14:paraId="0F895A0A" w14:textId="4619CEC0" w:rsidR="007C190D" w:rsidRPr="00B30A9B" w:rsidRDefault="00CA3512" w:rsidP="006E2800">
      <w:pPr>
        <w:pStyle w:val="ListParagraph"/>
        <w:numPr>
          <w:ilvl w:val="0"/>
          <w:numId w:val="30"/>
        </w:numPr>
        <w:rPr>
          <w:u w:val="single"/>
        </w:rPr>
      </w:pPr>
      <w:ins w:id="1585" w:author="Author">
        <w:r>
          <w:rPr>
            <w:u w:val="single"/>
          </w:rPr>
          <w:t>$</w:t>
        </w:r>
      </w:ins>
      <w:r w:rsidR="007C190D" w:rsidRPr="00B30A9B">
        <w:rPr>
          <w:u w:val="single"/>
        </w:rPr>
        <w:t>4,000</w:t>
      </w:r>
    </w:p>
    <w:p w14:paraId="49B28480" w14:textId="77777777" w:rsidR="007C190D" w:rsidRPr="00B30A9B" w:rsidRDefault="007C190D">
      <w:pPr>
        <w:pStyle w:val="ListParagraph"/>
        <w:spacing w:after="0"/>
        <w:ind w:left="360"/>
        <w:rPr>
          <w:u w:val="single"/>
        </w:rPr>
        <w:pPrChange w:id="1586" w:author="Author">
          <w:pPr>
            <w:pStyle w:val="ListParagraph"/>
            <w:ind w:left="360"/>
          </w:pPr>
        </w:pPrChange>
      </w:pPr>
    </w:p>
    <w:p w14:paraId="78118456" w14:textId="2A3D39B2" w:rsidR="007C190D" w:rsidRPr="00B30A9B" w:rsidRDefault="007C190D" w:rsidP="006E2800">
      <w:pPr>
        <w:pStyle w:val="ListParagraph"/>
        <w:numPr>
          <w:ilvl w:val="0"/>
          <w:numId w:val="36"/>
        </w:numPr>
        <w:spacing w:after="0"/>
      </w:pPr>
      <w:r w:rsidRPr="00B30A9B">
        <w:t>Which of the following accounts would you find on the balance sheet?</w:t>
      </w:r>
    </w:p>
    <w:p w14:paraId="530ECB15" w14:textId="03C07716" w:rsidR="007C190D" w:rsidRPr="00B30A9B" w:rsidRDefault="00A82B4E" w:rsidP="006E2800">
      <w:pPr>
        <w:pStyle w:val="ListParagraph"/>
        <w:numPr>
          <w:ilvl w:val="0"/>
          <w:numId w:val="30"/>
        </w:numPr>
        <w:rPr>
          <w:u w:val="single"/>
        </w:rPr>
      </w:pPr>
      <w:r w:rsidRPr="00B30A9B">
        <w:rPr>
          <w:u w:val="single"/>
        </w:rPr>
        <w:t>cash</w:t>
      </w:r>
      <w:ins w:id="1587" w:author="Author">
        <w:r w:rsidR="00DC4371">
          <w:rPr>
            <w:u w:val="single"/>
          </w:rPr>
          <w:t>;</w:t>
        </w:r>
      </w:ins>
      <w:del w:id="1588" w:author="Author">
        <w:r w:rsidRPr="00B30A9B" w:rsidDel="00DC4371">
          <w:rPr>
            <w:u w:val="single"/>
          </w:rPr>
          <w:delText>,</w:delText>
        </w:r>
      </w:del>
      <w:r w:rsidRPr="00B30A9B">
        <w:rPr>
          <w:u w:val="single"/>
        </w:rPr>
        <w:t xml:space="preserve"> accounts receivable</w:t>
      </w:r>
      <w:ins w:id="1589" w:author="Author">
        <w:r w:rsidR="00DC4371">
          <w:rPr>
            <w:u w:val="single"/>
          </w:rPr>
          <w:t>;</w:t>
        </w:r>
      </w:ins>
      <w:del w:id="1590" w:author="Author">
        <w:r w:rsidRPr="00B30A9B" w:rsidDel="00DC4371">
          <w:rPr>
            <w:u w:val="single"/>
          </w:rPr>
          <w:delText>,</w:delText>
        </w:r>
      </w:del>
      <w:r w:rsidRPr="00B30A9B">
        <w:rPr>
          <w:u w:val="single"/>
        </w:rPr>
        <w:t xml:space="preserve"> </w:t>
      </w:r>
      <w:ins w:id="1591" w:author="Author">
        <w:r w:rsidR="00A91032">
          <w:rPr>
            <w:u w:val="single"/>
          </w:rPr>
          <w:t xml:space="preserve">and </w:t>
        </w:r>
      </w:ins>
      <w:r w:rsidRPr="00B30A9B">
        <w:rPr>
          <w:u w:val="single"/>
        </w:rPr>
        <w:t>property</w:t>
      </w:r>
      <w:ins w:id="1592" w:author="Author">
        <w:r w:rsidR="00A91032">
          <w:rPr>
            <w:u w:val="single"/>
          </w:rPr>
          <w:t>,</w:t>
        </w:r>
      </w:ins>
      <w:r w:rsidRPr="00B30A9B">
        <w:rPr>
          <w:u w:val="single"/>
        </w:rPr>
        <w:t xml:space="preserve"> plant</w:t>
      </w:r>
      <w:r w:rsidR="00EA48FF" w:rsidRPr="00B30A9B">
        <w:rPr>
          <w:u w:val="single"/>
        </w:rPr>
        <w:t>,</w:t>
      </w:r>
      <w:r w:rsidRPr="00B30A9B">
        <w:rPr>
          <w:u w:val="single"/>
        </w:rPr>
        <w:t xml:space="preserve"> and equipment</w:t>
      </w:r>
    </w:p>
    <w:p w14:paraId="7991B792" w14:textId="49161D36" w:rsidR="007C190D" w:rsidRPr="00B30A9B" w:rsidRDefault="00A82B4E" w:rsidP="006E2800">
      <w:pPr>
        <w:pStyle w:val="ListParagraph"/>
        <w:numPr>
          <w:ilvl w:val="0"/>
          <w:numId w:val="30"/>
        </w:numPr>
      </w:pPr>
      <w:r w:rsidRPr="00B30A9B">
        <w:t xml:space="preserve">cash, revenue, </w:t>
      </w:r>
      <w:r w:rsidR="00EA48FF" w:rsidRPr="00B30A9B">
        <w:t xml:space="preserve">and </w:t>
      </w:r>
      <w:r w:rsidRPr="00B30A9B">
        <w:t xml:space="preserve">net income </w:t>
      </w:r>
    </w:p>
    <w:p w14:paraId="663C5F29" w14:textId="5E76E10B" w:rsidR="007C190D" w:rsidRPr="00B30A9B" w:rsidRDefault="00A82B4E" w:rsidP="006E2800">
      <w:pPr>
        <w:pStyle w:val="ListParagraph"/>
        <w:numPr>
          <w:ilvl w:val="0"/>
          <w:numId w:val="30"/>
        </w:numPr>
      </w:pPr>
      <w:r w:rsidRPr="00B30A9B">
        <w:t>cash, liabilities, and revenue</w:t>
      </w:r>
    </w:p>
    <w:p w14:paraId="351BA34D" w14:textId="678D4F15" w:rsidR="007C190D" w:rsidRPr="00B30A9B" w:rsidRDefault="00A82B4E" w:rsidP="006E2800">
      <w:pPr>
        <w:pStyle w:val="ListParagraph"/>
        <w:numPr>
          <w:ilvl w:val="0"/>
          <w:numId w:val="30"/>
        </w:numPr>
      </w:pPr>
      <w:r w:rsidRPr="00B30A9B">
        <w:t>cash, equity, and expenses</w:t>
      </w:r>
    </w:p>
    <w:p w14:paraId="37240946" w14:textId="5A198190" w:rsidR="007C190D" w:rsidRPr="00B30A9B" w:rsidRDefault="007C190D">
      <w:pPr>
        <w:pStyle w:val="ListParagraph"/>
        <w:spacing w:after="0"/>
        <w:ind w:left="360"/>
        <w:pPrChange w:id="1593" w:author="Author">
          <w:pPr>
            <w:pStyle w:val="ListParagraph"/>
            <w:ind w:left="360"/>
          </w:pPr>
        </w:pPrChange>
      </w:pPr>
    </w:p>
    <w:p w14:paraId="43BB0676" w14:textId="2CBB098C" w:rsidR="006A0D16" w:rsidRPr="00B30A9B" w:rsidDel="00D65E67" w:rsidRDefault="006A0D16" w:rsidP="007C190D">
      <w:pPr>
        <w:pStyle w:val="ListParagraph"/>
        <w:ind w:left="360"/>
        <w:rPr>
          <w:del w:id="1594" w:author="Author"/>
        </w:rPr>
      </w:pPr>
    </w:p>
    <w:p w14:paraId="5546D58F" w14:textId="3A961555" w:rsidR="007C190D" w:rsidRPr="00B30A9B" w:rsidRDefault="007C190D" w:rsidP="006E2800">
      <w:pPr>
        <w:pStyle w:val="ListParagraph"/>
        <w:numPr>
          <w:ilvl w:val="0"/>
          <w:numId w:val="36"/>
        </w:numPr>
        <w:spacing w:after="0"/>
      </w:pPr>
      <w:r w:rsidRPr="00B30A9B">
        <w:t xml:space="preserve">Please complete the following sentence. </w:t>
      </w:r>
    </w:p>
    <w:p w14:paraId="4EBA322C" w14:textId="2D1B5978" w:rsidR="00E93FF5" w:rsidRPr="00B30A9B" w:rsidRDefault="007C190D" w:rsidP="00B82E44">
      <w:pPr>
        <w:spacing w:after="0"/>
      </w:pPr>
      <w:r w:rsidRPr="00B30A9B">
        <w:t xml:space="preserve">An </w:t>
      </w:r>
      <w:r w:rsidRPr="00B30A9B">
        <w:rPr>
          <w:u w:val="single"/>
        </w:rPr>
        <w:t>income statement</w:t>
      </w:r>
      <w:r w:rsidRPr="00B30A9B">
        <w:t xml:space="preserve"> reports </w:t>
      </w:r>
      <w:r w:rsidR="00BE271D" w:rsidRPr="00B30A9B">
        <w:t xml:space="preserve">the results of operations </w:t>
      </w:r>
      <w:r w:rsidR="00690C1C" w:rsidRPr="00B30A9B">
        <w:t>over</w:t>
      </w:r>
      <w:r w:rsidR="00BE271D" w:rsidRPr="00B30A9B">
        <w:t xml:space="preserve"> a </w:t>
      </w:r>
      <w:r w:rsidR="00690C1C" w:rsidRPr="00B30A9B">
        <w:t xml:space="preserve">specific </w:t>
      </w:r>
      <w:r w:rsidR="00BE271D" w:rsidRPr="00B30A9B">
        <w:rPr>
          <w:u w:val="single"/>
        </w:rPr>
        <w:t>period</w:t>
      </w:r>
      <w:r w:rsidR="00BE271D" w:rsidRPr="00B30A9B">
        <w:t xml:space="preserve"> of time.</w:t>
      </w:r>
    </w:p>
    <w:p w14:paraId="45AD6E00" w14:textId="4E78EE03" w:rsidR="001B6D29" w:rsidRPr="00B30A9B" w:rsidRDefault="001B6D29" w:rsidP="001B6D29">
      <w:pPr>
        <w:pStyle w:val="Heading2"/>
      </w:pPr>
      <w:r w:rsidRPr="00B30A9B">
        <w:t xml:space="preserve">1.3 Key Ratios </w:t>
      </w:r>
    </w:p>
    <w:p w14:paraId="01C00B28" w14:textId="508F8488" w:rsidR="001B6D29" w:rsidRPr="00B30A9B" w:rsidRDefault="001B6D29" w:rsidP="001B6D29">
      <w:pPr>
        <w:widowControl w:val="0"/>
        <w:autoSpaceDE w:val="0"/>
        <w:autoSpaceDN w:val="0"/>
        <w:adjustRightInd w:val="0"/>
        <w:spacing w:after="240"/>
        <w:rPr>
          <w:rFonts w:cs="Cambria"/>
        </w:rPr>
      </w:pPr>
      <w:r w:rsidRPr="00B30A9B">
        <w:rPr>
          <w:rFonts w:cs="Cambria"/>
        </w:rPr>
        <w:t xml:space="preserve">This </w:t>
      </w:r>
      <w:del w:id="1595" w:author="Author">
        <w:r w:rsidRPr="00B30A9B" w:rsidDel="00607802">
          <w:rPr>
            <w:rFonts w:cs="Cambria"/>
          </w:rPr>
          <w:delText xml:space="preserve">part </w:delText>
        </w:r>
      </w:del>
      <w:ins w:id="1596" w:author="Author">
        <w:r w:rsidR="00607802">
          <w:rPr>
            <w:rFonts w:cs="Cambria"/>
          </w:rPr>
          <w:t>section</w:t>
        </w:r>
        <w:r w:rsidR="00607802" w:rsidRPr="00B30A9B">
          <w:rPr>
            <w:rFonts w:cs="Cambria"/>
          </w:rPr>
          <w:t xml:space="preserve"> </w:t>
        </w:r>
      </w:ins>
      <w:del w:id="1597" w:author="Author">
        <w:r w:rsidRPr="00B30A9B" w:rsidDel="00607802">
          <w:rPr>
            <w:rFonts w:cs="Cambria"/>
          </w:rPr>
          <w:delText xml:space="preserve">of the unit </w:delText>
        </w:r>
      </w:del>
      <w:r w:rsidRPr="00B30A9B">
        <w:rPr>
          <w:rFonts w:cs="Cambria"/>
        </w:rPr>
        <w:t xml:space="preserve">introduces </w:t>
      </w:r>
      <w:del w:id="1598" w:author="Author">
        <w:r w:rsidRPr="00B30A9B" w:rsidDel="00607802">
          <w:rPr>
            <w:rFonts w:cs="Cambria"/>
          </w:rPr>
          <w:delText xml:space="preserve">us to </w:delText>
        </w:r>
      </w:del>
      <w:r w:rsidRPr="00B30A9B">
        <w:rPr>
          <w:rFonts w:cs="Cambria"/>
        </w:rPr>
        <w:t xml:space="preserve">the analysis part of accounting. Financial analysis is </w:t>
      </w:r>
      <w:del w:id="1599" w:author="Author">
        <w:r w:rsidR="00EF3F00" w:rsidRPr="00B30A9B" w:rsidDel="00607802">
          <w:rPr>
            <w:rFonts w:cs="Cambria"/>
          </w:rPr>
          <w:delText xml:space="preserve">used </w:delText>
        </w:r>
      </w:del>
      <w:ins w:id="1600" w:author="Author">
        <w:r w:rsidR="00607802">
          <w:rPr>
            <w:rFonts w:cs="Cambria"/>
          </w:rPr>
          <w:t>applied</w:t>
        </w:r>
        <w:r w:rsidR="00607802" w:rsidRPr="00B30A9B">
          <w:rPr>
            <w:rFonts w:cs="Cambria"/>
          </w:rPr>
          <w:t xml:space="preserve"> </w:t>
        </w:r>
      </w:ins>
      <w:r w:rsidRPr="00B30A9B">
        <w:rPr>
          <w:rFonts w:cs="Cambria"/>
        </w:rPr>
        <w:t xml:space="preserve">extensively by market professionals who </w:t>
      </w:r>
      <w:del w:id="1601" w:author="Author">
        <w:r w:rsidRPr="00B30A9B" w:rsidDel="00607802">
          <w:rPr>
            <w:rFonts w:cs="Cambria"/>
          </w:rPr>
          <w:delText xml:space="preserve">analyze </w:delText>
        </w:r>
      </w:del>
      <w:ins w:id="1602" w:author="Author">
        <w:r w:rsidR="00607802">
          <w:rPr>
            <w:rFonts w:cs="Cambria"/>
          </w:rPr>
          <w:t>use</w:t>
        </w:r>
        <w:r w:rsidR="00607802" w:rsidRPr="00B30A9B">
          <w:rPr>
            <w:rFonts w:cs="Cambria"/>
          </w:rPr>
          <w:t xml:space="preserve"> </w:t>
        </w:r>
      </w:ins>
      <w:r w:rsidRPr="00B30A9B">
        <w:rPr>
          <w:rFonts w:cs="Cambria"/>
        </w:rPr>
        <w:t xml:space="preserve">financial reports </w:t>
      </w:r>
      <w:r w:rsidR="008D7D53" w:rsidRPr="00B30A9B">
        <w:rPr>
          <w:rFonts w:cs="Cambria"/>
        </w:rPr>
        <w:t>to evaluate</w:t>
      </w:r>
      <w:r w:rsidRPr="00B30A9B">
        <w:rPr>
          <w:rFonts w:cs="Cambria"/>
        </w:rPr>
        <w:t xml:space="preserve"> company management and </w:t>
      </w:r>
      <w:r w:rsidR="00EF3F00" w:rsidRPr="00B30A9B">
        <w:rPr>
          <w:rFonts w:cs="Cambria"/>
        </w:rPr>
        <w:t xml:space="preserve">to </w:t>
      </w:r>
      <w:r w:rsidRPr="00B30A9B">
        <w:rPr>
          <w:rFonts w:cs="Cambria"/>
        </w:rPr>
        <w:t xml:space="preserve">value </w:t>
      </w:r>
      <w:del w:id="1603" w:author="Author">
        <w:r w:rsidRPr="00B30A9B" w:rsidDel="00607802">
          <w:rPr>
            <w:rFonts w:cs="Cambria"/>
          </w:rPr>
          <w:delText xml:space="preserve">the </w:delText>
        </w:r>
      </w:del>
      <w:ins w:id="1604" w:author="Author">
        <w:r w:rsidR="00607802">
          <w:rPr>
            <w:rFonts w:cs="Cambria"/>
          </w:rPr>
          <w:t>a</w:t>
        </w:r>
        <w:r w:rsidR="00607802" w:rsidRPr="00B30A9B">
          <w:rPr>
            <w:rFonts w:cs="Cambria"/>
          </w:rPr>
          <w:t xml:space="preserve"> </w:t>
        </w:r>
      </w:ins>
      <w:r w:rsidRPr="00B30A9B">
        <w:rPr>
          <w:rFonts w:cs="Cambria"/>
        </w:rPr>
        <w:t xml:space="preserve">company’s debt and equity securities. </w:t>
      </w:r>
    </w:p>
    <w:p w14:paraId="68182B17" w14:textId="4932884F" w:rsidR="00E93FF5" w:rsidRPr="00B30A9B" w:rsidRDefault="001B6D29" w:rsidP="004477BD">
      <w:pPr>
        <w:widowControl w:val="0"/>
        <w:autoSpaceDE w:val="0"/>
        <w:autoSpaceDN w:val="0"/>
        <w:adjustRightInd w:val="0"/>
        <w:spacing w:after="240"/>
        <w:rPr>
          <w:szCs w:val="24"/>
        </w:rPr>
      </w:pPr>
      <w:r w:rsidRPr="00B30A9B">
        <w:rPr>
          <w:szCs w:val="24"/>
        </w:rPr>
        <w:t xml:space="preserve">The four key ratios that are </w:t>
      </w:r>
      <w:del w:id="1605" w:author="Author">
        <w:r w:rsidRPr="00B30A9B" w:rsidDel="00085154">
          <w:rPr>
            <w:szCs w:val="24"/>
          </w:rPr>
          <w:delText xml:space="preserve">commonly </w:delText>
        </w:r>
      </w:del>
      <w:r w:rsidRPr="00B30A9B">
        <w:rPr>
          <w:szCs w:val="24"/>
        </w:rPr>
        <w:t>used to assess profitability and productivity</w:t>
      </w:r>
      <w:r w:rsidR="00EB1AD1" w:rsidRPr="00B30A9B">
        <w:rPr>
          <w:szCs w:val="24"/>
        </w:rPr>
        <w:t xml:space="preserve"> are </w:t>
      </w:r>
      <w:r w:rsidRPr="009F2B81">
        <w:rPr>
          <w:b/>
          <w:bCs/>
          <w:szCs w:val="24"/>
          <w:rPrChange w:id="1606" w:author="Author">
            <w:rPr>
              <w:szCs w:val="24"/>
            </w:rPr>
          </w:rPrChange>
        </w:rPr>
        <w:t>return on assets</w:t>
      </w:r>
      <w:ins w:id="1607" w:author="Author">
        <w:r w:rsidR="00EC472B" w:rsidRPr="009F2B81">
          <w:rPr>
            <w:b/>
            <w:bCs/>
            <w:szCs w:val="24"/>
            <w:rPrChange w:id="1608" w:author="Author">
              <w:rPr>
                <w:szCs w:val="24"/>
              </w:rPr>
            </w:rPrChange>
          </w:rPr>
          <w:t xml:space="preserve"> (ROA)</w:t>
        </w:r>
      </w:ins>
      <w:r w:rsidRPr="00B30A9B">
        <w:rPr>
          <w:szCs w:val="24"/>
        </w:rPr>
        <w:t>, profit margin, asset turnover, and return on equity</w:t>
      </w:r>
      <w:ins w:id="1609" w:author="Author">
        <w:r w:rsidR="00435E53">
          <w:rPr>
            <w:szCs w:val="24"/>
          </w:rPr>
          <w:t xml:space="preserve"> (ROE)</w:t>
        </w:r>
      </w:ins>
      <w:r w:rsidRPr="00B30A9B">
        <w:rPr>
          <w:szCs w:val="24"/>
        </w:rPr>
        <w:t xml:space="preserve">. </w:t>
      </w:r>
    </w:p>
    <w:p w14:paraId="4EA4955B" w14:textId="45C668FF" w:rsidR="000F0312" w:rsidRPr="00B30A9B" w:rsidRDefault="6AAD5975" w:rsidP="00932CD3">
      <w:pPr>
        <w:pStyle w:val="Heading3"/>
      </w:pPr>
      <w:r w:rsidRPr="00B30A9B">
        <w:t>Return o</w:t>
      </w:r>
      <w:r w:rsidR="0001299A" w:rsidRPr="00B30A9B">
        <w:t>n</w:t>
      </w:r>
      <w:r w:rsidRPr="00B30A9B">
        <w:t xml:space="preserve"> Assets</w:t>
      </w:r>
    </w:p>
    <w:p w14:paraId="0BE52E1B" w14:textId="32A42A39" w:rsidR="00465F93" w:rsidRPr="00B30A9B" w:rsidRDefault="00A91032" w:rsidP="00932CD3">
      <w:r w:rsidRPr="009F2B81">
        <w:rPr>
          <w:bCs/>
          <w:noProof/>
          <w:rPrChange w:id="1610" w:author="Author">
            <w:rPr>
              <w:noProof/>
              <w:color w:val="2B579A"/>
              <w:shd w:val="clear" w:color="auto" w:fill="E6E6E6"/>
            </w:rPr>
          </w:rPrChange>
        </w:rPr>
        <mc:AlternateContent>
          <mc:Choice Requires="wps">
            <w:drawing>
              <wp:anchor distT="45720" distB="45720" distL="114300" distR="114300" simplePos="0" relativeHeight="251658246" behindDoc="0" locked="0" layoutInCell="1" allowOverlap="1" wp14:anchorId="432B614C" wp14:editId="6C3C3C32">
                <wp:simplePos x="0" y="0"/>
                <wp:positionH relativeFrom="page">
                  <wp:posOffset>1435232</wp:posOffset>
                </wp:positionH>
                <wp:positionV relativeFrom="paragraph">
                  <wp:posOffset>3156681</wp:posOffset>
                </wp:positionV>
                <wp:extent cx="1373505" cy="1942465"/>
                <wp:effectExtent l="0" t="0" r="17145" b="1968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3505" cy="1942465"/>
                        </a:xfrm>
                        <a:prstGeom prst="rect">
                          <a:avLst/>
                        </a:prstGeom>
                        <a:solidFill>
                          <a:srgbClr val="FFFFFF"/>
                        </a:solidFill>
                        <a:ln w="9525">
                          <a:solidFill>
                            <a:srgbClr val="000000"/>
                          </a:solidFill>
                          <a:miter lim="800000"/>
                          <a:headEnd/>
                          <a:tailEnd/>
                        </a:ln>
                      </wps:spPr>
                      <wps:txbx>
                        <w:txbxContent>
                          <w:p w14:paraId="438FC5C5" w14:textId="77777777" w:rsidR="00F64426" w:rsidRDefault="00F64426">
                            <w:pPr>
                              <w:spacing w:after="0"/>
                              <w:jc w:val="left"/>
                              <w:rPr>
                                <w:b/>
                                <w:sz w:val="20"/>
                              </w:rPr>
                              <w:pPrChange w:id="1611" w:author="Author">
                                <w:pPr>
                                  <w:jc w:val="left"/>
                                </w:pPr>
                              </w:pPrChange>
                            </w:pPr>
                            <w:del w:id="1612" w:author="Author">
                              <w:r w:rsidRPr="00CC1342" w:rsidDel="007049D5">
                                <w:rPr>
                                  <w:bCs/>
                                  <w:sz w:val="20"/>
                                </w:rPr>
                                <w:delText xml:space="preserve"> </w:delText>
                              </w:r>
                            </w:del>
                            <w:r w:rsidRPr="00CC1342">
                              <w:rPr>
                                <w:b/>
                                <w:sz w:val="20"/>
                              </w:rPr>
                              <w:t>Ratio</w:t>
                            </w:r>
                          </w:p>
                          <w:p w14:paraId="76F5A29C" w14:textId="3889D39F" w:rsidR="00F64426" w:rsidRPr="00CC1342" w:rsidRDefault="00F64426" w:rsidP="00CC1342">
                            <w:pPr>
                              <w:jc w:val="left"/>
                              <w:rPr>
                                <w:bCs/>
                                <w:sz w:val="20"/>
                              </w:rPr>
                            </w:pPr>
                            <w:r w:rsidRPr="00B402E7">
                              <w:rPr>
                                <w:bCs/>
                                <w:sz w:val="20"/>
                              </w:rPr>
                              <w:t>A ratio</w:t>
                            </w:r>
                            <w:r w:rsidRPr="00CC1342">
                              <w:rPr>
                                <w:bCs/>
                                <w:sz w:val="20"/>
                              </w:rPr>
                              <w:t xml:space="preserve"> put</w:t>
                            </w:r>
                            <w:r>
                              <w:rPr>
                                <w:bCs/>
                                <w:sz w:val="20"/>
                              </w:rPr>
                              <w:t>s</w:t>
                            </w:r>
                            <w:r w:rsidRPr="00CC1342">
                              <w:rPr>
                                <w:bCs/>
                                <w:sz w:val="20"/>
                              </w:rPr>
                              <w:t xml:space="preserve"> two financial statement items into </w:t>
                            </w:r>
                            <w:ins w:id="1613" w:author="Author">
                              <w:r>
                                <w:rPr>
                                  <w:bCs/>
                                  <w:sz w:val="20"/>
                                </w:rPr>
                                <w:t xml:space="preserve">a </w:t>
                              </w:r>
                            </w:ins>
                            <w:r w:rsidRPr="00CC1342">
                              <w:rPr>
                                <w:bCs/>
                                <w:sz w:val="20"/>
                              </w:rPr>
                              <w:t>relationship</w:t>
                            </w:r>
                            <w:del w:id="1614" w:author="Author">
                              <w:r w:rsidRPr="00CC1342" w:rsidDel="00085154">
                                <w:rPr>
                                  <w:bCs/>
                                  <w:sz w:val="20"/>
                                </w:rPr>
                                <w:delText>. This allows for</w:delText>
                              </w:r>
                            </w:del>
                            <w:ins w:id="1615" w:author="Author">
                              <w:r>
                                <w:rPr>
                                  <w:bCs/>
                                  <w:sz w:val="20"/>
                                </w:rPr>
                                <w:t xml:space="preserve"> to enable</w:t>
                              </w:r>
                            </w:ins>
                            <w:r w:rsidRPr="00CC1342">
                              <w:rPr>
                                <w:bCs/>
                                <w:sz w:val="20"/>
                              </w:rPr>
                              <w:t xml:space="preserve"> comparisons </w:t>
                            </w:r>
                            <w:del w:id="1616" w:author="Author">
                              <w:r w:rsidRPr="00CC1342" w:rsidDel="00085154">
                                <w:rPr>
                                  <w:bCs/>
                                  <w:sz w:val="20"/>
                                </w:rPr>
                                <w:delText xml:space="preserve">across </w:delText>
                              </w:r>
                            </w:del>
                            <w:ins w:id="1617" w:author="Author">
                              <w:r>
                                <w:rPr>
                                  <w:bCs/>
                                  <w:sz w:val="20"/>
                                </w:rPr>
                                <w:t>over</w:t>
                              </w:r>
                              <w:r w:rsidRPr="00CC1342">
                                <w:rPr>
                                  <w:bCs/>
                                  <w:sz w:val="20"/>
                                </w:rPr>
                                <w:t xml:space="preserve"> </w:t>
                              </w:r>
                            </w:ins>
                            <w:r w:rsidRPr="00CC1342">
                              <w:rPr>
                                <w:bCs/>
                                <w:sz w:val="20"/>
                              </w:rPr>
                              <w:t xml:space="preserve">time </w:t>
                            </w:r>
                            <w:r>
                              <w:rPr>
                                <w:bCs/>
                                <w:sz w:val="20"/>
                              </w:rPr>
                              <w:t xml:space="preserve">and across different firms. </w:t>
                            </w:r>
                          </w:p>
                          <w:p w14:paraId="486C34A8" w14:textId="77777777" w:rsidR="00F64426" w:rsidRPr="00FB56B7" w:rsidRDefault="00F64426" w:rsidP="00CC1342">
                            <w:pPr>
                              <w:jc w:val="left"/>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B614C" id="_x0000_s1041" type="#_x0000_t202" style="position:absolute;left:0;text-align:left;margin-left:113pt;margin-top:248.55pt;width:108.15pt;height:152.95pt;z-index:25165824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">
                <v:textbox>
                  <w:txbxContent>
                    <w:p w14:paraId="438FC5C5" w14:textId="77777777" w:rsidR="00F64426" w:rsidRDefault="00F64426">
                      <w:pPr>
                        <w:spacing w:after="0"/>
                        <w:jc w:val="left"/>
                        <w:rPr>
                          <w:b/>
                          <w:sz w:val="20"/>
                        </w:rPr>
                        <w:pPrChange w:id="1618" w:author="Author">
                          <w:pPr>
                            <w:jc w:val="left"/>
                          </w:pPr>
                        </w:pPrChange>
                      </w:pPr>
                      <w:del w:id="1619" w:author="Author">
                        <w:r w:rsidRPr="00CC1342" w:rsidDel="007049D5">
                          <w:rPr>
                            <w:bCs/>
                            <w:sz w:val="20"/>
                          </w:rPr>
                          <w:delText xml:space="preserve"> </w:delText>
                        </w:r>
                      </w:del>
                      <w:r w:rsidRPr="00CC1342">
                        <w:rPr>
                          <w:b/>
                          <w:sz w:val="20"/>
                        </w:rPr>
                        <w:t>Ratio</w:t>
                      </w:r>
                    </w:p>
                    <w:p w14:paraId="76F5A29C" w14:textId="3889D39F" w:rsidR="00F64426" w:rsidRPr="00CC1342" w:rsidRDefault="00F64426" w:rsidP="00CC1342">
                      <w:pPr>
                        <w:jc w:val="left"/>
                        <w:rPr>
                          <w:bCs/>
                          <w:sz w:val="20"/>
                        </w:rPr>
                      </w:pPr>
                      <w:r w:rsidRPr="00B402E7">
                        <w:rPr>
                          <w:bCs/>
                          <w:sz w:val="20"/>
                        </w:rPr>
                        <w:t>A ratio</w:t>
                      </w:r>
                      <w:r w:rsidRPr="00CC1342">
                        <w:rPr>
                          <w:bCs/>
                          <w:sz w:val="20"/>
                        </w:rPr>
                        <w:t xml:space="preserve"> put</w:t>
                      </w:r>
                      <w:r>
                        <w:rPr>
                          <w:bCs/>
                          <w:sz w:val="20"/>
                        </w:rPr>
                        <w:t>s</w:t>
                      </w:r>
                      <w:r w:rsidRPr="00CC1342">
                        <w:rPr>
                          <w:bCs/>
                          <w:sz w:val="20"/>
                        </w:rPr>
                        <w:t xml:space="preserve"> two financial statement items into </w:t>
                      </w:r>
                      <w:ins w:id="1620" w:author="Author">
                        <w:r>
                          <w:rPr>
                            <w:bCs/>
                            <w:sz w:val="20"/>
                          </w:rPr>
                          <w:t xml:space="preserve">a </w:t>
                        </w:r>
                      </w:ins>
                      <w:r w:rsidRPr="00CC1342">
                        <w:rPr>
                          <w:bCs/>
                          <w:sz w:val="20"/>
                        </w:rPr>
                        <w:t>relationship</w:t>
                      </w:r>
                      <w:del w:id="1621" w:author="Author">
                        <w:r w:rsidRPr="00CC1342" w:rsidDel="00085154">
                          <w:rPr>
                            <w:bCs/>
                            <w:sz w:val="20"/>
                          </w:rPr>
                          <w:delText>. This allows for</w:delText>
                        </w:r>
                      </w:del>
                      <w:ins w:id="1622" w:author="Author">
                        <w:r>
                          <w:rPr>
                            <w:bCs/>
                            <w:sz w:val="20"/>
                          </w:rPr>
                          <w:t xml:space="preserve"> to enable</w:t>
                        </w:r>
                      </w:ins>
                      <w:r w:rsidRPr="00CC1342">
                        <w:rPr>
                          <w:bCs/>
                          <w:sz w:val="20"/>
                        </w:rPr>
                        <w:t xml:space="preserve"> comparisons </w:t>
                      </w:r>
                      <w:del w:id="1623" w:author="Author">
                        <w:r w:rsidRPr="00CC1342" w:rsidDel="00085154">
                          <w:rPr>
                            <w:bCs/>
                            <w:sz w:val="20"/>
                          </w:rPr>
                          <w:delText xml:space="preserve">across </w:delText>
                        </w:r>
                      </w:del>
                      <w:ins w:id="1624" w:author="Author">
                        <w:r>
                          <w:rPr>
                            <w:bCs/>
                            <w:sz w:val="20"/>
                          </w:rPr>
                          <w:t>over</w:t>
                        </w:r>
                        <w:r w:rsidRPr="00CC1342">
                          <w:rPr>
                            <w:bCs/>
                            <w:sz w:val="20"/>
                          </w:rPr>
                          <w:t xml:space="preserve"> </w:t>
                        </w:r>
                      </w:ins>
                      <w:r w:rsidRPr="00CC1342">
                        <w:rPr>
                          <w:bCs/>
                          <w:sz w:val="20"/>
                        </w:rPr>
                        <w:t xml:space="preserve">time </w:t>
                      </w:r>
                      <w:r>
                        <w:rPr>
                          <w:bCs/>
                          <w:sz w:val="20"/>
                        </w:rPr>
                        <w:t xml:space="preserve">and across different firms. </w:t>
                      </w:r>
                    </w:p>
                    <w:p w14:paraId="486C34A8" w14:textId="77777777" w:rsidR="00F64426" w:rsidRPr="00FB56B7" w:rsidRDefault="00F64426" w:rsidP="00CC1342">
                      <w:pPr>
                        <w:jc w:val="left"/>
                        <w:rPr>
                          <w:sz w:val="20"/>
                        </w:rPr>
                      </w:pPr>
                    </w:p>
                  </w:txbxContent>
                </v:textbox>
                <w10:wrap type="square" anchorx="page"/>
              </v:shape>
            </w:pict>
          </mc:Fallback>
        </mc:AlternateContent>
      </w:r>
      <w:r w:rsidRPr="009F2B81">
        <w:rPr>
          <w:bCs/>
          <w:noProof/>
          <w:rPrChange w:id="1625" w:author="Author">
            <w:rPr>
              <w:noProof/>
              <w:color w:val="2B579A"/>
              <w:shd w:val="clear" w:color="auto" w:fill="E6E6E6"/>
            </w:rPr>
          </w:rPrChange>
        </w:rPr>
        <mc:AlternateContent>
          <mc:Choice Requires="wps">
            <w:drawing>
              <wp:anchor distT="45720" distB="45720" distL="114300" distR="114300" simplePos="0" relativeHeight="251658259" behindDoc="0" locked="0" layoutInCell="1" allowOverlap="1" wp14:anchorId="737D3C33" wp14:editId="63935D26">
                <wp:simplePos x="0" y="0"/>
                <wp:positionH relativeFrom="page">
                  <wp:posOffset>1437640</wp:posOffset>
                </wp:positionH>
                <wp:positionV relativeFrom="paragraph">
                  <wp:posOffset>53140</wp:posOffset>
                </wp:positionV>
                <wp:extent cx="1373505" cy="2171065"/>
                <wp:effectExtent l="0" t="0" r="17145" b="1968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3505" cy="2171065"/>
                        </a:xfrm>
                        <a:prstGeom prst="rect">
                          <a:avLst/>
                        </a:prstGeom>
                        <a:solidFill>
                          <a:srgbClr val="FFFFFF"/>
                        </a:solidFill>
                        <a:ln w="9525">
                          <a:solidFill>
                            <a:srgbClr val="000000"/>
                          </a:solidFill>
                          <a:miter lim="800000"/>
                          <a:headEnd/>
                          <a:tailEnd/>
                        </a:ln>
                      </wps:spPr>
                      <wps:txbx>
                        <w:txbxContent>
                          <w:p w14:paraId="39F6BFFC" w14:textId="1E30AFEE" w:rsidR="00F64426" w:rsidRPr="00EB1AD1" w:rsidRDefault="00F64426">
                            <w:pPr>
                              <w:spacing w:after="0"/>
                              <w:jc w:val="left"/>
                              <w:rPr>
                                <w:b/>
                                <w:bCs/>
                                <w:sz w:val="20"/>
                                <w:szCs w:val="20"/>
                              </w:rPr>
                              <w:pPrChange w:id="1626" w:author="Author">
                                <w:pPr>
                                  <w:jc w:val="left"/>
                                </w:pPr>
                              </w:pPrChange>
                            </w:pPr>
                            <w:del w:id="1627" w:author="Author">
                              <w:r w:rsidRPr="006C2432" w:rsidDel="00607802">
                                <w:delText xml:space="preserve"> </w:delText>
                              </w:r>
                            </w:del>
                            <w:r w:rsidRPr="00EB1AD1">
                              <w:rPr>
                                <w:b/>
                                <w:bCs/>
                                <w:sz w:val="20"/>
                                <w:szCs w:val="20"/>
                              </w:rPr>
                              <w:t>Return on assets (ROA)</w:t>
                            </w:r>
                          </w:p>
                          <w:p w14:paraId="56B05A8C" w14:textId="08E2B1A4" w:rsidR="00F64426" w:rsidRPr="00FB56B7" w:rsidRDefault="00F64426" w:rsidP="005E7D28">
                            <w:pPr>
                              <w:jc w:val="left"/>
                              <w:rPr>
                                <w:sz w:val="20"/>
                              </w:rPr>
                            </w:pPr>
                            <w:del w:id="1628" w:author="Author">
                              <w:r w:rsidDel="00607802">
                                <w:rPr>
                                  <w:bCs/>
                                  <w:sz w:val="20"/>
                                </w:rPr>
                                <w:delText xml:space="preserve">This </w:delText>
                              </w:r>
                            </w:del>
                            <w:ins w:id="1629" w:author="Author">
                              <w:r>
                                <w:rPr>
                                  <w:bCs/>
                                  <w:sz w:val="20"/>
                                </w:rPr>
                                <w:t xml:space="preserve">The </w:t>
                              </w:r>
                            </w:ins>
                            <w:r>
                              <w:rPr>
                                <w:bCs/>
                                <w:sz w:val="20"/>
                              </w:rPr>
                              <w:t xml:space="preserve">concept </w:t>
                            </w:r>
                            <w:ins w:id="1630" w:author="Author">
                              <w:r>
                                <w:rPr>
                                  <w:bCs/>
                                  <w:sz w:val="20"/>
                                </w:rPr>
                                <w:t>of return on assets (ROA) makes it possible</w:t>
                              </w:r>
                            </w:ins>
                            <w:del w:id="1631" w:author="Author">
                              <w:r w:rsidDel="00607802">
                                <w:rPr>
                                  <w:bCs/>
                                  <w:sz w:val="20"/>
                                </w:rPr>
                                <w:delText>allows one</w:delText>
                              </w:r>
                            </w:del>
                            <w:r>
                              <w:rPr>
                                <w:bCs/>
                                <w:sz w:val="20"/>
                              </w:rPr>
                              <w:t xml:space="preserve"> to assess a company’s profitability </w:t>
                            </w:r>
                            <w:del w:id="1632" w:author="Author">
                              <w:r w:rsidDel="00607802">
                                <w:rPr>
                                  <w:bCs/>
                                  <w:sz w:val="20"/>
                                </w:rPr>
                                <w:delText>based on</w:delText>
                              </w:r>
                            </w:del>
                            <w:ins w:id="1633" w:author="Author">
                              <w:r>
                                <w:rPr>
                                  <w:bCs/>
                                  <w:sz w:val="20"/>
                                </w:rPr>
                                <w:t>on the basis of</w:t>
                              </w:r>
                            </w:ins>
                            <w:r>
                              <w:rPr>
                                <w:bCs/>
                                <w:sz w:val="20"/>
                              </w:rPr>
                              <w:t xml:space="preserve"> the investments made.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D3C33" id="_x0000_s1042" type="#_x0000_t202" style="position:absolute;left:0;text-align:left;margin-left:113.2pt;margin-top:4.2pt;width:108.15pt;height:170.95pt;z-index:25165825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">
                <v:textbox>
                  <w:txbxContent>
                    <w:p w14:paraId="39F6BFFC" w14:textId="1E30AFEE" w:rsidR="00F64426" w:rsidRPr="00EB1AD1" w:rsidRDefault="00F64426">
                      <w:pPr>
                        <w:spacing w:after="0"/>
                        <w:jc w:val="left"/>
                        <w:rPr>
                          <w:b/>
                          <w:bCs/>
                          <w:sz w:val="20"/>
                          <w:szCs w:val="20"/>
                        </w:rPr>
                        <w:pPrChange w:id="1634" w:author="Author">
                          <w:pPr>
                            <w:jc w:val="left"/>
                          </w:pPr>
                        </w:pPrChange>
                      </w:pPr>
                      <w:del w:id="1635" w:author="Author">
                        <w:r w:rsidRPr="006C2432" w:rsidDel="00607802">
                          <w:delText xml:space="preserve"> </w:delText>
                        </w:r>
                      </w:del>
                      <w:r w:rsidRPr="00EB1AD1">
                        <w:rPr>
                          <w:b/>
                          <w:bCs/>
                          <w:sz w:val="20"/>
                          <w:szCs w:val="20"/>
                        </w:rPr>
                        <w:t>Return on assets (ROA)</w:t>
                      </w:r>
                    </w:p>
                    <w:p w14:paraId="56B05A8C" w14:textId="08E2B1A4" w:rsidR="00F64426" w:rsidRPr="00FB56B7" w:rsidRDefault="00F64426" w:rsidP="005E7D28">
                      <w:pPr>
                        <w:jc w:val="left"/>
                        <w:rPr>
                          <w:sz w:val="20"/>
                        </w:rPr>
                      </w:pPr>
                      <w:del w:id="1636" w:author="Author">
                        <w:r w:rsidDel="00607802">
                          <w:rPr>
                            <w:bCs/>
                            <w:sz w:val="20"/>
                          </w:rPr>
                          <w:delText xml:space="preserve">This </w:delText>
                        </w:r>
                      </w:del>
                      <w:ins w:id="1637" w:author="Author">
                        <w:r>
                          <w:rPr>
                            <w:bCs/>
                            <w:sz w:val="20"/>
                          </w:rPr>
                          <w:t xml:space="preserve">The </w:t>
                        </w:r>
                      </w:ins>
                      <w:r>
                        <w:rPr>
                          <w:bCs/>
                          <w:sz w:val="20"/>
                        </w:rPr>
                        <w:t xml:space="preserve">concept </w:t>
                      </w:r>
                      <w:ins w:id="1638" w:author="Author">
                        <w:r>
                          <w:rPr>
                            <w:bCs/>
                            <w:sz w:val="20"/>
                          </w:rPr>
                          <w:t>of return on assets (ROA) makes it possible</w:t>
                        </w:r>
                      </w:ins>
                      <w:del w:id="1639" w:author="Author">
                        <w:r w:rsidDel="00607802">
                          <w:rPr>
                            <w:bCs/>
                            <w:sz w:val="20"/>
                          </w:rPr>
                          <w:delText>allows one</w:delText>
                        </w:r>
                      </w:del>
                      <w:r>
                        <w:rPr>
                          <w:bCs/>
                          <w:sz w:val="20"/>
                        </w:rPr>
                        <w:t xml:space="preserve"> to assess a company’s profitability </w:t>
                      </w:r>
                      <w:del w:id="1640" w:author="Author">
                        <w:r w:rsidDel="00607802">
                          <w:rPr>
                            <w:bCs/>
                            <w:sz w:val="20"/>
                          </w:rPr>
                          <w:delText>based on</w:delText>
                        </w:r>
                      </w:del>
                      <w:ins w:id="1641" w:author="Author">
                        <w:r>
                          <w:rPr>
                            <w:bCs/>
                            <w:sz w:val="20"/>
                          </w:rPr>
                          <w:t>on the basis of</w:t>
                        </w:r>
                      </w:ins>
                      <w:r>
                        <w:rPr>
                          <w:bCs/>
                          <w:sz w:val="20"/>
                        </w:rPr>
                        <w:t xml:space="preserve"> the investments made.</w:t>
                      </w:r>
                    </w:p>
                  </w:txbxContent>
                </v:textbox>
                <w10:wrap type="square" anchorx="page"/>
              </v:shape>
            </w:pict>
          </mc:Fallback>
        </mc:AlternateContent>
      </w:r>
      <w:del w:id="1642" w:author="Author">
        <w:r w:rsidR="00A36F22" w:rsidRPr="00B30A9B" w:rsidDel="00A91032">
          <w:rPr>
            <w:bCs/>
          </w:rPr>
          <w:delText>According to</w:delText>
        </w:r>
      </w:del>
      <w:ins w:id="1643" w:author="Author">
        <w:r w:rsidRPr="009F2B81">
          <w:rPr>
            <w:bCs/>
            <w:rPrChange w:id="1644" w:author="Author">
              <w:rPr>
                <w:noProof/>
                <w:color w:val="2B579A"/>
                <w:shd w:val="clear" w:color="auto" w:fill="E6E6E6"/>
              </w:rPr>
            </w:rPrChange>
          </w:rPr>
          <w:t>For</w:t>
        </w:r>
      </w:ins>
      <w:r w:rsidR="00A36F22" w:rsidRPr="00B30A9B">
        <w:rPr>
          <w:bCs/>
        </w:rPr>
        <w:t xml:space="preserve"> many investors, </w:t>
      </w:r>
      <w:ins w:id="1645" w:author="Author">
        <w:del w:id="1646" w:author="Author">
          <w:r w:rsidR="00085154" w:rsidDel="00DC4371">
            <w:rPr>
              <w:bCs/>
            </w:rPr>
            <w:delText xml:space="preserve">what is crucial is </w:delText>
          </w:r>
        </w:del>
      </w:ins>
      <w:r w:rsidR="00DF655F" w:rsidRPr="00B30A9B">
        <w:rPr>
          <w:bCs/>
        </w:rPr>
        <w:t>management’s</w:t>
      </w:r>
      <w:r w:rsidR="00A36F22" w:rsidRPr="00B30A9B">
        <w:rPr>
          <w:bCs/>
        </w:rPr>
        <w:t xml:space="preserve"> ability to generate a high </w:t>
      </w:r>
      <w:del w:id="1647" w:author="Author">
        <w:r w:rsidR="00A36F22" w:rsidRPr="009F2B81" w:rsidDel="00EC472B">
          <w:rPr>
            <w:bCs/>
            <w:rPrChange w:id="1648" w:author="Author">
              <w:rPr>
                <w:b/>
              </w:rPr>
            </w:rPrChange>
          </w:rPr>
          <w:delText>return on assets (</w:delText>
        </w:r>
      </w:del>
      <w:r w:rsidR="00A36F22" w:rsidRPr="009F2B81">
        <w:rPr>
          <w:bCs/>
          <w:rPrChange w:id="1649" w:author="Author">
            <w:rPr>
              <w:b/>
            </w:rPr>
          </w:rPrChange>
        </w:rPr>
        <w:t>ROA</w:t>
      </w:r>
      <w:del w:id="1650" w:author="Author">
        <w:r w:rsidR="00A36F22" w:rsidRPr="00B30A9B" w:rsidDel="00EC472B">
          <w:rPr>
            <w:b/>
          </w:rPr>
          <w:delText>)</w:delText>
        </w:r>
      </w:del>
      <w:ins w:id="1651" w:author="Author">
        <w:r w:rsidR="00DC4371">
          <w:rPr>
            <w:bCs/>
          </w:rPr>
          <w:t>—</w:t>
        </w:r>
        <w:del w:id="1652" w:author="Author">
          <w:r w:rsidDel="00DC4371">
            <w:rPr>
              <w:bCs/>
            </w:rPr>
            <w:delText xml:space="preserve">, </w:delText>
          </w:r>
        </w:del>
        <w:r>
          <w:rPr>
            <w:bCs/>
          </w:rPr>
          <w:t xml:space="preserve">which is </w:t>
        </w:r>
      </w:ins>
      <w:del w:id="1653" w:author="Author">
        <w:r w:rsidR="00212554" w:rsidRPr="00B30A9B" w:rsidDel="00A91032">
          <w:rPr>
            <w:b/>
          </w:rPr>
          <w:delText xml:space="preserve"> </w:delText>
        </w:r>
        <w:r w:rsidR="00212554" w:rsidRPr="00B30A9B" w:rsidDel="00A91032">
          <w:rPr>
            <w:bCs/>
          </w:rPr>
          <w:delText xml:space="preserve">(i.e., </w:delText>
        </w:r>
      </w:del>
      <w:r w:rsidR="00212554" w:rsidRPr="00B30A9B">
        <w:rPr>
          <w:bCs/>
        </w:rPr>
        <w:t>the ratio between net income and average assets</w:t>
      </w:r>
      <w:ins w:id="1654" w:author="Author">
        <w:r w:rsidR="00DC4371">
          <w:rPr>
            <w:bCs/>
          </w:rPr>
          <w:t>—is crucial</w:t>
        </w:r>
      </w:ins>
      <w:del w:id="1655" w:author="Author">
        <w:r w:rsidR="00212554" w:rsidRPr="00B30A9B" w:rsidDel="00A91032">
          <w:rPr>
            <w:bCs/>
          </w:rPr>
          <w:delText>)</w:delText>
        </w:r>
        <w:r w:rsidR="00212554" w:rsidRPr="00B30A9B" w:rsidDel="00085154">
          <w:rPr>
            <w:bCs/>
          </w:rPr>
          <w:delText xml:space="preserve"> is</w:delText>
        </w:r>
        <w:r w:rsidR="00A36F22" w:rsidRPr="00B30A9B" w:rsidDel="00085154">
          <w:rPr>
            <w:i/>
            <w:color w:val="2B579A"/>
          </w:rPr>
          <w:delText xml:space="preserve"> </w:delText>
        </w:r>
        <w:r w:rsidR="00A36F22" w:rsidRPr="00B30A9B" w:rsidDel="00085154">
          <w:rPr>
            <w:bCs/>
          </w:rPr>
          <w:delText>absolutely crucial</w:delText>
        </w:r>
      </w:del>
      <w:r w:rsidR="00A36F22" w:rsidRPr="00B30A9B">
        <w:rPr>
          <w:bCs/>
        </w:rPr>
        <w:t>.</w:t>
      </w:r>
      <w:r w:rsidR="00DF655F" w:rsidRPr="00B30A9B">
        <w:rPr>
          <w:bCs/>
        </w:rPr>
        <w:t xml:space="preserve"> </w:t>
      </w:r>
      <w:del w:id="1656" w:author="Author">
        <w:r w:rsidR="14CCE522" w:rsidRPr="00B30A9B" w:rsidDel="00A91032">
          <w:delText>W</w:delText>
        </w:r>
        <w:r w:rsidR="61294CAC" w:rsidRPr="00B30A9B" w:rsidDel="00A91032">
          <w:delText xml:space="preserve">e </w:delText>
        </w:r>
        <w:r w:rsidR="3DC7AE38" w:rsidRPr="00B30A9B" w:rsidDel="00A91032">
          <w:delText>use</w:delText>
        </w:r>
        <w:r w:rsidR="00465F93" w:rsidRPr="00B30A9B" w:rsidDel="00A91032">
          <w:delText xml:space="preserve"> </w:delText>
        </w:r>
        <w:r w:rsidR="0039156C" w:rsidRPr="00B30A9B" w:rsidDel="00A91032">
          <w:delText>t</w:delText>
        </w:r>
      </w:del>
      <w:ins w:id="1657" w:author="Author">
        <w:r>
          <w:t>T</w:t>
        </w:r>
      </w:ins>
      <w:r w:rsidR="0039156C" w:rsidRPr="00B30A9B">
        <w:t xml:space="preserve">he </w:t>
      </w:r>
      <w:r w:rsidR="00465F93" w:rsidRPr="00B30A9B">
        <w:t>average asset</w:t>
      </w:r>
      <w:ins w:id="1658" w:author="Author">
        <w:r w:rsidR="00085154">
          <w:t>s</w:t>
        </w:r>
      </w:ins>
      <w:r w:rsidR="00465F93" w:rsidRPr="00B30A9B">
        <w:t xml:space="preserve"> </w:t>
      </w:r>
      <w:r w:rsidR="612DE6A2" w:rsidRPr="00B30A9B">
        <w:t>(</w:t>
      </w:r>
      <w:del w:id="1659" w:author="Author">
        <w:r w:rsidR="0039156C" w:rsidRPr="00B30A9B" w:rsidDel="00085154">
          <w:delText>i</w:delText>
        </w:r>
        <w:r w:rsidR="612DE6A2" w:rsidRPr="00B30A9B" w:rsidDel="00085154">
          <w:delText>.e.</w:delText>
        </w:r>
        <w:r w:rsidR="0039156C" w:rsidRPr="00B30A9B" w:rsidDel="00085154">
          <w:delText>,</w:delText>
        </w:r>
        <w:r w:rsidR="612DE6A2" w:rsidRPr="00B30A9B" w:rsidDel="00085154">
          <w:delText xml:space="preserve"> </w:delText>
        </w:r>
      </w:del>
      <w:r w:rsidR="612DE6A2" w:rsidRPr="00B30A9B">
        <w:t xml:space="preserve">the value of assets at the beginning </w:t>
      </w:r>
      <w:r w:rsidR="00192C42" w:rsidRPr="00B30A9B">
        <w:t xml:space="preserve">of the financial year </w:t>
      </w:r>
      <w:r w:rsidR="612DE6A2" w:rsidRPr="00B30A9B">
        <w:t xml:space="preserve">plus the </w:t>
      </w:r>
      <w:r w:rsidR="29E2DBB0" w:rsidRPr="00B30A9B">
        <w:t>value of assets at the end of the financial year</w:t>
      </w:r>
      <w:ins w:id="1660" w:author="Author">
        <w:r w:rsidR="00085154">
          <w:t xml:space="preserve">, </w:t>
        </w:r>
      </w:ins>
      <w:del w:id="1661" w:author="Author">
        <w:r w:rsidR="29E2DBB0" w:rsidRPr="00B30A9B" w:rsidDel="00085154">
          <w:delText xml:space="preserve"> and </w:delText>
        </w:r>
      </w:del>
      <w:r w:rsidR="29E2DBB0" w:rsidRPr="00B30A9B">
        <w:t>divid</w:t>
      </w:r>
      <w:r w:rsidR="00192C42" w:rsidRPr="00B30A9B">
        <w:t xml:space="preserve">ed by </w:t>
      </w:r>
      <w:del w:id="1662" w:author="Author">
        <w:r w:rsidR="00192C42" w:rsidRPr="00B30A9B" w:rsidDel="00085154">
          <w:delText>two</w:delText>
        </w:r>
      </w:del>
      <w:ins w:id="1663" w:author="Author">
        <w:r w:rsidR="00085154">
          <w:t>2</w:t>
        </w:r>
      </w:ins>
      <w:r w:rsidR="29E2DBB0" w:rsidRPr="00B30A9B">
        <w:t xml:space="preserve">) </w:t>
      </w:r>
      <w:ins w:id="1664" w:author="Author">
        <w:r>
          <w:t xml:space="preserve">can be used </w:t>
        </w:r>
      </w:ins>
      <w:del w:id="1665" w:author="Author">
        <w:r w:rsidR="61294CAC" w:rsidRPr="00B30A9B" w:rsidDel="00085154">
          <w:delText xml:space="preserve"> </w:delText>
        </w:r>
      </w:del>
      <w:r w:rsidR="00465F93" w:rsidRPr="00B30A9B">
        <w:t xml:space="preserve">to see how the assets have </w:t>
      </w:r>
      <w:r w:rsidR="3BC11344" w:rsidRPr="00B30A9B">
        <w:t xml:space="preserve">changed </w:t>
      </w:r>
      <w:r w:rsidR="002A4B50" w:rsidRPr="00B30A9B">
        <w:t xml:space="preserve">from </w:t>
      </w:r>
      <w:r w:rsidR="00465F93" w:rsidRPr="00B30A9B">
        <w:t xml:space="preserve">one period </w:t>
      </w:r>
      <w:r w:rsidR="00F07563" w:rsidRPr="00B30A9B">
        <w:t xml:space="preserve">to </w:t>
      </w:r>
      <w:r w:rsidR="00465F93" w:rsidRPr="00B30A9B">
        <w:t xml:space="preserve">the </w:t>
      </w:r>
      <w:r w:rsidR="002A4B50" w:rsidRPr="00B30A9B">
        <w:t>next</w:t>
      </w:r>
      <w:r w:rsidR="00465F93" w:rsidRPr="00B30A9B">
        <w:t xml:space="preserve">. In other words, </w:t>
      </w:r>
      <w:del w:id="1666" w:author="Author">
        <w:r w:rsidR="00465F93" w:rsidRPr="00B30A9B" w:rsidDel="00A91032">
          <w:delText>we want to</w:delText>
        </w:r>
      </w:del>
      <w:ins w:id="1667" w:author="Author">
        <w:r>
          <w:t>it</w:t>
        </w:r>
      </w:ins>
      <w:r w:rsidR="00465F93" w:rsidRPr="00B30A9B">
        <w:t xml:space="preserve"> acknowledge</w:t>
      </w:r>
      <w:ins w:id="1668" w:author="Author">
        <w:r>
          <w:t>s</w:t>
        </w:r>
      </w:ins>
      <w:r w:rsidR="00465F93" w:rsidRPr="00B30A9B">
        <w:t xml:space="preserve"> the change in investments throughout the year. </w:t>
      </w:r>
      <w:del w:id="1669" w:author="Author">
        <w:r w:rsidR="00465F93" w:rsidRPr="00B30A9B" w:rsidDel="00085154">
          <w:delText xml:space="preserve">Considering </w:delText>
        </w:r>
      </w:del>
      <w:ins w:id="1670" w:author="Author">
        <w:r w:rsidR="00085154">
          <w:t>Since</w:t>
        </w:r>
        <w:r w:rsidR="00085154" w:rsidRPr="00B30A9B">
          <w:t xml:space="preserve"> </w:t>
        </w:r>
      </w:ins>
      <w:r w:rsidR="00465F93" w:rsidRPr="00B30A9B">
        <w:t xml:space="preserve">the average value of assets </w:t>
      </w:r>
      <w:del w:id="1671" w:author="Author">
        <w:r w:rsidR="00465F93" w:rsidRPr="00B30A9B" w:rsidDel="00085154">
          <w:delText xml:space="preserve">also </w:delText>
        </w:r>
      </w:del>
      <w:r w:rsidR="00465F93" w:rsidRPr="00B30A9B">
        <w:t xml:space="preserve">lines up </w:t>
      </w:r>
      <w:del w:id="1672" w:author="Author">
        <w:r w:rsidR="00465F93" w:rsidRPr="00B30A9B" w:rsidDel="00085154">
          <w:delText xml:space="preserve">nicely </w:delText>
        </w:r>
      </w:del>
      <w:r w:rsidR="00465F93" w:rsidRPr="00B30A9B">
        <w:t>with net income</w:t>
      </w:r>
      <w:r w:rsidR="002A4B50" w:rsidRPr="00B30A9B">
        <w:t xml:space="preserve"> (</w:t>
      </w:r>
      <w:r w:rsidR="00465F93" w:rsidRPr="00B30A9B">
        <w:t>which is also measured throughout the whole period</w:t>
      </w:r>
      <w:r w:rsidR="002A4B50" w:rsidRPr="00B30A9B">
        <w:t>)</w:t>
      </w:r>
      <w:r w:rsidR="00465F93" w:rsidRPr="00B30A9B">
        <w:t xml:space="preserve">, </w:t>
      </w:r>
      <w:del w:id="1673" w:author="Author">
        <w:r w:rsidR="00465F93" w:rsidRPr="00B30A9B" w:rsidDel="00A91032">
          <w:delText>we have</w:delText>
        </w:r>
      </w:del>
      <w:ins w:id="1674" w:author="Author">
        <w:r>
          <w:t>there are</w:t>
        </w:r>
      </w:ins>
      <w:r w:rsidR="00465F93" w:rsidRPr="00B30A9B">
        <w:t xml:space="preserve"> two consistent flow measures in the numerator and denominator of the </w:t>
      </w:r>
      <w:r w:rsidR="00465F93" w:rsidRPr="00B30A9B">
        <w:rPr>
          <w:b/>
          <w:bCs/>
        </w:rPr>
        <w:t>ratio</w:t>
      </w:r>
      <w:r w:rsidR="00465F93" w:rsidRPr="00B30A9B">
        <w:t>.</w:t>
      </w:r>
      <w:r w:rsidR="0091724F" w:rsidRPr="00B30A9B">
        <w:rPr>
          <w:bCs/>
        </w:rPr>
        <w:t xml:space="preserve"> </w:t>
      </w:r>
      <w:r w:rsidR="74FACD33" w:rsidRPr="00B30A9B">
        <w:t xml:space="preserve">The ROA also acts as an </w:t>
      </w:r>
      <w:r w:rsidR="00AE2BE7" w:rsidRPr="00B30A9B">
        <w:t>indicator</w:t>
      </w:r>
      <w:r w:rsidR="74FACD33" w:rsidRPr="00B30A9B">
        <w:t xml:space="preserve"> of how </w:t>
      </w:r>
      <w:del w:id="1675" w:author="Author">
        <w:r w:rsidR="74FACD33" w:rsidRPr="00B30A9B" w:rsidDel="00A91032">
          <w:delText xml:space="preserve">able </w:delText>
        </w:r>
      </w:del>
      <w:ins w:id="1676" w:author="Author">
        <w:r>
          <w:lastRenderedPageBreak/>
          <w:t>capable</w:t>
        </w:r>
        <w:r w:rsidRPr="00B30A9B">
          <w:t xml:space="preserve"> </w:t>
        </w:r>
      </w:ins>
      <w:r w:rsidR="74FACD33" w:rsidRPr="00B30A9B">
        <w:t>a manager is in acquiring and using investments on the shareholders’ behalf</w:t>
      </w:r>
      <w:r w:rsidR="006C2432" w:rsidRPr="00B30A9B">
        <w:t xml:space="preserve"> (Wong et al., 2017).</w:t>
      </w:r>
    </w:p>
    <w:p w14:paraId="0CBF38B9" w14:textId="77777777" w:rsidR="00A91032" w:rsidRDefault="44E18987" w:rsidP="00085154">
      <w:pPr>
        <w:rPr>
          <w:ins w:id="1677" w:author="Author"/>
        </w:rPr>
      </w:pPr>
      <w:del w:id="1678" w:author="Author">
        <w:r w:rsidRPr="00B30A9B" w:rsidDel="00085154">
          <w:delText xml:space="preserve">The </w:delText>
        </w:r>
      </w:del>
      <w:r w:rsidRPr="00B30A9B">
        <w:t xml:space="preserve">ROA can be </w:t>
      </w:r>
      <w:del w:id="1679" w:author="Author">
        <w:r w:rsidRPr="00B30A9B" w:rsidDel="00085154">
          <w:delText xml:space="preserve">split </w:delText>
        </w:r>
      </w:del>
      <w:ins w:id="1680" w:author="Author">
        <w:r w:rsidR="00085154">
          <w:t>divided</w:t>
        </w:r>
        <w:r w:rsidR="00085154" w:rsidRPr="00B30A9B">
          <w:t xml:space="preserve"> </w:t>
        </w:r>
      </w:ins>
      <w:r w:rsidRPr="00B30A9B">
        <w:t>into two distinct components</w:t>
      </w:r>
      <w:ins w:id="1681" w:author="Author">
        <w:r w:rsidR="00A91032">
          <w:t>. The first is</w:t>
        </w:r>
      </w:ins>
      <w:del w:id="1682" w:author="Author">
        <w:r w:rsidRPr="00B30A9B" w:rsidDel="00A91032">
          <w:delText>: th</w:delText>
        </w:r>
      </w:del>
      <w:ins w:id="1683" w:author="Author">
        <w:r w:rsidR="00A91032">
          <w:t xml:space="preserve"> th</w:t>
        </w:r>
      </w:ins>
      <w:r w:rsidRPr="00B30A9B">
        <w:t>e profit margin (PM</w:t>
      </w:r>
      <w:ins w:id="1684" w:author="Author">
        <w:r w:rsidR="00A91032">
          <w:t xml:space="preserve">), </w:t>
        </w:r>
      </w:ins>
      <w:del w:id="1685" w:author="Author">
        <w:r w:rsidRPr="00B30A9B" w:rsidDel="00085154">
          <w:delText>)</w:delText>
        </w:r>
        <w:r w:rsidR="549470E6" w:rsidRPr="00B30A9B" w:rsidDel="00085154">
          <w:delText xml:space="preserve"> (i.e., </w:delText>
        </w:r>
      </w:del>
      <w:r w:rsidR="33345B98" w:rsidRPr="00B30A9B">
        <w:t>the ratio of net income to sales</w:t>
      </w:r>
      <w:del w:id="1686" w:author="Author">
        <w:r w:rsidR="549470E6" w:rsidRPr="00B30A9B" w:rsidDel="00A91032">
          <w:delText>)</w:delText>
        </w:r>
      </w:del>
      <w:r w:rsidR="549470E6" w:rsidRPr="00B30A9B">
        <w:t>,</w:t>
      </w:r>
      <w:r w:rsidRPr="00B30A9B">
        <w:t xml:space="preserve"> </w:t>
      </w:r>
      <w:r w:rsidR="001160E5" w:rsidRPr="00B30A9B">
        <w:t xml:space="preserve">which measures the </w:t>
      </w:r>
      <w:ins w:id="1687" w:author="Author">
        <w:r w:rsidR="00085154">
          <w:t xml:space="preserve">company’s </w:t>
        </w:r>
      </w:ins>
      <w:r w:rsidR="001160E5" w:rsidRPr="00B30A9B">
        <w:t>overall profitability</w:t>
      </w:r>
      <w:ins w:id="1688" w:author="Author">
        <w:r w:rsidR="00A91032">
          <w:t>. The second is</w:t>
        </w:r>
      </w:ins>
      <w:del w:id="1689" w:author="Author">
        <w:r w:rsidR="001160E5" w:rsidRPr="00B30A9B" w:rsidDel="00A91032">
          <w:delText xml:space="preserve">; and </w:delText>
        </w:r>
      </w:del>
      <w:ins w:id="1690" w:author="Author">
        <w:r w:rsidR="00A91032">
          <w:t xml:space="preserve"> </w:t>
        </w:r>
      </w:ins>
      <w:r w:rsidR="001160E5" w:rsidRPr="00B30A9B">
        <w:t>asset turnover (</w:t>
      </w:r>
      <w:ins w:id="1691" w:author="Author">
        <w:r w:rsidR="00A91032">
          <w:t xml:space="preserve">AT), </w:t>
        </w:r>
      </w:ins>
      <w:del w:id="1692" w:author="Author">
        <w:r w:rsidR="001160E5" w:rsidRPr="00B30A9B" w:rsidDel="0072605C">
          <w:delText>AT</w:delText>
        </w:r>
        <w:r w:rsidR="001160E5" w:rsidRPr="00B30A9B" w:rsidDel="00085154">
          <w:delText>)</w:delText>
        </w:r>
        <w:r w:rsidR="33345B98" w:rsidRPr="00B30A9B" w:rsidDel="00085154">
          <w:delText xml:space="preserve"> (</w:delText>
        </w:r>
        <w:r w:rsidR="549470E6" w:rsidRPr="00B30A9B" w:rsidDel="00085154">
          <w:delText xml:space="preserve">i.e., </w:delText>
        </w:r>
      </w:del>
      <w:r w:rsidR="33345B98" w:rsidRPr="00B30A9B">
        <w:t xml:space="preserve">the </w:t>
      </w:r>
      <w:r w:rsidR="549470E6" w:rsidRPr="00B30A9B">
        <w:t>ratio of sales to average assets</w:t>
      </w:r>
      <w:del w:id="1693" w:author="Author">
        <w:r w:rsidR="549470E6" w:rsidRPr="00B30A9B" w:rsidDel="00A91032">
          <w:delText>)</w:delText>
        </w:r>
      </w:del>
      <w:r w:rsidR="001160E5" w:rsidRPr="00B30A9B">
        <w:t>, which</w:t>
      </w:r>
      <w:r w:rsidR="0C2306B2" w:rsidRPr="00B30A9B">
        <w:t xml:space="preserve"> gauges </w:t>
      </w:r>
      <w:r w:rsidR="6D4141CA" w:rsidRPr="00B30A9B">
        <w:t>efficiency</w:t>
      </w:r>
      <w:del w:id="1694" w:author="Author">
        <w:r w:rsidR="008844E3" w:rsidRPr="00B30A9B" w:rsidDel="00A91032">
          <w:delText xml:space="preserve"> (Wong et al., 2017)</w:delText>
        </w:r>
      </w:del>
      <w:r w:rsidR="6D4141CA" w:rsidRPr="00B30A9B">
        <w:t xml:space="preserve">. </w:t>
      </w:r>
    </w:p>
    <w:p w14:paraId="3FD320D9" w14:textId="77665F28" w:rsidR="00295569" w:rsidRPr="00B30A9B" w:rsidDel="00085154" w:rsidRDefault="549470E6" w:rsidP="009E5A6A">
      <w:pPr>
        <w:rPr>
          <w:del w:id="1695" w:author="Author"/>
        </w:rPr>
      </w:pPr>
      <w:r w:rsidRPr="00B30A9B">
        <w:t>According to Wong et al. (201</w:t>
      </w:r>
      <w:r w:rsidR="5A190E4E" w:rsidRPr="00B30A9B">
        <w:t>7</w:t>
      </w:r>
      <w:ins w:id="1696" w:author="Author">
        <w:r w:rsidR="007049D5">
          <w:t>, p. 92</w:t>
        </w:r>
      </w:ins>
      <w:r w:rsidRPr="00B30A9B">
        <w:t>),</w:t>
      </w:r>
      <w:r w:rsidR="746406E2" w:rsidRPr="00B30A9B">
        <w:rPr>
          <w:bCs/>
        </w:rPr>
        <w:t xml:space="preserve"> </w:t>
      </w:r>
      <w:r w:rsidRPr="00B30A9B">
        <w:t>“t</w:t>
      </w:r>
      <w:r w:rsidR="746406E2" w:rsidRPr="00B30A9B">
        <w:t>he profit component reflects the amount of profit from each dollar of sales, and the productivity component reflects the effectiveness in generating sales from assets</w:t>
      </w:r>
      <w:del w:id="1697" w:author="Author">
        <w:r w:rsidRPr="00B30A9B" w:rsidDel="007049D5">
          <w:delText>”</w:delText>
        </w:r>
        <w:r w:rsidR="2F5B70EF" w:rsidRPr="00B30A9B" w:rsidDel="007049D5">
          <w:rPr>
            <w:bCs/>
          </w:rPr>
          <w:delText xml:space="preserve"> (</w:delText>
        </w:r>
        <w:r w:rsidRPr="00B30A9B" w:rsidDel="007049D5">
          <w:delText xml:space="preserve">p. </w:delText>
        </w:r>
        <w:r w:rsidR="6F973422" w:rsidRPr="00B30A9B" w:rsidDel="007049D5">
          <w:delText>92</w:delText>
        </w:r>
        <w:r w:rsidR="2F5B70EF" w:rsidRPr="00B30A9B" w:rsidDel="007049D5">
          <w:rPr>
            <w:bCs/>
          </w:rPr>
          <w:delText>)</w:delText>
        </w:r>
      </w:del>
      <w:r w:rsidRPr="00B30A9B">
        <w:t>.</w:t>
      </w:r>
      <w:ins w:id="1698" w:author="Author">
        <w:r w:rsidR="007049D5">
          <w:t>”</w:t>
        </w:r>
      </w:ins>
      <w:r w:rsidRPr="00B30A9B">
        <w:t xml:space="preserve"> </w:t>
      </w:r>
      <w:r w:rsidR="746406E2" w:rsidRPr="00B30A9B">
        <w:t>Profitability</w:t>
      </w:r>
      <w:ins w:id="1699" w:author="Author">
        <w:r w:rsidR="00A91032">
          <w:t>,</w:t>
        </w:r>
      </w:ins>
      <w:r w:rsidR="746406E2" w:rsidRPr="00B30A9B">
        <w:t xml:space="preserve"> </w:t>
      </w:r>
      <w:del w:id="1700" w:author="Author">
        <w:r w:rsidR="746406E2" w:rsidRPr="00B30A9B" w:rsidDel="00A91032">
          <w:delText xml:space="preserve">is </w:delText>
        </w:r>
      </w:del>
      <w:r w:rsidR="746406E2" w:rsidRPr="00B30A9B">
        <w:t xml:space="preserve">captured by </w:t>
      </w:r>
      <w:del w:id="1701" w:author="Author">
        <w:r w:rsidR="746406E2" w:rsidRPr="00B30A9B" w:rsidDel="00A91032">
          <w:delText>a ratio called the profit margin (</w:delText>
        </w:r>
      </w:del>
      <w:r w:rsidR="746406E2" w:rsidRPr="00B30A9B">
        <w:t>PM</w:t>
      </w:r>
      <w:del w:id="1702" w:author="Author">
        <w:r w:rsidR="746406E2" w:rsidRPr="00B30A9B" w:rsidDel="00A91032">
          <w:delText>)</w:delText>
        </w:r>
      </w:del>
      <w:r w:rsidR="005A57A3" w:rsidRPr="00B30A9B">
        <w:t xml:space="preserve">, </w:t>
      </w:r>
      <w:del w:id="1703" w:author="Author">
        <w:r w:rsidR="005A57A3" w:rsidRPr="00B30A9B" w:rsidDel="00A91032">
          <w:delText xml:space="preserve">which </w:delText>
        </w:r>
        <w:r w:rsidR="005A57A3" w:rsidRPr="00B30A9B" w:rsidDel="00085154">
          <w:delText>can be</w:delText>
        </w:r>
        <w:r w:rsidR="005A57A3" w:rsidRPr="00B30A9B" w:rsidDel="00A91032">
          <w:delText xml:space="preserve"> calculated as</w:delText>
        </w:r>
        <w:r w:rsidR="746406E2" w:rsidRPr="00B30A9B" w:rsidDel="00A91032">
          <w:delText xml:space="preserve"> net income divided by sales. This ratio tells us</w:delText>
        </w:r>
      </w:del>
      <w:ins w:id="1704" w:author="Author">
        <w:r w:rsidR="00A91032">
          <w:t>shows</w:t>
        </w:r>
      </w:ins>
      <w:r w:rsidR="746406E2" w:rsidRPr="00B30A9B">
        <w:t xml:space="preserve"> how much net income the </w:t>
      </w:r>
      <w:r w:rsidR="004837E7" w:rsidRPr="00B30A9B">
        <w:t>business has</w:t>
      </w:r>
      <w:r w:rsidR="746406E2" w:rsidRPr="00B30A9B">
        <w:t xml:space="preserve"> generate</w:t>
      </w:r>
      <w:r w:rsidR="004837E7" w:rsidRPr="00B30A9B">
        <w:t>d</w:t>
      </w:r>
      <w:del w:id="1705" w:author="Author">
        <w:r w:rsidR="004837E7" w:rsidRPr="00B30A9B" w:rsidDel="00A91032">
          <w:delText>,</w:delText>
        </w:r>
      </w:del>
      <w:r w:rsidR="746406E2" w:rsidRPr="00B30A9B">
        <w:t xml:space="preserve"> based on the sales it </w:t>
      </w:r>
      <w:r w:rsidR="004837E7" w:rsidRPr="00B30A9B">
        <w:t xml:space="preserve">has </w:t>
      </w:r>
      <w:r w:rsidR="746406E2" w:rsidRPr="00B30A9B">
        <w:t xml:space="preserve">made. </w:t>
      </w:r>
      <w:del w:id="1706" w:author="Author">
        <w:r w:rsidR="746406E2" w:rsidRPr="00B30A9B" w:rsidDel="00085154">
          <w:delText xml:space="preserve"> </w:delText>
        </w:r>
      </w:del>
      <w:r w:rsidR="746406E2" w:rsidRPr="00B30A9B">
        <w:t xml:space="preserve">Thus, PM shows how much out of each </w:t>
      </w:r>
      <w:ins w:id="1707" w:author="Author">
        <w:r w:rsidR="00A91032">
          <w:t xml:space="preserve">dollar of </w:t>
        </w:r>
      </w:ins>
      <w:r w:rsidR="746406E2" w:rsidRPr="00B30A9B">
        <w:t xml:space="preserve">sales </w:t>
      </w:r>
      <w:del w:id="1708" w:author="Author">
        <w:r w:rsidR="746406E2" w:rsidRPr="00B30A9B" w:rsidDel="00A91032">
          <w:delText xml:space="preserve">dollar </w:delText>
        </w:r>
      </w:del>
      <w:r w:rsidR="746406E2" w:rsidRPr="00B30A9B">
        <w:t xml:space="preserve">remains within the firm, </w:t>
      </w:r>
      <w:del w:id="1709" w:author="Author">
        <w:r w:rsidR="009B0A92" w:rsidRPr="00B30A9B" w:rsidDel="00085154">
          <w:delText>i.e.,</w:delText>
        </w:r>
      </w:del>
      <w:ins w:id="1710" w:author="Author">
        <w:r w:rsidR="00A91032">
          <w:t>which is</w:t>
        </w:r>
      </w:ins>
      <w:r w:rsidR="746406E2" w:rsidRPr="00B30A9B">
        <w:t xml:space="preserve"> how profitable the firm is after all </w:t>
      </w:r>
      <w:del w:id="1711" w:author="Author">
        <w:r w:rsidR="746406E2" w:rsidRPr="00B30A9B" w:rsidDel="00085154">
          <w:delText xml:space="preserve">the </w:delText>
        </w:r>
      </w:del>
      <w:ins w:id="1712" w:author="Author">
        <w:r w:rsidR="00085154">
          <w:t>its</w:t>
        </w:r>
        <w:r w:rsidR="00085154" w:rsidRPr="00B30A9B">
          <w:t xml:space="preserve"> </w:t>
        </w:r>
      </w:ins>
      <w:r w:rsidR="746406E2" w:rsidRPr="00B30A9B">
        <w:t>costs are accounted for</w:t>
      </w:r>
      <w:del w:id="1713" w:author="Author">
        <w:r w:rsidR="746406E2" w:rsidRPr="00B30A9B" w:rsidDel="00085154">
          <w:delText xml:space="preserve">, or </w:delText>
        </w:r>
      </w:del>
      <w:ins w:id="1714" w:author="Author">
        <w:r w:rsidR="00085154">
          <w:t xml:space="preserve"> (in other words, </w:t>
        </w:r>
      </w:ins>
      <w:r w:rsidR="746406E2" w:rsidRPr="00B30A9B">
        <w:t xml:space="preserve">how much profit is left to the business </w:t>
      </w:r>
      <w:del w:id="1715" w:author="Author">
        <w:r w:rsidR="746406E2" w:rsidRPr="00B30A9B" w:rsidDel="00085154">
          <w:delText>based on</w:delText>
        </w:r>
      </w:del>
      <w:ins w:id="1716" w:author="Author">
        <w:r w:rsidR="00085154">
          <w:t>for</w:t>
        </w:r>
      </w:ins>
      <w:r w:rsidR="746406E2" w:rsidRPr="00B30A9B">
        <w:t xml:space="preserve"> each dollar in sales </w:t>
      </w:r>
      <w:del w:id="1717" w:author="Author">
        <w:r w:rsidR="746406E2" w:rsidRPr="00B30A9B" w:rsidDel="00085154">
          <w:delText xml:space="preserve">they </w:delText>
        </w:r>
      </w:del>
      <w:ins w:id="1718" w:author="Author">
        <w:r w:rsidR="00085154">
          <w:t>it</w:t>
        </w:r>
        <w:r w:rsidR="00085154" w:rsidRPr="00B30A9B">
          <w:t xml:space="preserve"> </w:t>
        </w:r>
        <w:r w:rsidR="00085154">
          <w:t xml:space="preserve">has </w:t>
        </w:r>
      </w:ins>
      <w:r w:rsidR="746406E2" w:rsidRPr="00B30A9B">
        <w:t>generate</w:t>
      </w:r>
      <w:ins w:id="1719" w:author="Author">
        <w:r w:rsidR="00085154">
          <w:t>d)</w:t>
        </w:r>
      </w:ins>
      <w:r w:rsidR="002A63FF" w:rsidRPr="00B30A9B">
        <w:t>.</w:t>
      </w:r>
      <w:ins w:id="1720" w:author="Author">
        <w:r w:rsidR="00085154">
          <w:t xml:space="preserve"> </w:t>
        </w:r>
      </w:ins>
    </w:p>
    <w:p w14:paraId="456F7A67" w14:textId="5436DAFC" w:rsidR="00085154" w:rsidRDefault="746406E2" w:rsidP="00085154">
      <w:pPr>
        <w:rPr>
          <w:ins w:id="1721" w:author="Author"/>
        </w:rPr>
      </w:pPr>
      <w:r w:rsidRPr="00B30A9B">
        <w:t xml:space="preserve">Management </w:t>
      </w:r>
      <w:r w:rsidR="002A63FF" w:rsidRPr="00B30A9B">
        <w:t>prefer</w:t>
      </w:r>
      <w:ins w:id="1722" w:author="Author">
        <w:r w:rsidR="0095242D">
          <w:t>s</w:t>
        </w:r>
      </w:ins>
      <w:r w:rsidRPr="00B30A9B">
        <w:t xml:space="preserve"> profitability to be as high as possible. </w:t>
      </w:r>
    </w:p>
    <w:p w14:paraId="3B382B48" w14:textId="7411C0FD" w:rsidR="00945203" w:rsidRPr="00B30A9B" w:rsidRDefault="746406E2" w:rsidP="00085154">
      <w:r w:rsidRPr="00B30A9B">
        <w:t xml:space="preserve">The other </w:t>
      </w:r>
      <w:r w:rsidR="002A63FF" w:rsidRPr="00B30A9B">
        <w:t>aspect</w:t>
      </w:r>
      <w:r w:rsidRPr="00B30A9B">
        <w:t xml:space="preserve"> of ROA is productivity</w:t>
      </w:r>
      <w:r w:rsidR="002A63FF" w:rsidRPr="00B30A9B">
        <w:t xml:space="preserve">, </w:t>
      </w:r>
      <w:del w:id="1723" w:author="Author">
        <w:r w:rsidR="002A63FF" w:rsidRPr="00B30A9B" w:rsidDel="00085154">
          <w:delText xml:space="preserve">which is </w:delText>
        </w:r>
        <w:r w:rsidRPr="00B30A9B" w:rsidDel="00085154">
          <w:delText>often called</w:delText>
        </w:r>
      </w:del>
      <w:ins w:id="1724" w:author="Author">
        <w:r w:rsidR="00085154">
          <w:t>often called</w:t>
        </w:r>
      </w:ins>
      <w:r w:rsidRPr="00B30A9B">
        <w:t xml:space="preserve"> </w:t>
      </w:r>
      <w:del w:id="1725" w:author="Author">
        <w:r w:rsidRPr="00B30A9B" w:rsidDel="00A91032">
          <w:delText>the asset turnover ratio</w:delText>
        </w:r>
        <w:r w:rsidR="00C2658E" w:rsidRPr="00B30A9B" w:rsidDel="00A91032">
          <w:delText xml:space="preserve"> (</w:delText>
        </w:r>
      </w:del>
      <w:r w:rsidRPr="00B30A9B">
        <w:t>AT</w:t>
      </w:r>
      <w:del w:id="1726" w:author="Author">
        <w:r w:rsidR="00C2658E" w:rsidRPr="00B30A9B" w:rsidDel="00A91032">
          <w:delText>)</w:delText>
        </w:r>
      </w:del>
      <w:r w:rsidRPr="00B30A9B">
        <w:t xml:space="preserve">. </w:t>
      </w:r>
      <w:del w:id="1727" w:author="Author">
        <w:r w:rsidRPr="00B30A9B" w:rsidDel="007C26D3">
          <w:delText xml:space="preserve">To </w:delText>
        </w:r>
      </w:del>
      <w:ins w:id="1728" w:author="Author">
        <w:r w:rsidR="007C26D3">
          <w:t>The</w:t>
        </w:r>
        <w:r w:rsidR="007C26D3" w:rsidRPr="00B30A9B">
          <w:t xml:space="preserve"> </w:t>
        </w:r>
      </w:ins>
      <w:del w:id="1729" w:author="Author">
        <w:r w:rsidRPr="00B30A9B" w:rsidDel="007C26D3">
          <w:delText xml:space="preserve">calculate </w:delText>
        </w:r>
      </w:del>
      <w:ins w:id="1730" w:author="Author">
        <w:r w:rsidR="007C26D3" w:rsidRPr="00B30A9B">
          <w:t>calculat</w:t>
        </w:r>
        <w:r w:rsidR="007C26D3">
          <w:t>ion for</w:t>
        </w:r>
        <w:r w:rsidR="007C26D3" w:rsidRPr="00B30A9B">
          <w:t xml:space="preserve"> </w:t>
        </w:r>
      </w:ins>
      <w:r w:rsidRPr="00B30A9B">
        <w:t>AT</w:t>
      </w:r>
      <w:del w:id="1731" w:author="Author">
        <w:r w:rsidRPr="00B30A9B" w:rsidDel="007C26D3">
          <w:delText xml:space="preserve"> we</w:delText>
        </w:r>
      </w:del>
      <w:r w:rsidRPr="00B30A9B">
        <w:t xml:space="preserve"> take</w:t>
      </w:r>
      <w:ins w:id="1732" w:author="Author">
        <w:r w:rsidR="007C26D3">
          <w:t>s</w:t>
        </w:r>
      </w:ins>
      <w:r w:rsidRPr="00B30A9B">
        <w:t xml:space="preserve"> the sales of the </w:t>
      </w:r>
      <w:r w:rsidR="00C2658E" w:rsidRPr="00B30A9B">
        <w:t>business</w:t>
      </w:r>
      <w:r w:rsidRPr="00B30A9B">
        <w:t xml:space="preserve"> and</w:t>
      </w:r>
      <w:del w:id="1733" w:author="Author">
        <w:r w:rsidRPr="00B30A9B" w:rsidDel="00085154">
          <w:delText xml:space="preserve">, again, </w:delText>
        </w:r>
      </w:del>
      <w:ins w:id="1734" w:author="Author">
        <w:r w:rsidR="00085154">
          <w:t xml:space="preserve"> </w:t>
        </w:r>
      </w:ins>
      <w:r w:rsidRPr="00B30A9B">
        <w:t>divide</w:t>
      </w:r>
      <w:ins w:id="1735" w:author="Author">
        <w:r w:rsidR="007C26D3">
          <w:t>s</w:t>
        </w:r>
      </w:ins>
      <w:r w:rsidRPr="00B30A9B">
        <w:t xml:space="preserve"> it by </w:t>
      </w:r>
      <w:r w:rsidR="00C2658E" w:rsidRPr="00B30A9B">
        <w:t xml:space="preserve">the </w:t>
      </w:r>
      <w:r w:rsidRPr="00B30A9B">
        <w:t xml:space="preserve">average assets. This </w:t>
      </w:r>
      <w:del w:id="1736" w:author="Author">
        <w:r w:rsidRPr="00B30A9B" w:rsidDel="00085154">
          <w:delText xml:space="preserve">will </w:delText>
        </w:r>
        <w:r w:rsidRPr="00B30A9B" w:rsidDel="007C26D3">
          <w:delText>tell us</w:delText>
        </w:r>
      </w:del>
      <w:ins w:id="1737" w:author="Author">
        <w:r w:rsidR="007C26D3">
          <w:t>shows</w:t>
        </w:r>
      </w:ins>
      <w:r w:rsidRPr="00B30A9B">
        <w:t xml:space="preserve"> how efficiently the </w:t>
      </w:r>
      <w:r w:rsidR="00C2658E" w:rsidRPr="00B30A9B">
        <w:t>business</w:t>
      </w:r>
      <w:r w:rsidRPr="00B30A9B">
        <w:t xml:space="preserve"> </w:t>
      </w:r>
      <w:ins w:id="1738" w:author="Author">
        <w:r w:rsidR="007C26D3">
          <w:t xml:space="preserve">has </w:t>
        </w:r>
      </w:ins>
      <w:r w:rsidRPr="00B30A9B">
        <w:t>use</w:t>
      </w:r>
      <w:r w:rsidR="00C2658E" w:rsidRPr="00B30A9B">
        <w:t>d</w:t>
      </w:r>
      <w:r w:rsidRPr="00B30A9B">
        <w:t xml:space="preserve"> </w:t>
      </w:r>
      <w:del w:id="1739" w:author="Author">
        <w:r w:rsidRPr="00B30A9B" w:rsidDel="00085154">
          <w:delText xml:space="preserve">the </w:delText>
        </w:r>
      </w:del>
      <w:ins w:id="1740" w:author="Author">
        <w:r w:rsidR="00085154">
          <w:t>its</w:t>
        </w:r>
        <w:r w:rsidR="00085154" w:rsidRPr="00B30A9B">
          <w:t xml:space="preserve"> </w:t>
        </w:r>
      </w:ins>
      <w:r w:rsidRPr="00B30A9B">
        <w:t xml:space="preserve">assets to generate sales. Management </w:t>
      </w:r>
      <w:del w:id="1741" w:author="Author">
        <w:r w:rsidRPr="00B30A9B" w:rsidDel="00085154">
          <w:delText>would like</w:delText>
        </w:r>
      </w:del>
      <w:ins w:id="1742" w:author="Author">
        <w:r w:rsidR="00085154">
          <w:t>prefer</w:t>
        </w:r>
        <w:r w:rsidR="001120A4">
          <w:t>s</w:t>
        </w:r>
      </w:ins>
      <w:r w:rsidRPr="00B30A9B">
        <w:t xml:space="preserve"> to run </w:t>
      </w:r>
      <w:del w:id="1743" w:author="Author">
        <w:r w:rsidRPr="00B30A9B" w:rsidDel="007C26D3">
          <w:delText xml:space="preserve">the </w:delText>
        </w:r>
      </w:del>
      <w:ins w:id="1744" w:author="Author">
        <w:r w:rsidR="007C26D3">
          <w:t>a</w:t>
        </w:r>
        <w:r w:rsidR="007C26D3" w:rsidRPr="00B30A9B">
          <w:t xml:space="preserve"> </w:t>
        </w:r>
      </w:ins>
      <w:r w:rsidRPr="00B30A9B">
        <w:t xml:space="preserve">business as efficiently as possible, </w:t>
      </w:r>
      <w:del w:id="1745" w:author="Author">
        <w:r w:rsidRPr="00B30A9B" w:rsidDel="00085154">
          <w:delText xml:space="preserve">by </w:delText>
        </w:r>
      </w:del>
      <w:r w:rsidRPr="00B30A9B">
        <w:t>generating the most sales with the smallest amount of assets.</w:t>
      </w:r>
      <w:r w:rsidR="245BB690" w:rsidRPr="00B30A9B">
        <w:t xml:space="preserve"> </w:t>
      </w:r>
      <w:r w:rsidR="00465F93" w:rsidRPr="00B30A9B">
        <w:t xml:space="preserve">This disaggregation </w:t>
      </w:r>
      <w:del w:id="1746" w:author="Author">
        <w:r w:rsidR="00167E62" w:rsidRPr="00B30A9B" w:rsidDel="007C26D3">
          <w:delText>goes above and beyond</w:delText>
        </w:r>
      </w:del>
      <w:ins w:id="1747" w:author="Author">
        <w:r w:rsidR="007C26D3">
          <w:t>does more than</w:t>
        </w:r>
      </w:ins>
      <w:r w:rsidR="00167E62" w:rsidRPr="00B30A9B">
        <w:t xml:space="preserve"> </w:t>
      </w:r>
      <w:del w:id="1748" w:author="Author">
        <w:r w:rsidR="00167E62" w:rsidRPr="00B30A9B" w:rsidDel="007C26D3">
          <w:delText xml:space="preserve">providing </w:delText>
        </w:r>
      </w:del>
      <w:ins w:id="1749" w:author="Author">
        <w:r w:rsidR="007C26D3" w:rsidRPr="00B30A9B">
          <w:t>provid</w:t>
        </w:r>
        <w:r w:rsidR="007C26D3">
          <w:t>e</w:t>
        </w:r>
        <w:r w:rsidR="007C26D3" w:rsidRPr="00B30A9B">
          <w:t xml:space="preserve"> </w:t>
        </w:r>
      </w:ins>
      <w:r w:rsidR="00167E62" w:rsidRPr="00B30A9B">
        <w:t>basic information</w:t>
      </w:r>
      <w:ins w:id="1750" w:author="Author">
        <w:r w:rsidR="007C26D3">
          <w:t xml:space="preserve"> about how</w:t>
        </w:r>
      </w:ins>
      <w:del w:id="1751" w:author="Author">
        <w:r w:rsidR="00A9151B" w:rsidRPr="00B30A9B" w:rsidDel="005949C8">
          <w:delText>. I</w:delText>
        </w:r>
        <w:r w:rsidR="00167E62" w:rsidRPr="00B30A9B" w:rsidDel="005949C8">
          <w:delText xml:space="preserve">.e., </w:delText>
        </w:r>
        <w:r w:rsidR="00167E62" w:rsidRPr="00B30A9B" w:rsidDel="007C26D3">
          <w:delText>that t</w:delText>
        </w:r>
      </w:del>
      <w:ins w:id="1752" w:author="Author">
        <w:r w:rsidR="007C26D3">
          <w:t xml:space="preserve"> t</w:t>
        </w:r>
      </w:ins>
      <w:r w:rsidR="00167E62" w:rsidRPr="00B30A9B">
        <w:t xml:space="preserve">he ROA has </w:t>
      </w:r>
      <w:del w:id="1753" w:author="Author">
        <w:r w:rsidR="00167E62" w:rsidRPr="00B30A9B" w:rsidDel="005949C8">
          <w:delText xml:space="preserve">simply </w:delText>
        </w:r>
      </w:del>
      <w:r w:rsidR="00167E62" w:rsidRPr="00B30A9B">
        <w:t>increased or decreased over the course of a year</w:t>
      </w:r>
      <w:ins w:id="1754" w:author="Author">
        <w:r w:rsidR="004F4C62">
          <w:t>—</w:t>
        </w:r>
      </w:ins>
      <w:del w:id="1755" w:author="Author">
        <w:r w:rsidR="00167E62" w:rsidRPr="00B30A9B" w:rsidDel="004F4C62">
          <w:delText xml:space="preserve">. </w:delText>
        </w:r>
      </w:del>
      <w:ins w:id="1756" w:author="Author">
        <w:r w:rsidR="004F4C62">
          <w:t>i</w:t>
        </w:r>
      </w:ins>
      <w:del w:id="1757" w:author="Author">
        <w:r w:rsidR="00167E62" w:rsidRPr="00B30A9B" w:rsidDel="004F4C62">
          <w:delText>I</w:delText>
        </w:r>
      </w:del>
      <w:r w:rsidR="00167E62" w:rsidRPr="00B30A9B">
        <w:t xml:space="preserve">t </w:t>
      </w:r>
      <w:del w:id="1758" w:author="Author">
        <w:r w:rsidR="00167E62" w:rsidRPr="00B30A9B" w:rsidDel="005949C8">
          <w:delText>allows one</w:delText>
        </w:r>
      </w:del>
      <w:ins w:id="1759" w:author="Author">
        <w:r w:rsidR="005949C8">
          <w:t>makes it possible</w:t>
        </w:r>
      </w:ins>
      <w:r w:rsidR="00167E62" w:rsidRPr="00B30A9B">
        <w:t xml:space="preserve"> to </w:t>
      </w:r>
      <w:del w:id="1760" w:author="Author">
        <w:r w:rsidR="00EF5261" w:rsidRPr="00B30A9B" w:rsidDel="005949C8">
          <w:delText xml:space="preserve">examine </w:delText>
        </w:r>
      </w:del>
      <w:ins w:id="1761" w:author="Author">
        <w:r w:rsidR="005949C8">
          <w:t>determine</w:t>
        </w:r>
        <w:r w:rsidR="005949C8" w:rsidRPr="00B30A9B">
          <w:t xml:space="preserve"> </w:t>
        </w:r>
      </w:ins>
      <w:r w:rsidR="00EF5261" w:rsidRPr="00B30A9B">
        <w:t xml:space="preserve">the catalyst for </w:t>
      </w:r>
      <w:del w:id="1762" w:author="Author">
        <w:r w:rsidR="00EF5261" w:rsidRPr="00B30A9B" w:rsidDel="007C26D3">
          <w:delText xml:space="preserve">such </w:delText>
        </w:r>
      </w:del>
      <w:ins w:id="1763" w:author="Author">
        <w:r w:rsidR="007C26D3">
          <w:t>that</w:t>
        </w:r>
        <w:r w:rsidR="007C26D3" w:rsidRPr="00B30A9B">
          <w:t xml:space="preserve"> </w:t>
        </w:r>
      </w:ins>
      <w:r w:rsidR="00EF5261" w:rsidRPr="00B30A9B">
        <w:t>change</w:t>
      </w:r>
      <w:ins w:id="1764" w:author="Author">
        <w:r w:rsidR="005949C8">
          <w:t>, such as</w:t>
        </w:r>
      </w:ins>
      <w:del w:id="1765" w:author="Author">
        <w:r w:rsidR="00EF5261" w:rsidRPr="00B30A9B" w:rsidDel="005949C8">
          <w:delText xml:space="preserve"> (e.g.,</w:delText>
        </w:r>
      </w:del>
      <w:r w:rsidR="00EF5261" w:rsidRPr="00B30A9B">
        <w:t xml:space="preserve"> the company </w:t>
      </w:r>
      <w:del w:id="1766" w:author="Author">
        <w:r w:rsidR="00EF5261" w:rsidRPr="00B30A9B" w:rsidDel="005949C8">
          <w:delText xml:space="preserve">is </w:delText>
        </w:r>
      </w:del>
      <w:ins w:id="1767" w:author="Author">
        <w:r w:rsidR="005949C8">
          <w:t>being</w:t>
        </w:r>
        <w:r w:rsidR="005949C8" w:rsidRPr="00B30A9B">
          <w:t xml:space="preserve"> </w:t>
        </w:r>
      </w:ins>
      <w:r w:rsidR="00EF5261" w:rsidRPr="00B30A9B">
        <w:t xml:space="preserve">less profitable in </w:t>
      </w:r>
      <w:del w:id="1768" w:author="Author">
        <w:r w:rsidR="00EF5261" w:rsidRPr="00B30A9B" w:rsidDel="005949C8">
          <w:delText xml:space="preserve">one </w:delText>
        </w:r>
      </w:del>
      <w:ins w:id="1769" w:author="Author">
        <w:r w:rsidR="005949C8">
          <w:t>a particular</w:t>
        </w:r>
        <w:r w:rsidR="005949C8" w:rsidRPr="00B30A9B">
          <w:t xml:space="preserve"> </w:t>
        </w:r>
      </w:ins>
      <w:r w:rsidR="00EF5261" w:rsidRPr="00B30A9B">
        <w:t>area</w:t>
      </w:r>
      <w:del w:id="1770" w:author="Author">
        <w:r w:rsidR="00EF5261" w:rsidRPr="00B30A9B" w:rsidDel="005949C8">
          <w:delText>)</w:delText>
        </w:r>
      </w:del>
      <w:r w:rsidR="00EF5261" w:rsidRPr="00B30A9B">
        <w:t xml:space="preserve"> (</w:t>
      </w:r>
      <w:r w:rsidR="006A0D16" w:rsidRPr="00B30A9B">
        <w:t>Wong et a</w:t>
      </w:r>
      <w:r w:rsidR="009E5A6A" w:rsidRPr="00B30A9B">
        <w:t>l</w:t>
      </w:r>
      <w:r w:rsidR="006A0D16" w:rsidRPr="00B30A9B">
        <w:rPr>
          <w:bCs/>
        </w:rPr>
        <w:t>.</w:t>
      </w:r>
      <w:r w:rsidR="00AC725A" w:rsidRPr="00B30A9B">
        <w:rPr>
          <w:bCs/>
        </w:rPr>
        <w:t>,</w:t>
      </w:r>
      <w:r w:rsidR="006A0D16" w:rsidRPr="00B30A9B">
        <w:t xml:space="preserve"> 201</w:t>
      </w:r>
      <w:r w:rsidR="00AC725A" w:rsidRPr="00B30A9B">
        <w:t>7</w:t>
      </w:r>
      <w:r w:rsidR="006A0D16" w:rsidRPr="00B30A9B">
        <w:rPr>
          <w:bCs/>
        </w:rPr>
        <w:t>)</w:t>
      </w:r>
      <w:r w:rsidR="00CC1342" w:rsidRPr="00B30A9B">
        <w:rPr>
          <w:bCs/>
        </w:rPr>
        <w:t>.</w:t>
      </w:r>
    </w:p>
    <w:p w14:paraId="731A322C" w14:textId="07D7774A" w:rsidR="00CC1342" w:rsidRPr="00B30A9B" w:rsidRDefault="00CC1342">
      <w:pPr>
        <w:pStyle w:val="GraphicsStyle"/>
        <w:rPr>
          <w:del w:id="1771" w:author="Author"/>
        </w:rPr>
      </w:pPr>
      <w:del w:id="1772" w:author="Author">
        <w:r w:rsidRPr="00B30A9B">
          <w:lastRenderedPageBreak/>
          <w:delText>Return on Asset Analysis</w:delText>
        </w:r>
      </w:del>
      <w:ins w:id="1773" w:author="Author">
        <w:r w:rsidR="77A6CB7A" w:rsidRPr="00B30A9B">
          <w:t xml:space="preserve"> Analysis of Return on Assets</w:t>
        </w:r>
      </w:ins>
    </w:p>
    <w:p w14:paraId="663C2B80" w14:textId="7C832C70" w:rsidR="00794CF2" w:rsidRPr="00B30A9B" w:rsidRDefault="00794CF2">
      <w:pPr>
        <w:pStyle w:val="GraphicsStyle"/>
        <w:pPrChange w:id="1774" w:author="Author">
          <w:pPr>
            <w:jc w:val="left"/>
          </w:pPr>
        </w:pPrChange>
      </w:pPr>
      <w:r w:rsidRPr="00B30A9B">
        <w:rPr>
          <w:noProof/>
          <w:shd w:val="clear" w:color="auto" w:fill="E6E6E6"/>
        </w:rPr>
        <w:drawing>
          <wp:inline distT="0" distB="0" distL="0" distR="0" wp14:anchorId="32689BB7" wp14:editId="212583A6">
            <wp:extent cx="5588000" cy="1320800"/>
            <wp:effectExtent l="0" t="38100" r="0" b="1270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799B0D1A" w14:textId="40DFC40A" w:rsidR="2329BB46" w:rsidRPr="00B30A9B" w:rsidRDefault="2329BB46" w:rsidP="1F415FE0">
      <w:r w:rsidRPr="00B30A9B">
        <w:rPr>
          <w:rFonts w:cs="Calibri"/>
          <w:szCs w:val="24"/>
        </w:rPr>
        <w:t>Source: Simon</w:t>
      </w:r>
      <w:ins w:id="1775" w:author="Author">
        <w:r w:rsidR="002F5624">
          <w:rPr>
            <w:rFonts w:cs="Calibri"/>
            <w:szCs w:val="24"/>
          </w:rPr>
          <w:t xml:space="preserve"> (</w:t>
        </w:r>
      </w:ins>
      <w:del w:id="1776" w:author="Author">
        <w:r w:rsidRPr="00B30A9B" w:rsidDel="002F5624">
          <w:rPr>
            <w:rFonts w:cs="Calibri"/>
            <w:szCs w:val="24"/>
          </w:rPr>
          <w:delText xml:space="preserve">, </w:delText>
        </w:r>
      </w:del>
      <w:r w:rsidRPr="00B30A9B">
        <w:rPr>
          <w:rFonts w:cs="Calibri"/>
          <w:szCs w:val="24"/>
        </w:rPr>
        <w:t>2021</w:t>
      </w:r>
      <w:ins w:id="1777" w:author="Author">
        <w:r w:rsidR="002F5624">
          <w:rPr>
            <w:rFonts w:cs="Calibri"/>
            <w:szCs w:val="24"/>
          </w:rPr>
          <w:t>)</w:t>
        </w:r>
      </w:ins>
    </w:p>
    <w:p w14:paraId="7A967211" w14:textId="76FFA996" w:rsidR="00465F93" w:rsidRPr="00B30A9B" w:rsidRDefault="48C47B41" w:rsidP="00465F93">
      <w:del w:id="1778" w:author="Author">
        <w:r w:rsidRPr="00B30A9B" w:rsidDel="005949C8">
          <w:delText>T</w:delText>
        </w:r>
        <w:r w:rsidR="14CE00D6" w:rsidRPr="00B30A9B" w:rsidDel="005949C8">
          <w:delText>hese two ratios</w:delText>
        </w:r>
        <w:r w:rsidR="7BB7E4C4" w:rsidRPr="00B30A9B" w:rsidDel="005949C8">
          <w:delText xml:space="preserve"> t</w:delText>
        </w:r>
      </w:del>
      <w:ins w:id="1779" w:author="Author">
        <w:r w:rsidR="005949C8">
          <w:t>T</w:t>
        </w:r>
      </w:ins>
      <w:r w:rsidR="7BB7E4C4" w:rsidRPr="00B30A9B">
        <w:t>ogether</w:t>
      </w:r>
      <w:r w:rsidR="14CE00D6" w:rsidRPr="00B30A9B">
        <w:t xml:space="preserve">, </w:t>
      </w:r>
      <w:ins w:id="1780" w:author="Author">
        <w:r w:rsidR="005949C8">
          <w:t xml:space="preserve">the </w:t>
        </w:r>
      </w:ins>
      <w:r w:rsidRPr="00B30A9B">
        <w:t>PM and AT</w:t>
      </w:r>
      <w:del w:id="1781" w:author="Author">
        <w:r w:rsidR="14CE00D6" w:rsidRPr="00B30A9B" w:rsidDel="005949C8">
          <w:delText>,</w:delText>
        </w:r>
      </w:del>
      <w:r w:rsidR="14CE00D6" w:rsidRPr="00B30A9B">
        <w:t xml:space="preserve"> </w:t>
      </w:r>
      <w:ins w:id="1782" w:author="Author">
        <w:r w:rsidR="005949C8">
          <w:t>ratio</w:t>
        </w:r>
        <w:del w:id="1783" w:author="Author">
          <w:r w:rsidR="005949C8" w:rsidDel="004F4C62">
            <w:delText>n</w:delText>
          </w:r>
        </w:del>
        <w:r w:rsidR="005949C8">
          <w:t xml:space="preserve">s give </w:t>
        </w:r>
        <w:r w:rsidR="006A3B0B">
          <w:t>the</w:t>
        </w:r>
      </w:ins>
      <w:del w:id="1784" w:author="Author">
        <w:r w:rsidR="7BB7E4C4" w:rsidRPr="00B30A9B" w:rsidDel="005949C8">
          <w:delText>comprise</w:delText>
        </w:r>
      </w:del>
      <w:r w:rsidR="7BB7E4C4" w:rsidRPr="00B30A9B">
        <w:t xml:space="preserve"> </w:t>
      </w:r>
      <w:del w:id="1785" w:author="Author">
        <w:r w:rsidR="7BB7E4C4" w:rsidRPr="00B30A9B" w:rsidDel="005949C8">
          <w:delText>the</w:delText>
        </w:r>
        <w:r w:rsidR="14CE00D6" w:rsidRPr="00B30A9B" w:rsidDel="005949C8">
          <w:delText xml:space="preserve"> return on assets</w:delText>
        </w:r>
      </w:del>
      <w:ins w:id="1786" w:author="Author">
        <w:r w:rsidR="005949C8">
          <w:t>ROA</w:t>
        </w:r>
      </w:ins>
      <w:r w:rsidR="14CE00D6" w:rsidRPr="00B30A9B">
        <w:t xml:space="preserve">. </w:t>
      </w:r>
      <w:del w:id="1787" w:author="Author">
        <w:r w:rsidR="14CE00D6" w:rsidRPr="00B30A9B" w:rsidDel="005949C8">
          <w:delText xml:space="preserve">If you look at the </w:delText>
        </w:r>
        <w:r w:rsidR="795F5EB4" w:rsidRPr="00B30A9B" w:rsidDel="005949C8">
          <w:delText>ratios carefully</w:delText>
        </w:r>
        <w:r w:rsidR="490556FC" w:rsidRPr="00B30A9B" w:rsidDel="005949C8">
          <w:delText xml:space="preserve">, </w:delText>
        </w:r>
        <w:r w:rsidR="5F6C9F6A" w:rsidRPr="00B30A9B" w:rsidDel="005949C8">
          <w:delText xml:space="preserve">you will see that </w:delText>
        </w:r>
        <w:r w:rsidR="490556FC" w:rsidRPr="00B30A9B" w:rsidDel="005949C8">
          <w:delText>i</w:delText>
        </w:r>
      </w:del>
      <w:ins w:id="1788" w:author="Author">
        <w:r w:rsidR="005949C8">
          <w:t>I</w:t>
        </w:r>
      </w:ins>
      <w:r w:rsidR="490556FC" w:rsidRPr="00B30A9B">
        <w:t xml:space="preserve">f </w:t>
      </w:r>
      <w:del w:id="1789" w:author="Author">
        <w:r w:rsidR="1C8965F8" w:rsidRPr="00B30A9B" w:rsidDel="006A3B0B">
          <w:delText>we</w:delText>
        </w:r>
        <w:r w:rsidR="14CE00D6" w:rsidRPr="00B30A9B" w:rsidDel="00764D90">
          <w:delText xml:space="preserve"> </w:delText>
        </w:r>
        <w:r w:rsidR="14CE00D6" w:rsidRPr="00B30A9B" w:rsidDel="006A3B0B">
          <w:delText xml:space="preserve"> </w:delText>
        </w:r>
      </w:del>
      <w:ins w:id="1790" w:author="Author">
        <w:del w:id="1791" w:author="Author">
          <w:r w:rsidR="6A677567" w:rsidRPr="00B30A9B" w:rsidDel="006A3B0B">
            <w:delText>remove</w:delText>
          </w:r>
        </w:del>
      </w:ins>
      <w:del w:id="1792" w:author="Author">
        <w:r w:rsidR="006739BC" w:rsidRPr="00B30A9B" w:rsidDel="006A3B0B">
          <w:delText>cance</w:delText>
        </w:r>
        <w:r w:rsidR="14CE00D6" w:rsidRPr="00B30A9B" w:rsidDel="006A3B0B">
          <w:delText>l</w:delText>
        </w:r>
      </w:del>
      <w:ins w:id="1793" w:author="Author">
        <w:del w:id="1794" w:author="Author">
          <w:r w:rsidR="00B30A9B" w:rsidRPr="00B30A9B" w:rsidDel="006A3B0B">
            <w:delText>remove</w:delText>
          </w:r>
          <w:r w:rsidR="76ED2E19" w:rsidRPr="00B30A9B" w:rsidDel="006A3B0B">
            <w:delText xml:space="preserve"> </w:delText>
          </w:r>
        </w:del>
      </w:ins>
      <w:r w:rsidR="14CE00D6" w:rsidRPr="00B30A9B">
        <w:t xml:space="preserve">sales </w:t>
      </w:r>
      <w:ins w:id="1795" w:author="Author">
        <w:r w:rsidR="006A3B0B">
          <w:t xml:space="preserve">are removed </w:t>
        </w:r>
        <w:r w:rsidR="3968C8C9" w:rsidRPr="00B30A9B">
          <w:t xml:space="preserve">from the </w:t>
        </w:r>
        <w:del w:id="1796" w:author="Author">
          <w:r w:rsidR="3968C8C9" w:rsidRPr="00B30A9B" w:rsidDel="005949C8">
            <w:delText>Profit Margin</w:delText>
          </w:r>
        </w:del>
        <w:r w:rsidR="005949C8">
          <w:t>PM</w:t>
        </w:r>
        <w:r w:rsidR="3968C8C9" w:rsidRPr="00B30A9B">
          <w:t xml:space="preserve"> ratio </w:t>
        </w:r>
      </w:ins>
      <w:r w:rsidR="14CE00D6" w:rsidRPr="00B30A9B">
        <w:t xml:space="preserve">and </w:t>
      </w:r>
      <w:del w:id="1797" w:author="Author">
        <w:r w:rsidR="14CE00D6" w:rsidRPr="00B30A9B" w:rsidDel="006A3B0B">
          <w:delText>sales</w:delText>
        </w:r>
      </w:del>
      <w:ins w:id="1798" w:author="Author">
        <w:del w:id="1799" w:author="Author">
          <w:r w:rsidR="1D1FBDF5" w:rsidRPr="00B30A9B" w:rsidDel="006A3B0B">
            <w:delText xml:space="preserve"> </w:delText>
          </w:r>
        </w:del>
        <w:r w:rsidR="1D1FBDF5" w:rsidRPr="00B30A9B">
          <w:t xml:space="preserve">from the </w:t>
        </w:r>
        <w:del w:id="1800" w:author="Author">
          <w:r w:rsidR="1D1FBDF5" w:rsidRPr="00B30A9B" w:rsidDel="005949C8">
            <w:delText>Asset Turnover</w:delText>
          </w:r>
        </w:del>
        <w:r w:rsidR="005949C8">
          <w:t>AT</w:t>
        </w:r>
        <w:r w:rsidR="1D1FBDF5" w:rsidRPr="00B30A9B">
          <w:t xml:space="preserve"> ratio</w:t>
        </w:r>
        <w:r w:rsidR="005949C8">
          <w:t>,</w:t>
        </w:r>
        <w:r w:rsidR="49E7BDBF" w:rsidRPr="00B30A9B">
          <w:t xml:space="preserve"> </w:t>
        </w:r>
      </w:ins>
      <w:del w:id="1801" w:author="Author">
        <w:r w:rsidR="14CE00D6" w:rsidRPr="00B30A9B" w:rsidDel="005949C8">
          <w:delText xml:space="preserve">-- </w:delText>
        </w:r>
        <w:r w:rsidR="006739BC" w:rsidRPr="00B30A9B" w:rsidDel="14CE00D6">
          <w:delText xml:space="preserve">then </w:delText>
        </w:r>
        <w:r w:rsidR="6BAE9B13" w:rsidRPr="00B30A9B" w:rsidDel="006A3B0B">
          <w:delText xml:space="preserve">we are </w:delText>
        </w:r>
        <w:r w:rsidR="14CE00D6" w:rsidRPr="00B30A9B" w:rsidDel="005949C8">
          <w:delText xml:space="preserve"> </w:delText>
        </w:r>
        <w:r w:rsidR="14CE00D6" w:rsidRPr="00B30A9B" w:rsidDel="006A3B0B">
          <w:delText xml:space="preserve">left </w:delText>
        </w:r>
        <w:r w:rsidR="14CE00D6" w:rsidRPr="00B30A9B" w:rsidDel="005949C8">
          <w:delText xml:space="preserve">over </w:delText>
        </w:r>
        <w:r w:rsidR="14CE00D6" w:rsidRPr="00B30A9B" w:rsidDel="006A3B0B">
          <w:delText>with</w:delText>
        </w:r>
      </w:del>
      <w:ins w:id="1802" w:author="Author">
        <w:r w:rsidR="006A3B0B">
          <w:t>what remains is</w:t>
        </w:r>
      </w:ins>
      <w:r w:rsidR="14CE00D6" w:rsidRPr="00B30A9B">
        <w:t xml:space="preserve"> net income </w:t>
      </w:r>
      <w:r w:rsidR="1F56C818" w:rsidRPr="00B30A9B">
        <w:t xml:space="preserve">divided by </w:t>
      </w:r>
      <w:del w:id="1803" w:author="Author">
        <w:r w:rsidR="14CE00D6" w:rsidRPr="00B30A9B" w:rsidDel="005949C8">
          <w:delText xml:space="preserve"> </w:delText>
        </w:r>
      </w:del>
      <w:r w:rsidR="14CE00D6" w:rsidRPr="00B30A9B">
        <w:t xml:space="preserve">average assets, which </w:t>
      </w:r>
      <w:r w:rsidR="43B40890" w:rsidRPr="00B30A9B">
        <w:t xml:space="preserve">is </w:t>
      </w:r>
      <w:del w:id="1804" w:author="Author">
        <w:r w:rsidR="43B40890" w:rsidRPr="00B30A9B" w:rsidDel="005949C8">
          <w:delText xml:space="preserve">our </w:delText>
        </w:r>
      </w:del>
      <w:ins w:id="1805" w:author="Author">
        <w:r w:rsidR="005949C8">
          <w:t>the</w:t>
        </w:r>
        <w:r w:rsidR="005949C8" w:rsidRPr="00B30A9B">
          <w:t xml:space="preserve"> </w:t>
        </w:r>
      </w:ins>
      <w:r w:rsidR="43B40890" w:rsidRPr="00B30A9B">
        <w:t>ROA ratio</w:t>
      </w:r>
      <w:r w:rsidR="14CE00D6" w:rsidRPr="00B30A9B">
        <w:t xml:space="preserve">. </w:t>
      </w:r>
      <w:del w:id="1806" w:author="Author">
        <w:r w:rsidR="4D94ADDF" w:rsidRPr="00B30A9B" w:rsidDel="006A3B0B">
          <w:delText>We could exp</w:delText>
        </w:r>
        <w:r w:rsidR="3231B8A4" w:rsidRPr="00B30A9B" w:rsidDel="006A3B0B">
          <w:delText>a</w:delText>
        </w:r>
        <w:r w:rsidR="4D94ADDF" w:rsidRPr="00B30A9B" w:rsidDel="006A3B0B">
          <w:delText xml:space="preserve">nd </w:delText>
        </w:r>
        <w:r w:rsidR="4D94ADDF" w:rsidRPr="00B30A9B" w:rsidDel="005949C8">
          <w:delText xml:space="preserve">the </w:delText>
        </w:r>
      </w:del>
      <w:ins w:id="1807" w:author="Author">
        <w:r w:rsidR="006A3B0B">
          <w:t>This</w:t>
        </w:r>
        <w:r w:rsidR="005949C8" w:rsidRPr="00B30A9B">
          <w:t xml:space="preserve"> </w:t>
        </w:r>
      </w:ins>
      <w:r w:rsidR="4D94ADDF" w:rsidRPr="00B30A9B">
        <w:t xml:space="preserve">analysis </w:t>
      </w:r>
      <w:ins w:id="1808" w:author="Author">
        <w:r w:rsidR="006A3B0B">
          <w:t xml:space="preserve">can be expanded </w:t>
        </w:r>
      </w:ins>
      <w:r w:rsidR="4D94ADDF" w:rsidRPr="00B30A9B">
        <w:t>by including leverage (</w:t>
      </w:r>
      <w:del w:id="1809" w:author="Author">
        <w:r w:rsidR="3231B8A4" w:rsidRPr="00B30A9B" w:rsidDel="005949C8">
          <w:delText>I.e.,</w:delText>
        </w:r>
        <w:r w:rsidR="4D94ADDF" w:rsidRPr="00B30A9B" w:rsidDel="005949C8">
          <w:delText xml:space="preserve"> </w:delText>
        </w:r>
      </w:del>
      <w:r w:rsidR="4D94ADDF" w:rsidRPr="00B30A9B">
        <w:t xml:space="preserve">how </w:t>
      </w:r>
      <w:r w:rsidR="3231B8A4" w:rsidRPr="00B30A9B">
        <w:t>a business</w:t>
      </w:r>
      <w:r w:rsidR="4D94ADDF" w:rsidRPr="00B30A9B">
        <w:t xml:space="preserve"> is financed)</w:t>
      </w:r>
      <w:ins w:id="1810" w:author="Author">
        <w:r w:rsidR="006A3B0B">
          <w:t xml:space="preserve">, as </w:t>
        </w:r>
      </w:ins>
      <w:del w:id="1811" w:author="Author">
        <w:r w:rsidR="4D94ADDF" w:rsidRPr="00B30A9B" w:rsidDel="006A3B0B">
          <w:delText>.</w:delText>
        </w:r>
        <w:r w:rsidR="3231B8A4" w:rsidRPr="00B30A9B" w:rsidDel="006A3B0B">
          <w:delText xml:space="preserve"> </w:delText>
        </w:r>
        <w:r w:rsidR="4A4D86EE" w:rsidRPr="00B30A9B" w:rsidDel="006A3B0B">
          <w:delText>Obviously,</w:delText>
        </w:r>
        <w:r w:rsidR="14CE00D6" w:rsidRPr="00B30A9B" w:rsidDel="006A3B0B">
          <w:delText xml:space="preserve"> </w:delText>
        </w:r>
      </w:del>
      <w:r w:rsidR="14CE00D6" w:rsidRPr="00B30A9B">
        <w:t xml:space="preserve">companies can generate different returns based on </w:t>
      </w:r>
      <w:del w:id="1812" w:author="Author">
        <w:r w:rsidR="14CE00D6" w:rsidRPr="00B30A9B" w:rsidDel="005949C8">
          <w:delText xml:space="preserve">the </w:delText>
        </w:r>
      </w:del>
      <w:ins w:id="1813" w:author="Author">
        <w:r w:rsidR="005949C8">
          <w:t>the types and amounts of</w:t>
        </w:r>
        <w:r w:rsidR="005949C8" w:rsidRPr="00B30A9B">
          <w:t xml:space="preserve"> </w:t>
        </w:r>
      </w:ins>
      <w:r w:rsidR="14CE00D6" w:rsidRPr="00B30A9B">
        <w:t xml:space="preserve">financing they </w:t>
      </w:r>
      <w:del w:id="1814" w:author="Author">
        <w:r w:rsidR="14CE00D6" w:rsidRPr="00B30A9B" w:rsidDel="005949C8">
          <w:delText xml:space="preserve">took </w:delText>
        </w:r>
      </w:del>
      <w:ins w:id="1815" w:author="Author">
        <w:r w:rsidR="005949C8">
          <w:t>have taken</w:t>
        </w:r>
        <w:r w:rsidR="005949C8" w:rsidRPr="00B30A9B">
          <w:t xml:space="preserve"> </w:t>
        </w:r>
      </w:ins>
      <w:r w:rsidR="14CE00D6" w:rsidRPr="00B30A9B">
        <w:t>on</w:t>
      </w:r>
      <w:ins w:id="1816" w:author="Author">
        <w:r w:rsidR="005949C8">
          <w:t>. S</w:t>
        </w:r>
      </w:ins>
      <w:del w:id="1817" w:author="Author">
        <w:r w:rsidR="14CE00D6" w:rsidRPr="00B30A9B" w:rsidDel="005949C8">
          <w:delText xml:space="preserve">. </w:delText>
        </w:r>
      </w:del>
      <w:ins w:id="1818" w:author="Author">
        <w:del w:id="1819" w:author="Author">
          <w:r w:rsidR="10F78968" w:rsidRPr="00B30A9B" w:rsidDel="005949C8">
            <w:delText>S</w:delText>
          </w:r>
        </w:del>
        <w:r w:rsidR="10F78968" w:rsidRPr="00B30A9B">
          <w:t xml:space="preserve">ome firms are </w:t>
        </w:r>
        <w:r w:rsidR="005949C8">
          <w:t xml:space="preserve">financed </w:t>
        </w:r>
        <w:r w:rsidR="10F78968" w:rsidRPr="00B30A9B">
          <w:t xml:space="preserve">more </w:t>
        </w:r>
        <w:r w:rsidR="005949C8">
          <w:t xml:space="preserve">by </w:t>
        </w:r>
        <w:r w:rsidR="10F78968" w:rsidRPr="00B30A9B">
          <w:t>equity</w:t>
        </w:r>
        <w:r w:rsidR="005949C8">
          <w:t>,</w:t>
        </w:r>
        <w:r w:rsidR="10F78968" w:rsidRPr="00B30A9B">
          <w:t xml:space="preserve"> </w:t>
        </w:r>
        <w:del w:id="1820" w:author="Author">
          <w:r w:rsidR="10F78968" w:rsidRPr="00B30A9B" w:rsidDel="005949C8">
            <w:delText>and other firms</w:delText>
          </w:r>
        </w:del>
        <w:r w:rsidR="005949C8">
          <w:t>while others</w:t>
        </w:r>
        <w:r w:rsidR="10F78968" w:rsidRPr="00B30A9B">
          <w:t xml:space="preserve"> are </w:t>
        </w:r>
        <w:del w:id="1821" w:author="Author">
          <w:r w:rsidR="10F78968" w:rsidRPr="00B30A9B" w:rsidDel="005949C8">
            <w:delText xml:space="preserve">more debt </w:delText>
          </w:r>
        </w:del>
        <w:r w:rsidR="10F78968" w:rsidRPr="00B30A9B">
          <w:t>financed</w:t>
        </w:r>
        <w:r w:rsidR="005949C8" w:rsidRPr="005949C8">
          <w:t xml:space="preserve"> </w:t>
        </w:r>
        <w:r w:rsidR="005949C8" w:rsidRPr="00B30A9B">
          <w:t xml:space="preserve">more </w:t>
        </w:r>
        <w:r w:rsidR="005949C8">
          <w:t xml:space="preserve">by </w:t>
        </w:r>
        <w:r w:rsidR="005949C8" w:rsidRPr="00B30A9B">
          <w:t>debt</w:t>
        </w:r>
        <w:r w:rsidR="10F78968" w:rsidRPr="00B30A9B">
          <w:t xml:space="preserve">. </w:t>
        </w:r>
      </w:ins>
      <w:r w:rsidR="5BCB3C9A" w:rsidRPr="00B30A9B">
        <w:t>H</w:t>
      </w:r>
      <w:ins w:id="1822" w:author="Author">
        <w:r w:rsidR="005949C8">
          <w:t>ere, h</w:t>
        </w:r>
      </w:ins>
      <w:r w:rsidR="5BCB3C9A" w:rsidRPr="00B30A9B">
        <w:t>owever</w:t>
      </w:r>
      <w:r w:rsidR="14CE00D6" w:rsidRPr="00B30A9B">
        <w:t>,</w:t>
      </w:r>
      <w:r w:rsidR="5BCB3C9A" w:rsidRPr="00B30A9B">
        <w:t xml:space="preserve"> </w:t>
      </w:r>
      <w:del w:id="1823" w:author="Author">
        <w:r w:rsidR="5BCB3C9A" w:rsidRPr="00B30A9B" w:rsidDel="005949C8">
          <w:delText>at this time</w:delText>
        </w:r>
      </w:del>
      <w:ins w:id="1824" w:author="Author">
        <w:r w:rsidR="006A3B0B">
          <w:t>the</w:t>
        </w:r>
        <w:r w:rsidR="005949C8">
          <w:t xml:space="preserve"> focus</w:t>
        </w:r>
      </w:ins>
      <w:del w:id="1825" w:author="Author">
        <w:r w:rsidR="24643398" w:rsidRPr="00B30A9B" w:rsidDel="005949C8">
          <w:delText>, only</w:delText>
        </w:r>
      </w:del>
      <w:ins w:id="1826" w:author="Author">
        <w:r w:rsidR="005949C8">
          <w:t xml:space="preserve"> </w:t>
        </w:r>
        <w:r w:rsidR="006A3B0B">
          <w:t xml:space="preserve">is </w:t>
        </w:r>
        <w:r w:rsidR="005949C8">
          <w:t>on</w:t>
        </w:r>
      </w:ins>
      <w:r w:rsidR="24643398" w:rsidRPr="00B30A9B">
        <w:t xml:space="preserve"> </w:t>
      </w:r>
      <w:r w:rsidR="14CE00D6" w:rsidRPr="00B30A9B">
        <w:t xml:space="preserve">the investing and </w:t>
      </w:r>
      <w:del w:id="1827" w:author="Author">
        <w:r w:rsidR="14CE00D6" w:rsidRPr="00B30A9B" w:rsidDel="005949C8">
          <w:delText xml:space="preserve">the </w:delText>
        </w:r>
      </w:del>
      <w:r w:rsidR="14CE00D6" w:rsidRPr="00B30A9B">
        <w:t>operating side</w:t>
      </w:r>
      <w:ins w:id="1828" w:author="Author">
        <w:r w:rsidR="005949C8">
          <w:t>s</w:t>
        </w:r>
      </w:ins>
      <w:r w:rsidR="14CE00D6" w:rsidRPr="00B30A9B">
        <w:t xml:space="preserve"> of the financial statements</w:t>
      </w:r>
      <w:del w:id="1829" w:author="Author">
        <w:r w:rsidR="24643398" w:rsidRPr="00B30A9B" w:rsidDel="005949C8">
          <w:delText xml:space="preserve"> are in focus</w:delText>
        </w:r>
      </w:del>
      <w:ins w:id="1830" w:author="Author">
        <w:r w:rsidR="00385F50">
          <w:t>—</w:t>
        </w:r>
        <w:del w:id="1831" w:author="Author">
          <w:r w:rsidR="006A3B0B" w:rsidDel="00385F50">
            <w:delText xml:space="preserve">: </w:delText>
          </w:r>
        </w:del>
        <w:r w:rsidR="006A3B0B">
          <w:t xml:space="preserve">not </w:t>
        </w:r>
      </w:ins>
      <w:del w:id="1832" w:author="Author">
        <w:r w:rsidR="14CE00D6" w:rsidRPr="00B30A9B" w:rsidDel="006A3B0B">
          <w:delText xml:space="preserve">. </w:delText>
        </w:r>
        <w:r w:rsidR="2FD8EB76" w:rsidRPr="00B30A9B" w:rsidDel="006A3B0B">
          <w:delText>W</w:delText>
        </w:r>
        <w:r w:rsidR="14CE00D6" w:rsidRPr="00B30A9B" w:rsidDel="006A3B0B">
          <w:delText>e</w:delText>
        </w:r>
        <w:r w:rsidR="24643398" w:rsidRPr="00B30A9B" w:rsidDel="006A3B0B">
          <w:delText xml:space="preserve"> a</w:delText>
        </w:r>
        <w:r w:rsidR="14CE00D6" w:rsidRPr="00B30A9B" w:rsidDel="006A3B0B">
          <w:delText xml:space="preserve">re not </w:delText>
        </w:r>
        <w:r w:rsidR="638D9577" w:rsidRPr="00B30A9B" w:rsidDel="006A3B0B">
          <w:delText>considering</w:delText>
        </w:r>
        <w:r w:rsidR="14CE00D6" w:rsidRPr="00B30A9B" w:rsidDel="006A3B0B">
          <w:delText xml:space="preserve"> </w:delText>
        </w:r>
      </w:del>
      <w:r w:rsidR="14CE00D6" w:rsidRPr="00B30A9B">
        <w:t xml:space="preserve">potential leverage in terms of more debt to increase </w:t>
      </w:r>
      <w:del w:id="1833" w:author="Author">
        <w:r w:rsidR="14CE00D6" w:rsidRPr="00B30A9B" w:rsidDel="005949C8">
          <w:delText>return on assets</w:delText>
        </w:r>
      </w:del>
      <w:ins w:id="1834" w:author="Author">
        <w:r w:rsidR="005949C8">
          <w:t>ROA</w:t>
        </w:r>
        <w:r w:rsidR="006A3B0B">
          <w:t xml:space="preserve">, </w:t>
        </w:r>
      </w:ins>
      <w:del w:id="1835" w:author="Author">
        <w:r w:rsidR="638D9577" w:rsidRPr="00B30A9B" w:rsidDel="006A3B0B">
          <w:delText>; w</w:delText>
        </w:r>
        <w:r w:rsidR="14CE00D6" w:rsidRPr="00B30A9B" w:rsidDel="006A3B0B">
          <w:delText>e are simply looking at</w:delText>
        </w:r>
      </w:del>
      <w:ins w:id="1836" w:author="Author">
        <w:r w:rsidR="006A3B0B">
          <w:t xml:space="preserve">but </w:t>
        </w:r>
      </w:ins>
      <w:del w:id="1837" w:author="Author">
        <w:r w:rsidR="14CE00D6" w:rsidRPr="00B30A9B" w:rsidDel="006A3B0B">
          <w:delText xml:space="preserve"> investing </w:delText>
        </w:r>
      </w:del>
      <w:ins w:id="1838" w:author="Author">
        <w:r w:rsidR="006A3B0B" w:rsidRPr="00B30A9B">
          <w:t>invest</w:t>
        </w:r>
        <w:r w:rsidR="006A3B0B">
          <w:t>ment</w:t>
        </w:r>
        <w:r w:rsidR="006A3B0B" w:rsidRPr="00B30A9B">
          <w:t xml:space="preserve"> </w:t>
        </w:r>
      </w:ins>
      <w:r w:rsidR="14CE00D6" w:rsidRPr="00B30A9B">
        <w:t>in operating activities.</w:t>
      </w:r>
    </w:p>
    <w:p w14:paraId="236B036E" w14:textId="28C77110" w:rsidR="004A3FAD" w:rsidRPr="00B30A9B" w:rsidRDefault="4D8CF971" w:rsidP="00794CF2">
      <w:del w:id="1839" w:author="Author">
        <w:r w:rsidRPr="00B30A9B" w:rsidDel="006A3B0B">
          <w:delText>By a</w:delText>
        </w:r>
      </w:del>
      <w:ins w:id="1840" w:author="Author">
        <w:r w:rsidR="006A3B0B">
          <w:t>A</w:t>
        </w:r>
      </w:ins>
      <w:r w:rsidRPr="00B30A9B">
        <w:t xml:space="preserve">pplying </w:t>
      </w:r>
      <w:r w:rsidR="1E336C01" w:rsidRPr="00B30A9B">
        <w:t xml:space="preserve">the </w:t>
      </w:r>
      <w:r w:rsidR="65272DC6" w:rsidRPr="00B30A9B">
        <w:t>PM</w:t>
      </w:r>
      <w:r w:rsidR="1E336C01" w:rsidRPr="00B30A9B">
        <w:t xml:space="preserve"> ratio to </w:t>
      </w:r>
      <w:r w:rsidR="1BDF857C" w:rsidRPr="00B30A9B">
        <w:t>Alex and</w:t>
      </w:r>
      <w:r w:rsidR="75135FA2" w:rsidRPr="00B30A9B">
        <w:t xml:space="preserve"> Jamie’s financials</w:t>
      </w:r>
      <w:del w:id="1841" w:author="Author">
        <w:r w:rsidR="75135FA2" w:rsidRPr="00B30A9B" w:rsidDel="006A3B0B">
          <w:delText xml:space="preserve">, </w:delText>
        </w:r>
      </w:del>
      <w:ins w:id="1842" w:author="Author">
        <w:r w:rsidR="005949C8">
          <w:t xml:space="preserve"> determine</w:t>
        </w:r>
        <w:r w:rsidR="006A3B0B">
          <w:t>s</w:t>
        </w:r>
        <w:r w:rsidR="005949C8">
          <w:t xml:space="preserve"> </w:t>
        </w:r>
      </w:ins>
      <w:r w:rsidR="6024DD46" w:rsidRPr="00B30A9B">
        <w:t>the proportion of profit that ends up in their respective pockets</w:t>
      </w:r>
      <w:del w:id="1843" w:author="Author">
        <w:r w:rsidR="6024DD46" w:rsidRPr="00B30A9B" w:rsidDel="005949C8">
          <w:delText xml:space="preserve"> can be determined</w:delText>
        </w:r>
      </w:del>
      <w:r w:rsidR="6024DD46" w:rsidRPr="00B30A9B">
        <w:t>.</w:t>
      </w:r>
      <w:r w:rsidR="14A10E6E" w:rsidRPr="00B30A9B">
        <w:t xml:space="preserve"> </w:t>
      </w:r>
      <w:r w:rsidR="2F5CB325" w:rsidRPr="00B30A9B">
        <w:t xml:space="preserve">Both </w:t>
      </w:r>
      <w:ins w:id="1844" w:author="Author">
        <w:r w:rsidR="005949C8">
          <w:t xml:space="preserve">entrepreneurs </w:t>
        </w:r>
      </w:ins>
      <w:r w:rsidR="2F5CB325" w:rsidRPr="00B30A9B">
        <w:t>have a PM of 60</w:t>
      </w:r>
      <w:r w:rsidR="6024DD46" w:rsidRPr="00B30A9B">
        <w:t xml:space="preserve"> percent</w:t>
      </w:r>
      <w:r w:rsidR="2F5CB325" w:rsidRPr="00B30A9B">
        <w:t xml:space="preserve">. </w:t>
      </w:r>
      <w:r w:rsidR="44CDE4CB" w:rsidRPr="00B30A9B">
        <w:t xml:space="preserve">If </w:t>
      </w:r>
      <w:del w:id="1845" w:author="Author">
        <w:r w:rsidR="44CDE4CB" w:rsidRPr="00B30A9B" w:rsidDel="005949C8">
          <w:delText xml:space="preserve">this </w:delText>
        </w:r>
      </w:del>
      <w:ins w:id="1846" w:author="Author">
        <w:r w:rsidR="005949C8" w:rsidRPr="00B30A9B">
          <w:t>th</w:t>
        </w:r>
        <w:r w:rsidR="005949C8">
          <w:t>e</w:t>
        </w:r>
        <w:r w:rsidR="005949C8" w:rsidRPr="00B30A9B">
          <w:t xml:space="preserve"> </w:t>
        </w:r>
      </w:ins>
      <w:r w:rsidR="44CDE4CB" w:rsidRPr="00B30A9B">
        <w:t>ratio</w:t>
      </w:r>
      <w:r w:rsidR="65272DC6" w:rsidRPr="00B30A9B">
        <w:t xml:space="preserve"> is </w:t>
      </w:r>
      <w:del w:id="1847" w:author="Author">
        <w:r w:rsidR="65272DC6" w:rsidRPr="00B30A9B" w:rsidDel="005949C8">
          <w:delText>applied</w:delText>
        </w:r>
        <w:r w:rsidR="44CDE4CB" w:rsidRPr="00B30A9B" w:rsidDel="005949C8">
          <w:delText xml:space="preserve"> </w:delText>
        </w:r>
      </w:del>
      <w:ins w:id="1848" w:author="Author">
        <w:r w:rsidR="005949C8">
          <w:t>calculated over</w:t>
        </w:r>
      </w:ins>
      <w:del w:id="1849" w:author="Author">
        <w:r w:rsidR="44CDE4CB" w:rsidRPr="00B30A9B" w:rsidDel="005949C8">
          <w:delText>to</w:delText>
        </w:r>
      </w:del>
      <w:r w:rsidR="44CDE4CB" w:rsidRPr="00B30A9B">
        <w:t xml:space="preserve"> </w:t>
      </w:r>
      <w:r w:rsidR="65272DC6" w:rsidRPr="00B30A9B">
        <w:t xml:space="preserve">an </w:t>
      </w:r>
      <w:r w:rsidR="44CDE4CB" w:rsidRPr="00B30A9B">
        <w:t>entire industr</w:t>
      </w:r>
      <w:r w:rsidR="65272DC6" w:rsidRPr="00B30A9B">
        <w:t>y,</w:t>
      </w:r>
      <w:r w:rsidR="44CDE4CB" w:rsidRPr="00B30A9B">
        <w:t xml:space="preserve"> </w:t>
      </w:r>
      <w:r w:rsidR="14A10E6E" w:rsidRPr="00B30A9B">
        <w:t>it</w:t>
      </w:r>
      <w:r w:rsidR="44CDE4CB" w:rsidRPr="00B30A9B">
        <w:t xml:space="preserve"> </w:t>
      </w:r>
      <w:del w:id="1850" w:author="Author">
        <w:r w:rsidR="44CDE4CB" w:rsidRPr="00B30A9B" w:rsidDel="005949C8">
          <w:delText xml:space="preserve">will </w:delText>
        </w:r>
        <w:r w:rsidR="14A10E6E" w:rsidRPr="00B30A9B" w:rsidDel="005949C8">
          <w:delText>become</w:delText>
        </w:r>
      </w:del>
      <w:ins w:id="1851" w:author="Author">
        <w:r w:rsidR="005949C8">
          <w:t>becomes</w:t>
        </w:r>
      </w:ins>
      <w:r w:rsidR="14A10E6E" w:rsidRPr="00B30A9B">
        <w:t xml:space="preserve"> evident that</w:t>
      </w:r>
      <w:r w:rsidR="44CDE4CB" w:rsidRPr="00B30A9B">
        <w:t xml:space="preserve"> some businesses have a </w:t>
      </w:r>
      <w:r w:rsidR="14A10E6E" w:rsidRPr="00B30A9B">
        <w:t>very</w:t>
      </w:r>
      <w:r w:rsidR="44CDE4CB" w:rsidRPr="00B30A9B">
        <w:t xml:space="preserve"> high </w:t>
      </w:r>
      <w:del w:id="1852" w:author="Author">
        <w:r w:rsidR="44CDE4CB" w:rsidRPr="00B30A9B" w:rsidDel="00876DC5">
          <w:delText>profit margin</w:delText>
        </w:r>
        <w:r w:rsidR="278F83D2" w:rsidRPr="00B30A9B" w:rsidDel="00876DC5">
          <w:delText>, due to their</w:delText>
        </w:r>
      </w:del>
      <w:ins w:id="1853" w:author="Author">
        <w:r w:rsidR="00876DC5">
          <w:t>PM</w:t>
        </w:r>
        <w:r w:rsidR="006A3B0B">
          <w:t xml:space="preserve"> because their</w:t>
        </w:r>
      </w:ins>
      <w:r w:rsidR="278F83D2" w:rsidRPr="00B30A9B">
        <w:t xml:space="preserve"> product </w:t>
      </w:r>
      <w:del w:id="1854" w:author="Author">
        <w:r w:rsidR="278F83D2" w:rsidRPr="00B30A9B" w:rsidDel="006A3B0B">
          <w:delText>being</w:delText>
        </w:r>
        <w:r w:rsidR="44CDE4CB" w:rsidRPr="00B30A9B" w:rsidDel="006A3B0B">
          <w:delText xml:space="preserve"> </w:delText>
        </w:r>
      </w:del>
      <w:ins w:id="1855" w:author="Author">
        <w:r w:rsidR="006A3B0B">
          <w:t>is</w:t>
        </w:r>
        <w:r w:rsidR="006A3B0B" w:rsidRPr="00B30A9B">
          <w:t xml:space="preserve"> </w:t>
        </w:r>
      </w:ins>
      <w:r w:rsidR="44CDE4CB" w:rsidRPr="00B30A9B">
        <w:t>unique. A</w:t>
      </w:r>
      <w:r w:rsidR="278F83D2" w:rsidRPr="00B30A9B">
        <w:t xml:space="preserve"> product that</w:t>
      </w:r>
      <w:r w:rsidR="44CDE4CB" w:rsidRPr="00B30A9B">
        <w:t xml:space="preserve"> differentiates itself from other products</w:t>
      </w:r>
      <w:r w:rsidR="278F83D2" w:rsidRPr="00B30A9B">
        <w:t xml:space="preserve"> can be sold at a higher price</w:t>
      </w:r>
      <w:ins w:id="1856" w:author="Author">
        <w:r w:rsidR="00041B80">
          <w:t>,</w:t>
        </w:r>
      </w:ins>
      <w:r w:rsidR="278F83D2" w:rsidRPr="00B30A9B">
        <w:t xml:space="preserve"> </w:t>
      </w:r>
      <w:del w:id="1857" w:author="Author">
        <w:r w:rsidR="278F83D2" w:rsidRPr="00B30A9B" w:rsidDel="00041B80">
          <w:delText xml:space="preserve">and thus </w:delText>
        </w:r>
        <w:r w:rsidR="278F83D2" w:rsidRPr="00B30A9B" w:rsidDel="00041B80">
          <w:lastRenderedPageBreak/>
          <w:delText>generate</w:delText>
        </w:r>
      </w:del>
      <w:ins w:id="1858" w:author="Author">
        <w:r w:rsidR="00041B80">
          <w:t>generating</w:t>
        </w:r>
      </w:ins>
      <w:r w:rsidR="278F83D2" w:rsidRPr="00B30A9B">
        <w:t xml:space="preserve"> more profit</w:t>
      </w:r>
      <w:r w:rsidR="44CDE4CB" w:rsidRPr="00B30A9B">
        <w:t xml:space="preserve">. </w:t>
      </w:r>
      <w:r w:rsidR="18FA3CE6" w:rsidRPr="00B30A9B">
        <w:t>O</w:t>
      </w:r>
      <w:r w:rsidR="44CDE4CB" w:rsidRPr="00B30A9B">
        <w:t>ther businesses</w:t>
      </w:r>
      <w:r w:rsidR="18FA3CE6" w:rsidRPr="00B30A9B">
        <w:t xml:space="preserve"> </w:t>
      </w:r>
      <w:ins w:id="1859" w:author="Author">
        <w:r w:rsidR="006A3B0B">
          <w:t xml:space="preserve">make a profit by </w:t>
        </w:r>
      </w:ins>
      <w:r w:rsidR="18FA3CE6" w:rsidRPr="00B30A9B">
        <w:t>focus</w:t>
      </w:r>
      <w:ins w:id="1860" w:author="Author">
        <w:r w:rsidR="006A3B0B">
          <w:t>ing</w:t>
        </w:r>
      </w:ins>
      <w:r w:rsidR="18FA3CE6" w:rsidRPr="00B30A9B">
        <w:t xml:space="preserve"> on efficiency rather than uniqueness</w:t>
      </w:r>
      <w:del w:id="1861" w:author="Author">
        <w:r w:rsidR="18FA3CE6" w:rsidRPr="00B30A9B" w:rsidDel="006A3B0B">
          <w:delText xml:space="preserve"> in order to make a profit</w:delText>
        </w:r>
      </w:del>
      <w:r w:rsidR="18FA3CE6" w:rsidRPr="00B30A9B">
        <w:t>.</w:t>
      </w:r>
      <w:r w:rsidR="44CDE4CB" w:rsidRPr="00B30A9B">
        <w:t xml:space="preserve"> </w:t>
      </w:r>
      <w:del w:id="1862" w:author="Author">
        <w:r w:rsidR="44CDE4CB" w:rsidRPr="00B30A9B" w:rsidDel="00041B80">
          <w:delText>Thin</w:delText>
        </w:r>
      </w:del>
      <w:ins w:id="1863" w:author="Author">
        <w:del w:id="1864" w:author="Author">
          <w:r w:rsidR="44CDE4CB" w:rsidRPr="00B30A9B" w:rsidDel="00041B80">
            <w:delText xml:space="preserve"> </w:delText>
          </w:r>
        </w:del>
      </w:ins>
      <w:del w:id="1865" w:author="Author">
        <w:r w:rsidR="44CDE4CB" w:rsidRPr="00B30A9B" w:rsidDel="00041B80">
          <w:delText>king back to</w:delText>
        </w:r>
      </w:del>
      <w:ins w:id="1866" w:author="Author">
        <w:r w:rsidR="00041B80">
          <w:t>Consider</w:t>
        </w:r>
      </w:ins>
      <w:r w:rsidR="44CDE4CB" w:rsidRPr="00B30A9B">
        <w:t xml:space="preserve"> </w:t>
      </w:r>
      <w:del w:id="1867" w:author="Author">
        <w:r w:rsidR="44CDE4CB" w:rsidRPr="00B30A9B" w:rsidDel="00041B80">
          <w:delText xml:space="preserve">the </w:delText>
        </w:r>
      </w:del>
      <w:ins w:id="1868" w:author="Author">
        <w:r w:rsidR="00041B80">
          <w:t>Alex’s</w:t>
        </w:r>
        <w:r w:rsidR="00041B80" w:rsidRPr="00B30A9B">
          <w:t xml:space="preserve"> </w:t>
        </w:r>
      </w:ins>
      <w:r w:rsidR="3A8F6F86" w:rsidRPr="00B30A9B">
        <w:t>coffee</w:t>
      </w:r>
      <w:r w:rsidR="44CDE4CB" w:rsidRPr="00B30A9B">
        <w:t xml:space="preserve"> </w:t>
      </w:r>
      <w:del w:id="1869" w:author="Author">
        <w:r w:rsidR="44CDE4CB" w:rsidRPr="00B30A9B" w:rsidDel="008E0010">
          <w:delText>stand</w:delText>
        </w:r>
      </w:del>
      <w:ins w:id="1870" w:author="Author">
        <w:r w:rsidR="008E0010">
          <w:t>store</w:t>
        </w:r>
        <w:r w:rsidR="00041B80">
          <w:t>; although</w:t>
        </w:r>
      </w:ins>
      <w:del w:id="1871" w:author="Author">
        <w:r w:rsidR="44CDE4CB" w:rsidRPr="00B30A9B" w:rsidDel="00041B80">
          <w:delText>,</w:delText>
        </w:r>
      </w:del>
      <w:r w:rsidR="44CDE4CB" w:rsidRPr="00B30A9B">
        <w:t xml:space="preserve"> </w:t>
      </w:r>
      <w:del w:id="1872" w:author="Author">
        <w:r w:rsidR="44CDE4CB" w:rsidRPr="00B30A9B" w:rsidDel="00041B80">
          <w:delText xml:space="preserve">obviously, </w:delText>
        </w:r>
        <w:r w:rsidR="44CDE4CB" w:rsidRPr="00B30A9B" w:rsidDel="006A3B0B">
          <w:delText>you</w:delText>
        </w:r>
      </w:del>
      <w:ins w:id="1873" w:author="Author">
        <w:r w:rsidR="006A3B0B">
          <w:t>they could</w:t>
        </w:r>
      </w:ins>
      <w:del w:id="1874" w:author="Author">
        <w:r w:rsidR="44CDE4CB" w:rsidRPr="00B30A9B" w:rsidDel="006A3B0B">
          <w:delText xml:space="preserve"> can</w:delText>
        </w:r>
      </w:del>
      <w:r w:rsidR="44CDE4CB" w:rsidRPr="00B30A9B">
        <w:t xml:space="preserve"> sell a lot of </w:t>
      </w:r>
      <w:r w:rsidR="3A8F6F86" w:rsidRPr="00B30A9B">
        <w:t>coffee</w:t>
      </w:r>
      <w:r w:rsidR="44CDE4CB" w:rsidRPr="00B30A9B">
        <w:t xml:space="preserve"> if </w:t>
      </w:r>
      <w:del w:id="1875" w:author="Author">
        <w:r w:rsidR="44CDE4CB" w:rsidRPr="00B30A9B" w:rsidDel="006A3B0B">
          <w:delText xml:space="preserve">you </w:delText>
        </w:r>
      </w:del>
      <w:ins w:id="1876" w:author="Author">
        <w:r w:rsidR="006A3B0B">
          <w:t>they had</w:t>
        </w:r>
      </w:ins>
      <w:del w:id="1877" w:author="Author">
        <w:r w:rsidR="44CDE4CB" w:rsidRPr="00B30A9B" w:rsidDel="006A3B0B">
          <w:delText>have</w:delText>
        </w:r>
      </w:del>
      <w:r w:rsidR="44CDE4CB" w:rsidRPr="00B30A9B">
        <w:t xml:space="preserve"> a stand </w:t>
      </w:r>
      <w:ins w:id="1878" w:author="Author">
        <w:r w:rsidR="00041B80">
          <w:t>o</w:t>
        </w:r>
      </w:ins>
      <w:del w:id="1879" w:author="Author">
        <w:r w:rsidR="44CDE4CB" w:rsidRPr="00B30A9B" w:rsidDel="00041B80">
          <w:delText>i</w:delText>
        </w:r>
      </w:del>
      <w:r w:rsidR="44CDE4CB" w:rsidRPr="00B30A9B">
        <w:t xml:space="preserve">n every </w:t>
      </w:r>
      <w:ins w:id="1880" w:author="Author">
        <w:r w:rsidR="00041B80">
          <w:t xml:space="preserve">street </w:t>
        </w:r>
      </w:ins>
      <w:r w:rsidR="44CDE4CB" w:rsidRPr="00B30A9B">
        <w:t>corner</w:t>
      </w:r>
      <w:r w:rsidR="7FE7EC77" w:rsidRPr="00B30A9B">
        <w:t xml:space="preserve">, </w:t>
      </w:r>
      <w:del w:id="1881" w:author="Author">
        <w:r w:rsidR="7FE7EC77" w:rsidRPr="00B30A9B" w:rsidDel="00041B80">
          <w:delText>b</w:delText>
        </w:r>
        <w:r w:rsidR="44CDE4CB" w:rsidRPr="00B30A9B" w:rsidDel="00041B80">
          <w:delText>ut that's</w:delText>
        </w:r>
      </w:del>
      <w:ins w:id="1882" w:author="Author">
        <w:r w:rsidR="00041B80">
          <w:t>it would</w:t>
        </w:r>
      </w:ins>
      <w:r w:rsidR="44CDE4CB" w:rsidRPr="00B30A9B">
        <w:t xml:space="preserve"> not </w:t>
      </w:r>
      <w:ins w:id="1883" w:author="Author">
        <w:r w:rsidR="00041B80">
          <w:t xml:space="preserve">be </w:t>
        </w:r>
      </w:ins>
      <w:r w:rsidR="44CDE4CB" w:rsidRPr="00B30A9B">
        <w:t>very efficient</w:t>
      </w:r>
      <w:ins w:id="1884" w:author="Author">
        <w:r w:rsidR="00041B80">
          <w:t xml:space="preserve"> to do so.</w:t>
        </w:r>
      </w:ins>
      <w:del w:id="1885" w:author="Author">
        <w:r w:rsidR="7FE7EC77" w:rsidRPr="00B30A9B" w:rsidDel="00041B80">
          <w:delText>!</w:delText>
        </w:r>
      </w:del>
      <w:r w:rsidR="44CDE4CB" w:rsidRPr="00B30A9B">
        <w:t xml:space="preserve"> </w:t>
      </w:r>
      <w:del w:id="1886" w:author="Author">
        <w:r w:rsidR="44CDE4CB" w:rsidRPr="00B30A9B" w:rsidDel="006A3B0B">
          <w:delText xml:space="preserve">Ideally, you </w:delText>
        </w:r>
      </w:del>
      <w:ins w:id="1887" w:author="Author">
        <w:r w:rsidR="006A3B0B">
          <w:t>The ideal approach is to</w:t>
        </w:r>
        <w:r w:rsidR="00041B80">
          <w:t xml:space="preserve"> </w:t>
        </w:r>
      </w:ins>
      <w:r w:rsidR="44CDE4CB" w:rsidRPr="00B30A9B">
        <w:t xml:space="preserve">find </w:t>
      </w:r>
      <w:del w:id="1888" w:author="Author">
        <w:r w:rsidR="2C7752A8" w:rsidRPr="00B30A9B" w:rsidDel="00041B80">
          <w:delText xml:space="preserve">the </w:delText>
        </w:r>
      </w:del>
      <w:ins w:id="1889" w:author="Author">
        <w:r w:rsidR="00041B80">
          <w:t>an</w:t>
        </w:r>
        <w:r w:rsidR="00041B80" w:rsidRPr="00B30A9B">
          <w:t xml:space="preserve"> </w:t>
        </w:r>
      </w:ins>
      <w:del w:id="1890" w:author="Author">
        <w:r w:rsidR="2C7752A8" w:rsidRPr="00B30A9B" w:rsidDel="00041B80">
          <w:delText xml:space="preserve">appropriate </w:delText>
        </w:r>
      </w:del>
      <w:r w:rsidR="2C7752A8" w:rsidRPr="00B30A9B">
        <w:t>investment mix</w:t>
      </w:r>
      <w:r w:rsidR="44CDE4CB" w:rsidRPr="00B30A9B">
        <w:t xml:space="preserve"> where the assets </w:t>
      </w:r>
      <w:del w:id="1891" w:author="Author">
        <w:r w:rsidR="44CDE4CB" w:rsidRPr="00B30A9B" w:rsidDel="006A3B0B">
          <w:delText xml:space="preserve">you </w:delText>
        </w:r>
      </w:del>
      <w:r w:rsidR="44CDE4CB" w:rsidRPr="00B30A9B">
        <w:t>invest</w:t>
      </w:r>
      <w:ins w:id="1892" w:author="Author">
        <w:r w:rsidR="006A3B0B">
          <w:t>ed</w:t>
        </w:r>
      </w:ins>
      <w:r w:rsidR="44CDE4CB" w:rsidRPr="00B30A9B">
        <w:t xml:space="preserve"> in are </w:t>
      </w:r>
      <w:del w:id="1893" w:author="Author">
        <w:r w:rsidR="44CDE4CB" w:rsidRPr="00B30A9B" w:rsidDel="006A3B0B">
          <w:delText xml:space="preserve">efficiently </w:delText>
        </w:r>
      </w:del>
      <w:r w:rsidR="44CDE4CB" w:rsidRPr="00B30A9B">
        <w:t xml:space="preserve">structured </w:t>
      </w:r>
      <w:ins w:id="1894" w:author="Author">
        <w:r w:rsidR="006A3B0B" w:rsidRPr="00B30A9B">
          <w:t xml:space="preserve">efficiently </w:t>
        </w:r>
      </w:ins>
      <w:del w:id="1895" w:author="Author">
        <w:r w:rsidR="44CDE4CB" w:rsidRPr="00B30A9B" w:rsidDel="00041B80">
          <w:delText xml:space="preserve">so you </w:delText>
        </w:r>
      </w:del>
      <w:ins w:id="1896" w:author="Author">
        <w:r w:rsidR="00041B80">
          <w:t xml:space="preserve">to </w:t>
        </w:r>
      </w:ins>
      <w:r w:rsidR="44CDE4CB" w:rsidRPr="00B30A9B">
        <w:t xml:space="preserve">generate the </w:t>
      </w:r>
      <w:del w:id="1897" w:author="Author">
        <w:r w:rsidR="44CDE4CB" w:rsidRPr="00B30A9B" w:rsidDel="00041B80">
          <w:delText xml:space="preserve">most </w:delText>
        </w:r>
      </w:del>
      <w:ins w:id="1898" w:author="Author">
        <w:r w:rsidR="00041B80">
          <w:t xml:space="preserve">maximum </w:t>
        </w:r>
      </w:ins>
      <w:r w:rsidR="44CDE4CB" w:rsidRPr="00B30A9B">
        <w:t>sales</w:t>
      </w:r>
      <w:del w:id="1899" w:author="Author">
        <w:r w:rsidR="44CDE4CB" w:rsidRPr="00B30A9B" w:rsidDel="00041B80">
          <w:delText xml:space="preserve"> out of them</w:delText>
        </w:r>
      </w:del>
      <w:r w:rsidR="44CDE4CB" w:rsidRPr="00B30A9B">
        <w:t>.</w:t>
      </w:r>
      <w:r w:rsidR="2F5CB325" w:rsidRPr="00B30A9B">
        <w:t xml:space="preserve"> </w:t>
      </w:r>
    </w:p>
    <w:p w14:paraId="1D7C7429" w14:textId="57D8D55C" w:rsidR="00945203" w:rsidRPr="00B30A9B" w:rsidRDefault="006A3B0B" w:rsidP="00794CF2">
      <w:ins w:id="1900" w:author="Author">
        <w:r>
          <w:t xml:space="preserve">The calculations below show that </w:t>
        </w:r>
      </w:ins>
      <w:r w:rsidR="001C6639" w:rsidRPr="00B30A9B">
        <w:t>Jamie</w:t>
      </w:r>
      <w:r w:rsidR="006A5C13" w:rsidRPr="00B30A9B">
        <w:t xml:space="preserve"> has an AT of 1.25</w:t>
      </w:r>
      <w:del w:id="1901" w:author="Author">
        <w:r w:rsidR="006A5C13" w:rsidRPr="00B30A9B" w:rsidDel="006A3B0B">
          <w:delText>,</w:delText>
        </w:r>
      </w:del>
      <w:r w:rsidR="006A5C13" w:rsidRPr="00B30A9B">
        <w:t xml:space="preserve"> </w:t>
      </w:r>
      <w:del w:id="1902" w:author="Author">
        <w:r w:rsidR="006A5C13" w:rsidRPr="00B30A9B" w:rsidDel="00041B80">
          <w:delText xml:space="preserve">but </w:delText>
        </w:r>
      </w:del>
      <w:ins w:id="1903" w:author="Author">
        <w:r>
          <w:t>and</w:t>
        </w:r>
        <w:r w:rsidR="00041B80" w:rsidRPr="00B30A9B">
          <w:t xml:space="preserve"> </w:t>
        </w:r>
      </w:ins>
      <w:r w:rsidR="001C6639" w:rsidRPr="00B30A9B">
        <w:t>Alex</w:t>
      </w:r>
      <w:r w:rsidR="006A5C13" w:rsidRPr="00B30A9B">
        <w:t xml:space="preserve"> </w:t>
      </w:r>
      <w:del w:id="1904" w:author="Author">
        <w:r w:rsidR="006A5C13" w:rsidRPr="00B30A9B" w:rsidDel="00041B80">
          <w:delText xml:space="preserve">only </w:delText>
        </w:r>
      </w:del>
      <w:r w:rsidR="006A5C13" w:rsidRPr="00B30A9B">
        <w:t>ha</w:t>
      </w:r>
      <w:r w:rsidR="00977AD0" w:rsidRPr="00B30A9B">
        <w:t>s</w:t>
      </w:r>
      <w:r w:rsidR="006A5C13" w:rsidRPr="00B30A9B">
        <w:t xml:space="preserve"> </w:t>
      </w:r>
      <w:r w:rsidR="00977AD0" w:rsidRPr="00B30A9B">
        <w:t xml:space="preserve">an AT of </w:t>
      </w:r>
      <w:r w:rsidR="006A5C13" w:rsidRPr="00B30A9B">
        <w:t xml:space="preserve">0.09. </w:t>
      </w:r>
    </w:p>
    <w:p w14:paraId="2D5DC310" w14:textId="52E1FB55" w:rsidR="00794CF2" w:rsidRPr="00B30A9B" w:rsidRDefault="006508FB" w:rsidP="00D824A2">
      <w:pPr>
        <w:pStyle w:val="GraphicsStyle"/>
      </w:pPr>
      <w:del w:id="1905" w:author="Author">
        <w:r w:rsidRPr="00B30A9B" w:rsidDel="00BC3F35">
          <w:delText>Return on</w:delText>
        </w:r>
      </w:del>
      <w:ins w:id="1906" w:author="Author">
        <w:r w:rsidR="00BC3F35">
          <w:t xml:space="preserve">Analysis of Return on </w:t>
        </w:r>
      </w:ins>
      <w:del w:id="1907" w:author="Author">
        <w:r w:rsidRPr="00B30A9B" w:rsidDel="00BC3F35">
          <w:delText xml:space="preserve"> </w:delText>
        </w:r>
      </w:del>
      <w:r w:rsidRPr="00B30A9B">
        <w:t>Asset</w:t>
      </w:r>
      <w:r w:rsidR="004A3FAD" w:rsidRPr="00B30A9B">
        <w:t>s</w:t>
      </w:r>
      <w:r w:rsidRPr="00B30A9B">
        <w:t xml:space="preserve"> for </w:t>
      </w:r>
      <w:r w:rsidR="001C6639" w:rsidRPr="00B30A9B">
        <w:t>Jamie</w:t>
      </w:r>
      <w:r w:rsidRPr="00B30A9B">
        <w:t xml:space="preserve"> and </w:t>
      </w:r>
      <w:r w:rsidR="001C6639" w:rsidRPr="00B30A9B">
        <w:t>Alex</w:t>
      </w:r>
    </w:p>
    <w:tbl>
      <w:tblPr>
        <w:tblStyle w:val="TableGrid"/>
        <w:tblW w:w="8210" w:type="dxa"/>
        <w:tblInd w:w="1" w:type="dxa"/>
        <w:tblLook w:val="04A0" w:firstRow="1" w:lastRow="0" w:firstColumn="1" w:lastColumn="0" w:noHBand="0" w:noVBand="1"/>
      </w:tblPr>
      <w:tblGrid>
        <w:gridCol w:w="1344"/>
        <w:gridCol w:w="3060"/>
        <w:gridCol w:w="3806"/>
      </w:tblGrid>
      <w:tr w:rsidR="00D95FF5" w:rsidRPr="00B30A9B" w14:paraId="13513F87" w14:textId="77777777" w:rsidTr="1006615E">
        <w:trPr>
          <w:trHeight w:val="494"/>
        </w:trPr>
        <w:tc>
          <w:tcPr>
            <w:tcW w:w="1344" w:type="dxa"/>
            <w:shd w:val="clear" w:color="auto" w:fill="009394" w:themeFill="accent1"/>
          </w:tcPr>
          <w:p w14:paraId="40572B60" w14:textId="77777777" w:rsidR="00D95FF5" w:rsidRPr="00B30A9B" w:rsidRDefault="00D95FF5" w:rsidP="009B7D58"/>
        </w:tc>
        <w:tc>
          <w:tcPr>
            <w:tcW w:w="3060" w:type="dxa"/>
            <w:shd w:val="clear" w:color="auto" w:fill="009394" w:themeFill="accent1"/>
          </w:tcPr>
          <w:p w14:paraId="6B27D591" w14:textId="4D6115D1" w:rsidR="00D95FF5" w:rsidRPr="009F2B81" w:rsidRDefault="001C6639" w:rsidP="009B7D58">
            <w:pPr>
              <w:jc w:val="center"/>
              <w:rPr>
                <w:b/>
                <w:bCs/>
                <w:rPrChange w:id="1908" w:author="Author">
                  <w:rPr/>
                </w:rPrChange>
              </w:rPr>
            </w:pPr>
            <w:r w:rsidRPr="009F2B81">
              <w:rPr>
                <w:b/>
                <w:bCs/>
                <w:color w:val="FFFFFF" w:themeColor="background1"/>
                <w:rPrChange w:id="1909" w:author="Author">
                  <w:rPr/>
                </w:rPrChange>
              </w:rPr>
              <w:t>Jamie</w:t>
            </w:r>
          </w:p>
        </w:tc>
        <w:tc>
          <w:tcPr>
            <w:tcW w:w="3806" w:type="dxa"/>
            <w:shd w:val="clear" w:color="auto" w:fill="009394" w:themeFill="accent1"/>
          </w:tcPr>
          <w:p w14:paraId="723917C1" w14:textId="208EC0A1" w:rsidR="00D95FF5" w:rsidRPr="00B30A9B" w:rsidRDefault="001C6639" w:rsidP="009B7D58">
            <w:pPr>
              <w:jc w:val="center"/>
            </w:pPr>
            <w:r w:rsidRPr="009F2B81">
              <w:rPr>
                <w:b/>
                <w:bCs/>
                <w:color w:val="FFFFFF" w:themeColor="background1"/>
                <w:rPrChange w:id="1910" w:author="Author">
                  <w:rPr/>
                </w:rPrChange>
              </w:rPr>
              <w:t>Alex</w:t>
            </w:r>
          </w:p>
        </w:tc>
      </w:tr>
      <w:tr w:rsidR="00D95FF5" w:rsidRPr="00B30A9B" w14:paraId="15F5F0A9" w14:textId="77777777" w:rsidTr="1006615E">
        <w:tc>
          <w:tcPr>
            <w:tcW w:w="1344" w:type="dxa"/>
          </w:tcPr>
          <w:p w14:paraId="2EFECDA0" w14:textId="77777777" w:rsidR="00D95FF5" w:rsidRPr="00B30A9B" w:rsidRDefault="00D95FF5" w:rsidP="009B7D58">
            <w:r w:rsidRPr="00B30A9B">
              <w:t>ROA</w:t>
            </w:r>
          </w:p>
        </w:tc>
        <w:tc>
          <w:tcPr>
            <w:tcW w:w="3060" w:type="dxa"/>
          </w:tcPr>
          <w:p w14:paraId="002333B8" w14:textId="11A3E057" w:rsidR="00D95FF5" w:rsidRPr="00B30A9B" w:rsidRDefault="4C13BEAE" w:rsidP="009B7D58">
            <w:pPr>
              <w:jc w:val="center"/>
            </w:pPr>
            <w:r w:rsidRPr="00B30A9B">
              <w:t>120</w:t>
            </w:r>
            <w:ins w:id="1911" w:author="Author">
              <w:r w:rsidR="00E405B2">
                <w:t xml:space="preserve"> </w:t>
              </w:r>
            </w:ins>
            <w:r w:rsidRPr="00B30A9B">
              <w:t>/ [(120</w:t>
            </w:r>
            <w:ins w:id="1912" w:author="Author">
              <w:r w:rsidR="00385F50">
                <w:t xml:space="preserve"> </w:t>
              </w:r>
            </w:ins>
            <w:r w:rsidRPr="00B30A9B">
              <w:t>+</w:t>
            </w:r>
            <w:ins w:id="1913" w:author="Author">
              <w:r w:rsidR="00385F50">
                <w:t xml:space="preserve"> </w:t>
              </w:r>
            </w:ins>
            <w:r w:rsidRPr="00B30A9B">
              <w:t>200</w:t>
            </w:r>
            <w:ins w:id="1914" w:author="Author">
              <w:r w:rsidRPr="00B30A9B">
                <w:t>)</w:t>
              </w:r>
              <w:r w:rsidR="00385F50">
                <w:t xml:space="preserve"> </w:t>
              </w:r>
            </w:ins>
            <w:r w:rsidRPr="00B30A9B">
              <w:t>/</w:t>
            </w:r>
            <w:ins w:id="1915" w:author="Author">
              <w:r w:rsidR="00385F50">
                <w:t xml:space="preserve"> </w:t>
              </w:r>
            </w:ins>
            <w:r w:rsidRPr="00B30A9B">
              <w:t>2</w:t>
            </w:r>
            <w:del w:id="1916" w:author="Author">
              <w:r w:rsidR="00D95FF5" w:rsidRPr="00B30A9B" w:rsidDel="4C13BEAE">
                <w:delText>)</w:delText>
              </w:r>
            </w:del>
            <w:r w:rsidRPr="00B30A9B">
              <w:t>] = 75%</w:t>
            </w:r>
          </w:p>
        </w:tc>
        <w:tc>
          <w:tcPr>
            <w:tcW w:w="3806" w:type="dxa"/>
          </w:tcPr>
          <w:p w14:paraId="6183BCFC" w14:textId="4E0BF547" w:rsidR="00D95FF5" w:rsidRPr="00B30A9B" w:rsidRDefault="4C13BEAE" w:rsidP="009B7D58">
            <w:pPr>
              <w:jc w:val="center"/>
            </w:pPr>
            <w:r w:rsidRPr="00B30A9B">
              <w:t>120</w:t>
            </w:r>
            <w:ins w:id="1917" w:author="Author">
              <w:r w:rsidR="00E405B2">
                <w:t xml:space="preserve"> </w:t>
              </w:r>
            </w:ins>
            <w:r w:rsidRPr="00B30A9B">
              <w:t>/ [(2</w:t>
            </w:r>
            <w:ins w:id="1918" w:author="Author">
              <w:r w:rsidR="00D65E67">
                <w:t>,</w:t>
              </w:r>
            </w:ins>
            <w:r w:rsidRPr="00B30A9B">
              <w:t>100</w:t>
            </w:r>
            <w:ins w:id="1919" w:author="Author">
              <w:r w:rsidR="00385F50">
                <w:t xml:space="preserve"> </w:t>
              </w:r>
            </w:ins>
            <w:r w:rsidRPr="00B30A9B">
              <w:t>+</w:t>
            </w:r>
            <w:ins w:id="1920" w:author="Author">
              <w:r w:rsidR="00385F50">
                <w:t xml:space="preserve"> </w:t>
              </w:r>
            </w:ins>
            <w:r w:rsidRPr="00B30A9B">
              <w:t>2</w:t>
            </w:r>
            <w:ins w:id="1921" w:author="Author">
              <w:r w:rsidR="00D65E67">
                <w:t>,</w:t>
              </w:r>
            </w:ins>
            <w:r w:rsidRPr="00B30A9B">
              <w:t>180</w:t>
            </w:r>
            <w:ins w:id="1922" w:author="Author">
              <w:r w:rsidRPr="00B30A9B">
                <w:t>)</w:t>
              </w:r>
              <w:r w:rsidR="00385F50">
                <w:t xml:space="preserve"> </w:t>
              </w:r>
            </w:ins>
            <w:r w:rsidRPr="00B30A9B">
              <w:t>/</w:t>
            </w:r>
            <w:ins w:id="1923" w:author="Author">
              <w:r w:rsidR="00385F50">
                <w:t xml:space="preserve"> </w:t>
              </w:r>
            </w:ins>
            <w:r w:rsidRPr="00B30A9B">
              <w:t>2</w:t>
            </w:r>
            <w:del w:id="1924" w:author="Author">
              <w:r w:rsidR="00D95FF5" w:rsidRPr="00B30A9B" w:rsidDel="4C13BEAE">
                <w:delText>)</w:delText>
              </w:r>
            </w:del>
            <w:r w:rsidRPr="00B30A9B">
              <w:t>] = 5.6%</w:t>
            </w:r>
          </w:p>
        </w:tc>
      </w:tr>
      <w:tr w:rsidR="00D95FF5" w:rsidRPr="00B30A9B" w14:paraId="210C6F53" w14:textId="77777777" w:rsidTr="1006615E">
        <w:tc>
          <w:tcPr>
            <w:tcW w:w="1344" w:type="dxa"/>
          </w:tcPr>
          <w:p w14:paraId="171E2E7B" w14:textId="77777777" w:rsidR="00D95FF5" w:rsidRPr="00B30A9B" w:rsidRDefault="00D95FF5" w:rsidP="009B7D58">
            <w:r w:rsidRPr="00B30A9B">
              <w:t>PM</w:t>
            </w:r>
          </w:p>
        </w:tc>
        <w:tc>
          <w:tcPr>
            <w:tcW w:w="3060" w:type="dxa"/>
          </w:tcPr>
          <w:p w14:paraId="7BE9E92A" w14:textId="022F450C" w:rsidR="00D95FF5" w:rsidRPr="00B30A9B" w:rsidRDefault="00B82E44" w:rsidP="009B7D58">
            <w:pPr>
              <w:jc w:val="center"/>
            </w:pPr>
            <w:r w:rsidRPr="00B30A9B">
              <w:t>80</w:t>
            </w:r>
            <w:ins w:id="1925" w:author="Author">
              <w:r w:rsidR="00E405B2">
                <w:t xml:space="preserve"> </w:t>
              </w:r>
            </w:ins>
            <w:r w:rsidRPr="00B30A9B">
              <w:t>/ 200 = 60%</w:t>
            </w:r>
          </w:p>
        </w:tc>
        <w:tc>
          <w:tcPr>
            <w:tcW w:w="3806" w:type="dxa"/>
          </w:tcPr>
          <w:p w14:paraId="57A2F135" w14:textId="795EA50D" w:rsidR="00D95FF5" w:rsidRPr="00B30A9B" w:rsidRDefault="00B82E44" w:rsidP="009B7D58">
            <w:pPr>
              <w:jc w:val="center"/>
            </w:pPr>
            <w:r w:rsidRPr="00B30A9B">
              <w:t>80</w:t>
            </w:r>
            <w:ins w:id="1926" w:author="Author">
              <w:r w:rsidR="00385F50">
                <w:t xml:space="preserve"> </w:t>
              </w:r>
            </w:ins>
            <w:r w:rsidRPr="00B30A9B">
              <w:t>/</w:t>
            </w:r>
            <w:ins w:id="1927" w:author="Author">
              <w:r w:rsidR="00385F50">
                <w:t xml:space="preserve"> </w:t>
              </w:r>
            </w:ins>
            <w:r w:rsidRPr="00B30A9B">
              <w:t>200 = 60%</w:t>
            </w:r>
          </w:p>
        </w:tc>
      </w:tr>
      <w:tr w:rsidR="00D95FF5" w:rsidRPr="00B30A9B" w14:paraId="68A18E8C" w14:textId="77777777" w:rsidTr="1006615E">
        <w:tc>
          <w:tcPr>
            <w:tcW w:w="1344" w:type="dxa"/>
          </w:tcPr>
          <w:p w14:paraId="75177A4C" w14:textId="77777777" w:rsidR="00D95FF5" w:rsidRPr="00B30A9B" w:rsidRDefault="00D95FF5" w:rsidP="009B7D58">
            <w:r w:rsidRPr="00B30A9B">
              <w:t>AT</w:t>
            </w:r>
          </w:p>
        </w:tc>
        <w:tc>
          <w:tcPr>
            <w:tcW w:w="3060" w:type="dxa"/>
          </w:tcPr>
          <w:p w14:paraId="20BBA9D3" w14:textId="2A857AC5" w:rsidR="00D95FF5" w:rsidRPr="00B30A9B" w:rsidRDefault="2F5CB325" w:rsidP="009B7D58">
            <w:pPr>
              <w:jc w:val="center"/>
            </w:pPr>
            <w:r w:rsidRPr="00B30A9B">
              <w:t>200</w:t>
            </w:r>
            <w:ins w:id="1928" w:author="Author">
              <w:r w:rsidR="00E405B2">
                <w:t xml:space="preserve"> </w:t>
              </w:r>
            </w:ins>
            <w:r w:rsidRPr="00B30A9B">
              <w:t>/ [(120</w:t>
            </w:r>
            <w:ins w:id="1929" w:author="Author">
              <w:r w:rsidR="00385F50">
                <w:t xml:space="preserve"> </w:t>
              </w:r>
            </w:ins>
            <w:r w:rsidRPr="00B30A9B">
              <w:t>+</w:t>
            </w:r>
            <w:ins w:id="1930" w:author="Author">
              <w:r w:rsidR="00385F50">
                <w:t xml:space="preserve"> </w:t>
              </w:r>
            </w:ins>
            <w:r w:rsidRPr="00B30A9B">
              <w:t>200</w:t>
            </w:r>
            <w:ins w:id="1931" w:author="Author">
              <w:r w:rsidRPr="00B30A9B">
                <w:t>)</w:t>
              </w:r>
              <w:r w:rsidR="00385F50">
                <w:t xml:space="preserve"> </w:t>
              </w:r>
            </w:ins>
            <w:r w:rsidRPr="00B30A9B">
              <w:t>/</w:t>
            </w:r>
            <w:ins w:id="1932" w:author="Author">
              <w:r w:rsidR="00385F50">
                <w:t xml:space="preserve"> </w:t>
              </w:r>
            </w:ins>
            <w:r w:rsidRPr="00B30A9B">
              <w:t>2</w:t>
            </w:r>
            <w:del w:id="1933" w:author="Author">
              <w:r w:rsidR="006A5C13" w:rsidRPr="00B30A9B" w:rsidDel="2F5CB325">
                <w:delText>)</w:delText>
              </w:r>
            </w:del>
            <w:r w:rsidRPr="00B30A9B">
              <w:t>] =</w:t>
            </w:r>
            <w:ins w:id="1934" w:author="Author">
              <w:r w:rsidR="00E405B2">
                <w:t xml:space="preserve"> </w:t>
              </w:r>
            </w:ins>
            <w:r w:rsidRPr="00B30A9B">
              <w:t>1.25</w:t>
            </w:r>
          </w:p>
        </w:tc>
        <w:tc>
          <w:tcPr>
            <w:tcW w:w="3806" w:type="dxa"/>
          </w:tcPr>
          <w:p w14:paraId="5A6ED300" w14:textId="40457354" w:rsidR="00D95FF5" w:rsidRPr="00B30A9B" w:rsidRDefault="2F5CB325" w:rsidP="006A5C13">
            <w:pPr>
              <w:jc w:val="center"/>
            </w:pPr>
            <w:r w:rsidRPr="00B30A9B">
              <w:t>200</w:t>
            </w:r>
            <w:ins w:id="1935" w:author="Author">
              <w:r w:rsidR="00E405B2">
                <w:t xml:space="preserve"> </w:t>
              </w:r>
            </w:ins>
            <w:r w:rsidRPr="00B30A9B">
              <w:t>/ [(2</w:t>
            </w:r>
            <w:ins w:id="1936" w:author="Author">
              <w:r w:rsidR="00D65E67">
                <w:t>,</w:t>
              </w:r>
            </w:ins>
            <w:r w:rsidRPr="00B30A9B">
              <w:t>100</w:t>
            </w:r>
            <w:ins w:id="1937" w:author="Author">
              <w:r w:rsidR="00385F50">
                <w:t xml:space="preserve"> </w:t>
              </w:r>
            </w:ins>
            <w:r w:rsidRPr="00B30A9B">
              <w:t>+</w:t>
            </w:r>
            <w:ins w:id="1938" w:author="Author">
              <w:r w:rsidR="00385F50">
                <w:t xml:space="preserve"> </w:t>
              </w:r>
            </w:ins>
            <w:r w:rsidRPr="00B30A9B">
              <w:t>2</w:t>
            </w:r>
            <w:ins w:id="1939" w:author="Author">
              <w:r w:rsidR="00D65E67">
                <w:t>,</w:t>
              </w:r>
            </w:ins>
            <w:r w:rsidRPr="00B30A9B">
              <w:t>180</w:t>
            </w:r>
            <w:ins w:id="1940" w:author="Author">
              <w:r w:rsidRPr="00B30A9B">
                <w:t>)</w:t>
              </w:r>
              <w:r w:rsidR="00385F50">
                <w:t xml:space="preserve"> </w:t>
              </w:r>
            </w:ins>
            <w:r w:rsidRPr="00B30A9B">
              <w:t>/</w:t>
            </w:r>
            <w:ins w:id="1941" w:author="Author">
              <w:r w:rsidR="00385F50">
                <w:t xml:space="preserve"> </w:t>
              </w:r>
            </w:ins>
            <w:r w:rsidRPr="00B30A9B">
              <w:t>2)] =</w:t>
            </w:r>
            <w:ins w:id="1942" w:author="Author">
              <w:r w:rsidR="00E405B2">
                <w:t xml:space="preserve"> </w:t>
              </w:r>
            </w:ins>
            <w:r w:rsidRPr="00B30A9B">
              <w:t>0.09</w:t>
            </w:r>
          </w:p>
        </w:tc>
      </w:tr>
    </w:tbl>
    <w:p w14:paraId="19AC44D8" w14:textId="304C9169" w:rsidR="006508FB" w:rsidRPr="00B30A9B" w:rsidDel="006A3B0B" w:rsidRDefault="006508FB" w:rsidP="00794CF2">
      <w:pPr>
        <w:rPr>
          <w:del w:id="1943" w:author="Author"/>
        </w:rPr>
      </w:pPr>
    </w:p>
    <w:p w14:paraId="57FE905D" w14:textId="2BF7A774" w:rsidR="006A3B0B" w:rsidRPr="00B30A9B" w:rsidRDefault="006A3B0B" w:rsidP="006A3B0B">
      <w:pPr>
        <w:widowControl w:val="0"/>
        <w:autoSpaceDE w:val="0"/>
        <w:autoSpaceDN w:val="0"/>
        <w:adjustRightInd w:val="0"/>
        <w:spacing w:after="240"/>
        <w:rPr>
          <w:ins w:id="1944" w:author="Author"/>
        </w:rPr>
      </w:pPr>
      <w:ins w:id="1945" w:author="Author">
        <w:r w:rsidRPr="008130AB">
          <w:rPr>
            <w:rFonts w:cs="Calibri"/>
            <w:szCs w:val="24"/>
          </w:rPr>
          <w:t>Source: Simon</w:t>
        </w:r>
        <w:r w:rsidR="002F5624">
          <w:rPr>
            <w:rFonts w:cs="Calibri"/>
            <w:szCs w:val="24"/>
          </w:rPr>
          <w:t xml:space="preserve"> (</w:t>
        </w:r>
        <w:r w:rsidRPr="008130AB">
          <w:rPr>
            <w:rFonts w:cs="Calibri"/>
            <w:szCs w:val="24"/>
          </w:rPr>
          <w:t>2021</w:t>
        </w:r>
        <w:r w:rsidR="002F5624">
          <w:rPr>
            <w:rFonts w:cs="Calibri"/>
            <w:szCs w:val="24"/>
          </w:rPr>
          <w:t>)</w:t>
        </w:r>
      </w:ins>
    </w:p>
    <w:p w14:paraId="683900A9" w14:textId="6C8BE52C" w:rsidR="00977AD0" w:rsidRPr="00B30A9B" w:rsidRDefault="00041B80" w:rsidP="00AC725A">
      <w:pPr>
        <w:pStyle w:val="Heading3"/>
      </w:pPr>
      <w:ins w:id="1946" w:author="Author">
        <w:r>
          <w:t xml:space="preserve">The </w:t>
        </w:r>
      </w:ins>
      <w:r w:rsidR="00977AD0" w:rsidRPr="00B30A9B">
        <w:t>DuPont Chart</w:t>
      </w:r>
    </w:p>
    <w:p w14:paraId="6BF10CD6" w14:textId="4C14715F" w:rsidR="000F22DB" w:rsidRPr="00B30A9B" w:rsidRDefault="000F22DB" w:rsidP="00794CF2">
      <w:del w:id="1947" w:author="Author">
        <w:r w:rsidRPr="00B30A9B" w:rsidDel="00041B80">
          <w:delText xml:space="preserve">The </w:delText>
        </w:r>
      </w:del>
      <w:r w:rsidRPr="00B30A9B">
        <w:t xml:space="preserve">DuPont </w:t>
      </w:r>
      <w:del w:id="1948" w:author="Author">
        <w:r w:rsidRPr="00B30A9B" w:rsidDel="00041B80">
          <w:delText xml:space="preserve">graph </w:delText>
        </w:r>
      </w:del>
      <w:ins w:id="1949" w:author="Author">
        <w:r w:rsidR="00041B80">
          <w:t>analysis</w:t>
        </w:r>
        <w:r w:rsidR="00041B80" w:rsidRPr="00B30A9B">
          <w:t xml:space="preserve"> </w:t>
        </w:r>
      </w:ins>
      <w:del w:id="1950" w:author="Author">
        <w:r w:rsidRPr="00B30A9B" w:rsidDel="00041B80">
          <w:delText xml:space="preserve">allows you to </w:delText>
        </w:r>
      </w:del>
      <w:r w:rsidRPr="00B30A9B">
        <w:t>benchmark</w:t>
      </w:r>
      <w:ins w:id="1951" w:author="Author">
        <w:r w:rsidR="00041B80">
          <w:t>s</w:t>
        </w:r>
      </w:ins>
      <w:r w:rsidRPr="00B30A9B">
        <w:t xml:space="preserve"> </w:t>
      </w:r>
      <w:del w:id="1952" w:author="Author">
        <w:r w:rsidRPr="00B30A9B" w:rsidDel="00041B80">
          <w:delText xml:space="preserve">your </w:delText>
        </w:r>
      </w:del>
      <w:ins w:id="1953" w:author="Author">
        <w:r w:rsidR="00041B80">
          <w:t>a</w:t>
        </w:r>
        <w:r w:rsidR="00041B80" w:rsidRPr="00B30A9B">
          <w:t xml:space="preserve"> </w:t>
        </w:r>
      </w:ins>
      <w:r w:rsidRPr="00B30A9B">
        <w:t xml:space="preserve">firm’s ratios </w:t>
      </w:r>
      <w:del w:id="1954" w:author="Author">
        <w:r w:rsidRPr="00B30A9B" w:rsidDel="00041B80">
          <w:delText xml:space="preserve">against different industries </w:delText>
        </w:r>
      </w:del>
      <w:r w:rsidRPr="00B30A9B">
        <w:t xml:space="preserve">to </w:t>
      </w:r>
      <w:del w:id="1955" w:author="Author">
        <w:r w:rsidRPr="00B30A9B" w:rsidDel="00041B80">
          <w:delText>see how your company is doing</w:delText>
        </w:r>
      </w:del>
      <w:ins w:id="1956" w:author="Author">
        <w:r w:rsidR="00041B80">
          <w:t>compare its performance</w:t>
        </w:r>
      </w:ins>
      <w:r w:rsidRPr="00B30A9B">
        <w:t xml:space="preserve"> against different industries</w:t>
      </w:r>
      <w:del w:id="1957" w:author="Author">
        <w:r w:rsidRPr="00B30A9B" w:rsidDel="00041B80">
          <w:delText>,</w:delText>
        </w:r>
      </w:del>
      <w:r w:rsidRPr="00B30A9B">
        <w:t xml:space="preserve"> or </w:t>
      </w:r>
      <w:del w:id="1958" w:author="Author">
        <w:r w:rsidRPr="00B30A9B" w:rsidDel="00041B80">
          <w:delText xml:space="preserve">even </w:delText>
        </w:r>
      </w:del>
      <w:r w:rsidRPr="00B30A9B">
        <w:t xml:space="preserve">within the same industry. </w:t>
      </w:r>
      <w:del w:id="1959" w:author="Author">
        <w:r w:rsidR="3E48ED93" w:rsidRPr="00B30A9B" w:rsidDel="00041B80">
          <w:delText xml:space="preserve">The </w:delText>
        </w:r>
      </w:del>
      <w:ins w:id="1960" w:author="Author">
        <w:r w:rsidR="00041B80">
          <w:t>A</w:t>
        </w:r>
        <w:r w:rsidR="00041B80" w:rsidRPr="00B30A9B">
          <w:t xml:space="preserve"> </w:t>
        </w:r>
      </w:ins>
      <w:r w:rsidR="3E48ED93" w:rsidRPr="00B30A9B">
        <w:t>DuPont chart plots</w:t>
      </w:r>
      <w:ins w:id="1961" w:author="Author">
        <w:r w:rsidR="00041B80">
          <w:t xml:space="preserve"> a firm’s PM </w:t>
        </w:r>
      </w:ins>
      <w:del w:id="1962" w:author="Author">
        <w:r w:rsidR="00EC4EAF" w:rsidRPr="00B30A9B" w:rsidDel="00041B80">
          <w:delText>,</w:delText>
        </w:r>
        <w:r w:rsidR="3E48ED93" w:rsidRPr="00B30A9B" w:rsidDel="00041B80">
          <w:delText xml:space="preserve"> </w:delText>
        </w:r>
      </w:del>
      <w:r w:rsidR="3E48ED93" w:rsidRPr="00B30A9B">
        <w:t xml:space="preserve">on the </w:t>
      </w:r>
      <w:del w:id="1963" w:author="Author">
        <w:r w:rsidR="3E48ED93" w:rsidRPr="00B30A9B" w:rsidDel="00041B80">
          <w:delText>y</w:delText>
        </w:r>
      </w:del>
      <w:ins w:id="1964" w:author="Author">
        <w:r w:rsidR="00041B80">
          <w:t>vertical</w:t>
        </w:r>
      </w:ins>
      <w:del w:id="1965" w:author="Author">
        <w:r w:rsidR="3E48ED93" w:rsidRPr="00B30A9B" w:rsidDel="00041B80">
          <w:delText>-</w:delText>
        </w:r>
      </w:del>
      <w:ins w:id="1966" w:author="Author">
        <w:r w:rsidR="00041B80">
          <w:t xml:space="preserve"> </w:t>
        </w:r>
      </w:ins>
      <w:r w:rsidR="3E48ED93" w:rsidRPr="00B30A9B">
        <w:t>axis</w:t>
      </w:r>
      <w:del w:id="1967" w:author="Author">
        <w:r w:rsidR="00EC4EAF" w:rsidRPr="00B30A9B" w:rsidDel="00041B80">
          <w:delText>,</w:delText>
        </w:r>
      </w:del>
      <w:r w:rsidR="3E48ED93" w:rsidRPr="00B30A9B">
        <w:t xml:space="preserve"> </w:t>
      </w:r>
      <w:del w:id="1968" w:author="Author">
        <w:r w:rsidR="3E48ED93" w:rsidRPr="00B30A9B" w:rsidDel="00041B80">
          <w:delText xml:space="preserve">a firm’s profit margin and </w:delText>
        </w:r>
      </w:del>
      <w:ins w:id="1969" w:author="Author">
        <w:r w:rsidR="00041B80">
          <w:t xml:space="preserve">and its AT </w:t>
        </w:r>
      </w:ins>
      <w:r w:rsidR="3E48ED93" w:rsidRPr="00B30A9B">
        <w:t xml:space="preserve">on the </w:t>
      </w:r>
      <w:del w:id="1970" w:author="Author">
        <w:r w:rsidR="3E48ED93" w:rsidRPr="00B30A9B" w:rsidDel="00041B80">
          <w:lastRenderedPageBreak/>
          <w:delText>x</w:delText>
        </w:r>
      </w:del>
      <w:ins w:id="1971" w:author="Author">
        <w:r w:rsidR="00041B80">
          <w:t xml:space="preserve">horizontal </w:t>
        </w:r>
      </w:ins>
      <w:del w:id="1972" w:author="Author">
        <w:r w:rsidR="3E48ED93" w:rsidRPr="00B30A9B" w:rsidDel="00041B80">
          <w:delText>-</w:delText>
        </w:r>
      </w:del>
      <w:r w:rsidR="3E48ED93" w:rsidRPr="00B30A9B">
        <w:t>axis</w:t>
      </w:r>
      <w:del w:id="1973" w:author="Author">
        <w:r w:rsidR="3E48ED93" w:rsidRPr="00B30A9B" w:rsidDel="00041B80">
          <w:delText xml:space="preserve"> a firm’s asset turnover</w:delText>
        </w:r>
      </w:del>
      <w:r w:rsidR="3E48ED93" w:rsidRPr="00B30A9B">
        <w:t>. Plotting the ratio allows investors to visualize a firm</w:t>
      </w:r>
      <w:r w:rsidR="287A12A2" w:rsidRPr="00B30A9B">
        <w:t xml:space="preserve">’s ROA compared to its </w:t>
      </w:r>
      <w:del w:id="1974" w:author="Author">
        <w:r w:rsidR="287A12A2" w:rsidRPr="00B30A9B" w:rsidDel="00041B80">
          <w:delText xml:space="preserve">industry and </w:delText>
        </w:r>
      </w:del>
      <w:r w:rsidR="287A12A2" w:rsidRPr="00B30A9B">
        <w:t>competitors.</w:t>
      </w:r>
    </w:p>
    <w:p w14:paraId="75482713" w14:textId="3CA4A14D" w:rsidR="00945203" w:rsidRPr="00B30A9B" w:rsidRDefault="00CC1342" w:rsidP="00794CF2">
      <w:pPr>
        <w:rPr>
          <w:highlight w:val="yellow"/>
        </w:rPr>
      </w:pPr>
      <w:r w:rsidRPr="00B30A9B">
        <w:t>Let</w:t>
      </w:r>
      <w:ins w:id="1975" w:author="Author">
        <w:r w:rsidR="00657F8E">
          <w:t xml:space="preserve"> u</w:t>
        </w:r>
      </w:ins>
      <w:del w:id="1976" w:author="Author">
        <w:r w:rsidRPr="00B30A9B" w:rsidDel="00657F8E">
          <w:delText>’</w:delText>
        </w:r>
      </w:del>
      <w:r w:rsidRPr="00B30A9B">
        <w:t xml:space="preserve">s apply </w:t>
      </w:r>
      <w:r w:rsidR="007C75E7" w:rsidRPr="00B30A9B">
        <w:t>our knowledge</w:t>
      </w:r>
      <w:r w:rsidRPr="00B30A9B">
        <w:t xml:space="preserve"> to a </w:t>
      </w:r>
      <w:r w:rsidR="00D0425C" w:rsidRPr="00B30A9B">
        <w:t>business</w:t>
      </w:r>
      <w:r w:rsidRPr="00B30A9B">
        <w:t xml:space="preserve"> in </w:t>
      </w:r>
      <w:r w:rsidR="00F900E9" w:rsidRPr="00B30A9B">
        <w:t>a</w:t>
      </w:r>
      <w:r w:rsidRPr="00B30A9B">
        <w:t xml:space="preserve"> </w:t>
      </w:r>
      <w:r w:rsidR="00EC4EAF" w:rsidRPr="00B30A9B">
        <w:t>real</w:t>
      </w:r>
      <w:del w:id="1977" w:author="Author">
        <w:r w:rsidR="00EC4EAF" w:rsidRPr="00B30A9B" w:rsidDel="0084532D">
          <w:delText>-</w:delText>
        </w:r>
      </w:del>
      <w:ins w:id="1978" w:author="Author">
        <w:r w:rsidR="0084532D">
          <w:t>–</w:t>
        </w:r>
      </w:ins>
      <w:r w:rsidR="00EC4EAF" w:rsidRPr="00B30A9B">
        <w:t>world</w:t>
      </w:r>
      <w:r w:rsidR="00F900E9" w:rsidRPr="00B30A9B">
        <w:t xml:space="preserve"> setting</w:t>
      </w:r>
      <w:r w:rsidRPr="00B30A9B">
        <w:t>.</w:t>
      </w:r>
      <w:r w:rsidR="00794CF2" w:rsidRPr="00B30A9B">
        <w:t xml:space="preserve"> </w:t>
      </w:r>
      <w:del w:id="1979" w:author="Author">
        <w:r w:rsidR="00CE1FC4" w:rsidRPr="00B30A9B" w:rsidDel="00041B80">
          <w:delText xml:space="preserve"> </w:delText>
        </w:r>
      </w:del>
      <w:r w:rsidR="00945203" w:rsidRPr="00B30A9B">
        <w:t xml:space="preserve">The four financial statements </w:t>
      </w:r>
      <w:r w:rsidR="00CE1FC4" w:rsidRPr="00B30A9B">
        <w:t>of a fictional multinational tech firm are displayed below.</w:t>
      </w:r>
    </w:p>
    <w:p w14:paraId="381BEADF" w14:textId="172C4464" w:rsidR="00945203" w:rsidRPr="00B30A9B" w:rsidRDefault="00945203" w:rsidP="00D824A2">
      <w:pPr>
        <w:pStyle w:val="GraphicsStyle"/>
      </w:pPr>
      <w:del w:id="1980" w:author="Author">
        <w:r w:rsidRPr="00B30A9B" w:rsidDel="000927B1">
          <w:delText>Real World Financials</w:delText>
        </w:r>
      </w:del>
      <w:ins w:id="1981" w:author="Author">
        <w:r w:rsidR="000927B1" w:rsidRPr="00B30A9B">
          <w:t>Financials in a Real</w:t>
        </w:r>
        <w:r w:rsidR="0039132D" w:rsidRPr="00B30A9B">
          <w:t>-</w:t>
        </w:r>
        <w:r w:rsidR="000927B1" w:rsidRPr="00B30A9B">
          <w:t>World Setting</w:t>
        </w:r>
      </w:ins>
    </w:p>
    <w:p w14:paraId="3BB9E5BB" w14:textId="7AEE13EF" w:rsidR="00945203" w:rsidRPr="00B30A9B" w:rsidRDefault="00945203" w:rsidP="00794CF2">
      <w:commentRangeStart w:id="1982"/>
      <w:r w:rsidRPr="00B30A9B">
        <w:rPr>
          <w:noProof/>
        </w:rPr>
        <w:drawing>
          <wp:inline distT="0" distB="0" distL="0" distR="0" wp14:anchorId="554F15DB" wp14:editId="3BA5EF11">
            <wp:extent cx="5219702" cy="2360344"/>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0">
                      <a:extLst>
                        <a:ext uri="{28A0092B-C50C-407E-A947-70E740481C1C}">
                          <a14:useLocalDpi xmlns:a14="http://schemas.microsoft.com/office/drawing/2010/main" val="0"/>
                        </a:ext>
                      </a:extLst>
                    </a:blip>
                    <a:stretch>
                      <a:fillRect/>
                    </a:stretch>
                  </pic:blipFill>
                  <pic:spPr>
                    <a:xfrm>
                      <a:off x="0" y="0"/>
                      <a:ext cx="5219702" cy="2360344"/>
                    </a:xfrm>
                    <a:prstGeom prst="rect">
                      <a:avLst/>
                    </a:prstGeom>
                  </pic:spPr>
                </pic:pic>
              </a:graphicData>
            </a:graphic>
          </wp:inline>
        </w:drawing>
      </w:r>
      <w:commentRangeEnd w:id="1982"/>
      <w:r w:rsidR="009D12ED">
        <w:rPr>
          <w:rStyle w:val="CommentReference"/>
        </w:rPr>
        <w:commentReference w:id="1982"/>
      </w:r>
      <w:ins w:id="1983" w:author="Author">
        <w:r w:rsidR="01046AC2" w:rsidRPr="00B30A9B">
          <w:t>Source: Simon</w:t>
        </w:r>
        <w:r w:rsidR="002F5624">
          <w:t xml:space="preserve"> (</w:t>
        </w:r>
        <w:del w:id="1984" w:author="Author">
          <w:r w:rsidR="01046AC2" w:rsidRPr="00B30A9B" w:rsidDel="002F5624">
            <w:delText xml:space="preserve">, </w:delText>
          </w:r>
        </w:del>
        <w:r w:rsidR="01046AC2" w:rsidRPr="00B30A9B">
          <w:t>2021</w:t>
        </w:r>
        <w:r w:rsidR="002F5624">
          <w:t>)</w:t>
        </w:r>
      </w:ins>
    </w:p>
    <w:p w14:paraId="4F333FE5" w14:textId="2EE695DE" w:rsidR="00945203" w:rsidRPr="00B30A9B" w:rsidRDefault="00F401FE" w:rsidP="00794CF2">
      <w:del w:id="1985" w:author="Author">
        <w:r w:rsidRPr="00B30A9B" w:rsidDel="00C966DF">
          <w:delText xml:space="preserve">It </w:delText>
        </w:r>
      </w:del>
      <w:ins w:id="1986" w:author="Author">
        <w:r w:rsidR="00C966DF">
          <w:t>While</w:t>
        </w:r>
        <w:r w:rsidR="00C966DF" w:rsidRPr="00B30A9B">
          <w:t xml:space="preserve"> </w:t>
        </w:r>
      </w:ins>
      <w:r w:rsidRPr="00B30A9B">
        <w:t xml:space="preserve">is important to be able to recognize and </w:t>
      </w:r>
      <w:del w:id="1987" w:author="Author">
        <w:r w:rsidRPr="00B30A9B" w:rsidDel="00C966DF">
          <w:delText xml:space="preserve">to </w:delText>
        </w:r>
      </w:del>
      <w:r w:rsidR="00977AD0" w:rsidRPr="00B30A9B">
        <w:t>prepare financial statements</w:t>
      </w:r>
      <w:r w:rsidR="00B36E33" w:rsidRPr="00B30A9B">
        <w:t xml:space="preserve">, </w:t>
      </w:r>
      <w:del w:id="1988" w:author="Author">
        <w:r w:rsidR="00B36E33" w:rsidRPr="00B30A9B" w:rsidDel="00C966DF">
          <w:delText>including the</w:delText>
        </w:r>
        <w:r w:rsidR="00977AD0" w:rsidRPr="00B30A9B" w:rsidDel="00C966DF">
          <w:delText xml:space="preserve"> balance sheet</w:delText>
        </w:r>
        <w:r w:rsidR="00BA0B12" w:rsidRPr="00B30A9B" w:rsidDel="00C966DF">
          <w:delText>,</w:delText>
        </w:r>
        <w:r w:rsidR="00977AD0" w:rsidRPr="00B30A9B" w:rsidDel="00C966DF">
          <w:delText xml:space="preserve"> income statement</w:delText>
        </w:r>
        <w:r w:rsidR="00BA0B12" w:rsidRPr="00B30A9B" w:rsidDel="00C966DF">
          <w:delText>,</w:delText>
        </w:r>
        <w:r w:rsidR="00B36E33" w:rsidRPr="00B30A9B" w:rsidDel="00C966DF">
          <w:delText xml:space="preserve"> and</w:delText>
        </w:r>
        <w:r w:rsidR="00977AD0" w:rsidRPr="00B30A9B" w:rsidDel="00C966DF">
          <w:delText xml:space="preserve"> statement of cash flow look, but </w:delText>
        </w:r>
      </w:del>
      <w:r w:rsidR="00024F86" w:rsidRPr="00B30A9B">
        <w:t xml:space="preserve">it is equally important to know how to use </w:t>
      </w:r>
      <w:r w:rsidR="00977AD0" w:rsidRPr="00B30A9B">
        <w:t xml:space="preserve">the information </w:t>
      </w:r>
      <w:del w:id="1989" w:author="Author">
        <w:r w:rsidR="00977AD0" w:rsidRPr="00B30A9B" w:rsidDel="00C966DF">
          <w:delText>in these financial statements</w:delText>
        </w:r>
      </w:del>
      <w:ins w:id="1990" w:author="Author">
        <w:r w:rsidR="00C966DF">
          <w:t>they contain</w:t>
        </w:r>
      </w:ins>
      <w:r w:rsidR="00977AD0" w:rsidRPr="00B30A9B">
        <w:t xml:space="preserve"> to make decisions. </w:t>
      </w:r>
      <w:r w:rsidR="00BA0B12" w:rsidRPr="00B30A9B">
        <w:t>O</w:t>
      </w:r>
      <w:r w:rsidR="00977AD0" w:rsidRPr="00B30A9B">
        <w:t>ne way to make decisions is</w:t>
      </w:r>
      <w:r w:rsidR="00BA0B12" w:rsidRPr="00B30A9B">
        <w:t xml:space="preserve"> by</w:t>
      </w:r>
      <w:r w:rsidR="00977AD0" w:rsidRPr="00B30A9B">
        <w:t xml:space="preserve"> </w:t>
      </w:r>
      <w:del w:id="1991" w:author="Author">
        <w:r w:rsidR="00977AD0" w:rsidRPr="00B30A9B" w:rsidDel="00C966DF">
          <w:delText xml:space="preserve">computing </w:delText>
        </w:r>
      </w:del>
      <w:ins w:id="1992" w:author="Author">
        <w:r w:rsidR="00C966DF">
          <w:t>calculating</w:t>
        </w:r>
        <w:r w:rsidR="00C966DF" w:rsidRPr="00B30A9B">
          <w:t xml:space="preserve"> </w:t>
        </w:r>
      </w:ins>
      <w:r w:rsidR="00977AD0" w:rsidRPr="00B30A9B">
        <w:t>ratios</w:t>
      </w:r>
      <w:ins w:id="1993" w:author="Author">
        <w:r w:rsidR="00657F8E">
          <w:t>, which</w:t>
        </w:r>
      </w:ins>
      <w:del w:id="1994" w:author="Author">
        <w:r w:rsidR="00BA0B12" w:rsidRPr="00B30A9B" w:rsidDel="00657F8E">
          <w:delText>; this</w:delText>
        </w:r>
      </w:del>
      <w:r w:rsidR="00BA0B12" w:rsidRPr="00B30A9B">
        <w:t xml:space="preserve"> entails</w:t>
      </w:r>
      <w:r w:rsidR="00796CEF" w:rsidRPr="00B30A9B">
        <w:t xml:space="preserve"> </w:t>
      </w:r>
      <w:r w:rsidR="000C2263" w:rsidRPr="00B30A9B">
        <w:t>identifying the relationships between various numbers</w:t>
      </w:r>
      <w:del w:id="1995" w:author="Author">
        <w:r w:rsidR="005F0A0A" w:rsidRPr="00B30A9B" w:rsidDel="00C966DF">
          <w:delText>, which can then</w:delText>
        </w:r>
      </w:del>
      <w:ins w:id="1996" w:author="Author">
        <w:r w:rsidR="00C966DF">
          <w:t xml:space="preserve"> to</w:t>
        </w:r>
      </w:ins>
      <w:r w:rsidR="005F0A0A" w:rsidRPr="00B30A9B">
        <w:t xml:space="preserve"> </w:t>
      </w:r>
      <w:del w:id="1997" w:author="Author">
        <w:r w:rsidR="00977AD0" w:rsidRPr="00B30A9B" w:rsidDel="00657F8E">
          <w:delText xml:space="preserve">paint </w:delText>
        </w:r>
      </w:del>
      <w:ins w:id="1998" w:author="Author">
        <w:r w:rsidR="00657F8E">
          <w:t>generate</w:t>
        </w:r>
        <w:r w:rsidR="00657F8E" w:rsidRPr="00B30A9B">
          <w:t xml:space="preserve"> </w:t>
        </w:r>
      </w:ins>
      <w:r w:rsidR="00977AD0" w:rsidRPr="00B30A9B">
        <w:t xml:space="preserve">a picture of how </w:t>
      </w:r>
      <w:del w:id="1999" w:author="Author">
        <w:r w:rsidR="00977AD0" w:rsidRPr="00B30A9B" w:rsidDel="00C966DF">
          <w:delText xml:space="preserve">the </w:delText>
        </w:r>
      </w:del>
      <w:ins w:id="2000" w:author="Author">
        <w:r w:rsidR="00C966DF">
          <w:t>a</w:t>
        </w:r>
        <w:r w:rsidR="00C966DF" w:rsidRPr="00B30A9B">
          <w:t xml:space="preserve"> </w:t>
        </w:r>
      </w:ins>
      <w:r w:rsidR="00977AD0" w:rsidRPr="00B30A9B">
        <w:t xml:space="preserve">business is performing. </w:t>
      </w:r>
    </w:p>
    <w:p w14:paraId="7309B051" w14:textId="24C85B00" w:rsidR="00F26C8E" w:rsidRPr="00B30A9B" w:rsidRDefault="458960EB" w:rsidP="00D824A2">
      <w:pPr>
        <w:pStyle w:val="GraphicsStyle"/>
      </w:pPr>
      <w:r w:rsidRPr="00B30A9B">
        <w:lastRenderedPageBreak/>
        <w:t xml:space="preserve">Ratio </w:t>
      </w:r>
      <w:r w:rsidR="005F0A0A" w:rsidRPr="00B30A9B">
        <w:t>C</w:t>
      </w:r>
      <w:r w:rsidRPr="00B30A9B">
        <w:t>alculation for Real</w:t>
      </w:r>
      <w:ins w:id="2001" w:author="Author">
        <w:r w:rsidR="00D65E67">
          <w:t>-</w:t>
        </w:r>
      </w:ins>
      <w:del w:id="2002" w:author="Author">
        <w:r w:rsidRPr="00B30A9B" w:rsidDel="00D65E67">
          <w:delText xml:space="preserve"> </w:delText>
        </w:r>
      </w:del>
      <w:r w:rsidRPr="00B30A9B">
        <w:t xml:space="preserve">World Financials </w:t>
      </w:r>
    </w:p>
    <w:tbl>
      <w:tblPr>
        <w:tblStyle w:val="TableGrid"/>
        <w:tblW w:w="8275" w:type="dxa"/>
        <w:tblLook w:val="04A0" w:firstRow="1" w:lastRow="0" w:firstColumn="1" w:lastColumn="0" w:noHBand="0" w:noVBand="1"/>
      </w:tblPr>
      <w:tblGrid>
        <w:gridCol w:w="2065"/>
        <w:gridCol w:w="2160"/>
        <w:gridCol w:w="1890"/>
        <w:gridCol w:w="2160"/>
      </w:tblGrid>
      <w:tr w:rsidR="00583A70" w:rsidRPr="00B30A9B" w14:paraId="6287E186" w14:textId="77777777" w:rsidTr="1006615E">
        <w:tc>
          <w:tcPr>
            <w:tcW w:w="2065" w:type="dxa"/>
            <w:shd w:val="clear" w:color="auto" w:fill="009394" w:themeFill="accent1"/>
          </w:tcPr>
          <w:p w14:paraId="5972F367" w14:textId="77777777" w:rsidR="00583A70" w:rsidRPr="009F2B81" w:rsidRDefault="00583A70">
            <w:pPr>
              <w:keepNext/>
              <w:jc w:val="center"/>
              <w:rPr>
                <w:b/>
                <w:bCs/>
                <w:color w:val="FFFFFF" w:themeColor="background1"/>
                <w:highlight w:val="darkCyan"/>
                <w:rPrChange w:id="2003" w:author="Author">
                  <w:rPr>
                    <w:highlight w:val="darkCyan"/>
                  </w:rPr>
                </w:rPrChange>
              </w:rPr>
              <w:pPrChange w:id="2004" w:author="Author">
                <w:pPr>
                  <w:jc w:val="center"/>
                </w:pPr>
              </w:pPrChange>
            </w:pPr>
            <w:r w:rsidRPr="009F2B81">
              <w:rPr>
                <w:b/>
                <w:bCs/>
                <w:color w:val="FFFFFF" w:themeColor="background1"/>
                <w:highlight w:val="darkCyan"/>
                <w:rPrChange w:id="2005" w:author="Author">
                  <w:rPr>
                    <w:highlight w:val="darkCyan"/>
                  </w:rPr>
                </w:rPrChange>
              </w:rPr>
              <w:t>ROE</w:t>
            </w:r>
          </w:p>
        </w:tc>
        <w:tc>
          <w:tcPr>
            <w:tcW w:w="2160" w:type="dxa"/>
            <w:shd w:val="clear" w:color="auto" w:fill="009394" w:themeFill="accent1"/>
          </w:tcPr>
          <w:p w14:paraId="29F098BA" w14:textId="77777777" w:rsidR="00583A70" w:rsidRPr="009F2B81" w:rsidRDefault="00583A70">
            <w:pPr>
              <w:keepNext/>
              <w:jc w:val="center"/>
              <w:rPr>
                <w:b/>
                <w:bCs/>
                <w:color w:val="FFFFFF" w:themeColor="background1"/>
                <w:highlight w:val="darkCyan"/>
                <w:rPrChange w:id="2006" w:author="Author">
                  <w:rPr>
                    <w:highlight w:val="darkCyan"/>
                  </w:rPr>
                </w:rPrChange>
              </w:rPr>
              <w:pPrChange w:id="2007" w:author="Author">
                <w:pPr>
                  <w:jc w:val="center"/>
                </w:pPr>
              </w:pPrChange>
            </w:pPr>
            <w:r w:rsidRPr="009F2B81">
              <w:rPr>
                <w:b/>
                <w:bCs/>
                <w:color w:val="FFFFFF" w:themeColor="background1"/>
                <w:highlight w:val="darkCyan"/>
                <w:rPrChange w:id="2008" w:author="Author">
                  <w:rPr>
                    <w:highlight w:val="darkCyan"/>
                  </w:rPr>
                </w:rPrChange>
              </w:rPr>
              <w:t>ROA</w:t>
            </w:r>
          </w:p>
        </w:tc>
        <w:tc>
          <w:tcPr>
            <w:tcW w:w="1890" w:type="dxa"/>
            <w:shd w:val="clear" w:color="auto" w:fill="009394" w:themeFill="accent1"/>
          </w:tcPr>
          <w:p w14:paraId="0E1FEE0A" w14:textId="77777777" w:rsidR="00583A70" w:rsidRPr="009F2B81" w:rsidRDefault="00583A70">
            <w:pPr>
              <w:keepNext/>
              <w:jc w:val="center"/>
              <w:rPr>
                <w:b/>
                <w:bCs/>
                <w:color w:val="FFFFFF" w:themeColor="background1"/>
                <w:highlight w:val="darkCyan"/>
                <w:rPrChange w:id="2009" w:author="Author">
                  <w:rPr>
                    <w:highlight w:val="darkCyan"/>
                  </w:rPr>
                </w:rPrChange>
              </w:rPr>
              <w:pPrChange w:id="2010" w:author="Author">
                <w:pPr>
                  <w:jc w:val="center"/>
                </w:pPr>
              </w:pPrChange>
            </w:pPr>
            <w:r w:rsidRPr="009F2B81">
              <w:rPr>
                <w:b/>
                <w:bCs/>
                <w:color w:val="FFFFFF" w:themeColor="background1"/>
                <w:highlight w:val="darkCyan"/>
                <w:rPrChange w:id="2011" w:author="Author">
                  <w:rPr>
                    <w:highlight w:val="darkCyan"/>
                  </w:rPr>
                </w:rPrChange>
              </w:rPr>
              <w:t>PM</w:t>
            </w:r>
          </w:p>
        </w:tc>
        <w:tc>
          <w:tcPr>
            <w:tcW w:w="2160" w:type="dxa"/>
            <w:shd w:val="clear" w:color="auto" w:fill="009394" w:themeFill="accent1"/>
          </w:tcPr>
          <w:p w14:paraId="79FBC0A2" w14:textId="77777777" w:rsidR="00583A70" w:rsidRPr="009F2B81" w:rsidRDefault="00583A70">
            <w:pPr>
              <w:keepNext/>
              <w:jc w:val="center"/>
              <w:rPr>
                <w:b/>
                <w:bCs/>
                <w:color w:val="FFFFFF" w:themeColor="background1"/>
                <w:highlight w:val="darkCyan"/>
                <w:rPrChange w:id="2012" w:author="Author">
                  <w:rPr>
                    <w:highlight w:val="darkCyan"/>
                  </w:rPr>
                </w:rPrChange>
              </w:rPr>
              <w:pPrChange w:id="2013" w:author="Author">
                <w:pPr>
                  <w:jc w:val="center"/>
                </w:pPr>
              </w:pPrChange>
            </w:pPr>
            <w:r w:rsidRPr="009F2B81">
              <w:rPr>
                <w:b/>
                <w:bCs/>
                <w:color w:val="FFFFFF" w:themeColor="background1"/>
                <w:highlight w:val="darkCyan"/>
                <w:rPrChange w:id="2014" w:author="Author">
                  <w:rPr>
                    <w:highlight w:val="darkCyan"/>
                  </w:rPr>
                </w:rPrChange>
              </w:rPr>
              <w:t>AT</w:t>
            </w:r>
          </w:p>
        </w:tc>
      </w:tr>
      <w:tr w:rsidR="00583A70" w:rsidRPr="00B30A9B" w14:paraId="3FB2AD64" w14:textId="77777777" w:rsidTr="1006615E">
        <w:trPr>
          <w:trHeight w:val="1088"/>
        </w:trPr>
        <w:tc>
          <w:tcPr>
            <w:tcW w:w="2065" w:type="dxa"/>
          </w:tcPr>
          <w:p w14:paraId="11E3C8D2" w14:textId="0235DB88" w:rsidR="00583A70" w:rsidRPr="00B30A9B" w:rsidRDefault="4F9DC44D" w:rsidP="00C77127">
            <w:pPr>
              <w:jc w:val="center"/>
            </w:pPr>
            <w:r w:rsidRPr="00B30A9B">
              <w:t xml:space="preserve">Net </w:t>
            </w:r>
            <w:del w:id="2015" w:author="Author">
              <w:r w:rsidRPr="00B30A9B" w:rsidDel="00657F8E">
                <w:delText>Income</w:delText>
              </w:r>
            </w:del>
            <w:ins w:id="2016" w:author="Author">
              <w:r w:rsidR="00657F8E">
                <w:t>i</w:t>
              </w:r>
              <w:r w:rsidR="00657F8E" w:rsidRPr="00B30A9B">
                <w:t>ncome</w:t>
              </w:r>
              <w:r w:rsidR="00657F8E">
                <w:t xml:space="preserve"> </w:t>
              </w:r>
            </w:ins>
            <w:r w:rsidRPr="00B30A9B">
              <w:t xml:space="preserve">/ Average </w:t>
            </w:r>
            <w:del w:id="2017" w:author="Author">
              <w:r w:rsidRPr="00B30A9B" w:rsidDel="00657F8E">
                <w:delText>Equity</w:delText>
              </w:r>
            </w:del>
            <w:ins w:id="2018" w:author="Author">
              <w:r w:rsidR="00657F8E">
                <w:t>e</w:t>
              </w:r>
              <w:r w:rsidR="00657F8E" w:rsidRPr="00B30A9B">
                <w:t>quity</w:t>
              </w:r>
            </w:ins>
          </w:p>
          <w:p w14:paraId="31CCFC7B" w14:textId="18957FE4" w:rsidR="00583A70" w:rsidRPr="00B30A9B" w:rsidRDefault="00583A70" w:rsidP="00583A70">
            <w:pPr>
              <w:jc w:val="center"/>
            </w:pPr>
            <w:r w:rsidRPr="00B30A9B">
              <w:t>25</w:t>
            </w:r>
            <w:ins w:id="2019" w:author="Author">
              <w:r w:rsidR="00C966DF">
                <w:t>,</w:t>
              </w:r>
            </w:ins>
            <w:r w:rsidRPr="00B30A9B">
              <w:t>922</w:t>
            </w:r>
            <w:ins w:id="2020" w:author="Author">
              <w:r w:rsidR="00C966DF">
                <w:t xml:space="preserve"> </w:t>
              </w:r>
            </w:ins>
            <w:r w:rsidRPr="00B30A9B">
              <w:t>/</w:t>
            </w:r>
            <w:ins w:id="2021" w:author="Author">
              <w:r w:rsidR="00C966DF">
                <w:t xml:space="preserve"> </w:t>
              </w:r>
            </w:ins>
            <w:r w:rsidRPr="00B30A9B">
              <w:t>62</w:t>
            </w:r>
            <w:ins w:id="2022" w:author="Author">
              <w:r w:rsidR="00C966DF">
                <w:t>,</w:t>
              </w:r>
            </w:ins>
            <w:r w:rsidRPr="00B30A9B">
              <w:t xml:space="preserve">203 </w:t>
            </w:r>
            <w:ins w:id="2023" w:author="Author">
              <w:r w:rsidR="00C966DF">
                <w:br/>
              </w:r>
            </w:ins>
            <w:r w:rsidRPr="00B30A9B">
              <w:t>= 41.67%</w:t>
            </w:r>
          </w:p>
        </w:tc>
        <w:tc>
          <w:tcPr>
            <w:tcW w:w="2160" w:type="dxa"/>
          </w:tcPr>
          <w:p w14:paraId="317B5C84" w14:textId="0703D297" w:rsidR="00583A70" w:rsidRPr="00B30A9B" w:rsidRDefault="00583A70" w:rsidP="00C77127">
            <w:pPr>
              <w:jc w:val="center"/>
            </w:pPr>
            <w:r w:rsidRPr="00B30A9B">
              <w:t xml:space="preserve">Net </w:t>
            </w:r>
            <w:del w:id="2024" w:author="Author">
              <w:r w:rsidRPr="00B30A9B" w:rsidDel="00657F8E">
                <w:delText>Income</w:delText>
              </w:r>
            </w:del>
            <w:ins w:id="2025" w:author="Author">
              <w:r w:rsidR="00657F8E">
                <w:t>i</w:t>
              </w:r>
              <w:r w:rsidR="00657F8E" w:rsidRPr="00B30A9B">
                <w:t>ncome</w:t>
              </w:r>
              <w:r w:rsidR="00657F8E">
                <w:t xml:space="preserve"> </w:t>
              </w:r>
            </w:ins>
            <w:r w:rsidRPr="00B30A9B">
              <w:t xml:space="preserve">/ Average </w:t>
            </w:r>
            <w:del w:id="2026" w:author="Author">
              <w:r w:rsidRPr="00B30A9B" w:rsidDel="00657F8E">
                <w:delText>Assets</w:delText>
              </w:r>
            </w:del>
            <w:ins w:id="2027" w:author="Author">
              <w:r w:rsidR="00657F8E">
                <w:t>a</w:t>
              </w:r>
              <w:r w:rsidR="00657F8E" w:rsidRPr="00B30A9B">
                <w:t>ssets</w:t>
              </w:r>
            </w:ins>
          </w:p>
          <w:p w14:paraId="1FFECAA2" w14:textId="66677E01" w:rsidR="00583A70" w:rsidRPr="00B30A9B" w:rsidRDefault="00583A70" w:rsidP="00C77127">
            <w:pPr>
              <w:jc w:val="center"/>
            </w:pPr>
            <w:r w:rsidRPr="00B30A9B">
              <w:t>25</w:t>
            </w:r>
            <w:ins w:id="2028" w:author="Author">
              <w:r w:rsidR="00C966DF">
                <w:t>,</w:t>
              </w:r>
            </w:ins>
            <w:r w:rsidRPr="00B30A9B">
              <w:t>922</w:t>
            </w:r>
            <w:ins w:id="2029" w:author="Author">
              <w:r w:rsidR="00C966DF">
                <w:t xml:space="preserve"> </w:t>
              </w:r>
            </w:ins>
            <w:r w:rsidRPr="00B30A9B">
              <w:t>/</w:t>
            </w:r>
            <w:ins w:id="2030" w:author="Author">
              <w:r w:rsidR="00C966DF">
                <w:t xml:space="preserve"> </w:t>
              </w:r>
            </w:ins>
            <w:r w:rsidRPr="00B30A9B">
              <w:t>95</w:t>
            </w:r>
            <w:ins w:id="2031" w:author="Author">
              <w:r w:rsidR="00C966DF">
                <w:t>,</w:t>
              </w:r>
            </w:ins>
            <w:r w:rsidRPr="00B30A9B">
              <w:t xml:space="preserve">777 </w:t>
            </w:r>
            <w:ins w:id="2032" w:author="Author">
              <w:r w:rsidR="00C966DF">
                <w:br/>
              </w:r>
            </w:ins>
            <w:r w:rsidRPr="00B30A9B">
              <w:t>= 27.06%</w:t>
            </w:r>
          </w:p>
        </w:tc>
        <w:tc>
          <w:tcPr>
            <w:tcW w:w="1890" w:type="dxa"/>
          </w:tcPr>
          <w:p w14:paraId="52305E57" w14:textId="0B04F2DD" w:rsidR="00583A70" w:rsidRPr="00B30A9B" w:rsidRDefault="00583A70" w:rsidP="00C77127">
            <w:pPr>
              <w:jc w:val="center"/>
            </w:pPr>
            <w:r w:rsidRPr="00B30A9B">
              <w:t xml:space="preserve">Net </w:t>
            </w:r>
            <w:del w:id="2033" w:author="Author">
              <w:r w:rsidRPr="00B30A9B" w:rsidDel="00657F8E">
                <w:delText>Income</w:delText>
              </w:r>
            </w:del>
            <w:ins w:id="2034" w:author="Author">
              <w:r w:rsidR="00657F8E">
                <w:t>i</w:t>
              </w:r>
              <w:r w:rsidR="00657F8E" w:rsidRPr="00B30A9B">
                <w:t>ncome</w:t>
              </w:r>
              <w:r w:rsidR="00657F8E">
                <w:t xml:space="preserve"> </w:t>
              </w:r>
            </w:ins>
            <w:r w:rsidRPr="00B30A9B">
              <w:t>/ Sales</w:t>
            </w:r>
          </w:p>
          <w:p w14:paraId="0CB07B6D" w14:textId="0A5ADB19" w:rsidR="00583A70" w:rsidRPr="00B30A9B" w:rsidRDefault="00583A70" w:rsidP="00C77127">
            <w:pPr>
              <w:jc w:val="center"/>
            </w:pPr>
            <w:r w:rsidRPr="00B30A9B">
              <w:t>25</w:t>
            </w:r>
            <w:ins w:id="2035" w:author="Author">
              <w:r w:rsidR="00C966DF">
                <w:t>,</w:t>
              </w:r>
            </w:ins>
            <w:r w:rsidRPr="00B30A9B">
              <w:t>922</w:t>
            </w:r>
            <w:ins w:id="2036" w:author="Author">
              <w:r w:rsidR="00C966DF">
                <w:t xml:space="preserve"> </w:t>
              </w:r>
            </w:ins>
            <w:r w:rsidRPr="00B30A9B">
              <w:t>/</w:t>
            </w:r>
            <w:ins w:id="2037" w:author="Author">
              <w:r w:rsidR="00C966DF">
                <w:t xml:space="preserve"> </w:t>
              </w:r>
            </w:ins>
            <w:r w:rsidRPr="00B30A9B">
              <w:t>108</w:t>
            </w:r>
            <w:ins w:id="2038" w:author="Author">
              <w:r w:rsidR="00C966DF">
                <w:t>,</w:t>
              </w:r>
            </w:ins>
            <w:r w:rsidRPr="00B30A9B">
              <w:t>249 = 23.95%</w:t>
            </w:r>
          </w:p>
        </w:tc>
        <w:tc>
          <w:tcPr>
            <w:tcW w:w="2160" w:type="dxa"/>
          </w:tcPr>
          <w:p w14:paraId="069151EC" w14:textId="3A764760" w:rsidR="00583A70" w:rsidRPr="00B30A9B" w:rsidRDefault="00583A70" w:rsidP="00583A70">
            <w:pPr>
              <w:jc w:val="center"/>
            </w:pPr>
            <w:r w:rsidRPr="00B30A9B">
              <w:t>Sales</w:t>
            </w:r>
            <w:ins w:id="2039" w:author="Author">
              <w:r w:rsidR="00C966DF">
                <w:t xml:space="preserve"> </w:t>
              </w:r>
            </w:ins>
            <w:r w:rsidRPr="00B30A9B">
              <w:t xml:space="preserve">/ Average </w:t>
            </w:r>
            <w:del w:id="2040" w:author="Author">
              <w:r w:rsidRPr="00B30A9B" w:rsidDel="00657F8E">
                <w:delText>Assets</w:delText>
              </w:r>
            </w:del>
            <w:ins w:id="2041" w:author="Author">
              <w:r w:rsidR="00657F8E">
                <w:t>a</w:t>
              </w:r>
              <w:r w:rsidR="00657F8E" w:rsidRPr="00B30A9B">
                <w:t>ssets</w:t>
              </w:r>
            </w:ins>
          </w:p>
          <w:p w14:paraId="697BBE84" w14:textId="75082BB4" w:rsidR="00583A70" w:rsidRPr="00B30A9B" w:rsidRDefault="23374DD3" w:rsidP="00583A70">
            <w:pPr>
              <w:jc w:val="center"/>
            </w:pPr>
            <w:r w:rsidRPr="00B30A9B">
              <w:t>108</w:t>
            </w:r>
            <w:ins w:id="2042" w:author="Author">
              <w:r w:rsidR="00C966DF">
                <w:t>,</w:t>
              </w:r>
            </w:ins>
            <w:r w:rsidRPr="00B30A9B">
              <w:t>249</w:t>
            </w:r>
            <w:ins w:id="2043" w:author="Author">
              <w:r w:rsidR="00C966DF">
                <w:t xml:space="preserve"> </w:t>
              </w:r>
            </w:ins>
            <w:r w:rsidRPr="00B30A9B">
              <w:t>/</w:t>
            </w:r>
            <w:ins w:id="2044" w:author="Author">
              <w:r w:rsidR="00C966DF">
                <w:t xml:space="preserve"> </w:t>
              </w:r>
            </w:ins>
            <w:r w:rsidRPr="00B30A9B">
              <w:t>95</w:t>
            </w:r>
            <w:ins w:id="2045" w:author="Author">
              <w:r w:rsidR="00C966DF">
                <w:t>,</w:t>
              </w:r>
            </w:ins>
            <w:r w:rsidRPr="00B30A9B">
              <w:t xml:space="preserve">777 </w:t>
            </w:r>
            <w:ins w:id="2046" w:author="Author">
              <w:r w:rsidR="00C966DF">
                <w:br/>
              </w:r>
            </w:ins>
            <w:r w:rsidRPr="00B30A9B">
              <w:t>= 1.13</w:t>
            </w:r>
          </w:p>
        </w:tc>
      </w:tr>
    </w:tbl>
    <w:p w14:paraId="536AEF8A" w14:textId="0C016808" w:rsidR="00BE5D30" w:rsidRPr="00B30A9B" w:rsidRDefault="00657F8E" w:rsidP="00794CF2">
      <w:ins w:id="2047" w:author="Author">
        <w:r w:rsidRPr="00B30A9B">
          <w:t>Source: Simon</w:t>
        </w:r>
        <w:r w:rsidR="002F5624">
          <w:t xml:space="preserve"> (</w:t>
        </w:r>
        <w:r w:rsidRPr="00B30A9B">
          <w:t>2021</w:t>
        </w:r>
        <w:r w:rsidR="002F5624">
          <w:t>)</w:t>
        </w:r>
      </w:ins>
    </w:p>
    <w:p w14:paraId="49ED8CEC" w14:textId="725D8C2C" w:rsidR="00977AD0" w:rsidRPr="00B30A9B" w:rsidRDefault="4F9DC44D">
      <w:pPr>
        <w:tabs>
          <w:tab w:val="left" w:pos="6480"/>
        </w:tabs>
        <w:pPrChange w:id="2048" w:author="Author">
          <w:pPr/>
        </w:pPrChange>
      </w:pPr>
      <w:r w:rsidRPr="00B30A9B">
        <w:t xml:space="preserve">This </w:t>
      </w:r>
      <w:r w:rsidR="003F36D2" w:rsidRPr="00B30A9B">
        <w:t>company</w:t>
      </w:r>
      <w:r w:rsidRPr="00B30A9B">
        <w:t xml:space="preserve"> has an </w:t>
      </w:r>
      <w:del w:id="2049" w:author="Author">
        <w:r w:rsidRPr="00B30A9B" w:rsidDel="00C966DF">
          <w:delText>asset turnover</w:delText>
        </w:r>
      </w:del>
      <w:ins w:id="2050" w:author="Author">
        <w:r w:rsidR="00C966DF">
          <w:t>AT</w:t>
        </w:r>
      </w:ins>
      <w:r w:rsidRPr="00B30A9B">
        <w:t xml:space="preserve"> of </w:t>
      </w:r>
      <w:del w:id="2051" w:author="Author">
        <w:r w:rsidRPr="00B30A9B" w:rsidDel="00657F8E">
          <w:delText>a little</w:delText>
        </w:r>
      </w:del>
      <w:ins w:id="2052" w:author="Author">
        <w:r w:rsidR="00657F8E">
          <w:t>slightly</w:t>
        </w:r>
      </w:ins>
      <w:r w:rsidRPr="00B30A9B">
        <w:t xml:space="preserve"> over 1</w:t>
      </w:r>
      <w:r w:rsidR="003F36D2" w:rsidRPr="00B30A9B">
        <w:t xml:space="preserve"> and</w:t>
      </w:r>
      <w:r w:rsidRPr="00B30A9B">
        <w:t xml:space="preserve"> a </w:t>
      </w:r>
      <w:del w:id="2053" w:author="Author">
        <w:r w:rsidRPr="00B30A9B" w:rsidDel="00C966DF">
          <w:delText>profit margin</w:delText>
        </w:r>
      </w:del>
      <w:ins w:id="2054" w:author="Author">
        <w:r w:rsidR="00C966DF">
          <w:t>PM</w:t>
        </w:r>
      </w:ins>
      <w:r w:rsidRPr="00B30A9B">
        <w:t xml:space="preserve"> </w:t>
      </w:r>
      <w:r w:rsidR="000611D1" w:rsidRPr="00B30A9B">
        <w:t xml:space="preserve">of </w:t>
      </w:r>
      <w:r w:rsidRPr="00B30A9B">
        <w:t>around 24</w:t>
      </w:r>
      <w:r w:rsidR="00474FEC" w:rsidRPr="00B30A9B">
        <w:t xml:space="preserve"> percent</w:t>
      </w:r>
      <w:r w:rsidRPr="00B30A9B">
        <w:t xml:space="preserve">. </w:t>
      </w:r>
      <w:del w:id="2055" w:author="Author">
        <w:r w:rsidRPr="00B30A9B" w:rsidDel="00657F8E">
          <w:delText>We can add t</w:delText>
        </w:r>
      </w:del>
      <w:ins w:id="2056" w:author="Author">
        <w:r w:rsidR="00657F8E">
          <w:t>T</w:t>
        </w:r>
      </w:ins>
      <w:r w:rsidRPr="00B30A9B">
        <w:t>h</w:t>
      </w:r>
      <w:r w:rsidR="00900F9D" w:rsidRPr="00B30A9B">
        <w:t>is</w:t>
      </w:r>
      <w:r w:rsidRPr="00B30A9B">
        <w:t xml:space="preserve"> financial information </w:t>
      </w:r>
      <w:ins w:id="2057" w:author="Author">
        <w:r w:rsidR="00657F8E">
          <w:t xml:space="preserve">can be added </w:t>
        </w:r>
      </w:ins>
      <w:r w:rsidRPr="00B30A9B">
        <w:t xml:space="preserve">to the DuPont </w:t>
      </w:r>
      <w:del w:id="2058" w:author="Author">
        <w:r w:rsidRPr="00B30A9B" w:rsidDel="00C966DF">
          <w:delText>Chart</w:delText>
        </w:r>
      </w:del>
      <w:ins w:id="2059" w:author="Author">
        <w:r w:rsidR="00C966DF">
          <w:t>c</w:t>
        </w:r>
        <w:r w:rsidR="00C966DF" w:rsidRPr="00B30A9B">
          <w:t>hart</w:t>
        </w:r>
        <w:r w:rsidR="00657F8E">
          <w:t xml:space="preserve"> by</w:t>
        </w:r>
        <w:r w:rsidR="00C966DF">
          <w:t xml:space="preserve"> putting</w:t>
        </w:r>
      </w:ins>
      <w:del w:id="2060" w:author="Author">
        <w:r w:rsidRPr="00B30A9B" w:rsidDel="00C966DF">
          <w:delText>.</w:delText>
        </w:r>
        <w:r w:rsidR="5EE64514" w:rsidRPr="00B30A9B" w:rsidDel="00C966DF">
          <w:delText xml:space="preserve"> </w:delText>
        </w:r>
        <w:r w:rsidR="6A75E7C7" w:rsidRPr="00B30A9B" w:rsidDel="00451676">
          <w:delText xml:space="preserve">The picture you paint is on the DuPont Graph. </w:delText>
        </w:r>
        <w:r w:rsidR="6A75E7C7" w:rsidRPr="00B30A9B" w:rsidDel="00C966DF">
          <w:delText>We will put</w:delText>
        </w:r>
      </w:del>
      <w:r w:rsidR="6A75E7C7" w:rsidRPr="00B30A9B">
        <w:t xml:space="preserve"> AT on the </w:t>
      </w:r>
      <w:del w:id="2061" w:author="Author">
        <w:r w:rsidR="6A75E7C7" w:rsidRPr="00B30A9B" w:rsidDel="00C966DF">
          <w:delText>x</w:delText>
        </w:r>
      </w:del>
      <w:ins w:id="2062" w:author="Author">
        <w:r w:rsidR="00C966DF">
          <w:t>horizontal</w:t>
        </w:r>
      </w:ins>
      <w:del w:id="2063" w:author="Author">
        <w:r w:rsidR="6A75E7C7" w:rsidRPr="00B30A9B" w:rsidDel="00C966DF">
          <w:delText>-</w:delText>
        </w:r>
      </w:del>
      <w:ins w:id="2064" w:author="Author">
        <w:r w:rsidR="00C966DF">
          <w:t xml:space="preserve"> </w:t>
        </w:r>
      </w:ins>
      <w:r w:rsidR="6A75E7C7" w:rsidRPr="00B30A9B">
        <w:t xml:space="preserve">axis and PM on the </w:t>
      </w:r>
      <w:del w:id="2065" w:author="Author">
        <w:r w:rsidR="6A75E7C7" w:rsidRPr="00B30A9B" w:rsidDel="00C966DF">
          <w:delText>y-</w:delText>
        </w:r>
      </w:del>
      <w:ins w:id="2066" w:author="Author">
        <w:r w:rsidR="00C966DF">
          <w:t xml:space="preserve">vertical </w:t>
        </w:r>
      </w:ins>
      <w:r w:rsidR="6A75E7C7" w:rsidRPr="00B30A9B">
        <w:t xml:space="preserve">axis. </w:t>
      </w:r>
      <w:ins w:id="2067" w:author="Author">
        <w:r w:rsidR="00C966DF">
          <w:t xml:space="preserve">The </w:t>
        </w:r>
        <w:del w:id="2068" w:author="Author">
          <w:r w:rsidR="00C966DF" w:rsidDel="00435E53">
            <w:delText>r</w:delText>
          </w:r>
        </w:del>
      </w:ins>
      <w:del w:id="2069" w:author="Author">
        <w:r w:rsidR="1B24EFFE" w:rsidRPr="00B30A9B" w:rsidDel="00435E53">
          <w:delText xml:space="preserve">Return on Equity </w:delText>
        </w:r>
      </w:del>
      <w:ins w:id="2070" w:author="Author">
        <w:del w:id="2071" w:author="Author">
          <w:r w:rsidR="00C966DF" w:rsidDel="00435E53">
            <w:delText>e</w:delText>
          </w:r>
          <w:r w:rsidR="00C966DF" w:rsidRPr="00B30A9B" w:rsidDel="00435E53">
            <w:delText xml:space="preserve">quity </w:delText>
          </w:r>
        </w:del>
      </w:ins>
      <w:del w:id="2072" w:author="Author">
        <w:r w:rsidR="1B24EFFE" w:rsidRPr="00B30A9B" w:rsidDel="00435E53">
          <w:delText>(</w:delText>
        </w:r>
      </w:del>
      <w:r w:rsidR="1B24EFFE" w:rsidRPr="00B30A9B">
        <w:t>ROE</w:t>
      </w:r>
      <w:del w:id="2073" w:author="Author">
        <w:r w:rsidR="1B24EFFE" w:rsidRPr="00B30A9B" w:rsidDel="00435E53">
          <w:delText>)</w:delText>
        </w:r>
      </w:del>
      <w:ins w:id="2074" w:author="Author">
        <w:r w:rsidR="00C966DF">
          <w:t>,</w:t>
        </w:r>
      </w:ins>
      <w:r w:rsidR="1B24EFFE" w:rsidRPr="00B30A9B">
        <w:t xml:space="preserve"> </w:t>
      </w:r>
      <w:del w:id="2075" w:author="Author">
        <w:r w:rsidR="1B24EFFE" w:rsidRPr="00B30A9B" w:rsidDel="00C966DF">
          <w:delText xml:space="preserve">is </w:delText>
        </w:r>
      </w:del>
      <w:r w:rsidR="1B24EFFE" w:rsidRPr="00B30A9B">
        <w:t xml:space="preserve">calculated as </w:t>
      </w:r>
      <w:r w:rsidR="00357185" w:rsidRPr="00B30A9B">
        <w:t>n</w:t>
      </w:r>
      <w:r w:rsidR="1B24EFFE" w:rsidRPr="00B30A9B">
        <w:t>et income divided by average stockholders</w:t>
      </w:r>
      <w:ins w:id="2076" w:author="Author">
        <w:r w:rsidR="00C966DF">
          <w:t>’</w:t>
        </w:r>
      </w:ins>
      <w:del w:id="2077" w:author="Author">
        <w:r w:rsidR="1B24EFFE" w:rsidRPr="00B30A9B" w:rsidDel="00C966DF">
          <w:delText>'</w:delText>
        </w:r>
      </w:del>
      <w:r w:rsidR="1B24EFFE" w:rsidRPr="00B30A9B">
        <w:t xml:space="preserve"> equity</w:t>
      </w:r>
      <w:ins w:id="2078" w:author="Author">
        <w:r w:rsidR="00C966DF">
          <w:t>,</w:t>
        </w:r>
      </w:ins>
      <w:del w:id="2079" w:author="Author">
        <w:r w:rsidR="1B24EFFE" w:rsidRPr="00B30A9B" w:rsidDel="00C966DF">
          <w:delText xml:space="preserve"> and</w:delText>
        </w:r>
      </w:del>
      <w:r w:rsidR="1B24EFFE" w:rsidRPr="00B30A9B">
        <w:t xml:space="preserve"> measures the return generate</w:t>
      </w:r>
      <w:r w:rsidR="00974F9A" w:rsidRPr="00B30A9B">
        <w:t>d by the shareholders’ investments</w:t>
      </w:r>
      <w:del w:id="2080" w:author="Author">
        <w:r w:rsidR="1B24EFFE" w:rsidRPr="00B30A9B" w:rsidDel="006C7039">
          <w:delText xml:space="preserve"> on their money invested in the business</w:delText>
        </w:r>
      </w:del>
      <w:r w:rsidR="1B24EFFE" w:rsidRPr="00B30A9B">
        <w:t xml:space="preserve">. </w:t>
      </w:r>
    </w:p>
    <w:p w14:paraId="20C8F6B0" w14:textId="4B8C02C4" w:rsidR="27DA3D64" w:rsidRPr="00B30A9B" w:rsidDel="00C966DF" w:rsidRDefault="27DA3D64">
      <w:pPr>
        <w:pStyle w:val="GraphicsStyle"/>
        <w:rPr>
          <w:del w:id="2081" w:author="Author"/>
        </w:rPr>
        <w:pPrChange w:id="2082" w:author="Author">
          <w:pPr/>
        </w:pPrChange>
      </w:pPr>
    </w:p>
    <w:p w14:paraId="304F3670" w14:textId="7AEA9AEB" w:rsidR="00140EA6" w:rsidRPr="00B30A9B" w:rsidRDefault="00140EA6">
      <w:pPr>
        <w:pStyle w:val="GraphicsStyle"/>
        <w:rPr>
          <w:ins w:id="2083" w:author="Author"/>
        </w:rPr>
      </w:pPr>
      <w:del w:id="2084" w:author="Author">
        <w:r w:rsidRPr="00B30A9B" w:rsidDel="00C966DF">
          <w:delText xml:space="preserve">Exhibit 1.7: </w:delText>
        </w:r>
      </w:del>
      <w:r w:rsidRPr="00B30A9B">
        <w:t>DuPont Chart</w:t>
      </w:r>
    </w:p>
    <w:p w14:paraId="3C4E1560" w14:textId="0200183C" w:rsidR="00583A70" w:rsidRPr="00B30A9B" w:rsidRDefault="00AB6AEB">
      <w:pPr>
        <w:pStyle w:val="GraphicsStyle"/>
        <w:rPr>
          <w:color w:val="009394" w:themeColor="accent1"/>
        </w:rPr>
      </w:pPr>
      <w:r w:rsidRPr="00B30A9B">
        <w:rPr>
          <w:noProof/>
        </w:rPr>
        <mc:AlternateContent>
          <mc:Choice Requires="wpi">
            <w:drawing>
              <wp:anchor distT="0" distB="0" distL="114300" distR="114300" simplePos="0" relativeHeight="251658292" behindDoc="0" locked="0" layoutInCell="1" allowOverlap="1" wp14:anchorId="0D1FE422" wp14:editId="244B97FA">
                <wp:simplePos x="0" y="0"/>
                <wp:positionH relativeFrom="column">
                  <wp:posOffset>803222</wp:posOffset>
                </wp:positionH>
                <wp:positionV relativeFrom="paragraph">
                  <wp:posOffset>1017840</wp:posOffset>
                </wp:positionV>
                <wp:extent cx="63720" cy="970560"/>
                <wp:effectExtent l="38100" t="38100" r="38100" b="45720"/>
                <wp:wrapNone/>
                <wp:docPr id="461223621" name="Freihand 461223621"/>
                <wp:cNvGraphicFramePr/>
                <a:graphic xmlns:a="http://schemas.openxmlformats.org/drawingml/2006/main">
                  <a:graphicData uri="http://schemas.microsoft.com/office/word/2010/wordprocessingInk">
                    <w14:contentPart bwMode="auto" r:id="rId31">
                      <w14:nvContentPartPr>
                        <w14:cNvContentPartPr/>
                      </w14:nvContentPartPr>
                      <w14:xfrm>
                        <a:off x="0" y="0"/>
                        <a:ext cx="63720" cy="970560"/>
                      </w14:xfrm>
                    </w14:contentPart>
                  </a:graphicData>
                </a:graphic>
              </wp:anchor>
            </w:drawing>
          </mc:Choice>
          <mc:Fallback xmlns:arto="http://schemas.microsoft.com/office/word/2006/arto" xmlns:a16="http://schemas.microsoft.com/office/drawing/2014/main" xmlns:c="http://schemas.openxmlformats.org/drawingml/2006/chart" xmlns:a14="http://schemas.microsoft.com/office/drawing/2010/main" xmlns:pic="http://schemas.openxmlformats.org/drawingml/2006/picture" xmlns:dgm="http://schemas.openxmlformats.org/drawingml/2006/diagram" xmlns:a="http://schemas.openxmlformats.org/drawingml/2006/main" xmlns:oel="http://schemas.microsoft.com/office/2019/extlst" xmlns:w16sdtdh="http://schemas.microsoft.com/office/word/2020/wordml/sdtdatahash">
            <w:pict w14:anchorId="027527EA">
              <v:shapetype id="_x0000_t75" coordsize="21600,21600" filled="f" stroked="f" o:spt="75" o:preferrelative="t" path="m@4@5l@4@11@9@11@9@5xe" w14:anchorId="4D680F0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Freihand 461223621" style="position:absolute;margin-left:62.55pt;margin-top:79.45pt;width:6.4pt;height:77.8pt;z-index:25165829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">
                <v:imagedata o:title="" r:id="rId38"/>
              </v:shape>
            </w:pict>
          </mc:Fallback>
        </mc:AlternateContent>
      </w:r>
      <w:r w:rsidRPr="00B30A9B">
        <w:rPr>
          <w:noProof/>
        </w:rPr>
        <mc:AlternateContent>
          <mc:Choice Requires="wpi">
            <w:drawing>
              <wp:anchor distT="0" distB="0" distL="114300" distR="114300" simplePos="0" relativeHeight="251658291" behindDoc="0" locked="0" layoutInCell="1" allowOverlap="1" wp14:anchorId="66102CD6" wp14:editId="7E405083">
                <wp:simplePos x="0" y="0"/>
                <wp:positionH relativeFrom="column">
                  <wp:posOffset>459062</wp:posOffset>
                </wp:positionH>
                <wp:positionV relativeFrom="paragraph">
                  <wp:posOffset>1007040</wp:posOffset>
                </wp:positionV>
                <wp:extent cx="344880" cy="24480"/>
                <wp:effectExtent l="38100" t="38100" r="36195" b="39370"/>
                <wp:wrapNone/>
                <wp:docPr id="461223620" name="Freihand 461223620"/>
                <wp:cNvGraphicFramePr/>
                <a:graphic xmlns:a="http://schemas.openxmlformats.org/drawingml/2006/main">
                  <a:graphicData uri="http://schemas.microsoft.com/office/word/2010/wordprocessingInk">
                    <w14:contentPart bwMode="auto" r:id="rId39">
                      <w14:nvContentPartPr>
                        <w14:cNvContentPartPr/>
                      </w14:nvContentPartPr>
                      <w14:xfrm>
                        <a:off x="0" y="0"/>
                        <a:ext cx="344880" cy="24480"/>
                      </w14:xfrm>
                    </w14:contentPart>
                  </a:graphicData>
                </a:graphic>
              </wp:anchor>
            </w:drawing>
          </mc:Choice>
          <mc:Fallback xmlns:arto="http://schemas.microsoft.com/office/word/2006/arto" xmlns:a16="http://schemas.microsoft.com/office/drawing/2014/main" xmlns:c="http://schemas.openxmlformats.org/drawingml/2006/chart" xmlns:a14="http://schemas.microsoft.com/office/drawing/2010/main" xmlns:pic="http://schemas.openxmlformats.org/drawingml/2006/picture" xmlns:dgm="http://schemas.openxmlformats.org/drawingml/2006/diagram" xmlns:a="http://schemas.openxmlformats.org/drawingml/2006/main" xmlns:oel="http://schemas.microsoft.com/office/2019/extlst" xmlns:w16sdtdh="http://schemas.microsoft.com/office/word/2020/wordml/sdtdatahash">
            <w:pict w14:anchorId="22D4E27A">
              <v:shape id="Freihand 461223620" style="position:absolute;margin-left:35.45pt;margin-top:78.6pt;width:28.55pt;height:3.35pt;z-index:251658291;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" w14:anchorId="67F631E1">
                <v:imagedata o:title="" r:id="rId40"/>
              </v:shape>
            </w:pict>
          </mc:Fallback>
        </mc:AlternateContent>
      </w:r>
      <w:r w:rsidRPr="00B30A9B">
        <w:rPr>
          <w:noProof/>
        </w:rPr>
        <mc:AlternateContent>
          <mc:Choice Requires="wpi">
            <w:drawing>
              <wp:anchor distT="0" distB="0" distL="114300" distR="114300" simplePos="0" relativeHeight="251658290" behindDoc="0" locked="0" layoutInCell="1" allowOverlap="1" wp14:anchorId="5EE59749" wp14:editId="29128493">
                <wp:simplePos x="0" y="0"/>
                <wp:positionH relativeFrom="column">
                  <wp:posOffset>794582</wp:posOffset>
                </wp:positionH>
                <wp:positionV relativeFrom="paragraph">
                  <wp:posOffset>1005240</wp:posOffset>
                </wp:positionV>
                <wp:extent cx="4680" cy="3600"/>
                <wp:effectExtent l="38100" t="38100" r="46355" b="47625"/>
                <wp:wrapNone/>
                <wp:docPr id="461223619" name="Freihand 461223619"/>
                <wp:cNvGraphicFramePr/>
                <a:graphic xmlns:a="http://schemas.openxmlformats.org/drawingml/2006/main">
                  <a:graphicData uri="http://schemas.microsoft.com/office/word/2010/wordprocessingInk">
                    <w14:contentPart bwMode="auto" r:id="rId41">
                      <w14:nvContentPartPr>
                        <w14:cNvContentPartPr/>
                      </w14:nvContentPartPr>
                      <w14:xfrm>
                        <a:off x="0" y="0"/>
                        <a:ext cx="4680" cy="3600"/>
                      </w14:xfrm>
                    </w14:contentPart>
                  </a:graphicData>
                </a:graphic>
              </wp:anchor>
            </w:drawing>
          </mc:Choice>
          <mc:Fallback xmlns:arto="http://schemas.microsoft.com/office/word/2006/arto" xmlns:a16="http://schemas.microsoft.com/office/drawing/2014/main" xmlns:c="http://schemas.openxmlformats.org/drawingml/2006/chart" xmlns:a14="http://schemas.microsoft.com/office/drawing/2010/main" xmlns:pic="http://schemas.openxmlformats.org/drawingml/2006/picture" xmlns:dgm="http://schemas.openxmlformats.org/drawingml/2006/diagram" xmlns:a="http://schemas.openxmlformats.org/drawingml/2006/main" xmlns:oel="http://schemas.microsoft.com/office/2019/extlst" xmlns:w16sdtdh="http://schemas.microsoft.com/office/word/2020/wordml/sdtdatahash">
            <w:pict w14:anchorId="4596C5C3">
              <v:shape id="Freihand 461223619" style="position:absolute;margin-left:61.85pt;margin-top:78.45pt;width:1.75pt;height:1.7pt;z-index:25165829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" w14:anchorId="3DA4DF7A">
                <v:imagedata o:title="" r:id="rId42"/>
              </v:shape>
            </w:pict>
          </mc:Fallback>
        </mc:AlternateContent>
      </w:r>
      <w:ins w:id="2085" w:author="Author">
        <w:r w:rsidR="0A664437" w:rsidRPr="00B30A9B">
          <w:rPr>
            <w:noProof/>
          </w:rPr>
          <w:drawing>
            <wp:inline distT="0" distB="0" distL="0" distR="0" wp14:anchorId="69248FA8" wp14:editId="4944921E">
              <wp:extent cx="4572000" cy="2457450"/>
              <wp:effectExtent l="0" t="0" r="0" b="0"/>
              <wp:docPr id="1241910338" name="Picture 124191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572000" cy="2457450"/>
                      </a:xfrm>
                      <a:prstGeom prst="rect">
                        <a:avLst/>
                      </a:prstGeom>
                    </pic:spPr>
                  </pic:pic>
                </a:graphicData>
              </a:graphic>
            </wp:inline>
          </w:drawing>
        </w:r>
      </w:ins>
      <w:r w:rsidRPr="00B30A9B">
        <w:rPr>
          <w:noProof/>
        </w:rPr>
        <mc:AlternateContent>
          <mc:Choice Requires="wpi">
            <w:drawing>
              <wp:anchor distT="0" distB="0" distL="114300" distR="114300" simplePos="0" relativeHeight="251658293" behindDoc="0" locked="0" layoutInCell="1" allowOverlap="1" wp14:anchorId="38C49299" wp14:editId="6DA942E4">
                <wp:simplePos x="0" y="0"/>
                <wp:positionH relativeFrom="column">
                  <wp:posOffset>1175102</wp:posOffset>
                </wp:positionH>
                <wp:positionV relativeFrom="paragraph">
                  <wp:posOffset>913945</wp:posOffset>
                </wp:positionV>
                <wp:extent cx="360" cy="360"/>
                <wp:effectExtent l="38100" t="38100" r="38100" b="38100"/>
                <wp:wrapNone/>
                <wp:docPr id="461223622" name="Freihand 461223622"/>
                <wp:cNvGraphicFramePr/>
                <a:graphic xmlns:a="http://schemas.openxmlformats.org/drawingml/2006/main">
                  <a:graphicData uri="http://schemas.microsoft.com/office/word/2010/wordprocessingInk">
                    <w14:contentPart bwMode="auto" r:id="rId44">
                      <w14:nvContentPartPr>
                        <w14:cNvContentPartPr/>
                      </w14:nvContentPartPr>
                      <w14:xfrm>
                        <a:off x="0" y="0"/>
                        <a:ext cx="360" cy="360"/>
                      </w14:xfrm>
                    </w14:contentPart>
                  </a:graphicData>
                </a:graphic>
              </wp:anchor>
            </w:drawing>
          </mc:Choice>
          <mc:Fallback xmlns:arto="http://schemas.microsoft.com/office/word/2006/arto" xmlns:a16="http://schemas.microsoft.com/office/drawing/2014/main" xmlns:c="http://schemas.openxmlformats.org/drawingml/2006/chart" xmlns:a14="http://schemas.microsoft.com/office/drawing/2010/main" xmlns:pic="http://schemas.openxmlformats.org/drawingml/2006/picture" xmlns:dgm="http://schemas.openxmlformats.org/drawingml/2006/diagram" xmlns:a="http://schemas.openxmlformats.org/drawingml/2006/main" xmlns:oel="http://schemas.microsoft.com/office/2019/extlst" xmlns:w16sdtdh="http://schemas.microsoft.com/office/word/2020/wordml/sdtdatahash">
            <w:pict w14:anchorId="4502B82F">
              <v:shape id="Freihand 461223622" style="position:absolute;margin-left:91.85pt;margin-top:71.25pt;width:1.45pt;height:1.45pt;z-index:251658293;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" w14:anchorId="0CCC4685">
                <v:imagedata o:title="" r:id="rId45"/>
              </v:shape>
            </w:pict>
          </mc:Fallback>
        </mc:AlternateContent>
      </w:r>
    </w:p>
    <w:p w14:paraId="702AABD2" w14:textId="584BA809" w:rsidR="285ECFA6" w:rsidRPr="00B30A9B" w:rsidRDefault="285ECFA6" w:rsidP="1F415FE0">
      <w:commentRangeStart w:id="2086"/>
      <w:r w:rsidRPr="00B30A9B">
        <w:rPr>
          <w:rFonts w:cs="Calibri"/>
          <w:szCs w:val="24"/>
        </w:rPr>
        <w:t xml:space="preserve">Source: </w:t>
      </w:r>
      <w:r w:rsidR="34070B15" w:rsidRPr="00B30A9B">
        <w:rPr>
          <w:rFonts w:cs="Calibri"/>
          <w:szCs w:val="24"/>
        </w:rPr>
        <w:t>Soliman</w:t>
      </w:r>
      <w:ins w:id="2087" w:author="Author">
        <w:r w:rsidR="002F5624">
          <w:rPr>
            <w:rFonts w:cs="Calibri"/>
            <w:szCs w:val="24"/>
          </w:rPr>
          <w:t xml:space="preserve"> (</w:t>
        </w:r>
      </w:ins>
      <w:del w:id="2088" w:author="Author">
        <w:r w:rsidR="34070B15" w:rsidRPr="00B30A9B" w:rsidDel="002F5624">
          <w:rPr>
            <w:rFonts w:cs="Calibri"/>
            <w:szCs w:val="24"/>
          </w:rPr>
          <w:delText xml:space="preserve">, </w:delText>
        </w:r>
      </w:del>
      <w:r w:rsidR="34070B15" w:rsidRPr="00B30A9B">
        <w:rPr>
          <w:rFonts w:cs="Calibri"/>
          <w:szCs w:val="24"/>
        </w:rPr>
        <w:t>2004</w:t>
      </w:r>
      <w:commentRangeEnd w:id="2086"/>
      <w:r w:rsidR="00657F8E">
        <w:rPr>
          <w:rStyle w:val="CommentReference"/>
        </w:rPr>
        <w:commentReference w:id="2086"/>
      </w:r>
      <w:ins w:id="2089" w:author="Author">
        <w:r w:rsidR="002F5624">
          <w:rPr>
            <w:rFonts w:cs="Calibri"/>
            <w:szCs w:val="24"/>
          </w:rPr>
          <w:t>)</w:t>
        </w:r>
      </w:ins>
    </w:p>
    <w:p w14:paraId="6116AE83" w14:textId="737F3F0A" w:rsidR="00794CF2" w:rsidRPr="00B30A9B" w:rsidDel="00C966DF" w:rsidRDefault="00FD3520" w:rsidP="00794CF2">
      <w:pPr>
        <w:rPr>
          <w:del w:id="2090" w:author="Author"/>
        </w:rPr>
      </w:pPr>
      <w:del w:id="2091" w:author="Author">
        <w:r w:rsidRPr="00B30A9B" w:rsidDel="00C966DF">
          <w:delText>Some observations should be noted</w:delText>
        </w:r>
        <w:r w:rsidR="00794CF2" w:rsidRPr="00B30A9B" w:rsidDel="00C966DF">
          <w:delText xml:space="preserve">. </w:delText>
        </w:r>
      </w:del>
      <w:r w:rsidR="00977AD0" w:rsidRPr="00B30A9B">
        <w:t>T</w:t>
      </w:r>
      <w:r w:rsidR="00794CF2" w:rsidRPr="00B30A9B">
        <w:t xml:space="preserve">he </w:t>
      </w:r>
      <w:r w:rsidR="00977AD0" w:rsidRPr="00B30A9B">
        <w:t xml:space="preserve">curved </w:t>
      </w:r>
      <w:r w:rsidR="00794CF2" w:rsidRPr="00B30A9B">
        <w:t xml:space="preserve">line </w:t>
      </w:r>
      <w:ins w:id="2092" w:author="Author">
        <w:r w:rsidR="00C966DF">
          <w:t xml:space="preserve">on the DuPont chart </w:t>
        </w:r>
      </w:ins>
      <w:r w:rsidR="00794CF2" w:rsidRPr="00B30A9B">
        <w:t>is called the efficiency line</w:t>
      </w:r>
      <w:r w:rsidR="00977AD0" w:rsidRPr="00B30A9B">
        <w:t xml:space="preserve">. </w:t>
      </w:r>
      <w:del w:id="2093" w:author="Author">
        <w:r w:rsidR="00977AD0" w:rsidRPr="00B30A9B" w:rsidDel="00C966DF">
          <w:delText>The efficiency line</w:delText>
        </w:r>
      </w:del>
      <w:ins w:id="2094" w:author="Author">
        <w:r w:rsidR="00C966DF">
          <w:t>It</w:t>
        </w:r>
      </w:ins>
      <w:r w:rsidR="00977AD0" w:rsidRPr="00B30A9B">
        <w:t xml:space="preserve"> gives different </w:t>
      </w:r>
      <w:ins w:id="2095" w:author="Author">
        <w:r w:rsidR="00C966DF">
          <w:t xml:space="preserve">combinations of </w:t>
        </w:r>
      </w:ins>
      <w:r w:rsidR="00977AD0" w:rsidRPr="00B30A9B">
        <w:t xml:space="preserve">PM and AT </w:t>
      </w:r>
      <w:del w:id="2096" w:author="Author">
        <w:r w:rsidR="00977AD0" w:rsidRPr="00B30A9B" w:rsidDel="00C966DF">
          <w:delText xml:space="preserve">combinations </w:delText>
        </w:r>
      </w:del>
      <w:r w:rsidR="00977AD0" w:rsidRPr="00B30A9B">
        <w:t>that lead to the same ROA</w:t>
      </w:r>
      <w:ins w:id="2097" w:author="Author">
        <w:r w:rsidR="00657F8E">
          <w:t>. E</w:t>
        </w:r>
      </w:ins>
      <w:del w:id="2098" w:author="Author">
        <w:r w:rsidR="00977AD0" w:rsidRPr="00B30A9B" w:rsidDel="002F15F6">
          <w:delText xml:space="preserve">. </w:delText>
        </w:r>
      </w:del>
      <w:ins w:id="2099" w:author="Author">
        <w:r w:rsidR="00657F8E">
          <w:t xml:space="preserve">ither </w:t>
        </w:r>
        <w:r w:rsidR="002F15F6">
          <w:t>a</w:t>
        </w:r>
        <w:r w:rsidR="002F15F6" w:rsidRPr="00B30A9B">
          <w:t xml:space="preserve"> business has a better</w:t>
        </w:r>
        <w:r w:rsidR="002F15F6">
          <w:t xml:space="preserve"> </w:t>
        </w:r>
        <w:r w:rsidR="002F15F6" w:rsidRPr="00B30A9B">
          <w:t>asset turnover or it has a higher profit margin</w:t>
        </w:r>
        <w:r w:rsidR="002F15F6">
          <w:t>.</w:t>
        </w:r>
        <w:r w:rsidR="002F15F6" w:rsidRPr="00B30A9B">
          <w:t xml:space="preserve"> </w:t>
        </w:r>
      </w:ins>
      <w:r w:rsidR="006C7039" w:rsidRPr="00B30A9B">
        <w:t>I</w:t>
      </w:r>
      <w:r w:rsidR="00794CF2" w:rsidRPr="00B30A9B">
        <w:t xml:space="preserve">f a company </w:t>
      </w:r>
      <w:r w:rsidR="004F704B" w:rsidRPr="00B30A9B">
        <w:t>sits</w:t>
      </w:r>
      <w:r w:rsidR="00794CF2" w:rsidRPr="00B30A9B">
        <w:t xml:space="preserve"> on </w:t>
      </w:r>
      <w:del w:id="2100" w:author="Author">
        <w:r w:rsidR="00794CF2" w:rsidRPr="00B30A9B" w:rsidDel="00C966DF">
          <w:delText xml:space="preserve">this </w:delText>
        </w:r>
      </w:del>
      <w:ins w:id="2101" w:author="Author">
        <w:r w:rsidR="00C966DF" w:rsidRPr="00B30A9B">
          <w:t>th</w:t>
        </w:r>
        <w:r w:rsidR="00C966DF">
          <w:t>e</w:t>
        </w:r>
        <w:r w:rsidR="00C966DF" w:rsidRPr="00B30A9B">
          <w:t xml:space="preserve"> </w:t>
        </w:r>
        <w:r w:rsidR="00657F8E">
          <w:t xml:space="preserve">efficiency </w:t>
        </w:r>
      </w:ins>
      <w:r w:rsidR="00794CF2" w:rsidRPr="00B30A9B">
        <w:t xml:space="preserve">line, it </w:t>
      </w:r>
      <w:r w:rsidR="006C7039" w:rsidRPr="00B30A9B">
        <w:t>is probably</w:t>
      </w:r>
      <w:r w:rsidR="00794CF2" w:rsidRPr="00B30A9B">
        <w:t xml:space="preserve"> a </w:t>
      </w:r>
      <w:r w:rsidR="009A1C0E" w:rsidRPr="00B30A9B">
        <w:t>fairly</w:t>
      </w:r>
      <w:r w:rsidR="00794CF2" w:rsidRPr="00B30A9B">
        <w:t xml:space="preserve"> efficient business operation</w:t>
      </w:r>
      <w:ins w:id="2102" w:author="Author">
        <w:r w:rsidR="00657F8E">
          <w:t>, as</w:t>
        </w:r>
      </w:ins>
      <w:del w:id="2103" w:author="Author">
        <w:r w:rsidR="00794CF2" w:rsidRPr="00B30A9B" w:rsidDel="00C966DF">
          <w:delText xml:space="preserve">. </w:delText>
        </w:r>
        <w:r w:rsidR="009A1C0E" w:rsidRPr="00B30A9B" w:rsidDel="00C966DF">
          <w:delText>In summary,</w:delText>
        </w:r>
      </w:del>
      <w:r w:rsidR="00794CF2" w:rsidRPr="00B30A9B">
        <w:t xml:space="preserve"> it</w:t>
      </w:r>
      <w:ins w:id="2104" w:author="Author">
        <w:r w:rsidR="00C966DF">
          <w:t xml:space="preserve">s </w:t>
        </w:r>
      </w:ins>
      <w:del w:id="2105" w:author="Author">
        <w:r w:rsidR="00794CF2" w:rsidRPr="00B30A9B" w:rsidDel="00C966DF">
          <w:delText xml:space="preserve"> has a certain mix of asset turnover</w:delText>
        </w:r>
      </w:del>
      <w:ins w:id="2106" w:author="Author">
        <w:r w:rsidR="00C966DF">
          <w:t>AT</w:t>
        </w:r>
      </w:ins>
      <w:r w:rsidR="00794CF2" w:rsidRPr="00B30A9B">
        <w:t xml:space="preserve"> and </w:t>
      </w:r>
      <w:del w:id="2107" w:author="Author">
        <w:r w:rsidR="00794CF2" w:rsidRPr="00B30A9B" w:rsidDel="00C966DF">
          <w:delText>profit margin</w:delText>
        </w:r>
      </w:del>
      <w:ins w:id="2108" w:author="Author">
        <w:r w:rsidR="00C966DF">
          <w:t>PM</w:t>
        </w:r>
      </w:ins>
      <w:r w:rsidR="00794CF2" w:rsidRPr="00B30A9B">
        <w:t xml:space="preserve"> </w:t>
      </w:r>
      <w:del w:id="2109" w:author="Author">
        <w:r w:rsidR="00794CF2" w:rsidRPr="00B30A9B" w:rsidDel="00C966DF">
          <w:delText xml:space="preserve">that makes it </w:delText>
        </w:r>
      </w:del>
      <w:ins w:id="2110" w:author="Author">
        <w:r w:rsidR="00C966DF">
          <w:t xml:space="preserve">are </w:t>
        </w:r>
      </w:ins>
      <w:r w:rsidR="004F704B" w:rsidRPr="00B30A9B">
        <w:t>roughly</w:t>
      </w:r>
      <w:r w:rsidR="00794CF2" w:rsidRPr="00B30A9B">
        <w:t xml:space="preserve"> consistent</w:t>
      </w:r>
      <w:del w:id="2111" w:author="Author">
        <w:r w:rsidR="00794CF2" w:rsidRPr="00B30A9B" w:rsidDel="00C966DF">
          <w:delText xml:space="preserve">, </w:delText>
        </w:r>
        <w:r w:rsidR="004F704B" w:rsidRPr="00B30A9B" w:rsidDel="00C966DF">
          <w:delText>as</w:delText>
        </w:r>
        <w:r w:rsidR="00794CF2" w:rsidRPr="00B30A9B" w:rsidDel="00C966DF">
          <w:delText xml:space="preserve"> </w:delText>
        </w:r>
        <w:r w:rsidR="009A1C0E" w:rsidRPr="00B30A9B" w:rsidDel="00C966DF">
          <w:delText>one</w:delText>
        </w:r>
        <w:r w:rsidR="00794CF2" w:rsidRPr="00B30A9B" w:rsidDel="00C966DF">
          <w:delText xml:space="preserve"> would</w:delText>
        </w:r>
      </w:del>
      <w:ins w:id="2112" w:author="Author">
        <w:r w:rsidR="00C966DF">
          <w:t xml:space="preserve"> with what one would</w:t>
        </w:r>
      </w:ins>
      <w:r w:rsidR="00794CF2" w:rsidRPr="00B30A9B">
        <w:t xml:space="preserve"> expect </w:t>
      </w:r>
      <w:del w:id="2113" w:author="Author">
        <w:r w:rsidR="00794CF2" w:rsidRPr="00B30A9B" w:rsidDel="00657F8E">
          <w:delText xml:space="preserve">in </w:delText>
        </w:r>
      </w:del>
      <w:ins w:id="2114" w:author="Author">
        <w:r w:rsidR="00657F8E">
          <w:t>for</w:t>
        </w:r>
        <w:r w:rsidR="00657F8E" w:rsidRPr="00B30A9B">
          <w:t xml:space="preserve"> </w:t>
        </w:r>
      </w:ins>
      <w:r w:rsidR="00794CF2" w:rsidRPr="00B30A9B">
        <w:t>the industry.</w:t>
      </w:r>
      <w:ins w:id="2115" w:author="Author">
        <w:r w:rsidR="00C966DF">
          <w:t xml:space="preserve"> </w:t>
        </w:r>
      </w:ins>
    </w:p>
    <w:p w14:paraId="569DFC5B" w14:textId="79452B40" w:rsidR="00C67786" w:rsidRPr="00B30A9B" w:rsidRDefault="00794CF2" w:rsidP="00C966DF">
      <w:del w:id="2116" w:author="Author">
        <w:r w:rsidRPr="00B30A9B" w:rsidDel="00C966DF">
          <w:delText>Whenever</w:delText>
        </w:r>
      </w:del>
      <w:ins w:id="2117" w:author="Author">
        <w:r w:rsidR="00C966DF">
          <w:t>If a</w:t>
        </w:r>
      </w:ins>
      <w:del w:id="2118" w:author="Author">
        <w:r w:rsidRPr="00B30A9B" w:rsidDel="00C966DF">
          <w:delText xml:space="preserve"> a</w:delText>
        </w:r>
      </w:del>
      <w:r w:rsidRPr="00B30A9B">
        <w:t xml:space="preserve"> company </w:t>
      </w:r>
      <w:del w:id="2119" w:author="Author">
        <w:r w:rsidRPr="00B30A9B" w:rsidDel="00C966DF">
          <w:delText xml:space="preserve">is </w:delText>
        </w:r>
      </w:del>
      <w:ins w:id="2120" w:author="Author">
        <w:r w:rsidR="00C966DF">
          <w:t>sits</w:t>
        </w:r>
        <w:r w:rsidR="00C966DF" w:rsidRPr="00B30A9B">
          <w:t xml:space="preserve"> </w:t>
        </w:r>
      </w:ins>
      <w:r w:rsidR="00977AD0" w:rsidRPr="00B30A9B">
        <w:t>above the line</w:t>
      </w:r>
      <w:r w:rsidR="004F704B" w:rsidRPr="00B30A9B">
        <w:t>,</w:t>
      </w:r>
      <w:r w:rsidR="00977AD0" w:rsidRPr="00B30A9B">
        <w:t xml:space="preserve"> </w:t>
      </w:r>
      <w:r w:rsidRPr="00B30A9B">
        <w:t xml:space="preserve">it </w:t>
      </w:r>
      <w:r w:rsidR="004F704B" w:rsidRPr="00B30A9B">
        <w:t>is performing</w:t>
      </w:r>
      <w:r w:rsidRPr="00B30A9B">
        <w:t xml:space="preserve"> better than </w:t>
      </w:r>
      <w:del w:id="2121" w:author="Author">
        <w:r w:rsidRPr="00B30A9B" w:rsidDel="00C966DF">
          <w:delText xml:space="preserve">the </w:delText>
        </w:r>
      </w:del>
      <w:r w:rsidRPr="00B30A9B">
        <w:t xml:space="preserve">average </w:t>
      </w:r>
      <w:del w:id="2122" w:author="Author">
        <w:r w:rsidR="00466171" w:rsidRPr="00B30A9B" w:rsidDel="00C966DF">
          <w:delText xml:space="preserve">business </w:delText>
        </w:r>
        <w:r w:rsidR="00466171" w:rsidRPr="00B30A9B" w:rsidDel="00657F8E">
          <w:delText>in</w:delText>
        </w:r>
      </w:del>
      <w:ins w:id="2123" w:author="Author">
        <w:r w:rsidR="00657F8E">
          <w:t>for</w:t>
        </w:r>
      </w:ins>
      <w:r w:rsidR="00466171" w:rsidRPr="00B30A9B">
        <w:t xml:space="preserve"> the </w:t>
      </w:r>
      <w:r w:rsidRPr="00B30A9B">
        <w:t xml:space="preserve">industry. </w:t>
      </w:r>
      <w:r w:rsidR="00031933" w:rsidRPr="00B30A9B">
        <w:t xml:space="preserve">A company that sits below </w:t>
      </w:r>
      <w:del w:id="2124" w:author="Author">
        <w:r w:rsidR="00031933" w:rsidRPr="00B30A9B" w:rsidDel="002F15F6">
          <w:delText xml:space="preserve">this </w:delText>
        </w:r>
      </w:del>
      <w:ins w:id="2125" w:author="Author">
        <w:r w:rsidR="002F15F6" w:rsidRPr="00B30A9B">
          <w:t>th</w:t>
        </w:r>
        <w:r w:rsidR="002F15F6">
          <w:t>e</w:t>
        </w:r>
        <w:r w:rsidR="002F15F6" w:rsidRPr="00B30A9B">
          <w:t xml:space="preserve"> </w:t>
        </w:r>
      </w:ins>
      <w:r w:rsidR="00031933" w:rsidRPr="00B30A9B">
        <w:t xml:space="preserve">line should find </w:t>
      </w:r>
      <w:del w:id="2126" w:author="Author">
        <w:r w:rsidR="00031933" w:rsidRPr="00B30A9B" w:rsidDel="00657F8E">
          <w:delText>a way</w:delText>
        </w:r>
      </w:del>
      <w:ins w:id="2127" w:author="Author">
        <w:r w:rsidR="00657F8E">
          <w:t>ways</w:t>
        </w:r>
      </w:ins>
      <w:r w:rsidR="00031933" w:rsidRPr="00B30A9B">
        <w:t xml:space="preserve"> to </w:t>
      </w:r>
      <w:del w:id="2128" w:author="Author">
        <w:r w:rsidR="00031933" w:rsidRPr="00B30A9B" w:rsidDel="00657F8E">
          <w:delText xml:space="preserve">move closer to </w:delText>
        </w:r>
        <w:r w:rsidR="00031933" w:rsidRPr="00B30A9B" w:rsidDel="002F15F6">
          <w:delText>this line</w:delText>
        </w:r>
      </w:del>
      <w:ins w:id="2129" w:author="Author">
        <w:r w:rsidR="00657F8E">
          <w:t>improve its performance</w:t>
        </w:r>
      </w:ins>
      <w:del w:id="2130" w:author="Author">
        <w:r w:rsidR="00031933" w:rsidRPr="00B30A9B" w:rsidDel="002F15F6">
          <w:delText xml:space="preserve">. </w:delText>
        </w:r>
        <w:r w:rsidRPr="00B30A9B" w:rsidDel="002F15F6">
          <w:delText>So</w:delText>
        </w:r>
        <w:r w:rsidR="00031933" w:rsidRPr="00B30A9B" w:rsidDel="002F15F6">
          <w:delText xml:space="preserve">, the business </w:delText>
        </w:r>
        <w:r w:rsidRPr="00B30A9B" w:rsidDel="002F15F6">
          <w:delText>has either a better, more efficient asset turnover or</w:delText>
        </w:r>
        <w:r w:rsidR="00031933" w:rsidRPr="00B30A9B" w:rsidDel="002F15F6">
          <w:delText xml:space="preserve"> it</w:delText>
        </w:r>
        <w:r w:rsidRPr="00B30A9B" w:rsidDel="002F15F6">
          <w:delText xml:space="preserve"> has a higher profit margin</w:delText>
        </w:r>
      </w:del>
      <w:r w:rsidRPr="00B30A9B">
        <w:t xml:space="preserve">. </w:t>
      </w:r>
    </w:p>
    <w:p w14:paraId="2CC09030" w14:textId="57C569A6" w:rsidR="00794CF2" w:rsidRPr="00B30A9B" w:rsidRDefault="00924BAC" w:rsidP="632F3C25">
      <w:del w:id="2131" w:author="Author">
        <w:r w:rsidRPr="002F15F6" w:rsidDel="00657F8E">
          <w:delText>Almost e</w:delText>
        </w:r>
      </w:del>
      <w:ins w:id="2132" w:author="Author">
        <w:r w:rsidR="00657F8E">
          <w:t>E</w:t>
        </w:r>
      </w:ins>
      <w:r w:rsidRPr="002F15F6">
        <w:t>very business</w:t>
      </w:r>
      <w:r w:rsidR="00794CF2" w:rsidRPr="002F15F6">
        <w:t xml:space="preserve"> </w:t>
      </w:r>
      <w:r w:rsidRPr="002F15F6">
        <w:t>must</w:t>
      </w:r>
      <w:r w:rsidR="00794CF2" w:rsidRPr="002F15F6">
        <w:t xml:space="preserve"> decide </w:t>
      </w:r>
      <w:ins w:id="2133" w:author="Author">
        <w:r w:rsidR="627B6111" w:rsidRPr="002F15F6">
          <w:t xml:space="preserve">which </w:t>
        </w:r>
        <w:r w:rsidR="627B6111" w:rsidRPr="009F2B81">
          <w:rPr>
            <w:rFonts w:cs="Calibri"/>
            <w:szCs w:val="24"/>
            <w:rPrChange w:id="2134" w:author="Author">
              <w:rPr>
                <w:rFonts w:cs="Calibri"/>
                <w:color w:val="333333"/>
                <w:szCs w:val="24"/>
              </w:rPr>
            </w:rPrChange>
          </w:rPr>
          <w:t xml:space="preserve">strategy </w:t>
        </w:r>
        <w:r w:rsidR="002F15F6" w:rsidRPr="009F2B81">
          <w:rPr>
            <w:rFonts w:cs="Calibri"/>
            <w:szCs w:val="24"/>
            <w:rPrChange w:id="2135" w:author="Author">
              <w:rPr>
                <w:rFonts w:cs="Calibri"/>
                <w:color w:val="333333"/>
                <w:szCs w:val="24"/>
              </w:rPr>
            </w:rPrChange>
          </w:rPr>
          <w:t xml:space="preserve">will </w:t>
        </w:r>
        <w:r w:rsidR="627B6111" w:rsidRPr="009F2B81">
          <w:rPr>
            <w:rFonts w:cs="Calibri"/>
            <w:szCs w:val="24"/>
            <w:rPrChange w:id="2136" w:author="Author">
              <w:rPr>
                <w:rFonts w:cs="Calibri"/>
                <w:color w:val="333333"/>
                <w:szCs w:val="24"/>
              </w:rPr>
            </w:rPrChange>
          </w:rPr>
          <w:t>allow</w:t>
        </w:r>
        <w:del w:id="2137" w:author="Author">
          <w:r w:rsidR="627B6111" w:rsidRPr="009F2B81" w:rsidDel="002F15F6">
            <w:rPr>
              <w:rFonts w:cs="Calibri"/>
              <w:szCs w:val="24"/>
              <w:rPrChange w:id="2138" w:author="Author">
                <w:rPr>
                  <w:rFonts w:cs="Calibri"/>
                  <w:color w:val="333333"/>
                  <w:szCs w:val="24"/>
                </w:rPr>
              </w:rPrChange>
            </w:rPr>
            <w:delText>s</w:delText>
          </w:r>
        </w:del>
        <w:r w:rsidR="627B6111" w:rsidRPr="009F2B81">
          <w:rPr>
            <w:rFonts w:cs="Calibri"/>
            <w:szCs w:val="24"/>
            <w:rPrChange w:id="2139" w:author="Author">
              <w:rPr>
                <w:rFonts w:cs="Calibri"/>
                <w:color w:val="333333"/>
                <w:szCs w:val="24"/>
              </w:rPr>
            </w:rPrChange>
          </w:rPr>
          <w:t xml:space="preserve"> it to earn the highest return on the asset</w:t>
        </w:r>
        <w:r w:rsidR="002F15F6">
          <w:rPr>
            <w:rFonts w:cs="Calibri"/>
            <w:szCs w:val="24"/>
          </w:rPr>
          <w:t>s</w:t>
        </w:r>
        <w:r w:rsidR="627B6111" w:rsidRPr="009F2B81">
          <w:rPr>
            <w:rFonts w:cs="Calibri"/>
            <w:szCs w:val="24"/>
            <w:rPrChange w:id="2140" w:author="Author">
              <w:rPr>
                <w:rFonts w:cs="Calibri"/>
                <w:color w:val="333333"/>
                <w:szCs w:val="24"/>
              </w:rPr>
            </w:rPrChange>
          </w:rPr>
          <w:t xml:space="preserve"> invested</w:t>
        </w:r>
        <w:del w:id="2141" w:author="Author">
          <w:r w:rsidR="627B6111" w:rsidRPr="002F15F6" w:rsidDel="002F15F6">
            <w:delText xml:space="preserve"> </w:delText>
          </w:r>
        </w:del>
      </w:ins>
      <w:del w:id="2142" w:author="Author">
        <w:r w:rsidRPr="002F15F6" w:rsidDel="00794CF2">
          <w:delText>in which sort of sector it wants to run its operations</w:delText>
        </w:r>
        <w:r w:rsidR="00794CF2" w:rsidRPr="002F15F6" w:rsidDel="002F15F6">
          <w:delText>.</w:delText>
        </w:r>
      </w:del>
      <w:ins w:id="2143" w:author="Author">
        <w:r w:rsidR="002F15F6">
          <w:t>.</w:t>
        </w:r>
      </w:ins>
      <w:r w:rsidR="00794CF2" w:rsidRPr="002F15F6">
        <w:t xml:space="preserve"> </w:t>
      </w:r>
      <w:del w:id="2144" w:author="Author">
        <w:r w:rsidR="00794CF2" w:rsidRPr="002F15F6" w:rsidDel="002F15F6">
          <w:lastRenderedPageBreak/>
          <w:delText>Does it want to be a more profit-margin</w:delText>
        </w:r>
      </w:del>
      <w:ins w:id="2145" w:author="Author">
        <w:r w:rsidR="002F15F6">
          <w:t>If a business wants to be PM</w:t>
        </w:r>
        <w:del w:id="2146" w:author="Author">
          <w:r w:rsidR="002F15F6" w:rsidDel="0084532D">
            <w:delText>-</w:delText>
          </w:r>
        </w:del>
        <w:r w:rsidR="0084532D">
          <w:t>–</w:t>
        </w:r>
      </w:ins>
      <w:del w:id="2147" w:author="Author">
        <w:r w:rsidR="00794CF2" w:rsidRPr="002F15F6" w:rsidDel="002F15F6">
          <w:delText xml:space="preserve"> </w:delText>
        </w:r>
      </w:del>
      <w:r w:rsidR="00794CF2" w:rsidRPr="002F15F6">
        <w:t>oriented</w:t>
      </w:r>
      <w:ins w:id="2148" w:author="Author">
        <w:r w:rsidR="002F15F6">
          <w:t xml:space="preserve">, it </w:t>
        </w:r>
      </w:ins>
      <w:del w:id="2149" w:author="Author">
        <w:r w:rsidR="00794CF2" w:rsidRPr="002F15F6" w:rsidDel="002F15F6">
          <w:delText xml:space="preserve"> business?</w:delText>
        </w:r>
        <w:r w:rsidR="00977AD0" w:rsidRPr="002F15F6" w:rsidDel="002F15F6">
          <w:delText xml:space="preserve"> </w:delText>
        </w:r>
        <w:r w:rsidRPr="002F15F6" w:rsidDel="002F15F6">
          <w:delText>Meaning that the business</w:delText>
        </w:r>
        <w:r w:rsidR="00794CF2" w:rsidRPr="002F15F6" w:rsidDel="002F15F6">
          <w:delText xml:space="preserve"> would</w:delText>
        </w:r>
      </w:del>
      <w:ins w:id="2150" w:author="Author">
        <w:r w:rsidR="002F15F6">
          <w:t>will</w:t>
        </w:r>
      </w:ins>
      <w:r w:rsidR="00794CF2" w:rsidRPr="002F15F6">
        <w:t xml:space="preserve"> </w:t>
      </w:r>
      <w:del w:id="2151" w:author="Author">
        <w:r w:rsidRPr="002F15F6" w:rsidDel="00794CF2">
          <w:delText>be an</w:delText>
        </w:r>
      </w:del>
      <w:ins w:id="2152" w:author="Author">
        <w:r w:rsidR="55B77190" w:rsidRPr="002F15F6">
          <w:t>try to be an</w:t>
        </w:r>
      </w:ins>
      <w:r w:rsidR="00794CF2" w:rsidRPr="002F15F6">
        <w:t xml:space="preserve"> innovator</w:t>
      </w:r>
      <w:r w:rsidRPr="002F15F6">
        <w:t xml:space="preserve"> or</w:t>
      </w:r>
      <w:r w:rsidR="00794CF2" w:rsidRPr="002F15F6">
        <w:t xml:space="preserve"> a differentiator</w:t>
      </w:r>
      <w:ins w:id="2153" w:author="Author">
        <w:r w:rsidR="002F15F6">
          <w:t xml:space="preserve">, and it is </w:t>
        </w:r>
      </w:ins>
      <w:del w:id="2154" w:author="Author">
        <w:r w:rsidRPr="002F15F6" w:rsidDel="002F15F6">
          <w:delText xml:space="preserve">; additionally, the business would be </w:delText>
        </w:r>
      </w:del>
      <w:r w:rsidRPr="002F15F6">
        <w:t xml:space="preserve">likely </w:t>
      </w:r>
      <w:r w:rsidRPr="00B30A9B">
        <w:t xml:space="preserve">to </w:t>
      </w:r>
      <w:r w:rsidR="00794CF2" w:rsidRPr="00B30A9B">
        <w:t xml:space="preserve">sell </w:t>
      </w:r>
      <w:del w:id="2155" w:author="Author">
        <w:r w:rsidR="00794CF2" w:rsidRPr="00B30A9B" w:rsidDel="00657F8E">
          <w:delText xml:space="preserve">less </w:delText>
        </w:r>
      </w:del>
      <w:ins w:id="2156" w:author="Author">
        <w:r w:rsidR="00657F8E">
          <w:t>fewer</w:t>
        </w:r>
        <w:r w:rsidR="00657F8E" w:rsidRPr="00B30A9B">
          <w:t xml:space="preserve"> </w:t>
        </w:r>
      </w:ins>
      <w:r w:rsidRPr="00B30A9B">
        <w:t>product</w:t>
      </w:r>
      <w:ins w:id="2157" w:author="Author">
        <w:r w:rsidR="00657F8E">
          <w:t>s</w:t>
        </w:r>
      </w:ins>
      <w:r w:rsidRPr="00B30A9B">
        <w:t xml:space="preserve"> </w:t>
      </w:r>
      <w:del w:id="2158" w:author="Author">
        <w:r w:rsidR="00794CF2" w:rsidRPr="00B30A9B" w:rsidDel="00657F8E">
          <w:delText xml:space="preserve">but </w:delText>
        </w:r>
      </w:del>
      <w:r w:rsidR="00794CF2" w:rsidRPr="00B30A9B">
        <w:t xml:space="preserve">for higher prices. </w:t>
      </w:r>
      <w:r w:rsidR="00CB7822" w:rsidRPr="00B30A9B">
        <w:t>Some industries</w:t>
      </w:r>
      <w:ins w:id="2159" w:author="Author">
        <w:r w:rsidR="0075097E">
          <w:t>—</w:t>
        </w:r>
      </w:ins>
      <w:del w:id="2160" w:author="Author">
        <w:r w:rsidR="00CB7822" w:rsidRPr="00B30A9B" w:rsidDel="0075097E">
          <w:delText xml:space="preserve">, </w:delText>
        </w:r>
      </w:del>
      <w:r w:rsidR="00CB7822" w:rsidRPr="00B30A9B">
        <w:t>for example, healthcare services</w:t>
      </w:r>
      <w:ins w:id="2161" w:author="Author">
        <w:r w:rsidR="0075097E">
          <w:t>—</w:t>
        </w:r>
      </w:ins>
      <w:del w:id="2162" w:author="Author">
        <w:r w:rsidR="00CB7822" w:rsidRPr="00B30A9B" w:rsidDel="0075097E">
          <w:delText xml:space="preserve">, </w:delText>
        </w:r>
      </w:del>
      <w:r w:rsidR="00CB7822" w:rsidRPr="00B30A9B">
        <w:t>are clearly</w:t>
      </w:r>
      <w:r w:rsidR="00794CF2" w:rsidRPr="00B30A9B">
        <w:t xml:space="preserve"> differentiated</w:t>
      </w:r>
      <w:ins w:id="2163" w:author="Author">
        <w:r w:rsidR="002F15F6">
          <w:t xml:space="preserve"> because of </w:t>
        </w:r>
      </w:ins>
      <w:del w:id="2164" w:author="Author">
        <w:r w:rsidR="00794CF2" w:rsidRPr="00B30A9B" w:rsidDel="002F15F6">
          <w:delText xml:space="preserve">. </w:delText>
        </w:r>
        <w:r w:rsidR="00FC7134" w:rsidRPr="00B30A9B" w:rsidDel="002F15F6">
          <w:delText xml:space="preserve">This is due to </w:delText>
        </w:r>
      </w:del>
      <w:r w:rsidR="00FC7134" w:rsidRPr="00B30A9B">
        <w:t>the</w:t>
      </w:r>
      <w:ins w:id="2165" w:author="Author">
        <w:r w:rsidR="00657F8E">
          <w:t>ir</w:t>
        </w:r>
      </w:ins>
      <w:r w:rsidR="00FC7134" w:rsidRPr="00B30A9B">
        <w:t xml:space="preserve"> </w:t>
      </w:r>
      <w:r w:rsidR="00794CF2" w:rsidRPr="00B30A9B">
        <w:t xml:space="preserve">innovative </w:t>
      </w:r>
      <w:r w:rsidR="00FC7134" w:rsidRPr="00B30A9B">
        <w:t xml:space="preserve">nature </w:t>
      </w:r>
      <w:del w:id="2166" w:author="Author">
        <w:r w:rsidR="00FC7134" w:rsidRPr="00B30A9B" w:rsidDel="00657F8E">
          <w:delText xml:space="preserve">of the </w:delText>
        </w:r>
        <w:r w:rsidR="00794CF2" w:rsidRPr="00B30A9B" w:rsidDel="00657F8E">
          <w:delText>industry</w:delText>
        </w:r>
        <w:r w:rsidR="00FC7134" w:rsidRPr="00B30A9B" w:rsidDel="00657F8E">
          <w:delText xml:space="preserve"> </w:delText>
        </w:r>
      </w:del>
      <w:r w:rsidR="00FC7134" w:rsidRPr="00B30A9B">
        <w:t>and the corresponding ability of industry players to charge high prices for their products and services.</w:t>
      </w:r>
      <w:ins w:id="2167" w:author="Author">
        <w:r w:rsidR="122F4F1A" w:rsidRPr="00B30A9B">
          <w:t xml:space="preserve"> </w:t>
        </w:r>
        <w:del w:id="2168" w:author="Author">
          <w:r w:rsidR="122F4F1A" w:rsidRPr="00B30A9B" w:rsidDel="002F15F6">
            <w:delText>These</w:delText>
          </w:r>
        </w:del>
        <w:r w:rsidR="002F15F6">
          <w:t>Such</w:t>
        </w:r>
        <w:r w:rsidR="122F4F1A" w:rsidRPr="00B30A9B">
          <w:t xml:space="preserve"> businesses will have high profit margins </w:t>
        </w:r>
        <w:del w:id="2169" w:author="Author">
          <w:r w:rsidR="122F4F1A" w:rsidRPr="00B30A9B" w:rsidDel="002F15F6">
            <w:delText>as it will be</w:delText>
          </w:r>
        </w:del>
        <w:r w:rsidR="002F15F6">
          <w:t>because it is</w:t>
        </w:r>
        <w:r w:rsidR="122F4F1A" w:rsidRPr="00B30A9B">
          <w:t xml:space="preserve"> difficult for other businesses to copy their strategy</w:t>
        </w:r>
        <w:del w:id="2170" w:author="Author">
          <w:r w:rsidR="122F4F1A" w:rsidRPr="00B30A9B" w:rsidDel="00657F8E">
            <w:delText xml:space="preserve"> easily</w:delText>
          </w:r>
        </w:del>
        <w:r w:rsidR="122F4F1A" w:rsidRPr="00B30A9B">
          <w:t xml:space="preserve">. </w:t>
        </w:r>
      </w:ins>
    </w:p>
    <w:p w14:paraId="64FF568D" w14:textId="47FC7199" w:rsidR="00CC1342" w:rsidRPr="00B30A9B" w:rsidRDefault="00794CF2" w:rsidP="00CC1342">
      <w:del w:id="2171" w:author="Author">
        <w:r w:rsidRPr="00B30A9B" w:rsidDel="002A07F4">
          <w:delText xml:space="preserve">Or </w:delText>
        </w:r>
      </w:del>
      <w:ins w:id="2172" w:author="Author">
        <w:r w:rsidR="002A07F4" w:rsidRPr="00B30A9B">
          <w:t xml:space="preserve">An alternative business model is </w:t>
        </w:r>
        <w:del w:id="2173" w:author="Author">
          <w:r w:rsidR="002A07F4" w:rsidRPr="00B30A9B" w:rsidDel="002F15F6">
            <w:delText>utilized</w:delText>
          </w:r>
        </w:del>
        <w:r w:rsidR="002F15F6">
          <w:t>adopted</w:t>
        </w:r>
        <w:r w:rsidR="00082D91" w:rsidRPr="00B30A9B">
          <w:t xml:space="preserve"> by </w:t>
        </w:r>
        <w:del w:id="2174" w:author="Author">
          <w:r w:rsidR="00082D91" w:rsidRPr="00B30A9B" w:rsidDel="00657F8E">
            <w:delText xml:space="preserve">the </w:delText>
          </w:r>
        </w:del>
        <w:r w:rsidR="00082D91" w:rsidRPr="00B30A9B">
          <w:t>producers of commodities.</w:t>
        </w:r>
        <w:r w:rsidR="00A61A3D" w:rsidRPr="00B30A9B">
          <w:t xml:space="preserve"> </w:t>
        </w:r>
        <w:del w:id="2175" w:author="Author">
          <w:r w:rsidR="00A61A3D" w:rsidRPr="00B30A9B" w:rsidDel="002F15F6">
            <w:delText>This type of b</w:delText>
          </w:r>
        </w:del>
        <w:r w:rsidR="002F15F6">
          <w:t>B</w:t>
        </w:r>
        <w:r w:rsidR="00A61A3D" w:rsidRPr="00B30A9B">
          <w:t>usiness</w:t>
        </w:r>
        <w:r w:rsidR="002F15F6">
          <w:t>es of this type usually have</w:t>
        </w:r>
        <w:del w:id="2176" w:author="Author">
          <w:r w:rsidR="00A61A3D" w:rsidRPr="00B30A9B" w:rsidDel="002F15F6">
            <w:delText xml:space="preserve"> has</w:delText>
          </w:r>
        </w:del>
        <w:r w:rsidR="00A61A3D" w:rsidRPr="00B30A9B">
          <w:t xml:space="preserve"> low profit margins and face</w:t>
        </w:r>
        <w:del w:id="2177" w:author="Author">
          <w:r w:rsidR="00A61A3D" w:rsidRPr="00B30A9B" w:rsidDel="002F15F6">
            <w:delText>s</w:delText>
          </w:r>
        </w:del>
        <w:r w:rsidR="00A61A3D" w:rsidRPr="00B30A9B">
          <w:t xml:space="preserve"> strong market competition.</w:t>
        </w:r>
        <w:r w:rsidR="002A07F4" w:rsidRPr="00B30A9B">
          <w:t xml:space="preserve"> </w:t>
        </w:r>
      </w:ins>
      <w:del w:id="2178" w:author="Author">
        <w:r w:rsidRPr="00B30A9B" w:rsidDel="00A61A3D">
          <w:delText xml:space="preserve">we have a business that doesn't have high margins because it's a commodity. There's a lot of competition. </w:delText>
        </w:r>
        <w:r w:rsidRPr="00B30A9B" w:rsidDel="00A602F6">
          <w:delText>But it</w:delText>
        </w:r>
      </w:del>
      <w:ins w:id="2179" w:author="Author">
        <w:r w:rsidR="00A602F6" w:rsidRPr="00B30A9B">
          <w:t xml:space="preserve">However, </w:t>
        </w:r>
        <w:del w:id="2180" w:author="Author">
          <w:r w:rsidR="00A602F6" w:rsidRPr="00B30A9B" w:rsidDel="002F15F6">
            <w:delText>this model</w:delText>
          </w:r>
        </w:del>
        <w:r w:rsidR="002F15F6">
          <w:t>they</w:t>
        </w:r>
        <w:r w:rsidR="00A602F6" w:rsidRPr="00B30A9B">
          <w:t xml:space="preserve"> can, and often do</w:t>
        </w:r>
        <w:del w:id="2181" w:author="Author">
          <w:r w:rsidR="00A602F6" w:rsidRPr="00B30A9B" w:rsidDel="002F15F6">
            <w:delText>es</w:delText>
          </w:r>
        </w:del>
        <w:r w:rsidR="00A602F6" w:rsidRPr="00B30A9B">
          <w:t>,</w:t>
        </w:r>
      </w:ins>
      <w:r w:rsidRPr="00B30A9B">
        <w:t xml:space="preserve"> generate</w:t>
      </w:r>
      <w:del w:id="2182" w:author="Author">
        <w:r w:rsidRPr="00B30A9B" w:rsidDel="00A602F6">
          <w:delText>s</w:delText>
        </w:r>
      </w:del>
      <w:r w:rsidRPr="00B30A9B">
        <w:t xml:space="preserve"> profit</w:t>
      </w:r>
      <w:ins w:id="2183" w:author="Author">
        <w:r w:rsidR="00A602F6" w:rsidRPr="00B30A9B">
          <w:t xml:space="preserve">s </w:t>
        </w:r>
      </w:ins>
      <w:del w:id="2184" w:author="Author">
        <w:r w:rsidRPr="00B30A9B" w:rsidDel="00A602F6">
          <w:delText xml:space="preserve">ability </w:delText>
        </w:r>
      </w:del>
      <w:r w:rsidRPr="00B30A9B">
        <w:t xml:space="preserve">for shareholders through </w:t>
      </w:r>
      <w:del w:id="2185" w:author="Author">
        <w:r w:rsidRPr="00B30A9B" w:rsidDel="002F15F6">
          <w:delText>efficient operations</w:delText>
        </w:r>
      </w:del>
      <w:ins w:id="2186" w:author="Author">
        <w:r w:rsidR="002F15F6">
          <w:t>operational efficiency</w:t>
        </w:r>
      </w:ins>
      <w:r w:rsidRPr="00B30A9B">
        <w:t>.</w:t>
      </w:r>
      <w:r w:rsidR="00977AD0" w:rsidRPr="00B30A9B">
        <w:t xml:space="preserve"> </w:t>
      </w:r>
      <w:ins w:id="2187" w:author="Author">
        <w:r w:rsidR="00B645D6" w:rsidRPr="00B30A9B">
          <w:t xml:space="preserve">A grocery store is a </w:t>
        </w:r>
        <w:del w:id="2188" w:author="Author">
          <w:r w:rsidR="00B645D6" w:rsidRPr="00B30A9B" w:rsidDel="002F15F6">
            <w:delText>great</w:delText>
          </w:r>
        </w:del>
        <w:r w:rsidR="002F15F6">
          <w:t>good</w:t>
        </w:r>
        <w:r w:rsidR="00B645D6" w:rsidRPr="00B30A9B">
          <w:t xml:space="preserve"> example of a business that utilizes this model, because it sells </w:t>
        </w:r>
        <w:del w:id="2189" w:author="Author">
          <w:r w:rsidR="009518C5" w:rsidRPr="00B30A9B" w:rsidDel="002F15F6">
            <w:delText xml:space="preserve">very large quantities of </w:delText>
          </w:r>
        </w:del>
        <w:r w:rsidR="009518C5" w:rsidRPr="00B30A9B">
          <w:t>products at a low profit margin</w:t>
        </w:r>
        <w:r w:rsidR="002F15F6">
          <w:t xml:space="preserve"> but in very</w:t>
        </w:r>
        <w:r w:rsidR="002F15F6" w:rsidRPr="00B30A9B">
          <w:t xml:space="preserve"> large quantities</w:t>
        </w:r>
        <w:r w:rsidR="009518C5" w:rsidRPr="00B30A9B">
          <w:t>.</w:t>
        </w:r>
      </w:ins>
      <w:del w:id="2190" w:author="Author">
        <w:r w:rsidRPr="00B30A9B" w:rsidDel="009518C5">
          <w:delText>And you can think of grocery stores for example, right? Not a lot of high margin in that business. But there's a lot being sold.</w:delText>
        </w:r>
      </w:del>
      <w:r w:rsidRPr="00B30A9B">
        <w:t xml:space="preserve"> </w:t>
      </w:r>
    </w:p>
    <w:p w14:paraId="240F9DBB" w14:textId="3FFFB2F9" w:rsidR="00240175" w:rsidRPr="00B30A9B" w:rsidRDefault="00240175" w:rsidP="00240175">
      <w:pPr>
        <w:pStyle w:val="Heading3"/>
      </w:pPr>
      <w:r w:rsidRPr="00B30A9B">
        <w:t>Self-Check Questions</w:t>
      </w:r>
    </w:p>
    <w:p w14:paraId="0622CB68" w14:textId="77777777" w:rsidR="00240175" w:rsidRPr="00B30A9B" w:rsidRDefault="00240175" w:rsidP="006E2800">
      <w:pPr>
        <w:pStyle w:val="ListParagraph"/>
        <w:numPr>
          <w:ilvl w:val="0"/>
          <w:numId w:val="28"/>
        </w:numPr>
        <w:spacing w:after="0"/>
      </w:pPr>
      <w:r w:rsidRPr="00B30A9B">
        <w:t>Please complete the following sentence:</w:t>
      </w:r>
    </w:p>
    <w:p w14:paraId="7FE1F84B" w14:textId="29F97506" w:rsidR="00240175" w:rsidRDefault="00D23B9A" w:rsidP="00657F8E">
      <w:pPr>
        <w:spacing w:after="0"/>
        <w:rPr>
          <w:ins w:id="2191" w:author="Author"/>
        </w:rPr>
      </w:pPr>
      <w:r w:rsidRPr="00B30A9B">
        <w:t xml:space="preserve">Average assets are commonly defined as beginning assets plus </w:t>
      </w:r>
      <w:r w:rsidRPr="00B30A9B">
        <w:rPr>
          <w:u w:val="single"/>
        </w:rPr>
        <w:t>ending</w:t>
      </w:r>
      <w:r w:rsidRPr="00B30A9B">
        <w:t xml:space="preserve"> assets divided by 2. </w:t>
      </w:r>
    </w:p>
    <w:p w14:paraId="620B2A2A" w14:textId="77777777" w:rsidR="00657F8E" w:rsidRPr="00B30A9B" w:rsidRDefault="00657F8E">
      <w:pPr>
        <w:spacing w:after="0"/>
        <w:pPrChange w:id="2192" w:author="Author">
          <w:pPr/>
        </w:pPrChange>
      </w:pPr>
    </w:p>
    <w:p w14:paraId="1AFF5933" w14:textId="40764A4F" w:rsidR="00240175" w:rsidRPr="00B30A9B" w:rsidRDefault="00D23B9A">
      <w:pPr>
        <w:pStyle w:val="ListParagraph"/>
        <w:keepNext/>
        <w:numPr>
          <w:ilvl w:val="0"/>
          <w:numId w:val="28"/>
        </w:numPr>
        <w:spacing w:after="0"/>
        <w:pPrChange w:id="2193" w:author="Author">
          <w:pPr>
            <w:pStyle w:val="ListParagraph"/>
            <w:numPr>
              <w:numId w:val="28"/>
            </w:numPr>
            <w:spacing w:after="0"/>
            <w:ind w:left="360" w:hanging="360"/>
          </w:pPr>
        </w:pPrChange>
      </w:pPr>
      <w:r w:rsidRPr="00B30A9B">
        <w:t xml:space="preserve">Profitability relates profit to sales. </w:t>
      </w:r>
      <w:r w:rsidR="00107177" w:rsidRPr="00B30A9B">
        <w:t>What is the ratio called?</w:t>
      </w:r>
    </w:p>
    <w:p w14:paraId="510DA80F" w14:textId="31C64ADC" w:rsidR="00240175" w:rsidRPr="00B30A9B" w:rsidRDefault="00D23B9A">
      <w:pPr>
        <w:pStyle w:val="ListParagraph"/>
        <w:keepNext/>
        <w:numPr>
          <w:ilvl w:val="0"/>
          <w:numId w:val="29"/>
        </w:numPr>
        <w:spacing w:after="0"/>
        <w:pPrChange w:id="2194" w:author="Author">
          <w:pPr>
            <w:pStyle w:val="ListParagraph"/>
            <w:numPr>
              <w:numId w:val="29"/>
            </w:numPr>
            <w:spacing w:after="0"/>
            <w:ind w:left="360" w:hanging="360"/>
          </w:pPr>
        </w:pPrChange>
      </w:pPr>
      <w:r w:rsidRPr="00B30A9B">
        <w:t xml:space="preserve">Asset </w:t>
      </w:r>
      <w:del w:id="2195" w:author="Author">
        <w:r w:rsidRPr="00B30A9B" w:rsidDel="00D65E67">
          <w:delText>Turnover</w:delText>
        </w:r>
      </w:del>
      <w:ins w:id="2196" w:author="Author">
        <w:r w:rsidR="00D65E67">
          <w:t>t</w:t>
        </w:r>
        <w:r w:rsidR="00D65E67" w:rsidRPr="00B30A9B">
          <w:t>urnover</w:t>
        </w:r>
      </w:ins>
    </w:p>
    <w:p w14:paraId="13F51993" w14:textId="259DF626" w:rsidR="00240175" w:rsidRPr="00B30A9B" w:rsidRDefault="00D23B9A">
      <w:pPr>
        <w:pStyle w:val="ListParagraph"/>
        <w:keepNext/>
        <w:numPr>
          <w:ilvl w:val="0"/>
          <w:numId w:val="29"/>
        </w:numPr>
        <w:spacing w:after="0"/>
        <w:rPr>
          <w:i/>
          <w:iCs/>
          <w:u w:val="single"/>
        </w:rPr>
        <w:pPrChange w:id="2197" w:author="Author">
          <w:pPr>
            <w:pStyle w:val="ListParagraph"/>
            <w:numPr>
              <w:numId w:val="29"/>
            </w:numPr>
            <w:spacing w:after="0"/>
            <w:ind w:left="360" w:hanging="360"/>
          </w:pPr>
        </w:pPrChange>
      </w:pPr>
      <w:r w:rsidRPr="00B30A9B">
        <w:rPr>
          <w:i/>
          <w:iCs/>
          <w:u w:val="single"/>
        </w:rPr>
        <w:t xml:space="preserve">Profit </w:t>
      </w:r>
      <w:del w:id="2198" w:author="Author">
        <w:r w:rsidRPr="00B30A9B" w:rsidDel="00D65E67">
          <w:rPr>
            <w:i/>
            <w:iCs/>
            <w:u w:val="single"/>
          </w:rPr>
          <w:delText>Margin</w:delText>
        </w:r>
      </w:del>
      <w:ins w:id="2199" w:author="Author">
        <w:r w:rsidR="00D65E67">
          <w:rPr>
            <w:i/>
            <w:iCs/>
            <w:u w:val="single"/>
          </w:rPr>
          <w:t>m</w:t>
        </w:r>
        <w:r w:rsidR="00D65E67" w:rsidRPr="00B30A9B">
          <w:rPr>
            <w:i/>
            <w:iCs/>
            <w:u w:val="single"/>
          </w:rPr>
          <w:t>argin</w:t>
        </w:r>
      </w:ins>
    </w:p>
    <w:p w14:paraId="3CE2D2E0" w14:textId="72DA327C" w:rsidR="00240175" w:rsidRPr="00B30A9B" w:rsidRDefault="00D23B9A" w:rsidP="006E2800">
      <w:pPr>
        <w:pStyle w:val="ListParagraph"/>
        <w:numPr>
          <w:ilvl w:val="0"/>
          <w:numId w:val="29"/>
        </w:numPr>
        <w:spacing w:after="0"/>
      </w:pPr>
      <w:r w:rsidRPr="00B30A9B">
        <w:t xml:space="preserve">Return on </w:t>
      </w:r>
      <w:del w:id="2200" w:author="Author">
        <w:r w:rsidRPr="00B30A9B" w:rsidDel="00D65E67">
          <w:delText>Equity</w:delText>
        </w:r>
      </w:del>
      <w:ins w:id="2201" w:author="Author">
        <w:r w:rsidR="00D65E67">
          <w:t>e</w:t>
        </w:r>
        <w:r w:rsidR="00D65E67" w:rsidRPr="00B30A9B">
          <w:t>quity</w:t>
        </w:r>
      </w:ins>
    </w:p>
    <w:p w14:paraId="6A8DA1A6" w14:textId="4B490746" w:rsidR="009334E9" w:rsidRDefault="00D23B9A" w:rsidP="00140EA6">
      <w:pPr>
        <w:pStyle w:val="ListParagraph"/>
        <w:numPr>
          <w:ilvl w:val="0"/>
          <w:numId w:val="29"/>
        </w:numPr>
        <w:spacing w:after="0"/>
        <w:rPr>
          <w:ins w:id="2202" w:author="Author"/>
        </w:rPr>
      </w:pPr>
      <w:r w:rsidRPr="00B30A9B">
        <w:t>Leverage</w:t>
      </w:r>
    </w:p>
    <w:p w14:paraId="4BA8D89A" w14:textId="77777777" w:rsidR="00D65E67" w:rsidRPr="00B30A9B" w:rsidRDefault="00D65E67">
      <w:pPr>
        <w:pStyle w:val="ListParagraph"/>
        <w:spacing w:after="0"/>
        <w:ind w:left="360"/>
        <w:pPrChange w:id="2203" w:author="Author">
          <w:pPr>
            <w:pStyle w:val="ListParagraph"/>
            <w:numPr>
              <w:numId w:val="29"/>
            </w:numPr>
            <w:spacing w:after="0"/>
            <w:ind w:left="360" w:hanging="360"/>
          </w:pPr>
        </w:pPrChange>
      </w:pPr>
    </w:p>
    <w:p w14:paraId="50426D29" w14:textId="0B7185AE" w:rsidR="00240175" w:rsidRPr="00B30A9B" w:rsidRDefault="00D23B9A" w:rsidP="006E2800">
      <w:pPr>
        <w:pStyle w:val="ListParagraph"/>
        <w:numPr>
          <w:ilvl w:val="0"/>
          <w:numId w:val="28"/>
        </w:numPr>
        <w:spacing w:after="0"/>
      </w:pPr>
      <w:r w:rsidRPr="00B30A9B">
        <w:t xml:space="preserve">How can </w:t>
      </w:r>
      <w:r w:rsidR="007D0B68" w:rsidRPr="00B30A9B">
        <w:t>one</w:t>
      </w:r>
      <w:r w:rsidRPr="00B30A9B">
        <w:t xml:space="preserve"> </w:t>
      </w:r>
      <w:r w:rsidR="009334E9" w:rsidRPr="00B30A9B">
        <w:t>disaggregate</w:t>
      </w:r>
      <w:r w:rsidRPr="00B30A9B">
        <w:t xml:space="preserve"> </w:t>
      </w:r>
      <w:del w:id="2204" w:author="Author">
        <w:r w:rsidRPr="00B30A9B" w:rsidDel="00D65E67">
          <w:delText xml:space="preserve">Return </w:delText>
        </w:r>
      </w:del>
      <w:ins w:id="2205" w:author="Author">
        <w:r w:rsidR="00D65E67">
          <w:t>r</w:t>
        </w:r>
        <w:r w:rsidR="00D65E67" w:rsidRPr="00B30A9B">
          <w:t xml:space="preserve">eturn </w:t>
        </w:r>
      </w:ins>
      <w:r w:rsidRPr="00B30A9B">
        <w:t xml:space="preserve">on </w:t>
      </w:r>
      <w:del w:id="2206" w:author="Author">
        <w:r w:rsidRPr="00B30A9B" w:rsidDel="00D65E67">
          <w:delText xml:space="preserve">Assets </w:delText>
        </w:r>
      </w:del>
      <w:ins w:id="2207" w:author="Author">
        <w:r w:rsidR="00D65E67">
          <w:t>a</w:t>
        </w:r>
        <w:r w:rsidR="00D65E67" w:rsidRPr="00B30A9B">
          <w:t xml:space="preserve">ssets </w:t>
        </w:r>
      </w:ins>
      <w:r w:rsidRPr="00B30A9B">
        <w:t>to look for areas of improvement</w:t>
      </w:r>
      <w:r w:rsidR="009334E9" w:rsidRPr="00B30A9B">
        <w:t xml:space="preserve"> within a firm?</w:t>
      </w:r>
      <w:r w:rsidRPr="00B30A9B">
        <w:t xml:space="preserve"> </w:t>
      </w:r>
    </w:p>
    <w:p w14:paraId="3AC7F505" w14:textId="72E94002" w:rsidR="00240175" w:rsidRPr="00B30A9B" w:rsidRDefault="009334E9" w:rsidP="00794CF2">
      <w:pPr>
        <w:rPr>
          <w:i/>
          <w:iCs/>
          <w:u w:val="single"/>
        </w:rPr>
      </w:pPr>
      <w:r w:rsidRPr="00B30A9B">
        <w:rPr>
          <w:i/>
          <w:iCs/>
          <w:u w:val="single"/>
        </w:rPr>
        <w:t xml:space="preserve">Profit </w:t>
      </w:r>
      <w:del w:id="2208" w:author="Author">
        <w:r w:rsidRPr="00B30A9B" w:rsidDel="00D65E67">
          <w:rPr>
            <w:i/>
            <w:iCs/>
            <w:u w:val="single"/>
          </w:rPr>
          <w:delText xml:space="preserve">Margin </w:delText>
        </w:r>
      </w:del>
      <w:ins w:id="2209" w:author="Author">
        <w:r w:rsidR="00D65E67">
          <w:rPr>
            <w:i/>
            <w:iCs/>
            <w:u w:val="single"/>
          </w:rPr>
          <w:t>m</w:t>
        </w:r>
        <w:r w:rsidR="00D65E67" w:rsidRPr="00B30A9B">
          <w:rPr>
            <w:i/>
            <w:iCs/>
            <w:u w:val="single"/>
          </w:rPr>
          <w:t xml:space="preserve">argin </w:t>
        </w:r>
      </w:ins>
      <w:r w:rsidRPr="00B30A9B">
        <w:rPr>
          <w:i/>
          <w:iCs/>
          <w:u w:val="single"/>
        </w:rPr>
        <w:t xml:space="preserve">and </w:t>
      </w:r>
      <w:del w:id="2210" w:author="Author">
        <w:r w:rsidRPr="00B30A9B" w:rsidDel="00D65E67">
          <w:rPr>
            <w:i/>
            <w:iCs/>
            <w:u w:val="single"/>
          </w:rPr>
          <w:delText xml:space="preserve">Asset </w:delText>
        </w:r>
      </w:del>
      <w:ins w:id="2211" w:author="Author">
        <w:r w:rsidR="00D65E67">
          <w:rPr>
            <w:i/>
            <w:iCs/>
            <w:u w:val="single"/>
          </w:rPr>
          <w:t>a</w:t>
        </w:r>
        <w:r w:rsidR="00D65E67" w:rsidRPr="00B30A9B">
          <w:rPr>
            <w:i/>
            <w:iCs/>
            <w:u w:val="single"/>
          </w:rPr>
          <w:t xml:space="preserve">sset </w:t>
        </w:r>
      </w:ins>
      <w:del w:id="2212" w:author="Author">
        <w:r w:rsidRPr="00B30A9B" w:rsidDel="00D65E67">
          <w:rPr>
            <w:i/>
            <w:iCs/>
            <w:u w:val="single"/>
          </w:rPr>
          <w:delText>Turnover</w:delText>
        </w:r>
      </w:del>
      <w:ins w:id="2213" w:author="Author">
        <w:r w:rsidR="00D65E67">
          <w:rPr>
            <w:i/>
            <w:iCs/>
            <w:u w:val="single"/>
          </w:rPr>
          <w:t>t</w:t>
        </w:r>
        <w:r w:rsidR="00D65E67" w:rsidRPr="00B30A9B">
          <w:rPr>
            <w:i/>
            <w:iCs/>
            <w:u w:val="single"/>
          </w:rPr>
          <w:t>urnover</w:t>
        </w:r>
      </w:ins>
    </w:p>
    <w:p w14:paraId="6B01BB08" w14:textId="77777777" w:rsidR="00465F93" w:rsidRPr="00B30A9B" w:rsidRDefault="00465F93" w:rsidP="00465F93">
      <w:pPr>
        <w:pStyle w:val="Summary"/>
      </w:pPr>
      <w:r w:rsidRPr="00B30A9B">
        <w:t>Summary</w:t>
      </w:r>
    </w:p>
    <w:p w14:paraId="6481303C" w14:textId="67C267DE" w:rsidR="008178E1" w:rsidRPr="00B30A9B" w:rsidRDefault="00140EA6" w:rsidP="008178E1">
      <w:pPr>
        <w:widowControl w:val="0"/>
        <w:autoSpaceDE w:val="0"/>
        <w:autoSpaceDN w:val="0"/>
        <w:adjustRightInd w:val="0"/>
        <w:spacing w:after="240"/>
        <w:rPr>
          <w:ins w:id="2214" w:author="Author"/>
          <w:rFonts w:cs="Cambria"/>
        </w:rPr>
      </w:pPr>
      <w:del w:id="2215" w:author="Author">
        <w:r w:rsidRPr="00B30A9B" w:rsidDel="00140EA6">
          <w:rPr>
            <w:rFonts w:cs="Cambria"/>
          </w:rPr>
          <w:delText>In this unit we learned that a</w:delText>
        </w:r>
      </w:del>
      <w:ins w:id="2216" w:author="Author">
        <w:r w:rsidR="007D0B68" w:rsidRPr="00B30A9B">
          <w:rPr>
            <w:rFonts w:cs="Cambria"/>
          </w:rPr>
          <w:t>A</w:t>
        </w:r>
      </w:ins>
      <w:r w:rsidRPr="00B30A9B">
        <w:rPr>
          <w:rFonts w:cs="Cambria"/>
        </w:rPr>
        <w:t xml:space="preserve">ccounting provides </w:t>
      </w:r>
      <w:del w:id="2217" w:author="Author">
        <w:r w:rsidRPr="00B30A9B" w:rsidDel="002F15F6">
          <w:rPr>
            <w:rFonts w:cs="Cambria"/>
          </w:rPr>
          <w:delText xml:space="preserve">the </w:delText>
        </w:r>
      </w:del>
      <w:r w:rsidRPr="00B30A9B">
        <w:rPr>
          <w:rFonts w:cs="Cambria"/>
        </w:rPr>
        <w:t>financial information for making business decisions</w:t>
      </w:r>
      <w:del w:id="2218" w:author="Author">
        <w:r w:rsidRPr="00B30A9B" w:rsidDel="002F15F6">
          <w:rPr>
            <w:rFonts w:cs="Cambria"/>
          </w:rPr>
          <w:delText xml:space="preserve">. Business decisions could be, for example, </w:delText>
        </w:r>
      </w:del>
      <w:ins w:id="2219" w:author="Author">
        <w:r w:rsidR="002F15F6">
          <w:rPr>
            <w:rFonts w:cs="Cambria"/>
          </w:rPr>
          <w:t xml:space="preserve"> such as </w:t>
        </w:r>
      </w:ins>
      <w:r w:rsidRPr="00B30A9B">
        <w:rPr>
          <w:rFonts w:cs="Cambria"/>
        </w:rPr>
        <w:t xml:space="preserve">whether to buy a company’s stock or whether to extend credit. </w:t>
      </w:r>
      <w:ins w:id="2220" w:author="Author">
        <w:r w:rsidR="008178E1" w:rsidRPr="00B30A9B">
          <w:rPr>
            <w:rFonts w:cs="Cambria"/>
          </w:rPr>
          <w:t xml:space="preserve">Investors and creditors </w:t>
        </w:r>
        <w:r w:rsidR="008178E1">
          <w:rPr>
            <w:rFonts w:cs="Cambria"/>
          </w:rPr>
          <w:t>analyze</w:t>
        </w:r>
        <w:r w:rsidR="008178E1" w:rsidRPr="00B30A9B">
          <w:rPr>
            <w:rFonts w:cs="Cambria"/>
          </w:rPr>
          <w:t xml:space="preserve"> financial statements to determine whether </w:t>
        </w:r>
        <w:r w:rsidR="008178E1">
          <w:rPr>
            <w:rFonts w:cs="Cambria"/>
          </w:rPr>
          <w:t>a</w:t>
        </w:r>
        <w:r w:rsidR="008178E1" w:rsidRPr="00B30A9B">
          <w:rPr>
            <w:rFonts w:cs="Cambria"/>
          </w:rPr>
          <w:t xml:space="preserve"> company has </w:t>
        </w:r>
        <w:r w:rsidR="008178E1">
          <w:rPr>
            <w:rFonts w:cs="Cambria"/>
          </w:rPr>
          <w:t>made</w:t>
        </w:r>
        <w:r w:rsidR="008178E1" w:rsidRPr="00B30A9B">
          <w:rPr>
            <w:rFonts w:cs="Cambria"/>
          </w:rPr>
          <w:t xml:space="preserve"> sound financial decisions. These business decisions usually involve significant financial resources, and investors and creditors want to ensure their money </w:t>
        </w:r>
        <w:r w:rsidR="008178E1">
          <w:rPr>
            <w:rFonts w:cs="Cambria"/>
          </w:rPr>
          <w:t>will be</w:t>
        </w:r>
        <w:r w:rsidR="008178E1" w:rsidRPr="00B30A9B">
          <w:rPr>
            <w:rFonts w:cs="Cambria"/>
          </w:rPr>
          <w:t xml:space="preserve"> invested well. </w:t>
        </w:r>
      </w:ins>
    </w:p>
    <w:p w14:paraId="154168DA" w14:textId="5707C05C" w:rsidR="001A25CD" w:rsidRPr="00B30A9B" w:rsidDel="008178E1" w:rsidRDefault="00140EA6" w:rsidP="008178E1">
      <w:pPr>
        <w:widowControl w:val="0"/>
        <w:autoSpaceDE w:val="0"/>
        <w:autoSpaceDN w:val="0"/>
        <w:adjustRightInd w:val="0"/>
        <w:spacing w:after="240"/>
        <w:rPr>
          <w:ins w:id="2221" w:author="Author"/>
          <w:del w:id="2222" w:author="Author"/>
          <w:rFonts w:cs="Cambria"/>
        </w:rPr>
      </w:pPr>
      <w:del w:id="2223" w:author="Author">
        <w:r w:rsidRPr="00B30A9B" w:rsidDel="008178E1">
          <w:rPr>
            <w:rFonts w:cs="Cambria"/>
          </w:rPr>
          <w:delText xml:space="preserve">Investors and creditors </w:delText>
        </w:r>
        <w:r w:rsidRPr="00B30A9B" w:rsidDel="002F15F6">
          <w:rPr>
            <w:rFonts w:cs="Cambria"/>
          </w:rPr>
          <w:delText xml:space="preserve">compare the </w:delText>
        </w:r>
        <w:r w:rsidRPr="00B30A9B" w:rsidDel="008178E1">
          <w:rPr>
            <w:rFonts w:cs="Cambria"/>
          </w:rPr>
          <w:delText>financial statements</w:delText>
        </w:r>
        <w:r w:rsidR="00D1768C" w:rsidRPr="00B30A9B" w:rsidDel="008178E1">
          <w:rPr>
            <w:rFonts w:cs="Cambria"/>
          </w:rPr>
          <w:delText xml:space="preserve"> </w:delText>
        </w:r>
      </w:del>
      <w:ins w:id="2224" w:author="Author">
        <w:del w:id="2225" w:author="Author">
          <w:r w:rsidR="00167668" w:rsidRPr="00B30A9B" w:rsidDel="008178E1">
            <w:rPr>
              <w:rFonts w:cs="Cambria"/>
            </w:rPr>
            <w:delText xml:space="preserve">to determine whether </w:delText>
          </w:r>
          <w:r w:rsidR="00167668" w:rsidRPr="00B30A9B" w:rsidDel="002F15F6">
            <w:rPr>
              <w:rFonts w:cs="Cambria"/>
            </w:rPr>
            <w:delText>the</w:delText>
          </w:r>
          <w:r w:rsidR="00167668" w:rsidRPr="00B30A9B" w:rsidDel="008178E1">
            <w:rPr>
              <w:rFonts w:cs="Cambria"/>
            </w:rPr>
            <w:delText xml:space="preserve"> company </w:delText>
          </w:r>
          <w:r w:rsidR="00167668" w:rsidRPr="00B30A9B" w:rsidDel="002F15F6">
            <w:rPr>
              <w:rFonts w:cs="Cambria"/>
            </w:rPr>
            <w:delText xml:space="preserve">in question </w:delText>
          </w:r>
          <w:r w:rsidR="00167668" w:rsidRPr="00B30A9B" w:rsidDel="008178E1">
            <w:rPr>
              <w:rFonts w:cs="Cambria"/>
            </w:rPr>
            <w:delText xml:space="preserve">has </w:delText>
          </w:r>
          <w:r w:rsidR="00167668" w:rsidRPr="00B30A9B" w:rsidDel="002F15F6">
            <w:rPr>
              <w:rFonts w:cs="Cambria"/>
            </w:rPr>
            <w:delText>been making</w:delText>
          </w:r>
          <w:r w:rsidR="00167668" w:rsidRPr="00B30A9B" w:rsidDel="008178E1">
            <w:rPr>
              <w:rFonts w:cs="Cambria"/>
            </w:rPr>
            <w:delText xml:space="preserve"> sound financial decisions</w:delText>
          </w:r>
          <w:r w:rsidR="00167668" w:rsidRPr="00B30A9B" w:rsidDel="002F15F6">
            <w:rPr>
              <w:rFonts w:cs="Cambria"/>
            </w:rPr>
            <w:delText xml:space="preserve"> in the past</w:delText>
          </w:r>
          <w:r w:rsidR="00167668" w:rsidRPr="00B30A9B" w:rsidDel="008178E1">
            <w:rPr>
              <w:rFonts w:cs="Cambria"/>
            </w:rPr>
            <w:delText>.</w:delText>
          </w:r>
        </w:del>
      </w:ins>
      <w:del w:id="2226" w:author="Author">
        <w:r w:rsidRPr="00B30A9B" w:rsidDel="008178E1">
          <w:rPr>
            <w:rFonts w:cs="Cambria"/>
          </w:rPr>
          <w:delText xml:space="preserve"> to some form of expected result to evaluate the firm’s past decisions. </w:delText>
        </w:r>
        <w:r w:rsidR="0089248B" w:rsidRPr="00B30A9B" w:rsidDel="008178E1">
          <w:rPr>
            <w:rFonts w:cs="Cambria"/>
          </w:rPr>
          <w:delText>T</w:delText>
        </w:r>
        <w:r w:rsidRPr="00B30A9B" w:rsidDel="008178E1">
          <w:rPr>
            <w:rFonts w:cs="Cambria"/>
          </w:rPr>
          <w:delText>hese business decision</w:delText>
        </w:r>
      </w:del>
      <w:ins w:id="2227" w:author="Author">
        <w:del w:id="2228" w:author="Author">
          <w:r w:rsidR="0089248B" w:rsidRPr="00B30A9B" w:rsidDel="008178E1">
            <w:rPr>
              <w:rFonts w:cs="Cambria"/>
            </w:rPr>
            <w:delText>s</w:delText>
          </w:r>
        </w:del>
      </w:ins>
      <w:del w:id="2229" w:author="Author">
        <w:r w:rsidRPr="00B30A9B" w:rsidDel="008178E1">
          <w:rPr>
            <w:rFonts w:cs="Cambria"/>
          </w:rPr>
          <w:delText xml:space="preserve"> usually involve </w:delText>
        </w:r>
      </w:del>
      <w:ins w:id="2230" w:author="Author">
        <w:del w:id="2231" w:author="Author">
          <w:r w:rsidR="00E54318" w:rsidRPr="00B30A9B" w:rsidDel="008178E1">
            <w:rPr>
              <w:rFonts w:cs="Cambria"/>
            </w:rPr>
            <w:delText xml:space="preserve">significant </w:delText>
          </w:r>
        </w:del>
      </w:ins>
      <w:del w:id="2232" w:author="Author">
        <w:r w:rsidRPr="00B30A9B" w:rsidDel="008178E1">
          <w:rPr>
            <w:rFonts w:cs="Cambria"/>
          </w:rPr>
          <w:delText>financial resources, and investors and creditors want to ensure their money is invested well</w:delText>
        </w:r>
        <w:r w:rsidR="00E54318" w:rsidRPr="00B30A9B" w:rsidDel="008178E1">
          <w:rPr>
            <w:rFonts w:cs="Cambria"/>
          </w:rPr>
          <w:delText>.</w:delText>
        </w:r>
        <w:r w:rsidRPr="00B30A9B" w:rsidDel="008178E1">
          <w:rPr>
            <w:rFonts w:cs="Cambria"/>
          </w:rPr>
          <w:delText xml:space="preserve"> I would like to reemphasize</w:delText>
        </w:r>
      </w:del>
    </w:p>
    <w:p w14:paraId="34CFA4A4" w14:textId="5234877E" w:rsidR="00E017B7" w:rsidRPr="00B30A9B" w:rsidRDefault="00E54318" w:rsidP="00887775">
      <w:pPr>
        <w:widowControl w:val="0"/>
        <w:autoSpaceDE w:val="0"/>
        <w:autoSpaceDN w:val="0"/>
        <w:adjustRightInd w:val="0"/>
        <w:spacing w:after="240"/>
        <w:rPr>
          <w:ins w:id="2233" w:author="Author"/>
          <w:del w:id="2234" w:author="Author"/>
          <w:rFonts w:cs="Cambria"/>
        </w:rPr>
      </w:pPr>
      <w:ins w:id="2235" w:author="Author">
        <w:del w:id="2236" w:author="Author">
          <w:r w:rsidRPr="00B30A9B" w:rsidDel="008178E1">
            <w:rPr>
              <w:rFonts w:cs="Cambria"/>
            </w:rPr>
            <w:delText>It is important to emphasize</w:delText>
          </w:r>
        </w:del>
      </w:ins>
      <w:del w:id="2237" w:author="Author">
        <w:r w:rsidR="003F6D7D" w:rsidRPr="00B30A9B" w:rsidDel="008178E1">
          <w:rPr>
            <w:rFonts w:cs="Cambria"/>
          </w:rPr>
          <w:delText xml:space="preserve"> </w:delText>
        </w:r>
        <w:r w:rsidR="00887775" w:rsidRPr="00B30A9B" w:rsidDel="008178E1">
          <w:rPr>
            <w:rFonts w:cs="Cambria"/>
          </w:rPr>
          <w:delText>that a</w:delText>
        </w:r>
      </w:del>
      <w:ins w:id="2238" w:author="Author">
        <w:r w:rsidR="008178E1">
          <w:rPr>
            <w:rFonts w:cs="Cambria"/>
          </w:rPr>
          <w:t>A</w:t>
        </w:r>
      </w:ins>
      <w:r w:rsidR="00887775" w:rsidRPr="00B30A9B">
        <w:rPr>
          <w:rFonts w:cs="Cambria"/>
        </w:rPr>
        <w:t xml:space="preserve">ccounting is regulated by </w:t>
      </w:r>
      <w:del w:id="2239" w:author="Author">
        <w:r w:rsidR="00140EA6" w:rsidRPr="00B30A9B" w:rsidDel="008178E1">
          <w:rPr>
            <w:rFonts w:cs="Cambria"/>
          </w:rPr>
          <w:delText xml:space="preserve">accounting </w:delText>
        </w:r>
      </w:del>
      <w:r w:rsidR="00140EA6" w:rsidRPr="00B30A9B">
        <w:rPr>
          <w:rFonts w:cs="Cambria"/>
        </w:rPr>
        <w:t>standard</w:t>
      </w:r>
      <w:ins w:id="2240" w:author="Author">
        <w:r w:rsidRPr="00B30A9B">
          <w:rPr>
            <w:rFonts w:cs="Cambria"/>
          </w:rPr>
          <w:t>s</w:t>
        </w:r>
      </w:ins>
      <w:del w:id="2241" w:author="Author">
        <w:r w:rsidRPr="00B30A9B" w:rsidDel="00140EA6">
          <w:rPr>
            <w:rFonts w:cs="Cambria"/>
          </w:rPr>
          <w:delText xml:space="preserve"> setters</w:delText>
        </w:r>
      </w:del>
      <w:r w:rsidR="00887775" w:rsidRPr="00B30A9B">
        <w:rPr>
          <w:rFonts w:cs="Cambria"/>
        </w:rPr>
        <w:t xml:space="preserve">. </w:t>
      </w:r>
      <w:r w:rsidR="00140EA6" w:rsidRPr="00B30A9B">
        <w:rPr>
          <w:rFonts w:cs="Cambria"/>
        </w:rPr>
        <w:t xml:space="preserve">However, </w:t>
      </w:r>
      <w:del w:id="2242" w:author="Author">
        <w:r w:rsidR="00140EA6" w:rsidRPr="00B30A9B" w:rsidDel="008178E1">
          <w:rPr>
            <w:rFonts w:cs="Cambria"/>
          </w:rPr>
          <w:delText xml:space="preserve">while </w:delText>
        </w:r>
      </w:del>
      <w:ins w:id="2243" w:author="Author">
        <w:r w:rsidR="008178E1">
          <w:rPr>
            <w:rFonts w:cs="Cambria"/>
          </w:rPr>
          <w:t>although</w:t>
        </w:r>
        <w:r w:rsidR="008178E1" w:rsidRPr="00B30A9B">
          <w:rPr>
            <w:rFonts w:cs="Cambria"/>
          </w:rPr>
          <w:t xml:space="preserve"> </w:t>
        </w:r>
      </w:ins>
      <w:r w:rsidR="00140EA6" w:rsidRPr="00B30A9B">
        <w:rPr>
          <w:rFonts w:cs="Cambria"/>
        </w:rPr>
        <w:t xml:space="preserve">accounting is based on numerous rules and principles, it is not an exact science. </w:t>
      </w:r>
      <w:del w:id="2244" w:author="Author">
        <w:r w:rsidRPr="00B30A9B" w:rsidDel="00140EA6">
          <w:rPr>
            <w:rFonts w:cs="Cambria"/>
          </w:rPr>
          <w:delText>Proper application of these principles, along with the many rules, requires a great deal of professional judgement</w:delText>
        </w:r>
      </w:del>
      <w:ins w:id="2245" w:author="Author">
        <w:del w:id="2246" w:author="Author">
          <w:r w:rsidR="0097339C" w:rsidRPr="00B30A9B" w:rsidDel="008178E1">
            <w:rPr>
              <w:rFonts w:cs="Cambria"/>
            </w:rPr>
            <w:delText xml:space="preserve">One requires </w:delText>
          </w:r>
          <w:r w:rsidR="003D021E" w:rsidRPr="00B30A9B" w:rsidDel="008178E1">
            <w:rPr>
              <w:rFonts w:cs="Cambria"/>
            </w:rPr>
            <w:delText xml:space="preserve">good </w:delText>
          </w:r>
        </w:del>
        <w:r w:rsidR="008178E1">
          <w:rPr>
            <w:rFonts w:cs="Cambria"/>
          </w:rPr>
          <w:t>P</w:t>
        </w:r>
        <w:del w:id="2247" w:author="Author">
          <w:r w:rsidR="003D021E" w:rsidRPr="00B30A9B" w:rsidDel="008178E1">
            <w:rPr>
              <w:rFonts w:cs="Cambria"/>
            </w:rPr>
            <w:delText>p</w:delText>
          </w:r>
        </w:del>
        <w:r w:rsidR="003D021E" w:rsidRPr="00B30A9B">
          <w:rPr>
            <w:rFonts w:cs="Cambria"/>
          </w:rPr>
          <w:t xml:space="preserve">rofessional judgment </w:t>
        </w:r>
        <w:r w:rsidR="008178E1">
          <w:rPr>
            <w:rFonts w:cs="Cambria"/>
          </w:rPr>
          <w:t>is necessary</w:t>
        </w:r>
        <w:del w:id="2248" w:author="Author">
          <w:r w:rsidR="003D021E" w:rsidRPr="00B30A9B" w:rsidDel="008178E1">
            <w:rPr>
              <w:rFonts w:cs="Cambria"/>
            </w:rPr>
            <w:delText>in order</w:delText>
          </w:r>
        </w:del>
        <w:r w:rsidR="003D021E" w:rsidRPr="00B30A9B">
          <w:rPr>
            <w:rFonts w:cs="Cambria"/>
          </w:rPr>
          <w:t xml:space="preserve"> to </w:t>
        </w:r>
        <w:del w:id="2249" w:author="Author">
          <w:r w:rsidR="003D021E" w:rsidRPr="00B30A9B" w:rsidDel="008178E1">
            <w:rPr>
              <w:rFonts w:cs="Cambria"/>
            </w:rPr>
            <w:delText xml:space="preserve">correctly </w:delText>
          </w:r>
        </w:del>
        <w:r w:rsidR="003D021E" w:rsidRPr="00B30A9B">
          <w:rPr>
            <w:rFonts w:cs="Cambria"/>
          </w:rPr>
          <w:t>appl</w:t>
        </w:r>
        <w:r w:rsidR="00F20277" w:rsidRPr="00B30A9B">
          <w:rPr>
            <w:rFonts w:cs="Cambria"/>
          </w:rPr>
          <w:t>y</w:t>
        </w:r>
        <w:r w:rsidR="003D021E" w:rsidRPr="00B30A9B">
          <w:rPr>
            <w:rFonts w:cs="Cambria"/>
          </w:rPr>
          <w:t xml:space="preserve"> the</w:t>
        </w:r>
        <w:del w:id="2250" w:author="Author">
          <w:r w:rsidR="003D021E" w:rsidRPr="00B30A9B" w:rsidDel="008178E1">
            <w:rPr>
              <w:rFonts w:cs="Cambria"/>
            </w:rPr>
            <w:delText>se</w:delText>
          </w:r>
        </w:del>
        <w:r w:rsidR="003D021E" w:rsidRPr="00B30A9B">
          <w:rPr>
            <w:rFonts w:cs="Cambria"/>
          </w:rPr>
          <w:t xml:space="preserve"> rules and principles</w:t>
        </w:r>
        <w:r w:rsidR="008178E1">
          <w:rPr>
            <w:rFonts w:cs="Cambria"/>
          </w:rPr>
          <w:t xml:space="preserve"> </w:t>
        </w:r>
        <w:r w:rsidR="008178E1" w:rsidRPr="00B30A9B">
          <w:rPr>
            <w:rFonts w:cs="Cambria"/>
          </w:rPr>
          <w:t>correctly</w:t>
        </w:r>
      </w:ins>
      <w:r w:rsidR="00140EA6" w:rsidRPr="00B30A9B">
        <w:rPr>
          <w:rFonts w:cs="Cambria"/>
        </w:rPr>
        <w:t xml:space="preserve">. </w:t>
      </w:r>
      <w:del w:id="2251" w:author="Author">
        <w:r w:rsidRPr="00B30A9B" w:rsidDel="00140EA6">
          <w:rPr>
            <w:rFonts w:cs="Cambria"/>
          </w:rPr>
          <w:delText>As a result, you will see that many important business decisions are sometimes</w:delText>
        </w:r>
      </w:del>
      <w:ins w:id="2252" w:author="Author">
        <w:del w:id="2253" w:author="Author">
          <w:r w:rsidRPr="00B30A9B" w:rsidDel="00134C9D">
            <w:rPr>
              <w:rFonts w:cs="Cambria"/>
            </w:rPr>
            <w:delText>are</w:delText>
          </w:r>
        </w:del>
      </w:ins>
      <w:del w:id="2254" w:author="Author">
        <w:r w:rsidRPr="00B30A9B" w:rsidDel="00140EA6">
          <w:rPr>
            <w:rFonts w:cs="Cambria"/>
          </w:rPr>
          <w:delText xml:space="preserve"> accounted for differently from one case to another</w:delText>
        </w:r>
      </w:del>
      <w:ins w:id="2255" w:author="Author">
        <w:del w:id="2256" w:author="Author">
          <w:r w:rsidRPr="00B30A9B" w:rsidDel="00DD5AED">
            <w:rPr>
              <w:rFonts w:cs="Cambria"/>
            </w:rPr>
            <w:delText>in different cases</w:delText>
          </w:r>
        </w:del>
      </w:ins>
      <w:del w:id="2257" w:author="Author">
        <w:r w:rsidRPr="00B30A9B" w:rsidDel="00140EA6">
          <w:rPr>
            <w:rFonts w:cs="Cambria"/>
          </w:rPr>
          <w:delText xml:space="preserve">. </w:delText>
        </w:r>
      </w:del>
    </w:p>
    <w:p w14:paraId="46994034" w14:textId="402410F1" w:rsidR="00C80B1E" w:rsidRPr="00B30A9B" w:rsidRDefault="003F6D7D" w:rsidP="00887775">
      <w:pPr>
        <w:widowControl w:val="0"/>
        <w:autoSpaceDE w:val="0"/>
        <w:autoSpaceDN w:val="0"/>
        <w:adjustRightInd w:val="0"/>
        <w:spacing w:after="240"/>
        <w:rPr>
          <w:ins w:id="2258" w:author="Author"/>
          <w:rFonts w:cs="Cambria"/>
        </w:rPr>
      </w:pPr>
      <w:del w:id="2259" w:author="Author">
        <w:r w:rsidRPr="00B30A9B" w:rsidDel="003F6D7D">
          <w:rPr>
            <w:rFonts w:cs="Cambria"/>
          </w:rPr>
          <w:delText>W</w:delText>
        </w:r>
        <w:r w:rsidRPr="00B30A9B" w:rsidDel="00887775">
          <w:rPr>
            <w:rFonts w:cs="Cambria"/>
          </w:rPr>
          <w:delText xml:space="preserve">e </w:delText>
        </w:r>
        <w:r w:rsidRPr="00B30A9B" w:rsidDel="00140EA6">
          <w:rPr>
            <w:rFonts w:cs="Cambria"/>
          </w:rPr>
          <w:delText xml:space="preserve">also learned </w:delText>
        </w:r>
        <w:r w:rsidRPr="00B30A9B" w:rsidDel="00887775">
          <w:rPr>
            <w:rFonts w:cs="Cambria"/>
          </w:rPr>
          <w:delText>that f</w:delText>
        </w:r>
      </w:del>
      <w:ins w:id="2260" w:author="Author">
        <w:r w:rsidR="00DD5AED" w:rsidRPr="00B30A9B">
          <w:rPr>
            <w:rFonts w:cs="Cambria"/>
          </w:rPr>
          <w:t>F</w:t>
        </w:r>
      </w:ins>
      <w:r w:rsidR="00887775" w:rsidRPr="00B30A9B">
        <w:rPr>
          <w:rFonts w:cs="Cambria"/>
        </w:rPr>
        <w:t xml:space="preserve">inancial statements have to capture activities for different types of businesses. </w:t>
      </w:r>
      <w:del w:id="2261" w:author="Author">
        <w:r w:rsidR="00887775" w:rsidRPr="00B30A9B" w:rsidDel="008178E1">
          <w:rPr>
            <w:rFonts w:cs="Cambria"/>
          </w:rPr>
          <w:delText>We moved from</w:delText>
        </w:r>
      </w:del>
      <w:ins w:id="2262" w:author="Author">
        <w:r w:rsidR="00657F8E">
          <w:rPr>
            <w:rFonts w:cs="Cambria"/>
          </w:rPr>
          <w:t>T</w:t>
        </w:r>
        <w:r w:rsidR="008178E1">
          <w:rPr>
            <w:rFonts w:cs="Cambria"/>
          </w:rPr>
          <w:t>his unit considered</w:t>
        </w:r>
      </w:ins>
      <w:r w:rsidR="00887775" w:rsidRPr="00B30A9B">
        <w:rPr>
          <w:rFonts w:cs="Cambria"/>
        </w:rPr>
        <w:t xml:space="preserve"> </w:t>
      </w:r>
      <w:del w:id="2263" w:author="Author">
        <w:r w:rsidR="00887775" w:rsidRPr="00B30A9B" w:rsidDel="009C4630">
          <w:rPr>
            <w:rFonts w:cs="Cambria"/>
          </w:rPr>
          <w:delText xml:space="preserve">a </w:delText>
        </w:r>
      </w:del>
      <w:r w:rsidRPr="00B30A9B">
        <w:rPr>
          <w:rFonts w:cs="Cambria"/>
        </w:rPr>
        <w:t xml:space="preserve">coffee </w:t>
      </w:r>
      <w:del w:id="2264" w:author="Author">
        <w:r w:rsidRPr="00B30A9B" w:rsidDel="008178E1">
          <w:rPr>
            <w:rFonts w:cs="Cambria"/>
          </w:rPr>
          <w:delText>shop</w:delText>
        </w:r>
        <w:r w:rsidR="00887775" w:rsidRPr="00B30A9B" w:rsidDel="008178E1">
          <w:rPr>
            <w:rFonts w:cs="Cambria"/>
          </w:rPr>
          <w:delText xml:space="preserve"> </w:delText>
        </w:r>
        <w:r w:rsidR="00887775" w:rsidRPr="00B30A9B" w:rsidDel="009C4630">
          <w:rPr>
            <w:rFonts w:cs="Cambria"/>
          </w:rPr>
          <w:delText>stand</w:delText>
        </w:r>
      </w:del>
      <w:ins w:id="2265" w:author="Author">
        <w:r w:rsidR="009C4630">
          <w:rPr>
            <w:rFonts w:cs="Cambria"/>
          </w:rPr>
          <w:t>shops</w:t>
        </w:r>
      </w:ins>
      <w:r w:rsidR="00887775" w:rsidRPr="00B30A9B">
        <w:rPr>
          <w:rFonts w:cs="Cambria"/>
        </w:rPr>
        <w:t xml:space="preserve"> </w:t>
      </w:r>
      <w:del w:id="2266" w:author="Author">
        <w:r w:rsidR="00887775" w:rsidRPr="00B30A9B" w:rsidDel="008178E1">
          <w:rPr>
            <w:rFonts w:cs="Cambria"/>
          </w:rPr>
          <w:lastRenderedPageBreak/>
          <w:delText>all the way to</w:delText>
        </w:r>
      </w:del>
      <w:ins w:id="2267" w:author="Author">
        <w:r w:rsidR="008178E1">
          <w:rPr>
            <w:rFonts w:cs="Cambria"/>
          </w:rPr>
          <w:t>and</w:t>
        </w:r>
      </w:ins>
      <w:r w:rsidRPr="00B30A9B">
        <w:rPr>
          <w:rFonts w:cs="Cambria"/>
        </w:rPr>
        <w:t xml:space="preserve"> a large c</w:t>
      </w:r>
      <w:r w:rsidR="00887775" w:rsidRPr="00B30A9B">
        <w:rPr>
          <w:rFonts w:cs="Cambria"/>
        </w:rPr>
        <w:t>orporation.</w:t>
      </w:r>
      <w:r w:rsidRPr="00B30A9B">
        <w:rPr>
          <w:rFonts w:cs="Cambria"/>
        </w:rPr>
        <w:t xml:space="preserve"> </w:t>
      </w:r>
      <w:ins w:id="2268" w:author="Author">
        <w:r w:rsidR="00657F8E">
          <w:rPr>
            <w:rFonts w:cs="Cambria"/>
          </w:rPr>
          <w:t xml:space="preserve">In each case, to </w:t>
        </w:r>
      </w:ins>
      <w:del w:id="2269" w:author="Author">
        <w:r w:rsidR="00140EA6" w:rsidRPr="00B30A9B" w:rsidDel="00657F8E">
          <w:rPr>
            <w:rFonts w:cs="Cambria"/>
          </w:rPr>
          <w:delText xml:space="preserve">To </w:delText>
        </w:r>
      </w:del>
      <w:r w:rsidR="00140EA6" w:rsidRPr="00B30A9B">
        <w:rPr>
          <w:rFonts w:cs="Cambria"/>
        </w:rPr>
        <w:t>understand the business activities correctly</w:t>
      </w:r>
      <w:ins w:id="2270" w:author="Author">
        <w:r w:rsidR="00657F8E">
          <w:rPr>
            <w:rFonts w:cs="Cambria"/>
          </w:rPr>
          <w:t xml:space="preserve">, it was necessary to look </w:t>
        </w:r>
      </w:ins>
      <w:del w:id="2271" w:author="Author">
        <w:r w:rsidR="00140EA6" w:rsidRPr="00B30A9B" w:rsidDel="00657F8E">
          <w:rPr>
            <w:rFonts w:cs="Cambria"/>
          </w:rPr>
          <w:delText xml:space="preserve">, </w:delText>
        </w:r>
        <w:r w:rsidR="00887775" w:rsidRPr="00B30A9B" w:rsidDel="00657F8E">
          <w:rPr>
            <w:rFonts w:cs="Cambria"/>
          </w:rPr>
          <w:delText xml:space="preserve">we </w:delText>
        </w:r>
        <w:r w:rsidR="00140EA6" w:rsidRPr="00B30A9B" w:rsidDel="00657F8E">
          <w:rPr>
            <w:rFonts w:cs="Cambria"/>
          </w:rPr>
          <w:delText xml:space="preserve">first </w:delText>
        </w:r>
        <w:r w:rsidR="00887775" w:rsidRPr="00B30A9B" w:rsidDel="00657F8E">
          <w:rPr>
            <w:rFonts w:cs="Cambria"/>
          </w:rPr>
          <w:delText xml:space="preserve">looked </w:delText>
        </w:r>
      </w:del>
      <w:r w:rsidR="00887775" w:rsidRPr="00B30A9B">
        <w:rPr>
          <w:rFonts w:cs="Cambria"/>
        </w:rPr>
        <w:t xml:space="preserve">at the balance sheet and </w:t>
      </w:r>
      <w:r w:rsidRPr="00B30A9B">
        <w:rPr>
          <w:rFonts w:cs="Cambria"/>
        </w:rPr>
        <w:t xml:space="preserve">its components </w:t>
      </w:r>
      <w:del w:id="2272" w:author="Author">
        <w:r w:rsidRPr="00B30A9B" w:rsidDel="008178E1">
          <w:rPr>
            <w:rFonts w:cs="Cambria"/>
          </w:rPr>
          <w:delText>such as</w:delText>
        </w:r>
      </w:del>
      <w:ins w:id="2273" w:author="Author">
        <w:r w:rsidR="008178E1">
          <w:rPr>
            <w:rFonts w:cs="Cambria"/>
          </w:rPr>
          <w:t>(</w:t>
        </w:r>
      </w:ins>
      <w:del w:id="2274" w:author="Author">
        <w:r w:rsidRPr="00B30A9B" w:rsidDel="008178E1">
          <w:rPr>
            <w:rFonts w:cs="Cambria"/>
          </w:rPr>
          <w:delText xml:space="preserve"> </w:delText>
        </w:r>
      </w:del>
      <w:r w:rsidR="00887775" w:rsidRPr="00B30A9B">
        <w:rPr>
          <w:rFonts w:cs="Cambria"/>
        </w:rPr>
        <w:t>assets</w:t>
      </w:r>
      <w:r w:rsidR="00140EA6" w:rsidRPr="00B30A9B">
        <w:rPr>
          <w:rFonts w:cs="Cambria"/>
        </w:rPr>
        <w:t xml:space="preserve">, </w:t>
      </w:r>
      <w:r w:rsidR="00887775" w:rsidRPr="00B30A9B">
        <w:rPr>
          <w:rFonts w:cs="Cambria"/>
        </w:rPr>
        <w:t>liabilities</w:t>
      </w:r>
      <w:r w:rsidR="00140EA6" w:rsidRPr="00B30A9B">
        <w:rPr>
          <w:rFonts w:cs="Cambria"/>
        </w:rPr>
        <w:t>, and equity</w:t>
      </w:r>
      <w:ins w:id="2275" w:author="Author">
        <w:r w:rsidR="008178E1">
          <w:rPr>
            <w:rFonts w:cs="Cambria"/>
          </w:rPr>
          <w:t>)</w:t>
        </w:r>
      </w:ins>
      <w:r w:rsidR="00887775" w:rsidRPr="00B30A9B">
        <w:rPr>
          <w:rFonts w:cs="Cambria"/>
        </w:rPr>
        <w:t xml:space="preserve">. </w:t>
      </w:r>
      <w:del w:id="2276" w:author="Author">
        <w:r w:rsidRPr="00B30A9B" w:rsidDel="003F6D7D">
          <w:rPr>
            <w:rFonts w:cs="Cambria"/>
          </w:rPr>
          <w:delText xml:space="preserve">You probably </w:delText>
        </w:r>
        <w:r w:rsidRPr="00B30A9B" w:rsidDel="00140EA6">
          <w:rPr>
            <w:rFonts w:cs="Cambria"/>
          </w:rPr>
          <w:delText xml:space="preserve">also </w:delText>
        </w:r>
        <w:r w:rsidRPr="00B30A9B" w:rsidDel="003F6D7D">
          <w:rPr>
            <w:rFonts w:cs="Cambria"/>
          </w:rPr>
          <w:delText>realized t</w:delText>
        </w:r>
        <w:r w:rsidRPr="00B30A9B" w:rsidDel="00887775">
          <w:rPr>
            <w:rFonts w:cs="Cambria"/>
          </w:rPr>
          <w:delText>here are</w:delText>
        </w:r>
      </w:del>
      <w:ins w:id="2277" w:author="Author">
        <w:del w:id="2278" w:author="Author">
          <w:r w:rsidR="00BD4BB6" w:rsidRPr="00B30A9B" w:rsidDel="008178E1">
            <w:rPr>
              <w:rFonts w:cs="Cambria"/>
            </w:rPr>
            <w:delText>It may have also been apparent that</w:delText>
          </w:r>
        </w:del>
      </w:ins>
      <w:del w:id="2279" w:author="Author">
        <w:r w:rsidR="00887775" w:rsidRPr="00B30A9B" w:rsidDel="008178E1">
          <w:rPr>
            <w:rFonts w:cs="Cambria"/>
          </w:rPr>
          <w:delText xml:space="preserve"> certain </w:delText>
        </w:r>
        <w:r w:rsidRPr="00B30A9B" w:rsidDel="008178E1">
          <w:rPr>
            <w:rFonts w:cs="Cambria"/>
          </w:rPr>
          <w:delText xml:space="preserve">things </w:delText>
        </w:r>
      </w:del>
      <w:ins w:id="2280" w:author="Author">
        <w:del w:id="2281" w:author="Author">
          <w:r w:rsidR="00BD4BB6" w:rsidRPr="00B30A9B" w:rsidDel="008178E1">
            <w:rPr>
              <w:rFonts w:cs="Cambria"/>
            </w:rPr>
            <w:delText xml:space="preserve">items </w:delText>
          </w:r>
        </w:del>
      </w:ins>
      <w:del w:id="2282" w:author="Author">
        <w:r w:rsidRPr="00B30A9B" w:rsidDel="008178E1">
          <w:rPr>
            <w:rFonts w:cs="Cambria"/>
          </w:rPr>
          <w:delText>that may</w:delText>
        </w:r>
      </w:del>
      <w:ins w:id="2283" w:author="Author">
        <w:del w:id="2284" w:author="Author">
          <w:r w:rsidR="00BD4BB6" w:rsidRPr="00B30A9B" w:rsidDel="008178E1">
            <w:rPr>
              <w:rFonts w:cs="Cambria"/>
            </w:rPr>
            <w:delText>do</w:delText>
          </w:r>
        </w:del>
      </w:ins>
      <w:del w:id="2285" w:author="Author">
        <w:r w:rsidR="00887775" w:rsidRPr="00B30A9B" w:rsidDel="008178E1">
          <w:rPr>
            <w:rFonts w:cs="Cambria"/>
          </w:rPr>
          <w:delText xml:space="preserve"> not show up on their balance sheets. </w:delText>
        </w:r>
        <w:r w:rsidRPr="00B30A9B" w:rsidDel="00887775">
          <w:rPr>
            <w:rFonts w:cs="Cambria"/>
          </w:rPr>
          <w:delText>We will see going forward that there are certain assets accounts don't put on the balance sheet, for example, human resources</w:delText>
        </w:r>
        <w:r w:rsidRPr="00B30A9B" w:rsidDel="00140EA6">
          <w:rPr>
            <w:rFonts w:cs="Cambria"/>
          </w:rPr>
          <w:delText xml:space="preserve"> activities such as</w:delText>
        </w:r>
        <w:r w:rsidRPr="00B30A9B" w:rsidDel="00887775">
          <w:rPr>
            <w:rFonts w:cs="Cambria"/>
          </w:rPr>
          <w:delText xml:space="preserve"> the knowledge of your employees, , the </w:delText>
        </w:r>
        <w:r w:rsidRPr="00B30A9B" w:rsidDel="00140EA6">
          <w:rPr>
            <w:rFonts w:cs="Cambria"/>
          </w:rPr>
          <w:delText xml:space="preserve">work ethic </w:delText>
        </w:r>
        <w:r w:rsidRPr="00B30A9B" w:rsidDel="00887775">
          <w:rPr>
            <w:rFonts w:cs="Cambria"/>
          </w:rPr>
          <w:delText xml:space="preserve">of your employees or innovative capabilities of your business. </w:delText>
        </w:r>
      </w:del>
    </w:p>
    <w:p w14:paraId="767D4B40" w14:textId="12A20C33" w:rsidR="00993AA3" w:rsidRPr="00B30A9B" w:rsidRDefault="008178E1" w:rsidP="00887775">
      <w:pPr>
        <w:widowControl w:val="0"/>
        <w:autoSpaceDE w:val="0"/>
        <w:autoSpaceDN w:val="0"/>
        <w:adjustRightInd w:val="0"/>
        <w:spacing w:after="240"/>
        <w:rPr>
          <w:ins w:id="2286" w:author="Author"/>
          <w:rFonts w:cs="Cambria"/>
        </w:rPr>
      </w:pPr>
      <w:ins w:id="2287" w:author="Author">
        <w:r>
          <w:rPr>
            <w:rFonts w:cs="Cambria"/>
          </w:rPr>
          <w:t>C</w:t>
        </w:r>
        <w:r w:rsidRPr="00B30A9B">
          <w:rPr>
            <w:rFonts w:cs="Cambria"/>
          </w:rPr>
          <w:t xml:space="preserve">ertain items do not show up on </w:t>
        </w:r>
        <w:r w:rsidR="00657F8E">
          <w:rPr>
            <w:rFonts w:cs="Cambria"/>
          </w:rPr>
          <w:t>the</w:t>
        </w:r>
        <w:r w:rsidRPr="00B30A9B">
          <w:rPr>
            <w:rFonts w:cs="Cambria"/>
          </w:rPr>
          <w:t xml:space="preserve"> balance sheet</w:t>
        </w:r>
        <w:r>
          <w:rPr>
            <w:rFonts w:cs="Cambria"/>
          </w:rPr>
          <w:t xml:space="preserve">, </w:t>
        </w:r>
        <w:r w:rsidR="00657F8E">
          <w:rPr>
            <w:rFonts w:cs="Cambria"/>
          </w:rPr>
          <w:t>and</w:t>
        </w:r>
        <w:r>
          <w:rPr>
            <w:rFonts w:cs="Cambria"/>
          </w:rPr>
          <w:t xml:space="preserve"> t</w:t>
        </w:r>
      </w:ins>
      <w:del w:id="2288" w:author="Author">
        <w:r w:rsidR="00140EA6" w:rsidRPr="00B30A9B" w:rsidDel="00C80B1E">
          <w:rPr>
            <w:rFonts w:cs="Cambria"/>
          </w:rPr>
          <w:delText>We then learned how performance is measured with the income statement</w:delText>
        </w:r>
      </w:del>
      <w:ins w:id="2289" w:author="Author">
        <w:del w:id="2290" w:author="Author">
          <w:r w:rsidR="00C80B1E" w:rsidRPr="00B30A9B" w:rsidDel="008178E1">
            <w:rPr>
              <w:rFonts w:cs="Cambria"/>
            </w:rPr>
            <w:delText>T</w:delText>
          </w:r>
        </w:del>
        <w:r w:rsidR="00C80B1E" w:rsidRPr="00B30A9B">
          <w:rPr>
            <w:rFonts w:cs="Cambria"/>
          </w:rPr>
          <w:t xml:space="preserve">he </w:t>
        </w:r>
        <w:r>
          <w:rPr>
            <w:rFonts w:cs="Cambria"/>
          </w:rPr>
          <w:t xml:space="preserve">statement of </w:t>
        </w:r>
        <w:r w:rsidR="00C80B1E" w:rsidRPr="00B30A9B">
          <w:rPr>
            <w:rFonts w:cs="Cambria"/>
          </w:rPr>
          <w:t xml:space="preserve">income </w:t>
        </w:r>
        <w:del w:id="2291" w:author="Author">
          <w:r w:rsidR="00C80B1E" w:rsidRPr="00B30A9B" w:rsidDel="008178E1">
            <w:rPr>
              <w:rFonts w:cs="Cambria"/>
            </w:rPr>
            <w:delText xml:space="preserve">statement of a business </w:delText>
          </w:r>
          <w:r w:rsidR="00C80B1E" w:rsidRPr="00B30A9B" w:rsidDel="00657F8E">
            <w:rPr>
              <w:rFonts w:cs="Cambria"/>
            </w:rPr>
            <w:delText>can</w:delText>
          </w:r>
        </w:del>
        <w:r w:rsidR="00657F8E">
          <w:rPr>
            <w:rFonts w:cs="Cambria"/>
          </w:rPr>
          <w:t>is</w:t>
        </w:r>
        <w:del w:id="2292" w:author="Author">
          <w:r w:rsidR="00C80B1E" w:rsidRPr="00B30A9B" w:rsidDel="00657F8E">
            <w:rPr>
              <w:rFonts w:cs="Cambria"/>
            </w:rPr>
            <w:delText xml:space="preserve"> be</w:delText>
          </w:r>
        </w:del>
        <w:r w:rsidR="00C80B1E" w:rsidRPr="00B30A9B">
          <w:rPr>
            <w:rFonts w:cs="Cambria"/>
          </w:rPr>
          <w:t xml:space="preserve"> used to </w:t>
        </w:r>
        <w:r w:rsidR="00E2188B" w:rsidRPr="00B30A9B">
          <w:rPr>
            <w:rFonts w:cs="Cambria"/>
          </w:rPr>
          <w:t>measure the company’s financial performance</w:t>
        </w:r>
      </w:ins>
      <w:r w:rsidR="00140EA6" w:rsidRPr="00B30A9B">
        <w:rPr>
          <w:rFonts w:cs="Cambria"/>
        </w:rPr>
        <w:t xml:space="preserve">. </w:t>
      </w:r>
      <w:ins w:id="2293" w:author="Author">
        <w:r>
          <w:rPr>
            <w:rFonts w:cs="Cambria"/>
          </w:rPr>
          <w:t>However, i</w:t>
        </w:r>
      </w:ins>
      <w:del w:id="2294" w:author="Author">
        <w:r w:rsidR="00140EA6" w:rsidRPr="00B30A9B" w:rsidDel="008178E1">
          <w:rPr>
            <w:rFonts w:cs="Cambria"/>
          </w:rPr>
          <w:delText xml:space="preserve"> </w:delText>
        </w:r>
      </w:del>
      <w:ins w:id="2295" w:author="Author">
        <w:del w:id="2296" w:author="Author">
          <w:r w:rsidR="00E10C97" w:rsidRPr="00B30A9B" w:rsidDel="008178E1">
            <w:rPr>
              <w:rFonts w:cs="Cambria"/>
            </w:rPr>
            <w:delText>I</w:delText>
          </w:r>
        </w:del>
        <w:r w:rsidR="00E10C97" w:rsidRPr="00B30A9B">
          <w:rPr>
            <w:rFonts w:cs="Cambria"/>
          </w:rPr>
          <w:t xml:space="preserve">ncome statements are </w:t>
        </w:r>
      </w:ins>
      <w:del w:id="2297" w:author="Author">
        <w:r w:rsidR="00140EA6" w:rsidRPr="00B30A9B" w:rsidDel="00E10C97">
          <w:rPr>
            <w:rFonts w:cs="Cambria"/>
          </w:rPr>
          <w:delText xml:space="preserve">Since the income statement is </w:delText>
        </w:r>
      </w:del>
      <w:r w:rsidR="00140EA6" w:rsidRPr="00B30A9B">
        <w:rPr>
          <w:rFonts w:cs="Cambria"/>
        </w:rPr>
        <w:t>based on accruals</w:t>
      </w:r>
      <w:ins w:id="2298" w:author="Author">
        <w:r>
          <w:rPr>
            <w:rFonts w:cs="Cambria"/>
          </w:rPr>
          <w:t>, and</w:t>
        </w:r>
        <w:del w:id="2299" w:author="Author">
          <w:r w:rsidR="00521A37" w:rsidRPr="00B30A9B" w:rsidDel="008178E1">
            <w:rPr>
              <w:rFonts w:cs="Cambria"/>
            </w:rPr>
            <w:delText>. One factor to consider is</w:delText>
          </w:r>
          <w:r w:rsidR="00C206A0" w:rsidRPr="00B30A9B" w:rsidDel="008178E1">
            <w:rPr>
              <w:rFonts w:cs="Cambria"/>
            </w:rPr>
            <w:delText xml:space="preserve"> </w:delText>
          </w:r>
        </w:del>
      </w:ins>
      <w:del w:id="2300" w:author="Author">
        <w:r w:rsidR="00140EA6" w:rsidRPr="00B30A9B" w:rsidDel="00C206A0">
          <w:rPr>
            <w:rFonts w:cs="Cambria"/>
          </w:rPr>
          <w:delText xml:space="preserve"> </w:delText>
        </w:r>
        <w:r w:rsidR="00140EA6" w:rsidRPr="00B30A9B" w:rsidDel="00571012">
          <w:rPr>
            <w:rFonts w:cs="Cambria"/>
          </w:rPr>
          <w:delText xml:space="preserve">we learned </w:delText>
        </w:r>
        <w:r w:rsidR="00140EA6" w:rsidRPr="00B30A9B" w:rsidDel="008178E1">
          <w:rPr>
            <w:rFonts w:cs="Cambria"/>
          </w:rPr>
          <w:delText>that</w:delText>
        </w:r>
      </w:del>
      <w:r w:rsidR="00140EA6" w:rsidRPr="00B30A9B">
        <w:rPr>
          <w:rFonts w:cs="Cambria"/>
        </w:rPr>
        <w:t xml:space="preserve"> non</w:t>
      </w:r>
      <w:del w:id="2301" w:author="Author">
        <w:r w:rsidR="00140EA6" w:rsidRPr="00B30A9B" w:rsidDel="0084532D">
          <w:rPr>
            <w:rFonts w:cs="Cambria"/>
          </w:rPr>
          <w:delText>-</w:delText>
        </w:r>
      </w:del>
      <w:ins w:id="2302" w:author="Author">
        <w:r w:rsidR="0084532D">
          <w:rPr>
            <w:rFonts w:cs="Cambria"/>
          </w:rPr>
          <w:t>–</w:t>
        </w:r>
      </w:ins>
      <w:r w:rsidR="00140EA6" w:rsidRPr="00B30A9B">
        <w:rPr>
          <w:rFonts w:cs="Cambria"/>
        </w:rPr>
        <w:t xml:space="preserve">cash transactions </w:t>
      </w:r>
      <w:del w:id="2303" w:author="Author">
        <w:r w:rsidR="00140EA6" w:rsidRPr="00B30A9B" w:rsidDel="00C206A0">
          <w:rPr>
            <w:rFonts w:cs="Cambria"/>
          </w:rPr>
          <w:delText>include a certain of</w:delText>
        </w:r>
      </w:del>
      <w:ins w:id="2304" w:author="Author">
        <w:r w:rsidR="00C206A0" w:rsidRPr="00B30A9B">
          <w:rPr>
            <w:rFonts w:cs="Cambria"/>
          </w:rPr>
          <w:t>add an element of</w:t>
        </w:r>
      </w:ins>
      <w:r w:rsidR="00140EA6" w:rsidRPr="00B30A9B">
        <w:rPr>
          <w:rFonts w:cs="Cambria"/>
        </w:rPr>
        <w:t xml:space="preserve"> uncertainty that can impact the quality of </w:t>
      </w:r>
      <w:ins w:id="2305" w:author="Author">
        <w:r w:rsidR="00C206A0" w:rsidRPr="00B30A9B">
          <w:rPr>
            <w:rFonts w:cs="Cambria"/>
          </w:rPr>
          <w:t xml:space="preserve">the </w:t>
        </w:r>
      </w:ins>
      <w:r w:rsidR="00140EA6" w:rsidRPr="00B30A9B">
        <w:rPr>
          <w:rFonts w:cs="Cambria"/>
        </w:rPr>
        <w:t xml:space="preserve">company’s earnings. </w:t>
      </w:r>
      <w:r w:rsidR="00887775" w:rsidRPr="00B30A9B">
        <w:rPr>
          <w:rFonts w:cs="Cambria"/>
        </w:rPr>
        <w:t xml:space="preserve">Another </w:t>
      </w:r>
      <w:ins w:id="2306" w:author="Author">
        <w:r w:rsidR="00E00849" w:rsidRPr="00B30A9B">
          <w:rPr>
            <w:rFonts w:cs="Cambria"/>
          </w:rPr>
          <w:t xml:space="preserve">important </w:t>
        </w:r>
        <w:del w:id="2307" w:author="Author">
          <w:r w:rsidR="00E00849" w:rsidRPr="00B30A9B" w:rsidDel="008178E1">
            <w:rPr>
              <w:rFonts w:cs="Cambria"/>
            </w:rPr>
            <w:delText>takeaw</w:delText>
          </w:r>
          <w:r w:rsidR="00993AA3" w:rsidRPr="00B30A9B" w:rsidDel="008178E1">
            <w:rPr>
              <w:rFonts w:cs="Cambria"/>
            </w:rPr>
            <w:delText>ay</w:delText>
          </w:r>
        </w:del>
        <w:r>
          <w:rPr>
            <w:rFonts w:cs="Cambria"/>
          </w:rPr>
          <w:t>point to note</w:t>
        </w:r>
        <w:r w:rsidR="00E00849" w:rsidRPr="00B30A9B">
          <w:rPr>
            <w:rFonts w:cs="Cambria"/>
          </w:rPr>
          <w:t xml:space="preserve"> is </w:t>
        </w:r>
        <w:del w:id="2308" w:author="Author">
          <w:r w:rsidR="00E00849" w:rsidRPr="00B30A9B" w:rsidDel="00657F8E">
            <w:rPr>
              <w:rFonts w:cs="Cambria"/>
            </w:rPr>
            <w:delText>the distinction between</w:delText>
          </w:r>
        </w:del>
        <w:r w:rsidR="00657F8E">
          <w:rPr>
            <w:rFonts w:cs="Cambria"/>
          </w:rPr>
          <w:t>that</w:t>
        </w:r>
        <w:r w:rsidR="00E00849" w:rsidRPr="00B30A9B">
          <w:rPr>
            <w:rFonts w:cs="Cambria"/>
          </w:rPr>
          <w:t xml:space="preserve"> </w:t>
        </w:r>
        <w:r w:rsidR="00993AA3" w:rsidRPr="00B30A9B">
          <w:rPr>
            <w:rFonts w:cs="Cambria"/>
          </w:rPr>
          <w:t>net income and cash flow</w:t>
        </w:r>
        <w:r w:rsidR="00657F8E">
          <w:rPr>
            <w:rFonts w:cs="Cambria"/>
          </w:rPr>
          <w:t xml:space="preserve"> are not the same</w:t>
        </w:r>
        <w:r w:rsidR="00993AA3" w:rsidRPr="00B30A9B">
          <w:rPr>
            <w:rFonts w:cs="Cambria"/>
          </w:rPr>
          <w:t xml:space="preserve">. </w:t>
        </w:r>
      </w:ins>
      <w:del w:id="2309" w:author="Author">
        <w:r w:rsidR="00887775" w:rsidRPr="00B30A9B" w:rsidDel="00993AA3">
          <w:rPr>
            <w:rFonts w:cs="Cambria"/>
          </w:rPr>
          <w:delText xml:space="preserve">thing that you probably realized in this unit </w:delText>
        </w:r>
        <w:r w:rsidR="00140EA6" w:rsidRPr="00B30A9B" w:rsidDel="00993AA3">
          <w:rPr>
            <w:rFonts w:cs="Cambria"/>
          </w:rPr>
          <w:delText xml:space="preserve">is that net income is not the same of cash flow. </w:delText>
        </w:r>
      </w:del>
    </w:p>
    <w:p w14:paraId="6799CBCC" w14:textId="60B26871" w:rsidR="00564943" w:rsidRPr="00B30A9B" w:rsidRDefault="00993AA3" w:rsidP="00564943">
      <w:pPr>
        <w:widowControl w:val="0"/>
        <w:autoSpaceDE w:val="0"/>
        <w:autoSpaceDN w:val="0"/>
        <w:adjustRightInd w:val="0"/>
        <w:spacing w:after="240"/>
        <w:rPr>
          <w:ins w:id="2310" w:author="Author"/>
          <w:szCs w:val="24"/>
        </w:rPr>
      </w:pPr>
      <w:ins w:id="2311" w:author="Author">
        <w:r w:rsidRPr="00B30A9B">
          <w:rPr>
            <w:rFonts w:cs="Cambria"/>
          </w:rPr>
          <w:t xml:space="preserve">Lastly, financial ratios provide a mechanism </w:t>
        </w:r>
        <w:del w:id="2312" w:author="Author">
          <w:r w:rsidRPr="00B30A9B" w:rsidDel="00EB2190">
            <w:rPr>
              <w:rFonts w:cs="Cambria"/>
            </w:rPr>
            <w:delText>with which to</w:delText>
          </w:r>
          <w:r w:rsidR="00564943" w:rsidRPr="00B30A9B" w:rsidDel="00EB2190">
            <w:rPr>
              <w:rFonts w:cs="Cambria"/>
            </w:rPr>
            <w:delText xml:space="preserve"> evaluate</w:delText>
          </w:r>
        </w:del>
        <w:r w:rsidR="00EB2190">
          <w:rPr>
            <w:rFonts w:cs="Cambria"/>
          </w:rPr>
          <w:t>for evaluating</w:t>
        </w:r>
        <w:r w:rsidR="00564943" w:rsidRPr="00B30A9B">
          <w:rPr>
            <w:rFonts w:cs="Cambria"/>
          </w:rPr>
          <w:t xml:space="preserve"> the management and financial performance of a business. </w:t>
        </w:r>
        <w:r w:rsidR="00564943" w:rsidRPr="00B30A9B">
          <w:rPr>
            <w:szCs w:val="24"/>
          </w:rPr>
          <w:t xml:space="preserve">The four key ratios that are commonly used to assess profitability and productivity are </w:t>
        </w:r>
        <w:del w:id="2313" w:author="Author">
          <w:r w:rsidR="00564943" w:rsidRPr="00B30A9B" w:rsidDel="00EC472B">
            <w:rPr>
              <w:szCs w:val="24"/>
            </w:rPr>
            <w:delText>return on assets</w:delText>
          </w:r>
        </w:del>
        <w:r w:rsidR="00EC472B">
          <w:rPr>
            <w:szCs w:val="24"/>
          </w:rPr>
          <w:t>ROA</w:t>
        </w:r>
        <w:r w:rsidR="00564943" w:rsidRPr="00B30A9B">
          <w:rPr>
            <w:szCs w:val="24"/>
          </w:rPr>
          <w:t xml:space="preserve">, profit margin, asset turnover, and </w:t>
        </w:r>
        <w:del w:id="2314" w:author="Author">
          <w:r w:rsidR="00564943" w:rsidRPr="00B30A9B" w:rsidDel="00435E53">
            <w:rPr>
              <w:szCs w:val="24"/>
            </w:rPr>
            <w:delText>return on equity</w:delText>
          </w:r>
        </w:del>
        <w:r w:rsidR="00435E53">
          <w:rPr>
            <w:szCs w:val="24"/>
          </w:rPr>
          <w:t>ROE</w:t>
        </w:r>
        <w:r w:rsidR="00564943" w:rsidRPr="00B30A9B">
          <w:rPr>
            <w:szCs w:val="24"/>
          </w:rPr>
          <w:t xml:space="preserve">. </w:t>
        </w:r>
      </w:ins>
    </w:p>
    <w:p w14:paraId="78DEC401" w14:textId="219D5BD3" w:rsidR="00887775" w:rsidRPr="00B30A9B" w:rsidDel="00564943" w:rsidRDefault="00140EA6" w:rsidP="00887775">
      <w:pPr>
        <w:widowControl w:val="0"/>
        <w:autoSpaceDE w:val="0"/>
        <w:autoSpaceDN w:val="0"/>
        <w:adjustRightInd w:val="0"/>
        <w:spacing w:after="240"/>
        <w:rPr>
          <w:del w:id="2315" w:author="Author"/>
          <w:rFonts w:cs="Cambria"/>
        </w:rPr>
      </w:pPr>
      <w:del w:id="2316" w:author="Author">
        <w:r w:rsidRPr="00B30A9B" w:rsidDel="00564943">
          <w:rPr>
            <w:rFonts w:cs="Cambria"/>
          </w:rPr>
          <w:delText xml:space="preserve">At the end of this units we introduced ratios for financial statement analysis. </w:delText>
        </w:r>
      </w:del>
    </w:p>
    <w:p w14:paraId="5A8C9EAC" w14:textId="331C7E12" w:rsidR="00BB4AB2" w:rsidRPr="00B30A9B" w:rsidDel="00EB2190" w:rsidRDefault="00BB4AB2" w:rsidP="00887775">
      <w:pPr>
        <w:widowControl w:val="0"/>
        <w:autoSpaceDE w:val="0"/>
        <w:autoSpaceDN w:val="0"/>
        <w:adjustRightInd w:val="0"/>
        <w:spacing w:after="240"/>
        <w:rPr>
          <w:del w:id="2317" w:author="Author"/>
        </w:rPr>
      </w:pPr>
    </w:p>
    <w:p w14:paraId="024AE929" w14:textId="671D4916" w:rsidR="00BB4AB2" w:rsidRPr="00B30A9B" w:rsidDel="00EB2190" w:rsidRDefault="00BB4AB2" w:rsidP="00887775">
      <w:pPr>
        <w:widowControl w:val="0"/>
        <w:autoSpaceDE w:val="0"/>
        <w:autoSpaceDN w:val="0"/>
        <w:adjustRightInd w:val="0"/>
        <w:spacing w:after="240"/>
        <w:rPr>
          <w:del w:id="2318" w:author="Author"/>
        </w:rPr>
      </w:pPr>
    </w:p>
    <w:p w14:paraId="2E18DFDA" w14:textId="6989B4F2" w:rsidR="00BB4AB2" w:rsidRPr="00B30A9B" w:rsidDel="00EB2190" w:rsidRDefault="00BB4AB2" w:rsidP="00887775">
      <w:pPr>
        <w:widowControl w:val="0"/>
        <w:autoSpaceDE w:val="0"/>
        <w:autoSpaceDN w:val="0"/>
        <w:adjustRightInd w:val="0"/>
        <w:spacing w:after="240"/>
        <w:rPr>
          <w:del w:id="2319" w:author="Author"/>
        </w:rPr>
      </w:pPr>
    </w:p>
    <w:p w14:paraId="2A43612B" w14:textId="62EF8D97" w:rsidR="00BB4AB2" w:rsidRPr="00B30A9B" w:rsidDel="00EB2190" w:rsidRDefault="00BB4AB2" w:rsidP="00887775">
      <w:pPr>
        <w:widowControl w:val="0"/>
        <w:autoSpaceDE w:val="0"/>
        <w:autoSpaceDN w:val="0"/>
        <w:adjustRightInd w:val="0"/>
        <w:spacing w:after="240"/>
        <w:rPr>
          <w:del w:id="2320" w:author="Author"/>
          <w:rFonts w:cs="Cambria"/>
        </w:rPr>
      </w:pPr>
    </w:p>
    <w:p w14:paraId="0418382A" w14:textId="1B17C65B" w:rsidR="000F0312" w:rsidRPr="00B30A9B" w:rsidDel="00EB2190" w:rsidRDefault="000F0312" w:rsidP="004477BD">
      <w:pPr>
        <w:widowControl w:val="0"/>
        <w:autoSpaceDE w:val="0"/>
        <w:autoSpaceDN w:val="0"/>
        <w:adjustRightInd w:val="0"/>
        <w:spacing w:after="240"/>
        <w:rPr>
          <w:del w:id="2321" w:author="Author"/>
          <w:rFonts w:cs="Cambria"/>
        </w:rPr>
      </w:pPr>
    </w:p>
    <w:p w14:paraId="6E8B314C" w14:textId="7A214521" w:rsidR="00B82E44" w:rsidRPr="00B30A9B" w:rsidDel="00EB2190" w:rsidRDefault="00B82E44" w:rsidP="000C3E2E">
      <w:pPr>
        <w:rPr>
          <w:del w:id="2322" w:author="Author"/>
          <w:szCs w:val="24"/>
        </w:rPr>
      </w:pPr>
    </w:p>
    <w:p w14:paraId="6E460BDA" w14:textId="72EED437" w:rsidR="00EB2190" w:rsidRDefault="00EB2190">
      <w:pPr>
        <w:spacing w:after="0" w:line="240" w:lineRule="auto"/>
        <w:jc w:val="left"/>
        <w:rPr>
          <w:ins w:id="2323" w:author="Author"/>
          <w:rFonts w:eastAsiaTheme="majorEastAsia" w:cstheme="majorBidi"/>
          <w:bCs/>
          <w:color w:val="009394"/>
          <w:sz w:val="60"/>
          <w:szCs w:val="28"/>
        </w:rPr>
      </w:pPr>
      <w:ins w:id="2324" w:author="Author">
        <w:r>
          <w:br w:type="page"/>
        </w:r>
      </w:ins>
    </w:p>
    <w:p w14:paraId="4F50319F" w14:textId="1F4B44B8" w:rsidR="006F76FA" w:rsidRPr="0028517A" w:rsidDel="00D65E67" w:rsidRDefault="006F76FA">
      <w:pPr>
        <w:rPr>
          <w:del w:id="2325" w:author="Author"/>
          <w:szCs w:val="60"/>
        </w:rPr>
        <w:pPrChange w:id="2326" w:author="Author">
          <w:pPr>
            <w:pStyle w:val="Heading1"/>
          </w:pPr>
        </w:pPrChange>
      </w:pPr>
    </w:p>
    <w:p w14:paraId="40589237" w14:textId="182CEC32" w:rsidR="006F76FA" w:rsidRPr="0028517A" w:rsidDel="00D65E67" w:rsidRDefault="006F76FA">
      <w:pPr>
        <w:rPr>
          <w:del w:id="2327" w:author="Author"/>
          <w:szCs w:val="60"/>
        </w:rPr>
        <w:pPrChange w:id="2328" w:author="Author">
          <w:pPr>
            <w:pStyle w:val="Heading1"/>
          </w:pPr>
        </w:pPrChange>
      </w:pPr>
    </w:p>
    <w:p w14:paraId="6008BE37" w14:textId="10419E0A" w:rsidR="00B82E44" w:rsidRPr="00B30A9B" w:rsidRDefault="00B82E44" w:rsidP="00B82E44">
      <w:pPr>
        <w:pStyle w:val="Heading1"/>
      </w:pPr>
      <w:r w:rsidRPr="00B30A9B">
        <w:t>Unit 2 – Financial Accounting as Information Source</w:t>
      </w:r>
    </w:p>
    <w:p w14:paraId="4A762709" w14:textId="77777777" w:rsidR="00B82E44" w:rsidRPr="00B30A9B" w:rsidRDefault="00B82E44" w:rsidP="00B82E44">
      <w:pPr>
        <w:rPr>
          <w:b/>
        </w:rPr>
      </w:pPr>
    </w:p>
    <w:p w14:paraId="5618E14F" w14:textId="6499378F" w:rsidR="00B82E44" w:rsidRDefault="00B82E44" w:rsidP="00B82E44">
      <w:pPr>
        <w:rPr>
          <w:ins w:id="2329" w:author="Author"/>
          <w:b/>
          <w:bCs/>
        </w:rPr>
      </w:pPr>
      <w:r w:rsidRPr="00B30A9B">
        <w:rPr>
          <w:b/>
          <w:bCs/>
        </w:rPr>
        <w:t>Study Goals</w:t>
      </w:r>
    </w:p>
    <w:p w14:paraId="64F55DD6" w14:textId="77777777" w:rsidR="00D65E67" w:rsidRPr="00B30A9B" w:rsidRDefault="00D65E67" w:rsidP="00B82E44">
      <w:pPr>
        <w:rPr>
          <w:b/>
          <w:bCs/>
        </w:rPr>
      </w:pPr>
    </w:p>
    <w:p w14:paraId="73499F87" w14:textId="64A9F11E" w:rsidR="00B82E44" w:rsidRPr="00B30A9B" w:rsidRDefault="00B82E44" w:rsidP="006F76FA">
      <w:r w:rsidRPr="00B30A9B">
        <w:t>On completion of this unit, you will be able to …</w:t>
      </w:r>
    </w:p>
    <w:p w14:paraId="1AD30ECF" w14:textId="5632F9D0" w:rsidR="003C414B" w:rsidRPr="00B30A9B" w:rsidRDefault="00D65E67">
      <w:pPr>
        <w:pPrChange w:id="2330" w:author="Author">
          <w:pPr>
            <w:pStyle w:val="ListParagraph"/>
            <w:numPr>
              <w:numId w:val="123"/>
            </w:numPr>
            <w:ind w:hanging="360"/>
          </w:pPr>
        </w:pPrChange>
      </w:pPr>
      <w:ins w:id="2331" w:author="Author">
        <w:r>
          <w:t xml:space="preserve">… </w:t>
        </w:r>
      </w:ins>
      <w:del w:id="2332" w:author="Author">
        <w:r w:rsidR="0075793A" w:rsidRPr="00B30A9B" w:rsidDel="0029103C">
          <w:delText>Explain</w:delText>
        </w:r>
        <w:r w:rsidR="00F330A5" w:rsidRPr="00B30A9B" w:rsidDel="0029103C">
          <w:delText xml:space="preserve"> </w:delText>
        </w:r>
      </w:del>
      <w:ins w:id="2333" w:author="Author">
        <w:r w:rsidR="0029103C">
          <w:t>e</w:t>
        </w:r>
        <w:r w:rsidR="0029103C" w:rsidRPr="00B30A9B">
          <w:t xml:space="preserve">xplain </w:t>
        </w:r>
      </w:ins>
      <w:r w:rsidR="00F330A5" w:rsidRPr="00B30A9B">
        <w:t>the purpose</w:t>
      </w:r>
      <w:r w:rsidR="00A90CEA" w:rsidRPr="00B30A9B">
        <w:t>s</w:t>
      </w:r>
      <w:r w:rsidR="00F330A5" w:rsidRPr="00B30A9B">
        <w:t xml:space="preserve"> and characteristics of the </w:t>
      </w:r>
      <w:r w:rsidR="006F76FA" w:rsidRPr="00B30A9B">
        <w:t>conceptual framework.</w:t>
      </w:r>
    </w:p>
    <w:p w14:paraId="17A4D4E0" w14:textId="505672EE" w:rsidR="0075793A" w:rsidRPr="00B30A9B" w:rsidRDefault="00D65E67">
      <w:pPr>
        <w:pPrChange w:id="2334" w:author="Author">
          <w:pPr>
            <w:pStyle w:val="ListParagraph"/>
            <w:numPr>
              <w:numId w:val="123"/>
            </w:numPr>
            <w:ind w:hanging="360"/>
          </w:pPr>
        </w:pPrChange>
      </w:pPr>
      <w:ins w:id="2335" w:author="Author">
        <w:r>
          <w:t xml:space="preserve">… </w:t>
        </w:r>
      </w:ins>
      <w:del w:id="2336" w:author="Author">
        <w:r w:rsidR="001806A9" w:rsidRPr="00B30A9B" w:rsidDel="0029103C">
          <w:delText>Use</w:delText>
        </w:r>
        <w:r w:rsidR="0075793A" w:rsidRPr="00B30A9B" w:rsidDel="0029103C">
          <w:delText xml:space="preserve"> </w:delText>
        </w:r>
      </w:del>
      <w:ins w:id="2337" w:author="Author">
        <w:r w:rsidR="0029103C">
          <w:t>u</w:t>
        </w:r>
        <w:r w:rsidR="0029103C" w:rsidRPr="00B30A9B">
          <w:t xml:space="preserve">se </w:t>
        </w:r>
      </w:ins>
      <w:r w:rsidR="00B82E44" w:rsidRPr="00B30A9B">
        <w:t xml:space="preserve">the financial statement effects template to </w:t>
      </w:r>
      <w:r w:rsidR="0075793A" w:rsidRPr="00B30A9B">
        <w:t>analyze and record business transactions</w:t>
      </w:r>
      <w:r w:rsidR="006F76FA" w:rsidRPr="00B30A9B">
        <w:t>.</w:t>
      </w:r>
    </w:p>
    <w:p w14:paraId="203B0C02" w14:textId="3127BE8D" w:rsidR="00B82E44" w:rsidRPr="00B30A9B" w:rsidRDefault="00D65E67">
      <w:pPr>
        <w:pPrChange w:id="2338" w:author="Author">
          <w:pPr>
            <w:pStyle w:val="ListParagraph"/>
            <w:numPr>
              <w:numId w:val="123"/>
            </w:numPr>
            <w:ind w:hanging="360"/>
          </w:pPr>
        </w:pPrChange>
      </w:pPr>
      <w:ins w:id="2339" w:author="Author">
        <w:r>
          <w:t xml:space="preserve">… </w:t>
        </w:r>
      </w:ins>
      <w:del w:id="2340" w:author="Author">
        <w:r w:rsidR="00D92772" w:rsidRPr="00B30A9B" w:rsidDel="0029103C">
          <w:delText xml:space="preserve">Compare </w:delText>
        </w:r>
      </w:del>
      <w:ins w:id="2341" w:author="Author">
        <w:r w:rsidR="0029103C">
          <w:t>c</w:t>
        </w:r>
        <w:r w:rsidR="0029103C" w:rsidRPr="00B30A9B">
          <w:t xml:space="preserve">ompare </w:t>
        </w:r>
      </w:ins>
      <w:r w:rsidR="00D92772" w:rsidRPr="00B30A9B">
        <w:t xml:space="preserve">and contrast </w:t>
      </w:r>
      <w:commentRangeStart w:id="2342"/>
      <w:del w:id="2343" w:author="Author">
        <w:r w:rsidR="00D92772" w:rsidRPr="00B30A9B" w:rsidDel="0072605C">
          <w:delText>International Financial Reporting Standards</w:delText>
        </w:r>
      </w:del>
      <w:ins w:id="2344" w:author="Author">
        <w:r w:rsidR="0072605C">
          <w:t>IFRS</w:t>
        </w:r>
      </w:ins>
      <w:r w:rsidR="00D92772" w:rsidRPr="00B30A9B">
        <w:t xml:space="preserve"> </w:t>
      </w:r>
      <w:r w:rsidR="001806A9" w:rsidRPr="00B30A9B">
        <w:t>with</w:t>
      </w:r>
      <w:r w:rsidR="00D92772" w:rsidRPr="00B30A9B">
        <w:t xml:space="preserve"> IFRS for </w:t>
      </w:r>
      <w:ins w:id="2345" w:author="Author">
        <w:r w:rsidR="0051160B">
          <w:rPr>
            <w:rFonts w:asciiTheme="minorHAnsi" w:hAnsiTheme="minorHAnsi" w:cstheme="minorBidi"/>
            <w:color w:val="000000" w:themeColor="text1"/>
          </w:rPr>
          <w:t>s</w:t>
        </w:r>
        <w:r w:rsidR="0051160B" w:rsidRPr="00B30A9B">
          <w:rPr>
            <w:rFonts w:asciiTheme="minorHAnsi" w:hAnsiTheme="minorHAnsi" w:cstheme="minorBidi"/>
            <w:color w:val="000000" w:themeColor="text1"/>
          </w:rPr>
          <w:t xml:space="preserve">mall and </w:t>
        </w:r>
        <w:r w:rsidR="0051160B">
          <w:rPr>
            <w:rFonts w:asciiTheme="minorHAnsi" w:hAnsiTheme="minorHAnsi" w:cstheme="minorBidi"/>
            <w:color w:val="000000" w:themeColor="text1"/>
          </w:rPr>
          <w:t>m</w:t>
        </w:r>
        <w:r w:rsidR="0051160B" w:rsidRPr="00B30A9B">
          <w:rPr>
            <w:rFonts w:asciiTheme="minorHAnsi" w:hAnsiTheme="minorHAnsi" w:cstheme="minorBidi"/>
            <w:color w:val="000000" w:themeColor="text1"/>
          </w:rPr>
          <w:t>edium</w:t>
        </w:r>
        <w:del w:id="2346" w:author="Author">
          <w:r w:rsidR="0051160B" w:rsidDel="0084532D">
            <w:rPr>
              <w:rFonts w:asciiTheme="minorHAnsi" w:hAnsiTheme="minorHAnsi" w:cstheme="minorBidi"/>
              <w:color w:val="000000" w:themeColor="text1"/>
            </w:rPr>
            <w:delText>-</w:delText>
          </w:r>
        </w:del>
        <w:r w:rsidR="0084532D">
          <w:rPr>
            <w:rFonts w:asciiTheme="minorHAnsi" w:hAnsiTheme="minorHAnsi" w:cstheme="minorBidi"/>
            <w:color w:val="000000" w:themeColor="text1"/>
          </w:rPr>
          <w:t>–</w:t>
        </w:r>
        <w:r w:rsidR="0051160B">
          <w:rPr>
            <w:rFonts w:asciiTheme="minorHAnsi" w:hAnsiTheme="minorHAnsi" w:cstheme="minorBidi"/>
            <w:color w:val="000000" w:themeColor="text1"/>
          </w:rPr>
          <w:t>s</w:t>
        </w:r>
        <w:r w:rsidR="0051160B" w:rsidRPr="00B30A9B">
          <w:rPr>
            <w:rFonts w:asciiTheme="minorHAnsi" w:hAnsiTheme="minorHAnsi" w:cstheme="minorBidi"/>
            <w:color w:val="000000" w:themeColor="text1"/>
          </w:rPr>
          <w:t xml:space="preserve">ized </w:t>
        </w:r>
        <w:r w:rsidR="0051160B">
          <w:rPr>
            <w:rFonts w:asciiTheme="minorHAnsi" w:hAnsiTheme="minorHAnsi" w:cstheme="minorBidi"/>
            <w:color w:val="000000" w:themeColor="text1"/>
          </w:rPr>
          <w:t>enterprises (</w:t>
        </w:r>
      </w:ins>
      <w:r w:rsidR="00D92772" w:rsidRPr="00B30A9B">
        <w:t>SMEs</w:t>
      </w:r>
      <w:commentRangeEnd w:id="2342"/>
      <w:ins w:id="2347" w:author="Author">
        <w:r w:rsidR="0051160B">
          <w:t>)</w:t>
        </w:r>
      </w:ins>
      <w:r w:rsidR="000756DC">
        <w:rPr>
          <w:rStyle w:val="CommentReference"/>
        </w:rPr>
        <w:commentReference w:id="2342"/>
      </w:r>
      <w:r w:rsidR="001806A9" w:rsidRPr="00B30A9B">
        <w:t>.</w:t>
      </w:r>
    </w:p>
    <w:p w14:paraId="4596CA88" w14:textId="2489D5E3" w:rsidR="00D92772" w:rsidRPr="00B30A9B" w:rsidRDefault="00D65E67">
      <w:pPr>
        <w:pPrChange w:id="2348" w:author="Author">
          <w:pPr>
            <w:pStyle w:val="ListParagraph"/>
            <w:numPr>
              <w:numId w:val="123"/>
            </w:numPr>
            <w:ind w:hanging="360"/>
          </w:pPr>
        </w:pPrChange>
      </w:pPr>
      <w:ins w:id="2349" w:author="Author">
        <w:r>
          <w:t xml:space="preserve">… </w:t>
        </w:r>
      </w:ins>
      <w:del w:id="2350" w:author="Author">
        <w:r w:rsidR="00D92772" w:rsidRPr="00B30A9B" w:rsidDel="0029103C">
          <w:delText xml:space="preserve">Discuss </w:delText>
        </w:r>
      </w:del>
      <w:ins w:id="2351" w:author="Author">
        <w:r w:rsidR="0029103C">
          <w:t>d</w:t>
        </w:r>
        <w:r w:rsidR="0029103C" w:rsidRPr="00B30A9B">
          <w:t xml:space="preserve">iscuss </w:t>
        </w:r>
      </w:ins>
      <w:r w:rsidR="00D92772" w:rsidRPr="00B30A9B">
        <w:t xml:space="preserve">the foundations of German GAAP and evaluate the changing nature of financial reporting as evidenced by </w:t>
      </w:r>
      <w:ins w:id="2352" w:author="Author">
        <w:r w:rsidR="00705054" w:rsidRPr="00B30A9B">
          <w:t xml:space="preserve">the Accounting Law Modernization Act </w:t>
        </w:r>
        <w:r w:rsidR="00705054">
          <w:t>(</w:t>
        </w:r>
      </w:ins>
      <w:r w:rsidR="00D92772" w:rsidRPr="00B30A9B">
        <w:t>BilMo</w:t>
      </w:r>
      <w:ins w:id="2353" w:author="Author">
        <w:r w:rsidR="0072605C">
          <w:t>G</w:t>
        </w:r>
        <w:r w:rsidR="00705054">
          <w:t>)</w:t>
        </w:r>
      </w:ins>
      <w:del w:id="2354" w:author="Author">
        <w:r w:rsidR="00D92772" w:rsidRPr="00B30A9B" w:rsidDel="0072605C">
          <w:delText>g</w:delText>
        </w:r>
      </w:del>
      <w:r w:rsidR="001806A9" w:rsidRPr="00B30A9B">
        <w:t>.</w:t>
      </w:r>
    </w:p>
    <w:p w14:paraId="13228CD0" w14:textId="4CCD8778" w:rsidR="00240175" w:rsidRPr="00B30A9B" w:rsidRDefault="00B82E44" w:rsidP="000C3E2E">
      <w:r w:rsidRPr="00B30A9B">
        <w:br w:type="page"/>
      </w:r>
    </w:p>
    <w:p w14:paraId="05FCEC62" w14:textId="0147DBC4" w:rsidR="00240175" w:rsidRPr="00B30A9B" w:rsidRDefault="00240175" w:rsidP="00240175">
      <w:pPr>
        <w:pStyle w:val="Heading1"/>
      </w:pPr>
      <w:commentRangeStart w:id="2355"/>
      <w:r w:rsidRPr="00B30A9B">
        <w:lastRenderedPageBreak/>
        <w:t>2. General Accounting Principles</w:t>
      </w:r>
      <w:commentRangeEnd w:id="2355"/>
      <w:r w:rsidR="00457AAB">
        <w:rPr>
          <w:rStyle w:val="CommentReference"/>
          <w:rFonts w:eastAsia="Calibri" w:cs="Times New Roman"/>
          <w:bCs w:val="0"/>
          <w:color w:val="auto"/>
        </w:rPr>
        <w:commentReference w:id="2355"/>
      </w:r>
    </w:p>
    <w:p w14:paraId="5305188F" w14:textId="77777777" w:rsidR="00240175" w:rsidRPr="00B30A9B" w:rsidRDefault="00240175" w:rsidP="00240175">
      <w:pPr>
        <w:pStyle w:val="Heading2"/>
      </w:pPr>
      <w:r w:rsidRPr="00B30A9B">
        <w:t xml:space="preserve">Introduction </w:t>
      </w:r>
    </w:p>
    <w:p w14:paraId="08E81A91" w14:textId="2ABF8D02" w:rsidR="00B82E44" w:rsidRPr="00B30A9B" w:rsidRDefault="4ACC4328" w:rsidP="632F3C25">
      <w:pPr>
        <w:rPr>
          <w:rFonts w:asciiTheme="minorHAnsi" w:hAnsiTheme="minorHAnsi" w:cstheme="minorBidi"/>
          <w:color w:val="000000" w:themeColor="text1"/>
        </w:rPr>
      </w:pPr>
      <w:r w:rsidRPr="00B30A9B">
        <w:rPr>
          <w:rFonts w:asciiTheme="minorHAnsi" w:hAnsiTheme="minorHAnsi" w:cstheme="minorBidi"/>
          <w:color w:val="000000" w:themeColor="text1"/>
        </w:rPr>
        <w:t>This unit illustrates how the financial statements are constructed from measures of business activity, and how period</w:t>
      </w:r>
      <w:del w:id="2356" w:author="Author">
        <w:r w:rsidRPr="00B30A9B" w:rsidDel="0084532D">
          <w:rPr>
            <w:rFonts w:asciiTheme="minorHAnsi" w:hAnsiTheme="minorHAnsi" w:cstheme="minorBidi"/>
            <w:color w:val="000000" w:themeColor="text1"/>
          </w:rPr>
          <w:delText>-</w:delText>
        </w:r>
      </w:del>
      <w:ins w:id="2357" w:author="Author">
        <w:r w:rsidR="0084532D">
          <w:rPr>
            <w:rFonts w:asciiTheme="minorHAnsi" w:hAnsiTheme="minorHAnsi" w:cstheme="minorBidi"/>
            <w:color w:val="000000" w:themeColor="text1"/>
          </w:rPr>
          <w:t>–</w:t>
        </w:r>
      </w:ins>
      <w:r w:rsidRPr="00B30A9B">
        <w:rPr>
          <w:rFonts w:asciiTheme="minorHAnsi" w:hAnsiTheme="minorHAnsi" w:cstheme="minorBidi"/>
          <w:color w:val="000000" w:themeColor="text1"/>
        </w:rPr>
        <w:t>end</w:t>
      </w:r>
      <w:del w:id="2358" w:author="Author">
        <w:r w:rsidRPr="00B30A9B" w:rsidDel="0029103C">
          <w:rPr>
            <w:rFonts w:asciiTheme="minorHAnsi" w:hAnsiTheme="minorHAnsi" w:cstheme="minorBidi"/>
            <w:color w:val="000000" w:themeColor="text1"/>
          </w:rPr>
          <w:delText>-</w:delText>
        </w:r>
      </w:del>
      <w:ins w:id="2359" w:author="Author">
        <w:r w:rsidR="0029103C">
          <w:rPr>
            <w:rFonts w:asciiTheme="minorHAnsi" w:hAnsiTheme="minorHAnsi" w:cstheme="minorBidi"/>
            <w:color w:val="000000" w:themeColor="text1"/>
          </w:rPr>
          <w:t xml:space="preserve"> </w:t>
        </w:r>
      </w:ins>
      <w:r w:rsidRPr="00B30A9B">
        <w:rPr>
          <w:rFonts w:asciiTheme="minorHAnsi" w:hAnsiTheme="minorHAnsi" w:cstheme="minorBidi"/>
          <w:color w:val="000000" w:themeColor="text1"/>
        </w:rPr>
        <w:t>adjustments are required to properly state the amounts</w:t>
      </w:r>
      <w:del w:id="2360" w:author="Author">
        <w:r w:rsidRPr="00B30A9B" w:rsidDel="00912645">
          <w:rPr>
            <w:rFonts w:asciiTheme="minorHAnsi" w:hAnsiTheme="minorHAnsi" w:cstheme="minorBidi"/>
            <w:color w:val="000000" w:themeColor="text1"/>
          </w:rPr>
          <w:delText xml:space="preserve"> in the statements</w:delText>
        </w:r>
      </w:del>
      <w:r w:rsidRPr="00B30A9B">
        <w:rPr>
          <w:rFonts w:asciiTheme="minorHAnsi" w:hAnsiTheme="minorHAnsi" w:cstheme="minorBidi"/>
          <w:color w:val="000000" w:themeColor="text1"/>
        </w:rPr>
        <w:t xml:space="preserve">. </w:t>
      </w:r>
      <w:del w:id="2361" w:author="Author">
        <w:r w:rsidRPr="00B30A9B" w:rsidDel="0029103C">
          <w:rPr>
            <w:rFonts w:asciiTheme="minorHAnsi" w:hAnsiTheme="minorHAnsi" w:cstheme="minorBidi"/>
            <w:color w:val="000000" w:themeColor="text1"/>
          </w:rPr>
          <w:delText>In th</w:delText>
        </w:r>
        <w:r w:rsidR="00A04848" w:rsidRPr="00B30A9B" w:rsidDel="0029103C">
          <w:rPr>
            <w:rFonts w:asciiTheme="minorHAnsi" w:hAnsiTheme="minorHAnsi" w:cstheme="minorBidi"/>
            <w:color w:val="000000" w:themeColor="text1"/>
          </w:rPr>
          <w:delText>is</w:delText>
        </w:r>
        <w:r w:rsidRPr="00B30A9B" w:rsidDel="0029103C">
          <w:rPr>
            <w:rFonts w:asciiTheme="minorHAnsi" w:hAnsiTheme="minorHAnsi" w:cstheme="minorBidi"/>
            <w:color w:val="000000" w:themeColor="text1"/>
          </w:rPr>
          <w:delText xml:space="preserve"> process</w:delText>
        </w:r>
        <w:r w:rsidR="00A04848" w:rsidRPr="00B30A9B" w:rsidDel="0029103C">
          <w:rPr>
            <w:rFonts w:asciiTheme="minorHAnsi" w:hAnsiTheme="minorHAnsi" w:cstheme="minorBidi"/>
            <w:color w:val="000000" w:themeColor="text1"/>
          </w:rPr>
          <w:delText>,</w:delText>
        </w:r>
        <w:r w:rsidRPr="00B30A9B" w:rsidDel="0029103C">
          <w:rPr>
            <w:rFonts w:asciiTheme="minorHAnsi" w:hAnsiTheme="minorHAnsi" w:cstheme="minorBidi"/>
            <w:color w:val="000000" w:themeColor="text1"/>
          </w:rPr>
          <w:delText xml:space="preserve"> w</w:delText>
        </w:r>
      </w:del>
      <w:ins w:id="2362" w:author="Author">
        <w:r w:rsidR="0029103C">
          <w:rPr>
            <w:rFonts w:asciiTheme="minorHAnsi" w:hAnsiTheme="minorHAnsi" w:cstheme="minorBidi"/>
            <w:color w:val="000000" w:themeColor="text1"/>
          </w:rPr>
          <w:t>W</w:t>
        </w:r>
      </w:ins>
      <w:r w:rsidRPr="00B30A9B">
        <w:rPr>
          <w:rFonts w:asciiTheme="minorHAnsi" w:hAnsiTheme="minorHAnsi" w:cstheme="minorBidi"/>
          <w:color w:val="000000" w:themeColor="text1"/>
        </w:rPr>
        <w:t xml:space="preserve">e </w:t>
      </w:r>
      <w:r w:rsidR="584B0320" w:rsidRPr="00B30A9B">
        <w:rPr>
          <w:rFonts w:asciiTheme="minorHAnsi" w:hAnsiTheme="minorHAnsi" w:cstheme="minorBidi"/>
          <w:color w:val="000000" w:themeColor="text1"/>
        </w:rPr>
        <w:t>will learn about the objective</w:t>
      </w:r>
      <w:ins w:id="2363" w:author="Author">
        <w:r w:rsidR="0029103C">
          <w:rPr>
            <w:rFonts w:asciiTheme="minorHAnsi" w:hAnsiTheme="minorHAnsi" w:cstheme="minorBidi"/>
            <w:color w:val="000000" w:themeColor="text1"/>
          </w:rPr>
          <w:t>s</w:t>
        </w:r>
      </w:ins>
      <w:r w:rsidR="584B0320" w:rsidRPr="00B30A9B">
        <w:rPr>
          <w:rFonts w:asciiTheme="minorHAnsi" w:hAnsiTheme="minorHAnsi" w:cstheme="minorBidi"/>
          <w:color w:val="000000" w:themeColor="text1"/>
        </w:rPr>
        <w:t xml:space="preserve"> and usefulness of financial reporting as defined by the IFRS</w:t>
      </w:r>
      <w:del w:id="2364" w:author="Author">
        <w:r w:rsidR="584B0320" w:rsidRPr="00B30A9B" w:rsidDel="0029103C">
          <w:rPr>
            <w:rFonts w:asciiTheme="minorHAnsi" w:hAnsiTheme="minorHAnsi" w:cstheme="minorBidi"/>
            <w:color w:val="000000" w:themeColor="text1"/>
          </w:rPr>
          <w:delText>’</w:delText>
        </w:r>
      </w:del>
      <w:r w:rsidR="584B0320" w:rsidRPr="00B30A9B">
        <w:rPr>
          <w:rFonts w:asciiTheme="minorHAnsi" w:hAnsiTheme="minorHAnsi" w:cstheme="minorBidi"/>
          <w:color w:val="000000" w:themeColor="text1"/>
        </w:rPr>
        <w:t xml:space="preserve"> </w:t>
      </w:r>
      <w:del w:id="2365" w:author="Author">
        <w:r w:rsidR="584B0320" w:rsidRPr="00B30A9B" w:rsidDel="0029103C">
          <w:rPr>
            <w:rFonts w:asciiTheme="minorHAnsi" w:hAnsiTheme="minorHAnsi" w:cstheme="minorBidi"/>
            <w:color w:val="000000" w:themeColor="text1"/>
          </w:rPr>
          <w:delText xml:space="preserve">Conceptual </w:delText>
        </w:r>
      </w:del>
      <w:ins w:id="2366" w:author="Author">
        <w:r w:rsidR="0029103C">
          <w:rPr>
            <w:rFonts w:asciiTheme="minorHAnsi" w:hAnsiTheme="minorHAnsi" w:cstheme="minorBidi"/>
            <w:color w:val="000000" w:themeColor="text1"/>
          </w:rPr>
          <w:t>c</w:t>
        </w:r>
        <w:r w:rsidR="0029103C" w:rsidRPr="00B30A9B">
          <w:rPr>
            <w:rFonts w:asciiTheme="minorHAnsi" w:hAnsiTheme="minorHAnsi" w:cstheme="minorBidi"/>
            <w:color w:val="000000" w:themeColor="text1"/>
          </w:rPr>
          <w:t xml:space="preserve">onceptual </w:t>
        </w:r>
      </w:ins>
      <w:del w:id="2367" w:author="Author">
        <w:r w:rsidR="584B0320" w:rsidRPr="00B30A9B" w:rsidDel="0029103C">
          <w:rPr>
            <w:rFonts w:asciiTheme="minorHAnsi" w:hAnsiTheme="minorHAnsi" w:cstheme="minorBidi"/>
            <w:color w:val="000000" w:themeColor="text1"/>
          </w:rPr>
          <w:delText>Framework</w:delText>
        </w:r>
      </w:del>
      <w:ins w:id="2368" w:author="Author">
        <w:r w:rsidR="0029103C">
          <w:rPr>
            <w:rFonts w:asciiTheme="minorHAnsi" w:hAnsiTheme="minorHAnsi" w:cstheme="minorBidi"/>
            <w:color w:val="000000" w:themeColor="text1"/>
          </w:rPr>
          <w:t>f</w:t>
        </w:r>
        <w:r w:rsidR="0029103C" w:rsidRPr="00B30A9B">
          <w:rPr>
            <w:rFonts w:asciiTheme="minorHAnsi" w:hAnsiTheme="minorHAnsi" w:cstheme="minorBidi"/>
            <w:color w:val="000000" w:themeColor="text1"/>
          </w:rPr>
          <w:t>ramework</w:t>
        </w:r>
      </w:ins>
      <w:r w:rsidR="584B0320" w:rsidRPr="00B30A9B">
        <w:rPr>
          <w:rFonts w:asciiTheme="minorHAnsi" w:hAnsiTheme="minorHAnsi" w:cstheme="minorBidi"/>
          <w:color w:val="000000" w:themeColor="text1"/>
        </w:rPr>
        <w:t xml:space="preserve">. Similarities and differences </w:t>
      </w:r>
      <w:ins w:id="2369" w:author="Author">
        <w:r w:rsidR="0029103C">
          <w:rPr>
            <w:rFonts w:asciiTheme="minorHAnsi" w:hAnsiTheme="minorHAnsi" w:cstheme="minorBidi"/>
            <w:color w:val="000000" w:themeColor="text1"/>
          </w:rPr>
          <w:t xml:space="preserve">in relation </w:t>
        </w:r>
      </w:ins>
      <w:r w:rsidR="584B0320" w:rsidRPr="00B30A9B">
        <w:rPr>
          <w:rFonts w:asciiTheme="minorHAnsi" w:hAnsiTheme="minorHAnsi" w:cstheme="minorBidi"/>
          <w:color w:val="000000" w:themeColor="text1"/>
        </w:rPr>
        <w:t xml:space="preserve">to the accounting for </w:t>
      </w:r>
      <w:del w:id="2370" w:author="Author">
        <w:r w:rsidR="584B0320" w:rsidRPr="00B30A9B" w:rsidDel="0029103C">
          <w:rPr>
            <w:rFonts w:asciiTheme="minorHAnsi" w:hAnsiTheme="minorHAnsi" w:cstheme="minorBidi"/>
            <w:color w:val="000000" w:themeColor="text1"/>
          </w:rPr>
          <w:delText xml:space="preserve">Small </w:delText>
        </w:r>
      </w:del>
      <w:ins w:id="2371" w:author="Author">
        <w:r w:rsidR="0029103C">
          <w:rPr>
            <w:rFonts w:asciiTheme="minorHAnsi" w:hAnsiTheme="minorHAnsi" w:cstheme="minorBidi"/>
            <w:color w:val="000000" w:themeColor="text1"/>
          </w:rPr>
          <w:t>s</w:t>
        </w:r>
        <w:r w:rsidR="0029103C" w:rsidRPr="00B30A9B">
          <w:rPr>
            <w:rFonts w:asciiTheme="minorHAnsi" w:hAnsiTheme="minorHAnsi" w:cstheme="minorBidi"/>
            <w:color w:val="000000" w:themeColor="text1"/>
          </w:rPr>
          <w:t xml:space="preserve">mall </w:t>
        </w:r>
      </w:ins>
      <w:r w:rsidR="584B0320" w:rsidRPr="00B30A9B">
        <w:rPr>
          <w:rFonts w:asciiTheme="minorHAnsi" w:hAnsiTheme="minorHAnsi" w:cstheme="minorBidi"/>
          <w:color w:val="000000" w:themeColor="text1"/>
        </w:rPr>
        <w:t xml:space="preserve">and </w:t>
      </w:r>
      <w:del w:id="2372" w:author="Author">
        <w:r w:rsidR="584B0320" w:rsidRPr="00B30A9B" w:rsidDel="0029103C">
          <w:rPr>
            <w:rFonts w:asciiTheme="minorHAnsi" w:hAnsiTheme="minorHAnsi" w:cstheme="minorBidi"/>
            <w:color w:val="000000" w:themeColor="text1"/>
          </w:rPr>
          <w:delText xml:space="preserve">Medium </w:delText>
        </w:r>
      </w:del>
      <w:ins w:id="2373" w:author="Author">
        <w:r w:rsidR="0029103C">
          <w:rPr>
            <w:rFonts w:asciiTheme="minorHAnsi" w:hAnsiTheme="minorHAnsi" w:cstheme="minorBidi"/>
            <w:color w:val="000000" w:themeColor="text1"/>
          </w:rPr>
          <w:t>m</w:t>
        </w:r>
        <w:r w:rsidR="0029103C" w:rsidRPr="00B30A9B">
          <w:rPr>
            <w:rFonts w:asciiTheme="minorHAnsi" w:hAnsiTheme="minorHAnsi" w:cstheme="minorBidi"/>
            <w:color w:val="000000" w:themeColor="text1"/>
          </w:rPr>
          <w:t>edium</w:t>
        </w:r>
        <w:del w:id="2374" w:author="Author">
          <w:r w:rsidR="0029103C" w:rsidDel="0084532D">
            <w:rPr>
              <w:rFonts w:asciiTheme="minorHAnsi" w:hAnsiTheme="minorHAnsi" w:cstheme="minorBidi"/>
              <w:color w:val="000000" w:themeColor="text1"/>
            </w:rPr>
            <w:delText>-</w:delText>
          </w:r>
        </w:del>
        <w:r w:rsidR="0084532D">
          <w:rPr>
            <w:rFonts w:asciiTheme="minorHAnsi" w:hAnsiTheme="minorHAnsi" w:cstheme="minorBidi"/>
            <w:color w:val="000000" w:themeColor="text1"/>
          </w:rPr>
          <w:t>–</w:t>
        </w:r>
      </w:ins>
      <w:del w:id="2375" w:author="Author">
        <w:r w:rsidR="584B0320" w:rsidRPr="00B30A9B" w:rsidDel="0029103C">
          <w:rPr>
            <w:rFonts w:asciiTheme="minorHAnsi" w:hAnsiTheme="minorHAnsi" w:cstheme="minorBidi"/>
            <w:color w:val="000000" w:themeColor="text1"/>
          </w:rPr>
          <w:delText xml:space="preserve">Sized </w:delText>
        </w:r>
      </w:del>
      <w:ins w:id="2376" w:author="Author">
        <w:r w:rsidR="0029103C">
          <w:rPr>
            <w:rFonts w:asciiTheme="minorHAnsi" w:hAnsiTheme="minorHAnsi" w:cstheme="minorBidi"/>
            <w:color w:val="000000" w:themeColor="text1"/>
          </w:rPr>
          <w:t>s</w:t>
        </w:r>
        <w:r w:rsidR="0029103C" w:rsidRPr="00B30A9B">
          <w:rPr>
            <w:rFonts w:asciiTheme="minorHAnsi" w:hAnsiTheme="minorHAnsi" w:cstheme="minorBidi"/>
            <w:color w:val="000000" w:themeColor="text1"/>
          </w:rPr>
          <w:t xml:space="preserve">ized </w:t>
        </w:r>
        <w:r w:rsidR="0029103C">
          <w:rPr>
            <w:rFonts w:asciiTheme="minorHAnsi" w:hAnsiTheme="minorHAnsi" w:cstheme="minorBidi"/>
            <w:color w:val="000000" w:themeColor="text1"/>
          </w:rPr>
          <w:t xml:space="preserve">enterprises </w:t>
        </w:r>
      </w:ins>
      <w:r w:rsidR="584B0320" w:rsidRPr="00B30A9B">
        <w:rPr>
          <w:rFonts w:asciiTheme="minorHAnsi" w:hAnsiTheme="minorHAnsi" w:cstheme="minorBidi"/>
          <w:color w:val="000000" w:themeColor="text1"/>
        </w:rPr>
        <w:t>(SME</w:t>
      </w:r>
      <w:ins w:id="2377" w:author="Author">
        <w:r w:rsidR="0029103C">
          <w:rPr>
            <w:rFonts w:asciiTheme="minorHAnsi" w:hAnsiTheme="minorHAnsi" w:cstheme="minorBidi"/>
            <w:color w:val="000000" w:themeColor="text1"/>
          </w:rPr>
          <w:t>s</w:t>
        </w:r>
      </w:ins>
      <w:r w:rsidR="584B0320" w:rsidRPr="00B30A9B">
        <w:rPr>
          <w:rFonts w:asciiTheme="minorHAnsi" w:hAnsiTheme="minorHAnsi" w:cstheme="minorBidi"/>
          <w:color w:val="000000" w:themeColor="text1"/>
        </w:rPr>
        <w:t xml:space="preserve">) </w:t>
      </w:r>
      <w:del w:id="2378" w:author="Author">
        <w:r w:rsidR="584B0320" w:rsidRPr="00B30A9B" w:rsidDel="0029103C">
          <w:rPr>
            <w:rFonts w:asciiTheme="minorHAnsi" w:hAnsiTheme="minorHAnsi" w:cstheme="minorBidi"/>
            <w:color w:val="000000" w:themeColor="text1"/>
          </w:rPr>
          <w:delText xml:space="preserve">firms </w:delText>
        </w:r>
      </w:del>
      <w:r w:rsidR="584B0320" w:rsidRPr="00B30A9B">
        <w:rPr>
          <w:rFonts w:asciiTheme="minorHAnsi" w:hAnsiTheme="minorHAnsi" w:cstheme="minorBidi"/>
          <w:color w:val="000000" w:themeColor="text1"/>
        </w:rPr>
        <w:t xml:space="preserve">and German GAAP will </w:t>
      </w:r>
      <w:r w:rsidRPr="00B30A9B">
        <w:rPr>
          <w:rFonts w:asciiTheme="minorHAnsi" w:hAnsiTheme="minorHAnsi" w:cstheme="minorBidi"/>
          <w:color w:val="000000" w:themeColor="text1"/>
        </w:rPr>
        <w:t xml:space="preserve">also </w:t>
      </w:r>
      <w:r w:rsidR="584B0320" w:rsidRPr="00B30A9B">
        <w:rPr>
          <w:rFonts w:asciiTheme="minorHAnsi" w:hAnsiTheme="minorHAnsi" w:cstheme="minorBidi"/>
          <w:color w:val="000000" w:themeColor="text1"/>
        </w:rPr>
        <w:t xml:space="preserve">be discussed. </w:t>
      </w:r>
      <w:r w:rsidR="3ECF8C46" w:rsidRPr="00B30A9B">
        <w:rPr>
          <w:rFonts w:asciiTheme="minorHAnsi" w:hAnsiTheme="minorHAnsi" w:cstheme="minorBidi"/>
          <w:color w:val="000000" w:themeColor="text1"/>
        </w:rPr>
        <w:t>Before we cover the theory, i</w:t>
      </w:r>
      <w:r w:rsidRPr="00B30A9B">
        <w:rPr>
          <w:rFonts w:asciiTheme="minorHAnsi" w:hAnsiTheme="minorHAnsi" w:cstheme="minorBidi"/>
          <w:color w:val="000000" w:themeColor="text1"/>
        </w:rPr>
        <w:t xml:space="preserve">magine you </w:t>
      </w:r>
      <w:del w:id="2379" w:author="Author">
        <w:r w:rsidRPr="00B30A9B" w:rsidDel="0029103C">
          <w:rPr>
            <w:rFonts w:asciiTheme="minorHAnsi" w:hAnsiTheme="minorHAnsi" w:cstheme="minorBidi"/>
            <w:color w:val="000000" w:themeColor="text1"/>
          </w:rPr>
          <w:delText>would like to start</w:delText>
        </w:r>
      </w:del>
      <w:ins w:id="2380" w:author="Author">
        <w:r w:rsidR="0029103C">
          <w:rPr>
            <w:rFonts w:asciiTheme="minorHAnsi" w:hAnsiTheme="minorHAnsi" w:cstheme="minorBidi"/>
            <w:color w:val="000000" w:themeColor="text1"/>
          </w:rPr>
          <w:t>are starting</w:t>
        </w:r>
      </w:ins>
      <w:r w:rsidRPr="00B30A9B">
        <w:rPr>
          <w:rFonts w:asciiTheme="minorHAnsi" w:hAnsiTheme="minorHAnsi" w:cstheme="minorBidi"/>
          <w:color w:val="000000" w:themeColor="text1"/>
        </w:rPr>
        <w:t xml:space="preserve"> your own business. </w:t>
      </w:r>
      <w:del w:id="2381" w:author="Author">
        <w:r w:rsidRPr="00B30A9B" w:rsidDel="0029103C">
          <w:rPr>
            <w:rFonts w:asciiTheme="minorHAnsi" w:hAnsiTheme="minorHAnsi" w:cstheme="minorBidi"/>
            <w:color w:val="000000" w:themeColor="text1"/>
          </w:rPr>
          <w:delText xml:space="preserve">Not only </w:delText>
        </w:r>
        <w:r w:rsidR="2C398404" w:rsidRPr="00B30A9B" w:rsidDel="0029103C">
          <w:rPr>
            <w:rFonts w:asciiTheme="minorHAnsi" w:hAnsiTheme="minorHAnsi" w:cstheme="minorBidi"/>
            <w:color w:val="000000" w:themeColor="text1"/>
          </w:rPr>
          <w:delText>do y</w:delText>
        </w:r>
      </w:del>
      <w:ins w:id="2382" w:author="Author">
        <w:r w:rsidR="0029103C">
          <w:rPr>
            <w:rFonts w:asciiTheme="minorHAnsi" w:hAnsiTheme="minorHAnsi" w:cstheme="minorBidi"/>
            <w:color w:val="000000" w:themeColor="text1"/>
          </w:rPr>
          <w:t>Y</w:t>
        </w:r>
      </w:ins>
      <w:r w:rsidR="2C398404" w:rsidRPr="00B30A9B">
        <w:rPr>
          <w:rFonts w:asciiTheme="minorHAnsi" w:hAnsiTheme="minorHAnsi" w:cstheme="minorBidi"/>
          <w:color w:val="000000" w:themeColor="text1"/>
        </w:rPr>
        <w:t xml:space="preserve">ou </w:t>
      </w:r>
      <w:r w:rsidRPr="00B30A9B">
        <w:rPr>
          <w:rFonts w:asciiTheme="minorHAnsi" w:hAnsiTheme="minorHAnsi" w:cstheme="minorBidi"/>
          <w:color w:val="000000" w:themeColor="text1"/>
        </w:rPr>
        <w:t xml:space="preserve">need to keep </w:t>
      </w:r>
      <w:r w:rsidR="2C398404" w:rsidRPr="00B30A9B">
        <w:rPr>
          <w:rFonts w:asciiTheme="minorHAnsi" w:hAnsiTheme="minorHAnsi" w:cstheme="minorBidi"/>
          <w:color w:val="000000" w:themeColor="text1"/>
        </w:rPr>
        <w:t xml:space="preserve">track </w:t>
      </w:r>
      <w:r w:rsidRPr="00B30A9B">
        <w:rPr>
          <w:rFonts w:asciiTheme="minorHAnsi" w:hAnsiTheme="minorHAnsi" w:cstheme="minorBidi"/>
          <w:color w:val="000000" w:themeColor="text1"/>
        </w:rPr>
        <w:t xml:space="preserve">of the business activities to ensure </w:t>
      </w:r>
      <w:ins w:id="2383" w:author="Author">
        <w:r w:rsidR="0029103C">
          <w:rPr>
            <w:rFonts w:asciiTheme="minorHAnsi" w:hAnsiTheme="minorHAnsi" w:cstheme="minorBidi"/>
            <w:color w:val="000000" w:themeColor="text1"/>
          </w:rPr>
          <w:t xml:space="preserve">that </w:t>
        </w:r>
      </w:ins>
      <w:r w:rsidRPr="00B30A9B">
        <w:rPr>
          <w:rFonts w:asciiTheme="minorHAnsi" w:hAnsiTheme="minorHAnsi" w:cstheme="minorBidi"/>
          <w:color w:val="000000" w:themeColor="text1"/>
        </w:rPr>
        <w:t xml:space="preserve">your business is profitable, </w:t>
      </w:r>
      <w:del w:id="2384" w:author="Author">
        <w:r w:rsidRPr="00B30A9B" w:rsidDel="0029103C">
          <w:rPr>
            <w:rFonts w:asciiTheme="minorHAnsi" w:hAnsiTheme="minorHAnsi" w:cstheme="minorBidi"/>
            <w:color w:val="000000" w:themeColor="text1"/>
          </w:rPr>
          <w:delText xml:space="preserve">but </w:delText>
        </w:r>
      </w:del>
      <w:ins w:id="2385" w:author="Author">
        <w:r w:rsidR="0029103C">
          <w:rPr>
            <w:rFonts w:asciiTheme="minorHAnsi" w:hAnsiTheme="minorHAnsi" w:cstheme="minorBidi"/>
            <w:color w:val="000000" w:themeColor="text1"/>
          </w:rPr>
          <w:t>and</w:t>
        </w:r>
        <w:r w:rsidR="0029103C" w:rsidRPr="00B30A9B">
          <w:rPr>
            <w:rFonts w:asciiTheme="minorHAnsi" w:hAnsiTheme="minorHAnsi" w:cstheme="minorBidi"/>
            <w:color w:val="000000" w:themeColor="text1"/>
          </w:rPr>
          <w:t xml:space="preserve"> </w:t>
        </w:r>
      </w:ins>
      <w:r w:rsidRPr="00B30A9B">
        <w:rPr>
          <w:rFonts w:asciiTheme="minorHAnsi" w:hAnsiTheme="minorHAnsi" w:cstheme="minorBidi"/>
          <w:color w:val="000000" w:themeColor="text1"/>
        </w:rPr>
        <w:t xml:space="preserve">the tax authorities </w:t>
      </w:r>
      <w:r w:rsidR="00872748" w:rsidRPr="00B30A9B">
        <w:rPr>
          <w:rFonts w:asciiTheme="minorHAnsi" w:hAnsiTheme="minorHAnsi" w:cstheme="minorBidi"/>
          <w:color w:val="000000" w:themeColor="text1"/>
        </w:rPr>
        <w:t xml:space="preserve">will also want to examine your finances and assess </w:t>
      </w:r>
      <w:del w:id="2386" w:author="Author">
        <w:r w:rsidR="00872748" w:rsidRPr="00B30A9B" w:rsidDel="0029103C">
          <w:rPr>
            <w:rFonts w:asciiTheme="minorHAnsi" w:hAnsiTheme="minorHAnsi" w:cstheme="minorBidi"/>
            <w:color w:val="000000" w:themeColor="text1"/>
          </w:rPr>
          <w:delText>the corresponding</w:delText>
        </w:r>
      </w:del>
      <w:ins w:id="2387" w:author="Author">
        <w:r w:rsidR="0029103C">
          <w:rPr>
            <w:rFonts w:asciiTheme="minorHAnsi" w:hAnsiTheme="minorHAnsi" w:cstheme="minorBidi"/>
            <w:color w:val="000000" w:themeColor="text1"/>
          </w:rPr>
          <w:t>your</w:t>
        </w:r>
      </w:ins>
      <w:r w:rsidR="00872748" w:rsidRPr="00B30A9B">
        <w:rPr>
          <w:rFonts w:asciiTheme="minorHAnsi" w:hAnsiTheme="minorHAnsi" w:cstheme="minorBidi"/>
          <w:color w:val="000000" w:themeColor="text1"/>
        </w:rPr>
        <w:t xml:space="preserve"> tax obligation</w:t>
      </w:r>
      <w:r w:rsidRPr="00B30A9B">
        <w:rPr>
          <w:rFonts w:asciiTheme="minorHAnsi" w:hAnsiTheme="minorHAnsi" w:cstheme="minorBidi"/>
          <w:color w:val="000000" w:themeColor="text1"/>
        </w:rPr>
        <w:t xml:space="preserve">. You </w:t>
      </w:r>
      <w:del w:id="2388" w:author="Author">
        <w:r w:rsidR="2C398404" w:rsidRPr="00B30A9B" w:rsidDel="0029103C">
          <w:rPr>
            <w:rFonts w:asciiTheme="minorHAnsi" w:hAnsiTheme="minorHAnsi" w:cstheme="minorBidi"/>
            <w:color w:val="000000" w:themeColor="text1"/>
          </w:rPr>
          <w:delText xml:space="preserve">are </w:delText>
        </w:r>
        <w:r w:rsidRPr="00B30A9B" w:rsidDel="0029103C">
          <w:rPr>
            <w:rFonts w:asciiTheme="minorHAnsi" w:hAnsiTheme="minorHAnsi" w:cstheme="minorBidi"/>
            <w:color w:val="000000" w:themeColor="text1"/>
          </w:rPr>
          <w:delText>thinking about</w:delText>
        </w:r>
      </w:del>
      <w:ins w:id="2389" w:author="Author">
        <w:r w:rsidR="0029103C">
          <w:rPr>
            <w:rFonts w:asciiTheme="minorHAnsi" w:hAnsiTheme="minorHAnsi" w:cstheme="minorBidi"/>
            <w:color w:val="000000" w:themeColor="text1"/>
          </w:rPr>
          <w:t>consider</w:t>
        </w:r>
      </w:ins>
      <w:r w:rsidRPr="00B30A9B">
        <w:rPr>
          <w:rFonts w:asciiTheme="minorHAnsi" w:hAnsiTheme="minorHAnsi" w:cstheme="minorBidi"/>
          <w:color w:val="000000" w:themeColor="text1"/>
        </w:rPr>
        <w:t xml:space="preserve"> hiring an accountant to </w:t>
      </w:r>
      <w:del w:id="2390" w:author="Author">
        <w:r w:rsidRPr="00B30A9B" w:rsidDel="0029103C">
          <w:rPr>
            <w:rFonts w:asciiTheme="minorHAnsi" w:hAnsiTheme="minorHAnsi" w:cstheme="minorBidi"/>
            <w:color w:val="000000" w:themeColor="text1"/>
          </w:rPr>
          <w:delText>do all</w:delText>
        </w:r>
      </w:del>
      <w:ins w:id="2391" w:author="Author">
        <w:r w:rsidR="0029103C">
          <w:rPr>
            <w:rFonts w:asciiTheme="minorHAnsi" w:hAnsiTheme="minorHAnsi" w:cstheme="minorBidi"/>
            <w:color w:val="000000" w:themeColor="text1"/>
          </w:rPr>
          <w:t>handle</w:t>
        </w:r>
      </w:ins>
      <w:r w:rsidRPr="00B30A9B">
        <w:rPr>
          <w:rFonts w:asciiTheme="minorHAnsi" w:hAnsiTheme="minorHAnsi" w:cstheme="minorBidi"/>
          <w:color w:val="000000" w:themeColor="text1"/>
        </w:rPr>
        <w:t xml:space="preserve"> this for you</w:t>
      </w:r>
      <w:ins w:id="2392" w:author="Author">
        <w:r w:rsidR="0029103C">
          <w:rPr>
            <w:rFonts w:asciiTheme="minorHAnsi" w:hAnsiTheme="minorHAnsi" w:cstheme="minorBidi"/>
            <w:color w:val="000000" w:themeColor="text1"/>
          </w:rPr>
          <w:t>. However</w:t>
        </w:r>
      </w:ins>
      <w:r w:rsidRPr="00B30A9B">
        <w:rPr>
          <w:rFonts w:asciiTheme="minorHAnsi" w:hAnsiTheme="minorHAnsi" w:cstheme="minorBidi"/>
          <w:color w:val="000000" w:themeColor="text1"/>
        </w:rPr>
        <w:t xml:space="preserve">, </w:t>
      </w:r>
      <w:del w:id="2393" w:author="Author">
        <w:r w:rsidRPr="00B30A9B" w:rsidDel="0029103C">
          <w:rPr>
            <w:rFonts w:asciiTheme="minorHAnsi" w:hAnsiTheme="minorHAnsi" w:cstheme="minorBidi"/>
            <w:color w:val="000000" w:themeColor="text1"/>
          </w:rPr>
          <w:delText xml:space="preserve">but </w:delText>
        </w:r>
      </w:del>
      <w:r w:rsidRPr="00B30A9B">
        <w:rPr>
          <w:rFonts w:asciiTheme="minorHAnsi" w:hAnsiTheme="minorHAnsi" w:cstheme="minorBidi"/>
          <w:color w:val="000000" w:themeColor="text1"/>
        </w:rPr>
        <w:t>as a business owner</w:t>
      </w:r>
      <w:ins w:id="2394" w:author="Author">
        <w:r w:rsidR="0029103C">
          <w:rPr>
            <w:rFonts w:asciiTheme="minorHAnsi" w:hAnsiTheme="minorHAnsi" w:cstheme="minorBidi"/>
            <w:color w:val="000000" w:themeColor="text1"/>
          </w:rPr>
          <w:t>,</w:t>
        </w:r>
      </w:ins>
      <w:r w:rsidRPr="00B30A9B">
        <w:rPr>
          <w:rFonts w:asciiTheme="minorHAnsi" w:hAnsiTheme="minorHAnsi" w:cstheme="minorBidi"/>
          <w:color w:val="000000" w:themeColor="text1"/>
        </w:rPr>
        <w:t xml:space="preserve"> you </w:t>
      </w:r>
      <w:r w:rsidR="2C398404" w:rsidRPr="00B30A9B">
        <w:rPr>
          <w:rFonts w:asciiTheme="minorHAnsi" w:hAnsiTheme="minorHAnsi" w:cstheme="minorBidi"/>
          <w:color w:val="000000" w:themeColor="text1"/>
        </w:rPr>
        <w:t>need</w:t>
      </w:r>
      <w:r w:rsidRPr="00B30A9B">
        <w:rPr>
          <w:rFonts w:asciiTheme="minorHAnsi" w:hAnsiTheme="minorHAnsi" w:cstheme="minorBidi"/>
          <w:color w:val="000000" w:themeColor="text1"/>
        </w:rPr>
        <w:t xml:space="preserve"> to make sure the financial statements show your business in the best light</w:t>
      </w:r>
      <w:ins w:id="2395" w:author="Author">
        <w:r w:rsidR="0029103C">
          <w:rPr>
            <w:rFonts w:asciiTheme="minorHAnsi" w:hAnsiTheme="minorHAnsi" w:cstheme="minorBidi"/>
            <w:color w:val="000000" w:themeColor="text1"/>
          </w:rPr>
          <w:t xml:space="preserve">; </w:t>
        </w:r>
      </w:ins>
      <w:del w:id="2396" w:author="Author">
        <w:r w:rsidRPr="00B30A9B" w:rsidDel="0029103C">
          <w:rPr>
            <w:rFonts w:asciiTheme="minorHAnsi" w:hAnsiTheme="minorHAnsi" w:cstheme="minorBidi"/>
            <w:color w:val="000000" w:themeColor="text1"/>
          </w:rPr>
          <w:delText xml:space="preserve">. So, </w:delText>
        </w:r>
      </w:del>
      <w:r w:rsidRPr="00B30A9B">
        <w:rPr>
          <w:rFonts w:asciiTheme="minorHAnsi" w:hAnsiTheme="minorHAnsi" w:cstheme="minorBidi"/>
          <w:color w:val="000000" w:themeColor="text1"/>
        </w:rPr>
        <w:t xml:space="preserve">it would be good </w:t>
      </w:r>
      <w:ins w:id="2397" w:author="Author">
        <w:r w:rsidR="0029103C">
          <w:rPr>
            <w:rFonts w:asciiTheme="minorHAnsi" w:hAnsiTheme="minorHAnsi" w:cstheme="minorBidi"/>
            <w:color w:val="000000" w:themeColor="text1"/>
          </w:rPr>
          <w:t xml:space="preserve">to </w:t>
        </w:r>
      </w:ins>
      <w:r w:rsidRPr="00B30A9B">
        <w:rPr>
          <w:rFonts w:asciiTheme="minorHAnsi" w:hAnsiTheme="minorHAnsi" w:cstheme="minorBidi"/>
          <w:color w:val="000000" w:themeColor="text1"/>
        </w:rPr>
        <w:t>know how business transactions impact the financial statements</w:t>
      </w:r>
      <w:r w:rsidR="2C398404" w:rsidRPr="00B30A9B">
        <w:rPr>
          <w:rFonts w:asciiTheme="minorHAnsi" w:hAnsiTheme="minorHAnsi" w:cstheme="minorBidi"/>
          <w:color w:val="000000" w:themeColor="text1"/>
        </w:rPr>
        <w:t xml:space="preserve"> and </w:t>
      </w:r>
      <w:del w:id="2398" w:author="Author">
        <w:r w:rsidR="2C398404" w:rsidRPr="00B30A9B" w:rsidDel="0029103C">
          <w:rPr>
            <w:rFonts w:asciiTheme="minorHAnsi" w:hAnsiTheme="minorHAnsi" w:cstheme="minorBidi"/>
            <w:color w:val="000000" w:themeColor="text1"/>
          </w:rPr>
          <w:delText xml:space="preserve">the </w:delText>
        </w:r>
      </w:del>
      <w:ins w:id="2399" w:author="Author">
        <w:r w:rsidR="0029103C">
          <w:rPr>
            <w:rFonts w:asciiTheme="minorHAnsi" w:hAnsiTheme="minorHAnsi" w:cstheme="minorBidi"/>
            <w:color w:val="000000" w:themeColor="text1"/>
          </w:rPr>
          <w:t>what</w:t>
        </w:r>
        <w:r w:rsidR="0029103C" w:rsidRPr="00B30A9B">
          <w:rPr>
            <w:rFonts w:asciiTheme="minorHAnsi" w:hAnsiTheme="minorHAnsi" w:cstheme="minorBidi"/>
            <w:color w:val="000000" w:themeColor="text1"/>
          </w:rPr>
          <w:t xml:space="preserve"> </w:t>
        </w:r>
      </w:ins>
      <w:del w:id="2400" w:author="Author">
        <w:r w:rsidR="2C398404" w:rsidRPr="00B30A9B" w:rsidDel="0029103C">
          <w:rPr>
            <w:rFonts w:asciiTheme="minorHAnsi" w:hAnsiTheme="minorHAnsi" w:cstheme="minorBidi"/>
            <w:color w:val="000000" w:themeColor="text1"/>
          </w:rPr>
          <w:delText xml:space="preserve">choices </w:delText>
        </w:r>
      </w:del>
      <w:ins w:id="2401" w:author="Author">
        <w:r w:rsidR="0029103C">
          <w:rPr>
            <w:rFonts w:asciiTheme="minorHAnsi" w:hAnsiTheme="minorHAnsi" w:cstheme="minorBidi"/>
            <w:color w:val="000000" w:themeColor="text1"/>
          </w:rPr>
          <w:t>options</w:t>
        </w:r>
        <w:r w:rsidR="0029103C" w:rsidRPr="00B30A9B">
          <w:rPr>
            <w:rFonts w:asciiTheme="minorHAnsi" w:hAnsiTheme="minorHAnsi" w:cstheme="minorBidi"/>
            <w:color w:val="000000" w:themeColor="text1"/>
          </w:rPr>
          <w:t xml:space="preserve"> </w:t>
        </w:r>
      </w:ins>
      <w:r w:rsidR="2C398404" w:rsidRPr="00B30A9B">
        <w:rPr>
          <w:rFonts w:asciiTheme="minorHAnsi" w:hAnsiTheme="minorHAnsi" w:cstheme="minorBidi"/>
          <w:color w:val="000000" w:themeColor="text1"/>
        </w:rPr>
        <w:t xml:space="preserve">you have </w:t>
      </w:r>
      <w:del w:id="2402" w:author="Author">
        <w:r w:rsidR="2C398404" w:rsidRPr="00B30A9B" w:rsidDel="0029103C">
          <w:rPr>
            <w:rFonts w:asciiTheme="minorHAnsi" w:hAnsiTheme="minorHAnsi" w:cstheme="minorBidi"/>
            <w:color w:val="000000" w:themeColor="text1"/>
          </w:rPr>
          <w:delText xml:space="preserve">to </w:delText>
        </w:r>
      </w:del>
      <w:ins w:id="2403" w:author="Author">
        <w:r w:rsidR="0029103C">
          <w:rPr>
            <w:rFonts w:asciiTheme="minorHAnsi" w:hAnsiTheme="minorHAnsi" w:cstheme="minorBidi"/>
            <w:color w:val="000000" w:themeColor="text1"/>
          </w:rPr>
          <w:t>for</w:t>
        </w:r>
        <w:r w:rsidR="0029103C" w:rsidRPr="00B30A9B">
          <w:rPr>
            <w:rFonts w:asciiTheme="minorHAnsi" w:hAnsiTheme="minorHAnsi" w:cstheme="minorBidi"/>
            <w:color w:val="000000" w:themeColor="text1"/>
          </w:rPr>
          <w:t xml:space="preserve"> </w:t>
        </w:r>
      </w:ins>
      <w:r w:rsidR="2C398404" w:rsidRPr="00B30A9B">
        <w:rPr>
          <w:rFonts w:asciiTheme="minorHAnsi" w:hAnsiTheme="minorHAnsi" w:cstheme="minorBidi"/>
          <w:color w:val="000000" w:themeColor="text1"/>
        </w:rPr>
        <w:t>classify</w:t>
      </w:r>
      <w:ins w:id="2404" w:author="Author">
        <w:r w:rsidR="0029103C">
          <w:rPr>
            <w:rFonts w:asciiTheme="minorHAnsi" w:hAnsiTheme="minorHAnsi" w:cstheme="minorBidi"/>
            <w:color w:val="000000" w:themeColor="text1"/>
          </w:rPr>
          <w:t>ing</w:t>
        </w:r>
      </w:ins>
      <w:r w:rsidR="2C398404" w:rsidRPr="00B30A9B">
        <w:rPr>
          <w:rFonts w:asciiTheme="minorHAnsi" w:hAnsiTheme="minorHAnsi" w:cstheme="minorBidi"/>
          <w:color w:val="000000" w:themeColor="text1"/>
        </w:rPr>
        <w:t xml:space="preserve"> business activities in the </w:t>
      </w:r>
      <w:del w:id="2405" w:author="Author">
        <w:r w:rsidR="2C398404" w:rsidRPr="00B30A9B" w:rsidDel="0029103C">
          <w:rPr>
            <w:rFonts w:asciiTheme="minorHAnsi" w:hAnsiTheme="minorHAnsi" w:cstheme="minorBidi"/>
            <w:color w:val="000000" w:themeColor="text1"/>
          </w:rPr>
          <w:delText xml:space="preserve">financial </w:delText>
        </w:r>
      </w:del>
      <w:r w:rsidR="2C398404" w:rsidRPr="00B30A9B">
        <w:rPr>
          <w:rFonts w:asciiTheme="minorHAnsi" w:hAnsiTheme="minorHAnsi" w:cstheme="minorBidi"/>
          <w:color w:val="000000" w:themeColor="text1"/>
        </w:rPr>
        <w:t>statements</w:t>
      </w:r>
      <w:r w:rsidRPr="00B30A9B">
        <w:rPr>
          <w:rFonts w:asciiTheme="minorHAnsi" w:hAnsiTheme="minorHAnsi" w:cstheme="minorBidi"/>
          <w:color w:val="000000" w:themeColor="text1"/>
        </w:rPr>
        <w:t xml:space="preserve">. </w:t>
      </w:r>
      <w:del w:id="2406" w:author="Author">
        <w:r w:rsidRPr="00B30A9B" w:rsidDel="002379D2">
          <w:rPr>
            <w:rFonts w:asciiTheme="minorHAnsi" w:hAnsiTheme="minorHAnsi" w:cstheme="minorBidi"/>
            <w:color w:val="000000" w:themeColor="text1"/>
          </w:rPr>
          <w:delText xml:space="preserve">Thus, </w:delText>
        </w:r>
        <w:r w:rsidR="595B2EA5" w:rsidRPr="00B30A9B" w:rsidDel="002379D2">
          <w:rPr>
            <w:rFonts w:asciiTheme="minorHAnsi" w:hAnsiTheme="minorHAnsi" w:cstheme="minorBidi"/>
            <w:color w:val="000000" w:themeColor="text1"/>
          </w:rPr>
          <w:delText>w</w:delText>
        </w:r>
      </w:del>
      <w:ins w:id="2407" w:author="Author">
        <w:r w:rsidR="002379D2">
          <w:rPr>
            <w:rFonts w:asciiTheme="minorHAnsi" w:hAnsiTheme="minorHAnsi" w:cstheme="minorBidi"/>
            <w:color w:val="000000" w:themeColor="text1"/>
          </w:rPr>
          <w:t>W</w:t>
        </w:r>
      </w:ins>
      <w:r w:rsidR="595B2EA5" w:rsidRPr="00B30A9B">
        <w:rPr>
          <w:rFonts w:asciiTheme="minorHAnsi" w:hAnsiTheme="minorHAnsi" w:cstheme="minorBidi"/>
          <w:color w:val="000000" w:themeColor="text1"/>
        </w:rPr>
        <w:t>e</w:t>
      </w:r>
      <w:r w:rsidR="75CC434D" w:rsidRPr="00B30A9B">
        <w:rPr>
          <w:rFonts w:asciiTheme="minorHAnsi" w:hAnsiTheme="minorHAnsi" w:cstheme="minorBidi"/>
          <w:color w:val="000000" w:themeColor="text1"/>
        </w:rPr>
        <w:t xml:space="preserve"> </w:t>
      </w:r>
      <w:r w:rsidR="595B2EA5" w:rsidRPr="00B30A9B">
        <w:rPr>
          <w:rFonts w:asciiTheme="minorHAnsi" w:hAnsiTheme="minorHAnsi" w:cstheme="minorBidi"/>
          <w:color w:val="000000" w:themeColor="text1"/>
        </w:rPr>
        <w:t xml:space="preserve">will </w:t>
      </w:r>
      <w:ins w:id="2408" w:author="Author">
        <w:r w:rsidR="002379D2">
          <w:rPr>
            <w:rFonts w:asciiTheme="minorHAnsi" w:hAnsiTheme="minorHAnsi" w:cstheme="minorBidi"/>
            <w:color w:val="000000" w:themeColor="text1"/>
          </w:rPr>
          <w:t xml:space="preserve">therefore </w:t>
        </w:r>
      </w:ins>
      <w:r w:rsidR="595B2EA5" w:rsidRPr="00B30A9B">
        <w:rPr>
          <w:rFonts w:asciiTheme="minorHAnsi" w:hAnsiTheme="minorHAnsi" w:cstheme="minorBidi"/>
          <w:color w:val="000000" w:themeColor="text1"/>
        </w:rPr>
        <w:t>look at a</w:t>
      </w:r>
      <w:r w:rsidR="75CC434D" w:rsidRPr="00B30A9B">
        <w:rPr>
          <w:rFonts w:asciiTheme="minorHAnsi" w:hAnsiTheme="minorHAnsi" w:cstheme="minorBidi"/>
          <w:color w:val="000000" w:themeColor="text1"/>
        </w:rPr>
        <w:t xml:space="preserve"> financial statement effects template</w:t>
      </w:r>
      <w:r w:rsidR="00E00DB6" w:rsidRPr="00B30A9B">
        <w:rPr>
          <w:rFonts w:asciiTheme="minorHAnsi" w:hAnsiTheme="minorHAnsi" w:cstheme="minorBidi"/>
          <w:color w:val="000000" w:themeColor="text1"/>
        </w:rPr>
        <w:t>, which</w:t>
      </w:r>
      <w:del w:id="2409" w:author="Author">
        <w:r w:rsidRPr="00B30A9B" w:rsidDel="595B2EA5">
          <w:rPr>
            <w:rFonts w:asciiTheme="minorHAnsi" w:hAnsiTheme="minorHAnsi" w:cstheme="minorBidi"/>
            <w:color w:val="000000" w:themeColor="text1"/>
          </w:rPr>
          <w:delText>, which will be used through</w:delText>
        </w:r>
        <w:r w:rsidRPr="00B30A9B" w:rsidDel="19170B00">
          <w:rPr>
            <w:rFonts w:asciiTheme="minorHAnsi" w:hAnsiTheme="minorHAnsi" w:cstheme="minorBidi"/>
            <w:color w:val="000000" w:themeColor="text1"/>
          </w:rPr>
          <w:delText>out</w:delText>
        </w:r>
        <w:r w:rsidRPr="00B30A9B" w:rsidDel="595B2EA5">
          <w:rPr>
            <w:rFonts w:asciiTheme="minorHAnsi" w:hAnsiTheme="minorHAnsi" w:cstheme="minorBidi"/>
            <w:color w:val="000000" w:themeColor="text1"/>
          </w:rPr>
          <w:delText xml:space="preserve"> the course to</w:delText>
        </w:r>
      </w:del>
      <w:r w:rsidR="595B2EA5" w:rsidRPr="00B30A9B">
        <w:rPr>
          <w:rFonts w:asciiTheme="minorHAnsi" w:hAnsiTheme="minorHAnsi" w:cstheme="minorBidi"/>
          <w:color w:val="000000" w:themeColor="text1"/>
        </w:rPr>
        <w:t xml:space="preserve"> </w:t>
      </w:r>
      <w:ins w:id="2410" w:author="Author">
        <w:r w:rsidR="44B1F088" w:rsidRPr="00B30A9B">
          <w:rPr>
            <w:rFonts w:asciiTheme="minorHAnsi" w:hAnsiTheme="minorHAnsi" w:cstheme="minorBidi"/>
            <w:color w:val="000000" w:themeColor="text1"/>
          </w:rPr>
          <w:t>show</w:t>
        </w:r>
      </w:ins>
      <w:r w:rsidR="00E00DB6" w:rsidRPr="00B30A9B">
        <w:rPr>
          <w:rFonts w:asciiTheme="minorHAnsi" w:hAnsiTheme="minorHAnsi" w:cstheme="minorBidi"/>
          <w:color w:val="000000" w:themeColor="text1"/>
        </w:rPr>
        <w:t>s</w:t>
      </w:r>
      <w:ins w:id="2411" w:author="Author">
        <w:r w:rsidR="44B1F088" w:rsidRPr="00B30A9B">
          <w:rPr>
            <w:rFonts w:asciiTheme="minorHAnsi" w:hAnsiTheme="minorHAnsi" w:cstheme="minorBidi"/>
            <w:color w:val="000000" w:themeColor="text1"/>
          </w:rPr>
          <w:t xml:space="preserve"> </w:t>
        </w:r>
      </w:ins>
      <w:r w:rsidR="08424314" w:rsidRPr="00B30A9B">
        <w:rPr>
          <w:rFonts w:asciiTheme="minorHAnsi" w:hAnsiTheme="minorHAnsi" w:cstheme="minorBidi"/>
          <w:color w:val="000000" w:themeColor="text1"/>
        </w:rPr>
        <w:t>the</w:t>
      </w:r>
      <w:r w:rsidR="75CC434D" w:rsidRPr="00B30A9B">
        <w:rPr>
          <w:rFonts w:asciiTheme="minorHAnsi" w:hAnsiTheme="minorHAnsi" w:cstheme="minorBidi"/>
          <w:color w:val="000000" w:themeColor="text1"/>
        </w:rPr>
        <w:t xml:space="preserve"> effects of </w:t>
      </w:r>
      <w:ins w:id="2412" w:author="Author">
        <w:r w:rsidR="002379D2">
          <w:rPr>
            <w:rFonts w:asciiTheme="minorHAnsi" w:hAnsiTheme="minorHAnsi" w:cstheme="minorBidi"/>
            <w:color w:val="000000" w:themeColor="text1"/>
          </w:rPr>
          <w:t xml:space="preserve">a </w:t>
        </w:r>
      </w:ins>
      <w:r w:rsidR="75CC434D" w:rsidRPr="00B30A9B">
        <w:rPr>
          <w:rFonts w:asciiTheme="minorHAnsi" w:hAnsiTheme="minorHAnsi" w:cstheme="minorBidi"/>
          <w:color w:val="000000" w:themeColor="text1"/>
        </w:rPr>
        <w:t>business</w:t>
      </w:r>
      <w:ins w:id="2413" w:author="Author">
        <w:r w:rsidR="002379D2">
          <w:rPr>
            <w:rFonts w:asciiTheme="minorHAnsi" w:hAnsiTheme="minorHAnsi" w:cstheme="minorBidi"/>
            <w:color w:val="000000" w:themeColor="text1"/>
          </w:rPr>
          <w:t>’s</w:t>
        </w:r>
      </w:ins>
      <w:r w:rsidR="75CC434D" w:rsidRPr="00B30A9B">
        <w:rPr>
          <w:rFonts w:asciiTheme="minorHAnsi" w:hAnsiTheme="minorHAnsi" w:cstheme="minorBidi"/>
          <w:color w:val="000000" w:themeColor="text1"/>
        </w:rPr>
        <w:t xml:space="preserve"> activities on </w:t>
      </w:r>
      <w:ins w:id="2414" w:author="Author">
        <w:del w:id="2415" w:author="Author">
          <w:r w:rsidR="7B3048A8" w:rsidRPr="00B30A9B" w:rsidDel="002379D2">
            <w:rPr>
              <w:rFonts w:asciiTheme="minorHAnsi" w:hAnsiTheme="minorHAnsi" w:cstheme="minorBidi"/>
              <w:color w:val="000000" w:themeColor="text1"/>
            </w:rPr>
            <w:delText>the</w:delText>
          </w:r>
        </w:del>
        <w:r w:rsidR="002379D2">
          <w:rPr>
            <w:rFonts w:asciiTheme="minorHAnsi" w:hAnsiTheme="minorHAnsi" w:cstheme="minorBidi"/>
            <w:color w:val="000000" w:themeColor="text1"/>
          </w:rPr>
          <w:t>its</w:t>
        </w:r>
        <w:r w:rsidR="7B3048A8" w:rsidRPr="00B30A9B">
          <w:rPr>
            <w:rFonts w:asciiTheme="minorHAnsi" w:hAnsiTheme="minorHAnsi" w:cstheme="minorBidi"/>
            <w:color w:val="000000" w:themeColor="text1"/>
          </w:rPr>
          <w:t xml:space="preserve"> </w:t>
        </w:r>
      </w:ins>
      <w:r w:rsidR="75CC434D" w:rsidRPr="00B30A9B">
        <w:rPr>
          <w:rFonts w:asciiTheme="minorHAnsi" w:hAnsiTheme="minorHAnsi" w:cstheme="minorBidi"/>
          <w:color w:val="000000" w:themeColor="text1"/>
        </w:rPr>
        <w:t xml:space="preserve">financial statements. </w:t>
      </w:r>
      <w:del w:id="2416" w:author="Author">
        <w:r w:rsidR="00DE3FC3" w:rsidRPr="00B30A9B" w:rsidDel="002379D2">
          <w:rPr>
            <w:rFonts w:asciiTheme="minorHAnsi" w:hAnsiTheme="minorHAnsi" w:cstheme="minorBidi"/>
            <w:color w:val="000000" w:themeColor="text1"/>
          </w:rPr>
          <w:delText>As opposed to</w:delText>
        </w:r>
      </w:del>
      <w:ins w:id="2417" w:author="Author">
        <w:r w:rsidR="002379D2">
          <w:rPr>
            <w:rFonts w:asciiTheme="minorHAnsi" w:hAnsiTheme="minorHAnsi" w:cstheme="minorBidi"/>
            <w:color w:val="000000" w:themeColor="text1"/>
          </w:rPr>
          <w:t>Instead of</w:t>
        </w:r>
      </w:ins>
      <w:r w:rsidR="00DE3FC3" w:rsidRPr="00B30A9B">
        <w:rPr>
          <w:rFonts w:asciiTheme="minorHAnsi" w:hAnsiTheme="minorHAnsi" w:cstheme="minorBidi"/>
          <w:color w:val="000000" w:themeColor="text1"/>
        </w:rPr>
        <w:t xml:space="preserve"> focusing primarily on </w:t>
      </w:r>
      <w:r w:rsidR="4FF9B748" w:rsidRPr="00B30A9B">
        <w:rPr>
          <w:rFonts w:asciiTheme="minorHAnsi" w:hAnsiTheme="minorHAnsi" w:cstheme="minorBidi"/>
          <w:color w:val="000000" w:themeColor="text1"/>
        </w:rPr>
        <w:t>record keeping</w:t>
      </w:r>
      <w:r w:rsidR="00DE3FC3" w:rsidRPr="00B30A9B">
        <w:rPr>
          <w:rFonts w:asciiTheme="minorHAnsi" w:hAnsiTheme="minorHAnsi" w:cstheme="minorBidi"/>
          <w:color w:val="000000" w:themeColor="text1"/>
        </w:rPr>
        <w:t xml:space="preserve">, </w:t>
      </w:r>
      <w:del w:id="2418" w:author="Author">
        <w:r w:rsidR="00DE3FC3" w:rsidRPr="00B30A9B" w:rsidDel="002379D2">
          <w:rPr>
            <w:rFonts w:asciiTheme="minorHAnsi" w:hAnsiTheme="minorHAnsi" w:cstheme="minorBidi"/>
            <w:color w:val="000000" w:themeColor="text1"/>
          </w:rPr>
          <w:delText xml:space="preserve">however, </w:delText>
        </w:r>
      </w:del>
      <w:r w:rsidR="00DE3FC3" w:rsidRPr="00B30A9B">
        <w:rPr>
          <w:rFonts w:asciiTheme="minorHAnsi" w:hAnsiTheme="minorHAnsi" w:cstheme="minorBidi"/>
          <w:color w:val="000000" w:themeColor="text1"/>
        </w:rPr>
        <w:t>we will use the template for transaction analysis</w:t>
      </w:r>
      <w:del w:id="2419" w:author="Author">
        <w:r w:rsidR="00DE3FC3" w:rsidRPr="00B30A9B" w:rsidDel="002379D2">
          <w:rPr>
            <w:rFonts w:asciiTheme="minorHAnsi" w:hAnsiTheme="minorHAnsi" w:cstheme="minorBidi"/>
            <w:color w:val="000000" w:themeColor="text1"/>
          </w:rPr>
          <w:delText xml:space="preserve">. </w:delText>
        </w:r>
        <w:r w:rsidR="5CB17A98" w:rsidRPr="00B30A9B" w:rsidDel="002379D2">
          <w:rPr>
            <w:rFonts w:asciiTheme="minorHAnsi" w:hAnsiTheme="minorHAnsi" w:cstheme="minorBidi"/>
            <w:color w:val="000000" w:themeColor="text1"/>
          </w:rPr>
          <w:delText>This will give</w:delText>
        </w:r>
      </w:del>
      <w:ins w:id="2420" w:author="Author">
        <w:r w:rsidR="002379D2">
          <w:rPr>
            <w:rFonts w:asciiTheme="minorHAnsi" w:hAnsiTheme="minorHAnsi" w:cstheme="minorBidi"/>
            <w:color w:val="000000" w:themeColor="text1"/>
          </w:rPr>
          <w:t>, giving</w:t>
        </w:r>
      </w:ins>
      <w:r w:rsidR="5CB17A98" w:rsidRPr="00B30A9B">
        <w:rPr>
          <w:rFonts w:asciiTheme="minorHAnsi" w:hAnsiTheme="minorHAnsi" w:cstheme="minorBidi"/>
          <w:color w:val="000000" w:themeColor="text1"/>
        </w:rPr>
        <w:t xml:space="preserve"> you the tools to understand how business transactions influence </w:t>
      </w:r>
      <w:del w:id="2421" w:author="Author">
        <w:r w:rsidR="5CB17A98" w:rsidRPr="00B30A9B" w:rsidDel="002379D2">
          <w:rPr>
            <w:rFonts w:asciiTheme="minorHAnsi" w:hAnsiTheme="minorHAnsi" w:cstheme="minorBidi"/>
            <w:color w:val="000000" w:themeColor="text1"/>
          </w:rPr>
          <w:delText xml:space="preserve">the </w:delText>
        </w:r>
      </w:del>
      <w:r w:rsidR="5CB17A98" w:rsidRPr="00B30A9B">
        <w:rPr>
          <w:rFonts w:asciiTheme="minorHAnsi" w:hAnsiTheme="minorHAnsi" w:cstheme="minorBidi"/>
          <w:color w:val="000000" w:themeColor="text1"/>
        </w:rPr>
        <w:t xml:space="preserve">financial statements. </w:t>
      </w:r>
      <w:r w:rsidR="4D4381AB" w:rsidRPr="00B30A9B">
        <w:rPr>
          <w:rFonts w:asciiTheme="minorHAnsi" w:hAnsiTheme="minorHAnsi" w:cstheme="minorBidi"/>
          <w:color w:val="000000" w:themeColor="text1"/>
        </w:rPr>
        <w:t xml:space="preserve">In other words, you will learn to appreciate the choices that are embedded in the accounting rules. </w:t>
      </w:r>
      <w:del w:id="2422" w:author="Author">
        <w:r w:rsidR="5CB17A98" w:rsidRPr="00B30A9B" w:rsidDel="002379D2">
          <w:rPr>
            <w:rFonts w:asciiTheme="minorHAnsi" w:hAnsiTheme="minorHAnsi" w:cstheme="minorBidi"/>
            <w:color w:val="000000" w:themeColor="text1"/>
          </w:rPr>
          <w:delText xml:space="preserve">It </w:delText>
        </w:r>
      </w:del>
      <w:ins w:id="2423" w:author="Author">
        <w:r w:rsidR="002379D2">
          <w:rPr>
            <w:rFonts w:asciiTheme="minorHAnsi" w:hAnsiTheme="minorHAnsi" w:cstheme="minorBidi"/>
            <w:color w:val="000000" w:themeColor="text1"/>
          </w:rPr>
          <w:t>This</w:t>
        </w:r>
        <w:r w:rsidR="002379D2" w:rsidRPr="00B30A9B">
          <w:rPr>
            <w:rFonts w:asciiTheme="minorHAnsi" w:hAnsiTheme="minorHAnsi" w:cstheme="minorBidi"/>
            <w:color w:val="000000" w:themeColor="text1"/>
          </w:rPr>
          <w:t xml:space="preserve"> </w:t>
        </w:r>
        <w:r w:rsidR="002379D2">
          <w:rPr>
            <w:rFonts w:asciiTheme="minorHAnsi" w:hAnsiTheme="minorHAnsi" w:cstheme="minorBidi"/>
            <w:color w:val="000000" w:themeColor="text1"/>
          </w:rPr>
          <w:t xml:space="preserve">appreciation </w:t>
        </w:r>
      </w:ins>
      <w:r w:rsidR="5CB17A98" w:rsidRPr="00B30A9B">
        <w:rPr>
          <w:rFonts w:asciiTheme="minorHAnsi" w:hAnsiTheme="minorHAnsi" w:cstheme="minorBidi"/>
          <w:color w:val="000000" w:themeColor="text1"/>
        </w:rPr>
        <w:t xml:space="preserve">will </w:t>
      </w:r>
      <w:del w:id="2424" w:author="Author">
        <w:r w:rsidR="5CB17A98" w:rsidRPr="00B30A9B" w:rsidDel="002379D2">
          <w:rPr>
            <w:rFonts w:asciiTheme="minorHAnsi" w:hAnsiTheme="minorHAnsi" w:cstheme="minorBidi"/>
            <w:color w:val="000000" w:themeColor="text1"/>
          </w:rPr>
          <w:delText xml:space="preserve">also </w:delText>
        </w:r>
      </w:del>
      <w:r w:rsidR="5CB17A98" w:rsidRPr="00B30A9B">
        <w:rPr>
          <w:rFonts w:asciiTheme="minorHAnsi" w:hAnsiTheme="minorHAnsi" w:cstheme="minorBidi"/>
          <w:color w:val="000000" w:themeColor="text1"/>
        </w:rPr>
        <w:t xml:space="preserve">put you in a position </w:t>
      </w:r>
      <w:r w:rsidR="08BC3838" w:rsidRPr="00B30A9B">
        <w:rPr>
          <w:rFonts w:asciiTheme="minorHAnsi" w:hAnsiTheme="minorHAnsi" w:cstheme="minorBidi"/>
          <w:color w:val="000000" w:themeColor="text1"/>
        </w:rPr>
        <w:t xml:space="preserve">to </w:t>
      </w:r>
      <w:r w:rsidR="00DE3FC3" w:rsidRPr="00B30A9B">
        <w:rPr>
          <w:rFonts w:asciiTheme="minorHAnsi" w:hAnsiTheme="minorHAnsi" w:cstheme="minorBidi"/>
          <w:color w:val="000000" w:themeColor="text1"/>
        </w:rPr>
        <w:t xml:space="preserve">talk to your accountant and understand what </w:t>
      </w:r>
      <w:r w:rsidR="00E00DB6" w:rsidRPr="00B30A9B">
        <w:rPr>
          <w:rFonts w:asciiTheme="minorHAnsi" w:hAnsiTheme="minorHAnsi" w:cstheme="minorBidi"/>
          <w:color w:val="000000" w:themeColor="text1"/>
        </w:rPr>
        <w:t>they are</w:t>
      </w:r>
      <w:r w:rsidR="00DE3FC3" w:rsidRPr="00B30A9B">
        <w:rPr>
          <w:rFonts w:asciiTheme="minorHAnsi" w:hAnsiTheme="minorHAnsi" w:cstheme="minorBidi"/>
          <w:color w:val="000000" w:themeColor="text1"/>
        </w:rPr>
        <w:t xml:space="preserve"> doing</w:t>
      </w:r>
      <w:r w:rsidR="00E00DB6" w:rsidRPr="00B30A9B">
        <w:rPr>
          <w:rFonts w:asciiTheme="minorHAnsi" w:hAnsiTheme="minorHAnsi" w:cstheme="minorBidi"/>
          <w:color w:val="000000" w:themeColor="text1"/>
        </w:rPr>
        <w:t>,</w:t>
      </w:r>
      <w:r w:rsidR="70AE750D" w:rsidRPr="00B30A9B">
        <w:rPr>
          <w:rFonts w:asciiTheme="minorHAnsi" w:hAnsiTheme="minorHAnsi" w:cstheme="minorBidi"/>
          <w:color w:val="000000" w:themeColor="text1"/>
        </w:rPr>
        <w:t xml:space="preserve"> rather than simply relying on the final output. </w:t>
      </w:r>
      <w:del w:id="2425" w:author="Author">
        <w:r w:rsidR="70AE750D" w:rsidRPr="00B30A9B" w:rsidDel="002379D2">
          <w:rPr>
            <w:rFonts w:asciiTheme="minorHAnsi" w:hAnsiTheme="minorHAnsi" w:cstheme="minorBidi"/>
            <w:color w:val="000000" w:themeColor="text1"/>
          </w:rPr>
          <w:delText xml:space="preserve">Lastly, you will </w:delText>
        </w:r>
        <w:r w:rsidR="00DE3FC3" w:rsidRPr="00B30A9B" w:rsidDel="002379D2">
          <w:rPr>
            <w:rFonts w:asciiTheme="minorHAnsi" w:hAnsiTheme="minorHAnsi" w:cstheme="minorBidi"/>
            <w:color w:val="000000" w:themeColor="text1"/>
          </w:rPr>
          <w:delText>be</w:delText>
        </w:r>
      </w:del>
      <w:ins w:id="2426" w:author="Author">
        <w:r w:rsidR="002379D2">
          <w:rPr>
            <w:rFonts w:asciiTheme="minorHAnsi" w:hAnsiTheme="minorHAnsi" w:cstheme="minorBidi"/>
            <w:color w:val="000000" w:themeColor="text1"/>
          </w:rPr>
          <w:t>It will also en</w:t>
        </w:r>
      </w:ins>
      <w:del w:id="2427" w:author="Author">
        <w:r w:rsidR="00DE3FC3" w:rsidRPr="00B30A9B" w:rsidDel="002379D2">
          <w:rPr>
            <w:rFonts w:asciiTheme="minorHAnsi" w:hAnsiTheme="minorHAnsi" w:cstheme="minorBidi"/>
            <w:color w:val="000000" w:themeColor="text1"/>
          </w:rPr>
          <w:delText xml:space="preserve"> </w:delText>
        </w:r>
      </w:del>
      <w:r w:rsidR="00DE3FC3" w:rsidRPr="00B30A9B">
        <w:rPr>
          <w:rFonts w:asciiTheme="minorHAnsi" w:hAnsiTheme="minorHAnsi" w:cstheme="minorBidi"/>
          <w:color w:val="000000" w:themeColor="text1"/>
        </w:rPr>
        <w:t xml:space="preserve">able </w:t>
      </w:r>
      <w:ins w:id="2428" w:author="Author">
        <w:r w:rsidR="0051160B">
          <w:rPr>
            <w:rFonts w:asciiTheme="minorHAnsi" w:hAnsiTheme="minorHAnsi" w:cstheme="minorBidi"/>
            <w:color w:val="000000" w:themeColor="text1"/>
          </w:rPr>
          <w:t xml:space="preserve">you </w:t>
        </w:r>
      </w:ins>
      <w:r w:rsidR="00DE3FC3" w:rsidRPr="00B30A9B">
        <w:rPr>
          <w:rFonts w:asciiTheme="minorHAnsi" w:hAnsiTheme="minorHAnsi" w:cstheme="minorBidi"/>
          <w:color w:val="000000" w:themeColor="text1"/>
        </w:rPr>
        <w:t xml:space="preserve">to communicate with other </w:t>
      </w:r>
      <w:r w:rsidR="00DE3FC3" w:rsidRPr="00B30A9B">
        <w:rPr>
          <w:rFonts w:asciiTheme="minorHAnsi" w:hAnsiTheme="minorHAnsi" w:cstheme="minorBidi"/>
          <w:color w:val="000000" w:themeColor="text1"/>
        </w:rPr>
        <w:lastRenderedPageBreak/>
        <w:t>managers</w:t>
      </w:r>
      <w:r w:rsidR="004B13C7" w:rsidRPr="00B30A9B">
        <w:rPr>
          <w:rFonts w:asciiTheme="minorHAnsi" w:hAnsiTheme="minorHAnsi" w:cstheme="minorBidi"/>
          <w:color w:val="000000" w:themeColor="text1"/>
        </w:rPr>
        <w:t>,</w:t>
      </w:r>
      <w:r w:rsidR="00E94092" w:rsidRPr="00B30A9B">
        <w:rPr>
          <w:rFonts w:asciiTheme="minorHAnsi" w:hAnsiTheme="minorHAnsi" w:cstheme="minorBidi"/>
          <w:color w:val="000000" w:themeColor="text1"/>
        </w:rPr>
        <w:t xml:space="preserve"> from your own and other companies</w:t>
      </w:r>
      <w:r w:rsidR="004B13C7" w:rsidRPr="00B30A9B">
        <w:rPr>
          <w:rFonts w:asciiTheme="minorHAnsi" w:hAnsiTheme="minorHAnsi" w:cstheme="minorBidi"/>
          <w:color w:val="000000" w:themeColor="text1"/>
        </w:rPr>
        <w:t>,</w:t>
      </w:r>
      <w:r w:rsidR="00E94092" w:rsidRPr="00B30A9B">
        <w:rPr>
          <w:rFonts w:asciiTheme="minorHAnsi" w:hAnsiTheme="minorHAnsi" w:cstheme="minorBidi"/>
          <w:color w:val="000000" w:themeColor="text1"/>
        </w:rPr>
        <w:t xml:space="preserve"> </w:t>
      </w:r>
      <w:r w:rsidR="00DE3FC3" w:rsidRPr="00B30A9B">
        <w:rPr>
          <w:rFonts w:asciiTheme="minorHAnsi" w:hAnsiTheme="minorHAnsi" w:cstheme="minorBidi"/>
          <w:color w:val="000000" w:themeColor="text1"/>
        </w:rPr>
        <w:t xml:space="preserve">about the impact business decisions have on </w:t>
      </w:r>
      <w:del w:id="2429" w:author="Author">
        <w:r w:rsidR="00DE3FC3" w:rsidRPr="00B30A9B" w:rsidDel="002379D2">
          <w:rPr>
            <w:rFonts w:asciiTheme="minorHAnsi" w:hAnsiTheme="minorHAnsi" w:cstheme="minorBidi"/>
            <w:color w:val="000000" w:themeColor="text1"/>
          </w:rPr>
          <w:delText xml:space="preserve">the </w:delText>
        </w:r>
      </w:del>
      <w:r w:rsidR="00DE3FC3" w:rsidRPr="00B30A9B">
        <w:rPr>
          <w:rFonts w:asciiTheme="minorHAnsi" w:hAnsiTheme="minorHAnsi" w:cstheme="minorBidi"/>
          <w:color w:val="000000" w:themeColor="text1"/>
        </w:rPr>
        <w:t>financial statements</w:t>
      </w:r>
      <w:r w:rsidR="1C937E11" w:rsidRPr="00B30A9B">
        <w:rPr>
          <w:rFonts w:asciiTheme="minorHAnsi" w:hAnsiTheme="minorHAnsi" w:cstheme="minorBidi"/>
          <w:color w:val="000000" w:themeColor="text1"/>
        </w:rPr>
        <w:t xml:space="preserve"> (Simon</w:t>
      </w:r>
      <w:r w:rsidR="009D5B7E" w:rsidRPr="00B30A9B">
        <w:rPr>
          <w:rFonts w:asciiTheme="minorHAnsi" w:hAnsiTheme="minorHAnsi" w:cstheme="minorBidi"/>
          <w:color w:val="000000" w:themeColor="text1"/>
        </w:rPr>
        <w:t>,</w:t>
      </w:r>
      <w:r w:rsidR="1C937E11" w:rsidRPr="00B30A9B">
        <w:rPr>
          <w:rFonts w:asciiTheme="minorHAnsi" w:hAnsiTheme="minorHAnsi" w:cstheme="minorBidi"/>
          <w:color w:val="000000" w:themeColor="text1"/>
        </w:rPr>
        <w:t xml:space="preserve"> </w:t>
      </w:r>
      <w:del w:id="2430" w:author="Author">
        <w:r w:rsidR="1C937E11" w:rsidRPr="00B30A9B" w:rsidDel="004D33D7">
          <w:rPr>
            <w:rFonts w:asciiTheme="minorHAnsi" w:hAnsiTheme="minorHAnsi" w:cstheme="minorBidi"/>
            <w:color w:val="000000" w:themeColor="text1"/>
          </w:rPr>
          <w:delText>2020</w:delText>
        </w:r>
      </w:del>
      <w:ins w:id="2431" w:author="Author">
        <w:r w:rsidR="004D33D7" w:rsidRPr="00B30A9B">
          <w:rPr>
            <w:rFonts w:asciiTheme="minorHAnsi" w:hAnsiTheme="minorHAnsi" w:cstheme="minorBidi"/>
            <w:color w:val="000000" w:themeColor="text1"/>
          </w:rPr>
          <w:t>202</w:t>
        </w:r>
        <w:r w:rsidR="004D33D7">
          <w:rPr>
            <w:rFonts w:asciiTheme="minorHAnsi" w:hAnsiTheme="minorHAnsi" w:cstheme="minorBidi"/>
            <w:color w:val="000000" w:themeColor="text1"/>
          </w:rPr>
          <w:t>1</w:t>
        </w:r>
      </w:ins>
      <w:r w:rsidR="1C937E11" w:rsidRPr="00B30A9B">
        <w:rPr>
          <w:rFonts w:asciiTheme="minorHAnsi" w:hAnsiTheme="minorHAnsi" w:cstheme="minorBidi"/>
          <w:color w:val="000000" w:themeColor="text1"/>
        </w:rPr>
        <w:t>)</w:t>
      </w:r>
      <w:r w:rsidR="00DE3FC3" w:rsidRPr="00B30A9B">
        <w:rPr>
          <w:rFonts w:asciiTheme="minorHAnsi" w:hAnsiTheme="minorHAnsi" w:cstheme="minorBidi"/>
          <w:color w:val="000000" w:themeColor="text1"/>
        </w:rPr>
        <w:t>.</w:t>
      </w:r>
      <w:del w:id="2432" w:author="Author">
        <w:r w:rsidR="00DE3FC3" w:rsidRPr="00B30A9B" w:rsidDel="00764D90">
          <w:rPr>
            <w:rFonts w:asciiTheme="minorHAnsi" w:hAnsiTheme="minorHAnsi" w:cstheme="minorBidi"/>
            <w:color w:val="000000" w:themeColor="text1"/>
          </w:rPr>
          <w:delText xml:space="preserve">  </w:delText>
        </w:r>
      </w:del>
    </w:p>
    <w:p w14:paraId="66C9BB16" w14:textId="2BE4756D" w:rsidR="00240175" w:rsidRPr="00B30A9B" w:rsidRDefault="00D32384" w:rsidP="00240175">
      <w:pPr>
        <w:pStyle w:val="Heading2"/>
        <w:rPr>
          <w:ins w:id="2433" w:author="Author"/>
        </w:rPr>
      </w:pPr>
      <w:r w:rsidRPr="00B30A9B">
        <w:t>2</w:t>
      </w:r>
      <w:r w:rsidR="00240175" w:rsidRPr="00B30A9B">
        <w:t xml:space="preserve">.1 </w:t>
      </w:r>
      <w:r w:rsidRPr="00B30A9B">
        <w:t>Conceptual Framework</w:t>
      </w:r>
      <w:r w:rsidR="005D4A19" w:rsidRPr="00B30A9B">
        <w:t xml:space="preserve"> </w:t>
      </w:r>
      <w:r w:rsidR="009046D3" w:rsidRPr="00B30A9B">
        <w:t>under IFRS</w:t>
      </w:r>
    </w:p>
    <w:p w14:paraId="783EECA4" w14:textId="69D1FC77" w:rsidR="00457AAB" w:rsidRDefault="00457AAB" w:rsidP="00457AAB">
      <w:pPr>
        <w:pStyle w:val="Heading3"/>
      </w:pPr>
      <w:r>
        <w:t>The Regulatory Framework</w:t>
      </w:r>
    </w:p>
    <w:p w14:paraId="0D27390A" w14:textId="0C0FC8C6" w:rsidR="002379D2" w:rsidRDefault="638035DA" w:rsidP="002379D2">
      <w:pPr>
        <w:rPr>
          <w:ins w:id="2434" w:author="Author"/>
          <w:rFonts w:asciiTheme="minorHAnsi" w:eastAsiaTheme="minorEastAsia" w:hAnsiTheme="minorHAnsi" w:cstheme="minorBidi"/>
        </w:rPr>
      </w:pPr>
      <w:ins w:id="2435" w:author="Author">
        <w:r w:rsidRPr="009F2B81">
          <w:rPr>
            <w:rFonts w:asciiTheme="minorHAnsi" w:eastAsiaTheme="minorEastAsia" w:hAnsiTheme="minorHAnsi" w:cstheme="minorBidi"/>
            <w:rPrChange w:id="2436" w:author="Author">
              <w:rPr>
                <w:rFonts w:ascii="Erewhon" w:eastAsia="Times New Roman" w:hAnsi="Erewhon" w:cstheme="majorBidi"/>
                <w:bCs/>
                <w:color w:val="009394" w:themeColor="accent1"/>
                <w:sz w:val="28"/>
                <w:szCs w:val="26"/>
              </w:rPr>
            </w:rPrChange>
          </w:rPr>
          <w:t>W</w:t>
        </w:r>
        <w:del w:id="2437" w:author="Author">
          <w:r w:rsidR="004F776C" w:rsidRPr="009F2B81" w:rsidDel="638035DA">
            <w:rPr>
              <w:rFonts w:asciiTheme="minorHAnsi" w:eastAsiaTheme="minorEastAsia" w:hAnsiTheme="minorHAnsi" w:cstheme="minorBidi"/>
              <w:rPrChange w:id="2438" w:author="Author">
                <w:rPr>
                  <w:rFonts w:ascii="Erewhon" w:eastAsia="Times New Roman" w:hAnsi="Erewhon" w:cstheme="majorBidi"/>
                  <w:bCs/>
                  <w:color w:val="009394" w:themeColor="accent1"/>
                  <w:sz w:val="28"/>
                  <w:szCs w:val="26"/>
                </w:rPr>
              </w:rPrChange>
            </w:rPr>
            <w:delText>So, w</w:delText>
          </w:r>
        </w:del>
        <w:r w:rsidRPr="009F2B81">
          <w:rPr>
            <w:rFonts w:asciiTheme="minorHAnsi" w:eastAsiaTheme="minorEastAsia" w:hAnsiTheme="minorHAnsi" w:cstheme="minorBidi"/>
            <w:rPrChange w:id="2439" w:author="Author">
              <w:rPr>
                <w:rFonts w:ascii="Erewhon" w:eastAsia="Times New Roman" w:hAnsi="Erewhon" w:cstheme="majorBidi"/>
                <w:bCs/>
                <w:color w:val="009394" w:themeColor="accent1"/>
                <w:sz w:val="28"/>
                <w:szCs w:val="26"/>
              </w:rPr>
            </w:rPrChange>
          </w:rPr>
          <w:t>e</w:t>
        </w:r>
        <w:del w:id="2440" w:author="Author">
          <w:r w:rsidRPr="009F2B81" w:rsidDel="006D02D5">
            <w:rPr>
              <w:rFonts w:asciiTheme="minorHAnsi" w:eastAsiaTheme="minorEastAsia" w:hAnsiTheme="minorHAnsi" w:cstheme="minorBidi" w:hint="eastAsia"/>
              <w:rPrChange w:id="2441" w:author="Author">
                <w:rPr>
                  <w:rFonts w:ascii="Erewhon" w:eastAsia="Times New Roman" w:hAnsi="Erewhon" w:cstheme="majorBidi" w:hint="eastAsia"/>
                  <w:bCs/>
                  <w:color w:val="009394" w:themeColor="accent1"/>
                  <w:sz w:val="28"/>
                  <w:szCs w:val="26"/>
                </w:rPr>
              </w:rPrChange>
            </w:rPr>
            <w:delText>’</w:delText>
          </w:r>
        </w:del>
        <w:r w:rsidR="00B90196">
          <w:rPr>
            <w:rFonts w:asciiTheme="minorHAnsi" w:eastAsiaTheme="minorEastAsia" w:hAnsiTheme="minorHAnsi" w:cstheme="minorBidi"/>
          </w:rPr>
          <w:t xml:space="preserve"> ha</w:t>
        </w:r>
        <w:del w:id="2442" w:author="Author">
          <w:r w:rsidR="006D02D5" w:rsidRPr="00B30A9B" w:rsidDel="00B90196">
            <w:rPr>
              <w:rFonts w:asciiTheme="minorHAnsi" w:eastAsiaTheme="minorEastAsia" w:hAnsiTheme="minorHAnsi" w:cstheme="minorBidi"/>
            </w:rPr>
            <w:delText>’</w:delText>
          </w:r>
        </w:del>
        <w:r w:rsidRPr="009F2B81">
          <w:rPr>
            <w:rFonts w:asciiTheme="minorHAnsi" w:eastAsiaTheme="minorEastAsia" w:hAnsiTheme="minorHAnsi" w:cstheme="minorBidi"/>
            <w:rPrChange w:id="2443" w:author="Author">
              <w:rPr>
                <w:rFonts w:ascii="Erewhon" w:eastAsia="Times New Roman" w:hAnsi="Erewhon" w:cstheme="majorBidi"/>
                <w:bCs/>
                <w:color w:val="009394" w:themeColor="accent1"/>
                <w:sz w:val="28"/>
                <w:szCs w:val="26"/>
              </w:rPr>
            </w:rPrChange>
          </w:rPr>
          <w:t xml:space="preserve">ve </w:t>
        </w:r>
        <w:del w:id="2444" w:author="Author">
          <w:r w:rsidR="004F776C" w:rsidRPr="009F2B81" w:rsidDel="638035DA">
            <w:rPr>
              <w:rFonts w:asciiTheme="minorHAnsi" w:eastAsiaTheme="minorEastAsia" w:hAnsiTheme="minorHAnsi" w:cstheme="minorBidi"/>
              <w:rPrChange w:id="2445" w:author="Author">
                <w:rPr>
                  <w:rFonts w:ascii="Erewhon" w:eastAsia="Times New Roman" w:hAnsi="Erewhon" w:cstheme="majorBidi"/>
                  <w:bCs/>
                  <w:color w:val="009394" w:themeColor="accent1"/>
                  <w:sz w:val="28"/>
                  <w:szCs w:val="26"/>
                </w:rPr>
              </w:rPrChange>
            </w:rPr>
            <w:delText xml:space="preserve">sketched </w:delText>
          </w:r>
        </w:del>
        <w:r w:rsidRPr="009F2B81">
          <w:rPr>
            <w:rFonts w:asciiTheme="minorHAnsi" w:eastAsiaTheme="minorEastAsia" w:hAnsiTheme="minorHAnsi" w:cstheme="minorBidi"/>
            <w:rPrChange w:id="2446" w:author="Author">
              <w:rPr>
                <w:rFonts w:ascii="Erewhon" w:eastAsia="Times New Roman" w:hAnsi="Erewhon" w:cstheme="majorBidi"/>
                <w:bCs/>
                <w:color w:val="009394" w:themeColor="accent1"/>
                <w:sz w:val="28"/>
                <w:szCs w:val="26"/>
              </w:rPr>
            </w:rPrChange>
          </w:rPr>
          <w:t>discussed the objective</w:t>
        </w:r>
        <w:r w:rsidRPr="00B30A9B">
          <w:rPr>
            <w:rFonts w:asciiTheme="minorHAnsi" w:eastAsiaTheme="minorEastAsia" w:hAnsiTheme="minorHAnsi" w:cstheme="minorBidi"/>
          </w:rPr>
          <w:t>s</w:t>
        </w:r>
        <w:r w:rsidRPr="009F2B81">
          <w:rPr>
            <w:rFonts w:asciiTheme="minorHAnsi" w:eastAsiaTheme="minorEastAsia" w:hAnsiTheme="minorHAnsi" w:cstheme="minorBidi"/>
            <w:rPrChange w:id="2447" w:author="Author">
              <w:rPr>
                <w:rFonts w:ascii="Erewhon" w:eastAsia="Times New Roman" w:hAnsi="Erewhon" w:cstheme="majorBidi"/>
                <w:bCs/>
                <w:color w:val="009394" w:themeColor="accent1"/>
                <w:sz w:val="28"/>
                <w:szCs w:val="26"/>
              </w:rPr>
            </w:rPrChange>
          </w:rPr>
          <w:t xml:space="preserve"> of accounting</w:t>
        </w:r>
        <w:del w:id="2448" w:author="Author">
          <w:r w:rsidRPr="009F2B81" w:rsidDel="002379D2">
            <w:rPr>
              <w:rFonts w:asciiTheme="minorHAnsi" w:eastAsiaTheme="minorEastAsia" w:hAnsiTheme="minorHAnsi" w:cstheme="minorBidi"/>
              <w:rPrChange w:id="2449" w:author="Author">
                <w:rPr>
                  <w:rFonts w:ascii="Erewhon" w:eastAsia="Times New Roman" w:hAnsi="Erewhon" w:cstheme="majorBidi"/>
                  <w:bCs/>
                  <w:color w:val="009394" w:themeColor="accent1"/>
                  <w:sz w:val="28"/>
                  <w:szCs w:val="26"/>
                </w:rPr>
              </w:rPrChange>
            </w:rPr>
            <w:delText xml:space="preserve"> </w:delText>
          </w:r>
          <w:r w:rsidR="004F776C" w:rsidRPr="009F2B81" w:rsidDel="638035DA">
            <w:rPr>
              <w:rFonts w:asciiTheme="minorHAnsi" w:eastAsiaTheme="minorEastAsia" w:hAnsiTheme="minorHAnsi" w:cstheme="minorBidi"/>
              <w:rPrChange w:id="2450" w:author="Author">
                <w:rPr>
                  <w:rFonts w:ascii="Erewhon" w:eastAsia="Times New Roman" w:hAnsi="Erewhon" w:cstheme="majorBidi"/>
                  <w:bCs/>
                  <w:color w:val="009394" w:themeColor="accent1"/>
                  <w:sz w:val="28"/>
                  <w:szCs w:val="26"/>
                </w:rPr>
              </w:rPrChange>
            </w:rPr>
            <w:delText>out the major principles of accounting</w:delText>
          </w:r>
          <w:r w:rsidRPr="009F2B81" w:rsidDel="002379D2">
            <w:rPr>
              <w:rFonts w:asciiTheme="minorHAnsi" w:eastAsiaTheme="minorEastAsia" w:hAnsiTheme="minorHAnsi" w:cstheme="minorBidi"/>
              <w:rPrChange w:id="2451" w:author="Author">
                <w:rPr>
                  <w:rFonts w:ascii="Erewhon" w:eastAsia="Times New Roman" w:hAnsi="Erewhon" w:cstheme="majorBidi"/>
                  <w:bCs/>
                  <w:color w:val="009394" w:themeColor="accent1"/>
                  <w:sz w:val="28"/>
                  <w:szCs w:val="26"/>
                </w:rPr>
              </w:rPrChange>
            </w:rPr>
            <w:delText>,</w:delText>
          </w:r>
        </w:del>
        <w:r w:rsidRPr="009F2B81">
          <w:rPr>
            <w:rFonts w:asciiTheme="minorHAnsi" w:eastAsiaTheme="minorEastAsia" w:hAnsiTheme="minorHAnsi" w:cstheme="minorBidi"/>
            <w:rPrChange w:id="2452" w:author="Author">
              <w:rPr>
                <w:rFonts w:ascii="Erewhon" w:eastAsia="Times New Roman" w:hAnsi="Erewhon" w:cstheme="majorBidi"/>
                <w:bCs/>
                <w:color w:val="009394" w:themeColor="accent1"/>
                <w:sz w:val="28"/>
                <w:szCs w:val="26"/>
              </w:rPr>
            </w:rPrChange>
          </w:rPr>
          <w:t xml:space="preserve"> and how they are </w:t>
        </w:r>
        <w:r w:rsidRPr="00B30A9B">
          <w:rPr>
            <w:rFonts w:asciiTheme="minorHAnsi" w:eastAsiaTheme="minorEastAsia" w:hAnsiTheme="minorHAnsi" w:cstheme="minorBidi"/>
          </w:rPr>
          <w:t xml:space="preserve">applied </w:t>
        </w:r>
        <w:del w:id="2453" w:author="Author">
          <w:r w:rsidR="004F776C" w:rsidRPr="009F2B81" w:rsidDel="638035DA">
            <w:rPr>
              <w:rFonts w:asciiTheme="minorHAnsi" w:eastAsiaTheme="minorEastAsia" w:hAnsiTheme="minorHAnsi" w:cstheme="minorBidi"/>
              <w:rPrChange w:id="2454" w:author="Author">
                <w:rPr>
                  <w:rFonts w:ascii="Erewhon" w:eastAsia="Times New Roman" w:hAnsi="Erewhon" w:cstheme="majorBidi"/>
                  <w:bCs/>
                  <w:color w:val="009394" w:themeColor="accent1"/>
                  <w:sz w:val="28"/>
                  <w:szCs w:val="26"/>
                </w:rPr>
              </w:rPrChange>
            </w:rPr>
            <w:delText xml:space="preserve">used </w:delText>
          </w:r>
        </w:del>
        <w:r w:rsidRPr="009F2B81">
          <w:rPr>
            <w:rFonts w:asciiTheme="minorHAnsi" w:eastAsiaTheme="minorEastAsia" w:hAnsiTheme="minorHAnsi" w:cstheme="minorBidi"/>
            <w:rPrChange w:id="2455" w:author="Author">
              <w:rPr>
                <w:rFonts w:ascii="Erewhon" w:eastAsia="Times New Roman" w:hAnsi="Erewhon" w:cstheme="majorBidi"/>
                <w:bCs/>
                <w:color w:val="009394" w:themeColor="accent1"/>
                <w:sz w:val="28"/>
                <w:szCs w:val="26"/>
              </w:rPr>
            </w:rPrChange>
          </w:rPr>
          <w:t xml:space="preserve">to </w:t>
        </w:r>
        <w:del w:id="2456" w:author="Author">
          <w:r w:rsidR="004F776C" w:rsidRPr="009F2B81" w:rsidDel="638035DA">
            <w:rPr>
              <w:rFonts w:asciiTheme="minorHAnsi" w:eastAsiaTheme="minorEastAsia" w:hAnsiTheme="minorHAnsi" w:cstheme="minorBidi"/>
              <w:rPrChange w:id="2457" w:author="Author">
                <w:rPr>
                  <w:rFonts w:ascii="Erewhon" w:eastAsia="Times New Roman" w:hAnsi="Erewhon" w:cstheme="majorBidi"/>
                  <w:bCs/>
                  <w:color w:val="009394" w:themeColor="accent1"/>
                  <w:sz w:val="28"/>
                  <w:szCs w:val="26"/>
                </w:rPr>
              </w:rPrChange>
            </w:rPr>
            <w:delText xml:space="preserve">produce </w:delText>
          </w:r>
        </w:del>
        <w:r w:rsidRPr="00B30A9B">
          <w:rPr>
            <w:rFonts w:asciiTheme="minorHAnsi" w:eastAsiaTheme="minorEastAsia" w:hAnsiTheme="minorHAnsi" w:cstheme="minorBidi"/>
          </w:rPr>
          <w:t>create</w:t>
        </w:r>
        <w:del w:id="2458" w:author="Author">
          <w:r w:rsidRPr="00B30A9B" w:rsidDel="00764D90">
            <w:rPr>
              <w:rFonts w:asciiTheme="minorHAnsi" w:eastAsiaTheme="minorEastAsia" w:hAnsiTheme="minorHAnsi" w:cstheme="minorBidi"/>
            </w:rPr>
            <w:delText xml:space="preserve"> </w:delText>
          </w:r>
          <w:r w:rsidR="004F776C" w:rsidRPr="009F2B81" w:rsidDel="638035DA">
            <w:rPr>
              <w:rFonts w:asciiTheme="minorHAnsi" w:eastAsiaTheme="minorEastAsia" w:hAnsiTheme="minorHAnsi" w:cstheme="minorBidi"/>
              <w:rPrChange w:id="2459" w:author="Author">
                <w:rPr>
                  <w:rFonts w:ascii="Erewhon" w:eastAsia="Times New Roman" w:hAnsi="Erewhon" w:cstheme="majorBidi"/>
                  <w:bCs/>
                  <w:color w:val="009394" w:themeColor="accent1"/>
                  <w:sz w:val="28"/>
                  <w:szCs w:val="26"/>
                </w:rPr>
              </w:rPrChange>
            </w:rPr>
            <w:delText>the</w:delText>
          </w:r>
        </w:del>
        <w:r w:rsidRPr="009F2B81">
          <w:rPr>
            <w:rFonts w:asciiTheme="minorHAnsi" w:eastAsiaTheme="minorEastAsia" w:hAnsiTheme="minorHAnsi" w:cstheme="minorBidi"/>
            <w:rPrChange w:id="2460" w:author="Author">
              <w:rPr>
                <w:rFonts w:ascii="Erewhon" w:eastAsia="Times New Roman" w:hAnsi="Erewhon" w:cstheme="majorBidi"/>
                <w:bCs/>
                <w:color w:val="009394" w:themeColor="accent1"/>
                <w:sz w:val="28"/>
                <w:szCs w:val="26"/>
              </w:rPr>
            </w:rPrChange>
          </w:rPr>
          <w:t xml:space="preserve"> financial statements. But</w:t>
        </w:r>
        <w:r w:rsidR="002379D2">
          <w:rPr>
            <w:rFonts w:asciiTheme="minorHAnsi" w:eastAsiaTheme="minorEastAsia" w:hAnsiTheme="minorHAnsi" w:cstheme="minorBidi"/>
          </w:rPr>
          <w:t xml:space="preserve"> questions remain</w:t>
        </w:r>
        <w:r w:rsidR="00912645">
          <w:rPr>
            <w:rFonts w:asciiTheme="minorHAnsi" w:eastAsiaTheme="minorEastAsia" w:hAnsiTheme="minorHAnsi" w:cstheme="minorBidi"/>
          </w:rPr>
          <w:t>, not least regarding w</w:t>
        </w:r>
        <w:del w:id="2461" w:author="Author">
          <w:r w:rsidRPr="009F2B81" w:rsidDel="002379D2">
            <w:rPr>
              <w:rFonts w:asciiTheme="minorHAnsi" w:eastAsiaTheme="minorEastAsia" w:hAnsiTheme="minorHAnsi" w:cstheme="minorBidi"/>
              <w:rPrChange w:id="2462" w:author="Author">
                <w:rPr>
                  <w:rFonts w:ascii="Erewhon" w:eastAsia="Times New Roman" w:hAnsi="Erewhon" w:cstheme="majorBidi"/>
                  <w:bCs/>
                  <w:color w:val="009394" w:themeColor="accent1"/>
                  <w:sz w:val="28"/>
                  <w:szCs w:val="26"/>
                </w:rPr>
              </w:rPrChange>
            </w:rPr>
            <w:delText>...</w:delText>
          </w:r>
          <w:r w:rsidRPr="009F2B81" w:rsidDel="002379D2">
            <w:rPr>
              <w:rFonts w:asciiTheme="minorHAnsi" w:eastAsiaTheme="minorEastAsia" w:hAnsiTheme="minorHAnsi" w:cstheme="minorBidi"/>
              <w:b/>
              <w:bCs/>
              <w:rPrChange w:id="2463" w:author="Author">
                <w:rPr>
                  <w:rFonts w:ascii="Erewhon" w:eastAsia="Times New Roman" w:hAnsi="Erewhon" w:cstheme="majorBidi"/>
                  <w:b/>
                  <w:bCs/>
                  <w:color w:val="009394" w:themeColor="accent1"/>
                  <w:sz w:val="28"/>
                  <w:szCs w:val="26"/>
                </w:rPr>
              </w:rPrChange>
            </w:rPr>
            <w:delText xml:space="preserve">says who? </w:delText>
          </w:r>
          <w:r w:rsidRPr="009F2B81" w:rsidDel="002379D2">
            <w:rPr>
              <w:rFonts w:asciiTheme="minorHAnsi" w:eastAsiaTheme="minorEastAsia" w:hAnsiTheme="minorHAnsi" w:cstheme="minorBidi"/>
              <w:rPrChange w:id="2464" w:author="Author">
                <w:rPr>
                  <w:rFonts w:ascii="Erewhon" w:eastAsia="Times New Roman" w:hAnsi="Erewhon" w:cstheme="majorBidi"/>
                  <w:bCs/>
                  <w:color w:val="009394" w:themeColor="accent1"/>
                  <w:sz w:val="28"/>
                  <w:szCs w:val="26"/>
                </w:rPr>
              </w:rPrChange>
            </w:rPr>
            <w:delText>W</w:delText>
          </w:r>
        </w:del>
        <w:r w:rsidRPr="009F2B81">
          <w:rPr>
            <w:rFonts w:asciiTheme="minorHAnsi" w:eastAsiaTheme="minorEastAsia" w:hAnsiTheme="minorHAnsi" w:cstheme="minorBidi"/>
            <w:rPrChange w:id="2465" w:author="Author">
              <w:rPr>
                <w:rFonts w:ascii="Erewhon" w:eastAsia="Times New Roman" w:hAnsi="Erewhon" w:cstheme="majorBidi"/>
                <w:bCs/>
                <w:color w:val="009394" w:themeColor="accent1"/>
                <w:sz w:val="28"/>
                <w:szCs w:val="26"/>
              </w:rPr>
            </w:rPrChange>
          </w:rPr>
          <w:t xml:space="preserve">ho has the authority to say that firms must report those </w:t>
        </w:r>
        <w:del w:id="2466" w:author="Author">
          <w:r w:rsidRPr="009F2B81" w:rsidDel="002379D2">
            <w:rPr>
              <w:rFonts w:asciiTheme="minorHAnsi" w:eastAsiaTheme="minorEastAsia" w:hAnsiTheme="minorHAnsi" w:cstheme="minorBidi"/>
              <w:rPrChange w:id="2467" w:author="Author">
                <w:rPr>
                  <w:rFonts w:ascii="Erewhon" w:eastAsia="Times New Roman" w:hAnsi="Erewhon" w:cstheme="majorBidi"/>
                  <w:bCs/>
                  <w:color w:val="009394" w:themeColor="accent1"/>
                  <w:sz w:val="28"/>
                  <w:szCs w:val="26"/>
                </w:rPr>
              </w:rPrChange>
            </w:rPr>
            <w:delText>F</w:delText>
          </w:r>
        </w:del>
        <w:r w:rsidR="002379D2">
          <w:rPr>
            <w:rFonts w:asciiTheme="minorHAnsi" w:eastAsiaTheme="minorEastAsia" w:hAnsiTheme="minorHAnsi" w:cstheme="minorBidi"/>
          </w:rPr>
          <w:t>f</w:t>
        </w:r>
        <w:r w:rsidRPr="009F2B81">
          <w:rPr>
            <w:rFonts w:asciiTheme="minorHAnsi" w:eastAsiaTheme="minorEastAsia" w:hAnsiTheme="minorHAnsi" w:cstheme="minorBidi"/>
            <w:rPrChange w:id="2468" w:author="Author">
              <w:rPr>
                <w:rFonts w:ascii="Erewhon" w:eastAsia="Times New Roman" w:hAnsi="Erewhon" w:cstheme="majorBidi"/>
                <w:bCs/>
                <w:color w:val="009394" w:themeColor="accent1"/>
                <w:sz w:val="28"/>
                <w:szCs w:val="26"/>
              </w:rPr>
            </w:rPrChange>
          </w:rPr>
          <w:t xml:space="preserve">inancial </w:t>
        </w:r>
        <w:del w:id="2469" w:author="Author">
          <w:r w:rsidRPr="009F2B81" w:rsidDel="002379D2">
            <w:rPr>
              <w:rFonts w:asciiTheme="minorHAnsi" w:eastAsiaTheme="minorEastAsia" w:hAnsiTheme="minorHAnsi" w:cstheme="minorBidi"/>
              <w:rPrChange w:id="2470" w:author="Author">
                <w:rPr>
                  <w:rFonts w:ascii="Erewhon" w:eastAsia="Times New Roman" w:hAnsi="Erewhon" w:cstheme="majorBidi"/>
                  <w:bCs/>
                  <w:color w:val="009394" w:themeColor="accent1"/>
                  <w:sz w:val="28"/>
                  <w:szCs w:val="26"/>
                </w:rPr>
              </w:rPrChange>
            </w:rPr>
            <w:delText>S</w:delText>
          </w:r>
        </w:del>
        <w:r w:rsidR="002379D2">
          <w:rPr>
            <w:rFonts w:asciiTheme="minorHAnsi" w:eastAsiaTheme="minorEastAsia" w:hAnsiTheme="minorHAnsi" w:cstheme="minorBidi"/>
          </w:rPr>
          <w:t>s</w:t>
        </w:r>
        <w:r w:rsidRPr="009F2B81">
          <w:rPr>
            <w:rFonts w:asciiTheme="minorHAnsi" w:eastAsiaTheme="minorEastAsia" w:hAnsiTheme="minorHAnsi" w:cstheme="minorBidi"/>
            <w:rPrChange w:id="2471" w:author="Author">
              <w:rPr>
                <w:rFonts w:ascii="Erewhon" w:eastAsia="Times New Roman" w:hAnsi="Erewhon" w:cstheme="majorBidi"/>
                <w:bCs/>
                <w:color w:val="009394" w:themeColor="accent1"/>
                <w:sz w:val="28"/>
                <w:szCs w:val="26"/>
              </w:rPr>
            </w:rPrChange>
          </w:rPr>
          <w:t xml:space="preserve">tatements according to </w:t>
        </w:r>
        <w:r w:rsidRPr="00B30A9B">
          <w:rPr>
            <w:rFonts w:asciiTheme="minorHAnsi" w:eastAsiaTheme="minorEastAsia" w:hAnsiTheme="minorHAnsi" w:cstheme="minorBidi"/>
          </w:rPr>
          <w:t xml:space="preserve">certain </w:t>
        </w:r>
        <w:del w:id="2472" w:author="Author">
          <w:r w:rsidR="004F776C" w:rsidRPr="009F2B81" w:rsidDel="638035DA">
            <w:rPr>
              <w:rFonts w:asciiTheme="minorHAnsi" w:eastAsiaTheme="minorEastAsia" w:hAnsiTheme="minorHAnsi" w:cstheme="minorBidi"/>
              <w:rPrChange w:id="2473" w:author="Author">
                <w:rPr>
                  <w:rFonts w:ascii="Erewhon" w:eastAsia="Times New Roman" w:hAnsi="Erewhon" w:cstheme="majorBidi"/>
                  <w:bCs/>
                  <w:color w:val="009394" w:themeColor="accent1"/>
                  <w:sz w:val="28"/>
                  <w:szCs w:val="26"/>
                </w:rPr>
              </w:rPrChange>
            </w:rPr>
            <w:delText>those</w:delText>
          </w:r>
          <w:r w:rsidRPr="009F2B81" w:rsidDel="002379D2">
            <w:rPr>
              <w:rFonts w:asciiTheme="minorHAnsi" w:eastAsiaTheme="minorEastAsia" w:hAnsiTheme="minorHAnsi" w:cstheme="minorBidi"/>
              <w:rPrChange w:id="2474" w:author="Author">
                <w:rPr>
                  <w:rFonts w:ascii="Erewhon" w:eastAsia="Times New Roman" w:hAnsi="Erewhon" w:cstheme="majorBidi"/>
                  <w:bCs/>
                  <w:color w:val="009394" w:themeColor="accent1"/>
                  <w:sz w:val="28"/>
                  <w:szCs w:val="26"/>
                </w:rPr>
              </w:rPrChange>
            </w:rPr>
            <w:delText xml:space="preserve"> </w:delText>
          </w:r>
        </w:del>
        <w:r w:rsidRPr="009F2B81">
          <w:rPr>
            <w:rFonts w:asciiTheme="minorHAnsi" w:eastAsiaTheme="minorEastAsia" w:hAnsiTheme="minorHAnsi" w:cstheme="minorBidi"/>
            <w:rPrChange w:id="2475" w:author="Author">
              <w:rPr>
                <w:rFonts w:ascii="Erewhon" w:eastAsia="Times New Roman" w:hAnsi="Erewhon" w:cstheme="majorBidi"/>
                <w:bCs/>
                <w:color w:val="009394" w:themeColor="accent1"/>
                <w:sz w:val="28"/>
                <w:szCs w:val="26"/>
              </w:rPr>
            </w:rPrChange>
          </w:rPr>
          <w:t>principles, and why</w:t>
        </w:r>
        <w:r w:rsidR="00912645">
          <w:rPr>
            <w:rFonts w:asciiTheme="minorHAnsi" w:eastAsiaTheme="minorEastAsia" w:hAnsiTheme="minorHAnsi" w:cstheme="minorBidi"/>
          </w:rPr>
          <w:t>.</w:t>
        </w:r>
        <w:del w:id="2476" w:author="Author">
          <w:r w:rsidRPr="009F2B81" w:rsidDel="00912645">
            <w:rPr>
              <w:rFonts w:asciiTheme="minorHAnsi" w:eastAsiaTheme="minorEastAsia" w:hAnsiTheme="minorHAnsi" w:cstheme="minorBidi"/>
              <w:rPrChange w:id="2477" w:author="Author">
                <w:rPr>
                  <w:rFonts w:ascii="Erewhon" w:eastAsia="Times New Roman" w:hAnsi="Erewhon" w:cstheme="majorBidi"/>
                  <w:bCs/>
                  <w:color w:val="009394" w:themeColor="accent1"/>
                  <w:sz w:val="28"/>
                  <w:szCs w:val="26"/>
                </w:rPr>
              </w:rPrChange>
            </w:rPr>
            <w:delText>?</w:delText>
          </w:r>
        </w:del>
        <w:r w:rsidRPr="009F2B81">
          <w:rPr>
            <w:rFonts w:asciiTheme="minorHAnsi" w:eastAsiaTheme="minorEastAsia" w:hAnsiTheme="minorHAnsi" w:cstheme="minorBidi"/>
            <w:rPrChange w:id="2478" w:author="Author">
              <w:rPr>
                <w:rFonts w:ascii="Erewhon" w:eastAsia="Times New Roman" w:hAnsi="Erewhon" w:cstheme="majorBidi"/>
                <w:bCs/>
                <w:color w:val="009394" w:themeColor="accent1"/>
                <w:sz w:val="28"/>
                <w:szCs w:val="26"/>
              </w:rPr>
            </w:rPrChange>
          </w:rPr>
          <w:t xml:space="preserve"> </w:t>
        </w:r>
        <w:del w:id="2479" w:author="Author">
          <w:r w:rsidRPr="009F2B81" w:rsidDel="002379D2">
            <w:rPr>
              <w:rFonts w:asciiTheme="minorHAnsi" w:eastAsiaTheme="minorEastAsia" w:hAnsiTheme="minorHAnsi" w:cstheme="minorBidi"/>
              <w:rPrChange w:id="2480" w:author="Author">
                <w:rPr>
                  <w:rFonts w:ascii="Erewhon" w:eastAsia="Times New Roman" w:hAnsi="Erewhon" w:cstheme="majorBidi"/>
                  <w:bCs/>
                  <w:color w:val="009394" w:themeColor="accent1"/>
                  <w:sz w:val="28"/>
                  <w:szCs w:val="26"/>
                </w:rPr>
              </w:rPrChange>
            </w:rPr>
            <w:delText>There</w:delText>
          </w:r>
        </w:del>
        <w:r w:rsidR="002379D2">
          <w:rPr>
            <w:rFonts w:asciiTheme="minorHAnsi" w:eastAsiaTheme="minorEastAsia" w:hAnsiTheme="minorHAnsi" w:cstheme="minorBidi"/>
          </w:rPr>
          <w:t>Here, we consider</w:t>
        </w:r>
        <w:del w:id="2481" w:author="Author">
          <w:r w:rsidRPr="009F2B81" w:rsidDel="002379D2">
            <w:rPr>
              <w:rFonts w:asciiTheme="minorHAnsi" w:eastAsiaTheme="minorEastAsia" w:hAnsiTheme="minorHAnsi" w:cstheme="minorBidi"/>
              <w:rPrChange w:id="2482" w:author="Author">
                <w:rPr>
                  <w:rFonts w:ascii="Erewhon" w:eastAsia="Times New Roman" w:hAnsi="Erewhon" w:cstheme="majorBidi"/>
                  <w:bCs/>
                  <w:color w:val="009394" w:themeColor="accent1"/>
                  <w:sz w:val="28"/>
                  <w:szCs w:val="26"/>
                </w:rPr>
              </w:rPrChange>
            </w:rPr>
            <w:delText xml:space="preserve"> are</w:delText>
          </w:r>
        </w:del>
        <w:r w:rsidRPr="009F2B81">
          <w:rPr>
            <w:rFonts w:asciiTheme="minorHAnsi" w:eastAsiaTheme="minorEastAsia" w:hAnsiTheme="minorHAnsi" w:cstheme="minorBidi"/>
            <w:rPrChange w:id="2483" w:author="Author">
              <w:rPr>
                <w:rFonts w:ascii="Erewhon" w:eastAsia="Times New Roman" w:hAnsi="Erewhon" w:cstheme="majorBidi"/>
                <w:bCs/>
                <w:color w:val="009394" w:themeColor="accent1"/>
                <w:sz w:val="28"/>
                <w:szCs w:val="26"/>
              </w:rPr>
            </w:rPrChange>
          </w:rPr>
          <w:t xml:space="preserve"> two major standard</w:t>
        </w:r>
        <w:del w:id="2484" w:author="Author">
          <w:r w:rsidRPr="009F2B81" w:rsidDel="0084532D">
            <w:rPr>
              <w:rFonts w:asciiTheme="minorHAnsi" w:eastAsiaTheme="minorEastAsia" w:hAnsiTheme="minorHAnsi" w:cstheme="minorBidi"/>
              <w:rPrChange w:id="2485" w:author="Author">
                <w:rPr>
                  <w:rFonts w:ascii="Erewhon" w:eastAsia="Times New Roman" w:hAnsi="Erewhon" w:cstheme="majorBidi"/>
                  <w:bCs/>
                  <w:color w:val="009394" w:themeColor="accent1"/>
                  <w:sz w:val="28"/>
                  <w:szCs w:val="26"/>
                </w:rPr>
              </w:rPrChange>
            </w:rPr>
            <w:delText>-</w:delText>
          </w:r>
        </w:del>
        <w:r w:rsidR="0084532D">
          <w:rPr>
            <w:rFonts w:asciiTheme="minorHAnsi" w:eastAsiaTheme="minorEastAsia" w:hAnsiTheme="minorHAnsi" w:cstheme="minorBidi"/>
          </w:rPr>
          <w:t>–</w:t>
        </w:r>
        <w:r w:rsidRPr="009F2B81">
          <w:rPr>
            <w:rFonts w:asciiTheme="minorHAnsi" w:eastAsiaTheme="minorEastAsia" w:hAnsiTheme="minorHAnsi" w:cstheme="minorBidi"/>
            <w:rPrChange w:id="2486" w:author="Author">
              <w:rPr>
                <w:rFonts w:ascii="Erewhon" w:eastAsia="Times New Roman" w:hAnsi="Erewhon" w:cstheme="majorBidi"/>
                <w:bCs/>
                <w:color w:val="009394" w:themeColor="accent1"/>
                <w:sz w:val="28"/>
                <w:szCs w:val="26"/>
              </w:rPr>
            </w:rPrChange>
          </w:rPr>
          <w:t>setting bodies and systems</w:t>
        </w:r>
        <w:del w:id="2487" w:author="Author">
          <w:r w:rsidRPr="009F2B81" w:rsidDel="002379D2">
            <w:rPr>
              <w:rFonts w:asciiTheme="minorHAnsi" w:eastAsiaTheme="minorEastAsia" w:hAnsiTheme="minorHAnsi" w:cstheme="minorBidi"/>
              <w:rPrChange w:id="2488" w:author="Author">
                <w:rPr>
                  <w:rFonts w:ascii="Erewhon" w:eastAsia="Times New Roman" w:hAnsi="Erewhon" w:cstheme="majorBidi"/>
                  <w:bCs/>
                  <w:color w:val="009394" w:themeColor="accent1"/>
                  <w:sz w:val="28"/>
                  <w:szCs w:val="26"/>
                </w:rPr>
              </w:rPrChange>
            </w:rPr>
            <w:delText xml:space="preserve"> we</w:delText>
          </w:r>
          <w:r w:rsidRPr="009F2B81" w:rsidDel="002379D2">
            <w:rPr>
              <w:rFonts w:asciiTheme="minorHAnsi" w:eastAsiaTheme="minorEastAsia" w:hAnsiTheme="minorHAnsi" w:cstheme="minorBidi" w:hint="eastAsia"/>
              <w:rPrChange w:id="2489" w:author="Author">
                <w:rPr>
                  <w:rFonts w:ascii="Erewhon" w:eastAsia="Times New Roman" w:hAnsi="Erewhon" w:cstheme="majorBidi" w:hint="eastAsia"/>
                  <w:bCs/>
                  <w:color w:val="009394" w:themeColor="accent1"/>
                  <w:sz w:val="28"/>
                  <w:szCs w:val="26"/>
                </w:rPr>
              </w:rPrChange>
            </w:rPr>
            <w:delText>’</w:delText>
          </w:r>
          <w:r w:rsidRPr="009F2B81" w:rsidDel="002379D2">
            <w:rPr>
              <w:rFonts w:asciiTheme="minorHAnsi" w:eastAsiaTheme="minorEastAsia" w:hAnsiTheme="minorHAnsi" w:cstheme="minorBidi"/>
              <w:rPrChange w:id="2490" w:author="Author">
                <w:rPr>
                  <w:rFonts w:ascii="Erewhon" w:eastAsia="Times New Roman" w:hAnsi="Erewhon" w:cstheme="majorBidi"/>
                  <w:bCs/>
                  <w:color w:val="009394" w:themeColor="accent1"/>
                  <w:sz w:val="28"/>
                  <w:szCs w:val="26"/>
                </w:rPr>
              </w:rPrChange>
            </w:rPr>
            <w:delText>ll talk about</w:delText>
          </w:r>
        </w:del>
        <w:r w:rsidRPr="009F2B81">
          <w:rPr>
            <w:rFonts w:asciiTheme="minorHAnsi" w:eastAsiaTheme="minorEastAsia" w:hAnsiTheme="minorHAnsi" w:cstheme="minorBidi"/>
            <w:rPrChange w:id="2491" w:author="Author">
              <w:rPr>
                <w:rFonts w:ascii="Erewhon" w:eastAsia="Times New Roman" w:hAnsi="Erewhon" w:cstheme="majorBidi"/>
                <w:bCs/>
                <w:color w:val="009394" w:themeColor="accent1"/>
                <w:sz w:val="28"/>
                <w:szCs w:val="26"/>
              </w:rPr>
            </w:rPrChange>
          </w:rPr>
          <w:t xml:space="preserve">: </w:t>
        </w:r>
        <w:r w:rsidR="002379D2">
          <w:rPr>
            <w:rFonts w:asciiTheme="minorHAnsi" w:eastAsiaTheme="minorEastAsia" w:hAnsiTheme="minorHAnsi" w:cstheme="minorBidi"/>
          </w:rPr>
          <w:t xml:space="preserve">the </w:t>
        </w:r>
        <w:r w:rsidR="0072605C">
          <w:rPr>
            <w:rFonts w:asciiTheme="minorHAnsi" w:eastAsiaTheme="minorEastAsia" w:hAnsiTheme="minorHAnsi" w:cstheme="minorBidi"/>
          </w:rPr>
          <w:t>IFRS</w:t>
        </w:r>
        <w:del w:id="2492" w:author="Author">
          <w:r w:rsidRPr="009F2B81" w:rsidDel="0072605C">
            <w:rPr>
              <w:rFonts w:asciiTheme="minorHAnsi" w:eastAsiaTheme="minorEastAsia" w:hAnsiTheme="minorHAnsi" w:cstheme="minorBidi"/>
              <w:rPrChange w:id="2493" w:author="Author">
                <w:rPr>
                  <w:rFonts w:ascii="Erewhon" w:eastAsia="Times New Roman" w:hAnsi="Erewhon" w:cstheme="majorBidi"/>
                  <w:bCs/>
                  <w:color w:val="009394" w:themeColor="accent1"/>
                  <w:sz w:val="28"/>
                  <w:szCs w:val="26"/>
                </w:rPr>
              </w:rPrChange>
            </w:rPr>
            <w:delText xml:space="preserve">international </w:delText>
          </w:r>
          <w:r w:rsidRPr="00B30A9B" w:rsidDel="0072605C">
            <w:rPr>
              <w:rFonts w:asciiTheme="minorHAnsi" w:eastAsiaTheme="minorEastAsia" w:hAnsiTheme="minorHAnsi" w:cstheme="minorBidi"/>
            </w:rPr>
            <w:delText xml:space="preserve">financial reporting </w:delText>
          </w:r>
          <w:r w:rsidR="004F776C" w:rsidRPr="009F2B81" w:rsidDel="0072605C">
            <w:rPr>
              <w:rFonts w:asciiTheme="minorHAnsi" w:eastAsiaTheme="minorEastAsia" w:hAnsiTheme="minorHAnsi" w:cstheme="minorBidi"/>
              <w:rPrChange w:id="2494" w:author="Author">
                <w:rPr>
                  <w:rFonts w:ascii="Erewhon" w:eastAsia="Times New Roman" w:hAnsi="Erewhon" w:cstheme="majorBidi"/>
                  <w:bCs/>
                  <w:color w:val="009394" w:themeColor="accent1"/>
                  <w:sz w:val="28"/>
                  <w:szCs w:val="26"/>
                </w:rPr>
              </w:rPrChange>
            </w:rPr>
            <w:delText xml:space="preserve">IFRS </w:delText>
          </w:r>
          <w:r w:rsidRPr="009F2B81" w:rsidDel="0072605C">
            <w:rPr>
              <w:rFonts w:asciiTheme="minorHAnsi" w:eastAsiaTheme="minorEastAsia" w:hAnsiTheme="minorHAnsi" w:cstheme="minorBidi"/>
              <w:rPrChange w:id="2495" w:author="Author">
                <w:rPr>
                  <w:rFonts w:ascii="Erewhon" w:eastAsia="Times New Roman" w:hAnsi="Erewhon" w:cstheme="majorBidi"/>
                  <w:bCs/>
                  <w:color w:val="009394" w:themeColor="accent1"/>
                  <w:sz w:val="28"/>
                  <w:szCs w:val="26"/>
                </w:rPr>
              </w:rPrChange>
            </w:rPr>
            <w:delText>standards</w:delText>
          </w:r>
          <w:r w:rsidRPr="00B30A9B" w:rsidDel="0072605C">
            <w:rPr>
              <w:rFonts w:asciiTheme="minorHAnsi" w:eastAsiaTheme="minorEastAsia" w:hAnsiTheme="minorHAnsi" w:cstheme="minorBidi"/>
            </w:rPr>
            <w:delText xml:space="preserve"> (IFRS)</w:delText>
          </w:r>
          <w:r w:rsidRPr="009F2B81" w:rsidDel="002379D2">
            <w:rPr>
              <w:rFonts w:asciiTheme="minorHAnsi" w:eastAsiaTheme="minorEastAsia" w:hAnsiTheme="minorHAnsi" w:cstheme="minorBidi"/>
              <w:rPrChange w:id="2496" w:author="Author">
                <w:rPr>
                  <w:rFonts w:ascii="Erewhon" w:eastAsia="Times New Roman" w:hAnsi="Erewhon" w:cstheme="majorBidi"/>
                  <w:bCs/>
                  <w:color w:val="009394" w:themeColor="accent1"/>
                  <w:sz w:val="28"/>
                  <w:szCs w:val="26"/>
                </w:rPr>
              </w:rPrChange>
            </w:rPr>
            <w:delText>,</w:delText>
          </w:r>
        </w:del>
        <w:r w:rsidRPr="009F2B81">
          <w:rPr>
            <w:rFonts w:asciiTheme="minorHAnsi" w:eastAsiaTheme="minorEastAsia" w:hAnsiTheme="minorHAnsi" w:cstheme="minorBidi"/>
            <w:rPrChange w:id="2497" w:author="Author">
              <w:rPr>
                <w:rFonts w:ascii="Erewhon" w:eastAsia="Times New Roman" w:hAnsi="Erewhon" w:cstheme="majorBidi"/>
                <w:bCs/>
                <w:color w:val="009394" w:themeColor="accent1"/>
                <w:sz w:val="28"/>
                <w:szCs w:val="26"/>
              </w:rPr>
            </w:rPrChange>
          </w:rPr>
          <w:t xml:space="preserve"> issued by the </w:t>
        </w:r>
        <w:r w:rsidR="06265ED7" w:rsidRPr="009F2B81">
          <w:rPr>
            <w:rFonts w:asciiTheme="minorHAnsi" w:eastAsiaTheme="minorEastAsia" w:hAnsiTheme="minorHAnsi" w:cstheme="minorBidi"/>
            <w:rPrChange w:id="2498" w:author="Author">
              <w:rPr>
                <w:rFonts w:eastAsiaTheme="majorEastAsia" w:cs="Calibri"/>
                <w:bCs/>
                <w:color w:val="009394" w:themeColor="accent1"/>
                <w:sz w:val="28"/>
                <w:szCs w:val="26"/>
              </w:rPr>
            </w:rPrChange>
          </w:rPr>
          <w:t>I</w:t>
        </w:r>
        <w:r w:rsidR="0072605C">
          <w:rPr>
            <w:rFonts w:asciiTheme="minorHAnsi" w:eastAsiaTheme="minorEastAsia" w:hAnsiTheme="minorHAnsi" w:cstheme="minorBidi"/>
          </w:rPr>
          <w:t>ASB</w:t>
        </w:r>
        <w:del w:id="2499" w:author="Author">
          <w:r w:rsidR="06265ED7" w:rsidRPr="009F2B81" w:rsidDel="0072605C">
            <w:rPr>
              <w:rFonts w:asciiTheme="minorHAnsi" w:eastAsiaTheme="minorEastAsia" w:hAnsiTheme="minorHAnsi" w:cstheme="minorBidi"/>
              <w:rPrChange w:id="2500" w:author="Author">
                <w:rPr>
                  <w:rFonts w:eastAsiaTheme="majorEastAsia" w:cs="Calibri"/>
                  <w:bCs/>
                  <w:color w:val="009394" w:themeColor="accent1"/>
                  <w:sz w:val="28"/>
                  <w:szCs w:val="26"/>
                </w:rPr>
              </w:rPrChange>
            </w:rPr>
            <w:delText>nternational Accounting Standards Board (IASB)</w:delText>
          </w:r>
        </w:del>
        <w:r w:rsidR="002379D2">
          <w:rPr>
            <w:rFonts w:asciiTheme="minorHAnsi" w:eastAsiaTheme="minorEastAsia" w:hAnsiTheme="minorHAnsi" w:cstheme="minorBidi"/>
          </w:rPr>
          <w:t>,</w:t>
        </w:r>
        <w:r w:rsidRPr="009F2B81">
          <w:rPr>
            <w:rFonts w:asciiTheme="minorHAnsi" w:eastAsiaTheme="minorEastAsia" w:hAnsiTheme="minorHAnsi" w:cstheme="minorBidi"/>
            <w:rPrChange w:id="2501" w:author="Author">
              <w:rPr>
                <w:rFonts w:ascii="Erewhon" w:eastAsia="Times New Roman" w:hAnsi="Erewhon" w:cstheme="majorBidi"/>
                <w:bCs/>
                <w:color w:val="009394" w:themeColor="accent1"/>
                <w:sz w:val="28"/>
                <w:szCs w:val="26"/>
              </w:rPr>
            </w:rPrChange>
          </w:rPr>
          <w:t xml:space="preserve"> and </w:t>
        </w:r>
        <w:r w:rsidR="06265ED7" w:rsidRPr="009F2B81">
          <w:rPr>
            <w:rFonts w:asciiTheme="minorHAnsi" w:eastAsiaTheme="minorEastAsia" w:hAnsiTheme="minorHAnsi" w:cstheme="minorBidi"/>
            <w:rPrChange w:id="2502" w:author="Author">
              <w:rPr>
                <w:rFonts w:ascii="Erewhon" w:eastAsia="Times New Roman" w:hAnsi="Erewhon" w:cstheme="majorBidi"/>
                <w:bCs/>
                <w:color w:val="009394" w:themeColor="accent1"/>
                <w:sz w:val="28"/>
                <w:szCs w:val="26"/>
              </w:rPr>
            </w:rPrChange>
          </w:rPr>
          <w:t xml:space="preserve">the </w:t>
        </w:r>
        <w:r w:rsidRPr="009F2B81">
          <w:rPr>
            <w:rFonts w:asciiTheme="minorHAnsi" w:eastAsiaTheme="minorEastAsia" w:hAnsiTheme="minorHAnsi" w:cstheme="minorBidi"/>
            <w:rPrChange w:id="2503" w:author="Author">
              <w:rPr>
                <w:rFonts w:ascii="Erewhon" w:eastAsia="Times New Roman" w:hAnsi="Erewhon" w:cstheme="majorBidi"/>
                <w:bCs/>
                <w:color w:val="009394" w:themeColor="accent1"/>
                <w:sz w:val="28"/>
                <w:szCs w:val="26"/>
              </w:rPr>
            </w:rPrChange>
          </w:rPr>
          <w:t xml:space="preserve">German </w:t>
        </w:r>
        <w:r w:rsidR="06265ED7" w:rsidRPr="009F2B81">
          <w:rPr>
            <w:rFonts w:asciiTheme="minorHAnsi" w:eastAsiaTheme="minorEastAsia" w:hAnsiTheme="minorHAnsi" w:cstheme="minorBidi"/>
            <w:rPrChange w:id="2504" w:author="Author">
              <w:rPr>
                <w:rFonts w:ascii="Erewhon" w:eastAsia="Times New Roman" w:hAnsi="Erewhon" w:cstheme="majorBidi"/>
                <w:bCs/>
                <w:color w:val="009394" w:themeColor="accent1"/>
                <w:sz w:val="28"/>
                <w:szCs w:val="26"/>
              </w:rPr>
            </w:rPrChange>
          </w:rPr>
          <w:t>commercial code</w:t>
        </w:r>
        <w:r w:rsidRPr="009F2B81">
          <w:rPr>
            <w:rFonts w:asciiTheme="minorHAnsi" w:eastAsiaTheme="minorEastAsia" w:hAnsiTheme="minorHAnsi" w:cstheme="minorBidi"/>
            <w:rPrChange w:id="2505" w:author="Author">
              <w:rPr>
                <w:rFonts w:ascii="Erewhon" w:eastAsia="Times New Roman" w:hAnsi="Erewhon" w:cstheme="majorBidi"/>
                <w:bCs/>
                <w:color w:val="009394" w:themeColor="accent1"/>
                <w:sz w:val="28"/>
                <w:szCs w:val="26"/>
              </w:rPr>
            </w:rPrChange>
          </w:rPr>
          <w:t xml:space="preserve"> (HGB)</w:t>
        </w:r>
        <w:r w:rsidR="06265ED7" w:rsidRPr="009F2B81">
          <w:rPr>
            <w:rFonts w:asciiTheme="minorHAnsi" w:eastAsiaTheme="minorEastAsia" w:hAnsiTheme="minorHAnsi" w:cstheme="minorBidi"/>
            <w:rPrChange w:id="2506" w:author="Author">
              <w:rPr>
                <w:rFonts w:ascii="Erewhon" w:eastAsia="Times New Roman" w:hAnsi="Erewhon" w:cstheme="majorBidi"/>
                <w:bCs/>
                <w:color w:val="009394" w:themeColor="accent1"/>
                <w:sz w:val="28"/>
                <w:szCs w:val="26"/>
              </w:rPr>
            </w:rPrChange>
          </w:rPr>
          <w:t xml:space="preserve">. </w:t>
        </w:r>
      </w:ins>
    </w:p>
    <w:p w14:paraId="049BCC2A" w14:textId="051B8E1A" w:rsidR="004F776C" w:rsidRPr="009F2B81" w:rsidDel="002379D2" w:rsidRDefault="06265ED7">
      <w:pPr>
        <w:rPr>
          <w:del w:id="2507" w:author="Author"/>
          <w:rFonts w:asciiTheme="minorHAnsi" w:eastAsiaTheme="minorEastAsia" w:hAnsiTheme="minorHAnsi" w:cstheme="minorBidi"/>
          <w:rPrChange w:id="2508" w:author="Author">
            <w:rPr>
              <w:del w:id="2509" w:author="Author"/>
              <w:rFonts w:ascii="Times New Roman" w:eastAsia="Times New Roman" w:hAnsi="Times New Roman"/>
            </w:rPr>
          </w:rPrChange>
        </w:rPr>
        <w:pPrChange w:id="2510" w:author="Author">
          <w:pPr>
            <w:pStyle w:val="Heading2"/>
          </w:pPr>
        </w:pPrChange>
      </w:pPr>
      <w:ins w:id="2511" w:author="Author">
        <w:del w:id="2512" w:author="Author">
          <w:r w:rsidRPr="009F2B81" w:rsidDel="002379D2">
            <w:rPr>
              <w:rFonts w:asciiTheme="minorHAnsi" w:eastAsiaTheme="minorEastAsia" w:hAnsiTheme="minorHAnsi" w:cstheme="minorBidi"/>
              <w:rPrChange w:id="2513" w:author="Author">
                <w:rPr>
                  <w:rFonts w:ascii="Erewhon" w:eastAsia="Times New Roman" w:hAnsi="Erewhon"/>
                  <w:bCs w:val="0"/>
                </w:rPr>
              </w:rPrChange>
            </w:rPr>
            <w:delText>Let</w:delText>
          </w:r>
          <w:r w:rsidRPr="009F2B81" w:rsidDel="002379D2">
            <w:rPr>
              <w:rFonts w:asciiTheme="minorHAnsi" w:eastAsiaTheme="minorEastAsia" w:hAnsiTheme="minorHAnsi" w:cstheme="minorBidi" w:hint="eastAsia"/>
              <w:rPrChange w:id="2514" w:author="Author">
                <w:rPr>
                  <w:rFonts w:ascii="Erewhon" w:eastAsia="Times New Roman" w:hAnsi="Erewhon" w:hint="eastAsia"/>
                  <w:bCs w:val="0"/>
                </w:rPr>
              </w:rPrChange>
            </w:rPr>
            <w:delText>’</w:delText>
          </w:r>
          <w:r w:rsidRPr="009F2B81" w:rsidDel="002379D2">
            <w:rPr>
              <w:rFonts w:asciiTheme="minorHAnsi" w:eastAsiaTheme="minorEastAsia" w:hAnsiTheme="minorHAnsi" w:cstheme="minorBidi"/>
              <w:rPrChange w:id="2515" w:author="Author">
                <w:rPr>
                  <w:rFonts w:ascii="Erewhon" w:eastAsia="Times New Roman" w:hAnsi="Erewhon"/>
                  <w:bCs w:val="0"/>
                </w:rPr>
              </w:rPrChange>
            </w:rPr>
            <w:delText>s</w:delText>
          </w:r>
        </w:del>
        <w:r w:rsidR="002379D2">
          <w:rPr>
            <w:rFonts w:asciiTheme="minorHAnsi" w:eastAsiaTheme="minorEastAsia" w:hAnsiTheme="minorHAnsi" w:cstheme="minorBidi"/>
          </w:rPr>
          <w:t>First, we</w:t>
        </w:r>
        <w:r w:rsidRPr="009F2B81">
          <w:rPr>
            <w:rFonts w:asciiTheme="minorHAnsi" w:eastAsiaTheme="minorEastAsia" w:hAnsiTheme="minorHAnsi" w:cstheme="minorBidi"/>
            <w:rPrChange w:id="2516" w:author="Author">
              <w:rPr>
                <w:rFonts w:ascii="Erewhon" w:eastAsia="Times New Roman" w:hAnsi="Erewhon"/>
                <w:bCs w:val="0"/>
              </w:rPr>
            </w:rPrChange>
          </w:rPr>
          <w:t xml:space="preserve"> focus </w:t>
        </w:r>
        <w:del w:id="2517" w:author="Author">
          <w:r w:rsidRPr="009F2B81" w:rsidDel="002379D2">
            <w:rPr>
              <w:rFonts w:asciiTheme="minorHAnsi" w:eastAsiaTheme="minorEastAsia" w:hAnsiTheme="minorHAnsi" w:cstheme="minorBidi"/>
              <w:rPrChange w:id="2518" w:author="Author">
                <w:rPr>
                  <w:rFonts w:ascii="Erewhon" w:eastAsia="Times New Roman" w:hAnsi="Erewhon"/>
                  <w:bCs w:val="0"/>
                </w:rPr>
              </w:rPrChange>
            </w:rPr>
            <w:delText xml:space="preserve">first </w:delText>
          </w:r>
        </w:del>
        <w:r w:rsidRPr="009F2B81">
          <w:rPr>
            <w:rFonts w:asciiTheme="minorHAnsi" w:eastAsiaTheme="minorEastAsia" w:hAnsiTheme="minorHAnsi" w:cstheme="minorBidi"/>
            <w:rPrChange w:id="2519" w:author="Author">
              <w:rPr>
                <w:rFonts w:ascii="Erewhon" w:eastAsia="Times New Roman" w:hAnsi="Erewhon"/>
                <w:bCs w:val="0"/>
              </w:rPr>
            </w:rPrChange>
          </w:rPr>
          <w:t>on the IASB</w:t>
        </w:r>
        <w:r w:rsidR="002379D2">
          <w:rPr>
            <w:rFonts w:asciiTheme="minorHAnsi" w:eastAsiaTheme="minorEastAsia" w:hAnsiTheme="minorHAnsi" w:cstheme="minorBidi"/>
          </w:rPr>
          <w:t>. T</w:t>
        </w:r>
        <w:del w:id="2520" w:author="Author">
          <w:r w:rsidRPr="009F2B81" w:rsidDel="002379D2">
            <w:rPr>
              <w:rFonts w:asciiTheme="minorHAnsi" w:eastAsiaTheme="minorEastAsia" w:hAnsiTheme="minorHAnsi" w:cstheme="minorBidi"/>
              <w:rPrChange w:id="2521" w:author="Author">
                <w:rPr>
                  <w:rFonts w:ascii="Erewhon" w:eastAsia="Times New Roman" w:hAnsi="Erewhon"/>
                  <w:bCs w:val="0"/>
                </w:rPr>
              </w:rPrChange>
            </w:rPr>
            <w:delText xml:space="preserve"> and t</w:delText>
          </w:r>
        </w:del>
        <w:r w:rsidRPr="009F2B81">
          <w:rPr>
            <w:rFonts w:asciiTheme="minorHAnsi" w:eastAsiaTheme="minorEastAsia" w:hAnsiTheme="minorHAnsi" w:cstheme="minorBidi"/>
            <w:rPrChange w:id="2522" w:author="Author">
              <w:rPr>
                <w:rFonts w:ascii="Erewhon" w:eastAsia="Times New Roman" w:hAnsi="Erewhon"/>
                <w:bCs w:val="0"/>
              </w:rPr>
            </w:rPrChange>
          </w:rPr>
          <w:t xml:space="preserve">heir view on the objectives and concepts </w:t>
        </w:r>
        <w:del w:id="2523" w:author="Author">
          <w:r w:rsidRPr="009F2B81" w:rsidDel="002379D2">
            <w:rPr>
              <w:rFonts w:asciiTheme="minorHAnsi" w:eastAsiaTheme="minorEastAsia" w:hAnsiTheme="minorHAnsi" w:cstheme="minorBidi"/>
              <w:rPrChange w:id="2524" w:author="Author">
                <w:rPr>
                  <w:rFonts w:ascii="Erewhon" w:eastAsia="Times New Roman" w:hAnsi="Erewhon"/>
                  <w:bCs w:val="0"/>
                </w:rPr>
              </w:rPrChange>
            </w:rPr>
            <w:delText>for</w:delText>
          </w:r>
        </w:del>
        <w:r w:rsidR="002379D2">
          <w:rPr>
            <w:rFonts w:asciiTheme="minorHAnsi" w:eastAsiaTheme="minorEastAsia" w:hAnsiTheme="minorHAnsi" w:cstheme="minorBidi"/>
          </w:rPr>
          <w:t>of</w:t>
        </w:r>
        <w:r w:rsidRPr="009F2B81">
          <w:rPr>
            <w:rFonts w:asciiTheme="minorHAnsi" w:eastAsiaTheme="minorEastAsia" w:hAnsiTheme="minorHAnsi" w:cstheme="minorBidi"/>
            <w:rPrChange w:id="2525" w:author="Author">
              <w:rPr>
                <w:rFonts w:ascii="Erewhon" w:eastAsia="Times New Roman" w:hAnsi="Erewhon"/>
                <w:bCs w:val="0"/>
              </w:rPr>
            </w:rPrChange>
          </w:rPr>
          <w:t xml:space="preserve"> financial reporting</w:t>
        </w:r>
        <w:r w:rsidR="002379D2">
          <w:rPr>
            <w:rFonts w:asciiTheme="minorHAnsi" w:eastAsiaTheme="minorEastAsia" w:hAnsiTheme="minorHAnsi" w:cstheme="minorBidi"/>
          </w:rPr>
          <w:t xml:space="preserve"> is set out in their</w:t>
        </w:r>
        <w:del w:id="2526" w:author="Author">
          <w:r w:rsidRPr="009F2B81" w:rsidDel="002379D2">
            <w:rPr>
              <w:rFonts w:asciiTheme="minorHAnsi" w:eastAsiaTheme="minorEastAsia" w:hAnsiTheme="minorHAnsi" w:cstheme="minorBidi"/>
              <w:rPrChange w:id="2527" w:author="Author">
                <w:rPr>
                  <w:rFonts w:ascii="Erewhon" w:eastAsia="Times New Roman" w:hAnsi="Erewhon"/>
                  <w:bCs w:val="0"/>
                </w:rPr>
              </w:rPrChange>
            </w:rPr>
            <w:delText xml:space="preserve">. </w:delText>
          </w:r>
        </w:del>
      </w:ins>
    </w:p>
    <w:p w14:paraId="221EFF17" w14:textId="18D54768" w:rsidR="0075793A" w:rsidRPr="00B30A9B" w:rsidRDefault="38F41739" w:rsidP="002379D2">
      <w:del w:id="2528" w:author="Author">
        <w:r w:rsidRPr="00B30A9B" w:rsidDel="002379D2">
          <w:delText>The</w:delText>
        </w:r>
      </w:del>
      <w:r w:rsidRPr="00B30A9B">
        <w:t> Conceptual Framework for Financial Reporting</w:t>
      </w:r>
      <w:ins w:id="2529" w:author="Author">
        <w:r w:rsidR="002379D2">
          <w:t>,</w:t>
        </w:r>
      </w:ins>
      <w:del w:id="2530" w:author="Author">
        <w:r w:rsidRPr="00B30A9B" w:rsidDel="002379D2">
          <w:delText> describes the objective of and concepts for financial reporting</w:delText>
        </w:r>
        <w:r w:rsidR="5EE64514" w:rsidRPr="00B30A9B" w:rsidDel="002379D2">
          <w:delText>.</w:delText>
        </w:r>
        <w:r w:rsidRPr="00B30A9B" w:rsidDel="002379D2">
          <w:delText xml:space="preserve"> It is</w:delText>
        </w:r>
      </w:del>
      <w:r w:rsidRPr="00B30A9B">
        <w:t xml:space="preserve"> a </w:t>
      </w:r>
      <w:r w:rsidR="70A8AF7E" w:rsidRPr="00B30A9B">
        <w:t>mechanism</w:t>
      </w:r>
      <w:r w:rsidRPr="00B30A9B">
        <w:t xml:space="preserve"> that </w:t>
      </w:r>
      <w:del w:id="2531" w:author="Author">
        <w:r w:rsidR="70A8AF7E" w:rsidRPr="00B30A9B" w:rsidDel="002379D2">
          <w:delText>aids</w:delText>
        </w:r>
        <w:r w:rsidRPr="00B30A9B" w:rsidDel="002379D2">
          <w:delText xml:space="preserve"> </w:delText>
        </w:r>
      </w:del>
      <w:ins w:id="2532" w:author="Author">
        <w:r w:rsidR="002379D2">
          <w:t>helps</w:t>
        </w:r>
        <w:r w:rsidR="002379D2" w:rsidRPr="00B30A9B">
          <w:t xml:space="preserve"> </w:t>
        </w:r>
      </w:ins>
      <w:r w:rsidRPr="00B30A9B">
        <w:t xml:space="preserve">the </w:t>
      </w:r>
      <w:del w:id="2533" w:author="Author">
        <w:r w:rsidRPr="00B30A9B" w:rsidDel="002379D2">
          <w:delText>International Accounting Standards Board (</w:delText>
        </w:r>
      </w:del>
      <w:r w:rsidR="0BBCED52" w:rsidRPr="00B30A9B">
        <w:t>IASB</w:t>
      </w:r>
      <w:del w:id="2534" w:author="Author">
        <w:r w:rsidRPr="00B30A9B" w:rsidDel="002379D2">
          <w:delText>)</w:delText>
        </w:r>
      </w:del>
      <w:r w:rsidRPr="00B30A9B">
        <w:t xml:space="preserve"> to develop </w:t>
      </w:r>
      <w:del w:id="2535" w:author="Author">
        <w:r w:rsidRPr="00B30A9B" w:rsidDel="00912645">
          <w:delText>requirements in</w:delText>
        </w:r>
      </w:del>
      <w:ins w:id="2536" w:author="Author">
        <w:r w:rsidR="00912645">
          <w:t>the</w:t>
        </w:r>
      </w:ins>
      <w:r w:rsidRPr="00B30A9B">
        <w:t xml:space="preserve"> IFRS </w:t>
      </w:r>
      <w:del w:id="2537" w:author="Author">
        <w:r w:rsidRPr="00B30A9B" w:rsidDel="00912645">
          <w:delText xml:space="preserve">Standards </w:delText>
        </w:r>
      </w:del>
      <w:ins w:id="2538" w:author="Author">
        <w:del w:id="2539" w:author="Author">
          <w:r w:rsidR="00912645" w:rsidDel="0051160B">
            <w:delText>s</w:delText>
          </w:r>
          <w:r w:rsidR="00912645" w:rsidRPr="00B30A9B" w:rsidDel="0051160B">
            <w:delText xml:space="preserve">tandards </w:delText>
          </w:r>
        </w:del>
      </w:ins>
      <w:del w:id="2540" w:author="Author">
        <w:r w:rsidRPr="00B30A9B" w:rsidDel="00912645">
          <w:delText xml:space="preserve">based </w:delText>
        </w:r>
      </w:del>
      <w:r w:rsidRPr="00B30A9B">
        <w:t xml:space="preserve">on </w:t>
      </w:r>
      <w:ins w:id="2541" w:author="Author">
        <w:r w:rsidR="00912645">
          <w:t xml:space="preserve">a </w:t>
        </w:r>
      </w:ins>
      <w:r w:rsidR="70A8AF7E" w:rsidRPr="00B30A9B">
        <w:t>reliable</w:t>
      </w:r>
      <w:r w:rsidRPr="00B30A9B">
        <w:t xml:space="preserve"> </w:t>
      </w:r>
      <w:del w:id="2542" w:author="Author">
        <w:r w:rsidRPr="00B30A9B" w:rsidDel="00912645">
          <w:delText>concepts</w:delText>
        </w:r>
      </w:del>
      <w:ins w:id="2543" w:author="Author">
        <w:r w:rsidR="00912645">
          <w:t>basis</w:t>
        </w:r>
      </w:ins>
      <w:r w:rsidR="70A8AF7E" w:rsidRPr="00B30A9B">
        <w:t>.</w:t>
      </w:r>
      <w:r w:rsidRPr="00B30A9B">
        <w:t xml:space="preserve"> </w:t>
      </w:r>
      <w:r w:rsidR="5EE64514" w:rsidRPr="00B30A9B">
        <w:t xml:space="preserve">The goal of the </w:t>
      </w:r>
      <w:del w:id="2544" w:author="Author">
        <w:r w:rsidR="5EE64514" w:rsidRPr="00B30A9B" w:rsidDel="00B90196">
          <w:delText xml:space="preserve">Conceptual Framework </w:delText>
        </w:r>
      </w:del>
      <w:ins w:id="2545" w:author="Author">
        <w:r w:rsidR="00B90196">
          <w:t>f</w:t>
        </w:r>
        <w:r w:rsidR="00B90196" w:rsidRPr="00B30A9B">
          <w:t xml:space="preserve">ramework </w:t>
        </w:r>
      </w:ins>
      <w:r w:rsidR="5EE64514" w:rsidRPr="00B30A9B">
        <w:t xml:space="preserve">is to define accounting concepts that require </w:t>
      </w:r>
      <w:r w:rsidR="00461FFE" w:rsidRPr="00B30A9B">
        <w:t>companies</w:t>
      </w:r>
      <w:r w:rsidR="5EE64514" w:rsidRPr="00B30A9B">
        <w:t xml:space="preserve"> to prepare financial information </w:t>
      </w:r>
      <w:ins w:id="2546" w:author="Author">
        <w:r w:rsidR="00912645">
          <w:t xml:space="preserve">(in </w:t>
        </w:r>
        <w:r w:rsidR="00B90196">
          <w:t>the</w:t>
        </w:r>
        <w:r w:rsidR="00912645">
          <w:t xml:space="preserve"> form of the</w:t>
        </w:r>
        <w:r w:rsidR="00B90196">
          <w:t xml:space="preserve"> financial statements) </w:t>
        </w:r>
      </w:ins>
      <w:r w:rsidR="5EE64514" w:rsidRPr="00B30A9B">
        <w:t xml:space="preserve">that is </w:t>
      </w:r>
      <w:del w:id="2547" w:author="Author">
        <w:r w:rsidR="5EE64514" w:rsidRPr="00B30A9B" w:rsidDel="001628B5">
          <w:delText>useful to</w:delText>
        </w:r>
      </w:del>
      <w:ins w:id="2548" w:author="Author">
        <w:r w:rsidR="001628B5">
          <w:t>used by</w:t>
        </w:r>
      </w:ins>
      <w:r w:rsidR="5EE64514" w:rsidRPr="00B30A9B">
        <w:t xml:space="preserve"> investors and creditors when making resource</w:t>
      </w:r>
      <w:ins w:id="2549" w:author="Author">
        <w:del w:id="2550" w:author="Author">
          <w:r w:rsidR="00912645" w:rsidDel="0084532D">
            <w:delText>-</w:delText>
          </w:r>
        </w:del>
        <w:r w:rsidR="0084532D">
          <w:t>–</w:t>
        </w:r>
      </w:ins>
      <w:del w:id="2551" w:author="Author">
        <w:r w:rsidR="5EE64514" w:rsidRPr="00B30A9B" w:rsidDel="00912645">
          <w:delText xml:space="preserve"> </w:delText>
        </w:r>
      </w:del>
      <w:r w:rsidR="5EE64514" w:rsidRPr="00B30A9B">
        <w:t>allocation decisions</w:t>
      </w:r>
      <w:ins w:id="2552" w:author="Author">
        <w:r w:rsidR="00B90196">
          <w:t xml:space="preserve"> </w:t>
        </w:r>
      </w:ins>
      <w:del w:id="2553" w:author="Author">
        <w:r w:rsidR="00013827" w:rsidRPr="00B30A9B" w:rsidDel="00B90196">
          <w:delText>.</w:delText>
        </w:r>
        <w:r w:rsidR="5EE64514" w:rsidRPr="00B30A9B" w:rsidDel="00B90196">
          <w:delText xml:space="preserve"> Financial information that firms are required to disclose are the financial statements</w:delText>
        </w:r>
        <w:r w:rsidR="00013827" w:rsidRPr="00B30A9B" w:rsidDel="00B90196">
          <w:delText xml:space="preserve"> </w:delText>
        </w:r>
      </w:del>
      <w:r w:rsidR="00013827" w:rsidRPr="00B30A9B">
        <w:t>(IASB, 2018).</w:t>
      </w:r>
    </w:p>
    <w:p w14:paraId="44474972" w14:textId="4A1F27A8" w:rsidR="0075793A" w:rsidRPr="00B30A9B" w:rsidRDefault="0075793A" w:rsidP="00461FFE">
      <w:pPr>
        <w:pStyle w:val="Heading3"/>
      </w:pPr>
      <w:r w:rsidRPr="00B30A9B">
        <w:t xml:space="preserve">Qualitative </w:t>
      </w:r>
      <w:r w:rsidR="000F2842" w:rsidRPr="00B30A9B">
        <w:t>C</w:t>
      </w:r>
      <w:r w:rsidRPr="00B30A9B">
        <w:t xml:space="preserve">haracteristics </w:t>
      </w:r>
    </w:p>
    <w:p w14:paraId="32101519" w14:textId="1751DFC9" w:rsidR="00F330A5" w:rsidRPr="00B30A9B" w:rsidRDefault="5EE64514" w:rsidP="00F330A5">
      <w:r w:rsidRPr="00B30A9B">
        <w:t xml:space="preserve">The </w:t>
      </w:r>
      <w:del w:id="2554" w:author="Author">
        <w:r w:rsidRPr="00B30A9B" w:rsidDel="00B90196">
          <w:delText xml:space="preserve">Conceptual </w:delText>
        </w:r>
      </w:del>
      <w:ins w:id="2555" w:author="Author">
        <w:r w:rsidR="00B90196">
          <w:t>c</w:t>
        </w:r>
        <w:r w:rsidR="00B90196" w:rsidRPr="00B30A9B">
          <w:t xml:space="preserve">onceptual </w:t>
        </w:r>
      </w:ins>
      <w:del w:id="2556" w:author="Author">
        <w:r w:rsidRPr="00B30A9B" w:rsidDel="00B90196">
          <w:delText xml:space="preserve">Framework </w:delText>
        </w:r>
      </w:del>
      <w:ins w:id="2557" w:author="Author">
        <w:r w:rsidR="00B90196">
          <w:t>f</w:t>
        </w:r>
        <w:r w:rsidR="00B90196" w:rsidRPr="00B30A9B">
          <w:t xml:space="preserve">ramework </w:t>
        </w:r>
      </w:ins>
      <w:r w:rsidRPr="00B30A9B">
        <w:t xml:space="preserve">defines what makes </w:t>
      </w:r>
      <w:r w:rsidR="53A524E5" w:rsidRPr="00B30A9B">
        <w:t>financial information useful</w:t>
      </w:r>
      <w:r w:rsidRPr="00B30A9B">
        <w:t xml:space="preserve"> for decision</w:t>
      </w:r>
      <w:ins w:id="2558" w:author="Author">
        <w:del w:id="2559" w:author="Author">
          <w:r w:rsidR="00B90196" w:rsidDel="0084532D">
            <w:delText>-</w:delText>
          </w:r>
        </w:del>
        <w:r w:rsidR="0084532D">
          <w:t>–</w:t>
        </w:r>
      </w:ins>
      <w:del w:id="2560" w:author="Author">
        <w:r w:rsidRPr="00B30A9B" w:rsidDel="00B90196">
          <w:delText xml:space="preserve"> </w:delText>
        </w:r>
      </w:del>
      <w:r w:rsidRPr="00B30A9B">
        <w:t>making purposes. Specifically, information</w:t>
      </w:r>
      <w:r w:rsidR="53A524E5" w:rsidRPr="00B30A9B">
        <w:t xml:space="preserve"> must be </w:t>
      </w:r>
      <w:r w:rsidR="53A524E5" w:rsidRPr="00B30A9B">
        <w:lastRenderedPageBreak/>
        <w:t>relevant and faithful</w:t>
      </w:r>
      <w:r w:rsidR="53A524E5" w:rsidRPr="00B30A9B">
        <w:rPr>
          <w:b/>
          <w:bCs/>
        </w:rPr>
        <w:t xml:space="preserve"> </w:t>
      </w:r>
      <w:r w:rsidR="23B26FC3" w:rsidRPr="00B30A9B">
        <w:t>in its presentation</w:t>
      </w:r>
      <w:r w:rsidR="53A524E5" w:rsidRPr="00B30A9B">
        <w:t xml:space="preserve">. </w:t>
      </w:r>
      <w:del w:id="2561" w:author="Author">
        <w:r w:rsidRPr="00B30A9B" w:rsidDel="00B90196">
          <w:delText>Furthermore, t</w:delText>
        </w:r>
        <w:r w:rsidR="53A524E5" w:rsidRPr="00B30A9B" w:rsidDel="00B90196">
          <w:delText>he</w:delText>
        </w:r>
      </w:del>
      <w:ins w:id="2562" w:author="Author">
        <w:r w:rsidR="00B90196">
          <w:t>Its</w:t>
        </w:r>
      </w:ins>
      <w:r w:rsidR="53A524E5" w:rsidRPr="00B30A9B">
        <w:t xml:space="preserve"> usefulness </w:t>
      </w:r>
      <w:del w:id="2563" w:author="Author">
        <w:r w:rsidR="53A524E5" w:rsidRPr="00B30A9B" w:rsidDel="00B90196">
          <w:delText xml:space="preserve">of financial information </w:delText>
        </w:r>
      </w:del>
      <w:r w:rsidR="53A524E5" w:rsidRPr="00B30A9B">
        <w:t xml:space="preserve">is </w:t>
      </w:r>
      <w:r w:rsidRPr="00B30A9B">
        <w:t>increased</w:t>
      </w:r>
      <w:r w:rsidR="53A524E5" w:rsidRPr="00B30A9B">
        <w:t xml:space="preserve"> if it is comparable, verifiable, timely</w:t>
      </w:r>
      <w:r w:rsidR="006500FA" w:rsidRPr="00B30A9B">
        <w:t>,</w:t>
      </w:r>
      <w:r w:rsidR="53A524E5" w:rsidRPr="00B30A9B">
        <w:t xml:space="preserve"> and understandable</w:t>
      </w:r>
      <w:r w:rsidRPr="00B30A9B">
        <w:t xml:space="preserve"> (</w:t>
      </w:r>
      <w:r w:rsidR="00813AE6" w:rsidRPr="00B30A9B">
        <w:t>IASB, 2018</w:t>
      </w:r>
      <w:r w:rsidRPr="00B30A9B">
        <w:t>).</w:t>
      </w:r>
      <w:r w:rsidR="53A524E5" w:rsidRPr="00B30A9B">
        <w:t xml:space="preserve"> </w:t>
      </w:r>
      <w:r w:rsidR="006500FA" w:rsidRPr="00B30A9B">
        <w:t>The</w:t>
      </w:r>
      <w:r w:rsidRPr="00B30A9B">
        <w:t xml:space="preserve"> </w:t>
      </w:r>
      <w:del w:id="2564" w:author="Author">
        <w:r w:rsidRPr="00B30A9B" w:rsidDel="00B90196">
          <w:delText xml:space="preserve">Conceptual </w:delText>
        </w:r>
      </w:del>
      <w:ins w:id="2565" w:author="Author">
        <w:r w:rsidR="00B90196">
          <w:t>c</w:t>
        </w:r>
        <w:r w:rsidR="00B90196" w:rsidRPr="00B30A9B">
          <w:t xml:space="preserve">onceptual </w:t>
        </w:r>
      </w:ins>
      <w:del w:id="2566" w:author="Author">
        <w:r w:rsidRPr="00B30A9B" w:rsidDel="00B90196">
          <w:delText xml:space="preserve">Framework </w:delText>
        </w:r>
      </w:del>
      <w:ins w:id="2567" w:author="Author">
        <w:r w:rsidR="00B90196">
          <w:t>f</w:t>
        </w:r>
        <w:r w:rsidR="00B90196" w:rsidRPr="00B30A9B">
          <w:t xml:space="preserve">ramework </w:t>
        </w:r>
      </w:ins>
      <w:r w:rsidR="006500FA" w:rsidRPr="00B30A9B">
        <w:t xml:space="preserve">is available </w:t>
      </w:r>
      <w:r w:rsidRPr="00B30A9B">
        <w:t>on the IASB’s website</w:t>
      </w:r>
      <w:ins w:id="2568" w:author="Author">
        <w:r w:rsidR="00B90196">
          <w:t xml:space="preserve">; </w:t>
        </w:r>
        <w:r w:rsidR="00912645">
          <w:t xml:space="preserve">this </w:t>
        </w:r>
        <w:r w:rsidR="00CA3512">
          <w:t>unit</w:t>
        </w:r>
        <w:r w:rsidR="00912645">
          <w:t xml:space="preserve"> considers</w:t>
        </w:r>
      </w:ins>
      <w:del w:id="2569" w:author="Author">
        <w:r w:rsidRPr="00B30A9B" w:rsidDel="00B90196">
          <w:delText>. Let’s</w:delText>
        </w:r>
        <w:r w:rsidRPr="00B30A9B" w:rsidDel="00912645">
          <w:delText xml:space="preserve"> look</w:delText>
        </w:r>
      </w:del>
      <w:r w:rsidRPr="00B30A9B">
        <w:t xml:space="preserve"> in more detail </w:t>
      </w:r>
      <w:del w:id="2570" w:author="Author">
        <w:r w:rsidR="0011675E" w:rsidRPr="00B30A9B" w:rsidDel="00912645">
          <w:delText xml:space="preserve">at </w:delText>
        </w:r>
      </w:del>
      <w:r w:rsidRPr="00B30A9B">
        <w:t xml:space="preserve">how </w:t>
      </w:r>
      <w:del w:id="2571" w:author="Author">
        <w:r w:rsidRPr="00B30A9B" w:rsidDel="00B90196">
          <w:delText>t</w:delText>
        </w:r>
        <w:r w:rsidR="23B26FC3" w:rsidRPr="00B30A9B" w:rsidDel="00B90196">
          <w:delText>he Conceptual Framework</w:delText>
        </w:r>
      </w:del>
      <w:ins w:id="2572" w:author="Author">
        <w:r w:rsidR="00B90196">
          <w:t>it</w:t>
        </w:r>
      </w:ins>
      <w:r w:rsidR="23B26FC3" w:rsidRPr="00B30A9B">
        <w:t xml:space="preserve"> defines </w:t>
      </w:r>
      <w:del w:id="2573" w:author="Author">
        <w:r w:rsidRPr="00B30A9B" w:rsidDel="0011675E">
          <w:delText>r</w:delText>
        </w:r>
        <w:r w:rsidR="23B26FC3" w:rsidRPr="00B30A9B" w:rsidDel="0011675E">
          <w:delText xml:space="preserve">elevance and </w:delText>
        </w:r>
        <w:r w:rsidRPr="00B30A9B" w:rsidDel="0011675E">
          <w:delText>faithfulness</w:delText>
        </w:r>
      </w:del>
      <w:ins w:id="2574" w:author="Author">
        <w:r w:rsidR="0011675E" w:rsidRPr="00B30A9B">
          <w:t>relevant and faithful</w:t>
        </w:r>
      </w:ins>
      <w:r w:rsidR="23B26FC3" w:rsidRPr="00B30A9B">
        <w:t xml:space="preserve"> </w:t>
      </w:r>
      <w:r w:rsidRPr="00B30A9B">
        <w:t>r</w:t>
      </w:r>
      <w:r w:rsidR="23B26FC3" w:rsidRPr="00B30A9B">
        <w:t>epresentation</w:t>
      </w:r>
      <w:r w:rsidR="0011675E" w:rsidRPr="00B30A9B">
        <w:t>s</w:t>
      </w:r>
      <w:r w:rsidRPr="00B30A9B">
        <w:t>.</w:t>
      </w:r>
    </w:p>
    <w:p w14:paraId="7AFFA340" w14:textId="2F8D049E" w:rsidR="00D170F4" w:rsidRPr="00B30A9B" w:rsidRDefault="00FB4ED8" w:rsidP="00F330A5">
      <w:r w:rsidRPr="00B30A9B">
        <w:t>To be</w:t>
      </w:r>
      <w:r w:rsidRPr="00B30A9B">
        <w:rPr>
          <w:b/>
          <w:bCs/>
        </w:rPr>
        <w:t xml:space="preserve"> </w:t>
      </w:r>
      <w:r w:rsidRPr="00B30A9B">
        <w:t>relevant</w:t>
      </w:r>
      <w:r w:rsidR="00E92ED7" w:rsidRPr="00B30A9B">
        <w:t>,</w:t>
      </w:r>
      <w:r w:rsidRPr="00B30A9B">
        <w:t xml:space="preserve"> financial information </w:t>
      </w:r>
      <w:del w:id="2575" w:author="Author">
        <w:r w:rsidRPr="00B30A9B" w:rsidDel="00E92ED7">
          <w:delText xml:space="preserve">may </w:delText>
        </w:r>
      </w:del>
      <w:ins w:id="2576" w:author="Author">
        <w:r w:rsidR="00E92ED7" w:rsidRPr="00B30A9B">
          <w:t xml:space="preserve">must have the ability to </w:t>
        </w:r>
      </w:ins>
      <w:r w:rsidRPr="00B30A9B">
        <w:t>influence the decision</w:t>
      </w:r>
      <w:ins w:id="2577" w:author="Author">
        <w:r w:rsidR="005B3B6C" w:rsidRPr="00B30A9B">
          <w:t>s</w:t>
        </w:r>
      </w:ins>
      <w:r w:rsidRPr="00B30A9B">
        <w:t xml:space="preserve"> financial statement users make</w:t>
      </w:r>
      <w:del w:id="2578" w:author="Author">
        <w:r w:rsidRPr="00B30A9B" w:rsidDel="00B90196">
          <w:delText xml:space="preserve"> when looking at the information</w:delText>
        </w:r>
        <w:r w:rsidRPr="00B30A9B" w:rsidDel="00CE0EB6">
          <w:delText xml:space="preserve">. </w:delText>
        </w:r>
        <w:r w:rsidRPr="00B30A9B" w:rsidDel="00B90196">
          <w:delText>In order t</w:delText>
        </w:r>
        <w:r w:rsidRPr="00B30A9B" w:rsidDel="00CE0EB6">
          <w:delText>o influence a decision</w:delText>
        </w:r>
        <w:r w:rsidR="005B3B6C" w:rsidRPr="00B30A9B" w:rsidDel="00CE0EB6">
          <w:delText>,</w:delText>
        </w:r>
        <w:r w:rsidRPr="00B30A9B" w:rsidDel="00CE0EB6">
          <w:delText xml:space="preserve"> financial information</w:delText>
        </w:r>
      </w:del>
      <w:ins w:id="2579" w:author="Author">
        <w:r w:rsidR="001628B5">
          <w:t>—</w:t>
        </w:r>
        <w:del w:id="2580" w:author="Author">
          <w:r w:rsidR="00CE0EB6" w:rsidDel="001628B5">
            <w:delText xml:space="preserve">, </w:delText>
          </w:r>
        </w:del>
        <w:r w:rsidR="00CE0EB6">
          <w:t>that is, it</w:t>
        </w:r>
      </w:ins>
      <w:r w:rsidRPr="00B30A9B">
        <w:t xml:space="preserve"> </w:t>
      </w:r>
      <w:del w:id="2581" w:author="Author">
        <w:r w:rsidRPr="00B30A9B" w:rsidDel="00B90196">
          <w:delText xml:space="preserve">needs to </w:delText>
        </w:r>
      </w:del>
      <w:ins w:id="2582" w:author="Author">
        <w:r w:rsidR="00B90196">
          <w:t xml:space="preserve">must </w:t>
        </w:r>
      </w:ins>
      <w:r w:rsidRPr="00B30A9B">
        <w:t>have (</w:t>
      </w:r>
      <w:r w:rsidR="005B3B6C" w:rsidRPr="00B30A9B">
        <w:t>a)</w:t>
      </w:r>
      <w:r w:rsidRPr="00B30A9B">
        <w:t xml:space="preserve"> predictive value, </w:t>
      </w:r>
      <w:del w:id="2583" w:author="Author">
        <w:r w:rsidR="005B3B6C" w:rsidRPr="00B30A9B" w:rsidDel="00B90196">
          <w:delText xml:space="preserve">or </w:delText>
        </w:r>
      </w:del>
      <w:r w:rsidRPr="00B30A9B">
        <w:t>(</w:t>
      </w:r>
      <w:r w:rsidR="005B3B6C" w:rsidRPr="00B30A9B">
        <w:t>b</w:t>
      </w:r>
      <w:del w:id="2584" w:author="Author">
        <w:r w:rsidRPr="00B30A9B" w:rsidDel="00CE0EB6">
          <w:delText xml:space="preserve">) </w:delText>
        </w:r>
      </w:del>
      <w:ins w:id="2585" w:author="Author">
        <w:r w:rsidR="00CE0EB6" w:rsidRPr="00B30A9B">
          <w:t>)</w:t>
        </w:r>
        <w:r w:rsidR="00CE0EB6">
          <w:t> </w:t>
        </w:r>
      </w:ins>
      <w:r w:rsidRPr="00B30A9B">
        <w:t>confirmatory value</w:t>
      </w:r>
      <w:r w:rsidR="005B3B6C" w:rsidRPr="00B30A9B">
        <w:t>, or (c)</w:t>
      </w:r>
      <w:r w:rsidRPr="00B30A9B">
        <w:t xml:space="preserve"> both</w:t>
      </w:r>
      <w:r w:rsidR="005B3B6C" w:rsidRPr="00B30A9B">
        <w:t xml:space="preserve"> predictive and confirmatory value</w:t>
      </w:r>
      <w:r w:rsidRPr="00B30A9B">
        <w:t xml:space="preserve"> (</w:t>
      </w:r>
      <w:r w:rsidR="003D4B6C" w:rsidRPr="00B30A9B">
        <w:t>IASB, 2018</w:t>
      </w:r>
      <w:r w:rsidRPr="00B30A9B">
        <w:t>). Financial information has predictive value if it can assist in predicting future financial outcomes</w:t>
      </w:r>
      <w:del w:id="2586" w:author="Author">
        <w:r w:rsidRPr="00B30A9B" w:rsidDel="00B90196">
          <w:delText xml:space="preserve">. The predictive value of the financial information need is not contingent on it being a </w:delText>
        </w:r>
      </w:del>
      <w:ins w:id="2587" w:author="Author">
        <w:r w:rsidR="00B90196">
          <w:t xml:space="preserve">, even if it is not itself a </w:t>
        </w:r>
      </w:ins>
      <w:r w:rsidRPr="00B30A9B">
        <w:t>prediction or forecast</w:t>
      </w:r>
      <w:del w:id="2588" w:author="Author">
        <w:r w:rsidRPr="00B30A9B" w:rsidDel="00724AC6">
          <w:delText xml:space="preserve"> to have predictive value</w:delText>
        </w:r>
      </w:del>
      <w:r w:rsidRPr="00B30A9B">
        <w:t xml:space="preserve">. Financial information has confirmatory value if it provides feedback about (confirms or changes) previous </w:t>
      </w:r>
      <w:r w:rsidR="00E84054" w:rsidRPr="00B30A9B">
        <w:rPr>
          <w:noProof/>
          <w:color w:val="2B579A"/>
          <w:shd w:val="clear" w:color="auto" w:fill="E6E6E6"/>
        </w:rPr>
        <mc:AlternateContent>
          <mc:Choice Requires="wps">
            <w:drawing>
              <wp:anchor distT="45720" distB="45720" distL="114300" distR="114300" simplePos="0" relativeHeight="251658247" behindDoc="0" locked="0" layoutInCell="1" allowOverlap="1" wp14:anchorId="09AD9A44" wp14:editId="01B96BC6">
                <wp:simplePos x="0" y="0"/>
                <wp:positionH relativeFrom="page">
                  <wp:posOffset>4559935</wp:posOffset>
                </wp:positionH>
                <wp:positionV relativeFrom="paragraph">
                  <wp:posOffset>0</wp:posOffset>
                </wp:positionV>
                <wp:extent cx="1484630" cy="1943735"/>
                <wp:effectExtent l="0" t="0" r="20320"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630" cy="1943735"/>
                        </a:xfrm>
                        <a:prstGeom prst="rect">
                          <a:avLst/>
                        </a:prstGeom>
                        <a:solidFill>
                          <a:srgbClr val="FFFFFF"/>
                        </a:solidFill>
                        <a:ln w="9525">
                          <a:solidFill>
                            <a:srgbClr val="000000"/>
                          </a:solidFill>
                          <a:miter lim="800000"/>
                          <a:headEnd/>
                          <a:tailEnd/>
                        </a:ln>
                      </wps:spPr>
                      <wps:txbx>
                        <w:txbxContent>
                          <w:p w14:paraId="4CC928C5" w14:textId="77777777" w:rsidR="00F64426" w:rsidRDefault="00F64426">
                            <w:pPr>
                              <w:spacing w:after="0"/>
                              <w:jc w:val="left"/>
                              <w:rPr>
                                <w:b/>
                                <w:bCs/>
                                <w:sz w:val="20"/>
                              </w:rPr>
                              <w:pPrChange w:id="2589" w:author="Author">
                                <w:pPr>
                                  <w:jc w:val="left"/>
                                </w:pPr>
                              </w:pPrChange>
                            </w:pPr>
                            <w:r>
                              <w:rPr>
                                <w:b/>
                                <w:bCs/>
                                <w:sz w:val="20"/>
                              </w:rPr>
                              <w:t>Materiality</w:t>
                            </w:r>
                            <w:r w:rsidRPr="00CC1342">
                              <w:rPr>
                                <w:b/>
                                <w:bCs/>
                                <w:sz w:val="20"/>
                              </w:rPr>
                              <w:t xml:space="preserve"> </w:t>
                            </w:r>
                          </w:p>
                          <w:p w14:paraId="12A396E0" w14:textId="738CAE6B" w:rsidR="00F64426" w:rsidRPr="00FB56B7" w:rsidRDefault="00F64426" w:rsidP="00CC1342">
                            <w:pPr>
                              <w:jc w:val="left"/>
                              <w:rPr>
                                <w:sz w:val="20"/>
                              </w:rPr>
                            </w:pPr>
                            <w:del w:id="2590" w:author="Author">
                              <w:r w:rsidDel="00B90196">
                                <w:rPr>
                                  <w:sz w:val="20"/>
                                </w:rPr>
                                <w:delText xml:space="preserve">A </w:delText>
                              </w:r>
                            </w:del>
                            <w:ins w:id="2591" w:author="Author">
                              <w:r>
                                <w:rPr>
                                  <w:sz w:val="20"/>
                                </w:rPr>
                                <w:t xml:space="preserve">One </w:t>
                              </w:r>
                            </w:ins>
                            <w:r>
                              <w:rPr>
                                <w:sz w:val="20"/>
                              </w:rPr>
                              <w:t>business-specific aspect of relevance</w:t>
                            </w:r>
                            <w:ins w:id="2592" w:author="Author">
                              <w:r>
                                <w:rPr>
                                  <w:sz w:val="20"/>
                                </w:rPr>
                                <w:t xml:space="preserve"> is materiality</w:t>
                              </w:r>
                            </w:ins>
                            <w:r>
                              <w:rPr>
                                <w:sz w:val="20"/>
                              </w:rPr>
                              <w:t xml:space="preserve">. Information is material if omitting, misstating, or obscuring </w:t>
                            </w:r>
                            <w:del w:id="2593" w:author="Author">
                              <w:r w:rsidDel="00B90196">
                                <w:rPr>
                                  <w:sz w:val="20"/>
                                </w:rPr>
                                <w:delText>the said</w:delText>
                              </w:r>
                            </w:del>
                            <w:ins w:id="2594" w:author="Author">
                              <w:r>
                                <w:rPr>
                                  <w:sz w:val="20"/>
                                </w:rPr>
                                <w:t>it</w:t>
                              </w:r>
                            </w:ins>
                            <w:r>
                              <w:rPr>
                                <w:sz w:val="20"/>
                              </w:rPr>
                              <w:t xml:space="preserve"> </w:t>
                            </w:r>
                            <w:del w:id="2595" w:author="Author">
                              <w:r w:rsidDel="00CE0EB6">
                                <w:rPr>
                                  <w:sz w:val="20"/>
                                </w:rPr>
                                <w:delText xml:space="preserve">information </w:delText>
                              </w:r>
                            </w:del>
                            <w:r>
                              <w:rPr>
                                <w:sz w:val="20"/>
                              </w:rPr>
                              <w:t xml:space="preserve">could influence investor decisions.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D9A44" id="_x0000_s1043" type="#_x0000_t202" style="position:absolute;left:0;text-align:left;margin-left:359.05pt;margin-top:0;width:116.9pt;height:153.05pt;z-index:25165824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">
                <v:textbox>
                  <w:txbxContent>
                    <w:p w14:paraId="4CC928C5" w14:textId="77777777" w:rsidR="00F64426" w:rsidRDefault="00F64426">
                      <w:pPr>
                        <w:spacing w:after="0"/>
                        <w:jc w:val="left"/>
                        <w:rPr>
                          <w:b/>
                          <w:bCs/>
                          <w:sz w:val="20"/>
                        </w:rPr>
                        <w:pPrChange w:id="2596" w:author="Author">
                          <w:pPr>
                            <w:jc w:val="left"/>
                          </w:pPr>
                        </w:pPrChange>
                      </w:pPr>
                      <w:r>
                        <w:rPr>
                          <w:b/>
                          <w:bCs/>
                          <w:sz w:val="20"/>
                        </w:rPr>
                        <w:t>Materiality</w:t>
                      </w:r>
                      <w:r w:rsidRPr="00CC1342">
                        <w:rPr>
                          <w:b/>
                          <w:bCs/>
                          <w:sz w:val="20"/>
                        </w:rPr>
                        <w:t xml:space="preserve"> </w:t>
                      </w:r>
                    </w:p>
                    <w:p w14:paraId="12A396E0" w14:textId="738CAE6B" w:rsidR="00F64426" w:rsidRPr="00FB56B7" w:rsidRDefault="00F64426" w:rsidP="00CC1342">
                      <w:pPr>
                        <w:jc w:val="left"/>
                        <w:rPr>
                          <w:sz w:val="20"/>
                        </w:rPr>
                      </w:pPr>
                      <w:del w:id="2597" w:author="Author">
                        <w:r w:rsidDel="00B90196">
                          <w:rPr>
                            <w:sz w:val="20"/>
                          </w:rPr>
                          <w:delText xml:space="preserve">A </w:delText>
                        </w:r>
                      </w:del>
                      <w:ins w:id="2598" w:author="Author">
                        <w:r>
                          <w:rPr>
                            <w:sz w:val="20"/>
                          </w:rPr>
                          <w:t xml:space="preserve">One </w:t>
                        </w:r>
                      </w:ins>
                      <w:r>
                        <w:rPr>
                          <w:sz w:val="20"/>
                        </w:rPr>
                        <w:t>business-specific aspect of relevance</w:t>
                      </w:r>
                      <w:ins w:id="2599" w:author="Author">
                        <w:r>
                          <w:rPr>
                            <w:sz w:val="20"/>
                          </w:rPr>
                          <w:t xml:space="preserve"> is materiality</w:t>
                        </w:r>
                      </w:ins>
                      <w:r>
                        <w:rPr>
                          <w:sz w:val="20"/>
                        </w:rPr>
                        <w:t xml:space="preserve">. Information is material if omitting, misstating, or obscuring </w:t>
                      </w:r>
                      <w:del w:id="2600" w:author="Author">
                        <w:r w:rsidDel="00B90196">
                          <w:rPr>
                            <w:sz w:val="20"/>
                          </w:rPr>
                          <w:delText>the said</w:delText>
                        </w:r>
                      </w:del>
                      <w:ins w:id="2601" w:author="Author">
                        <w:r>
                          <w:rPr>
                            <w:sz w:val="20"/>
                          </w:rPr>
                          <w:t>it</w:t>
                        </w:r>
                      </w:ins>
                      <w:r>
                        <w:rPr>
                          <w:sz w:val="20"/>
                        </w:rPr>
                        <w:t xml:space="preserve"> </w:t>
                      </w:r>
                      <w:del w:id="2602" w:author="Author">
                        <w:r w:rsidDel="00CE0EB6">
                          <w:rPr>
                            <w:sz w:val="20"/>
                          </w:rPr>
                          <w:delText xml:space="preserve">information </w:delText>
                        </w:r>
                      </w:del>
                      <w:r>
                        <w:rPr>
                          <w:sz w:val="20"/>
                        </w:rPr>
                        <w:t xml:space="preserve">could influence investor decisions. </w:t>
                      </w:r>
                    </w:p>
                  </w:txbxContent>
                </v:textbox>
                <w10:wrap type="square" anchorx="page"/>
              </v:shape>
            </w:pict>
          </mc:Fallback>
        </mc:AlternateContent>
      </w:r>
      <w:r w:rsidRPr="00B30A9B">
        <w:t xml:space="preserve">beliefs </w:t>
      </w:r>
      <w:r w:rsidR="007C2CE3" w:rsidRPr="00B30A9B">
        <w:t>about</w:t>
      </w:r>
      <w:r w:rsidRPr="00B30A9B">
        <w:t xml:space="preserve"> the future. The degree of relevance </w:t>
      </w:r>
      <w:ins w:id="2603" w:author="Author">
        <w:r w:rsidR="00B90196">
          <w:t xml:space="preserve">of financial information </w:t>
        </w:r>
      </w:ins>
      <w:r w:rsidR="00A26B3E" w:rsidRPr="00B30A9B">
        <w:t>can</w:t>
      </w:r>
      <w:r w:rsidRPr="00B30A9B">
        <w:t xml:space="preserve"> be influenced by </w:t>
      </w:r>
      <w:del w:id="2604" w:author="Author">
        <w:r w:rsidRPr="00B30A9B" w:rsidDel="00B90196">
          <w:delText xml:space="preserve">the </w:delText>
        </w:r>
      </w:del>
      <w:ins w:id="2605" w:author="Author">
        <w:r w:rsidR="00B90196">
          <w:t>its</w:t>
        </w:r>
        <w:r w:rsidR="00B90196" w:rsidRPr="00B30A9B">
          <w:t xml:space="preserve"> </w:t>
        </w:r>
      </w:ins>
      <w:r w:rsidRPr="00B30A9B">
        <w:t xml:space="preserve">level of </w:t>
      </w:r>
      <w:r w:rsidRPr="00B30A9B">
        <w:rPr>
          <w:b/>
          <w:bCs/>
        </w:rPr>
        <w:t xml:space="preserve">materiality </w:t>
      </w:r>
      <w:del w:id="2606" w:author="Author">
        <w:r w:rsidRPr="00B30A9B" w:rsidDel="00B90196">
          <w:delText xml:space="preserve">of the financial information </w:delText>
        </w:r>
      </w:del>
      <w:r w:rsidRPr="00B30A9B">
        <w:t>(Harrison et al.</w:t>
      </w:r>
      <w:r w:rsidR="00E92ED7" w:rsidRPr="00B30A9B">
        <w:t>,</w:t>
      </w:r>
      <w:r w:rsidRPr="00B30A9B">
        <w:t xml:space="preserve"> 2018).</w:t>
      </w:r>
      <w:r w:rsidRPr="00B30A9B">
        <w:annotationRef/>
      </w:r>
    </w:p>
    <w:p w14:paraId="1A9BFCA8" w14:textId="729C7377" w:rsidR="009046D3" w:rsidRPr="00B30A9B" w:rsidRDefault="6A045C16" w:rsidP="005E1D2C">
      <w:r w:rsidRPr="00B30A9B">
        <w:t xml:space="preserve">A financial report </w:t>
      </w:r>
      <w:r w:rsidR="42C332A9" w:rsidRPr="00B30A9B">
        <w:t>translates</w:t>
      </w:r>
      <w:r w:rsidRPr="00B30A9B">
        <w:t xml:space="preserve"> economic occurrences into language and numbers</w:t>
      </w:r>
      <w:r w:rsidR="42C332A9" w:rsidRPr="00B30A9B">
        <w:t xml:space="preserve">. The information provided must accurately </w:t>
      </w:r>
      <w:r w:rsidR="4CBD913C" w:rsidRPr="00B30A9B">
        <w:t>reflect the very core of the occurrence in question</w:t>
      </w:r>
      <w:ins w:id="2607" w:author="Author">
        <w:r w:rsidR="00116FE9">
          <w:t>;</w:t>
        </w:r>
      </w:ins>
      <w:del w:id="2608" w:author="Author">
        <w:r w:rsidR="4CBD913C" w:rsidRPr="00B30A9B" w:rsidDel="00116FE9">
          <w:delText>.</w:delText>
        </w:r>
      </w:del>
      <w:r w:rsidR="4CBD913C" w:rsidRPr="00B30A9B">
        <w:t xml:space="preserve"> </w:t>
      </w:r>
      <w:ins w:id="2609" w:author="Author">
        <w:r w:rsidR="00116FE9">
          <w:t>o</w:t>
        </w:r>
      </w:ins>
      <w:del w:id="2610" w:author="Author">
        <w:r w:rsidR="4CBD913C" w:rsidRPr="00B30A9B" w:rsidDel="00116FE9">
          <w:delText>O</w:delText>
        </w:r>
      </w:del>
      <w:r w:rsidR="4CBD913C" w:rsidRPr="00B30A9B">
        <w:t>therwise, the report may not be useful</w:t>
      </w:r>
      <w:r w:rsidR="2BD249CA" w:rsidRPr="00B30A9B">
        <w:t xml:space="preserve"> (</w:t>
      </w:r>
      <w:r w:rsidR="3E122D2C" w:rsidRPr="00B30A9B">
        <w:t>IASB, 2018</w:t>
      </w:r>
      <w:r w:rsidR="2BD249CA" w:rsidRPr="00B30A9B">
        <w:t>)</w:t>
      </w:r>
      <w:r w:rsidR="065A4124" w:rsidRPr="00B30A9B">
        <w:t>.</w:t>
      </w:r>
      <w:ins w:id="2611" w:author="Author">
        <w:del w:id="2612" w:author="Author">
          <w:r w:rsidR="065A4124" w:rsidRPr="00B30A9B" w:rsidDel="00852588">
            <w:delText>”</w:delText>
          </w:r>
        </w:del>
      </w:ins>
      <w:del w:id="2613" w:author="Author">
        <w:r w:rsidR="065A4124" w:rsidRPr="00B30A9B" w:rsidDel="00852588">
          <w:delText xml:space="preserve"> </w:delText>
        </w:r>
      </w:del>
      <w:ins w:id="2614" w:author="Author">
        <w:r w:rsidR="00852588" w:rsidRPr="00B30A9B">
          <w:t xml:space="preserve"> “</w:t>
        </w:r>
      </w:ins>
      <w:r w:rsidR="065A4124" w:rsidRPr="00B30A9B">
        <w:t xml:space="preserve">In </w:t>
      </w:r>
      <w:del w:id="2615" w:author="Author">
        <w:r w:rsidR="648AD662" w:rsidRPr="00B30A9B" w:rsidDel="6A045C16">
          <w:delText>many circumstances</w:delText>
        </w:r>
      </w:del>
      <w:ins w:id="2616" w:author="Author">
        <w:r w:rsidR="065A4124" w:rsidRPr="00B30A9B">
          <w:t>most cases</w:t>
        </w:r>
      </w:ins>
      <w:r w:rsidR="065A4124" w:rsidRPr="00B30A9B">
        <w:t xml:space="preserve">, the basis of an economic </w:t>
      </w:r>
      <w:del w:id="2617" w:author="Author">
        <w:r w:rsidR="648AD662" w:rsidRPr="00B30A9B" w:rsidDel="6A045C16">
          <w:delText xml:space="preserve">phenomenon </w:delText>
        </w:r>
      </w:del>
      <w:ins w:id="2618" w:author="Author">
        <w:r w:rsidR="065A4124" w:rsidRPr="00B30A9B">
          <w:t xml:space="preserve">occurrence </w:t>
        </w:r>
      </w:ins>
      <w:r w:rsidR="065A4124" w:rsidRPr="00B30A9B">
        <w:t>and its legal form are the same. If they are not the same, providing information only about the legal form would not faithfully represent the economic</w:t>
      </w:r>
      <w:r w:rsidR="2BD249CA" w:rsidRPr="00B30A9B">
        <w:t xml:space="preserve"> </w:t>
      </w:r>
      <w:ins w:id="2619" w:author="Author">
        <w:r w:rsidR="01993CF4" w:rsidRPr="00B30A9B">
          <w:t>situation</w:t>
        </w:r>
        <w:r w:rsidR="0072605C">
          <w:t>”</w:t>
        </w:r>
        <w:del w:id="2620" w:author="Author">
          <w:r w:rsidR="01993CF4" w:rsidRPr="00B30A9B" w:rsidDel="00852588">
            <w:delText xml:space="preserve"> </w:delText>
          </w:r>
          <w:r w:rsidR="01993CF4" w:rsidRPr="00B30A9B" w:rsidDel="0072605C">
            <w:delText>“</w:delText>
          </w:r>
        </w:del>
        <w:r w:rsidR="01993CF4" w:rsidRPr="00B30A9B">
          <w:t xml:space="preserve"> </w:t>
        </w:r>
      </w:ins>
      <w:r w:rsidR="2BD249CA" w:rsidRPr="00B30A9B">
        <w:t>(Harrison et al</w:t>
      </w:r>
      <w:r w:rsidR="01993CF4" w:rsidRPr="00B30A9B">
        <w:t>.,</w:t>
      </w:r>
      <w:r w:rsidR="2BD249CA" w:rsidRPr="00B30A9B">
        <w:t xml:space="preserve"> 2018</w:t>
      </w:r>
      <w:ins w:id="2621" w:author="Author">
        <w:r w:rsidR="2BD249CA" w:rsidRPr="00B30A9B">
          <w:t>, p</w:t>
        </w:r>
        <w:r w:rsidR="00CD19B3">
          <w:t>.</w:t>
        </w:r>
        <w:del w:id="2622" w:author="Author">
          <w:r w:rsidR="2BD249CA" w:rsidRPr="00B30A9B" w:rsidDel="00CD19B3">
            <w:delText>age</w:delText>
          </w:r>
        </w:del>
        <w:r w:rsidR="2BD249CA" w:rsidRPr="00B30A9B">
          <w:t xml:space="preserve"> 49</w:t>
        </w:r>
      </w:ins>
      <w:r w:rsidR="2BD249CA" w:rsidRPr="00B30A9B">
        <w:t>)</w:t>
      </w:r>
      <w:r w:rsidR="65B88DEE" w:rsidRPr="00B30A9B">
        <w:t>.</w:t>
      </w:r>
      <w:r w:rsidR="3DC084E9" w:rsidRPr="00B30A9B">
        <w:t xml:space="preserve"> The ideal representation</w:t>
      </w:r>
      <w:r w:rsidR="0A22A47E" w:rsidRPr="00B30A9B">
        <w:t xml:space="preserve">, which is </w:t>
      </w:r>
      <w:del w:id="2623" w:author="Author">
        <w:r w:rsidR="0A22A47E" w:rsidRPr="00B30A9B" w:rsidDel="0095242D">
          <w:delText xml:space="preserve">nearly </w:delText>
        </w:r>
      </w:del>
      <w:r w:rsidR="0A22A47E" w:rsidRPr="00B30A9B">
        <w:t>impossible to achieve,</w:t>
      </w:r>
      <w:r w:rsidR="3DC084E9" w:rsidRPr="00B30A9B">
        <w:t xml:space="preserve"> fulfil</w:t>
      </w:r>
      <w:ins w:id="2624" w:author="Author">
        <w:r w:rsidR="0072605C">
          <w:t>ls</w:t>
        </w:r>
      </w:ins>
      <w:del w:id="2625" w:author="Author">
        <w:r w:rsidR="3DC084E9" w:rsidRPr="00B30A9B" w:rsidDel="0072605C">
          <w:delText>s</w:delText>
        </w:r>
      </w:del>
      <w:r w:rsidR="3DC084E9" w:rsidRPr="00B30A9B">
        <w:t xml:space="preserve"> three criteria</w:t>
      </w:r>
      <w:ins w:id="2626" w:author="Author">
        <w:r w:rsidR="00CD19B3">
          <w:t>:</w:t>
        </w:r>
      </w:ins>
      <w:del w:id="2627" w:author="Author">
        <w:r w:rsidR="479A25BB" w:rsidRPr="00B30A9B" w:rsidDel="00CD19B3">
          <w:rPr>
            <w:rFonts w:cs="Calibri"/>
          </w:rPr>
          <w:delText>—</w:delText>
        </w:r>
      </w:del>
      <w:ins w:id="2628" w:author="Author">
        <w:r w:rsidR="00CD19B3">
          <w:rPr>
            <w:rFonts w:cs="Calibri"/>
          </w:rPr>
          <w:t xml:space="preserve"> </w:t>
        </w:r>
      </w:ins>
      <w:r w:rsidR="3DC084E9" w:rsidRPr="00B30A9B">
        <w:t>it is complete, neutral, and error</w:t>
      </w:r>
      <w:del w:id="2629" w:author="Author">
        <w:r w:rsidR="3DC084E9" w:rsidRPr="00B30A9B" w:rsidDel="0084532D">
          <w:delText>-</w:delText>
        </w:r>
      </w:del>
      <w:ins w:id="2630" w:author="Author">
        <w:r w:rsidR="0084532D">
          <w:t>–</w:t>
        </w:r>
      </w:ins>
      <w:r w:rsidR="3DC084E9" w:rsidRPr="00B30A9B">
        <w:t>free. Fo</w:t>
      </w:r>
      <w:r w:rsidR="5796AC47" w:rsidRPr="00B30A9B">
        <w:t xml:space="preserve">r example, </w:t>
      </w:r>
      <w:ins w:id="2631" w:author="Author">
        <w:del w:id="2632" w:author="Author">
          <w:r w:rsidR="5796AC47" w:rsidRPr="00B30A9B" w:rsidDel="00CD19B3">
            <w:delText>the</w:delText>
          </w:r>
        </w:del>
        <w:r w:rsidR="00CD19B3">
          <w:t>suppose a</w:t>
        </w:r>
        <w:r w:rsidR="5796AC47" w:rsidRPr="00B30A9B">
          <w:t xml:space="preserve"> firm buys a machine. The economic occurrence is the acquisition of a </w:t>
        </w:r>
        <w:r w:rsidR="5796AC47" w:rsidRPr="00B30A9B">
          <w:lastRenderedPageBreak/>
          <w:t xml:space="preserve">productive asset </w:t>
        </w:r>
        <w:del w:id="2633" w:author="Author">
          <w:r w:rsidR="5796AC47" w:rsidRPr="00B30A9B" w:rsidDel="00E84054">
            <w:delText>which</w:delText>
          </w:r>
        </w:del>
        <w:r w:rsidR="00E84054">
          <w:t>that</w:t>
        </w:r>
        <w:r w:rsidR="5796AC47" w:rsidRPr="00B30A9B">
          <w:t xml:space="preserve"> can be verified through a legal contract. The machine </w:t>
        </w:r>
        <w:del w:id="2634" w:author="Author">
          <w:r w:rsidR="5796AC47" w:rsidRPr="00B30A9B" w:rsidDel="00CD19B3">
            <w:delText>will be</w:delText>
          </w:r>
        </w:del>
        <w:r w:rsidR="00CD19B3">
          <w:t>is</w:t>
        </w:r>
        <w:r w:rsidR="5796AC47" w:rsidRPr="00B30A9B">
          <w:t xml:space="preserve"> represented on the balance sheet at the cost </w:t>
        </w:r>
        <w:r w:rsidR="00E84054">
          <w:t xml:space="preserve">at which </w:t>
        </w:r>
        <w:r w:rsidR="5796AC47" w:rsidRPr="00B30A9B">
          <w:t>it was bought (</w:t>
        </w:r>
        <w:r w:rsidR="00CD19B3">
          <w:t>the representation</w:t>
        </w:r>
        <w:r w:rsidR="00CD19B3" w:rsidRPr="00B30A9B">
          <w:t xml:space="preserve"> </w:t>
        </w:r>
        <w:r w:rsidR="00CD19B3">
          <w:t xml:space="preserve">is </w:t>
        </w:r>
        <w:r w:rsidR="5796AC47" w:rsidRPr="00B30A9B">
          <w:t>complete)</w:t>
        </w:r>
        <w:r w:rsidR="00CD19B3">
          <w:t>;</w:t>
        </w:r>
        <w:del w:id="2635" w:author="Author">
          <w:r w:rsidR="5796AC47" w:rsidRPr="00B30A9B" w:rsidDel="00CD19B3">
            <w:delText>,</w:delText>
          </w:r>
        </w:del>
        <w:r w:rsidR="5796AC47" w:rsidRPr="00B30A9B">
          <w:t xml:space="preserve"> future depreciation </w:t>
        </w:r>
        <w:del w:id="2636" w:author="Author">
          <w:r w:rsidR="5796AC47" w:rsidRPr="00B30A9B" w:rsidDel="00CD19B3">
            <w:delText xml:space="preserve">will </w:delText>
          </w:r>
        </w:del>
        <w:r w:rsidR="5796AC47" w:rsidRPr="00B30A9B">
          <w:t>reflect</w:t>
        </w:r>
        <w:r w:rsidR="00CD19B3">
          <w:t>s</w:t>
        </w:r>
        <w:r w:rsidR="5796AC47" w:rsidRPr="00B30A9B">
          <w:t xml:space="preserve"> without bias the loss in value of the asset (</w:t>
        </w:r>
        <w:r w:rsidR="00CD19B3">
          <w:t xml:space="preserve">the representation is </w:t>
        </w:r>
        <w:r w:rsidR="5796AC47" w:rsidRPr="00B30A9B">
          <w:t>neutral)</w:t>
        </w:r>
        <w:r w:rsidR="00CD19B3">
          <w:t>;</w:t>
        </w:r>
        <w:del w:id="2637" w:author="Author">
          <w:r w:rsidR="5796AC47" w:rsidRPr="00B30A9B" w:rsidDel="00CD19B3">
            <w:delText>,</w:delText>
          </w:r>
        </w:del>
        <w:r w:rsidR="5796AC47" w:rsidRPr="00B30A9B">
          <w:t xml:space="preserve"> and </w:t>
        </w:r>
        <w:del w:id="2638" w:author="Author">
          <w:r w:rsidR="5796AC47" w:rsidRPr="00B30A9B" w:rsidDel="00CD19B3">
            <w:delText xml:space="preserve">calculation of </w:delText>
          </w:r>
        </w:del>
        <w:r w:rsidR="5796AC47" w:rsidRPr="00B30A9B">
          <w:t xml:space="preserve">the value of the asset </w:t>
        </w:r>
        <w:r w:rsidR="00CD19B3">
          <w:t>is calculated using</w:t>
        </w:r>
        <w:del w:id="2639" w:author="Author">
          <w:r w:rsidR="5796AC47" w:rsidRPr="00B30A9B" w:rsidDel="00CD19B3">
            <w:delText>will use</w:delText>
          </w:r>
        </w:del>
        <w:r w:rsidR="5796AC47" w:rsidRPr="00B30A9B">
          <w:t xml:space="preserve"> accepted methods (</w:t>
        </w:r>
        <w:del w:id="2640" w:author="Author">
          <w:r w:rsidR="5796AC47" w:rsidRPr="00B30A9B" w:rsidDel="00CD19B3">
            <w:delText>be</w:delText>
          </w:r>
        </w:del>
        <w:r w:rsidR="00CD19B3">
          <w:t>the representation is</w:t>
        </w:r>
        <w:r w:rsidR="5796AC47" w:rsidRPr="00B30A9B">
          <w:t xml:space="preserve"> error</w:t>
        </w:r>
        <w:del w:id="2641" w:author="Author">
          <w:r w:rsidR="5796AC47" w:rsidRPr="00B30A9B" w:rsidDel="0084532D">
            <w:delText>-</w:delText>
          </w:r>
        </w:del>
        <w:r w:rsidR="0084532D">
          <w:t>–</w:t>
        </w:r>
        <w:r w:rsidR="5796AC47" w:rsidRPr="00B30A9B">
          <w:t>free).</w:t>
        </w:r>
      </w:ins>
    </w:p>
    <w:p w14:paraId="03DE50AC" w14:textId="585A08DE" w:rsidR="00966847" w:rsidRPr="00B30A9B" w:rsidRDefault="009046D3" w:rsidP="0075793A">
      <w:r w:rsidRPr="00B30A9B">
        <w:t xml:space="preserve">In addition to the fundamental qualities of financial reporting, the </w:t>
      </w:r>
      <w:del w:id="2642" w:author="Author">
        <w:r w:rsidRPr="00B30A9B" w:rsidDel="00CD19B3">
          <w:delText xml:space="preserve">Conceptual </w:delText>
        </w:r>
      </w:del>
      <w:ins w:id="2643" w:author="Author">
        <w:r w:rsidR="00CD19B3">
          <w:t>c</w:t>
        </w:r>
        <w:r w:rsidR="00CD19B3" w:rsidRPr="00B30A9B">
          <w:t xml:space="preserve">onceptual </w:t>
        </w:r>
      </w:ins>
      <w:del w:id="2644" w:author="Author">
        <w:r w:rsidRPr="00B30A9B" w:rsidDel="00CD19B3">
          <w:delText xml:space="preserve">Framework </w:delText>
        </w:r>
      </w:del>
      <w:ins w:id="2645" w:author="Author">
        <w:r w:rsidR="00CD19B3">
          <w:t>f</w:t>
        </w:r>
        <w:r w:rsidR="00CD19B3" w:rsidRPr="00B30A9B">
          <w:t xml:space="preserve">ramework </w:t>
        </w:r>
      </w:ins>
      <w:del w:id="2646" w:author="Author">
        <w:r w:rsidRPr="00B30A9B" w:rsidDel="00116FE9">
          <w:delText xml:space="preserve">also </w:delText>
        </w:r>
      </w:del>
      <w:r w:rsidRPr="00B30A9B">
        <w:t xml:space="preserve">defines </w:t>
      </w:r>
      <w:ins w:id="2647" w:author="Author">
        <w:r w:rsidR="00CD19B3">
          <w:t xml:space="preserve">the </w:t>
        </w:r>
      </w:ins>
      <w:r w:rsidRPr="00B30A9B">
        <w:t>enhancing qualitative characteristics</w:t>
      </w:r>
      <w:ins w:id="2648" w:author="Author">
        <w:r w:rsidR="00E84054">
          <w:t xml:space="preserve"> of</w:t>
        </w:r>
      </w:ins>
      <w:del w:id="2649" w:author="Author">
        <w:r w:rsidRPr="00B30A9B" w:rsidDel="00CD19B3">
          <w:delText>. These qualities are</w:delText>
        </w:r>
      </w:del>
      <w:r w:rsidRPr="00B30A9B">
        <w:t xml:space="preserve"> comparability, verifiability, timeliness</w:t>
      </w:r>
      <w:r w:rsidR="00222F59" w:rsidRPr="00B30A9B">
        <w:t>,</w:t>
      </w:r>
      <w:r w:rsidRPr="00B30A9B">
        <w:t xml:space="preserve"> and understandability. The </w:t>
      </w:r>
      <w:r w:rsidR="00EA398F" w:rsidRPr="00B30A9B">
        <w:t xml:space="preserve">following </w:t>
      </w:r>
      <w:r w:rsidRPr="00B30A9B">
        <w:t>graphic summarizes the qualitative characteristics of useful financial information.</w:t>
      </w:r>
    </w:p>
    <w:p w14:paraId="701ECE71" w14:textId="0280D636" w:rsidR="00CC1342" w:rsidRPr="00B30A9B" w:rsidRDefault="00CC1342" w:rsidP="00D824A2">
      <w:pPr>
        <w:pStyle w:val="GraphicsStyle"/>
      </w:pPr>
      <w:r w:rsidRPr="00B30A9B">
        <w:t xml:space="preserve">Fundamental </w:t>
      </w:r>
      <w:r w:rsidR="00D429DB" w:rsidRPr="00B30A9B">
        <w:t xml:space="preserve">Qualitative Characteristics </w:t>
      </w:r>
      <w:r w:rsidRPr="00B30A9B">
        <w:t xml:space="preserve">under </w:t>
      </w:r>
      <w:r w:rsidR="00652EE6" w:rsidRPr="00B30A9B">
        <w:t>the International Financial Reporting Standards</w:t>
      </w:r>
    </w:p>
    <w:p w14:paraId="3540A0CC" w14:textId="3ED3154A" w:rsidR="009046D3" w:rsidRPr="00B30A9B" w:rsidRDefault="00CC1342" w:rsidP="009046D3">
      <w:r w:rsidRPr="00B30A9B">
        <w:rPr>
          <w:noProof/>
          <w:color w:val="2B579A"/>
          <w:shd w:val="clear" w:color="auto" w:fill="E6E6E6"/>
        </w:rPr>
        <w:drawing>
          <wp:inline distT="0" distB="0" distL="0" distR="0" wp14:anchorId="364DBEE0" wp14:editId="45E04EC9">
            <wp:extent cx="5461000" cy="3044825"/>
            <wp:effectExtent l="0" t="0" r="0" b="2222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44EC91CC" w14:textId="27A9ADE0" w:rsidR="3E174F9B" w:rsidRPr="00B30A9B" w:rsidRDefault="3E174F9B" w:rsidP="1F415FE0">
      <w:r w:rsidRPr="00B30A9B">
        <w:rPr>
          <w:rFonts w:cs="Calibri"/>
          <w:szCs w:val="24"/>
        </w:rPr>
        <w:t>Source: Simon</w:t>
      </w:r>
      <w:ins w:id="2650" w:author="Author">
        <w:r w:rsidR="002F5624">
          <w:rPr>
            <w:rFonts w:cs="Calibri"/>
            <w:szCs w:val="24"/>
          </w:rPr>
          <w:t xml:space="preserve"> (</w:t>
        </w:r>
      </w:ins>
      <w:del w:id="2651" w:author="Author">
        <w:r w:rsidRPr="00B30A9B" w:rsidDel="002F5624">
          <w:rPr>
            <w:rFonts w:cs="Calibri"/>
            <w:szCs w:val="24"/>
          </w:rPr>
          <w:delText xml:space="preserve">, </w:delText>
        </w:r>
      </w:del>
      <w:ins w:id="2652" w:author="Author">
        <w:r w:rsidR="00AA7294">
          <w:rPr>
            <w:rFonts w:cs="Calibri"/>
            <w:szCs w:val="24"/>
          </w:rPr>
          <w:t>2021</w:t>
        </w:r>
        <w:r w:rsidR="002F5624">
          <w:rPr>
            <w:rFonts w:cs="Calibri"/>
            <w:szCs w:val="24"/>
          </w:rPr>
          <w:t>)</w:t>
        </w:r>
        <w:r w:rsidR="00AA7294">
          <w:rPr>
            <w:rFonts w:cs="Calibri"/>
            <w:szCs w:val="24"/>
          </w:rPr>
          <w:t xml:space="preserve">, </w:t>
        </w:r>
      </w:ins>
      <w:r w:rsidRPr="00B30A9B">
        <w:rPr>
          <w:rFonts w:cs="Calibri"/>
          <w:szCs w:val="24"/>
        </w:rPr>
        <w:t xml:space="preserve">based on </w:t>
      </w:r>
      <w:r w:rsidR="00FB2452" w:rsidRPr="00B30A9B">
        <w:t>IASB</w:t>
      </w:r>
      <w:r w:rsidR="00FB2452">
        <w:t xml:space="preserve"> </w:t>
      </w:r>
      <w:ins w:id="2653" w:author="Author">
        <w:r w:rsidR="002F5624">
          <w:rPr>
            <w:rFonts w:cs="Calibri"/>
            <w:szCs w:val="24"/>
          </w:rPr>
          <w:t>(</w:t>
        </w:r>
      </w:ins>
      <w:del w:id="2654" w:author="Author">
        <w:r w:rsidR="00813AE6" w:rsidRPr="00B30A9B" w:rsidDel="002F5624">
          <w:rPr>
            <w:rFonts w:cs="Calibri"/>
            <w:szCs w:val="24"/>
          </w:rPr>
          <w:delText xml:space="preserve">, </w:delText>
        </w:r>
      </w:del>
      <w:r w:rsidR="00813AE6" w:rsidRPr="00B30A9B">
        <w:rPr>
          <w:rFonts w:cs="Calibri"/>
          <w:szCs w:val="24"/>
        </w:rPr>
        <w:t>2018</w:t>
      </w:r>
      <w:ins w:id="2655" w:author="Author">
        <w:r w:rsidR="002F5624">
          <w:rPr>
            <w:rFonts w:cs="Calibri"/>
            <w:szCs w:val="24"/>
          </w:rPr>
          <w:t>)</w:t>
        </w:r>
      </w:ins>
    </w:p>
    <w:p w14:paraId="74A1B3B3" w14:textId="32ED02D2" w:rsidR="004154BB" w:rsidRPr="00B30A9B" w:rsidRDefault="00CC1342" w:rsidP="00CD19B3">
      <w:r w:rsidRPr="00B30A9B">
        <w:lastRenderedPageBreak/>
        <w:t xml:space="preserve">Comparability </w:t>
      </w:r>
      <w:r w:rsidR="006D35E9" w:rsidRPr="00B30A9B">
        <w:t>allows financial statement users to compare financial reports to analyze profit performance, financial stability</w:t>
      </w:r>
      <w:r w:rsidR="00B317A2" w:rsidRPr="00B30A9B">
        <w:t>,</w:t>
      </w:r>
      <w:r w:rsidR="006D35E9" w:rsidRPr="00B30A9B">
        <w:t xml:space="preserve"> and asset growth trends</w:t>
      </w:r>
      <w:r w:rsidR="00B317A2" w:rsidRPr="00B30A9B">
        <w:t xml:space="preserve"> over a period of time</w:t>
      </w:r>
      <w:r w:rsidR="006D35E9" w:rsidRPr="00B30A9B">
        <w:t xml:space="preserve">. In order </w:t>
      </w:r>
      <w:del w:id="2656" w:author="Author">
        <w:r w:rsidR="006D35E9" w:rsidRPr="00B30A9B" w:rsidDel="0045473F">
          <w:delText>to understand</w:delText>
        </w:r>
      </w:del>
      <w:ins w:id="2657" w:author="Author">
        <w:r w:rsidR="0045473F">
          <w:t>for</w:t>
        </w:r>
      </w:ins>
      <w:r w:rsidR="006D35E9" w:rsidRPr="00B30A9B">
        <w:t xml:space="preserve"> these </w:t>
      </w:r>
      <w:r w:rsidR="00B317A2" w:rsidRPr="00B30A9B">
        <w:t>trends</w:t>
      </w:r>
      <w:ins w:id="2658" w:author="Author">
        <w:r w:rsidR="0045473F">
          <w:t xml:space="preserve"> to be underst</w:t>
        </w:r>
        <w:r w:rsidR="002F5624">
          <w:t>oo</w:t>
        </w:r>
        <w:r w:rsidR="0045473F">
          <w:t>d</w:t>
        </w:r>
      </w:ins>
      <w:r w:rsidR="00B317A2" w:rsidRPr="00B30A9B">
        <w:t>,</w:t>
      </w:r>
      <w:r w:rsidR="006D35E9" w:rsidRPr="00B30A9B">
        <w:t xml:space="preserve"> the </w:t>
      </w:r>
      <w:del w:id="2659" w:author="Author">
        <w:r w:rsidR="006D35E9" w:rsidRPr="00B30A9B" w:rsidDel="00DC4682">
          <w:delText>basis of</w:delText>
        </w:r>
      </w:del>
      <w:ins w:id="2660" w:author="Author">
        <w:r w:rsidR="00DC4682" w:rsidRPr="00B30A9B">
          <w:t>underlying</w:t>
        </w:r>
      </w:ins>
      <w:r w:rsidR="006D35E9" w:rsidRPr="00B30A9B">
        <w:t xml:space="preserve"> preparation and presentation </w:t>
      </w:r>
      <w:del w:id="2661" w:author="Author">
        <w:r w:rsidR="006D35E9" w:rsidRPr="00B30A9B" w:rsidDel="00DC4682">
          <w:delText xml:space="preserve">for </w:delText>
        </w:r>
      </w:del>
      <w:ins w:id="2662" w:author="Author">
        <w:r w:rsidR="00DC4682" w:rsidRPr="00B30A9B">
          <w:t xml:space="preserve">of </w:t>
        </w:r>
      </w:ins>
      <w:r w:rsidR="006D35E9" w:rsidRPr="00B30A9B">
        <w:t xml:space="preserve">financial statement items </w:t>
      </w:r>
      <w:del w:id="2663" w:author="Author">
        <w:r w:rsidR="006D35E9" w:rsidRPr="00B30A9B" w:rsidDel="0045473F">
          <w:delText xml:space="preserve">need to </w:delText>
        </w:r>
      </w:del>
      <w:ins w:id="2664" w:author="Author">
        <w:r w:rsidR="0045473F">
          <w:t xml:space="preserve">must </w:t>
        </w:r>
      </w:ins>
      <w:r w:rsidR="006D35E9" w:rsidRPr="00B30A9B">
        <w:t>be the same over time.</w:t>
      </w:r>
      <w:del w:id="2665" w:author="Author">
        <w:r w:rsidR="006D35E9" w:rsidRPr="00B30A9B" w:rsidDel="00764D90">
          <w:delText xml:space="preserve"> </w:delText>
        </w:r>
      </w:del>
      <w:r w:rsidR="006D35E9" w:rsidRPr="00B30A9B">
        <w:t xml:space="preserve"> This is referred to as consistency. </w:t>
      </w:r>
      <w:del w:id="2666" w:author="Author">
        <w:r w:rsidRPr="00B30A9B" w:rsidDel="00CD19B3">
          <w:delText>Therefore</w:delText>
        </w:r>
      </w:del>
      <w:ins w:id="2667" w:author="Author">
        <w:r w:rsidR="00CD19B3">
          <w:t>Thus</w:t>
        </w:r>
      </w:ins>
      <w:r w:rsidRPr="00B30A9B">
        <w:t xml:space="preserve">, comparability is </w:t>
      </w:r>
      <w:del w:id="2668" w:author="Author">
        <w:r w:rsidRPr="00B30A9B" w:rsidDel="00CD19B3">
          <w:delText xml:space="preserve">the </w:delText>
        </w:r>
      </w:del>
      <w:ins w:id="2669" w:author="Author">
        <w:r w:rsidR="00CD19B3">
          <w:t>a</w:t>
        </w:r>
        <w:r w:rsidR="00CD19B3" w:rsidRPr="00B30A9B">
          <w:t xml:space="preserve"> </w:t>
        </w:r>
      </w:ins>
      <w:r w:rsidRPr="00B30A9B">
        <w:t xml:space="preserve">desired </w:t>
      </w:r>
      <w:r w:rsidR="006D35E9" w:rsidRPr="00B30A9B">
        <w:t>result</w:t>
      </w:r>
      <w:ins w:id="2670" w:author="Author">
        <w:r w:rsidR="00CD19B3">
          <w:t>,</w:t>
        </w:r>
      </w:ins>
      <w:r w:rsidRPr="00B30A9B">
        <w:t xml:space="preserve"> and consistency </w:t>
      </w:r>
      <w:del w:id="2671" w:author="Author">
        <w:r w:rsidRPr="00B30A9B" w:rsidDel="00CD19B3">
          <w:delText xml:space="preserve">supports </w:delText>
        </w:r>
      </w:del>
      <w:ins w:id="2672" w:author="Author">
        <w:r w:rsidR="00CD19B3">
          <w:t>is a means of obtaining</w:t>
        </w:r>
        <w:r w:rsidR="00CD19B3" w:rsidRPr="00B30A9B">
          <w:t xml:space="preserve"> </w:t>
        </w:r>
      </w:ins>
      <w:r w:rsidRPr="00B30A9B">
        <w:t xml:space="preserve">this </w:t>
      </w:r>
      <w:r w:rsidR="006D35E9" w:rsidRPr="00B30A9B">
        <w:t>result (</w:t>
      </w:r>
      <w:r w:rsidR="00FB2452" w:rsidRPr="00B30A9B">
        <w:t>IASB</w:t>
      </w:r>
      <w:del w:id="2673" w:author="Author">
        <w:r w:rsidR="00B839D0" w:rsidRPr="00B30A9B" w:rsidDel="00232B80">
          <w:delText>IASB</w:delText>
        </w:r>
      </w:del>
      <w:r w:rsidR="00B839D0" w:rsidRPr="00B30A9B">
        <w:t>, 2018</w:t>
      </w:r>
      <w:r w:rsidR="006D35E9" w:rsidRPr="00B30A9B">
        <w:t>)</w:t>
      </w:r>
      <w:r w:rsidRPr="00B30A9B">
        <w:t xml:space="preserve">. Verifiability means that different knowledgeable and independent </w:t>
      </w:r>
      <w:r w:rsidR="006D35E9" w:rsidRPr="00B30A9B">
        <w:t>parties</w:t>
      </w:r>
      <w:r w:rsidRPr="00B30A9B">
        <w:t xml:space="preserve"> </w:t>
      </w:r>
      <w:del w:id="2674" w:author="Author">
        <w:r w:rsidRPr="00B30A9B" w:rsidDel="00CD19B3">
          <w:delText xml:space="preserve">could </w:delText>
        </w:r>
      </w:del>
      <w:ins w:id="2675" w:author="Author">
        <w:r w:rsidR="00CD19B3">
          <w:t>w</w:t>
        </w:r>
        <w:r w:rsidR="00CD19B3" w:rsidRPr="00B30A9B">
          <w:t xml:space="preserve">ould </w:t>
        </w:r>
      </w:ins>
      <w:r w:rsidR="006D35E9" w:rsidRPr="00B30A9B">
        <w:t xml:space="preserve">draw the </w:t>
      </w:r>
      <w:del w:id="2676" w:author="Author">
        <w:r w:rsidR="006D35E9" w:rsidRPr="00B30A9B" w:rsidDel="0093053F">
          <w:delText xml:space="preserve">same </w:delText>
        </w:r>
      </w:del>
      <w:r w:rsidR="006D35E9" w:rsidRPr="00B30A9B">
        <w:t xml:space="preserve">conclusion </w:t>
      </w:r>
      <w:r w:rsidRPr="00B30A9B">
        <w:t xml:space="preserve">that a particular </w:t>
      </w:r>
      <w:r w:rsidR="00DC4682" w:rsidRPr="00B30A9B">
        <w:t xml:space="preserve">piece of </w:t>
      </w:r>
      <w:r w:rsidRPr="00B30A9B">
        <w:t xml:space="preserve">information </w:t>
      </w:r>
      <w:r w:rsidR="00DC4682" w:rsidRPr="00B30A9B">
        <w:t>has been</w:t>
      </w:r>
      <w:r w:rsidRPr="00B30A9B">
        <w:t xml:space="preserve"> reported faithfully</w:t>
      </w:r>
      <w:r w:rsidR="006D35E9" w:rsidRPr="00B30A9B">
        <w:t xml:space="preserve"> (</w:t>
      </w:r>
      <w:r w:rsidR="00FB2452" w:rsidRPr="00B30A9B">
        <w:t>IASB</w:t>
      </w:r>
      <w:del w:id="2677" w:author="Author">
        <w:r w:rsidR="00AE4C25" w:rsidRPr="00B30A9B" w:rsidDel="002F5624">
          <w:delText>IASB</w:delText>
        </w:r>
      </w:del>
      <w:r w:rsidR="00AE4C25" w:rsidRPr="00B30A9B">
        <w:t>, 2018</w:t>
      </w:r>
      <w:r w:rsidR="006D35E9" w:rsidRPr="00B30A9B">
        <w:t>)</w:t>
      </w:r>
      <w:r w:rsidRPr="00B30A9B">
        <w:t>. Timeliness means</w:t>
      </w:r>
      <w:r w:rsidR="006D35E9" w:rsidRPr="00B30A9B">
        <w:t xml:space="preserve"> that information should be made available as early as possible</w:t>
      </w:r>
      <w:ins w:id="2678" w:author="Author">
        <w:r w:rsidR="0093053F">
          <w:t>; g</w:t>
        </w:r>
      </w:ins>
      <w:del w:id="2679" w:author="Author">
        <w:r w:rsidR="001D6D11" w:rsidRPr="00B30A9B" w:rsidDel="00CD19B3">
          <w:delText>, in order</w:delText>
        </w:r>
        <w:r w:rsidR="006D35E9" w:rsidRPr="00B30A9B" w:rsidDel="00CD19B3">
          <w:delText xml:space="preserve"> to help investors make decisions</w:delText>
        </w:r>
        <w:r w:rsidR="006D35E9" w:rsidRPr="00B30A9B" w:rsidDel="0093053F">
          <w:delText xml:space="preserve">. </w:delText>
        </w:r>
        <w:r w:rsidRPr="00B30A9B" w:rsidDel="0093053F">
          <w:delText>G</w:delText>
        </w:r>
      </w:del>
      <w:r w:rsidRPr="00B30A9B">
        <w:t>enerally</w:t>
      </w:r>
      <w:r w:rsidR="006D35E9" w:rsidRPr="00B30A9B">
        <w:t xml:space="preserve"> speak</w:t>
      </w:r>
      <w:r w:rsidR="001D6D11" w:rsidRPr="00B30A9B">
        <w:t>ing</w:t>
      </w:r>
      <w:r w:rsidRPr="00B30A9B">
        <w:t xml:space="preserve">, older information is less useful </w:t>
      </w:r>
      <w:r w:rsidR="008C3FE9" w:rsidRPr="00B30A9B">
        <w:t>for investors trying to make financial decisions</w:t>
      </w:r>
      <w:r w:rsidRPr="00B30A9B">
        <w:t xml:space="preserve">. </w:t>
      </w:r>
      <w:ins w:id="2680" w:author="Author">
        <w:r w:rsidR="00CD19B3">
          <w:t xml:space="preserve">Understandability </w:t>
        </w:r>
        <w:del w:id="2681" w:author="Author">
          <w:r w:rsidR="00CD19B3" w:rsidDel="00BC1AC8">
            <w:delText xml:space="preserve">is the </w:delText>
          </w:r>
        </w:del>
        <w:r w:rsidR="00CD19B3">
          <w:t>result</w:t>
        </w:r>
        <w:r w:rsidR="00BC1AC8">
          <w:t>s from</w:t>
        </w:r>
        <w:r w:rsidR="00CD19B3">
          <w:t xml:space="preserve"> </w:t>
        </w:r>
        <w:del w:id="2682" w:author="Author">
          <w:r w:rsidR="00CD19B3" w:rsidDel="00BC1AC8">
            <w:delText xml:space="preserve">of </w:delText>
          </w:r>
        </w:del>
        <w:r w:rsidR="00CD19B3">
          <w:t>c</w:t>
        </w:r>
      </w:ins>
      <w:del w:id="2683" w:author="Author">
        <w:r w:rsidRPr="00B30A9B" w:rsidDel="00CD19B3">
          <w:delText>C</w:delText>
        </w:r>
      </w:del>
      <w:r w:rsidRPr="00B30A9B">
        <w:t>lassifying, characterizing</w:t>
      </w:r>
      <w:r w:rsidR="008C3FE9" w:rsidRPr="00B30A9B">
        <w:t>,</w:t>
      </w:r>
      <w:r w:rsidRPr="00B30A9B">
        <w:t xml:space="preserve"> and presenting information clearly and concisely </w:t>
      </w:r>
      <w:del w:id="2684" w:author="Author">
        <w:r w:rsidRPr="00B30A9B" w:rsidDel="00CD19B3">
          <w:delText xml:space="preserve">makes it understandable </w:delText>
        </w:r>
      </w:del>
      <w:r w:rsidRPr="00B30A9B">
        <w:t>(</w:t>
      </w:r>
      <w:r w:rsidR="00FB2452" w:rsidRPr="00B30A9B">
        <w:t>IASB</w:t>
      </w:r>
      <w:del w:id="2685" w:author="Author">
        <w:r w:rsidR="00AE4C25" w:rsidRPr="00B30A9B" w:rsidDel="00232B80">
          <w:delText>IASB</w:delText>
        </w:r>
      </w:del>
      <w:r w:rsidR="00AE4C25" w:rsidRPr="00B30A9B">
        <w:t>, 2018</w:t>
      </w:r>
      <w:r w:rsidRPr="00B30A9B">
        <w:t xml:space="preserve">). </w:t>
      </w:r>
      <w:del w:id="2686" w:author="Author">
        <w:r w:rsidR="006D35E9" w:rsidRPr="00B30A9B" w:rsidDel="00CD19B3">
          <w:delText xml:space="preserve">Considering </w:delText>
        </w:r>
      </w:del>
      <w:ins w:id="2687" w:author="Author">
        <w:r w:rsidR="00CD19B3">
          <w:t>Given</w:t>
        </w:r>
        <w:r w:rsidR="00CD19B3" w:rsidRPr="00B30A9B">
          <w:t xml:space="preserve"> </w:t>
        </w:r>
      </w:ins>
      <w:r w:rsidR="006D35E9" w:rsidRPr="00B30A9B">
        <w:t xml:space="preserve">that accounting is </w:t>
      </w:r>
      <w:del w:id="2688" w:author="Author">
        <w:r w:rsidR="006D35E9" w:rsidRPr="00B30A9B" w:rsidDel="00CD19B3">
          <w:delText xml:space="preserve">called </w:delText>
        </w:r>
      </w:del>
      <w:r w:rsidR="006D35E9" w:rsidRPr="00B30A9B">
        <w:t xml:space="preserve">the language of business, it is assumed that users </w:t>
      </w:r>
      <w:ins w:id="2689" w:author="Author">
        <w:r w:rsidR="00476908">
          <w:t xml:space="preserve">of financial information </w:t>
        </w:r>
      </w:ins>
      <w:r w:rsidR="006D35E9" w:rsidRPr="00B30A9B">
        <w:t xml:space="preserve">are willing to study accounting </w:t>
      </w:r>
      <w:del w:id="2690" w:author="Author">
        <w:r w:rsidR="00721801" w:rsidRPr="00B30A9B" w:rsidDel="0095242D">
          <w:delText xml:space="preserve">in order </w:delText>
        </w:r>
      </w:del>
      <w:r w:rsidR="006D35E9" w:rsidRPr="00B30A9B">
        <w:t xml:space="preserve">to be in a position to understand </w:t>
      </w:r>
      <w:del w:id="2691" w:author="Author">
        <w:r w:rsidR="006D35E9" w:rsidRPr="00B30A9B" w:rsidDel="00476908">
          <w:delText xml:space="preserve">financial </w:delText>
        </w:r>
      </w:del>
      <w:ins w:id="2692" w:author="Author">
        <w:r w:rsidR="00476908">
          <w:t>that</w:t>
        </w:r>
        <w:r w:rsidR="00476908" w:rsidRPr="00B30A9B">
          <w:t xml:space="preserve"> </w:t>
        </w:r>
      </w:ins>
      <w:r w:rsidR="006D35E9" w:rsidRPr="00B30A9B">
        <w:t xml:space="preserve">information. </w:t>
      </w:r>
    </w:p>
    <w:p w14:paraId="56A6F861" w14:textId="534D0612" w:rsidR="0075793A" w:rsidRPr="00B30A9B" w:rsidRDefault="0075793A" w:rsidP="00EA0F8F">
      <w:pPr>
        <w:pStyle w:val="Heading4"/>
      </w:pPr>
      <w:r w:rsidRPr="00B30A9B">
        <w:t>Constraints</w:t>
      </w:r>
      <w:r w:rsidR="00576E19" w:rsidRPr="00B30A9B">
        <w:t xml:space="preserve"> and assumptions</w:t>
      </w:r>
    </w:p>
    <w:p w14:paraId="7EC41DA5" w14:textId="78020D37" w:rsidR="00576E19" w:rsidRPr="00B30A9B" w:rsidRDefault="00576E19" w:rsidP="00CC1342">
      <w:del w:id="2693" w:author="Author">
        <w:r w:rsidRPr="00B30A9B" w:rsidDel="005346D6">
          <w:delText>In p</w:delText>
        </w:r>
      </w:del>
      <w:ins w:id="2694" w:author="Author">
        <w:r w:rsidR="005346D6">
          <w:t>P</w:t>
        </w:r>
      </w:ins>
      <w:r w:rsidRPr="00B30A9B">
        <w:t>roviding information that is useful to investors</w:t>
      </w:r>
      <w:del w:id="2695" w:author="Author">
        <w:r w:rsidR="00721801" w:rsidRPr="00B30A9B" w:rsidDel="005346D6">
          <w:delText>,</w:delText>
        </w:r>
        <w:r w:rsidRPr="00B30A9B" w:rsidDel="005346D6">
          <w:delText xml:space="preserve"> we face</w:delText>
        </w:r>
      </w:del>
      <w:ins w:id="2696" w:author="Author">
        <w:r w:rsidR="005346D6">
          <w:t xml:space="preserve"> is subject to</w:t>
        </w:r>
      </w:ins>
      <w:r w:rsidRPr="00B30A9B">
        <w:t xml:space="preserve"> cost constraints. </w:t>
      </w:r>
      <w:del w:id="2697" w:author="Author">
        <w:r w:rsidRPr="00B30A9B" w:rsidDel="00476908">
          <w:delText>Obviously,</w:delText>
        </w:r>
      </w:del>
      <w:ins w:id="2698" w:author="Author">
        <w:r w:rsidR="00476908">
          <w:t>Although</w:t>
        </w:r>
      </w:ins>
      <w:r w:rsidRPr="00B30A9B">
        <w:t xml:space="preserve"> it would be </w:t>
      </w:r>
      <w:del w:id="2699" w:author="Author">
        <w:r w:rsidRPr="00B30A9B" w:rsidDel="00476908">
          <w:delText xml:space="preserve">great </w:delText>
        </w:r>
      </w:del>
      <w:ins w:id="2700" w:author="Author">
        <w:r w:rsidR="00476908">
          <w:t>ideal</w:t>
        </w:r>
        <w:r w:rsidR="00476908" w:rsidRPr="00B30A9B">
          <w:t xml:space="preserve"> </w:t>
        </w:r>
      </w:ins>
      <w:r w:rsidRPr="00B30A9B">
        <w:t xml:space="preserve">to provide all information to investors, </w:t>
      </w:r>
      <w:del w:id="2701" w:author="Author">
        <w:r w:rsidRPr="00B30A9B" w:rsidDel="00476908">
          <w:delText xml:space="preserve">but </w:delText>
        </w:r>
        <w:r w:rsidR="00396FFF" w:rsidRPr="00B30A9B" w:rsidDel="00476908">
          <w:delText xml:space="preserve">both </w:delText>
        </w:r>
      </w:del>
      <w:r w:rsidRPr="00B30A9B">
        <w:t>the cost</w:t>
      </w:r>
      <w:r w:rsidR="008C2E40" w:rsidRPr="00B30A9B">
        <w:t>s of collecting and reporting (</w:t>
      </w:r>
      <w:ins w:id="2702" w:author="Author">
        <w:r w:rsidR="00476908">
          <w:t xml:space="preserve">which are </w:t>
        </w:r>
      </w:ins>
      <w:r w:rsidR="008C2E40" w:rsidRPr="00B30A9B">
        <w:t>borne by the business)</w:t>
      </w:r>
      <w:r w:rsidR="00396FFF" w:rsidRPr="00B30A9B">
        <w:t xml:space="preserve"> and the costs of processing the information (</w:t>
      </w:r>
      <w:ins w:id="2703" w:author="Author">
        <w:r w:rsidR="00476908">
          <w:t xml:space="preserve">which are </w:t>
        </w:r>
      </w:ins>
      <w:r w:rsidR="00396FFF" w:rsidRPr="00B30A9B">
        <w:t>borne by the users)</w:t>
      </w:r>
      <w:r w:rsidRPr="00B30A9B">
        <w:t xml:space="preserve"> would be to</w:t>
      </w:r>
      <w:r w:rsidR="00396FFF" w:rsidRPr="00B30A9B">
        <w:t>o</w:t>
      </w:r>
      <w:r w:rsidRPr="00B30A9B">
        <w:t xml:space="preserve"> high. Companies and investors </w:t>
      </w:r>
      <w:del w:id="2704" w:author="Author">
        <w:r w:rsidRPr="00B30A9B" w:rsidDel="00476908">
          <w:delText xml:space="preserve">will </w:delText>
        </w:r>
      </w:del>
      <w:r w:rsidRPr="00B30A9B">
        <w:t xml:space="preserve">have to assess </w:t>
      </w:r>
      <w:r w:rsidR="00396FFF" w:rsidRPr="00B30A9B">
        <w:t>whether</w:t>
      </w:r>
      <w:r w:rsidRPr="00B30A9B">
        <w:t xml:space="preserve"> the cost</w:t>
      </w:r>
      <w:ins w:id="2705" w:author="Author">
        <w:r w:rsidR="00476908">
          <w:t>s</w:t>
        </w:r>
      </w:ins>
      <w:r w:rsidRPr="00B30A9B">
        <w:t xml:space="preserve"> of providing and processing the information outweigh</w:t>
      </w:r>
      <w:del w:id="2706" w:author="Author">
        <w:r w:rsidRPr="00B30A9B" w:rsidDel="00476908">
          <w:delText>s</w:delText>
        </w:r>
      </w:del>
      <w:r w:rsidRPr="00B30A9B">
        <w:t xml:space="preserve"> the</w:t>
      </w:r>
      <w:ins w:id="2707" w:author="Author">
        <w:r w:rsidR="2010F0D8" w:rsidRPr="00B30A9B">
          <w:t xml:space="preserve"> potential profit</w:t>
        </w:r>
      </w:ins>
      <w:del w:id="2708" w:author="Author">
        <w:r w:rsidRPr="00B30A9B" w:rsidDel="00576E19">
          <w:delText xml:space="preserve"> cost</w:delText>
        </w:r>
      </w:del>
      <w:r w:rsidRPr="00B30A9B">
        <w:t xml:space="preserve">. </w:t>
      </w:r>
    </w:p>
    <w:p w14:paraId="0394FDA9" w14:textId="4A3759DD" w:rsidR="00576E19" w:rsidRPr="00B30A9B" w:rsidRDefault="00576E19" w:rsidP="00CC1342">
      <w:r w:rsidRPr="00B30A9B">
        <w:t xml:space="preserve">The </w:t>
      </w:r>
      <w:del w:id="2709" w:author="Author">
        <w:r w:rsidRPr="00B30A9B" w:rsidDel="00476908">
          <w:delText xml:space="preserve">Conceptual </w:delText>
        </w:r>
      </w:del>
      <w:ins w:id="2710" w:author="Author">
        <w:r w:rsidR="00476908">
          <w:t>c</w:t>
        </w:r>
        <w:r w:rsidR="00476908" w:rsidRPr="00B30A9B">
          <w:t xml:space="preserve">onceptual </w:t>
        </w:r>
      </w:ins>
      <w:del w:id="2711" w:author="Author">
        <w:r w:rsidRPr="00B30A9B" w:rsidDel="00476908">
          <w:delText xml:space="preserve">Framework </w:delText>
        </w:r>
      </w:del>
      <w:ins w:id="2712" w:author="Author">
        <w:r w:rsidR="00476908">
          <w:t>f</w:t>
        </w:r>
        <w:r w:rsidR="00476908" w:rsidRPr="00B30A9B">
          <w:t xml:space="preserve">ramework </w:t>
        </w:r>
      </w:ins>
      <w:del w:id="2713" w:author="Author">
        <w:r w:rsidRPr="00B30A9B" w:rsidDel="00476908">
          <w:delText xml:space="preserve">also </w:delText>
        </w:r>
      </w:del>
      <w:r w:rsidRPr="00B30A9B">
        <w:t xml:space="preserve">states that in order to meet the objectives of financial reporting, two assumptions </w:t>
      </w:r>
      <w:r w:rsidR="00092FB4" w:rsidRPr="00B30A9B">
        <w:t>must be made</w:t>
      </w:r>
      <w:r w:rsidRPr="00B30A9B">
        <w:t xml:space="preserve">. </w:t>
      </w:r>
      <w:del w:id="2714" w:author="Author">
        <w:r w:rsidRPr="00B30A9B" w:rsidDel="00476908">
          <w:delText>First</w:delText>
        </w:r>
      </w:del>
      <w:ins w:id="2715" w:author="Author">
        <w:r w:rsidR="00476908">
          <w:t>The first assumption is that</w:t>
        </w:r>
      </w:ins>
      <w:del w:id="2716" w:author="Author">
        <w:r w:rsidRPr="00B30A9B" w:rsidDel="00476908">
          <w:delText>ly,</w:delText>
        </w:r>
      </w:del>
      <w:r w:rsidRPr="00B30A9B">
        <w:t xml:space="preserve"> we prepare our financial statements on an accrual basis. Accrual accounting means that transactions and other events are recognized when they occur</w:t>
      </w:r>
      <w:ins w:id="2717" w:author="Author">
        <w:r w:rsidR="00A4492B">
          <w:t>,</w:t>
        </w:r>
      </w:ins>
      <w:r w:rsidRPr="00B30A9B">
        <w:t xml:space="preserve"> </w:t>
      </w:r>
      <w:del w:id="2718" w:author="Author">
        <w:r w:rsidRPr="00B30A9B" w:rsidDel="00A4492B">
          <w:delText xml:space="preserve">and </w:delText>
        </w:r>
      </w:del>
      <w:r w:rsidRPr="00B30A9B">
        <w:t xml:space="preserve">not when cash is received or paid. </w:t>
      </w:r>
      <w:del w:id="2719" w:author="Author">
        <w:r w:rsidR="008122B6" w:rsidRPr="00B30A9B" w:rsidDel="00476908">
          <w:delText>Secondly</w:delText>
        </w:r>
      </w:del>
      <w:ins w:id="2720" w:author="Author">
        <w:r w:rsidR="00476908">
          <w:t>The second assumption is that</w:t>
        </w:r>
      </w:ins>
      <w:del w:id="2721" w:author="Author">
        <w:r w:rsidR="008122B6" w:rsidRPr="00B30A9B" w:rsidDel="00476908">
          <w:delText>,</w:delText>
        </w:r>
      </w:del>
      <w:r w:rsidR="008122B6" w:rsidRPr="00B30A9B">
        <w:t xml:space="preserve"> </w:t>
      </w:r>
      <w:del w:id="2722" w:author="Author">
        <w:r w:rsidR="008122B6" w:rsidRPr="00B30A9B" w:rsidDel="00476908">
          <w:lastRenderedPageBreak/>
          <w:delText>when</w:delText>
        </w:r>
        <w:r w:rsidRPr="00B30A9B" w:rsidDel="00476908">
          <w:delText xml:space="preserve"> measuring and reporting financial information, we assume that </w:delText>
        </w:r>
      </w:del>
      <w:r w:rsidRPr="00B30A9B">
        <w:t xml:space="preserve">the entity will continue to operate long enough to use </w:t>
      </w:r>
      <w:r w:rsidR="008122B6" w:rsidRPr="00B30A9B">
        <w:t xml:space="preserve">the </w:t>
      </w:r>
      <w:r w:rsidRPr="00B30A9B">
        <w:t xml:space="preserve">existing assets for </w:t>
      </w:r>
      <w:r w:rsidR="008122B6" w:rsidRPr="00B30A9B">
        <w:t>the</w:t>
      </w:r>
      <w:r w:rsidRPr="00B30A9B">
        <w:t xml:space="preserve"> intended purposes</w:t>
      </w:r>
      <w:ins w:id="2723" w:author="Author">
        <w:r w:rsidR="00476908">
          <w:t>; i</w:t>
        </w:r>
      </w:ins>
      <w:del w:id="2724" w:author="Author">
        <w:r w:rsidRPr="00B30A9B" w:rsidDel="00476908">
          <w:delText>. I</w:delText>
        </w:r>
      </w:del>
      <w:r w:rsidRPr="00B30A9B">
        <w:t>n other words, the business has neither the intention nor the need to liquidate or shorten the scale of its operations. This is called the going concern assumption</w:t>
      </w:r>
      <w:ins w:id="2725" w:author="Author">
        <w:r w:rsidR="00476908">
          <w:t>,</w:t>
        </w:r>
      </w:ins>
      <w:r w:rsidRPr="00B30A9B">
        <w:t xml:space="preserve"> </w:t>
      </w:r>
      <w:del w:id="2726" w:author="Author">
        <w:r w:rsidRPr="00B30A9B" w:rsidDel="00476908">
          <w:delText>that would</w:delText>
        </w:r>
      </w:del>
      <w:ins w:id="2727" w:author="Author">
        <w:r w:rsidR="00476908">
          <w:t>and it</w:t>
        </w:r>
      </w:ins>
      <w:r w:rsidRPr="00B30A9B">
        <w:t xml:space="preserve"> </w:t>
      </w:r>
      <w:del w:id="2728" w:author="Author">
        <w:r w:rsidRPr="00B30A9B" w:rsidDel="00A4492B">
          <w:delText xml:space="preserve">normally </w:delText>
        </w:r>
        <w:r w:rsidRPr="00B30A9B" w:rsidDel="00476908">
          <w:delText xml:space="preserve">apply </w:delText>
        </w:r>
      </w:del>
      <w:ins w:id="2729" w:author="Author">
        <w:r w:rsidR="00476908" w:rsidRPr="00B30A9B">
          <w:t>appl</w:t>
        </w:r>
        <w:r w:rsidR="00476908">
          <w:t>ies</w:t>
        </w:r>
        <w:r w:rsidR="00476908" w:rsidRPr="00B30A9B">
          <w:t xml:space="preserve"> </w:t>
        </w:r>
      </w:ins>
      <w:r w:rsidRPr="00B30A9B">
        <w:t xml:space="preserve">to most </w:t>
      </w:r>
      <w:r w:rsidR="00AF4D14" w:rsidRPr="00B30A9B">
        <w:t>businesses</w:t>
      </w:r>
      <w:r w:rsidRPr="00B30A9B">
        <w:t xml:space="preserve"> (Harrison et al.</w:t>
      </w:r>
      <w:r w:rsidR="00AF4D14" w:rsidRPr="00B30A9B">
        <w:t>,</w:t>
      </w:r>
      <w:r w:rsidRPr="00B30A9B">
        <w:t xml:space="preserve"> 2018).</w:t>
      </w:r>
    </w:p>
    <w:p w14:paraId="03998E7A" w14:textId="6BBE39A6" w:rsidR="004154BB" w:rsidRPr="00B30A9B" w:rsidRDefault="00AF4D14" w:rsidP="00A26B3E">
      <w:pPr>
        <w:pStyle w:val="Heading3"/>
      </w:pPr>
      <w:del w:id="2730" w:author="Author">
        <w:r w:rsidRPr="00B30A9B" w:rsidDel="00DF7E91">
          <w:delText xml:space="preserve">The </w:delText>
        </w:r>
      </w:del>
      <w:r w:rsidR="004154BB" w:rsidRPr="00B30A9B">
        <w:t xml:space="preserve">Importance of </w:t>
      </w:r>
      <w:ins w:id="2731" w:author="Author">
        <w:r w:rsidR="005346D6">
          <w:t xml:space="preserve">the </w:t>
        </w:r>
      </w:ins>
      <w:r w:rsidR="004154BB" w:rsidRPr="00B30A9B">
        <w:t>I</w:t>
      </w:r>
      <w:r w:rsidRPr="00B30A9B">
        <w:t>nternational Financial Reporting Standards</w:t>
      </w:r>
      <w:del w:id="2732" w:author="Author">
        <w:r w:rsidRPr="00B30A9B" w:rsidDel="00A4492B">
          <w:delText xml:space="preserve"> (IFRS)</w:delText>
        </w:r>
      </w:del>
    </w:p>
    <w:p w14:paraId="30F67E94" w14:textId="17B85A6F" w:rsidR="007F77E5" w:rsidRPr="00B30A9B" w:rsidRDefault="517E6C93" w:rsidP="75302CFD">
      <w:r w:rsidRPr="00B30A9B">
        <w:t xml:space="preserve">Before </w:t>
      </w:r>
      <w:r w:rsidR="6BCA1079" w:rsidRPr="00B30A9B">
        <w:t xml:space="preserve">we </w:t>
      </w:r>
      <w:r w:rsidRPr="00B30A9B">
        <w:t>learn more about the</w:t>
      </w:r>
      <w:r w:rsidR="00603B1B" w:rsidRPr="00B30A9B">
        <w:t xml:space="preserve"> finer</w:t>
      </w:r>
      <w:r w:rsidRPr="00B30A9B">
        <w:t xml:space="preserve"> </w:t>
      </w:r>
      <w:del w:id="2733" w:author="Author">
        <w:r w:rsidRPr="00B30A9B" w:rsidDel="00476908">
          <w:delText xml:space="preserve">nuances </w:delText>
        </w:r>
      </w:del>
      <w:ins w:id="2734" w:author="Author">
        <w:r w:rsidR="00476908">
          <w:t>points</w:t>
        </w:r>
        <w:r w:rsidR="00476908" w:rsidRPr="00B30A9B">
          <w:t xml:space="preserve"> </w:t>
        </w:r>
      </w:ins>
      <w:r w:rsidRPr="00B30A9B">
        <w:t xml:space="preserve">of financial reporting, it is important to appreciate the importance of </w:t>
      </w:r>
      <w:ins w:id="2735" w:author="Author">
        <w:r w:rsidR="00476908">
          <w:t xml:space="preserve">having </w:t>
        </w:r>
      </w:ins>
      <w:r w:rsidRPr="00B30A9B">
        <w:t>a</w:t>
      </w:r>
      <w:ins w:id="2736" w:author="Author">
        <w:r w:rsidR="005346D6">
          <w:t xml:space="preserve">n </w:t>
        </w:r>
      </w:ins>
      <w:del w:id="2737" w:author="Author">
        <w:r w:rsidR="34AEF2FC" w:rsidRPr="00B30A9B" w:rsidDel="005346D6">
          <w:delText xml:space="preserve"> world</w:delText>
        </w:r>
        <w:r w:rsidR="34AEF2FC" w:rsidRPr="00B30A9B" w:rsidDel="00476908">
          <w:delText>-</w:delText>
        </w:r>
        <w:r w:rsidR="34AEF2FC" w:rsidRPr="00B30A9B" w:rsidDel="005346D6">
          <w:delText>wide accepted</w:delText>
        </w:r>
        <w:r w:rsidRPr="00B30A9B" w:rsidDel="005346D6">
          <w:delText xml:space="preserve"> </w:delText>
        </w:r>
      </w:del>
      <w:r w:rsidRPr="00B30A9B">
        <w:t>accounting language</w:t>
      </w:r>
      <w:ins w:id="2738" w:author="Author">
        <w:r w:rsidR="005346D6">
          <w:t xml:space="preserve"> that is understood and accepted across the world</w:t>
        </w:r>
      </w:ins>
      <w:r w:rsidRPr="00B30A9B">
        <w:t xml:space="preserve">. </w:t>
      </w:r>
      <w:r w:rsidR="7FE81951" w:rsidRPr="00B30A9B">
        <w:t>C</w:t>
      </w:r>
      <w:r w:rsidR="7BB13581" w:rsidRPr="00B30A9B">
        <w:t xml:space="preserve">orporations </w:t>
      </w:r>
      <w:r w:rsidR="7FE81951" w:rsidRPr="00B30A9B">
        <w:t xml:space="preserve">are connected </w:t>
      </w:r>
      <w:r w:rsidR="21E7F609" w:rsidRPr="00B30A9B">
        <w:t>globally</w:t>
      </w:r>
      <w:r w:rsidR="35BA90A1" w:rsidRPr="00B30A9B">
        <w:t xml:space="preserve"> </w:t>
      </w:r>
      <w:r w:rsidR="7FE81951" w:rsidRPr="00B30A9B">
        <w:t xml:space="preserve">through international money flows, </w:t>
      </w:r>
      <w:r w:rsidR="79363C6F" w:rsidRPr="00B30A9B">
        <w:t xml:space="preserve">international </w:t>
      </w:r>
      <w:r w:rsidR="7FE81951" w:rsidRPr="00B30A9B">
        <w:t>trade, and p</w:t>
      </w:r>
      <w:r w:rsidR="62A64B49" w:rsidRPr="00B30A9B">
        <w:t>roduction and supply chain processe</w:t>
      </w:r>
      <w:r w:rsidR="518772B2" w:rsidRPr="00B30A9B">
        <w:t>s</w:t>
      </w:r>
      <w:r w:rsidR="62A64B49" w:rsidRPr="00B30A9B">
        <w:t>.</w:t>
      </w:r>
      <w:r w:rsidR="7FE81951" w:rsidRPr="00B30A9B">
        <w:t xml:space="preserve"> </w:t>
      </w:r>
      <w:r w:rsidR="5A3C261A" w:rsidRPr="00B30A9B">
        <w:t>In order to fund these global operations</w:t>
      </w:r>
      <w:r w:rsidR="000D00A1" w:rsidRPr="00B30A9B">
        <w:t>,</w:t>
      </w:r>
      <w:r w:rsidR="5A3C261A" w:rsidRPr="00B30A9B">
        <w:t xml:space="preserve"> </w:t>
      </w:r>
      <w:del w:id="2739" w:author="Author">
        <w:r w:rsidR="000D00A1" w:rsidRPr="00B30A9B" w:rsidDel="00476908">
          <w:delText>businesses</w:delText>
        </w:r>
        <w:r w:rsidR="5CFB16BA" w:rsidRPr="00B30A9B" w:rsidDel="00476908">
          <w:delText xml:space="preserve"> </w:delText>
        </w:r>
      </w:del>
      <w:ins w:id="2740" w:author="Author">
        <w:r w:rsidR="00476908">
          <w:t>they</w:t>
        </w:r>
        <w:r w:rsidR="00476908" w:rsidRPr="00B30A9B">
          <w:t xml:space="preserve"> </w:t>
        </w:r>
      </w:ins>
      <w:r w:rsidR="5CFB16BA" w:rsidRPr="00B30A9B">
        <w:t xml:space="preserve">are </w:t>
      </w:r>
      <w:r w:rsidR="35CABB2D" w:rsidRPr="00B30A9B">
        <w:t>require</w:t>
      </w:r>
      <w:r w:rsidR="637ABD6B" w:rsidRPr="00B30A9B">
        <w:t>d</w:t>
      </w:r>
      <w:r w:rsidR="35CABB2D" w:rsidRPr="00B30A9B">
        <w:t xml:space="preserve"> to raise capital</w:t>
      </w:r>
      <w:r w:rsidR="7220C5D7" w:rsidRPr="00B30A9B">
        <w:t xml:space="preserve"> in global financial markets</w:t>
      </w:r>
      <w:r w:rsidR="35CABB2D" w:rsidRPr="00B30A9B">
        <w:t xml:space="preserve"> (</w:t>
      </w:r>
      <w:r w:rsidR="00FB2452" w:rsidRPr="00B30A9B">
        <w:t>IASB</w:t>
      </w:r>
      <w:del w:id="2741" w:author="Author">
        <w:r w:rsidR="35CABB2D" w:rsidRPr="00B30A9B" w:rsidDel="00232B80">
          <w:delText>IASB</w:delText>
        </w:r>
      </w:del>
      <w:r w:rsidR="00366439" w:rsidRPr="00B30A9B">
        <w:t>, 2018</w:t>
      </w:r>
      <w:r w:rsidR="35CABB2D" w:rsidRPr="00B30A9B">
        <w:t>).</w:t>
      </w:r>
      <w:del w:id="2742" w:author="Author">
        <w:r w:rsidR="35CABB2D" w:rsidRPr="00B30A9B" w:rsidDel="00764D90">
          <w:delText xml:space="preserve"> </w:delText>
        </w:r>
      </w:del>
      <w:r w:rsidR="7305422C" w:rsidRPr="00B30A9B">
        <w:t xml:space="preserve"> </w:t>
      </w:r>
      <w:r w:rsidR="7305422C" w:rsidRPr="00B30A9B">
        <w:rPr>
          <w:rFonts w:cs="Calibri"/>
        </w:rPr>
        <w:t xml:space="preserve">Investors are willing to </w:t>
      </w:r>
      <w:r w:rsidR="00A85534" w:rsidRPr="00B30A9B">
        <w:rPr>
          <w:rFonts w:cs="Calibri"/>
        </w:rPr>
        <w:t>allocate</w:t>
      </w:r>
      <w:r w:rsidR="00430655" w:rsidRPr="00B30A9B">
        <w:rPr>
          <w:rFonts w:cs="Calibri"/>
        </w:rPr>
        <w:t xml:space="preserve"> </w:t>
      </w:r>
      <w:r w:rsidR="7305422C" w:rsidRPr="00B30A9B">
        <w:rPr>
          <w:rFonts w:cs="Calibri"/>
        </w:rPr>
        <w:t xml:space="preserve">financial resources </w:t>
      </w:r>
      <w:del w:id="2743" w:author="Author">
        <w:r w:rsidR="00A85534" w:rsidRPr="00B30A9B" w:rsidDel="00476908">
          <w:rPr>
            <w:rFonts w:cs="Calibri"/>
          </w:rPr>
          <w:delText xml:space="preserve">in a bid </w:delText>
        </w:r>
      </w:del>
      <w:r w:rsidR="00A85534" w:rsidRPr="00B30A9B">
        <w:rPr>
          <w:rFonts w:cs="Calibri"/>
        </w:rPr>
        <w:t xml:space="preserve">to identify diverse </w:t>
      </w:r>
      <w:r w:rsidR="7305422C" w:rsidRPr="00B30A9B">
        <w:rPr>
          <w:rFonts w:cs="Calibri"/>
        </w:rPr>
        <w:t xml:space="preserve">investment opportunities </w:t>
      </w:r>
      <w:r w:rsidR="00A85534" w:rsidRPr="00B30A9B">
        <w:rPr>
          <w:rFonts w:cs="Calibri"/>
        </w:rPr>
        <w:t xml:space="preserve">throughout </w:t>
      </w:r>
      <w:r w:rsidR="7305422C" w:rsidRPr="00B30A9B">
        <w:rPr>
          <w:rFonts w:cs="Calibri"/>
        </w:rPr>
        <w:t xml:space="preserve">the world. </w:t>
      </w:r>
      <w:r w:rsidR="7305422C" w:rsidRPr="00B30A9B">
        <w:t xml:space="preserve">In the past, </w:t>
      </w:r>
      <w:r w:rsidR="172D943A" w:rsidRPr="00B30A9B">
        <w:t xml:space="preserve">however, </w:t>
      </w:r>
      <w:r w:rsidR="7305422C" w:rsidRPr="00B30A9B">
        <w:t xml:space="preserve">such </w:t>
      </w:r>
      <w:r w:rsidR="19101599" w:rsidRPr="00B30A9B">
        <w:t>global</w:t>
      </w:r>
      <w:r w:rsidR="7305422C" w:rsidRPr="00B30A9B">
        <w:t xml:space="preserve"> activities were </w:t>
      </w:r>
      <w:r w:rsidR="6DA61467" w:rsidRPr="00B30A9B">
        <w:t>challenging</w:t>
      </w:r>
      <w:ins w:id="2744" w:author="Author">
        <w:r w:rsidR="00476908">
          <w:t>,</w:t>
        </w:r>
      </w:ins>
      <w:r w:rsidR="6DA61467" w:rsidRPr="00B30A9B">
        <w:t xml:space="preserve"> as</w:t>
      </w:r>
      <w:r w:rsidR="7305422C" w:rsidRPr="00B30A9B">
        <w:t xml:space="preserve"> different countries </w:t>
      </w:r>
      <w:r w:rsidR="261E8B63" w:rsidRPr="00B30A9B">
        <w:t>had</w:t>
      </w:r>
      <w:r w:rsidR="00A85534" w:rsidRPr="00B30A9B">
        <w:t xml:space="preserve"> </w:t>
      </w:r>
      <w:r w:rsidR="7305422C" w:rsidRPr="00B30A9B">
        <w:t xml:space="preserve">their own sets of national accounting standards. </w:t>
      </w:r>
      <w:r w:rsidR="00AB49AB" w:rsidRPr="00B30A9B">
        <w:t xml:space="preserve">Ensuring </w:t>
      </w:r>
      <w:r w:rsidR="22E8C9A6" w:rsidRPr="00B30A9B">
        <w:t xml:space="preserve">compliance with </w:t>
      </w:r>
      <w:r w:rsidR="00AB49AB" w:rsidRPr="00B30A9B">
        <w:t xml:space="preserve">the accounting rules of </w:t>
      </w:r>
      <w:r w:rsidR="22E8C9A6" w:rsidRPr="00B30A9B">
        <w:t>several nation</w:t>
      </w:r>
      <w:r w:rsidR="00AB49AB" w:rsidRPr="00B30A9B">
        <w:t>s</w:t>
      </w:r>
      <w:r w:rsidR="22E8C9A6" w:rsidRPr="00B30A9B">
        <w:t xml:space="preserve"> </w:t>
      </w:r>
      <w:del w:id="2745" w:author="Author">
        <w:r w:rsidR="7305422C" w:rsidRPr="00B30A9B" w:rsidDel="00476908">
          <w:delText xml:space="preserve">often </w:delText>
        </w:r>
      </w:del>
      <w:r w:rsidR="7305422C" w:rsidRPr="00B30A9B">
        <w:t>added cost, complexity</w:t>
      </w:r>
      <w:r w:rsidR="00AB49AB" w:rsidRPr="00B30A9B">
        <w:t>,</w:t>
      </w:r>
      <w:r w:rsidR="7305422C" w:rsidRPr="00B30A9B">
        <w:t xml:space="preserve"> and ultimately risk</w:t>
      </w:r>
      <w:ins w:id="2746" w:author="Author">
        <w:r w:rsidR="00476908">
          <w:t>,</w:t>
        </w:r>
      </w:ins>
      <w:r w:rsidR="7305422C" w:rsidRPr="00B30A9B">
        <w:t xml:space="preserve"> both </w:t>
      </w:r>
      <w:del w:id="2747" w:author="Author">
        <w:r w:rsidR="7305422C" w:rsidRPr="00B30A9B" w:rsidDel="00476908">
          <w:delText xml:space="preserve">to </w:delText>
        </w:r>
      </w:del>
      <w:ins w:id="2748" w:author="Author">
        <w:r w:rsidR="00476908">
          <w:t>for the</w:t>
        </w:r>
        <w:r w:rsidR="00476908" w:rsidRPr="00B30A9B">
          <w:t xml:space="preserve"> </w:t>
        </w:r>
      </w:ins>
      <w:r w:rsidR="7305422C" w:rsidRPr="00B30A9B">
        <w:t xml:space="preserve">companies preparing financial statements and </w:t>
      </w:r>
      <w:ins w:id="2749" w:author="Author">
        <w:r w:rsidR="00476908">
          <w:t xml:space="preserve">for the </w:t>
        </w:r>
      </w:ins>
      <w:r w:rsidR="7305422C" w:rsidRPr="00B30A9B">
        <w:t xml:space="preserve">investors </w:t>
      </w:r>
      <w:r w:rsidR="00843238" w:rsidRPr="00B30A9B">
        <w:t xml:space="preserve">relying on </w:t>
      </w:r>
      <w:r w:rsidR="7305422C" w:rsidRPr="00B30A9B">
        <w:t xml:space="preserve">those </w:t>
      </w:r>
      <w:del w:id="2750" w:author="Author">
        <w:r w:rsidR="7305422C" w:rsidRPr="00B30A9B" w:rsidDel="005346D6">
          <w:delText xml:space="preserve">financial </w:delText>
        </w:r>
      </w:del>
      <w:r w:rsidR="7305422C" w:rsidRPr="00B30A9B">
        <w:t xml:space="preserve">statements to make </w:t>
      </w:r>
      <w:r w:rsidR="00843238" w:rsidRPr="00B30A9B">
        <w:t xml:space="preserve">financial and investment </w:t>
      </w:r>
      <w:r w:rsidR="7305422C" w:rsidRPr="00B30A9B">
        <w:t>decisions (</w:t>
      </w:r>
      <w:r w:rsidR="00FB2452" w:rsidRPr="00B30A9B">
        <w:t>IASB</w:t>
      </w:r>
      <w:del w:id="2751" w:author="Author">
        <w:r w:rsidR="7305422C" w:rsidRPr="00B30A9B" w:rsidDel="00232B80">
          <w:delText>IASB</w:delText>
        </w:r>
      </w:del>
      <w:r w:rsidR="00D26271" w:rsidRPr="00B30A9B">
        <w:t>,</w:t>
      </w:r>
      <w:r w:rsidR="7305422C" w:rsidRPr="00B30A9B">
        <w:t xml:space="preserve"> 201</w:t>
      </w:r>
      <w:r w:rsidR="007461C6" w:rsidRPr="00B30A9B">
        <w:t>8</w:t>
      </w:r>
      <w:r w:rsidR="7305422C" w:rsidRPr="00B30A9B">
        <w:t>).</w:t>
      </w:r>
      <w:r w:rsidR="2497BA06" w:rsidRPr="00B30A9B">
        <w:t xml:space="preserve"> Specifically, a</w:t>
      </w:r>
      <w:r w:rsidRPr="00B30A9B">
        <w:t xml:space="preserve">pplying national accounting standards meant </w:t>
      </w:r>
      <w:r w:rsidR="203C2721" w:rsidRPr="00B30A9B">
        <w:t xml:space="preserve">that </w:t>
      </w:r>
      <w:r w:rsidR="00257F3C" w:rsidRPr="00B30A9B">
        <w:t xml:space="preserve">figures </w:t>
      </w:r>
      <w:r w:rsidRPr="00B30A9B">
        <w:t xml:space="preserve">reported in </w:t>
      </w:r>
      <w:r w:rsidR="784F0EEB" w:rsidRPr="00B30A9B">
        <w:t xml:space="preserve">local </w:t>
      </w:r>
      <w:r w:rsidRPr="00B30A9B">
        <w:t>financial statements might be calculated on a different basis</w:t>
      </w:r>
      <w:r w:rsidR="2D673DA9" w:rsidRPr="00B30A9B">
        <w:t xml:space="preserve"> for international purposes</w:t>
      </w:r>
      <w:r w:rsidRPr="00B30A9B">
        <w:t xml:space="preserve">. </w:t>
      </w:r>
      <w:r w:rsidR="1A59C2DF" w:rsidRPr="00B30A9B">
        <w:t xml:space="preserve">Unwinding </w:t>
      </w:r>
      <w:r w:rsidRPr="00B30A9B">
        <w:t xml:space="preserve">this complexity involved studying </w:t>
      </w:r>
      <w:del w:id="2752" w:author="Author">
        <w:r w:rsidR="00257F3C" w:rsidRPr="00B30A9B" w:rsidDel="00476908">
          <w:delText>the</w:delText>
        </w:r>
        <w:r w:rsidR="4DB55431" w:rsidRPr="00B30A9B" w:rsidDel="00476908">
          <w:delText xml:space="preserve"> </w:delText>
        </w:r>
      </w:del>
      <w:r w:rsidRPr="00B30A9B">
        <w:t>national accounting standards</w:t>
      </w:r>
      <w:r w:rsidR="00257F3C" w:rsidRPr="00B30A9B">
        <w:t xml:space="preserve"> in detail</w:t>
      </w:r>
      <w:r w:rsidRPr="00B30A9B">
        <w:t xml:space="preserve">, because even a small </w:t>
      </w:r>
      <w:r w:rsidR="001B46BF" w:rsidRPr="00B30A9B">
        <w:t xml:space="preserve">disparity between </w:t>
      </w:r>
      <w:del w:id="2753" w:author="Author">
        <w:r w:rsidR="001B46BF" w:rsidRPr="00B30A9B" w:rsidDel="00476908">
          <w:delText xml:space="preserve">the </w:delText>
        </w:r>
      </w:del>
      <w:ins w:id="2754" w:author="Author">
        <w:r w:rsidR="00476908">
          <w:t>national</w:t>
        </w:r>
        <w:r w:rsidR="00476908" w:rsidRPr="00B30A9B">
          <w:t xml:space="preserve"> </w:t>
        </w:r>
      </w:ins>
      <w:r w:rsidRPr="00B30A9B">
        <w:t xml:space="preserve">requirements could </w:t>
      </w:r>
      <w:r w:rsidR="00C9241B" w:rsidRPr="00B30A9B">
        <w:t>profoundly affect</w:t>
      </w:r>
      <w:r w:rsidRPr="00B30A9B">
        <w:t xml:space="preserve"> a company’s reported financial performance and financial position</w:t>
      </w:r>
      <w:ins w:id="2755" w:author="Author">
        <w:r w:rsidR="00476908">
          <w:t>;</w:t>
        </w:r>
      </w:ins>
      <w:del w:id="2756" w:author="Author">
        <w:r w:rsidRPr="00B30A9B" w:rsidDel="00476908">
          <w:delText>—f</w:delText>
        </w:r>
      </w:del>
      <w:ins w:id="2757" w:author="Author">
        <w:r w:rsidR="00476908">
          <w:t xml:space="preserve"> f</w:t>
        </w:r>
      </w:ins>
      <w:r w:rsidRPr="00B30A9B">
        <w:t xml:space="preserve">or example, a company </w:t>
      </w:r>
      <w:del w:id="2758" w:author="Author">
        <w:r w:rsidRPr="00B30A9B" w:rsidDel="00476908">
          <w:delText xml:space="preserve">may </w:delText>
        </w:r>
      </w:del>
      <w:ins w:id="2759" w:author="Author">
        <w:r w:rsidR="00476908" w:rsidRPr="00B30A9B">
          <w:t>m</w:t>
        </w:r>
        <w:r w:rsidR="00476908">
          <w:t>ight</w:t>
        </w:r>
        <w:r w:rsidR="00476908" w:rsidRPr="00B30A9B">
          <w:t xml:space="preserve"> </w:t>
        </w:r>
      </w:ins>
      <w:r w:rsidR="00E438D8" w:rsidRPr="00B30A9B">
        <w:t xml:space="preserve">calculate </w:t>
      </w:r>
      <w:ins w:id="2760" w:author="Author">
        <w:r w:rsidR="005A5FB8">
          <w:t xml:space="preserve">and report </w:t>
        </w:r>
        <w:r w:rsidR="005346D6">
          <w:t xml:space="preserve">its </w:t>
        </w:r>
      </w:ins>
      <w:r w:rsidRPr="00B30A9B">
        <w:t xml:space="preserve">profits under one set of national accounting standards </w:t>
      </w:r>
      <w:del w:id="2761" w:author="Author">
        <w:r w:rsidRPr="00B30A9B" w:rsidDel="005A5FB8">
          <w:delText xml:space="preserve">and </w:delText>
        </w:r>
      </w:del>
      <w:ins w:id="2762" w:author="Author">
        <w:r w:rsidR="005A5FB8">
          <w:t>but</w:t>
        </w:r>
        <w:r w:rsidR="005A5FB8" w:rsidRPr="00B30A9B">
          <w:t xml:space="preserve"> </w:t>
        </w:r>
        <w:r w:rsidR="005346D6">
          <w:t xml:space="preserve">its </w:t>
        </w:r>
      </w:ins>
      <w:r w:rsidRPr="00B30A9B">
        <w:t>losses under another (</w:t>
      </w:r>
      <w:r w:rsidR="00E20192">
        <w:rPr>
          <w:rStyle w:val="Hyperlink"/>
          <w:rFonts w:asciiTheme="minorHAnsi" w:hAnsiTheme="minorHAnsi" w:cstheme="minorHAnsi"/>
          <w:color w:val="auto"/>
          <w:szCs w:val="24"/>
          <w:u w:val="none"/>
        </w:rPr>
        <w:t>IASB, 2018</w:t>
      </w:r>
      <w:r w:rsidRPr="00B30A9B">
        <w:t>).</w:t>
      </w:r>
    </w:p>
    <w:p w14:paraId="62E7CD1D" w14:textId="571FFFBF" w:rsidR="004154BB" w:rsidRPr="00B30A9B" w:rsidRDefault="004154BB" w:rsidP="00EA0F8F">
      <w:pPr>
        <w:pStyle w:val="Heading4"/>
      </w:pPr>
      <w:r w:rsidRPr="00B30A9B">
        <w:lastRenderedPageBreak/>
        <w:t>Benefits of IFRS</w:t>
      </w:r>
      <w:del w:id="2763" w:author="Author">
        <w:r w:rsidRPr="00B30A9B" w:rsidDel="00804737">
          <w:delText xml:space="preserve"> </w:delText>
        </w:r>
        <w:r w:rsidRPr="00B30A9B" w:rsidDel="005A5FB8">
          <w:delText>Standards</w:delText>
        </w:r>
      </w:del>
      <w:ins w:id="2764" w:author="Author">
        <w:del w:id="2765" w:author="Author">
          <w:r w:rsidR="005A5FB8" w:rsidDel="00804737">
            <w:delText>s</w:delText>
          </w:r>
          <w:r w:rsidR="005A5FB8" w:rsidRPr="00B30A9B" w:rsidDel="00804737">
            <w:delText>tandards</w:delText>
          </w:r>
        </w:del>
      </w:ins>
    </w:p>
    <w:p w14:paraId="0902EE95" w14:textId="546CB77B" w:rsidR="00DD5AC4" w:rsidRPr="00B30A9B" w:rsidRDefault="00C62B00" w:rsidP="00C62B00">
      <w:r w:rsidRPr="00B30A9B">
        <w:t xml:space="preserve">The </w:t>
      </w:r>
      <w:ins w:id="2766" w:author="Author">
        <w:r w:rsidR="005A5FB8">
          <w:t xml:space="preserve">goal of the </w:t>
        </w:r>
      </w:ins>
      <w:del w:id="2767" w:author="Author">
        <w:r w:rsidRPr="00B30A9B" w:rsidDel="00D41F0D">
          <w:delText>IASB’</w:delText>
        </w:r>
        <w:r w:rsidR="00DD5AC4" w:rsidRPr="00B30A9B" w:rsidDel="00D41F0D">
          <w:delText>s</w:delText>
        </w:r>
        <w:r w:rsidRPr="00B30A9B" w:rsidDel="00D41F0D">
          <w:delText xml:space="preserve"> goal</w:delText>
        </w:r>
      </w:del>
      <w:ins w:id="2768" w:author="Author">
        <w:r w:rsidR="00D41F0D" w:rsidRPr="00B30A9B">
          <w:t>IFRS</w:t>
        </w:r>
        <w:r w:rsidR="00804737">
          <w:t xml:space="preserve"> as a body</w:t>
        </w:r>
        <w:r w:rsidR="00FB57B6" w:rsidRPr="00B30A9B">
          <w:t xml:space="preserve"> </w:t>
        </w:r>
        <w:del w:id="2769" w:author="Author">
          <w:r w:rsidR="00FB57B6" w:rsidRPr="00B30A9B" w:rsidDel="005A5FB8">
            <w:delText>Foundation’s goal</w:delText>
          </w:r>
        </w:del>
      </w:ins>
      <w:del w:id="2770" w:author="Author">
        <w:r w:rsidRPr="00B30A9B" w:rsidDel="005A5FB8">
          <w:delText xml:space="preserve"> </w:delText>
        </w:r>
      </w:del>
      <w:r w:rsidRPr="00B30A9B">
        <w:t>is to</w:t>
      </w:r>
      <w:ins w:id="2771" w:author="Author">
        <w:r w:rsidR="00DD06E0" w:rsidRPr="00B30A9B">
          <w:t xml:space="preserve"> </w:t>
        </w:r>
      </w:ins>
      <w:del w:id="2772" w:author="Author">
        <w:r w:rsidRPr="00B30A9B" w:rsidDel="00DD06E0">
          <w:delText xml:space="preserve"> </w:delText>
        </w:r>
      </w:del>
      <w:ins w:id="2773" w:author="Author">
        <w:r w:rsidR="00DD06E0" w:rsidRPr="00B30A9B">
          <w:t xml:space="preserve">“develop </w:t>
        </w:r>
        <w:r w:rsidR="00804737">
          <w:t>s</w:t>
        </w:r>
        <w:del w:id="2774" w:author="Author">
          <w:r w:rsidR="00DD06E0" w:rsidRPr="00B30A9B" w:rsidDel="00804737">
            <w:delText>S</w:delText>
          </w:r>
        </w:del>
        <w:r w:rsidR="00DD06E0" w:rsidRPr="00B30A9B">
          <w:t xml:space="preserve">tandards that bring transparency, accountability and efficiency to financial markets around the world. </w:t>
        </w:r>
        <w:del w:id="2775" w:author="Author">
          <w:r w:rsidR="00DD06E0" w:rsidRPr="00B30A9B" w:rsidDel="00804737">
            <w:delText>The Board’s</w:delText>
          </w:r>
        </w:del>
        <w:r w:rsidR="00804737">
          <w:t>[Its]</w:t>
        </w:r>
        <w:r w:rsidR="00DD06E0" w:rsidRPr="00B30A9B">
          <w:t xml:space="preserve"> work serves the public interest by fostering trust, growth and long</w:t>
        </w:r>
        <w:del w:id="2776" w:author="Author">
          <w:r w:rsidR="00DD06E0" w:rsidRPr="00B30A9B" w:rsidDel="0084532D">
            <w:delText>-</w:delText>
          </w:r>
        </w:del>
        <w:r w:rsidR="0084532D">
          <w:t>–</w:t>
        </w:r>
        <w:r w:rsidR="00DD06E0" w:rsidRPr="00B30A9B">
          <w:t>term financial stability in the global economy” (</w:t>
        </w:r>
      </w:ins>
      <w:r w:rsidR="00E20192">
        <w:rPr>
          <w:rStyle w:val="Hyperlink"/>
          <w:rFonts w:asciiTheme="minorHAnsi" w:hAnsiTheme="minorHAnsi" w:cstheme="minorHAnsi"/>
          <w:color w:val="auto"/>
          <w:szCs w:val="24"/>
          <w:u w:val="none"/>
        </w:rPr>
        <w:t>IASB, 2018</w:t>
      </w:r>
      <w:ins w:id="2777" w:author="Author">
        <w:r w:rsidR="00DD06E0" w:rsidRPr="00B30A9B">
          <w:t xml:space="preserve">, p. </w:t>
        </w:r>
        <w:r w:rsidR="00693540" w:rsidRPr="00B30A9B">
          <w:t>17).</w:t>
        </w:r>
        <w:del w:id="2778" w:author="Author">
          <w:r w:rsidR="00DD06E0" w:rsidRPr="00B30A9B" w:rsidDel="00764D90">
            <w:delText xml:space="preserve">  </w:delText>
          </w:r>
        </w:del>
      </w:ins>
      <w:del w:id="2779" w:author="Author">
        <w:r w:rsidRPr="00B30A9B" w:rsidDel="00693540">
          <w:delText xml:space="preserve">write </w:delText>
        </w:r>
      </w:del>
      <w:ins w:id="2780" w:author="Author">
        <w:del w:id="2781" w:author="Author">
          <w:r w:rsidR="6DD2037B" w:rsidRPr="00B30A9B" w:rsidDel="00693540">
            <w:delText xml:space="preserve">accounting </w:delText>
          </w:r>
        </w:del>
      </w:ins>
      <w:del w:id="2782" w:author="Author">
        <w:r w:rsidRPr="00B30A9B" w:rsidDel="00693540">
          <w:delText>IFRS Standards that address this challenge by provid</w:delText>
        </w:r>
      </w:del>
      <w:ins w:id="2783" w:author="Author">
        <w:del w:id="2784" w:author="Author">
          <w:r w:rsidR="743899DF" w:rsidRPr="00B30A9B" w:rsidDel="00693540">
            <w:delText>e</w:delText>
          </w:r>
        </w:del>
      </w:ins>
      <w:del w:id="2785" w:author="Author">
        <w:r w:rsidRPr="00B30A9B" w:rsidDel="00693540">
          <w:delText xml:space="preserve">ing a high quality, internationally </w:delText>
        </w:r>
        <w:r w:rsidR="00302080" w:rsidRPr="00B30A9B" w:rsidDel="00693540">
          <w:delText>recognized</w:delText>
        </w:r>
        <w:r w:rsidRPr="00B30A9B" w:rsidDel="00693540">
          <w:delText xml:space="preserve"> set of accounting standards</w:delText>
        </w:r>
      </w:del>
      <w:ins w:id="2786" w:author="Author">
        <w:del w:id="2787" w:author="Author">
          <w:r w:rsidR="322961E4" w:rsidRPr="00B30A9B" w:rsidDel="00693540">
            <w:delText>rules</w:delText>
          </w:r>
        </w:del>
      </w:ins>
      <w:del w:id="2788" w:author="Author">
        <w:r w:rsidRPr="00B30A9B" w:rsidDel="00693540">
          <w:delText xml:space="preserve"> that </w:delText>
        </w:r>
      </w:del>
      <w:ins w:id="2789" w:author="Author">
        <w:del w:id="2790" w:author="Author">
          <w:r w:rsidR="73B56471" w:rsidRPr="00B30A9B" w:rsidDel="00693540">
            <w:delText xml:space="preserve">ensure </w:delText>
          </w:r>
        </w:del>
      </w:ins>
      <w:del w:id="2791" w:author="Author">
        <w:r w:rsidRPr="00B30A9B" w:rsidDel="00693540">
          <w:delText xml:space="preserve">bring transparency, accountability and efficiency </w:delText>
        </w:r>
      </w:del>
      <w:ins w:id="2792" w:author="Author">
        <w:del w:id="2793" w:author="Author">
          <w:r w:rsidR="55C44051" w:rsidRPr="00B30A9B" w:rsidDel="00693540">
            <w:delText xml:space="preserve">in global </w:delText>
          </w:r>
        </w:del>
      </w:ins>
      <w:del w:id="2794" w:author="Author">
        <w:r w:rsidRPr="00B30A9B" w:rsidDel="00693540">
          <w:delText>to financial markets around the world (IASB</w:delText>
        </w:r>
        <w:r w:rsidR="003D4B6C" w:rsidRPr="00B30A9B" w:rsidDel="00693540">
          <w:delText>, 2018</w:delText>
        </w:r>
        <w:r w:rsidRPr="00B30A9B" w:rsidDel="00693540">
          <w:delText>).</w:delText>
        </w:r>
        <w:r w:rsidR="00576E19" w:rsidRPr="00B30A9B" w:rsidDel="00693540">
          <w:delText xml:space="preserve"> </w:delText>
        </w:r>
      </w:del>
    </w:p>
    <w:p w14:paraId="11D596D6" w14:textId="02C544FA" w:rsidR="00C62B00" w:rsidRPr="00B30A9B" w:rsidRDefault="00C62B00" w:rsidP="00C62B00">
      <w:r w:rsidRPr="00B30A9B">
        <w:t xml:space="preserve">Specifically, IFRS provides </w:t>
      </w:r>
      <w:del w:id="2795" w:author="Author">
        <w:r w:rsidR="002272F9" w:rsidRPr="00B30A9B" w:rsidDel="005A5FB8">
          <w:delText>various</w:delText>
        </w:r>
        <w:r w:rsidRPr="00B30A9B" w:rsidDel="005A5FB8">
          <w:delText xml:space="preserve"> </w:delText>
        </w:r>
      </w:del>
      <w:ins w:id="2796" w:author="Author">
        <w:r w:rsidR="005A5FB8">
          <w:t>three main</w:t>
        </w:r>
        <w:r w:rsidR="005A5FB8" w:rsidRPr="00B30A9B">
          <w:t xml:space="preserve"> </w:t>
        </w:r>
      </w:ins>
      <w:r w:rsidRPr="00B30A9B">
        <w:t>benefits</w:t>
      </w:r>
      <w:r w:rsidR="5C6477C2" w:rsidRPr="00B30A9B">
        <w:t xml:space="preserve"> for </w:t>
      </w:r>
      <w:r w:rsidR="002272F9" w:rsidRPr="00B30A9B">
        <w:t>businesses</w:t>
      </w:r>
      <w:r w:rsidR="5C6477C2" w:rsidRPr="00B30A9B">
        <w:t xml:space="preserve"> operat</w:t>
      </w:r>
      <w:r w:rsidR="00E3695B" w:rsidRPr="00B30A9B">
        <w:t>ing</w:t>
      </w:r>
      <w:r w:rsidR="5C6477C2" w:rsidRPr="00B30A9B">
        <w:t xml:space="preserve"> </w:t>
      </w:r>
      <w:r w:rsidR="00E3695B" w:rsidRPr="00B30A9B">
        <w:t>in the global market</w:t>
      </w:r>
      <w:ins w:id="2797" w:author="Author">
        <w:r w:rsidR="00804737">
          <w:t>:</w:t>
        </w:r>
      </w:ins>
      <w:del w:id="2798" w:author="Author">
        <w:r w:rsidR="002272F9" w:rsidRPr="00B30A9B" w:rsidDel="00804737">
          <w:delText>.</w:delText>
        </w:r>
      </w:del>
    </w:p>
    <w:p w14:paraId="46E2F97B" w14:textId="6ECFE73D" w:rsidR="00C62B00" w:rsidRPr="00B30A9B" w:rsidRDefault="00C62B00" w:rsidP="00FD595F">
      <w:pPr>
        <w:pStyle w:val="ListParagraph"/>
        <w:numPr>
          <w:ilvl w:val="0"/>
          <w:numId w:val="56"/>
        </w:numPr>
      </w:pPr>
      <w:r w:rsidRPr="00B30A9B">
        <w:t xml:space="preserve">IFRS </w:t>
      </w:r>
      <w:del w:id="2799" w:author="Author">
        <w:r w:rsidRPr="00B30A9B" w:rsidDel="005A5FB8">
          <w:delText xml:space="preserve">Standards </w:delText>
        </w:r>
      </w:del>
      <w:ins w:id="2800" w:author="Author">
        <w:del w:id="2801" w:author="Author">
          <w:r w:rsidR="005A5FB8" w:rsidDel="00804737">
            <w:delText>s</w:delText>
          </w:r>
          <w:r w:rsidR="005A5FB8" w:rsidRPr="00B30A9B" w:rsidDel="00804737">
            <w:delText xml:space="preserve">tandards </w:delText>
          </w:r>
        </w:del>
      </w:ins>
      <w:del w:id="2802" w:author="Author">
        <w:r w:rsidRPr="00B30A9B" w:rsidDel="005A5FB8">
          <w:delText xml:space="preserve">bring </w:delText>
        </w:r>
      </w:del>
      <w:ins w:id="2803" w:author="Author">
        <w:r w:rsidR="005A5FB8">
          <w:t>promote</w:t>
        </w:r>
        <w:r w:rsidR="005A5FB8" w:rsidRPr="00B30A9B">
          <w:t xml:space="preserve"> </w:t>
        </w:r>
      </w:ins>
      <w:r w:rsidRPr="00B30A9B">
        <w:t xml:space="preserve">transparency by </w:t>
      </w:r>
      <w:r w:rsidR="3516B2EA" w:rsidRPr="00B30A9B">
        <w:t>increasing</w:t>
      </w:r>
      <w:r w:rsidRPr="00B30A9B">
        <w:t xml:space="preserve"> the international comparability and quality of financial information</w:t>
      </w:r>
      <w:r w:rsidR="1EE758BA" w:rsidRPr="00B30A9B">
        <w:t xml:space="preserve">. This enables </w:t>
      </w:r>
      <w:r w:rsidR="00521887" w:rsidRPr="00B30A9B">
        <w:t xml:space="preserve">various </w:t>
      </w:r>
      <w:r w:rsidR="00660BD6" w:rsidRPr="00B30A9B">
        <w:t>parties</w:t>
      </w:r>
      <w:r w:rsidR="00521887" w:rsidRPr="00B30A9B">
        <w:t xml:space="preserve">, including </w:t>
      </w:r>
      <w:r w:rsidRPr="00B30A9B">
        <w:t>investors and other market participants</w:t>
      </w:r>
      <w:r w:rsidR="00521887" w:rsidRPr="00B30A9B">
        <w:t>,</w:t>
      </w:r>
      <w:r w:rsidRPr="00B30A9B">
        <w:t xml:space="preserve"> to make </w:t>
      </w:r>
      <w:r w:rsidR="00660BD6" w:rsidRPr="00B30A9B">
        <w:t>sound</w:t>
      </w:r>
      <w:r w:rsidR="5881A64C" w:rsidRPr="00B30A9B">
        <w:t xml:space="preserve"> </w:t>
      </w:r>
      <w:r w:rsidRPr="00B30A9B">
        <w:t>economic decisions</w:t>
      </w:r>
      <w:del w:id="2804" w:author="Author">
        <w:r w:rsidR="00660BD6" w:rsidRPr="00B30A9B" w:rsidDel="005A5FB8">
          <w:delText>, which are</w:delText>
        </w:r>
      </w:del>
      <w:r w:rsidR="00660BD6" w:rsidRPr="00B30A9B">
        <w:t xml:space="preserve"> supported by the numbers</w:t>
      </w:r>
      <w:r w:rsidRPr="00B30A9B">
        <w:t>.</w:t>
      </w:r>
    </w:p>
    <w:p w14:paraId="1E0CD7B6" w14:textId="00AB9ACC" w:rsidR="00C62B00" w:rsidRPr="00B30A9B" w:rsidRDefault="00C62B00" w:rsidP="00FD595F">
      <w:pPr>
        <w:pStyle w:val="ListParagraph"/>
        <w:numPr>
          <w:ilvl w:val="0"/>
          <w:numId w:val="56"/>
        </w:numPr>
      </w:pPr>
      <w:r w:rsidRPr="00B30A9B">
        <w:t xml:space="preserve">IFRS </w:t>
      </w:r>
      <w:del w:id="2805" w:author="Author">
        <w:r w:rsidRPr="00B30A9B" w:rsidDel="005A5FB8">
          <w:delText xml:space="preserve">Standards </w:delText>
        </w:r>
      </w:del>
      <w:ins w:id="2806" w:author="Author">
        <w:del w:id="2807" w:author="Author">
          <w:r w:rsidR="005A5FB8" w:rsidDel="00804737">
            <w:delText>s</w:delText>
          </w:r>
          <w:r w:rsidR="005A5FB8" w:rsidRPr="00B30A9B" w:rsidDel="00804737">
            <w:delText xml:space="preserve">tandards </w:delText>
          </w:r>
        </w:del>
      </w:ins>
      <w:r w:rsidRPr="00B30A9B">
        <w:t xml:space="preserve">strengthen accountability by reducing </w:t>
      </w:r>
      <w:r w:rsidR="447ECEDF" w:rsidRPr="00B30A9B">
        <w:t xml:space="preserve">information </w:t>
      </w:r>
      <w:r w:rsidR="00650D26" w:rsidRPr="00B30A9B">
        <w:t>asymmetry between</w:t>
      </w:r>
      <w:r w:rsidRPr="00B30A9B">
        <w:t xml:space="preserve"> </w:t>
      </w:r>
      <w:del w:id="2808" w:author="Author">
        <w:r w:rsidRPr="00B30A9B" w:rsidDel="005A5FB8">
          <w:delText xml:space="preserve">the </w:delText>
        </w:r>
      </w:del>
      <w:ins w:id="2809" w:author="Author">
        <w:r w:rsidR="005A5FB8">
          <w:t xml:space="preserve">the providers and the users of </w:t>
        </w:r>
      </w:ins>
      <w:r w:rsidR="0E86C141" w:rsidRPr="00B30A9B">
        <w:t>capital</w:t>
      </w:r>
      <w:del w:id="2810" w:author="Author">
        <w:r w:rsidR="0E86C141" w:rsidRPr="00B30A9B" w:rsidDel="005A5FB8">
          <w:delText xml:space="preserve"> providers and capital users</w:delText>
        </w:r>
      </w:del>
      <w:r w:rsidRPr="00B30A9B">
        <w:t xml:space="preserve">. </w:t>
      </w:r>
      <w:del w:id="2811" w:author="Author">
        <w:r w:rsidR="172ECB49" w:rsidRPr="00B30A9B" w:rsidDel="005A5FB8">
          <w:delText>Thus, IFRS</w:delText>
        </w:r>
        <w:r w:rsidR="00650D26" w:rsidRPr="00B30A9B" w:rsidDel="005A5FB8">
          <w:delText>s</w:delText>
        </w:r>
      </w:del>
      <w:ins w:id="2812" w:author="Author">
        <w:r w:rsidR="005A5FB8">
          <w:t>The standards</w:t>
        </w:r>
      </w:ins>
      <w:r w:rsidR="172ECB49" w:rsidRPr="00B30A9B">
        <w:t xml:space="preserve"> </w:t>
      </w:r>
      <w:del w:id="2813" w:author="Author">
        <w:r w:rsidR="172ECB49" w:rsidRPr="00B30A9B" w:rsidDel="005A5FB8">
          <w:delText xml:space="preserve">provide </w:delText>
        </w:r>
      </w:del>
      <w:ins w:id="2814" w:author="Author">
        <w:r w:rsidR="005A5FB8">
          <w:t>provide</w:t>
        </w:r>
        <w:r w:rsidR="005A5FB8" w:rsidRPr="00B30A9B">
          <w:t xml:space="preserve"> </w:t>
        </w:r>
      </w:ins>
      <w:r w:rsidR="172ECB49" w:rsidRPr="00B30A9B">
        <w:t xml:space="preserve">information that is essential </w:t>
      </w:r>
      <w:r w:rsidR="00BE1B26" w:rsidRPr="00B30A9B">
        <w:t>for</w:t>
      </w:r>
      <w:r w:rsidR="172ECB49" w:rsidRPr="00B30A9B">
        <w:t xml:space="preserve"> holding management accountable for the financia</w:t>
      </w:r>
      <w:r w:rsidR="43241F70" w:rsidRPr="00B30A9B">
        <w:t xml:space="preserve">l resources entrusted to them. </w:t>
      </w:r>
    </w:p>
    <w:p w14:paraId="3018E632" w14:textId="58D7AA1E" w:rsidR="004154BB" w:rsidRPr="00B30A9B" w:rsidRDefault="00C62B00" w:rsidP="00FD595F">
      <w:pPr>
        <w:pStyle w:val="ListParagraph"/>
        <w:numPr>
          <w:ilvl w:val="0"/>
          <w:numId w:val="56"/>
        </w:numPr>
      </w:pPr>
      <w:r w:rsidRPr="00B30A9B">
        <w:t>IFRS</w:t>
      </w:r>
      <w:r w:rsidR="00C469DA" w:rsidRPr="00B30A9B">
        <w:t xml:space="preserve"> </w:t>
      </w:r>
      <w:del w:id="2815" w:author="Author">
        <w:r w:rsidR="00C469DA" w:rsidRPr="00B30A9B" w:rsidDel="005A5FB8">
          <w:delText>Standards</w:delText>
        </w:r>
        <w:r w:rsidRPr="00B30A9B" w:rsidDel="005A5FB8">
          <w:delText xml:space="preserve"> </w:delText>
        </w:r>
      </w:del>
      <w:ins w:id="2816" w:author="Author">
        <w:del w:id="2817" w:author="Author">
          <w:r w:rsidR="005A5FB8" w:rsidDel="00804737">
            <w:delText>s</w:delText>
          </w:r>
          <w:r w:rsidR="005A5FB8" w:rsidRPr="00B30A9B" w:rsidDel="00804737">
            <w:delText xml:space="preserve">tandards </w:delText>
          </w:r>
        </w:del>
      </w:ins>
      <w:r w:rsidRPr="00B30A9B">
        <w:t>contribute to economic efficiency by helping businesses</w:t>
      </w:r>
      <w:r w:rsidR="1DFBEA8C" w:rsidRPr="00B30A9B">
        <w:t xml:space="preserve"> to</w:t>
      </w:r>
      <w:r w:rsidRPr="00B30A9B">
        <w:t xml:space="preserve"> reduce international reporting costs.</w:t>
      </w:r>
    </w:p>
    <w:p w14:paraId="05DC12F8" w14:textId="76D31004" w:rsidR="007F77E5" w:rsidRPr="00B30A9B" w:rsidRDefault="00FD20E1" w:rsidP="00C62B00">
      <w:ins w:id="2818" w:author="Author">
        <w:r w:rsidRPr="00B30A9B">
          <w:t xml:space="preserve">The IASB was formerly called the </w:t>
        </w:r>
        <w:r w:rsidR="00E12ED6" w:rsidRPr="00B30A9B">
          <w:t xml:space="preserve">International Accounting </w:t>
        </w:r>
        <w:r w:rsidR="00803B25" w:rsidRPr="00B30A9B">
          <w:t>Standards Committee. Standards issued during th</w:t>
        </w:r>
        <w:del w:id="2819" w:author="Author">
          <w:r w:rsidR="00803B25" w:rsidRPr="00B30A9B" w:rsidDel="005A5FB8">
            <w:delText>is</w:delText>
          </w:r>
        </w:del>
        <w:r w:rsidR="005A5FB8">
          <w:t>at</w:t>
        </w:r>
        <w:r w:rsidR="00803B25" w:rsidRPr="00B30A9B">
          <w:t xml:space="preserve"> time are called </w:t>
        </w:r>
        <w:commentRangeStart w:id="2820"/>
        <w:r w:rsidR="00803B25" w:rsidRPr="00B30A9B">
          <w:t xml:space="preserve">IAS </w:t>
        </w:r>
        <w:del w:id="2821" w:author="Author">
          <w:r w:rsidR="00803B25" w:rsidRPr="00B30A9B" w:rsidDel="005A5FB8">
            <w:delText>S</w:delText>
          </w:r>
        </w:del>
        <w:r w:rsidR="005A5FB8">
          <w:t>s</w:t>
        </w:r>
        <w:r w:rsidR="00803B25" w:rsidRPr="00B30A9B">
          <w:t>tandards</w:t>
        </w:r>
      </w:ins>
      <w:commentRangeEnd w:id="2820"/>
      <w:r w:rsidR="00804737">
        <w:rPr>
          <w:rStyle w:val="CommentReference"/>
        </w:rPr>
        <w:commentReference w:id="2820"/>
      </w:r>
      <w:ins w:id="2822" w:author="Author">
        <w:r w:rsidR="005A5FB8">
          <w:t>,</w:t>
        </w:r>
        <w:r w:rsidR="00803B25" w:rsidRPr="00B30A9B">
          <w:t xml:space="preserve"> and they </w:t>
        </w:r>
        <w:r w:rsidR="007E6C5A" w:rsidRPr="00B30A9B">
          <w:t>have</w:t>
        </w:r>
        <w:r w:rsidR="00803B25" w:rsidRPr="00B30A9B">
          <w:t xml:space="preserve"> the same </w:t>
        </w:r>
        <w:r w:rsidR="007E6C5A" w:rsidRPr="00B30A9B">
          <w:t>status</w:t>
        </w:r>
        <w:r w:rsidR="00803B25" w:rsidRPr="00B30A9B">
          <w:t xml:space="preserve"> as </w:t>
        </w:r>
        <w:r w:rsidR="00CC4C4D" w:rsidRPr="00B30A9B">
          <w:t>IFRS</w:t>
        </w:r>
      </w:ins>
      <w:del w:id="2823" w:author="Author">
        <w:r w:rsidR="00C469DA" w:rsidRPr="00B30A9B" w:rsidDel="00804737">
          <w:delText xml:space="preserve"> </w:delText>
        </w:r>
        <w:r w:rsidR="00C469DA" w:rsidRPr="00B30A9B" w:rsidDel="005A5FB8">
          <w:delText>Standards</w:delText>
        </w:r>
      </w:del>
      <w:ins w:id="2824" w:author="Author">
        <w:del w:id="2825" w:author="Author">
          <w:r w:rsidR="005A5FB8" w:rsidDel="00804737">
            <w:delText>s</w:delText>
          </w:r>
          <w:r w:rsidR="005A5FB8" w:rsidRPr="00B30A9B" w:rsidDel="00804737">
            <w:delText>tandards</w:delText>
          </w:r>
        </w:del>
        <w:r w:rsidR="00CC4C4D" w:rsidRPr="00B30A9B">
          <w:t xml:space="preserve">. </w:t>
        </w:r>
        <w:del w:id="2826" w:author="Author">
          <w:r w:rsidR="7346D622" w:rsidRPr="00B30A9B" w:rsidDel="007E6C5A">
            <w:delText xml:space="preserve">Accounting </w:delText>
          </w:r>
        </w:del>
      </w:ins>
      <w:del w:id="2827" w:author="Author">
        <w:r w:rsidR="257F2366" w:rsidRPr="00B30A9B" w:rsidDel="007E6C5A">
          <w:delText>Standards set by the Board's</w:delText>
        </w:r>
      </w:del>
      <w:ins w:id="2828" w:author="Author">
        <w:del w:id="2829" w:author="Author">
          <w:r w:rsidR="13F4638A" w:rsidRPr="00B30A9B" w:rsidDel="007E6C5A">
            <w:delText>IASBs</w:delText>
          </w:r>
        </w:del>
      </w:ins>
      <w:del w:id="2830" w:author="Author">
        <w:r w:rsidR="257F2366" w:rsidRPr="00B30A9B" w:rsidDel="007E6C5A">
          <w:delText xml:space="preserve"> predecessor body, the International Accounting Standards Committee, are called IAS Standards. These</w:delText>
        </w:r>
      </w:del>
      <w:ins w:id="2831" w:author="Author">
        <w:del w:id="2832" w:author="Author">
          <w:r w:rsidR="79AD6C86" w:rsidRPr="00B30A9B" w:rsidDel="007E6C5A">
            <w:delText>IAS</w:delText>
          </w:r>
        </w:del>
      </w:ins>
      <w:del w:id="2833" w:author="Author">
        <w:r w:rsidR="257F2366" w:rsidRPr="00B30A9B" w:rsidDel="007E6C5A">
          <w:delText xml:space="preserve"> Standards have the same status as the IFRS Standards. </w:delText>
        </w:r>
      </w:del>
      <w:ins w:id="2834" w:author="Author">
        <w:r w:rsidR="00160B65" w:rsidRPr="00B30A9B">
          <w:lastRenderedPageBreak/>
          <w:t>“</w:t>
        </w:r>
      </w:ins>
      <w:r w:rsidR="257F2366" w:rsidRPr="00B30A9B">
        <w:t>Authoritative interpretations of those Standards, developed by the Standing Interpretations Committee, are called SIC</w:t>
      </w:r>
      <w:r w:rsidR="257F2366" w:rsidRPr="00B30A9B">
        <w:rPr>
          <w:vertAlign w:val="superscript"/>
        </w:rPr>
        <w:t>®</w:t>
      </w:r>
      <w:r w:rsidR="257F2366" w:rsidRPr="00B30A9B">
        <w:t> Interpretations</w:t>
      </w:r>
      <w:del w:id="2835" w:author="Author">
        <w:r w:rsidR="257F2366" w:rsidRPr="00B30A9B" w:rsidDel="005A5FB8">
          <w:delText>.</w:delText>
        </w:r>
      </w:del>
      <w:ins w:id="2836" w:author="Author">
        <w:r w:rsidR="00160B65" w:rsidRPr="00B30A9B">
          <w:t>” (</w:t>
        </w:r>
        <w:del w:id="2837" w:author="Author">
          <w:r w:rsidR="00BC6742" w:rsidRPr="009F2B81" w:rsidDel="00804737">
            <w:rPr>
              <w:rStyle w:val="Hyperlink"/>
              <w:rFonts w:asciiTheme="minorHAnsi" w:hAnsiTheme="minorHAnsi" w:cstheme="minorHAnsi"/>
              <w:color w:val="auto"/>
              <w:szCs w:val="24"/>
              <w:u w:val="none"/>
              <w:rPrChange w:id="2838" w:author="Author">
                <w:rPr>
                  <w:rStyle w:val="Hyperlink"/>
                  <w:rFonts w:asciiTheme="minorHAnsi" w:hAnsiTheme="minorHAnsi" w:cstheme="minorHAnsi"/>
                  <w:szCs w:val="24"/>
                </w:rPr>
              </w:rPrChange>
            </w:rPr>
            <w:delText>International Financial Reporting Standards</w:delText>
          </w:r>
        </w:del>
        <w:r w:rsidR="00804737">
          <w:rPr>
            <w:rStyle w:val="Hyperlink"/>
            <w:rFonts w:asciiTheme="minorHAnsi" w:hAnsiTheme="minorHAnsi" w:cstheme="minorHAnsi"/>
            <w:color w:val="auto"/>
            <w:szCs w:val="24"/>
            <w:u w:val="none"/>
          </w:rPr>
          <w:t>IFRS</w:t>
        </w:r>
        <w:r w:rsidR="00BC6742" w:rsidRPr="009F2B81">
          <w:rPr>
            <w:rStyle w:val="Hyperlink"/>
            <w:rFonts w:asciiTheme="minorHAnsi" w:hAnsiTheme="minorHAnsi" w:cstheme="minorHAnsi"/>
            <w:color w:val="auto"/>
            <w:szCs w:val="24"/>
            <w:u w:val="none"/>
            <w:rPrChange w:id="2839" w:author="Author">
              <w:rPr>
                <w:rStyle w:val="Hyperlink"/>
                <w:rFonts w:asciiTheme="minorHAnsi" w:hAnsiTheme="minorHAnsi" w:cstheme="minorHAnsi"/>
                <w:szCs w:val="24"/>
              </w:rPr>
            </w:rPrChange>
          </w:rPr>
          <w:t xml:space="preserve"> Foundation</w:t>
        </w:r>
        <w:r w:rsidR="00CD081B" w:rsidRPr="009F2B81">
          <w:rPr>
            <w:rStyle w:val="Hyperlink"/>
            <w:rFonts w:asciiTheme="minorHAnsi" w:hAnsiTheme="minorHAnsi" w:cstheme="minorHAnsi"/>
            <w:color w:val="auto"/>
            <w:szCs w:val="24"/>
            <w:u w:val="none"/>
            <w:rPrChange w:id="2840" w:author="Author">
              <w:rPr>
                <w:rStyle w:val="Hyperlink"/>
                <w:rFonts w:asciiTheme="minorHAnsi" w:hAnsiTheme="minorHAnsi" w:cstheme="minorHAnsi"/>
                <w:szCs w:val="24"/>
              </w:rPr>
            </w:rPrChange>
          </w:rPr>
          <w:t>, n.d.</w:t>
        </w:r>
        <w:r w:rsidR="00FB1944" w:rsidRPr="009F2B81">
          <w:rPr>
            <w:rStyle w:val="Hyperlink"/>
            <w:rFonts w:asciiTheme="minorHAnsi" w:hAnsiTheme="minorHAnsi" w:cstheme="minorHAnsi"/>
            <w:color w:val="auto"/>
            <w:szCs w:val="24"/>
            <w:u w:val="none"/>
            <w:rPrChange w:id="2841" w:author="Author">
              <w:rPr>
                <w:rStyle w:val="Hyperlink"/>
                <w:rFonts w:asciiTheme="minorHAnsi" w:hAnsiTheme="minorHAnsi" w:cstheme="minorHAnsi"/>
                <w:szCs w:val="24"/>
              </w:rPr>
            </w:rPrChange>
          </w:rPr>
          <w:t xml:space="preserve">, para. </w:t>
        </w:r>
        <w:r w:rsidR="00801BA5" w:rsidRPr="009F2B81">
          <w:rPr>
            <w:rStyle w:val="Hyperlink"/>
            <w:rFonts w:asciiTheme="minorHAnsi" w:hAnsiTheme="minorHAnsi" w:cstheme="minorHAnsi"/>
            <w:color w:val="auto"/>
            <w:szCs w:val="24"/>
            <w:u w:val="none"/>
            <w:rPrChange w:id="2842" w:author="Author">
              <w:rPr>
                <w:rStyle w:val="Hyperlink"/>
                <w:rFonts w:asciiTheme="minorHAnsi" w:hAnsiTheme="minorHAnsi" w:cstheme="minorHAnsi"/>
                <w:szCs w:val="24"/>
              </w:rPr>
            </w:rPrChange>
          </w:rPr>
          <w:t>2</w:t>
        </w:r>
        <w:r w:rsidR="00FB1944" w:rsidRPr="009F2B81">
          <w:rPr>
            <w:rStyle w:val="Hyperlink"/>
            <w:rFonts w:asciiTheme="minorHAnsi" w:hAnsiTheme="minorHAnsi" w:cstheme="minorHAnsi"/>
            <w:color w:val="auto"/>
            <w:szCs w:val="24"/>
            <w:u w:val="none"/>
            <w:rPrChange w:id="2843" w:author="Author">
              <w:rPr>
                <w:rStyle w:val="Hyperlink"/>
                <w:rFonts w:asciiTheme="minorHAnsi" w:hAnsiTheme="minorHAnsi" w:cstheme="minorHAnsi"/>
                <w:szCs w:val="24"/>
              </w:rPr>
            </w:rPrChange>
          </w:rPr>
          <w:t>).</w:t>
        </w:r>
      </w:ins>
      <w:r w:rsidR="257F2366" w:rsidRPr="00B30A9B">
        <w:t xml:space="preserve"> </w:t>
      </w:r>
      <w:r w:rsidR="0040327E" w:rsidRPr="00B30A9B">
        <w:t>T</w:t>
      </w:r>
      <w:r w:rsidR="257F2366" w:rsidRPr="00B30A9B">
        <w:t xml:space="preserve">here are </w:t>
      </w:r>
      <w:r w:rsidR="0040327E" w:rsidRPr="00B30A9B">
        <w:t xml:space="preserve">currently </w:t>
      </w:r>
      <w:r w:rsidR="257F2366" w:rsidRPr="00B30A9B">
        <w:t xml:space="preserve">41 IAS </w:t>
      </w:r>
      <w:del w:id="2844" w:author="Author">
        <w:r w:rsidR="257F2366" w:rsidRPr="00B30A9B" w:rsidDel="005A5FB8">
          <w:delText xml:space="preserve">Standards </w:delText>
        </w:r>
      </w:del>
      <w:ins w:id="2845" w:author="Author">
        <w:del w:id="2846" w:author="Author">
          <w:r w:rsidR="005A5FB8" w:rsidDel="00804737">
            <w:delText>s</w:delText>
          </w:r>
          <w:r w:rsidR="005A5FB8" w:rsidRPr="00B30A9B" w:rsidDel="00804737">
            <w:delText xml:space="preserve">tandards </w:delText>
          </w:r>
        </w:del>
      </w:ins>
      <w:r w:rsidR="257F2366" w:rsidRPr="00B30A9B">
        <w:t xml:space="preserve">and 17 IFRS </w:t>
      </w:r>
      <w:del w:id="2847" w:author="Author">
        <w:r w:rsidR="257F2366" w:rsidRPr="00B30A9B" w:rsidDel="005A5FB8">
          <w:delText>Standards</w:delText>
        </w:r>
      </w:del>
      <w:ins w:id="2848" w:author="Author">
        <w:del w:id="2849" w:author="Author">
          <w:r w:rsidR="00477987" w:rsidRPr="00B30A9B" w:rsidDel="005A5FB8">
            <w:delText xml:space="preserve"> </w:delText>
          </w:r>
          <w:r w:rsidR="005A5FB8" w:rsidDel="00804737">
            <w:delText>s</w:delText>
          </w:r>
          <w:r w:rsidR="005A5FB8" w:rsidRPr="00B30A9B" w:rsidDel="00804737">
            <w:delText xml:space="preserve">tandards </w:delText>
          </w:r>
        </w:del>
        <w:r w:rsidR="00477987" w:rsidRPr="00B30A9B">
          <w:t>(</w:t>
        </w:r>
        <w:del w:id="2850" w:author="Author">
          <w:r w:rsidR="00477987" w:rsidRPr="009F2B81" w:rsidDel="00804737">
            <w:rPr>
              <w:rStyle w:val="Hyperlink"/>
              <w:rFonts w:asciiTheme="minorHAnsi" w:hAnsiTheme="minorHAnsi" w:cstheme="minorHAnsi"/>
              <w:color w:val="auto"/>
              <w:szCs w:val="24"/>
              <w:u w:val="none"/>
              <w:rPrChange w:id="2851" w:author="Author">
                <w:rPr>
                  <w:rStyle w:val="Hyperlink"/>
                  <w:rFonts w:asciiTheme="minorHAnsi" w:hAnsiTheme="minorHAnsi" w:cstheme="minorHAnsi"/>
                  <w:szCs w:val="24"/>
                </w:rPr>
              </w:rPrChange>
            </w:rPr>
            <w:delText>International Financial Reporting Standards Foundation</w:delText>
          </w:r>
        </w:del>
        <w:r w:rsidR="00804737">
          <w:rPr>
            <w:rStyle w:val="Hyperlink"/>
            <w:rFonts w:asciiTheme="minorHAnsi" w:hAnsiTheme="minorHAnsi" w:cstheme="minorHAnsi"/>
            <w:color w:val="auto"/>
            <w:szCs w:val="24"/>
            <w:u w:val="none"/>
          </w:rPr>
          <w:t>IFRS</w:t>
        </w:r>
        <w:r w:rsidR="00477987" w:rsidRPr="009F2B81">
          <w:rPr>
            <w:rStyle w:val="Hyperlink"/>
            <w:rFonts w:asciiTheme="minorHAnsi" w:hAnsiTheme="minorHAnsi" w:cstheme="minorHAnsi"/>
            <w:color w:val="auto"/>
            <w:szCs w:val="24"/>
            <w:u w:val="none"/>
            <w:rPrChange w:id="2852" w:author="Author">
              <w:rPr>
                <w:rStyle w:val="Hyperlink"/>
                <w:rFonts w:asciiTheme="minorHAnsi" w:hAnsiTheme="minorHAnsi" w:cstheme="minorHAnsi"/>
                <w:szCs w:val="24"/>
              </w:rPr>
            </w:rPrChange>
          </w:rPr>
          <w:t>, n.d.)</w:t>
        </w:r>
      </w:ins>
      <w:r w:rsidR="257F2366" w:rsidRPr="00B30A9B">
        <w:t xml:space="preserve">. </w:t>
      </w:r>
    </w:p>
    <w:p w14:paraId="296251A5" w14:textId="6D388B60" w:rsidR="009D0683" w:rsidRPr="00B30A9B" w:rsidRDefault="009D0683" w:rsidP="009D0683">
      <w:pPr>
        <w:pStyle w:val="Heading3"/>
      </w:pPr>
      <w:r w:rsidRPr="00B30A9B">
        <w:t>Self-Check Questions</w:t>
      </w:r>
    </w:p>
    <w:p w14:paraId="39829FC3" w14:textId="77777777" w:rsidR="009046D3" w:rsidRPr="00B30A9B" w:rsidRDefault="009046D3" w:rsidP="006E2800">
      <w:pPr>
        <w:pStyle w:val="ListParagraph"/>
        <w:numPr>
          <w:ilvl w:val="0"/>
          <w:numId w:val="42"/>
        </w:numPr>
        <w:spacing w:after="0"/>
      </w:pPr>
      <w:r w:rsidRPr="00B30A9B">
        <w:t>Please complete the following sentence:</w:t>
      </w:r>
    </w:p>
    <w:p w14:paraId="5CF20732" w14:textId="29B1075A" w:rsidR="009046D3" w:rsidRPr="00B30A9B" w:rsidRDefault="009046D3" w:rsidP="009046D3">
      <w:r w:rsidRPr="00B30A9B">
        <w:t xml:space="preserve">If financial information is to be useful, it must be </w:t>
      </w:r>
      <w:r w:rsidR="00CC1342" w:rsidRPr="00B30A9B">
        <w:t xml:space="preserve">a </w:t>
      </w:r>
      <w:r w:rsidRPr="00B30A9B">
        <w:rPr>
          <w:u w:val="single"/>
        </w:rPr>
        <w:t>relevant</w:t>
      </w:r>
      <w:r w:rsidRPr="00B30A9B">
        <w:t xml:space="preserve"> and </w:t>
      </w:r>
      <w:r w:rsidRPr="00B30A9B">
        <w:rPr>
          <w:u w:val="single"/>
        </w:rPr>
        <w:t xml:space="preserve">faithful </w:t>
      </w:r>
      <w:r w:rsidRPr="00B30A9B">
        <w:t>represent</w:t>
      </w:r>
      <w:r w:rsidR="00CC1342" w:rsidRPr="00B30A9B">
        <w:t>ation</w:t>
      </w:r>
      <w:r w:rsidRPr="00B30A9B">
        <w:t xml:space="preserve"> </w:t>
      </w:r>
      <w:r w:rsidR="00A4293B" w:rsidRPr="00B30A9B">
        <w:t xml:space="preserve">of </w:t>
      </w:r>
      <w:r w:rsidRPr="00B30A9B">
        <w:t xml:space="preserve">what it purports to represent. </w:t>
      </w:r>
    </w:p>
    <w:p w14:paraId="6E021D6B" w14:textId="74FE8C80" w:rsidR="009046D3" w:rsidRPr="00B30A9B" w:rsidRDefault="009046D3" w:rsidP="006E2800">
      <w:pPr>
        <w:pStyle w:val="ListParagraph"/>
        <w:numPr>
          <w:ilvl w:val="0"/>
          <w:numId w:val="42"/>
        </w:numPr>
        <w:spacing w:after="0"/>
      </w:pPr>
      <w:r w:rsidRPr="00B30A9B">
        <w:t xml:space="preserve">What is </w:t>
      </w:r>
      <w:r w:rsidR="00A4293B" w:rsidRPr="00B30A9B">
        <w:rPr>
          <w:u w:val="single"/>
        </w:rPr>
        <w:t>not</w:t>
      </w:r>
      <w:r w:rsidRPr="00B30A9B">
        <w:t xml:space="preserve"> an enhancing qualitative characteristic in the </w:t>
      </w:r>
      <w:r w:rsidR="005A5FB8">
        <w:t>c</w:t>
      </w:r>
      <w:r w:rsidR="005A5FB8" w:rsidRPr="00B30A9B">
        <w:t xml:space="preserve">onceptual </w:t>
      </w:r>
      <w:r w:rsidR="005A5FB8">
        <w:t>f</w:t>
      </w:r>
      <w:r w:rsidR="005A5FB8" w:rsidRPr="00B30A9B">
        <w:t>ramework</w:t>
      </w:r>
      <w:r w:rsidR="00312AB7" w:rsidRPr="00B30A9B">
        <w:t>?</w:t>
      </w:r>
    </w:p>
    <w:p w14:paraId="622F8063" w14:textId="33B15731" w:rsidR="009046D3" w:rsidRPr="00B30A9B" w:rsidRDefault="009046D3" w:rsidP="006E2800">
      <w:pPr>
        <w:pStyle w:val="ListParagraph"/>
        <w:numPr>
          <w:ilvl w:val="0"/>
          <w:numId w:val="29"/>
        </w:numPr>
        <w:spacing w:after="0"/>
      </w:pPr>
      <w:r w:rsidRPr="00B30A9B">
        <w:t>Comparability</w:t>
      </w:r>
    </w:p>
    <w:p w14:paraId="535D532B" w14:textId="65C7F639" w:rsidR="009046D3" w:rsidRPr="00B30A9B" w:rsidRDefault="009046D3" w:rsidP="6A1C08F8">
      <w:pPr>
        <w:pStyle w:val="ListParagraph"/>
        <w:numPr>
          <w:ilvl w:val="0"/>
          <w:numId w:val="29"/>
        </w:numPr>
        <w:spacing w:after="0"/>
        <w:rPr>
          <w:i/>
          <w:iCs/>
          <w:u w:val="single"/>
        </w:rPr>
      </w:pPr>
      <w:r w:rsidRPr="00B30A9B">
        <w:rPr>
          <w:i/>
          <w:iCs/>
          <w:u w:val="single"/>
        </w:rPr>
        <w:t>Relevance</w:t>
      </w:r>
    </w:p>
    <w:p w14:paraId="3E4C8677" w14:textId="06BBB3EC" w:rsidR="009046D3" w:rsidRPr="00B30A9B" w:rsidRDefault="009046D3" w:rsidP="006E2800">
      <w:pPr>
        <w:pStyle w:val="ListParagraph"/>
        <w:numPr>
          <w:ilvl w:val="0"/>
          <w:numId w:val="29"/>
        </w:numPr>
        <w:spacing w:after="0"/>
      </w:pPr>
      <w:r w:rsidRPr="00B30A9B">
        <w:t>Timeliness</w:t>
      </w:r>
    </w:p>
    <w:p w14:paraId="67D5FA54" w14:textId="4082838E" w:rsidR="009046D3" w:rsidRPr="00B30A9B" w:rsidRDefault="009046D3" w:rsidP="006E2800">
      <w:pPr>
        <w:pStyle w:val="ListParagraph"/>
        <w:numPr>
          <w:ilvl w:val="0"/>
          <w:numId w:val="29"/>
        </w:numPr>
        <w:spacing w:after="0"/>
      </w:pPr>
      <w:r w:rsidRPr="00B30A9B">
        <w:t>Understandability</w:t>
      </w:r>
    </w:p>
    <w:p w14:paraId="69FDBB45" w14:textId="77777777" w:rsidR="006A0D16" w:rsidRPr="00B30A9B" w:rsidRDefault="006A0D16" w:rsidP="005346D6">
      <w:pPr>
        <w:pStyle w:val="ListParagraph"/>
        <w:spacing w:after="0"/>
        <w:ind w:left="360"/>
      </w:pPr>
    </w:p>
    <w:p w14:paraId="6B05FBFF" w14:textId="6C20759A" w:rsidR="009E2A34" w:rsidRPr="00B30A9B" w:rsidDel="00D65E67" w:rsidRDefault="00CC1342" w:rsidP="009F2B81">
      <w:pPr>
        <w:pStyle w:val="ListParagraph"/>
        <w:numPr>
          <w:ilvl w:val="0"/>
          <w:numId w:val="42"/>
        </w:numPr>
        <w:rPr>
          <w:ins w:id="2853" w:author="Author"/>
          <w:del w:id="2854" w:author="Author"/>
        </w:rPr>
      </w:pPr>
      <w:r w:rsidRPr="00B30A9B">
        <w:t xml:space="preserve">True or </w:t>
      </w:r>
      <w:del w:id="2855" w:author="Author">
        <w:r w:rsidRPr="00B30A9B" w:rsidDel="00582B51">
          <w:delText>False</w:delText>
        </w:r>
      </w:del>
      <w:ins w:id="2856" w:author="Author">
        <w:r w:rsidR="00582B51">
          <w:t>f</w:t>
        </w:r>
        <w:r w:rsidR="00582B51" w:rsidRPr="00B30A9B">
          <w:t>alse</w:t>
        </w:r>
        <w:r w:rsidR="00E96D08">
          <w:t>?</w:t>
        </w:r>
      </w:ins>
      <w:del w:id="2857" w:author="Author">
        <w:r w:rsidRPr="00B30A9B" w:rsidDel="00804737">
          <w:delText>?</w:delText>
        </w:r>
      </w:del>
      <w:r w:rsidRPr="00B30A9B">
        <w:t xml:space="preserve"> </w:t>
      </w:r>
      <w:ins w:id="2858" w:author="Author">
        <w:r w:rsidR="00BC6B5F" w:rsidRPr="00B30A9B">
          <w:t xml:space="preserve">The requirement to faithfully represent information </w:t>
        </w:r>
        <w:r w:rsidR="001370E0" w:rsidRPr="00B30A9B">
          <w:t xml:space="preserve">means that </w:t>
        </w:r>
        <w:r w:rsidR="009E2A34" w:rsidRPr="00B30A9B">
          <w:t>the information must be correct in every respect.</w:t>
        </w:r>
        <w:r w:rsidR="00C504E8">
          <w:t xml:space="preserve"> </w:t>
        </w:r>
        <w:r w:rsidR="00C504E8">
          <w:rPr>
            <w:u w:val="single"/>
          </w:rPr>
          <w:t>FALSE</w:t>
        </w:r>
      </w:ins>
    </w:p>
    <w:p w14:paraId="3B1A7888" w14:textId="38DFDA7E" w:rsidR="00CC1342" w:rsidRPr="00B30A9B" w:rsidDel="009E2A34" w:rsidRDefault="00CC1342" w:rsidP="009F2B81">
      <w:pPr>
        <w:pStyle w:val="ListParagraph"/>
        <w:numPr>
          <w:ilvl w:val="0"/>
          <w:numId w:val="42"/>
        </w:numPr>
        <w:rPr>
          <w:del w:id="2859" w:author="Author"/>
        </w:rPr>
      </w:pPr>
      <w:del w:id="2860" w:author="Author">
        <w:r w:rsidRPr="00B30A9B" w:rsidDel="00A5F770">
          <w:delText>Faithful representation does not mean accurate in all respects</w:delText>
        </w:r>
      </w:del>
    </w:p>
    <w:p w14:paraId="31D3769D" w14:textId="12EAD446" w:rsidR="004402C8" w:rsidRPr="00B30A9B" w:rsidRDefault="00CC1342">
      <w:pPr>
        <w:pStyle w:val="ListParagraph"/>
        <w:numPr>
          <w:ilvl w:val="0"/>
          <w:numId w:val="42"/>
        </w:numPr>
        <w:rPr>
          <w:ins w:id="2861" w:author="Author"/>
        </w:rPr>
        <w:pPrChange w:id="2862" w:author="Author">
          <w:pPr>
            <w:pStyle w:val="ListParagraph"/>
            <w:ind w:left="360"/>
          </w:pPr>
        </w:pPrChange>
      </w:pPr>
      <w:del w:id="2863" w:author="Author">
        <w:r w:rsidRPr="00B30A9B" w:rsidDel="004402C8">
          <w:rPr>
            <w:u w:val="single"/>
          </w:rPr>
          <w:delText xml:space="preserve">TRUE </w:delText>
        </w:r>
        <w:r w:rsidRPr="00B30A9B" w:rsidDel="004402C8">
          <w:delText>information have to be complete, neutral and free from error. Of course, perfection is seldom, if ever, achievable.</w:delText>
        </w:r>
      </w:del>
    </w:p>
    <w:p w14:paraId="7D444E7F" w14:textId="289BEBBA" w:rsidR="00C80CD2" w:rsidRPr="00B30A9B" w:rsidDel="00C504E8" w:rsidRDefault="00C80CD2">
      <w:pPr>
        <w:rPr>
          <w:del w:id="2864" w:author="Author"/>
        </w:rPr>
        <w:pPrChange w:id="2865" w:author="Author">
          <w:pPr>
            <w:pStyle w:val="ListParagraph"/>
            <w:numPr>
              <w:numId w:val="29"/>
            </w:numPr>
            <w:spacing w:after="0"/>
            <w:ind w:left="360" w:hanging="360"/>
          </w:pPr>
        </w:pPrChange>
      </w:pPr>
      <w:del w:id="2866" w:author="Author">
        <w:r w:rsidRPr="00B30A9B" w:rsidDel="00C504E8">
          <w:delText>True</w:delText>
        </w:r>
      </w:del>
    </w:p>
    <w:p w14:paraId="40846AED" w14:textId="55AD63D2" w:rsidR="00C80CD2" w:rsidRPr="00B30A9B" w:rsidDel="00C504E8" w:rsidRDefault="00C80CD2">
      <w:pPr>
        <w:rPr>
          <w:del w:id="2867" w:author="Author"/>
          <w:i/>
          <w:iCs/>
          <w:u w:val="single"/>
        </w:rPr>
        <w:pPrChange w:id="2868" w:author="Author">
          <w:pPr>
            <w:pStyle w:val="ListParagraph"/>
            <w:numPr>
              <w:numId w:val="29"/>
            </w:numPr>
            <w:spacing w:after="0"/>
            <w:ind w:left="360" w:hanging="360"/>
          </w:pPr>
        </w:pPrChange>
      </w:pPr>
      <w:del w:id="2869" w:author="Author">
        <w:r w:rsidRPr="00B30A9B" w:rsidDel="00C504E8">
          <w:rPr>
            <w:i/>
            <w:iCs/>
            <w:u w:val="single"/>
          </w:rPr>
          <w:delText>False</w:delText>
        </w:r>
      </w:del>
    </w:p>
    <w:p w14:paraId="5599B578" w14:textId="77777777" w:rsidR="00C80CD2" w:rsidRPr="009F2B81" w:rsidRDefault="00C80CD2">
      <w:pPr>
        <w:rPr>
          <w:u w:val="single"/>
          <w:rPrChange w:id="2870" w:author="Author">
            <w:rPr/>
          </w:rPrChange>
        </w:rPr>
        <w:pPrChange w:id="2871" w:author="Author">
          <w:pPr>
            <w:pStyle w:val="ListParagraph"/>
            <w:ind w:left="360"/>
          </w:pPr>
        </w:pPrChange>
      </w:pPr>
    </w:p>
    <w:p w14:paraId="5FDF11D4" w14:textId="5225E583" w:rsidR="009B7D58" w:rsidRPr="00B30A9B" w:rsidRDefault="009B7D58" w:rsidP="009B7D58">
      <w:pPr>
        <w:pStyle w:val="Heading2"/>
      </w:pPr>
      <w:r w:rsidRPr="00B30A9B">
        <w:t xml:space="preserve">2.2 </w:t>
      </w:r>
      <w:r w:rsidR="004E35AC" w:rsidRPr="00B30A9B">
        <w:t>IFRS for SMEs</w:t>
      </w:r>
    </w:p>
    <w:p w14:paraId="2F216145" w14:textId="47DDB6BC" w:rsidR="009B7D58" w:rsidRPr="00B30A9B" w:rsidRDefault="5CAEA7FF" w:rsidP="1006615E">
      <w:r w:rsidRPr="00B30A9B">
        <w:t xml:space="preserve">Preparing financial statements involves two steps: recording transactions during the period and adjusting records to ensure </w:t>
      </w:r>
      <w:ins w:id="2872" w:author="Author">
        <w:r w:rsidR="005A5FB8">
          <w:t xml:space="preserve">that </w:t>
        </w:r>
      </w:ins>
      <w:r w:rsidRPr="00B30A9B">
        <w:t>all events are properly recorded</w:t>
      </w:r>
      <w:r w:rsidR="1E6F9779" w:rsidRPr="00B30A9B">
        <w:t xml:space="preserve"> </w:t>
      </w:r>
      <w:ins w:id="2873" w:author="Author">
        <w:r w:rsidR="005346D6">
          <w:t>(</w:t>
        </w:r>
      </w:ins>
      <w:r w:rsidR="1E6F9779" w:rsidRPr="00B30A9B">
        <w:t>Simon</w:t>
      </w:r>
      <w:ins w:id="2874" w:author="Author">
        <w:r w:rsidR="005346D6">
          <w:t>,</w:t>
        </w:r>
      </w:ins>
      <w:r w:rsidR="1E6F9779" w:rsidRPr="00B30A9B">
        <w:t xml:space="preserve"> </w:t>
      </w:r>
      <w:del w:id="2875" w:author="Author">
        <w:r w:rsidR="1E6F9779" w:rsidRPr="00B30A9B" w:rsidDel="005346D6">
          <w:lastRenderedPageBreak/>
          <w:delText>2020</w:delText>
        </w:r>
      </w:del>
      <w:ins w:id="2876" w:author="Author">
        <w:r w:rsidR="005346D6" w:rsidRPr="00B30A9B">
          <w:t>202</w:t>
        </w:r>
        <w:r w:rsidR="005346D6">
          <w:t>1</w:t>
        </w:r>
      </w:ins>
      <w:r w:rsidR="1E6F9779" w:rsidRPr="00B30A9B">
        <w:t>).</w:t>
      </w:r>
      <w:r w:rsidRPr="00B30A9B">
        <w:t xml:space="preserve"> Business activities that alter the assets, liabilities, or shareholders’ equity for the balance sheet are called accounting transactions. To see how business activities generate profits (</w:t>
      </w:r>
      <w:del w:id="2877" w:author="Author">
        <w:r w:rsidRPr="00B30A9B" w:rsidDel="005A5FB8">
          <w:delText xml:space="preserve">aka </w:delText>
        </w:r>
      </w:del>
      <w:r w:rsidRPr="00B30A9B">
        <w:t xml:space="preserve">net income) for the firm, we must look at how the operating </w:t>
      </w:r>
      <w:r w:rsidR="1E6F9779" w:rsidRPr="00B30A9B">
        <w:t>activities</w:t>
      </w:r>
      <w:r w:rsidRPr="00B30A9B">
        <w:t xml:space="preserve"> reported in the income statement are linked to changes in the balance sheet. An efficient tool </w:t>
      </w:r>
      <w:del w:id="2878" w:author="Author">
        <w:r w:rsidRPr="00B30A9B" w:rsidDel="005A5FB8">
          <w:delText xml:space="preserve">to </w:delText>
        </w:r>
      </w:del>
      <w:ins w:id="2879" w:author="Author">
        <w:r w:rsidR="005A5FB8">
          <w:t>for</w:t>
        </w:r>
        <w:r w:rsidR="005A5FB8" w:rsidRPr="00B30A9B">
          <w:t xml:space="preserve"> </w:t>
        </w:r>
      </w:ins>
      <w:r w:rsidRPr="00B30A9B">
        <w:t xml:space="preserve">performing this function is the accounting spreadsheet. </w:t>
      </w:r>
      <w:commentRangeStart w:id="2880"/>
      <w:r w:rsidRPr="00B30A9B">
        <w:t>Each column in the spreadsheet represents an account</w:t>
      </w:r>
      <w:del w:id="2881" w:author="Author">
        <w:r w:rsidRPr="00B30A9B" w:rsidDel="005A5FB8">
          <w:delText>. An account is</w:delText>
        </w:r>
      </w:del>
      <w:ins w:id="2882" w:author="Author">
        <w:r w:rsidR="005A5FB8">
          <w:t>:</w:t>
        </w:r>
      </w:ins>
      <w:r w:rsidRPr="00B30A9B">
        <w:t xml:space="preserve"> a record that summarizes all the increases and decreases that impact an asset, </w:t>
      </w:r>
      <w:ins w:id="2883" w:author="Author">
        <w:r w:rsidR="005A5FB8">
          <w:t xml:space="preserve">a </w:t>
        </w:r>
      </w:ins>
      <w:r w:rsidRPr="00B30A9B">
        <w:t xml:space="preserve">liability, shareholders’ equity, or revenue and expenses. </w:t>
      </w:r>
      <w:commentRangeEnd w:id="2880"/>
      <w:r w:rsidR="002263C3">
        <w:rPr>
          <w:rStyle w:val="CommentReference"/>
        </w:rPr>
        <w:commentReference w:id="2880"/>
      </w:r>
      <w:ins w:id="2884" w:author="Author">
        <w:r w:rsidR="005A5FB8">
          <w:t xml:space="preserve">Here, for simplicity, we take </w:t>
        </w:r>
        <w:del w:id="2885" w:author="Author">
          <w:r w:rsidR="7473F303" w:rsidRPr="00B30A9B" w:rsidDel="005A5FB8">
            <w:delText>We will record and adjust transactions looking at a small business entity (</w:delText>
          </w:r>
        </w:del>
        <w:r w:rsidR="005A5FB8">
          <w:t xml:space="preserve">an </w:t>
        </w:r>
        <w:r w:rsidR="7473F303" w:rsidRPr="00B30A9B">
          <w:t>SME</w:t>
        </w:r>
        <w:del w:id="2886" w:author="Author">
          <w:r w:rsidR="7473F303" w:rsidRPr="00B30A9B" w:rsidDel="005A5FB8">
            <w:delText>)</w:delText>
          </w:r>
        </w:del>
        <w:r w:rsidR="7473F303" w:rsidRPr="00B30A9B">
          <w:t xml:space="preserve"> </w:t>
        </w:r>
        <w:del w:id="2887" w:author="Author">
          <w:r w:rsidR="7473F303" w:rsidRPr="00B30A9B" w:rsidDel="005A5FB8">
            <w:delText>to simplify the process</w:delText>
          </w:r>
        </w:del>
        <w:r w:rsidR="005A5FB8">
          <w:t>as an example;</w:t>
        </w:r>
        <w:del w:id="2888" w:author="Author">
          <w:r w:rsidR="7473F303" w:rsidRPr="00B30A9B" w:rsidDel="005A5FB8">
            <w:delText>,</w:delText>
          </w:r>
        </w:del>
        <w:r w:rsidR="7473F303" w:rsidRPr="00B30A9B">
          <w:t xml:space="preserve"> however, the same methodology would apply to </w:t>
        </w:r>
        <w:r w:rsidR="005A5FB8">
          <w:t xml:space="preserve">a </w:t>
        </w:r>
        <w:r w:rsidR="7473F303" w:rsidRPr="00B30A9B">
          <w:t xml:space="preserve">large </w:t>
        </w:r>
        <w:r w:rsidR="22565B19" w:rsidRPr="00B30A9B">
          <w:t xml:space="preserve">publicly traded company. </w:t>
        </w:r>
      </w:ins>
      <w:del w:id="2889" w:author="Author">
        <w:r w:rsidR="009B7D58" w:rsidRPr="00A630E8" w:rsidDel="003E5FA7">
          <w:rPr>
            <w:noProof/>
          </w:rPr>
          <mc:AlternateContent>
            <mc:Choice Requires="wps">
              <w:drawing>
                <wp:inline distT="0" distB="0" distL="114300" distR="114300" wp14:anchorId="6E94355C" wp14:editId="2588967B">
                  <wp:extent cx="876033" cy="2001449"/>
                  <wp:effectExtent l="0" t="0" r="19685" b="18415"/>
                  <wp:docPr id="2080442972" name="Text Box 45"/>
                  <wp:cNvGraphicFramePr/>
                  <a:graphic xmlns:a="http://schemas.openxmlformats.org/drawingml/2006/main">
                    <a:graphicData uri="http://schemas.microsoft.com/office/word/2010/wordprocessingShape">
                      <wps:wsp>
                        <wps:cNvSpPr txBox="1"/>
                        <wps:spPr>
                          <a:xfrm>
                            <a:off x="0" y="0"/>
                            <a:ext cx="876033" cy="2001449"/>
                          </a:xfrm>
                          <a:prstGeom prst="rect">
                            <a:avLst/>
                          </a:prstGeom>
                          <a:solidFill>
                            <a:schemeClr val="lt1"/>
                          </a:solidFill>
                          <a:ln w="6350">
                            <a:solidFill>
                              <a:prstClr val="black"/>
                            </a:solidFill>
                          </a:ln>
                        </wps:spPr>
                        <wps:txbx>
                          <w:txbxContent>
                            <w:p w14:paraId="7D7D3B6E" w14:textId="4A5DEAA0" w:rsidR="00F64426" w:rsidRPr="009F2B81" w:rsidRDefault="00F64426">
                              <w:pPr>
                                <w:rPr>
                                  <w:sz w:val="20"/>
                                  <w:szCs w:val="20"/>
                                  <w:rPrChange w:id="2890" w:author="Author">
                                    <w:rPr/>
                                  </w:rPrChange>
                                </w:rPr>
                              </w:pPr>
                              <w:ins w:id="2891" w:author="Author">
                                <w:r w:rsidRPr="009F2B81">
                                  <w:rPr>
                                    <w:b/>
                                    <w:bCs/>
                                    <w:sz w:val="20"/>
                                    <w:szCs w:val="20"/>
                                    <w:rPrChange w:id="2892" w:author="Author">
                                      <w:rPr/>
                                    </w:rPrChange>
                                  </w:rPr>
                                  <w:t>Account</w:t>
                                </w:r>
                                <w:r w:rsidRPr="009F2B81">
                                  <w:rPr>
                                    <w:sz w:val="20"/>
                                    <w:szCs w:val="20"/>
                                    <w:rPrChange w:id="2893" w:author="Author">
                                      <w:rPr/>
                                    </w:rPrChange>
                                  </w:rPr>
                                  <w:t xml:space="preserve"> </w:t>
                                </w:r>
                                <w:r>
                                  <w:rPr>
                                    <w:sz w:val="20"/>
                                    <w:szCs w:val="20"/>
                                  </w:rPr>
                                  <w:t>An a</w:t>
                                </w:r>
                                <w:del w:id="2894" w:author="Author">
                                  <w:r w:rsidRPr="009F2B81" w:rsidDel="00144C6E">
                                    <w:rPr>
                                      <w:sz w:val="20"/>
                                      <w:szCs w:val="20"/>
                                      <w:rPrChange w:id="2895" w:author="Author">
                                        <w:rPr/>
                                      </w:rPrChange>
                                    </w:rPr>
                                    <w:delText>A</w:delText>
                                  </w:r>
                                </w:del>
                                <w:r w:rsidRPr="009F2B81">
                                  <w:rPr>
                                    <w:sz w:val="20"/>
                                    <w:szCs w:val="20"/>
                                    <w:rPrChange w:id="2896" w:author="Author">
                                      <w:rPr/>
                                    </w:rPrChange>
                                  </w:rPr>
                                  <w:t xml:space="preserve">ccount is </w:t>
                                </w:r>
                                <w:r>
                                  <w:rPr>
                                    <w:sz w:val="20"/>
                                    <w:szCs w:val="20"/>
                                  </w:rPr>
                                  <w:t xml:space="preserve">a </w:t>
                                </w:r>
                                <w:r w:rsidRPr="009F2B81">
                                  <w:rPr>
                                    <w:sz w:val="20"/>
                                    <w:szCs w:val="20"/>
                                    <w:rPrChange w:id="2897" w:author="Author">
                                      <w:rPr/>
                                    </w:rPrChange>
                                  </w:rPr>
                                  <w:t>category for tracking changes in one type of resource or obligation</w:t>
                                </w:r>
                                <w:r w:rsidRPr="009F2B81">
                                  <w:rPr>
                                    <w:rStyle w:val="CommentReference"/>
                                    <w:sz w:val="20"/>
                                    <w:szCs w:val="20"/>
                                    <w:rPrChange w:id="2898" w:author="Author">
                                      <w:rPr>
                                        <w:rStyle w:val="CommentReference"/>
                                      </w:rPr>
                                    </w:rPrChange>
                                  </w:rPr>
                                  <w:annotationRef/>
                                </w:r>
                                <w:r>
                                  <w:rPr>
                                    <w:sz w:val="20"/>
                                    <w:szCs w:val="20"/>
                                  </w:rPr>
                                  <w:t>.</w:t>
                                </w:r>
                                <w:del w:id="2899" w:author="Author">
                                  <w:r w:rsidRPr="009F2B81" w:rsidDel="00144C6E">
                                    <w:rPr>
                                      <w:sz w:val="20"/>
                                      <w:szCs w:val="20"/>
                                      <w:rPrChange w:id="2900" w:author="Author">
                                        <w:rPr/>
                                      </w:rPrChange>
                                    </w:rPr>
                                    <w:delText xml:space="preserve"> </w:delText>
                                  </w:r>
                                </w:del>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E94355C" id="Text Box 45" o:spid="_x0000_s1044" type="#_x0000_t202" style="width:69pt;height:1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" fillcolor="white [3201]" strokeweight=".5pt">
                  <v:textbox>
                    <w:txbxContent>
                      <w:p w14:paraId="7D7D3B6E" w14:textId="4A5DEAA0" w:rsidR="00F64426" w:rsidRPr="009F2B81" w:rsidRDefault="00F64426">
                        <w:pPr>
                          <w:rPr>
                            <w:sz w:val="20"/>
                            <w:szCs w:val="20"/>
                            <w:rPrChange w:id="2901" w:author="Author">
                              <w:rPr/>
                            </w:rPrChange>
                          </w:rPr>
                        </w:pPr>
                        <w:ins w:id="2902" w:author="Author">
                          <w:r w:rsidRPr="009F2B81">
                            <w:rPr>
                              <w:b/>
                              <w:bCs/>
                              <w:sz w:val="20"/>
                              <w:szCs w:val="20"/>
                              <w:rPrChange w:id="2903" w:author="Author">
                                <w:rPr/>
                              </w:rPrChange>
                            </w:rPr>
                            <w:t>Account</w:t>
                          </w:r>
                          <w:r w:rsidRPr="009F2B81">
                            <w:rPr>
                              <w:sz w:val="20"/>
                              <w:szCs w:val="20"/>
                              <w:rPrChange w:id="2904" w:author="Author">
                                <w:rPr/>
                              </w:rPrChange>
                            </w:rPr>
                            <w:t xml:space="preserve"> </w:t>
                          </w:r>
                          <w:r>
                            <w:rPr>
                              <w:sz w:val="20"/>
                              <w:szCs w:val="20"/>
                            </w:rPr>
                            <w:t>An a</w:t>
                          </w:r>
                          <w:del w:id="2905" w:author="Author">
                            <w:r w:rsidRPr="009F2B81" w:rsidDel="00144C6E">
                              <w:rPr>
                                <w:sz w:val="20"/>
                                <w:szCs w:val="20"/>
                                <w:rPrChange w:id="2906" w:author="Author">
                                  <w:rPr/>
                                </w:rPrChange>
                              </w:rPr>
                              <w:delText>A</w:delText>
                            </w:r>
                          </w:del>
                          <w:r w:rsidRPr="009F2B81">
                            <w:rPr>
                              <w:sz w:val="20"/>
                              <w:szCs w:val="20"/>
                              <w:rPrChange w:id="2907" w:author="Author">
                                <w:rPr/>
                              </w:rPrChange>
                            </w:rPr>
                            <w:t xml:space="preserve">ccount is </w:t>
                          </w:r>
                          <w:r>
                            <w:rPr>
                              <w:sz w:val="20"/>
                              <w:szCs w:val="20"/>
                            </w:rPr>
                            <w:t xml:space="preserve">a </w:t>
                          </w:r>
                          <w:r w:rsidRPr="009F2B81">
                            <w:rPr>
                              <w:sz w:val="20"/>
                              <w:szCs w:val="20"/>
                              <w:rPrChange w:id="2908" w:author="Author">
                                <w:rPr/>
                              </w:rPrChange>
                            </w:rPr>
                            <w:t>category for tracking changes in one type of resource or obligation</w:t>
                          </w:r>
                          <w:r w:rsidRPr="009F2B81">
                            <w:rPr>
                              <w:rStyle w:val="CommentReference"/>
                              <w:sz w:val="20"/>
                              <w:szCs w:val="20"/>
                              <w:rPrChange w:id="2909" w:author="Author">
                                <w:rPr>
                                  <w:rStyle w:val="CommentReference"/>
                                </w:rPr>
                              </w:rPrChange>
                            </w:rPr>
                            <w:annotationRef/>
                          </w:r>
                          <w:r>
                            <w:rPr>
                              <w:sz w:val="20"/>
                              <w:szCs w:val="20"/>
                            </w:rPr>
                            <w:t>.</w:t>
                          </w:r>
                          <w:del w:id="2910" w:author="Author">
                            <w:r w:rsidRPr="009F2B81" w:rsidDel="00144C6E">
                              <w:rPr>
                                <w:sz w:val="20"/>
                                <w:szCs w:val="20"/>
                                <w:rPrChange w:id="2911" w:author="Author">
                                  <w:rPr/>
                                </w:rPrChange>
                              </w:rPr>
                              <w:delText xml:space="preserve"> </w:delText>
                            </w:r>
                          </w:del>
                        </w:ins>
                      </w:p>
                    </w:txbxContent>
                  </v:textbox>
                  <w10:anchorlock/>
                </v:shape>
              </w:pict>
            </mc:Fallback>
          </mc:AlternateContent>
        </w:r>
      </w:del>
    </w:p>
    <w:p w14:paraId="2B63C076" w14:textId="47A2EFAB" w:rsidR="00341B5C" w:rsidRPr="00B30A9B" w:rsidRDefault="1E901BCC" w:rsidP="00A26B3E">
      <w:pPr>
        <w:pStyle w:val="Heading3"/>
      </w:pPr>
      <w:r w:rsidRPr="00B30A9B">
        <w:t>Accounting and Balancing</w:t>
      </w:r>
    </w:p>
    <w:p w14:paraId="47F85080" w14:textId="6B7B8D53" w:rsidR="00F74BB2" w:rsidRPr="00B30A9B" w:rsidDel="00FB60A9" w:rsidRDefault="002263C3" w:rsidP="6E669DAA">
      <w:pPr>
        <w:rPr>
          <w:del w:id="2912" w:author="Author"/>
        </w:rPr>
      </w:pPr>
      <w:moveToRangeStart w:id="2913" w:author="Author" w:name="move113289821"/>
      <w:ins w:id="2914" w:author="Author">
        <w:r w:rsidRPr="00A630E8">
          <w:rPr>
            <w:noProof/>
          </w:rPr>
          <mc:AlternateContent>
            <mc:Choice Requires="wps">
              <w:drawing>
                <wp:anchor distT="0" distB="0" distL="114300" distR="114300" simplePos="0" relativeHeight="251660345" behindDoc="1" locked="0" layoutInCell="1" allowOverlap="1" wp14:anchorId="6D4FB388" wp14:editId="6B3313D9">
                  <wp:simplePos x="0" y="0"/>
                  <wp:positionH relativeFrom="rightMargin">
                    <wp:posOffset>-5217407</wp:posOffset>
                  </wp:positionH>
                  <wp:positionV relativeFrom="paragraph">
                    <wp:posOffset>83718</wp:posOffset>
                  </wp:positionV>
                  <wp:extent cx="1143000" cy="1827530"/>
                  <wp:effectExtent l="0" t="0" r="19050" b="20320"/>
                  <wp:wrapTight wrapText="bothSides">
                    <wp:wrapPolygon edited="0">
                      <wp:start x="0" y="0"/>
                      <wp:lineTo x="0" y="21615"/>
                      <wp:lineTo x="21600" y="21615"/>
                      <wp:lineTo x="21600" y="0"/>
                      <wp:lineTo x="0" y="0"/>
                    </wp:wrapPolygon>
                  </wp:wrapTight>
                  <wp:docPr id="26" name="Text Box 45"/>
                  <wp:cNvGraphicFramePr/>
                  <a:graphic xmlns:a="http://schemas.openxmlformats.org/drawingml/2006/main">
                    <a:graphicData uri="http://schemas.microsoft.com/office/word/2010/wordprocessingShape">
                      <wps:wsp>
                        <wps:cNvSpPr txBox="1"/>
                        <wps:spPr>
                          <a:xfrm>
                            <a:off x="0" y="0"/>
                            <a:ext cx="1143000" cy="1827530"/>
                          </a:xfrm>
                          <a:prstGeom prst="rect">
                            <a:avLst/>
                          </a:prstGeom>
                          <a:solidFill>
                            <a:schemeClr val="lt1"/>
                          </a:solidFill>
                          <a:ln w="6350">
                            <a:solidFill>
                              <a:prstClr val="black"/>
                            </a:solidFill>
                          </a:ln>
                        </wps:spPr>
                        <wps:txbx>
                          <w:txbxContent>
                            <w:p w14:paraId="28BAEC5C" w14:textId="77777777" w:rsidR="00F64426" w:rsidRDefault="00F64426">
                              <w:pPr>
                                <w:spacing w:after="0"/>
                                <w:jc w:val="left"/>
                                <w:rPr>
                                  <w:ins w:id="2915" w:author="Author"/>
                                  <w:sz w:val="20"/>
                                  <w:szCs w:val="20"/>
                                </w:rPr>
                                <w:pPrChange w:id="2916" w:author="Author">
                                  <w:pPr>
                                    <w:jc w:val="left"/>
                                  </w:pPr>
                                </w:pPrChange>
                              </w:pPr>
                              <w:r w:rsidRPr="0082014A">
                                <w:rPr>
                                  <w:b/>
                                  <w:bCs/>
                                  <w:sz w:val="20"/>
                                  <w:szCs w:val="20"/>
                                </w:rPr>
                                <w:t>Account</w:t>
                              </w:r>
                              <w:r w:rsidRPr="0082014A">
                                <w:rPr>
                                  <w:sz w:val="20"/>
                                  <w:szCs w:val="20"/>
                                </w:rPr>
                                <w:t xml:space="preserve"> </w:t>
                              </w:r>
                            </w:p>
                            <w:p w14:paraId="1DD671D0" w14:textId="39E531F9" w:rsidR="00F64426" w:rsidRPr="0082014A" w:rsidRDefault="00F64426">
                              <w:pPr>
                                <w:jc w:val="left"/>
                                <w:rPr>
                                  <w:sz w:val="20"/>
                                  <w:szCs w:val="20"/>
                                </w:rPr>
                                <w:pPrChange w:id="2917" w:author="Author">
                                  <w:pPr/>
                                </w:pPrChange>
                              </w:pPr>
                              <w:r>
                                <w:rPr>
                                  <w:sz w:val="20"/>
                                  <w:szCs w:val="20"/>
                                </w:rPr>
                                <w:t>An a</w:t>
                              </w:r>
                              <w:r w:rsidRPr="0082014A">
                                <w:rPr>
                                  <w:sz w:val="20"/>
                                  <w:szCs w:val="20"/>
                                </w:rPr>
                                <w:t xml:space="preserve">ccount is </w:t>
                              </w:r>
                              <w:r>
                                <w:rPr>
                                  <w:sz w:val="20"/>
                                  <w:szCs w:val="20"/>
                                </w:rPr>
                                <w:t xml:space="preserve">a </w:t>
                              </w:r>
                              <w:r w:rsidRPr="0082014A">
                                <w:rPr>
                                  <w:sz w:val="20"/>
                                  <w:szCs w:val="20"/>
                                </w:rPr>
                                <w:t>category for tracking changes in one type of resource or obligation</w:t>
                              </w:r>
                              <w:r w:rsidRPr="0082014A">
                                <w:rPr>
                                  <w:rStyle w:val="CommentReference"/>
                                  <w:sz w:val="20"/>
                                  <w:szCs w:val="20"/>
                                </w:rPr>
                                <w:annotationRef/>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FB388" id="_x0000_s1045" type="#_x0000_t202" style="position:absolute;left:0;text-align:left;margin-left:-410.8pt;margin-top:6.6pt;width:90pt;height:143.9pt;z-index:-25165613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" fillcolor="white [3201]" strokeweight=".5pt">
                  <v:textbox>
                    <w:txbxContent>
                      <w:p w14:paraId="28BAEC5C" w14:textId="77777777" w:rsidR="00F64426" w:rsidRDefault="00F64426">
                        <w:pPr>
                          <w:spacing w:after="0"/>
                          <w:jc w:val="left"/>
                          <w:rPr>
                            <w:ins w:id="2918" w:author="Author"/>
                            <w:sz w:val="20"/>
                            <w:szCs w:val="20"/>
                          </w:rPr>
                          <w:pPrChange w:id="2919" w:author="Author">
                            <w:pPr>
                              <w:jc w:val="left"/>
                            </w:pPr>
                          </w:pPrChange>
                        </w:pPr>
                        <w:r w:rsidRPr="0082014A">
                          <w:rPr>
                            <w:b/>
                            <w:bCs/>
                            <w:sz w:val="20"/>
                            <w:szCs w:val="20"/>
                          </w:rPr>
                          <w:t>Account</w:t>
                        </w:r>
                        <w:r w:rsidRPr="0082014A">
                          <w:rPr>
                            <w:sz w:val="20"/>
                            <w:szCs w:val="20"/>
                          </w:rPr>
                          <w:t xml:space="preserve"> </w:t>
                        </w:r>
                      </w:p>
                      <w:p w14:paraId="1DD671D0" w14:textId="39E531F9" w:rsidR="00F64426" w:rsidRPr="0082014A" w:rsidRDefault="00F64426">
                        <w:pPr>
                          <w:jc w:val="left"/>
                          <w:rPr>
                            <w:sz w:val="20"/>
                            <w:szCs w:val="20"/>
                          </w:rPr>
                          <w:pPrChange w:id="2920" w:author="Author">
                            <w:pPr/>
                          </w:pPrChange>
                        </w:pPr>
                        <w:r>
                          <w:rPr>
                            <w:sz w:val="20"/>
                            <w:szCs w:val="20"/>
                          </w:rPr>
                          <w:t>An a</w:t>
                        </w:r>
                        <w:r w:rsidRPr="0082014A">
                          <w:rPr>
                            <w:sz w:val="20"/>
                            <w:szCs w:val="20"/>
                          </w:rPr>
                          <w:t xml:space="preserve">ccount is </w:t>
                        </w:r>
                        <w:r>
                          <w:rPr>
                            <w:sz w:val="20"/>
                            <w:szCs w:val="20"/>
                          </w:rPr>
                          <w:t xml:space="preserve">a </w:t>
                        </w:r>
                        <w:r w:rsidRPr="0082014A">
                          <w:rPr>
                            <w:sz w:val="20"/>
                            <w:szCs w:val="20"/>
                          </w:rPr>
                          <w:t>category for tracking changes in one type of resource or obligation</w:t>
                        </w:r>
                        <w:r w:rsidRPr="0082014A">
                          <w:rPr>
                            <w:rStyle w:val="CommentReference"/>
                            <w:sz w:val="20"/>
                            <w:szCs w:val="20"/>
                          </w:rPr>
                          <w:annotationRef/>
                        </w:r>
                        <w:r>
                          <w:rPr>
                            <w:sz w:val="20"/>
                            <w:szCs w:val="20"/>
                          </w:rPr>
                          <w:t>.</w:t>
                        </w:r>
                      </w:p>
                    </w:txbxContent>
                  </v:textbox>
                  <w10:wrap type="tight" anchorx="margin"/>
                </v:shape>
              </w:pict>
            </mc:Fallback>
          </mc:AlternateContent>
        </w:r>
        <w:moveToRangeEnd w:id="2913"/>
        <w:del w:id="2921" w:author="Author">
          <w:r w:rsidRPr="00B30A9B" w:rsidDel="002263C3">
            <w:rPr>
              <w:noProof/>
            </w:rPr>
            <w:drawing>
              <wp:anchor distT="0" distB="0" distL="114300" distR="114300" simplePos="0" relativeHeight="251661369" behindDoc="0" locked="0" layoutInCell="1" allowOverlap="1" wp14:anchorId="063C04E9" wp14:editId="7FA5C51A">
                <wp:simplePos x="0" y="0"/>
                <wp:positionH relativeFrom="rightMargin">
                  <wp:posOffset>-1106805</wp:posOffset>
                </wp:positionH>
                <wp:positionV relativeFrom="paragraph">
                  <wp:posOffset>2548255</wp:posOffset>
                </wp:positionV>
                <wp:extent cx="1266825" cy="1038225"/>
                <wp:effectExtent l="0" t="0" r="9525" b="9525"/>
                <wp:wrapSquare wrapText="bothSides"/>
                <wp:docPr id="655772962" name="Picture 655772962" descr="Textf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772962"/>
                        <pic:cNvPicPr/>
                      </pic:nvPicPr>
                      <pic:blipFill>
                        <a:blip r:embed="rId51">
                          <a:extLst>
                            <a:ext uri="{28A0092B-C50C-407E-A947-70E740481C1C}">
                              <a14:useLocalDpi xmlns:a14="http://schemas.microsoft.com/office/drawing/2010/main" val="0"/>
                            </a:ext>
                          </a:extLst>
                        </a:blip>
                        <a:stretch>
                          <a:fillRect/>
                        </a:stretch>
                      </pic:blipFill>
                      <pic:spPr>
                        <a:xfrm>
                          <a:off x="0" y="0"/>
                          <a:ext cx="1266825" cy="1038225"/>
                        </a:xfrm>
                        <a:prstGeom prst="rect">
                          <a:avLst/>
                        </a:prstGeom>
                      </pic:spPr>
                    </pic:pic>
                  </a:graphicData>
                </a:graphic>
                <wp14:sizeRelH relativeFrom="page">
                  <wp14:pctWidth>0</wp14:pctWidth>
                </wp14:sizeRelH>
                <wp14:sizeRelV relativeFrom="page">
                  <wp14:pctHeight>0</wp14:pctHeight>
                </wp14:sizeRelV>
              </wp:anchor>
            </w:drawing>
          </w:r>
          <w:r w:rsidR="00F1279E" w:rsidRPr="00B30A9B" w:rsidDel="005A5FB8">
            <w:br/>
          </w:r>
        </w:del>
      </w:ins>
      <w:del w:id="2922" w:author="Author">
        <w:r w:rsidR="1880B2C2" w:rsidRPr="00B30A9B" w:rsidDel="005346D6">
          <w:delText xml:space="preserve">This section explains </w:delText>
        </w:r>
        <w:r w:rsidR="1880B2C2" w:rsidRPr="00B30A9B" w:rsidDel="002263C3">
          <w:delText xml:space="preserve">in more detail </w:delText>
        </w:r>
        <w:r w:rsidR="1880B2C2" w:rsidRPr="00B30A9B" w:rsidDel="005346D6">
          <w:delText>the financial statements effects template. Now that we have a</w:delText>
        </w:r>
      </w:del>
      <w:ins w:id="2923" w:author="Author">
        <w:r w:rsidR="005346D6">
          <w:t>A</w:t>
        </w:r>
      </w:ins>
      <w:r w:rsidR="1880B2C2" w:rsidRPr="00B30A9B">
        <w:t>n understanding of the characteristics of financial information</w:t>
      </w:r>
      <w:del w:id="2924" w:author="Author">
        <w:r w:rsidR="1880B2C2" w:rsidRPr="00B30A9B" w:rsidDel="005346D6">
          <w:delText xml:space="preserve">, </w:delText>
        </w:r>
        <w:r w:rsidR="1880B2C2" w:rsidRPr="00B30A9B" w:rsidDel="002263C3">
          <w:delText>let's actually</w:delText>
        </w:r>
      </w:del>
      <w:ins w:id="2925" w:author="Author">
        <w:r w:rsidR="005346D6">
          <w:t xml:space="preserve"> makes it possible to</w:t>
        </w:r>
      </w:ins>
      <w:r w:rsidR="1880B2C2" w:rsidRPr="00B30A9B">
        <w:t xml:space="preserve"> record some </w:t>
      </w:r>
      <w:ins w:id="2926" w:author="Author">
        <w:r w:rsidR="3371D471" w:rsidRPr="00B30A9B">
          <w:t xml:space="preserve">common business </w:t>
        </w:r>
      </w:ins>
      <w:r w:rsidR="247FBA06" w:rsidRPr="00B30A9B">
        <w:t>transactions</w:t>
      </w:r>
      <w:ins w:id="2927" w:author="Author">
        <w:r w:rsidR="4C8CD9F8" w:rsidRPr="00B30A9B">
          <w:t xml:space="preserve"> using</w:t>
        </w:r>
      </w:ins>
      <w:del w:id="2928" w:author="Author">
        <w:r w:rsidR="00F1279E" w:rsidRPr="00B30A9B" w:rsidDel="6CB57771">
          <w:delText>. What we have here is</w:delText>
        </w:r>
      </w:del>
      <w:r w:rsidR="1880B2C2" w:rsidRPr="00B30A9B">
        <w:t xml:space="preserve"> the financial statements effect template. </w:t>
      </w:r>
      <w:del w:id="2929" w:author="Author">
        <w:r w:rsidR="00F1279E" w:rsidRPr="00B30A9B" w:rsidDel="6CB57771">
          <w:delText xml:space="preserve">And as you can see, in a lot of ways it's really something you're familiar with. </w:delText>
        </w:r>
      </w:del>
      <w:r w:rsidR="247FBA06" w:rsidRPr="00B30A9B">
        <w:t>In the template</w:t>
      </w:r>
      <w:ins w:id="2930" w:author="Author">
        <w:r>
          <w:t>,</w:t>
        </w:r>
      </w:ins>
      <w:r w:rsidR="247FBA06" w:rsidRPr="00B30A9B">
        <w:t xml:space="preserve"> each column represents an</w:t>
      </w:r>
      <w:del w:id="2931" w:author="Author">
        <w:r w:rsidR="247FBA06" w:rsidRPr="00B30A9B" w:rsidDel="002263C3">
          <w:delText>d</w:delText>
        </w:r>
      </w:del>
      <w:r w:rsidR="247FBA06" w:rsidRPr="00B30A9B">
        <w:t xml:space="preserve"> account. An </w:t>
      </w:r>
      <w:r w:rsidR="247FBA06" w:rsidRPr="00B30A9B">
        <w:rPr>
          <w:b/>
          <w:bCs/>
        </w:rPr>
        <w:t xml:space="preserve">account </w:t>
      </w:r>
      <w:r w:rsidR="247FBA06" w:rsidRPr="00B30A9B">
        <w:t xml:space="preserve">is a record that summarizes </w:t>
      </w:r>
      <w:r w:rsidR="247FBA06" w:rsidRPr="00B30A9B">
        <w:lastRenderedPageBreak/>
        <w:t>all the increases and decreases that impact a specific asset, liability, or equity. In the template</w:t>
      </w:r>
      <w:ins w:id="2932" w:author="Author">
        <w:r>
          <w:t>,</w:t>
        </w:r>
      </w:ins>
      <w:r w:rsidR="247FBA06" w:rsidRPr="00B30A9B">
        <w:t xml:space="preserve"> each account is given a separate column. In the financial statements</w:t>
      </w:r>
      <w:ins w:id="2933" w:author="Author">
        <w:r>
          <w:t>,</w:t>
        </w:r>
      </w:ins>
      <w:r w:rsidR="247FBA06" w:rsidRPr="00B30A9B">
        <w:t xml:space="preserve"> each account is represented by separate line of information. </w:t>
      </w:r>
    </w:p>
    <w:p w14:paraId="47A661A3" w14:textId="46063A5B" w:rsidR="00BF56F7" w:rsidRPr="00B30A9B" w:rsidRDefault="00BF56F7" w:rsidP="00341B5C"/>
    <w:p w14:paraId="54E5EE87" w14:textId="06ADCFCA" w:rsidR="00A95ED2" w:rsidRPr="00B30A9B" w:rsidRDefault="00A95ED2" w:rsidP="00D824A2">
      <w:pPr>
        <w:pStyle w:val="GraphicsStyle"/>
      </w:pPr>
      <w:del w:id="2934" w:author="Author">
        <w:r w:rsidRPr="00B30A9B" w:rsidDel="005346D6">
          <w:delText xml:space="preserve">Exhibit 2.2 </w:delText>
        </w:r>
      </w:del>
      <w:r w:rsidRPr="00B30A9B">
        <w:t>Financial Statement</w:t>
      </w:r>
      <w:del w:id="2935" w:author="Author">
        <w:r w:rsidRPr="00B30A9B" w:rsidDel="002263C3">
          <w:delText>s</w:delText>
        </w:r>
      </w:del>
      <w:r w:rsidRPr="00B30A9B">
        <w:t xml:space="preserve"> Effects Template</w:t>
      </w:r>
    </w:p>
    <w:tbl>
      <w:tblPr>
        <w:tblStyle w:val="TableGrid"/>
        <w:tblW w:w="8815" w:type="dxa"/>
        <w:tblLayout w:type="fixed"/>
        <w:tblLook w:val="04A0" w:firstRow="1" w:lastRow="0" w:firstColumn="1" w:lastColumn="0" w:noHBand="0" w:noVBand="1"/>
      </w:tblPr>
      <w:tblGrid>
        <w:gridCol w:w="895"/>
        <w:gridCol w:w="1260"/>
        <w:gridCol w:w="1260"/>
        <w:gridCol w:w="1260"/>
        <w:gridCol w:w="1080"/>
        <w:gridCol w:w="1080"/>
        <w:gridCol w:w="1080"/>
        <w:gridCol w:w="900"/>
        <w:tblGridChange w:id="2936">
          <w:tblGrid>
            <w:gridCol w:w="895"/>
            <w:gridCol w:w="1260"/>
            <w:gridCol w:w="1260"/>
            <w:gridCol w:w="1260"/>
            <w:gridCol w:w="1080"/>
            <w:gridCol w:w="1189"/>
            <w:gridCol w:w="1260"/>
            <w:gridCol w:w="611"/>
            <w:gridCol w:w="275"/>
            <w:gridCol w:w="10"/>
          </w:tblGrid>
        </w:tblGridChange>
      </w:tblGrid>
      <w:tr w:rsidR="005346D6" w:rsidRPr="005346D6" w14:paraId="67447DF0" w14:textId="44284A90" w:rsidTr="005346D6">
        <w:tc>
          <w:tcPr>
            <w:tcW w:w="2155" w:type="dxa"/>
            <w:gridSpan w:val="2"/>
            <w:shd w:val="clear" w:color="auto" w:fill="009394" w:themeFill="text2"/>
          </w:tcPr>
          <w:p w14:paraId="1DE39A5F" w14:textId="07433392" w:rsidR="00274686" w:rsidRPr="009F2B81" w:rsidRDefault="00274686">
            <w:pPr>
              <w:keepNext/>
              <w:spacing w:after="0"/>
              <w:rPr>
                <w:b/>
                <w:bCs/>
                <w:color w:val="FFFFFF" w:themeColor="background1"/>
                <w:sz w:val="20"/>
                <w:szCs w:val="20"/>
                <w:rPrChange w:id="2937" w:author="Author">
                  <w:rPr>
                    <w:sz w:val="20"/>
                    <w:szCs w:val="20"/>
                  </w:rPr>
                </w:rPrChange>
              </w:rPr>
              <w:pPrChange w:id="2938" w:author="Author">
                <w:pPr/>
              </w:pPrChange>
            </w:pPr>
            <w:r w:rsidRPr="009F2B81">
              <w:rPr>
                <w:b/>
                <w:bCs/>
                <w:color w:val="FFFFFF" w:themeColor="background1"/>
                <w:sz w:val="20"/>
                <w:szCs w:val="20"/>
                <w:rPrChange w:id="2939" w:author="Author">
                  <w:rPr>
                    <w:sz w:val="20"/>
                    <w:szCs w:val="20"/>
                  </w:rPr>
                </w:rPrChange>
              </w:rPr>
              <w:t>Investing</w:t>
            </w:r>
          </w:p>
        </w:tc>
        <w:tc>
          <w:tcPr>
            <w:tcW w:w="3600" w:type="dxa"/>
            <w:gridSpan w:val="3"/>
            <w:shd w:val="clear" w:color="auto" w:fill="009394" w:themeFill="text2"/>
          </w:tcPr>
          <w:p w14:paraId="73340C80" w14:textId="414C1A9D" w:rsidR="00274686" w:rsidRPr="009F2B81" w:rsidRDefault="00274686">
            <w:pPr>
              <w:keepNext/>
              <w:spacing w:after="0"/>
              <w:rPr>
                <w:b/>
                <w:bCs/>
                <w:color w:val="FFFFFF" w:themeColor="background1"/>
                <w:sz w:val="20"/>
                <w:szCs w:val="20"/>
                <w:rPrChange w:id="2940" w:author="Author">
                  <w:rPr>
                    <w:sz w:val="20"/>
                    <w:szCs w:val="20"/>
                  </w:rPr>
                </w:rPrChange>
              </w:rPr>
              <w:pPrChange w:id="2941" w:author="Author">
                <w:pPr/>
              </w:pPrChange>
            </w:pPr>
            <w:r w:rsidRPr="009F2B81">
              <w:rPr>
                <w:b/>
                <w:bCs/>
                <w:color w:val="FFFFFF" w:themeColor="background1"/>
                <w:sz w:val="20"/>
                <w:szCs w:val="20"/>
                <w:rPrChange w:id="2942" w:author="Author">
                  <w:rPr>
                    <w:sz w:val="20"/>
                    <w:szCs w:val="20"/>
                  </w:rPr>
                </w:rPrChange>
              </w:rPr>
              <w:t>Financing</w:t>
            </w:r>
          </w:p>
        </w:tc>
        <w:tc>
          <w:tcPr>
            <w:tcW w:w="3060" w:type="dxa"/>
            <w:gridSpan w:val="3"/>
            <w:shd w:val="clear" w:color="auto" w:fill="009394" w:themeFill="text2"/>
          </w:tcPr>
          <w:p w14:paraId="58C149A2" w14:textId="4F496CE3" w:rsidR="00274686" w:rsidRPr="009F2B81" w:rsidRDefault="00274686">
            <w:pPr>
              <w:keepNext/>
              <w:spacing w:after="0"/>
              <w:rPr>
                <w:b/>
                <w:bCs/>
                <w:color w:val="FFFFFF" w:themeColor="background1"/>
                <w:sz w:val="20"/>
                <w:szCs w:val="20"/>
                <w:rPrChange w:id="2943" w:author="Author">
                  <w:rPr>
                    <w:sz w:val="20"/>
                    <w:szCs w:val="20"/>
                  </w:rPr>
                </w:rPrChange>
              </w:rPr>
              <w:pPrChange w:id="2944" w:author="Author">
                <w:pPr/>
              </w:pPrChange>
            </w:pPr>
            <w:r w:rsidRPr="009F2B81">
              <w:rPr>
                <w:b/>
                <w:bCs/>
                <w:color w:val="FFFFFF" w:themeColor="background1"/>
                <w:sz w:val="20"/>
                <w:szCs w:val="20"/>
                <w:rPrChange w:id="2945" w:author="Author">
                  <w:rPr>
                    <w:sz w:val="20"/>
                    <w:szCs w:val="20"/>
                  </w:rPr>
                </w:rPrChange>
              </w:rPr>
              <w:t>Operations</w:t>
            </w:r>
          </w:p>
        </w:tc>
      </w:tr>
      <w:tr w:rsidR="005346D6" w:rsidRPr="005346D6" w14:paraId="0E734DEA" w14:textId="0A32A518" w:rsidTr="009F2B81">
        <w:tblPrEx>
          <w:tblW w:w="8815" w:type="dxa"/>
          <w:tblLayout w:type="fixed"/>
          <w:tblPrExChange w:id="2946" w:author="Author">
            <w:tblPrEx>
              <w:tblW w:w="9100" w:type="dxa"/>
              <w:tblLayout w:type="fixed"/>
            </w:tblPrEx>
          </w:tblPrExChange>
        </w:tblPrEx>
        <w:tc>
          <w:tcPr>
            <w:tcW w:w="2155" w:type="dxa"/>
            <w:gridSpan w:val="2"/>
            <w:shd w:val="clear" w:color="auto" w:fill="009394" w:themeFill="text2"/>
            <w:tcPrChange w:id="2947" w:author="Author">
              <w:tcPr>
                <w:tcW w:w="2155" w:type="dxa"/>
                <w:gridSpan w:val="2"/>
                <w:shd w:val="clear" w:color="auto" w:fill="009394" w:themeFill="text2"/>
              </w:tcPr>
            </w:tcPrChange>
          </w:tcPr>
          <w:p w14:paraId="2688060E" w14:textId="06B146E3" w:rsidR="00274686" w:rsidRPr="009F2B81" w:rsidRDefault="00274686">
            <w:pPr>
              <w:keepNext/>
              <w:spacing w:after="0"/>
              <w:rPr>
                <w:b/>
                <w:bCs/>
                <w:color w:val="FFFFFF" w:themeColor="background1"/>
                <w:sz w:val="18"/>
                <w:szCs w:val="18"/>
                <w:rPrChange w:id="2948" w:author="Author">
                  <w:rPr>
                    <w:sz w:val="20"/>
                    <w:szCs w:val="20"/>
                  </w:rPr>
                </w:rPrChange>
              </w:rPr>
              <w:pPrChange w:id="2949" w:author="Author">
                <w:pPr/>
              </w:pPrChange>
            </w:pPr>
            <w:r w:rsidRPr="009F2B81">
              <w:rPr>
                <w:b/>
                <w:bCs/>
                <w:color w:val="FFFFFF" w:themeColor="background1"/>
                <w:sz w:val="18"/>
                <w:szCs w:val="18"/>
                <w:rPrChange w:id="2950" w:author="Author">
                  <w:rPr>
                    <w:sz w:val="20"/>
                    <w:szCs w:val="20"/>
                  </w:rPr>
                </w:rPrChange>
              </w:rPr>
              <w:t>Assets</w:t>
            </w:r>
          </w:p>
        </w:tc>
        <w:tc>
          <w:tcPr>
            <w:tcW w:w="1260" w:type="dxa"/>
            <w:shd w:val="clear" w:color="auto" w:fill="009394" w:themeFill="text2"/>
            <w:tcPrChange w:id="2951" w:author="Author">
              <w:tcPr>
                <w:tcW w:w="1260" w:type="dxa"/>
                <w:shd w:val="clear" w:color="auto" w:fill="009394" w:themeFill="text2"/>
              </w:tcPr>
            </w:tcPrChange>
          </w:tcPr>
          <w:p w14:paraId="4B5D1FBA" w14:textId="4D7AB933" w:rsidR="00274686" w:rsidRPr="009F2B81" w:rsidRDefault="00274686">
            <w:pPr>
              <w:keepNext/>
              <w:spacing w:after="0"/>
              <w:rPr>
                <w:b/>
                <w:bCs/>
                <w:color w:val="FFFFFF" w:themeColor="background1"/>
                <w:sz w:val="18"/>
                <w:szCs w:val="18"/>
                <w:rPrChange w:id="2952" w:author="Author">
                  <w:rPr>
                    <w:sz w:val="20"/>
                    <w:szCs w:val="20"/>
                  </w:rPr>
                </w:rPrChange>
              </w:rPr>
              <w:pPrChange w:id="2953" w:author="Author">
                <w:pPr/>
              </w:pPrChange>
            </w:pPr>
            <w:r w:rsidRPr="009F2B81">
              <w:rPr>
                <w:b/>
                <w:bCs/>
                <w:color w:val="FFFFFF" w:themeColor="background1"/>
                <w:sz w:val="18"/>
                <w:szCs w:val="18"/>
                <w:rPrChange w:id="2954" w:author="Author">
                  <w:rPr>
                    <w:sz w:val="20"/>
                    <w:szCs w:val="20"/>
                  </w:rPr>
                </w:rPrChange>
              </w:rPr>
              <w:t>Liabilities</w:t>
            </w:r>
          </w:p>
        </w:tc>
        <w:tc>
          <w:tcPr>
            <w:tcW w:w="2340" w:type="dxa"/>
            <w:gridSpan w:val="2"/>
            <w:shd w:val="clear" w:color="auto" w:fill="009394" w:themeFill="text2"/>
            <w:tcPrChange w:id="2955" w:author="Author">
              <w:tcPr>
                <w:tcW w:w="2340" w:type="dxa"/>
                <w:gridSpan w:val="2"/>
                <w:shd w:val="clear" w:color="auto" w:fill="009394" w:themeFill="text2"/>
              </w:tcPr>
            </w:tcPrChange>
          </w:tcPr>
          <w:p w14:paraId="10AEC1B5" w14:textId="5A7EFA68" w:rsidR="00274686" w:rsidRPr="009F2B81" w:rsidRDefault="00274686">
            <w:pPr>
              <w:keepNext/>
              <w:spacing w:after="0"/>
              <w:rPr>
                <w:b/>
                <w:bCs/>
                <w:color w:val="FFFFFF" w:themeColor="background1"/>
                <w:sz w:val="18"/>
                <w:szCs w:val="18"/>
                <w:rPrChange w:id="2956" w:author="Author">
                  <w:rPr>
                    <w:sz w:val="20"/>
                    <w:szCs w:val="20"/>
                  </w:rPr>
                </w:rPrChange>
              </w:rPr>
              <w:pPrChange w:id="2957" w:author="Author">
                <w:pPr/>
              </w:pPrChange>
            </w:pPr>
            <w:r w:rsidRPr="009F2B81">
              <w:rPr>
                <w:b/>
                <w:bCs/>
                <w:color w:val="FFFFFF" w:themeColor="background1"/>
                <w:sz w:val="18"/>
                <w:szCs w:val="18"/>
                <w:rPrChange w:id="2958" w:author="Author">
                  <w:rPr>
                    <w:sz w:val="20"/>
                    <w:szCs w:val="20"/>
                  </w:rPr>
                </w:rPrChange>
              </w:rPr>
              <w:t>Equity</w:t>
            </w:r>
          </w:p>
        </w:tc>
        <w:tc>
          <w:tcPr>
            <w:tcW w:w="3060" w:type="dxa"/>
            <w:gridSpan w:val="3"/>
            <w:shd w:val="clear" w:color="auto" w:fill="009394" w:themeFill="text2"/>
            <w:tcPrChange w:id="2959" w:author="Author">
              <w:tcPr>
                <w:tcW w:w="3345" w:type="dxa"/>
                <w:gridSpan w:val="5"/>
                <w:shd w:val="clear" w:color="auto" w:fill="009394" w:themeFill="text2"/>
              </w:tcPr>
            </w:tcPrChange>
          </w:tcPr>
          <w:p w14:paraId="53F44A02" w14:textId="37AD6E86" w:rsidR="00274686" w:rsidRPr="009F2B81" w:rsidRDefault="00274686">
            <w:pPr>
              <w:keepNext/>
              <w:spacing w:after="0"/>
              <w:rPr>
                <w:b/>
                <w:bCs/>
                <w:color w:val="FFFFFF" w:themeColor="background1"/>
                <w:sz w:val="18"/>
                <w:szCs w:val="18"/>
                <w:rPrChange w:id="2960" w:author="Author">
                  <w:rPr>
                    <w:sz w:val="20"/>
                    <w:szCs w:val="20"/>
                  </w:rPr>
                </w:rPrChange>
              </w:rPr>
              <w:pPrChange w:id="2961" w:author="Author">
                <w:pPr/>
              </w:pPrChange>
            </w:pPr>
          </w:p>
        </w:tc>
      </w:tr>
      <w:tr w:rsidR="005346D6" w:rsidRPr="005346D6" w14:paraId="107A3F3F" w14:textId="5DC802B8" w:rsidTr="009F2B81">
        <w:tblPrEx>
          <w:tblW w:w="8815" w:type="dxa"/>
          <w:tblLayout w:type="fixed"/>
          <w:tblPrExChange w:id="2962" w:author="Author">
            <w:tblPrEx>
              <w:tblW w:w="9100" w:type="dxa"/>
              <w:tblLayout w:type="fixed"/>
            </w:tblPrEx>
          </w:tblPrExChange>
        </w:tblPrEx>
        <w:trPr>
          <w:trPrChange w:id="2963" w:author="Author">
            <w:trPr>
              <w:gridAfter w:val="0"/>
              <w:wAfter w:w="10" w:type="dxa"/>
            </w:trPr>
          </w:trPrChange>
        </w:trPr>
        <w:tc>
          <w:tcPr>
            <w:tcW w:w="895" w:type="dxa"/>
            <w:shd w:val="clear" w:color="auto" w:fill="009394" w:themeFill="text2"/>
            <w:tcPrChange w:id="2964" w:author="Author">
              <w:tcPr>
                <w:tcW w:w="895" w:type="dxa"/>
                <w:shd w:val="clear" w:color="auto" w:fill="009394" w:themeFill="text2"/>
              </w:tcPr>
            </w:tcPrChange>
          </w:tcPr>
          <w:p w14:paraId="7880CCEB" w14:textId="673F10AB" w:rsidR="005346D6" w:rsidRPr="009F2B81" w:rsidRDefault="00274686">
            <w:pPr>
              <w:keepNext/>
              <w:spacing w:after="0"/>
              <w:jc w:val="left"/>
              <w:rPr>
                <w:b/>
                <w:bCs/>
                <w:color w:val="FFFFFF" w:themeColor="background1"/>
                <w:sz w:val="18"/>
                <w:szCs w:val="18"/>
                <w:rPrChange w:id="2965" w:author="Author">
                  <w:rPr>
                    <w:sz w:val="20"/>
                    <w:szCs w:val="20"/>
                  </w:rPr>
                </w:rPrChange>
              </w:rPr>
              <w:pPrChange w:id="2966" w:author="Author">
                <w:pPr/>
              </w:pPrChange>
            </w:pPr>
            <w:r w:rsidRPr="009F2B81">
              <w:rPr>
                <w:b/>
                <w:bCs/>
                <w:color w:val="FFFFFF" w:themeColor="background1"/>
                <w:sz w:val="18"/>
                <w:szCs w:val="18"/>
                <w:rPrChange w:id="2967" w:author="Author">
                  <w:rPr>
                    <w:sz w:val="20"/>
                    <w:szCs w:val="20"/>
                  </w:rPr>
                </w:rPrChange>
              </w:rPr>
              <w:t xml:space="preserve">Cash </w:t>
            </w:r>
            <w:ins w:id="2968" w:author="Author">
              <w:r w:rsidR="005346D6" w:rsidRPr="009F2B81">
                <w:rPr>
                  <w:b/>
                  <w:bCs/>
                  <w:color w:val="FFFFFF" w:themeColor="background1"/>
                  <w:sz w:val="18"/>
                  <w:szCs w:val="18"/>
                  <w:rPrChange w:id="2969" w:author="Author">
                    <w:rPr>
                      <w:b/>
                      <w:bCs/>
                      <w:color w:val="FFFFFF" w:themeColor="background1"/>
                      <w:sz w:val="20"/>
                      <w:szCs w:val="20"/>
                    </w:rPr>
                  </w:rPrChange>
                </w:rPr>
                <w:t>($)</w:t>
              </w:r>
            </w:ins>
          </w:p>
        </w:tc>
        <w:tc>
          <w:tcPr>
            <w:tcW w:w="1260" w:type="dxa"/>
            <w:shd w:val="clear" w:color="auto" w:fill="009394" w:themeFill="text2"/>
            <w:tcPrChange w:id="2970" w:author="Author">
              <w:tcPr>
                <w:tcW w:w="1260" w:type="dxa"/>
                <w:shd w:val="clear" w:color="auto" w:fill="009394" w:themeFill="text2"/>
              </w:tcPr>
            </w:tcPrChange>
          </w:tcPr>
          <w:p w14:paraId="00424C16" w14:textId="51AAEFEE" w:rsidR="00274686" w:rsidRPr="009F2B81" w:rsidRDefault="00274686">
            <w:pPr>
              <w:keepNext/>
              <w:spacing w:after="0"/>
              <w:jc w:val="left"/>
              <w:rPr>
                <w:b/>
                <w:bCs/>
                <w:color w:val="FFFFFF" w:themeColor="background1"/>
                <w:sz w:val="18"/>
                <w:szCs w:val="18"/>
                <w:rPrChange w:id="2971" w:author="Author">
                  <w:rPr>
                    <w:sz w:val="20"/>
                    <w:szCs w:val="20"/>
                  </w:rPr>
                </w:rPrChange>
              </w:rPr>
              <w:pPrChange w:id="2972" w:author="Author">
                <w:pPr/>
              </w:pPrChange>
            </w:pPr>
            <w:r w:rsidRPr="009F2B81">
              <w:rPr>
                <w:b/>
                <w:bCs/>
                <w:color w:val="FFFFFF" w:themeColor="background1"/>
                <w:sz w:val="18"/>
                <w:szCs w:val="18"/>
                <w:rPrChange w:id="2973" w:author="Author">
                  <w:rPr>
                    <w:sz w:val="20"/>
                    <w:szCs w:val="20"/>
                  </w:rPr>
                </w:rPrChange>
              </w:rPr>
              <w:t>Non-cash</w:t>
            </w:r>
            <w:ins w:id="2974" w:author="Author">
              <w:r w:rsidR="005346D6" w:rsidRPr="009F2B81">
                <w:rPr>
                  <w:b/>
                  <w:bCs/>
                  <w:color w:val="FFFFFF" w:themeColor="background1"/>
                  <w:sz w:val="18"/>
                  <w:szCs w:val="18"/>
                  <w:rPrChange w:id="2975" w:author="Author">
                    <w:rPr>
                      <w:b/>
                      <w:bCs/>
                      <w:color w:val="FFFFFF" w:themeColor="background1"/>
                      <w:sz w:val="20"/>
                      <w:szCs w:val="20"/>
                    </w:rPr>
                  </w:rPrChange>
                </w:rPr>
                <w:t xml:space="preserve"> ($)</w:t>
              </w:r>
            </w:ins>
          </w:p>
        </w:tc>
        <w:tc>
          <w:tcPr>
            <w:tcW w:w="1260" w:type="dxa"/>
            <w:shd w:val="clear" w:color="auto" w:fill="009394" w:themeFill="text2"/>
            <w:tcPrChange w:id="2976" w:author="Author">
              <w:tcPr>
                <w:tcW w:w="1260" w:type="dxa"/>
                <w:shd w:val="clear" w:color="auto" w:fill="009394" w:themeFill="text2"/>
              </w:tcPr>
            </w:tcPrChange>
          </w:tcPr>
          <w:p w14:paraId="0A6D8D16" w14:textId="692A5CC1" w:rsidR="00274686" w:rsidRPr="009F2B81" w:rsidRDefault="00274686">
            <w:pPr>
              <w:keepNext/>
              <w:spacing w:after="0"/>
              <w:jc w:val="left"/>
              <w:rPr>
                <w:b/>
                <w:bCs/>
                <w:color w:val="FFFFFF" w:themeColor="background1"/>
                <w:sz w:val="18"/>
                <w:szCs w:val="18"/>
                <w:rPrChange w:id="2977" w:author="Author">
                  <w:rPr>
                    <w:sz w:val="20"/>
                    <w:szCs w:val="20"/>
                  </w:rPr>
                </w:rPrChange>
              </w:rPr>
              <w:pPrChange w:id="2978" w:author="Author">
                <w:pPr/>
              </w:pPrChange>
            </w:pPr>
            <w:r w:rsidRPr="009F2B81">
              <w:rPr>
                <w:b/>
                <w:bCs/>
                <w:color w:val="FFFFFF" w:themeColor="background1"/>
                <w:sz w:val="18"/>
                <w:szCs w:val="18"/>
                <w:rPrChange w:id="2979" w:author="Author">
                  <w:rPr>
                    <w:sz w:val="20"/>
                    <w:szCs w:val="20"/>
                  </w:rPr>
                </w:rPrChange>
              </w:rPr>
              <w:t>Liabilities</w:t>
            </w:r>
            <w:ins w:id="2980" w:author="Author">
              <w:r w:rsidR="005346D6" w:rsidRPr="009F2B81">
                <w:rPr>
                  <w:b/>
                  <w:bCs/>
                  <w:color w:val="FFFFFF" w:themeColor="background1"/>
                  <w:sz w:val="18"/>
                  <w:szCs w:val="18"/>
                  <w:rPrChange w:id="2981" w:author="Author">
                    <w:rPr>
                      <w:b/>
                      <w:bCs/>
                      <w:color w:val="FFFFFF" w:themeColor="background1"/>
                      <w:sz w:val="20"/>
                      <w:szCs w:val="20"/>
                    </w:rPr>
                  </w:rPrChange>
                </w:rPr>
                <w:t xml:space="preserve"> ($)</w:t>
              </w:r>
            </w:ins>
          </w:p>
        </w:tc>
        <w:tc>
          <w:tcPr>
            <w:tcW w:w="1260" w:type="dxa"/>
            <w:shd w:val="clear" w:color="auto" w:fill="009394" w:themeFill="text2"/>
            <w:tcPrChange w:id="2982" w:author="Author">
              <w:tcPr>
                <w:tcW w:w="1260" w:type="dxa"/>
                <w:shd w:val="clear" w:color="auto" w:fill="009394" w:themeFill="text2"/>
              </w:tcPr>
            </w:tcPrChange>
          </w:tcPr>
          <w:p w14:paraId="27CA3519" w14:textId="09F7080D" w:rsidR="00274686" w:rsidRPr="009F2B81" w:rsidRDefault="00274686">
            <w:pPr>
              <w:keepNext/>
              <w:spacing w:after="0"/>
              <w:jc w:val="left"/>
              <w:rPr>
                <w:b/>
                <w:bCs/>
                <w:color w:val="FFFFFF" w:themeColor="background1"/>
                <w:sz w:val="18"/>
                <w:szCs w:val="18"/>
                <w:rPrChange w:id="2983" w:author="Author">
                  <w:rPr>
                    <w:sz w:val="20"/>
                    <w:szCs w:val="20"/>
                  </w:rPr>
                </w:rPrChange>
              </w:rPr>
              <w:pPrChange w:id="2984" w:author="Author">
                <w:pPr/>
              </w:pPrChange>
            </w:pPr>
            <w:r w:rsidRPr="009F2B81">
              <w:rPr>
                <w:b/>
                <w:bCs/>
                <w:color w:val="FFFFFF" w:themeColor="background1"/>
                <w:sz w:val="18"/>
                <w:szCs w:val="18"/>
                <w:rPrChange w:id="2985" w:author="Author">
                  <w:rPr>
                    <w:sz w:val="20"/>
                    <w:szCs w:val="20"/>
                  </w:rPr>
                </w:rPrChange>
              </w:rPr>
              <w:t xml:space="preserve">Contributed </w:t>
            </w:r>
            <w:del w:id="2986" w:author="Author">
              <w:r w:rsidRPr="009F2B81" w:rsidDel="0072605C">
                <w:rPr>
                  <w:b/>
                  <w:bCs/>
                  <w:color w:val="FFFFFF" w:themeColor="background1"/>
                  <w:sz w:val="18"/>
                  <w:szCs w:val="18"/>
                  <w:rPrChange w:id="2987" w:author="Author">
                    <w:rPr>
                      <w:sz w:val="20"/>
                      <w:szCs w:val="20"/>
                    </w:rPr>
                  </w:rPrChange>
                </w:rPr>
                <w:delText>Capital</w:delText>
              </w:r>
            </w:del>
            <w:ins w:id="2988" w:author="Author">
              <w:r w:rsidR="0072605C" w:rsidRPr="009F2B81">
                <w:rPr>
                  <w:b/>
                  <w:bCs/>
                  <w:color w:val="FFFFFF" w:themeColor="background1"/>
                  <w:sz w:val="18"/>
                  <w:szCs w:val="18"/>
                  <w:rPrChange w:id="2989" w:author="Author">
                    <w:rPr>
                      <w:sz w:val="20"/>
                      <w:szCs w:val="20"/>
                    </w:rPr>
                  </w:rPrChange>
                </w:rPr>
                <w:t>capital</w:t>
              </w:r>
              <w:r w:rsidR="005346D6" w:rsidRPr="009F2B81">
                <w:rPr>
                  <w:b/>
                  <w:bCs/>
                  <w:color w:val="FFFFFF" w:themeColor="background1"/>
                  <w:sz w:val="18"/>
                  <w:szCs w:val="18"/>
                  <w:rPrChange w:id="2990" w:author="Author">
                    <w:rPr>
                      <w:b/>
                      <w:bCs/>
                      <w:color w:val="FFFFFF" w:themeColor="background1"/>
                      <w:sz w:val="20"/>
                      <w:szCs w:val="20"/>
                    </w:rPr>
                  </w:rPrChange>
                </w:rPr>
                <w:t xml:space="preserve"> ($)</w:t>
              </w:r>
            </w:ins>
          </w:p>
        </w:tc>
        <w:tc>
          <w:tcPr>
            <w:tcW w:w="1080" w:type="dxa"/>
            <w:shd w:val="clear" w:color="auto" w:fill="009394" w:themeFill="text2"/>
            <w:tcPrChange w:id="2991" w:author="Author">
              <w:tcPr>
                <w:tcW w:w="1080" w:type="dxa"/>
                <w:shd w:val="clear" w:color="auto" w:fill="009394" w:themeFill="text2"/>
              </w:tcPr>
            </w:tcPrChange>
          </w:tcPr>
          <w:p w14:paraId="1363D977" w14:textId="67A7C3FB" w:rsidR="00274686" w:rsidRPr="009F2B81" w:rsidRDefault="00274686">
            <w:pPr>
              <w:keepNext/>
              <w:spacing w:after="0"/>
              <w:jc w:val="left"/>
              <w:rPr>
                <w:b/>
                <w:bCs/>
                <w:color w:val="FFFFFF" w:themeColor="background1"/>
                <w:sz w:val="18"/>
                <w:szCs w:val="18"/>
                <w:rPrChange w:id="2992" w:author="Author">
                  <w:rPr>
                    <w:sz w:val="20"/>
                    <w:szCs w:val="20"/>
                  </w:rPr>
                </w:rPrChange>
              </w:rPr>
              <w:pPrChange w:id="2993" w:author="Author">
                <w:pPr/>
              </w:pPrChange>
            </w:pPr>
            <w:r w:rsidRPr="009F2B81">
              <w:rPr>
                <w:b/>
                <w:bCs/>
                <w:color w:val="FFFFFF" w:themeColor="background1"/>
                <w:sz w:val="18"/>
                <w:szCs w:val="18"/>
                <w:rPrChange w:id="2994" w:author="Author">
                  <w:rPr>
                    <w:sz w:val="20"/>
                    <w:szCs w:val="20"/>
                  </w:rPr>
                </w:rPrChange>
              </w:rPr>
              <w:t xml:space="preserve">Earned </w:t>
            </w:r>
            <w:del w:id="2995" w:author="Author">
              <w:r w:rsidRPr="009F2B81" w:rsidDel="0072605C">
                <w:rPr>
                  <w:b/>
                  <w:bCs/>
                  <w:color w:val="FFFFFF" w:themeColor="background1"/>
                  <w:sz w:val="18"/>
                  <w:szCs w:val="18"/>
                  <w:rPrChange w:id="2996" w:author="Author">
                    <w:rPr>
                      <w:sz w:val="20"/>
                      <w:szCs w:val="20"/>
                    </w:rPr>
                  </w:rPrChange>
                </w:rPr>
                <w:delText>Capital</w:delText>
              </w:r>
            </w:del>
            <w:ins w:id="2997" w:author="Author">
              <w:r w:rsidR="0072605C" w:rsidRPr="009F2B81">
                <w:rPr>
                  <w:b/>
                  <w:bCs/>
                  <w:color w:val="FFFFFF" w:themeColor="background1"/>
                  <w:sz w:val="18"/>
                  <w:szCs w:val="18"/>
                  <w:rPrChange w:id="2998" w:author="Author">
                    <w:rPr>
                      <w:sz w:val="20"/>
                      <w:szCs w:val="20"/>
                    </w:rPr>
                  </w:rPrChange>
                </w:rPr>
                <w:t>capital</w:t>
              </w:r>
              <w:r w:rsidR="005346D6" w:rsidRPr="009F2B81">
                <w:rPr>
                  <w:b/>
                  <w:bCs/>
                  <w:color w:val="FFFFFF" w:themeColor="background1"/>
                  <w:sz w:val="18"/>
                  <w:szCs w:val="18"/>
                  <w:rPrChange w:id="2999" w:author="Author">
                    <w:rPr>
                      <w:b/>
                      <w:bCs/>
                      <w:color w:val="FFFFFF" w:themeColor="background1"/>
                      <w:sz w:val="20"/>
                      <w:szCs w:val="20"/>
                    </w:rPr>
                  </w:rPrChange>
                </w:rPr>
                <w:t xml:space="preserve"> ($)</w:t>
              </w:r>
            </w:ins>
          </w:p>
        </w:tc>
        <w:tc>
          <w:tcPr>
            <w:tcW w:w="1080" w:type="dxa"/>
            <w:shd w:val="clear" w:color="auto" w:fill="009394" w:themeFill="text2"/>
            <w:tcPrChange w:id="3000" w:author="Author">
              <w:tcPr>
                <w:tcW w:w="1189" w:type="dxa"/>
                <w:shd w:val="clear" w:color="auto" w:fill="009394" w:themeFill="text2"/>
              </w:tcPr>
            </w:tcPrChange>
          </w:tcPr>
          <w:p w14:paraId="789A6934" w14:textId="46B0F83F" w:rsidR="00274686" w:rsidRPr="009F2B81" w:rsidRDefault="00274686">
            <w:pPr>
              <w:keepNext/>
              <w:spacing w:after="0"/>
              <w:jc w:val="left"/>
              <w:rPr>
                <w:b/>
                <w:bCs/>
                <w:color w:val="FFFFFF" w:themeColor="background1"/>
                <w:sz w:val="18"/>
                <w:szCs w:val="18"/>
                <w:rPrChange w:id="3001" w:author="Author">
                  <w:rPr>
                    <w:sz w:val="20"/>
                    <w:szCs w:val="20"/>
                  </w:rPr>
                </w:rPrChange>
              </w:rPr>
              <w:pPrChange w:id="3002" w:author="Author">
                <w:pPr/>
              </w:pPrChange>
            </w:pPr>
            <w:r w:rsidRPr="009F2B81">
              <w:rPr>
                <w:b/>
                <w:bCs/>
                <w:color w:val="FFFFFF" w:themeColor="background1"/>
                <w:sz w:val="18"/>
                <w:szCs w:val="18"/>
                <w:rPrChange w:id="3003" w:author="Author">
                  <w:rPr>
                    <w:sz w:val="20"/>
                    <w:szCs w:val="20"/>
                  </w:rPr>
                </w:rPrChange>
              </w:rPr>
              <w:t>Revenue</w:t>
            </w:r>
            <w:ins w:id="3004" w:author="Author">
              <w:r w:rsidR="005346D6" w:rsidRPr="009F2B81">
                <w:rPr>
                  <w:b/>
                  <w:bCs/>
                  <w:color w:val="FFFFFF" w:themeColor="background1"/>
                  <w:sz w:val="18"/>
                  <w:szCs w:val="18"/>
                  <w:rPrChange w:id="3005" w:author="Author">
                    <w:rPr>
                      <w:b/>
                      <w:bCs/>
                      <w:color w:val="FFFFFF" w:themeColor="background1"/>
                      <w:sz w:val="20"/>
                      <w:szCs w:val="20"/>
                    </w:rPr>
                  </w:rPrChange>
                </w:rPr>
                <w:t xml:space="preserve"> ($)</w:t>
              </w:r>
            </w:ins>
          </w:p>
        </w:tc>
        <w:tc>
          <w:tcPr>
            <w:tcW w:w="1080" w:type="dxa"/>
            <w:shd w:val="clear" w:color="auto" w:fill="009394" w:themeFill="text2"/>
            <w:tcPrChange w:id="3006" w:author="Author">
              <w:tcPr>
                <w:tcW w:w="1260" w:type="dxa"/>
                <w:shd w:val="clear" w:color="auto" w:fill="009394" w:themeFill="text2"/>
              </w:tcPr>
            </w:tcPrChange>
          </w:tcPr>
          <w:p w14:paraId="56C2F693" w14:textId="6D61A044" w:rsidR="00274686" w:rsidRPr="009F2B81" w:rsidRDefault="00274686">
            <w:pPr>
              <w:keepNext/>
              <w:spacing w:after="0"/>
              <w:jc w:val="left"/>
              <w:rPr>
                <w:b/>
                <w:bCs/>
                <w:color w:val="FFFFFF" w:themeColor="background1"/>
                <w:sz w:val="18"/>
                <w:szCs w:val="18"/>
                <w:rPrChange w:id="3007" w:author="Author">
                  <w:rPr>
                    <w:sz w:val="20"/>
                    <w:szCs w:val="20"/>
                  </w:rPr>
                </w:rPrChange>
              </w:rPr>
              <w:pPrChange w:id="3008" w:author="Author">
                <w:pPr/>
              </w:pPrChange>
            </w:pPr>
            <w:r w:rsidRPr="009F2B81">
              <w:rPr>
                <w:b/>
                <w:bCs/>
                <w:color w:val="FFFFFF" w:themeColor="background1"/>
                <w:sz w:val="18"/>
                <w:szCs w:val="18"/>
                <w:rPrChange w:id="3009" w:author="Author">
                  <w:rPr>
                    <w:sz w:val="20"/>
                    <w:szCs w:val="20"/>
                  </w:rPr>
                </w:rPrChange>
              </w:rPr>
              <w:t>Expense</w:t>
            </w:r>
            <w:ins w:id="3010" w:author="Author">
              <w:r w:rsidR="005346D6" w:rsidRPr="009F2B81">
                <w:rPr>
                  <w:b/>
                  <w:bCs/>
                  <w:color w:val="FFFFFF" w:themeColor="background1"/>
                  <w:sz w:val="18"/>
                  <w:szCs w:val="18"/>
                  <w:rPrChange w:id="3011" w:author="Author">
                    <w:rPr>
                      <w:b/>
                      <w:bCs/>
                      <w:color w:val="FFFFFF" w:themeColor="background1"/>
                      <w:sz w:val="20"/>
                      <w:szCs w:val="20"/>
                    </w:rPr>
                  </w:rPrChange>
                </w:rPr>
                <w:t>s ($)</w:t>
              </w:r>
            </w:ins>
          </w:p>
        </w:tc>
        <w:tc>
          <w:tcPr>
            <w:tcW w:w="900" w:type="dxa"/>
            <w:shd w:val="clear" w:color="auto" w:fill="009394" w:themeFill="text2"/>
            <w:tcPrChange w:id="3012" w:author="Author">
              <w:tcPr>
                <w:tcW w:w="886" w:type="dxa"/>
                <w:gridSpan w:val="2"/>
                <w:shd w:val="clear" w:color="auto" w:fill="009394" w:themeFill="text2"/>
              </w:tcPr>
            </w:tcPrChange>
          </w:tcPr>
          <w:p w14:paraId="5D1D3E6F" w14:textId="66095517" w:rsidR="00274686" w:rsidRPr="009F2B81" w:rsidRDefault="00274686">
            <w:pPr>
              <w:keepNext/>
              <w:spacing w:after="0"/>
              <w:jc w:val="left"/>
              <w:rPr>
                <w:b/>
                <w:bCs/>
                <w:color w:val="FFFFFF" w:themeColor="background1"/>
                <w:sz w:val="18"/>
                <w:szCs w:val="18"/>
                <w:rPrChange w:id="3013" w:author="Author">
                  <w:rPr>
                    <w:sz w:val="20"/>
                    <w:szCs w:val="20"/>
                  </w:rPr>
                </w:rPrChange>
              </w:rPr>
              <w:pPrChange w:id="3014" w:author="Author">
                <w:pPr/>
              </w:pPrChange>
            </w:pPr>
            <w:r w:rsidRPr="009F2B81">
              <w:rPr>
                <w:b/>
                <w:bCs/>
                <w:color w:val="FFFFFF" w:themeColor="background1"/>
                <w:sz w:val="18"/>
                <w:szCs w:val="18"/>
                <w:rPrChange w:id="3015" w:author="Author">
                  <w:rPr>
                    <w:sz w:val="20"/>
                    <w:szCs w:val="20"/>
                  </w:rPr>
                </w:rPrChange>
              </w:rPr>
              <w:t xml:space="preserve">Net </w:t>
            </w:r>
            <w:del w:id="3016" w:author="Author">
              <w:r w:rsidRPr="009F2B81" w:rsidDel="0072605C">
                <w:rPr>
                  <w:b/>
                  <w:bCs/>
                  <w:color w:val="FFFFFF" w:themeColor="background1"/>
                  <w:sz w:val="18"/>
                  <w:szCs w:val="18"/>
                  <w:rPrChange w:id="3017" w:author="Author">
                    <w:rPr>
                      <w:sz w:val="20"/>
                      <w:szCs w:val="20"/>
                    </w:rPr>
                  </w:rPrChange>
                </w:rPr>
                <w:delText>Income</w:delText>
              </w:r>
            </w:del>
            <w:ins w:id="3018" w:author="Author">
              <w:r w:rsidR="0072605C" w:rsidRPr="009F2B81">
                <w:rPr>
                  <w:b/>
                  <w:bCs/>
                  <w:color w:val="FFFFFF" w:themeColor="background1"/>
                  <w:sz w:val="18"/>
                  <w:szCs w:val="18"/>
                  <w:rPrChange w:id="3019" w:author="Author">
                    <w:rPr>
                      <w:sz w:val="20"/>
                      <w:szCs w:val="20"/>
                    </w:rPr>
                  </w:rPrChange>
                </w:rPr>
                <w:t>income</w:t>
              </w:r>
              <w:r w:rsidR="005346D6" w:rsidRPr="009F2B81">
                <w:rPr>
                  <w:b/>
                  <w:bCs/>
                  <w:color w:val="FFFFFF" w:themeColor="background1"/>
                  <w:sz w:val="18"/>
                  <w:szCs w:val="18"/>
                  <w:rPrChange w:id="3020" w:author="Author">
                    <w:rPr>
                      <w:b/>
                      <w:bCs/>
                      <w:color w:val="FFFFFF" w:themeColor="background1"/>
                      <w:sz w:val="20"/>
                      <w:szCs w:val="20"/>
                    </w:rPr>
                  </w:rPrChange>
                </w:rPr>
                <w:t xml:space="preserve"> ($)</w:t>
              </w:r>
            </w:ins>
          </w:p>
        </w:tc>
      </w:tr>
      <w:tr w:rsidR="005346D6" w:rsidRPr="00B30A9B" w14:paraId="0BA1C398" w14:textId="77777777" w:rsidTr="009F2B81">
        <w:tblPrEx>
          <w:tblW w:w="8815" w:type="dxa"/>
          <w:tblLayout w:type="fixed"/>
          <w:tblPrExChange w:id="3021" w:author="Author">
            <w:tblPrEx>
              <w:tblW w:w="9100" w:type="dxa"/>
              <w:tblLayout w:type="fixed"/>
            </w:tblPrEx>
          </w:tblPrExChange>
        </w:tblPrEx>
        <w:trPr>
          <w:trPrChange w:id="3022" w:author="Author">
            <w:trPr>
              <w:gridAfter w:val="0"/>
              <w:wAfter w:w="10" w:type="dxa"/>
            </w:trPr>
          </w:trPrChange>
        </w:trPr>
        <w:tc>
          <w:tcPr>
            <w:tcW w:w="895" w:type="dxa"/>
            <w:tcPrChange w:id="3023" w:author="Author">
              <w:tcPr>
                <w:tcW w:w="895" w:type="dxa"/>
              </w:tcPr>
            </w:tcPrChange>
          </w:tcPr>
          <w:p w14:paraId="3305F159" w14:textId="2FD1CD02" w:rsidR="00274686" w:rsidRPr="00B30A9B" w:rsidRDefault="00274686">
            <w:pPr>
              <w:keepNext/>
              <w:spacing w:after="0" w:line="240" w:lineRule="auto"/>
              <w:rPr>
                <w:sz w:val="20"/>
                <w:szCs w:val="20"/>
              </w:rPr>
              <w:pPrChange w:id="3024" w:author="Author">
                <w:pPr/>
              </w:pPrChange>
            </w:pPr>
            <w:r w:rsidRPr="00B30A9B">
              <w:rPr>
                <w:sz w:val="20"/>
                <w:szCs w:val="20"/>
              </w:rPr>
              <w:t>120</w:t>
            </w:r>
          </w:p>
        </w:tc>
        <w:tc>
          <w:tcPr>
            <w:tcW w:w="1260" w:type="dxa"/>
            <w:tcPrChange w:id="3025" w:author="Author">
              <w:tcPr>
                <w:tcW w:w="1260" w:type="dxa"/>
              </w:tcPr>
            </w:tcPrChange>
          </w:tcPr>
          <w:p w14:paraId="0608A9FE" w14:textId="77777777" w:rsidR="00274686" w:rsidRPr="00B30A9B" w:rsidRDefault="00274686">
            <w:pPr>
              <w:keepNext/>
              <w:spacing w:after="0" w:line="240" w:lineRule="auto"/>
              <w:rPr>
                <w:sz w:val="20"/>
                <w:szCs w:val="20"/>
              </w:rPr>
              <w:pPrChange w:id="3026" w:author="Author">
                <w:pPr/>
              </w:pPrChange>
            </w:pPr>
          </w:p>
        </w:tc>
        <w:tc>
          <w:tcPr>
            <w:tcW w:w="1260" w:type="dxa"/>
            <w:tcPrChange w:id="3027" w:author="Author">
              <w:tcPr>
                <w:tcW w:w="1260" w:type="dxa"/>
              </w:tcPr>
            </w:tcPrChange>
          </w:tcPr>
          <w:p w14:paraId="156E33C4" w14:textId="77777777" w:rsidR="00274686" w:rsidRPr="00B30A9B" w:rsidRDefault="00274686">
            <w:pPr>
              <w:keepNext/>
              <w:spacing w:after="0" w:line="240" w:lineRule="auto"/>
              <w:rPr>
                <w:sz w:val="20"/>
                <w:szCs w:val="20"/>
              </w:rPr>
              <w:pPrChange w:id="3028" w:author="Author">
                <w:pPr/>
              </w:pPrChange>
            </w:pPr>
          </w:p>
        </w:tc>
        <w:tc>
          <w:tcPr>
            <w:tcW w:w="1260" w:type="dxa"/>
            <w:tcPrChange w:id="3029" w:author="Author">
              <w:tcPr>
                <w:tcW w:w="1260" w:type="dxa"/>
              </w:tcPr>
            </w:tcPrChange>
          </w:tcPr>
          <w:p w14:paraId="3FC4AC69" w14:textId="7D033D7F" w:rsidR="00274686" w:rsidRPr="00B30A9B" w:rsidRDefault="00274686">
            <w:pPr>
              <w:keepNext/>
              <w:spacing w:after="0" w:line="240" w:lineRule="auto"/>
              <w:rPr>
                <w:sz w:val="20"/>
                <w:szCs w:val="20"/>
              </w:rPr>
              <w:pPrChange w:id="3030" w:author="Author">
                <w:pPr/>
              </w:pPrChange>
            </w:pPr>
            <w:r w:rsidRPr="00B30A9B">
              <w:rPr>
                <w:sz w:val="20"/>
                <w:szCs w:val="20"/>
              </w:rPr>
              <w:t>120</w:t>
            </w:r>
          </w:p>
        </w:tc>
        <w:tc>
          <w:tcPr>
            <w:tcW w:w="1080" w:type="dxa"/>
            <w:tcPrChange w:id="3031" w:author="Author">
              <w:tcPr>
                <w:tcW w:w="1080" w:type="dxa"/>
              </w:tcPr>
            </w:tcPrChange>
          </w:tcPr>
          <w:p w14:paraId="7717198C" w14:textId="77777777" w:rsidR="00274686" w:rsidRPr="00B30A9B" w:rsidRDefault="00274686">
            <w:pPr>
              <w:keepNext/>
              <w:spacing w:after="0" w:line="240" w:lineRule="auto"/>
              <w:rPr>
                <w:sz w:val="20"/>
                <w:szCs w:val="20"/>
              </w:rPr>
              <w:pPrChange w:id="3032" w:author="Author">
                <w:pPr/>
              </w:pPrChange>
            </w:pPr>
          </w:p>
        </w:tc>
        <w:tc>
          <w:tcPr>
            <w:tcW w:w="1080" w:type="dxa"/>
            <w:tcPrChange w:id="3033" w:author="Author">
              <w:tcPr>
                <w:tcW w:w="1189" w:type="dxa"/>
              </w:tcPr>
            </w:tcPrChange>
          </w:tcPr>
          <w:p w14:paraId="4C3C1528" w14:textId="77777777" w:rsidR="00274686" w:rsidRPr="00B30A9B" w:rsidRDefault="00274686">
            <w:pPr>
              <w:keepNext/>
              <w:spacing w:after="0" w:line="240" w:lineRule="auto"/>
              <w:rPr>
                <w:sz w:val="20"/>
                <w:szCs w:val="20"/>
              </w:rPr>
              <w:pPrChange w:id="3034" w:author="Author">
                <w:pPr/>
              </w:pPrChange>
            </w:pPr>
          </w:p>
        </w:tc>
        <w:tc>
          <w:tcPr>
            <w:tcW w:w="1080" w:type="dxa"/>
            <w:tcPrChange w:id="3035" w:author="Author">
              <w:tcPr>
                <w:tcW w:w="1260" w:type="dxa"/>
              </w:tcPr>
            </w:tcPrChange>
          </w:tcPr>
          <w:p w14:paraId="38047EC4" w14:textId="77777777" w:rsidR="00274686" w:rsidRPr="00B30A9B" w:rsidRDefault="00274686">
            <w:pPr>
              <w:keepNext/>
              <w:spacing w:after="0" w:line="240" w:lineRule="auto"/>
              <w:rPr>
                <w:sz w:val="20"/>
                <w:szCs w:val="20"/>
              </w:rPr>
              <w:pPrChange w:id="3036" w:author="Author">
                <w:pPr/>
              </w:pPrChange>
            </w:pPr>
          </w:p>
        </w:tc>
        <w:tc>
          <w:tcPr>
            <w:tcW w:w="900" w:type="dxa"/>
            <w:tcPrChange w:id="3037" w:author="Author">
              <w:tcPr>
                <w:tcW w:w="886" w:type="dxa"/>
                <w:gridSpan w:val="2"/>
              </w:tcPr>
            </w:tcPrChange>
          </w:tcPr>
          <w:p w14:paraId="1F7FF9E0" w14:textId="77777777" w:rsidR="00274686" w:rsidRPr="00B30A9B" w:rsidRDefault="00274686">
            <w:pPr>
              <w:keepNext/>
              <w:spacing w:after="0" w:line="240" w:lineRule="auto"/>
              <w:rPr>
                <w:sz w:val="20"/>
                <w:szCs w:val="20"/>
              </w:rPr>
              <w:pPrChange w:id="3038" w:author="Author">
                <w:pPr/>
              </w:pPrChange>
            </w:pPr>
          </w:p>
        </w:tc>
      </w:tr>
      <w:tr w:rsidR="005346D6" w:rsidRPr="00B30A9B" w14:paraId="786361AF" w14:textId="77777777" w:rsidTr="009F2B81">
        <w:tblPrEx>
          <w:tblW w:w="8815" w:type="dxa"/>
          <w:tblLayout w:type="fixed"/>
          <w:tblPrExChange w:id="3039" w:author="Author">
            <w:tblPrEx>
              <w:tblW w:w="9100" w:type="dxa"/>
              <w:tblLayout w:type="fixed"/>
            </w:tblPrEx>
          </w:tblPrExChange>
        </w:tblPrEx>
        <w:trPr>
          <w:trPrChange w:id="3040" w:author="Author">
            <w:trPr>
              <w:gridAfter w:val="0"/>
              <w:wAfter w:w="10" w:type="dxa"/>
            </w:trPr>
          </w:trPrChange>
        </w:trPr>
        <w:tc>
          <w:tcPr>
            <w:tcW w:w="895" w:type="dxa"/>
            <w:tcPrChange w:id="3041" w:author="Author">
              <w:tcPr>
                <w:tcW w:w="895" w:type="dxa"/>
              </w:tcPr>
            </w:tcPrChange>
          </w:tcPr>
          <w:p w14:paraId="088F112B" w14:textId="546EBDFF" w:rsidR="00274686" w:rsidRPr="00B30A9B" w:rsidRDefault="00274686">
            <w:pPr>
              <w:spacing w:after="0" w:line="240" w:lineRule="auto"/>
              <w:rPr>
                <w:sz w:val="20"/>
                <w:szCs w:val="20"/>
              </w:rPr>
              <w:pPrChange w:id="3042" w:author="Author">
                <w:pPr/>
              </w:pPrChange>
            </w:pPr>
            <w:r w:rsidRPr="00B30A9B">
              <w:rPr>
                <w:sz w:val="20"/>
                <w:szCs w:val="20"/>
              </w:rPr>
              <w:t>(100)</w:t>
            </w:r>
          </w:p>
        </w:tc>
        <w:tc>
          <w:tcPr>
            <w:tcW w:w="1260" w:type="dxa"/>
            <w:tcPrChange w:id="3043" w:author="Author">
              <w:tcPr>
                <w:tcW w:w="1260" w:type="dxa"/>
              </w:tcPr>
            </w:tcPrChange>
          </w:tcPr>
          <w:p w14:paraId="739252D8" w14:textId="35918BA9" w:rsidR="00274686" w:rsidRPr="00B30A9B" w:rsidRDefault="00274686">
            <w:pPr>
              <w:spacing w:after="0" w:line="240" w:lineRule="auto"/>
              <w:rPr>
                <w:sz w:val="20"/>
                <w:szCs w:val="20"/>
              </w:rPr>
              <w:pPrChange w:id="3044" w:author="Author">
                <w:pPr/>
              </w:pPrChange>
            </w:pPr>
            <w:r w:rsidRPr="00B30A9B">
              <w:rPr>
                <w:sz w:val="20"/>
                <w:szCs w:val="20"/>
              </w:rPr>
              <w:t>100 PPE</w:t>
            </w:r>
          </w:p>
        </w:tc>
        <w:tc>
          <w:tcPr>
            <w:tcW w:w="1260" w:type="dxa"/>
            <w:tcPrChange w:id="3045" w:author="Author">
              <w:tcPr>
                <w:tcW w:w="1260" w:type="dxa"/>
              </w:tcPr>
            </w:tcPrChange>
          </w:tcPr>
          <w:p w14:paraId="4F811976" w14:textId="77777777" w:rsidR="00274686" w:rsidRPr="00B30A9B" w:rsidRDefault="00274686">
            <w:pPr>
              <w:spacing w:after="0" w:line="240" w:lineRule="auto"/>
              <w:rPr>
                <w:sz w:val="20"/>
                <w:szCs w:val="20"/>
              </w:rPr>
              <w:pPrChange w:id="3046" w:author="Author">
                <w:pPr/>
              </w:pPrChange>
            </w:pPr>
          </w:p>
        </w:tc>
        <w:tc>
          <w:tcPr>
            <w:tcW w:w="1260" w:type="dxa"/>
            <w:tcPrChange w:id="3047" w:author="Author">
              <w:tcPr>
                <w:tcW w:w="1260" w:type="dxa"/>
              </w:tcPr>
            </w:tcPrChange>
          </w:tcPr>
          <w:p w14:paraId="26BA9A69" w14:textId="77777777" w:rsidR="00274686" w:rsidRPr="00B30A9B" w:rsidRDefault="00274686">
            <w:pPr>
              <w:spacing w:after="0" w:line="240" w:lineRule="auto"/>
              <w:rPr>
                <w:sz w:val="20"/>
                <w:szCs w:val="20"/>
              </w:rPr>
              <w:pPrChange w:id="3048" w:author="Author">
                <w:pPr/>
              </w:pPrChange>
            </w:pPr>
          </w:p>
        </w:tc>
        <w:tc>
          <w:tcPr>
            <w:tcW w:w="1080" w:type="dxa"/>
            <w:tcPrChange w:id="3049" w:author="Author">
              <w:tcPr>
                <w:tcW w:w="1080" w:type="dxa"/>
              </w:tcPr>
            </w:tcPrChange>
          </w:tcPr>
          <w:p w14:paraId="5FC2801D" w14:textId="77777777" w:rsidR="00274686" w:rsidRPr="00B30A9B" w:rsidRDefault="00274686">
            <w:pPr>
              <w:spacing w:after="0" w:line="240" w:lineRule="auto"/>
              <w:rPr>
                <w:sz w:val="20"/>
                <w:szCs w:val="20"/>
              </w:rPr>
              <w:pPrChange w:id="3050" w:author="Author">
                <w:pPr/>
              </w:pPrChange>
            </w:pPr>
          </w:p>
        </w:tc>
        <w:tc>
          <w:tcPr>
            <w:tcW w:w="1080" w:type="dxa"/>
            <w:tcPrChange w:id="3051" w:author="Author">
              <w:tcPr>
                <w:tcW w:w="1189" w:type="dxa"/>
              </w:tcPr>
            </w:tcPrChange>
          </w:tcPr>
          <w:p w14:paraId="43B9CDCC" w14:textId="77777777" w:rsidR="00274686" w:rsidRPr="00B30A9B" w:rsidRDefault="00274686">
            <w:pPr>
              <w:spacing w:after="0" w:line="240" w:lineRule="auto"/>
              <w:rPr>
                <w:sz w:val="20"/>
                <w:szCs w:val="20"/>
              </w:rPr>
              <w:pPrChange w:id="3052" w:author="Author">
                <w:pPr/>
              </w:pPrChange>
            </w:pPr>
          </w:p>
        </w:tc>
        <w:tc>
          <w:tcPr>
            <w:tcW w:w="1080" w:type="dxa"/>
            <w:tcPrChange w:id="3053" w:author="Author">
              <w:tcPr>
                <w:tcW w:w="1260" w:type="dxa"/>
              </w:tcPr>
            </w:tcPrChange>
          </w:tcPr>
          <w:p w14:paraId="4A18EF37" w14:textId="77777777" w:rsidR="00274686" w:rsidRPr="00B30A9B" w:rsidRDefault="00274686">
            <w:pPr>
              <w:spacing w:after="0" w:line="240" w:lineRule="auto"/>
              <w:rPr>
                <w:sz w:val="20"/>
                <w:szCs w:val="20"/>
              </w:rPr>
              <w:pPrChange w:id="3054" w:author="Author">
                <w:pPr/>
              </w:pPrChange>
            </w:pPr>
          </w:p>
        </w:tc>
        <w:tc>
          <w:tcPr>
            <w:tcW w:w="900" w:type="dxa"/>
            <w:tcPrChange w:id="3055" w:author="Author">
              <w:tcPr>
                <w:tcW w:w="886" w:type="dxa"/>
                <w:gridSpan w:val="2"/>
              </w:tcPr>
            </w:tcPrChange>
          </w:tcPr>
          <w:p w14:paraId="399DDE3B" w14:textId="77777777" w:rsidR="00274686" w:rsidRPr="00B30A9B" w:rsidRDefault="00274686">
            <w:pPr>
              <w:spacing w:after="0" w:line="240" w:lineRule="auto"/>
              <w:rPr>
                <w:sz w:val="20"/>
                <w:szCs w:val="20"/>
              </w:rPr>
              <w:pPrChange w:id="3056" w:author="Author">
                <w:pPr/>
              </w:pPrChange>
            </w:pPr>
          </w:p>
        </w:tc>
      </w:tr>
      <w:tr w:rsidR="005346D6" w:rsidRPr="00B30A9B" w14:paraId="4B59C4E3" w14:textId="77777777" w:rsidTr="009F2B81">
        <w:tblPrEx>
          <w:tblW w:w="8815" w:type="dxa"/>
          <w:tblLayout w:type="fixed"/>
          <w:tblPrExChange w:id="3057" w:author="Author">
            <w:tblPrEx>
              <w:tblW w:w="9100" w:type="dxa"/>
              <w:tblLayout w:type="fixed"/>
            </w:tblPrEx>
          </w:tblPrExChange>
        </w:tblPrEx>
        <w:trPr>
          <w:trPrChange w:id="3058" w:author="Author">
            <w:trPr>
              <w:gridAfter w:val="0"/>
              <w:wAfter w:w="10" w:type="dxa"/>
            </w:trPr>
          </w:trPrChange>
        </w:trPr>
        <w:tc>
          <w:tcPr>
            <w:tcW w:w="895" w:type="dxa"/>
            <w:tcPrChange w:id="3059" w:author="Author">
              <w:tcPr>
                <w:tcW w:w="895" w:type="dxa"/>
              </w:tcPr>
            </w:tcPrChange>
          </w:tcPr>
          <w:p w14:paraId="3053FB57" w14:textId="77777777" w:rsidR="00274686" w:rsidRPr="00B30A9B" w:rsidRDefault="00274686">
            <w:pPr>
              <w:spacing w:after="0" w:line="240" w:lineRule="auto"/>
              <w:rPr>
                <w:sz w:val="20"/>
                <w:szCs w:val="20"/>
              </w:rPr>
              <w:pPrChange w:id="3060" w:author="Author">
                <w:pPr/>
              </w:pPrChange>
            </w:pPr>
          </w:p>
        </w:tc>
        <w:tc>
          <w:tcPr>
            <w:tcW w:w="1260" w:type="dxa"/>
            <w:tcPrChange w:id="3061" w:author="Author">
              <w:tcPr>
                <w:tcW w:w="1260" w:type="dxa"/>
              </w:tcPr>
            </w:tcPrChange>
          </w:tcPr>
          <w:p w14:paraId="20DDFC45" w14:textId="4CB94D78" w:rsidR="00274686" w:rsidRPr="00B30A9B" w:rsidRDefault="00274686">
            <w:pPr>
              <w:spacing w:after="0" w:line="240" w:lineRule="auto"/>
              <w:rPr>
                <w:sz w:val="20"/>
                <w:szCs w:val="20"/>
              </w:rPr>
              <w:pPrChange w:id="3062" w:author="Author">
                <w:pPr/>
              </w:pPrChange>
            </w:pPr>
            <w:r w:rsidRPr="00B30A9B">
              <w:rPr>
                <w:sz w:val="20"/>
                <w:szCs w:val="20"/>
              </w:rPr>
              <w:t>40 Inventory</w:t>
            </w:r>
          </w:p>
        </w:tc>
        <w:tc>
          <w:tcPr>
            <w:tcW w:w="1260" w:type="dxa"/>
            <w:tcPrChange w:id="3063" w:author="Author">
              <w:tcPr>
                <w:tcW w:w="1260" w:type="dxa"/>
              </w:tcPr>
            </w:tcPrChange>
          </w:tcPr>
          <w:p w14:paraId="7F23975D" w14:textId="4475CFCE" w:rsidR="00274686" w:rsidRPr="00B30A9B" w:rsidRDefault="00274686">
            <w:pPr>
              <w:spacing w:after="0" w:line="240" w:lineRule="auto"/>
              <w:rPr>
                <w:sz w:val="20"/>
                <w:szCs w:val="20"/>
              </w:rPr>
              <w:pPrChange w:id="3064" w:author="Author">
                <w:pPr/>
              </w:pPrChange>
            </w:pPr>
            <w:r w:rsidRPr="00B30A9B">
              <w:rPr>
                <w:sz w:val="20"/>
                <w:szCs w:val="20"/>
              </w:rPr>
              <w:t xml:space="preserve">40 Accounts </w:t>
            </w:r>
            <w:del w:id="3065" w:author="Author">
              <w:r w:rsidRPr="00B30A9B" w:rsidDel="0072605C">
                <w:rPr>
                  <w:sz w:val="20"/>
                  <w:szCs w:val="20"/>
                </w:rPr>
                <w:delText>Payable</w:delText>
              </w:r>
            </w:del>
            <w:ins w:id="3066" w:author="Author">
              <w:r w:rsidR="0072605C">
                <w:rPr>
                  <w:sz w:val="20"/>
                  <w:szCs w:val="20"/>
                </w:rPr>
                <w:t>p</w:t>
              </w:r>
              <w:r w:rsidR="0072605C" w:rsidRPr="00B30A9B">
                <w:rPr>
                  <w:sz w:val="20"/>
                  <w:szCs w:val="20"/>
                </w:rPr>
                <w:t>ayable</w:t>
              </w:r>
            </w:ins>
          </w:p>
        </w:tc>
        <w:tc>
          <w:tcPr>
            <w:tcW w:w="1260" w:type="dxa"/>
            <w:tcPrChange w:id="3067" w:author="Author">
              <w:tcPr>
                <w:tcW w:w="1260" w:type="dxa"/>
              </w:tcPr>
            </w:tcPrChange>
          </w:tcPr>
          <w:p w14:paraId="1372C2C0" w14:textId="77777777" w:rsidR="00274686" w:rsidRPr="00B30A9B" w:rsidRDefault="00274686">
            <w:pPr>
              <w:spacing w:after="0" w:line="240" w:lineRule="auto"/>
              <w:rPr>
                <w:sz w:val="20"/>
                <w:szCs w:val="20"/>
              </w:rPr>
              <w:pPrChange w:id="3068" w:author="Author">
                <w:pPr/>
              </w:pPrChange>
            </w:pPr>
          </w:p>
        </w:tc>
        <w:tc>
          <w:tcPr>
            <w:tcW w:w="1080" w:type="dxa"/>
            <w:tcPrChange w:id="3069" w:author="Author">
              <w:tcPr>
                <w:tcW w:w="1080" w:type="dxa"/>
              </w:tcPr>
            </w:tcPrChange>
          </w:tcPr>
          <w:p w14:paraId="34A5EBE2" w14:textId="77777777" w:rsidR="00274686" w:rsidRPr="00B30A9B" w:rsidRDefault="00274686">
            <w:pPr>
              <w:spacing w:after="0" w:line="240" w:lineRule="auto"/>
              <w:rPr>
                <w:sz w:val="20"/>
                <w:szCs w:val="20"/>
              </w:rPr>
              <w:pPrChange w:id="3070" w:author="Author">
                <w:pPr/>
              </w:pPrChange>
            </w:pPr>
          </w:p>
        </w:tc>
        <w:tc>
          <w:tcPr>
            <w:tcW w:w="1080" w:type="dxa"/>
            <w:tcPrChange w:id="3071" w:author="Author">
              <w:tcPr>
                <w:tcW w:w="1189" w:type="dxa"/>
              </w:tcPr>
            </w:tcPrChange>
          </w:tcPr>
          <w:p w14:paraId="5C57166A" w14:textId="77777777" w:rsidR="00274686" w:rsidRPr="00B30A9B" w:rsidRDefault="00274686">
            <w:pPr>
              <w:spacing w:after="0" w:line="240" w:lineRule="auto"/>
              <w:rPr>
                <w:sz w:val="20"/>
                <w:szCs w:val="20"/>
              </w:rPr>
              <w:pPrChange w:id="3072" w:author="Author">
                <w:pPr/>
              </w:pPrChange>
            </w:pPr>
          </w:p>
        </w:tc>
        <w:tc>
          <w:tcPr>
            <w:tcW w:w="1080" w:type="dxa"/>
            <w:tcPrChange w:id="3073" w:author="Author">
              <w:tcPr>
                <w:tcW w:w="1260" w:type="dxa"/>
              </w:tcPr>
            </w:tcPrChange>
          </w:tcPr>
          <w:p w14:paraId="1403CE22" w14:textId="77777777" w:rsidR="00274686" w:rsidRPr="00B30A9B" w:rsidRDefault="00274686">
            <w:pPr>
              <w:spacing w:after="0" w:line="240" w:lineRule="auto"/>
              <w:rPr>
                <w:sz w:val="20"/>
                <w:szCs w:val="20"/>
              </w:rPr>
              <w:pPrChange w:id="3074" w:author="Author">
                <w:pPr/>
              </w:pPrChange>
            </w:pPr>
          </w:p>
        </w:tc>
        <w:tc>
          <w:tcPr>
            <w:tcW w:w="900" w:type="dxa"/>
            <w:tcPrChange w:id="3075" w:author="Author">
              <w:tcPr>
                <w:tcW w:w="886" w:type="dxa"/>
                <w:gridSpan w:val="2"/>
              </w:tcPr>
            </w:tcPrChange>
          </w:tcPr>
          <w:p w14:paraId="710797DC" w14:textId="77777777" w:rsidR="00274686" w:rsidRPr="00B30A9B" w:rsidRDefault="00274686">
            <w:pPr>
              <w:spacing w:after="0" w:line="240" w:lineRule="auto"/>
              <w:rPr>
                <w:sz w:val="20"/>
                <w:szCs w:val="20"/>
              </w:rPr>
              <w:pPrChange w:id="3076" w:author="Author">
                <w:pPr/>
              </w:pPrChange>
            </w:pPr>
          </w:p>
        </w:tc>
      </w:tr>
      <w:tr w:rsidR="005346D6" w:rsidRPr="00B30A9B" w14:paraId="6AB5C578" w14:textId="77777777" w:rsidTr="009F2B81">
        <w:tblPrEx>
          <w:tblW w:w="8815" w:type="dxa"/>
          <w:tblLayout w:type="fixed"/>
          <w:tblPrExChange w:id="3077" w:author="Author">
            <w:tblPrEx>
              <w:tblW w:w="9100" w:type="dxa"/>
              <w:tblLayout w:type="fixed"/>
            </w:tblPrEx>
          </w:tblPrExChange>
        </w:tblPrEx>
        <w:trPr>
          <w:trPrChange w:id="3078" w:author="Author">
            <w:trPr>
              <w:gridAfter w:val="0"/>
              <w:wAfter w:w="10" w:type="dxa"/>
            </w:trPr>
          </w:trPrChange>
        </w:trPr>
        <w:tc>
          <w:tcPr>
            <w:tcW w:w="895" w:type="dxa"/>
            <w:tcPrChange w:id="3079" w:author="Author">
              <w:tcPr>
                <w:tcW w:w="895" w:type="dxa"/>
              </w:tcPr>
            </w:tcPrChange>
          </w:tcPr>
          <w:p w14:paraId="62EB79A8" w14:textId="6CBAA070" w:rsidR="00274686" w:rsidRPr="00B30A9B" w:rsidRDefault="00274686">
            <w:pPr>
              <w:spacing w:after="0" w:line="240" w:lineRule="auto"/>
              <w:jc w:val="left"/>
              <w:rPr>
                <w:sz w:val="20"/>
                <w:szCs w:val="20"/>
              </w:rPr>
              <w:pPrChange w:id="3080" w:author="Author">
                <w:pPr/>
              </w:pPrChange>
            </w:pPr>
            <w:r w:rsidRPr="00B30A9B">
              <w:rPr>
                <w:sz w:val="20"/>
                <w:szCs w:val="20"/>
              </w:rPr>
              <w:t xml:space="preserve">80 Cash </w:t>
            </w:r>
            <w:del w:id="3081" w:author="Author">
              <w:r w:rsidRPr="00B30A9B" w:rsidDel="005346D6">
                <w:rPr>
                  <w:sz w:val="20"/>
                  <w:szCs w:val="20"/>
                </w:rPr>
                <w:delText>Sale</w:delText>
              </w:r>
            </w:del>
            <w:ins w:id="3082" w:author="Author">
              <w:r w:rsidR="005346D6">
                <w:rPr>
                  <w:sz w:val="20"/>
                  <w:szCs w:val="20"/>
                </w:rPr>
                <w:t>s</w:t>
              </w:r>
              <w:r w:rsidR="005346D6" w:rsidRPr="00B30A9B">
                <w:rPr>
                  <w:sz w:val="20"/>
                  <w:szCs w:val="20"/>
                </w:rPr>
                <w:t>ale</w:t>
              </w:r>
              <w:r w:rsidR="005346D6">
                <w:rPr>
                  <w:sz w:val="20"/>
                  <w:szCs w:val="20"/>
                </w:rPr>
                <w:t>s</w:t>
              </w:r>
            </w:ins>
          </w:p>
        </w:tc>
        <w:tc>
          <w:tcPr>
            <w:tcW w:w="1260" w:type="dxa"/>
            <w:tcPrChange w:id="3083" w:author="Author">
              <w:tcPr>
                <w:tcW w:w="1260" w:type="dxa"/>
              </w:tcPr>
            </w:tcPrChange>
          </w:tcPr>
          <w:p w14:paraId="7EA7044C" w14:textId="11721574" w:rsidR="00274686" w:rsidRPr="00B30A9B" w:rsidRDefault="00274686">
            <w:pPr>
              <w:spacing w:after="0" w:line="240" w:lineRule="auto"/>
              <w:rPr>
                <w:sz w:val="20"/>
                <w:szCs w:val="20"/>
              </w:rPr>
              <w:pPrChange w:id="3084" w:author="Author">
                <w:pPr/>
              </w:pPrChange>
            </w:pPr>
            <w:r w:rsidRPr="00B30A9B">
              <w:rPr>
                <w:sz w:val="20"/>
                <w:szCs w:val="20"/>
              </w:rPr>
              <w:t xml:space="preserve">(40) </w:t>
            </w:r>
            <w:ins w:id="3085" w:author="Author">
              <w:r w:rsidR="005346D6">
                <w:rPr>
                  <w:sz w:val="20"/>
                  <w:szCs w:val="20"/>
                </w:rPr>
                <w:t>R</w:t>
              </w:r>
            </w:ins>
            <w:del w:id="3086" w:author="Author">
              <w:r w:rsidRPr="00B30A9B" w:rsidDel="005346D6">
                <w:rPr>
                  <w:sz w:val="20"/>
                  <w:szCs w:val="20"/>
                </w:rPr>
                <w:delText>r</w:delText>
              </w:r>
            </w:del>
            <w:r w:rsidRPr="00B30A9B">
              <w:rPr>
                <w:sz w:val="20"/>
                <w:szCs w:val="20"/>
              </w:rPr>
              <w:t>eduction in inventory</w:t>
            </w:r>
          </w:p>
        </w:tc>
        <w:tc>
          <w:tcPr>
            <w:tcW w:w="1260" w:type="dxa"/>
            <w:tcPrChange w:id="3087" w:author="Author">
              <w:tcPr>
                <w:tcW w:w="1260" w:type="dxa"/>
              </w:tcPr>
            </w:tcPrChange>
          </w:tcPr>
          <w:p w14:paraId="685CCD18" w14:textId="1EABCD45" w:rsidR="00274686" w:rsidRPr="00B30A9B" w:rsidRDefault="00274686">
            <w:pPr>
              <w:spacing w:after="0" w:line="240" w:lineRule="auto"/>
              <w:rPr>
                <w:sz w:val="20"/>
                <w:szCs w:val="20"/>
              </w:rPr>
              <w:pPrChange w:id="3088" w:author="Author">
                <w:pPr/>
              </w:pPrChange>
            </w:pPr>
          </w:p>
        </w:tc>
        <w:tc>
          <w:tcPr>
            <w:tcW w:w="1260" w:type="dxa"/>
            <w:tcPrChange w:id="3089" w:author="Author">
              <w:tcPr>
                <w:tcW w:w="1260" w:type="dxa"/>
              </w:tcPr>
            </w:tcPrChange>
          </w:tcPr>
          <w:p w14:paraId="4B350ABA" w14:textId="77777777" w:rsidR="00274686" w:rsidRPr="00B30A9B" w:rsidRDefault="00274686">
            <w:pPr>
              <w:spacing w:after="0" w:line="240" w:lineRule="auto"/>
              <w:rPr>
                <w:sz w:val="20"/>
                <w:szCs w:val="20"/>
              </w:rPr>
              <w:pPrChange w:id="3090" w:author="Author">
                <w:pPr/>
              </w:pPrChange>
            </w:pPr>
          </w:p>
        </w:tc>
        <w:tc>
          <w:tcPr>
            <w:tcW w:w="1080" w:type="dxa"/>
            <w:tcPrChange w:id="3091" w:author="Author">
              <w:tcPr>
                <w:tcW w:w="1080" w:type="dxa"/>
              </w:tcPr>
            </w:tcPrChange>
          </w:tcPr>
          <w:p w14:paraId="4CE968D2" w14:textId="339DC948" w:rsidR="00274686" w:rsidRPr="00B30A9B" w:rsidRDefault="00274686">
            <w:pPr>
              <w:spacing w:after="0" w:line="240" w:lineRule="auto"/>
              <w:rPr>
                <w:sz w:val="20"/>
                <w:szCs w:val="20"/>
              </w:rPr>
              <w:pPrChange w:id="3092" w:author="Author">
                <w:pPr/>
              </w:pPrChange>
            </w:pPr>
            <w:r w:rsidRPr="00B30A9B">
              <w:rPr>
                <w:sz w:val="20"/>
                <w:szCs w:val="20"/>
              </w:rPr>
              <w:t xml:space="preserve">40 </w:t>
            </w:r>
          </w:p>
        </w:tc>
        <w:tc>
          <w:tcPr>
            <w:tcW w:w="1080" w:type="dxa"/>
            <w:tcPrChange w:id="3093" w:author="Author">
              <w:tcPr>
                <w:tcW w:w="1189" w:type="dxa"/>
              </w:tcPr>
            </w:tcPrChange>
          </w:tcPr>
          <w:p w14:paraId="316725AB" w14:textId="6EBEE21D" w:rsidR="00274686" w:rsidRPr="00B30A9B" w:rsidRDefault="00274686">
            <w:pPr>
              <w:spacing w:after="0" w:line="240" w:lineRule="auto"/>
              <w:rPr>
                <w:sz w:val="20"/>
                <w:szCs w:val="20"/>
              </w:rPr>
              <w:pPrChange w:id="3094" w:author="Author">
                <w:pPr/>
              </w:pPrChange>
            </w:pPr>
            <w:r w:rsidRPr="00B30A9B">
              <w:rPr>
                <w:sz w:val="20"/>
                <w:szCs w:val="20"/>
              </w:rPr>
              <w:t>80 Sales</w:t>
            </w:r>
          </w:p>
        </w:tc>
        <w:tc>
          <w:tcPr>
            <w:tcW w:w="1080" w:type="dxa"/>
            <w:tcPrChange w:id="3095" w:author="Author">
              <w:tcPr>
                <w:tcW w:w="1260" w:type="dxa"/>
              </w:tcPr>
            </w:tcPrChange>
          </w:tcPr>
          <w:p w14:paraId="5D1CE1BE" w14:textId="01C75920" w:rsidR="00274686" w:rsidRPr="00B30A9B" w:rsidRDefault="00274686">
            <w:pPr>
              <w:spacing w:after="0" w:line="240" w:lineRule="auto"/>
              <w:rPr>
                <w:sz w:val="20"/>
                <w:szCs w:val="20"/>
              </w:rPr>
              <w:pPrChange w:id="3096" w:author="Author">
                <w:pPr/>
              </w:pPrChange>
            </w:pPr>
            <w:r w:rsidRPr="00B30A9B">
              <w:rPr>
                <w:sz w:val="20"/>
                <w:szCs w:val="20"/>
              </w:rPr>
              <w:t xml:space="preserve">40 </w:t>
            </w:r>
            <w:del w:id="3097" w:author="Author">
              <w:r w:rsidRPr="00B30A9B" w:rsidDel="0072605C">
                <w:rPr>
                  <w:sz w:val="20"/>
                  <w:szCs w:val="20"/>
                </w:rPr>
                <w:delText>COGS</w:delText>
              </w:r>
            </w:del>
            <w:ins w:id="3098" w:author="Author">
              <w:r w:rsidR="0072605C" w:rsidRPr="00B30A9B">
                <w:rPr>
                  <w:sz w:val="20"/>
                  <w:szCs w:val="20"/>
                </w:rPr>
                <w:t>C</w:t>
              </w:r>
              <w:r w:rsidR="0072605C">
                <w:rPr>
                  <w:sz w:val="20"/>
                  <w:szCs w:val="20"/>
                </w:rPr>
                <w:t>ost of goods sold</w:t>
              </w:r>
            </w:ins>
          </w:p>
        </w:tc>
        <w:tc>
          <w:tcPr>
            <w:tcW w:w="900" w:type="dxa"/>
            <w:tcPrChange w:id="3099" w:author="Author">
              <w:tcPr>
                <w:tcW w:w="886" w:type="dxa"/>
                <w:gridSpan w:val="2"/>
              </w:tcPr>
            </w:tcPrChange>
          </w:tcPr>
          <w:p w14:paraId="380D20F2" w14:textId="034DE214" w:rsidR="00274686" w:rsidRPr="00B30A9B" w:rsidRDefault="00274686">
            <w:pPr>
              <w:spacing w:after="0" w:line="240" w:lineRule="auto"/>
              <w:rPr>
                <w:sz w:val="20"/>
                <w:szCs w:val="20"/>
              </w:rPr>
              <w:pPrChange w:id="3100" w:author="Author">
                <w:pPr/>
              </w:pPrChange>
            </w:pPr>
            <w:r w:rsidRPr="00B30A9B">
              <w:rPr>
                <w:sz w:val="20"/>
                <w:szCs w:val="20"/>
              </w:rPr>
              <w:t>40</w:t>
            </w:r>
          </w:p>
        </w:tc>
      </w:tr>
    </w:tbl>
    <w:p w14:paraId="4CC5C5FF" w14:textId="29CD4BB9" w:rsidR="00274686" w:rsidRPr="00B30A9B" w:rsidRDefault="1D185FE9" w:rsidP="00341B5C">
      <w:ins w:id="3101" w:author="Author">
        <w:r w:rsidRPr="00B30A9B">
          <w:t>Source</w:t>
        </w:r>
        <w:r w:rsidR="00D65E67">
          <w:t>:</w:t>
        </w:r>
        <w:del w:id="3102" w:author="Author">
          <w:r w:rsidRPr="00B30A9B" w:rsidDel="00D65E67">
            <w:delText>,</w:delText>
          </w:r>
        </w:del>
        <w:r w:rsidRPr="00B30A9B">
          <w:t xml:space="preserve"> Simon</w:t>
        </w:r>
        <w:r w:rsidR="002F5624">
          <w:t xml:space="preserve"> (</w:t>
        </w:r>
        <w:del w:id="3103" w:author="Author">
          <w:r w:rsidRPr="00B30A9B" w:rsidDel="002F5624">
            <w:delText xml:space="preserve"> </w:delText>
          </w:r>
        </w:del>
        <w:r w:rsidRPr="00B30A9B">
          <w:t>2021</w:t>
        </w:r>
        <w:r w:rsidR="002F5624">
          <w:t>)</w:t>
        </w:r>
      </w:ins>
    </w:p>
    <w:p w14:paraId="5637EB6C" w14:textId="308AB302" w:rsidR="00341B5C" w:rsidRPr="00B30A9B" w:rsidRDefault="31AF0488" w:rsidP="00341B5C">
      <w:ins w:id="3104" w:author="Author">
        <w:r w:rsidRPr="00B30A9B">
          <w:t xml:space="preserve">The </w:t>
        </w:r>
        <w:del w:id="3105" w:author="Author">
          <w:r w:rsidRPr="00B30A9B" w:rsidDel="002263C3">
            <w:delText>F</w:delText>
          </w:r>
        </w:del>
        <w:r w:rsidR="002263C3">
          <w:t>f</w:t>
        </w:r>
        <w:r w:rsidRPr="00B30A9B">
          <w:t xml:space="preserve">inancial </w:t>
        </w:r>
        <w:del w:id="3106" w:author="Author">
          <w:r w:rsidRPr="00B30A9B" w:rsidDel="002263C3">
            <w:delText>S</w:delText>
          </w:r>
        </w:del>
        <w:r w:rsidR="002263C3">
          <w:t>s</w:t>
        </w:r>
        <w:r w:rsidRPr="00B30A9B">
          <w:t>tatement</w:t>
        </w:r>
        <w:del w:id="3107" w:author="Author">
          <w:r w:rsidRPr="00B30A9B" w:rsidDel="002263C3">
            <w:delText>s</w:delText>
          </w:r>
        </w:del>
        <w:r w:rsidRPr="00B30A9B">
          <w:t xml:space="preserve"> </w:t>
        </w:r>
        <w:del w:id="3108" w:author="Author">
          <w:r w:rsidRPr="00B30A9B" w:rsidDel="002263C3">
            <w:delText>E</w:delText>
          </w:r>
        </w:del>
        <w:r w:rsidR="002263C3">
          <w:t>e</w:t>
        </w:r>
        <w:r w:rsidRPr="00B30A9B">
          <w:t xml:space="preserve">ffects </w:t>
        </w:r>
        <w:del w:id="3109" w:author="Author">
          <w:r w:rsidRPr="00B30A9B" w:rsidDel="002263C3">
            <w:delText>T</w:delText>
          </w:r>
        </w:del>
        <w:r w:rsidR="002263C3">
          <w:t>t</w:t>
        </w:r>
        <w:r w:rsidRPr="00B30A9B">
          <w:t xml:space="preserve">emplate is structured </w:t>
        </w:r>
        <w:del w:id="3110" w:author="Author">
          <w:r w:rsidRPr="00B30A9B" w:rsidDel="002263C3">
            <w:delText>following</w:delText>
          </w:r>
        </w:del>
        <w:r w:rsidR="002263C3">
          <w:t>according to</w:t>
        </w:r>
        <w:r w:rsidRPr="00B30A9B">
          <w:t xml:space="preserve"> the balance sheet equation. </w:t>
        </w:r>
      </w:ins>
      <w:del w:id="3111" w:author="Author">
        <w:r w:rsidR="61B5389E" w:rsidRPr="00B30A9B" w:rsidDel="002263C3">
          <w:delText>We have o</w:delText>
        </w:r>
      </w:del>
      <w:ins w:id="3112" w:author="Author">
        <w:r w:rsidR="002263C3">
          <w:t>O</w:t>
        </w:r>
      </w:ins>
      <w:r w:rsidR="61B5389E" w:rsidRPr="00B30A9B">
        <w:t xml:space="preserve">n </w:t>
      </w:r>
      <w:ins w:id="3113" w:author="Author">
        <w:r w:rsidR="005346D6">
          <w:t xml:space="preserve">the </w:t>
        </w:r>
      </w:ins>
      <w:del w:id="3114" w:author="Author">
        <w:r w:rsidR="61B5389E" w:rsidRPr="00B30A9B" w:rsidDel="002263C3">
          <w:delText xml:space="preserve">the </w:delText>
        </w:r>
      </w:del>
      <w:r w:rsidR="61B5389E" w:rsidRPr="00B30A9B">
        <w:t xml:space="preserve">one </w:t>
      </w:r>
      <w:del w:id="3115" w:author="Author">
        <w:r w:rsidR="61B5389E" w:rsidRPr="00B30A9B" w:rsidDel="002263C3">
          <w:delText xml:space="preserve">hand </w:delText>
        </w:r>
      </w:del>
      <w:r w:rsidR="61B5389E" w:rsidRPr="00B30A9B">
        <w:t>side</w:t>
      </w:r>
      <w:ins w:id="3116" w:author="Author">
        <w:r w:rsidR="005346D6">
          <w:t xml:space="preserve"> are</w:t>
        </w:r>
      </w:ins>
      <w:del w:id="3117" w:author="Author">
        <w:r w:rsidR="61B5389E" w:rsidRPr="00B30A9B" w:rsidDel="005346D6">
          <w:delText xml:space="preserve"> </w:delText>
        </w:r>
      </w:del>
      <w:ins w:id="3118" w:author="Author">
        <w:r w:rsidR="002263C3">
          <w:t xml:space="preserve"> </w:t>
        </w:r>
      </w:ins>
      <w:del w:id="3119" w:author="Author">
        <w:r w:rsidR="6DBB1DA7" w:rsidRPr="00B30A9B" w:rsidDel="415224F7">
          <w:delText xml:space="preserve">here </w:delText>
        </w:r>
      </w:del>
      <w:r w:rsidR="61B5389E" w:rsidRPr="00B30A9B">
        <w:t>all the assets of the business</w:t>
      </w:r>
      <w:ins w:id="3120" w:author="Author">
        <w:r w:rsidR="002263C3">
          <w:t>,</w:t>
        </w:r>
        <w:r w:rsidR="26EE332A" w:rsidRPr="00B30A9B">
          <w:t xml:space="preserve"> separated into</w:t>
        </w:r>
      </w:ins>
      <w:del w:id="3121" w:author="Author">
        <w:r w:rsidR="6DBB1DA7" w:rsidRPr="00B30A9B" w:rsidDel="415224F7">
          <w:delText>,</w:delText>
        </w:r>
      </w:del>
      <w:r w:rsidR="61B5389E" w:rsidRPr="00B30A9B">
        <w:t xml:space="preserve"> cash and non</w:t>
      </w:r>
      <w:del w:id="3122" w:author="Author">
        <w:r w:rsidR="61B5389E" w:rsidRPr="00B30A9B" w:rsidDel="0084532D">
          <w:delText>-</w:delText>
        </w:r>
      </w:del>
      <w:ins w:id="3123" w:author="Author">
        <w:r w:rsidR="0084532D">
          <w:t>–</w:t>
        </w:r>
      </w:ins>
      <w:r w:rsidR="61B5389E" w:rsidRPr="00B30A9B">
        <w:t xml:space="preserve">cash. </w:t>
      </w:r>
      <w:ins w:id="3124" w:author="Author">
        <w:r w:rsidR="3015EC35" w:rsidRPr="00B30A9B">
          <w:t>O</w:t>
        </w:r>
      </w:ins>
      <w:del w:id="3125" w:author="Author">
        <w:r w:rsidR="6DBB1DA7" w:rsidRPr="00B30A9B" w:rsidDel="415224F7">
          <w:delText>And then o</w:delText>
        </w:r>
      </w:del>
      <w:r w:rsidR="61B5389E" w:rsidRPr="00B30A9B">
        <w:t>n the other side</w:t>
      </w:r>
      <w:ins w:id="3126" w:author="Author">
        <w:r w:rsidR="005346D6">
          <w:t xml:space="preserve"> are</w:t>
        </w:r>
      </w:ins>
      <w:del w:id="3127" w:author="Author">
        <w:r w:rsidR="61B5389E" w:rsidRPr="00B30A9B" w:rsidDel="005346D6">
          <w:delText xml:space="preserve"> we have</w:delText>
        </w:r>
      </w:del>
      <w:r w:rsidR="61B5389E" w:rsidRPr="00B30A9B">
        <w:t xml:space="preserve"> the financing activities</w:t>
      </w:r>
      <w:ins w:id="3128" w:author="Author">
        <w:r w:rsidR="002263C3">
          <w:t>:</w:t>
        </w:r>
      </w:ins>
      <w:del w:id="3129" w:author="Author">
        <w:r w:rsidR="61B5389E" w:rsidRPr="00B30A9B" w:rsidDel="002263C3">
          <w:delText>-- specifically,</w:delText>
        </w:r>
      </w:del>
      <w:r w:rsidR="61B5389E" w:rsidRPr="00B30A9B">
        <w:t xml:space="preserve"> liability plus equity. </w:t>
      </w:r>
      <w:r w:rsidR="60790878" w:rsidRPr="00B30A9B">
        <w:t>We</w:t>
      </w:r>
      <w:r w:rsidR="61B5389E" w:rsidRPr="00B30A9B">
        <w:t xml:space="preserve"> </w:t>
      </w:r>
      <w:del w:id="3130" w:author="Author">
        <w:r w:rsidR="61B5389E" w:rsidRPr="00B30A9B" w:rsidDel="002263C3">
          <w:delText xml:space="preserve">will </w:delText>
        </w:r>
      </w:del>
      <w:r w:rsidR="61B5389E" w:rsidRPr="00B30A9B">
        <w:t xml:space="preserve">break </w:t>
      </w:r>
      <w:del w:id="3131" w:author="Author">
        <w:r w:rsidR="61B5389E" w:rsidRPr="00B30A9B" w:rsidDel="005346D6">
          <w:delText xml:space="preserve">down </w:delText>
        </w:r>
      </w:del>
      <w:r w:rsidR="61B5389E" w:rsidRPr="00B30A9B">
        <w:t xml:space="preserve">equity </w:t>
      </w:r>
      <w:ins w:id="3132" w:author="Author">
        <w:r w:rsidR="005346D6" w:rsidRPr="00B30A9B">
          <w:t xml:space="preserve">down </w:t>
        </w:r>
      </w:ins>
      <w:r w:rsidR="61B5389E" w:rsidRPr="00B30A9B">
        <w:t>into smaller categories</w:t>
      </w:r>
      <w:ins w:id="3133" w:author="Author">
        <w:r w:rsidR="00587B23">
          <w:t>:</w:t>
        </w:r>
      </w:ins>
      <w:del w:id="3134" w:author="Author">
        <w:r w:rsidR="61B5389E" w:rsidRPr="00B30A9B" w:rsidDel="00587B23">
          <w:delText>-- one being the</w:delText>
        </w:r>
      </w:del>
      <w:r w:rsidR="61B5389E" w:rsidRPr="00B30A9B">
        <w:t xml:space="preserve"> contributed capital</w:t>
      </w:r>
      <w:ins w:id="3135" w:author="Author">
        <w:r w:rsidR="00587B23">
          <w:t xml:space="preserve"> (</w:t>
        </w:r>
      </w:ins>
      <w:del w:id="3136" w:author="Author">
        <w:r w:rsidR="61B5389E" w:rsidRPr="00B30A9B" w:rsidDel="00587B23">
          <w:delText xml:space="preserve">. That's </w:delText>
        </w:r>
      </w:del>
      <w:r w:rsidR="61B5389E" w:rsidRPr="00B30A9B">
        <w:t xml:space="preserve">the money </w:t>
      </w:r>
      <w:ins w:id="3137" w:author="Author">
        <w:r w:rsidR="00587B23">
          <w:t xml:space="preserve">that </w:t>
        </w:r>
      </w:ins>
      <w:r w:rsidR="61B5389E" w:rsidRPr="00B30A9B">
        <w:t>the owners provide to the business</w:t>
      </w:r>
      <w:del w:id="3138" w:author="Author">
        <w:r w:rsidR="61B5389E" w:rsidRPr="00B30A9B" w:rsidDel="00587B23">
          <w:delText>, that they contribute--</w:delText>
        </w:r>
      </w:del>
      <w:ins w:id="3139" w:author="Author">
        <w:r w:rsidR="00587B23">
          <w:t>)</w:t>
        </w:r>
      </w:ins>
      <w:r w:rsidR="61B5389E" w:rsidRPr="00B30A9B">
        <w:t xml:space="preserve"> and </w:t>
      </w:r>
      <w:del w:id="3140" w:author="Author">
        <w:r w:rsidR="61B5389E" w:rsidRPr="00B30A9B" w:rsidDel="00587B23">
          <w:delText xml:space="preserve">then </w:delText>
        </w:r>
      </w:del>
      <w:r w:rsidR="61B5389E" w:rsidRPr="00B30A9B">
        <w:t>earned capital</w:t>
      </w:r>
      <w:del w:id="3141" w:author="Author">
        <w:r w:rsidR="61B5389E" w:rsidRPr="00B30A9B" w:rsidDel="00587B23">
          <w:delText>. That's</w:delText>
        </w:r>
      </w:del>
      <w:ins w:id="3142" w:author="Author">
        <w:r w:rsidR="00587B23">
          <w:t xml:space="preserve"> (</w:t>
        </w:r>
      </w:ins>
      <w:del w:id="3143" w:author="Author">
        <w:r w:rsidR="61B5389E" w:rsidRPr="00B30A9B" w:rsidDel="00587B23">
          <w:delText xml:space="preserve"> </w:delText>
        </w:r>
      </w:del>
      <w:r w:rsidR="61B5389E" w:rsidRPr="00B30A9B">
        <w:t xml:space="preserve">the money the business </w:t>
      </w:r>
      <w:del w:id="3144" w:author="Author">
        <w:r w:rsidR="61B5389E" w:rsidRPr="00B30A9B" w:rsidDel="00587B23">
          <w:delText xml:space="preserve">actually </w:delText>
        </w:r>
      </w:del>
      <w:r w:rsidR="61B5389E" w:rsidRPr="00B30A9B">
        <w:t>earns from its operations</w:t>
      </w:r>
      <w:ins w:id="3145" w:author="Author">
        <w:r w:rsidR="00587B23">
          <w:t>)</w:t>
        </w:r>
      </w:ins>
      <w:r w:rsidR="61B5389E" w:rsidRPr="00B30A9B">
        <w:t xml:space="preserve">. </w:t>
      </w:r>
      <w:del w:id="3146" w:author="Author">
        <w:r w:rsidR="60790878" w:rsidRPr="00B30A9B" w:rsidDel="005346D6">
          <w:delText>Then we</w:delText>
        </w:r>
        <w:r w:rsidR="61B5389E" w:rsidRPr="00B30A9B" w:rsidDel="005346D6">
          <w:delText xml:space="preserve"> have t</w:delText>
        </w:r>
      </w:del>
      <w:ins w:id="3147" w:author="Author">
        <w:r w:rsidR="005346D6">
          <w:t>T</w:t>
        </w:r>
      </w:ins>
      <w:r w:rsidR="61B5389E" w:rsidRPr="00B30A9B">
        <w:t>he income statement</w:t>
      </w:r>
      <w:ins w:id="3148" w:author="Author">
        <w:r w:rsidR="00587B23">
          <w:t xml:space="preserve"> shows</w:t>
        </w:r>
      </w:ins>
      <w:del w:id="3149" w:author="Author">
        <w:r w:rsidR="61B5389E" w:rsidRPr="00B30A9B" w:rsidDel="00587B23">
          <w:delText>--</w:delText>
        </w:r>
      </w:del>
      <w:ins w:id="3150" w:author="Author">
        <w:r w:rsidR="00587B23">
          <w:t xml:space="preserve"> the</w:t>
        </w:r>
      </w:ins>
      <w:r w:rsidR="61B5389E" w:rsidRPr="00B30A9B">
        <w:t xml:space="preserve"> revenue, expenses, </w:t>
      </w:r>
      <w:ins w:id="3151" w:author="Author">
        <w:r w:rsidR="6539C6A4" w:rsidRPr="00B30A9B">
          <w:t xml:space="preserve">and </w:t>
        </w:r>
      </w:ins>
      <w:r w:rsidR="61B5389E" w:rsidRPr="00B30A9B">
        <w:t xml:space="preserve">net income. </w:t>
      </w:r>
      <w:del w:id="3152" w:author="Author">
        <w:r w:rsidR="6DBB1DA7" w:rsidRPr="00B30A9B" w:rsidDel="61B5389E">
          <w:delText>And we know that our</w:delText>
        </w:r>
      </w:del>
      <w:ins w:id="3153" w:author="Author">
        <w:r w:rsidR="65C2BE76" w:rsidRPr="00B30A9B">
          <w:t>The balance sheet is linked with the income statement through retained earnings</w:t>
        </w:r>
        <w:r w:rsidR="005346D6">
          <w:t xml:space="preserve">, as </w:t>
        </w:r>
        <w:r w:rsidR="00587B23">
          <w:t>n</w:t>
        </w:r>
        <w:del w:id="3154" w:author="Author">
          <w:r w:rsidR="65C2BE76" w:rsidRPr="00B30A9B" w:rsidDel="00587B23">
            <w:delText xml:space="preserve">. </w:delText>
          </w:r>
        </w:del>
      </w:ins>
      <w:del w:id="3155" w:author="Author">
        <w:r w:rsidR="61B5389E" w:rsidRPr="00B30A9B" w:rsidDel="00587B23">
          <w:delText xml:space="preserve"> </w:delText>
        </w:r>
      </w:del>
      <w:ins w:id="3156" w:author="Author">
        <w:del w:id="3157" w:author="Author">
          <w:r w:rsidR="0BC4A459" w:rsidRPr="00B30A9B" w:rsidDel="00587B23">
            <w:delText>N</w:delText>
          </w:r>
        </w:del>
      </w:ins>
      <w:del w:id="3158" w:author="Author">
        <w:r w:rsidR="6DBB1DA7" w:rsidRPr="00B30A9B" w:rsidDel="61B5389E">
          <w:delText>n</w:delText>
        </w:r>
      </w:del>
      <w:r w:rsidR="61B5389E" w:rsidRPr="00B30A9B">
        <w:t xml:space="preserve">et income </w:t>
      </w:r>
      <w:ins w:id="3159" w:author="Author">
        <w:r w:rsidR="26F9DAB8" w:rsidRPr="00B30A9B">
          <w:t xml:space="preserve">that is not distributed to shareholders </w:t>
        </w:r>
        <w:r w:rsidR="26F9DAB8" w:rsidRPr="00B30A9B">
          <w:lastRenderedPageBreak/>
          <w:t xml:space="preserve">through dividend payments </w:t>
        </w:r>
      </w:ins>
      <w:del w:id="3160" w:author="Author">
        <w:r w:rsidR="61B5389E" w:rsidRPr="00B30A9B" w:rsidDel="00587B23">
          <w:delText xml:space="preserve">will </w:delText>
        </w:r>
      </w:del>
      <w:r w:rsidR="61B5389E" w:rsidRPr="00B30A9B">
        <w:t>flow</w:t>
      </w:r>
      <w:ins w:id="3161" w:author="Author">
        <w:r w:rsidR="00587B23">
          <w:t>s</w:t>
        </w:r>
      </w:ins>
      <w:r w:rsidR="61B5389E" w:rsidRPr="00B30A9B">
        <w:t xml:space="preserve"> </w:t>
      </w:r>
      <w:del w:id="3162" w:author="Author">
        <w:r w:rsidR="6DBB1DA7" w:rsidRPr="00B30A9B" w:rsidDel="61B5389E">
          <w:delText>here into this</w:delText>
        </w:r>
      </w:del>
      <w:ins w:id="3163" w:author="Author">
        <w:r w:rsidR="5AB0B9DF" w:rsidRPr="00B30A9B">
          <w:t>into</w:t>
        </w:r>
      </w:ins>
      <w:r w:rsidR="61B5389E" w:rsidRPr="00B30A9B">
        <w:t xml:space="preserve"> earned capital</w:t>
      </w:r>
      <w:ins w:id="3164" w:author="Author">
        <w:r w:rsidR="2A09025B" w:rsidRPr="00B30A9B">
          <w:t>.</w:t>
        </w:r>
      </w:ins>
      <w:del w:id="3165" w:author="Author">
        <w:r w:rsidR="6DBB1DA7" w:rsidRPr="00B30A9B" w:rsidDel="61B5389E">
          <w:delText xml:space="preserve"> component with the profits we generate.</w:delText>
        </w:r>
      </w:del>
    </w:p>
    <w:p w14:paraId="12897BE4" w14:textId="29FE84FC" w:rsidR="00341B5C" w:rsidRPr="00B30A9B" w:rsidDel="005346D6" w:rsidRDefault="7E4E7233" w:rsidP="00341B5C">
      <w:pPr>
        <w:rPr>
          <w:del w:id="3166" w:author="Author"/>
        </w:rPr>
      </w:pPr>
      <w:ins w:id="3167" w:author="Author">
        <w:r w:rsidRPr="00B30A9B">
          <w:t xml:space="preserve">The best way to understand the template is </w:t>
        </w:r>
        <w:del w:id="3168" w:author="Author">
          <w:r w:rsidRPr="00B30A9B" w:rsidDel="00B30A9B">
            <w:delText>by</w:delText>
          </w:r>
        </w:del>
      </w:ins>
      <w:del w:id="3169" w:author="Author">
        <w:r w:rsidR="00274686" w:rsidRPr="00B30A9B" w:rsidDel="00B30A9B">
          <w:delText xml:space="preserve">Let’s </w:delText>
        </w:r>
        <w:r w:rsidR="415224F7" w:rsidRPr="00B30A9B" w:rsidDel="00B30A9B">
          <w:delText>generat</w:delText>
        </w:r>
      </w:del>
      <w:ins w:id="3170" w:author="Author">
        <w:del w:id="3171" w:author="Author">
          <w:r w:rsidR="165FC07B" w:rsidRPr="00B30A9B" w:rsidDel="00B30A9B">
            <w:delText>ing</w:delText>
          </w:r>
          <w:r w:rsidR="00B30A9B" w:rsidRPr="00B30A9B" w:rsidDel="00587B23">
            <w:delText>by generating</w:delText>
          </w:r>
        </w:del>
      </w:ins>
      <w:del w:id="3172" w:author="Author">
        <w:r w:rsidR="00274686" w:rsidRPr="00B30A9B" w:rsidDel="00587B23">
          <w:delText>e</w:delText>
        </w:r>
      </w:del>
      <w:ins w:id="3173" w:author="Author">
        <w:r w:rsidR="00587B23">
          <w:t>to see how</w:t>
        </w:r>
      </w:ins>
      <w:r w:rsidR="415224F7" w:rsidRPr="00B30A9B">
        <w:t xml:space="preserve"> </w:t>
      </w:r>
      <w:ins w:id="3174" w:author="Author">
        <w:r w:rsidR="00587B23">
          <w:t xml:space="preserve">specific </w:t>
        </w:r>
      </w:ins>
      <w:del w:id="3175" w:author="Author">
        <w:r w:rsidR="415224F7" w:rsidRPr="00B30A9B" w:rsidDel="00587B23">
          <w:delText xml:space="preserve">a few </w:delText>
        </w:r>
      </w:del>
      <w:r w:rsidR="415224F7" w:rsidRPr="00B30A9B">
        <w:t xml:space="preserve">business activities </w:t>
      </w:r>
      <w:del w:id="3176" w:author="Author">
        <w:r w:rsidR="415224F7" w:rsidRPr="00B30A9B" w:rsidDel="00587B23">
          <w:delText xml:space="preserve">and see how they would actually </w:delText>
        </w:r>
      </w:del>
      <w:r w:rsidR="415224F7" w:rsidRPr="00B30A9B">
        <w:t xml:space="preserve">flow into </w:t>
      </w:r>
      <w:del w:id="3177" w:author="Author">
        <w:r w:rsidR="415224F7" w:rsidRPr="00B30A9B" w:rsidDel="00587B23">
          <w:delText>the financial statements effects template</w:delText>
        </w:r>
      </w:del>
      <w:ins w:id="3178" w:author="Author">
        <w:r w:rsidR="00587B23">
          <w:t>it</w:t>
        </w:r>
      </w:ins>
      <w:r w:rsidR="415224F7" w:rsidRPr="00B30A9B">
        <w:t xml:space="preserve">. </w:t>
      </w:r>
      <w:del w:id="3179" w:author="Author">
        <w:r w:rsidR="415224F7" w:rsidRPr="00B30A9B" w:rsidDel="00587B23">
          <w:delText>S</w:delText>
        </w:r>
      </w:del>
      <w:ins w:id="3180" w:author="Author">
        <w:del w:id="3181" w:author="Author">
          <w:r w:rsidR="21F61737" w:rsidRPr="00B30A9B" w:rsidDel="00587B23">
            <w:delText xml:space="preserve">tarting </w:delText>
          </w:r>
        </w:del>
        <w:r w:rsidR="005346D6">
          <w:t>Consider</w:t>
        </w:r>
        <w:r w:rsidR="00587B23">
          <w:t xml:space="preserve"> a</w:t>
        </w:r>
        <w:del w:id="3182" w:author="Author">
          <w:r w:rsidR="21F61737" w:rsidRPr="00B30A9B" w:rsidDel="00587B23">
            <w:delText xml:space="preserve">with </w:delText>
          </w:r>
        </w:del>
        <w:r w:rsidR="00587B23">
          <w:t xml:space="preserve"> simple </w:t>
        </w:r>
        <w:r w:rsidR="21F61737" w:rsidRPr="00B30A9B">
          <w:t>financ</w:t>
        </w:r>
        <w:del w:id="3183" w:author="Author">
          <w:r w:rsidR="21F61737" w:rsidRPr="00B30A9B" w:rsidDel="00587B23">
            <w:delText>ing</w:delText>
          </w:r>
        </w:del>
        <w:r w:rsidR="00587B23">
          <w:t>ing</w:t>
        </w:r>
        <w:r w:rsidR="21F61737" w:rsidRPr="00B30A9B">
          <w:t xml:space="preserve"> activit</w:t>
        </w:r>
        <w:del w:id="3184" w:author="Author">
          <w:r w:rsidR="21F61737" w:rsidRPr="00B30A9B" w:rsidDel="00587B23">
            <w:delText>ies</w:delText>
          </w:r>
        </w:del>
        <w:r w:rsidR="00587B23">
          <w:t>y</w:t>
        </w:r>
        <w:del w:id="3185" w:author="Author">
          <w:r w:rsidR="21F61737" w:rsidRPr="00B30A9B" w:rsidDel="00587B23">
            <w:delText xml:space="preserve">, </w:delText>
          </w:r>
        </w:del>
      </w:ins>
      <w:del w:id="3186" w:author="Author">
        <w:r w:rsidR="00274686" w:rsidRPr="00B30A9B" w:rsidDel="00587B23">
          <w:delText>o</w:delText>
        </w:r>
        <w:r w:rsidR="415224F7" w:rsidRPr="00B30A9B" w:rsidDel="00587B23">
          <w:delText xml:space="preserve"> a simple </w:delText>
        </w:r>
        <w:r w:rsidR="00274686" w:rsidRPr="00B30A9B" w:rsidDel="00587B23">
          <w:delText xml:space="preserve">one </w:delText>
        </w:r>
      </w:del>
      <w:ins w:id="3187" w:author="Author">
        <w:del w:id="3188" w:author="Author">
          <w:r w:rsidR="41487CC4" w:rsidRPr="00B30A9B" w:rsidDel="00587B23">
            <w:delText xml:space="preserve">transaction </w:delText>
          </w:r>
        </w:del>
      </w:ins>
      <w:del w:id="3189" w:author="Author">
        <w:r w:rsidR="415224F7" w:rsidRPr="00B30A9B" w:rsidDel="00587B23">
          <w:delText>would be,</w:delText>
        </w:r>
      </w:del>
      <w:ins w:id="3190" w:author="Author">
        <w:r w:rsidR="005346D6">
          <w:t xml:space="preserve"> in which</w:t>
        </w:r>
      </w:ins>
      <w:r w:rsidR="415224F7" w:rsidRPr="00B30A9B">
        <w:t xml:space="preserve"> the owner puts money into the business</w:t>
      </w:r>
      <w:del w:id="3191" w:author="Author">
        <w:r w:rsidR="415224F7" w:rsidRPr="00B30A9B" w:rsidDel="00587B23">
          <w:delText xml:space="preserve">. We've done this with the </w:delText>
        </w:r>
        <w:r w:rsidR="6038ECE5" w:rsidRPr="00B30A9B" w:rsidDel="00587B23">
          <w:delText>coffee</w:delText>
        </w:r>
        <w:r w:rsidR="415224F7" w:rsidRPr="00B30A9B" w:rsidDel="00587B23">
          <w:delText xml:space="preserve"> stand, so let's just use </w:delText>
        </w:r>
        <w:r w:rsidR="635039EB" w:rsidRPr="00B30A9B" w:rsidDel="005346D6">
          <w:delText>Jamie</w:delText>
        </w:r>
        <w:r w:rsidR="415224F7" w:rsidRPr="00B30A9B" w:rsidDel="005346D6">
          <w:delText xml:space="preserve"> </w:delText>
        </w:r>
        <w:r w:rsidR="415224F7" w:rsidRPr="00B30A9B" w:rsidDel="00587B23">
          <w:delText>as an example</w:delText>
        </w:r>
      </w:del>
      <w:r w:rsidR="415224F7" w:rsidRPr="00B30A9B">
        <w:t>.</w:t>
      </w:r>
      <w:ins w:id="3192" w:author="Author">
        <w:r w:rsidR="005346D6">
          <w:t xml:space="preserve"> </w:t>
        </w:r>
      </w:ins>
      <w:del w:id="3193" w:author="Author">
        <w:r w:rsidR="415224F7" w:rsidRPr="00B30A9B" w:rsidDel="005346D6">
          <w:delText xml:space="preserve"> </w:delText>
        </w:r>
        <w:r w:rsidR="6038ECE5" w:rsidRPr="00B30A9B" w:rsidDel="00587B23">
          <w:delText>Sh</w:delText>
        </w:r>
        <w:r w:rsidR="415224F7" w:rsidRPr="00B30A9B" w:rsidDel="00587B23">
          <w:delText xml:space="preserve">e </w:delText>
        </w:r>
      </w:del>
      <w:ins w:id="3194" w:author="Author">
        <w:r w:rsidR="00587B23">
          <w:t>Jamie</w:t>
        </w:r>
        <w:r w:rsidR="00587B23" w:rsidRPr="00B30A9B">
          <w:t xml:space="preserve"> </w:t>
        </w:r>
      </w:ins>
      <w:r w:rsidR="415224F7" w:rsidRPr="00B30A9B">
        <w:t xml:space="preserve">puts $120 of </w:t>
      </w:r>
      <w:del w:id="3195" w:author="Author">
        <w:r w:rsidR="6038ECE5" w:rsidRPr="00B30A9B" w:rsidDel="00587B23">
          <w:delText>her</w:delText>
        </w:r>
        <w:r w:rsidR="415224F7" w:rsidRPr="00B30A9B" w:rsidDel="00587B23">
          <w:delText xml:space="preserve"> </w:delText>
        </w:r>
      </w:del>
      <w:ins w:id="3196" w:author="Author">
        <w:r w:rsidR="00587B23">
          <w:t>their</w:t>
        </w:r>
        <w:r w:rsidR="00587B23" w:rsidRPr="00B30A9B">
          <w:t xml:space="preserve"> </w:t>
        </w:r>
      </w:ins>
      <w:r w:rsidR="415224F7" w:rsidRPr="00B30A9B">
        <w:t xml:space="preserve">own </w:t>
      </w:r>
      <w:del w:id="3197" w:author="Author">
        <w:r w:rsidR="415224F7" w:rsidRPr="00B30A9B" w:rsidDel="00587B23">
          <w:delText xml:space="preserve">money </w:delText>
        </w:r>
      </w:del>
      <w:ins w:id="3198" w:author="Author">
        <w:r w:rsidR="00587B23">
          <w:t>cash</w:t>
        </w:r>
        <w:r w:rsidR="00587B23" w:rsidRPr="00B30A9B">
          <w:t xml:space="preserve"> </w:t>
        </w:r>
      </w:ins>
      <w:r w:rsidR="415224F7" w:rsidRPr="00B30A9B">
        <w:t xml:space="preserve">into the </w:t>
      </w:r>
      <w:ins w:id="3199" w:author="Author">
        <w:r w:rsidR="005346D6">
          <w:t xml:space="preserve">coffee </w:t>
        </w:r>
        <w:del w:id="3200" w:author="Author">
          <w:r w:rsidR="005346D6" w:rsidDel="00804737">
            <w:delText>stand</w:delText>
          </w:r>
        </w:del>
        <w:r w:rsidR="00804737">
          <w:t>shop</w:t>
        </w:r>
        <w:r w:rsidR="005346D6">
          <w:t xml:space="preserve"> </w:t>
        </w:r>
      </w:ins>
      <w:r w:rsidR="415224F7" w:rsidRPr="00B30A9B">
        <w:t>business</w:t>
      </w:r>
      <w:del w:id="3201" w:author="Author">
        <w:r w:rsidR="415224F7" w:rsidRPr="00B30A9B" w:rsidDel="00587B23">
          <w:delText xml:space="preserve">, and let's just say </w:delText>
        </w:r>
        <w:r w:rsidR="6038ECE5" w:rsidRPr="00B30A9B" w:rsidDel="00587B23">
          <w:delText>s</w:delText>
        </w:r>
        <w:r w:rsidR="415224F7" w:rsidRPr="00B30A9B" w:rsidDel="00587B23">
          <w:delText xml:space="preserve">he does that with cash. So what we would do is, we </w:delText>
        </w:r>
      </w:del>
      <w:ins w:id="3202" w:author="Author">
        <w:r w:rsidR="00587B23">
          <w:t xml:space="preserve">. </w:t>
        </w:r>
        <w:r w:rsidR="005346D6">
          <w:t>The template therefore has</w:t>
        </w:r>
      </w:ins>
      <w:del w:id="3203" w:author="Author">
        <w:r w:rsidR="415224F7" w:rsidRPr="00B30A9B" w:rsidDel="005346D6">
          <w:delText>put</w:delText>
        </w:r>
      </w:del>
      <w:r w:rsidR="415224F7" w:rsidRPr="00B30A9B">
        <w:t xml:space="preserve"> $120 under cash</w:t>
      </w:r>
      <w:del w:id="3204" w:author="Author">
        <w:r w:rsidR="415224F7" w:rsidRPr="00B30A9B" w:rsidDel="005346D6">
          <w:delText>,</w:delText>
        </w:r>
      </w:del>
      <w:r w:rsidR="415224F7" w:rsidRPr="00B30A9B">
        <w:t xml:space="preserve"> and </w:t>
      </w:r>
      <w:del w:id="3205" w:author="Author">
        <w:r w:rsidR="415224F7" w:rsidRPr="00B30A9B" w:rsidDel="00587B23">
          <w:delText xml:space="preserve">then we put </w:delText>
        </w:r>
      </w:del>
      <w:r w:rsidR="415224F7" w:rsidRPr="00B30A9B">
        <w:t>$120 under contributed capital.</w:t>
      </w:r>
      <w:ins w:id="3206" w:author="Author">
        <w:r w:rsidR="005346D6">
          <w:t xml:space="preserve"> </w:t>
        </w:r>
      </w:ins>
    </w:p>
    <w:p w14:paraId="413B8D5F" w14:textId="7C352AA7" w:rsidR="00341B5C" w:rsidRPr="00B30A9B" w:rsidRDefault="415224F7" w:rsidP="005346D6">
      <w:del w:id="3207" w:author="Author">
        <w:r w:rsidRPr="00B30A9B" w:rsidDel="005346D6">
          <w:delText xml:space="preserve">Now, in </w:delText>
        </w:r>
        <w:r w:rsidRPr="00B30A9B" w:rsidDel="00587B23">
          <w:delText xml:space="preserve">this </w:delText>
        </w:r>
        <w:r w:rsidRPr="00B30A9B" w:rsidDel="005346D6">
          <w:delText>financial statement</w:delText>
        </w:r>
        <w:r w:rsidRPr="00B30A9B" w:rsidDel="00587B23">
          <w:delText>s</w:delText>
        </w:r>
        <w:r w:rsidRPr="00B30A9B" w:rsidDel="005346D6">
          <w:delText xml:space="preserve"> effect template, e</w:delText>
        </w:r>
      </w:del>
      <w:ins w:id="3208" w:author="Author">
        <w:r w:rsidR="005346D6">
          <w:t>E</w:t>
        </w:r>
      </w:ins>
      <w:r w:rsidRPr="00B30A9B">
        <w:t>ach row has to balance</w:t>
      </w:r>
      <w:ins w:id="3209" w:author="Author">
        <w:r w:rsidR="005346D6">
          <w:t>, so the template has</w:t>
        </w:r>
      </w:ins>
      <w:del w:id="3210" w:author="Author">
        <w:r w:rsidRPr="00B30A9B" w:rsidDel="005346D6">
          <w:delText xml:space="preserve">. </w:delText>
        </w:r>
        <w:r w:rsidRPr="00B30A9B" w:rsidDel="00587B23">
          <w:delText xml:space="preserve">So </w:delText>
        </w:r>
        <w:r w:rsidRPr="00B30A9B" w:rsidDel="005346D6">
          <w:delText>we have to have</w:delText>
        </w:r>
      </w:del>
      <w:r w:rsidRPr="00B30A9B">
        <w:t xml:space="preserve"> $120 </w:t>
      </w:r>
      <w:del w:id="3211" w:author="Author">
        <w:r w:rsidR="00341B5C" w:rsidRPr="00B30A9B" w:rsidDel="415224F7">
          <w:delText xml:space="preserve">here </w:delText>
        </w:r>
      </w:del>
      <w:r w:rsidRPr="00B30A9B">
        <w:t xml:space="preserve">on the assets side and $120 on the liability and equity side. </w:t>
      </w:r>
      <w:del w:id="3212" w:author="Author">
        <w:r w:rsidRPr="00B30A9B" w:rsidDel="00587B23">
          <w:delText>And that's exactly the case</w:delText>
        </w:r>
        <w:r w:rsidRPr="00B30A9B" w:rsidDel="005346D6">
          <w:delText xml:space="preserve">, </w:delText>
        </w:r>
        <w:r w:rsidRPr="00B30A9B" w:rsidDel="00587B23">
          <w:delText xml:space="preserve">so this </w:delText>
        </w:r>
        <w:r w:rsidRPr="00B30A9B" w:rsidDel="005346D6">
          <w:delText xml:space="preserve">transaction balances. </w:delText>
        </w:r>
        <w:r w:rsidRPr="00B30A9B" w:rsidDel="00587B23">
          <w:delText>So that's important, that e</w:delText>
        </w:r>
      </w:del>
      <w:ins w:id="3213" w:author="Author">
        <w:r w:rsidR="005346D6">
          <w:t>Every time a change is made to</w:t>
        </w:r>
      </w:ins>
      <w:del w:id="3214" w:author="Author">
        <w:r w:rsidRPr="00B30A9B" w:rsidDel="005346D6">
          <w:delText>ach time we go through</w:delText>
        </w:r>
      </w:del>
      <w:r w:rsidRPr="00B30A9B">
        <w:t xml:space="preserve"> </w:t>
      </w:r>
      <w:del w:id="3215" w:author="Author">
        <w:r w:rsidRPr="00B30A9B" w:rsidDel="00587B23">
          <w:delText xml:space="preserve">this </w:delText>
        </w:r>
      </w:del>
      <w:ins w:id="3216" w:author="Author">
        <w:r w:rsidR="00587B23" w:rsidRPr="00B30A9B">
          <w:t>th</w:t>
        </w:r>
        <w:r w:rsidR="00587B23">
          <w:t>e</w:t>
        </w:r>
        <w:r w:rsidR="00587B23" w:rsidRPr="00B30A9B">
          <w:t xml:space="preserve"> </w:t>
        </w:r>
      </w:ins>
      <w:r w:rsidRPr="00B30A9B">
        <w:t>template</w:t>
      </w:r>
      <w:ins w:id="3217" w:author="Author">
        <w:r w:rsidR="00587B23">
          <w:t>,</w:t>
        </w:r>
      </w:ins>
      <w:r w:rsidRPr="00B30A9B">
        <w:t xml:space="preserve"> </w:t>
      </w:r>
      <w:del w:id="3218" w:author="Author">
        <w:r w:rsidRPr="00B30A9B" w:rsidDel="005346D6">
          <w:delText xml:space="preserve">we make sure that </w:delText>
        </w:r>
      </w:del>
      <w:r w:rsidRPr="00B30A9B">
        <w:t xml:space="preserve">the balance sheet equation </w:t>
      </w:r>
      <w:del w:id="3219" w:author="Author">
        <w:r w:rsidRPr="00B30A9B" w:rsidDel="00587B23">
          <w:delText>holds--</w:delText>
        </w:r>
      </w:del>
      <w:ins w:id="3220" w:author="Author">
        <w:r w:rsidR="00587B23">
          <w:t>(</w:t>
        </w:r>
      </w:ins>
      <w:del w:id="3221" w:author="Author">
        <w:r w:rsidRPr="00B30A9B" w:rsidDel="00587B23">
          <w:delText xml:space="preserve"> </w:delText>
        </w:r>
      </w:del>
      <w:r w:rsidRPr="00B30A9B">
        <w:t xml:space="preserve">assets </w:t>
      </w:r>
      <w:del w:id="3222" w:author="Author">
        <w:r w:rsidRPr="00B30A9B" w:rsidDel="00587B23">
          <w:delText xml:space="preserve">equal </w:delText>
        </w:r>
      </w:del>
      <w:ins w:id="3223" w:author="Author">
        <w:r w:rsidR="00587B23">
          <w:t>=</w:t>
        </w:r>
        <w:r w:rsidR="00587B23" w:rsidRPr="00B30A9B">
          <w:t xml:space="preserve"> </w:t>
        </w:r>
      </w:ins>
      <w:r w:rsidRPr="00B30A9B">
        <w:t xml:space="preserve">liability </w:t>
      </w:r>
      <w:del w:id="3224" w:author="Author">
        <w:r w:rsidRPr="00B30A9B" w:rsidDel="00587B23">
          <w:delText xml:space="preserve">plus </w:delText>
        </w:r>
      </w:del>
      <w:ins w:id="3225" w:author="Author">
        <w:r w:rsidR="00587B23">
          <w:t>+</w:t>
        </w:r>
        <w:r w:rsidR="00587B23" w:rsidRPr="00B30A9B">
          <w:t xml:space="preserve"> </w:t>
        </w:r>
      </w:ins>
      <w:r w:rsidRPr="00B30A9B">
        <w:t>equity</w:t>
      </w:r>
      <w:ins w:id="3226" w:author="Author">
        <w:r w:rsidR="00587B23">
          <w:t xml:space="preserve">) </w:t>
        </w:r>
        <w:r w:rsidR="005346D6">
          <w:t>must continue to hold</w:t>
        </w:r>
      </w:ins>
      <w:r w:rsidRPr="00B30A9B">
        <w:t>.</w:t>
      </w:r>
    </w:p>
    <w:p w14:paraId="1BA8F181" w14:textId="09EB48A7" w:rsidR="00341B5C" w:rsidRPr="00B30A9B" w:rsidRDefault="415224F7" w:rsidP="00341B5C">
      <w:del w:id="3227" w:author="Author">
        <w:r w:rsidRPr="00B30A9B" w:rsidDel="00587B23">
          <w:delText>Let's make it a bit</w:delText>
        </w:r>
      </w:del>
      <w:ins w:id="3228" w:author="Author">
        <w:r w:rsidR="005346D6">
          <w:t>T</w:t>
        </w:r>
        <w:r w:rsidR="00587B23">
          <w:t>ake a</w:t>
        </w:r>
      </w:ins>
      <w:r w:rsidRPr="00B30A9B">
        <w:t xml:space="preserve"> more complex</w:t>
      </w:r>
      <w:ins w:id="3229" w:author="Author">
        <w:r w:rsidR="00587B23">
          <w:t xml:space="preserve"> example</w:t>
        </w:r>
      </w:ins>
      <w:r w:rsidRPr="00B30A9B">
        <w:t xml:space="preserve">. </w:t>
      </w:r>
      <w:del w:id="3230" w:author="Author">
        <w:r w:rsidRPr="00B30A9B" w:rsidDel="009C4ACD">
          <w:delText>Let's just say,</w:delText>
        </w:r>
      </w:del>
      <w:ins w:id="3231" w:author="Author">
        <w:r w:rsidR="009C4ACD">
          <w:t>Suppose that</w:t>
        </w:r>
      </w:ins>
      <w:r w:rsidRPr="00B30A9B">
        <w:t xml:space="preserve"> </w:t>
      </w:r>
      <w:del w:id="3232" w:author="Author">
        <w:r w:rsidRPr="00B30A9B" w:rsidDel="004A6AC0">
          <w:delText xml:space="preserve">for </w:delText>
        </w:r>
        <w:r w:rsidRPr="00B30A9B" w:rsidDel="009C4ACD">
          <w:delText xml:space="preserve">the </w:delText>
        </w:r>
      </w:del>
      <w:ins w:id="3233" w:author="Author">
        <w:r w:rsidR="009C4ACD">
          <w:t>with the</w:t>
        </w:r>
        <w:r w:rsidR="009C4ACD" w:rsidRPr="00B30A9B">
          <w:t xml:space="preserve"> </w:t>
        </w:r>
        <w:r w:rsidR="009C4ACD">
          <w:t>$</w:t>
        </w:r>
      </w:ins>
      <w:r w:rsidRPr="00B30A9B">
        <w:t xml:space="preserve">120 </w:t>
      </w:r>
      <w:del w:id="3234" w:author="Author">
        <w:r w:rsidRPr="00B30A9B" w:rsidDel="009C4ACD">
          <w:delText xml:space="preserve">we </w:delText>
        </w:r>
      </w:del>
      <w:ins w:id="3235" w:author="Author">
        <w:r w:rsidR="005346D6">
          <w:t>they</w:t>
        </w:r>
        <w:r w:rsidR="009C4ACD" w:rsidRPr="00B30A9B">
          <w:t xml:space="preserve"> </w:t>
        </w:r>
      </w:ins>
      <w:del w:id="3236" w:author="Author">
        <w:r w:rsidRPr="00B30A9B" w:rsidDel="009C4ACD">
          <w:delText xml:space="preserve">just </w:delText>
        </w:r>
      </w:del>
      <w:r w:rsidRPr="00B30A9B">
        <w:t xml:space="preserve">invested into the business, </w:t>
      </w:r>
      <w:del w:id="3237" w:author="Author">
        <w:r w:rsidR="00341B5C" w:rsidRPr="00B30A9B" w:rsidDel="415224F7">
          <w:delText>and the next step</w:delText>
        </w:r>
      </w:del>
      <w:ins w:id="3238" w:author="Author">
        <w:del w:id="3239" w:author="Author">
          <w:r w:rsidR="01ADAD2B" w:rsidRPr="00B30A9B" w:rsidDel="009C4ACD">
            <w:delText>we</w:delText>
          </w:r>
        </w:del>
        <w:r w:rsidR="005346D6">
          <w:t>Alex is</w:t>
        </w:r>
      </w:ins>
      <w:del w:id="3240" w:author="Author">
        <w:r w:rsidRPr="00B30A9B" w:rsidDel="005346D6">
          <w:delText xml:space="preserve"> </w:delText>
        </w:r>
      </w:del>
      <w:ins w:id="3241" w:author="Author">
        <w:del w:id="3242" w:author="Author">
          <w:r w:rsidR="5DBAF79A" w:rsidRPr="00B30A9B" w:rsidDel="005346D6">
            <w:delText>are</w:delText>
          </w:r>
        </w:del>
      </w:ins>
      <w:del w:id="3243" w:author="Author">
        <w:r w:rsidR="00341B5C" w:rsidRPr="00B30A9B" w:rsidDel="005346D6">
          <w:delText>wil</w:delText>
        </w:r>
        <w:r w:rsidRPr="00B30A9B" w:rsidDel="005346D6">
          <w:delText>l</w:delText>
        </w:r>
      </w:del>
      <w:r w:rsidRPr="00B30A9B">
        <w:t xml:space="preserve"> </w:t>
      </w:r>
      <w:del w:id="3244" w:author="Author">
        <w:r w:rsidR="00341B5C" w:rsidRPr="00B30A9B" w:rsidDel="415224F7">
          <w:delText xml:space="preserve">be </w:delText>
        </w:r>
      </w:del>
      <w:r w:rsidRPr="00B30A9B">
        <w:t xml:space="preserve">buying </w:t>
      </w:r>
      <w:del w:id="3245" w:author="Author">
        <w:r w:rsidRPr="00B30A9B" w:rsidDel="009C4ACD">
          <w:delText xml:space="preserve">some </w:delText>
        </w:r>
        <w:r w:rsidRPr="00B30A9B" w:rsidDel="005346D6">
          <w:delText>property, plant, and equipment</w:delText>
        </w:r>
      </w:del>
      <w:ins w:id="3246" w:author="Author">
        <w:r w:rsidR="009C4ACD">
          <w:t>PPE</w:t>
        </w:r>
      </w:ins>
      <w:del w:id="3247" w:author="Author">
        <w:r w:rsidRPr="00B30A9B" w:rsidDel="009C4ACD">
          <w:delText xml:space="preserve">. </w:delText>
        </w:r>
      </w:del>
      <w:ins w:id="3248" w:author="Author">
        <w:del w:id="3249" w:author="Author">
          <w:r w:rsidR="3AA9549E" w:rsidRPr="00B30A9B" w:rsidDel="009C4ACD">
            <w:delText>To use</w:delText>
          </w:r>
        </w:del>
      </w:ins>
      <w:del w:id="3250" w:author="Author">
        <w:r w:rsidR="00341B5C" w:rsidRPr="00B30A9B" w:rsidDel="009C4ACD">
          <w:delText>So</w:delText>
        </w:r>
        <w:r w:rsidRPr="00B30A9B" w:rsidDel="009C4ACD">
          <w:delText xml:space="preserve"> </w:delText>
        </w:r>
        <w:r w:rsidR="635039EB" w:rsidRPr="00B30A9B" w:rsidDel="009C4ACD">
          <w:delText>Alex</w:delText>
        </w:r>
        <w:r w:rsidR="6038ECE5" w:rsidRPr="00B30A9B" w:rsidDel="009C4ACD">
          <w:delText>’s</w:delText>
        </w:r>
        <w:r w:rsidRPr="00B30A9B" w:rsidDel="009C4ACD">
          <w:delText xml:space="preserve"> example</w:delText>
        </w:r>
        <w:r w:rsidR="00341B5C" w:rsidRPr="00B30A9B" w:rsidDel="009C4ACD">
          <w:delText xml:space="preserve"> would be</w:delText>
        </w:r>
        <w:r w:rsidRPr="00B30A9B" w:rsidDel="009C4ACD">
          <w:delText xml:space="preserve">, he bought a </w:delText>
        </w:r>
        <w:r w:rsidR="6038ECE5" w:rsidRPr="00B30A9B" w:rsidDel="009C4ACD">
          <w:delText>coffee</w:delText>
        </w:r>
        <w:r w:rsidRPr="00B30A9B" w:rsidDel="009C4ACD">
          <w:delText xml:space="preserve"> stand</w:delText>
        </w:r>
        <w:r w:rsidRPr="00B30A9B" w:rsidDel="005346D6">
          <w:delText xml:space="preserve">. </w:delText>
        </w:r>
        <w:r w:rsidRPr="00B30A9B" w:rsidDel="009C4ACD">
          <w:delText>So let's just change the numbers a little bit f</w:delText>
        </w:r>
      </w:del>
      <w:ins w:id="3251" w:author="Author">
        <w:del w:id="3252" w:author="Author">
          <w:r w:rsidR="73A4FC11" w:rsidRPr="00B30A9B" w:rsidDel="009C4ACD">
            <w:delText>or</w:delText>
          </w:r>
        </w:del>
      </w:ins>
      <w:del w:id="3253" w:author="Author">
        <w:r w:rsidR="00341B5C" w:rsidRPr="00B30A9B" w:rsidDel="009C4ACD">
          <w:delText>rom</w:delText>
        </w:r>
        <w:r w:rsidRPr="00B30A9B" w:rsidDel="009C4ACD">
          <w:delText xml:space="preserve"> </w:delText>
        </w:r>
        <w:r w:rsidR="635039EB" w:rsidRPr="00B30A9B" w:rsidDel="009C4ACD">
          <w:delText>Alex</w:delText>
        </w:r>
        <w:r w:rsidRPr="00B30A9B" w:rsidDel="009C4ACD">
          <w:delText>.</w:delText>
        </w:r>
      </w:del>
      <w:ins w:id="3254" w:author="Author">
        <w:del w:id="3255" w:author="Author">
          <w:r w:rsidR="00B30A9B" w:rsidDel="009C4ACD">
            <w:delText xml:space="preserve"> </w:delText>
          </w:r>
        </w:del>
      </w:ins>
      <w:del w:id="3256" w:author="Author">
        <w:r w:rsidR="00341B5C" w:rsidRPr="00B30A9B" w:rsidDel="009C4ACD">
          <w:delText xml:space="preserve"> </w:delText>
        </w:r>
        <w:r w:rsidR="00341B5C" w:rsidRPr="00B30A9B" w:rsidDel="005346D6">
          <w:delText>Let's just say</w:delText>
        </w:r>
      </w:del>
      <w:ins w:id="3257" w:author="Author">
        <w:del w:id="3258" w:author="Author">
          <w:r w:rsidR="06E3AFDF" w:rsidRPr="00B30A9B" w:rsidDel="005346D6">
            <w:delText>Assume</w:delText>
          </w:r>
        </w:del>
      </w:ins>
      <w:del w:id="3259" w:author="Author">
        <w:r w:rsidRPr="00B30A9B" w:rsidDel="005346D6">
          <w:delText xml:space="preserve"> </w:delText>
        </w:r>
        <w:r w:rsidRPr="00B30A9B" w:rsidDel="009C4ACD">
          <w:delText xml:space="preserve">he </w:delText>
        </w:r>
      </w:del>
      <w:ins w:id="3260" w:author="Author">
        <w:r w:rsidR="005346D6">
          <w:t>, and</w:t>
        </w:r>
        <w:r w:rsidR="009C4ACD">
          <w:t xml:space="preserve"> </w:t>
        </w:r>
        <w:r w:rsidR="005346D6">
          <w:t>they</w:t>
        </w:r>
        <w:r w:rsidR="009C4ACD" w:rsidRPr="00B30A9B">
          <w:t xml:space="preserve"> </w:t>
        </w:r>
      </w:ins>
      <w:r w:rsidRPr="00B30A9B">
        <w:t>spen</w:t>
      </w:r>
      <w:ins w:id="3261" w:author="Author">
        <w:r w:rsidR="5EC1BF61" w:rsidRPr="00B30A9B">
          <w:t>t</w:t>
        </w:r>
      </w:ins>
      <w:del w:id="3262" w:author="Author">
        <w:r w:rsidR="00341B5C" w:rsidRPr="00B30A9B" w:rsidDel="415224F7">
          <w:delText>d</w:delText>
        </w:r>
      </w:del>
      <w:r w:rsidRPr="00B30A9B">
        <w:t xml:space="preserve"> $100 on buying a </w:t>
      </w:r>
      <w:r w:rsidR="6038ECE5" w:rsidRPr="00B30A9B">
        <w:t>coffee</w:t>
      </w:r>
      <w:r w:rsidRPr="00B30A9B">
        <w:t xml:space="preserve"> stand. </w:t>
      </w:r>
      <w:del w:id="3263" w:author="Author">
        <w:r w:rsidR="00341B5C" w:rsidRPr="00B30A9B" w:rsidDel="415224F7">
          <w:delText>So that would be this transaction number two now. So t</w:delText>
        </w:r>
      </w:del>
      <w:ins w:id="3264" w:author="Author">
        <w:r w:rsidR="30B89C98" w:rsidRPr="00B30A9B">
          <w:t>T</w:t>
        </w:r>
      </w:ins>
      <w:r w:rsidRPr="00B30A9B">
        <w:t xml:space="preserve">he </w:t>
      </w:r>
      <w:r w:rsidR="6038ECE5" w:rsidRPr="00B30A9B">
        <w:t>coffee</w:t>
      </w:r>
      <w:r w:rsidRPr="00B30A9B">
        <w:t xml:space="preserve"> stand </w:t>
      </w:r>
      <w:del w:id="3265" w:author="Author">
        <w:r w:rsidRPr="00B30A9B" w:rsidDel="009C4ACD">
          <w:delText>would be</w:delText>
        </w:r>
      </w:del>
      <w:ins w:id="3266" w:author="Author">
        <w:r w:rsidR="009C4ACD">
          <w:t>is</w:t>
        </w:r>
      </w:ins>
      <w:r w:rsidRPr="00B30A9B">
        <w:t xml:space="preserve"> a non</w:t>
      </w:r>
      <w:del w:id="3267" w:author="Author">
        <w:r w:rsidRPr="00B30A9B" w:rsidDel="0084532D">
          <w:delText>-</w:delText>
        </w:r>
      </w:del>
      <w:ins w:id="3268" w:author="Author">
        <w:r w:rsidR="0084532D">
          <w:t>–</w:t>
        </w:r>
      </w:ins>
      <w:r w:rsidRPr="00B30A9B">
        <w:t>cash asset</w:t>
      </w:r>
      <w:ins w:id="3269" w:author="Author">
        <w:r w:rsidR="005346D6">
          <w:t>, as</w:t>
        </w:r>
        <w:r w:rsidR="009C4ACD">
          <w:t xml:space="preserve"> </w:t>
        </w:r>
      </w:ins>
      <w:del w:id="3270" w:author="Author">
        <w:r w:rsidRPr="00B30A9B" w:rsidDel="009C4ACD">
          <w:delText xml:space="preserve">-- specifically, </w:delText>
        </w:r>
      </w:del>
      <w:ins w:id="3271" w:author="Author">
        <w:r w:rsidR="009C4ACD">
          <w:t xml:space="preserve">it is an investment in </w:t>
        </w:r>
      </w:ins>
      <w:del w:id="3272" w:author="Author">
        <w:r w:rsidRPr="00B30A9B" w:rsidDel="009C4ACD">
          <w:delText>property, plant, and equipment</w:delText>
        </w:r>
      </w:del>
      <w:ins w:id="3273" w:author="Author">
        <w:r w:rsidR="009C4ACD">
          <w:t>PPE</w:t>
        </w:r>
      </w:ins>
      <w:del w:id="3274" w:author="Author">
        <w:r w:rsidRPr="00B30A9B" w:rsidDel="009C4ACD">
          <w:delText>. It's not cash</w:delText>
        </w:r>
      </w:del>
      <w:r w:rsidRPr="00B30A9B">
        <w:t xml:space="preserve">. </w:t>
      </w:r>
      <w:del w:id="3275" w:author="Author">
        <w:r w:rsidRPr="00B30A9B" w:rsidDel="009C4ACD">
          <w:delText>We invested cash, so therefore it's a non-cash asset. It's an investment-- property, plant, and equipment.</w:delText>
        </w:r>
        <w:r w:rsidR="21B57579" w:rsidRPr="00B30A9B" w:rsidDel="009C4ACD">
          <w:delText xml:space="preserve"> </w:delText>
        </w:r>
        <w:r w:rsidRPr="00B30A9B" w:rsidDel="009C4ACD">
          <w:delText>So</w:delText>
        </w:r>
      </w:del>
      <w:ins w:id="3276" w:author="Author">
        <w:r w:rsidR="009C4ACD">
          <w:t>Accordingly,</w:t>
        </w:r>
      </w:ins>
      <w:r w:rsidRPr="00B30A9B">
        <w:t xml:space="preserve"> </w:t>
      </w:r>
      <w:del w:id="3277" w:author="Author">
        <w:r w:rsidRPr="00B30A9B" w:rsidDel="005346D6">
          <w:delText xml:space="preserve">we put </w:delText>
        </w:r>
      </w:del>
      <w:ins w:id="3278" w:author="Author">
        <w:r w:rsidR="009C4ACD">
          <w:t>$</w:t>
        </w:r>
      </w:ins>
      <w:r w:rsidRPr="00B30A9B">
        <w:t xml:space="preserve">100 </w:t>
      </w:r>
      <w:ins w:id="3279" w:author="Author">
        <w:r w:rsidR="005346D6">
          <w:t xml:space="preserve">goes </w:t>
        </w:r>
      </w:ins>
      <w:del w:id="3280" w:author="Author">
        <w:r w:rsidR="00341B5C" w:rsidRPr="00B30A9B" w:rsidDel="415224F7">
          <w:delText>there</w:delText>
        </w:r>
      </w:del>
      <w:ins w:id="3281" w:author="Author">
        <w:r w:rsidR="5FA47D3E" w:rsidRPr="00B30A9B">
          <w:t>under non</w:t>
        </w:r>
        <w:del w:id="3282" w:author="Author">
          <w:r w:rsidR="5FA47D3E" w:rsidRPr="00B30A9B" w:rsidDel="0084532D">
            <w:delText>-</w:delText>
          </w:r>
        </w:del>
        <w:r w:rsidR="0084532D">
          <w:t>–</w:t>
        </w:r>
        <w:r w:rsidR="5FA47D3E" w:rsidRPr="00B30A9B">
          <w:t>cash assets</w:t>
        </w:r>
      </w:ins>
      <w:r w:rsidRPr="00B30A9B">
        <w:t xml:space="preserve">. </w:t>
      </w:r>
      <w:del w:id="3283" w:author="Author">
        <w:r w:rsidR="00341B5C" w:rsidRPr="00B30A9B" w:rsidDel="415224F7">
          <w:delText>But now, again, we got to balance this</w:delText>
        </w:r>
      </w:del>
      <w:ins w:id="3284" w:author="Author">
        <w:r w:rsidR="79BD0279" w:rsidRPr="00B30A9B">
          <w:t xml:space="preserve">This transaction </w:t>
        </w:r>
        <w:del w:id="3285" w:author="Author">
          <w:r w:rsidR="79BD0279" w:rsidRPr="00B30A9B" w:rsidDel="009C4ACD">
            <w:lastRenderedPageBreak/>
            <w:delText xml:space="preserve">also </w:delText>
          </w:r>
        </w:del>
        <w:r w:rsidR="79BD0279" w:rsidRPr="00B30A9B">
          <w:t>needs to balance</w:t>
        </w:r>
        <w:r w:rsidR="009C4ACD">
          <w:t>. For the $</w:t>
        </w:r>
      </w:ins>
      <w:del w:id="3286" w:author="Author">
        <w:r w:rsidRPr="00B30A9B" w:rsidDel="009C4ACD">
          <w:delText xml:space="preserve">. </w:delText>
        </w:r>
        <w:r w:rsidR="00341B5C" w:rsidRPr="00B30A9B" w:rsidDel="415224F7">
          <w:delText xml:space="preserve">Well, we know that we spent </w:delText>
        </w:r>
      </w:del>
      <w:r w:rsidRPr="00B30A9B">
        <w:t xml:space="preserve">100 </w:t>
      </w:r>
      <w:ins w:id="3287" w:author="Author">
        <w:r w:rsidR="009C4ACD">
          <w:t xml:space="preserve">spent </w:t>
        </w:r>
      </w:ins>
      <w:r w:rsidRPr="00B30A9B">
        <w:t xml:space="preserve">on buying </w:t>
      </w:r>
      <w:del w:id="3288" w:author="Author">
        <w:r w:rsidRPr="00B30A9B" w:rsidDel="009C4ACD">
          <w:delText xml:space="preserve">this </w:delText>
        </w:r>
      </w:del>
      <w:ins w:id="3289" w:author="Author">
        <w:r w:rsidR="009C4ACD" w:rsidRPr="00B30A9B">
          <w:t>th</w:t>
        </w:r>
        <w:r w:rsidR="009C4ACD">
          <w:t>e</w:t>
        </w:r>
        <w:r w:rsidR="009C4ACD" w:rsidRPr="00B30A9B">
          <w:t xml:space="preserve"> </w:t>
        </w:r>
      </w:ins>
      <w:r w:rsidR="6038ECE5" w:rsidRPr="00B30A9B">
        <w:t>coffee</w:t>
      </w:r>
      <w:r w:rsidRPr="00B30A9B">
        <w:t xml:space="preserve"> stand</w:t>
      </w:r>
      <w:ins w:id="3290" w:author="Author">
        <w:r w:rsidR="009C4ACD">
          <w:t>,</w:t>
        </w:r>
      </w:ins>
      <w:del w:id="3291" w:author="Author">
        <w:r w:rsidRPr="00B30A9B" w:rsidDel="009C4ACD">
          <w:delText xml:space="preserve"> </w:delText>
        </w:r>
      </w:del>
      <w:ins w:id="3292" w:author="Author">
        <w:del w:id="3293" w:author="Author">
          <w:r w:rsidR="496BD9FF" w:rsidRPr="00B30A9B" w:rsidDel="009C4ACD">
            <w:delText>was spent</w:delText>
          </w:r>
        </w:del>
      </w:ins>
      <w:del w:id="3294" w:author="Author">
        <w:r w:rsidR="00341B5C" w:rsidRPr="00B30A9B" w:rsidDel="415224F7">
          <w:delText>so</w:delText>
        </w:r>
        <w:r w:rsidRPr="00B30A9B" w:rsidDel="009C4ACD">
          <w:delText xml:space="preserve"> we'll</w:delText>
        </w:r>
      </w:del>
      <w:ins w:id="3295" w:author="Author">
        <w:r w:rsidR="009C4ACD">
          <w:t xml:space="preserve"> </w:t>
        </w:r>
      </w:ins>
      <w:del w:id="3296" w:author="Author">
        <w:r w:rsidRPr="00B30A9B" w:rsidDel="005346D6">
          <w:delText xml:space="preserve"> take </w:delText>
        </w:r>
      </w:del>
      <w:ins w:id="3297" w:author="Author">
        <w:r w:rsidR="009C4ACD">
          <w:t>$</w:t>
        </w:r>
      </w:ins>
      <w:r w:rsidRPr="00B30A9B">
        <w:t xml:space="preserve">100 </w:t>
      </w:r>
      <w:ins w:id="3298" w:author="Author">
        <w:r w:rsidR="005346D6">
          <w:t xml:space="preserve">comes </w:t>
        </w:r>
      </w:ins>
      <w:r w:rsidRPr="00B30A9B">
        <w:t xml:space="preserve">out </w:t>
      </w:r>
      <w:ins w:id="3299" w:author="Author">
        <w:r w:rsidR="5BEB503C" w:rsidRPr="00B30A9B">
          <w:t xml:space="preserve">of cash </w:t>
        </w:r>
      </w:ins>
      <w:r w:rsidRPr="00B30A9B">
        <w:t>and make</w:t>
      </w:r>
      <w:ins w:id="3300" w:author="Author">
        <w:r w:rsidR="005346D6">
          <w:t>s</w:t>
        </w:r>
      </w:ins>
      <w:r w:rsidRPr="00B30A9B">
        <w:t xml:space="preserve"> </w:t>
      </w:r>
      <w:del w:id="3301" w:author="Author">
        <w:r w:rsidRPr="00B30A9B" w:rsidDel="009C4ACD">
          <w:delText xml:space="preserve">this </w:delText>
        </w:r>
      </w:del>
      <w:ins w:id="3302" w:author="Author">
        <w:r w:rsidR="009C4ACD">
          <w:t>it</w:t>
        </w:r>
        <w:r w:rsidR="009C4ACD" w:rsidRPr="00B30A9B">
          <w:t xml:space="preserve"> </w:t>
        </w:r>
      </w:ins>
      <w:r w:rsidRPr="00B30A9B">
        <w:t>a negative number</w:t>
      </w:r>
      <w:ins w:id="3303" w:author="Author">
        <w:r w:rsidR="009C4ACD">
          <w:t>; a</w:t>
        </w:r>
      </w:ins>
      <w:del w:id="3304" w:author="Author">
        <w:r w:rsidRPr="00B30A9B" w:rsidDel="009C4ACD">
          <w:delText xml:space="preserve">. </w:delText>
        </w:r>
      </w:del>
      <w:ins w:id="3305" w:author="Author">
        <w:del w:id="3306" w:author="Author">
          <w:r w:rsidR="4811CB72" w:rsidRPr="00B30A9B" w:rsidDel="009C4ACD">
            <w:delText>A</w:delText>
          </w:r>
        </w:del>
        <w:r w:rsidR="4811CB72" w:rsidRPr="00B30A9B">
          <w:t>t the same time</w:t>
        </w:r>
        <w:r w:rsidR="009C4ACD">
          <w:t>,</w:t>
        </w:r>
        <w:r w:rsidR="4811CB72" w:rsidRPr="00B30A9B">
          <w:t xml:space="preserve"> </w:t>
        </w:r>
        <w:del w:id="3307" w:author="Author">
          <w:r w:rsidR="4811CB72" w:rsidRPr="00B30A9B" w:rsidDel="005346D6">
            <w:delText xml:space="preserve">we have </w:delText>
          </w:r>
        </w:del>
        <w:r w:rsidR="4811CB72" w:rsidRPr="00B30A9B">
          <w:t>PPE go</w:t>
        </w:r>
        <w:r w:rsidR="005346D6">
          <w:t>es</w:t>
        </w:r>
        <w:r w:rsidR="4811CB72" w:rsidRPr="00B30A9B">
          <w:t xml:space="preserve"> up. </w:t>
        </w:r>
      </w:ins>
      <w:del w:id="3308" w:author="Author">
        <w:r w:rsidR="00341B5C" w:rsidRPr="00B30A9B" w:rsidDel="415224F7">
          <w:delText>I'll just put this in brackets. You can obviously put a minus in front of it.</w:delText>
        </w:r>
        <w:r w:rsidRPr="00B30A9B" w:rsidDel="009C4ACD">
          <w:delText xml:space="preserve"> So</w:delText>
        </w:r>
      </w:del>
      <w:ins w:id="3309" w:author="Author">
        <w:r w:rsidR="005346D6">
          <w:t>Thus</w:t>
        </w:r>
        <w:r w:rsidR="009C4ACD">
          <w:t>,</w:t>
        </w:r>
      </w:ins>
      <w:r w:rsidRPr="00B30A9B">
        <w:t xml:space="preserve"> </w:t>
      </w:r>
      <w:del w:id="3310" w:author="Author">
        <w:r w:rsidRPr="00B30A9B" w:rsidDel="005346D6">
          <w:delText xml:space="preserve">we have </w:delText>
        </w:r>
      </w:del>
      <w:r w:rsidRPr="00B30A9B">
        <w:t xml:space="preserve">one asset </w:t>
      </w:r>
      <w:del w:id="3311" w:author="Author">
        <w:r w:rsidRPr="00B30A9B" w:rsidDel="005346D6">
          <w:delText xml:space="preserve">going </w:delText>
        </w:r>
      </w:del>
      <w:ins w:id="3312" w:author="Author">
        <w:r w:rsidR="005346D6">
          <w:t>goes</w:t>
        </w:r>
        <w:r w:rsidR="005346D6" w:rsidRPr="00B30A9B">
          <w:t xml:space="preserve"> </w:t>
        </w:r>
      </w:ins>
      <w:r w:rsidRPr="00B30A9B">
        <w:t>down</w:t>
      </w:r>
      <w:ins w:id="3313" w:author="Author">
        <w:r w:rsidR="009C4ACD">
          <w:t xml:space="preserve"> and</w:t>
        </w:r>
      </w:ins>
      <w:del w:id="3314" w:author="Author">
        <w:r w:rsidRPr="00B30A9B" w:rsidDel="009C4ACD">
          <w:delText>,</w:delText>
        </w:r>
      </w:del>
      <w:r w:rsidRPr="00B30A9B">
        <w:t xml:space="preserve"> one asset </w:t>
      </w:r>
      <w:del w:id="3315" w:author="Author">
        <w:r w:rsidRPr="00B30A9B" w:rsidDel="005346D6">
          <w:delText xml:space="preserve">going </w:delText>
        </w:r>
      </w:del>
      <w:ins w:id="3316" w:author="Author">
        <w:r w:rsidR="005346D6">
          <w:t>goes</w:t>
        </w:r>
        <w:r w:rsidR="005346D6" w:rsidRPr="00B30A9B">
          <w:t xml:space="preserve"> </w:t>
        </w:r>
      </w:ins>
      <w:r w:rsidRPr="00B30A9B">
        <w:t>up.</w:t>
      </w:r>
    </w:p>
    <w:p w14:paraId="78EEEBB8" w14:textId="64D465C9" w:rsidR="00341B5C" w:rsidRPr="00B30A9B" w:rsidRDefault="00341B5C" w:rsidP="00341B5C">
      <w:del w:id="3317" w:author="Author">
        <w:r w:rsidRPr="00B30A9B" w:rsidDel="009C4ACD">
          <w:delText>So here</w:delText>
        </w:r>
      </w:del>
      <w:ins w:id="3318" w:author="Author">
        <w:r w:rsidR="009C4ACD">
          <w:t>In this example</w:t>
        </w:r>
      </w:ins>
      <w:r w:rsidRPr="00B30A9B">
        <w:t xml:space="preserve">, </w:t>
      </w:r>
      <w:del w:id="3319" w:author="Author">
        <w:r w:rsidRPr="00B30A9B" w:rsidDel="009C4ACD">
          <w:delText>different to</w:delText>
        </w:r>
      </w:del>
      <w:ins w:id="3320" w:author="Author">
        <w:r w:rsidR="009C4ACD">
          <w:t>unlike</w:t>
        </w:r>
      </w:ins>
      <w:r w:rsidRPr="00B30A9B">
        <w:t xml:space="preserve"> the first transaction, everything </w:t>
      </w:r>
      <w:del w:id="3321" w:author="Author">
        <w:r w:rsidRPr="00B30A9B" w:rsidDel="009C4ACD">
          <w:delText xml:space="preserve">just </w:delText>
        </w:r>
      </w:del>
      <w:r w:rsidRPr="00B30A9B">
        <w:t>happens on the asset side</w:t>
      </w:r>
      <w:ins w:id="3322" w:author="Author">
        <w:r w:rsidR="005346D6">
          <w:t xml:space="preserve">, with </w:t>
        </w:r>
      </w:ins>
      <w:del w:id="3323" w:author="Author">
        <w:r w:rsidRPr="00B30A9B" w:rsidDel="005346D6">
          <w:delText xml:space="preserve">. We have </w:delText>
        </w:r>
      </w:del>
      <w:r w:rsidRPr="00B30A9B">
        <w:t xml:space="preserve">one asset going down and one asset going up. </w:t>
      </w:r>
      <w:del w:id="3324" w:author="Author">
        <w:r w:rsidRPr="00B30A9B" w:rsidDel="009C4ACD">
          <w:delText xml:space="preserve">But </w:delText>
        </w:r>
      </w:del>
      <w:ins w:id="3325" w:author="Author">
        <w:r w:rsidR="009C4ACD">
          <w:t>However,</w:t>
        </w:r>
        <w:r w:rsidR="009C4ACD" w:rsidRPr="00B30A9B">
          <w:t xml:space="preserve"> </w:t>
        </w:r>
      </w:ins>
      <w:r w:rsidRPr="00B30A9B">
        <w:t>the balance sheet equation still balances</w:t>
      </w:r>
      <w:ins w:id="3326" w:author="Author">
        <w:r w:rsidR="009C4ACD">
          <w:t xml:space="preserve">, because </w:t>
        </w:r>
        <w:r w:rsidR="005346D6">
          <w:t xml:space="preserve">the asset side has </w:t>
        </w:r>
      </w:ins>
      <w:del w:id="3327" w:author="Author">
        <w:r w:rsidRPr="00B30A9B" w:rsidDel="009C4ACD">
          <w:delText xml:space="preserve">. So we </w:delText>
        </w:r>
        <w:r w:rsidRPr="00B30A9B" w:rsidDel="005346D6">
          <w:delText xml:space="preserve">have </w:delText>
        </w:r>
      </w:del>
      <w:r w:rsidRPr="00B30A9B">
        <w:t>minus 100</w:t>
      </w:r>
      <w:ins w:id="3328" w:author="Author">
        <w:r w:rsidR="009C4ACD">
          <w:t xml:space="preserve"> and</w:t>
        </w:r>
      </w:ins>
      <w:del w:id="3329" w:author="Author">
        <w:r w:rsidRPr="00B30A9B" w:rsidDel="009C4ACD">
          <w:delText>,</w:delText>
        </w:r>
      </w:del>
      <w:r w:rsidRPr="00B30A9B">
        <w:t xml:space="preserve"> plus 100</w:t>
      </w:r>
      <w:ins w:id="3330" w:author="Author">
        <w:r w:rsidR="009C4ACD">
          <w:t xml:space="preserve"> (</w:t>
        </w:r>
      </w:ins>
      <w:del w:id="3331" w:author="Author">
        <w:r w:rsidRPr="00B30A9B" w:rsidDel="009C4ACD">
          <w:delText xml:space="preserve">-- </w:delText>
        </w:r>
      </w:del>
      <w:r w:rsidRPr="00B30A9B">
        <w:t>a net effect of 0</w:t>
      </w:r>
      <w:ins w:id="3332" w:author="Author">
        <w:r w:rsidR="009C4ACD">
          <w:t>)</w:t>
        </w:r>
      </w:ins>
      <w:del w:id="3333" w:author="Author">
        <w:r w:rsidRPr="00B30A9B" w:rsidDel="005346D6">
          <w:delText xml:space="preserve"> on the asset side</w:delText>
        </w:r>
      </w:del>
      <w:r w:rsidRPr="00B30A9B">
        <w:t xml:space="preserve">. </w:t>
      </w:r>
      <w:commentRangeStart w:id="3334"/>
      <w:del w:id="3335" w:author="Author">
        <w:r w:rsidRPr="00B30A9B" w:rsidDel="009C4ACD">
          <w:delText>I'm highlighting this</w:delText>
        </w:r>
      </w:del>
      <w:ins w:id="3336" w:author="Author">
        <w:r w:rsidR="009C4ACD">
          <w:t>This point is important</w:t>
        </w:r>
        <w:r w:rsidR="005346D6">
          <w:t>,</w:t>
        </w:r>
      </w:ins>
      <w:r w:rsidRPr="00B30A9B">
        <w:t xml:space="preserve"> because</w:t>
      </w:r>
      <w:ins w:id="3337" w:author="Author">
        <w:r w:rsidR="009C4ACD">
          <w:t xml:space="preserve"> although </w:t>
        </w:r>
      </w:ins>
      <w:del w:id="3338" w:author="Author">
        <w:r w:rsidRPr="00B30A9B" w:rsidDel="009C4ACD">
          <w:delText xml:space="preserve">, as we walk through transactions in this course, </w:delText>
        </w:r>
      </w:del>
      <w:r w:rsidRPr="00B30A9B">
        <w:t xml:space="preserve">transactions can happen on different sides of the balance sheet, </w:t>
      </w:r>
      <w:del w:id="3339" w:author="Author">
        <w:r w:rsidRPr="00B30A9B" w:rsidDel="009C4ACD">
          <w:delText xml:space="preserve">but </w:delText>
        </w:r>
        <w:r w:rsidRPr="00B30A9B" w:rsidDel="005346D6">
          <w:delText>we always have to have</w:delText>
        </w:r>
      </w:del>
      <w:ins w:id="3340" w:author="Author">
        <w:r w:rsidR="005346D6">
          <w:t>there must always be</w:t>
        </w:r>
      </w:ins>
      <w:r w:rsidRPr="00B30A9B">
        <w:t xml:space="preserve"> at least two</w:t>
      </w:r>
      <w:ins w:id="3341" w:author="Author">
        <w:r w:rsidR="003B11CB">
          <w:t xml:space="preserve"> transactions</w:t>
        </w:r>
      </w:ins>
      <w:del w:id="3342" w:author="Author">
        <w:r w:rsidRPr="00B30A9B" w:rsidDel="003B11CB">
          <w:delText xml:space="preserve">, otherwise it wouldn't </w:delText>
        </w:r>
      </w:del>
      <w:ins w:id="3343" w:author="Author">
        <w:r w:rsidR="003B11CB">
          <w:t xml:space="preserve">. </w:t>
        </w:r>
        <w:r w:rsidR="005346D6">
          <w:t>I</w:t>
        </w:r>
      </w:ins>
      <w:del w:id="3344" w:author="Author">
        <w:r w:rsidRPr="00B30A9B" w:rsidDel="003B11CB">
          <w:delText>balance. W</w:delText>
        </w:r>
        <w:r w:rsidRPr="00B30A9B" w:rsidDel="005346D6">
          <w:delText xml:space="preserve">e always have to </w:delText>
        </w:r>
        <w:r w:rsidRPr="00B30A9B" w:rsidDel="003B11CB">
          <w:delText xml:space="preserve">have at least two, and we got to </w:delText>
        </w:r>
        <w:r w:rsidRPr="00B30A9B" w:rsidDel="005346D6">
          <w:delText>make sure that i</w:delText>
        </w:r>
      </w:del>
      <w:r w:rsidRPr="00B30A9B">
        <w:t xml:space="preserve">f </w:t>
      </w:r>
      <w:del w:id="3345" w:author="Author">
        <w:r w:rsidRPr="00B30A9B" w:rsidDel="003B11CB">
          <w:delText xml:space="preserve">one </w:delText>
        </w:r>
      </w:del>
      <w:ins w:id="3346" w:author="Author">
        <w:r w:rsidR="003B11CB">
          <w:t>something</w:t>
        </w:r>
        <w:r w:rsidR="003B11CB" w:rsidRPr="00B30A9B">
          <w:t xml:space="preserve"> </w:t>
        </w:r>
      </w:ins>
      <w:r w:rsidRPr="00B30A9B">
        <w:t xml:space="preserve">goes up, </w:t>
      </w:r>
      <w:del w:id="3347" w:author="Author">
        <w:r w:rsidRPr="00B30A9B" w:rsidDel="003B11CB">
          <w:delText xml:space="preserve">either if it's on the same side and </w:delText>
        </w:r>
      </w:del>
      <w:ins w:id="3348" w:author="Author">
        <w:r w:rsidR="003B11CB">
          <w:t xml:space="preserve">either </w:t>
        </w:r>
      </w:ins>
      <w:r w:rsidRPr="00B30A9B">
        <w:t xml:space="preserve">something else </w:t>
      </w:r>
      <w:del w:id="3349" w:author="Author">
        <w:r w:rsidRPr="00B30A9B" w:rsidDel="003B11CB">
          <w:delText xml:space="preserve">goes </w:delText>
        </w:r>
      </w:del>
      <w:ins w:id="3350" w:author="Author">
        <w:r w:rsidR="003B11CB">
          <w:t>on the same side goes</w:t>
        </w:r>
        <w:r w:rsidR="003B11CB" w:rsidRPr="00B30A9B">
          <w:t xml:space="preserve"> </w:t>
        </w:r>
      </w:ins>
      <w:r w:rsidRPr="00B30A9B">
        <w:t>down</w:t>
      </w:r>
      <w:ins w:id="3351" w:author="Author">
        <w:r w:rsidR="003B11CB">
          <w:t xml:space="preserve"> (as in the </w:t>
        </w:r>
        <w:r w:rsidR="005346D6">
          <w:t xml:space="preserve">last </w:t>
        </w:r>
        <w:r w:rsidR="003B11CB">
          <w:t>example)</w:t>
        </w:r>
      </w:ins>
      <w:del w:id="3352" w:author="Author">
        <w:r w:rsidRPr="00B30A9B" w:rsidDel="003B11CB">
          <w:delText>, like I just showed you,</w:delText>
        </w:r>
      </w:del>
      <w:r w:rsidRPr="00B30A9B">
        <w:t xml:space="preserve"> or </w:t>
      </w:r>
      <w:del w:id="3353" w:author="Author">
        <w:r w:rsidRPr="00B30A9B" w:rsidDel="003B11CB">
          <w:delText xml:space="preserve">if </w:delText>
        </w:r>
      </w:del>
      <w:r w:rsidRPr="00B30A9B">
        <w:t xml:space="preserve">something </w:t>
      </w:r>
      <w:ins w:id="3354" w:author="Author">
        <w:r w:rsidR="003B11CB">
          <w:t xml:space="preserve">on the other side </w:t>
        </w:r>
      </w:ins>
      <w:r w:rsidRPr="00B30A9B">
        <w:t>goes up</w:t>
      </w:r>
      <w:del w:id="3355" w:author="Author">
        <w:r w:rsidRPr="00B30A9B" w:rsidDel="003B11CB">
          <w:delText xml:space="preserve"> something has to go up on the opposite side</w:delText>
        </w:r>
      </w:del>
      <w:r w:rsidRPr="00B30A9B">
        <w:t>.</w:t>
      </w:r>
      <w:commentRangeEnd w:id="3334"/>
      <w:r w:rsidR="003B11CB">
        <w:rPr>
          <w:rStyle w:val="CommentReference"/>
        </w:rPr>
        <w:commentReference w:id="3334"/>
      </w:r>
    </w:p>
    <w:p w14:paraId="2C123854" w14:textId="48D60523" w:rsidR="00341B5C" w:rsidRPr="00B30A9B" w:rsidRDefault="00341B5C" w:rsidP="00341B5C">
      <w:del w:id="3356" w:author="Author">
        <w:r w:rsidRPr="00B30A9B" w:rsidDel="005346D6">
          <w:delText xml:space="preserve">Now </w:delText>
        </w:r>
        <w:r w:rsidRPr="00B30A9B" w:rsidDel="003B11CB">
          <w:delText>let's make it</w:delText>
        </w:r>
      </w:del>
      <w:ins w:id="3357" w:author="Author">
        <w:r w:rsidR="005346D6">
          <w:t>T</w:t>
        </w:r>
        <w:r w:rsidR="003B11CB">
          <w:t>ake an</w:t>
        </w:r>
      </w:ins>
      <w:r w:rsidRPr="00B30A9B">
        <w:t xml:space="preserve"> even more complex</w:t>
      </w:r>
      <w:ins w:id="3358" w:author="Author">
        <w:r w:rsidR="003B11CB">
          <w:t xml:space="preserve"> example</w:t>
        </w:r>
      </w:ins>
      <w:r w:rsidRPr="00B30A9B">
        <w:t xml:space="preserve">. </w:t>
      </w:r>
      <w:del w:id="3359" w:author="Author">
        <w:r w:rsidRPr="00B30A9B" w:rsidDel="003B11CB">
          <w:delText>Let's just say</w:delText>
        </w:r>
      </w:del>
      <w:ins w:id="3360" w:author="Author">
        <w:r w:rsidR="003B11CB">
          <w:t>Suppose that</w:t>
        </w:r>
      </w:ins>
      <w:r w:rsidRPr="00B30A9B">
        <w:t xml:space="preserve"> </w:t>
      </w:r>
      <w:del w:id="3361" w:author="Author">
        <w:r w:rsidR="001C6639" w:rsidRPr="00B30A9B" w:rsidDel="003B11CB">
          <w:delText>Jamie</w:delText>
        </w:r>
        <w:r w:rsidRPr="00B30A9B" w:rsidDel="003B11CB">
          <w:delText xml:space="preserve"> or </w:delText>
        </w:r>
      </w:del>
      <w:r w:rsidR="001C6639" w:rsidRPr="00B30A9B">
        <w:t>Alex</w:t>
      </w:r>
      <w:r w:rsidRPr="00B30A9B">
        <w:t xml:space="preserve"> use</w:t>
      </w:r>
      <w:ins w:id="3362" w:author="Author">
        <w:r w:rsidR="003B11CB">
          <w:t>s</w:t>
        </w:r>
      </w:ins>
      <w:r w:rsidRPr="00B30A9B">
        <w:t xml:space="preserve"> the</w:t>
      </w:r>
      <w:del w:id="3363" w:author="Author">
        <w:r w:rsidRPr="00B30A9B" w:rsidDel="003B11CB">
          <w:delText>ir</w:delText>
        </w:r>
      </w:del>
      <w:r w:rsidRPr="00B30A9B">
        <w:t xml:space="preserve"> </w:t>
      </w:r>
      <w:r w:rsidR="00FA07DD" w:rsidRPr="00B30A9B">
        <w:t>coffee</w:t>
      </w:r>
      <w:r w:rsidRPr="00B30A9B">
        <w:t xml:space="preserve"> stand to sell </w:t>
      </w:r>
      <w:r w:rsidR="00FA07DD" w:rsidRPr="00B30A9B">
        <w:t>coffee</w:t>
      </w:r>
      <w:r w:rsidRPr="00B30A9B">
        <w:t xml:space="preserve">. </w:t>
      </w:r>
      <w:del w:id="3364" w:author="Author">
        <w:r w:rsidRPr="00B30A9B" w:rsidDel="003B11CB">
          <w:delText>And so the first thing they probably have to do is, n</w:delText>
        </w:r>
      </w:del>
      <w:ins w:id="3365" w:author="Author">
        <w:r w:rsidR="003B11CB">
          <w:t>N</w:t>
        </w:r>
      </w:ins>
      <w:r w:rsidRPr="00B30A9B">
        <w:t xml:space="preserve">ow that they have the stand, </w:t>
      </w:r>
      <w:del w:id="3366" w:author="Author">
        <w:r w:rsidRPr="00B30A9B" w:rsidDel="003B11CB">
          <w:delText>let's just have them</w:delText>
        </w:r>
      </w:del>
      <w:ins w:id="3367" w:author="Author">
        <w:r w:rsidR="003B11CB">
          <w:t>the next thing they have to do is</w:t>
        </w:r>
      </w:ins>
      <w:r w:rsidRPr="00B30A9B">
        <w:t xml:space="preserve"> buy some </w:t>
      </w:r>
      <w:r w:rsidR="00FA07DD" w:rsidRPr="00B30A9B">
        <w:t>coffee</w:t>
      </w:r>
      <w:r w:rsidRPr="00B30A9B">
        <w:t xml:space="preserve">. </w:t>
      </w:r>
      <w:del w:id="3368" w:author="Author">
        <w:r w:rsidRPr="00B30A9B" w:rsidDel="003B11CB">
          <w:delText xml:space="preserve">Let's just make it really straightforward. So they buy </w:delText>
        </w:r>
        <w:r w:rsidR="00FA07DD" w:rsidRPr="00B30A9B" w:rsidDel="003B11CB">
          <w:delText>coffee</w:delText>
        </w:r>
        <w:r w:rsidRPr="00B30A9B" w:rsidDel="003B11CB">
          <w:delText>, and let's just s</w:delText>
        </w:r>
      </w:del>
      <w:ins w:id="3369" w:author="Author">
        <w:r w:rsidR="003B11CB">
          <w:t>S</w:t>
        </w:r>
      </w:ins>
      <w:r w:rsidRPr="00B30A9B">
        <w:t xml:space="preserve">ay they </w:t>
      </w:r>
      <w:del w:id="3370" w:author="Author">
        <w:r w:rsidRPr="00B30A9B" w:rsidDel="003B11CB">
          <w:delText xml:space="preserve">spent </w:delText>
        </w:r>
      </w:del>
      <w:ins w:id="3371" w:author="Author">
        <w:r w:rsidR="003B11CB" w:rsidRPr="00B30A9B">
          <w:t>spen</w:t>
        </w:r>
        <w:r w:rsidR="003B11CB">
          <w:t>d</w:t>
        </w:r>
        <w:r w:rsidR="003B11CB" w:rsidRPr="00B30A9B">
          <w:t xml:space="preserve"> </w:t>
        </w:r>
        <w:r w:rsidR="003B11CB">
          <w:t>$</w:t>
        </w:r>
      </w:ins>
      <w:r w:rsidRPr="00B30A9B">
        <w:t xml:space="preserve">40 on </w:t>
      </w:r>
      <w:del w:id="3372" w:author="Author">
        <w:r w:rsidRPr="00B30A9B" w:rsidDel="003B11CB">
          <w:delText>this</w:delText>
        </w:r>
      </w:del>
      <w:ins w:id="3373" w:author="Author">
        <w:r w:rsidR="003B11CB">
          <w:t>coffee</w:t>
        </w:r>
      </w:ins>
      <w:r w:rsidRPr="00B30A9B">
        <w:t xml:space="preserve">. </w:t>
      </w:r>
      <w:del w:id="3374" w:author="Author">
        <w:r w:rsidRPr="00B30A9B" w:rsidDel="003B11CB">
          <w:delText>So I have</w:delText>
        </w:r>
      </w:del>
      <w:ins w:id="3375" w:author="Author">
        <w:r w:rsidR="003B11CB">
          <w:t>Then they have</w:t>
        </w:r>
      </w:ins>
      <w:r w:rsidRPr="00B30A9B">
        <w:t xml:space="preserve"> another non</w:t>
      </w:r>
      <w:del w:id="3376" w:author="Author">
        <w:r w:rsidRPr="00B30A9B" w:rsidDel="0084532D">
          <w:delText>-</w:delText>
        </w:r>
      </w:del>
      <w:ins w:id="3377" w:author="Author">
        <w:r w:rsidR="0084532D">
          <w:t>–</w:t>
        </w:r>
      </w:ins>
      <w:r w:rsidRPr="00B30A9B">
        <w:t>cash asset</w:t>
      </w:r>
      <w:ins w:id="3378" w:author="Author">
        <w:r w:rsidR="00A049CB">
          <w:t xml:space="preserve"> (in this case, </w:t>
        </w:r>
      </w:ins>
      <w:del w:id="3379" w:author="Author">
        <w:r w:rsidRPr="00B30A9B" w:rsidDel="00A049CB">
          <w:delText xml:space="preserve">. That would be </w:delText>
        </w:r>
      </w:del>
      <w:r w:rsidRPr="00B30A9B">
        <w:t>inventory</w:t>
      </w:r>
      <w:ins w:id="3380" w:author="Author">
        <w:r w:rsidR="00A049CB">
          <w:t>)</w:t>
        </w:r>
      </w:ins>
      <w:r w:rsidRPr="00B30A9B">
        <w:t>.</w:t>
      </w:r>
    </w:p>
    <w:p w14:paraId="0FFD03F8" w14:textId="0D531A83" w:rsidR="00341B5C" w:rsidRPr="00B30A9B" w:rsidRDefault="00341B5C" w:rsidP="00341B5C">
      <w:del w:id="3381" w:author="Author">
        <w:r w:rsidRPr="00B30A9B" w:rsidDel="00A049CB">
          <w:delText xml:space="preserve">So we just bought some </w:delText>
        </w:r>
        <w:r w:rsidR="00FA07DD" w:rsidRPr="00B30A9B" w:rsidDel="00A049CB">
          <w:delText>coffee</w:delText>
        </w:r>
        <w:r w:rsidRPr="00B30A9B" w:rsidDel="00A049CB">
          <w:delText>. And let's just say this time, we're not spending it on cash. We don't</w:delText>
        </w:r>
      </w:del>
      <w:ins w:id="3382" w:author="Author">
        <w:r w:rsidR="00A049CB">
          <w:t>Suppose that Alex does</w:t>
        </w:r>
        <w:r w:rsidR="0072605C">
          <w:t xml:space="preserve"> not</w:t>
        </w:r>
        <w:r w:rsidR="00A049CB">
          <w:t xml:space="preserve"> </w:t>
        </w:r>
      </w:ins>
      <w:del w:id="3383" w:author="Author">
        <w:r w:rsidRPr="00B30A9B" w:rsidDel="00A049CB">
          <w:delText xml:space="preserve"> </w:delText>
        </w:r>
      </w:del>
      <w:r w:rsidRPr="00B30A9B">
        <w:t xml:space="preserve">want to use all of </w:t>
      </w:r>
      <w:del w:id="3384" w:author="Author">
        <w:r w:rsidRPr="00B30A9B" w:rsidDel="00A049CB">
          <w:delText xml:space="preserve">our </w:delText>
        </w:r>
      </w:del>
      <w:ins w:id="3385" w:author="Author">
        <w:r w:rsidR="00A049CB">
          <w:t>their</w:t>
        </w:r>
        <w:r w:rsidR="00A049CB" w:rsidRPr="00B30A9B">
          <w:t xml:space="preserve"> </w:t>
        </w:r>
      </w:ins>
      <w:r w:rsidRPr="00B30A9B">
        <w:t xml:space="preserve">cash. </w:t>
      </w:r>
      <w:del w:id="3386" w:author="Author">
        <w:r w:rsidRPr="00B30A9B" w:rsidDel="00A049CB">
          <w:delText xml:space="preserve">We </w:delText>
        </w:r>
      </w:del>
      <w:ins w:id="3387" w:author="Author">
        <w:r w:rsidR="00A049CB">
          <w:t>They</w:t>
        </w:r>
        <w:r w:rsidR="00A049CB" w:rsidRPr="00B30A9B">
          <w:t xml:space="preserve"> </w:t>
        </w:r>
      </w:ins>
      <w:r w:rsidRPr="00B30A9B">
        <w:t>want to</w:t>
      </w:r>
      <w:ins w:id="3388" w:author="Author">
        <w:r w:rsidR="00A049CB">
          <w:t xml:space="preserve"> sell some lemonade first and then </w:t>
        </w:r>
        <w:r w:rsidR="005346D6">
          <w:t xml:space="preserve">use the proceeds to </w:t>
        </w:r>
      </w:ins>
      <w:del w:id="3389" w:author="Author">
        <w:r w:rsidRPr="00B30A9B" w:rsidDel="00A049CB">
          <w:delText xml:space="preserve">-- we go to our </w:delText>
        </w:r>
      </w:del>
      <w:ins w:id="3390" w:author="Author">
        <w:r w:rsidR="00A049CB">
          <w:t xml:space="preserve">pay the </w:t>
        </w:r>
      </w:ins>
      <w:r w:rsidRPr="00B30A9B">
        <w:t xml:space="preserve">supplier </w:t>
      </w:r>
      <w:ins w:id="3391" w:author="Author">
        <w:r w:rsidR="00A049CB">
          <w:t>for the coffee</w:t>
        </w:r>
      </w:ins>
      <w:del w:id="3392" w:author="Author">
        <w:r w:rsidRPr="00B30A9B" w:rsidDel="00A049CB">
          <w:delText>and say, hey, I'll pay you as soon as I sell the lemonade</w:delText>
        </w:r>
      </w:del>
      <w:r w:rsidRPr="00B30A9B">
        <w:t xml:space="preserve">. </w:t>
      </w:r>
      <w:del w:id="3393" w:author="Author">
        <w:r w:rsidRPr="00B30A9B" w:rsidDel="005346D6">
          <w:delText xml:space="preserve">So </w:delText>
        </w:r>
        <w:r w:rsidRPr="00B30A9B" w:rsidDel="005346D6">
          <w:lastRenderedPageBreak/>
          <w:delText>n</w:delText>
        </w:r>
      </w:del>
      <w:ins w:id="3394" w:author="Author">
        <w:r w:rsidR="005346D6">
          <w:t>N</w:t>
        </w:r>
      </w:ins>
      <w:r w:rsidRPr="00B30A9B">
        <w:t xml:space="preserve">ow </w:t>
      </w:r>
      <w:del w:id="3395" w:author="Author">
        <w:r w:rsidRPr="00B30A9B" w:rsidDel="005346D6">
          <w:delText xml:space="preserve">we </w:delText>
        </w:r>
        <w:r w:rsidRPr="00B30A9B" w:rsidDel="00A049CB">
          <w:delText xml:space="preserve">would </w:delText>
        </w:r>
        <w:r w:rsidRPr="00B30A9B" w:rsidDel="005346D6">
          <w:delText>have</w:delText>
        </w:r>
      </w:del>
      <w:ins w:id="3396" w:author="Author">
        <w:r w:rsidR="005346D6">
          <w:t xml:space="preserve">there is </w:t>
        </w:r>
      </w:ins>
      <w:del w:id="3397" w:author="Author">
        <w:r w:rsidRPr="00B30A9B" w:rsidDel="005346D6">
          <w:delText xml:space="preserve"> </w:delText>
        </w:r>
      </w:del>
      <w:r w:rsidRPr="00B30A9B">
        <w:t>a liability</w:t>
      </w:r>
      <w:ins w:id="3398" w:author="Author">
        <w:r w:rsidR="00A049CB">
          <w:t>,</w:t>
        </w:r>
      </w:ins>
      <w:del w:id="3399" w:author="Author">
        <w:r w:rsidRPr="00B30A9B" w:rsidDel="00A049CB">
          <w:delText>--</w:delText>
        </w:r>
      </w:del>
      <w:r w:rsidRPr="00B30A9B">
        <w:t xml:space="preserve"> </w:t>
      </w:r>
      <w:ins w:id="3400" w:author="Author">
        <w:r w:rsidR="00A049CB">
          <w:t>called</w:t>
        </w:r>
        <w:r w:rsidR="00A049CB" w:rsidRPr="00B30A9B">
          <w:t xml:space="preserve"> accounts payable</w:t>
        </w:r>
        <w:r w:rsidR="00A049CB">
          <w:t xml:space="preserve">, </w:t>
        </w:r>
      </w:ins>
      <w:del w:id="3401" w:author="Author">
        <w:r w:rsidRPr="00B30A9B" w:rsidDel="00A049CB">
          <w:delText>and specifically, it would be called accounts payable. I</w:delText>
        </w:r>
      </w:del>
      <w:ins w:id="3402" w:author="Author">
        <w:r w:rsidR="00A049CB">
          <w:t>where Alex</w:t>
        </w:r>
      </w:ins>
      <w:r w:rsidRPr="00B30A9B">
        <w:t xml:space="preserve"> owe</w:t>
      </w:r>
      <w:ins w:id="3403" w:author="Author">
        <w:r w:rsidR="00A049CB">
          <w:t>s</w:t>
        </w:r>
      </w:ins>
      <w:r w:rsidRPr="00B30A9B">
        <w:t xml:space="preserve"> </w:t>
      </w:r>
      <w:ins w:id="3404" w:author="Author">
        <w:r w:rsidR="005346D6">
          <w:t xml:space="preserve">money to </w:t>
        </w:r>
      </w:ins>
      <w:r w:rsidRPr="00B30A9B">
        <w:t>a supplier</w:t>
      </w:r>
      <w:del w:id="3405" w:author="Author">
        <w:r w:rsidRPr="00B30A9B" w:rsidDel="005346D6">
          <w:delText xml:space="preserve"> money</w:delText>
        </w:r>
      </w:del>
      <w:r w:rsidRPr="00B30A9B">
        <w:t xml:space="preserve">. </w:t>
      </w:r>
      <w:del w:id="3406" w:author="Author">
        <w:r w:rsidRPr="00B30A9B" w:rsidDel="00A049CB">
          <w:delText>That would be</w:delText>
        </w:r>
      </w:del>
      <w:ins w:id="3407" w:author="Author">
        <w:r w:rsidR="00A049CB">
          <w:t>Here, too, t</w:t>
        </w:r>
      </w:ins>
      <w:del w:id="3408" w:author="Author">
        <w:r w:rsidRPr="00B30A9B" w:rsidDel="00A049CB">
          <w:delText xml:space="preserve"> accounts payable. So t</w:delText>
        </w:r>
      </w:del>
      <w:r w:rsidRPr="00B30A9B">
        <w:t>he balance sheet equation balances</w:t>
      </w:r>
      <w:ins w:id="3409" w:author="Author">
        <w:r w:rsidR="005346D6">
          <w:t>, since a</w:t>
        </w:r>
      </w:ins>
      <w:del w:id="3410" w:author="Author">
        <w:r w:rsidRPr="00B30A9B" w:rsidDel="00A049CB">
          <w:delText xml:space="preserve"> too now</w:delText>
        </w:r>
        <w:r w:rsidRPr="00B30A9B" w:rsidDel="005346D6">
          <w:delText xml:space="preserve">. </w:delText>
        </w:r>
        <w:r w:rsidRPr="00B30A9B" w:rsidDel="00A049CB">
          <w:delText>We have an</w:delText>
        </w:r>
      </w:del>
      <w:ins w:id="3411" w:author="Author">
        <w:r w:rsidR="00A049CB">
          <w:t>n</w:t>
        </w:r>
      </w:ins>
      <w:r w:rsidRPr="00B30A9B">
        <w:t xml:space="preserve"> asset go</w:t>
      </w:r>
      <w:ins w:id="3412" w:author="Author">
        <w:r w:rsidR="00A049CB">
          <w:t>es</w:t>
        </w:r>
      </w:ins>
      <w:r w:rsidRPr="00B30A9B">
        <w:t xml:space="preserve"> up</w:t>
      </w:r>
      <w:del w:id="3413" w:author="Author">
        <w:r w:rsidRPr="00B30A9B" w:rsidDel="005346D6">
          <w:delText>,</w:delText>
        </w:r>
      </w:del>
      <w:r w:rsidRPr="00B30A9B">
        <w:t xml:space="preserve"> </w:t>
      </w:r>
      <w:del w:id="3414" w:author="Author">
        <w:r w:rsidRPr="00B30A9B" w:rsidDel="00A049CB">
          <w:delText xml:space="preserve">a non-cash asset, </w:delText>
        </w:r>
      </w:del>
      <w:r w:rsidRPr="00B30A9B">
        <w:t>and a liability go</w:t>
      </w:r>
      <w:ins w:id="3415" w:author="Author">
        <w:r w:rsidR="00A049CB">
          <w:t>es</w:t>
        </w:r>
      </w:ins>
      <w:r w:rsidRPr="00B30A9B">
        <w:t xml:space="preserve"> up. </w:t>
      </w:r>
      <w:del w:id="3416" w:author="Author">
        <w:r w:rsidRPr="00B30A9B" w:rsidDel="00A049CB">
          <w:delText xml:space="preserve">So </w:delText>
        </w:r>
      </w:del>
      <w:ins w:id="3417" w:author="Author">
        <w:r w:rsidR="00A049CB">
          <w:t>The difference between this case and the previous example is that here</w:t>
        </w:r>
        <w:r w:rsidR="00A049CB" w:rsidRPr="00B30A9B">
          <w:t xml:space="preserve"> </w:t>
        </w:r>
      </w:ins>
      <w:del w:id="3418" w:author="Author">
        <w:r w:rsidRPr="00B30A9B" w:rsidDel="00A049CB">
          <w:delText xml:space="preserve">different to the first one, this time </w:delText>
        </w:r>
        <w:r w:rsidRPr="00B30A9B" w:rsidDel="005346D6">
          <w:delText>we have</w:delText>
        </w:r>
      </w:del>
      <w:ins w:id="3419" w:author="Author">
        <w:r w:rsidR="005346D6">
          <w:t>there is</w:t>
        </w:r>
      </w:ins>
      <w:r w:rsidRPr="00B30A9B">
        <w:t xml:space="preserve"> a non</w:t>
      </w:r>
      <w:del w:id="3420" w:author="Author">
        <w:r w:rsidRPr="00B30A9B" w:rsidDel="0084532D">
          <w:delText>-</w:delText>
        </w:r>
      </w:del>
      <w:ins w:id="3421" w:author="Author">
        <w:r w:rsidR="0084532D">
          <w:t>–</w:t>
        </w:r>
      </w:ins>
      <w:r w:rsidRPr="00B30A9B">
        <w:t xml:space="preserve">cash asset and </w:t>
      </w:r>
      <w:ins w:id="3422" w:author="Author">
        <w:r w:rsidR="005346D6">
          <w:t xml:space="preserve">a </w:t>
        </w:r>
      </w:ins>
      <w:r w:rsidRPr="00B30A9B">
        <w:t>liability</w:t>
      </w:r>
      <w:ins w:id="3423" w:author="Author">
        <w:r w:rsidR="00A049CB">
          <w:t>, whereas i</w:t>
        </w:r>
      </w:ins>
      <w:del w:id="3424" w:author="Author">
        <w:r w:rsidRPr="00B30A9B" w:rsidDel="00A049CB">
          <w:delText>. I</w:delText>
        </w:r>
      </w:del>
      <w:r w:rsidRPr="00B30A9B">
        <w:t>n the first transaction</w:t>
      </w:r>
      <w:del w:id="3425" w:author="Author">
        <w:r w:rsidRPr="00B30A9B" w:rsidDel="005346D6">
          <w:delText>, we had</w:delText>
        </w:r>
      </w:del>
      <w:ins w:id="3426" w:author="Author">
        <w:r w:rsidR="005346D6">
          <w:t xml:space="preserve"> there was</w:t>
        </w:r>
      </w:ins>
      <w:r w:rsidRPr="00B30A9B">
        <w:t xml:space="preserve"> a cash asset and equity.</w:t>
      </w:r>
    </w:p>
    <w:p w14:paraId="77EC8238" w14:textId="3E931B10" w:rsidR="00341B5C" w:rsidRPr="00B30A9B" w:rsidDel="00A878AA" w:rsidRDefault="00341B5C" w:rsidP="00341B5C">
      <w:pPr>
        <w:rPr>
          <w:del w:id="3427" w:author="Author"/>
        </w:rPr>
      </w:pPr>
      <w:r w:rsidRPr="00B30A9B">
        <w:t>Now</w:t>
      </w:r>
      <w:ins w:id="3428" w:author="Author">
        <w:r w:rsidR="00A049CB">
          <w:t xml:space="preserve">, </w:t>
        </w:r>
        <w:r w:rsidR="00A878AA">
          <w:t xml:space="preserve">Alex is trying to make a profit for the business, so </w:t>
        </w:r>
        <w:r w:rsidR="00A049CB">
          <w:t xml:space="preserve">suppose </w:t>
        </w:r>
        <w:r w:rsidR="00A878AA">
          <w:t>they</w:t>
        </w:r>
        <w:r w:rsidR="00A049CB">
          <w:t xml:space="preserve"> </w:t>
        </w:r>
      </w:ins>
      <w:del w:id="3429" w:author="Author">
        <w:r w:rsidRPr="00B30A9B" w:rsidDel="00A049CB">
          <w:delText xml:space="preserve"> what we can do is, we can </w:delText>
        </w:r>
      </w:del>
      <w:r w:rsidRPr="00B30A9B">
        <w:t xml:space="preserve">sell </w:t>
      </w:r>
      <w:del w:id="3430" w:author="Author">
        <w:r w:rsidRPr="00B30A9B" w:rsidDel="00A049CB">
          <w:delText xml:space="preserve">this </w:delText>
        </w:r>
      </w:del>
      <w:ins w:id="3431" w:author="Author">
        <w:r w:rsidR="00A049CB" w:rsidRPr="00B30A9B">
          <w:t>th</w:t>
        </w:r>
        <w:r w:rsidR="00A049CB">
          <w:t>e</w:t>
        </w:r>
        <w:r w:rsidR="00A049CB" w:rsidRPr="00B30A9B">
          <w:t xml:space="preserve"> </w:t>
        </w:r>
      </w:ins>
      <w:r w:rsidR="00FA07DD" w:rsidRPr="00B30A9B">
        <w:t>coffee</w:t>
      </w:r>
      <w:del w:id="3432" w:author="Author">
        <w:r w:rsidRPr="00B30A9B" w:rsidDel="00A049CB">
          <w:delText xml:space="preserve">. And let's just say we'll sell this </w:delText>
        </w:r>
        <w:r w:rsidR="00FA07DD" w:rsidRPr="00B30A9B" w:rsidDel="00A049CB">
          <w:delText>coffee</w:delText>
        </w:r>
      </w:del>
      <w:r w:rsidRPr="00B30A9B">
        <w:t xml:space="preserve"> </w:t>
      </w:r>
      <w:ins w:id="3433" w:author="Author">
        <w:r w:rsidR="00A878AA">
          <w:t xml:space="preserve">(which they bought for $40) </w:t>
        </w:r>
      </w:ins>
      <w:r w:rsidRPr="00B30A9B">
        <w:t xml:space="preserve">for double the price. </w:t>
      </w:r>
      <w:del w:id="3434" w:author="Author">
        <w:r w:rsidRPr="00B30A9B" w:rsidDel="00A878AA">
          <w:delText>We're trying to make a profit for the business. We're selling the lemonade for double the price. And let's just s</w:delText>
        </w:r>
      </w:del>
      <w:ins w:id="3435" w:author="Author">
        <w:r w:rsidR="00A878AA">
          <w:t xml:space="preserve">If </w:t>
        </w:r>
      </w:ins>
      <w:del w:id="3436" w:author="Author">
        <w:r w:rsidRPr="00B30A9B" w:rsidDel="00A878AA">
          <w:delText>ay all our</w:delText>
        </w:r>
      </w:del>
      <w:ins w:id="3437" w:author="Author">
        <w:r w:rsidR="00A878AA">
          <w:t>the</w:t>
        </w:r>
      </w:ins>
      <w:r w:rsidRPr="00B30A9B">
        <w:t xml:space="preserve"> customers pay </w:t>
      </w:r>
      <w:del w:id="3438" w:author="Author">
        <w:r w:rsidRPr="00B30A9B" w:rsidDel="00A878AA">
          <w:delText xml:space="preserve">us </w:delText>
        </w:r>
      </w:del>
      <w:r w:rsidRPr="00B30A9B">
        <w:t>right away in cash</w:t>
      </w:r>
      <w:del w:id="3439" w:author="Author">
        <w:r w:rsidRPr="00B30A9B" w:rsidDel="00A878AA">
          <w:delText>. So what do we get? We</w:delText>
        </w:r>
      </w:del>
      <w:ins w:id="3440" w:author="Author">
        <w:r w:rsidR="00A878AA">
          <w:t>, Alex</w:t>
        </w:r>
      </w:ins>
      <w:r w:rsidRPr="00B30A9B">
        <w:t xml:space="preserve"> get</w:t>
      </w:r>
      <w:ins w:id="3441" w:author="Author">
        <w:r w:rsidR="00A878AA">
          <w:t>s</w:t>
        </w:r>
      </w:ins>
      <w:r w:rsidRPr="00B30A9B">
        <w:t xml:space="preserve"> $80 in cash. </w:t>
      </w:r>
      <w:del w:id="3442" w:author="Author">
        <w:r w:rsidRPr="00B30A9B" w:rsidDel="00A878AA">
          <w:delText xml:space="preserve">We're selling the </w:delText>
        </w:r>
        <w:r w:rsidR="00FA07DD" w:rsidRPr="00B30A9B" w:rsidDel="00A878AA">
          <w:delText>coffee</w:delText>
        </w:r>
        <w:r w:rsidRPr="00B30A9B" w:rsidDel="00A878AA">
          <w:delText xml:space="preserve"> for double, so we get 80 in cash.</w:delText>
        </w:r>
      </w:del>
    </w:p>
    <w:p w14:paraId="5ED61059" w14:textId="7822D140" w:rsidR="00341B5C" w:rsidRPr="00B30A9B" w:rsidRDefault="00341B5C" w:rsidP="00A878AA">
      <w:del w:id="3443" w:author="Author">
        <w:r w:rsidRPr="00B30A9B" w:rsidDel="00A878AA">
          <w:delText>At the same time as we sell</w:delText>
        </w:r>
      </w:del>
      <w:ins w:id="3444" w:author="Author">
        <w:r w:rsidR="00A878AA">
          <w:t>By selling</w:t>
        </w:r>
      </w:ins>
      <w:r w:rsidRPr="00B30A9B">
        <w:t xml:space="preserve"> </w:t>
      </w:r>
      <w:ins w:id="3445" w:author="Author">
        <w:r w:rsidR="00A878AA">
          <w:t xml:space="preserve">all </w:t>
        </w:r>
      </w:ins>
      <w:r w:rsidRPr="00B30A9B">
        <w:t xml:space="preserve">the </w:t>
      </w:r>
      <w:r w:rsidR="00FA07DD" w:rsidRPr="00B30A9B">
        <w:t>coffee</w:t>
      </w:r>
      <w:r w:rsidRPr="00B30A9B">
        <w:t xml:space="preserve">, </w:t>
      </w:r>
      <w:del w:id="3446" w:author="Author">
        <w:r w:rsidRPr="00B30A9B" w:rsidDel="00A878AA">
          <w:delText>obviously, we don't have any inventory left. So we</w:delText>
        </w:r>
      </w:del>
      <w:ins w:id="3447" w:author="Author">
        <w:r w:rsidR="005346D6">
          <w:t>they</w:t>
        </w:r>
        <w:r w:rsidR="00A878AA">
          <w:t xml:space="preserve"> </w:t>
        </w:r>
      </w:ins>
      <w:del w:id="3448" w:author="Author">
        <w:r w:rsidRPr="00B30A9B" w:rsidDel="00A878AA">
          <w:delText xml:space="preserve"> </w:delText>
        </w:r>
      </w:del>
      <w:r w:rsidRPr="00B30A9B">
        <w:t>reduce</w:t>
      </w:r>
      <w:del w:id="3449" w:author="Author">
        <w:r w:rsidRPr="00B30A9B" w:rsidDel="00A878AA">
          <w:delText>d</w:delText>
        </w:r>
      </w:del>
      <w:r w:rsidRPr="00B30A9B">
        <w:t xml:space="preserve"> the inventory</w:t>
      </w:r>
      <w:ins w:id="3450" w:author="Author">
        <w:r w:rsidR="00A878AA">
          <w:t xml:space="preserve"> to zero; there is no more coffee, meaning no more non</w:t>
        </w:r>
        <w:del w:id="3451" w:author="Author">
          <w:r w:rsidR="00A878AA" w:rsidDel="0084532D">
            <w:delText>-</w:delText>
          </w:r>
        </w:del>
        <w:r w:rsidR="0084532D">
          <w:t>–</w:t>
        </w:r>
        <w:r w:rsidR="00A878AA">
          <w:t xml:space="preserve">cash assets, which </w:t>
        </w:r>
        <w:del w:id="3452" w:author="Author">
          <w:r w:rsidR="00A878AA" w:rsidDel="00FC067E">
            <w:delText>is</w:delText>
          </w:r>
        </w:del>
      </w:ins>
      <w:del w:id="3453" w:author="Author">
        <w:r w:rsidRPr="00B30A9B" w:rsidDel="00FC067E">
          <w:delText>. There's no more lemonade. So I'll make a</w:delText>
        </w:r>
      </w:del>
      <w:ins w:id="3454" w:author="Author">
        <w:r w:rsidR="00FC067E">
          <w:t>equates to</w:t>
        </w:r>
      </w:ins>
      <w:r w:rsidRPr="00B30A9B">
        <w:t xml:space="preserve"> minus $40. </w:t>
      </w:r>
      <w:del w:id="3455" w:author="Author">
        <w:r w:rsidRPr="00B30A9B" w:rsidDel="00A878AA">
          <w:delText>That means no more non-cash assets. My inventory is reduced to 0. But</w:delText>
        </w:r>
      </w:del>
      <w:ins w:id="3456" w:author="Author">
        <w:r w:rsidR="00A878AA">
          <w:t>However,</w:t>
        </w:r>
      </w:ins>
      <w:r w:rsidRPr="00B30A9B">
        <w:t xml:space="preserve"> that does</w:t>
      </w:r>
      <w:ins w:id="3457" w:author="Author">
        <w:r w:rsidR="00A878AA">
          <w:t xml:space="preserve"> </w:t>
        </w:r>
      </w:ins>
      <w:r w:rsidRPr="00B30A9B">
        <w:t>n</w:t>
      </w:r>
      <w:ins w:id="3458" w:author="Author">
        <w:r w:rsidR="00A878AA">
          <w:t>o</w:t>
        </w:r>
      </w:ins>
      <w:del w:id="3459" w:author="Author">
        <w:r w:rsidRPr="00B30A9B" w:rsidDel="00A878AA">
          <w:delText>'</w:delText>
        </w:r>
      </w:del>
      <w:r w:rsidRPr="00B30A9B">
        <w:t>t balance at all</w:t>
      </w:r>
      <w:ins w:id="3460" w:author="Author">
        <w:r w:rsidR="005346D6">
          <w:t>, since there is</w:t>
        </w:r>
      </w:ins>
      <w:del w:id="3461" w:author="Author">
        <w:r w:rsidRPr="00B30A9B" w:rsidDel="005346D6">
          <w:delText xml:space="preserve">. </w:delText>
        </w:r>
        <w:r w:rsidRPr="00B30A9B" w:rsidDel="00935660">
          <w:delText xml:space="preserve">Now </w:delText>
        </w:r>
        <w:r w:rsidRPr="00B30A9B" w:rsidDel="00A878AA">
          <w:delText>we have</w:delText>
        </w:r>
      </w:del>
      <w:r w:rsidRPr="00B30A9B">
        <w:t xml:space="preserve"> one asset </w:t>
      </w:r>
      <w:del w:id="3462" w:author="Author">
        <w:r w:rsidRPr="00B30A9B" w:rsidDel="00A878AA">
          <w:delText xml:space="preserve">over here </w:delText>
        </w:r>
        <w:r w:rsidRPr="00B30A9B" w:rsidDel="005346D6">
          <w:delText>of</w:delText>
        </w:r>
      </w:del>
      <w:ins w:id="3463" w:author="Author">
        <w:r w:rsidR="005346D6">
          <w:t>going up by</w:t>
        </w:r>
      </w:ins>
      <w:r w:rsidRPr="00B30A9B">
        <w:t xml:space="preserve"> $80 and another </w:t>
      </w:r>
      <w:del w:id="3464" w:author="Author">
        <w:r w:rsidRPr="00B30A9B" w:rsidDel="00935660">
          <w:delText xml:space="preserve">one </w:delText>
        </w:r>
      </w:del>
      <w:ins w:id="3465" w:author="Author">
        <w:r w:rsidR="00935660">
          <w:t>asset</w:t>
        </w:r>
        <w:r w:rsidR="00935660" w:rsidRPr="00B30A9B">
          <w:t xml:space="preserve"> </w:t>
        </w:r>
      </w:ins>
      <w:r w:rsidRPr="00B30A9B">
        <w:t xml:space="preserve">going down by </w:t>
      </w:r>
      <w:ins w:id="3466" w:author="Author">
        <w:r w:rsidR="00935660">
          <w:t>$</w:t>
        </w:r>
      </w:ins>
      <w:r w:rsidRPr="00B30A9B">
        <w:t>40.</w:t>
      </w:r>
    </w:p>
    <w:p w14:paraId="4BA40F97" w14:textId="75417353" w:rsidR="00341B5C" w:rsidRPr="00B30A9B" w:rsidDel="00935660" w:rsidRDefault="00341B5C" w:rsidP="00341B5C">
      <w:pPr>
        <w:rPr>
          <w:del w:id="3467" w:author="Author"/>
        </w:rPr>
      </w:pPr>
      <w:del w:id="3468" w:author="Author">
        <w:r w:rsidRPr="00B30A9B" w:rsidDel="00935660">
          <w:delText>So somehow we have $40 here on the left, but h</w:delText>
        </w:r>
      </w:del>
      <w:ins w:id="3469" w:author="Author">
        <w:r w:rsidR="00935660">
          <w:t>H</w:t>
        </w:r>
      </w:ins>
      <w:r w:rsidRPr="00B30A9B">
        <w:t>ow</w:t>
      </w:r>
      <w:ins w:id="3470" w:author="Author">
        <w:r w:rsidR="00935660">
          <w:t>, then,</w:t>
        </w:r>
      </w:ins>
      <w:r w:rsidRPr="00B30A9B">
        <w:t xml:space="preserve"> </w:t>
      </w:r>
      <w:del w:id="3471" w:author="Author">
        <w:r w:rsidRPr="00B30A9B" w:rsidDel="005346D6">
          <w:delText>do we make this</w:delText>
        </w:r>
      </w:del>
      <w:ins w:id="3472" w:author="Author">
        <w:r w:rsidR="005346D6">
          <w:t>is the</w:t>
        </w:r>
      </w:ins>
      <w:r w:rsidRPr="00B30A9B">
        <w:t xml:space="preserve"> </w:t>
      </w:r>
      <w:del w:id="3473" w:author="Author">
        <w:r w:rsidRPr="00B30A9B" w:rsidDel="00935660">
          <w:delText xml:space="preserve">to </w:delText>
        </w:r>
      </w:del>
      <w:r w:rsidRPr="00B30A9B">
        <w:t>balance</w:t>
      </w:r>
      <w:ins w:id="3474" w:author="Author">
        <w:r w:rsidR="005346D6">
          <w:t xml:space="preserve"> restored</w:t>
        </w:r>
      </w:ins>
      <w:del w:id="3475" w:author="Author">
        <w:r w:rsidRPr="00B30A9B" w:rsidDel="00935660">
          <w:delText xml:space="preserve"> now</w:delText>
        </w:r>
      </w:del>
      <w:r w:rsidRPr="00B30A9B">
        <w:t xml:space="preserve">? </w:t>
      </w:r>
      <w:del w:id="3476" w:author="Author">
        <w:r w:rsidRPr="00B30A9B" w:rsidDel="00935660">
          <w:delText>Well, one of the things I mentioned before, t</w:delText>
        </w:r>
      </w:del>
      <w:ins w:id="3477" w:author="Author">
        <w:r w:rsidR="00935660">
          <w:t>Recall t</w:t>
        </w:r>
      </w:ins>
      <w:r w:rsidRPr="00B30A9B">
        <w:t>hat all the</w:t>
      </w:r>
      <w:del w:id="3478" w:author="Author">
        <w:r w:rsidRPr="00B30A9B" w:rsidDel="00935660">
          <w:delText>se</w:delText>
        </w:r>
      </w:del>
      <w:r w:rsidRPr="00B30A9B">
        <w:t xml:space="preserve"> financial statements are interlinked. </w:t>
      </w:r>
      <w:del w:id="3479" w:author="Author">
        <w:r w:rsidRPr="00B30A9B" w:rsidDel="00935660">
          <w:delText xml:space="preserve">We </w:delText>
        </w:r>
      </w:del>
      <w:ins w:id="3480" w:author="Author">
        <w:r w:rsidR="00935660">
          <w:t>Alex</w:t>
        </w:r>
        <w:r w:rsidR="00935660" w:rsidRPr="00B30A9B">
          <w:t xml:space="preserve"> </w:t>
        </w:r>
      </w:ins>
      <w:del w:id="3481" w:author="Author">
        <w:r w:rsidRPr="00B30A9B" w:rsidDel="005346D6">
          <w:delText xml:space="preserve">just </w:delText>
        </w:r>
      </w:del>
      <w:r w:rsidRPr="00B30A9B">
        <w:t xml:space="preserve">made </w:t>
      </w:r>
      <w:del w:id="3482" w:author="Author">
        <w:r w:rsidRPr="00B30A9B" w:rsidDel="00935660">
          <w:delText xml:space="preserve">a </w:delText>
        </w:r>
      </w:del>
      <w:r w:rsidRPr="00B30A9B">
        <w:t>sale</w:t>
      </w:r>
      <w:ins w:id="3483" w:author="Author">
        <w:r w:rsidR="00935660">
          <w:t>s</w:t>
        </w:r>
      </w:ins>
      <w:r w:rsidRPr="00B30A9B">
        <w:t xml:space="preserve"> </w:t>
      </w:r>
      <w:del w:id="3484" w:author="Author">
        <w:r w:rsidRPr="00B30A9B" w:rsidDel="00935660">
          <w:delText xml:space="preserve">which </w:delText>
        </w:r>
      </w:del>
      <w:ins w:id="3485" w:author="Author">
        <w:r w:rsidR="00935660">
          <w:t>that</w:t>
        </w:r>
        <w:r w:rsidR="00935660" w:rsidRPr="00B30A9B">
          <w:t xml:space="preserve"> </w:t>
        </w:r>
      </w:ins>
      <w:r w:rsidRPr="00B30A9B">
        <w:t xml:space="preserve">generated </w:t>
      </w:r>
      <w:ins w:id="3486" w:author="Author">
        <w:r w:rsidR="00935660">
          <w:t>$</w:t>
        </w:r>
      </w:ins>
      <w:r w:rsidRPr="00B30A9B">
        <w:t xml:space="preserve">80 in cash, </w:t>
      </w:r>
      <w:del w:id="3487" w:author="Author">
        <w:r w:rsidRPr="00B30A9B" w:rsidDel="00935660">
          <w:delText>but it</w:delText>
        </w:r>
      </w:del>
      <w:ins w:id="3488" w:author="Author">
        <w:r w:rsidR="00935660">
          <w:t>thereby generating</w:t>
        </w:r>
      </w:ins>
      <w:del w:id="3489" w:author="Author">
        <w:r w:rsidRPr="00B30A9B" w:rsidDel="00935660">
          <w:delText xml:space="preserve"> also generated</w:delText>
        </w:r>
      </w:del>
      <w:r w:rsidRPr="00B30A9B">
        <w:t xml:space="preserve"> </w:t>
      </w:r>
      <w:ins w:id="3490" w:author="Author">
        <w:r w:rsidR="00935660">
          <w:t>$</w:t>
        </w:r>
      </w:ins>
      <w:r w:rsidRPr="00B30A9B">
        <w:t xml:space="preserve">80 of revenue for the business. </w:t>
      </w:r>
      <w:del w:id="3491" w:author="Author">
        <w:r w:rsidRPr="00B30A9B" w:rsidDel="00935660">
          <w:delText>So we have 80 revenue for the business. Now,</w:delText>
        </w:r>
      </w:del>
      <w:ins w:id="3492" w:author="Author">
        <w:r w:rsidR="00935660">
          <w:t>However,</w:t>
        </w:r>
      </w:ins>
      <w:r w:rsidRPr="00B30A9B">
        <w:t xml:space="preserve"> that $80 </w:t>
      </w:r>
      <w:del w:id="3493" w:author="Author">
        <w:r w:rsidRPr="00B30A9B" w:rsidDel="00935660">
          <w:delText xml:space="preserve">wasn't </w:delText>
        </w:r>
      </w:del>
      <w:ins w:id="3494" w:author="Author">
        <w:r w:rsidR="00935660">
          <w:t xml:space="preserve">came at a </w:t>
        </w:r>
      </w:ins>
      <w:del w:id="3495" w:author="Author">
        <w:r w:rsidRPr="00B30A9B" w:rsidDel="00935660">
          <w:delText xml:space="preserve">without </w:delText>
        </w:r>
      </w:del>
      <w:r w:rsidRPr="00B30A9B">
        <w:t>cost</w:t>
      </w:r>
      <w:ins w:id="3496" w:author="Author">
        <w:r w:rsidR="00935660">
          <w:t xml:space="preserve">, namely the $40 </w:t>
        </w:r>
      </w:ins>
      <w:del w:id="3497" w:author="Author">
        <w:r w:rsidRPr="00B30A9B" w:rsidDel="00935660">
          <w:delText xml:space="preserve">. We also had to match 40 expense to it. And this $40 </w:delText>
        </w:r>
      </w:del>
      <w:r w:rsidRPr="00B30A9B">
        <w:t xml:space="preserve">expense </w:t>
      </w:r>
      <w:del w:id="3498" w:author="Author">
        <w:r w:rsidRPr="00B30A9B" w:rsidDel="00935660">
          <w:delText>comes from</w:delText>
        </w:r>
      </w:del>
      <w:ins w:id="3499" w:author="Author">
        <w:r w:rsidR="00935660">
          <w:t>of</w:t>
        </w:r>
      </w:ins>
      <w:r w:rsidRPr="00B30A9B">
        <w:t xml:space="preserve"> having sold the inventory</w:t>
      </w:r>
      <w:del w:id="3500" w:author="Author">
        <w:r w:rsidRPr="00B30A9B" w:rsidDel="00935660">
          <w:delText xml:space="preserve"> here</w:delText>
        </w:r>
      </w:del>
      <w:r w:rsidRPr="00B30A9B">
        <w:t>.</w:t>
      </w:r>
      <w:ins w:id="3501" w:author="Author">
        <w:r w:rsidR="00935660">
          <w:t xml:space="preserve"> </w:t>
        </w:r>
      </w:ins>
    </w:p>
    <w:p w14:paraId="6FF6E453" w14:textId="16B17720" w:rsidR="00341B5C" w:rsidRPr="00B30A9B" w:rsidRDefault="00341B5C" w:rsidP="00935660">
      <w:del w:id="3502" w:author="Author">
        <w:r w:rsidRPr="00B30A9B" w:rsidDel="00935660">
          <w:lastRenderedPageBreak/>
          <w:delText>Now this will give us a net profit of 40. S</w:delText>
        </w:r>
      </w:del>
      <w:ins w:id="3503" w:author="Author">
        <w:r w:rsidR="00935660">
          <w:t xml:space="preserve">Therefore, </w:t>
        </w:r>
      </w:ins>
      <w:del w:id="3504" w:author="Author">
        <w:r w:rsidRPr="00B30A9B" w:rsidDel="00935660">
          <w:delText xml:space="preserve">o </w:delText>
        </w:r>
      </w:del>
      <w:ins w:id="3505" w:author="Author">
        <w:r w:rsidR="00935660">
          <w:t>$</w:t>
        </w:r>
      </w:ins>
      <w:r w:rsidRPr="00B30A9B">
        <w:t xml:space="preserve">80 </w:t>
      </w:r>
      <w:del w:id="3506" w:author="Author">
        <w:r w:rsidRPr="00B30A9B" w:rsidDel="00935660">
          <w:delText xml:space="preserve">minus 40-- </w:delText>
        </w:r>
        <w:r w:rsidR="00D223D3" w:rsidRPr="00B30A9B" w:rsidDel="00935660">
          <w:delText>4</w:delText>
        </w:r>
        <w:r w:rsidRPr="00B30A9B" w:rsidDel="00935660">
          <w:delText xml:space="preserve">0 </w:delText>
        </w:r>
      </w:del>
      <w:r w:rsidRPr="00B30A9B">
        <w:t>revenue minus $40 expense</w:t>
      </w:r>
      <w:ins w:id="3507" w:author="Author">
        <w:r w:rsidR="00935660">
          <w:t>s</w:t>
        </w:r>
      </w:ins>
      <w:del w:id="3508" w:author="Author">
        <w:r w:rsidRPr="00B30A9B" w:rsidDel="00935660">
          <w:delText>--</w:delText>
        </w:r>
      </w:del>
      <w:r w:rsidRPr="00B30A9B">
        <w:t xml:space="preserve"> gives </w:t>
      </w:r>
      <w:del w:id="3509" w:author="Author">
        <w:r w:rsidRPr="00B30A9B" w:rsidDel="00935660">
          <w:delText xml:space="preserve">us </w:delText>
        </w:r>
      </w:del>
      <w:r w:rsidRPr="00B30A9B">
        <w:t xml:space="preserve">a </w:t>
      </w:r>
      <w:ins w:id="3510" w:author="Author">
        <w:r w:rsidR="00935660">
          <w:t>net profit of $</w:t>
        </w:r>
      </w:ins>
      <w:r w:rsidRPr="00B30A9B">
        <w:t>40</w:t>
      </w:r>
      <w:del w:id="3511" w:author="Author">
        <w:r w:rsidRPr="00B30A9B" w:rsidDel="00935660">
          <w:delText xml:space="preserve"> profit</w:delText>
        </w:r>
      </w:del>
      <w:r w:rsidRPr="00B30A9B">
        <w:t xml:space="preserve">. </w:t>
      </w:r>
      <w:del w:id="3512" w:author="Author">
        <w:r w:rsidRPr="00B30A9B" w:rsidDel="005346D6">
          <w:delText>We know that t</w:delText>
        </w:r>
      </w:del>
      <w:ins w:id="3513" w:author="Author">
        <w:r w:rsidR="005346D6">
          <w:t>T</w:t>
        </w:r>
      </w:ins>
      <w:r w:rsidRPr="00B30A9B">
        <w:t>h</w:t>
      </w:r>
      <w:del w:id="3514" w:author="Author">
        <w:r w:rsidRPr="00B30A9B" w:rsidDel="005346D6">
          <w:delText>e</w:delText>
        </w:r>
      </w:del>
      <w:ins w:id="3515" w:author="Author">
        <w:r w:rsidR="005346D6">
          <w:t>is</w:t>
        </w:r>
      </w:ins>
      <w:r w:rsidRPr="00B30A9B">
        <w:t xml:space="preserve"> </w:t>
      </w:r>
      <w:ins w:id="3516" w:author="Author">
        <w:r w:rsidR="00935660">
          <w:t>$</w:t>
        </w:r>
      </w:ins>
      <w:r w:rsidRPr="00B30A9B">
        <w:t>40 profit flows into the balance sheet and becomes earned capital</w:t>
      </w:r>
      <w:ins w:id="3517" w:author="Author">
        <w:r w:rsidR="005346D6">
          <w:t xml:space="preserve">, which is how </w:t>
        </w:r>
      </w:ins>
      <w:del w:id="3518" w:author="Author">
        <w:r w:rsidRPr="00B30A9B" w:rsidDel="005346D6">
          <w:delText xml:space="preserve">. So we have earned capital of 40 </w:delText>
        </w:r>
        <w:r w:rsidRPr="00B30A9B" w:rsidDel="00935660">
          <w:delText>now over here. A</w:delText>
        </w:r>
        <w:r w:rsidRPr="00B30A9B" w:rsidDel="005346D6">
          <w:delText>nd that</w:delText>
        </w:r>
        <w:r w:rsidRPr="00B30A9B" w:rsidDel="00935660">
          <w:delText>'</w:delText>
        </w:r>
        <w:r w:rsidRPr="00B30A9B" w:rsidDel="0072605C">
          <w:delText>s</w:delText>
        </w:r>
        <w:r w:rsidRPr="00B30A9B" w:rsidDel="005346D6">
          <w:delText xml:space="preserve"> how </w:delText>
        </w:r>
      </w:del>
      <w:r w:rsidRPr="00B30A9B">
        <w:t xml:space="preserve">it balances. </w:t>
      </w:r>
      <w:del w:id="3519" w:author="Author">
        <w:r w:rsidRPr="00B30A9B" w:rsidDel="00EF214C">
          <w:delText>So if I put my equals sign here in the middle-- w</w:delText>
        </w:r>
        <w:r w:rsidRPr="00B30A9B" w:rsidDel="005346D6">
          <w:delText xml:space="preserve">e know </w:delText>
        </w:r>
        <w:r w:rsidRPr="00B30A9B" w:rsidDel="00EF214C">
          <w:delText>I had</w:delText>
        </w:r>
      </w:del>
      <w:ins w:id="3520" w:author="Author">
        <w:r w:rsidR="005346D6">
          <w:t>One asset, the cash, goes</w:t>
        </w:r>
      </w:ins>
      <w:del w:id="3521" w:author="Author">
        <w:r w:rsidRPr="00B30A9B" w:rsidDel="005346D6">
          <w:delText xml:space="preserve"> an asset going</w:delText>
        </w:r>
      </w:del>
      <w:r w:rsidRPr="00B30A9B">
        <w:t xml:space="preserve"> up by </w:t>
      </w:r>
      <w:ins w:id="3522" w:author="Author">
        <w:r w:rsidR="00EF214C">
          <w:t>$</w:t>
        </w:r>
      </w:ins>
      <w:r w:rsidRPr="00B30A9B">
        <w:t>80</w:t>
      </w:r>
      <w:ins w:id="3523" w:author="Author">
        <w:r w:rsidR="005346D6">
          <w:t xml:space="preserve">, and one </w:t>
        </w:r>
      </w:ins>
      <w:del w:id="3524" w:author="Author">
        <w:r w:rsidRPr="00B30A9B" w:rsidDel="00EF214C">
          <w:delText>. T</w:delText>
        </w:r>
        <w:r w:rsidRPr="00B30A9B" w:rsidDel="005346D6">
          <w:delText xml:space="preserve">hat was the cash. </w:delText>
        </w:r>
        <w:r w:rsidRPr="00B30A9B" w:rsidDel="00EF214C">
          <w:delText>I ha</w:delText>
        </w:r>
        <w:r w:rsidRPr="00B30A9B" w:rsidDel="005346D6">
          <w:delText xml:space="preserve">d an </w:delText>
        </w:r>
      </w:del>
      <w:r w:rsidRPr="00B30A9B">
        <w:t>asset</w:t>
      </w:r>
      <w:ins w:id="3525" w:author="Author">
        <w:r w:rsidR="005346D6">
          <w:t>, the inventory,</w:t>
        </w:r>
      </w:ins>
      <w:r w:rsidRPr="00B30A9B">
        <w:t xml:space="preserve"> go</w:t>
      </w:r>
      <w:ins w:id="3526" w:author="Author">
        <w:r w:rsidR="005346D6">
          <w:t>es</w:t>
        </w:r>
      </w:ins>
      <w:r w:rsidRPr="00B30A9B">
        <w:t xml:space="preserve"> down by </w:t>
      </w:r>
      <w:ins w:id="3527" w:author="Author">
        <w:r w:rsidR="00EF214C">
          <w:t>$</w:t>
        </w:r>
      </w:ins>
      <w:r w:rsidRPr="00B30A9B">
        <w:t>40</w:t>
      </w:r>
      <w:del w:id="3528" w:author="Author">
        <w:r w:rsidRPr="00B30A9B" w:rsidDel="00EF214C">
          <w:delText>. T</w:delText>
        </w:r>
        <w:r w:rsidRPr="00B30A9B" w:rsidDel="005346D6">
          <w:delText xml:space="preserve">hat was </w:delText>
        </w:r>
        <w:r w:rsidRPr="00B30A9B" w:rsidDel="00EF214C">
          <w:delText xml:space="preserve">my </w:delText>
        </w:r>
        <w:r w:rsidRPr="00B30A9B" w:rsidDel="005346D6">
          <w:delText>inventory</w:delText>
        </w:r>
      </w:del>
      <w:r w:rsidRPr="00B30A9B">
        <w:t xml:space="preserve">. </w:t>
      </w:r>
      <w:del w:id="3529" w:author="Author">
        <w:r w:rsidRPr="00B30A9B" w:rsidDel="005346D6">
          <w:delText>So</w:delText>
        </w:r>
      </w:del>
      <w:ins w:id="3530" w:author="Author">
        <w:r w:rsidR="005346D6">
          <w:t xml:space="preserve">Thus, </w:t>
        </w:r>
        <w:r w:rsidR="008A2E7C">
          <w:t xml:space="preserve">the asset side </w:t>
        </w:r>
        <w:r w:rsidR="005346D6">
          <w:t>has</w:t>
        </w:r>
        <w:r w:rsidR="008A2E7C">
          <w:t xml:space="preserve"> $</w:t>
        </w:r>
      </w:ins>
      <w:del w:id="3531" w:author="Author">
        <w:r w:rsidRPr="00B30A9B" w:rsidDel="008A2E7C">
          <w:delText xml:space="preserve"> </w:delText>
        </w:r>
      </w:del>
      <w:r w:rsidRPr="00B30A9B">
        <w:t xml:space="preserve">80 minus </w:t>
      </w:r>
      <w:ins w:id="3532" w:author="Author">
        <w:r w:rsidR="008A2E7C">
          <w:t>$</w:t>
        </w:r>
      </w:ins>
      <w:r w:rsidRPr="00B30A9B">
        <w:t>40</w:t>
      </w:r>
      <w:ins w:id="3533" w:author="Author">
        <w:r w:rsidR="008A2E7C">
          <w:t>, which gives $</w:t>
        </w:r>
      </w:ins>
      <w:del w:id="3534" w:author="Author">
        <w:r w:rsidRPr="00B30A9B" w:rsidDel="008A2E7C">
          <w:delText xml:space="preserve"> is </w:delText>
        </w:r>
      </w:del>
      <w:r w:rsidRPr="00B30A9B">
        <w:t>40</w:t>
      </w:r>
      <w:del w:id="3535" w:author="Author">
        <w:r w:rsidRPr="00B30A9B" w:rsidDel="008A2E7C">
          <w:delText xml:space="preserve"> on the asset side</w:delText>
        </w:r>
      </w:del>
      <w:r w:rsidRPr="00B30A9B">
        <w:t xml:space="preserve">. </w:t>
      </w:r>
      <w:del w:id="3536" w:author="Author">
        <w:r w:rsidRPr="00B30A9B" w:rsidDel="008A2E7C">
          <w:delText>And then this</w:delText>
        </w:r>
      </w:del>
      <w:ins w:id="3537" w:author="Author">
        <w:r w:rsidR="008A2E7C">
          <w:t xml:space="preserve">That amount is </w:t>
        </w:r>
      </w:ins>
      <w:del w:id="3538" w:author="Author">
        <w:r w:rsidRPr="00B30A9B" w:rsidDel="008A2E7C">
          <w:delText xml:space="preserve"> </w:delText>
        </w:r>
      </w:del>
      <w:r w:rsidRPr="00B30A9B">
        <w:t>equal</w:t>
      </w:r>
      <w:ins w:id="3539" w:author="Author">
        <w:r w:rsidR="008A2E7C">
          <w:t xml:space="preserve"> to the $</w:t>
        </w:r>
      </w:ins>
      <w:del w:id="3540" w:author="Author">
        <w:r w:rsidRPr="00B30A9B" w:rsidDel="008A2E7C">
          <w:delText xml:space="preserve">s </w:delText>
        </w:r>
      </w:del>
      <w:r w:rsidRPr="00B30A9B">
        <w:t xml:space="preserve">40 </w:t>
      </w:r>
      <w:del w:id="3541" w:author="Author">
        <w:r w:rsidRPr="00B30A9B" w:rsidDel="008A2E7C">
          <w:delText xml:space="preserve">over here </w:delText>
        </w:r>
      </w:del>
      <w:r w:rsidRPr="00B30A9B">
        <w:t>on the equity side</w:t>
      </w:r>
      <w:ins w:id="3542" w:author="Author">
        <w:r w:rsidR="008A2E7C">
          <w:t>,</w:t>
        </w:r>
      </w:ins>
      <w:del w:id="3543" w:author="Author">
        <w:r w:rsidRPr="00B30A9B" w:rsidDel="008A2E7C">
          <w:delText>--</w:delText>
        </w:r>
      </w:del>
      <w:r w:rsidRPr="00B30A9B">
        <w:t xml:space="preserve"> </w:t>
      </w:r>
      <w:del w:id="3544" w:author="Author">
        <w:r w:rsidRPr="00B30A9B" w:rsidDel="005346D6">
          <w:delText>specifically,</w:delText>
        </w:r>
      </w:del>
      <w:ins w:id="3545" w:author="Author">
        <w:r w:rsidR="005346D6">
          <w:t>which is</w:t>
        </w:r>
      </w:ins>
      <w:r w:rsidRPr="00B30A9B">
        <w:t xml:space="preserve"> </w:t>
      </w:r>
      <w:ins w:id="3546" w:author="Author">
        <w:r w:rsidR="008A2E7C">
          <w:t xml:space="preserve">the </w:t>
        </w:r>
      </w:ins>
      <w:r w:rsidRPr="00B30A9B">
        <w:t xml:space="preserve">earned capital. The business </w:t>
      </w:r>
      <w:ins w:id="3547" w:author="Author">
        <w:r w:rsidR="008A2E7C">
          <w:t xml:space="preserve">has </w:t>
        </w:r>
      </w:ins>
      <w:r w:rsidRPr="00B30A9B">
        <w:t xml:space="preserve">earned </w:t>
      </w:r>
      <w:ins w:id="3548" w:author="Author">
        <w:r w:rsidR="008A2E7C">
          <w:t>$</w:t>
        </w:r>
      </w:ins>
      <w:r w:rsidRPr="00B30A9B">
        <w:t>40</w:t>
      </w:r>
      <w:ins w:id="3549" w:author="Author">
        <w:r w:rsidR="008A2E7C">
          <w:t>, which c</w:t>
        </w:r>
        <w:r w:rsidR="005346D6">
          <w:t>o</w:t>
        </w:r>
        <w:r w:rsidR="008A2E7C">
          <w:t>me</w:t>
        </w:r>
        <w:r w:rsidR="005346D6">
          <w:t>s</w:t>
        </w:r>
        <w:r w:rsidR="008A2E7C">
          <w:t xml:space="preserve"> f</w:t>
        </w:r>
      </w:ins>
      <w:del w:id="3550" w:author="Author">
        <w:r w:rsidRPr="00B30A9B" w:rsidDel="008A2E7C">
          <w:delText>. Where did the 40 come from? F</w:delText>
        </w:r>
      </w:del>
      <w:r w:rsidRPr="00B30A9B">
        <w:t>rom the income statement</w:t>
      </w:r>
      <w:ins w:id="3551" w:author="Author">
        <w:r w:rsidR="005346D6">
          <w:t>, as</w:t>
        </w:r>
        <w:r w:rsidR="008A2E7C">
          <w:t xml:space="preserve"> r</w:t>
        </w:r>
      </w:ins>
      <w:del w:id="3552" w:author="Author">
        <w:r w:rsidRPr="00B30A9B" w:rsidDel="008A2E7C">
          <w:delText>. R</w:delText>
        </w:r>
      </w:del>
      <w:r w:rsidRPr="00B30A9B">
        <w:t xml:space="preserve">evenue minus expenses was </w:t>
      </w:r>
      <w:ins w:id="3553" w:author="Author">
        <w:r w:rsidR="008A2E7C">
          <w:t>$</w:t>
        </w:r>
      </w:ins>
      <w:r w:rsidRPr="00B30A9B">
        <w:t>40. So</w:t>
      </w:r>
      <w:ins w:id="3554" w:author="Author">
        <w:r w:rsidR="008A2E7C">
          <w:t>,</w:t>
        </w:r>
      </w:ins>
      <w:r w:rsidRPr="00B30A9B">
        <w:t xml:space="preserve"> that </w:t>
      </w:r>
      <w:del w:id="3555" w:author="Author">
        <w:r w:rsidRPr="00B30A9B" w:rsidDel="008A2E7C">
          <w:delText>would be a</w:delText>
        </w:r>
      </w:del>
      <w:ins w:id="3556" w:author="Author">
        <w:r w:rsidR="008A2E7C">
          <w:t>is a</w:t>
        </w:r>
      </w:ins>
      <w:r w:rsidRPr="00B30A9B">
        <w:t xml:space="preserve"> fourth transaction</w:t>
      </w:r>
      <w:ins w:id="3557" w:author="Author">
        <w:r w:rsidR="008A2E7C">
          <w:t>, which is h</w:t>
        </w:r>
      </w:ins>
      <w:del w:id="3558" w:author="Author">
        <w:r w:rsidRPr="00B30A9B" w:rsidDel="008A2E7C">
          <w:delText>-- h</w:delText>
        </w:r>
      </w:del>
      <w:r w:rsidRPr="00B30A9B">
        <w:t xml:space="preserve">ow the income statement is involved in this </w:t>
      </w:r>
      <w:del w:id="3559" w:author="Author">
        <w:r w:rsidRPr="00B30A9B" w:rsidDel="00DB357F">
          <w:delText xml:space="preserve">transaction </w:delText>
        </w:r>
      </w:del>
      <w:r w:rsidRPr="00B30A9B">
        <w:t>analysis.</w:t>
      </w:r>
    </w:p>
    <w:p w14:paraId="6CA46282" w14:textId="77777777" w:rsidR="00CC1342" w:rsidRPr="00B30A9B" w:rsidRDefault="00CC1342" w:rsidP="00A26B3E">
      <w:pPr>
        <w:pStyle w:val="Heading3"/>
      </w:pPr>
      <w:r w:rsidRPr="00B30A9B">
        <w:t xml:space="preserve">Comprehensive Case Study </w:t>
      </w:r>
    </w:p>
    <w:p w14:paraId="03305D40" w14:textId="24F29328" w:rsidR="009B7D58" w:rsidRPr="00B30A9B" w:rsidRDefault="009B7D58" w:rsidP="009B7D58">
      <w:pPr>
        <w:rPr>
          <w:ins w:id="3560" w:author="Author"/>
        </w:rPr>
      </w:pPr>
      <w:del w:id="3561" w:author="Author">
        <w:r w:rsidRPr="00B30A9B" w:rsidDel="005346D6">
          <w:delText xml:space="preserve">Now, </w:delText>
        </w:r>
        <w:r w:rsidRPr="00B30A9B" w:rsidDel="00BD0E73">
          <w:delText>I am going to provide</w:delText>
        </w:r>
        <w:r w:rsidRPr="00B30A9B" w:rsidDel="005346D6">
          <w:delText xml:space="preserve"> a</w:delText>
        </w:r>
      </w:del>
      <w:ins w:id="3562" w:author="Author">
        <w:r w:rsidR="005346D6">
          <w:t>The following</w:t>
        </w:r>
      </w:ins>
      <w:r w:rsidRPr="00B30A9B">
        <w:t xml:space="preserve"> comprehensive illustration </w:t>
      </w:r>
      <w:del w:id="3563" w:author="Author">
        <w:r w:rsidRPr="00B30A9B" w:rsidDel="005346D6">
          <w:delText xml:space="preserve">that </w:delText>
        </w:r>
      </w:del>
      <w:r w:rsidRPr="00B30A9B">
        <w:t>uses the financial statement</w:t>
      </w:r>
      <w:del w:id="3564" w:author="Author">
        <w:r w:rsidRPr="00B30A9B" w:rsidDel="00BD0E73">
          <w:delText>s</w:delText>
        </w:r>
      </w:del>
      <w:r w:rsidRPr="00B30A9B">
        <w:t xml:space="preserve"> effects template </w:t>
      </w:r>
      <w:del w:id="3565" w:author="Author">
        <w:r w:rsidRPr="00B30A9B" w:rsidDel="005346D6">
          <w:delText xml:space="preserve">with </w:delText>
        </w:r>
      </w:del>
      <w:ins w:id="3566" w:author="Author">
        <w:r w:rsidR="005346D6">
          <w:t>to record</w:t>
        </w:r>
        <w:r w:rsidR="005346D6" w:rsidRPr="00B30A9B">
          <w:t xml:space="preserve"> </w:t>
        </w:r>
      </w:ins>
      <w:r w:rsidRPr="00B30A9B">
        <w:t xml:space="preserve">a number of transactions related to starting a </w:t>
      </w:r>
      <w:del w:id="3567" w:author="Author">
        <w:r w:rsidRPr="00B30A9B" w:rsidDel="00BD0E73">
          <w:delText xml:space="preserve">Surf </w:delText>
        </w:r>
      </w:del>
      <w:ins w:id="3568" w:author="Author">
        <w:r w:rsidR="00BD0E73">
          <w:t>s</w:t>
        </w:r>
        <w:r w:rsidR="00BD0E73" w:rsidRPr="00B30A9B">
          <w:t xml:space="preserve">urf </w:t>
        </w:r>
      </w:ins>
      <w:del w:id="3569" w:author="Author">
        <w:r w:rsidRPr="00B30A9B" w:rsidDel="00BD0E73">
          <w:delText>Resort</w:delText>
        </w:r>
      </w:del>
      <w:ins w:id="3570" w:author="Author">
        <w:r w:rsidR="00BD0E73">
          <w:t>r</w:t>
        </w:r>
        <w:r w:rsidR="00BD0E73" w:rsidRPr="00B30A9B">
          <w:t>esort</w:t>
        </w:r>
      </w:ins>
      <w:r w:rsidRPr="00B30A9B">
        <w:t xml:space="preserve">. </w:t>
      </w:r>
      <w:ins w:id="3571" w:author="Author">
        <w:del w:id="3572" w:author="Author">
          <w:r w:rsidR="57975B54" w:rsidRPr="00B30A9B" w:rsidDel="00BD0E73">
            <w:delText>Before we begin, we need to keep the following things</w:delText>
          </w:r>
        </w:del>
        <w:r w:rsidR="00BD0E73">
          <w:t>There are four main points to bear</w:t>
        </w:r>
        <w:r w:rsidR="57975B54" w:rsidRPr="00B30A9B">
          <w:t xml:space="preserve"> in mind</w:t>
        </w:r>
        <w:r w:rsidR="005346D6">
          <w:t>.</w:t>
        </w:r>
        <w:del w:id="3573" w:author="Author">
          <w:r w:rsidR="57975B54" w:rsidRPr="00B30A9B" w:rsidDel="005346D6">
            <w:delText>:</w:delText>
          </w:r>
        </w:del>
      </w:ins>
    </w:p>
    <w:p w14:paraId="7A5B0799" w14:textId="58153E94" w:rsidR="57975B54" w:rsidRPr="009F2B81" w:rsidRDefault="57975B54" w:rsidP="00D97BF0">
      <w:pPr>
        <w:rPr>
          <w:ins w:id="3574" w:author="Author"/>
          <w:rFonts w:cs="Calibri"/>
          <w:color w:val="000000" w:themeColor="text1"/>
          <w:szCs w:val="24"/>
          <w:rPrChange w:id="3575" w:author="Author">
            <w:rPr>
              <w:ins w:id="3576" w:author="Author"/>
              <w:b/>
              <w:bCs/>
            </w:rPr>
          </w:rPrChange>
        </w:rPr>
      </w:pPr>
      <w:ins w:id="3577" w:author="Author">
        <w:r w:rsidRPr="009F2B81">
          <w:rPr>
            <w:rFonts w:cs="Calibri"/>
            <w:color w:val="000000" w:themeColor="text1"/>
            <w:szCs w:val="24"/>
            <w:rPrChange w:id="3578" w:author="Author">
              <w:rPr>
                <w:b/>
                <w:bCs/>
              </w:rPr>
            </w:rPrChange>
          </w:rPr>
          <w:t>First</w:t>
        </w:r>
        <w:r w:rsidRPr="009F2B81">
          <w:rPr>
            <w:rFonts w:cs="Calibri"/>
            <w:color w:val="000000" w:themeColor="text1"/>
            <w:szCs w:val="24"/>
            <w:rPrChange w:id="3579" w:author="Author">
              <w:rPr/>
            </w:rPrChange>
          </w:rPr>
          <w:t xml:space="preserve">, </w:t>
        </w:r>
        <w:r w:rsidR="005346D6">
          <w:rPr>
            <w:rFonts w:cs="Calibri"/>
            <w:color w:val="000000" w:themeColor="text1"/>
            <w:szCs w:val="24"/>
          </w:rPr>
          <w:t xml:space="preserve">recall </w:t>
        </w:r>
        <w:del w:id="3580" w:author="Author">
          <w:r w:rsidR="005346D6" w:rsidDel="00B64AC4">
            <w:rPr>
              <w:rFonts w:cs="Calibri"/>
              <w:color w:val="000000" w:themeColor="text1"/>
              <w:szCs w:val="24"/>
            </w:rPr>
            <w:delText xml:space="preserve">that </w:delText>
          </w:r>
          <w:r w:rsidRPr="009F2B81" w:rsidDel="00BD0E73">
            <w:rPr>
              <w:rFonts w:cs="Calibri"/>
              <w:color w:val="000000" w:themeColor="text1"/>
              <w:szCs w:val="24"/>
              <w:rPrChange w:id="3581" w:author="Author">
                <w:rPr/>
              </w:rPrChange>
            </w:rPr>
            <w:delText xml:space="preserve">remember that </w:delText>
          </w:r>
        </w:del>
        <w:r w:rsidRPr="009F2B81">
          <w:rPr>
            <w:rFonts w:cs="Calibri"/>
            <w:color w:val="000000" w:themeColor="text1"/>
            <w:szCs w:val="24"/>
            <w:rPrChange w:id="3582" w:author="Author">
              <w:rPr>
                <w:b/>
                <w:bCs/>
              </w:rPr>
            </w:rPrChange>
          </w:rPr>
          <w:t xml:space="preserve">the </w:t>
        </w:r>
        <w:del w:id="3583" w:author="Author">
          <w:r w:rsidRPr="009F2B81" w:rsidDel="00BD0E73">
            <w:rPr>
              <w:rFonts w:cs="Calibri"/>
              <w:color w:val="000000" w:themeColor="text1"/>
              <w:szCs w:val="24"/>
              <w:rPrChange w:id="3584" w:author="Author">
                <w:rPr>
                  <w:b/>
                  <w:bCs/>
                </w:rPr>
              </w:rPrChange>
            </w:rPr>
            <w:delText>A</w:delText>
          </w:r>
        </w:del>
        <w:r w:rsidR="00BD0E73" w:rsidRPr="009F2B81">
          <w:rPr>
            <w:rFonts w:cs="Calibri"/>
            <w:color w:val="000000" w:themeColor="text1"/>
            <w:szCs w:val="24"/>
            <w:rPrChange w:id="3585" w:author="Author">
              <w:rPr>
                <w:rFonts w:cs="Calibri"/>
                <w:b/>
                <w:bCs/>
                <w:color w:val="000000" w:themeColor="text1"/>
                <w:szCs w:val="24"/>
              </w:rPr>
            </w:rPrChange>
          </w:rPr>
          <w:t>a</w:t>
        </w:r>
        <w:r w:rsidRPr="009F2B81">
          <w:rPr>
            <w:rFonts w:cs="Calibri"/>
            <w:color w:val="000000" w:themeColor="text1"/>
            <w:szCs w:val="24"/>
            <w:rPrChange w:id="3586" w:author="Author">
              <w:rPr>
                <w:b/>
                <w:bCs/>
              </w:rPr>
            </w:rPrChange>
          </w:rPr>
          <w:t xml:space="preserve">ccounting </w:t>
        </w:r>
        <w:del w:id="3587" w:author="Author">
          <w:r w:rsidRPr="009F2B81" w:rsidDel="00BD0E73">
            <w:rPr>
              <w:rFonts w:cs="Calibri"/>
              <w:color w:val="000000" w:themeColor="text1"/>
              <w:szCs w:val="24"/>
              <w:rPrChange w:id="3588" w:author="Author">
                <w:rPr>
                  <w:b/>
                  <w:bCs/>
                </w:rPr>
              </w:rPrChange>
            </w:rPr>
            <w:delText>E</w:delText>
          </w:r>
        </w:del>
        <w:r w:rsidR="00BD0E73" w:rsidRPr="009F2B81">
          <w:rPr>
            <w:rFonts w:cs="Calibri"/>
            <w:color w:val="000000" w:themeColor="text1"/>
            <w:szCs w:val="24"/>
            <w:rPrChange w:id="3589" w:author="Author">
              <w:rPr>
                <w:rFonts w:cs="Calibri"/>
                <w:b/>
                <w:bCs/>
                <w:color w:val="000000" w:themeColor="text1"/>
                <w:szCs w:val="24"/>
              </w:rPr>
            </w:rPrChange>
          </w:rPr>
          <w:t>e</w:t>
        </w:r>
        <w:r w:rsidRPr="009F2B81">
          <w:rPr>
            <w:rFonts w:cs="Calibri"/>
            <w:color w:val="000000" w:themeColor="text1"/>
            <w:szCs w:val="24"/>
            <w:rPrChange w:id="3590" w:author="Author">
              <w:rPr>
                <w:b/>
                <w:bCs/>
              </w:rPr>
            </w:rPrChange>
          </w:rPr>
          <w:t>quation (</w:t>
        </w:r>
        <w:r w:rsidRPr="009F2B81">
          <w:rPr>
            <w:rFonts w:cs="Calibri"/>
            <w:i/>
            <w:iCs/>
            <w:color w:val="000000" w:themeColor="text1"/>
            <w:szCs w:val="24"/>
            <w:rPrChange w:id="3591" w:author="Author">
              <w:rPr>
                <w:b/>
                <w:bCs/>
              </w:rPr>
            </w:rPrChange>
          </w:rPr>
          <w:t>A = L + E</w:t>
        </w:r>
        <w:r w:rsidRPr="009F2B81">
          <w:rPr>
            <w:rFonts w:cs="Calibri"/>
            <w:color w:val="000000" w:themeColor="text1"/>
            <w:szCs w:val="24"/>
            <w:rPrChange w:id="3592" w:author="Author">
              <w:rPr>
                <w:b/>
                <w:bCs/>
              </w:rPr>
            </w:rPrChange>
          </w:rPr>
          <w:t>)</w:t>
        </w:r>
        <w:del w:id="3593" w:author="Author">
          <w:r w:rsidRPr="009F2B81" w:rsidDel="00B64AC4">
            <w:rPr>
              <w:rFonts w:cs="Calibri"/>
              <w:color w:val="000000" w:themeColor="text1"/>
              <w:szCs w:val="24"/>
              <w:rPrChange w:id="3594" w:author="Author">
                <w:rPr>
                  <w:b/>
                  <w:bCs/>
                </w:rPr>
              </w:rPrChange>
            </w:rPr>
            <w:delText xml:space="preserve"> is an identity</w:delText>
          </w:r>
          <w:r w:rsidR="00BD0E73" w:rsidRPr="009F2B81" w:rsidDel="00B64AC4">
            <w:rPr>
              <w:rFonts w:cs="Calibri"/>
              <w:color w:val="000000" w:themeColor="text1"/>
              <w:szCs w:val="24"/>
              <w:rPrChange w:id="3595" w:author="Author">
                <w:rPr>
                  <w:rFonts w:cs="Calibri"/>
                  <w:b/>
                  <w:bCs/>
                  <w:color w:val="000000" w:themeColor="text1"/>
                  <w:szCs w:val="24"/>
                </w:rPr>
              </w:rPrChange>
            </w:rPr>
            <w:delText>:</w:delText>
          </w:r>
        </w:del>
        <w:r w:rsidR="00B64AC4">
          <w:rPr>
            <w:rFonts w:cs="Calibri"/>
            <w:color w:val="000000" w:themeColor="text1"/>
            <w:szCs w:val="24"/>
          </w:rPr>
          <w:t>—</w:t>
        </w:r>
        <w:del w:id="3596" w:author="Author">
          <w:r w:rsidRPr="009F2B81" w:rsidDel="00BD0E73">
            <w:rPr>
              <w:rFonts w:cs="Calibri"/>
              <w:color w:val="000000" w:themeColor="text1"/>
              <w:szCs w:val="24"/>
              <w:rPrChange w:id="3597" w:author="Author">
                <w:rPr/>
              </w:rPrChange>
            </w:rPr>
            <w:delText>—</w:delText>
          </w:r>
          <w:r w:rsidR="00BD0E73" w:rsidRPr="00BD0E73" w:rsidDel="00B64AC4">
            <w:rPr>
              <w:rFonts w:cs="Calibri"/>
              <w:color w:val="000000" w:themeColor="text1"/>
              <w:szCs w:val="24"/>
            </w:rPr>
            <w:delText xml:space="preserve"> </w:delText>
          </w:r>
        </w:del>
        <w:r w:rsidRPr="009F2B81">
          <w:rPr>
            <w:rFonts w:cs="Calibri"/>
            <w:color w:val="000000" w:themeColor="text1"/>
            <w:szCs w:val="24"/>
            <w:rPrChange w:id="3598" w:author="Author">
              <w:rPr/>
            </w:rPrChange>
          </w:rPr>
          <w:t xml:space="preserve">the two sides must always add up. Any transaction that affects one part of the </w:t>
        </w:r>
        <w:r w:rsidRPr="00BD0E73">
          <w:rPr>
            <w:rFonts w:cs="Calibri"/>
            <w:color w:val="000000" w:themeColor="text1"/>
            <w:szCs w:val="24"/>
          </w:rPr>
          <w:t>equation</w:t>
        </w:r>
        <w:r w:rsidRPr="009F2B81">
          <w:rPr>
            <w:rFonts w:cs="Calibri"/>
            <w:color w:val="000000" w:themeColor="text1"/>
            <w:szCs w:val="24"/>
            <w:rPrChange w:id="3599" w:author="Author">
              <w:rPr/>
            </w:rPrChange>
          </w:rPr>
          <w:t xml:space="preserve"> must have a second effect that keeps the two sides in balance.</w:t>
        </w:r>
      </w:ins>
    </w:p>
    <w:p w14:paraId="29CCFA94" w14:textId="70D9D35F" w:rsidR="57975B54" w:rsidRPr="009F2B81" w:rsidRDefault="57975B54" w:rsidP="00D97BF0">
      <w:pPr>
        <w:rPr>
          <w:ins w:id="3600" w:author="Author"/>
          <w:rFonts w:cs="Calibri"/>
          <w:b/>
          <w:bCs/>
          <w:color w:val="000000" w:themeColor="text1"/>
          <w:szCs w:val="24"/>
          <w:rPrChange w:id="3601" w:author="Author">
            <w:rPr>
              <w:ins w:id="3602" w:author="Author"/>
              <w:b/>
              <w:bCs/>
            </w:rPr>
          </w:rPrChange>
        </w:rPr>
      </w:pPr>
      <w:ins w:id="3603" w:author="Author">
        <w:del w:id="3604" w:author="Author">
          <w:r w:rsidRPr="009F2B81" w:rsidDel="00B30A9B">
            <w:rPr>
              <w:rFonts w:cs="Calibri"/>
              <w:color w:val="000000" w:themeColor="text1"/>
              <w:szCs w:val="24"/>
              <w:rPrChange w:id="3605" w:author="Author">
                <w:rPr>
                  <w:b/>
                  <w:bCs/>
                </w:rPr>
              </w:rPrChange>
            </w:rPr>
            <w:delText>Second</w:delText>
          </w:r>
          <w:r w:rsidRPr="009F2B81" w:rsidDel="00B30A9B">
            <w:rPr>
              <w:rFonts w:cs="Calibri"/>
              <w:color w:val="000000" w:themeColor="text1"/>
              <w:szCs w:val="24"/>
              <w:rPrChange w:id="3606" w:author="Author">
                <w:rPr/>
              </w:rPrChange>
            </w:rPr>
            <w:delText>,this</w:delText>
          </w:r>
        </w:del>
        <w:r w:rsidR="00B30A9B" w:rsidRPr="009F2B81">
          <w:rPr>
            <w:rFonts w:cs="Calibri"/>
            <w:color w:val="000000" w:themeColor="text1"/>
            <w:szCs w:val="24"/>
            <w:rPrChange w:id="3607" w:author="Author">
              <w:rPr>
                <w:rFonts w:cs="Calibri"/>
                <w:b/>
                <w:bCs/>
                <w:color w:val="000000" w:themeColor="text1"/>
                <w:szCs w:val="24"/>
              </w:rPr>
            </w:rPrChange>
          </w:rPr>
          <w:t>Second</w:t>
        </w:r>
        <w:r w:rsidR="00B30A9B" w:rsidRPr="00B30A9B">
          <w:rPr>
            <w:rFonts w:cs="Calibri"/>
            <w:color w:val="000000" w:themeColor="text1"/>
            <w:szCs w:val="24"/>
          </w:rPr>
          <w:t xml:space="preserve">, </w:t>
        </w:r>
        <w:del w:id="3608" w:author="Author">
          <w:r w:rsidR="00B30A9B" w:rsidRPr="00B30A9B" w:rsidDel="00BD0E73">
            <w:rPr>
              <w:rFonts w:cs="Calibri"/>
              <w:color w:val="000000" w:themeColor="text1"/>
              <w:szCs w:val="24"/>
            </w:rPr>
            <w:delText>this</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609" w:author="Author">
                <w:rPr/>
              </w:rPrChange>
            </w:rPr>
            <w:delText>is</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610" w:author="Author">
                <w:rPr/>
              </w:rPrChange>
            </w:rPr>
            <w:delText>the</w:delText>
          </w:r>
        </w:del>
        <w:r w:rsidR="00BD0E73">
          <w:rPr>
            <w:rFonts w:cs="Calibri"/>
            <w:color w:val="000000" w:themeColor="text1"/>
            <w:szCs w:val="24"/>
          </w:rPr>
          <w:t>the accounting</w:t>
        </w:r>
        <w:r w:rsidR="00D97BF0" w:rsidRPr="00B30A9B">
          <w:rPr>
            <w:rFonts w:cs="Calibri"/>
            <w:color w:val="000000" w:themeColor="text1"/>
            <w:szCs w:val="24"/>
          </w:rPr>
          <w:t xml:space="preserve"> </w:t>
        </w:r>
        <w:r w:rsidRPr="009F2B81">
          <w:rPr>
            <w:rFonts w:cs="Calibri"/>
            <w:color w:val="000000" w:themeColor="text1"/>
            <w:szCs w:val="24"/>
            <w:rPrChange w:id="3611" w:author="Author">
              <w:rPr/>
            </w:rPrChange>
          </w:rPr>
          <w:t>equation</w:t>
        </w:r>
        <w:r w:rsidR="00D97BF0" w:rsidRPr="00B30A9B">
          <w:rPr>
            <w:rFonts w:cs="Calibri"/>
            <w:color w:val="000000" w:themeColor="text1"/>
            <w:szCs w:val="24"/>
          </w:rPr>
          <w:t xml:space="preserve"> </w:t>
        </w:r>
        <w:del w:id="3612" w:author="Author">
          <w:r w:rsidRPr="009F2B81" w:rsidDel="00BD0E73">
            <w:rPr>
              <w:rFonts w:cs="Calibri"/>
              <w:color w:val="000000" w:themeColor="text1"/>
              <w:szCs w:val="24"/>
              <w:rPrChange w:id="3613" w:author="Author">
                <w:rPr/>
              </w:rPrChange>
            </w:rPr>
            <w:delText>that</w:delText>
          </w:r>
          <w:r w:rsidR="00D97BF0" w:rsidRPr="00B30A9B" w:rsidDel="00BD0E73">
            <w:rPr>
              <w:rFonts w:cs="Calibri"/>
              <w:color w:val="000000" w:themeColor="text1"/>
              <w:szCs w:val="24"/>
            </w:rPr>
            <w:delText xml:space="preserve"> </w:delText>
          </w:r>
        </w:del>
        <w:r w:rsidRPr="009F2B81">
          <w:rPr>
            <w:rFonts w:cs="Calibri"/>
            <w:color w:val="000000" w:themeColor="text1"/>
            <w:szCs w:val="24"/>
            <w:rPrChange w:id="3614" w:author="Author">
              <w:rPr/>
            </w:rPrChange>
          </w:rPr>
          <w:t>governs</w:t>
        </w:r>
        <w:r w:rsidR="00D97BF0" w:rsidRPr="00B30A9B">
          <w:rPr>
            <w:rFonts w:cs="Calibri"/>
            <w:color w:val="000000" w:themeColor="text1"/>
            <w:szCs w:val="24"/>
          </w:rPr>
          <w:t xml:space="preserve"> </w:t>
        </w:r>
        <w:r w:rsidRPr="009F2B81">
          <w:rPr>
            <w:rFonts w:cs="Calibri"/>
            <w:color w:val="000000" w:themeColor="text1"/>
            <w:szCs w:val="24"/>
            <w:rPrChange w:id="3615" w:author="Author">
              <w:rPr/>
            </w:rPrChange>
          </w:rPr>
          <w:t>the</w:t>
        </w:r>
        <w:r w:rsidR="00D97BF0" w:rsidRPr="00B30A9B">
          <w:rPr>
            <w:rFonts w:cs="Calibri"/>
            <w:color w:val="000000" w:themeColor="text1"/>
            <w:szCs w:val="24"/>
          </w:rPr>
          <w:t xml:space="preserve"> </w:t>
        </w:r>
        <w:del w:id="3616" w:author="Author">
          <w:r w:rsidRPr="009F2B81" w:rsidDel="00BD0E73">
            <w:rPr>
              <w:rFonts w:cs="Calibri"/>
              <w:color w:val="000000" w:themeColor="text1"/>
              <w:szCs w:val="24"/>
              <w:rPrChange w:id="3617" w:author="Author">
                <w:rPr/>
              </w:rPrChange>
            </w:rPr>
            <w:delText>B</w:delText>
          </w:r>
        </w:del>
        <w:r w:rsidR="00BD0E73">
          <w:rPr>
            <w:rFonts w:cs="Calibri"/>
            <w:color w:val="000000" w:themeColor="text1"/>
            <w:szCs w:val="24"/>
          </w:rPr>
          <w:t>b</w:t>
        </w:r>
        <w:r w:rsidRPr="009F2B81">
          <w:rPr>
            <w:rFonts w:cs="Calibri"/>
            <w:color w:val="000000" w:themeColor="text1"/>
            <w:szCs w:val="24"/>
            <w:rPrChange w:id="3618" w:author="Author">
              <w:rPr/>
            </w:rPrChange>
          </w:rPr>
          <w:t>alance</w:t>
        </w:r>
        <w:r w:rsidR="00D97BF0" w:rsidRPr="00B30A9B">
          <w:rPr>
            <w:rFonts w:cs="Calibri"/>
            <w:color w:val="000000" w:themeColor="text1"/>
            <w:szCs w:val="24"/>
          </w:rPr>
          <w:t xml:space="preserve"> </w:t>
        </w:r>
        <w:del w:id="3619" w:author="Author">
          <w:r w:rsidRPr="009F2B81" w:rsidDel="00BD0E73">
            <w:rPr>
              <w:rFonts w:cs="Calibri"/>
              <w:color w:val="000000" w:themeColor="text1"/>
              <w:szCs w:val="24"/>
              <w:rPrChange w:id="3620" w:author="Author">
                <w:rPr/>
              </w:rPrChange>
            </w:rPr>
            <w:delText>S</w:delText>
          </w:r>
        </w:del>
        <w:r w:rsidR="00BD0E73">
          <w:rPr>
            <w:rFonts w:cs="Calibri"/>
            <w:color w:val="000000" w:themeColor="text1"/>
            <w:szCs w:val="24"/>
          </w:rPr>
          <w:t>s</w:t>
        </w:r>
        <w:r w:rsidRPr="009F2B81">
          <w:rPr>
            <w:rFonts w:cs="Calibri"/>
            <w:color w:val="000000" w:themeColor="text1"/>
            <w:szCs w:val="24"/>
            <w:rPrChange w:id="3621" w:author="Author">
              <w:rPr/>
            </w:rPrChange>
          </w:rPr>
          <w:t>heet</w:t>
        </w:r>
        <w:r w:rsidR="00BD0E73">
          <w:rPr>
            <w:rFonts w:cs="Calibri"/>
            <w:color w:val="000000" w:themeColor="text1"/>
            <w:szCs w:val="24"/>
          </w:rPr>
          <w:t>,</w:t>
        </w:r>
        <w:del w:id="3622" w:author="Author">
          <w:r w:rsidRPr="009F2B81" w:rsidDel="00BD0E73">
            <w:rPr>
              <w:rFonts w:cs="Calibri"/>
              <w:color w:val="000000" w:themeColor="text1"/>
              <w:szCs w:val="24"/>
              <w:rPrChange w:id="3623" w:author="Author">
                <w:rPr/>
              </w:rPrChange>
            </w:rPr>
            <w:delText>.</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624" w:author="Author">
                <w:rPr/>
              </w:rPrChange>
            </w:rPr>
            <w:delText>B</w:delText>
          </w:r>
        </w:del>
        <w:r w:rsidR="00BD0E73">
          <w:rPr>
            <w:rFonts w:cs="Calibri"/>
            <w:color w:val="000000" w:themeColor="text1"/>
            <w:szCs w:val="24"/>
          </w:rPr>
          <w:t xml:space="preserve"> b</w:t>
        </w:r>
        <w:r w:rsidRPr="009F2B81">
          <w:rPr>
            <w:rFonts w:cs="Calibri"/>
            <w:color w:val="000000" w:themeColor="text1"/>
            <w:szCs w:val="24"/>
            <w:rPrChange w:id="3625" w:author="Author">
              <w:rPr/>
            </w:rPrChange>
          </w:rPr>
          <w:t>ut</w:t>
        </w:r>
        <w:del w:id="3626" w:author="Author">
          <w:r w:rsidRPr="009F2B81" w:rsidDel="00BD0E73">
            <w:rPr>
              <w:rFonts w:cs="Calibri"/>
              <w:color w:val="000000" w:themeColor="text1"/>
              <w:szCs w:val="24"/>
              <w:rPrChange w:id="3627" w:author="Author">
                <w:rPr/>
              </w:rPrChange>
            </w:rPr>
            <w:delText>,</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628" w:author="Author">
                <w:rPr/>
              </w:rPrChange>
            </w:rPr>
            <w:delText>as</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629" w:author="Author">
                <w:rPr/>
              </w:rPrChange>
            </w:rPr>
            <w:delText>we</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630" w:author="Author">
                <w:rPr/>
              </w:rPrChange>
            </w:rPr>
            <w:delText xml:space="preserve">discussed in, </w:delText>
          </w:r>
        </w:del>
        <w:r w:rsidR="00BD0E73">
          <w:rPr>
            <w:rFonts w:cs="Calibri"/>
            <w:color w:val="000000" w:themeColor="text1"/>
            <w:szCs w:val="24"/>
          </w:rPr>
          <w:t xml:space="preserve"> </w:t>
        </w:r>
        <w:r w:rsidRPr="009F2B81">
          <w:rPr>
            <w:rFonts w:cs="Calibri"/>
            <w:color w:val="000000" w:themeColor="text1"/>
            <w:szCs w:val="24"/>
            <w:rPrChange w:id="3631" w:author="Author">
              <w:rPr/>
            </w:rPrChange>
          </w:rPr>
          <w:t xml:space="preserve">the </w:t>
        </w:r>
        <w:del w:id="3632" w:author="Author">
          <w:r w:rsidRPr="009F2B81" w:rsidDel="00BD0E73">
            <w:rPr>
              <w:rFonts w:cs="Calibri"/>
              <w:color w:val="000000" w:themeColor="text1"/>
              <w:szCs w:val="24"/>
              <w:rPrChange w:id="3633" w:author="Author">
                <w:rPr/>
              </w:rPrChange>
            </w:rPr>
            <w:delText>B</w:delText>
          </w:r>
        </w:del>
        <w:r w:rsidR="00BD0E73">
          <w:rPr>
            <w:rFonts w:cs="Calibri"/>
            <w:color w:val="000000" w:themeColor="text1"/>
            <w:szCs w:val="24"/>
          </w:rPr>
          <w:t>b</w:t>
        </w:r>
        <w:r w:rsidRPr="009F2B81">
          <w:rPr>
            <w:rFonts w:cs="Calibri"/>
            <w:color w:val="000000" w:themeColor="text1"/>
            <w:szCs w:val="24"/>
            <w:rPrChange w:id="3634" w:author="Author">
              <w:rPr/>
            </w:rPrChange>
          </w:rPr>
          <w:t xml:space="preserve">alance </w:t>
        </w:r>
        <w:del w:id="3635" w:author="Author">
          <w:r w:rsidRPr="009F2B81" w:rsidDel="00BD0E73">
            <w:rPr>
              <w:rFonts w:cs="Calibri"/>
              <w:color w:val="000000" w:themeColor="text1"/>
              <w:szCs w:val="24"/>
              <w:rPrChange w:id="3636" w:author="Author">
                <w:rPr/>
              </w:rPrChange>
            </w:rPr>
            <w:delText>S</w:delText>
          </w:r>
        </w:del>
        <w:r w:rsidR="00BD0E73">
          <w:rPr>
            <w:rFonts w:cs="Calibri"/>
            <w:color w:val="000000" w:themeColor="text1"/>
            <w:szCs w:val="24"/>
          </w:rPr>
          <w:t>s</w:t>
        </w:r>
        <w:r w:rsidRPr="009F2B81">
          <w:rPr>
            <w:rFonts w:cs="Calibri"/>
            <w:color w:val="000000" w:themeColor="text1"/>
            <w:szCs w:val="24"/>
            <w:rPrChange w:id="3637" w:author="Author">
              <w:rPr/>
            </w:rPrChange>
          </w:rPr>
          <w:t xml:space="preserve">heet and </w:t>
        </w:r>
        <w:del w:id="3638" w:author="Author">
          <w:r w:rsidRPr="009F2B81" w:rsidDel="00BD0E73">
            <w:rPr>
              <w:rFonts w:cs="Calibri"/>
              <w:color w:val="000000" w:themeColor="text1"/>
              <w:szCs w:val="24"/>
              <w:rPrChange w:id="3639" w:author="Author">
                <w:rPr/>
              </w:rPrChange>
            </w:rPr>
            <w:delText>I</w:delText>
          </w:r>
        </w:del>
        <w:r w:rsidR="00BD0E73">
          <w:rPr>
            <w:rFonts w:cs="Calibri"/>
            <w:color w:val="000000" w:themeColor="text1"/>
            <w:szCs w:val="24"/>
          </w:rPr>
          <w:t>the i</w:t>
        </w:r>
        <w:r w:rsidRPr="009F2B81">
          <w:rPr>
            <w:rFonts w:cs="Calibri"/>
            <w:color w:val="000000" w:themeColor="text1"/>
            <w:szCs w:val="24"/>
            <w:rPrChange w:id="3640" w:author="Author">
              <w:rPr/>
            </w:rPrChange>
          </w:rPr>
          <w:t xml:space="preserve">ncome </w:t>
        </w:r>
        <w:del w:id="3641" w:author="Author">
          <w:r w:rsidRPr="009F2B81" w:rsidDel="00BD0E73">
            <w:rPr>
              <w:rFonts w:cs="Calibri"/>
              <w:color w:val="000000" w:themeColor="text1"/>
              <w:szCs w:val="24"/>
              <w:rPrChange w:id="3642" w:author="Author">
                <w:rPr/>
              </w:rPrChange>
            </w:rPr>
            <w:delText>S</w:delText>
          </w:r>
        </w:del>
        <w:r w:rsidR="00BD0E73">
          <w:rPr>
            <w:rFonts w:cs="Calibri"/>
            <w:color w:val="000000" w:themeColor="text1"/>
            <w:szCs w:val="24"/>
          </w:rPr>
          <w:t>s</w:t>
        </w:r>
        <w:r w:rsidRPr="009F2B81">
          <w:rPr>
            <w:rFonts w:cs="Calibri"/>
            <w:color w:val="000000" w:themeColor="text1"/>
            <w:szCs w:val="24"/>
            <w:rPrChange w:id="3643" w:author="Author">
              <w:rPr/>
            </w:rPrChange>
          </w:rPr>
          <w:t xml:space="preserve">tatement are intimately linked. </w:t>
        </w:r>
        <w:del w:id="3644" w:author="Author">
          <w:r w:rsidRPr="009F2B81" w:rsidDel="00BD0E73">
            <w:rPr>
              <w:rFonts w:cs="Calibri"/>
              <w:color w:val="000000" w:themeColor="text1"/>
              <w:szCs w:val="24"/>
              <w:rPrChange w:id="3645" w:author="Author">
                <w:rPr/>
              </w:rPrChange>
            </w:rPr>
            <w:delText>So, w</w:delText>
          </w:r>
        </w:del>
        <w:r w:rsidR="005346D6">
          <w:rPr>
            <w:rFonts w:cs="Calibri"/>
            <w:color w:val="000000" w:themeColor="text1"/>
            <w:szCs w:val="24"/>
          </w:rPr>
          <w:t>R</w:t>
        </w:r>
        <w:del w:id="3646" w:author="Author">
          <w:r w:rsidRPr="009F2B81" w:rsidDel="005346D6">
            <w:rPr>
              <w:rFonts w:cs="Calibri"/>
              <w:color w:val="000000" w:themeColor="text1"/>
              <w:szCs w:val="24"/>
              <w:rPrChange w:id="3647" w:author="Author">
                <w:rPr/>
              </w:rPrChange>
            </w:rPr>
            <w:delText xml:space="preserve">e will see </w:delText>
          </w:r>
          <w:r w:rsidRPr="009F2B81" w:rsidDel="00BD0E73">
            <w:rPr>
              <w:rFonts w:cs="Calibri"/>
              <w:color w:val="000000" w:themeColor="text1"/>
              <w:szCs w:val="24"/>
              <w:rPrChange w:id="3648" w:author="Author">
                <w:rPr/>
              </w:rPrChange>
            </w:rPr>
            <w:delText>some R</w:delText>
          </w:r>
        </w:del>
        <w:r w:rsidRPr="009F2B81">
          <w:rPr>
            <w:rFonts w:cs="Calibri"/>
            <w:color w:val="000000" w:themeColor="text1"/>
            <w:szCs w:val="24"/>
            <w:rPrChange w:id="3649" w:author="Author">
              <w:rPr/>
            </w:rPrChange>
          </w:rPr>
          <w:t xml:space="preserve">evenues and </w:t>
        </w:r>
        <w:del w:id="3650" w:author="Author">
          <w:r w:rsidRPr="009F2B81" w:rsidDel="00BD0E73">
            <w:rPr>
              <w:rFonts w:cs="Calibri"/>
              <w:color w:val="000000" w:themeColor="text1"/>
              <w:szCs w:val="24"/>
              <w:rPrChange w:id="3651" w:author="Author">
                <w:rPr/>
              </w:rPrChange>
            </w:rPr>
            <w:delText>E</w:delText>
          </w:r>
        </w:del>
        <w:r w:rsidR="00BD0E73">
          <w:rPr>
            <w:rFonts w:cs="Calibri"/>
            <w:color w:val="000000" w:themeColor="text1"/>
            <w:szCs w:val="24"/>
          </w:rPr>
          <w:t>e</w:t>
        </w:r>
        <w:r w:rsidRPr="009F2B81">
          <w:rPr>
            <w:rFonts w:cs="Calibri"/>
            <w:color w:val="000000" w:themeColor="text1"/>
            <w:szCs w:val="24"/>
            <w:rPrChange w:id="3652" w:author="Author">
              <w:rPr/>
            </w:rPrChange>
          </w:rPr>
          <w:t>xpenses</w:t>
        </w:r>
        <w:del w:id="3653" w:author="Author">
          <w:r w:rsidRPr="009F2B81" w:rsidDel="005346D6">
            <w:rPr>
              <w:rFonts w:cs="Calibri"/>
              <w:color w:val="000000" w:themeColor="text1"/>
              <w:szCs w:val="24"/>
              <w:rPrChange w:id="3654" w:author="Author">
                <w:rPr/>
              </w:rPrChange>
            </w:rPr>
            <w:delText xml:space="preserve">, </w:delText>
          </w:r>
          <w:r w:rsidRPr="009F2B81" w:rsidDel="00BD0E73">
            <w:rPr>
              <w:rFonts w:cs="Calibri"/>
              <w:color w:val="000000" w:themeColor="text1"/>
              <w:szCs w:val="24"/>
              <w:rPrChange w:id="3655" w:author="Author">
                <w:rPr/>
              </w:rPrChange>
            </w:rPr>
            <w:delText>and we’ll</w:delText>
          </w:r>
        </w:del>
        <w:r w:rsidR="005346D6">
          <w:rPr>
            <w:rFonts w:cs="Calibri"/>
            <w:color w:val="000000" w:themeColor="text1"/>
            <w:szCs w:val="24"/>
          </w:rPr>
          <w:t xml:space="preserve"> </w:t>
        </w:r>
        <w:r w:rsidR="00BD0E73">
          <w:rPr>
            <w:rFonts w:cs="Calibri"/>
            <w:color w:val="000000" w:themeColor="text1"/>
            <w:szCs w:val="24"/>
          </w:rPr>
          <w:t>will</w:t>
        </w:r>
        <w:r w:rsidRPr="009F2B81">
          <w:rPr>
            <w:rFonts w:cs="Calibri"/>
            <w:color w:val="000000" w:themeColor="text1"/>
            <w:szCs w:val="24"/>
            <w:rPrChange w:id="3656" w:author="Author">
              <w:rPr/>
            </w:rPrChange>
          </w:rPr>
          <w:t xml:space="preserve"> </w:t>
        </w:r>
        <w:r w:rsidR="005346D6">
          <w:rPr>
            <w:rFonts w:cs="Calibri"/>
            <w:color w:val="000000" w:themeColor="text1"/>
            <w:szCs w:val="24"/>
          </w:rPr>
          <w:t xml:space="preserve">be </w:t>
        </w:r>
        <w:r w:rsidRPr="009F2B81">
          <w:rPr>
            <w:rFonts w:cs="Calibri"/>
            <w:color w:val="000000" w:themeColor="text1"/>
            <w:szCs w:val="24"/>
            <w:rPrChange w:id="3657" w:author="Author">
              <w:rPr/>
            </w:rPrChange>
          </w:rPr>
          <w:t>account</w:t>
        </w:r>
        <w:r w:rsidR="005346D6">
          <w:rPr>
            <w:rFonts w:cs="Calibri"/>
            <w:color w:val="000000" w:themeColor="text1"/>
            <w:szCs w:val="24"/>
          </w:rPr>
          <w:t>ed</w:t>
        </w:r>
        <w:r w:rsidRPr="009F2B81">
          <w:rPr>
            <w:rFonts w:cs="Calibri"/>
            <w:color w:val="000000" w:themeColor="text1"/>
            <w:szCs w:val="24"/>
            <w:rPrChange w:id="3658" w:author="Author">
              <w:rPr/>
            </w:rPrChange>
          </w:rPr>
          <w:t xml:space="preserve"> for </w:t>
        </w:r>
        <w:del w:id="3659" w:author="Author">
          <w:r w:rsidRPr="009F2B81" w:rsidDel="00BD0E73">
            <w:rPr>
              <w:rFonts w:cs="Calibri"/>
              <w:color w:val="000000" w:themeColor="text1"/>
              <w:szCs w:val="24"/>
              <w:rPrChange w:id="3660" w:author="Author">
                <w:rPr/>
              </w:rPrChange>
            </w:rPr>
            <w:delText xml:space="preserve">them </w:delText>
          </w:r>
        </w:del>
        <w:r w:rsidRPr="009F2B81">
          <w:rPr>
            <w:rFonts w:cs="Calibri"/>
            <w:color w:val="000000" w:themeColor="text1"/>
            <w:szCs w:val="24"/>
            <w:rPrChange w:id="3661" w:author="Author">
              <w:rPr/>
            </w:rPrChange>
          </w:rPr>
          <w:t xml:space="preserve">as eventual </w:t>
        </w:r>
        <w:r w:rsidRPr="009F2B81">
          <w:rPr>
            <w:rFonts w:cs="Calibri"/>
            <w:color w:val="000000" w:themeColor="text1"/>
            <w:szCs w:val="24"/>
            <w:rPrChange w:id="3662" w:author="Author">
              <w:rPr>
                <w:b/>
                <w:bCs/>
              </w:rPr>
            </w:rPrChange>
          </w:rPr>
          <w:t xml:space="preserve">contributors to </w:t>
        </w:r>
        <w:del w:id="3663" w:author="Author">
          <w:r w:rsidRPr="009F2B81" w:rsidDel="00BD0E73">
            <w:rPr>
              <w:rFonts w:cs="Calibri"/>
              <w:color w:val="000000" w:themeColor="text1"/>
              <w:szCs w:val="24"/>
              <w:rPrChange w:id="3664" w:author="Author">
                <w:rPr/>
              </w:rPrChange>
            </w:rPr>
            <w:delText>S</w:delText>
          </w:r>
        </w:del>
        <w:r w:rsidR="00BD0E73" w:rsidRPr="00BD0E73">
          <w:rPr>
            <w:rFonts w:cs="Calibri"/>
            <w:color w:val="000000" w:themeColor="text1"/>
            <w:szCs w:val="24"/>
          </w:rPr>
          <w:t>s</w:t>
        </w:r>
        <w:r w:rsidRPr="009F2B81">
          <w:rPr>
            <w:rFonts w:cs="Calibri"/>
            <w:color w:val="000000" w:themeColor="text1"/>
            <w:szCs w:val="24"/>
            <w:rPrChange w:id="3665" w:author="Author">
              <w:rPr/>
            </w:rPrChange>
          </w:rPr>
          <w:t xml:space="preserve">hareholders’ </w:t>
        </w:r>
        <w:del w:id="3666" w:author="Author">
          <w:r w:rsidRPr="009F2B81" w:rsidDel="00BD0E73">
            <w:rPr>
              <w:rFonts w:cs="Calibri"/>
              <w:color w:val="000000" w:themeColor="text1"/>
              <w:szCs w:val="24"/>
              <w:rPrChange w:id="3667" w:author="Author">
                <w:rPr/>
              </w:rPrChange>
            </w:rPr>
            <w:delText>E</w:delText>
          </w:r>
        </w:del>
        <w:r w:rsidR="00BD0E73" w:rsidRPr="00BD0E73">
          <w:rPr>
            <w:rFonts w:cs="Calibri"/>
            <w:color w:val="000000" w:themeColor="text1"/>
            <w:szCs w:val="24"/>
          </w:rPr>
          <w:t>e</w:t>
        </w:r>
        <w:r w:rsidRPr="009F2B81">
          <w:rPr>
            <w:rFonts w:cs="Calibri"/>
            <w:color w:val="000000" w:themeColor="text1"/>
            <w:szCs w:val="24"/>
            <w:rPrChange w:id="3668" w:author="Author">
              <w:rPr/>
            </w:rPrChange>
          </w:rPr>
          <w:t xml:space="preserve">quity, based on the </w:t>
        </w:r>
        <w:commentRangeStart w:id="3669"/>
        <w:del w:id="3670" w:author="Author">
          <w:r w:rsidRPr="009F2B81" w:rsidDel="00BD0E73">
            <w:rPr>
              <w:rFonts w:cs="Calibri"/>
              <w:color w:val="000000" w:themeColor="text1"/>
              <w:szCs w:val="24"/>
              <w:rPrChange w:id="3671" w:author="Author">
                <w:rPr>
                  <w:b/>
                  <w:bCs/>
                </w:rPr>
              </w:rPrChange>
            </w:rPr>
            <w:delText>R</w:delText>
          </w:r>
        </w:del>
        <w:r w:rsidR="00BD0E73" w:rsidRPr="009F2B81">
          <w:rPr>
            <w:rFonts w:cs="Calibri"/>
            <w:color w:val="000000" w:themeColor="text1"/>
            <w:szCs w:val="24"/>
            <w:rPrChange w:id="3672" w:author="Author">
              <w:rPr>
                <w:rFonts w:cs="Calibri"/>
                <w:b/>
                <w:bCs/>
                <w:color w:val="000000" w:themeColor="text1"/>
                <w:szCs w:val="24"/>
              </w:rPr>
            </w:rPrChange>
          </w:rPr>
          <w:t>r</w:t>
        </w:r>
        <w:r w:rsidRPr="009F2B81">
          <w:rPr>
            <w:rFonts w:cs="Calibri"/>
            <w:color w:val="000000" w:themeColor="text1"/>
            <w:szCs w:val="24"/>
            <w:rPrChange w:id="3673" w:author="Author">
              <w:rPr>
                <w:b/>
                <w:bCs/>
              </w:rPr>
            </w:rPrChange>
          </w:rPr>
          <w:t xml:space="preserve">etained </w:t>
        </w:r>
        <w:del w:id="3674" w:author="Author">
          <w:r w:rsidRPr="009F2B81" w:rsidDel="00BD0E73">
            <w:rPr>
              <w:rFonts w:cs="Calibri"/>
              <w:color w:val="000000" w:themeColor="text1"/>
              <w:szCs w:val="24"/>
              <w:rPrChange w:id="3675" w:author="Author">
                <w:rPr>
                  <w:b/>
                  <w:bCs/>
                </w:rPr>
              </w:rPrChange>
            </w:rPr>
            <w:delText>E</w:delText>
          </w:r>
        </w:del>
        <w:r w:rsidR="00BD0E73" w:rsidRPr="009F2B81">
          <w:rPr>
            <w:rFonts w:cs="Calibri"/>
            <w:color w:val="000000" w:themeColor="text1"/>
            <w:szCs w:val="24"/>
            <w:rPrChange w:id="3676" w:author="Author">
              <w:rPr>
                <w:rFonts w:cs="Calibri"/>
                <w:b/>
                <w:bCs/>
                <w:color w:val="000000" w:themeColor="text1"/>
                <w:szCs w:val="24"/>
              </w:rPr>
            </w:rPrChange>
          </w:rPr>
          <w:t>e</w:t>
        </w:r>
        <w:r w:rsidRPr="009F2B81">
          <w:rPr>
            <w:rFonts w:cs="Calibri"/>
            <w:color w:val="000000" w:themeColor="text1"/>
            <w:szCs w:val="24"/>
            <w:rPrChange w:id="3677" w:author="Author">
              <w:rPr>
                <w:b/>
                <w:bCs/>
              </w:rPr>
            </w:rPrChange>
          </w:rPr>
          <w:t xml:space="preserve">arnings </w:t>
        </w:r>
        <w:del w:id="3678" w:author="Author">
          <w:r w:rsidRPr="009F2B81" w:rsidDel="00BD0E73">
            <w:rPr>
              <w:rFonts w:cs="Calibri"/>
              <w:color w:val="000000" w:themeColor="text1"/>
              <w:szCs w:val="24"/>
              <w:rPrChange w:id="3679" w:author="Author">
                <w:rPr>
                  <w:b/>
                  <w:bCs/>
                </w:rPr>
              </w:rPrChange>
            </w:rPr>
            <w:delText>I</w:delText>
          </w:r>
        </w:del>
        <w:r w:rsidR="00BD0E73" w:rsidRPr="009F2B81">
          <w:rPr>
            <w:rFonts w:cs="Calibri"/>
            <w:color w:val="000000" w:themeColor="text1"/>
            <w:szCs w:val="24"/>
            <w:rPrChange w:id="3680" w:author="Author">
              <w:rPr>
                <w:rFonts w:cs="Calibri"/>
                <w:b/>
                <w:bCs/>
                <w:color w:val="000000" w:themeColor="text1"/>
                <w:szCs w:val="24"/>
              </w:rPr>
            </w:rPrChange>
          </w:rPr>
          <w:t>i</w:t>
        </w:r>
        <w:r w:rsidRPr="009F2B81">
          <w:rPr>
            <w:rFonts w:cs="Calibri"/>
            <w:color w:val="000000" w:themeColor="text1"/>
            <w:szCs w:val="24"/>
            <w:rPrChange w:id="3681" w:author="Author">
              <w:rPr>
                <w:b/>
                <w:bCs/>
              </w:rPr>
            </w:rPrChange>
          </w:rPr>
          <w:t xml:space="preserve">dentity </w:t>
        </w:r>
        <w:r w:rsidRPr="009F2B81">
          <w:rPr>
            <w:rFonts w:cs="Calibri"/>
            <w:color w:val="000000" w:themeColor="text1"/>
            <w:szCs w:val="24"/>
            <w:rPrChange w:id="3682" w:author="Author">
              <w:rPr/>
            </w:rPrChange>
          </w:rPr>
          <w:t xml:space="preserve">from </w:t>
        </w:r>
        <w:r w:rsidR="00BD0E73">
          <w:rPr>
            <w:rFonts w:cs="Calibri"/>
            <w:color w:val="000000" w:themeColor="text1"/>
            <w:szCs w:val="24"/>
          </w:rPr>
          <w:t>the previous</w:t>
        </w:r>
        <w:del w:id="3683" w:author="Author">
          <w:r w:rsidRPr="009F2B81" w:rsidDel="00BD0E73">
            <w:rPr>
              <w:rFonts w:cs="Calibri"/>
              <w:color w:val="000000" w:themeColor="text1"/>
              <w:szCs w:val="24"/>
              <w:rPrChange w:id="3684" w:author="Author">
                <w:rPr/>
              </w:rPrChange>
            </w:rPr>
            <w:delText>last</w:delText>
          </w:r>
        </w:del>
        <w:r w:rsidRPr="009F2B81">
          <w:rPr>
            <w:rFonts w:cs="Calibri"/>
            <w:color w:val="000000" w:themeColor="text1"/>
            <w:szCs w:val="24"/>
            <w:rPrChange w:id="3685" w:author="Author">
              <w:rPr/>
            </w:rPrChange>
          </w:rPr>
          <w:t xml:space="preserve"> </w:t>
        </w:r>
        <w:del w:id="3686" w:author="Author">
          <w:r w:rsidRPr="009F2B81" w:rsidDel="00CA3512">
            <w:rPr>
              <w:rFonts w:cs="Calibri"/>
              <w:color w:val="000000" w:themeColor="text1"/>
              <w:szCs w:val="24"/>
              <w:rPrChange w:id="3687" w:author="Author">
                <w:rPr/>
              </w:rPrChange>
            </w:rPr>
            <w:delText>chapter</w:delText>
          </w:r>
        </w:del>
        <w:r w:rsidR="00CA3512">
          <w:rPr>
            <w:rFonts w:cs="Calibri"/>
            <w:color w:val="000000" w:themeColor="text1"/>
            <w:szCs w:val="24"/>
          </w:rPr>
          <w:t>unit</w:t>
        </w:r>
        <w:r w:rsidRPr="009F2B81">
          <w:rPr>
            <w:rFonts w:cs="Calibri"/>
            <w:color w:val="000000" w:themeColor="text1"/>
            <w:szCs w:val="24"/>
            <w:rPrChange w:id="3688" w:author="Author">
              <w:rPr/>
            </w:rPrChange>
          </w:rPr>
          <w:t xml:space="preserve"> (∆</w:t>
        </w:r>
        <w:r w:rsidRPr="009F2B81">
          <w:rPr>
            <w:rFonts w:cs="Calibri"/>
            <w:i/>
            <w:iCs/>
            <w:color w:val="000000" w:themeColor="text1"/>
            <w:szCs w:val="24"/>
            <w:rPrChange w:id="3689" w:author="Author">
              <w:rPr>
                <w:i/>
                <w:iCs/>
              </w:rPr>
            </w:rPrChange>
          </w:rPr>
          <w:t xml:space="preserve">Retained Earnings </w:t>
        </w:r>
        <w:r w:rsidRPr="009F2B81">
          <w:rPr>
            <w:rFonts w:cs="Calibri"/>
            <w:color w:val="000000" w:themeColor="text1"/>
            <w:szCs w:val="24"/>
            <w:rPrChange w:id="3690" w:author="Author">
              <w:rPr/>
            </w:rPrChange>
          </w:rPr>
          <w:t xml:space="preserve">= </w:t>
        </w:r>
        <w:r w:rsidRPr="009F2B81">
          <w:rPr>
            <w:rFonts w:cs="Calibri"/>
            <w:i/>
            <w:iCs/>
            <w:color w:val="000000" w:themeColor="text1"/>
            <w:szCs w:val="24"/>
            <w:rPrChange w:id="3691" w:author="Author">
              <w:rPr>
                <w:i/>
                <w:iCs/>
              </w:rPr>
            </w:rPrChange>
          </w:rPr>
          <w:t xml:space="preserve">Net Income </w:t>
        </w:r>
        <w:r w:rsidRPr="009F2B81">
          <w:rPr>
            <w:rFonts w:cs="Calibri"/>
            <w:color w:val="000000" w:themeColor="text1"/>
            <w:szCs w:val="24"/>
            <w:rPrChange w:id="3692" w:author="Author">
              <w:rPr/>
            </w:rPrChange>
          </w:rPr>
          <w:t xml:space="preserve">− </w:t>
        </w:r>
        <w:r w:rsidRPr="009F2B81">
          <w:rPr>
            <w:rFonts w:cs="Calibri"/>
            <w:i/>
            <w:iCs/>
            <w:color w:val="000000" w:themeColor="text1"/>
            <w:szCs w:val="24"/>
            <w:rPrChange w:id="3693" w:author="Author">
              <w:rPr>
                <w:i/>
                <w:iCs/>
              </w:rPr>
            </w:rPrChange>
          </w:rPr>
          <w:t>Dividends</w:t>
        </w:r>
        <w:r w:rsidRPr="009F2B81">
          <w:rPr>
            <w:rFonts w:cs="Calibri"/>
            <w:color w:val="000000" w:themeColor="text1"/>
            <w:szCs w:val="24"/>
            <w:rPrChange w:id="3694" w:author="Author">
              <w:rPr/>
            </w:rPrChange>
          </w:rPr>
          <w:t>)</w:t>
        </w:r>
      </w:ins>
      <w:commentRangeEnd w:id="3669"/>
      <w:r w:rsidR="00BD0E73">
        <w:rPr>
          <w:rStyle w:val="CommentReference"/>
        </w:rPr>
        <w:commentReference w:id="3669"/>
      </w:r>
      <w:ins w:id="3695" w:author="Author">
        <w:r w:rsidRPr="009F2B81">
          <w:rPr>
            <w:rFonts w:cs="Calibri"/>
            <w:color w:val="000000" w:themeColor="text1"/>
            <w:szCs w:val="24"/>
            <w:rPrChange w:id="3696" w:author="Author">
              <w:rPr/>
            </w:rPrChange>
          </w:rPr>
          <w:t>.</w:t>
        </w:r>
      </w:ins>
    </w:p>
    <w:p w14:paraId="5E5AC393" w14:textId="7023ED0D" w:rsidR="57975B54" w:rsidRPr="009F2B81" w:rsidRDefault="57975B54" w:rsidP="00D97BF0">
      <w:pPr>
        <w:rPr>
          <w:ins w:id="3697" w:author="Author"/>
          <w:rFonts w:cs="Calibri"/>
          <w:b/>
          <w:bCs/>
          <w:color w:val="000000" w:themeColor="text1"/>
          <w:szCs w:val="24"/>
          <w:rPrChange w:id="3698" w:author="Author">
            <w:rPr>
              <w:ins w:id="3699" w:author="Author"/>
              <w:b/>
              <w:bCs/>
            </w:rPr>
          </w:rPrChange>
        </w:rPr>
      </w:pPr>
      <w:ins w:id="3700" w:author="Author">
        <w:r w:rsidRPr="009F2B81">
          <w:rPr>
            <w:rFonts w:cs="Calibri"/>
            <w:color w:val="000000" w:themeColor="text1"/>
            <w:szCs w:val="24"/>
            <w:rPrChange w:id="3701" w:author="Author">
              <w:rPr>
                <w:b/>
                <w:bCs/>
              </w:rPr>
            </w:rPrChange>
          </w:rPr>
          <w:lastRenderedPageBreak/>
          <w:t>Third</w:t>
        </w:r>
        <w:r w:rsidRPr="009F2B81">
          <w:rPr>
            <w:rFonts w:cs="Calibri"/>
            <w:color w:val="000000" w:themeColor="text1"/>
            <w:szCs w:val="24"/>
            <w:rPrChange w:id="3702" w:author="Author">
              <w:rPr/>
            </w:rPrChange>
          </w:rPr>
          <w:t xml:space="preserve">, </w:t>
        </w:r>
        <w:del w:id="3703" w:author="Author">
          <w:r w:rsidRPr="009F2B81" w:rsidDel="00BD0E73">
            <w:rPr>
              <w:rFonts w:cs="Calibri"/>
              <w:color w:val="000000" w:themeColor="text1"/>
              <w:szCs w:val="24"/>
              <w:rPrChange w:id="3704" w:author="Author">
                <w:rPr/>
              </w:rPrChange>
            </w:rPr>
            <w:delText>we must</w:delText>
          </w:r>
        </w:del>
        <w:r w:rsidR="00BD0E73">
          <w:rPr>
            <w:rFonts w:cs="Calibri"/>
            <w:color w:val="000000" w:themeColor="text1"/>
            <w:szCs w:val="24"/>
          </w:rPr>
          <w:t>it is necessary to</w:t>
        </w:r>
        <w:r w:rsidRPr="009F2B81">
          <w:rPr>
            <w:rFonts w:cs="Calibri"/>
            <w:color w:val="000000" w:themeColor="text1"/>
            <w:szCs w:val="24"/>
            <w:rPrChange w:id="3705" w:author="Author">
              <w:rPr/>
            </w:rPrChange>
          </w:rPr>
          <w:t xml:space="preserve"> define what </w:t>
        </w:r>
        <w:del w:id="3706" w:author="Author">
          <w:r w:rsidRPr="009F2B81" w:rsidDel="005346D6">
            <w:rPr>
              <w:rFonts w:cs="Calibri"/>
              <w:color w:val="000000" w:themeColor="text1"/>
              <w:szCs w:val="24"/>
              <w:rPrChange w:id="3707" w:author="Author">
                <w:rPr/>
              </w:rPrChange>
            </w:rPr>
            <w:delText>we mean</w:delText>
          </w:r>
        </w:del>
        <w:r w:rsidR="005346D6">
          <w:rPr>
            <w:rFonts w:cs="Calibri"/>
            <w:color w:val="000000" w:themeColor="text1"/>
            <w:szCs w:val="24"/>
          </w:rPr>
          <w:t>is meant</w:t>
        </w:r>
        <w:r w:rsidRPr="009F2B81">
          <w:rPr>
            <w:rFonts w:cs="Calibri"/>
            <w:color w:val="000000" w:themeColor="text1"/>
            <w:szCs w:val="24"/>
            <w:rPrChange w:id="3708" w:author="Author">
              <w:rPr/>
            </w:rPrChange>
          </w:rPr>
          <w:t xml:space="preserve"> by an </w:t>
        </w:r>
        <w:del w:id="3709" w:author="Author">
          <w:r w:rsidRPr="009F2B81" w:rsidDel="00BD0E73">
            <w:rPr>
              <w:rFonts w:cs="Calibri"/>
              <w:color w:val="000000" w:themeColor="text1"/>
              <w:szCs w:val="24"/>
              <w:rPrChange w:id="3710" w:author="Author">
                <w:rPr>
                  <w:b/>
                  <w:bCs/>
                </w:rPr>
              </w:rPrChange>
            </w:rPr>
            <w:delText>‘A</w:delText>
          </w:r>
        </w:del>
        <w:r w:rsidR="00BD0E73" w:rsidRPr="009F2B81">
          <w:rPr>
            <w:rFonts w:cs="Calibri"/>
            <w:color w:val="000000" w:themeColor="text1"/>
            <w:szCs w:val="24"/>
            <w:rPrChange w:id="3711" w:author="Author">
              <w:rPr>
                <w:rFonts w:cs="Calibri"/>
                <w:b/>
                <w:bCs/>
                <w:color w:val="000000" w:themeColor="text1"/>
                <w:szCs w:val="24"/>
              </w:rPr>
            </w:rPrChange>
          </w:rPr>
          <w:t>a</w:t>
        </w:r>
        <w:r w:rsidRPr="009F2B81">
          <w:rPr>
            <w:rFonts w:cs="Calibri"/>
            <w:color w:val="000000" w:themeColor="text1"/>
            <w:szCs w:val="24"/>
            <w:rPrChange w:id="3712" w:author="Author">
              <w:rPr>
                <w:b/>
                <w:bCs/>
              </w:rPr>
            </w:rPrChange>
          </w:rPr>
          <w:t>ccount.</w:t>
        </w:r>
        <w:del w:id="3713" w:author="Author">
          <w:r w:rsidRPr="009F2B81" w:rsidDel="00BD0E73">
            <w:rPr>
              <w:rFonts w:cs="Calibri"/>
              <w:color w:val="000000" w:themeColor="text1"/>
              <w:szCs w:val="24"/>
              <w:rPrChange w:id="3714" w:author="Author">
                <w:rPr>
                  <w:b/>
                  <w:bCs/>
                </w:rPr>
              </w:rPrChange>
            </w:rPr>
            <w:delText>’</w:delText>
          </w:r>
        </w:del>
        <w:r w:rsidRPr="009F2B81">
          <w:rPr>
            <w:rFonts w:cs="Calibri"/>
            <w:b/>
            <w:bCs/>
            <w:color w:val="000000" w:themeColor="text1"/>
            <w:szCs w:val="24"/>
            <w:rPrChange w:id="3715" w:author="Author">
              <w:rPr>
                <w:b/>
                <w:bCs/>
              </w:rPr>
            </w:rPrChange>
          </w:rPr>
          <w:t xml:space="preserve"> </w:t>
        </w:r>
        <w:del w:id="3716" w:author="Author">
          <w:r w:rsidRPr="009F2B81" w:rsidDel="00BD0E73">
            <w:rPr>
              <w:rFonts w:cs="Calibri"/>
              <w:color w:val="000000" w:themeColor="text1"/>
              <w:szCs w:val="24"/>
              <w:rPrChange w:id="3717" w:author="Author">
                <w:rPr/>
              </w:rPrChange>
            </w:rPr>
            <w:delText>An ‘Account’ has a</w:delText>
          </w:r>
        </w:del>
        <w:r w:rsidR="00BD0E73">
          <w:rPr>
            <w:rFonts w:cs="Calibri"/>
            <w:color w:val="000000" w:themeColor="text1"/>
            <w:szCs w:val="24"/>
          </w:rPr>
          <w:t>In the</w:t>
        </w:r>
        <w:r w:rsidRPr="009F2B81">
          <w:rPr>
            <w:rFonts w:cs="Calibri"/>
            <w:color w:val="000000" w:themeColor="text1"/>
            <w:szCs w:val="24"/>
            <w:rPrChange w:id="3718" w:author="Author">
              <w:rPr/>
            </w:rPrChange>
          </w:rPr>
          <w:t xml:space="preserve"> com</w:t>
        </w:r>
        <w:del w:id="3719" w:author="Author">
          <w:r w:rsidRPr="009F2B81" w:rsidDel="00B30A9B">
            <w:rPr>
              <w:rFonts w:cs="Calibri"/>
              <w:color w:val="000000" w:themeColor="text1"/>
              <w:szCs w:val="24"/>
              <w:rPrChange w:id="3720" w:author="Author">
                <w:rPr/>
              </w:rPrChange>
            </w:rPr>
            <w:delText xml:space="preserve">- </w:delText>
          </w:r>
        </w:del>
        <w:r w:rsidRPr="009F2B81">
          <w:rPr>
            <w:rFonts w:cs="Calibri"/>
            <w:color w:val="000000" w:themeColor="text1"/>
            <w:szCs w:val="24"/>
            <w:rPrChange w:id="3721" w:author="Author">
              <w:rPr/>
            </w:rPrChange>
          </w:rPr>
          <w:t>monsense meaning</w:t>
        </w:r>
        <w:r w:rsidR="00BD0E73">
          <w:rPr>
            <w:rFonts w:cs="Calibri"/>
            <w:color w:val="000000" w:themeColor="text1"/>
            <w:szCs w:val="24"/>
          </w:rPr>
          <w:t>, an account is</w:t>
        </w:r>
        <w:del w:id="3722" w:author="Author">
          <w:r w:rsidRPr="009F2B81" w:rsidDel="00BD0E73">
            <w:rPr>
              <w:rFonts w:cs="Calibri"/>
              <w:color w:val="000000" w:themeColor="text1"/>
              <w:szCs w:val="24"/>
              <w:rPrChange w:id="3723" w:author="Author">
                <w:rPr/>
              </w:rPrChange>
            </w:rPr>
            <w:delText>: It’s</w:delText>
          </w:r>
        </w:del>
        <w:r w:rsidRPr="009F2B81">
          <w:rPr>
            <w:rFonts w:cs="Calibri"/>
            <w:color w:val="000000" w:themeColor="text1"/>
            <w:szCs w:val="24"/>
            <w:rPrChange w:id="3724" w:author="Author">
              <w:rPr/>
            </w:rPrChange>
          </w:rPr>
          <w:t xml:space="preserve"> a category for tracking changes in one type of resource or obligation. </w:t>
        </w:r>
        <w:del w:id="3725" w:author="Author">
          <w:r w:rsidRPr="009F2B81" w:rsidDel="00BD0E73">
            <w:rPr>
              <w:rFonts w:cs="Calibri"/>
              <w:color w:val="000000" w:themeColor="text1"/>
              <w:szCs w:val="24"/>
              <w:rPrChange w:id="3726" w:author="Author">
                <w:rPr/>
              </w:rPrChange>
            </w:rPr>
            <w:delText>So, e.g.,</w:delText>
          </w:r>
        </w:del>
        <w:r w:rsidR="00BD0E73">
          <w:rPr>
            <w:rFonts w:cs="Calibri"/>
            <w:color w:val="000000" w:themeColor="text1"/>
            <w:szCs w:val="24"/>
          </w:rPr>
          <w:t>For example,</w:t>
        </w:r>
        <w:r w:rsidRPr="009F2B81">
          <w:rPr>
            <w:rFonts w:cs="Calibri"/>
            <w:color w:val="000000" w:themeColor="text1"/>
            <w:szCs w:val="24"/>
            <w:rPrChange w:id="3727" w:author="Author">
              <w:rPr/>
            </w:rPrChange>
          </w:rPr>
          <w:t xml:space="preserve"> a company can have a </w:t>
        </w:r>
        <w:del w:id="3728" w:author="Author">
          <w:r w:rsidRPr="009F2B81" w:rsidDel="00BD0E73">
            <w:rPr>
              <w:rFonts w:cs="Calibri"/>
              <w:color w:val="000000" w:themeColor="text1"/>
              <w:szCs w:val="24"/>
              <w:rPrChange w:id="3729" w:author="Author">
                <w:rPr>
                  <w:b/>
                  <w:bCs/>
                </w:rPr>
              </w:rPrChange>
            </w:rPr>
            <w:delText>C</w:delText>
          </w:r>
        </w:del>
        <w:r w:rsidR="00BD0E73" w:rsidRPr="009F2B81">
          <w:rPr>
            <w:rFonts w:cs="Calibri"/>
            <w:color w:val="000000" w:themeColor="text1"/>
            <w:szCs w:val="24"/>
            <w:rPrChange w:id="3730" w:author="Author">
              <w:rPr>
                <w:rFonts w:cs="Calibri"/>
                <w:b/>
                <w:bCs/>
                <w:color w:val="000000" w:themeColor="text1"/>
                <w:szCs w:val="24"/>
              </w:rPr>
            </w:rPrChange>
          </w:rPr>
          <w:t>c</w:t>
        </w:r>
        <w:r w:rsidRPr="009F2B81">
          <w:rPr>
            <w:rFonts w:cs="Calibri"/>
            <w:color w:val="000000" w:themeColor="text1"/>
            <w:szCs w:val="24"/>
            <w:rPrChange w:id="3731" w:author="Author">
              <w:rPr>
                <w:b/>
                <w:bCs/>
              </w:rPr>
            </w:rPrChange>
          </w:rPr>
          <w:t>ash</w:t>
        </w:r>
        <w:r w:rsidRPr="009F2B81">
          <w:rPr>
            <w:rFonts w:cs="Calibri"/>
            <w:b/>
            <w:bCs/>
            <w:color w:val="000000" w:themeColor="text1"/>
            <w:szCs w:val="24"/>
            <w:rPrChange w:id="3732" w:author="Author">
              <w:rPr>
                <w:b/>
                <w:bCs/>
              </w:rPr>
            </w:rPrChange>
          </w:rPr>
          <w:t xml:space="preserve"> </w:t>
        </w:r>
        <w:r w:rsidRPr="009F2B81">
          <w:rPr>
            <w:rFonts w:cs="Calibri"/>
            <w:color w:val="000000" w:themeColor="text1"/>
            <w:szCs w:val="24"/>
            <w:rPrChange w:id="3733" w:author="Author">
              <w:rPr/>
            </w:rPrChange>
          </w:rPr>
          <w:t xml:space="preserve">account </w:t>
        </w:r>
        <w:del w:id="3734" w:author="Author">
          <w:r w:rsidRPr="009F2B81" w:rsidDel="00BD0E73">
            <w:rPr>
              <w:rFonts w:cs="Calibri"/>
              <w:color w:val="000000" w:themeColor="text1"/>
              <w:szCs w:val="24"/>
              <w:rPrChange w:id="3735" w:author="Author">
                <w:rPr/>
              </w:rPrChange>
            </w:rPr>
            <w:delText>(</w:delText>
          </w:r>
        </w:del>
        <w:r w:rsidR="00BD0E73">
          <w:rPr>
            <w:rFonts w:cs="Calibri"/>
            <w:color w:val="000000" w:themeColor="text1"/>
            <w:szCs w:val="24"/>
          </w:rPr>
          <w:t xml:space="preserve">that </w:t>
        </w:r>
        <w:r w:rsidRPr="009F2B81">
          <w:rPr>
            <w:rFonts w:cs="Calibri"/>
            <w:color w:val="000000" w:themeColor="text1"/>
            <w:szCs w:val="24"/>
            <w:rPrChange w:id="3736" w:author="Author">
              <w:rPr/>
            </w:rPrChange>
          </w:rPr>
          <w:t>track</w:t>
        </w:r>
        <w:del w:id="3737" w:author="Author">
          <w:r w:rsidRPr="009F2B81" w:rsidDel="00BD0E73">
            <w:rPr>
              <w:rFonts w:cs="Calibri"/>
              <w:color w:val="000000" w:themeColor="text1"/>
              <w:szCs w:val="24"/>
              <w:rPrChange w:id="3738" w:author="Author">
                <w:rPr/>
              </w:rPrChange>
            </w:rPr>
            <w:delText>ing</w:delText>
          </w:r>
        </w:del>
        <w:r w:rsidR="00BD0E73">
          <w:rPr>
            <w:rFonts w:cs="Calibri"/>
            <w:color w:val="000000" w:themeColor="text1"/>
            <w:szCs w:val="24"/>
          </w:rPr>
          <w:t>s</w:t>
        </w:r>
        <w:r w:rsidRPr="009F2B81">
          <w:rPr>
            <w:rFonts w:cs="Calibri"/>
            <w:color w:val="000000" w:themeColor="text1"/>
            <w:szCs w:val="24"/>
            <w:rPrChange w:id="3739" w:author="Author">
              <w:rPr/>
            </w:rPrChange>
          </w:rPr>
          <w:t xml:space="preserve"> the </w:t>
        </w:r>
        <w:del w:id="3740" w:author="Author">
          <w:r w:rsidRPr="009F2B81" w:rsidDel="00BD0E73">
            <w:rPr>
              <w:rFonts w:cs="Calibri"/>
              <w:color w:val="000000" w:themeColor="text1"/>
              <w:szCs w:val="24"/>
              <w:rPrChange w:id="3741" w:author="Author">
                <w:rPr/>
              </w:rPrChange>
            </w:rPr>
            <w:delText xml:space="preserve">cash </w:delText>
          </w:r>
        </w:del>
        <w:r w:rsidRPr="009F2B81">
          <w:rPr>
            <w:rFonts w:cs="Calibri"/>
            <w:color w:val="000000" w:themeColor="text1"/>
            <w:szCs w:val="24"/>
            <w:rPrChange w:id="3742" w:author="Author">
              <w:rPr/>
            </w:rPrChange>
          </w:rPr>
          <w:t>money it has in the bank</w:t>
        </w:r>
        <w:r w:rsidR="00BD0E73">
          <w:rPr>
            <w:rFonts w:cs="Calibri"/>
            <w:color w:val="000000" w:themeColor="text1"/>
            <w:szCs w:val="24"/>
          </w:rPr>
          <w:t>,</w:t>
        </w:r>
        <w:del w:id="3743" w:author="Author">
          <w:r w:rsidRPr="009F2B81" w:rsidDel="00BD0E73">
            <w:rPr>
              <w:rFonts w:cs="Calibri"/>
              <w:color w:val="000000" w:themeColor="text1"/>
              <w:szCs w:val="24"/>
              <w:rPrChange w:id="3744" w:author="Author">
                <w:rPr/>
              </w:rPrChange>
            </w:rPr>
            <w:delText>)</w:delText>
          </w:r>
        </w:del>
        <w:r w:rsidRPr="009F2B81">
          <w:rPr>
            <w:rFonts w:cs="Calibri"/>
            <w:color w:val="000000" w:themeColor="text1"/>
            <w:szCs w:val="24"/>
            <w:rPrChange w:id="3745" w:author="Author">
              <w:rPr/>
            </w:rPrChange>
          </w:rPr>
          <w:t xml:space="preserve"> and an </w:t>
        </w:r>
        <w:del w:id="3746" w:author="Author">
          <w:r w:rsidRPr="009F2B81" w:rsidDel="00BD0E73">
            <w:rPr>
              <w:rFonts w:cs="Calibri"/>
              <w:color w:val="000000" w:themeColor="text1"/>
              <w:szCs w:val="24"/>
              <w:rPrChange w:id="3747" w:author="Author">
                <w:rPr>
                  <w:b/>
                  <w:bCs/>
                </w:rPr>
              </w:rPrChange>
            </w:rPr>
            <w:delText>E</w:delText>
          </w:r>
        </w:del>
        <w:r w:rsidR="00BD0E73" w:rsidRPr="009F2B81">
          <w:rPr>
            <w:rFonts w:cs="Calibri"/>
            <w:color w:val="000000" w:themeColor="text1"/>
            <w:szCs w:val="24"/>
            <w:rPrChange w:id="3748" w:author="Author">
              <w:rPr>
                <w:rFonts w:cs="Calibri"/>
                <w:b/>
                <w:bCs/>
                <w:color w:val="000000" w:themeColor="text1"/>
                <w:szCs w:val="24"/>
              </w:rPr>
            </w:rPrChange>
          </w:rPr>
          <w:t>e</w:t>
        </w:r>
        <w:r w:rsidRPr="009F2B81">
          <w:rPr>
            <w:rFonts w:cs="Calibri"/>
            <w:color w:val="000000" w:themeColor="text1"/>
            <w:szCs w:val="24"/>
            <w:rPrChange w:id="3749" w:author="Author">
              <w:rPr>
                <w:b/>
                <w:bCs/>
              </w:rPr>
            </w:rPrChange>
          </w:rPr>
          <w:t>quipment</w:t>
        </w:r>
        <w:r w:rsidRPr="009F2B81">
          <w:rPr>
            <w:rFonts w:cs="Calibri"/>
            <w:b/>
            <w:bCs/>
            <w:color w:val="000000" w:themeColor="text1"/>
            <w:szCs w:val="24"/>
            <w:rPrChange w:id="3750" w:author="Author">
              <w:rPr>
                <w:b/>
                <w:bCs/>
              </w:rPr>
            </w:rPrChange>
          </w:rPr>
          <w:t xml:space="preserve"> </w:t>
        </w:r>
        <w:r w:rsidRPr="009F2B81">
          <w:rPr>
            <w:rFonts w:cs="Calibri"/>
            <w:color w:val="000000" w:themeColor="text1"/>
            <w:szCs w:val="24"/>
            <w:rPrChange w:id="3751" w:author="Author">
              <w:rPr/>
            </w:rPrChange>
          </w:rPr>
          <w:t xml:space="preserve">account </w:t>
        </w:r>
        <w:r w:rsidR="00BD0E73">
          <w:rPr>
            <w:rFonts w:cs="Calibri"/>
            <w:color w:val="000000" w:themeColor="text1"/>
            <w:szCs w:val="24"/>
          </w:rPr>
          <w:t xml:space="preserve">that </w:t>
        </w:r>
        <w:del w:id="3752" w:author="Author">
          <w:r w:rsidRPr="009F2B81" w:rsidDel="00BD0E73">
            <w:rPr>
              <w:rFonts w:cs="Calibri"/>
              <w:color w:val="000000" w:themeColor="text1"/>
              <w:szCs w:val="24"/>
              <w:rPrChange w:id="3753" w:author="Author">
                <w:rPr/>
              </w:rPrChange>
            </w:rPr>
            <w:delText>(</w:delText>
          </w:r>
        </w:del>
        <w:r w:rsidRPr="009F2B81">
          <w:rPr>
            <w:rFonts w:cs="Calibri"/>
            <w:color w:val="000000" w:themeColor="text1"/>
            <w:szCs w:val="24"/>
            <w:rPrChange w:id="3754" w:author="Author">
              <w:rPr/>
            </w:rPrChange>
          </w:rPr>
          <w:t>tabulat</w:t>
        </w:r>
        <w:del w:id="3755" w:author="Author">
          <w:r w:rsidRPr="009F2B81" w:rsidDel="00BD0E73">
            <w:rPr>
              <w:rFonts w:cs="Calibri"/>
              <w:color w:val="000000" w:themeColor="text1"/>
              <w:szCs w:val="24"/>
              <w:rPrChange w:id="3756" w:author="Author">
                <w:rPr/>
              </w:rPrChange>
            </w:rPr>
            <w:delText>ing</w:delText>
          </w:r>
        </w:del>
        <w:r w:rsidR="00BD0E73">
          <w:rPr>
            <w:rFonts w:cs="Calibri"/>
            <w:color w:val="000000" w:themeColor="text1"/>
            <w:szCs w:val="24"/>
          </w:rPr>
          <w:t>es</w:t>
        </w:r>
        <w:r w:rsidRPr="009F2B81">
          <w:rPr>
            <w:rFonts w:cs="Calibri"/>
            <w:color w:val="000000" w:themeColor="text1"/>
            <w:szCs w:val="24"/>
            <w:rPrChange w:id="3757" w:author="Author">
              <w:rPr/>
            </w:rPrChange>
          </w:rPr>
          <w:t xml:space="preserve"> the value of the equipment it owns</w:t>
        </w:r>
        <w:del w:id="3758" w:author="Author">
          <w:r w:rsidRPr="009F2B81" w:rsidDel="00BD0E73">
            <w:rPr>
              <w:rFonts w:cs="Calibri"/>
              <w:color w:val="000000" w:themeColor="text1"/>
              <w:szCs w:val="24"/>
              <w:rPrChange w:id="3759" w:author="Author">
                <w:rPr/>
              </w:rPrChange>
            </w:rPr>
            <w:delText>)</w:delText>
          </w:r>
        </w:del>
        <w:r w:rsidRPr="009F2B81">
          <w:rPr>
            <w:rFonts w:cs="Calibri"/>
            <w:color w:val="000000" w:themeColor="text1"/>
            <w:szCs w:val="24"/>
            <w:rPrChange w:id="3760" w:author="Author">
              <w:rPr/>
            </w:rPrChange>
          </w:rPr>
          <w:t xml:space="preserve">. Firms have some </w:t>
        </w:r>
        <w:r w:rsidRPr="009F2B81">
          <w:rPr>
            <w:rFonts w:cs="Calibri"/>
            <w:color w:val="000000" w:themeColor="text1"/>
            <w:szCs w:val="24"/>
            <w:rPrChange w:id="3761" w:author="Author">
              <w:rPr>
                <w:b/>
                <w:bCs/>
              </w:rPr>
            </w:rPrChange>
          </w:rPr>
          <w:t>discretion</w:t>
        </w:r>
        <w:r w:rsidRPr="009F2B81">
          <w:rPr>
            <w:rFonts w:cs="Calibri"/>
            <w:b/>
            <w:bCs/>
            <w:color w:val="000000" w:themeColor="text1"/>
            <w:szCs w:val="24"/>
            <w:rPrChange w:id="3762" w:author="Author">
              <w:rPr>
                <w:b/>
                <w:bCs/>
              </w:rPr>
            </w:rPrChange>
          </w:rPr>
          <w:t xml:space="preserve"> </w:t>
        </w:r>
        <w:r w:rsidRPr="009F2B81">
          <w:rPr>
            <w:rFonts w:cs="Calibri"/>
            <w:color w:val="000000" w:themeColor="text1"/>
            <w:szCs w:val="24"/>
            <w:rPrChange w:id="3763" w:author="Author">
              <w:rPr/>
            </w:rPrChange>
          </w:rPr>
          <w:t xml:space="preserve">over precisely </w:t>
        </w:r>
        <w:del w:id="3764" w:author="Author">
          <w:r w:rsidRPr="009F2B81" w:rsidDel="00583B31">
            <w:rPr>
              <w:rFonts w:cs="Calibri"/>
              <w:color w:val="000000" w:themeColor="text1"/>
              <w:szCs w:val="24"/>
              <w:rPrChange w:id="3765" w:author="Author">
                <w:rPr/>
              </w:rPrChange>
            </w:rPr>
            <w:delText xml:space="preserve">how they </w:delText>
          </w:r>
          <w:r w:rsidRPr="009F2B81" w:rsidDel="00583B31">
            <w:rPr>
              <w:rFonts w:cs="Calibri"/>
              <w:b/>
              <w:bCs/>
              <w:color w:val="000000" w:themeColor="text1"/>
              <w:szCs w:val="24"/>
              <w:rPrChange w:id="3766" w:author="Author">
                <w:rPr>
                  <w:b/>
                  <w:bCs/>
                </w:rPr>
              </w:rPrChange>
            </w:rPr>
            <w:delText>divide up the world</w:delText>
          </w:r>
          <w:r w:rsidRPr="009F2B81" w:rsidDel="00583B31">
            <w:rPr>
              <w:rFonts w:cs="Calibri"/>
              <w:color w:val="000000" w:themeColor="text1"/>
              <w:szCs w:val="24"/>
              <w:rPrChange w:id="3767" w:author="Author">
                <w:rPr/>
              </w:rPrChange>
            </w:rPr>
            <w:delText xml:space="preserve">—i.e., </w:delText>
          </w:r>
        </w:del>
        <w:r w:rsidRPr="009F2B81">
          <w:rPr>
            <w:rFonts w:cs="Calibri"/>
            <w:color w:val="000000" w:themeColor="text1"/>
            <w:szCs w:val="24"/>
            <w:rPrChange w:id="3768" w:author="Author">
              <w:rPr/>
            </w:rPrChange>
          </w:rPr>
          <w:t xml:space="preserve">what accounts they keep, which </w:t>
        </w:r>
        <w:del w:id="3769" w:author="Author">
          <w:r w:rsidRPr="009F2B81" w:rsidDel="00583B31">
            <w:rPr>
              <w:rFonts w:cs="Calibri"/>
              <w:color w:val="000000" w:themeColor="text1"/>
              <w:szCs w:val="24"/>
              <w:rPrChange w:id="3770" w:author="Author">
                <w:rPr/>
              </w:rPrChange>
            </w:rPr>
            <w:delText>they</w:delText>
          </w:r>
        </w:del>
        <w:r w:rsidR="00583B31">
          <w:rPr>
            <w:rFonts w:cs="Calibri"/>
            <w:color w:val="000000" w:themeColor="text1"/>
            <w:szCs w:val="24"/>
          </w:rPr>
          <w:t>is</w:t>
        </w:r>
        <w:r w:rsidRPr="009F2B81">
          <w:rPr>
            <w:rFonts w:cs="Calibri"/>
            <w:color w:val="000000" w:themeColor="text1"/>
            <w:szCs w:val="24"/>
            <w:rPrChange w:id="3771" w:author="Author">
              <w:rPr/>
            </w:rPrChange>
          </w:rPr>
          <w:t xml:space="preserve"> </w:t>
        </w:r>
        <w:del w:id="3772" w:author="Author">
          <w:r w:rsidRPr="009F2B81" w:rsidDel="00583B31">
            <w:rPr>
              <w:rFonts w:cs="Calibri"/>
              <w:color w:val="000000" w:themeColor="text1"/>
              <w:szCs w:val="24"/>
              <w:rPrChange w:id="3773" w:author="Author">
                <w:rPr/>
              </w:rPrChange>
            </w:rPr>
            <w:delText>call</w:delText>
          </w:r>
        </w:del>
        <w:r w:rsidR="00583B31">
          <w:rPr>
            <w:rFonts w:cs="Calibri"/>
            <w:color w:val="000000" w:themeColor="text1"/>
            <w:szCs w:val="24"/>
          </w:rPr>
          <w:t>capture</w:t>
        </w:r>
        <w:r w:rsidR="005346D6">
          <w:rPr>
            <w:rFonts w:cs="Calibri"/>
            <w:color w:val="000000" w:themeColor="text1"/>
            <w:szCs w:val="24"/>
          </w:rPr>
          <w:t>d</w:t>
        </w:r>
        <w:r w:rsidR="00583B31">
          <w:rPr>
            <w:rFonts w:cs="Calibri"/>
            <w:color w:val="000000" w:themeColor="text1"/>
            <w:szCs w:val="24"/>
          </w:rPr>
          <w:t xml:space="preserve"> in the </w:t>
        </w:r>
        <w:del w:id="3774" w:author="Author">
          <w:r w:rsidRPr="009F2B81" w:rsidDel="00583B31">
            <w:rPr>
              <w:rFonts w:cs="Calibri"/>
              <w:color w:val="000000" w:themeColor="text1"/>
              <w:szCs w:val="24"/>
              <w:rPrChange w:id="3775" w:author="Author">
                <w:rPr/>
              </w:rPrChange>
            </w:rPr>
            <w:delText xml:space="preserve"> their ‘</w:delText>
          </w:r>
          <w:r w:rsidRPr="009F2B81" w:rsidDel="00583B31">
            <w:rPr>
              <w:rFonts w:cs="Calibri"/>
              <w:color w:val="000000" w:themeColor="text1"/>
              <w:szCs w:val="24"/>
              <w:rPrChange w:id="3776" w:author="Author">
                <w:rPr>
                  <w:b/>
                  <w:bCs/>
                </w:rPr>
              </w:rPrChange>
            </w:rPr>
            <w:delText>C</w:delText>
          </w:r>
        </w:del>
        <w:r w:rsidR="00583B31" w:rsidRPr="00583B31">
          <w:rPr>
            <w:rFonts w:cs="Calibri"/>
            <w:color w:val="000000" w:themeColor="text1"/>
            <w:szCs w:val="24"/>
          </w:rPr>
          <w:t>c</w:t>
        </w:r>
        <w:r w:rsidRPr="009F2B81">
          <w:rPr>
            <w:rFonts w:cs="Calibri"/>
            <w:color w:val="000000" w:themeColor="text1"/>
            <w:szCs w:val="24"/>
            <w:rPrChange w:id="3777" w:author="Author">
              <w:rPr>
                <w:b/>
                <w:bCs/>
              </w:rPr>
            </w:rPrChange>
          </w:rPr>
          <w:t xml:space="preserve">hart of </w:t>
        </w:r>
        <w:del w:id="3778" w:author="Author">
          <w:r w:rsidRPr="009F2B81" w:rsidDel="00583B31">
            <w:rPr>
              <w:rFonts w:cs="Calibri"/>
              <w:color w:val="000000" w:themeColor="text1"/>
              <w:szCs w:val="24"/>
              <w:rPrChange w:id="3779" w:author="Author">
                <w:rPr>
                  <w:b/>
                  <w:bCs/>
                </w:rPr>
              </w:rPrChange>
            </w:rPr>
            <w:delText>A</w:delText>
          </w:r>
        </w:del>
        <w:r w:rsidR="00583B31" w:rsidRPr="009F2B81">
          <w:rPr>
            <w:rFonts w:cs="Calibri"/>
            <w:color w:val="000000" w:themeColor="text1"/>
            <w:szCs w:val="24"/>
            <w:rPrChange w:id="3780" w:author="Author">
              <w:rPr>
                <w:rFonts w:cs="Calibri"/>
                <w:b/>
                <w:bCs/>
                <w:color w:val="000000" w:themeColor="text1"/>
                <w:szCs w:val="24"/>
              </w:rPr>
            </w:rPrChange>
          </w:rPr>
          <w:t>a</w:t>
        </w:r>
        <w:r w:rsidRPr="009F2B81">
          <w:rPr>
            <w:rFonts w:cs="Calibri"/>
            <w:color w:val="000000" w:themeColor="text1"/>
            <w:szCs w:val="24"/>
            <w:rPrChange w:id="3781" w:author="Author">
              <w:rPr>
                <w:b/>
                <w:bCs/>
              </w:rPr>
            </w:rPrChange>
          </w:rPr>
          <w:t>ccounts.</w:t>
        </w:r>
        <w:del w:id="3782" w:author="Author">
          <w:r w:rsidRPr="009F2B81" w:rsidDel="00583B31">
            <w:rPr>
              <w:rFonts w:cs="Calibri"/>
              <w:color w:val="000000" w:themeColor="text1"/>
              <w:szCs w:val="24"/>
              <w:rPrChange w:id="3783" w:author="Author">
                <w:rPr>
                  <w:b/>
                  <w:bCs/>
                </w:rPr>
              </w:rPrChange>
            </w:rPr>
            <w:delText>’</w:delText>
          </w:r>
        </w:del>
        <w:r w:rsidRPr="009F2B81">
          <w:rPr>
            <w:rFonts w:cs="Calibri"/>
            <w:b/>
            <w:bCs/>
            <w:color w:val="000000" w:themeColor="text1"/>
            <w:szCs w:val="24"/>
            <w:rPrChange w:id="3784" w:author="Author">
              <w:rPr>
                <w:b/>
                <w:bCs/>
              </w:rPr>
            </w:rPrChange>
          </w:rPr>
          <w:t xml:space="preserve"> </w:t>
        </w:r>
        <w:del w:id="3785" w:author="Author">
          <w:r w:rsidRPr="009F2B81" w:rsidDel="00583B31">
            <w:rPr>
              <w:rFonts w:cs="Calibri"/>
              <w:color w:val="000000" w:themeColor="text1"/>
              <w:szCs w:val="24"/>
              <w:rPrChange w:id="3786" w:author="Author">
                <w:rPr/>
              </w:rPrChange>
            </w:rPr>
            <w:delText>But</w:delText>
          </w:r>
        </w:del>
        <w:r w:rsidR="00583B31">
          <w:rPr>
            <w:rFonts w:cs="Calibri"/>
            <w:color w:val="000000" w:themeColor="text1"/>
            <w:szCs w:val="24"/>
          </w:rPr>
          <w:t>Nonetheless,</w:t>
        </w:r>
        <w:r w:rsidRPr="009F2B81">
          <w:rPr>
            <w:rFonts w:cs="Calibri"/>
            <w:color w:val="000000" w:themeColor="text1"/>
            <w:szCs w:val="24"/>
            <w:rPrChange w:id="3787" w:author="Author">
              <w:rPr/>
            </w:rPrChange>
          </w:rPr>
          <w:t xml:space="preserve"> there </w:t>
        </w:r>
        <w:del w:id="3788" w:author="Author">
          <w:r w:rsidRPr="009F2B81" w:rsidDel="00583B31">
            <w:rPr>
              <w:rFonts w:cs="Calibri"/>
              <w:color w:val="000000" w:themeColor="text1"/>
              <w:szCs w:val="24"/>
              <w:rPrChange w:id="3789" w:author="Author">
                <w:rPr/>
              </w:rPrChange>
            </w:rPr>
            <w:delText>is also lots of</w:delText>
          </w:r>
        </w:del>
        <w:r w:rsidR="00583B31">
          <w:rPr>
            <w:rFonts w:cs="Calibri"/>
            <w:color w:val="000000" w:themeColor="text1"/>
            <w:szCs w:val="24"/>
          </w:rPr>
          <w:t>are</w:t>
        </w:r>
        <w:r w:rsidRPr="009F2B81">
          <w:rPr>
            <w:rFonts w:cs="Calibri"/>
            <w:color w:val="000000" w:themeColor="text1"/>
            <w:szCs w:val="24"/>
            <w:rPrChange w:id="3790" w:author="Author">
              <w:rPr/>
            </w:rPrChange>
          </w:rPr>
          <w:t xml:space="preserve"> </w:t>
        </w:r>
        <w:r w:rsidR="00583B31" w:rsidRPr="00262921">
          <w:rPr>
            <w:rFonts w:cs="Calibri"/>
            <w:color w:val="000000" w:themeColor="text1"/>
            <w:szCs w:val="24"/>
          </w:rPr>
          <w:t>strong conventions</w:t>
        </w:r>
        <w:r w:rsidR="00583B31">
          <w:rPr>
            <w:rFonts w:cs="Calibri"/>
            <w:color w:val="000000" w:themeColor="text1"/>
            <w:szCs w:val="24"/>
          </w:rPr>
          <w:t xml:space="preserve"> and many </w:t>
        </w:r>
        <w:r w:rsidRPr="009F2B81">
          <w:rPr>
            <w:rFonts w:cs="Calibri"/>
            <w:color w:val="000000" w:themeColor="text1"/>
            <w:szCs w:val="24"/>
            <w:rPrChange w:id="3791" w:author="Author">
              <w:rPr/>
            </w:rPrChange>
          </w:rPr>
          <w:t>similarit</w:t>
        </w:r>
        <w:del w:id="3792" w:author="Author">
          <w:r w:rsidRPr="009F2B81" w:rsidDel="00583B31">
            <w:rPr>
              <w:rFonts w:cs="Calibri"/>
              <w:color w:val="000000" w:themeColor="text1"/>
              <w:szCs w:val="24"/>
              <w:rPrChange w:id="3793" w:author="Author">
                <w:rPr/>
              </w:rPrChange>
            </w:rPr>
            <w:delText>y</w:delText>
          </w:r>
        </w:del>
        <w:r w:rsidR="00583B31">
          <w:rPr>
            <w:rFonts w:cs="Calibri"/>
            <w:color w:val="000000" w:themeColor="text1"/>
            <w:szCs w:val="24"/>
          </w:rPr>
          <w:t>ies</w:t>
        </w:r>
        <w:r w:rsidRPr="009F2B81">
          <w:rPr>
            <w:rFonts w:cs="Calibri"/>
            <w:color w:val="000000" w:themeColor="text1"/>
            <w:szCs w:val="24"/>
            <w:rPrChange w:id="3794" w:author="Author">
              <w:rPr/>
            </w:rPrChange>
          </w:rPr>
          <w:t xml:space="preserve"> across firms</w:t>
        </w:r>
        <w:del w:id="3795" w:author="Author">
          <w:r w:rsidRPr="009F2B81" w:rsidDel="00583B31">
            <w:rPr>
              <w:rFonts w:cs="Calibri"/>
              <w:color w:val="000000" w:themeColor="text1"/>
              <w:szCs w:val="24"/>
              <w:rPrChange w:id="3796" w:author="Author">
                <w:rPr/>
              </w:rPrChange>
            </w:rPr>
            <w:delText>, and strong conventions</w:delText>
          </w:r>
        </w:del>
        <w:r w:rsidR="00583B31">
          <w:rPr>
            <w:rFonts w:cs="Calibri"/>
            <w:color w:val="000000" w:themeColor="text1"/>
            <w:szCs w:val="24"/>
          </w:rPr>
          <w:t xml:space="preserve"> as regards </w:t>
        </w:r>
        <w:del w:id="3797" w:author="Author">
          <w:r w:rsidRPr="009F2B81" w:rsidDel="00583B31">
            <w:rPr>
              <w:rFonts w:cs="Calibri"/>
              <w:color w:val="000000" w:themeColor="text1"/>
              <w:szCs w:val="24"/>
              <w:rPrChange w:id="3798" w:author="Author">
                <w:rPr/>
              </w:rPrChange>
            </w:rPr>
            <w:delText xml:space="preserve">. We’ll get familiar with </w:delText>
          </w:r>
        </w:del>
        <w:r w:rsidRPr="009F2B81">
          <w:rPr>
            <w:rFonts w:cs="Calibri"/>
            <w:color w:val="000000" w:themeColor="text1"/>
            <w:szCs w:val="24"/>
            <w:rPrChange w:id="3799" w:author="Author">
              <w:rPr/>
            </w:rPrChange>
          </w:rPr>
          <w:t>the major categories in use</w:t>
        </w:r>
        <w:del w:id="3800" w:author="Author">
          <w:r w:rsidRPr="009F2B81" w:rsidDel="00583B31">
            <w:rPr>
              <w:rFonts w:cs="Calibri"/>
              <w:color w:val="000000" w:themeColor="text1"/>
              <w:szCs w:val="24"/>
              <w:rPrChange w:id="3801" w:author="Author">
                <w:rPr/>
              </w:rPrChange>
            </w:rPr>
            <w:delText xml:space="preserve"> over time</w:delText>
          </w:r>
        </w:del>
        <w:r w:rsidRPr="009F2B81">
          <w:rPr>
            <w:rFonts w:cs="Calibri"/>
            <w:color w:val="000000" w:themeColor="text1"/>
            <w:szCs w:val="24"/>
            <w:rPrChange w:id="3802" w:author="Author">
              <w:rPr/>
            </w:rPrChange>
          </w:rPr>
          <w:t>.</w:t>
        </w:r>
      </w:ins>
    </w:p>
    <w:p w14:paraId="06548EE3" w14:textId="2EA1033B" w:rsidR="004D1ABF" w:rsidRPr="00B30A9B" w:rsidRDefault="57975B54" w:rsidP="004D1ABF">
      <w:pPr>
        <w:rPr>
          <w:ins w:id="3803" w:author="Author"/>
          <w:rFonts w:cs="Calibri"/>
          <w:color w:val="000000" w:themeColor="text1"/>
          <w:szCs w:val="24"/>
        </w:rPr>
      </w:pPr>
      <w:ins w:id="3804" w:author="Author">
        <w:r w:rsidRPr="009F2B81">
          <w:rPr>
            <w:rFonts w:cs="Calibri"/>
            <w:color w:val="000000" w:themeColor="text1"/>
            <w:szCs w:val="24"/>
            <w:rPrChange w:id="3805" w:author="Author">
              <w:rPr>
                <w:b/>
                <w:bCs/>
              </w:rPr>
            </w:rPrChange>
          </w:rPr>
          <w:t>Fourth</w:t>
        </w:r>
        <w:r w:rsidRPr="009F2B81">
          <w:rPr>
            <w:rFonts w:cs="Calibri"/>
            <w:color w:val="000000" w:themeColor="text1"/>
            <w:szCs w:val="24"/>
            <w:rPrChange w:id="3806" w:author="Author">
              <w:rPr/>
            </w:rPrChange>
          </w:rPr>
          <w:t>, re</w:t>
        </w:r>
        <w:del w:id="3807" w:author="Author">
          <w:r w:rsidRPr="009F2B81" w:rsidDel="005346D6">
            <w:rPr>
              <w:rFonts w:cs="Calibri"/>
              <w:color w:val="000000" w:themeColor="text1"/>
              <w:szCs w:val="24"/>
              <w:rPrChange w:id="3808" w:author="Author">
                <w:rPr/>
              </w:rPrChange>
            </w:rPr>
            <w:delText>member</w:delText>
          </w:r>
        </w:del>
        <w:r w:rsidR="005346D6">
          <w:rPr>
            <w:rFonts w:cs="Calibri"/>
            <w:color w:val="000000" w:themeColor="text1"/>
            <w:szCs w:val="24"/>
          </w:rPr>
          <w:t>call</w:t>
        </w:r>
        <w:r w:rsidRPr="009F2B81">
          <w:rPr>
            <w:rFonts w:cs="Calibri"/>
            <w:color w:val="000000" w:themeColor="text1"/>
            <w:szCs w:val="24"/>
            <w:rPrChange w:id="3809" w:author="Author">
              <w:rPr/>
            </w:rPrChange>
          </w:rPr>
          <w:t xml:space="preserve"> the definitions of assets and liabilities.</w:t>
        </w:r>
      </w:ins>
    </w:p>
    <w:p w14:paraId="1A88CEB0" w14:textId="48AE64BE" w:rsidR="57975B54" w:rsidRPr="009F2B81" w:rsidRDefault="57975B54">
      <w:pPr>
        <w:pStyle w:val="ListParagraph"/>
        <w:numPr>
          <w:ilvl w:val="0"/>
          <w:numId w:val="125"/>
        </w:numPr>
        <w:rPr>
          <w:ins w:id="3810" w:author="Author"/>
          <w:b/>
          <w:bCs/>
          <w:color w:val="000000" w:themeColor="text1"/>
          <w:szCs w:val="24"/>
          <w:rPrChange w:id="3811" w:author="Author">
            <w:rPr>
              <w:ins w:id="3812" w:author="Author"/>
              <w:b/>
              <w:bCs/>
            </w:rPr>
          </w:rPrChange>
        </w:rPr>
        <w:pPrChange w:id="3813" w:author="Author">
          <w:pPr>
            <w:numPr>
              <w:numId w:val="32"/>
            </w:numPr>
            <w:ind w:left="720" w:hanging="360"/>
          </w:pPr>
        </w:pPrChange>
      </w:pPr>
      <w:ins w:id="3814" w:author="Author">
        <w:r w:rsidRPr="009F2B81">
          <w:rPr>
            <w:rFonts w:cs="Calibri"/>
            <w:color w:val="000000" w:themeColor="text1"/>
            <w:szCs w:val="24"/>
            <w:rPrChange w:id="3815" w:author="Author">
              <w:rPr>
                <w:b/>
                <w:bCs/>
              </w:rPr>
            </w:rPrChange>
          </w:rPr>
          <w:t>Assets</w:t>
        </w:r>
        <w:del w:id="3816" w:author="Author">
          <w:r w:rsidRPr="009F2B81" w:rsidDel="00583B31">
            <w:rPr>
              <w:rFonts w:cs="Calibri"/>
              <w:color w:val="000000" w:themeColor="text1"/>
              <w:szCs w:val="24"/>
              <w:rPrChange w:id="3817" w:author="Author">
                <w:rPr/>
              </w:rPrChange>
            </w:rPr>
            <w:delText>:</w:delText>
          </w:r>
        </w:del>
        <w:r w:rsidR="004D1ABF" w:rsidRPr="00B30A9B">
          <w:rPr>
            <w:rFonts w:cs="Calibri"/>
            <w:color w:val="000000" w:themeColor="text1"/>
            <w:szCs w:val="24"/>
          </w:rPr>
          <w:t xml:space="preserve"> </w:t>
        </w:r>
        <w:r w:rsidR="004D1ABF" w:rsidRPr="00B30A9B">
          <w:t xml:space="preserve">are </w:t>
        </w:r>
        <w:del w:id="3818" w:author="Author">
          <w:r w:rsidR="004D1ABF" w:rsidRPr="00B30A9B" w:rsidDel="00583B31">
            <w:delText xml:space="preserve">the </w:delText>
          </w:r>
        </w:del>
        <w:r w:rsidR="004D1ABF" w:rsidRPr="00B30A9B">
          <w:t>measurable future economic benefits owned or controlled by the business</w:t>
        </w:r>
        <w:r w:rsidR="00583B31">
          <w:t>.</w:t>
        </w:r>
      </w:ins>
    </w:p>
    <w:p w14:paraId="45A79E8F" w14:textId="3EA22D96" w:rsidR="180CBE6D" w:rsidRPr="009F2B81" w:rsidRDefault="57975B54">
      <w:pPr>
        <w:numPr>
          <w:ilvl w:val="0"/>
          <w:numId w:val="32"/>
        </w:numPr>
        <w:rPr>
          <w:b/>
          <w:bCs/>
          <w:color w:val="000000" w:themeColor="text1"/>
          <w:szCs w:val="24"/>
          <w:rPrChange w:id="3819" w:author="Author">
            <w:rPr>
              <w:szCs w:val="24"/>
            </w:rPr>
          </w:rPrChange>
        </w:rPr>
        <w:pPrChange w:id="3820" w:author="Author">
          <w:pPr/>
        </w:pPrChange>
      </w:pPr>
      <w:ins w:id="3821" w:author="Author">
        <w:r w:rsidRPr="009F2B81">
          <w:rPr>
            <w:rFonts w:cs="Calibri"/>
            <w:color w:val="000000" w:themeColor="text1"/>
            <w:szCs w:val="24"/>
            <w:rPrChange w:id="3822" w:author="Author">
              <w:rPr>
                <w:rFonts w:cs="Calibri"/>
                <w:b/>
                <w:bCs/>
                <w:color w:val="000000" w:themeColor="text1"/>
                <w:szCs w:val="24"/>
              </w:rPr>
            </w:rPrChange>
          </w:rPr>
          <w:t>Liabilities</w:t>
        </w:r>
        <w:del w:id="3823" w:author="Author">
          <w:r w:rsidRPr="00B30A9B" w:rsidDel="00583B31">
            <w:rPr>
              <w:rFonts w:cs="Calibri"/>
              <w:color w:val="000000" w:themeColor="text1"/>
              <w:szCs w:val="24"/>
            </w:rPr>
            <w:delText>:</w:delText>
          </w:r>
        </w:del>
        <w:r w:rsidRPr="00B30A9B">
          <w:rPr>
            <w:rFonts w:cs="Calibri"/>
            <w:color w:val="000000" w:themeColor="text1"/>
            <w:szCs w:val="24"/>
          </w:rPr>
          <w:t xml:space="preserve"> </w:t>
        </w:r>
        <w:r w:rsidR="004D1ABF" w:rsidRPr="00B30A9B">
          <w:t>are measurable claims that will require the future transfer of assets to other parties by the business</w:t>
        </w:r>
        <w:r w:rsidR="00583B31">
          <w:t>.</w:t>
        </w:r>
      </w:ins>
    </w:p>
    <w:p w14:paraId="685D5126" w14:textId="4D97BED3" w:rsidR="009B7D58" w:rsidRPr="00B30A9B" w:rsidRDefault="009B7D58" w:rsidP="009B7D58">
      <w:pPr>
        <w:rPr>
          <w:szCs w:val="24"/>
        </w:rPr>
      </w:pPr>
      <w:del w:id="3824" w:author="Author">
        <w:r w:rsidRPr="00B30A9B" w:rsidDel="00583B31">
          <w:rPr>
            <w:szCs w:val="24"/>
          </w:rPr>
          <w:delText>After you are done with your degree you think to yourself rather than waiting for a job to come to me</w:delText>
        </w:r>
      </w:del>
      <w:ins w:id="3825" w:author="Author">
        <w:del w:id="3826" w:author="Author">
          <w:r w:rsidR="004D1ABF" w:rsidRPr="00B30A9B" w:rsidDel="00583B31">
            <w:rPr>
              <w:szCs w:val="24"/>
            </w:rPr>
            <w:delText>you</w:delText>
          </w:r>
        </w:del>
      </w:ins>
      <w:del w:id="3827" w:author="Author">
        <w:r w:rsidRPr="00B30A9B" w:rsidDel="00583B31">
          <w:rPr>
            <w:szCs w:val="24"/>
          </w:rPr>
          <w:delText xml:space="preserve">, </w:delText>
        </w:r>
      </w:del>
      <w:ins w:id="3828" w:author="Author">
        <w:del w:id="3829" w:author="Author">
          <w:r w:rsidR="004D1ABF" w:rsidRPr="00B30A9B" w:rsidDel="00583B31">
            <w:rPr>
              <w:szCs w:val="24"/>
            </w:rPr>
            <w:delText>you</w:delText>
          </w:r>
        </w:del>
      </w:ins>
      <w:del w:id="3830" w:author="Author">
        <w:r w:rsidRPr="00B30A9B" w:rsidDel="00583B31">
          <w:rPr>
            <w:szCs w:val="24"/>
          </w:rPr>
          <w:delText xml:space="preserve">I will create one myself </w:delText>
        </w:r>
      </w:del>
      <w:ins w:id="3831" w:author="Author">
        <w:del w:id="3832" w:author="Author">
          <w:r w:rsidR="004D1ABF" w:rsidRPr="00B30A9B" w:rsidDel="00583B31">
            <w:rPr>
              <w:szCs w:val="24"/>
            </w:rPr>
            <w:delText xml:space="preserve">for yourself </w:delText>
          </w:r>
        </w:del>
      </w:ins>
      <w:del w:id="3833" w:author="Author">
        <w:r w:rsidRPr="00B30A9B" w:rsidDel="00583B31">
          <w:rPr>
            <w:szCs w:val="24"/>
          </w:rPr>
          <w:delText>(and hopefully jobs for other people as well). Y</w:delText>
        </w:r>
      </w:del>
      <w:ins w:id="3834" w:author="Author">
        <w:r w:rsidR="00583B31">
          <w:rPr>
            <w:szCs w:val="24"/>
          </w:rPr>
          <w:t>Suppose that y</w:t>
        </w:r>
      </w:ins>
      <w:r w:rsidRPr="00B30A9B">
        <w:rPr>
          <w:szCs w:val="24"/>
        </w:rPr>
        <w:t xml:space="preserve">ou </w:t>
      </w:r>
      <w:del w:id="3835" w:author="Author">
        <w:r w:rsidRPr="00B30A9B" w:rsidDel="00583B31">
          <w:rPr>
            <w:szCs w:val="24"/>
          </w:rPr>
          <w:delText>are particularly interested in starting</w:delText>
        </w:r>
      </w:del>
      <w:ins w:id="3836" w:author="Author">
        <w:r w:rsidR="00583B31">
          <w:rPr>
            <w:szCs w:val="24"/>
          </w:rPr>
          <w:t>decide to start</w:t>
        </w:r>
      </w:ins>
      <w:r w:rsidRPr="00B30A9B">
        <w:rPr>
          <w:szCs w:val="24"/>
        </w:rPr>
        <w:t xml:space="preserve"> a business in the tourism industry </w:t>
      </w:r>
      <w:del w:id="3837" w:author="Author">
        <w:r w:rsidRPr="00B30A9B" w:rsidDel="00583B31">
          <w:rPr>
            <w:szCs w:val="24"/>
          </w:rPr>
          <w:delText xml:space="preserve">(hoping that after the global health pandemic, people have pend up travel desires) and </w:delText>
        </w:r>
      </w:del>
      <w:ins w:id="3838" w:author="Author">
        <w:del w:id="3839" w:author="Author">
          <w:r w:rsidR="004D1ABF" w:rsidRPr="00B30A9B" w:rsidDel="00583B31">
            <w:rPr>
              <w:szCs w:val="24"/>
            </w:rPr>
            <w:delText xml:space="preserve">you </w:delText>
          </w:r>
        </w:del>
      </w:ins>
      <w:del w:id="3840" w:author="Author">
        <w:r w:rsidRPr="00B30A9B" w:rsidDel="00583B31">
          <w:rPr>
            <w:szCs w:val="24"/>
          </w:rPr>
          <w:delText>have your heart set on owning your own 5</w:delText>
        </w:r>
      </w:del>
      <w:ins w:id="3841" w:author="Author">
        <w:r w:rsidR="00583B31">
          <w:rPr>
            <w:szCs w:val="24"/>
          </w:rPr>
          <w:t>in the form of a five</w:t>
        </w:r>
        <w:del w:id="3842" w:author="Author">
          <w:r w:rsidR="00583B31" w:rsidDel="0084532D">
            <w:rPr>
              <w:szCs w:val="24"/>
            </w:rPr>
            <w:delText>-</w:delText>
          </w:r>
        </w:del>
        <w:r w:rsidR="0084532D">
          <w:rPr>
            <w:szCs w:val="24"/>
          </w:rPr>
          <w:t>–</w:t>
        </w:r>
      </w:ins>
      <w:del w:id="3843" w:author="Author">
        <w:r w:rsidRPr="00B30A9B" w:rsidDel="00583B31">
          <w:rPr>
            <w:szCs w:val="24"/>
          </w:rPr>
          <w:delText xml:space="preserve"> </w:delText>
        </w:r>
      </w:del>
      <w:r w:rsidRPr="00B30A9B">
        <w:rPr>
          <w:szCs w:val="24"/>
        </w:rPr>
        <w:t>star resort. To distinguish your</w:t>
      </w:r>
      <w:del w:id="3844" w:author="Author">
        <w:r w:rsidRPr="00B30A9B" w:rsidDel="00583B31">
          <w:rPr>
            <w:szCs w:val="24"/>
          </w:rPr>
          <w:delText>self</w:delText>
        </w:r>
      </w:del>
      <w:ins w:id="3845" w:author="Author">
        <w:r w:rsidR="00583B31">
          <w:rPr>
            <w:szCs w:val="24"/>
          </w:rPr>
          <w:t xml:space="preserve"> resorts</w:t>
        </w:r>
      </w:ins>
      <w:r w:rsidRPr="00B30A9B">
        <w:rPr>
          <w:szCs w:val="24"/>
        </w:rPr>
        <w:t xml:space="preserve"> from other</w:t>
      </w:r>
      <w:del w:id="3846" w:author="Author">
        <w:r w:rsidRPr="00B30A9B" w:rsidDel="00A35033">
          <w:rPr>
            <w:szCs w:val="24"/>
          </w:rPr>
          <w:delText xml:space="preserve"> </w:delText>
        </w:r>
      </w:del>
      <w:ins w:id="3847" w:author="Author">
        <w:r w:rsidR="00A35033">
          <w:rPr>
            <w:szCs w:val="24"/>
          </w:rPr>
          <w:t>s</w:t>
        </w:r>
      </w:ins>
      <w:del w:id="3848" w:author="Author">
        <w:r w:rsidRPr="00B30A9B" w:rsidDel="00A35033">
          <w:rPr>
            <w:szCs w:val="24"/>
          </w:rPr>
          <w:delText>resorts</w:delText>
        </w:r>
      </w:del>
      <w:ins w:id="3849" w:author="Author">
        <w:r w:rsidR="00583B31">
          <w:rPr>
            <w:szCs w:val="24"/>
          </w:rPr>
          <w:t>,</w:t>
        </w:r>
      </w:ins>
      <w:r w:rsidRPr="00B30A9B">
        <w:rPr>
          <w:szCs w:val="24"/>
        </w:rPr>
        <w:t xml:space="preserve"> you </w:t>
      </w:r>
      <w:del w:id="3850" w:author="Author">
        <w:r w:rsidRPr="00B30A9B" w:rsidDel="00583B31">
          <w:rPr>
            <w:szCs w:val="24"/>
          </w:rPr>
          <w:delText xml:space="preserve">would like your resort to </w:delText>
        </w:r>
      </w:del>
      <w:r w:rsidRPr="00B30A9B">
        <w:rPr>
          <w:szCs w:val="24"/>
        </w:rPr>
        <w:t xml:space="preserve">offer </w:t>
      </w:r>
      <w:del w:id="3851" w:author="Author">
        <w:r w:rsidRPr="00B30A9B" w:rsidDel="00583B31">
          <w:rPr>
            <w:szCs w:val="24"/>
          </w:rPr>
          <w:delText>an “</w:delText>
        </w:r>
      </w:del>
      <w:r w:rsidRPr="00B30A9B">
        <w:rPr>
          <w:szCs w:val="24"/>
        </w:rPr>
        <w:t>adventure</w:t>
      </w:r>
      <w:ins w:id="3852" w:author="Author">
        <w:del w:id="3853" w:author="Author">
          <w:r w:rsidR="00583B31" w:rsidDel="0084532D">
            <w:rPr>
              <w:szCs w:val="24"/>
            </w:rPr>
            <w:delText>-</w:delText>
          </w:r>
        </w:del>
        <w:r w:rsidR="0084532D">
          <w:rPr>
            <w:szCs w:val="24"/>
          </w:rPr>
          <w:t>–</w:t>
        </w:r>
        <w:r w:rsidR="00583B31">
          <w:rPr>
            <w:szCs w:val="24"/>
          </w:rPr>
          <w:t>based</w:t>
        </w:r>
      </w:ins>
      <w:del w:id="3854" w:author="Author">
        <w:r w:rsidRPr="00B30A9B" w:rsidDel="00583B31">
          <w:rPr>
            <w:szCs w:val="24"/>
          </w:rPr>
          <w:delText>” type</w:delText>
        </w:r>
      </w:del>
      <w:r w:rsidRPr="00B30A9B">
        <w:rPr>
          <w:szCs w:val="24"/>
        </w:rPr>
        <w:t xml:space="preserve"> </w:t>
      </w:r>
      <w:del w:id="3855" w:author="Author">
        <w:r w:rsidRPr="00B30A9B" w:rsidDel="00583B31">
          <w:rPr>
            <w:szCs w:val="24"/>
          </w:rPr>
          <w:delText xml:space="preserve">like </w:delText>
        </w:r>
      </w:del>
      <w:r w:rsidRPr="00B30A9B">
        <w:rPr>
          <w:szCs w:val="24"/>
        </w:rPr>
        <w:t>vacation</w:t>
      </w:r>
      <w:ins w:id="3856" w:author="Author">
        <w:r w:rsidR="00583B31">
          <w:rPr>
            <w:szCs w:val="24"/>
          </w:rPr>
          <w:t>s that feature</w:t>
        </w:r>
      </w:ins>
      <w:del w:id="3857" w:author="Author">
        <w:r w:rsidRPr="00B30A9B" w:rsidDel="00583B31">
          <w:rPr>
            <w:szCs w:val="24"/>
          </w:rPr>
          <w:delText>. Considering that</w:delText>
        </w:r>
      </w:del>
      <w:r w:rsidRPr="00B30A9B">
        <w:rPr>
          <w:szCs w:val="24"/>
        </w:rPr>
        <w:t xml:space="preserve"> outdoor activities</w:t>
      </w:r>
      <w:ins w:id="3858" w:author="Author">
        <w:r w:rsidR="005346D6">
          <w:rPr>
            <w:szCs w:val="24"/>
          </w:rPr>
          <w:t>,</w:t>
        </w:r>
      </w:ins>
      <w:r w:rsidRPr="00B30A9B">
        <w:rPr>
          <w:szCs w:val="24"/>
        </w:rPr>
        <w:t xml:space="preserve"> </w:t>
      </w:r>
      <w:del w:id="3859" w:author="Author">
        <w:r w:rsidRPr="00B30A9B" w:rsidDel="00583B31">
          <w:rPr>
            <w:szCs w:val="24"/>
          </w:rPr>
          <w:delText xml:space="preserve">are a safe bet even during a health crisis, you think </w:delText>
        </w:r>
      </w:del>
      <w:ins w:id="3860" w:author="Author">
        <w:r w:rsidR="00583B31">
          <w:rPr>
            <w:szCs w:val="24"/>
          </w:rPr>
          <w:t xml:space="preserve">including </w:t>
        </w:r>
      </w:ins>
      <w:r w:rsidRPr="00B30A9B">
        <w:rPr>
          <w:szCs w:val="24"/>
        </w:rPr>
        <w:t>surf tourism</w:t>
      </w:r>
      <w:del w:id="3861" w:author="Author">
        <w:r w:rsidRPr="00B30A9B" w:rsidDel="00583B31">
          <w:rPr>
            <w:szCs w:val="24"/>
          </w:rPr>
          <w:delText xml:space="preserve"> is a great industry to be in</w:delText>
        </w:r>
      </w:del>
      <w:r w:rsidRPr="00B30A9B">
        <w:rPr>
          <w:szCs w:val="24"/>
        </w:rPr>
        <w:t xml:space="preserve">. </w:t>
      </w:r>
      <w:del w:id="3862" w:author="Author">
        <w:r w:rsidRPr="00B30A9B" w:rsidDel="00583B31">
          <w:rPr>
            <w:szCs w:val="24"/>
          </w:rPr>
          <w:delText xml:space="preserve">You need to </w:delText>
        </w:r>
        <w:r w:rsidR="006A0D16" w:rsidRPr="00B30A9B" w:rsidDel="00583B31">
          <w:rPr>
            <w:szCs w:val="24"/>
          </w:rPr>
          <w:delText>act</w:delText>
        </w:r>
        <w:r w:rsidRPr="00B30A9B" w:rsidDel="00583B31">
          <w:rPr>
            <w:szCs w:val="24"/>
          </w:rPr>
          <w:delText xml:space="preserve"> </w:delText>
        </w:r>
        <w:r w:rsidR="006A0D16" w:rsidRPr="00B30A9B" w:rsidDel="00583B31">
          <w:rPr>
            <w:szCs w:val="24"/>
          </w:rPr>
          <w:delText>quickly</w:delText>
        </w:r>
        <w:r w:rsidRPr="00B30A9B" w:rsidDel="00583B31">
          <w:rPr>
            <w:szCs w:val="24"/>
          </w:rPr>
          <w:delText>, however, as there is already competition from your class-mates. Luckily</w:delText>
        </w:r>
      </w:del>
      <w:ins w:id="3863" w:author="Author">
        <w:r w:rsidR="00583B31">
          <w:rPr>
            <w:szCs w:val="24"/>
          </w:rPr>
          <w:t>Although you have lots of competitors</w:t>
        </w:r>
      </w:ins>
      <w:r w:rsidRPr="00B30A9B">
        <w:rPr>
          <w:szCs w:val="24"/>
        </w:rPr>
        <w:t>, the</w:t>
      </w:r>
      <w:ins w:id="3864" w:author="Author">
        <w:r w:rsidR="00583B31">
          <w:rPr>
            <w:szCs w:val="24"/>
          </w:rPr>
          <w:t>y</w:t>
        </w:r>
      </w:ins>
      <w:r w:rsidRPr="00B30A9B">
        <w:rPr>
          <w:szCs w:val="24"/>
        </w:rPr>
        <w:t xml:space="preserve"> </w:t>
      </w:r>
      <w:del w:id="3865" w:author="Author">
        <w:r w:rsidRPr="00B30A9B" w:rsidDel="00583B31">
          <w:rPr>
            <w:szCs w:val="24"/>
          </w:rPr>
          <w:delText>competition is</w:delText>
        </w:r>
      </w:del>
      <w:ins w:id="3866" w:author="Author">
        <w:r w:rsidR="00583B31">
          <w:rPr>
            <w:szCs w:val="24"/>
          </w:rPr>
          <w:t>are</w:t>
        </w:r>
      </w:ins>
      <w:r w:rsidRPr="00B30A9B">
        <w:rPr>
          <w:szCs w:val="24"/>
        </w:rPr>
        <w:t xml:space="preserve"> focusing on </w:t>
      </w:r>
      <w:r w:rsidRPr="00B30A9B">
        <w:rPr>
          <w:szCs w:val="24"/>
        </w:rPr>
        <w:lastRenderedPageBreak/>
        <w:t xml:space="preserve">different markets. You decide to open a resort on the </w:t>
      </w:r>
      <w:ins w:id="3867" w:author="Author">
        <w:r w:rsidR="00583B31" w:rsidRPr="00B30A9B">
          <w:rPr>
            <w:szCs w:val="24"/>
          </w:rPr>
          <w:t>Hawaii</w:t>
        </w:r>
        <w:r w:rsidR="00583B31">
          <w:rPr>
            <w:szCs w:val="24"/>
          </w:rPr>
          <w:t xml:space="preserve">’s </w:t>
        </w:r>
      </w:ins>
      <w:r w:rsidRPr="00B30A9B">
        <w:rPr>
          <w:szCs w:val="24"/>
        </w:rPr>
        <w:t>North Shore</w:t>
      </w:r>
      <w:del w:id="3868" w:author="Author">
        <w:r w:rsidRPr="00B30A9B" w:rsidDel="00830356">
          <w:rPr>
            <w:szCs w:val="24"/>
          </w:rPr>
          <w:delText xml:space="preserve"> of</w:delText>
        </w:r>
        <w:r w:rsidRPr="00B30A9B" w:rsidDel="00583B31">
          <w:rPr>
            <w:szCs w:val="24"/>
          </w:rPr>
          <w:delText xml:space="preserve"> Hawaii</w:delText>
        </w:r>
      </w:del>
      <w:r w:rsidRPr="00B30A9B">
        <w:rPr>
          <w:szCs w:val="24"/>
        </w:rPr>
        <w:t xml:space="preserve">, near the famous wave </w:t>
      </w:r>
      <w:del w:id="3869" w:author="Author">
        <w:r w:rsidRPr="00B30A9B" w:rsidDel="00830356">
          <w:rPr>
            <w:szCs w:val="24"/>
          </w:rPr>
          <w:delText>Pipeline</w:delText>
        </w:r>
      </w:del>
      <w:ins w:id="3870" w:author="Author">
        <w:r w:rsidR="00830356">
          <w:rPr>
            <w:szCs w:val="24"/>
          </w:rPr>
          <w:t>p</w:t>
        </w:r>
        <w:r w:rsidR="00830356" w:rsidRPr="00B30A9B">
          <w:rPr>
            <w:szCs w:val="24"/>
          </w:rPr>
          <w:t>ipeline</w:t>
        </w:r>
        <w:r w:rsidR="00830356">
          <w:rPr>
            <w:szCs w:val="24"/>
          </w:rPr>
          <w:t xml:space="preserve"> that </w:t>
        </w:r>
        <w:r w:rsidR="005346D6">
          <w:rPr>
            <w:szCs w:val="24"/>
          </w:rPr>
          <w:t>is popular with</w:t>
        </w:r>
        <w:r w:rsidR="00830356">
          <w:rPr>
            <w:szCs w:val="24"/>
          </w:rPr>
          <w:t xml:space="preserve"> surfers</w:t>
        </w:r>
      </w:ins>
      <w:r w:rsidRPr="00B30A9B">
        <w:rPr>
          <w:szCs w:val="24"/>
        </w:rPr>
        <w:t xml:space="preserve">. </w:t>
      </w:r>
    </w:p>
    <w:p w14:paraId="148EE6A0" w14:textId="41412362" w:rsidR="00DA44CB" w:rsidRPr="00B30A9B" w:rsidRDefault="00DA44CB" w:rsidP="00DA44CB">
      <w:pPr>
        <w:rPr>
          <w:szCs w:val="24"/>
        </w:rPr>
      </w:pPr>
      <w:r w:rsidRPr="00B30A9B">
        <w:rPr>
          <w:szCs w:val="24"/>
        </w:rPr>
        <w:t>The following business transaction</w:t>
      </w:r>
      <w:ins w:id="3871" w:author="Author">
        <w:r w:rsidR="00830356">
          <w:rPr>
            <w:szCs w:val="24"/>
          </w:rPr>
          <w:t>s</w:t>
        </w:r>
      </w:ins>
      <w:r w:rsidRPr="00B30A9B">
        <w:rPr>
          <w:szCs w:val="24"/>
        </w:rPr>
        <w:t xml:space="preserve"> </w:t>
      </w:r>
      <w:del w:id="3872" w:author="Author">
        <w:r w:rsidRPr="00B30A9B" w:rsidDel="00830356">
          <w:rPr>
            <w:szCs w:val="24"/>
          </w:rPr>
          <w:delText xml:space="preserve">occur </w:delText>
        </w:r>
      </w:del>
      <w:ins w:id="3873" w:author="Author">
        <w:r w:rsidR="00830356">
          <w:rPr>
            <w:szCs w:val="24"/>
          </w:rPr>
          <w:t>take place so that you can</w:t>
        </w:r>
      </w:ins>
      <w:del w:id="3874" w:author="Author">
        <w:r w:rsidRPr="00B30A9B" w:rsidDel="00830356">
          <w:rPr>
            <w:szCs w:val="24"/>
          </w:rPr>
          <w:delText>to</w:delText>
        </w:r>
      </w:del>
      <w:r w:rsidRPr="00B30A9B">
        <w:rPr>
          <w:szCs w:val="24"/>
        </w:rPr>
        <w:t xml:space="preserve"> start and run your business. </w:t>
      </w:r>
    </w:p>
    <w:p w14:paraId="49324CE9" w14:textId="65EDA14A" w:rsidR="00DA44CB" w:rsidRPr="00B30A9B" w:rsidRDefault="00DA44CB">
      <w:pPr>
        <w:numPr>
          <w:ilvl w:val="0"/>
          <w:numId w:val="39"/>
        </w:numPr>
        <w:jc w:val="left"/>
        <w:rPr>
          <w:szCs w:val="24"/>
        </w:rPr>
        <w:pPrChange w:id="3875" w:author="Author">
          <w:pPr>
            <w:numPr>
              <w:numId w:val="39"/>
            </w:numPr>
            <w:tabs>
              <w:tab w:val="num" w:pos="720"/>
            </w:tabs>
            <w:spacing w:line="240" w:lineRule="auto"/>
            <w:ind w:left="720" w:hanging="360"/>
            <w:jc w:val="left"/>
          </w:pPr>
        </w:pPrChange>
      </w:pPr>
      <w:r w:rsidRPr="00B30A9B">
        <w:rPr>
          <w:szCs w:val="24"/>
        </w:rPr>
        <w:t xml:space="preserve">You issue common stock for </w:t>
      </w:r>
      <w:ins w:id="3876" w:author="Author">
        <w:r w:rsidR="00830356">
          <w:rPr>
            <w:szCs w:val="24"/>
          </w:rPr>
          <w:t>$</w:t>
        </w:r>
      </w:ins>
      <w:r w:rsidRPr="00B30A9B">
        <w:rPr>
          <w:szCs w:val="24"/>
        </w:rPr>
        <w:t>200</w:t>
      </w:r>
      <w:ins w:id="3877" w:author="Author">
        <w:r w:rsidR="00830356">
          <w:rPr>
            <w:szCs w:val="24"/>
          </w:rPr>
          <w:t>.</w:t>
        </w:r>
      </w:ins>
    </w:p>
    <w:p w14:paraId="29BD56BF" w14:textId="67F53342" w:rsidR="00DA44CB" w:rsidRPr="00B30A9B" w:rsidRDefault="00DA44CB">
      <w:pPr>
        <w:numPr>
          <w:ilvl w:val="0"/>
          <w:numId w:val="40"/>
        </w:numPr>
        <w:jc w:val="left"/>
        <w:rPr>
          <w:szCs w:val="24"/>
        </w:rPr>
        <w:pPrChange w:id="3878" w:author="Author">
          <w:pPr>
            <w:numPr>
              <w:numId w:val="40"/>
            </w:numPr>
            <w:tabs>
              <w:tab w:val="num" w:pos="720"/>
            </w:tabs>
            <w:spacing w:line="240" w:lineRule="auto"/>
            <w:ind w:left="720" w:hanging="360"/>
            <w:jc w:val="left"/>
          </w:pPr>
        </w:pPrChange>
      </w:pPr>
      <w:r w:rsidRPr="00B30A9B">
        <w:rPr>
          <w:szCs w:val="24"/>
        </w:rPr>
        <w:t xml:space="preserve">You borrow </w:t>
      </w:r>
      <w:ins w:id="3879" w:author="Author">
        <w:r w:rsidR="00830356">
          <w:rPr>
            <w:szCs w:val="24"/>
          </w:rPr>
          <w:t>$</w:t>
        </w:r>
      </w:ins>
      <w:r w:rsidRPr="00B30A9B">
        <w:rPr>
          <w:szCs w:val="24"/>
        </w:rPr>
        <w:t xml:space="preserve">800 from </w:t>
      </w:r>
      <w:del w:id="3880" w:author="Author">
        <w:r w:rsidRPr="00B30A9B" w:rsidDel="00830356">
          <w:rPr>
            <w:szCs w:val="24"/>
          </w:rPr>
          <w:delText xml:space="preserve">bank on </w:delText>
        </w:r>
      </w:del>
      <w:r w:rsidRPr="00B30A9B">
        <w:rPr>
          <w:szCs w:val="24"/>
        </w:rPr>
        <w:t>the bank on a 10</w:t>
      </w:r>
      <w:del w:id="3881" w:author="Author">
        <w:r w:rsidRPr="00B30A9B" w:rsidDel="005346D6">
          <w:rPr>
            <w:szCs w:val="24"/>
          </w:rPr>
          <w:delText xml:space="preserve">% </w:delText>
        </w:r>
      </w:del>
      <w:ins w:id="3882" w:author="Author">
        <w:r w:rsidR="005346D6">
          <w:rPr>
            <w:szCs w:val="24"/>
          </w:rPr>
          <w:t xml:space="preserve"> percent</w:t>
        </w:r>
        <w:r w:rsidR="005346D6" w:rsidRPr="00B30A9B">
          <w:rPr>
            <w:szCs w:val="24"/>
          </w:rPr>
          <w:t xml:space="preserve"> </w:t>
        </w:r>
      </w:ins>
      <w:r w:rsidRPr="00B30A9B">
        <w:rPr>
          <w:szCs w:val="24"/>
        </w:rPr>
        <w:t>note payable</w:t>
      </w:r>
      <w:ins w:id="3883" w:author="Author">
        <w:r w:rsidR="00830356">
          <w:rPr>
            <w:szCs w:val="24"/>
          </w:rPr>
          <w:t>.</w:t>
        </w:r>
      </w:ins>
    </w:p>
    <w:p w14:paraId="5FB59788" w14:textId="19C86289" w:rsidR="00DA44CB" w:rsidRPr="00B30A9B" w:rsidRDefault="00830356">
      <w:pPr>
        <w:numPr>
          <w:ilvl w:val="0"/>
          <w:numId w:val="40"/>
        </w:numPr>
        <w:jc w:val="left"/>
        <w:rPr>
          <w:szCs w:val="24"/>
        </w:rPr>
        <w:pPrChange w:id="3884" w:author="Author">
          <w:pPr>
            <w:numPr>
              <w:numId w:val="40"/>
            </w:numPr>
            <w:tabs>
              <w:tab w:val="num" w:pos="720"/>
            </w:tabs>
            <w:spacing w:line="240" w:lineRule="auto"/>
            <w:ind w:left="720" w:hanging="360"/>
            <w:jc w:val="left"/>
          </w:pPr>
        </w:pPrChange>
      </w:pPr>
      <w:ins w:id="3885" w:author="Author">
        <w:r>
          <w:rPr>
            <w:szCs w:val="24"/>
          </w:rPr>
          <w:t>You a</w:t>
        </w:r>
      </w:ins>
      <w:del w:id="3886" w:author="Author">
        <w:r w:rsidR="00DA44CB" w:rsidRPr="00B30A9B" w:rsidDel="00830356">
          <w:rPr>
            <w:szCs w:val="24"/>
          </w:rPr>
          <w:delText>A</w:delText>
        </w:r>
      </w:del>
      <w:r w:rsidR="00DA44CB" w:rsidRPr="00B30A9B">
        <w:rPr>
          <w:szCs w:val="24"/>
        </w:rPr>
        <w:t>cquire land to operate the surf resort (</w:t>
      </w:r>
      <w:del w:id="3887" w:author="Author">
        <w:r w:rsidR="00DA44CB" w:rsidRPr="00B30A9B" w:rsidDel="004D6A30">
          <w:rPr>
            <w:szCs w:val="24"/>
          </w:rPr>
          <w:delText xml:space="preserve">Pipeline </w:delText>
        </w:r>
      </w:del>
      <w:ins w:id="3888" w:author="Author">
        <w:r w:rsidR="004D6A30">
          <w:rPr>
            <w:szCs w:val="24"/>
          </w:rPr>
          <w:t>$</w:t>
        </w:r>
      </w:ins>
      <w:r w:rsidR="00DA44CB" w:rsidRPr="00B30A9B">
        <w:rPr>
          <w:szCs w:val="24"/>
        </w:rPr>
        <w:t>400)</w:t>
      </w:r>
      <w:ins w:id="3889" w:author="Author">
        <w:r>
          <w:rPr>
            <w:szCs w:val="24"/>
          </w:rPr>
          <w:t>.</w:t>
        </w:r>
      </w:ins>
      <w:r w:rsidR="00DA44CB" w:rsidRPr="00B30A9B">
        <w:rPr>
          <w:szCs w:val="24"/>
        </w:rPr>
        <w:t xml:space="preserve"> </w:t>
      </w:r>
    </w:p>
    <w:p w14:paraId="54831472" w14:textId="6E224781" w:rsidR="00DA44CB" w:rsidRPr="00B30A9B" w:rsidRDefault="00830356">
      <w:pPr>
        <w:numPr>
          <w:ilvl w:val="0"/>
          <w:numId w:val="40"/>
        </w:numPr>
        <w:jc w:val="left"/>
        <w:rPr>
          <w:szCs w:val="24"/>
        </w:rPr>
        <w:pPrChange w:id="3890" w:author="Author">
          <w:pPr>
            <w:numPr>
              <w:numId w:val="40"/>
            </w:numPr>
            <w:tabs>
              <w:tab w:val="num" w:pos="720"/>
            </w:tabs>
            <w:spacing w:line="240" w:lineRule="auto"/>
            <w:ind w:left="720" w:hanging="360"/>
            <w:jc w:val="left"/>
          </w:pPr>
        </w:pPrChange>
      </w:pPr>
      <w:ins w:id="3891" w:author="Author">
        <w:r>
          <w:rPr>
            <w:szCs w:val="24"/>
          </w:rPr>
          <w:t>You b</w:t>
        </w:r>
      </w:ins>
      <w:del w:id="3892" w:author="Author">
        <w:r w:rsidR="00DA44CB" w:rsidRPr="00B30A9B" w:rsidDel="00830356">
          <w:rPr>
            <w:szCs w:val="24"/>
          </w:rPr>
          <w:delText>B</w:delText>
        </w:r>
      </w:del>
      <w:r w:rsidR="00DA44CB" w:rsidRPr="00B30A9B">
        <w:rPr>
          <w:szCs w:val="24"/>
        </w:rPr>
        <w:t>uild a surf shack on the land to accommodate guests (</w:t>
      </w:r>
      <w:del w:id="3893" w:author="Author">
        <w:r w:rsidR="00DA44CB" w:rsidRPr="00B30A9B" w:rsidDel="004D6A30">
          <w:rPr>
            <w:szCs w:val="24"/>
          </w:rPr>
          <w:delText xml:space="preserve">Pipeline </w:delText>
        </w:r>
      </w:del>
      <w:ins w:id="3894" w:author="Author">
        <w:r w:rsidR="004D6A30">
          <w:rPr>
            <w:szCs w:val="24"/>
          </w:rPr>
          <w:t>$</w:t>
        </w:r>
      </w:ins>
      <w:r w:rsidR="00DA44CB" w:rsidRPr="00B30A9B">
        <w:rPr>
          <w:szCs w:val="24"/>
        </w:rPr>
        <w:t>200)</w:t>
      </w:r>
      <w:ins w:id="3895" w:author="Author">
        <w:r>
          <w:rPr>
            <w:szCs w:val="24"/>
          </w:rPr>
          <w:t>.</w:t>
        </w:r>
      </w:ins>
    </w:p>
    <w:p w14:paraId="43B443AA" w14:textId="2342CA82" w:rsidR="00DA44CB" w:rsidRPr="00B30A9B" w:rsidRDefault="00DA44CB">
      <w:pPr>
        <w:numPr>
          <w:ilvl w:val="0"/>
          <w:numId w:val="40"/>
        </w:numPr>
        <w:jc w:val="left"/>
        <w:rPr>
          <w:szCs w:val="24"/>
        </w:rPr>
        <w:pPrChange w:id="3896" w:author="Author">
          <w:pPr>
            <w:numPr>
              <w:numId w:val="40"/>
            </w:numPr>
            <w:tabs>
              <w:tab w:val="num" w:pos="720"/>
            </w:tabs>
            <w:spacing w:line="240" w:lineRule="auto"/>
            <w:ind w:left="720" w:hanging="360"/>
            <w:jc w:val="left"/>
          </w:pPr>
        </w:pPrChange>
      </w:pPr>
      <w:del w:id="3897" w:author="Author">
        <w:r w:rsidRPr="00B30A9B" w:rsidDel="00830356">
          <w:rPr>
            <w:szCs w:val="24"/>
          </w:rPr>
          <w:delText xml:space="preserve">The </w:delText>
        </w:r>
      </w:del>
      <w:ins w:id="3898" w:author="Author">
        <w:r w:rsidR="00830356">
          <w:rPr>
            <w:szCs w:val="24"/>
          </w:rPr>
          <w:t>You acquire</w:t>
        </w:r>
        <w:r w:rsidR="00830356" w:rsidRPr="00B30A9B">
          <w:rPr>
            <w:szCs w:val="24"/>
          </w:rPr>
          <w:t xml:space="preserve"> </w:t>
        </w:r>
      </w:ins>
      <w:r w:rsidRPr="00B30A9B">
        <w:rPr>
          <w:szCs w:val="24"/>
        </w:rPr>
        <w:t xml:space="preserve">inventory </w:t>
      </w:r>
      <w:ins w:id="3899" w:author="Author">
        <w:r w:rsidR="00830356">
          <w:rPr>
            <w:szCs w:val="24"/>
          </w:rPr>
          <w:t xml:space="preserve">(coffee) </w:t>
        </w:r>
      </w:ins>
      <w:del w:id="3900" w:author="Author">
        <w:r w:rsidRPr="00B30A9B" w:rsidDel="00830356">
          <w:rPr>
            <w:szCs w:val="24"/>
          </w:rPr>
          <w:delText xml:space="preserve">(e.g. </w:delText>
        </w:r>
        <w:r w:rsidR="00CC1342" w:rsidRPr="00B30A9B" w:rsidDel="00830356">
          <w:rPr>
            <w:szCs w:val="24"/>
          </w:rPr>
          <w:delText>ice coffee</w:delText>
        </w:r>
        <w:r w:rsidRPr="00B30A9B" w:rsidDel="00830356">
          <w:rPr>
            <w:szCs w:val="24"/>
          </w:rPr>
          <w:delText xml:space="preserve"> from </w:delText>
        </w:r>
        <w:r w:rsidR="001C6639" w:rsidRPr="00B30A9B" w:rsidDel="00830356">
          <w:rPr>
            <w:szCs w:val="24"/>
          </w:rPr>
          <w:delText>Jamie</w:delText>
        </w:r>
        <w:r w:rsidRPr="00B30A9B" w:rsidDel="00830356">
          <w:rPr>
            <w:szCs w:val="24"/>
          </w:rPr>
          <w:delText xml:space="preserve"> and </w:delText>
        </w:r>
        <w:r w:rsidR="001C6639" w:rsidRPr="00B30A9B" w:rsidDel="00830356">
          <w:rPr>
            <w:szCs w:val="24"/>
          </w:rPr>
          <w:delText>Alex</w:delText>
        </w:r>
        <w:r w:rsidRPr="00B30A9B" w:rsidDel="00830356">
          <w:rPr>
            <w:szCs w:val="24"/>
          </w:rPr>
          <w:delText xml:space="preserve">) used to provide a great vacation </w:delText>
        </w:r>
      </w:del>
      <w:ins w:id="3901" w:author="Author">
        <w:r w:rsidR="00830356">
          <w:rPr>
            <w:szCs w:val="24"/>
          </w:rPr>
          <w:t xml:space="preserve">to provide services for </w:t>
        </w:r>
      </w:ins>
      <w:del w:id="3902" w:author="Author">
        <w:r w:rsidRPr="00B30A9B" w:rsidDel="00830356">
          <w:rPr>
            <w:szCs w:val="24"/>
          </w:rPr>
          <w:delText xml:space="preserve">for </w:delText>
        </w:r>
      </w:del>
      <w:r w:rsidRPr="00B30A9B">
        <w:rPr>
          <w:szCs w:val="24"/>
        </w:rPr>
        <w:t xml:space="preserve">your guests </w:t>
      </w:r>
      <w:ins w:id="3903" w:author="Author">
        <w:r w:rsidR="00830356">
          <w:rPr>
            <w:szCs w:val="24"/>
          </w:rPr>
          <w:t>(</w:t>
        </w:r>
      </w:ins>
      <w:del w:id="3904" w:author="Author">
        <w:r w:rsidRPr="00B30A9B" w:rsidDel="004D6A30">
          <w:rPr>
            <w:szCs w:val="24"/>
          </w:rPr>
          <w:delText xml:space="preserve">cost </w:delText>
        </w:r>
      </w:del>
      <w:ins w:id="3905" w:author="Author">
        <w:r w:rsidR="004D6A30">
          <w:rPr>
            <w:szCs w:val="24"/>
          </w:rPr>
          <w:t>$</w:t>
        </w:r>
      </w:ins>
      <w:r w:rsidRPr="00B30A9B">
        <w:rPr>
          <w:szCs w:val="24"/>
        </w:rPr>
        <w:t>400</w:t>
      </w:r>
      <w:del w:id="3906" w:author="Author">
        <w:r w:rsidRPr="00B30A9B" w:rsidDel="004D6A30">
          <w:rPr>
            <w:szCs w:val="24"/>
          </w:rPr>
          <w:delText xml:space="preserve"> of Pipeline</w:delText>
        </w:r>
      </w:del>
      <w:ins w:id="3907" w:author="Author">
        <w:r w:rsidR="00830356">
          <w:rPr>
            <w:szCs w:val="24"/>
          </w:rPr>
          <w:t>)</w:t>
        </w:r>
      </w:ins>
      <w:r w:rsidRPr="00B30A9B">
        <w:rPr>
          <w:szCs w:val="24"/>
        </w:rPr>
        <w:t>. You pay 50</w:t>
      </w:r>
      <w:del w:id="3908" w:author="Author">
        <w:r w:rsidRPr="00B30A9B" w:rsidDel="005346D6">
          <w:rPr>
            <w:szCs w:val="24"/>
          </w:rPr>
          <w:delText xml:space="preserve">% </w:delText>
        </w:r>
      </w:del>
      <w:ins w:id="3909" w:author="Author">
        <w:r w:rsidR="005346D6">
          <w:rPr>
            <w:szCs w:val="24"/>
          </w:rPr>
          <w:t xml:space="preserve"> percent</w:t>
        </w:r>
        <w:r w:rsidR="005346D6" w:rsidRPr="00B30A9B">
          <w:rPr>
            <w:szCs w:val="24"/>
          </w:rPr>
          <w:t xml:space="preserve"> </w:t>
        </w:r>
      </w:ins>
      <w:r w:rsidRPr="00B30A9B">
        <w:rPr>
          <w:szCs w:val="24"/>
        </w:rPr>
        <w:t xml:space="preserve">in cash for </w:t>
      </w:r>
      <w:del w:id="3910" w:author="Author">
        <w:r w:rsidRPr="00B30A9B" w:rsidDel="00830356">
          <w:rPr>
            <w:szCs w:val="24"/>
          </w:rPr>
          <w:delText xml:space="preserve">those </w:delText>
        </w:r>
      </w:del>
      <w:ins w:id="3911" w:author="Author">
        <w:r w:rsidR="00830356" w:rsidRPr="00B30A9B">
          <w:rPr>
            <w:szCs w:val="24"/>
          </w:rPr>
          <w:t>th</w:t>
        </w:r>
        <w:r w:rsidR="00830356">
          <w:rPr>
            <w:szCs w:val="24"/>
          </w:rPr>
          <w:t>e</w:t>
        </w:r>
        <w:r w:rsidR="00830356" w:rsidRPr="00B30A9B">
          <w:rPr>
            <w:szCs w:val="24"/>
          </w:rPr>
          <w:t xml:space="preserve">se </w:t>
        </w:r>
      </w:ins>
      <w:r w:rsidRPr="00B30A9B">
        <w:rPr>
          <w:szCs w:val="24"/>
        </w:rPr>
        <w:t>resources and 50</w:t>
      </w:r>
      <w:del w:id="3912" w:author="Author">
        <w:r w:rsidRPr="00B30A9B" w:rsidDel="005346D6">
          <w:rPr>
            <w:szCs w:val="24"/>
          </w:rPr>
          <w:delText xml:space="preserve">% </w:delText>
        </w:r>
      </w:del>
      <w:ins w:id="3913" w:author="Author">
        <w:r w:rsidR="005346D6">
          <w:rPr>
            <w:szCs w:val="24"/>
          </w:rPr>
          <w:t xml:space="preserve"> percent</w:t>
        </w:r>
        <w:r w:rsidR="005346D6" w:rsidRPr="00B30A9B">
          <w:rPr>
            <w:szCs w:val="24"/>
          </w:rPr>
          <w:t xml:space="preserve"> </w:t>
        </w:r>
      </w:ins>
      <w:r w:rsidRPr="00B30A9B">
        <w:rPr>
          <w:szCs w:val="24"/>
        </w:rPr>
        <w:t xml:space="preserve">to the vendor in 30 days. </w:t>
      </w:r>
    </w:p>
    <w:p w14:paraId="759499F6" w14:textId="6BEE18E9" w:rsidR="00DA44CB" w:rsidRPr="00B30A9B" w:rsidRDefault="00830356">
      <w:pPr>
        <w:numPr>
          <w:ilvl w:val="0"/>
          <w:numId w:val="40"/>
        </w:numPr>
        <w:jc w:val="left"/>
        <w:rPr>
          <w:szCs w:val="24"/>
        </w:rPr>
        <w:pPrChange w:id="3914" w:author="Author">
          <w:pPr>
            <w:numPr>
              <w:numId w:val="40"/>
            </w:numPr>
            <w:tabs>
              <w:tab w:val="num" w:pos="720"/>
            </w:tabs>
            <w:spacing w:line="240" w:lineRule="auto"/>
            <w:ind w:left="720" w:hanging="360"/>
            <w:jc w:val="left"/>
          </w:pPr>
        </w:pPrChange>
      </w:pPr>
      <w:ins w:id="3915" w:author="Author">
        <w:r>
          <w:rPr>
            <w:szCs w:val="24"/>
          </w:rPr>
          <w:t>Your g</w:t>
        </w:r>
      </w:ins>
      <w:del w:id="3916" w:author="Author">
        <w:r w:rsidR="00DA44CB" w:rsidRPr="00B30A9B" w:rsidDel="00830356">
          <w:rPr>
            <w:szCs w:val="24"/>
          </w:rPr>
          <w:delText>G</w:delText>
        </w:r>
      </w:del>
      <w:r w:rsidR="00DA44CB" w:rsidRPr="00B30A9B">
        <w:rPr>
          <w:szCs w:val="24"/>
        </w:rPr>
        <w:t xml:space="preserve">uests arrive and stay for </w:t>
      </w:r>
      <w:del w:id="3917" w:author="Author">
        <w:r w:rsidR="00DA44CB" w:rsidRPr="00B30A9B" w:rsidDel="00830356">
          <w:rPr>
            <w:szCs w:val="24"/>
          </w:rPr>
          <w:delText xml:space="preserve">2 </w:delText>
        </w:r>
      </w:del>
      <w:ins w:id="3918" w:author="Author">
        <w:r>
          <w:rPr>
            <w:szCs w:val="24"/>
          </w:rPr>
          <w:t>two</w:t>
        </w:r>
        <w:r w:rsidRPr="00B30A9B">
          <w:rPr>
            <w:szCs w:val="24"/>
          </w:rPr>
          <w:t xml:space="preserve"> </w:t>
        </w:r>
      </w:ins>
      <w:r w:rsidR="00DA44CB" w:rsidRPr="00B30A9B">
        <w:rPr>
          <w:szCs w:val="24"/>
        </w:rPr>
        <w:t xml:space="preserve">weeks. You will not receive the monies until </w:t>
      </w:r>
      <w:ins w:id="3919" w:author="Author">
        <w:r>
          <w:rPr>
            <w:szCs w:val="24"/>
          </w:rPr>
          <w:t xml:space="preserve">their </w:t>
        </w:r>
      </w:ins>
      <w:r w:rsidR="00DA44CB" w:rsidRPr="00B30A9B">
        <w:rPr>
          <w:szCs w:val="24"/>
        </w:rPr>
        <w:t>departure (</w:t>
      </w:r>
      <w:del w:id="3920" w:author="Author">
        <w:r w:rsidR="00DA44CB" w:rsidRPr="00B30A9B" w:rsidDel="004D6A30">
          <w:rPr>
            <w:szCs w:val="24"/>
          </w:rPr>
          <w:delText xml:space="preserve">Pipeline </w:delText>
        </w:r>
      </w:del>
      <w:ins w:id="3921" w:author="Author">
        <w:r w:rsidR="004D6A30">
          <w:rPr>
            <w:szCs w:val="24"/>
          </w:rPr>
          <w:t>$</w:t>
        </w:r>
      </w:ins>
      <w:r w:rsidR="00DA44CB" w:rsidRPr="00B30A9B">
        <w:rPr>
          <w:szCs w:val="24"/>
        </w:rPr>
        <w:t xml:space="preserve">800). </w:t>
      </w:r>
    </w:p>
    <w:p w14:paraId="60E35DF6" w14:textId="4A2C9DBD" w:rsidR="00DA44CB" w:rsidRPr="00B30A9B" w:rsidRDefault="00DA44CB">
      <w:pPr>
        <w:numPr>
          <w:ilvl w:val="0"/>
          <w:numId w:val="40"/>
        </w:numPr>
        <w:jc w:val="left"/>
        <w:rPr>
          <w:szCs w:val="24"/>
        </w:rPr>
        <w:pPrChange w:id="3922" w:author="Author">
          <w:pPr>
            <w:numPr>
              <w:numId w:val="40"/>
            </w:numPr>
            <w:tabs>
              <w:tab w:val="num" w:pos="720"/>
            </w:tabs>
            <w:spacing w:line="240" w:lineRule="auto"/>
            <w:ind w:left="720" w:hanging="360"/>
            <w:jc w:val="left"/>
          </w:pPr>
        </w:pPrChange>
      </w:pPr>
      <w:del w:id="3923" w:author="Author">
        <w:r w:rsidRPr="00B30A9B" w:rsidDel="00830356">
          <w:rPr>
            <w:szCs w:val="24"/>
          </w:rPr>
          <w:delText xml:space="preserve">Your guests are </w:delText>
        </w:r>
        <w:r w:rsidR="006A0D16" w:rsidRPr="00B30A9B" w:rsidDel="00830356">
          <w:rPr>
            <w:szCs w:val="24"/>
          </w:rPr>
          <w:delText>exhausted</w:delText>
        </w:r>
        <w:r w:rsidRPr="00B30A9B" w:rsidDel="00830356">
          <w:rPr>
            <w:szCs w:val="24"/>
          </w:rPr>
          <w:delText xml:space="preserve"> from their travels and </w:delText>
        </w:r>
        <w:r w:rsidR="006A0D16" w:rsidRPr="00B30A9B" w:rsidDel="00830356">
          <w:rPr>
            <w:szCs w:val="24"/>
          </w:rPr>
          <w:delText>requesting an</w:delText>
        </w:r>
        <w:r w:rsidRPr="00B30A9B" w:rsidDel="00830356">
          <w:rPr>
            <w:szCs w:val="24"/>
          </w:rPr>
          <w:delText xml:space="preserve"> </w:delText>
        </w:r>
        <w:r w:rsidR="00A95ED2" w:rsidRPr="00B30A9B" w:rsidDel="00830356">
          <w:rPr>
            <w:szCs w:val="24"/>
          </w:rPr>
          <w:delText>energizing</w:delText>
        </w:r>
        <w:r w:rsidRPr="00B30A9B" w:rsidDel="00830356">
          <w:rPr>
            <w:szCs w:val="24"/>
          </w:rPr>
          <w:delText xml:space="preserve"> drink. </w:delText>
        </w:r>
      </w:del>
      <w:r w:rsidRPr="00B30A9B">
        <w:rPr>
          <w:szCs w:val="24"/>
        </w:rPr>
        <w:t xml:space="preserve">You sell </w:t>
      </w:r>
      <w:del w:id="3924" w:author="Author">
        <w:r w:rsidRPr="00B30A9B" w:rsidDel="00830356">
          <w:rPr>
            <w:szCs w:val="24"/>
          </w:rPr>
          <w:delText xml:space="preserve">them </w:delText>
        </w:r>
      </w:del>
      <w:ins w:id="3925" w:author="Author">
        <w:r w:rsidR="00830356">
          <w:rPr>
            <w:szCs w:val="24"/>
          </w:rPr>
          <w:t>your guests</w:t>
        </w:r>
        <w:r w:rsidR="00830356" w:rsidRPr="00B30A9B">
          <w:rPr>
            <w:szCs w:val="24"/>
          </w:rPr>
          <w:t xml:space="preserve"> </w:t>
        </w:r>
      </w:ins>
      <w:r w:rsidRPr="00B30A9B">
        <w:rPr>
          <w:szCs w:val="24"/>
        </w:rPr>
        <w:t xml:space="preserve">the </w:t>
      </w:r>
      <w:r w:rsidR="00A95ED2" w:rsidRPr="00B30A9B">
        <w:rPr>
          <w:szCs w:val="24"/>
        </w:rPr>
        <w:t>coffee</w:t>
      </w:r>
      <w:r w:rsidRPr="00B30A9B">
        <w:rPr>
          <w:szCs w:val="24"/>
        </w:rPr>
        <w:t xml:space="preserve"> for twice what you paid. </w:t>
      </w:r>
    </w:p>
    <w:p w14:paraId="0D98A047" w14:textId="77777777" w:rsidR="00DA44CB" w:rsidRPr="00B30A9B" w:rsidRDefault="00DA44CB">
      <w:pPr>
        <w:numPr>
          <w:ilvl w:val="0"/>
          <w:numId w:val="40"/>
        </w:numPr>
        <w:jc w:val="left"/>
        <w:rPr>
          <w:szCs w:val="24"/>
        </w:rPr>
        <w:pPrChange w:id="3926" w:author="Author">
          <w:pPr>
            <w:numPr>
              <w:numId w:val="40"/>
            </w:numPr>
            <w:tabs>
              <w:tab w:val="num" w:pos="720"/>
            </w:tabs>
            <w:spacing w:line="240" w:lineRule="auto"/>
            <w:ind w:left="720" w:hanging="360"/>
            <w:jc w:val="left"/>
          </w:pPr>
        </w:pPrChange>
      </w:pPr>
      <w:r w:rsidRPr="00B30A9B">
        <w:rPr>
          <w:szCs w:val="24"/>
        </w:rPr>
        <w:t xml:space="preserve">You pay your suppliers for the purchased inventory. </w:t>
      </w:r>
    </w:p>
    <w:p w14:paraId="33498B93" w14:textId="1BB0602B" w:rsidR="00DA44CB" w:rsidRPr="00B30A9B" w:rsidRDefault="00DA44CB">
      <w:pPr>
        <w:numPr>
          <w:ilvl w:val="0"/>
          <w:numId w:val="40"/>
        </w:numPr>
        <w:jc w:val="left"/>
        <w:rPr>
          <w:szCs w:val="24"/>
        </w:rPr>
        <w:pPrChange w:id="3927" w:author="Author">
          <w:pPr>
            <w:numPr>
              <w:numId w:val="40"/>
            </w:numPr>
            <w:tabs>
              <w:tab w:val="num" w:pos="720"/>
            </w:tabs>
            <w:spacing w:line="240" w:lineRule="auto"/>
            <w:ind w:left="720" w:hanging="360"/>
            <w:jc w:val="left"/>
          </w:pPr>
        </w:pPrChange>
      </w:pPr>
      <w:del w:id="3928" w:author="Author">
        <w:r w:rsidRPr="00B30A9B" w:rsidDel="00830356">
          <w:rPr>
            <w:szCs w:val="24"/>
          </w:rPr>
          <w:delText xml:space="preserve">Do market research and </w:delText>
        </w:r>
      </w:del>
      <w:ins w:id="3929" w:author="Author">
        <w:r w:rsidR="00830356">
          <w:rPr>
            <w:szCs w:val="24"/>
          </w:rPr>
          <w:t xml:space="preserve">You </w:t>
        </w:r>
      </w:ins>
      <w:r w:rsidRPr="00B30A9B">
        <w:rPr>
          <w:szCs w:val="24"/>
        </w:rPr>
        <w:t xml:space="preserve">visit your competitor’s resort </w:t>
      </w:r>
      <w:ins w:id="3930" w:author="Author">
        <w:r w:rsidR="00830356">
          <w:rPr>
            <w:szCs w:val="24"/>
          </w:rPr>
          <w:t xml:space="preserve">for market research purposes </w:t>
        </w:r>
      </w:ins>
      <w:r w:rsidRPr="00B30A9B">
        <w:rPr>
          <w:szCs w:val="24"/>
        </w:rPr>
        <w:t>(</w:t>
      </w:r>
      <w:del w:id="3931" w:author="Author">
        <w:r w:rsidRPr="00B30A9B" w:rsidDel="004D6A30">
          <w:rPr>
            <w:szCs w:val="24"/>
          </w:rPr>
          <w:delText xml:space="preserve">Pipeline </w:delText>
        </w:r>
      </w:del>
      <w:ins w:id="3932" w:author="Author">
        <w:r w:rsidR="004D6A30">
          <w:rPr>
            <w:szCs w:val="24"/>
          </w:rPr>
          <w:t>$</w:t>
        </w:r>
      </w:ins>
      <w:r w:rsidRPr="00B30A9B">
        <w:rPr>
          <w:szCs w:val="24"/>
        </w:rPr>
        <w:t>200)</w:t>
      </w:r>
      <w:ins w:id="3933" w:author="Author">
        <w:r w:rsidR="00830356">
          <w:rPr>
            <w:szCs w:val="24"/>
          </w:rPr>
          <w:t>.</w:t>
        </w:r>
      </w:ins>
    </w:p>
    <w:p w14:paraId="277C60B1" w14:textId="1287F763" w:rsidR="00DA44CB" w:rsidRPr="00B30A9B" w:rsidRDefault="00DA44CB">
      <w:pPr>
        <w:numPr>
          <w:ilvl w:val="0"/>
          <w:numId w:val="40"/>
        </w:numPr>
        <w:jc w:val="left"/>
        <w:rPr>
          <w:szCs w:val="24"/>
        </w:rPr>
        <w:pPrChange w:id="3934" w:author="Author">
          <w:pPr>
            <w:numPr>
              <w:numId w:val="40"/>
            </w:numPr>
            <w:tabs>
              <w:tab w:val="num" w:pos="720"/>
            </w:tabs>
            <w:spacing w:line="240" w:lineRule="auto"/>
            <w:ind w:left="720" w:hanging="360"/>
            <w:jc w:val="left"/>
          </w:pPr>
        </w:pPrChange>
      </w:pPr>
      <w:r w:rsidRPr="00B30A9B">
        <w:rPr>
          <w:szCs w:val="24"/>
        </w:rPr>
        <w:t xml:space="preserve">You hire a manager to operate the business for you. </w:t>
      </w:r>
      <w:del w:id="3935" w:author="Author">
        <w:r w:rsidRPr="00B30A9B" w:rsidDel="00830356">
          <w:rPr>
            <w:szCs w:val="24"/>
          </w:rPr>
          <w:delText xml:space="preserve">Surf is up dude, and I’d rather be surfing. </w:delText>
        </w:r>
      </w:del>
      <w:r w:rsidRPr="00B30A9B">
        <w:rPr>
          <w:szCs w:val="24"/>
        </w:rPr>
        <w:t xml:space="preserve">The manager will be paid </w:t>
      </w:r>
      <w:ins w:id="3936" w:author="Author">
        <w:del w:id="3937" w:author="Author">
          <w:r w:rsidR="00830356" w:rsidDel="00A35033">
            <w:rPr>
              <w:szCs w:val="24"/>
            </w:rPr>
            <w:delText>$</w:delText>
          </w:r>
        </w:del>
      </w:ins>
      <w:del w:id="3938" w:author="Author">
        <w:r w:rsidR="00A95ED2" w:rsidRPr="00B30A9B" w:rsidDel="00A35033">
          <w:rPr>
            <w:szCs w:val="24"/>
          </w:rPr>
          <w:delText xml:space="preserve">250 </w:delText>
        </w:r>
      </w:del>
      <w:r w:rsidRPr="00B30A9B">
        <w:rPr>
          <w:szCs w:val="24"/>
        </w:rPr>
        <w:t>at the end of the season</w:t>
      </w:r>
      <w:ins w:id="3939" w:author="Author">
        <w:r w:rsidR="00A35033">
          <w:rPr>
            <w:szCs w:val="24"/>
          </w:rPr>
          <w:t xml:space="preserve"> ($</w:t>
        </w:r>
        <w:r w:rsidR="00A35033" w:rsidRPr="00B30A9B">
          <w:rPr>
            <w:szCs w:val="24"/>
          </w:rPr>
          <w:t>250</w:t>
        </w:r>
        <w:r w:rsidR="00A35033">
          <w:rPr>
            <w:szCs w:val="24"/>
          </w:rPr>
          <w:t>)</w:t>
        </w:r>
      </w:ins>
      <w:r w:rsidRPr="00B30A9B">
        <w:rPr>
          <w:szCs w:val="24"/>
        </w:rPr>
        <w:t xml:space="preserve">. </w:t>
      </w:r>
    </w:p>
    <w:p w14:paraId="69963B6B" w14:textId="230CDE67" w:rsidR="00DA44CB" w:rsidRPr="008A571F" w:rsidRDefault="00DA44CB">
      <w:pPr>
        <w:numPr>
          <w:ilvl w:val="0"/>
          <w:numId w:val="40"/>
        </w:numPr>
        <w:jc w:val="left"/>
        <w:rPr>
          <w:szCs w:val="24"/>
        </w:rPr>
        <w:pPrChange w:id="3940" w:author="Author">
          <w:pPr>
            <w:numPr>
              <w:numId w:val="40"/>
            </w:numPr>
            <w:tabs>
              <w:tab w:val="num" w:pos="720"/>
            </w:tabs>
            <w:spacing w:line="240" w:lineRule="auto"/>
            <w:ind w:left="720" w:hanging="360"/>
            <w:jc w:val="left"/>
          </w:pPr>
        </w:pPrChange>
      </w:pPr>
      <w:r w:rsidRPr="00B30A9B">
        <w:rPr>
          <w:szCs w:val="24"/>
        </w:rPr>
        <w:lastRenderedPageBreak/>
        <w:t>You rent a jet</w:t>
      </w:r>
      <w:ins w:id="3941" w:author="Author">
        <w:r w:rsidR="005346D6">
          <w:rPr>
            <w:szCs w:val="24"/>
          </w:rPr>
          <w:t xml:space="preserve"> </w:t>
        </w:r>
      </w:ins>
      <w:del w:id="3942" w:author="Author">
        <w:r w:rsidRPr="00B30A9B" w:rsidDel="00830356">
          <w:rPr>
            <w:szCs w:val="24"/>
          </w:rPr>
          <w:delText>-</w:delText>
        </w:r>
      </w:del>
      <w:r w:rsidRPr="00B30A9B">
        <w:rPr>
          <w:szCs w:val="24"/>
        </w:rPr>
        <w:t xml:space="preserve">ski for one </w:t>
      </w:r>
      <w:r w:rsidRPr="008A571F">
        <w:rPr>
          <w:szCs w:val="24"/>
        </w:rPr>
        <w:t>year from February</w:t>
      </w:r>
      <w:del w:id="3943" w:author="Author">
        <w:r w:rsidRPr="008A571F" w:rsidDel="005346D6">
          <w:rPr>
            <w:szCs w:val="24"/>
          </w:rPr>
          <w:delText>,</w:delText>
        </w:r>
      </w:del>
      <w:r w:rsidRPr="008A571F">
        <w:rPr>
          <w:szCs w:val="24"/>
        </w:rPr>
        <w:t xml:space="preserve"> 1 </w:t>
      </w:r>
      <w:del w:id="3944" w:author="Author">
        <w:r w:rsidRPr="008A571F" w:rsidDel="008A571F">
          <w:rPr>
            <w:szCs w:val="24"/>
          </w:rPr>
          <w:delText xml:space="preserve">20X1 </w:delText>
        </w:r>
      </w:del>
      <w:r w:rsidRPr="008A571F">
        <w:rPr>
          <w:szCs w:val="24"/>
        </w:rPr>
        <w:t>to January 31</w:t>
      </w:r>
      <w:del w:id="3945" w:author="Author">
        <w:r w:rsidRPr="008A571F" w:rsidDel="008A571F">
          <w:rPr>
            <w:szCs w:val="24"/>
          </w:rPr>
          <w:delText>,</w:delText>
        </w:r>
      </w:del>
      <w:r w:rsidRPr="008A571F">
        <w:rPr>
          <w:szCs w:val="24"/>
        </w:rPr>
        <w:t xml:space="preserve"> </w:t>
      </w:r>
      <w:del w:id="3946" w:author="Author">
        <w:r w:rsidRPr="008A571F" w:rsidDel="008A571F">
          <w:rPr>
            <w:szCs w:val="24"/>
          </w:rPr>
          <w:delText xml:space="preserve">20X2 for tow-in surfing for </w:delText>
        </w:r>
      </w:del>
      <w:ins w:id="3947" w:author="Author">
        <w:r w:rsidR="008A571F" w:rsidRPr="009F2B81">
          <w:rPr>
            <w:szCs w:val="24"/>
            <w:rPrChange w:id="3948" w:author="Author">
              <w:rPr>
                <w:szCs w:val="24"/>
                <w:highlight w:val="yellow"/>
              </w:rPr>
            </w:rPrChange>
          </w:rPr>
          <w:t>($</w:t>
        </w:r>
      </w:ins>
      <w:r w:rsidRPr="008A571F">
        <w:rPr>
          <w:szCs w:val="24"/>
        </w:rPr>
        <w:t>120</w:t>
      </w:r>
      <w:ins w:id="3949" w:author="Author">
        <w:r w:rsidR="008A571F" w:rsidRPr="009F2B81">
          <w:rPr>
            <w:szCs w:val="24"/>
            <w:rPrChange w:id="3950" w:author="Author">
              <w:rPr>
                <w:szCs w:val="24"/>
                <w:highlight w:val="yellow"/>
              </w:rPr>
            </w:rPrChange>
          </w:rPr>
          <w:t>)</w:t>
        </w:r>
      </w:ins>
      <w:r w:rsidRPr="008A571F">
        <w:rPr>
          <w:szCs w:val="24"/>
        </w:rPr>
        <w:t xml:space="preserve">. </w:t>
      </w:r>
    </w:p>
    <w:p w14:paraId="43725EE6" w14:textId="0E73062E" w:rsidR="00DA44CB" w:rsidRPr="00B30A9B" w:rsidRDefault="00DA44CB">
      <w:pPr>
        <w:numPr>
          <w:ilvl w:val="0"/>
          <w:numId w:val="40"/>
        </w:numPr>
        <w:jc w:val="left"/>
        <w:rPr>
          <w:szCs w:val="24"/>
        </w:rPr>
        <w:pPrChange w:id="3951" w:author="Author">
          <w:pPr>
            <w:numPr>
              <w:numId w:val="40"/>
            </w:numPr>
            <w:tabs>
              <w:tab w:val="num" w:pos="720"/>
            </w:tabs>
            <w:spacing w:line="240" w:lineRule="auto"/>
            <w:ind w:left="720" w:hanging="360"/>
            <w:jc w:val="left"/>
          </w:pPr>
        </w:pPrChange>
      </w:pPr>
      <w:r w:rsidRPr="00B30A9B">
        <w:rPr>
          <w:szCs w:val="24"/>
        </w:rPr>
        <w:t xml:space="preserve">Your first customers </w:t>
      </w:r>
      <w:del w:id="3952" w:author="Author">
        <w:r w:rsidRPr="00B30A9B" w:rsidDel="00830356">
          <w:rPr>
            <w:szCs w:val="24"/>
          </w:rPr>
          <w:delText>have such a good time that they</w:delText>
        </w:r>
      </w:del>
      <w:ins w:id="3953" w:author="Author">
        <w:r w:rsidR="00830356">
          <w:rPr>
            <w:szCs w:val="24"/>
          </w:rPr>
          <w:t>re</w:t>
        </w:r>
      </w:ins>
      <w:del w:id="3954" w:author="Author">
        <w:r w:rsidRPr="00B30A9B" w:rsidDel="00830356">
          <w:rPr>
            <w:szCs w:val="24"/>
          </w:rPr>
          <w:delText xml:space="preserve"> </w:delText>
        </w:r>
      </w:del>
      <w:r w:rsidRPr="00B30A9B">
        <w:rPr>
          <w:szCs w:val="24"/>
        </w:rPr>
        <w:t xml:space="preserve">book </w:t>
      </w:r>
      <w:del w:id="3955" w:author="Author">
        <w:r w:rsidRPr="00B30A9B" w:rsidDel="00830356">
          <w:rPr>
            <w:szCs w:val="24"/>
          </w:rPr>
          <w:delText xml:space="preserve">again </w:delText>
        </w:r>
      </w:del>
      <w:r w:rsidRPr="00B30A9B">
        <w:rPr>
          <w:szCs w:val="24"/>
        </w:rPr>
        <w:t xml:space="preserve">and pay in advance for their next </w:t>
      </w:r>
      <w:del w:id="3956" w:author="Author">
        <w:r w:rsidRPr="00B30A9B" w:rsidDel="00830356">
          <w:rPr>
            <w:szCs w:val="24"/>
          </w:rPr>
          <w:delText>trip</w:delText>
        </w:r>
      </w:del>
      <w:ins w:id="3957" w:author="Author">
        <w:r w:rsidR="00830356">
          <w:rPr>
            <w:szCs w:val="24"/>
          </w:rPr>
          <w:t>visit.</w:t>
        </w:r>
      </w:ins>
    </w:p>
    <w:p w14:paraId="5473F1A8" w14:textId="1A9CEBC3" w:rsidR="00A95ED2" w:rsidRPr="00B30A9B" w:rsidDel="00FB60A9" w:rsidRDefault="00DA44CB">
      <w:pPr>
        <w:numPr>
          <w:ilvl w:val="0"/>
          <w:numId w:val="40"/>
        </w:numPr>
        <w:jc w:val="left"/>
        <w:rPr>
          <w:ins w:id="3958" w:author="Author"/>
          <w:del w:id="3959" w:author="Author"/>
        </w:rPr>
        <w:pPrChange w:id="3960" w:author="Author">
          <w:pPr>
            <w:numPr>
              <w:numId w:val="40"/>
            </w:numPr>
            <w:tabs>
              <w:tab w:val="num" w:pos="720"/>
            </w:tabs>
            <w:spacing w:line="240" w:lineRule="auto"/>
            <w:ind w:left="720" w:hanging="360"/>
            <w:jc w:val="left"/>
          </w:pPr>
        </w:pPrChange>
      </w:pPr>
      <w:r w:rsidRPr="00B30A9B">
        <w:t xml:space="preserve">You pay a </w:t>
      </w:r>
      <w:del w:id="3961" w:author="Author">
        <w:r w:rsidRPr="00B30A9B" w:rsidDel="00830356">
          <w:delText xml:space="preserve">5 </w:delText>
        </w:r>
      </w:del>
      <w:r w:rsidRPr="00B30A9B">
        <w:t xml:space="preserve">dividend </w:t>
      </w:r>
      <w:ins w:id="3962" w:author="Author">
        <w:del w:id="3963" w:author="Author">
          <w:r w:rsidR="00830356" w:rsidDel="00A35033">
            <w:delText xml:space="preserve">of $5 </w:delText>
          </w:r>
        </w:del>
      </w:ins>
      <w:r w:rsidRPr="00B30A9B">
        <w:t>to your shareholders</w:t>
      </w:r>
      <w:ins w:id="3964" w:author="Author">
        <w:r w:rsidR="00A35033">
          <w:t xml:space="preserve"> ($5)</w:t>
        </w:r>
      </w:ins>
      <w:r w:rsidRPr="00B30A9B">
        <w:t>.</w:t>
      </w:r>
    </w:p>
    <w:p w14:paraId="0C20986B" w14:textId="60EF6ABA" w:rsidR="632F3C25" w:rsidRPr="00B30A9B" w:rsidRDefault="632F3C25">
      <w:pPr>
        <w:numPr>
          <w:ilvl w:val="0"/>
          <w:numId w:val="40"/>
        </w:numPr>
        <w:jc w:val="left"/>
        <w:rPr>
          <w:ins w:id="3965" w:author="Author"/>
          <w:szCs w:val="24"/>
        </w:rPr>
        <w:pPrChange w:id="3966" w:author="Author">
          <w:pPr>
            <w:numPr>
              <w:numId w:val="40"/>
            </w:numPr>
            <w:tabs>
              <w:tab w:val="num" w:pos="720"/>
            </w:tabs>
            <w:spacing w:line="240" w:lineRule="auto"/>
            <w:ind w:left="720" w:hanging="360"/>
            <w:jc w:val="left"/>
          </w:pPr>
        </w:pPrChange>
      </w:pPr>
    </w:p>
    <w:p w14:paraId="189BD07A" w14:textId="70AFA99D" w:rsidR="37D4895C" w:rsidRPr="00FB2452" w:rsidRDefault="37D4895C">
      <w:pPr>
        <w:rPr>
          <w:ins w:id="3967" w:author="Author"/>
        </w:rPr>
        <w:pPrChange w:id="3968" w:author="Author">
          <w:pPr>
            <w:spacing w:line="240" w:lineRule="auto"/>
            <w:jc w:val="left"/>
          </w:pPr>
        </w:pPrChange>
      </w:pPr>
      <w:ins w:id="3969" w:author="Author">
        <w:del w:id="3970" w:author="Author">
          <w:r w:rsidRPr="005971DB" w:rsidDel="004D6A30">
            <w:delText>Looking at the</w:delText>
          </w:r>
        </w:del>
        <w:r w:rsidR="004D6A30">
          <w:t>These</w:t>
        </w:r>
        <w:r w:rsidRPr="005971DB">
          <w:t xml:space="preserve"> </w:t>
        </w:r>
        <w:r w:rsidR="004D6A30">
          <w:t xml:space="preserve">types of </w:t>
        </w:r>
        <w:del w:id="3971" w:author="Author">
          <w:r w:rsidRPr="00FB2452" w:rsidDel="004D6A30">
            <w:delText xml:space="preserve">thirteen </w:delText>
          </w:r>
        </w:del>
        <w:r w:rsidRPr="00FB2452">
          <w:t xml:space="preserve">transactions </w:t>
        </w:r>
        <w:del w:id="3972" w:author="Author">
          <w:r w:rsidRPr="00FB2452" w:rsidDel="004D6A30">
            <w:delText>you will see that they are</w:delText>
          </w:r>
        </w:del>
        <w:r w:rsidR="004D6A30">
          <w:t>are</w:t>
        </w:r>
        <w:r w:rsidRPr="005971DB">
          <w:t xml:space="preserve"> </w:t>
        </w:r>
        <w:r w:rsidR="106674AB" w:rsidRPr="005971DB">
          <w:t>common</w:t>
        </w:r>
        <w:r w:rsidRPr="005971DB">
          <w:t xml:space="preserve"> </w:t>
        </w:r>
        <w:del w:id="3973" w:author="Author">
          <w:r w:rsidRPr="00FB2452" w:rsidDel="005346D6">
            <w:delText>for every</w:delText>
          </w:r>
        </w:del>
        <w:r w:rsidR="005346D6">
          <w:t>in</w:t>
        </w:r>
        <w:r w:rsidRPr="005971DB">
          <w:t xml:space="preserve"> business</w:t>
        </w:r>
        <w:r w:rsidR="005346D6">
          <w:t>es</w:t>
        </w:r>
        <w:r w:rsidR="004D6A30">
          <w:t>, and they</w:t>
        </w:r>
      </w:ins>
      <w:r w:rsidR="2C647243" w:rsidRPr="005971DB">
        <w:t xml:space="preserve"> </w:t>
      </w:r>
      <w:ins w:id="3974" w:author="Author">
        <w:r w:rsidR="2C647243" w:rsidRPr="005971DB">
          <w:t>captur</w:t>
        </w:r>
        <w:del w:id="3975" w:author="Author">
          <w:r w:rsidR="2C647243" w:rsidRPr="00FB2452" w:rsidDel="004D6A30">
            <w:delText>ing</w:delText>
          </w:r>
        </w:del>
        <w:r w:rsidR="004D6A30">
          <w:t>e</w:t>
        </w:r>
        <w:r w:rsidR="2C647243" w:rsidRPr="005971DB">
          <w:t xml:space="preserve"> the three main business activities</w:t>
        </w:r>
        <w:r w:rsidRPr="005971DB">
          <w:t xml:space="preserve">. </w:t>
        </w:r>
        <w:r w:rsidR="750CB114" w:rsidRPr="005971DB">
          <w:t>Transactions 1 and 2 cover equity and debt financing</w:t>
        </w:r>
        <w:r w:rsidR="005346D6">
          <w:t>, t</w:t>
        </w:r>
        <w:del w:id="3976" w:author="Author">
          <w:r w:rsidR="750CB114" w:rsidRPr="00FB2452" w:rsidDel="005346D6">
            <w:delText xml:space="preserve"> of the business. T</w:delText>
          </w:r>
        </w:del>
        <w:r w:rsidR="750CB114" w:rsidRPr="00FB2452">
          <w:t>ransactions 3 and 4 cover investments</w:t>
        </w:r>
        <w:r w:rsidR="005346D6">
          <w:t>, and t</w:t>
        </w:r>
        <w:del w:id="3977" w:author="Author">
          <w:r w:rsidR="750CB114" w:rsidRPr="00FB2452" w:rsidDel="005346D6">
            <w:delText xml:space="preserve">. </w:delText>
          </w:r>
          <w:r w:rsidR="750CB114" w:rsidRPr="00FB2452" w:rsidDel="004D6A30">
            <w:delText>And, t</w:delText>
          </w:r>
        </w:del>
        <w:r w:rsidR="750CB114" w:rsidRPr="00FB2452">
          <w:t>he remain</w:t>
        </w:r>
        <w:r w:rsidR="73E649CE" w:rsidRPr="00FB2452">
          <w:t>in</w:t>
        </w:r>
        <w:r w:rsidR="750CB114" w:rsidRPr="00FB2452">
          <w:t xml:space="preserve">g </w:t>
        </w:r>
        <w:r w:rsidR="7AD33A27" w:rsidRPr="00FB2452">
          <w:t xml:space="preserve">transactions </w:t>
        </w:r>
        <w:del w:id="3978" w:author="Author">
          <w:r w:rsidR="7AD33A27" w:rsidRPr="00FB2452" w:rsidDel="004D6A30">
            <w:delText>look</w:delText>
          </w:r>
          <w:r w:rsidR="6D02B1A6" w:rsidRPr="00FB2452" w:rsidDel="004D6A30">
            <w:delText xml:space="preserve"> at</w:delText>
          </w:r>
        </w:del>
        <w:r w:rsidR="004D6A30">
          <w:t>cover</w:t>
        </w:r>
        <w:r w:rsidR="7AD33A27" w:rsidRPr="005971DB">
          <w:t xml:space="preserve"> the operating activities of the business.</w:t>
        </w:r>
        <w:del w:id="3979" w:author="Author">
          <w:r w:rsidR="7AD33A27" w:rsidRPr="00FB2452" w:rsidDel="00764D90">
            <w:delText xml:space="preserve"> </w:delText>
          </w:r>
          <w:r w:rsidR="750CB114" w:rsidRPr="00FB2452" w:rsidDel="00764D90">
            <w:delText xml:space="preserve"> </w:delText>
          </w:r>
        </w:del>
      </w:ins>
    </w:p>
    <w:p w14:paraId="0345D73D" w14:textId="707D76C0" w:rsidR="64E7198B" w:rsidRPr="005971DB" w:rsidRDefault="64E7198B">
      <w:pPr>
        <w:pPrChange w:id="3980" w:author="Author">
          <w:pPr>
            <w:spacing w:line="240" w:lineRule="auto"/>
            <w:jc w:val="left"/>
          </w:pPr>
        </w:pPrChange>
      </w:pPr>
      <w:ins w:id="3981" w:author="Author">
        <w:del w:id="3982" w:author="Author">
          <w:r w:rsidRPr="00FB2452" w:rsidDel="005346D6">
            <w:delText>Next, w</w:delText>
          </w:r>
          <w:r w:rsidR="3AA6C71B" w:rsidRPr="00FB2452" w:rsidDel="005346D6">
            <w:delText>e will structure t</w:delText>
          </w:r>
        </w:del>
        <w:r w:rsidR="005346D6">
          <w:t>T</w:t>
        </w:r>
        <w:r w:rsidR="3AA6C71B" w:rsidRPr="005971DB">
          <w:t xml:space="preserve">he business transactions </w:t>
        </w:r>
        <w:r w:rsidR="005346D6">
          <w:t xml:space="preserve">need to be structured </w:t>
        </w:r>
        <w:r w:rsidR="3AA6C71B" w:rsidRPr="005971DB">
          <w:t xml:space="preserve">using the financial statement effects template. </w:t>
        </w:r>
        <w:r w:rsidR="2F492655" w:rsidRPr="005971DB">
          <w:t xml:space="preserve">Instead of </w:t>
        </w:r>
        <w:del w:id="3983" w:author="Author">
          <w:r w:rsidR="2F492655" w:rsidRPr="00FB2452" w:rsidDel="005346D6">
            <w:delText xml:space="preserve">having only </w:delText>
          </w:r>
        </w:del>
        <w:r w:rsidR="2F492655" w:rsidRPr="00FB2452">
          <w:t xml:space="preserve">one column for each of the main balance sheet categories, </w:t>
        </w:r>
        <w:del w:id="3984" w:author="Author">
          <w:r w:rsidR="2F492655" w:rsidRPr="00FB2452" w:rsidDel="004D6A30">
            <w:delText xml:space="preserve">however, </w:delText>
          </w:r>
          <w:r w:rsidR="2F492655" w:rsidRPr="00FB2452" w:rsidDel="005346D6">
            <w:delText xml:space="preserve">we will divide </w:delText>
          </w:r>
        </w:del>
        <w:r w:rsidR="2F492655" w:rsidRPr="00FB2452">
          <w:t xml:space="preserve">the template </w:t>
        </w:r>
        <w:r w:rsidR="005346D6">
          <w:t xml:space="preserve">is divided </w:t>
        </w:r>
        <w:r w:rsidR="2F492655" w:rsidRPr="005971DB">
          <w:t xml:space="preserve">into </w:t>
        </w:r>
        <w:r w:rsidR="17430417" w:rsidRPr="005971DB">
          <w:t xml:space="preserve">the appropriate account sections. </w:t>
        </w:r>
      </w:ins>
    </w:p>
    <w:p w14:paraId="7E52D1D7" w14:textId="4AFC877F" w:rsidR="00F74BB2" w:rsidRPr="00B30A9B" w:rsidDel="004D6A30" w:rsidRDefault="00F74BB2" w:rsidP="00F74BB2">
      <w:pPr>
        <w:spacing w:after="0" w:line="240" w:lineRule="auto"/>
        <w:ind w:left="720"/>
        <w:jc w:val="left"/>
        <w:rPr>
          <w:del w:id="3985" w:author="Author"/>
          <w:szCs w:val="24"/>
        </w:rPr>
      </w:pPr>
    </w:p>
    <w:p w14:paraId="751C1B25" w14:textId="42C51098" w:rsidR="00A95ED2" w:rsidRPr="00B30A9B" w:rsidRDefault="00A95ED2" w:rsidP="00A95ED2">
      <w:pPr>
        <w:rPr>
          <w:del w:id="3986" w:author="Author"/>
        </w:rPr>
      </w:pPr>
      <w:del w:id="3987" w:author="Author">
        <w:r w:rsidRPr="00B30A9B" w:rsidDel="00A95ED2">
          <w:delText>So 13 transactions that I think are pretty common for every business-- financing, investing, and then operating, and ultimately paying the financiers some money back in form of a profit sharing, in this case a dividend.</w:delText>
        </w:r>
      </w:del>
    </w:p>
    <w:p w14:paraId="0A505496" w14:textId="1D1A5FE7" w:rsidR="00A95ED2" w:rsidRPr="00B30A9B" w:rsidRDefault="00A95ED2" w:rsidP="00A95ED2">
      <w:pPr>
        <w:rPr>
          <w:del w:id="3988" w:author="Author"/>
        </w:rPr>
      </w:pPr>
      <w:del w:id="3989" w:author="Author">
        <w:r w:rsidRPr="00B30A9B" w:rsidDel="00A95ED2">
          <w:delText>Now what are we going to do together is structure these transactions in this financial statements affects template that I introduced before. And we'll do this with an Excel file. OK, and the Excel file will be a bit more granular than what you've seen before. It will still have assets, liability, and equity, revenue, expenses, net income. But we'll break the assets and the liabilities and the equity into smaller categories.</w:delText>
        </w:r>
      </w:del>
    </w:p>
    <w:p w14:paraId="0D941C29" w14:textId="0AD9B514" w:rsidR="00A95ED2" w:rsidRPr="00B30A9B" w:rsidDel="004D6A30" w:rsidRDefault="00A95ED2" w:rsidP="00A95ED2">
      <w:pPr>
        <w:rPr>
          <w:ins w:id="3990" w:author="Author"/>
          <w:del w:id="3991" w:author="Author"/>
        </w:rPr>
      </w:pPr>
      <w:del w:id="3992" w:author="Author">
        <w:r w:rsidRPr="00B30A9B" w:rsidDel="004D6A30">
          <w:lastRenderedPageBreak/>
          <w:delText>So for</w:delText>
        </w:r>
      </w:del>
      <w:ins w:id="3993" w:author="Author">
        <w:r w:rsidR="004D6A30">
          <w:rPr>
            <w:szCs w:val="24"/>
          </w:rPr>
          <w:t>On the</w:t>
        </w:r>
      </w:ins>
      <w:del w:id="3994" w:author="Author">
        <w:r w:rsidRPr="00B30A9B" w:rsidDel="004D6A30">
          <w:delText xml:space="preserve"> cash that would have-- for</w:delText>
        </w:r>
      </w:del>
      <w:r w:rsidRPr="00B30A9B">
        <w:t xml:space="preserve"> assets</w:t>
      </w:r>
      <w:ins w:id="3995" w:author="Author">
        <w:r w:rsidR="004D6A30">
          <w:t xml:space="preserve"> side</w:t>
        </w:r>
      </w:ins>
      <w:del w:id="3996" w:author="Author">
        <w:r w:rsidRPr="00B30A9B" w:rsidDel="004D6A30">
          <w:delText xml:space="preserve"> </w:delText>
        </w:r>
        <w:r w:rsidRPr="00B30A9B" w:rsidDel="00A95ED2">
          <w:delText>would mean</w:delText>
        </w:r>
      </w:del>
      <w:r w:rsidRPr="00B30A9B">
        <w:t xml:space="preserve">, </w:t>
      </w:r>
      <w:del w:id="3997" w:author="Author">
        <w:r w:rsidRPr="00B30A9B" w:rsidDel="004D6A30">
          <w:delText xml:space="preserve">we would have </w:delText>
        </w:r>
      </w:del>
      <w:ins w:id="3998" w:author="Author">
        <w:del w:id="3999" w:author="Author">
          <w:r w:rsidR="40FF2465" w:rsidRPr="00B30A9B" w:rsidDel="004D6A30">
            <w:delText xml:space="preserve">as </w:delText>
          </w:r>
        </w:del>
        <w:r w:rsidR="40FF2465" w:rsidRPr="00B30A9B">
          <w:t xml:space="preserve">the first account </w:t>
        </w:r>
        <w:r w:rsidR="004D6A30">
          <w:t xml:space="preserve">is </w:t>
        </w:r>
      </w:ins>
      <w:r w:rsidRPr="00B30A9B">
        <w:t xml:space="preserve">cash. </w:t>
      </w:r>
      <w:ins w:id="4000" w:author="Author">
        <w:del w:id="4001" w:author="Author">
          <w:r w:rsidR="7B7568E2" w:rsidRPr="00B30A9B" w:rsidDel="004D6A30">
            <w:delText>Next, we</w:delText>
          </w:r>
        </w:del>
        <w:r w:rsidR="005346D6">
          <w:t>T</w:t>
        </w:r>
        <w:del w:id="4002" w:author="Author">
          <w:r w:rsidR="7B7568E2" w:rsidRPr="00B30A9B" w:rsidDel="005346D6">
            <w:delText xml:space="preserve"> categorize t</w:delText>
          </w:r>
        </w:del>
        <w:r w:rsidR="7B7568E2" w:rsidRPr="00B30A9B">
          <w:t>he non</w:t>
        </w:r>
        <w:del w:id="4003" w:author="Author">
          <w:r w:rsidR="7B7568E2" w:rsidRPr="00B30A9B" w:rsidDel="0084532D">
            <w:delText>-</w:delText>
          </w:r>
        </w:del>
        <w:r w:rsidR="0084532D">
          <w:t>–</w:t>
        </w:r>
        <w:r w:rsidR="7B7568E2" w:rsidRPr="00B30A9B">
          <w:t xml:space="preserve">cash assets </w:t>
        </w:r>
        <w:r w:rsidR="005346D6">
          <w:t xml:space="preserve">are then categorized </w:t>
        </w:r>
        <w:r w:rsidR="7B7568E2" w:rsidRPr="00B30A9B">
          <w:t>into</w:t>
        </w:r>
        <w:del w:id="4004" w:author="Author">
          <w:r w:rsidR="7B7568E2" w:rsidRPr="00B30A9B" w:rsidDel="004D6A30">
            <w:delText>:</w:delText>
          </w:r>
        </w:del>
        <w:r w:rsidR="7B7568E2" w:rsidRPr="00B30A9B">
          <w:t xml:space="preserve"> </w:t>
        </w:r>
        <w:del w:id="4005" w:author="Author">
          <w:r w:rsidR="7B7568E2" w:rsidRPr="00B30A9B" w:rsidDel="004D6A30">
            <w:delText xml:space="preserve">(i) </w:delText>
          </w:r>
        </w:del>
      </w:ins>
      <w:del w:id="4006" w:author="Author">
        <w:r w:rsidRPr="00B30A9B" w:rsidDel="004D6A30">
          <w:delText xml:space="preserve">You would have </w:delText>
        </w:r>
      </w:del>
      <w:r w:rsidRPr="00B30A9B">
        <w:t xml:space="preserve">accounts receivable, </w:t>
      </w:r>
      <w:ins w:id="4007" w:author="Author">
        <w:r w:rsidR="50058506" w:rsidRPr="00B30A9B">
          <w:t xml:space="preserve">which is </w:t>
        </w:r>
      </w:ins>
      <w:r w:rsidRPr="00B30A9B">
        <w:t xml:space="preserve">money that is owed to </w:t>
      </w:r>
      <w:del w:id="4008" w:author="Author">
        <w:r w:rsidRPr="00B30A9B" w:rsidDel="005346D6">
          <w:delText>us</w:delText>
        </w:r>
      </w:del>
      <w:ins w:id="4009" w:author="Author">
        <w:r w:rsidR="005346D6">
          <w:t>the business</w:t>
        </w:r>
        <w:r w:rsidR="392557C2" w:rsidRPr="00B30A9B">
          <w:t>;</w:t>
        </w:r>
        <w:r w:rsidR="004D6A30">
          <w:t xml:space="preserve"> </w:t>
        </w:r>
        <w:del w:id="4010" w:author="Author">
          <w:r w:rsidR="392557C2" w:rsidRPr="00B30A9B" w:rsidDel="004D6A30">
            <w:delText xml:space="preserve"> (ii) </w:delText>
          </w:r>
        </w:del>
      </w:ins>
      <w:del w:id="4011" w:author="Author">
        <w:r w:rsidRPr="00B30A9B" w:rsidDel="00A95ED2">
          <w:delText>. We would have</w:delText>
        </w:r>
        <w:r w:rsidRPr="00B30A9B" w:rsidDel="004D6A30">
          <w:delText xml:space="preserve"> </w:delText>
        </w:r>
      </w:del>
      <w:r w:rsidRPr="00B30A9B">
        <w:t>inventory</w:t>
      </w:r>
      <w:ins w:id="4012" w:author="Author">
        <w:r w:rsidR="6872405F" w:rsidRPr="00B30A9B">
          <w:t xml:space="preserve">, which </w:t>
        </w:r>
        <w:del w:id="4013" w:author="Author">
          <w:r w:rsidR="6872405F" w:rsidRPr="00B30A9B" w:rsidDel="004D6A30">
            <w:delText>are</w:delText>
          </w:r>
        </w:del>
        <w:r w:rsidR="004D6A30">
          <w:t>is</w:t>
        </w:r>
        <w:r w:rsidR="6872405F" w:rsidRPr="00B30A9B">
          <w:t xml:space="preserve"> items </w:t>
        </w:r>
        <w:del w:id="4014" w:author="Author">
          <w:r w:rsidR="6872405F" w:rsidRPr="00B30A9B" w:rsidDel="005346D6">
            <w:delText xml:space="preserve">we </w:delText>
          </w:r>
        </w:del>
        <w:r w:rsidR="6872405F" w:rsidRPr="00B30A9B">
          <w:t>produce</w:t>
        </w:r>
        <w:r w:rsidR="005346D6">
          <w:t>d</w:t>
        </w:r>
        <w:r w:rsidR="6872405F" w:rsidRPr="00B30A9B">
          <w:t xml:space="preserve"> or acquire</w:t>
        </w:r>
        <w:r w:rsidR="005346D6">
          <w:t>d</w:t>
        </w:r>
        <w:r w:rsidR="6872405F" w:rsidRPr="00B30A9B">
          <w:t xml:space="preserve"> for future sale; </w:t>
        </w:r>
        <w:r w:rsidR="004D6A30">
          <w:t xml:space="preserve">and </w:t>
        </w:r>
        <w:del w:id="4015" w:author="Author">
          <w:r w:rsidR="6872405F" w:rsidRPr="00B30A9B" w:rsidDel="004D6A30">
            <w:delText xml:space="preserve">(iii) </w:delText>
          </w:r>
        </w:del>
      </w:ins>
      <w:del w:id="4016" w:author="Author">
        <w:r w:rsidRPr="00B30A9B" w:rsidDel="00A95ED2">
          <w:delText xml:space="preserve">, </w:delText>
        </w:r>
        <w:r w:rsidRPr="00B30A9B" w:rsidDel="004831E0">
          <w:delText>property, plant, and equipment</w:delText>
        </w:r>
      </w:del>
      <w:ins w:id="4017" w:author="Author">
        <w:r w:rsidR="004831E0">
          <w:t>PPE</w:t>
        </w:r>
      </w:ins>
      <w:del w:id="4018" w:author="Author">
        <w:r w:rsidRPr="00B30A9B" w:rsidDel="00A95ED2">
          <w:delText>,</w:delText>
        </w:r>
      </w:del>
      <w:ins w:id="4019" w:author="Author">
        <w:r w:rsidR="20D5C920" w:rsidRPr="00B30A9B">
          <w:t xml:space="preserve">, which are </w:t>
        </w:r>
        <w:del w:id="4020" w:author="Author">
          <w:r w:rsidR="20D5C920" w:rsidRPr="00B30A9B" w:rsidDel="005346D6">
            <w:delText xml:space="preserve">our </w:delText>
          </w:r>
        </w:del>
        <w:r w:rsidR="20D5C920" w:rsidRPr="00B30A9B">
          <w:t>long</w:t>
        </w:r>
        <w:del w:id="4021" w:author="Author">
          <w:r w:rsidR="20D5C920" w:rsidRPr="00B30A9B" w:rsidDel="0084532D">
            <w:delText>-</w:delText>
          </w:r>
        </w:del>
        <w:r w:rsidR="0084532D">
          <w:t>–</w:t>
        </w:r>
        <w:r w:rsidR="20D5C920" w:rsidRPr="00B30A9B">
          <w:t>term investments.</w:t>
        </w:r>
      </w:ins>
      <w:r w:rsidRPr="00B30A9B">
        <w:t xml:space="preserve"> </w:t>
      </w:r>
    </w:p>
    <w:p w14:paraId="4127FB00" w14:textId="0FD8E630" w:rsidR="00A95ED2" w:rsidRPr="00B30A9B" w:rsidRDefault="3E5A6C1C" w:rsidP="004D6A30">
      <w:pPr>
        <w:rPr>
          <w:ins w:id="4022" w:author="Author"/>
        </w:rPr>
      </w:pPr>
      <w:ins w:id="4023" w:author="Author">
        <w:r w:rsidRPr="00B30A9B">
          <w:t>On the liability side</w:t>
        </w:r>
        <w:r w:rsidR="004D6A30">
          <w:t>,</w:t>
        </w:r>
        <w:r w:rsidRPr="00B30A9B">
          <w:t xml:space="preserve"> </w:t>
        </w:r>
        <w:r w:rsidR="005346D6">
          <w:t xml:space="preserve">there is </w:t>
        </w:r>
        <w:del w:id="4024" w:author="Author">
          <w:r w:rsidRPr="00B30A9B" w:rsidDel="005346D6">
            <w:delText xml:space="preserve">we </w:delText>
          </w:r>
          <w:r w:rsidR="505F4777" w:rsidRPr="00B30A9B" w:rsidDel="004D6A30">
            <w:delText xml:space="preserve">the following accounts are established: (I) </w:delText>
          </w:r>
        </w:del>
        <w:r w:rsidR="505F4777" w:rsidRPr="00B30A9B">
          <w:t xml:space="preserve">accounts payable, which </w:t>
        </w:r>
        <w:del w:id="4025" w:author="Author">
          <w:r w:rsidR="505F4777" w:rsidRPr="00B30A9B" w:rsidDel="004D6A30">
            <w:delText xml:space="preserve">are </w:delText>
          </w:r>
        </w:del>
      </w:ins>
      <w:del w:id="4026" w:author="Author">
        <w:r w:rsidR="00A95ED2" w:rsidRPr="00B30A9B" w:rsidDel="00A95ED2">
          <w:delText>right, so the assets we just saw. For liabilities we would have</w:delText>
        </w:r>
      </w:del>
      <w:ins w:id="4027" w:author="Author">
        <w:r w:rsidR="14E690EB" w:rsidRPr="00B30A9B">
          <w:t>is</w:t>
        </w:r>
      </w:ins>
      <w:r w:rsidR="00A95ED2" w:rsidRPr="00B30A9B">
        <w:t xml:space="preserve"> money that </w:t>
      </w:r>
      <w:del w:id="4028" w:author="Author">
        <w:r w:rsidR="00A95ED2" w:rsidRPr="00B30A9B" w:rsidDel="005346D6">
          <w:delText xml:space="preserve">we </w:delText>
        </w:r>
      </w:del>
      <w:ins w:id="4029" w:author="Author">
        <w:r w:rsidR="005346D6">
          <w:t>the business</w:t>
        </w:r>
        <w:r w:rsidR="005346D6" w:rsidRPr="00B30A9B">
          <w:t xml:space="preserve"> </w:t>
        </w:r>
      </w:ins>
      <w:r w:rsidR="00A95ED2" w:rsidRPr="00B30A9B">
        <w:t>owe</w:t>
      </w:r>
      <w:ins w:id="4030" w:author="Author">
        <w:r w:rsidR="005346D6">
          <w:t>s to</w:t>
        </w:r>
      </w:ins>
      <w:r w:rsidR="00A95ED2" w:rsidRPr="00B30A9B">
        <w:t xml:space="preserve"> suppliers</w:t>
      </w:r>
      <w:ins w:id="4031" w:author="Author">
        <w:r w:rsidR="004D6A30">
          <w:t>, and</w:t>
        </w:r>
        <w:del w:id="4032" w:author="Author">
          <w:r w:rsidR="451F2ACB" w:rsidRPr="00B30A9B" w:rsidDel="004D6A30">
            <w:delText>;</w:delText>
          </w:r>
        </w:del>
        <w:r w:rsidR="451F2ACB" w:rsidRPr="00B30A9B">
          <w:t xml:space="preserve"> a summary account category called</w:t>
        </w:r>
      </w:ins>
      <w:del w:id="4033" w:author="Author">
        <w:r w:rsidR="00A95ED2" w:rsidRPr="00B30A9B" w:rsidDel="00A95ED2">
          <w:delText>. Then I call the category</w:delText>
        </w:r>
      </w:del>
      <w:r w:rsidR="00A95ED2" w:rsidRPr="00B30A9B">
        <w:t xml:space="preserve"> accrued debt. </w:t>
      </w:r>
      <w:del w:id="4034" w:author="Author">
        <w:r w:rsidR="00A95ED2" w:rsidRPr="00B30A9B" w:rsidDel="00A95ED2">
          <w:delText>So this would be-- a</w:delText>
        </w:r>
      </w:del>
      <w:ins w:id="4035" w:author="Author">
        <w:r w:rsidR="4E137B4D" w:rsidRPr="00B30A9B">
          <w:t>A</w:t>
        </w:r>
      </w:ins>
      <w:r w:rsidR="00A95ED2" w:rsidRPr="00B30A9B">
        <w:t xml:space="preserve">ccrued debt </w:t>
      </w:r>
      <w:del w:id="4036" w:author="Author">
        <w:r w:rsidR="00A95ED2" w:rsidRPr="00B30A9B" w:rsidDel="00A95ED2">
          <w:delText>would be</w:delText>
        </w:r>
      </w:del>
      <w:ins w:id="4037" w:author="Author">
        <w:del w:id="4038" w:author="Author">
          <w:r w:rsidR="7A8A306F" w:rsidRPr="00B30A9B" w:rsidDel="004D6A30">
            <w:delText>are</w:delText>
          </w:r>
        </w:del>
        <w:r w:rsidR="004D6A30">
          <w:t>is</w:t>
        </w:r>
        <w:r w:rsidR="7A8A306F" w:rsidRPr="00B30A9B">
          <w:t xml:space="preserve"> </w:t>
        </w:r>
        <w:del w:id="4039" w:author="Author">
          <w:r w:rsidR="7A8A306F" w:rsidRPr="00B30A9B" w:rsidDel="004D6A30">
            <w:delText>any</w:delText>
          </w:r>
        </w:del>
        <w:r w:rsidR="004D6A30">
          <w:t>the</w:t>
        </w:r>
        <w:r w:rsidR="7A8A306F" w:rsidRPr="00B30A9B">
          <w:t xml:space="preserve"> short</w:t>
        </w:r>
        <w:del w:id="4040" w:author="Author">
          <w:r w:rsidR="7A8A306F" w:rsidRPr="00B30A9B" w:rsidDel="0084532D">
            <w:delText>-</w:delText>
          </w:r>
        </w:del>
        <w:r w:rsidR="0084532D">
          <w:t>–</w:t>
        </w:r>
        <w:del w:id="4041" w:author="Author">
          <w:r w:rsidR="7A8A306F" w:rsidRPr="00B30A9B" w:rsidDel="00B30A9B">
            <w:delText>term</w:delText>
          </w:r>
        </w:del>
      </w:ins>
      <w:del w:id="4042" w:author="Author">
        <w:r w:rsidR="00A95ED2" w:rsidRPr="00B30A9B" w:rsidDel="00B30A9B">
          <w:delText xml:space="preserve"> liabilities</w:delText>
        </w:r>
      </w:del>
      <w:ins w:id="4043" w:author="Author">
        <w:r w:rsidR="00B30A9B" w:rsidRPr="00B30A9B">
          <w:t>term liabilities</w:t>
        </w:r>
      </w:ins>
      <w:r w:rsidR="00A95ED2" w:rsidRPr="00B30A9B">
        <w:t xml:space="preserve"> </w:t>
      </w:r>
      <w:ins w:id="4044" w:author="Author">
        <w:r w:rsidR="7EC6ADEC" w:rsidRPr="00B30A9B">
          <w:t xml:space="preserve">that </w:t>
        </w:r>
        <w:del w:id="4045" w:author="Author">
          <w:r w:rsidR="7EC6ADEC" w:rsidRPr="00B30A9B" w:rsidDel="005346D6">
            <w:delText>we</w:delText>
          </w:r>
        </w:del>
        <w:r w:rsidR="005346D6">
          <w:t>the business</w:t>
        </w:r>
        <w:r w:rsidR="7EC6ADEC" w:rsidRPr="00B30A9B">
          <w:t xml:space="preserve"> </w:t>
        </w:r>
        <w:r w:rsidR="004D6A30">
          <w:t xml:space="preserve">will </w:t>
        </w:r>
      </w:ins>
      <w:del w:id="4046" w:author="Author">
        <w:r w:rsidR="00A95ED2" w:rsidRPr="00B30A9B" w:rsidDel="00A95ED2">
          <w:delText xml:space="preserve">we have to employees and liabilities we have to the tax authorities or in electricity, all sorts of expenses </w:delText>
        </w:r>
        <w:r w:rsidR="00A95ED2" w:rsidRPr="00B30A9B" w:rsidDel="004D6A30">
          <w:delText xml:space="preserve">that we </w:delText>
        </w:r>
      </w:del>
      <w:r w:rsidR="00A95ED2" w:rsidRPr="00B30A9B">
        <w:t>have to pay at some point in cash</w:t>
      </w:r>
      <w:del w:id="4047" w:author="Author">
        <w:r w:rsidR="00A95ED2" w:rsidRPr="00B30A9B" w:rsidDel="005346D6">
          <w:delText>,</w:delText>
        </w:r>
      </w:del>
      <w:r w:rsidR="00A95ED2" w:rsidRPr="00B30A9B">
        <w:t xml:space="preserve"> but </w:t>
      </w:r>
      <w:ins w:id="4048" w:author="Author">
        <w:r w:rsidR="004D6A30">
          <w:t xml:space="preserve">that </w:t>
        </w:r>
      </w:ins>
      <w:del w:id="4049" w:author="Author">
        <w:r w:rsidR="00A95ED2" w:rsidRPr="00B30A9B" w:rsidDel="00A95ED2">
          <w:delText xml:space="preserve">we </w:delText>
        </w:r>
      </w:del>
      <w:ins w:id="4050" w:author="Author">
        <w:r w:rsidR="3AF980D0" w:rsidRPr="00B30A9B">
          <w:t xml:space="preserve">are currently owed </w:t>
        </w:r>
        <w:r w:rsidR="004D6A30">
          <w:t>(</w:t>
        </w:r>
        <w:r w:rsidR="3AF980D0" w:rsidRPr="00B30A9B">
          <w:t xml:space="preserve">such as payments to employees, liabilities </w:t>
        </w:r>
        <w:del w:id="4051" w:author="Author">
          <w:r w:rsidR="3AF980D0" w:rsidRPr="00B30A9B" w:rsidDel="004D6A30">
            <w:delText xml:space="preserve">we have </w:delText>
          </w:r>
        </w:del>
        <w:r w:rsidR="3AF980D0" w:rsidRPr="00B30A9B">
          <w:t>to tax authorities</w:t>
        </w:r>
        <w:r w:rsidR="004D6A30">
          <w:t>,</w:t>
        </w:r>
        <w:r w:rsidR="3AF980D0" w:rsidRPr="00B30A9B">
          <w:t xml:space="preserve"> or </w:t>
        </w:r>
        <w:r w:rsidR="41CC14D6" w:rsidRPr="00B30A9B">
          <w:t xml:space="preserve">any </w:t>
        </w:r>
        <w:del w:id="4052" w:author="Author">
          <w:r w:rsidR="41CC14D6" w:rsidRPr="00B30A9B" w:rsidDel="004D6A30">
            <w:delText xml:space="preserve">other </w:delText>
          </w:r>
        </w:del>
        <w:r w:rsidR="41CC14D6" w:rsidRPr="00B30A9B">
          <w:t xml:space="preserve">operating </w:t>
        </w:r>
        <w:r w:rsidR="3AF980D0" w:rsidRPr="00B30A9B">
          <w:t>expenses</w:t>
        </w:r>
        <w:r w:rsidR="004D6A30">
          <w:t>)</w:t>
        </w:r>
        <w:del w:id="4053" w:author="Author">
          <w:r w:rsidR="3AF980D0" w:rsidRPr="00B30A9B" w:rsidDel="004D6A30">
            <w:delText xml:space="preserve"> </w:delText>
          </w:r>
        </w:del>
      </w:ins>
      <w:del w:id="4054" w:author="Author">
        <w:r w:rsidR="00A95ED2" w:rsidRPr="00B30A9B" w:rsidDel="00A95ED2">
          <w:delText>haven't</w:delText>
        </w:r>
      </w:del>
      <w:r w:rsidR="00A95ED2" w:rsidRPr="00B30A9B">
        <w:t xml:space="preserve">. </w:t>
      </w:r>
      <w:del w:id="4055" w:author="Author">
        <w:r w:rsidR="00A95ED2" w:rsidRPr="00B30A9B" w:rsidDel="00A95ED2">
          <w:delText>And then equity would be what we have already contributed capital and earned capital, OK?</w:delText>
        </w:r>
      </w:del>
      <w:ins w:id="4056" w:author="Author">
        <w:r w:rsidR="0002315E" w:rsidRPr="00B30A9B">
          <w:t xml:space="preserve">Lastly, the equity section is categorized into </w:t>
        </w:r>
        <w:r w:rsidR="009F60B2">
          <w:t xml:space="preserve">accounts for </w:t>
        </w:r>
        <w:r w:rsidR="0002315E" w:rsidRPr="00B30A9B">
          <w:t xml:space="preserve">contributed </w:t>
        </w:r>
        <w:r w:rsidR="009F60B2">
          <w:t xml:space="preserve">capital </w:t>
        </w:r>
        <w:r w:rsidR="0002315E" w:rsidRPr="00B30A9B">
          <w:t>and earned capital</w:t>
        </w:r>
        <w:del w:id="4057" w:author="Author">
          <w:r w:rsidR="0002315E" w:rsidRPr="00B30A9B" w:rsidDel="009F60B2">
            <w:delText xml:space="preserve"> accounts</w:delText>
          </w:r>
        </w:del>
        <w:r w:rsidR="0002315E" w:rsidRPr="00B30A9B">
          <w:t xml:space="preserve">. </w:t>
        </w:r>
      </w:ins>
    </w:p>
    <w:p w14:paraId="255558E7" w14:textId="5F3C5159" w:rsidR="23DBED6A" w:rsidRPr="00B30A9B" w:rsidDel="00FB60A9" w:rsidRDefault="23DBED6A" w:rsidP="632F3C25">
      <w:pPr>
        <w:rPr>
          <w:del w:id="4058" w:author="Author"/>
          <w:szCs w:val="24"/>
        </w:rPr>
      </w:pPr>
      <w:ins w:id="4059" w:author="Author">
        <w:del w:id="4060" w:author="Author">
          <w:r w:rsidRPr="00B30A9B" w:rsidDel="009F60B2">
            <w:rPr>
              <w:szCs w:val="24"/>
            </w:rPr>
            <w:delText>Once the accounts are created, a</w:delText>
          </w:r>
        </w:del>
        <w:r w:rsidR="009F60B2">
          <w:rPr>
            <w:szCs w:val="24"/>
          </w:rPr>
          <w:t>A</w:t>
        </w:r>
        <w:r w:rsidRPr="00B30A9B">
          <w:rPr>
            <w:szCs w:val="24"/>
          </w:rPr>
          <w:t xml:space="preserve">ll </w:t>
        </w:r>
        <w:r w:rsidR="0072605C">
          <w:rPr>
            <w:szCs w:val="24"/>
          </w:rPr>
          <w:t>13</w:t>
        </w:r>
        <w:r w:rsidR="009F60B2">
          <w:rPr>
            <w:szCs w:val="24"/>
          </w:rPr>
          <w:t xml:space="preserve"> </w:t>
        </w:r>
        <w:r w:rsidRPr="00B30A9B">
          <w:rPr>
            <w:szCs w:val="24"/>
          </w:rPr>
          <w:t>transactions need to be recorded</w:t>
        </w:r>
        <w:r w:rsidR="009F60B2">
          <w:rPr>
            <w:szCs w:val="24"/>
          </w:rPr>
          <w:t xml:space="preserve"> into these accounts (as in the Excel spreadsheet that follows), and</w:t>
        </w:r>
        <w:del w:id="4061" w:author="Author">
          <w:r w:rsidRPr="00B30A9B" w:rsidDel="009F60B2">
            <w:rPr>
              <w:szCs w:val="24"/>
            </w:rPr>
            <w:delText>. If done, correctly,</w:delText>
          </w:r>
        </w:del>
        <w:r w:rsidRPr="00B30A9B">
          <w:rPr>
            <w:szCs w:val="24"/>
          </w:rPr>
          <w:t xml:space="preserve"> the ac</w:t>
        </w:r>
        <w:r w:rsidR="5637D7F5" w:rsidRPr="00B30A9B">
          <w:rPr>
            <w:szCs w:val="24"/>
          </w:rPr>
          <w:t xml:space="preserve">counting equation needs to </w:t>
        </w:r>
        <w:del w:id="4062" w:author="Author">
          <w:r w:rsidR="5637D7F5" w:rsidRPr="00B30A9B" w:rsidDel="005346D6">
            <w:rPr>
              <w:szCs w:val="24"/>
            </w:rPr>
            <w:delText xml:space="preserve">be in </w:delText>
          </w:r>
        </w:del>
        <w:r w:rsidR="5637D7F5" w:rsidRPr="00B30A9B">
          <w:rPr>
            <w:szCs w:val="24"/>
          </w:rPr>
          <w:t>balance at the end</w:t>
        </w:r>
        <w:del w:id="4063" w:author="Author">
          <w:r w:rsidR="5637D7F5" w:rsidRPr="00B30A9B" w:rsidDel="009F60B2">
            <w:rPr>
              <w:szCs w:val="24"/>
            </w:rPr>
            <w:delText xml:space="preserve">. </w:delText>
          </w:r>
        </w:del>
      </w:ins>
    </w:p>
    <w:p w14:paraId="498748DB" w14:textId="636D6ABC" w:rsidR="00A95ED2" w:rsidRPr="00B30A9B" w:rsidRDefault="2799CB00" w:rsidP="009F60B2">
      <w:del w:id="4064" w:author="Author">
        <w:r w:rsidRPr="00B30A9B" w:rsidDel="009F60B2">
          <w:delText>And then what we will do is we will go through all these transactions 1 through all the way down to 13 and record them. But rather doing it sort of by hand on a blank sheet of paper, we will use an Excel file that I set up for you guys each row. And then obviously there's columns for each of these categories. And we will go through and record each event</w:delText>
        </w:r>
      </w:del>
      <w:r w:rsidRPr="00B30A9B">
        <w:t xml:space="preserve">. </w:t>
      </w:r>
    </w:p>
    <w:p w14:paraId="40B99E23" w14:textId="291DD3AF" w:rsidR="00A95ED2" w:rsidRPr="00B30A9B" w:rsidDel="00FB60A9" w:rsidRDefault="00A95ED2">
      <w:pPr>
        <w:pStyle w:val="GraphicsStyle"/>
        <w:rPr>
          <w:del w:id="4065" w:author="Author"/>
        </w:rPr>
        <w:pPrChange w:id="4066" w:author="Author">
          <w:pPr/>
        </w:pPrChange>
      </w:pPr>
      <w:del w:id="4067" w:author="Author">
        <w:r w:rsidRPr="00B30A9B" w:rsidDel="00FB60A9">
          <w:lastRenderedPageBreak/>
          <w:delText>But once you add up all the rows, so all the cash account, the whole cash column, and the whole accounts receivable column and the whole inventory and property plant and equipment, that total, whatever you compute, that will be your total assets. And hopefully, if you do this correctly, those total assets will equal your total liabilities plus your total equity, right? So we'll sum them all up, take the totals. And if you did this right, our balance sheet equation will balance</w:delText>
        </w:r>
      </w:del>
    </w:p>
    <w:p w14:paraId="76AF9670" w14:textId="784EA834" w:rsidR="00F74BB2" w:rsidRPr="00B30A9B" w:rsidDel="00FB60A9" w:rsidRDefault="00F74BB2">
      <w:pPr>
        <w:pStyle w:val="GraphicsStyle"/>
        <w:rPr>
          <w:del w:id="4068" w:author="Author"/>
        </w:rPr>
        <w:pPrChange w:id="4069" w:author="Author">
          <w:pPr/>
        </w:pPrChange>
      </w:pPr>
    </w:p>
    <w:p w14:paraId="1CD5645F" w14:textId="00FA2990" w:rsidR="00F74BB2" w:rsidRPr="00B30A9B" w:rsidDel="009F60B2" w:rsidRDefault="00F74BB2">
      <w:pPr>
        <w:pStyle w:val="GraphicsStyle"/>
        <w:rPr>
          <w:del w:id="4070" w:author="Author"/>
        </w:rPr>
        <w:pPrChange w:id="4071" w:author="Author">
          <w:pPr/>
        </w:pPrChange>
      </w:pPr>
    </w:p>
    <w:p w14:paraId="6FD2FDE1" w14:textId="4677B2E3" w:rsidR="00945203" w:rsidRPr="00B30A9B" w:rsidRDefault="00945203">
      <w:pPr>
        <w:pStyle w:val="GraphicsStyle"/>
      </w:pPr>
      <w:del w:id="4072" w:author="Author">
        <w:r w:rsidRPr="00B30A9B" w:rsidDel="00B56661">
          <w:delText xml:space="preserve">Exhibit 2.3 </w:delText>
        </w:r>
      </w:del>
      <w:ins w:id="4073" w:author="Author">
        <w:r w:rsidR="00C6187B" w:rsidRPr="00B30A9B">
          <w:t>S</w:t>
        </w:r>
        <w:r w:rsidR="00B56661" w:rsidRPr="00B30A9B">
          <w:t xml:space="preserve">urf Resort Case Study: </w:t>
        </w:r>
      </w:ins>
      <w:r w:rsidRPr="00B30A9B">
        <w:t>Transactions</w:t>
      </w:r>
      <w:del w:id="4074" w:author="Author">
        <w:r w:rsidRPr="00B30A9B" w:rsidDel="00B56661">
          <w:delText xml:space="preserve"> for Case Study</w:delText>
        </w:r>
      </w:del>
    </w:p>
    <w:p w14:paraId="5CE747EC" w14:textId="4A0204AD" w:rsidR="00A95ED2" w:rsidRPr="00B30A9B" w:rsidRDefault="63F36B92" w:rsidP="000C3E2E">
      <w:r w:rsidRPr="00B30A9B">
        <w:rPr>
          <w:noProof/>
        </w:rPr>
        <w:drawing>
          <wp:inline distT="0" distB="0" distL="0" distR="0" wp14:anchorId="0E8264E8" wp14:editId="5F7B130F">
            <wp:extent cx="5219702" cy="22326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52">
                      <a:extLst>
                        <a:ext uri="{28A0092B-C50C-407E-A947-70E740481C1C}">
                          <a14:useLocalDpi xmlns:a14="http://schemas.microsoft.com/office/drawing/2010/main" val="0"/>
                        </a:ext>
                      </a:extLst>
                    </a:blip>
                    <a:stretch>
                      <a:fillRect/>
                    </a:stretch>
                  </pic:blipFill>
                  <pic:spPr>
                    <a:xfrm>
                      <a:off x="0" y="0"/>
                      <a:ext cx="5219702" cy="2232660"/>
                    </a:xfrm>
                    <a:prstGeom prst="rect">
                      <a:avLst/>
                    </a:prstGeom>
                  </pic:spPr>
                </pic:pic>
              </a:graphicData>
            </a:graphic>
          </wp:inline>
        </w:drawing>
      </w:r>
    </w:p>
    <w:p w14:paraId="65FED1A3" w14:textId="7D49CDCB" w:rsidR="6EBCF46E" w:rsidRPr="00B30A9B" w:rsidRDefault="6EBCF46E" w:rsidP="1F415FE0">
      <w:r w:rsidRPr="00B30A9B">
        <w:rPr>
          <w:rFonts w:cs="Calibri"/>
          <w:szCs w:val="24"/>
        </w:rPr>
        <w:t>Source: Simon</w:t>
      </w:r>
      <w:ins w:id="4075" w:author="Author">
        <w:r w:rsidR="002F5624">
          <w:rPr>
            <w:rFonts w:cs="Calibri"/>
            <w:szCs w:val="24"/>
          </w:rPr>
          <w:t xml:space="preserve"> (</w:t>
        </w:r>
      </w:ins>
      <w:del w:id="4076" w:author="Author">
        <w:r w:rsidRPr="00B30A9B" w:rsidDel="002F5624">
          <w:rPr>
            <w:rFonts w:cs="Calibri"/>
            <w:szCs w:val="24"/>
          </w:rPr>
          <w:delText xml:space="preserve">, </w:delText>
        </w:r>
      </w:del>
      <w:r w:rsidRPr="00B30A9B">
        <w:rPr>
          <w:rFonts w:cs="Calibri"/>
          <w:szCs w:val="24"/>
        </w:rPr>
        <w:t>2021</w:t>
      </w:r>
      <w:ins w:id="4077" w:author="Author">
        <w:r w:rsidR="002F5624">
          <w:rPr>
            <w:rFonts w:cs="Calibri"/>
            <w:szCs w:val="24"/>
          </w:rPr>
          <w:t>)</w:t>
        </w:r>
      </w:ins>
    </w:p>
    <w:p w14:paraId="5943D504" w14:textId="2D9487CA" w:rsidR="00A95ED2" w:rsidRPr="00B30A9B" w:rsidDel="008C0ADE" w:rsidRDefault="00A95ED2" w:rsidP="00A95ED2">
      <w:pPr>
        <w:rPr>
          <w:del w:id="4078" w:author="Author"/>
        </w:rPr>
      </w:pPr>
      <w:del w:id="4079" w:author="Author">
        <w:r w:rsidRPr="00B30A9B" w:rsidDel="005346D6">
          <w:lastRenderedPageBreak/>
          <w:delText xml:space="preserve">Let’s </w:delText>
        </w:r>
        <w:r w:rsidRPr="00B30A9B" w:rsidDel="009F60B2">
          <w:delText xml:space="preserve">discuss </w:delText>
        </w:r>
      </w:del>
      <w:ins w:id="4080" w:author="Author">
        <w:r w:rsidR="005346D6">
          <w:t>T</w:t>
        </w:r>
        <w:r w:rsidR="009F60B2">
          <w:t>ake</w:t>
        </w:r>
        <w:r w:rsidR="009F60B2" w:rsidRPr="00B30A9B">
          <w:t xml:space="preserve"> </w:t>
        </w:r>
      </w:ins>
      <w:r w:rsidRPr="00B30A9B">
        <w:t>the transactions</w:t>
      </w:r>
      <w:ins w:id="4081" w:author="Author">
        <w:r w:rsidR="009F60B2">
          <w:t xml:space="preserve"> one by one</w:t>
        </w:r>
      </w:ins>
      <w:r w:rsidRPr="00B30A9B">
        <w:t xml:space="preserve">. </w:t>
      </w:r>
      <w:ins w:id="4082" w:author="Author">
        <w:r w:rsidR="004831E0">
          <w:t>The first two transactions, which involve equity financing and debt financing, are financing activities. In the first transaction, w</w:t>
        </w:r>
      </w:ins>
      <w:del w:id="4083" w:author="Author">
        <w:r w:rsidRPr="00B30A9B" w:rsidDel="004831E0">
          <w:delText>W</w:delText>
        </w:r>
      </w:del>
      <w:r w:rsidRPr="00B30A9B">
        <w:t xml:space="preserve">e first </w:t>
      </w:r>
      <w:del w:id="4084" w:author="Author">
        <w:r w:rsidRPr="00B30A9B" w:rsidDel="009F60B2">
          <w:delText>make an investment</w:delText>
        </w:r>
      </w:del>
      <w:ins w:id="4085" w:author="Author">
        <w:r w:rsidR="009F60B2">
          <w:t>invest our own money in</w:t>
        </w:r>
      </w:ins>
      <w:del w:id="4086" w:author="Author">
        <w:r w:rsidRPr="00B30A9B" w:rsidDel="009F60B2">
          <w:delText xml:space="preserve"> to</w:delText>
        </w:r>
      </w:del>
      <w:r w:rsidRPr="00B30A9B">
        <w:t xml:space="preserve"> the business</w:t>
      </w:r>
      <w:del w:id="4087" w:author="Author">
        <w:r w:rsidRPr="00B30A9B" w:rsidDel="009F60B2">
          <w:delText xml:space="preserve"> </w:delText>
        </w:r>
      </w:del>
      <w:ins w:id="4088" w:author="Author">
        <w:r w:rsidR="009F60B2">
          <w:t>; that is, we</w:t>
        </w:r>
      </w:ins>
      <w:del w:id="4089" w:author="Author">
        <w:r w:rsidRPr="00B30A9B" w:rsidDel="009F60B2">
          <w:delText>of our own money.  We</w:delText>
        </w:r>
      </w:del>
      <w:r w:rsidRPr="00B30A9B">
        <w:t xml:space="preserve"> provide </w:t>
      </w:r>
      <w:del w:id="4090" w:author="Author">
        <w:r w:rsidRPr="00B30A9B" w:rsidDel="009F60B2">
          <w:delText xml:space="preserve">some </w:delText>
        </w:r>
      </w:del>
      <w:r w:rsidRPr="00B30A9B">
        <w:t>owner</w:t>
      </w:r>
      <w:ins w:id="4091" w:author="Author">
        <w:r w:rsidR="0072605C">
          <w:t xml:space="preserve"> financing</w:t>
        </w:r>
      </w:ins>
      <w:del w:id="4092" w:author="Author">
        <w:r w:rsidRPr="00B30A9B" w:rsidDel="009F60B2">
          <w:delText xml:space="preserve"> </w:delText>
        </w:r>
        <w:r w:rsidRPr="00B30A9B" w:rsidDel="0072605C">
          <w:delText>financing</w:delText>
        </w:r>
        <w:r w:rsidRPr="00B30A9B" w:rsidDel="009F60B2">
          <w:delText xml:space="preserve"> </w:delText>
        </w:r>
      </w:del>
      <w:ins w:id="4093" w:author="Author">
        <w:r w:rsidR="009F60B2">
          <w:t>, which we call</w:t>
        </w:r>
      </w:ins>
      <w:del w:id="4094" w:author="Author">
        <w:r w:rsidRPr="00B30A9B" w:rsidDel="009F60B2">
          <w:delText>into the business. And we'll call this</w:delText>
        </w:r>
      </w:del>
      <w:r w:rsidRPr="00B30A9B">
        <w:t xml:space="preserve"> contributed capital equity. </w:t>
      </w:r>
      <w:del w:id="4095" w:author="Author">
        <w:r w:rsidRPr="00B30A9B" w:rsidDel="009F60B2">
          <w:delText>So w</w:delText>
        </w:r>
      </w:del>
      <w:ins w:id="4096" w:author="Author">
        <w:r w:rsidR="009F60B2">
          <w:t>We therefor</w:t>
        </w:r>
      </w:ins>
      <w:r w:rsidRPr="00B30A9B">
        <w:t xml:space="preserve">e issue stock for </w:t>
      </w:r>
      <w:ins w:id="4097" w:author="Author">
        <w:r w:rsidR="009F60B2">
          <w:t>$</w:t>
        </w:r>
      </w:ins>
      <w:r w:rsidRPr="00B30A9B">
        <w:t xml:space="preserve">200 and receive cash of </w:t>
      </w:r>
      <w:ins w:id="4098" w:author="Author">
        <w:r w:rsidR="009F60B2">
          <w:t>$</w:t>
        </w:r>
      </w:ins>
      <w:r w:rsidRPr="00B30A9B">
        <w:t>200.</w:t>
      </w:r>
      <w:ins w:id="4099" w:author="Author">
        <w:r w:rsidR="008C0ADE">
          <w:t xml:space="preserve"> </w:t>
        </w:r>
      </w:ins>
    </w:p>
    <w:p w14:paraId="080AFF52" w14:textId="14D1D05C" w:rsidR="00A95ED2" w:rsidRPr="00B30A9B" w:rsidRDefault="00A95ED2" w:rsidP="008C0ADE">
      <w:del w:id="4100" w:author="Author">
        <w:r w:rsidRPr="00B30A9B" w:rsidDel="009F60B2">
          <w:delText xml:space="preserve">Next </w:delText>
        </w:r>
      </w:del>
      <w:ins w:id="4101" w:author="Author">
        <w:r w:rsidR="009F60B2">
          <w:t>In the second transaction,</w:t>
        </w:r>
        <w:r w:rsidR="009F60B2" w:rsidRPr="00B30A9B">
          <w:t xml:space="preserve"> </w:t>
        </w:r>
      </w:ins>
      <w:r w:rsidRPr="00B30A9B">
        <w:t xml:space="preserve">we </w:t>
      </w:r>
      <w:del w:id="4102" w:author="Author">
        <w:r w:rsidRPr="00B30A9B" w:rsidDel="009F60B2">
          <w:delText xml:space="preserve">also </w:delText>
        </w:r>
      </w:del>
      <w:r w:rsidRPr="00B30A9B">
        <w:t>borrow some money from a bank</w:t>
      </w:r>
      <w:ins w:id="4103" w:author="Author">
        <w:r w:rsidR="009F60B2">
          <w:t>:</w:t>
        </w:r>
      </w:ins>
      <w:del w:id="4104" w:author="Author">
        <w:r w:rsidRPr="00B30A9B" w:rsidDel="009F60B2">
          <w:delText>,</w:delText>
        </w:r>
      </w:del>
      <w:r w:rsidRPr="00B30A9B">
        <w:t xml:space="preserve"> </w:t>
      </w:r>
      <w:ins w:id="4105" w:author="Author">
        <w:r w:rsidR="009F60B2">
          <w:t>$</w:t>
        </w:r>
      </w:ins>
      <w:r w:rsidRPr="00B30A9B">
        <w:t>800 on a 10</w:t>
      </w:r>
      <w:del w:id="4106" w:author="Author">
        <w:r w:rsidRPr="00B30A9B" w:rsidDel="005346D6">
          <w:delText xml:space="preserve">% </w:delText>
        </w:r>
      </w:del>
      <w:ins w:id="4107" w:author="Author">
        <w:r w:rsidR="005346D6">
          <w:t xml:space="preserve"> percent</w:t>
        </w:r>
        <w:r w:rsidR="005346D6" w:rsidRPr="00B30A9B">
          <w:t xml:space="preserve"> </w:t>
        </w:r>
      </w:ins>
      <w:r w:rsidRPr="00B30A9B">
        <w:t>note. Therefore, long</w:t>
      </w:r>
      <w:del w:id="4108" w:author="Author">
        <w:r w:rsidRPr="00B30A9B" w:rsidDel="0084532D">
          <w:delText>-</w:delText>
        </w:r>
      </w:del>
      <w:ins w:id="4109" w:author="Author">
        <w:r w:rsidR="0084532D">
          <w:t>–</w:t>
        </w:r>
      </w:ins>
      <w:r w:rsidRPr="00B30A9B">
        <w:t>term debt (LTD) increases</w:t>
      </w:r>
      <w:ins w:id="4110" w:author="Author">
        <w:r w:rsidR="009F60B2">
          <w:t>,</w:t>
        </w:r>
      </w:ins>
      <w:r w:rsidRPr="00B30A9B">
        <w:t xml:space="preserve"> and </w:t>
      </w:r>
      <w:del w:id="4111" w:author="Author">
        <w:r w:rsidRPr="00B30A9B" w:rsidDel="009F60B2">
          <w:delText xml:space="preserve">also </w:delText>
        </w:r>
      </w:del>
      <w:ins w:id="4112" w:author="Author">
        <w:r w:rsidR="009F60B2">
          <w:t>so does</w:t>
        </w:r>
        <w:r w:rsidR="009F60B2" w:rsidRPr="00B30A9B">
          <w:t xml:space="preserve"> </w:t>
        </w:r>
      </w:ins>
      <w:r w:rsidRPr="00B30A9B">
        <w:t>cash.</w:t>
      </w:r>
    </w:p>
    <w:p w14:paraId="5958F9F8" w14:textId="2D6561EF" w:rsidR="00A95ED2" w:rsidRPr="00B30A9B" w:rsidRDefault="00A95ED2" w:rsidP="00A95ED2">
      <w:r w:rsidRPr="00B30A9B">
        <w:t xml:space="preserve">In the third </w:t>
      </w:r>
      <w:ins w:id="4113" w:author="Author">
        <w:r w:rsidR="008C0ADE">
          <w:t xml:space="preserve">and fourth </w:t>
        </w:r>
      </w:ins>
      <w:r w:rsidRPr="00B30A9B">
        <w:t>transaction</w:t>
      </w:r>
      <w:ins w:id="4114" w:author="Author">
        <w:r w:rsidR="008C0ADE">
          <w:t>s</w:t>
        </w:r>
        <w:r w:rsidR="009F60B2">
          <w:t>,</w:t>
        </w:r>
      </w:ins>
      <w:r w:rsidRPr="00B30A9B">
        <w:t xml:space="preserve"> we acquire land</w:t>
      </w:r>
      <w:del w:id="4115" w:author="Author">
        <w:r w:rsidRPr="00B30A9B" w:rsidDel="009F60B2">
          <w:delText>. Pipeline was</w:delText>
        </w:r>
      </w:del>
      <w:ins w:id="4116" w:author="Author">
        <w:r w:rsidR="009F60B2">
          <w:t xml:space="preserve"> for $</w:t>
        </w:r>
      </w:ins>
      <w:del w:id="4117" w:author="Author">
        <w:r w:rsidRPr="00B30A9B" w:rsidDel="009F60B2">
          <w:delText xml:space="preserve"> </w:delText>
        </w:r>
      </w:del>
      <w:r w:rsidRPr="00B30A9B">
        <w:t xml:space="preserve">400. </w:t>
      </w:r>
      <w:del w:id="4118" w:author="Author">
        <w:r w:rsidRPr="00B30A9B" w:rsidDel="009F60B2">
          <w:delText xml:space="preserve">So now we're </w:delText>
        </w:r>
      </w:del>
      <w:ins w:id="4119" w:author="Author">
        <w:r w:rsidR="009F60B2">
          <w:t xml:space="preserve">This means that we </w:t>
        </w:r>
      </w:ins>
      <w:del w:id="4120" w:author="Author">
        <w:r w:rsidRPr="00B30A9B" w:rsidDel="009F60B2">
          <w:delText xml:space="preserve">moving </w:delText>
        </w:r>
      </w:del>
      <w:ins w:id="4121" w:author="Author">
        <w:r w:rsidR="009F60B2" w:rsidRPr="00B30A9B">
          <w:t>mov</w:t>
        </w:r>
        <w:r w:rsidR="009F60B2">
          <w:t>e</w:t>
        </w:r>
        <w:r w:rsidR="009F60B2" w:rsidRPr="00B30A9B">
          <w:t xml:space="preserve"> </w:t>
        </w:r>
      </w:ins>
      <w:r w:rsidRPr="00B30A9B">
        <w:t xml:space="preserve">from </w:t>
      </w:r>
      <w:del w:id="4122" w:author="Author">
        <w:r w:rsidRPr="00B30A9B" w:rsidDel="004831E0">
          <w:delText xml:space="preserve">the </w:delText>
        </w:r>
      </w:del>
      <w:r w:rsidRPr="00B30A9B">
        <w:t xml:space="preserve">financing </w:t>
      </w:r>
      <w:del w:id="4123" w:author="Author">
        <w:r w:rsidRPr="00B30A9B" w:rsidDel="004831E0">
          <w:delText>side</w:delText>
        </w:r>
      </w:del>
      <w:ins w:id="4124" w:author="Author">
        <w:r w:rsidR="004831E0">
          <w:t>activities</w:t>
        </w:r>
      </w:ins>
      <w:del w:id="4125" w:author="Author">
        <w:r w:rsidRPr="00B30A9B" w:rsidDel="004831E0">
          <w:delText>,</w:delText>
        </w:r>
      </w:del>
      <w:r w:rsidRPr="00B30A9B">
        <w:t xml:space="preserve"> </w:t>
      </w:r>
      <w:del w:id="4126" w:author="Author">
        <w:r w:rsidRPr="00B30A9B" w:rsidDel="004831E0">
          <w:delText xml:space="preserve">which were the first two transaction, right, so equity financing and debt financing, </w:delText>
        </w:r>
      </w:del>
      <w:r w:rsidRPr="00B30A9B">
        <w:t xml:space="preserve">to </w:t>
      </w:r>
      <w:del w:id="4127" w:author="Author">
        <w:r w:rsidRPr="00B30A9B" w:rsidDel="004831E0">
          <w:delText xml:space="preserve">the </w:delText>
        </w:r>
      </w:del>
      <w:r w:rsidRPr="00B30A9B">
        <w:t xml:space="preserve">investing </w:t>
      </w:r>
      <w:del w:id="4128" w:author="Author">
        <w:r w:rsidRPr="00B30A9B" w:rsidDel="004831E0">
          <w:delText>side</w:delText>
        </w:r>
      </w:del>
      <w:ins w:id="4129" w:author="Author">
        <w:r w:rsidR="004831E0">
          <w:t>activities</w:t>
        </w:r>
      </w:ins>
      <w:r w:rsidRPr="00B30A9B">
        <w:t xml:space="preserve">. </w:t>
      </w:r>
      <w:del w:id="4130" w:author="Author">
        <w:r w:rsidRPr="00B30A9B" w:rsidDel="004831E0">
          <w:delText>First we acquire land. And then i</w:delText>
        </w:r>
      </w:del>
      <w:ins w:id="4131" w:author="Author">
        <w:r w:rsidR="004831E0">
          <w:t>I</w:t>
        </w:r>
      </w:ins>
      <w:r w:rsidRPr="00B30A9B">
        <w:t xml:space="preserve">n addition, we </w:t>
      </w:r>
      <w:del w:id="4132" w:author="Author">
        <w:r w:rsidRPr="00B30A9B" w:rsidDel="004831E0">
          <w:delText xml:space="preserve">also </w:delText>
        </w:r>
      </w:del>
      <w:r w:rsidRPr="00B30A9B">
        <w:t xml:space="preserve">build </w:t>
      </w:r>
      <w:del w:id="4133" w:author="Author">
        <w:r w:rsidRPr="00B30A9B" w:rsidDel="004831E0">
          <w:delText xml:space="preserve">a </w:delText>
        </w:r>
      </w:del>
      <w:ins w:id="4134" w:author="Author">
        <w:r w:rsidR="004831E0">
          <w:t>the</w:t>
        </w:r>
        <w:r w:rsidR="004831E0" w:rsidRPr="00B30A9B">
          <w:t xml:space="preserve"> </w:t>
        </w:r>
      </w:ins>
      <w:r w:rsidRPr="00B30A9B">
        <w:t>surf shack</w:t>
      </w:r>
      <w:ins w:id="4135" w:author="Author">
        <w:r w:rsidR="004831E0">
          <w:t>,</w:t>
        </w:r>
      </w:ins>
      <w:r w:rsidRPr="00B30A9B">
        <w:t xml:space="preserve"> which costs </w:t>
      </w:r>
      <w:del w:id="4136" w:author="Author">
        <w:r w:rsidRPr="00B30A9B" w:rsidDel="004831E0">
          <w:delText xml:space="preserve">at Pipeline, </w:delText>
        </w:r>
      </w:del>
      <w:ins w:id="4137" w:author="Author">
        <w:r w:rsidR="004831E0">
          <w:t>$</w:t>
        </w:r>
      </w:ins>
      <w:r w:rsidRPr="00B30A9B">
        <w:t xml:space="preserve">200. </w:t>
      </w:r>
      <w:ins w:id="4138" w:author="Author">
        <w:r w:rsidR="0095242D">
          <w:t>Therefore</w:t>
        </w:r>
        <w:r w:rsidR="004831E0">
          <w:t>, w</w:t>
        </w:r>
      </w:ins>
      <w:del w:id="4139" w:author="Author">
        <w:r w:rsidRPr="00B30A9B" w:rsidDel="004831E0">
          <w:delText>W</w:delText>
        </w:r>
      </w:del>
      <w:r w:rsidRPr="00B30A9B">
        <w:t xml:space="preserve">e record a decrease in cash and an increase in </w:t>
      </w:r>
      <w:del w:id="4140" w:author="Author">
        <w:r w:rsidRPr="00B30A9B" w:rsidDel="004831E0">
          <w:delText>property, plant and equipment</w:delText>
        </w:r>
      </w:del>
      <w:ins w:id="4141" w:author="Author">
        <w:r w:rsidR="004831E0">
          <w:t>PPE</w:t>
        </w:r>
      </w:ins>
      <w:r w:rsidRPr="00B30A9B">
        <w:t xml:space="preserve"> for both transactions </w:t>
      </w:r>
    </w:p>
    <w:p w14:paraId="0686DA1D" w14:textId="542BE693" w:rsidR="00A95ED2" w:rsidRPr="00B30A9B" w:rsidRDefault="00A95ED2" w:rsidP="00A95ED2">
      <w:del w:id="4142" w:author="Author">
        <w:r w:rsidRPr="00B30A9B" w:rsidDel="004831E0">
          <w:delText>As we know</w:delText>
        </w:r>
      </w:del>
      <w:ins w:id="4143" w:author="Author">
        <w:r w:rsidR="004831E0">
          <w:t>Since</w:t>
        </w:r>
      </w:ins>
      <w:r w:rsidRPr="00B30A9B">
        <w:t xml:space="preserve"> the </w:t>
      </w:r>
      <w:del w:id="4144" w:author="Author">
        <w:r w:rsidRPr="00B30A9B" w:rsidDel="004831E0">
          <w:delText xml:space="preserve">whole </w:delText>
        </w:r>
      </w:del>
      <w:r w:rsidRPr="00B30A9B">
        <w:t xml:space="preserve">main purpose of running a business is to </w:t>
      </w:r>
      <w:del w:id="4145" w:author="Author">
        <w:r w:rsidRPr="00B30A9B" w:rsidDel="004831E0">
          <w:delText xml:space="preserve">operate and hopefully </w:delText>
        </w:r>
      </w:del>
      <w:r w:rsidRPr="00B30A9B">
        <w:t>generate a profit</w:t>
      </w:r>
      <w:ins w:id="4146" w:author="Author">
        <w:r w:rsidR="004831E0">
          <w:t xml:space="preserve">, </w:t>
        </w:r>
      </w:ins>
      <w:del w:id="4147" w:author="Author">
        <w:r w:rsidRPr="00B30A9B" w:rsidDel="004831E0">
          <w:delText xml:space="preserve"> for your business. So the</w:delText>
        </w:r>
      </w:del>
      <w:ins w:id="4148" w:author="Author">
        <w:r w:rsidR="004831E0">
          <w:t>the</w:t>
        </w:r>
      </w:ins>
      <w:r w:rsidRPr="00B30A9B">
        <w:t xml:space="preserve"> </w:t>
      </w:r>
      <w:del w:id="4149" w:author="Author">
        <w:r w:rsidRPr="00B30A9B" w:rsidDel="008C0ADE">
          <w:delText xml:space="preserve">next </w:delText>
        </w:r>
      </w:del>
      <w:ins w:id="4150" w:author="Author">
        <w:r w:rsidR="008C0ADE">
          <w:t>remaining</w:t>
        </w:r>
        <w:r w:rsidR="008C0ADE" w:rsidRPr="00B30A9B">
          <w:t xml:space="preserve"> </w:t>
        </w:r>
      </w:ins>
      <w:del w:id="4151" w:author="Author">
        <w:r w:rsidRPr="00B30A9B" w:rsidDel="004831E0">
          <w:delText xml:space="preserve">stage </w:delText>
        </w:r>
      </w:del>
      <w:ins w:id="4152" w:author="Author">
        <w:r w:rsidR="004831E0">
          <w:t>transactions</w:t>
        </w:r>
        <w:r w:rsidR="004831E0" w:rsidRPr="00B30A9B">
          <w:t xml:space="preserve"> </w:t>
        </w:r>
      </w:ins>
      <w:del w:id="4153" w:author="Author">
        <w:r w:rsidRPr="00B30A9B" w:rsidDel="004831E0">
          <w:delText xml:space="preserve">will </w:delText>
        </w:r>
      </w:del>
      <w:r w:rsidRPr="00B30A9B">
        <w:t xml:space="preserve">move us into </w:t>
      </w:r>
      <w:del w:id="4154" w:author="Author">
        <w:r w:rsidRPr="00B30A9B" w:rsidDel="004831E0">
          <w:delText xml:space="preserve">the </w:delText>
        </w:r>
      </w:del>
      <w:r w:rsidRPr="00B30A9B">
        <w:t>operating activities</w:t>
      </w:r>
      <w:del w:id="4155" w:author="Author">
        <w:r w:rsidRPr="00B30A9B" w:rsidDel="004831E0">
          <w:delText xml:space="preserve"> of the business</w:delText>
        </w:r>
      </w:del>
      <w:r w:rsidRPr="00B30A9B">
        <w:t xml:space="preserve">. </w:t>
      </w:r>
      <w:del w:id="4156" w:author="Author">
        <w:r w:rsidRPr="00B30A9B" w:rsidDel="004831E0">
          <w:delText>Specifically, we'll</w:delText>
        </w:r>
      </w:del>
      <w:ins w:id="4157" w:author="Author">
        <w:r w:rsidR="004831E0">
          <w:t>We</w:t>
        </w:r>
      </w:ins>
      <w:r w:rsidRPr="00B30A9B">
        <w:t xml:space="preserve"> invest </w:t>
      </w:r>
      <w:del w:id="4158" w:author="Author">
        <w:r w:rsidRPr="00B30A9B" w:rsidDel="004831E0">
          <w:delText>some of our money</w:delText>
        </w:r>
      </w:del>
      <w:ins w:id="4159" w:author="Author">
        <w:r w:rsidR="004831E0">
          <w:t>$400</w:t>
        </w:r>
      </w:ins>
      <w:r w:rsidRPr="00B30A9B">
        <w:t xml:space="preserve"> </w:t>
      </w:r>
      <w:del w:id="4160" w:author="Author">
        <w:r w:rsidRPr="00B30A9B" w:rsidDel="004831E0">
          <w:delText xml:space="preserve">that we have left over </w:delText>
        </w:r>
      </w:del>
      <w:r w:rsidRPr="00B30A9B">
        <w:t>in inventory</w:t>
      </w:r>
      <w:del w:id="4161" w:author="Author">
        <w:r w:rsidRPr="00B30A9B" w:rsidDel="004831E0">
          <w:delText xml:space="preserve">. We'll buy some coffee from </w:delText>
        </w:r>
        <w:r w:rsidR="001C6639" w:rsidRPr="00B30A9B" w:rsidDel="004831E0">
          <w:delText>Jamie</w:delText>
        </w:r>
        <w:r w:rsidRPr="00B30A9B" w:rsidDel="004831E0">
          <w:delText xml:space="preserve"> and </w:delText>
        </w:r>
        <w:r w:rsidR="001C6639" w:rsidRPr="00B30A9B" w:rsidDel="004831E0">
          <w:delText>Alex</w:delText>
        </w:r>
      </w:del>
      <w:ins w:id="4162" w:author="Author">
        <w:r w:rsidR="004831E0">
          <w:t xml:space="preserve"> by buying coffee to sell to customers</w:t>
        </w:r>
      </w:ins>
      <w:r w:rsidRPr="00B30A9B">
        <w:t xml:space="preserve">. </w:t>
      </w:r>
      <w:del w:id="4163" w:author="Author">
        <w:r w:rsidRPr="00B30A9B" w:rsidDel="004831E0">
          <w:delText>After a long day of travelling and surfing, likely our customers need energy. So how about we keep some coffee on hand. It will cost us 400 at Pipeline to buy this inventory?</w:delText>
        </w:r>
      </w:del>
      <w:ins w:id="4164" w:author="Author">
        <w:r w:rsidR="004831E0">
          <w:t>We pay for</w:t>
        </w:r>
      </w:ins>
      <w:del w:id="4165" w:author="Author">
        <w:r w:rsidRPr="00B30A9B" w:rsidDel="004831E0">
          <w:delText xml:space="preserve"> Now </w:delText>
        </w:r>
      </w:del>
      <w:ins w:id="4166" w:author="Author">
        <w:r w:rsidR="004831E0">
          <w:t xml:space="preserve"> </w:t>
        </w:r>
      </w:ins>
      <w:r w:rsidRPr="00B30A9B">
        <w:t>50</w:t>
      </w:r>
      <w:del w:id="4167" w:author="Author">
        <w:r w:rsidRPr="00B30A9B" w:rsidDel="005346D6">
          <w:delText xml:space="preserve">% </w:delText>
        </w:r>
      </w:del>
      <w:ins w:id="4168" w:author="Author">
        <w:r w:rsidR="005346D6">
          <w:t xml:space="preserve"> percent</w:t>
        </w:r>
        <w:r w:rsidR="005346D6" w:rsidRPr="00B30A9B">
          <w:t xml:space="preserve"> </w:t>
        </w:r>
      </w:ins>
      <w:r w:rsidRPr="00B30A9B">
        <w:t xml:space="preserve">of that inventory </w:t>
      </w:r>
      <w:ins w:id="4169" w:author="Author">
        <w:r w:rsidR="004831E0">
          <w:t>straight away</w:t>
        </w:r>
        <w:r w:rsidR="004831E0" w:rsidRPr="00B30A9B" w:rsidDel="004831E0">
          <w:t xml:space="preserve"> </w:t>
        </w:r>
      </w:ins>
      <w:del w:id="4170" w:author="Author">
        <w:r w:rsidRPr="00B30A9B" w:rsidDel="004831E0">
          <w:delText xml:space="preserve">we pay for </w:delText>
        </w:r>
      </w:del>
      <w:r w:rsidRPr="00B30A9B">
        <w:t>in cash</w:t>
      </w:r>
      <w:ins w:id="4171" w:author="Author">
        <w:r w:rsidR="004831E0">
          <w:t>, and we will pay t</w:t>
        </w:r>
      </w:ins>
      <w:del w:id="4172" w:author="Author">
        <w:r w:rsidRPr="00B30A9B" w:rsidDel="004831E0">
          <w:delText>. So we'll pay our supplier right away. T</w:delText>
        </w:r>
      </w:del>
      <w:r w:rsidRPr="00B30A9B">
        <w:t xml:space="preserve">he </w:t>
      </w:r>
      <w:ins w:id="4173" w:author="Author">
        <w:r w:rsidR="004831E0">
          <w:t xml:space="preserve">supplier the </w:t>
        </w:r>
      </w:ins>
      <w:del w:id="4174" w:author="Author">
        <w:r w:rsidRPr="00B30A9B" w:rsidDel="004831E0">
          <w:delText xml:space="preserve">other </w:delText>
        </w:r>
      </w:del>
      <w:ins w:id="4175" w:author="Author">
        <w:r w:rsidR="004831E0">
          <w:t>remaining</w:t>
        </w:r>
        <w:r w:rsidR="004831E0" w:rsidRPr="00B30A9B">
          <w:t xml:space="preserve"> </w:t>
        </w:r>
      </w:ins>
      <w:r w:rsidRPr="00B30A9B">
        <w:t>50</w:t>
      </w:r>
      <w:del w:id="4176" w:author="Author">
        <w:r w:rsidRPr="00B30A9B" w:rsidDel="005346D6">
          <w:delText xml:space="preserve">% </w:delText>
        </w:r>
      </w:del>
      <w:ins w:id="4177" w:author="Author">
        <w:r w:rsidR="005346D6">
          <w:t xml:space="preserve"> percent</w:t>
        </w:r>
        <w:r w:rsidR="005346D6" w:rsidRPr="00B30A9B">
          <w:t xml:space="preserve"> </w:t>
        </w:r>
      </w:ins>
      <w:del w:id="4178" w:author="Author">
        <w:r w:rsidRPr="00B30A9B" w:rsidDel="004831E0">
          <w:delText xml:space="preserve">we pay the vendor or the supplier </w:delText>
        </w:r>
      </w:del>
      <w:r w:rsidRPr="00B30A9B">
        <w:t>in 30 days</w:t>
      </w:r>
      <w:del w:id="4179" w:author="Author">
        <w:r w:rsidRPr="00B30A9B" w:rsidDel="004831E0">
          <w:delText xml:space="preserve"> from now</w:delText>
        </w:r>
      </w:del>
      <w:r w:rsidRPr="00B30A9B">
        <w:t xml:space="preserve">. </w:t>
      </w:r>
      <w:del w:id="4180" w:author="Author">
        <w:r w:rsidRPr="00B30A9B" w:rsidDel="008C0ADE">
          <w:delText>So we have to be careful there how we</w:delText>
        </w:r>
      </w:del>
      <w:ins w:id="4181" w:author="Author">
        <w:r w:rsidR="008C0ADE">
          <w:t>Care is required to</w:t>
        </w:r>
      </w:ins>
      <w:r w:rsidRPr="00B30A9B">
        <w:t xml:space="preserve"> structure this on the financial statement</w:t>
      </w:r>
      <w:del w:id="4182" w:author="Author">
        <w:r w:rsidRPr="00B30A9B" w:rsidDel="008C0ADE">
          <w:delText>s</w:delText>
        </w:r>
      </w:del>
      <w:r w:rsidRPr="00B30A9B">
        <w:t xml:space="preserve"> </w:t>
      </w:r>
      <w:del w:id="4183" w:author="Author">
        <w:r w:rsidRPr="00B30A9B" w:rsidDel="008C0ADE">
          <w:delText xml:space="preserve">affects </w:delText>
        </w:r>
      </w:del>
      <w:ins w:id="4184" w:author="Author">
        <w:r w:rsidR="008C0ADE">
          <w:t>e</w:t>
        </w:r>
        <w:r w:rsidR="008C0ADE" w:rsidRPr="00B30A9B">
          <w:t xml:space="preserve">ffects </w:t>
        </w:r>
      </w:ins>
      <w:r w:rsidRPr="00B30A9B">
        <w:t xml:space="preserve">template. </w:t>
      </w:r>
      <w:del w:id="4185" w:author="Author">
        <w:r w:rsidRPr="00B30A9B" w:rsidDel="008C0ADE">
          <w:delText>We will have c</w:delText>
        </w:r>
      </w:del>
      <w:ins w:id="4186" w:author="Author">
        <w:r w:rsidR="008C0ADE">
          <w:t>C</w:t>
        </w:r>
      </w:ins>
      <w:r w:rsidRPr="00B30A9B">
        <w:t>ash go</w:t>
      </w:r>
      <w:ins w:id="4187" w:author="Author">
        <w:r w:rsidR="008C0ADE">
          <w:t>es</w:t>
        </w:r>
      </w:ins>
      <w:r w:rsidRPr="00B30A9B">
        <w:t xml:space="preserve"> down by </w:t>
      </w:r>
      <w:ins w:id="4188" w:author="Author">
        <w:r w:rsidR="008C0ADE">
          <w:t>$</w:t>
        </w:r>
      </w:ins>
      <w:r w:rsidRPr="00B30A9B">
        <w:t xml:space="preserve">200 and inventory </w:t>
      </w:r>
      <w:ins w:id="4189" w:author="Author">
        <w:r w:rsidR="008C0ADE">
          <w:t xml:space="preserve">goes </w:t>
        </w:r>
      </w:ins>
      <w:r w:rsidRPr="00B30A9B">
        <w:t xml:space="preserve">up by </w:t>
      </w:r>
      <w:ins w:id="4190" w:author="Author">
        <w:r w:rsidR="008C0ADE">
          <w:lastRenderedPageBreak/>
          <w:t>$</w:t>
        </w:r>
      </w:ins>
      <w:r w:rsidRPr="00B30A9B">
        <w:t>400</w:t>
      </w:r>
      <w:ins w:id="4191" w:author="Author">
        <w:r w:rsidR="005346D6">
          <w:t>. I</w:t>
        </w:r>
      </w:ins>
      <w:del w:id="4192" w:author="Author">
        <w:r w:rsidRPr="00B30A9B" w:rsidDel="008C0ADE">
          <w:delText>. I</w:delText>
        </w:r>
      </w:del>
      <w:r w:rsidRPr="00B30A9B">
        <w:t>n order to balance the</w:t>
      </w:r>
      <w:ins w:id="4193" w:author="Author">
        <w:r w:rsidR="008C0ADE">
          <w:t>se</w:t>
        </w:r>
      </w:ins>
      <w:r w:rsidRPr="00B30A9B">
        <w:t xml:space="preserve"> </w:t>
      </w:r>
      <w:del w:id="4194" w:author="Author">
        <w:r w:rsidRPr="00B30A9B" w:rsidDel="008C0ADE">
          <w:delText xml:space="preserve">events </w:delText>
        </w:r>
      </w:del>
      <w:ins w:id="4195" w:author="Author">
        <w:r w:rsidR="008C0ADE">
          <w:t>events,</w:t>
        </w:r>
        <w:r w:rsidR="008C0ADE" w:rsidRPr="00B30A9B">
          <w:t xml:space="preserve"> </w:t>
        </w:r>
      </w:ins>
      <w:r w:rsidRPr="00B30A9B">
        <w:t xml:space="preserve">we </w:t>
      </w:r>
      <w:del w:id="4196" w:author="Author">
        <w:r w:rsidRPr="00B30A9B" w:rsidDel="008C0ADE">
          <w:delText xml:space="preserve">also </w:delText>
        </w:r>
      </w:del>
      <w:r w:rsidRPr="00B30A9B">
        <w:t>have to show a short</w:t>
      </w:r>
      <w:del w:id="4197" w:author="Author">
        <w:r w:rsidRPr="00B30A9B" w:rsidDel="0084532D">
          <w:delText>-</w:delText>
        </w:r>
      </w:del>
      <w:ins w:id="4198" w:author="Author">
        <w:r w:rsidR="0084532D">
          <w:t>–</w:t>
        </w:r>
      </w:ins>
      <w:r w:rsidRPr="00B30A9B">
        <w:t xml:space="preserve">term liability of accounts payable. </w:t>
      </w:r>
    </w:p>
    <w:p w14:paraId="4AEE40E0" w14:textId="40786C26" w:rsidR="00A95ED2" w:rsidRPr="00B30A9B" w:rsidRDefault="00A95ED2" w:rsidP="00A95ED2">
      <w:del w:id="4199" w:author="Author">
        <w:r w:rsidRPr="00B30A9B" w:rsidDel="005346D6">
          <w:delText>Now o</w:delText>
        </w:r>
      </w:del>
      <w:ins w:id="4200" w:author="Author">
        <w:r w:rsidR="005346D6">
          <w:t>O</w:t>
        </w:r>
      </w:ins>
      <w:r w:rsidRPr="00B30A9B">
        <w:t xml:space="preserve">ur </w:t>
      </w:r>
      <w:del w:id="4201" w:author="Author">
        <w:r w:rsidRPr="00B30A9B" w:rsidDel="005346D6">
          <w:delText xml:space="preserve">guests </w:delText>
        </w:r>
      </w:del>
      <w:ins w:id="4202" w:author="Author">
        <w:r w:rsidR="005346D6">
          <w:t>customers</w:t>
        </w:r>
        <w:r w:rsidR="005346D6" w:rsidRPr="00B30A9B">
          <w:t xml:space="preserve"> </w:t>
        </w:r>
      </w:ins>
      <w:r w:rsidRPr="00B30A9B">
        <w:t>arrive</w:t>
      </w:r>
      <w:ins w:id="4203" w:author="Author">
        <w:r w:rsidR="008C0ADE">
          <w:t xml:space="preserve"> </w:t>
        </w:r>
      </w:ins>
      <w:del w:id="4204" w:author="Author">
        <w:r w:rsidRPr="00B30A9B" w:rsidDel="008C0ADE">
          <w:delText xml:space="preserve">. Word is out that the surf resort is operating, beautiful waves, beautiful weather. So our guests arrive </w:delText>
        </w:r>
      </w:del>
      <w:r w:rsidRPr="00B30A9B">
        <w:t xml:space="preserve">and </w:t>
      </w:r>
      <w:del w:id="4205" w:author="Author">
        <w:r w:rsidRPr="00B30A9B" w:rsidDel="008C0ADE">
          <w:delText xml:space="preserve">they </w:delText>
        </w:r>
      </w:del>
      <w:r w:rsidRPr="00B30A9B">
        <w:t xml:space="preserve">stay </w:t>
      </w:r>
      <w:del w:id="4206" w:author="Author">
        <w:r w:rsidRPr="00B30A9B" w:rsidDel="005346D6">
          <w:delText>with us</w:delText>
        </w:r>
      </w:del>
      <w:ins w:id="4207" w:author="Author">
        <w:r w:rsidR="005346D6">
          <w:t>at the resort</w:t>
        </w:r>
      </w:ins>
      <w:r w:rsidRPr="00B30A9B">
        <w:t xml:space="preserve"> for two weeks. </w:t>
      </w:r>
      <w:del w:id="4208" w:author="Author">
        <w:r w:rsidRPr="00B30A9B" w:rsidDel="008C0ADE">
          <w:delText>But since we just started up, t</w:delText>
        </w:r>
      </w:del>
      <w:ins w:id="4209" w:author="Author">
        <w:r w:rsidR="008C0ADE">
          <w:t>T</w:t>
        </w:r>
      </w:ins>
      <w:r w:rsidRPr="00B30A9B">
        <w:t xml:space="preserve">hey </w:t>
      </w:r>
      <w:del w:id="4210" w:author="Author">
        <w:r w:rsidRPr="00B30A9B" w:rsidDel="008C0ADE">
          <w:delText xml:space="preserve">will </w:delText>
        </w:r>
      </w:del>
      <w:ins w:id="4211" w:author="Author">
        <w:r w:rsidR="008C0ADE">
          <w:t>do</w:t>
        </w:r>
        <w:r w:rsidR="008C0ADE" w:rsidRPr="00B30A9B">
          <w:t xml:space="preserve"> </w:t>
        </w:r>
      </w:ins>
      <w:r w:rsidRPr="00B30A9B">
        <w:t xml:space="preserve">not pay </w:t>
      </w:r>
      <w:del w:id="4212" w:author="Author">
        <w:r w:rsidRPr="00B30A9B" w:rsidDel="008C0ADE">
          <w:delText xml:space="preserve">us </w:delText>
        </w:r>
      </w:del>
      <w:r w:rsidRPr="00B30A9B">
        <w:t>right away</w:t>
      </w:r>
      <w:ins w:id="4213" w:author="Author">
        <w:r w:rsidR="008C0ADE">
          <w:t xml:space="preserve">, but </w:t>
        </w:r>
      </w:ins>
      <w:del w:id="4214" w:author="Author">
        <w:r w:rsidRPr="00B30A9B" w:rsidDel="008C0ADE">
          <w:delText xml:space="preserve">. They </w:delText>
        </w:r>
      </w:del>
      <w:r w:rsidRPr="00B30A9B">
        <w:t xml:space="preserve">will pay </w:t>
      </w:r>
      <w:del w:id="4215" w:author="Author">
        <w:r w:rsidRPr="00B30A9B" w:rsidDel="008C0ADE">
          <w:delText>us when they depart</w:delText>
        </w:r>
      </w:del>
      <w:ins w:id="4216" w:author="Author">
        <w:r w:rsidR="008C0ADE">
          <w:t>on departure</w:t>
        </w:r>
      </w:ins>
      <w:r w:rsidR="00FA713D" w:rsidRPr="00B30A9B">
        <w:t xml:space="preserve">. </w:t>
      </w:r>
      <w:del w:id="4217" w:author="Author">
        <w:r w:rsidRPr="00B30A9B" w:rsidDel="008C0ADE">
          <w:delText>We gave our guests that opportunity to say OK, come visit us and then experience the vacation and then you pay us when you depart. So again,</w:delText>
        </w:r>
      </w:del>
      <w:ins w:id="4218" w:author="Author">
        <w:r w:rsidR="008C0ADE">
          <w:t>Here, then, is another non</w:t>
        </w:r>
        <w:del w:id="4219" w:author="Author">
          <w:r w:rsidR="008C0ADE" w:rsidDel="0084532D">
            <w:delText>-</w:delText>
          </w:r>
        </w:del>
        <w:r w:rsidR="0084532D">
          <w:t>–</w:t>
        </w:r>
        <w:r w:rsidR="008C0ADE">
          <w:t xml:space="preserve">cash event that needs care; </w:t>
        </w:r>
      </w:ins>
      <w:del w:id="4220" w:author="Author">
        <w:r w:rsidRPr="00B30A9B" w:rsidDel="008C0ADE">
          <w:delText xml:space="preserve"> something we have to consider how do we classify these sort of non-cash event, right? W</w:delText>
        </w:r>
      </w:del>
      <w:ins w:id="4221" w:author="Author">
        <w:r w:rsidR="008C0ADE">
          <w:t>w</w:t>
        </w:r>
      </w:ins>
      <w:r w:rsidRPr="00B30A9B">
        <w:t>e</w:t>
      </w:r>
      <w:del w:id="4222" w:author="Author">
        <w:r w:rsidRPr="00B30A9B" w:rsidDel="008C0ADE">
          <w:delText>'r</w:delText>
        </w:r>
      </w:del>
      <w:ins w:id="4223" w:author="Author">
        <w:r w:rsidR="008C0ADE">
          <w:t xml:space="preserve"> ar</w:t>
        </w:r>
      </w:ins>
      <w:r w:rsidRPr="00B30A9B">
        <w:t>e providing a service to customers</w:t>
      </w:r>
      <w:ins w:id="4224" w:author="Author">
        <w:r w:rsidR="008C0ADE">
          <w:t>, bu</w:t>
        </w:r>
      </w:ins>
      <w:del w:id="4225" w:author="Author">
        <w:r w:rsidRPr="00B30A9B" w:rsidDel="008C0ADE">
          <w:delText>. Bu</w:delText>
        </w:r>
      </w:del>
      <w:r w:rsidRPr="00B30A9B">
        <w:t>t they</w:t>
      </w:r>
      <w:ins w:id="4226" w:author="Author">
        <w:r w:rsidR="008C0ADE">
          <w:t xml:space="preserve"> </w:t>
        </w:r>
        <w:r w:rsidR="005346D6">
          <w:t>do not pay</w:t>
        </w:r>
      </w:ins>
      <w:del w:id="4227" w:author="Author">
        <w:r w:rsidRPr="00B30A9B" w:rsidDel="008C0ADE">
          <w:delText>'</w:delText>
        </w:r>
        <w:r w:rsidRPr="00B30A9B" w:rsidDel="005346D6">
          <w:delText>re not paying</w:delText>
        </w:r>
      </w:del>
      <w:r w:rsidRPr="00B30A9B">
        <w:t xml:space="preserve"> us </w:t>
      </w:r>
      <w:del w:id="4228" w:author="Author">
        <w:r w:rsidRPr="00B30A9B" w:rsidDel="008C0ADE">
          <w:delText>right away</w:delText>
        </w:r>
      </w:del>
      <w:ins w:id="4229" w:author="Author">
        <w:r w:rsidR="008C0ADE">
          <w:t>immediately</w:t>
        </w:r>
      </w:ins>
      <w:r w:rsidRPr="00B30A9B">
        <w:t xml:space="preserve">. </w:t>
      </w:r>
      <w:del w:id="4230" w:author="Author">
        <w:r w:rsidRPr="00B30A9B" w:rsidDel="008C0ADE">
          <w:delText xml:space="preserve">How should we think about that, another operating activity? </w:delText>
        </w:r>
      </w:del>
      <w:r w:rsidRPr="00B30A9B">
        <w:t xml:space="preserve">The right </w:t>
      </w:r>
      <w:del w:id="4231" w:author="Author">
        <w:r w:rsidRPr="00B30A9B" w:rsidDel="008C0ADE">
          <w:delText>a</w:delText>
        </w:r>
      </w:del>
      <w:r w:rsidRPr="00B30A9B">
        <w:t xml:space="preserve">way to record this is through a </w:t>
      </w:r>
      <w:del w:id="4232" w:author="Author">
        <w:r w:rsidRPr="00B30A9B" w:rsidDel="008C0ADE">
          <w:delText xml:space="preserve">Revenue </w:delText>
        </w:r>
      </w:del>
      <w:ins w:id="4233" w:author="Author">
        <w:r w:rsidR="008C0ADE">
          <w:t>r</w:t>
        </w:r>
        <w:r w:rsidR="008C0ADE" w:rsidRPr="00B30A9B">
          <w:t xml:space="preserve">evenue </w:t>
        </w:r>
      </w:ins>
      <w:r w:rsidRPr="00B30A9B">
        <w:t xml:space="preserve">transaction. This represents </w:t>
      </w:r>
      <w:del w:id="4234" w:author="Author">
        <w:r w:rsidRPr="00B30A9B" w:rsidDel="008C0ADE">
          <w:delText xml:space="preserve">that </w:delText>
        </w:r>
      </w:del>
      <w:ins w:id="4235" w:author="Author">
        <w:r w:rsidR="008C0ADE" w:rsidRPr="00B30A9B">
          <w:t>th</w:t>
        </w:r>
        <w:r w:rsidR="008C0ADE">
          <w:t>e</w:t>
        </w:r>
        <w:r w:rsidR="008C0ADE" w:rsidRPr="00B30A9B">
          <w:t xml:space="preserve"> </w:t>
        </w:r>
      </w:ins>
      <w:r w:rsidRPr="00B30A9B">
        <w:t xml:space="preserve">service we </w:t>
      </w:r>
      <w:ins w:id="4236" w:author="Author">
        <w:r w:rsidR="005346D6">
          <w:t xml:space="preserve">are </w:t>
        </w:r>
      </w:ins>
      <w:del w:id="4237" w:author="Author">
        <w:r w:rsidRPr="00B30A9B" w:rsidDel="005346D6">
          <w:delText xml:space="preserve">provide </w:delText>
        </w:r>
      </w:del>
      <w:ins w:id="4238" w:author="Author">
        <w:r w:rsidR="005346D6" w:rsidRPr="00B30A9B">
          <w:t>provid</w:t>
        </w:r>
        <w:r w:rsidR="005346D6">
          <w:t>ing</w:t>
        </w:r>
        <w:r w:rsidR="005346D6" w:rsidRPr="00B30A9B">
          <w:t xml:space="preserve"> </w:t>
        </w:r>
      </w:ins>
      <w:r w:rsidRPr="00B30A9B">
        <w:t xml:space="preserve">and </w:t>
      </w:r>
      <w:del w:id="4239" w:author="Author">
        <w:r w:rsidRPr="00B30A9B" w:rsidDel="008C0ADE">
          <w:delText xml:space="preserve">the </w:delText>
        </w:r>
      </w:del>
      <w:ins w:id="4240" w:author="Author">
        <w:r w:rsidR="008C0ADE">
          <w:t>our</w:t>
        </w:r>
        <w:r w:rsidR="008C0ADE" w:rsidRPr="00B30A9B">
          <w:t xml:space="preserve"> </w:t>
        </w:r>
      </w:ins>
      <w:r w:rsidRPr="00B30A9B">
        <w:t xml:space="preserve">hope that the customers will pay us. </w:t>
      </w:r>
    </w:p>
    <w:p w14:paraId="5B3516DB" w14:textId="3E49F7F7" w:rsidR="00A95ED2" w:rsidRPr="00B30A9B" w:rsidDel="00474613" w:rsidRDefault="005346D6" w:rsidP="00A95ED2">
      <w:pPr>
        <w:rPr>
          <w:del w:id="4241" w:author="Author"/>
        </w:rPr>
      </w:pPr>
      <w:ins w:id="4242" w:author="Author">
        <w:r>
          <w:t xml:space="preserve">As well as the stay at the resort, </w:t>
        </w:r>
      </w:ins>
      <w:del w:id="4243" w:author="Author">
        <w:r w:rsidR="00A95ED2" w:rsidRPr="00B30A9B" w:rsidDel="008C0ADE">
          <w:delText>Now let's take this a little further. So p</w:delText>
        </w:r>
      </w:del>
      <w:ins w:id="4244" w:author="Author">
        <w:r>
          <w:t>p</w:t>
        </w:r>
      </w:ins>
      <w:r w:rsidR="00A95ED2" w:rsidRPr="00B30A9B">
        <w:t xml:space="preserve">art of running the business </w:t>
      </w:r>
      <w:del w:id="4245" w:author="Author">
        <w:r w:rsidR="00A95ED2" w:rsidRPr="00B30A9B" w:rsidDel="00A35033">
          <w:delText xml:space="preserve">is </w:delText>
        </w:r>
      </w:del>
      <w:ins w:id="4246" w:author="Author">
        <w:r w:rsidR="00A35033">
          <w:t>entails</w:t>
        </w:r>
        <w:r w:rsidR="00A35033" w:rsidRPr="00B30A9B">
          <w:t xml:space="preserve"> </w:t>
        </w:r>
      </w:ins>
      <w:del w:id="4247" w:author="Author">
        <w:r w:rsidR="00A95ED2" w:rsidRPr="00B30A9B" w:rsidDel="008C0ADE">
          <w:delText>obviously p</w:delText>
        </w:r>
      </w:del>
      <w:ins w:id="4248" w:author="Author">
        <w:r w:rsidR="008C0ADE">
          <w:t>p</w:t>
        </w:r>
      </w:ins>
      <w:r w:rsidR="00A95ED2" w:rsidRPr="00B30A9B">
        <w:t>roviding</w:t>
      </w:r>
      <w:del w:id="4249" w:author="Author">
        <w:r w:rsidR="00A95ED2" w:rsidRPr="00B30A9B" w:rsidDel="008C0ADE">
          <w:delText>,</w:delText>
        </w:r>
      </w:del>
      <w:r w:rsidR="00A95ED2" w:rsidRPr="00B30A9B">
        <w:t xml:space="preserve"> </w:t>
      </w:r>
      <w:del w:id="4250" w:author="Author">
        <w:r w:rsidR="00A95ED2" w:rsidRPr="00B30A9B" w:rsidDel="005346D6">
          <w:delText xml:space="preserve">not </w:delText>
        </w:r>
        <w:r w:rsidR="00A95ED2" w:rsidRPr="00B30A9B" w:rsidDel="008C0ADE">
          <w:delText xml:space="preserve">just </w:delText>
        </w:r>
        <w:r w:rsidR="00A95ED2" w:rsidRPr="00B30A9B" w:rsidDel="005346D6">
          <w:delText xml:space="preserve">the </w:delText>
        </w:r>
        <w:r w:rsidR="00A95ED2" w:rsidRPr="00B30A9B" w:rsidDel="008C0ADE">
          <w:delText xml:space="preserve">stay itself, the </w:delText>
        </w:r>
        <w:r w:rsidR="00A95ED2" w:rsidRPr="00B30A9B" w:rsidDel="005346D6">
          <w:delText>hotel stay</w:delText>
        </w:r>
        <w:r w:rsidR="00A95ED2" w:rsidRPr="00B30A9B" w:rsidDel="008C0ADE">
          <w:delText xml:space="preserve"> itself,</w:delText>
        </w:r>
        <w:r w:rsidR="00A95ED2" w:rsidRPr="00B30A9B" w:rsidDel="005346D6">
          <w:delText xml:space="preserve"> but also </w:delText>
        </w:r>
        <w:r w:rsidR="00A95ED2" w:rsidRPr="00B30A9B" w:rsidDel="008C0ADE">
          <w:delText>providing our customers an experience</w:delText>
        </w:r>
      </w:del>
      <w:ins w:id="4251" w:author="Author">
        <w:r w:rsidR="008C0ADE">
          <w:t>other services</w:t>
        </w:r>
      </w:ins>
      <w:r w:rsidR="00A95ED2" w:rsidRPr="00B30A9B">
        <w:t xml:space="preserve">. </w:t>
      </w:r>
      <w:del w:id="4252" w:author="Author">
        <w:r w:rsidR="00A95ED2" w:rsidRPr="00B30A9B" w:rsidDel="00474613">
          <w:delText>So they need energy from their travels and asking for an energizing drink. That's apparently what coffee water can do for you.</w:delText>
        </w:r>
      </w:del>
      <w:ins w:id="4253" w:author="Author">
        <w:r w:rsidR="00474613">
          <w:t xml:space="preserve">In this case, we sell coffee to our customers. </w:t>
        </w:r>
      </w:ins>
    </w:p>
    <w:p w14:paraId="1EBAB1F1" w14:textId="394DC043" w:rsidR="00A95ED2" w:rsidRPr="00B30A9B" w:rsidDel="00474613" w:rsidRDefault="00A95ED2" w:rsidP="00474613">
      <w:pPr>
        <w:rPr>
          <w:del w:id="4254" w:author="Author"/>
        </w:rPr>
      </w:pPr>
      <w:del w:id="4255" w:author="Author">
        <w:r w:rsidRPr="00B30A9B" w:rsidDel="00474613">
          <w:delText>So we sell the coffee for twice of what we paid. Remember, w</w:delText>
        </w:r>
      </w:del>
      <w:ins w:id="4256" w:author="Author">
        <w:r w:rsidR="00474613">
          <w:t>W</w:t>
        </w:r>
      </w:ins>
      <w:r w:rsidRPr="00B30A9B">
        <w:t xml:space="preserve">e paid </w:t>
      </w:r>
      <w:ins w:id="4257" w:author="Author">
        <w:r w:rsidR="00474613">
          <w:t>$</w:t>
        </w:r>
      </w:ins>
      <w:r w:rsidRPr="00B30A9B">
        <w:t xml:space="preserve">400 for </w:t>
      </w:r>
      <w:del w:id="4258" w:author="Author">
        <w:r w:rsidRPr="00B30A9B" w:rsidDel="00474613">
          <w:delText>it. So we</w:delText>
        </w:r>
      </w:del>
      <w:ins w:id="4259" w:author="Author">
        <w:r w:rsidR="00474613">
          <w:t>the coffee, which we</w:t>
        </w:r>
      </w:ins>
      <w:del w:id="4260" w:author="Author">
        <w:r w:rsidRPr="00B30A9B" w:rsidDel="00474613">
          <w:delText xml:space="preserve"> now </w:delText>
        </w:r>
      </w:del>
      <w:ins w:id="4261" w:author="Author">
        <w:r w:rsidR="00474613">
          <w:t xml:space="preserve"> </w:t>
        </w:r>
      </w:ins>
      <w:del w:id="4262" w:author="Author">
        <w:r w:rsidRPr="00B30A9B" w:rsidDel="00474613">
          <w:delText xml:space="preserve">are going to </w:delText>
        </w:r>
      </w:del>
      <w:r w:rsidRPr="00B30A9B">
        <w:t xml:space="preserve">sell </w:t>
      </w:r>
      <w:del w:id="4263" w:author="Author">
        <w:r w:rsidRPr="00B30A9B" w:rsidDel="00474613">
          <w:delText xml:space="preserve">it </w:delText>
        </w:r>
      </w:del>
      <w:r w:rsidRPr="00B30A9B">
        <w:t xml:space="preserve">for </w:t>
      </w:r>
      <w:ins w:id="4264" w:author="Author">
        <w:r w:rsidR="00474613">
          <w:t>$</w:t>
        </w:r>
      </w:ins>
      <w:r w:rsidRPr="00B30A9B">
        <w:t xml:space="preserve">800. </w:t>
      </w:r>
      <w:del w:id="4265" w:author="Author">
        <w:r w:rsidRPr="00B30A9B" w:rsidDel="00474613">
          <w:delText>So there</w:delText>
        </w:r>
      </w:del>
      <w:ins w:id="4266" w:author="Author">
        <w:r w:rsidR="00474613">
          <w:t>Thus, there</w:t>
        </w:r>
      </w:ins>
      <w:r w:rsidRPr="00B30A9B">
        <w:t xml:space="preserve"> </w:t>
      </w:r>
      <w:del w:id="4267" w:author="Author">
        <w:r w:rsidRPr="00B30A9B" w:rsidDel="00474613">
          <w:delText xml:space="preserve">will </w:delText>
        </w:r>
      </w:del>
      <w:ins w:id="4268" w:author="Author">
        <w:r w:rsidR="00474613">
          <w:t>is</w:t>
        </w:r>
      </w:ins>
      <w:del w:id="4269" w:author="Author">
        <w:r w:rsidRPr="00B30A9B" w:rsidDel="00474613">
          <w:delText>be</w:delText>
        </w:r>
      </w:del>
      <w:r w:rsidRPr="00B30A9B">
        <w:t xml:space="preserve"> a profit event that </w:t>
      </w:r>
      <w:del w:id="4270" w:author="Author">
        <w:r w:rsidRPr="00B30A9B" w:rsidDel="00474613">
          <w:delText xml:space="preserve">will </w:delText>
        </w:r>
      </w:del>
      <w:r w:rsidRPr="00B30A9B">
        <w:t>impact</w:t>
      </w:r>
      <w:ins w:id="4271" w:author="Author">
        <w:r w:rsidR="00474613">
          <w:t>s</w:t>
        </w:r>
      </w:ins>
      <w:r w:rsidRPr="00B30A9B">
        <w:t xml:space="preserve"> the income statement. </w:t>
      </w:r>
      <w:del w:id="4272" w:author="Author">
        <w:r w:rsidRPr="00B30A9B" w:rsidDel="00474613">
          <w:delText>So we have to see how that</w:delText>
        </w:r>
      </w:del>
      <w:ins w:id="4273" w:author="Author">
        <w:r w:rsidR="00474613">
          <w:t>This</w:t>
        </w:r>
      </w:ins>
      <w:r w:rsidRPr="00B30A9B">
        <w:t xml:space="preserve"> plays out in the financial statement</w:t>
      </w:r>
      <w:del w:id="4274" w:author="Author">
        <w:r w:rsidRPr="00B30A9B" w:rsidDel="00474613">
          <w:delText>s</w:delText>
        </w:r>
      </w:del>
      <w:r w:rsidRPr="00B30A9B">
        <w:t xml:space="preserve"> </w:t>
      </w:r>
      <w:del w:id="4275" w:author="Author">
        <w:r w:rsidRPr="00B30A9B" w:rsidDel="00474613">
          <w:delText xml:space="preserve">affects </w:delText>
        </w:r>
      </w:del>
      <w:ins w:id="4276" w:author="Author">
        <w:r w:rsidR="00474613">
          <w:t>e</w:t>
        </w:r>
        <w:r w:rsidR="00474613" w:rsidRPr="00B30A9B">
          <w:t xml:space="preserve">ffects </w:t>
        </w:r>
      </w:ins>
      <w:r w:rsidRPr="00B30A9B">
        <w:t xml:space="preserve">template and </w:t>
      </w:r>
      <w:del w:id="4277" w:author="Author">
        <w:r w:rsidRPr="00B30A9B" w:rsidDel="00474613">
          <w:delText xml:space="preserve">then how it </w:delText>
        </w:r>
      </w:del>
      <w:r w:rsidRPr="00B30A9B">
        <w:t xml:space="preserve">carries over to earned capital to connect the income statement with the balance sheet. Specifically, we record revenue of </w:t>
      </w:r>
      <w:ins w:id="4278" w:author="Author">
        <w:r w:rsidR="00474613">
          <w:t>$</w:t>
        </w:r>
      </w:ins>
      <w:r w:rsidRPr="00B30A9B">
        <w:t>800</w:t>
      </w:r>
      <w:ins w:id="4279" w:author="Author">
        <w:r w:rsidR="00474613">
          <w:t>,</w:t>
        </w:r>
      </w:ins>
      <w:del w:id="4280" w:author="Author">
        <w:r w:rsidRPr="00B30A9B" w:rsidDel="00474613">
          <w:delText xml:space="preserve"> and</w:delText>
        </w:r>
      </w:del>
      <w:r w:rsidRPr="00B30A9B">
        <w:t xml:space="preserve"> </w:t>
      </w:r>
      <w:del w:id="4281" w:author="Author">
        <w:r w:rsidRPr="00B30A9B" w:rsidDel="00474613">
          <w:delText xml:space="preserve">Cost </w:delText>
        </w:r>
      </w:del>
      <w:ins w:id="4282" w:author="Author">
        <w:r w:rsidR="00474613">
          <w:t>c</w:t>
        </w:r>
        <w:r w:rsidR="00474613" w:rsidRPr="00B30A9B">
          <w:t xml:space="preserve">ost </w:t>
        </w:r>
      </w:ins>
      <w:r w:rsidRPr="00B30A9B">
        <w:t xml:space="preserve">of </w:t>
      </w:r>
      <w:del w:id="4283" w:author="Author">
        <w:r w:rsidRPr="00B30A9B" w:rsidDel="00474613">
          <w:delText xml:space="preserve">Goods </w:delText>
        </w:r>
      </w:del>
      <w:ins w:id="4284" w:author="Author">
        <w:r w:rsidR="00474613">
          <w:t>g</w:t>
        </w:r>
        <w:r w:rsidR="00474613" w:rsidRPr="00B30A9B">
          <w:t xml:space="preserve">oods </w:t>
        </w:r>
      </w:ins>
      <w:del w:id="4285" w:author="Author">
        <w:r w:rsidRPr="00B30A9B" w:rsidDel="00474613">
          <w:delText xml:space="preserve">Sold </w:delText>
        </w:r>
      </w:del>
      <w:ins w:id="4286" w:author="Author">
        <w:r w:rsidR="00474613">
          <w:t>s</w:t>
        </w:r>
        <w:r w:rsidR="00474613" w:rsidRPr="00B30A9B">
          <w:t>old</w:t>
        </w:r>
        <w:r w:rsidR="004C45FC">
          <w:t xml:space="preserve"> (COGS)</w:t>
        </w:r>
        <w:r w:rsidR="00474613" w:rsidRPr="00B30A9B">
          <w:t xml:space="preserve"> </w:t>
        </w:r>
      </w:ins>
      <w:r w:rsidRPr="00B30A9B">
        <w:t xml:space="preserve">of </w:t>
      </w:r>
      <w:ins w:id="4287" w:author="Author">
        <w:r w:rsidR="00474613">
          <w:t>$</w:t>
        </w:r>
      </w:ins>
      <w:r w:rsidRPr="00B30A9B">
        <w:t>400</w:t>
      </w:r>
      <w:ins w:id="4288" w:author="Author">
        <w:r w:rsidR="00474613">
          <w:t>,</w:t>
        </w:r>
      </w:ins>
      <w:r w:rsidRPr="00B30A9B">
        <w:t xml:space="preserve"> and </w:t>
      </w:r>
      <w:del w:id="4289" w:author="Author">
        <w:r w:rsidRPr="00B30A9B" w:rsidDel="00474613">
          <w:delText xml:space="preserve">Net </w:delText>
        </w:r>
      </w:del>
      <w:ins w:id="4290" w:author="Author">
        <w:r w:rsidR="00474613">
          <w:t>n</w:t>
        </w:r>
        <w:r w:rsidR="00474613" w:rsidRPr="00B30A9B">
          <w:t xml:space="preserve">et </w:t>
        </w:r>
      </w:ins>
      <w:del w:id="4291" w:author="Author">
        <w:r w:rsidRPr="00B30A9B" w:rsidDel="00474613">
          <w:delText xml:space="preserve">Income </w:delText>
        </w:r>
      </w:del>
      <w:ins w:id="4292" w:author="Author">
        <w:r w:rsidR="00474613">
          <w:t>i</w:t>
        </w:r>
        <w:r w:rsidR="00474613" w:rsidRPr="00B30A9B">
          <w:t xml:space="preserve">ncome </w:t>
        </w:r>
      </w:ins>
      <w:r w:rsidRPr="00B30A9B">
        <w:t xml:space="preserve">of </w:t>
      </w:r>
      <w:ins w:id="4293" w:author="Author">
        <w:r w:rsidR="00474613">
          <w:t>$</w:t>
        </w:r>
      </w:ins>
      <w:r w:rsidRPr="00B30A9B">
        <w:t xml:space="preserve">400. </w:t>
      </w:r>
      <w:del w:id="4294" w:author="Author">
        <w:r w:rsidRPr="00B30A9B" w:rsidDel="00474613">
          <w:delText xml:space="preserve">This </w:delText>
        </w:r>
      </w:del>
      <w:ins w:id="4295" w:author="Author">
        <w:r w:rsidR="00474613" w:rsidRPr="00B30A9B">
          <w:t>Th</w:t>
        </w:r>
        <w:r w:rsidR="00474613">
          <w:t>e</w:t>
        </w:r>
        <w:r w:rsidR="00474613" w:rsidRPr="00B30A9B">
          <w:t xml:space="preserve"> </w:t>
        </w:r>
      </w:ins>
      <w:r w:rsidRPr="00B30A9B">
        <w:t xml:space="preserve">net income is retained </w:t>
      </w:r>
      <w:del w:id="4296" w:author="Author">
        <w:r w:rsidRPr="00B30A9B" w:rsidDel="00474613">
          <w:delText xml:space="preserve">at the moment </w:delText>
        </w:r>
      </w:del>
      <w:r w:rsidRPr="00B30A9B">
        <w:t xml:space="preserve">and moves over </w:t>
      </w:r>
      <w:r w:rsidR="00FA713D" w:rsidRPr="00B30A9B">
        <w:t>to</w:t>
      </w:r>
      <w:r w:rsidRPr="00B30A9B">
        <w:t xml:space="preserve"> equity.</w:t>
      </w:r>
      <w:ins w:id="4297" w:author="Author">
        <w:r w:rsidR="00474613">
          <w:t xml:space="preserve"> </w:t>
        </w:r>
      </w:ins>
    </w:p>
    <w:p w14:paraId="2337F1C9" w14:textId="4B17BEC3" w:rsidR="00A95ED2" w:rsidRPr="00B30A9B" w:rsidRDefault="00A95ED2" w:rsidP="00474613">
      <w:del w:id="4298" w:author="Author">
        <w:r w:rsidRPr="00B30A9B" w:rsidDel="00474613">
          <w:lastRenderedPageBreak/>
          <w:delText>Then we'll</w:delText>
        </w:r>
      </w:del>
      <w:ins w:id="4299" w:author="Author">
        <w:r w:rsidR="00474613">
          <w:t>We a</w:t>
        </w:r>
      </w:ins>
      <w:del w:id="4300" w:author="Author">
        <w:r w:rsidRPr="00B30A9B" w:rsidDel="00474613">
          <w:delText xml:space="preserve"> a</w:delText>
        </w:r>
      </w:del>
      <w:r w:rsidRPr="00B30A9B">
        <w:t>lso pay our suppliers for the inventory we purchased</w:t>
      </w:r>
      <w:del w:id="4301" w:author="Author">
        <w:r w:rsidRPr="00B30A9B" w:rsidDel="00474613">
          <w:delText>. Remember, some of it we paid for in cash. Some other components of the inventory we paid on credit, right?</w:delText>
        </w:r>
      </w:del>
      <w:ins w:id="4302" w:author="Author">
        <w:r w:rsidR="00474613">
          <w:t>, partly in cash but partly on credit.</w:t>
        </w:r>
      </w:ins>
      <w:r w:rsidRPr="00B30A9B">
        <w:t xml:space="preserve"> </w:t>
      </w:r>
      <w:del w:id="4303" w:author="Author">
        <w:r w:rsidRPr="00B30A9B" w:rsidDel="00474613">
          <w:delText>We haven't paid them yet. But that's what we do now. So</w:delText>
        </w:r>
      </w:del>
      <w:ins w:id="4304" w:author="Author">
        <w:r w:rsidR="00474613">
          <w:t>When we pay the outstanding credit amount,</w:t>
        </w:r>
      </w:ins>
      <w:r w:rsidRPr="00B30A9B">
        <w:t xml:space="preserve"> we</w:t>
      </w:r>
      <w:ins w:id="4305" w:author="Author">
        <w:r w:rsidR="00474613">
          <w:t xml:space="preserve"> move</w:t>
        </w:r>
      </w:ins>
      <w:del w:id="4306" w:author="Author">
        <w:r w:rsidRPr="00B30A9B" w:rsidDel="00474613">
          <w:delText>'re moving</w:delText>
        </w:r>
      </w:del>
      <w:r w:rsidRPr="00B30A9B">
        <w:t xml:space="preserve"> from a non</w:t>
      </w:r>
      <w:del w:id="4307" w:author="Author">
        <w:r w:rsidRPr="00B30A9B" w:rsidDel="0084532D">
          <w:delText>-</w:delText>
        </w:r>
      </w:del>
      <w:ins w:id="4308" w:author="Author">
        <w:r w:rsidR="0084532D">
          <w:t>–</w:t>
        </w:r>
      </w:ins>
      <w:r w:rsidRPr="00B30A9B">
        <w:t>cash event to a cash event.</w:t>
      </w:r>
    </w:p>
    <w:p w14:paraId="19B5E5A9" w14:textId="768F7021" w:rsidR="00A95ED2" w:rsidRPr="00B30A9B" w:rsidDel="00474613" w:rsidRDefault="00A95ED2" w:rsidP="00A95ED2">
      <w:pPr>
        <w:rPr>
          <w:del w:id="4309" w:author="Author"/>
        </w:rPr>
      </w:pPr>
      <w:del w:id="4310" w:author="Author">
        <w:r w:rsidRPr="00B30A9B" w:rsidDel="00474613">
          <w:delText>Now we have some other interesting ones. So we</w:delText>
        </w:r>
      </w:del>
      <w:ins w:id="4311" w:author="Author">
        <w:r w:rsidR="00474613">
          <w:t>In the case of the</w:t>
        </w:r>
      </w:ins>
      <w:del w:id="4312" w:author="Author">
        <w:r w:rsidRPr="00B30A9B" w:rsidDel="00474613">
          <w:delText xml:space="preserve"> do some </w:delText>
        </w:r>
      </w:del>
      <w:ins w:id="4313" w:author="Author">
        <w:r w:rsidR="00474613">
          <w:t xml:space="preserve"> </w:t>
        </w:r>
      </w:ins>
      <w:r w:rsidRPr="00B30A9B">
        <w:t xml:space="preserve">market research </w:t>
      </w:r>
      <w:del w:id="4314" w:author="Author">
        <w:r w:rsidRPr="00B30A9B" w:rsidDel="00474613">
          <w:delText xml:space="preserve">and </w:delText>
        </w:r>
      </w:del>
      <w:r w:rsidRPr="00B30A9B">
        <w:t xml:space="preserve">visit </w:t>
      </w:r>
      <w:del w:id="4315" w:author="Author">
        <w:r w:rsidRPr="00B30A9B" w:rsidDel="00474613">
          <w:delText xml:space="preserve">the </w:delText>
        </w:r>
      </w:del>
      <w:ins w:id="4316" w:author="Author">
        <w:r w:rsidR="00474613">
          <w:t>to a</w:t>
        </w:r>
        <w:r w:rsidR="00474613" w:rsidRPr="00B30A9B">
          <w:t xml:space="preserve"> </w:t>
        </w:r>
      </w:ins>
      <w:r w:rsidRPr="00B30A9B">
        <w:t>competitor</w:t>
      </w:r>
      <w:ins w:id="4317" w:author="Author">
        <w:r w:rsidR="00474613">
          <w:t>’</w:t>
        </w:r>
      </w:ins>
      <w:del w:id="4318" w:author="Author">
        <w:r w:rsidRPr="00B30A9B" w:rsidDel="00474613">
          <w:delText>'</w:delText>
        </w:r>
      </w:del>
      <w:r w:rsidRPr="00B30A9B">
        <w:t xml:space="preserve">s </w:t>
      </w:r>
      <w:del w:id="4319" w:author="Author">
        <w:r w:rsidRPr="00B30A9B" w:rsidDel="00474613">
          <w:delText>resource</w:delText>
        </w:r>
      </w:del>
      <w:ins w:id="4320" w:author="Author">
        <w:r w:rsidR="00474613">
          <w:t>resort, we have to consider whether research and development (R&amp;D) is</w:t>
        </w:r>
      </w:ins>
      <w:del w:id="4321" w:author="Author">
        <w:r w:rsidRPr="00B30A9B" w:rsidDel="00474613">
          <w:delText xml:space="preserve">. Now we got to ask ourself is the R&amp;D </w:delText>
        </w:r>
      </w:del>
      <w:ins w:id="4322" w:author="Author">
        <w:r w:rsidR="00474613">
          <w:t xml:space="preserve"> </w:t>
        </w:r>
      </w:ins>
      <w:r w:rsidRPr="00B30A9B">
        <w:t>an asset or an expense</w:t>
      </w:r>
      <w:ins w:id="4323" w:author="Author">
        <w:r w:rsidR="00474613">
          <w:t>.</w:t>
        </w:r>
      </w:ins>
      <w:del w:id="4324" w:author="Author">
        <w:r w:rsidRPr="00B30A9B" w:rsidDel="00474613">
          <w:delText>?</w:delText>
        </w:r>
      </w:del>
      <w:r w:rsidRPr="00B30A9B">
        <w:t xml:space="preserve"> </w:t>
      </w:r>
      <w:del w:id="4325" w:author="Author">
        <w:r w:rsidRPr="00B30A9B" w:rsidDel="00474613">
          <w:delText>And if we r</w:delText>
        </w:r>
      </w:del>
      <w:ins w:id="4326" w:author="Author">
        <w:r w:rsidR="00474613">
          <w:t>R</w:t>
        </w:r>
      </w:ins>
      <w:r w:rsidRPr="00B30A9B">
        <w:t>ecall</w:t>
      </w:r>
      <w:del w:id="4327" w:author="Author">
        <w:r w:rsidRPr="00B30A9B" w:rsidDel="00474613">
          <w:delText xml:space="preserve">, we said </w:delText>
        </w:r>
      </w:del>
      <w:ins w:id="4328" w:author="Author">
        <w:r w:rsidR="00474613">
          <w:t xml:space="preserve"> that </w:t>
        </w:r>
      </w:ins>
      <w:r w:rsidRPr="00B30A9B">
        <w:t>for something to be an asset it has to have future economic benefit.</w:t>
      </w:r>
      <w:ins w:id="4329" w:author="Author">
        <w:r w:rsidR="00474613">
          <w:t xml:space="preserve"> </w:t>
        </w:r>
      </w:ins>
    </w:p>
    <w:p w14:paraId="7622655F" w14:textId="712163BD" w:rsidR="00A95ED2" w:rsidRPr="00B30A9B" w:rsidRDefault="00A95ED2" w:rsidP="00474613">
      <w:del w:id="4330" w:author="Author">
        <w:r w:rsidRPr="00B30A9B" w:rsidDel="00474613">
          <w:delText>Now we've got to ask ourselves what is</w:delText>
        </w:r>
      </w:del>
      <w:ins w:id="4331" w:author="Author">
        <w:r w:rsidR="00474613">
          <w:t>What is</w:t>
        </w:r>
      </w:ins>
      <w:r w:rsidRPr="00B30A9B">
        <w:t xml:space="preserve"> the future economic benefit </w:t>
      </w:r>
      <w:del w:id="4332" w:author="Author">
        <w:r w:rsidRPr="00B30A9B" w:rsidDel="00474613">
          <w:delText xml:space="preserve">from </w:delText>
        </w:r>
      </w:del>
      <w:ins w:id="4333" w:author="Author">
        <w:r w:rsidR="00474613">
          <w:t>of</w:t>
        </w:r>
        <w:r w:rsidR="00474613" w:rsidRPr="00B30A9B">
          <w:t xml:space="preserve"> </w:t>
        </w:r>
      </w:ins>
      <w:r w:rsidRPr="00B30A9B">
        <w:t>market research</w:t>
      </w:r>
      <w:ins w:id="4334" w:author="Author">
        <w:r w:rsidR="00474613">
          <w:t>?</w:t>
        </w:r>
      </w:ins>
      <w:del w:id="4335" w:author="Author">
        <w:r w:rsidRPr="00B30A9B" w:rsidDel="00474613">
          <w:delText>.</w:delText>
        </w:r>
      </w:del>
      <w:r w:rsidRPr="00B30A9B">
        <w:t xml:space="preserve"> </w:t>
      </w:r>
      <w:del w:id="4336" w:author="Author">
        <w:r w:rsidRPr="00B30A9B" w:rsidDel="00474613">
          <w:delText>You might say, well sure if I</w:delText>
        </w:r>
      </w:del>
      <w:ins w:id="4337" w:author="Author">
        <w:r w:rsidR="00474613">
          <w:t>If we</w:t>
        </w:r>
      </w:ins>
      <w:r w:rsidRPr="00B30A9B">
        <w:t xml:space="preserve"> learn a lot</w:t>
      </w:r>
      <w:ins w:id="4338" w:author="Author">
        <w:r w:rsidR="00474613">
          <w:t xml:space="preserve"> from the visit to the competitor’s resort</w:t>
        </w:r>
      </w:ins>
      <w:r w:rsidRPr="00B30A9B">
        <w:t xml:space="preserve">, </w:t>
      </w:r>
      <w:del w:id="4339" w:author="Author">
        <w:r w:rsidRPr="00B30A9B" w:rsidDel="00474613">
          <w:delText>that then market research could be</w:delText>
        </w:r>
      </w:del>
      <w:ins w:id="4340" w:author="Author">
        <w:r w:rsidR="00474613">
          <w:t xml:space="preserve">then </w:t>
        </w:r>
        <w:r w:rsidR="005346D6">
          <w:t>it</w:t>
        </w:r>
        <w:r w:rsidR="00474613">
          <w:t xml:space="preserve"> has value</w:t>
        </w:r>
      </w:ins>
      <w:del w:id="4341" w:author="Author">
        <w:r w:rsidRPr="00B30A9B" w:rsidDel="00474613">
          <w:delText xml:space="preserve"> invaluable</w:delText>
        </w:r>
      </w:del>
      <w:r w:rsidRPr="00B30A9B">
        <w:t xml:space="preserve"> </w:t>
      </w:r>
      <w:del w:id="4342" w:author="Author">
        <w:r w:rsidRPr="00B30A9B" w:rsidDel="00474613">
          <w:delText xml:space="preserve">and really propel </w:delText>
        </w:r>
      </w:del>
      <w:ins w:id="4343" w:author="Author">
        <w:r w:rsidR="00474613">
          <w:t xml:space="preserve">in moving </w:t>
        </w:r>
      </w:ins>
      <w:r w:rsidRPr="00B30A9B">
        <w:t xml:space="preserve">our business </w:t>
      </w:r>
      <w:del w:id="4344" w:author="Author">
        <w:r w:rsidRPr="00B30A9B" w:rsidDel="00474613">
          <w:delText xml:space="preserve">going </w:delText>
        </w:r>
      </w:del>
      <w:r w:rsidRPr="00B30A9B">
        <w:t xml:space="preserve">forward. </w:t>
      </w:r>
      <w:del w:id="4345" w:author="Author">
        <w:r w:rsidRPr="00B30A9B" w:rsidDel="00474613">
          <w:delText>But you could also say, well,</w:delText>
        </w:r>
      </w:del>
      <w:ins w:id="4346" w:author="Author">
        <w:r w:rsidR="00474613">
          <w:t>However,</w:t>
        </w:r>
      </w:ins>
      <w:r w:rsidRPr="00B30A9B">
        <w:t xml:space="preserve"> if </w:t>
      </w:r>
      <w:del w:id="4347" w:author="Author">
        <w:r w:rsidRPr="00B30A9B" w:rsidDel="00474613">
          <w:delText>I just travel there, but then just enjoy the weather the, good waves. And instead of making and setting up business meetings, I just relax, then you may</w:delText>
        </w:r>
      </w:del>
      <w:ins w:id="4348" w:author="Author">
        <w:r w:rsidR="00474613">
          <w:t>we do</w:t>
        </w:r>
      </w:ins>
      <w:r w:rsidRPr="00B30A9B">
        <w:t xml:space="preserve"> not learn anything, </w:t>
      </w:r>
      <w:del w:id="4349" w:author="Author">
        <w:r w:rsidRPr="00B30A9B" w:rsidDel="009C183B">
          <w:delText xml:space="preserve">and </w:delText>
        </w:r>
      </w:del>
      <w:r w:rsidRPr="00B30A9B">
        <w:t xml:space="preserve">there might </w:t>
      </w:r>
      <w:del w:id="4350" w:author="Author">
        <w:r w:rsidRPr="00B30A9B" w:rsidDel="009C183B">
          <w:delText>not be any</w:delText>
        </w:r>
      </w:del>
      <w:ins w:id="4351" w:author="Author">
        <w:r w:rsidR="009C183B">
          <w:t>be no</w:t>
        </w:r>
      </w:ins>
      <w:r w:rsidRPr="00B30A9B">
        <w:t xml:space="preserve"> benefit </w:t>
      </w:r>
      <w:del w:id="4352" w:author="Author">
        <w:r w:rsidRPr="00B30A9B" w:rsidDel="009C183B">
          <w:delText xml:space="preserve">at all </w:delText>
        </w:r>
      </w:del>
      <w:r w:rsidRPr="00B30A9B">
        <w:t xml:space="preserve">to the business. </w:t>
      </w:r>
      <w:del w:id="4353" w:author="Author">
        <w:r w:rsidRPr="00B30A9B" w:rsidDel="009C183B">
          <w:delText>So we got</w:delText>
        </w:r>
      </w:del>
      <w:ins w:id="4354" w:author="Author">
        <w:r w:rsidR="009C183B">
          <w:t>In other words, we have</w:t>
        </w:r>
      </w:ins>
      <w:r w:rsidRPr="00B30A9B">
        <w:t xml:space="preserve"> to decide </w:t>
      </w:r>
      <w:del w:id="4355" w:author="Author">
        <w:r w:rsidRPr="00B30A9B" w:rsidDel="009C183B">
          <w:delText xml:space="preserve">if </w:delText>
        </w:r>
      </w:del>
      <w:ins w:id="4356" w:author="Author">
        <w:r w:rsidR="009C183B">
          <w:t>whether</w:t>
        </w:r>
        <w:r w:rsidR="009C183B" w:rsidRPr="00B30A9B">
          <w:t xml:space="preserve"> </w:t>
        </w:r>
        <w:r w:rsidR="009C183B">
          <w:t>to classify the trip</w:t>
        </w:r>
      </w:ins>
      <w:del w:id="4357" w:author="Author">
        <w:r w:rsidRPr="00B30A9B" w:rsidDel="009C183B">
          <w:delText>this research classifies</w:delText>
        </w:r>
      </w:del>
      <w:r w:rsidRPr="00B30A9B">
        <w:t xml:space="preserve"> as an asset</w:t>
      </w:r>
      <w:ins w:id="4358" w:author="Author">
        <w:r w:rsidR="009C183B">
          <w:t xml:space="preserve"> (</w:t>
        </w:r>
      </w:ins>
      <w:del w:id="4359" w:author="Author">
        <w:r w:rsidRPr="00B30A9B" w:rsidDel="009C183B">
          <w:delText xml:space="preserve">, as </w:delText>
        </w:r>
      </w:del>
      <w:r w:rsidRPr="00B30A9B">
        <w:t>an investment with future benefit</w:t>
      </w:r>
      <w:ins w:id="4360" w:author="Author">
        <w:r w:rsidR="009C183B">
          <w:t xml:space="preserve">) </w:t>
        </w:r>
      </w:ins>
      <w:del w:id="4361" w:author="Author">
        <w:r w:rsidRPr="00B30A9B" w:rsidDel="009C183B">
          <w:delText xml:space="preserve">, </w:delText>
        </w:r>
      </w:del>
      <w:r w:rsidRPr="00B30A9B">
        <w:t xml:space="preserve">or </w:t>
      </w:r>
      <w:del w:id="4362" w:author="Author">
        <w:r w:rsidRPr="00B30A9B" w:rsidDel="009C183B">
          <w:delText>whether it should rather be</w:delText>
        </w:r>
      </w:del>
      <w:ins w:id="4363" w:author="Author">
        <w:r w:rsidR="009C183B">
          <w:t>as</w:t>
        </w:r>
      </w:ins>
      <w:r w:rsidRPr="00B30A9B">
        <w:t xml:space="preserve"> an expense. </w:t>
      </w:r>
      <w:del w:id="4364" w:author="Author">
        <w:r w:rsidRPr="00B30A9B" w:rsidDel="009C183B">
          <w:delText>OK, that's a decision you have to make. Consistent</w:delText>
        </w:r>
      </w:del>
      <w:ins w:id="4365" w:author="Author">
        <w:r w:rsidR="009C183B">
          <w:t>In line</w:t>
        </w:r>
      </w:ins>
      <w:r w:rsidRPr="00B30A9B">
        <w:t xml:space="preserve"> with GAAP</w:t>
      </w:r>
      <w:ins w:id="4366" w:author="Author">
        <w:r w:rsidR="009C183B">
          <w:t>,</w:t>
        </w:r>
      </w:ins>
      <w:r w:rsidRPr="00B30A9B">
        <w:t xml:space="preserve"> we record </w:t>
      </w:r>
      <w:ins w:id="4367" w:author="Author">
        <w:r w:rsidR="009C183B">
          <w:t xml:space="preserve">this </w:t>
        </w:r>
      </w:ins>
      <w:r w:rsidRPr="00B30A9B">
        <w:t xml:space="preserve">as an expense, but there is some discretion here. </w:t>
      </w:r>
    </w:p>
    <w:p w14:paraId="2097F582" w14:textId="080917F3" w:rsidR="00A95ED2" w:rsidRPr="00B30A9B" w:rsidDel="00FB60A9" w:rsidRDefault="00A95ED2" w:rsidP="00A95ED2">
      <w:pPr>
        <w:rPr>
          <w:del w:id="4368" w:author="Author"/>
        </w:rPr>
      </w:pPr>
      <w:del w:id="4369" w:author="Author">
        <w:r w:rsidRPr="00B30A9B" w:rsidDel="009C183B">
          <w:delText>Now w</w:delText>
        </w:r>
      </w:del>
      <w:ins w:id="4370" w:author="Author">
        <w:r w:rsidR="009C183B">
          <w:t>W</w:t>
        </w:r>
      </w:ins>
      <w:r w:rsidRPr="00B30A9B">
        <w:t xml:space="preserve">e also hire a manager to operate the business </w:t>
      </w:r>
      <w:del w:id="4371" w:author="Author">
        <w:r w:rsidRPr="00B30A9B" w:rsidDel="009C183B">
          <w:delText>for you</w:delText>
        </w:r>
      </w:del>
      <w:ins w:id="4372" w:author="Author">
        <w:r w:rsidR="009C183B">
          <w:t xml:space="preserve">on our behalf, and </w:t>
        </w:r>
      </w:ins>
      <w:del w:id="4373" w:author="Author">
        <w:r w:rsidRPr="00B30A9B" w:rsidDel="009C183B">
          <w:delText xml:space="preserve">. If you're a surfer, surf is up, so you'd rather be surfing than maybe running the business. So </w:delText>
        </w:r>
      </w:del>
      <w:r w:rsidRPr="00B30A9B">
        <w:t xml:space="preserve">we pay </w:t>
      </w:r>
      <w:del w:id="4374" w:author="Author">
        <w:r w:rsidRPr="00B30A9B" w:rsidDel="009C183B">
          <w:delText xml:space="preserve">this </w:delText>
        </w:r>
      </w:del>
      <w:ins w:id="4375" w:author="Author">
        <w:r w:rsidR="009C183B" w:rsidRPr="00B30A9B">
          <w:t>th</w:t>
        </w:r>
        <w:r w:rsidR="009C183B">
          <w:t>e</w:t>
        </w:r>
        <w:r w:rsidR="005346D6">
          <w:t>m</w:t>
        </w:r>
        <w:r w:rsidR="009C183B" w:rsidRPr="00B30A9B">
          <w:t xml:space="preserve"> </w:t>
        </w:r>
      </w:ins>
      <w:del w:id="4376" w:author="Author">
        <w:r w:rsidRPr="00B30A9B" w:rsidDel="005346D6">
          <w:delText xml:space="preserve">manager </w:delText>
        </w:r>
      </w:del>
      <w:ins w:id="4377" w:author="Author">
        <w:r w:rsidR="009C183B">
          <w:t>£</w:t>
        </w:r>
      </w:ins>
      <w:r w:rsidRPr="00B30A9B">
        <w:t xml:space="preserve">250 at the end of the season. </w:t>
      </w:r>
      <w:del w:id="4378" w:author="Author">
        <w:r w:rsidRPr="00B30A9B" w:rsidDel="009C183B">
          <w:delText>So w</w:delText>
        </w:r>
      </w:del>
      <w:ins w:id="4379" w:author="Author">
        <w:r w:rsidR="009C183B">
          <w:t>Although w</w:t>
        </w:r>
      </w:ins>
      <w:r w:rsidRPr="00B30A9B">
        <w:t>e do</w:t>
      </w:r>
      <w:ins w:id="4380" w:author="Author">
        <w:r w:rsidR="009C183B">
          <w:t xml:space="preserve"> </w:t>
        </w:r>
      </w:ins>
      <w:r w:rsidRPr="00B30A9B">
        <w:t>n</w:t>
      </w:r>
      <w:ins w:id="4381" w:author="Author">
        <w:r w:rsidR="009C183B">
          <w:t>o</w:t>
        </w:r>
      </w:ins>
      <w:del w:id="4382" w:author="Author">
        <w:r w:rsidRPr="00B30A9B" w:rsidDel="009C183B">
          <w:delText>'</w:delText>
        </w:r>
      </w:del>
      <w:r w:rsidRPr="00B30A9B">
        <w:t>t pay the manager</w:t>
      </w:r>
      <w:del w:id="4383" w:author="Author">
        <w:r w:rsidRPr="00B30A9B" w:rsidDel="009C183B">
          <w:delText>, him or her, right</w:delText>
        </w:r>
      </w:del>
      <w:ins w:id="4384" w:author="Author">
        <w:r w:rsidR="009C183B">
          <w:t xml:space="preserve"> straight</w:t>
        </w:r>
      </w:ins>
      <w:r w:rsidRPr="00B30A9B">
        <w:t xml:space="preserve"> away</w:t>
      </w:r>
      <w:ins w:id="4385" w:author="Author">
        <w:r w:rsidR="009C183B">
          <w:t xml:space="preserve">, </w:t>
        </w:r>
      </w:ins>
      <w:del w:id="4386" w:author="Author">
        <w:r w:rsidRPr="00B30A9B" w:rsidDel="009C183B">
          <w:delText>. But we say you will receive a salary once the season is over. But it's clearly</w:delText>
        </w:r>
      </w:del>
      <w:ins w:id="4387" w:author="Author">
        <w:r w:rsidR="009C183B">
          <w:t xml:space="preserve">it is clear that there is now </w:t>
        </w:r>
      </w:ins>
      <w:del w:id="4388" w:author="Author">
        <w:r w:rsidRPr="00B30A9B" w:rsidDel="009C183B">
          <w:delText xml:space="preserve"> </w:delText>
        </w:r>
      </w:del>
      <w:r w:rsidRPr="00B30A9B">
        <w:t xml:space="preserve">a claim </w:t>
      </w:r>
      <w:del w:id="4389" w:author="Author">
        <w:r w:rsidRPr="00B30A9B" w:rsidDel="009C183B">
          <w:delText xml:space="preserve">someone has </w:delText>
        </w:r>
      </w:del>
      <w:r w:rsidRPr="00B30A9B">
        <w:t>against us</w:t>
      </w:r>
      <w:del w:id="4390" w:author="Author">
        <w:r w:rsidRPr="00B30A9B" w:rsidDel="009C183B">
          <w:delText>, right?</w:delText>
        </w:r>
      </w:del>
      <w:ins w:id="4391" w:author="Author">
        <w:r w:rsidR="00A35033">
          <w:t>:</w:t>
        </w:r>
        <w:del w:id="4392" w:author="Author">
          <w:r w:rsidR="009C183B" w:rsidDel="00A35033">
            <w:delText>.</w:delText>
          </w:r>
        </w:del>
      </w:ins>
      <w:r w:rsidRPr="00B30A9B">
        <w:t xml:space="preserve"> </w:t>
      </w:r>
      <w:del w:id="4393" w:author="Author">
        <w:r w:rsidRPr="00B30A9B" w:rsidDel="009C183B">
          <w:delText>In this case, t</w:delText>
        </w:r>
      </w:del>
      <w:ins w:id="4394" w:author="Author">
        <w:r w:rsidR="009C183B">
          <w:t>T</w:t>
        </w:r>
      </w:ins>
      <w:r w:rsidRPr="00B30A9B">
        <w:t xml:space="preserve">he </w:t>
      </w:r>
      <w:del w:id="4395" w:author="Author">
        <w:r w:rsidRPr="00B30A9B" w:rsidDel="005346D6">
          <w:delText>employee</w:delText>
        </w:r>
        <w:r w:rsidRPr="00B30A9B" w:rsidDel="009C183B">
          <w:delText xml:space="preserve">, </w:delText>
        </w:r>
        <w:r w:rsidRPr="00B30A9B" w:rsidDel="005346D6">
          <w:delText xml:space="preserve">the </w:delText>
        </w:r>
      </w:del>
      <w:r w:rsidRPr="00B30A9B">
        <w:t xml:space="preserve">manager has a claim </w:t>
      </w:r>
      <w:r w:rsidRPr="00B30A9B">
        <w:lastRenderedPageBreak/>
        <w:t xml:space="preserve">against </w:t>
      </w:r>
      <w:del w:id="4396" w:author="Author">
        <w:r w:rsidRPr="00B30A9B" w:rsidDel="005346D6">
          <w:delText xml:space="preserve">a </w:delText>
        </w:r>
      </w:del>
      <w:ins w:id="4397" w:author="Author">
        <w:r w:rsidR="005346D6">
          <w:t>the</w:t>
        </w:r>
        <w:r w:rsidR="005346D6" w:rsidRPr="00B30A9B">
          <w:t xml:space="preserve"> </w:t>
        </w:r>
      </w:ins>
      <w:r w:rsidRPr="00B30A9B">
        <w:t>business for a salary payment</w:t>
      </w:r>
      <w:ins w:id="4398" w:author="Author">
        <w:r w:rsidR="009C183B">
          <w:t>, a</w:t>
        </w:r>
      </w:ins>
      <w:del w:id="4399" w:author="Author">
        <w:r w:rsidRPr="00B30A9B" w:rsidDel="009C183B">
          <w:delText>. A</w:delText>
        </w:r>
      </w:del>
      <w:r w:rsidRPr="00B30A9B">
        <w:t xml:space="preserve">nd we owe </w:t>
      </w:r>
      <w:del w:id="4400" w:author="Author">
        <w:r w:rsidRPr="00B30A9B" w:rsidDel="009C183B">
          <w:delText>him or her</w:delText>
        </w:r>
      </w:del>
      <w:ins w:id="4401" w:author="Author">
        <w:r w:rsidR="009C183B">
          <w:t>them</w:t>
        </w:r>
      </w:ins>
      <w:r w:rsidRPr="00B30A9B">
        <w:t xml:space="preserve"> money in</w:t>
      </w:r>
      <w:del w:id="4402" w:author="Author">
        <w:r w:rsidRPr="00B30A9B" w:rsidDel="009C183B">
          <w:delText>to</w:delText>
        </w:r>
      </w:del>
      <w:r w:rsidRPr="00B30A9B">
        <w:t xml:space="preserve"> the future. </w:t>
      </w:r>
      <w:del w:id="4403" w:author="Author">
        <w:r w:rsidRPr="00B30A9B" w:rsidDel="009C183B">
          <w:delText>So we have to make a recording. We've got to do</w:delText>
        </w:r>
      </w:del>
      <w:ins w:id="4404" w:author="Author">
        <w:r w:rsidR="009C183B">
          <w:t xml:space="preserve">The claim has to be recorded </w:t>
        </w:r>
      </w:ins>
      <w:del w:id="4405" w:author="Author">
        <w:r w:rsidRPr="00B30A9B" w:rsidDel="009C183B">
          <w:delText xml:space="preserve"> something </w:delText>
        </w:r>
      </w:del>
      <w:r w:rsidRPr="00B30A9B">
        <w:t>in the financial statement</w:t>
      </w:r>
      <w:del w:id="4406" w:author="Author">
        <w:r w:rsidRPr="00B30A9B" w:rsidDel="009C183B">
          <w:delText>s</w:delText>
        </w:r>
      </w:del>
      <w:r w:rsidRPr="00B30A9B">
        <w:t xml:space="preserve"> </w:t>
      </w:r>
      <w:del w:id="4407" w:author="Author">
        <w:r w:rsidRPr="00B30A9B" w:rsidDel="009C183B">
          <w:delText xml:space="preserve">affects </w:delText>
        </w:r>
      </w:del>
      <w:ins w:id="4408" w:author="Author">
        <w:r w:rsidR="009C183B">
          <w:t>e</w:t>
        </w:r>
        <w:r w:rsidR="009C183B" w:rsidRPr="00B30A9B">
          <w:t xml:space="preserve">ffects </w:t>
        </w:r>
      </w:ins>
      <w:r w:rsidRPr="00B30A9B">
        <w:t xml:space="preserve">template. </w:t>
      </w:r>
      <w:del w:id="4409" w:author="Author">
        <w:r w:rsidRPr="00B30A9B" w:rsidDel="009C183B">
          <w:delText>So how do we do this? We will include</w:delText>
        </w:r>
      </w:del>
      <w:ins w:id="4410" w:author="Author">
        <w:r w:rsidR="009C183B">
          <w:t>We do this by including</w:t>
        </w:r>
      </w:ins>
      <w:r w:rsidRPr="00B30A9B">
        <w:t xml:space="preserve"> an accrued debt, </w:t>
      </w:r>
      <w:del w:id="4411" w:author="Author">
        <w:r w:rsidRPr="00B30A9B" w:rsidDel="009C183B">
          <w:delText>specially a</w:delText>
        </w:r>
      </w:del>
      <w:ins w:id="4412" w:author="Author">
        <w:r w:rsidR="009C183B">
          <w:t>which here takes the form of</w:t>
        </w:r>
      </w:ins>
      <w:r w:rsidRPr="00B30A9B">
        <w:t xml:space="preserve"> salaries payable and </w:t>
      </w:r>
      <w:del w:id="4413" w:author="Author">
        <w:r w:rsidRPr="00B30A9B" w:rsidDel="009C183B">
          <w:delText xml:space="preserve">also an </w:delText>
        </w:r>
      </w:del>
      <w:r w:rsidRPr="00B30A9B">
        <w:t>expense</w:t>
      </w:r>
      <w:ins w:id="4414" w:author="Author">
        <w:r w:rsidR="009C183B">
          <w:t>s</w:t>
        </w:r>
      </w:ins>
      <w:r w:rsidRPr="00B30A9B">
        <w:t xml:space="preserve">. </w:t>
      </w:r>
    </w:p>
    <w:p w14:paraId="00B249C8" w14:textId="77777777" w:rsidR="00A95ED2" w:rsidRPr="00B30A9B" w:rsidRDefault="00A95ED2" w:rsidP="00A95ED2"/>
    <w:p w14:paraId="71F7D727" w14:textId="1EE38357" w:rsidR="00A95ED2" w:rsidRPr="00B30A9B" w:rsidDel="00085650" w:rsidRDefault="00A95ED2" w:rsidP="00085650">
      <w:pPr>
        <w:rPr>
          <w:del w:id="4415" w:author="Author"/>
        </w:rPr>
      </w:pPr>
      <w:del w:id="4416" w:author="Author">
        <w:r w:rsidRPr="00B30A9B" w:rsidDel="00085650">
          <w:delText xml:space="preserve">Another interesting one I incorporated here-- and you will see this often with businesses-- </w:delText>
        </w:r>
      </w:del>
      <w:ins w:id="4417" w:author="Author">
        <w:r w:rsidR="00085650">
          <w:t>When we rent the jet</w:t>
        </w:r>
        <w:r w:rsidR="005346D6">
          <w:t xml:space="preserve"> </w:t>
        </w:r>
        <w:r w:rsidR="00085650">
          <w:t xml:space="preserve">ski, </w:t>
        </w:r>
      </w:ins>
      <w:del w:id="4418" w:author="Author">
        <w:r w:rsidRPr="00B30A9B" w:rsidDel="00085650">
          <w:delText xml:space="preserve">that </w:delText>
        </w:r>
      </w:del>
      <w:r w:rsidRPr="00B30A9B">
        <w:t xml:space="preserve">the business itself </w:t>
      </w:r>
      <w:ins w:id="4419" w:author="Author">
        <w:r w:rsidR="00085650">
          <w:t xml:space="preserve">is </w:t>
        </w:r>
      </w:ins>
      <w:del w:id="4420" w:author="Author">
        <w:r w:rsidRPr="00B30A9B" w:rsidDel="00085650">
          <w:delText xml:space="preserve">prepays </w:delText>
        </w:r>
      </w:del>
      <w:ins w:id="4421" w:author="Author">
        <w:r w:rsidR="00085650" w:rsidRPr="00B30A9B">
          <w:t>prepay</w:t>
        </w:r>
        <w:r w:rsidR="00085650">
          <w:t>ing</w:t>
        </w:r>
        <w:r w:rsidR="00085650" w:rsidRPr="00B30A9B">
          <w:t xml:space="preserve"> </w:t>
        </w:r>
      </w:ins>
      <w:r w:rsidRPr="00B30A9B">
        <w:t xml:space="preserve">for something. </w:t>
      </w:r>
      <w:del w:id="4422" w:author="Author">
        <w:r w:rsidRPr="00B30A9B" w:rsidDel="00085650">
          <w:delText>So we are renting a jet ski, you know, for some people that might want to surf some really big waves, do some tow in surfing or just customers that don't want to paddle and just be towed into the lineup. So what we're doing is we prepaying for this jet ski.</w:delText>
        </w:r>
      </w:del>
    </w:p>
    <w:p w14:paraId="17DB3D5A" w14:textId="49EBC4E3" w:rsidR="00A95ED2" w:rsidRPr="00B30A9B" w:rsidRDefault="00A95ED2" w:rsidP="00085650">
      <w:del w:id="4423" w:author="Author">
        <w:r w:rsidRPr="00B30A9B" w:rsidDel="00085650">
          <w:delText>So it's</w:delText>
        </w:r>
      </w:del>
      <w:ins w:id="4424" w:author="Author">
        <w:r w:rsidR="00085650">
          <w:t>It is now the beginning of</w:t>
        </w:r>
      </w:ins>
      <w:r w:rsidRPr="00B30A9B">
        <w:t xml:space="preserve"> February</w:t>
      </w:r>
      <w:del w:id="4425" w:author="Author">
        <w:r w:rsidRPr="00B30A9B" w:rsidDel="00085650">
          <w:delText xml:space="preserve"> 1</w:delText>
        </w:r>
      </w:del>
      <w:r w:rsidRPr="00B30A9B">
        <w:t>, and we</w:t>
      </w:r>
      <w:ins w:id="4426" w:author="Author">
        <w:r w:rsidR="00085650">
          <w:t xml:space="preserve"> a</w:t>
        </w:r>
      </w:ins>
      <w:del w:id="4427" w:author="Author">
        <w:r w:rsidRPr="00B30A9B" w:rsidDel="00085650">
          <w:delText>'</w:delText>
        </w:r>
      </w:del>
      <w:r w:rsidRPr="00B30A9B">
        <w:t xml:space="preserve">re paying for </w:t>
      </w:r>
      <w:ins w:id="4428" w:author="Author">
        <w:r w:rsidR="00085650">
          <w:t xml:space="preserve">access to </w:t>
        </w:r>
      </w:ins>
      <w:r w:rsidRPr="00B30A9B">
        <w:t>this jet</w:t>
      </w:r>
      <w:ins w:id="4429" w:author="Author">
        <w:r w:rsidR="005346D6">
          <w:t xml:space="preserve"> </w:t>
        </w:r>
      </w:ins>
      <w:del w:id="4430" w:author="Author">
        <w:r w:rsidRPr="00B30A9B" w:rsidDel="00085650">
          <w:delText xml:space="preserve"> </w:delText>
        </w:r>
      </w:del>
      <w:r w:rsidRPr="00B30A9B">
        <w:t xml:space="preserve">ski for a whole year. </w:t>
      </w:r>
      <w:del w:id="4431" w:author="Author">
        <w:r w:rsidRPr="00B30A9B" w:rsidDel="00085650">
          <w:delText>So we have access to it for a whole year. As you can see the way I structured this, s</w:delText>
        </w:r>
      </w:del>
      <w:ins w:id="4432" w:author="Author">
        <w:r w:rsidR="00085650">
          <w:t>S</w:t>
        </w:r>
      </w:ins>
      <w:r w:rsidRPr="00B30A9B">
        <w:t>ome of the use of this jet ski will</w:t>
      </w:r>
      <w:ins w:id="4433" w:author="Author">
        <w:r w:rsidR="00085650">
          <w:t xml:space="preserve"> therefore</w:t>
        </w:r>
      </w:ins>
      <w:r w:rsidRPr="00B30A9B">
        <w:t xml:space="preserve"> flow into the next year, </w:t>
      </w:r>
      <w:del w:id="4434" w:author="Author">
        <w:r w:rsidRPr="00B30A9B" w:rsidDel="00085650">
          <w:delText xml:space="preserve">so will go into the second year. So </w:delText>
        </w:r>
      </w:del>
      <w:ins w:id="4435" w:author="Author">
        <w:r w:rsidR="00085650">
          <w:t xml:space="preserve">and so </w:t>
        </w:r>
      </w:ins>
      <w:del w:id="4436" w:author="Author">
        <w:r w:rsidRPr="00B30A9B" w:rsidDel="005346D6">
          <w:delText>we have</w:delText>
        </w:r>
      </w:del>
      <w:ins w:id="4437" w:author="Author">
        <w:r w:rsidR="005346D6">
          <w:t>there is</w:t>
        </w:r>
      </w:ins>
      <w:r w:rsidRPr="00B30A9B">
        <w:t xml:space="preserve"> an event that </w:t>
      </w:r>
      <w:del w:id="4438" w:author="Author">
        <w:r w:rsidRPr="00B30A9B" w:rsidDel="00085650">
          <w:delText xml:space="preserve">carries </w:delText>
        </w:r>
      </w:del>
      <w:ins w:id="4439" w:author="Author">
        <w:r w:rsidR="00085650">
          <w:t>continues</w:t>
        </w:r>
        <w:r w:rsidR="00085650" w:rsidRPr="00B30A9B">
          <w:t xml:space="preserve"> </w:t>
        </w:r>
      </w:ins>
      <w:r w:rsidRPr="00B30A9B">
        <w:t xml:space="preserve">over two </w:t>
      </w:r>
      <w:del w:id="4440" w:author="Author">
        <w:r w:rsidRPr="00B30A9B" w:rsidDel="00085650">
          <w:delText>periods</w:delText>
        </w:r>
      </w:del>
      <w:ins w:id="4441" w:author="Author">
        <w:r w:rsidR="00085650">
          <w:t xml:space="preserve">years and </w:t>
        </w:r>
      </w:ins>
      <w:del w:id="4442" w:author="Author">
        <w:r w:rsidRPr="00B30A9B" w:rsidDel="00085650">
          <w:delText xml:space="preserve">, over into a new period, over </w:delText>
        </w:r>
      </w:del>
      <w:r w:rsidRPr="00B30A9B">
        <w:t xml:space="preserve">into a new financial statement period. </w:t>
      </w:r>
      <w:ins w:id="4443" w:author="Author">
        <w:r w:rsidR="00085650">
          <w:t xml:space="preserve">We therefore have to decide whether to record it at its value or to make an </w:t>
        </w:r>
      </w:ins>
      <w:del w:id="4444" w:author="Author">
        <w:r w:rsidRPr="00B30A9B" w:rsidDel="00085650">
          <w:delText xml:space="preserve">So what do we do there? Do we just keep it at its value? Or do we have to make </w:delText>
        </w:r>
        <w:r w:rsidRPr="00B30A9B" w:rsidDel="005346D6">
          <w:delText xml:space="preserve">an </w:delText>
        </w:r>
      </w:del>
      <w:r w:rsidRPr="00B30A9B">
        <w:t>adjustment</w:t>
      </w:r>
      <w:del w:id="4445" w:author="Author">
        <w:r w:rsidRPr="00B30A9B" w:rsidDel="00085650">
          <w:delText>? So that's something else we have to decide</w:delText>
        </w:r>
      </w:del>
      <w:r w:rsidRPr="00B30A9B">
        <w:t>.</w:t>
      </w:r>
    </w:p>
    <w:p w14:paraId="73977F7C" w14:textId="0378792A" w:rsidR="00A95ED2" w:rsidRPr="00B30A9B" w:rsidRDefault="00A95ED2" w:rsidP="00A95ED2">
      <w:del w:id="4446" w:author="Author">
        <w:r w:rsidRPr="00B30A9B" w:rsidDel="00085650">
          <w:delText xml:space="preserve">And then the transaction number 12. Our first customers had such a good time that </w:delText>
        </w:r>
      </w:del>
      <w:ins w:id="4447" w:author="Author">
        <w:r w:rsidR="00085650">
          <w:t>When our customers</w:t>
        </w:r>
      </w:ins>
      <w:del w:id="4448" w:author="Author">
        <w:r w:rsidRPr="00B30A9B" w:rsidDel="00085650">
          <w:delText>they</w:delText>
        </w:r>
      </w:del>
      <w:r w:rsidRPr="00B30A9B">
        <w:t xml:space="preserve"> </w:t>
      </w:r>
      <w:ins w:id="4449" w:author="Author">
        <w:r w:rsidR="005346D6">
          <w:t>re</w:t>
        </w:r>
      </w:ins>
      <w:r w:rsidRPr="00B30A9B">
        <w:t>book</w:t>
      </w:r>
      <w:del w:id="4450" w:author="Author">
        <w:r w:rsidRPr="00B30A9B" w:rsidDel="005346D6">
          <w:delText xml:space="preserve"> again</w:delText>
        </w:r>
      </w:del>
      <w:ins w:id="4451" w:author="Author">
        <w:r w:rsidR="00085650">
          <w:t xml:space="preserve">, they </w:t>
        </w:r>
      </w:ins>
      <w:del w:id="4452" w:author="Author">
        <w:r w:rsidRPr="00B30A9B" w:rsidDel="00085650">
          <w:delText xml:space="preserve"> and </w:delText>
        </w:r>
      </w:del>
      <w:r w:rsidRPr="00B30A9B">
        <w:t>pay in advance</w:t>
      </w:r>
      <w:ins w:id="4453" w:author="Author">
        <w:r w:rsidR="00085650">
          <w:t xml:space="preserve"> to guarantee their place for next year. In other words, we are receiving</w:t>
        </w:r>
      </w:ins>
      <w:del w:id="4454" w:author="Author">
        <w:r w:rsidRPr="00B30A9B" w:rsidDel="00085650">
          <w:delText>. OK, so we receive</w:delText>
        </w:r>
      </w:del>
      <w:r w:rsidRPr="00B30A9B">
        <w:t xml:space="preserve"> money</w:t>
      </w:r>
      <w:del w:id="4455" w:author="Author">
        <w:r w:rsidRPr="00B30A9B" w:rsidDel="00085650">
          <w:delText>, although we haven't done any service yet</w:delText>
        </w:r>
      </w:del>
      <w:ins w:id="4456" w:author="Author">
        <w:r w:rsidR="00085650">
          <w:t xml:space="preserve"> for a service we have not yet provided. </w:t>
        </w:r>
      </w:ins>
      <w:del w:id="4457" w:author="Author">
        <w:r w:rsidRPr="00B30A9B" w:rsidDel="00085650">
          <w:delText xml:space="preserve">. So we receive money upfront so that they can guarantee their spot at the resort for the next season. So we receive money, but we haven't provided service yet. Again, what do we do here? </w:delText>
        </w:r>
      </w:del>
      <w:r w:rsidRPr="00B30A9B">
        <w:t xml:space="preserve">We will record </w:t>
      </w:r>
      <w:del w:id="4458" w:author="Author">
        <w:r w:rsidRPr="00B30A9B" w:rsidDel="00085650">
          <w:delText xml:space="preserve">it </w:delText>
        </w:r>
      </w:del>
      <w:ins w:id="4459" w:author="Author">
        <w:r w:rsidR="00085650">
          <w:t>this</w:t>
        </w:r>
        <w:r w:rsidR="00085650" w:rsidRPr="00B30A9B">
          <w:t xml:space="preserve"> </w:t>
        </w:r>
      </w:ins>
      <w:r w:rsidRPr="00B30A9B">
        <w:t>as a liability</w:t>
      </w:r>
      <w:ins w:id="4460" w:author="Author">
        <w:r w:rsidR="00085650">
          <w:t xml:space="preserve">; because we have not yet performed </w:t>
        </w:r>
        <w:r w:rsidR="00085650">
          <w:lastRenderedPageBreak/>
          <w:t>the service, this is</w:t>
        </w:r>
      </w:ins>
      <w:del w:id="4461" w:author="Author">
        <w:r w:rsidRPr="00B30A9B" w:rsidDel="00085650">
          <w:delText>. Specifically, an</w:delText>
        </w:r>
      </w:del>
      <w:r w:rsidRPr="00B30A9B">
        <w:t xml:space="preserve"> unearned revenue</w:t>
      </w:r>
      <w:del w:id="4462" w:author="Author">
        <w:r w:rsidRPr="00B30A9B" w:rsidDel="00085650">
          <w:delText xml:space="preserve"> since we haven’t performed a service yet</w:delText>
        </w:r>
      </w:del>
      <w:r w:rsidRPr="00B30A9B">
        <w:t xml:space="preserve">. </w:t>
      </w:r>
    </w:p>
    <w:p w14:paraId="1602BC13" w14:textId="020BA959" w:rsidR="00A95ED2" w:rsidRPr="00B30A9B" w:rsidDel="00FB60A9" w:rsidRDefault="00A95ED2" w:rsidP="00A95ED2">
      <w:pPr>
        <w:rPr>
          <w:del w:id="4463" w:author="Author"/>
        </w:rPr>
      </w:pPr>
      <w:del w:id="4464" w:author="Author">
        <w:r w:rsidRPr="00B30A9B" w:rsidDel="00085650">
          <w:delText xml:space="preserve">And then lastly, </w:delText>
        </w:r>
      </w:del>
      <w:ins w:id="4465" w:author="Author">
        <w:r w:rsidR="00085650">
          <w:t xml:space="preserve">Finally, in </w:t>
        </w:r>
      </w:ins>
      <w:r w:rsidRPr="00B30A9B">
        <w:t xml:space="preserve">running a </w:t>
      </w:r>
      <w:del w:id="4466" w:author="Author">
        <w:r w:rsidRPr="00B30A9B" w:rsidDel="00085650">
          <w:delText xml:space="preserve">successful </w:delText>
        </w:r>
      </w:del>
      <w:r w:rsidRPr="00B30A9B">
        <w:t>business</w:t>
      </w:r>
      <w:ins w:id="4467" w:author="Author">
        <w:del w:id="4468" w:author="Author">
          <w:r w:rsidR="005346D6" w:rsidDel="00A35033">
            <w:delText>,</w:delText>
          </w:r>
        </w:del>
      </w:ins>
      <w:del w:id="4469" w:author="Author">
        <w:r w:rsidRPr="00B30A9B" w:rsidDel="00085650">
          <w:delText>,</w:delText>
        </w:r>
      </w:del>
      <w:r w:rsidRPr="00B30A9B">
        <w:t xml:space="preserve"> we </w:t>
      </w:r>
      <w:del w:id="4470" w:author="Author">
        <w:r w:rsidRPr="00B30A9B" w:rsidDel="00085650">
          <w:delText>have to, hopefully, be able</w:delText>
        </w:r>
      </w:del>
      <w:ins w:id="4471" w:author="Author">
        <w:r w:rsidR="00085650">
          <w:t>aim</w:t>
        </w:r>
      </w:ins>
      <w:r w:rsidRPr="00B30A9B">
        <w:t xml:space="preserve"> to generate </w:t>
      </w:r>
      <w:del w:id="4472" w:author="Author">
        <w:r w:rsidRPr="00B30A9B" w:rsidDel="00085650">
          <w:delText xml:space="preserve">some </w:delText>
        </w:r>
      </w:del>
      <w:r w:rsidRPr="00B30A9B">
        <w:t>profits for our investors</w:t>
      </w:r>
      <w:ins w:id="4473" w:author="Author">
        <w:r w:rsidR="00F16BA3">
          <w:t>,</w:t>
        </w:r>
      </w:ins>
      <w:r w:rsidRPr="00B30A9B">
        <w:t xml:space="preserve"> and </w:t>
      </w:r>
      <w:ins w:id="4474" w:author="Author">
        <w:r w:rsidR="00F16BA3">
          <w:t xml:space="preserve">we </w:t>
        </w:r>
      </w:ins>
      <w:r w:rsidRPr="00B30A9B">
        <w:t>pay them a dividend</w:t>
      </w:r>
      <w:del w:id="4475" w:author="Author">
        <w:r w:rsidRPr="00B30A9B" w:rsidDel="00F16BA3">
          <w:delText>,</w:delText>
        </w:r>
      </w:del>
      <w:r w:rsidRPr="00B30A9B">
        <w:t xml:space="preserve"> </w:t>
      </w:r>
      <w:del w:id="4476" w:author="Author">
        <w:r w:rsidRPr="00B30A9B" w:rsidDel="00F16BA3">
          <w:delText>pay some of that money out that we earned, right, so not</w:delText>
        </w:r>
      </w:del>
      <w:ins w:id="4477" w:author="Author">
        <w:r w:rsidR="00F16BA3">
          <w:t>instead of</w:t>
        </w:r>
      </w:ins>
      <w:r w:rsidRPr="00B30A9B">
        <w:t xml:space="preserve"> </w:t>
      </w:r>
      <w:del w:id="4478" w:author="Author">
        <w:r w:rsidRPr="00B30A9B" w:rsidDel="00F16BA3">
          <w:delText>everything will go</w:delText>
        </w:r>
      </w:del>
      <w:ins w:id="4479" w:author="Author">
        <w:r w:rsidR="00F16BA3">
          <w:t>putting all the profits</w:t>
        </w:r>
      </w:ins>
      <w:r w:rsidRPr="00B30A9B">
        <w:t xml:space="preserve"> into earned capital. </w:t>
      </w:r>
      <w:del w:id="4480" w:author="Author">
        <w:r w:rsidRPr="00B30A9B" w:rsidDel="00F16BA3">
          <w:delText xml:space="preserve">They actually have an </w:delText>
        </w:r>
      </w:del>
      <w:ins w:id="4481" w:author="Author">
        <w:r w:rsidR="00F16BA3">
          <w:t xml:space="preserve">Like the other transactions, this </w:t>
        </w:r>
      </w:ins>
      <w:r w:rsidRPr="00B30A9B">
        <w:t>outflow of profit to our shareholders</w:t>
      </w:r>
      <w:del w:id="4482" w:author="Author">
        <w:r w:rsidRPr="00B30A9B" w:rsidDel="00F16BA3">
          <w:delText>. And how is that</w:delText>
        </w:r>
      </w:del>
      <w:ins w:id="4483" w:author="Author">
        <w:r w:rsidR="00F16BA3">
          <w:t xml:space="preserve"> has to be</w:t>
        </w:r>
      </w:ins>
      <w:r w:rsidRPr="00B30A9B">
        <w:t xml:space="preserve"> recorded</w:t>
      </w:r>
      <w:ins w:id="4484" w:author="Author">
        <w:r w:rsidR="00F16BA3">
          <w:t>.</w:t>
        </w:r>
      </w:ins>
      <w:del w:id="4485" w:author="Author">
        <w:r w:rsidRPr="00B30A9B" w:rsidDel="00F16BA3">
          <w:delText>?</w:delText>
        </w:r>
      </w:del>
    </w:p>
    <w:p w14:paraId="44E3B89D" w14:textId="7C97C59A" w:rsidR="00A95ED2" w:rsidRPr="00B30A9B" w:rsidDel="00FB60A9" w:rsidRDefault="00A95ED2" w:rsidP="000C3E2E">
      <w:pPr>
        <w:rPr>
          <w:del w:id="4486" w:author="Author"/>
          <w:szCs w:val="24"/>
        </w:rPr>
      </w:pPr>
    </w:p>
    <w:p w14:paraId="5BEBB1AA" w14:textId="6584A8BE" w:rsidR="00A95ED2" w:rsidRPr="00B30A9B" w:rsidDel="00FB60A9" w:rsidRDefault="00A95ED2" w:rsidP="000C3E2E">
      <w:pPr>
        <w:rPr>
          <w:del w:id="4487" w:author="Author"/>
          <w:szCs w:val="24"/>
        </w:rPr>
      </w:pPr>
    </w:p>
    <w:p w14:paraId="22C4BB4A" w14:textId="7051CB0A" w:rsidR="00945203" w:rsidRPr="00B30A9B" w:rsidRDefault="00945203" w:rsidP="000C3E2E">
      <w:pPr>
        <w:rPr>
          <w:szCs w:val="24"/>
        </w:rPr>
      </w:pPr>
    </w:p>
    <w:p w14:paraId="1C65A075" w14:textId="4EF449F4" w:rsidR="00945203" w:rsidRPr="00B30A9B" w:rsidRDefault="00945203" w:rsidP="00A26B3E">
      <w:pPr>
        <w:pStyle w:val="Heading3"/>
      </w:pPr>
      <w:r w:rsidRPr="00B30A9B">
        <w:t>Adjustments</w:t>
      </w:r>
    </w:p>
    <w:p w14:paraId="01C15835" w14:textId="49927DA7" w:rsidR="00D223D3" w:rsidRPr="00B30A9B" w:rsidRDefault="00021A9E" w:rsidP="00021A9E">
      <w:pPr>
        <w:rPr>
          <w:szCs w:val="24"/>
        </w:rPr>
      </w:pPr>
      <w:r w:rsidRPr="00B30A9B">
        <w:rPr>
          <w:szCs w:val="24"/>
        </w:rPr>
        <w:t>Adjusting entries convert the accounts from a partial cash/</w:t>
      </w:r>
      <w:del w:id="4488" w:author="Author">
        <w:r w:rsidRPr="00B30A9B" w:rsidDel="00F16BA3">
          <w:rPr>
            <w:szCs w:val="24"/>
          </w:rPr>
          <w:delText xml:space="preserve"> </w:delText>
        </w:r>
      </w:del>
      <w:r w:rsidRPr="00B30A9B">
        <w:rPr>
          <w:szCs w:val="24"/>
        </w:rPr>
        <w:t xml:space="preserve">partial accrual basis of accounting to </w:t>
      </w:r>
      <w:del w:id="4489" w:author="Author">
        <w:r w:rsidRPr="00B30A9B" w:rsidDel="00F16BA3">
          <w:rPr>
            <w:szCs w:val="24"/>
          </w:rPr>
          <w:delText xml:space="preserve">the </w:delText>
        </w:r>
      </w:del>
      <w:ins w:id="4490" w:author="Author">
        <w:r w:rsidR="00F16BA3">
          <w:rPr>
            <w:szCs w:val="24"/>
          </w:rPr>
          <w:t>a</w:t>
        </w:r>
        <w:r w:rsidR="00F16BA3" w:rsidRPr="00B30A9B">
          <w:rPr>
            <w:szCs w:val="24"/>
          </w:rPr>
          <w:t xml:space="preserve"> </w:t>
        </w:r>
      </w:ins>
      <w:r w:rsidRPr="00B30A9B">
        <w:rPr>
          <w:szCs w:val="24"/>
        </w:rPr>
        <w:t xml:space="preserve">full accrual basis of accounting. </w:t>
      </w:r>
      <w:r w:rsidR="00D223D3" w:rsidRPr="00B30A9B">
        <w:rPr>
          <w:szCs w:val="24"/>
        </w:rPr>
        <w:t>Accountants identify end</w:t>
      </w:r>
      <w:del w:id="4491" w:author="Author">
        <w:r w:rsidR="00D223D3" w:rsidRPr="00B30A9B" w:rsidDel="0084532D">
          <w:rPr>
            <w:szCs w:val="24"/>
          </w:rPr>
          <w:delText>-</w:delText>
        </w:r>
      </w:del>
      <w:ins w:id="4492" w:author="Author">
        <w:r w:rsidR="0084532D">
          <w:rPr>
            <w:szCs w:val="24"/>
          </w:rPr>
          <w:t>–</w:t>
        </w:r>
      </w:ins>
      <w:r w:rsidR="00D223D3" w:rsidRPr="00B30A9B">
        <w:rPr>
          <w:szCs w:val="24"/>
        </w:rPr>
        <w:t>of</w:t>
      </w:r>
      <w:del w:id="4493" w:author="Author">
        <w:r w:rsidR="00D223D3" w:rsidRPr="00B30A9B" w:rsidDel="0084532D">
          <w:rPr>
            <w:szCs w:val="24"/>
          </w:rPr>
          <w:delText>-</w:delText>
        </w:r>
      </w:del>
      <w:ins w:id="4494" w:author="Author">
        <w:r w:rsidR="0084532D">
          <w:rPr>
            <w:szCs w:val="24"/>
          </w:rPr>
          <w:t>–</w:t>
        </w:r>
      </w:ins>
      <w:r w:rsidR="00D223D3" w:rsidRPr="00B30A9B">
        <w:rPr>
          <w:szCs w:val="24"/>
        </w:rPr>
        <w:t xml:space="preserve">period adjusting entries by asking </w:t>
      </w:r>
      <w:ins w:id="4495" w:author="Author">
        <w:r w:rsidR="005346D6">
          <w:rPr>
            <w:szCs w:val="24"/>
          </w:rPr>
          <w:t xml:space="preserve">the following </w:t>
        </w:r>
      </w:ins>
      <w:r w:rsidR="00D223D3" w:rsidRPr="00B30A9B">
        <w:rPr>
          <w:szCs w:val="24"/>
        </w:rPr>
        <w:t>two questions about the balance sheet</w:t>
      </w:r>
      <w:ins w:id="4496" w:author="Author">
        <w:r w:rsidR="00040EE8">
          <w:rPr>
            <w:szCs w:val="24"/>
          </w:rPr>
          <w:t>:</w:t>
        </w:r>
        <w:del w:id="4497" w:author="Author">
          <w:r w:rsidR="005346D6" w:rsidDel="00040EE8">
            <w:rPr>
              <w:szCs w:val="24"/>
            </w:rPr>
            <w:delText>.</w:delText>
          </w:r>
        </w:del>
      </w:ins>
      <w:del w:id="4498" w:author="Author">
        <w:r w:rsidR="00D223D3" w:rsidRPr="00B30A9B" w:rsidDel="005346D6">
          <w:rPr>
            <w:szCs w:val="24"/>
          </w:rPr>
          <w:delText>:</w:delText>
        </w:r>
      </w:del>
    </w:p>
    <w:p w14:paraId="4C3918F6" w14:textId="5D4528CB" w:rsidR="00D223D3" w:rsidRPr="00B30A9B" w:rsidRDefault="00D223D3" w:rsidP="6A1C08F8">
      <w:pPr>
        <w:pStyle w:val="ListParagraph"/>
        <w:numPr>
          <w:ilvl w:val="1"/>
          <w:numId w:val="36"/>
        </w:numPr>
      </w:pPr>
      <w:r w:rsidRPr="00B30A9B">
        <w:t>Are there any asset or liability amounts in the preliminary balances that are overstated?</w:t>
      </w:r>
    </w:p>
    <w:p w14:paraId="413ACAD0" w14:textId="605BAE20" w:rsidR="00D223D3" w:rsidRPr="00B30A9B" w:rsidRDefault="00D223D3" w:rsidP="6A1C08F8">
      <w:pPr>
        <w:pStyle w:val="ListParagraph"/>
        <w:numPr>
          <w:ilvl w:val="1"/>
          <w:numId w:val="36"/>
        </w:numPr>
      </w:pPr>
      <w:r w:rsidRPr="00B30A9B">
        <w:t xml:space="preserve">Are there any asset or liability amounts in the </w:t>
      </w:r>
      <w:r w:rsidR="00387036" w:rsidRPr="00B30A9B">
        <w:t>preliminary</w:t>
      </w:r>
      <w:r w:rsidRPr="00B30A9B">
        <w:t xml:space="preserve"> balances that are understated or unrecorded?</w:t>
      </w:r>
    </w:p>
    <w:p w14:paraId="75025730" w14:textId="27D74DA0" w:rsidR="00021A9E" w:rsidRPr="00B30A9B" w:rsidRDefault="00021A9E" w:rsidP="00021A9E">
      <w:pPr>
        <w:rPr>
          <w:szCs w:val="24"/>
        </w:rPr>
      </w:pPr>
      <w:r w:rsidRPr="00B30A9B">
        <w:rPr>
          <w:szCs w:val="24"/>
        </w:rPr>
        <w:t xml:space="preserve">An </w:t>
      </w:r>
      <w:r w:rsidR="00D223D3" w:rsidRPr="00B30A9B">
        <w:rPr>
          <w:szCs w:val="24"/>
        </w:rPr>
        <w:t>end</w:t>
      </w:r>
      <w:del w:id="4499" w:author="Author">
        <w:r w:rsidR="00D223D3" w:rsidRPr="00B30A9B" w:rsidDel="0084532D">
          <w:rPr>
            <w:szCs w:val="24"/>
          </w:rPr>
          <w:delText>-</w:delText>
        </w:r>
      </w:del>
      <w:ins w:id="4500" w:author="Author">
        <w:r w:rsidR="0084532D">
          <w:rPr>
            <w:szCs w:val="24"/>
          </w:rPr>
          <w:t>–</w:t>
        </w:r>
      </w:ins>
      <w:r w:rsidR="00D223D3" w:rsidRPr="00B30A9B">
        <w:rPr>
          <w:szCs w:val="24"/>
        </w:rPr>
        <w:t>of</w:t>
      </w:r>
      <w:del w:id="4501" w:author="Author">
        <w:r w:rsidR="00D223D3" w:rsidRPr="00B30A9B" w:rsidDel="0084532D">
          <w:rPr>
            <w:szCs w:val="24"/>
          </w:rPr>
          <w:delText>-</w:delText>
        </w:r>
      </w:del>
      <w:ins w:id="4502" w:author="Author">
        <w:r w:rsidR="0084532D">
          <w:rPr>
            <w:szCs w:val="24"/>
          </w:rPr>
          <w:t>–</w:t>
        </w:r>
      </w:ins>
      <w:r w:rsidR="00D223D3" w:rsidRPr="00B30A9B">
        <w:rPr>
          <w:szCs w:val="24"/>
        </w:rPr>
        <w:t xml:space="preserve">period adjusting entry </w:t>
      </w:r>
      <w:r w:rsidRPr="00B30A9B">
        <w:rPr>
          <w:szCs w:val="24"/>
        </w:rPr>
        <w:t xml:space="preserve">always involves one balance sheet account and one income statement account. </w:t>
      </w:r>
      <w:del w:id="4503" w:author="Author">
        <w:r w:rsidRPr="00B30A9B" w:rsidDel="00F16BA3">
          <w:rPr>
            <w:szCs w:val="24"/>
          </w:rPr>
          <w:delText>You can think of b</w:delText>
        </w:r>
      </w:del>
      <w:ins w:id="4504" w:author="Author">
        <w:r w:rsidR="00F16BA3">
          <w:rPr>
            <w:szCs w:val="24"/>
          </w:rPr>
          <w:t>B</w:t>
        </w:r>
      </w:ins>
      <w:r w:rsidRPr="00B30A9B">
        <w:rPr>
          <w:szCs w:val="24"/>
        </w:rPr>
        <w:t>usiness transaction</w:t>
      </w:r>
      <w:ins w:id="4505" w:author="Author">
        <w:r w:rsidR="00F16BA3">
          <w:rPr>
            <w:szCs w:val="24"/>
          </w:rPr>
          <w:t>s</w:t>
        </w:r>
      </w:ins>
      <w:r w:rsidRPr="00B30A9B">
        <w:rPr>
          <w:szCs w:val="24"/>
        </w:rPr>
        <w:t xml:space="preserve"> </w:t>
      </w:r>
      <w:del w:id="4506" w:author="Author">
        <w:r w:rsidRPr="00B30A9B" w:rsidDel="00F16BA3">
          <w:rPr>
            <w:szCs w:val="24"/>
          </w:rPr>
          <w:delText xml:space="preserve">as </w:delText>
        </w:r>
      </w:del>
      <w:ins w:id="4507" w:author="Author">
        <w:r w:rsidR="00F16BA3">
          <w:rPr>
            <w:szCs w:val="24"/>
          </w:rPr>
          <w:t>can be</w:t>
        </w:r>
        <w:r w:rsidR="00F16BA3" w:rsidRPr="00B30A9B">
          <w:rPr>
            <w:szCs w:val="24"/>
          </w:rPr>
          <w:t xml:space="preserve"> </w:t>
        </w:r>
      </w:ins>
      <w:r w:rsidRPr="00B30A9B">
        <w:rPr>
          <w:bCs/>
          <w:szCs w:val="24"/>
        </w:rPr>
        <w:t>explicit transactions</w:t>
      </w:r>
      <w:ins w:id="4508" w:author="Author">
        <w:r w:rsidR="00F16BA3">
          <w:rPr>
            <w:bCs/>
            <w:szCs w:val="24"/>
          </w:rPr>
          <w:t>,</w:t>
        </w:r>
      </w:ins>
      <w:del w:id="4509" w:author="Author">
        <w:r w:rsidRPr="00B30A9B" w:rsidDel="00F16BA3">
          <w:rPr>
            <w:szCs w:val="24"/>
          </w:rPr>
          <w:delText>:</w:delText>
        </w:r>
      </w:del>
      <w:r w:rsidRPr="00B30A9B">
        <w:rPr>
          <w:szCs w:val="24"/>
        </w:rPr>
        <w:t xml:space="preserve"> </w:t>
      </w:r>
      <w:ins w:id="4510" w:author="Author">
        <w:r w:rsidR="005346D6">
          <w:rPr>
            <w:szCs w:val="24"/>
          </w:rPr>
          <w:t xml:space="preserve">namely </w:t>
        </w:r>
      </w:ins>
      <w:del w:id="4511" w:author="Author">
        <w:r w:rsidRPr="00B30A9B" w:rsidDel="00F16BA3">
          <w:rPr>
            <w:szCs w:val="24"/>
          </w:rPr>
          <w:delText xml:space="preserve">Observable </w:delText>
        </w:r>
      </w:del>
      <w:ins w:id="4512" w:author="Author">
        <w:r w:rsidR="00F16BA3">
          <w:rPr>
            <w:szCs w:val="24"/>
          </w:rPr>
          <w:t>o</w:t>
        </w:r>
        <w:r w:rsidR="00F16BA3" w:rsidRPr="00B30A9B">
          <w:rPr>
            <w:szCs w:val="24"/>
          </w:rPr>
          <w:t xml:space="preserve">bservable </w:t>
        </w:r>
      </w:ins>
      <w:r w:rsidRPr="00B30A9B">
        <w:rPr>
          <w:szCs w:val="24"/>
        </w:rPr>
        <w:t xml:space="preserve">events such as cash receipts, cash payments, </w:t>
      </w:r>
      <w:ins w:id="4513" w:author="Author">
        <w:r w:rsidR="00F16BA3">
          <w:rPr>
            <w:szCs w:val="24"/>
          </w:rPr>
          <w:t xml:space="preserve">and </w:t>
        </w:r>
      </w:ins>
      <w:r w:rsidRPr="00B30A9B">
        <w:rPr>
          <w:szCs w:val="24"/>
        </w:rPr>
        <w:t>credit sales</w:t>
      </w:r>
      <w:ins w:id="4514" w:author="Author">
        <w:r w:rsidR="00F16BA3">
          <w:rPr>
            <w:szCs w:val="24"/>
          </w:rPr>
          <w:t>. Some transactions, however, are</w:t>
        </w:r>
      </w:ins>
      <w:del w:id="4515" w:author="Author">
        <w:r w:rsidRPr="00B30A9B" w:rsidDel="00F16BA3">
          <w:rPr>
            <w:szCs w:val="24"/>
          </w:rPr>
          <w:delText>, etc. and as</w:delText>
        </w:r>
      </w:del>
      <w:r w:rsidRPr="00B30A9B">
        <w:rPr>
          <w:szCs w:val="24"/>
        </w:rPr>
        <w:t xml:space="preserve"> </w:t>
      </w:r>
      <w:r w:rsidRPr="00B30A9B">
        <w:rPr>
          <w:bCs/>
          <w:szCs w:val="24"/>
        </w:rPr>
        <w:t>implicit</w:t>
      </w:r>
      <w:ins w:id="4516" w:author="Author">
        <w:r w:rsidR="00040EE8">
          <w:rPr>
            <w:bCs/>
            <w:szCs w:val="24"/>
          </w:rPr>
          <w:t>—</w:t>
        </w:r>
        <w:del w:id="4517" w:author="Author">
          <w:r w:rsidR="005346D6" w:rsidDel="00040EE8">
            <w:rPr>
              <w:bCs/>
              <w:szCs w:val="24"/>
            </w:rPr>
            <w:delText xml:space="preserve">, </w:delText>
          </w:r>
        </w:del>
        <w:r w:rsidR="005346D6">
          <w:rPr>
            <w:bCs/>
            <w:szCs w:val="24"/>
          </w:rPr>
          <w:t>namely</w:t>
        </w:r>
      </w:ins>
      <w:del w:id="4518" w:author="Author">
        <w:r w:rsidRPr="00B30A9B" w:rsidDel="00F16BA3">
          <w:rPr>
            <w:bCs/>
            <w:szCs w:val="24"/>
          </w:rPr>
          <w:delText xml:space="preserve"> transactions</w:delText>
        </w:r>
        <w:r w:rsidRPr="00B30A9B" w:rsidDel="005346D6">
          <w:rPr>
            <w:szCs w:val="24"/>
          </w:rPr>
          <w:delText>:</w:delText>
        </w:r>
      </w:del>
      <w:r w:rsidRPr="00B30A9B">
        <w:rPr>
          <w:szCs w:val="24"/>
        </w:rPr>
        <w:t xml:space="preserve"> </w:t>
      </w:r>
      <w:del w:id="4519" w:author="Author">
        <w:r w:rsidRPr="00B30A9B" w:rsidDel="00F16BA3">
          <w:rPr>
            <w:szCs w:val="24"/>
          </w:rPr>
          <w:delText>Events</w:delText>
        </w:r>
      </w:del>
      <w:ins w:id="4520" w:author="Author">
        <w:r w:rsidR="00F16BA3">
          <w:rPr>
            <w:szCs w:val="24"/>
          </w:rPr>
          <w:t>e</w:t>
        </w:r>
        <w:r w:rsidR="00F16BA3" w:rsidRPr="00B30A9B">
          <w:rPr>
            <w:szCs w:val="24"/>
          </w:rPr>
          <w:t>vents</w:t>
        </w:r>
      </w:ins>
      <w:r w:rsidRPr="00B30A9B">
        <w:rPr>
          <w:szCs w:val="24"/>
        </w:rPr>
        <w:t xml:space="preserve">, such as the passage of time, that do </w:t>
      </w:r>
      <w:r w:rsidRPr="00B30A9B">
        <w:rPr>
          <w:szCs w:val="24"/>
        </w:rPr>
        <w:lastRenderedPageBreak/>
        <w:t xml:space="preserve">not generate source documents or visible evidence </w:t>
      </w:r>
      <w:del w:id="4521" w:author="Author">
        <w:r w:rsidRPr="00B30A9B" w:rsidDel="00F16BA3">
          <w:rPr>
            <w:szCs w:val="24"/>
          </w:rPr>
          <w:delText>of the event</w:delText>
        </w:r>
        <w:r w:rsidR="00D223D3" w:rsidRPr="00B30A9B" w:rsidDel="00F16BA3">
          <w:rPr>
            <w:szCs w:val="24"/>
          </w:rPr>
          <w:delText xml:space="preserve"> </w:delText>
        </w:r>
      </w:del>
      <w:r w:rsidR="00D223D3" w:rsidRPr="00B30A9B">
        <w:rPr>
          <w:szCs w:val="24"/>
        </w:rPr>
        <w:t>(Simon</w:t>
      </w:r>
      <w:ins w:id="4522" w:author="Author">
        <w:r w:rsidR="005346D6">
          <w:rPr>
            <w:szCs w:val="24"/>
          </w:rPr>
          <w:t>,</w:t>
        </w:r>
      </w:ins>
      <w:r w:rsidR="00D223D3" w:rsidRPr="00B30A9B">
        <w:rPr>
          <w:szCs w:val="24"/>
        </w:rPr>
        <w:t xml:space="preserve"> </w:t>
      </w:r>
      <w:del w:id="4523" w:author="Author">
        <w:r w:rsidR="00D223D3" w:rsidRPr="00B30A9B" w:rsidDel="005346D6">
          <w:rPr>
            <w:szCs w:val="24"/>
          </w:rPr>
          <w:delText>2020</w:delText>
        </w:r>
      </w:del>
      <w:ins w:id="4524" w:author="Author">
        <w:r w:rsidR="005346D6" w:rsidRPr="00B30A9B">
          <w:rPr>
            <w:szCs w:val="24"/>
          </w:rPr>
          <w:t>202</w:t>
        </w:r>
        <w:r w:rsidR="005346D6">
          <w:rPr>
            <w:szCs w:val="24"/>
          </w:rPr>
          <w:t>1</w:t>
        </w:r>
      </w:ins>
      <w:r w:rsidR="00D223D3" w:rsidRPr="00B30A9B">
        <w:rPr>
          <w:szCs w:val="24"/>
        </w:rPr>
        <w:t>)</w:t>
      </w:r>
      <w:r w:rsidRPr="00B30A9B">
        <w:rPr>
          <w:szCs w:val="24"/>
        </w:rPr>
        <w:t xml:space="preserve">. Examples </w:t>
      </w:r>
      <w:r w:rsidR="00D223D3" w:rsidRPr="00B30A9B">
        <w:rPr>
          <w:szCs w:val="24"/>
        </w:rPr>
        <w:t>of end</w:t>
      </w:r>
      <w:del w:id="4525" w:author="Author">
        <w:r w:rsidR="00D223D3" w:rsidRPr="00B30A9B" w:rsidDel="0084532D">
          <w:rPr>
            <w:szCs w:val="24"/>
          </w:rPr>
          <w:delText>-</w:delText>
        </w:r>
      </w:del>
      <w:ins w:id="4526" w:author="Author">
        <w:r w:rsidR="0084532D">
          <w:rPr>
            <w:szCs w:val="24"/>
          </w:rPr>
          <w:t>–</w:t>
        </w:r>
      </w:ins>
      <w:r w:rsidR="00D223D3" w:rsidRPr="00B30A9B">
        <w:rPr>
          <w:szCs w:val="24"/>
        </w:rPr>
        <w:t>of</w:t>
      </w:r>
      <w:del w:id="4527" w:author="Author">
        <w:r w:rsidR="00D223D3" w:rsidRPr="00B30A9B" w:rsidDel="0084532D">
          <w:rPr>
            <w:szCs w:val="24"/>
          </w:rPr>
          <w:delText>-</w:delText>
        </w:r>
      </w:del>
      <w:ins w:id="4528" w:author="Author">
        <w:r w:rsidR="0084532D">
          <w:rPr>
            <w:szCs w:val="24"/>
          </w:rPr>
          <w:t>–</w:t>
        </w:r>
      </w:ins>
      <w:r w:rsidR="00D223D3" w:rsidRPr="00B30A9B">
        <w:rPr>
          <w:szCs w:val="24"/>
        </w:rPr>
        <w:t xml:space="preserve">period adjusting entries </w:t>
      </w:r>
      <w:del w:id="4529" w:author="Author">
        <w:r w:rsidRPr="00B30A9B" w:rsidDel="00F16BA3">
          <w:rPr>
            <w:szCs w:val="24"/>
          </w:rPr>
          <w:delText>are (the letters refer to the adjustments for the Surf Resort)</w:delText>
        </w:r>
      </w:del>
      <w:ins w:id="4530" w:author="Author">
        <w:r w:rsidR="00F16BA3">
          <w:rPr>
            <w:szCs w:val="24"/>
          </w:rPr>
          <w:t>are as follows</w:t>
        </w:r>
        <w:r w:rsidR="005346D6">
          <w:rPr>
            <w:szCs w:val="24"/>
          </w:rPr>
          <w:t>.</w:t>
        </w:r>
      </w:ins>
      <w:del w:id="4531" w:author="Author">
        <w:r w:rsidRPr="00B30A9B" w:rsidDel="005346D6">
          <w:rPr>
            <w:szCs w:val="24"/>
          </w:rPr>
          <w:delText>:</w:delText>
        </w:r>
      </w:del>
      <w:r w:rsidRPr="00B30A9B">
        <w:rPr>
          <w:szCs w:val="24"/>
        </w:rPr>
        <w:t xml:space="preserve"> </w:t>
      </w:r>
    </w:p>
    <w:p w14:paraId="70B8F96E" w14:textId="49E2A213" w:rsidR="00021A9E" w:rsidRPr="00B30A9B" w:rsidRDefault="00021A9E" w:rsidP="00021A9E">
      <w:pPr>
        <w:rPr>
          <w:szCs w:val="24"/>
        </w:rPr>
      </w:pPr>
      <w:r w:rsidRPr="00B30A9B">
        <w:rPr>
          <w:szCs w:val="24"/>
        </w:rPr>
        <w:t xml:space="preserve"> Cash </w:t>
      </w:r>
      <w:del w:id="4532" w:author="Author">
        <w:r w:rsidRPr="00B30A9B" w:rsidDel="00F16BA3">
          <w:rPr>
            <w:szCs w:val="24"/>
          </w:rPr>
          <w:delText xml:space="preserve">is </w:delText>
        </w:r>
      </w:del>
      <w:r w:rsidRPr="00B30A9B">
        <w:rPr>
          <w:szCs w:val="24"/>
        </w:rPr>
        <w:t xml:space="preserve">paid or received </w:t>
      </w:r>
      <w:r w:rsidR="00D223D3" w:rsidRPr="00B30A9B">
        <w:rPr>
          <w:szCs w:val="24"/>
        </w:rPr>
        <w:t xml:space="preserve">before </w:t>
      </w:r>
      <w:r w:rsidRPr="00B30A9B">
        <w:rPr>
          <w:szCs w:val="24"/>
        </w:rPr>
        <w:t>expenses are revenues are recognized</w:t>
      </w:r>
      <w:ins w:id="4533" w:author="Author">
        <w:r w:rsidR="005346D6">
          <w:rPr>
            <w:szCs w:val="24"/>
          </w:rPr>
          <w:t>:</w:t>
        </w:r>
      </w:ins>
    </w:p>
    <w:p w14:paraId="0345F42A" w14:textId="7F28B5FC" w:rsidR="00021A9E" w:rsidRPr="00B30A9B" w:rsidRDefault="00021A9E" w:rsidP="6A1C08F8">
      <w:pPr>
        <w:pStyle w:val="ListParagraph"/>
        <w:numPr>
          <w:ilvl w:val="0"/>
          <w:numId w:val="49"/>
        </w:numPr>
      </w:pPr>
      <w:del w:id="4534" w:author="Author">
        <w:r w:rsidRPr="00B30A9B" w:rsidDel="00EE556A">
          <w:delText xml:space="preserve">Prepaid </w:delText>
        </w:r>
      </w:del>
      <w:ins w:id="4535" w:author="Author">
        <w:r w:rsidR="00EE556A">
          <w:t>p</w:t>
        </w:r>
        <w:r w:rsidR="00EE556A" w:rsidRPr="00B30A9B">
          <w:t xml:space="preserve">repaid </w:t>
        </w:r>
      </w:ins>
      <w:r w:rsidRPr="00B30A9B">
        <w:t xml:space="preserve">expenses </w:t>
      </w:r>
      <w:del w:id="4536" w:author="Author">
        <w:r w:rsidRPr="00B30A9B" w:rsidDel="008A571F">
          <w:delText>such as</w:delText>
        </w:r>
        <w:r w:rsidRPr="00B30A9B" w:rsidDel="00F16BA3">
          <w:delText>: A  (</w:delText>
        </w:r>
      </w:del>
      <w:ins w:id="4537" w:author="Author">
        <w:r w:rsidR="008A571F">
          <w:t>(</w:t>
        </w:r>
      </w:ins>
      <w:r w:rsidRPr="00B30A9B">
        <w:t>asset</w:t>
      </w:r>
      <w:ins w:id="4538" w:author="Author">
        <w:r w:rsidR="00F16BA3">
          <w:t>s</w:t>
        </w:r>
      </w:ins>
      <w:r w:rsidRPr="00B30A9B">
        <w:t xml:space="preserve"> overstated</w:t>
      </w:r>
      <w:ins w:id="4539" w:author="Author">
        <w:r w:rsidR="008A571F">
          <w:t>)</w:t>
        </w:r>
      </w:ins>
      <w:del w:id="4540" w:author="Author">
        <w:r w:rsidRPr="00B30A9B" w:rsidDel="00F16BA3">
          <w:delText>)</w:delText>
        </w:r>
      </w:del>
    </w:p>
    <w:p w14:paraId="0624545B" w14:textId="1C3EE335" w:rsidR="00021A9E" w:rsidRPr="00B30A9B" w:rsidRDefault="00EE556A" w:rsidP="6A1C08F8">
      <w:pPr>
        <w:pStyle w:val="ListParagraph"/>
        <w:numPr>
          <w:ilvl w:val="0"/>
          <w:numId w:val="49"/>
        </w:numPr>
      </w:pPr>
      <w:ins w:id="4541" w:author="Author">
        <w:r>
          <w:t>u</w:t>
        </w:r>
      </w:ins>
      <w:del w:id="4542" w:author="Author">
        <w:r w:rsidR="00021A9E" w:rsidRPr="00B30A9B" w:rsidDel="00EE556A">
          <w:delText>U</w:delText>
        </w:r>
      </w:del>
      <w:r w:rsidR="00021A9E" w:rsidRPr="00B30A9B">
        <w:t xml:space="preserve">nearned revenues </w:t>
      </w:r>
      <w:del w:id="4543" w:author="Author">
        <w:r w:rsidR="00021A9E" w:rsidRPr="00B30A9B" w:rsidDel="008A571F">
          <w:delText>such as</w:delText>
        </w:r>
        <w:r w:rsidR="00021A9E" w:rsidRPr="00B30A9B" w:rsidDel="00F16BA3">
          <w:delText>: B (</w:delText>
        </w:r>
      </w:del>
      <w:ins w:id="4544" w:author="Author">
        <w:r w:rsidR="008A571F">
          <w:t>(</w:t>
        </w:r>
      </w:ins>
      <w:del w:id="4545" w:author="Author">
        <w:r w:rsidR="00021A9E" w:rsidRPr="00B30A9B" w:rsidDel="00F16BA3">
          <w:delText xml:space="preserve">liability </w:delText>
        </w:r>
      </w:del>
      <w:ins w:id="4546" w:author="Author">
        <w:r w:rsidR="00F16BA3" w:rsidRPr="00B30A9B">
          <w:t>liabilit</w:t>
        </w:r>
        <w:r w:rsidR="00F16BA3">
          <w:t>ies</w:t>
        </w:r>
        <w:r w:rsidR="00F16BA3" w:rsidRPr="00B30A9B">
          <w:t xml:space="preserve"> </w:t>
        </w:r>
      </w:ins>
      <w:r w:rsidR="00021A9E" w:rsidRPr="00B30A9B">
        <w:t>understated</w:t>
      </w:r>
      <w:ins w:id="4547" w:author="Author">
        <w:r w:rsidR="008A571F">
          <w:t>)</w:t>
        </w:r>
      </w:ins>
      <w:del w:id="4548" w:author="Author">
        <w:r w:rsidR="00021A9E" w:rsidRPr="00B30A9B" w:rsidDel="00F16BA3">
          <w:delText>)</w:delText>
        </w:r>
      </w:del>
      <w:r w:rsidR="00021A9E" w:rsidRPr="00B30A9B">
        <w:t xml:space="preserve"> </w:t>
      </w:r>
    </w:p>
    <w:p w14:paraId="3AC4CA6D" w14:textId="2CD2C459" w:rsidR="00021A9E" w:rsidRPr="00B30A9B" w:rsidRDefault="00021A9E" w:rsidP="00021A9E">
      <w:pPr>
        <w:rPr>
          <w:szCs w:val="24"/>
        </w:rPr>
      </w:pPr>
      <w:r w:rsidRPr="00B30A9B">
        <w:rPr>
          <w:szCs w:val="24"/>
        </w:rPr>
        <w:t xml:space="preserve">Cash </w:t>
      </w:r>
      <w:del w:id="4549" w:author="Author">
        <w:r w:rsidRPr="00B30A9B" w:rsidDel="00F16BA3">
          <w:rPr>
            <w:szCs w:val="24"/>
          </w:rPr>
          <w:delText xml:space="preserve">is </w:delText>
        </w:r>
      </w:del>
      <w:r w:rsidRPr="00B30A9B">
        <w:rPr>
          <w:szCs w:val="24"/>
        </w:rPr>
        <w:t xml:space="preserve">paid or received </w:t>
      </w:r>
      <w:r w:rsidR="00D223D3" w:rsidRPr="00B30A9B">
        <w:rPr>
          <w:szCs w:val="24"/>
        </w:rPr>
        <w:t>after</w:t>
      </w:r>
      <w:r w:rsidRPr="00B30A9B">
        <w:rPr>
          <w:szCs w:val="24"/>
        </w:rPr>
        <w:t xml:space="preserve"> expenses or revenues are recognized</w:t>
      </w:r>
      <w:ins w:id="4550" w:author="Author">
        <w:r w:rsidR="005346D6">
          <w:rPr>
            <w:szCs w:val="24"/>
          </w:rPr>
          <w:t>:</w:t>
        </w:r>
      </w:ins>
    </w:p>
    <w:p w14:paraId="2A968740" w14:textId="74A48D41" w:rsidR="00021A9E" w:rsidRPr="00B30A9B" w:rsidRDefault="00EE556A" w:rsidP="6A1C08F8">
      <w:pPr>
        <w:pStyle w:val="ListParagraph"/>
        <w:numPr>
          <w:ilvl w:val="0"/>
          <w:numId w:val="50"/>
        </w:numPr>
      </w:pPr>
      <w:ins w:id="4551" w:author="Author">
        <w:r>
          <w:t>a</w:t>
        </w:r>
      </w:ins>
      <w:del w:id="4552" w:author="Author">
        <w:r w:rsidR="00021A9E" w:rsidRPr="00B30A9B" w:rsidDel="00EE556A">
          <w:delText>A</w:delText>
        </w:r>
      </w:del>
      <w:r w:rsidR="00021A9E" w:rsidRPr="00B30A9B">
        <w:t xml:space="preserve">ccrued expenses </w:t>
      </w:r>
      <w:del w:id="4553" w:author="Author">
        <w:r w:rsidR="00021A9E" w:rsidRPr="00B30A9B" w:rsidDel="008A571F">
          <w:delText>such as</w:delText>
        </w:r>
        <w:r w:rsidR="00021A9E" w:rsidRPr="00B30A9B" w:rsidDel="00F16BA3">
          <w:delText>: C, E (</w:delText>
        </w:r>
      </w:del>
      <w:ins w:id="4554" w:author="Author">
        <w:r w:rsidR="008A571F">
          <w:t>(</w:t>
        </w:r>
      </w:ins>
      <w:del w:id="4555" w:author="Author">
        <w:r w:rsidR="00021A9E" w:rsidRPr="00B30A9B" w:rsidDel="00F16BA3">
          <w:delText xml:space="preserve">liability </w:delText>
        </w:r>
      </w:del>
      <w:ins w:id="4556" w:author="Author">
        <w:r w:rsidR="00F16BA3" w:rsidRPr="00B30A9B">
          <w:t>liabilit</w:t>
        </w:r>
        <w:r w:rsidR="00F16BA3">
          <w:t>ies</w:t>
        </w:r>
        <w:r w:rsidR="00F16BA3" w:rsidRPr="00B30A9B">
          <w:t xml:space="preserve"> </w:t>
        </w:r>
      </w:ins>
      <w:r w:rsidR="00021A9E" w:rsidRPr="00B30A9B">
        <w:t>overstated</w:t>
      </w:r>
      <w:ins w:id="4557" w:author="Author">
        <w:r w:rsidR="008A571F">
          <w:t>)</w:t>
        </w:r>
      </w:ins>
      <w:del w:id="4558" w:author="Author">
        <w:r w:rsidR="00021A9E" w:rsidRPr="00B30A9B" w:rsidDel="00F16BA3">
          <w:delText>)</w:delText>
        </w:r>
      </w:del>
      <w:r w:rsidR="00021A9E" w:rsidRPr="00B30A9B">
        <w:t xml:space="preserve"> </w:t>
      </w:r>
    </w:p>
    <w:p w14:paraId="5AFB29B4" w14:textId="6B09A039" w:rsidR="00021A9E" w:rsidRPr="00B30A9B" w:rsidRDefault="00EE556A" w:rsidP="6A1C08F8">
      <w:pPr>
        <w:pStyle w:val="ListParagraph"/>
        <w:numPr>
          <w:ilvl w:val="0"/>
          <w:numId w:val="50"/>
        </w:numPr>
      </w:pPr>
      <w:ins w:id="4559" w:author="Author">
        <w:r>
          <w:t>a</w:t>
        </w:r>
      </w:ins>
      <w:del w:id="4560" w:author="Author">
        <w:r w:rsidR="00021A9E" w:rsidRPr="00B30A9B" w:rsidDel="00EE556A">
          <w:delText>A</w:delText>
        </w:r>
      </w:del>
      <w:r w:rsidR="00021A9E" w:rsidRPr="00B30A9B">
        <w:t xml:space="preserve">ccrued revenues </w:t>
      </w:r>
      <w:del w:id="4561" w:author="Author">
        <w:r w:rsidR="00021A9E" w:rsidRPr="00B30A9B" w:rsidDel="008A571F">
          <w:delText>such as</w:delText>
        </w:r>
        <w:r w:rsidR="00021A9E" w:rsidRPr="00B30A9B" w:rsidDel="00F16BA3">
          <w:delText>: F (</w:delText>
        </w:r>
      </w:del>
      <w:ins w:id="4562" w:author="Author">
        <w:r w:rsidR="008A571F">
          <w:t>(</w:t>
        </w:r>
      </w:ins>
      <w:r w:rsidR="00021A9E" w:rsidRPr="00B30A9B">
        <w:t>asset</w:t>
      </w:r>
      <w:ins w:id="4563" w:author="Author">
        <w:r w:rsidR="00F16BA3">
          <w:t>s</w:t>
        </w:r>
      </w:ins>
      <w:r w:rsidR="00021A9E" w:rsidRPr="00B30A9B">
        <w:t xml:space="preserve"> understated</w:t>
      </w:r>
      <w:ins w:id="4564" w:author="Author">
        <w:r w:rsidR="008A571F">
          <w:t>)</w:t>
        </w:r>
      </w:ins>
      <w:del w:id="4565" w:author="Author">
        <w:r w:rsidR="00021A9E" w:rsidRPr="00B30A9B" w:rsidDel="00F16BA3">
          <w:delText>)</w:delText>
        </w:r>
      </w:del>
      <w:r w:rsidR="00021A9E" w:rsidRPr="00B30A9B">
        <w:t xml:space="preserve"> </w:t>
      </w:r>
    </w:p>
    <w:p w14:paraId="2B82F74A" w14:textId="08BAD550" w:rsidR="00021A9E" w:rsidRPr="00B30A9B" w:rsidRDefault="00021A9E" w:rsidP="00021A9E">
      <w:pPr>
        <w:rPr>
          <w:szCs w:val="24"/>
        </w:rPr>
      </w:pPr>
      <w:r w:rsidRPr="00B30A9B">
        <w:rPr>
          <w:szCs w:val="24"/>
        </w:rPr>
        <w:t>Recording depreciation</w:t>
      </w:r>
      <w:ins w:id="4566" w:author="Author">
        <w:r w:rsidR="00F16BA3">
          <w:rPr>
            <w:szCs w:val="24"/>
          </w:rPr>
          <w:t xml:space="preserve"> </w:t>
        </w:r>
      </w:ins>
      <w:del w:id="4567" w:author="Author">
        <w:r w:rsidRPr="00B30A9B" w:rsidDel="00F16BA3">
          <w:rPr>
            <w:szCs w:val="24"/>
          </w:rPr>
          <w:delText xml:space="preserve">, D, </w:delText>
        </w:r>
      </w:del>
      <w:r w:rsidRPr="00B30A9B">
        <w:rPr>
          <w:szCs w:val="24"/>
        </w:rPr>
        <w:t>is another accounting adjustment</w:t>
      </w:r>
      <w:ins w:id="4568" w:author="Author">
        <w:r w:rsidR="00F16BA3">
          <w:rPr>
            <w:szCs w:val="24"/>
          </w:rPr>
          <w:t xml:space="preserve">, </w:t>
        </w:r>
        <w:r w:rsidR="005346D6">
          <w:rPr>
            <w:szCs w:val="24"/>
          </w:rPr>
          <w:t>which recognizes</w:t>
        </w:r>
      </w:ins>
      <w:del w:id="4569" w:author="Author">
        <w:r w:rsidRPr="00B30A9B" w:rsidDel="00F16BA3">
          <w:rPr>
            <w:szCs w:val="24"/>
          </w:rPr>
          <w:delText xml:space="preserve">. In this, case </w:delText>
        </w:r>
        <w:r w:rsidRPr="00B30A9B" w:rsidDel="005346D6">
          <w:rPr>
            <w:szCs w:val="24"/>
          </w:rPr>
          <w:delText>we recognize</w:delText>
        </w:r>
      </w:del>
      <w:r w:rsidRPr="00B30A9B">
        <w:rPr>
          <w:szCs w:val="24"/>
        </w:rPr>
        <w:t xml:space="preserve"> that a portion of the PPE is </w:t>
      </w:r>
      <w:del w:id="4570" w:author="Author">
        <w:r w:rsidRPr="00B30A9B" w:rsidDel="00F16BA3">
          <w:rPr>
            <w:szCs w:val="24"/>
          </w:rPr>
          <w:delText>“</w:delText>
        </w:r>
      </w:del>
      <w:r w:rsidRPr="00B30A9B">
        <w:rPr>
          <w:szCs w:val="24"/>
        </w:rPr>
        <w:t>used up</w:t>
      </w:r>
      <w:ins w:id="4571" w:author="Author">
        <w:r w:rsidR="00F16BA3">
          <w:rPr>
            <w:szCs w:val="24"/>
          </w:rPr>
          <w:t xml:space="preserve"> while</w:t>
        </w:r>
      </w:ins>
      <w:del w:id="4572" w:author="Author">
        <w:r w:rsidRPr="00B30A9B" w:rsidDel="00F16BA3">
          <w:rPr>
            <w:szCs w:val="24"/>
          </w:rPr>
          <w:delText>” while</w:delText>
        </w:r>
      </w:del>
      <w:r w:rsidRPr="00B30A9B">
        <w:rPr>
          <w:szCs w:val="24"/>
        </w:rPr>
        <w:t xml:space="preserve"> generating revenues. </w:t>
      </w:r>
    </w:p>
    <w:p w14:paraId="5A5590D2" w14:textId="26FAFC2F" w:rsidR="00021A9E" w:rsidRPr="00B30A9B" w:rsidRDefault="00021A9E" w:rsidP="00021A9E">
      <w:pPr>
        <w:rPr>
          <w:szCs w:val="24"/>
        </w:rPr>
      </w:pPr>
      <w:del w:id="4573" w:author="Author">
        <w:r w:rsidRPr="00B30A9B" w:rsidDel="008A571F">
          <w:rPr>
            <w:szCs w:val="24"/>
          </w:rPr>
          <w:delText>Let’s look at the adjustments for the Surf Resort</w:delText>
        </w:r>
      </w:del>
      <w:ins w:id="4574" w:author="Author">
        <w:r w:rsidR="008A571F">
          <w:rPr>
            <w:szCs w:val="24"/>
          </w:rPr>
          <w:t>For the surf resort example, the following adjustments are required</w:t>
        </w:r>
      </w:ins>
      <w:r w:rsidRPr="00B30A9B">
        <w:rPr>
          <w:szCs w:val="24"/>
        </w:rPr>
        <w:t xml:space="preserve">. </w:t>
      </w:r>
    </w:p>
    <w:p w14:paraId="1FA1B84F" w14:textId="54EAFAE1" w:rsidR="00021A9E" w:rsidRPr="00B30A9B" w:rsidRDefault="008A571F" w:rsidP="00021A9E">
      <w:pPr>
        <w:rPr>
          <w:szCs w:val="24"/>
        </w:rPr>
      </w:pPr>
      <w:ins w:id="4575" w:author="Author">
        <w:r>
          <w:rPr>
            <w:szCs w:val="24"/>
          </w:rPr>
          <w:t>Prepaid expenses (assets overstated)</w:t>
        </w:r>
      </w:ins>
      <w:del w:id="4576" w:author="Author">
        <w:r w:rsidR="00021A9E" w:rsidRPr="00B30A9B" w:rsidDel="008A571F">
          <w:rPr>
            <w:szCs w:val="24"/>
          </w:rPr>
          <w:delText>A</w:delText>
        </w:r>
      </w:del>
      <w:r w:rsidR="00021A9E" w:rsidRPr="00B30A9B">
        <w:rPr>
          <w:szCs w:val="24"/>
        </w:rPr>
        <w:t xml:space="preserve">: </w:t>
      </w:r>
      <w:del w:id="4577" w:author="Author">
        <w:r w:rsidR="00021A9E" w:rsidRPr="00B30A9B" w:rsidDel="008A571F">
          <w:rPr>
            <w:szCs w:val="24"/>
          </w:rPr>
          <w:delText>Recall that t</w:delText>
        </w:r>
      </w:del>
      <w:ins w:id="4578" w:author="Author">
        <w:r>
          <w:rPr>
            <w:szCs w:val="24"/>
          </w:rPr>
          <w:t>T</w:t>
        </w:r>
      </w:ins>
      <w:r w:rsidR="00021A9E" w:rsidRPr="00B30A9B">
        <w:rPr>
          <w:szCs w:val="24"/>
        </w:rPr>
        <w:t xml:space="preserve">he </w:t>
      </w:r>
      <w:ins w:id="4579" w:author="Author">
        <w:r>
          <w:rPr>
            <w:szCs w:val="24"/>
          </w:rPr>
          <w:t xml:space="preserve">use of the </w:t>
        </w:r>
      </w:ins>
      <w:del w:id="4580" w:author="Author">
        <w:r w:rsidR="00021A9E" w:rsidRPr="00B30A9B" w:rsidDel="008A571F">
          <w:rPr>
            <w:szCs w:val="24"/>
          </w:rPr>
          <w:delText>prepaid Jet</w:delText>
        </w:r>
      </w:del>
      <w:ins w:id="4581" w:author="Author">
        <w:r>
          <w:rPr>
            <w:szCs w:val="24"/>
          </w:rPr>
          <w:t>j</w:t>
        </w:r>
        <w:r w:rsidRPr="00B30A9B">
          <w:rPr>
            <w:szCs w:val="24"/>
          </w:rPr>
          <w:t>et</w:t>
        </w:r>
        <w:r w:rsidR="005346D6">
          <w:rPr>
            <w:szCs w:val="24"/>
          </w:rPr>
          <w:t xml:space="preserve"> </w:t>
        </w:r>
      </w:ins>
      <w:del w:id="4582" w:author="Author">
        <w:r w:rsidR="00021A9E" w:rsidRPr="00B30A9B" w:rsidDel="008A571F">
          <w:rPr>
            <w:szCs w:val="24"/>
          </w:rPr>
          <w:delText>-</w:delText>
        </w:r>
      </w:del>
      <w:r w:rsidR="00021A9E" w:rsidRPr="00B30A9B">
        <w:rPr>
          <w:szCs w:val="24"/>
        </w:rPr>
        <w:t xml:space="preserve">ski was </w:t>
      </w:r>
      <w:ins w:id="4583" w:author="Author">
        <w:r w:rsidRPr="00B30A9B">
          <w:rPr>
            <w:szCs w:val="24"/>
          </w:rPr>
          <w:t xml:space="preserve">prepaid </w:t>
        </w:r>
      </w:ins>
      <w:r w:rsidR="00021A9E" w:rsidRPr="00B30A9B">
        <w:rPr>
          <w:szCs w:val="24"/>
        </w:rPr>
        <w:t xml:space="preserve">for one year from </w:t>
      </w:r>
      <w:r w:rsidR="00387036" w:rsidRPr="00B30A9B">
        <w:rPr>
          <w:szCs w:val="24"/>
        </w:rPr>
        <w:t>February</w:t>
      </w:r>
      <w:r w:rsidR="00021A9E" w:rsidRPr="00B30A9B">
        <w:rPr>
          <w:szCs w:val="24"/>
        </w:rPr>
        <w:t xml:space="preserve"> 1</w:t>
      </w:r>
      <w:del w:id="4584" w:author="Author">
        <w:r w:rsidR="00387036" w:rsidRPr="00B30A9B" w:rsidDel="008A571F">
          <w:rPr>
            <w:szCs w:val="24"/>
          </w:rPr>
          <w:delText>,</w:delText>
        </w:r>
        <w:r w:rsidR="00021A9E" w:rsidRPr="00B30A9B" w:rsidDel="008A571F">
          <w:rPr>
            <w:szCs w:val="24"/>
          </w:rPr>
          <w:delText xml:space="preserve"> 20X1 </w:delText>
        </w:r>
      </w:del>
      <w:ins w:id="4585" w:author="Author">
        <w:r>
          <w:rPr>
            <w:szCs w:val="24"/>
          </w:rPr>
          <w:t xml:space="preserve"> </w:t>
        </w:r>
      </w:ins>
      <w:r w:rsidR="00021A9E" w:rsidRPr="00B30A9B">
        <w:rPr>
          <w:szCs w:val="24"/>
        </w:rPr>
        <w:t>to January 31</w:t>
      </w:r>
      <w:ins w:id="4586" w:author="Author">
        <w:r>
          <w:rPr>
            <w:szCs w:val="24"/>
          </w:rPr>
          <w:t>.</w:t>
        </w:r>
      </w:ins>
      <w:del w:id="4587" w:author="Author">
        <w:r w:rsidR="00021A9E" w:rsidRPr="00B30A9B" w:rsidDel="008A571F">
          <w:rPr>
            <w:szCs w:val="24"/>
          </w:rPr>
          <w:delText>, 20X2</w:delText>
        </w:r>
      </w:del>
      <w:r w:rsidR="00021A9E" w:rsidRPr="00B30A9B">
        <w:rPr>
          <w:szCs w:val="24"/>
        </w:rPr>
        <w:t xml:space="preserve"> </w:t>
      </w:r>
    </w:p>
    <w:p w14:paraId="1A287762" w14:textId="5F8A4D45" w:rsidR="00021A9E" w:rsidRPr="00B30A9B" w:rsidRDefault="00021A9E" w:rsidP="00021A9E">
      <w:pPr>
        <w:rPr>
          <w:szCs w:val="24"/>
        </w:rPr>
      </w:pPr>
      <w:del w:id="4588" w:author="Author">
        <w:r w:rsidRPr="00B30A9B" w:rsidDel="008A571F">
          <w:rPr>
            <w:szCs w:val="24"/>
          </w:rPr>
          <w:delText>B</w:delText>
        </w:r>
      </w:del>
      <w:ins w:id="4589" w:author="Author">
        <w:r w:rsidR="008A571F">
          <w:rPr>
            <w:szCs w:val="24"/>
          </w:rPr>
          <w:t>Unearned revenues (liabilities understated)</w:t>
        </w:r>
      </w:ins>
      <w:r w:rsidRPr="00B30A9B">
        <w:rPr>
          <w:szCs w:val="24"/>
        </w:rPr>
        <w:t xml:space="preserve">: </w:t>
      </w:r>
      <w:del w:id="4590" w:author="Author">
        <w:r w:rsidRPr="00B30A9B" w:rsidDel="008A571F">
          <w:rPr>
            <w:szCs w:val="24"/>
          </w:rPr>
          <w:delText xml:space="preserve">Recorded </w:delText>
        </w:r>
      </w:del>
      <w:ins w:id="4591" w:author="Author">
        <w:r w:rsidR="005346D6">
          <w:rPr>
            <w:szCs w:val="24"/>
          </w:rPr>
          <w:t>A</w:t>
        </w:r>
      </w:ins>
      <w:del w:id="4592" w:author="Author">
        <w:r w:rsidRPr="00B30A9B" w:rsidDel="005346D6">
          <w:rPr>
            <w:szCs w:val="24"/>
          </w:rPr>
          <w:delText>a</w:delText>
        </w:r>
      </w:del>
      <w:r w:rsidRPr="00B30A9B">
        <w:rPr>
          <w:szCs w:val="24"/>
        </w:rPr>
        <w:t xml:space="preserve">dvance payments </w:t>
      </w:r>
      <w:ins w:id="4593" w:author="Author">
        <w:r w:rsidR="005346D6">
          <w:rPr>
            <w:szCs w:val="24"/>
          </w:rPr>
          <w:t xml:space="preserve">were received </w:t>
        </w:r>
      </w:ins>
      <w:r w:rsidRPr="00B30A9B">
        <w:rPr>
          <w:szCs w:val="24"/>
        </w:rPr>
        <w:t>from customers</w:t>
      </w:r>
      <w:ins w:id="4594" w:author="Author">
        <w:r w:rsidR="008A571F">
          <w:rPr>
            <w:szCs w:val="24"/>
          </w:rPr>
          <w:t>,</w:t>
        </w:r>
      </w:ins>
      <w:r w:rsidRPr="00B30A9B">
        <w:rPr>
          <w:szCs w:val="24"/>
        </w:rPr>
        <w:t xml:space="preserve"> and </w:t>
      </w:r>
      <w:del w:id="4595" w:author="Author">
        <w:r w:rsidRPr="00B30A9B" w:rsidDel="005346D6">
          <w:rPr>
            <w:szCs w:val="24"/>
          </w:rPr>
          <w:delText xml:space="preserve">we earned </w:delText>
        </w:r>
      </w:del>
      <w:r w:rsidRPr="00B30A9B">
        <w:rPr>
          <w:szCs w:val="24"/>
        </w:rPr>
        <w:t xml:space="preserve">half of this amount </w:t>
      </w:r>
      <w:ins w:id="4596" w:author="Author">
        <w:r w:rsidR="005346D6">
          <w:rPr>
            <w:szCs w:val="24"/>
          </w:rPr>
          <w:t xml:space="preserve">was earned </w:t>
        </w:r>
      </w:ins>
      <w:r w:rsidRPr="00B30A9B">
        <w:rPr>
          <w:szCs w:val="24"/>
        </w:rPr>
        <w:t>by the end of the year</w:t>
      </w:r>
      <w:ins w:id="4597" w:author="Author">
        <w:r w:rsidR="008A571F">
          <w:rPr>
            <w:szCs w:val="24"/>
          </w:rPr>
          <w:t>.</w:t>
        </w:r>
      </w:ins>
    </w:p>
    <w:p w14:paraId="2497FB9E" w14:textId="6885B6A1" w:rsidR="008A571F" w:rsidRPr="00B30A9B" w:rsidDel="00550931" w:rsidRDefault="008A571F" w:rsidP="008A571F">
      <w:pPr>
        <w:rPr>
          <w:del w:id="4598" w:author="Author"/>
          <w:moveTo w:id="4599" w:author="Author"/>
          <w:szCs w:val="24"/>
        </w:rPr>
      </w:pPr>
      <w:ins w:id="4600" w:author="Author">
        <w:r>
          <w:rPr>
            <w:szCs w:val="24"/>
          </w:rPr>
          <w:t>Accrued expenses (liabilities overstated)</w:t>
        </w:r>
      </w:ins>
      <w:del w:id="4601" w:author="Author">
        <w:r w:rsidR="00021A9E" w:rsidRPr="00B30A9B" w:rsidDel="008A571F">
          <w:rPr>
            <w:szCs w:val="24"/>
          </w:rPr>
          <w:delText>C</w:delText>
        </w:r>
      </w:del>
      <w:r w:rsidR="00021A9E" w:rsidRPr="00B30A9B">
        <w:rPr>
          <w:szCs w:val="24"/>
        </w:rPr>
        <w:t xml:space="preserve">: The manager </w:t>
      </w:r>
      <w:del w:id="4602" w:author="Author">
        <w:r w:rsidR="00021A9E" w:rsidRPr="00B30A9B" w:rsidDel="008A571F">
          <w:rPr>
            <w:szCs w:val="24"/>
          </w:rPr>
          <w:delText xml:space="preserve">(a formed </w:delText>
        </w:r>
        <w:r w:rsidR="00D50F71" w:rsidRPr="00B30A9B" w:rsidDel="008A571F">
          <w:rPr>
            <w:szCs w:val="24"/>
          </w:rPr>
          <w:delText>IU student</w:delText>
        </w:r>
        <w:r w:rsidR="00021A9E" w:rsidRPr="00B30A9B" w:rsidDel="008A571F">
          <w:rPr>
            <w:szCs w:val="24"/>
          </w:rPr>
          <w:delText xml:space="preserve">) did a great job, the </w:delText>
        </w:r>
        <w:r w:rsidR="00D50F71" w:rsidRPr="00B30A9B" w:rsidDel="008A571F">
          <w:rPr>
            <w:szCs w:val="24"/>
          </w:rPr>
          <w:delText xml:space="preserve">first week </w:delText>
        </w:r>
        <w:r w:rsidR="00021A9E" w:rsidRPr="00B30A9B" w:rsidDel="008A571F">
          <w:rPr>
            <w:szCs w:val="24"/>
          </w:rPr>
          <w:delText>is over</w:delText>
        </w:r>
      </w:del>
      <w:ins w:id="4603" w:author="Author">
        <w:r>
          <w:rPr>
            <w:szCs w:val="24"/>
          </w:rPr>
          <w:t>has done their job for the first week</w:t>
        </w:r>
      </w:ins>
      <w:r w:rsidR="00021A9E" w:rsidRPr="00B30A9B">
        <w:rPr>
          <w:szCs w:val="24"/>
        </w:rPr>
        <w:t xml:space="preserve"> and </w:t>
      </w:r>
      <w:del w:id="4604" w:author="Author">
        <w:r w:rsidR="00021A9E" w:rsidRPr="00B30A9B" w:rsidDel="005346D6">
          <w:rPr>
            <w:szCs w:val="24"/>
          </w:rPr>
          <w:delText xml:space="preserve">we </w:delText>
        </w:r>
      </w:del>
      <w:ins w:id="4605" w:author="Author">
        <w:r w:rsidR="005346D6">
          <w:rPr>
            <w:szCs w:val="24"/>
          </w:rPr>
          <w:t>is owed</w:t>
        </w:r>
      </w:ins>
      <w:del w:id="4606" w:author="Author">
        <w:r w:rsidR="00021A9E" w:rsidRPr="00B30A9B" w:rsidDel="008A571F">
          <w:rPr>
            <w:szCs w:val="24"/>
          </w:rPr>
          <w:delText>him/her</w:delText>
        </w:r>
        <w:r w:rsidR="00021A9E" w:rsidRPr="00B30A9B" w:rsidDel="005346D6">
          <w:rPr>
            <w:szCs w:val="24"/>
          </w:rPr>
          <w:delText xml:space="preserve"> </w:delText>
        </w:r>
      </w:del>
      <w:ins w:id="4607" w:author="Author">
        <w:r w:rsidR="005346D6">
          <w:rPr>
            <w:szCs w:val="24"/>
          </w:rPr>
          <w:t xml:space="preserve"> </w:t>
        </w:r>
      </w:ins>
      <w:r w:rsidR="00D50F71" w:rsidRPr="00B30A9B">
        <w:rPr>
          <w:szCs w:val="24"/>
        </w:rPr>
        <w:t>part of the</w:t>
      </w:r>
      <w:ins w:id="4608" w:author="Author">
        <w:r w:rsidR="005346D6">
          <w:rPr>
            <w:szCs w:val="24"/>
          </w:rPr>
          <w:t>ir</w:t>
        </w:r>
      </w:ins>
      <w:r w:rsidR="00D50F71" w:rsidRPr="00B30A9B">
        <w:rPr>
          <w:szCs w:val="24"/>
        </w:rPr>
        <w:t xml:space="preserve"> wage</w:t>
      </w:r>
      <w:ins w:id="4609" w:author="Author">
        <w:r>
          <w:rPr>
            <w:szCs w:val="24"/>
          </w:rPr>
          <w:t>s</w:t>
        </w:r>
      </w:ins>
      <w:del w:id="4610" w:author="Author">
        <w:r w:rsidR="00D50F71" w:rsidRPr="00B30A9B" w:rsidDel="008A571F">
          <w:rPr>
            <w:szCs w:val="24"/>
          </w:rPr>
          <w:delText>, $25 now</w:delText>
        </w:r>
      </w:del>
      <w:r w:rsidR="00D50F71" w:rsidRPr="00B30A9B">
        <w:rPr>
          <w:szCs w:val="24"/>
        </w:rPr>
        <w:t xml:space="preserve">. </w:t>
      </w:r>
      <w:ins w:id="4611" w:author="Author">
        <w:r w:rsidR="005346D6">
          <w:rPr>
            <w:szCs w:val="24"/>
          </w:rPr>
          <w:t>The</w:t>
        </w:r>
      </w:ins>
      <w:moveToRangeStart w:id="4612" w:author="Author" w:name="move115083866"/>
      <w:moveTo w:id="4613" w:author="Author">
        <w:del w:id="4614" w:author="Author">
          <w:r w:rsidRPr="00B30A9B" w:rsidDel="008A571F">
            <w:rPr>
              <w:szCs w:val="24"/>
            </w:rPr>
            <w:delText>E: You owe</w:delText>
          </w:r>
        </w:del>
      </w:moveTo>
      <w:ins w:id="4615" w:author="Author">
        <w:r>
          <w:rPr>
            <w:szCs w:val="24"/>
          </w:rPr>
          <w:t xml:space="preserve"> bank</w:t>
        </w:r>
      </w:ins>
      <w:moveTo w:id="4616" w:author="Author">
        <w:r w:rsidRPr="00B30A9B">
          <w:rPr>
            <w:szCs w:val="24"/>
          </w:rPr>
          <w:t xml:space="preserve"> </w:t>
        </w:r>
      </w:moveTo>
      <w:ins w:id="4617" w:author="Author">
        <w:r w:rsidR="005346D6">
          <w:rPr>
            <w:szCs w:val="24"/>
          </w:rPr>
          <w:t xml:space="preserve">is owed </w:t>
        </w:r>
      </w:ins>
      <w:moveTo w:id="4618" w:author="Author">
        <w:r w:rsidRPr="00B30A9B">
          <w:rPr>
            <w:szCs w:val="24"/>
          </w:rPr>
          <w:t xml:space="preserve">interest for the entire year, </w:t>
        </w:r>
        <w:del w:id="4619" w:author="Author">
          <w:r w:rsidRPr="00B30A9B" w:rsidDel="00550931">
            <w:rPr>
              <w:szCs w:val="24"/>
            </w:rPr>
            <w:delText>although</w:delText>
          </w:r>
        </w:del>
      </w:moveTo>
      <w:ins w:id="4620" w:author="Author">
        <w:r w:rsidR="00550931">
          <w:rPr>
            <w:szCs w:val="24"/>
          </w:rPr>
          <w:t>even if</w:t>
        </w:r>
      </w:ins>
      <w:moveTo w:id="4621" w:author="Author">
        <w:r w:rsidRPr="00B30A9B">
          <w:rPr>
            <w:szCs w:val="24"/>
          </w:rPr>
          <w:t xml:space="preserve"> payment is not due until Jan</w:t>
        </w:r>
      </w:moveTo>
      <w:ins w:id="4622" w:author="Author">
        <w:r w:rsidR="00550931">
          <w:rPr>
            <w:szCs w:val="24"/>
          </w:rPr>
          <w:t>uary of next year.</w:t>
        </w:r>
      </w:ins>
      <w:moveTo w:id="4623" w:author="Author">
        <w:del w:id="4624" w:author="Author">
          <w:r w:rsidRPr="00B30A9B" w:rsidDel="00550931">
            <w:rPr>
              <w:szCs w:val="24"/>
            </w:rPr>
            <w:delText xml:space="preserve"> 2</w:delText>
          </w:r>
          <w:r w:rsidRPr="00B30A9B" w:rsidDel="00550931">
            <w:rPr>
              <w:szCs w:val="24"/>
              <w:vertAlign w:val="superscript"/>
            </w:rPr>
            <w:delText>nd</w:delText>
          </w:r>
          <w:r w:rsidRPr="00B30A9B" w:rsidDel="00550931">
            <w:rPr>
              <w:szCs w:val="24"/>
            </w:rPr>
            <w:delText xml:space="preserve"> 20X2 </w:delText>
          </w:r>
        </w:del>
      </w:moveTo>
    </w:p>
    <w:moveToRangeEnd w:id="4612"/>
    <w:p w14:paraId="1D78A56C" w14:textId="759C9019" w:rsidR="00021A9E" w:rsidRPr="00B30A9B" w:rsidRDefault="00021A9E" w:rsidP="00550931">
      <w:pPr>
        <w:rPr>
          <w:szCs w:val="24"/>
        </w:rPr>
      </w:pPr>
    </w:p>
    <w:p w14:paraId="386EEA44" w14:textId="13512AE2" w:rsidR="00021A9E" w:rsidRPr="00B30A9B" w:rsidRDefault="00021A9E" w:rsidP="00021A9E">
      <w:pPr>
        <w:rPr>
          <w:szCs w:val="24"/>
        </w:rPr>
      </w:pPr>
      <w:del w:id="4625" w:author="Author">
        <w:r w:rsidRPr="00B30A9B" w:rsidDel="008A571F">
          <w:rPr>
            <w:szCs w:val="24"/>
          </w:rPr>
          <w:delText>D</w:delText>
        </w:r>
      </w:del>
      <w:ins w:id="4626" w:author="Author">
        <w:r w:rsidR="008A571F">
          <w:rPr>
            <w:szCs w:val="24"/>
          </w:rPr>
          <w:t>Depreciation</w:t>
        </w:r>
      </w:ins>
      <w:r w:rsidRPr="00B30A9B">
        <w:rPr>
          <w:szCs w:val="24"/>
        </w:rPr>
        <w:t>: Buildings</w:t>
      </w:r>
      <w:del w:id="4627" w:author="Author">
        <w:r w:rsidRPr="00B30A9B" w:rsidDel="00550931">
          <w:rPr>
            <w:szCs w:val="24"/>
          </w:rPr>
          <w:delText>, although long-lived, don’t have indefinite lives</w:delText>
        </w:r>
      </w:del>
      <w:ins w:id="4628" w:author="Author">
        <w:r w:rsidR="00550931">
          <w:rPr>
            <w:szCs w:val="24"/>
          </w:rPr>
          <w:t xml:space="preserve"> do not last indefinitely, and </w:t>
        </w:r>
        <w:r w:rsidR="005346D6">
          <w:rPr>
            <w:szCs w:val="24"/>
          </w:rPr>
          <w:t>it must be</w:t>
        </w:r>
        <w:r w:rsidR="00550931">
          <w:rPr>
            <w:szCs w:val="24"/>
          </w:rPr>
          <w:t xml:space="preserve"> assume</w:t>
        </w:r>
        <w:r w:rsidR="005346D6">
          <w:rPr>
            <w:szCs w:val="24"/>
          </w:rPr>
          <w:t>d</w:t>
        </w:r>
        <w:r w:rsidR="00550931">
          <w:rPr>
            <w:szCs w:val="24"/>
          </w:rPr>
          <w:t xml:space="preserve"> that </w:t>
        </w:r>
      </w:ins>
      <w:del w:id="4629" w:author="Author">
        <w:r w:rsidRPr="00B30A9B" w:rsidDel="00550931">
          <w:rPr>
            <w:szCs w:val="24"/>
          </w:rPr>
          <w:delText xml:space="preserve">. Let’s assume </w:delText>
        </w:r>
      </w:del>
      <w:r w:rsidRPr="00B30A9B">
        <w:rPr>
          <w:szCs w:val="24"/>
        </w:rPr>
        <w:t>after</w:t>
      </w:r>
      <w:ins w:id="4630" w:author="Author">
        <w:r w:rsidR="00550931">
          <w:rPr>
            <w:szCs w:val="24"/>
          </w:rPr>
          <w:t xml:space="preserve"> a certain </w:t>
        </w:r>
        <w:r w:rsidR="005346D6">
          <w:rPr>
            <w:szCs w:val="24"/>
          </w:rPr>
          <w:t>amount of time</w:t>
        </w:r>
      </w:ins>
      <w:del w:id="4631" w:author="Author">
        <w:r w:rsidRPr="00B30A9B" w:rsidDel="00550931">
          <w:rPr>
            <w:szCs w:val="24"/>
          </w:rPr>
          <w:delText xml:space="preserve"> 5 </w:delText>
        </w:r>
        <w:r w:rsidRPr="00B30A9B" w:rsidDel="005346D6">
          <w:rPr>
            <w:szCs w:val="24"/>
          </w:rPr>
          <w:delText>years</w:delText>
        </w:r>
      </w:del>
      <w:r w:rsidRPr="00B30A9B">
        <w:rPr>
          <w:szCs w:val="24"/>
        </w:rPr>
        <w:t xml:space="preserve"> </w:t>
      </w:r>
      <w:ins w:id="4632" w:author="Author">
        <w:r w:rsidR="005346D6">
          <w:rPr>
            <w:szCs w:val="24"/>
          </w:rPr>
          <w:t xml:space="preserve">(say, five years) </w:t>
        </w:r>
      </w:ins>
      <w:del w:id="4633" w:author="Author">
        <w:r w:rsidRPr="00B30A9B" w:rsidDel="00550931">
          <w:rPr>
            <w:szCs w:val="24"/>
          </w:rPr>
          <w:delText>they are</w:delText>
        </w:r>
      </w:del>
      <w:ins w:id="4634" w:author="Author">
        <w:r w:rsidR="00550931">
          <w:rPr>
            <w:szCs w:val="24"/>
          </w:rPr>
          <w:t>the surf shack will be</w:t>
        </w:r>
      </w:ins>
      <w:r w:rsidRPr="00B30A9B">
        <w:rPr>
          <w:szCs w:val="24"/>
        </w:rPr>
        <w:t xml:space="preserve"> fully depreciated.</w:t>
      </w:r>
    </w:p>
    <w:p w14:paraId="121DF7DD" w14:textId="0BFC7008" w:rsidR="00021A9E" w:rsidRPr="00B30A9B" w:rsidDel="008A571F" w:rsidRDefault="00021A9E" w:rsidP="00021A9E">
      <w:pPr>
        <w:rPr>
          <w:moveFrom w:id="4635" w:author="Author"/>
          <w:szCs w:val="24"/>
        </w:rPr>
      </w:pPr>
      <w:moveFromRangeStart w:id="4636" w:author="Author" w:name="move115083866"/>
      <w:moveFrom w:id="4637" w:author="Author">
        <w:r w:rsidRPr="00B30A9B" w:rsidDel="008A571F">
          <w:rPr>
            <w:szCs w:val="24"/>
          </w:rPr>
          <w:t>E: You owe interest for the entire year, although payment is not due until Jan 2</w:t>
        </w:r>
        <w:r w:rsidRPr="00B30A9B" w:rsidDel="008A571F">
          <w:rPr>
            <w:szCs w:val="24"/>
            <w:vertAlign w:val="superscript"/>
          </w:rPr>
          <w:t>nd</w:t>
        </w:r>
        <w:r w:rsidRPr="00B30A9B" w:rsidDel="008A571F">
          <w:rPr>
            <w:szCs w:val="24"/>
          </w:rPr>
          <w:t xml:space="preserve"> 20X2 </w:t>
        </w:r>
      </w:moveFrom>
    </w:p>
    <w:moveFromRangeEnd w:id="4636"/>
    <w:p w14:paraId="22BAA5DD" w14:textId="260549B0" w:rsidR="00021A9E" w:rsidRPr="00B30A9B" w:rsidRDefault="008A571F" w:rsidP="00021A9E">
      <w:pPr>
        <w:rPr>
          <w:szCs w:val="24"/>
        </w:rPr>
      </w:pPr>
      <w:ins w:id="4638" w:author="Author">
        <w:r>
          <w:rPr>
            <w:szCs w:val="24"/>
          </w:rPr>
          <w:t>Accrued revenues (assets understated)</w:t>
        </w:r>
      </w:ins>
      <w:del w:id="4639" w:author="Author">
        <w:r w:rsidR="00021A9E" w:rsidRPr="00B30A9B" w:rsidDel="008A571F">
          <w:rPr>
            <w:szCs w:val="24"/>
          </w:rPr>
          <w:delText>F</w:delText>
        </w:r>
      </w:del>
      <w:r w:rsidR="00021A9E" w:rsidRPr="00B30A9B">
        <w:rPr>
          <w:szCs w:val="24"/>
        </w:rPr>
        <w:t xml:space="preserve">: </w:t>
      </w:r>
      <w:ins w:id="4640" w:author="Author">
        <w:r w:rsidR="00550931">
          <w:rPr>
            <w:szCs w:val="24"/>
          </w:rPr>
          <w:t xml:space="preserve">On departure, </w:t>
        </w:r>
        <w:r w:rsidR="005346D6">
          <w:rPr>
            <w:szCs w:val="24"/>
          </w:rPr>
          <w:t>the</w:t>
        </w:r>
      </w:ins>
      <w:del w:id="4641" w:author="Author">
        <w:r w:rsidR="00021A9E" w:rsidRPr="00B30A9B" w:rsidDel="00550931">
          <w:rPr>
            <w:szCs w:val="24"/>
          </w:rPr>
          <w:delText>Y</w:delText>
        </w:r>
        <w:r w:rsidR="00021A9E" w:rsidRPr="00B30A9B" w:rsidDel="005346D6">
          <w:rPr>
            <w:szCs w:val="24"/>
          </w:rPr>
          <w:delText>our</w:delText>
        </w:r>
      </w:del>
      <w:r w:rsidR="00021A9E" w:rsidRPr="00B30A9B">
        <w:rPr>
          <w:szCs w:val="24"/>
        </w:rPr>
        <w:t xml:space="preserve"> customers pay </w:t>
      </w:r>
      <w:del w:id="4642" w:author="Author">
        <w:r w:rsidR="00021A9E" w:rsidRPr="00B30A9B" w:rsidDel="005346D6">
          <w:rPr>
            <w:szCs w:val="24"/>
          </w:rPr>
          <w:delText xml:space="preserve">you </w:delText>
        </w:r>
      </w:del>
      <w:r w:rsidR="00021A9E" w:rsidRPr="00B30A9B">
        <w:rPr>
          <w:szCs w:val="24"/>
        </w:rPr>
        <w:t xml:space="preserve">for </w:t>
      </w:r>
      <w:del w:id="4643" w:author="Author">
        <w:r w:rsidR="00021A9E" w:rsidRPr="00B30A9B" w:rsidDel="00550931">
          <w:rPr>
            <w:szCs w:val="24"/>
          </w:rPr>
          <w:delText>the great vacation they had</w:delText>
        </w:r>
      </w:del>
      <w:ins w:id="4644" w:author="Author">
        <w:r w:rsidR="00550931">
          <w:rPr>
            <w:szCs w:val="24"/>
          </w:rPr>
          <w:t>their stay</w:t>
        </w:r>
        <w:r w:rsidR="005346D6">
          <w:rPr>
            <w:szCs w:val="24"/>
          </w:rPr>
          <w:t xml:space="preserve"> at the resort</w:t>
        </w:r>
        <w:r w:rsidR="00550931">
          <w:rPr>
            <w:szCs w:val="24"/>
          </w:rPr>
          <w:t>.</w:t>
        </w:r>
      </w:ins>
    </w:p>
    <w:p w14:paraId="384732FB" w14:textId="35B105E8" w:rsidR="00830F8E" w:rsidRPr="00B30A9B" w:rsidRDefault="00830F8E" w:rsidP="00D824A2">
      <w:pPr>
        <w:pStyle w:val="GraphicsStyle"/>
      </w:pPr>
      <w:del w:id="4645" w:author="Author">
        <w:r w:rsidRPr="00B30A9B" w:rsidDel="00550931">
          <w:delText xml:space="preserve">Exhibit 2.4 </w:delText>
        </w:r>
      </w:del>
      <w:r w:rsidRPr="00B30A9B">
        <w:t>Adjustments</w:t>
      </w:r>
    </w:p>
    <w:p w14:paraId="0A52728A" w14:textId="5D57DAF3" w:rsidR="3DCD7A8E" w:rsidRPr="00B30A9B" w:rsidRDefault="3DCD7A8E" w:rsidP="00BD6C07">
      <w:r w:rsidRPr="00B30A9B">
        <w:rPr>
          <w:noProof/>
          <w:color w:val="2B579A"/>
          <w:shd w:val="clear" w:color="auto" w:fill="E6E6E6"/>
        </w:rPr>
        <w:drawing>
          <wp:inline distT="0" distB="0" distL="0" distR="0" wp14:anchorId="63EB1EDD" wp14:editId="416C8DD4">
            <wp:extent cx="5219702" cy="17208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53">
                      <a:extLst>
                        <a:ext uri="{28A0092B-C50C-407E-A947-70E740481C1C}">
                          <a14:useLocalDpi xmlns:a14="http://schemas.microsoft.com/office/drawing/2010/main" val="0"/>
                        </a:ext>
                      </a:extLst>
                    </a:blip>
                    <a:stretch>
                      <a:fillRect/>
                    </a:stretch>
                  </pic:blipFill>
                  <pic:spPr>
                    <a:xfrm>
                      <a:off x="0" y="0"/>
                      <a:ext cx="5219702" cy="1720850"/>
                    </a:xfrm>
                    <a:prstGeom prst="rect">
                      <a:avLst/>
                    </a:prstGeom>
                  </pic:spPr>
                </pic:pic>
              </a:graphicData>
            </a:graphic>
          </wp:inline>
        </w:drawing>
      </w:r>
      <w:r w:rsidR="39EE12F8" w:rsidRPr="00B30A9B">
        <w:t>Source: Simon</w:t>
      </w:r>
      <w:ins w:id="4646" w:author="Author">
        <w:r w:rsidR="002F5624">
          <w:t xml:space="preserve"> (</w:t>
        </w:r>
      </w:ins>
      <w:del w:id="4647" w:author="Author">
        <w:r w:rsidR="39EE12F8" w:rsidRPr="00B30A9B" w:rsidDel="002F5624">
          <w:delText xml:space="preserve">, </w:delText>
        </w:r>
      </w:del>
      <w:r w:rsidR="39EE12F8" w:rsidRPr="00B30A9B">
        <w:t>2021</w:t>
      </w:r>
      <w:ins w:id="4648" w:author="Author">
        <w:r w:rsidR="002F5624">
          <w:t>)</w:t>
        </w:r>
      </w:ins>
    </w:p>
    <w:p w14:paraId="54D8069C" w14:textId="7DDD16D0" w:rsidR="00FA07DD" w:rsidRPr="00B30A9B" w:rsidRDefault="00FA07DD" w:rsidP="00FA07DD">
      <w:del w:id="4649" w:author="Author">
        <w:r w:rsidRPr="00B30A9B" w:rsidDel="00550931">
          <w:delText>In this segment we'll</w:delText>
        </w:r>
      </w:del>
      <w:ins w:id="4650" w:author="Author">
        <w:r w:rsidR="00550931">
          <w:t xml:space="preserve">Now </w:t>
        </w:r>
      </w:ins>
      <w:del w:id="4651" w:author="Author">
        <w:r w:rsidRPr="00B30A9B" w:rsidDel="005346D6">
          <w:delText xml:space="preserve"> take </w:delText>
        </w:r>
      </w:del>
      <w:r w:rsidRPr="00B30A9B">
        <w:t xml:space="preserve">the transaction analysis </w:t>
      </w:r>
      <w:ins w:id="4652" w:author="Author">
        <w:r w:rsidR="005346D6">
          <w:t xml:space="preserve">goes </w:t>
        </w:r>
      </w:ins>
      <w:r w:rsidRPr="00B30A9B">
        <w:t xml:space="preserve">one step further. </w:t>
      </w:r>
      <w:del w:id="4653" w:author="Author">
        <w:r w:rsidR="00CB660F" w:rsidRPr="00B30A9B" w:rsidDel="00550931">
          <w:delText>If</w:delText>
        </w:r>
        <w:r w:rsidRPr="00B30A9B" w:rsidDel="00550931">
          <w:delText xml:space="preserve"> you'll recall, for the surf resort</w:delText>
        </w:r>
        <w:r w:rsidR="00CB660F" w:rsidRPr="00B30A9B" w:rsidDel="00550931">
          <w:delText xml:space="preserve"> we had</w:delText>
        </w:r>
        <w:r w:rsidRPr="00B30A9B" w:rsidDel="00550931">
          <w:delText xml:space="preserve"> s</w:delText>
        </w:r>
      </w:del>
      <w:ins w:id="4654" w:author="Author">
        <w:r w:rsidR="00550931">
          <w:t>S</w:t>
        </w:r>
      </w:ins>
      <w:r w:rsidRPr="00B30A9B">
        <w:t>ome transaction</w:t>
      </w:r>
      <w:ins w:id="4655" w:author="Author">
        <w:r w:rsidR="00550931">
          <w:t>s</w:t>
        </w:r>
      </w:ins>
      <w:r w:rsidRPr="00B30A9B">
        <w:t xml:space="preserve"> </w:t>
      </w:r>
      <w:del w:id="4656" w:author="Author">
        <w:r w:rsidRPr="00B30A9B" w:rsidDel="00550931">
          <w:delText>that are not completely finished</w:delText>
        </w:r>
      </w:del>
      <w:ins w:id="4657" w:author="Author">
        <w:r w:rsidR="00550931">
          <w:t xml:space="preserve">have </w:t>
        </w:r>
        <w:r w:rsidR="005346D6">
          <w:t>still to be</w:t>
        </w:r>
        <w:r w:rsidR="00550931">
          <w:t xml:space="preserve"> completed. For example, c</w:t>
        </w:r>
      </w:ins>
      <w:del w:id="4658" w:author="Author">
        <w:r w:rsidRPr="00B30A9B" w:rsidDel="00550931">
          <w:delText xml:space="preserve">. </w:delText>
        </w:r>
        <w:r w:rsidR="00CB660F" w:rsidRPr="00B30A9B" w:rsidDel="00550931">
          <w:delText>C</w:delText>
        </w:r>
      </w:del>
      <w:r w:rsidRPr="00B30A9B">
        <w:t>ustomers</w:t>
      </w:r>
      <w:del w:id="4659" w:author="Author">
        <w:r w:rsidRPr="00B30A9B" w:rsidDel="00550931">
          <w:delText xml:space="preserve">, for example, </w:delText>
        </w:r>
      </w:del>
      <w:ins w:id="4660" w:author="Author">
        <w:r w:rsidR="00550931">
          <w:t xml:space="preserve"> </w:t>
        </w:r>
      </w:ins>
      <w:del w:id="4661" w:author="Author">
        <w:r w:rsidRPr="00B30A9B" w:rsidDel="005346D6">
          <w:delText xml:space="preserve">arrived </w:delText>
        </w:r>
        <w:r w:rsidRPr="00B30A9B" w:rsidDel="00550931">
          <w:delText>at the surf resort</w:delText>
        </w:r>
        <w:r w:rsidR="00CB660F" w:rsidRPr="00B30A9B" w:rsidDel="00550931">
          <w:delText xml:space="preserve"> </w:delText>
        </w:r>
        <w:r w:rsidR="00CB660F" w:rsidRPr="00B30A9B" w:rsidDel="005346D6">
          <w:delText>and w</w:delText>
        </w:r>
        <w:r w:rsidRPr="00B30A9B" w:rsidDel="005346D6">
          <w:delText>e let them stay</w:delText>
        </w:r>
      </w:del>
      <w:ins w:id="4662" w:author="Author">
        <w:r w:rsidR="005346D6">
          <w:t>stayed at the resort</w:t>
        </w:r>
      </w:ins>
      <w:r w:rsidRPr="00B30A9B">
        <w:t xml:space="preserve"> for two weeks. </w:t>
      </w:r>
      <w:del w:id="4663" w:author="Author">
        <w:r w:rsidR="00CB660F" w:rsidRPr="00B30A9B" w:rsidDel="00550931">
          <w:delText xml:space="preserve">Payment </w:delText>
        </w:r>
      </w:del>
      <w:ins w:id="4664" w:author="Author">
        <w:r w:rsidR="00550931">
          <w:t>We will receive p</w:t>
        </w:r>
        <w:r w:rsidR="00550931" w:rsidRPr="00B30A9B">
          <w:t xml:space="preserve">ayment </w:t>
        </w:r>
      </w:ins>
      <w:del w:id="4665" w:author="Author">
        <w:r w:rsidR="00CB660F" w:rsidRPr="00B30A9B" w:rsidDel="00550931">
          <w:delText>is received onc</w:delText>
        </w:r>
      </w:del>
      <w:ins w:id="4666" w:author="Author">
        <w:r w:rsidR="00550931">
          <w:t>when</w:t>
        </w:r>
      </w:ins>
      <w:del w:id="4667" w:author="Author">
        <w:r w:rsidR="00CB660F" w:rsidRPr="00B30A9B" w:rsidDel="00550931">
          <w:delText>e</w:delText>
        </w:r>
      </w:del>
      <w:r w:rsidRPr="00B30A9B">
        <w:t xml:space="preserve"> they depart</w:t>
      </w:r>
      <w:r w:rsidR="00CB660F" w:rsidRPr="00B30A9B">
        <w:t xml:space="preserve">, but </w:t>
      </w:r>
      <w:r w:rsidRPr="00B30A9B">
        <w:t xml:space="preserve">we </w:t>
      </w:r>
      <w:del w:id="4668" w:author="Author">
        <w:r w:rsidR="00CB660F" w:rsidRPr="00B30A9B" w:rsidDel="00550931">
          <w:delText xml:space="preserve">didn’t </w:delText>
        </w:r>
      </w:del>
      <w:ins w:id="4669" w:author="Author">
        <w:r w:rsidR="00550931">
          <w:t xml:space="preserve">have not yet </w:t>
        </w:r>
      </w:ins>
      <w:r w:rsidR="00CB660F" w:rsidRPr="00B30A9B">
        <w:t>record</w:t>
      </w:r>
      <w:ins w:id="4670" w:author="Author">
        <w:r w:rsidR="00550931">
          <w:t>ed</w:t>
        </w:r>
      </w:ins>
      <w:r w:rsidRPr="00B30A9B">
        <w:t xml:space="preserve"> that particular transaction</w:t>
      </w:r>
      <w:del w:id="4671" w:author="Author">
        <w:r w:rsidRPr="00B30A9B" w:rsidDel="005346D6">
          <w:delText xml:space="preserve"> yet</w:delText>
        </w:r>
      </w:del>
      <w:r w:rsidRPr="00B30A9B">
        <w:t>.</w:t>
      </w:r>
      <w:r w:rsidR="00CB660F" w:rsidRPr="00B30A9B">
        <w:t xml:space="preserve"> These are</w:t>
      </w:r>
      <w:r w:rsidRPr="00B30A9B">
        <w:t xml:space="preserve"> events </w:t>
      </w:r>
      <w:del w:id="4672" w:author="Author">
        <w:r w:rsidRPr="00B30A9B" w:rsidDel="00550931">
          <w:delText>that we'll</w:delText>
        </w:r>
      </w:del>
      <w:ins w:id="4673" w:author="Author">
        <w:r w:rsidR="005346D6">
          <w:t>that require</w:t>
        </w:r>
      </w:ins>
      <w:del w:id="4674" w:author="Author">
        <w:r w:rsidRPr="00B30A9B" w:rsidDel="005346D6">
          <w:delText xml:space="preserve"> need to consider</w:delText>
        </w:r>
        <w:r w:rsidRPr="00B30A9B" w:rsidDel="00550931">
          <w:delText>. And they're called</w:delText>
        </w:r>
      </w:del>
      <w:r w:rsidRPr="00B30A9B">
        <w:t xml:space="preserve"> adjustments</w:t>
      </w:r>
      <w:ins w:id="4675" w:author="Author">
        <w:r w:rsidR="005346D6">
          <w:t xml:space="preserve"> to be made</w:t>
        </w:r>
        <w:r w:rsidR="00550931">
          <w:t>. W</w:t>
        </w:r>
      </w:ins>
      <w:del w:id="4676" w:author="Author">
        <w:r w:rsidRPr="00B30A9B" w:rsidDel="00550931">
          <w:delText>, because w</w:delText>
        </w:r>
      </w:del>
      <w:r w:rsidRPr="00B30A9B">
        <w:t>ithout the</w:t>
      </w:r>
      <w:del w:id="4677" w:author="Author">
        <w:r w:rsidRPr="00B30A9B" w:rsidDel="00550931">
          <w:delText>se</w:delText>
        </w:r>
      </w:del>
      <w:r w:rsidRPr="00B30A9B">
        <w:t xml:space="preserve"> adjustments, the financial statements </w:t>
      </w:r>
      <w:del w:id="4678" w:author="Author">
        <w:r w:rsidRPr="00B30A9B" w:rsidDel="00550931">
          <w:delText xml:space="preserve">wouldn't </w:delText>
        </w:r>
      </w:del>
      <w:ins w:id="4679" w:author="Author">
        <w:r w:rsidR="00550931">
          <w:t>will be in</w:t>
        </w:r>
      </w:ins>
      <w:del w:id="4680" w:author="Author">
        <w:r w:rsidRPr="00B30A9B" w:rsidDel="00550931">
          <w:delText xml:space="preserve">be </w:delText>
        </w:r>
      </w:del>
      <w:r w:rsidRPr="00B30A9B">
        <w:t xml:space="preserve">complete. </w:t>
      </w:r>
    </w:p>
    <w:p w14:paraId="18734496" w14:textId="0DD58346" w:rsidR="00FA07DD" w:rsidRPr="00B30A9B" w:rsidRDefault="1EDCE501" w:rsidP="00FA07DD">
      <w:del w:id="4681" w:author="Author">
        <w:r w:rsidRPr="00B30A9B" w:rsidDel="00550931">
          <w:delText>Now, a couple of things to remember when we look at a</w:delText>
        </w:r>
      </w:del>
      <w:ins w:id="4682" w:author="Author">
        <w:r w:rsidR="00550931">
          <w:t>A</w:t>
        </w:r>
      </w:ins>
      <w:r w:rsidRPr="00B30A9B">
        <w:t>djustments</w:t>
      </w:r>
      <w:del w:id="4683" w:author="Author">
        <w:r w:rsidRPr="00B30A9B" w:rsidDel="00550931">
          <w:delText>. There's</w:delText>
        </w:r>
      </w:del>
      <w:r w:rsidRPr="00B30A9B">
        <w:t xml:space="preserve"> always </w:t>
      </w:r>
      <w:ins w:id="4684" w:author="Author">
        <w:r w:rsidR="00550931">
          <w:t xml:space="preserve">involve </w:t>
        </w:r>
      </w:ins>
      <w:r w:rsidRPr="00B30A9B">
        <w:t>a balance sheet and an income statement account</w:t>
      </w:r>
      <w:del w:id="4685" w:author="Author">
        <w:r w:rsidRPr="00B30A9B" w:rsidDel="00550931">
          <w:delText xml:space="preserve"> involved</w:delText>
        </w:r>
      </w:del>
      <w:r w:rsidRPr="00B30A9B">
        <w:t xml:space="preserve">. </w:t>
      </w:r>
      <w:del w:id="4686" w:author="Author">
        <w:r w:rsidRPr="00B30A9B" w:rsidDel="00550931">
          <w:delText xml:space="preserve">So let's have a </w:delText>
        </w:r>
        <w:r w:rsidRPr="00B30A9B" w:rsidDel="00550931">
          <w:lastRenderedPageBreak/>
          <w:delText xml:space="preserve">look at some of those adjustments. </w:delText>
        </w:r>
      </w:del>
      <w:r w:rsidRPr="00B30A9B">
        <w:t xml:space="preserve">There are four </w:t>
      </w:r>
      <w:ins w:id="4687" w:author="Author">
        <w:r w:rsidR="00550931">
          <w:t>types</w:t>
        </w:r>
        <w:del w:id="4688" w:author="Author">
          <w:r w:rsidR="00550931" w:rsidDel="00B95858">
            <w:delText xml:space="preserve"> </w:delText>
          </w:r>
        </w:del>
      </w:ins>
      <w:del w:id="4689" w:author="Author">
        <w:r w:rsidRPr="00B30A9B" w:rsidDel="00B95858">
          <w:delText>in total</w:delText>
        </w:r>
      </w:del>
      <w:ins w:id="4690" w:author="Author">
        <w:r w:rsidR="00550931">
          <w:t>:</w:t>
        </w:r>
      </w:ins>
      <w:del w:id="4691" w:author="Author">
        <w:r w:rsidRPr="00B30A9B" w:rsidDel="00550931">
          <w:delText>. So they're classified as</w:delText>
        </w:r>
      </w:del>
      <w:r w:rsidRPr="00B30A9B">
        <w:t xml:space="preserve"> prepaid expense adjustments, unearned revenue adjustments, accrued expense adjustments, and </w:t>
      </w:r>
      <w:del w:id="4692" w:author="Author">
        <w:r w:rsidRPr="00B30A9B" w:rsidDel="00550931">
          <w:delText xml:space="preserve">then </w:delText>
        </w:r>
      </w:del>
      <w:r w:rsidRPr="00B30A9B">
        <w:t xml:space="preserve">accrued revenue adjustments. </w:t>
      </w:r>
      <w:del w:id="4693" w:author="Author">
        <w:r w:rsidRPr="00B30A9B" w:rsidDel="00550931">
          <w:delText>So to give you guys some intuition behind this, if you recall one, of the transactions that we did was we</w:delText>
        </w:r>
      </w:del>
      <w:ins w:id="4694" w:author="Author">
        <w:r w:rsidR="00550931">
          <w:t>Consider the</w:t>
        </w:r>
      </w:ins>
      <w:r w:rsidRPr="00B30A9B">
        <w:t xml:space="preserve"> </w:t>
      </w:r>
      <w:del w:id="4695" w:author="Author">
        <w:r w:rsidRPr="00B30A9B" w:rsidDel="00550931">
          <w:delText xml:space="preserve">prepaid </w:delText>
        </w:r>
      </w:del>
      <w:ins w:id="4696" w:author="Author">
        <w:r w:rsidR="00550931" w:rsidRPr="00B30A9B">
          <w:t>prepa</w:t>
        </w:r>
        <w:r w:rsidR="00550931">
          <w:t>yment</w:t>
        </w:r>
        <w:r w:rsidR="00550931" w:rsidRPr="00B30A9B">
          <w:t xml:space="preserve"> </w:t>
        </w:r>
      </w:ins>
      <w:r w:rsidRPr="00B30A9B">
        <w:t xml:space="preserve">for </w:t>
      </w:r>
      <w:del w:id="4697" w:author="Author">
        <w:r w:rsidRPr="00B30A9B" w:rsidDel="00550931">
          <w:delText xml:space="preserve">a </w:delText>
        </w:r>
      </w:del>
      <w:ins w:id="4698" w:author="Author">
        <w:r w:rsidR="00550931">
          <w:t>the</w:t>
        </w:r>
        <w:r w:rsidR="00550931" w:rsidRPr="00B30A9B">
          <w:t xml:space="preserve"> </w:t>
        </w:r>
      </w:ins>
      <w:r w:rsidRPr="00B30A9B">
        <w:t>jet</w:t>
      </w:r>
      <w:ins w:id="4699" w:author="Author">
        <w:r w:rsidR="00736687">
          <w:t xml:space="preserve"> </w:t>
        </w:r>
      </w:ins>
      <w:del w:id="4700" w:author="Author">
        <w:r w:rsidRPr="00B30A9B" w:rsidDel="00550931">
          <w:delText xml:space="preserve"> </w:delText>
        </w:r>
      </w:del>
      <w:r w:rsidRPr="00B30A9B">
        <w:t xml:space="preserve">ski. </w:t>
      </w:r>
      <w:del w:id="4701" w:author="Author">
        <w:r w:rsidRPr="00B30A9B" w:rsidDel="00550931">
          <w:delText>So w</w:delText>
        </w:r>
      </w:del>
      <w:ins w:id="4702" w:author="Author">
        <w:r w:rsidR="00550931">
          <w:t>At the beginning of February, w</w:t>
        </w:r>
      </w:ins>
      <w:r w:rsidRPr="00B30A9B">
        <w:t>e made a year</w:t>
      </w:r>
      <w:ins w:id="4703" w:author="Author">
        <w:r w:rsidR="00550931">
          <w:t>’</w:t>
        </w:r>
      </w:ins>
      <w:del w:id="4704" w:author="Author">
        <w:r w:rsidRPr="00B30A9B" w:rsidDel="00550931">
          <w:delText>'</w:delText>
        </w:r>
      </w:del>
      <w:r w:rsidRPr="00B30A9B">
        <w:t>s worth of payment</w:t>
      </w:r>
      <w:ins w:id="4705" w:author="Author">
        <w:r w:rsidR="00550931">
          <w:t>s</w:t>
        </w:r>
      </w:ins>
      <w:r w:rsidRPr="00B30A9B">
        <w:t xml:space="preserve"> </w:t>
      </w:r>
      <w:del w:id="4706" w:author="Author">
        <w:r w:rsidRPr="00B30A9B" w:rsidDel="00550931">
          <w:delText xml:space="preserve">on the first of February </w:delText>
        </w:r>
      </w:del>
      <w:r w:rsidRPr="00B30A9B">
        <w:t>for a jet</w:t>
      </w:r>
      <w:ins w:id="4707" w:author="Author">
        <w:r w:rsidR="00736687">
          <w:t xml:space="preserve"> </w:t>
        </w:r>
      </w:ins>
      <w:del w:id="4708" w:author="Author">
        <w:r w:rsidRPr="00B30A9B" w:rsidDel="00550931">
          <w:delText xml:space="preserve"> </w:delText>
        </w:r>
      </w:del>
      <w:r w:rsidRPr="00B30A9B">
        <w:t xml:space="preserve">ski that </w:t>
      </w:r>
      <w:del w:id="4709" w:author="Author">
        <w:r w:rsidRPr="00B30A9B" w:rsidDel="00736687">
          <w:delText xml:space="preserve">we </w:delText>
        </w:r>
      </w:del>
      <w:ins w:id="4710" w:author="Author">
        <w:r w:rsidR="00736687">
          <w:t>the business</w:t>
        </w:r>
        <w:r w:rsidR="00736687" w:rsidRPr="00B30A9B">
          <w:t xml:space="preserve"> </w:t>
        </w:r>
      </w:ins>
      <w:r w:rsidRPr="00B30A9B">
        <w:t xml:space="preserve">can use until the </w:t>
      </w:r>
      <w:del w:id="4711" w:author="Author">
        <w:r w:rsidRPr="00B30A9B" w:rsidDel="00550931">
          <w:delText>31st of</w:delText>
        </w:r>
      </w:del>
      <w:ins w:id="4712" w:author="Author">
        <w:r w:rsidR="00550931">
          <w:t>end of</w:t>
        </w:r>
      </w:ins>
      <w:r w:rsidRPr="00B30A9B">
        <w:t xml:space="preserve"> January </w:t>
      </w:r>
      <w:del w:id="4713" w:author="Author">
        <w:r w:rsidRPr="00B30A9B" w:rsidDel="00550931">
          <w:delText xml:space="preserve">of </w:delText>
        </w:r>
      </w:del>
      <w:r w:rsidRPr="00B30A9B">
        <w:t xml:space="preserve">next year. </w:t>
      </w:r>
      <w:del w:id="4714" w:author="Author">
        <w:r w:rsidRPr="00B30A9B" w:rsidDel="00550931">
          <w:delText>So specifically</w:delText>
        </w:r>
      </w:del>
      <w:ins w:id="4715" w:author="Author">
        <w:r w:rsidR="00550931">
          <w:t>In other words</w:t>
        </w:r>
      </w:ins>
      <w:r w:rsidRPr="00B30A9B">
        <w:t xml:space="preserve">, </w:t>
      </w:r>
      <w:del w:id="4716" w:author="Author">
        <w:r w:rsidRPr="00B30A9B" w:rsidDel="00736687">
          <w:delText xml:space="preserve">we paid </w:delText>
        </w:r>
      </w:del>
      <w:r w:rsidRPr="00B30A9B">
        <w:t xml:space="preserve">cash </w:t>
      </w:r>
      <w:ins w:id="4717" w:author="Author">
        <w:r w:rsidR="00736687">
          <w:t xml:space="preserve">was paid </w:t>
        </w:r>
      </w:ins>
      <w:r w:rsidRPr="00B30A9B">
        <w:t xml:space="preserve">for </w:t>
      </w:r>
      <w:del w:id="4718" w:author="Author">
        <w:r w:rsidRPr="00B30A9B" w:rsidDel="00550931">
          <w:delText xml:space="preserve">this </w:delText>
        </w:r>
      </w:del>
      <w:ins w:id="4719" w:author="Author">
        <w:r w:rsidR="00550931" w:rsidRPr="00B30A9B">
          <w:t>th</w:t>
        </w:r>
        <w:r w:rsidR="00550931">
          <w:t>e use of the</w:t>
        </w:r>
        <w:r w:rsidR="00550931" w:rsidRPr="00B30A9B">
          <w:t xml:space="preserve"> </w:t>
        </w:r>
      </w:ins>
      <w:r w:rsidRPr="00B30A9B">
        <w:t>jet</w:t>
      </w:r>
      <w:ins w:id="4720" w:author="Author">
        <w:r w:rsidR="00736687">
          <w:t xml:space="preserve"> </w:t>
        </w:r>
      </w:ins>
      <w:del w:id="4721" w:author="Author">
        <w:r w:rsidRPr="00B30A9B" w:rsidDel="00550931">
          <w:delText xml:space="preserve"> </w:delText>
        </w:r>
      </w:del>
      <w:r w:rsidRPr="00B30A9B">
        <w:t xml:space="preserve">ski before </w:t>
      </w:r>
      <w:del w:id="4722" w:author="Author">
        <w:r w:rsidRPr="00B30A9B" w:rsidDel="00736687">
          <w:delText xml:space="preserve">we recognized </w:delText>
        </w:r>
      </w:del>
      <w:r w:rsidRPr="00B30A9B">
        <w:t>the full expense</w:t>
      </w:r>
      <w:ins w:id="4723" w:author="Author">
        <w:r w:rsidR="00736687">
          <w:t xml:space="preserve"> was recognized</w:t>
        </w:r>
      </w:ins>
      <w:del w:id="4724" w:author="Author">
        <w:r w:rsidRPr="00B30A9B" w:rsidDel="002D59AB">
          <w:delText xml:space="preserve"> of it</w:delText>
        </w:r>
      </w:del>
      <w:r w:rsidRPr="00B30A9B">
        <w:t>. W</w:t>
      </w:r>
      <w:ins w:id="4725" w:author="Author">
        <w:r w:rsidR="002D59AB">
          <w:t xml:space="preserve">hen the payment </w:t>
        </w:r>
        <w:r w:rsidR="00736687">
          <w:t xml:space="preserve">was made </w:t>
        </w:r>
        <w:r w:rsidR="002D59AB">
          <w:t xml:space="preserve">in February, </w:t>
        </w:r>
      </w:ins>
      <w:del w:id="4726" w:author="Author">
        <w:r w:rsidRPr="00B30A9B" w:rsidDel="002D59AB">
          <w:delText xml:space="preserve">e had </w:delText>
        </w:r>
      </w:del>
      <w:r w:rsidRPr="00B30A9B">
        <w:t xml:space="preserve">cash </w:t>
      </w:r>
      <w:del w:id="4727" w:author="Author">
        <w:r w:rsidRPr="00B30A9B" w:rsidDel="002D59AB">
          <w:delText xml:space="preserve">go </w:delText>
        </w:r>
      </w:del>
      <w:ins w:id="4728" w:author="Author">
        <w:r w:rsidR="002D59AB">
          <w:t>went</w:t>
        </w:r>
        <w:r w:rsidR="002D59AB" w:rsidRPr="00B30A9B">
          <w:t xml:space="preserve"> </w:t>
        </w:r>
      </w:ins>
      <w:r w:rsidRPr="00B30A9B">
        <w:t xml:space="preserve">down and a prepaid asset or prepaid expense account </w:t>
      </w:r>
      <w:del w:id="4729" w:author="Author">
        <w:r w:rsidRPr="00B30A9B" w:rsidDel="002D59AB">
          <w:delText xml:space="preserve">go </w:delText>
        </w:r>
      </w:del>
      <w:ins w:id="4730" w:author="Author">
        <w:r w:rsidR="002D59AB">
          <w:t>went</w:t>
        </w:r>
        <w:r w:rsidR="002D59AB" w:rsidRPr="00B30A9B">
          <w:t xml:space="preserve"> </w:t>
        </w:r>
      </w:ins>
      <w:r w:rsidRPr="00B30A9B">
        <w:t>up</w:t>
      </w:r>
      <w:del w:id="4731" w:author="Author">
        <w:r w:rsidRPr="00B30A9B" w:rsidDel="002D59AB">
          <w:delText xml:space="preserve"> when we initially paid for the jet ski on February 1</w:delText>
        </w:r>
      </w:del>
      <w:r w:rsidRPr="00B30A9B">
        <w:t xml:space="preserve">. </w:t>
      </w:r>
      <w:del w:id="4732" w:author="Author">
        <w:r w:rsidRPr="00B30A9B" w:rsidDel="002D59AB">
          <w:delText>Now, b</w:delText>
        </w:r>
      </w:del>
      <w:ins w:id="4733" w:author="Author">
        <w:r w:rsidR="002D59AB">
          <w:t>B</w:t>
        </w:r>
      </w:ins>
      <w:r w:rsidRPr="00B30A9B">
        <w:t xml:space="preserve">y the end of the year, </w:t>
      </w:r>
      <w:del w:id="4734" w:author="Author">
        <w:r w:rsidRPr="00B30A9B" w:rsidDel="00736687">
          <w:delText xml:space="preserve">we used </w:delText>
        </w:r>
      </w:del>
      <w:r w:rsidRPr="00B30A9B">
        <w:t xml:space="preserve">11 months of </w:t>
      </w:r>
      <w:del w:id="4735" w:author="Author">
        <w:r w:rsidRPr="00B30A9B" w:rsidDel="002D59AB">
          <w:delText xml:space="preserve">that </w:delText>
        </w:r>
      </w:del>
      <w:ins w:id="4736" w:author="Author">
        <w:r w:rsidR="002D59AB">
          <w:t>the access to the</w:t>
        </w:r>
        <w:r w:rsidR="002D59AB" w:rsidRPr="00B30A9B">
          <w:t xml:space="preserve"> </w:t>
        </w:r>
      </w:ins>
      <w:r w:rsidRPr="00B30A9B">
        <w:t>jet</w:t>
      </w:r>
      <w:ins w:id="4737" w:author="Author">
        <w:r w:rsidR="00736687">
          <w:t xml:space="preserve"> </w:t>
        </w:r>
      </w:ins>
      <w:del w:id="4738" w:author="Author">
        <w:r w:rsidRPr="00B30A9B" w:rsidDel="002D59AB">
          <w:delText xml:space="preserve"> </w:delText>
        </w:r>
      </w:del>
      <w:r w:rsidRPr="00B30A9B">
        <w:t>ski</w:t>
      </w:r>
      <w:ins w:id="4739" w:author="Author">
        <w:r w:rsidR="00736687">
          <w:t xml:space="preserve"> have been used</w:t>
        </w:r>
        <w:r w:rsidR="002D59AB">
          <w:t>, but the remaining</w:t>
        </w:r>
      </w:ins>
      <w:del w:id="4740" w:author="Author">
        <w:r w:rsidRPr="00B30A9B" w:rsidDel="002D59AB">
          <w:delText>. So 11 months of that jet ski were used up. But one more</w:delText>
        </w:r>
      </w:del>
      <w:r w:rsidRPr="00B30A9B">
        <w:t xml:space="preserve"> month carries over into the next year. </w:t>
      </w:r>
      <w:del w:id="4741" w:author="Author">
        <w:r w:rsidRPr="00B30A9B" w:rsidDel="002D59AB">
          <w:delText xml:space="preserve">So </w:delText>
        </w:r>
      </w:del>
      <w:ins w:id="4742" w:author="Author">
        <w:r w:rsidR="002D59AB">
          <w:t xml:space="preserve">Therefore, </w:t>
        </w:r>
      </w:ins>
      <w:del w:id="4743" w:author="Author">
        <w:r w:rsidRPr="00B30A9B" w:rsidDel="002D59AB">
          <w:delText xml:space="preserve">what </w:delText>
        </w:r>
        <w:r w:rsidRPr="00B30A9B" w:rsidDel="00736687">
          <w:delText>our</w:delText>
        </w:r>
      </w:del>
      <w:ins w:id="4744" w:author="Author">
        <w:r w:rsidR="00736687">
          <w:t>the</w:t>
        </w:r>
      </w:ins>
      <w:r w:rsidRPr="00B30A9B">
        <w:t xml:space="preserve"> adjustment </w:t>
      </w:r>
      <w:del w:id="4745" w:author="Author">
        <w:r w:rsidRPr="00B30A9B" w:rsidDel="002D59AB">
          <w:delText xml:space="preserve">would do now </w:delText>
        </w:r>
      </w:del>
      <w:r w:rsidRPr="00B30A9B">
        <w:t xml:space="preserve">is </w:t>
      </w:r>
      <w:ins w:id="4746" w:author="Author">
        <w:r w:rsidR="002D59AB">
          <w:t xml:space="preserve">to </w:t>
        </w:r>
      </w:ins>
      <w:r w:rsidRPr="00B30A9B">
        <w:t xml:space="preserve">reduce </w:t>
      </w:r>
      <w:del w:id="4747" w:author="Author">
        <w:r w:rsidRPr="00B30A9B" w:rsidDel="002D59AB">
          <w:delText xml:space="preserve">that </w:delText>
        </w:r>
      </w:del>
      <w:ins w:id="4748" w:author="Author">
        <w:r w:rsidR="002D59AB" w:rsidRPr="00B30A9B">
          <w:t>th</w:t>
        </w:r>
        <w:r w:rsidR="002D59AB">
          <w:t>e</w:t>
        </w:r>
        <w:r w:rsidR="002D59AB" w:rsidRPr="00B30A9B">
          <w:t xml:space="preserve"> </w:t>
        </w:r>
      </w:ins>
      <w:r w:rsidRPr="00B30A9B">
        <w:t xml:space="preserve">prepaid asset, the jet ski, by exactly 11 months. </w:t>
      </w:r>
      <w:del w:id="4749" w:author="Author">
        <w:r w:rsidRPr="00B30A9B" w:rsidDel="002D59AB">
          <w:delText>And as</w:delText>
        </w:r>
      </w:del>
      <w:ins w:id="4750" w:author="Author">
        <w:r w:rsidR="00736687">
          <w:t xml:space="preserve">At the same time, </w:t>
        </w:r>
      </w:ins>
      <w:del w:id="4751" w:author="Author">
        <w:r w:rsidRPr="00B30A9B" w:rsidDel="00736687">
          <w:delText xml:space="preserve"> we do that, we </w:delText>
        </w:r>
        <w:r w:rsidRPr="00B30A9B" w:rsidDel="002D59AB">
          <w:delText xml:space="preserve">would </w:delText>
        </w:r>
        <w:r w:rsidRPr="00B30A9B" w:rsidDel="00736687">
          <w:delText xml:space="preserve">include </w:delText>
        </w:r>
        <w:r w:rsidRPr="00B30A9B" w:rsidDel="002D59AB">
          <w:delText xml:space="preserve">now </w:delText>
        </w:r>
      </w:del>
      <w:r w:rsidRPr="00B30A9B">
        <w:t xml:space="preserve">an expense on the income statement </w:t>
      </w:r>
      <w:del w:id="4752" w:author="Author">
        <w:r w:rsidRPr="00B30A9B" w:rsidDel="00736687">
          <w:delText xml:space="preserve">that </w:delText>
        </w:r>
        <w:r w:rsidRPr="00B30A9B" w:rsidDel="002D59AB">
          <w:delText xml:space="preserve">would </w:delText>
        </w:r>
      </w:del>
      <w:r w:rsidRPr="00B30A9B">
        <w:t>go</w:t>
      </w:r>
      <w:ins w:id="4753" w:author="Author">
        <w:r w:rsidR="002D59AB">
          <w:t>es</w:t>
        </w:r>
      </w:ins>
      <w:r w:rsidRPr="00B30A9B">
        <w:t xml:space="preserve"> up by exactly </w:t>
      </w:r>
      <w:del w:id="4754" w:author="Author">
        <w:r w:rsidRPr="00B30A9B" w:rsidDel="002D59AB">
          <w:delText xml:space="preserve">those </w:delText>
        </w:r>
      </w:del>
      <w:r w:rsidRPr="00B30A9B">
        <w:t>11 months</w:t>
      </w:r>
      <w:ins w:id="4755" w:author="Author">
        <w:r w:rsidR="002D59AB">
          <w:t>, with t</w:t>
        </w:r>
      </w:ins>
      <w:del w:id="4756" w:author="Author">
        <w:r w:rsidRPr="00B30A9B" w:rsidDel="002D59AB">
          <w:delText>. T</w:delText>
        </w:r>
      </w:del>
      <w:r w:rsidRPr="00B30A9B">
        <w:t xml:space="preserve">he net effect </w:t>
      </w:r>
      <w:del w:id="4757" w:author="Author">
        <w:r w:rsidRPr="00B30A9B" w:rsidDel="002D59AB">
          <w:delText xml:space="preserve">would </w:delText>
        </w:r>
        <w:r w:rsidR="0BC29990" w:rsidRPr="00B30A9B" w:rsidDel="002D59AB">
          <w:delText>mean that</w:delText>
        </w:r>
      </w:del>
      <w:ins w:id="4758" w:author="Author">
        <w:r w:rsidR="002D59AB">
          <w:t>that</w:t>
        </w:r>
      </w:ins>
      <w:r w:rsidRPr="00B30A9B">
        <w:t xml:space="preserve"> the jet</w:t>
      </w:r>
      <w:ins w:id="4759" w:author="Author">
        <w:r w:rsidR="00736687">
          <w:t xml:space="preserve"> </w:t>
        </w:r>
      </w:ins>
      <w:del w:id="4760" w:author="Author">
        <w:r w:rsidRPr="00B30A9B" w:rsidDel="002D59AB">
          <w:delText xml:space="preserve"> </w:delText>
        </w:r>
      </w:del>
      <w:r w:rsidRPr="00B30A9B">
        <w:t>ski show</w:t>
      </w:r>
      <w:r w:rsidR="0BC29990" w:rsidRPr="00B30A9B">
        <w:t>s</w:t>
      </w:r>
      <w:r w:rsidRPr="00B30A9B">
        <w:t xml:space="preserve"> up with one more month of value</w:t>
      </w:r>
      <w:ins w:id="4761" w:author="Author">
        <w:r w:rsidR="002D59AB">
          <w:t>. This adjustment reflects the events, which are that the jet</w:t>
        </w:r>
        <w:r w:rsidR="00736687">
          <w:t xml:space="preserve"> </w:t>
        </w:r>
        <w:r w:rsidR="002D59AB">
          <w:t xml:space="preserve">ski </w:t>
        </w:r>
      </w:ins>
      <w:del w:id="4762" w:author="Author">
        <w:r w:rsidRPr="00B30A9B" w:rsidDel="002D59AB">
          <w:delText xml:space="preserve">, which makes sense. It </w:delText>
        </w:r>
      </w:del>
      <w:r w:rsidRPr="00B30A9B">
        <w:t xml:space="preserve">has </w:t>
      </w:r>
      <w:del w:id="4763" w:author="Author">
        <w:r w:rsidRPr="00B30A9B" w:rsidDel="00736687">
          <w:delText xml:space="preserve">only </w:delText>
        </w:r>
      </w:del>
      <w:r w:rsidRPr="00B30A9B">
        <w:t xml:space="preserve">one more </w:t>
      </w:r>
      <w:del w:id="4764" w:author="Author">
        <w:r w:rsidRPr="00B30A9B" w:rsidDel="002D59AB">
          <w:delText xml:space="preserve">additional future </w:delText>
        </w:r>
      </w:del>
      <w:r w:rsidRPr="00B30A9B">
        <w:t>month of value</w:t>
      </w:r>
      <w:ins w:id="4765" w:author="Author">
        <w:r w:rsidR="002D59AB">
          <w:t>, a</w:t>
        </w:r>
      </w:ins>
      <w:del w:id="4766" w:author="Author">
        <w:r w:rsidRPr="00B30A9B" w:rsidDel="002D59AB">
          <w:delText>. A</w:delText>
        </w:r>
      </w:del>
      <w:r w:rsidRPr="00B30A9B">
        <w:t xml:space="preserve">nd </w:t>
      </w:r>
      <w:ins w:id="4767" w:author="Author">
        <w:r w:rsidR="002D59AB">
          <w:t xml:space="preserve">that </w:t>
        </w:r>
      </w:ins>
      <w:del w:id="4768" w:author="Author">
        <w:r w:rsidRPr="00B30A9B" w:rsidDel="00736687">
          <w:delText>we have</w:delText>
        </w:r>
      </w:del>
      <w:ins w:id="4769" w:author="Author">
        <w:r w:rsidR="00736687">
          <w:t>the business has</w:t>
        </w:r>
      </w:ins>
      <w:r w:rsidRPr="00B30A9B">
        <w:t xml:space="preserve"> an expense of 11 months. </w:t>
      </w:r>
      <w:del w:id="4770" w:author="Author">
        <w:r w:rsidRPr="00B30A9B" w:rsidDel="002D59AB">
          <w:delText xml:space="preserve">So that's an adjustment. </w:delText>
        </w:r>
      </w:del>
      <w:r w:rsidRPr="00B30A9B">
        <w:t xml:space="preserve">Without this adjustment, </w:t>
      </w:r>
      <w:ins w:id="4771" w:author="Author">
        <w:r w:rsidR="00736687">
          <w:t>the</w:t>
        </w:r>
        <w:r w:rsidR="002D59AB">
          <w:t xml:space="preserve"> </w:t>
        </w:r>
      </w:ins>
      <w:r w:rsidRPr="00B30A9B">
        <w:t>assets would be overstated</w:t>
      </w:r>
      <w:ins w:id="4772" w:author="Author">
        <w:del w:id="4773" w:author="Author">
          <w:r w:rsidR="002D59AB" w:rsidDel="00B95858">
            <w:delText>,</w:delText>
          </w:r>
        </w:del>
        <w:r w:rsidR="002D59AB">
          <w:t xml:space="preserve"> because </w:t>
        </w:r>
        <w:r w:rsidR="00736687">
          <w:t>the accounts</w:t>
        </w:r>
      </w:ins>
      <w:del w:id="4774" w:author="Author">
        <w:r w:rsidRPr="00B30A9B" w:rsidDel="002D59AB">
          <w:delText>. W</w:delText>
        </w:r>
        <w:r w:rsidRPr="00B30A9B" w:rsidDel="00736687">
          <w:delText>e</w:delText>
        </w:r>
      </w:del>
      <w:r w:rsidRPr="00B30A9B">
        <w:t xml:space="preserve"> would </w:t>
      </w:r>
      <w:ins w:id="4775" w:author="Author">
        <w:r w:rsidR="002D59AB">
          <w:t xml:space="preserve">be </w:t>
        </w:r>
      </w:ins>
      <w:r w:rsidRPr="00B30A9B">
        <w:t>show</w:t>
      </w:r>
      <w:ins w:id="4776" w:author="Author">
        <w:r w:rsidR="002D59AB">
          <w:t>ing</w:t>
        </w:r>
      </w:ins>
      <w:r w:rsidRPr="00B30A9B">
        <w:t xml:space="preserve"> a jet</w:t>
      </w:r>
      <w:ins w:id="4777" w:author="Author">
        <w:r w:rsidR="00736687">
          <w:t xml:space="preserve"> </w:t>
        </w:r>
      </w:ins>
      <w:del w:id="4778" w:author="Author">
        <w:r w:rsidRPr="00B30A9B" w:rsidDel="002D59AB">
          <w:delText xml:space="preserve"> </w:delText>
        </w:r>
      </w:del>
      <w:r w:rsidRPr="00B30A9B">
        <w:t xml:space="preserve">ski that </w:t>
      </w:r>
      <w:del w:id="4779" w:author="Author">
        <w:r w:rsidRPr="00B30A9B" w:rsidDel="002D59AB">
          <w:delText xml:space="preserve">really be </w:delText>
        </w:r>
      </w:del>
      <w:ins w:id="4780" w:author="Author">
        <w:r w:rsidR="00736687">
          <w:t>the business has</w:t>
        </w:r>
      </w:ins>
      <w:del w:id="4781" w:author="Author">
        <w:r w:rsidRPr="00B30A9B" w:rsidDel="00736687">
          <w:delText xml:space="preserve">only have </w:delText>
        </w:r>
      </w:del>
      <w:ins w:id="4782" w:author="Author">
        <w:r w:rsidR="00736687">
          <w:t xml:space="preserve"> </w:t>
        </w:r>
      </w:ins>
      <w:r w:rsidRPr="00B30A9B">
        <w:t xml:space="preserve">for </w:t>
      </w:r>
      <w:ins w:id="4783" w:author="Author">
        <w:r w:rsidR="00736687">
          <w:t xml:space="preserve">only </w:t>
        </w:r>
      </w:ins>
      <w:r w:rsidRPr="00B30A9B">
        <w:t xml:space="preserve">one more month. </w:t>
      </w:r>
      <w:del w:id="4784" w:author="Author">
        <w:r w:rsidRPr="00B30A9B" w:rsidDel="002D59AB">
          <w:delText xml:space="preserve">And </w:delText>
        </w:r>
      </w:del>
      <w:ins w:id="4785" w:author="Author">
        <w:r w:rsidR="002D59AB">
          <w:t xml:space="preserve">For the same reason, </w:t>
        </w:r>
        <w:r w:rsidR="00736687">
          <w:t>the</w:t>
        </w:r>
        <w:r w:rsidR="002D59AB" w:rsidRPr="00B30A9B">
          <w:t xml:space="preserve"> </w:t>
        </w:r>
      </w:ins>
      <w:r w:rsidRPr="00B30A9B">
        <w:t>expenses would be understated</w:t>
      </w:r>
      <w:del w:id="4786" w:author="Author">
        <w:r w:rsidRPr="00B30A9B" w:rsidDel="002D59AB">
          <w:delText>. So that would be one adjustment</w:delText>
        </w:r>
      </w:del>
      <w:r w:rsidRPr="00B30A9B">
        <w:t>,</w:t>
      </w:r>
      <w:ins w:id="4787" w:author="Author">
        <w:r w:rsidR="002D59AB">
          <w:t xml:space="preserve"> requir</w:t>
        </w:r>
        <w:r w:rsidR="00736687">
          <w:t>ing</w:t>
        </w:r>
        <w:r w:rsidR="002D59AB">
          <w:t xml:space="preserve"> an adjustment to</w:t>
        </w:r>
      </w:ins>
      <w:del w:id="4788" w:author="Author">
        <w:r w:rsidRPr="00B30A9B" w:rsidDel="002D59AB">
          <w:delText xml:space="preserve"> a</w:delText>
        </w:r>
      </w:del>
      <w:r w:rsidRPr="00B30A9B">
        <w:t xml:space="preserve"> prepaid expense</w:t>
      </w:r>
      <w:ins w:id="4789" w:author="Author">
        <w:r w:rsidR="002D59AB">
          <w:t>s</w:t>
        </w:r>
      </w:ins>
      <w:del w:id="4790" w:author="Author">
        <w:r w:rsidRPr="00B30A9B" w:rsidDel="002D59AB">
          <w:delText xml:space="preserve"> adjustment</w:delText>
        </w:r>
      </w:del>
      <w:r w:rsidRPr="00B30A9B">
        <w:t>.</w:t>
      </w:r>
    </w:p>
    <w:p w14:paraId="7B717367" w14:textId="594B4EB9" w:rsidR="00FA07DD" w:rsidRPr="00B30A9B" w:rsidRDefault="00FA07DD" w:rsidP="00FA07DD">
      <w:r w:rsidRPr="00B30A9B">
        <w:t xml:space="preserve">Another adjustment </w:t>
      </w:r>
      <w:del w:id="4791" w:author="Author">
        <w:r w:rsidRPr="00B30A9B" w:rsidDel="002D59AB">
          <w:delText>we will have to do</w:delText>
        </w:r>
      </w:del>
      <w:ins w:id="4792" w:author="Author">
        <w:r w:rsidR="002D59AB">
          <w:t>relates to</w:t>
        </w:r>
      </w:ins>
      <w:del w:id="4793" w:author="Author">
        <w:r w:rsidRPr="00B30A9B" w:rsidDel="002D59AB">
          <w:delText xml:space="preserve"> is</w:delText>
        </w:r>
      </w:del>
      <w:r w:rsidRPr="00B30A9B">
        <w:t xml:space="preserve"> unearned revenue. Remember that some of </w:t>
      </w:r>
      <w:del w:id="4794" w:author="Author">
        <w:r w:rsidRPr="00B30A9B" w:rsidDel="00736687">
          <w:delText xml:space="preserve">our </w:delText>
        </w:r>
      </w:del>
      <w:ins w:id="4795" w:author="Author">
        <w:r w:rsidR="00736687">
          <w:t>the</w:t>
        </w:r>
        <w:r w:rsidR="00736687" w:rsidRPr="00B30A9B">
          <w:t xml:space="preserve"> </w:t>
        </w:r>
      </w:ins>
      <w:r w:rsidRPr="00B30A9B">
        <w:t xml:space="preserve">customers paid </w:t>
      </w:r>
      <w:del w:id="4796" w:author="Author">
        <w:r w:rsidRPr="00B30A9B" w:rsidDel="002D59AB">
          <w:delText xml:space="preserve">us </w:delText>
        </w:r>
      </w:del>
      <w:r w:rsidRPr="00B30A9B">
        <w:t>in advance</w:t>
      </w:r>
      <w:ins w:id="4797" w:author="Author">
        <w:r w:rsidR="002D59AB">
          <w:t xml:space="preserve"> for next year’s visit</w:t>
        </w:r>
      </w:ins>
      <w:del w:id="4798" w:author="Author">
        <w:r w:rsidRPr="00B30A9B" w:rsidDel="002D59AB">
          <w:delText>. They had such a good time that they give us money in advance</w:delText>
        </w:r>
      </w:del>
      <w:r w:rsidRPr="00B30A9B">
        <w:t xml:space="preserve">. </w:t>
      </w:r>
      <w:del w:id="4799" w:author="Author">
        <w:r w:rsidRPr="00B30A9B" w:rsidDel="002D59AB">
          <w:delText xml:space="preserve">The </w:delText>
        </w:r>
      </w:del>
      <w:ins w:id="4800" w:author="Author">
        <w:r w:rsidR="002D59AB" w:rsidRPr="00B30A9B">
          <w:t>Th</w:t>
        </w:r>
        <w:r w:rsidR="002D59AB">
          <w:t>is</w:t>
        </w:r>
        <w:r w:rsidR="002D59AB" w:rsidRPr="00B30A9B">
          <w:t xml:space="preserve"> </w:t>
        </w:r>
      </w:ins>
      <w:r w:rsidRPr="00B30A9B">
        <w:t xml:space="preserve">transaction </w:t>
      </w:r>
      <w:del w:id="4801" w:author="Author">
        <w:r w:rsidRPr="00B30A9B" w:rsidDel="002D59AB">
          <w:delText xml:space="preserve">for that one </w:delText>
        </w:r>
        <w:r w:rsidRPr="00B30A9B" w:rsidDel="002D59AB">
          <w:lastRenderedPageBreak/>
          <w:delText>is</w:delText>
        </w:r>
      </w:del>
      <w:ins w:id="4802" w:author="Author">
        <w:r w:rsidR="002D59AB">
          <w:t xml:space="preserve">creates a liability, </w:t>
        </w:r>
        <w:r w:rsidR="00736687">
          <w:t xml:space="preserve">which means that </w:t>
        </w:r>
      </w:ins>
      <w:del w:id="4803" w:author="Author">
        <w:r w:rsidRPr="00B30A9B" w:rsidDel="002D59AB">
          <w:delText xml:space="preserve"> that</w:delText>
        </w:r>
        <w:r w:rsidRPr="00B30A9B" w:rsidDel="00736687">
          <w:delText xml:space="preserve"> we have </w:delText>
        </w:r>
      </w:del>
      <w:r w:rsidRPr="00B30A9B">
        <w:t xml:space="preserve">unearned revenue </w:t>
      </w:r>
      <w:del w:id="4804" w:author="Author">
        <w:r w:rsidRPr="00B30A9B" w:rsidDel="00736687">
          <w:delText xml:space="preserve">going </w:delText>
        </w:r>
      </w:del>
      <w:ins w:id="4805" w:author="Author">
        <w:r w:rsidR="00736687">
          <w:t>goes</w:t>
        </w:r>
        <w:r w:rsidR="00736687" w:rsidRPr="00B30A9B">
          <w:t xml:space="preserve"> </w:t>
        </w:r>
      </w:ins>
      <w:r w:rsidRPr="00B30A9B">
        <w:t>up</w:t>
      </w:r>
      <w:ins w:id="4806" w:author="Author">
        <w:r w:rsidR="00FA4020">
          <w:t xml:space="preserve">, and it </w:t>
        </w:r>
        <w:r w:rsidR="00736687">
          <w:t xml:space="preserve">also </w:t>
        </w:r>
        <w:r w:rsidR="00FA4020">
          <w:t xml:space="preserve">involves </w:t>
        </w:r>
        <w:r w:rsidR="00736687">
          <w:t>receipt of</w:t>
        </w:r>
      </w:ins>
      <w:del w:id="4807" w:author="Author">
        <w:r w:rsidRPr="00B30A9B" w:rsidDel="00FA4020">
          <w:delText xml:space="preserve">. </w:delText>
        </w:r>
        <w:r w:rsidRPr="00B30A9B" w:rsidDel="002D59AB">
          <w:delText xml:space="preserve">That's a liability. </w:delText>
        </w:r>
        <w:r w:rsidRPr="00B30A9B" w:rsidDel="00FA4020">
          <w:delText xml:space="preserve">And we received </w:delText>
        </w:r>
      </w:del>
      <w:ins w:id="4808" w:author="Author">
        <w:r w:rsidR="00FA4020">
          <w:t xml:space="preserve"> </w:t>
        </w:r>
      </w:ins>
      <w:r w:rsidRPr="00B30A9B">
        <w:t>cash</w:t>
      </w:r>
      <w:ins w:id="4809" w:author="Author">
        <w:r w:rsidR="00FA4020">
          <w:t xml:space="preserve">, </w:t>
        </w:r>
      </w:ins>
      <w:del w:id="4810" w:author="Author">
        <w:r w:rsidRPr="00B30A9B" w:rsidDel="00FA4020">
          <w:delText>. That also went up</w:delText>
        </w:r>
      </w:del>
      <w:ins w:id="4811" w:author="Author">
        <w:r w:rsidR="00736687">
          <w:t>which means t</w:t>
        </w:r>
        <w:r w:rsidR="00FA4020">
          <w:t xml:space="preserve">hat accounts </w:t>
        </w:r>
        <w:r w:rsidR="00736687">
          <w:t xml:space="preserve">receivable </w:t>
        </w:r>
        <w:del w:id="4812" w:author="Author">
          <w:r w:rsidR="00FA4020" w:rsidDel="00B95858">
            <w:delText xml:space="preserve">also </w:delText>
          </w:r>
        </w:del>
        <w:r w:rsidR="00FA4020">
          <w:t>goes up</w:t>
        </w:r>
      </w:ins>
      <w:r w:rsidRPr="00B30A9B">
        <w:t xml:space="preserve">. </w:t>
      </w:r>
      <w:del w:id="4813" w:author="Author">
        <w:r w:rsidRPr="00B30A9B" w:rsidDel="00FA4020">
          <w:delText>So the</w:delText>
        </w:r>
      </w:del>
      <w:ins w:id="4814" w:author="Author">
        <w:r w:rsidR="00FA4020">
          <w:t>This</w:t>
        </w:r>
      </w:ins>
      <w:r w:rsidRPr="00B30A9B">
        <w:t xml:space="preserve"> </w:t>
      </w:r>
      <w:del w:id="4815" w:author="Author">
        <w:r w:rsidRPr="00B30A9B" w:rsidDel="00FA4020">
          <w:delText xml:space="preserve">balance </w:delText>
        </w:r>
      </w:del>
      <w:ins w:id="4816" w:author="Author">
        <w:r w:rsidR="00FA4020">
          <w:t>preserves the balance</w:t>
        </w:r>
        <w:r w:rsidR="00FA4020" w:rsidRPr="00B30A9B">
          <w:t xml:space="preserve"> </w:t>
        </w:r>
      </w:ins>
      <w:r w:rsidRPr="00B30A9B">
        <w:t>sheet equation</w:t>
      </w:r>
      <w:ins w:id="4817" w:author="Author">
        <w:r w:rsidR="00FA4020">
          <w:t xml:space="preserve">, because </w:t>
        </w:r>
        <w:r w:rsidR="00736687">
          <w:t>there is</w:t>
        </w:r>
        <w:r w:rsidR="00FA4020">
          <w:t xml:space="preserve"> </w:t>
        </w:r>
      </w:ins>
      <w:del w:id="4818" w:author="Author">
        <w:r w:rsidRPr="00B30A9B" w:rsidDel="00FA4020">
          <w:delText xml:space="preserve"> balanced here. We get </w:delText>
        </w:r>
      </w:del>
      <w:r w:rsidRPr="00B30A9B">
        <w:t xml:space="preserve">an asset </w:t>
      </w:r>
      <w:ins w:id="4819" w:author="Author">
        <w:r w:rsidR="00FA4020">
          <w:t xml:space="preserve">(cash) </w:t>
        </w:r>
      </w:ins>
      <w:r w:rsidRPr="00B30A9B">
        <w:t>go</w:t>
      </w:r>
      <w:ins w:id="4820" w:author="Author">
        <w:r w:rsidR="00FA4020">
          <w:t>ing</w:t>
        </w:r>
      </w:ins>
      <w:r w:rsidRPr="00B30A9B">
        <w:t xml:space="preserve"> up</w:t>
      </w:r>
      <w:del w:id="4821" w:author="Author">
        <w:r w:rsidRPr="00B30A9B" w:rsidDel="00FA4020">
          <w:delText>, cash. And then also</w:delText>
        </w:r>
      </w:del>
      <w:ins w:id="4822" w:author="Author">
        <w:r w:rsidR="00FA4020">
          <w:t xml:space="preserve"> and</w:t>
        </w:r>
      </w:ins>
      <w:r w:rsidRPr="00B30A9B">
        <w:t xml:space="preserve"> a liability </w:t>
      </w:r>
      <w:ins w:id="4823" w:author="Author">
        <w:r w:rsidR="00FA4020">
          <w:t xml:space="preserve">(unearned revenue) also </w:t>
        </w:r>
      </w:ins>
      <w:r w:rsidRPr="00B30A9B">
        <w:t>go</w:t>
      </w:r>
      <w:ins w:id="4824" w:author="Author">
        <w:r w:rsidR="00FA4020">
          <w:t>ing</w:t>
        </w:r>
      </w:ins>
      <w:r w:rsidRPr="00B30A9B">
        <w:t xml:space="preserve"> up</w:t>
      </w:r>
      <w:del w:id="4825" w:author="Author">
        <w:r w:rsidRPr="00B30A9B" w:rsidDel="00FA4020">
          <w:delText>, unearned revenue</w:delText>
        </w:r>
      </w:del>
      <w:r w:rsidRPr="00B30A9B">
        <w:t>.</w:t>
      </w:r>
    </w:p>
    <w:p w14:paraId="255DE0FF" w14:textId="556FF27A" w:rsidR="00FA07DD" w:rsidRPr="00B30A9B" w:rsidDel="00FA4020" w:rsidRDefault="00FA07DD" w:rsidP="00FA4020">
      <w:pPr>
        <w:rPr>
          <w:del w:id="4826" w:author="Author"/>
        </w:rPr>
      </w:pPr>
      <w:del w:id="4827" w:author="Author">
        <w:r w:rsidRPr="00B30A9B" w:rsidDel="00FA4020">
          <w:delText>Now, if</w:delText>
        </w:r>
      </w:del>
      <w:ins w:id="4828" w:author="Author">
        <w:r w:rsidR="00FA4020">
          <w:t>Suppose</w:t>
        </w:r>
      </w:ins>
      <w:r w:rsidRPr="00B30A9B">
        <w:t xml:space="preserve"> </w:t>
      </w:r>
      <w:del w:id="4829" w:author="Author">
        <w:r w:rsidRPr="00B30A9B" w:rsidDel="00736687">
          <w:delText>we have</w:delText>
        </w:r>
      </w:del>
      <w:ins w:id="4830" w:author="Author">
        <w:r w:rsidR="00736687">
          <w:t>the business has</w:t>
        </w:r>
      </w:ins>
      <w:r w:rsidRPr="00B30A9B">
        <w:t xml:space="preserve"> a </w:t>
      </w:r>
      <w:ins w:id="4831" w:author="Author">
        <w:r w:rsidR="00FA4020">
          <w:t>cancel</w:t>
        </w:r>
        <w:r w:rsidR="0072605C">
          <w:t>ation</w:t>
        </w:r>
        <w:r w:rsidR="00FA4020">
          <w:t xml:space="preserve"> </w:t>
        </w:r>
      </w:ins>
      <w:r w:rsidRPr="00B30A9B">
        <w:t xml:space="preserve">policy </w:t>
      </w:r>
      <w:ins w:id="4832" w:author="Author">
        <w:r w:rsidR="00FA4020">
          <w:t xml:space="preserve">such </w:t>
        </w:r>
      </w:ins>
      <w:del w:id="4833" w:author="Author">
        <w:r w:rsidRPr="00B30A9B" w:rsidDel="00FA4020">
          <w:delText xml:space="preserve">for our business </w:delText>
        </w:r>
      </w:del>
      <w:r w:rsidRPr="00B30A9B">
        <w:t>that</w:t>
      </w:r>
      <w:ins w:id="4834" w:author="Author">
        <w:r w:rsidR="00B95858">
          <w:t>,</w:t>
        </w:r>
      </w:ins>
      <w:r w:rsidRPr="00B30A9B">
        <w:t xml:space="preserve"> </w:t>
      </w:r>
      <w:del w:id="4835" w:author="Author">
        <w:r w:rsidRPr="00B30A9B" w:rsidDel="00FA4020">
          <w:delText xml:space="preserve">after a certain period of time, let's say </w:delText>
        </w:r>
      </w:del>
      <w:r w:rsidRPr="00B30A9B">
        <w:t xml:space="preserve">at the end of the year, if </w:t>
      </w:r>
      <w:del w:id="4836" w:author="Author">
        <w:r w:rsidRPr="00B30A9B" w:rsidDel="00FA4020">
          <w:delText xml:space="preserve">the </w:delText>
        </w:r>
      </w:del>
      <w:ins w:id="4837" w:author="Author">
        <w:r w:rsidR="00FA4020">
          <w:t>a</w:t>
        </w:r>
        <w:r w:rsidR="00FA4020" w:rsidRPr="00B30A9B">
          <w:t xml:space="preserve"> </w:t>
        </w:r>
      </w:ins>
      <w:r w:rsidRPr="00B30A9B">
        <w:t>customer</w:t>
      </w:r>
      <w:ins w:id="4838" w:author="Author">
        <w:r w:rsidR="00FA4020">
          <w:t xml:space="preserve"> ha</w:t>
        </w:r>
      </w:ins>
      <w:r w:rsidRPr="00B30A9B">
        <w:t xml:space="preserve">s </w:t>
      </w:r>
      <w:del w:id="4839" w:author="Author">
        <w:r w:rsidRPr="00B30A9B" w:rsidDel="00FA4020">
          <w:delText xml:space="preserve">have </w:delText>
        </w:r>
      </w:del>
      <w:r w:rsidRPr="00B30A9B">
        <w:t>not canceled</w:t>
      </w:r>
      <w:ins w:id="4840" w:author="Author">
        <w:r w:rsidR="00FA4020">
          <w:t xml:space="preserve"> a booking</w:t>
        </w:r>
      </w:ins>
      <w:del w:id="4841" w:author="Author">
        <w:r w:rsidRPr="00B30A9B" w:rsidDel="00B95858">
          <w:delText>,</w:delText>
        </w:r>
      </w:del>
      <w:r w:rsidRPr="00B30A9B">
        <w:t xml:space="preserve"> we </w:t>
      </w:r>
      <w:del w:id="4842" w:author="Author">
        <w:r w:rsidRPr="00B30A9B" w:rsidDel="00FA4020">
          <w:delText xml:space="preserve">can actually </w:delText>
        </w:r>
      </w:del>
      <w:r w:rsidRPr="00B30A9B">
        <w:t>keep half of the</w:t>
      </w:r>
      <w:del w:id="4843" w:author="Author">
        <w:r w:rsidRPr="00B30A9B" w:rsidDel="00736687">
          <w:delText>ir</w:delText>
        </w:r>
      </w:del>
      <w:r w:rsidRPr="00B30A9B">
        <w:t xml:space="preserve"> money</w:t>
      </w:r>
      <w:ins w:id="4844" w:author="Author">
        <w:r w:rsidR="00FA4020">
          <w:t>, even if the customer does not come. (This</w:t>
        </w:r>
      </w:ins>
      <w:del w:id="4845" w:author="Author">
        <w:r w:rsidRPr="00B30A9B" w:rsidDel="00FA4020">
          <w:delText>, which</w:delText>
        </w:r>
      </w:del>
      <w:r w:rsidRPr="00B30A9B">
        <w:t xml:space="preserve"> is common business practice.</w:t>
      </w:r>
      <w:ins w:id="4846" w:author="Author">
        <w:r w:rsidR="00FA4020">
          <w:t>)</w:t>
        </w:r>
      </w:ins>
      <w:r w:rsidRPr="00B30A9B">
        <w:t xml:space="preserve"> </w:t>
      </w:r>
      <w:del w:id="4847" w:author="Author">
        <w:r w:rsidRPr="00B30A9B" w:rsidDel="00FA4020">
          <w:delText>Oftentimes, you have a certain cancellation period for a vacation. If you don't cancel, the business can keep some of the money if not all. So if you have a policy that, at the end of the year, if there haven't been any cancellation from the customers, we can keep some of that money, let's just say half of it, even if they don't come.</w:delText>
        </w:r>
      </w:del>
    </w:p>
    <w:p w14:paraId="514B7718" w14:textId="3D418654" w:rsidR="00FA4020" w:rsidRDefault="00FA07DD" w:rsidP="00FA4020">
      <w:pPr>
        <w:rPr>
          <w:ins w:id="4848" w:author="Author"/>
        </w:rPr>
      </w:pPr>
      <w:del w:id="4849" w:author="Author">
        <w:r w:rsidRPr="00B30A9B" w:rsidDel="00FA4020">
          <w:delText xml:space="preserve">So what would now happen is </w:delText>
        </w:r>
      </w:del>
      <w:ins w:id="4850" w:author="Author">
        <w:r w:rsidR="00FA4020">
          <w:t xml:space="preserve">In that case, </w:t>
        </w:r>
      </w:ins>
      <w:del w:id="4851" w:author="Author">
        <w:r w:rsidRPr="00B30A9B" w:rsidDel="00736687">
          <w:delText xml:space="preserve">we </w:delText>
        </w:r>
        <w:r w:rsidRPr="00B30A9B" w:rsidDel="00FA4020">
          <w:delText xml:space="preserve">would </w:delText>
        </w:r>
        <w:r w:rsidRPr="00B30A9B" w:rsidDel="00736687">
          <w:delText xml:space="preserve">transfer </w:delText>
        </w:r>
      </w:del>
      <w:r w:rsidRPr="00B30A9B">
        <w:t>part of that unearned revenue</w:t>
      </w:r>
      <w:del w:id="4852" w:author="Author">
        <w:r w:rsidRPr="00B30A9B" w:rsidDel="00FA4020">
          <w:delText>,</w:delText>
        </w:r>
      </w:del>
      <w:r w:rsidRPr="00B30A9B">
        <w:t xml:space="preserve"> </w:t>
      </w:r>
      <w:ins w:id="4853" w:author="Author">
        <w:r w:rsidR="00736687">
          <w:t xml:space="preserve">is transferred </w:t>
        </w:r>
      </w:ins>
      <w:del w:id="4854" w:author="Author">
        <w:r w:rsidRPr="00B30A9B" w:rsidDel="00736687">
          <w:delText>in</w:delText>
        </w:r>
      </w:del>
      <w:r w:rsidRPr="00B30A9B">
        <w:t xml:space="preserve">to revenue. </w:t>
      </w:r>
      <w:del w:id="4855" w:author="Author">
        <w:r w:rsidRPr="00B30A9B" w:rsidDel="00FA4020">
          <w:delText xml:space="preserve">So </w:delText>
        </w:r>
      </w:del>
      <w:ins w:id="4856" w:author="Author">
        <w:r w:rsidR="00FA4020">
          <w:t>Therefore,</w:t>
        </w:r>
        <w:r w:rsidR="00FA4020" w:rsidRPr="00B30A9B">
          <w:t xml:space="preserve"> </w:t>
        </w:r>
      </w:ins>
      <w:r w:rsidRPr="00B30A9B">
        <w:t xml:space="preserve">revenue </w:t>
      </w:r>
      <w:del w:id="4857" w:author="Author">
        <w:r w:rsidRPr="00B30A9B" w:rsidDel="00FA4020">
          <w:delText xml:space="preserve">would </w:delText>
        </w:r>
      </w:del>
      <w:r w:rsidRPr="00B30A9B">
        <w:t>go</w:t>
      </w:r>
      <w:ins w:id="4858" w:author="Author">
        <w:r w:rsidR="00FA4020">
          <w:t>es</w:t>
        </w:r>
      </w:ins>
      <w:r w:rsidRPr="00B30A9B">
        <w:t xml:space="preserve"> up</w:t>
      </w:r>
      <w:del w:id="4859" w:author="Author">
        <w:r w:rsidRPr="00B30A9B" w:rsidDel="00FA4020">
          <w:delText>. A</w:delText>
        </w:r>
      </w:del>
      <w:ins w:id="4860" w:author="Author">
        <w:r w:rsidR="00FA4020">
          <w:t xml:space="preserve"> a</w:t>
        </w:r>
      </w:ins>
      <w:r w:rsidRPr="00B30A9B">
        <w:t xml:space="preserve">nd part of </w:t>
      </w:r>
      <w:del w:id="4861" w:author="Author">
        <w:r w:rsidRPr="00B30A9B" w:rsidDel="00FA4020">
          <w:delText xml:space="preserve">that </w:delText>
        </w:r>
      </w:del>
      <w:ins w:id="4862" w:author="Author">
        <w:r w:rsidR="00FA4020" w:rsidRPr="00B30A9B">
          <w:t>th</w:t>
        </w:r>
        <w:r w:rsidR="00FA4020">
          <w:t>e</w:t>
        </w:r>
        <w:r w:rsidR="00FA4020" w:rsidRPr="00B30A9B">
          <w:t xml:space="preserve"> </w:t>
        </w:r>
      </w:ins>
      <w:r w:rsidRPr="00B30A9B">
        <w:t xml:space="preserve">unearned revenue, which is a liability, </w:t>
      </w:r>
      <w:del w:id="4863" w:author="Author">
        <w:r w:rsidRPr="00B30A9B" w:rsidDel="00FA4020">
          <w:delText xml:space="preserve">would </w:delText>
        </w:r>
      </w:del>
      <w:r w:rsidRPr="00B30A9B">
        <w:t>go</w:t>
      </w:r>
      <w:ins w:id="4864" w:author="Author">
        <w:r w:rsidR="00FA4020">
          <w:t>es</w:t>
        </w:r>
      </w:ins>
      <w:r w:rsidRPr="00B30A9B">
        <w:t xml:space="preserve"> down. </w:t>
      </w:r>
      <w:del w:id="4865" w:author="Author">
        <w:r w:rsidRPr="00B30A9B" w:rsidDel="00FA4020">
          <w:delText>So that would</w:delText>
        </w:r>
      </w:del>
      <w:ins w:id="4866" w:author="Author">
        <w:r w:rsidR="00FA4020">
          <w:t>In other words, we make</w:t>
        </w:r>
      </w:ins>
      <w:del w:id="4867" w:author="Author">
        <w:r w:rsidRPr="00B30A9B" w:rsidDel="00FA4020">
          <w:delText xml:space="preserve"> be</w:delText>
        </w:r>
      </w:del>
      <w:r w:rsidRPr="00B30A9B">
        <w:t xml:space="preserve"> an </w:t>
      </w:r>
      <w:ins w:id="4868" w:author="Author">
        <w:r w:rsidR="00FA4020" w:rsidRPr="00B30A9B">
          <w:t xml:space="preserve">adjustment </w:t>
        </w:r>
        <w:r w:rsidR="00FA4020">
          <w:t xml:space="preserve">to </w:t>
        </w:r>
      </w:ins>
      <w:r w:rsidRPr="00B30A9B">
        <w:t>unearned revenue</w:t>
      </w:r>
      <w:del w:id="4869" w:author="Author">
        <w:r w:rsidRPr="00B30A9B" w:rsidDel="00FA4020">
          <w:delText xml:space="preserve"> adjustment</w:delText>
        </w:r>
      </w:del>
      <w:r w:rsidRPr="00B30A9B">
        <w:t xml:space="preserve">. </w:t>
      </w:r>
    </w:p>
    <w:p w14:paraId="542F805D" w14:textId="45A7B6B8" w:rsidR="00FA07DD" w:rsidRPr="00B30A9B" w:rsidDel="00755DA4" w:rsidRDefault="00FA07DD" w:rsidP="00FA4020">
      <w:pPr>
        <w:rPr>
          <w:del w:id="4870" w:author="Author"/>
        </w:rPr>
      </w:pPr>
      <w:commentRangeStart w:id="4871"/>
      <w:del w:id="4872" w:author="Author">
        <w:r w:rsidRPr="00B30A9B" w:rsidDel="00FA4020">
          <w:delText>So these are all</w:delText>
        </w:r>
      </w:del>
      <w:ins w:id="4873" w:author="Author">
        <w:r w:rsidR="00FA4020">
          <w:t>In the</w:t>
        </w:r>
      </w:ins>
      <w:r w:rsidRPr="00B30A9B">
        <w:t xml:space="preserve"> adjustments</w:t>
      </w:r>
      <w:ins w:id="4874" w:author="Author">
        <w:r w:rsidR="00FA4020">
          <w:t xml:space="preserve"> considered so far</w:t>
        </w:r>
      </w:ins>
      <w:r w:rsidRPr="00B30A9B">
        <w:t xml:space="preserve">, </w:t>
      </w:r>
      <w:del w:id="4875" w:author="Author">
        <w:r w:rsidRPr="00B30A9B" w:rsidDel="00FA4020">
          <w:delText xml:space="preserve">here on this side, where </w:delText>
        </w:r>
      </w:del>
      <w:r w:rsidRPr="00B30A9B">
        <w:t>cash was paid or received before</w:t>
      </w:r>
      <w:del w:id="4876" w:author="Author">
        <w:r w:rsidRPr="00B30A9B" w:rsidDel="00FA4020">
          <w:delText>,</w:delText>
        </w:r>
      </w:del>
      <w:r w:rsidRPr="00B30A9B">
        <w:t xml:space="preserve"> </w:t>
      </w:r>
      <w:del w:id="4877" w:author="Author">
        <w:r w:rsidRPr="00B30A9B" w:rsidDel="00736687">
          <w:delText xml:space="preserve">we </w:delText>
        </w:r>
      </w:del>
      <w:ins w:id="4878" w:author="Author">
        <w:r w:rsidR="00736687">
          <w:t>it was</w:t>
        </w:r>
        <w:r w:rsidR="00736687" w:rsidRPr="00B30A9B">
          <w:t xml:space="preserve"> </w:t>
        </w:r>
      </w:ins>
      <w:del w:id="4879" w:author="Author">
        <w:r w:rsidRPr="00B30A9B" w:rsidDel="00FA4020">
          <w:delText xml:space="preserve">actually </w:delText>
        </w:r>
      </w:del>
      <w:r w:rsidRPr="00B30A9B">
        <w:t>recognize</w:t>
      </w:r>
      <w:ins w:id="4880" w:author="Author">
        <w:r w:rsidR="00755DA4">
          <w:t>d</w:t>
        </w:r>
      </w:ins>
      <w:r w:rsidRPr="00B30A9B">
        <w:t xml:space="preserve"> </w:t>
      </w:r>
      <w:ins w:id="4881" w:author="Author">
        <w:r w:rsidR="00736687">
          <w:t xml:space="preserve">as </w:t>
        </w:r>
      </w:ins>
      <w:r w:rsidRPr="00B30A9B">
        <w:t xml:space="preserve">expenses or revenues. </w:t>
      </w:r>
      <w:del w:id="4882" w:author="Author">
        <w:r w:rsidRPr="00B30A9B" w:rsidDel="00FA4020">
          <w:delText>The first one, w</w:delText>
        </w:r>
      </w:del>
      <w:ins w:id="4883" w:author="Author">
        <w:r w:rsidR="00736687">
          <w:t>The business</w:t>
        </w:r>
      </w:ins>
      <w:del w:id="4884" w:author="Author">
        <w:r w:rsidRPr="00B30A9B" w:rsidDel="00736687">
          <w:delText>e</w:delText>
        </w:r>
      </w:del>
      <w:r w:rsidRPr="00B30A9B">
        <w:t xml:space="preserve"> paid cash</w:t>
      </w:r>
      <w:ins w:id="4885" w:author="Author">
        <w:r w:rsidR="00FA4020">
          <w:t xml:space="preserve"> a</w:t>
        </w:r>
        <w:r w:rsidR="00755DA4">
          <w:t>nd</w:t>
        </w:r>
      </w:ins>
      <w:del w:id="4886" w:author="Author">
        <w:r w:rsidRPr="00B30A9B" w:rsidDel="00FA4020">
          <w:delText>. And then</w:delText>
        </w:r>
      </w:del>
      <w:r w:rsidRPr="00B30A9B">
        <w:t xml:space="preserve"> </w:t>
      </w:r>
      <w:del w:id="4887" w:author="Author">
        <w:r w:rsidRPr="00B30A9B" w:rsidDel="00755DA4">
          <w:delText>later</w:delText>
        </w:r>
        <w:r w:rsidRPr="00B30A9B" w:rsidDel="00FA4020">
          <w:delText>, we</w:delText>
        </w:r>
        <w:r w:rsidRPr="00B30A9B" w:rsidDel="00755DA4">
          <w:delText xml:space="preserve"> </w:delText>
        </w:r>
      </w:del>
      <w:r w:rsidRPr="00B30A9B">
        <w:t xml:space="preserve">recognized </w:t>
      </w:r>
      <w:del w:id="4888" w:author="Author">
        <w:r w:rsidRPr="00B30A9B" w:rsidDel="00755DA4">
          <w:delText>revenue</w:delText>
        </w:r>
      </w:del>
      <w:ins w:id="4889" w:author="Author">
        <w:r w:rsidR="00755DA4">
          <w:t xml:space="preserve">an expense </w:t>
        </w:r>
        <w:r w:rsidR="00755DA4" w:rsidRPr="00B30A9B">
          <w:t>later</w:t>
        </w:r>
        <w:r w:rsidR="00755DA4">
          <w:t xml:space="preserve">, or </w:t>
        </w:r>
        <w:r w:rsidR="00736687">
          <w:t>it</w:t>
        </w:r>
        <w:r w:rsidR="00755DA4">
          <w:t xml:space="preserve"> </w:t>
        </w:r>
      </w:ins>
      <w:del w:id="4890" w:author="Author">
        <w:r w:rsidRPr="00B30A9B" w:rsidDel="00755DA4">
          <w:delText xml:space="preserve">. The second one, we </w:delText>
        </w:r>
      </w:del>
      <w:r w:rsidRPr="00B30A9B">
        <w:t>received cash</w:t>
      </w:r>
      <w:ins w:id="4891" w:author="Author">
        <w:r w:rsidR="00755DA4">
          <w:t xml:space="preserve"> a</w:t>
        </w:r>
      </w:ins>
      <w:del w:id="4892" w:author="Author">
        <w:r w:rsidRPr="00B30A9B" w:rsidDel="00755DA4">
          <w:delText>. A</w:delText>
        </w:r>
      </w:del>
      <w:r w:rsidRPr="00B30A9B">
        <w:t xml:space="preserve">nd </w:t>
      </w:r>
      <w:del w:id="4893" w:author="Author">
        <w:r w:rsidRPr="00B30A9B" w:rsidDel="00755DA4">
          <w:delText xml:space="preserve">then later, we </w:delText>
        </w:r>
      </w:del>
      <w:r w:rsidRPr="00B30A9B">
        <w:t xml:space="preserve">recognized </w:t>
      </w:r>
      <w:del w:id="4894" w:author="Author">
        <w:r w:rsidRPr="00B30A9B" w:rsidDel="00B95858">
          <w:delText xml:space="preserve">a </w:delText>
        </w:r>
      </w:del>
      <w:r w:rsidRPr="00B30A9B">
        <w:t>revenue</w:t>
      </w:r>
      <w:ins w:id="4895" w:author="Author">
        <w:r w:rsidR="00755DA4">
          <w:t xml:space="preserve"> </w:t>
        </w:r>
        <w:r w:rsidR="00755DA4" w:rsidRPr="00B30A9B">
          <w:t>later</w:t>
        </w:r>
      </w:ins>
      <w:r w:rsidRPr="00B30A9B">
        <w:t xml:space="preserve">. </w:t>
      </w:r>
      <w:del w:id="4896" w:author="Author">
        <w:r w:rsidRPr="00B30A9B" w:rsidDel="00755DA4">
          <w:delText>So those would be adjustments where cash was paid or received before expenses or revenues are recognized.</w:delText>
        </w:r>
      </w:del>
      <w:commentRangeEnd w:id="4871"/>
      <w:r w:rsidR="00755DA4">
        <w:rPr>
          <w:rStyle w:val="CommentReference"/>
        </w:rPr>
        <w:commentReference w:id="4871"/>
      </w:r>
    </w:p>
    <w:p w14:paraId="1BCB8AE8" w14:textId="1E3058F2" w:rsidR="00FA07DD" w:rsidRPr="00B30A9B" w:rsidRDefault="00FA07DD" w:rsidP="00755DA4">
      <w:del w:id="4897" w:author="Author">
        <w:r w:rsidRPr="00B30A9B" w:rsidDel="00755DA4">
          <w:delText>The other side of</w:delText>
        </w:r>
      </w:del>
      <w:ins w:id="4898" w:author="Author">
        <w:r w:rsidR="00755DA4">
          <w:t>There are other types of</w:t>
        </w:r>
      </w:ins>
      <w:r w:rsidRPr="00B30A9B">
        <w:t xml:space="preserve"> adjustments </w:t>
      </w:r>
      <w:del w:id="4899" w:author="Author">
        <w:r w:rsidRPr="00B30A9B" w:rsidDel="00755DA4">
          <w:delText xml:space="preserve">would be </w:delText>
        </w:r>
      </w:del>
      <w:r w:rsidRPr="00B30A9B">
        <w:t xml:space="preserve">where cash is paid or received after expenses or revenues are recognized. </w:t>
      </w:r>
      <w:del w:id="4900" w:author="Author">
        <w:r w:rsidRPr="00B30A9B" w:rsidDel="00755DA4">
          <w:delText>Recall the example where</w:delText>
        </w:r>
      </w:del>
      <w:ins w:id="4901" w:author="Author">
        <w:r w:rsidR="00755DA4">
          <w:t>For example, when</w:t>
        </w:r>
      </w:ins>
      <w:r w:rsidRPr="00B30A9B">
        <w:t xml:space="preserve"> we hire a manager</w:t>
      </w:r>
      <w:del w:id="4902" w:author="Author">
        <w:r w:rsidRPr="00B30A9B" w:rsidDel="00755DA4">
          <w:delText>. And we'll</w:delText>
        </w:r>
      </w:del>
      <w:ins w:id="4903" w:author="Author">
        <w:del w:id="4904" w:author="Author">
          <w:r w:rsidR="00755DA4" w:rsidDel="00B95858">
            <w:delText>,</w:delText>
          </w:r>
        </w:del>
        <w:r w:rsidR="00755DA4">
          <w:t xml:space="preserve"> we</w:t>
        </w:r>
      </w:ins>
      <w:r w:rsidRPr="00B30A9B">
        <w:t xml:space="preserve"> owe </w:t>
      </w:r>
      <w:del w:id="4905" w:author="Author">
        <w:r w:rsidRPr="00B30A9B" w:rsidDel="00755DA4">
          <w:delText>this employee</w:delText>
        </w:r>
      </w:del>
      <w:ins w:id="4906" w:author="Author">
        <w:r w:rsidR="00755DA4">
          <w:t>them</w:t>
        </w:r>
      </w:ins>
      <w:r w:rsidRPr="00B30A9B">
        <w:t xml:space="preserve"> $250. </w:t>
      </w:r>
      <w:del w:id="4907" w:author="Author">
        <w:r w:rsidRPr="00B30A9B" w:rsidDel="00755DA4">
          <w:delText xml:space="preserve">So </w:delText>
        </w:r>
        <w:r w:rsidRPr="00B30A9B" w:rsidDel="00755DA4">
          <w:lastRenderedPageBreak/>
          <w:delText>initially, the transaction would be, w</w:delText>
        </w:r>
      </w:del>
      <w:ins w:id="4908" w:author="Author">
        <w:r w:rsidR="00755DA4">
          <w:t>W</w:t>
        </w:r>
      </w:ins>
      <w:r w:rsidRPr="00B30A9B">
        <w:t xml:space="preserve">e </w:t>
      </w:r>
      <w:ins w:id="4909" w:author="Author">
        <w:r w:rsidR="00755DA4">
          <w:t xml:space="preserve">therefore </w:t>
        </w:r>
      </w:ins>
      <w:r w:rsidRPr="00B30A9B">
        <w:t>record an accrued debt of $250</w:t>
      </w:r>
      <w:del w:id="4910" w:author="Author">
        <w:r w:rsidRPr="00B30A9B" w:rsidDel="00755DA4">
          <w:delText>. And then we have</w:delText>
        </w:r>
      </w:del>
      <w:ins w:id="4911" w:author="Author">
        <w:r w:rsidR="00755DA4">
          <w:t xml:space="preserve"> and</w:t>
        </w:r>
      </w:ins>
      <w:r w:rsidRPr="00B30A9B">
        <w:t xml:space="preserve"> an expense of $250, showing that </w:t>
      </w:r>
      <w:del w:id="4912" w:author="Author">
        <w:r w:rsidRPr="00B30A9B" w:rsidDel="00736687">
          <w:delText xml:space="preserve">we owe </w:delText>
        </w:r>
      </w:del>
      <w:ins w:id="4913" w:author="Author">
        <w:r w:rsidR="00755DA4">
          <w:t xml:space="preserve">money </w:t>
        </w:r>
        <w:r w:rsidR="00736687">
          <w:t xml:space="preserve">is owed </w:t>
        </w:r>
        <w:r w:rsidR="00755DA4">
          <w:t xml:space="preserve">to </w:t>
        </w:r>
      </w:ins>
      <w:r w:rsidRPr="00B30A9B">
        <w:t>this employee</w:t>
      </w:r>
      <w:del w:id="4914" w:author="Author">
        <w:r w:rsidRPr="00B30A9B" w:rsidDel="00755DA4">
          <w:delText xml:space="preserve"> money</w:delText>
        </w:r>
      </w:del>
      <w:r w:rsidRPr="00B30A9B">
        <w:t>.</w:t>
      </w:r>
    </w:p>
    <w:p w14:paraId="79A831B7" w14:textId="1937060A" w:rsidR="00FA07DD" w:rsidRPr="00B30A9B" w:rsidRDefault="00FA07DD" w:rsidP="00FA07DD">
      <w:del w:id="4915" w:author="Author">
        <w:r w:rsidRPr="00B30A9B" w:rsidDel="00755DA4">
          <w:delText>Now, o</w:delText>
        </w:r>
      </w:del>
      <w:ins w:id="4916" w:author="Author">
        <w:r w:rsidR="00755DA4">
          <w:t>O</w:t>
        </w:r>
      </w:ins>
      <w:r w:rsidRPr="00B30A9B">
        <w:t xml:space="preserve">nce the employee </w:t>
      </w:r>
      <w:ins w:id="4917" w:author="Author">
        <w:r w:rsidR="00755DA4">
          <w:t xml:space="preserve">has </w:t>
        </w:r>
      </w:ins>
      <w:del w:id="4918" w:author="Author">
        <w:r w:rsidRPr="00B30A9B" w:rsidDel="00755DA4">
          <w:delText xml:space="preserve">provides </w:delText>
        </w:r>
      </w:del>
      <w:ins w:id="4919" w:author="Author">
        <w:r w:rsidR="00755DA4" w:rsidRPr="00B30A9B">
          <w:t>provide</w:t>
        </w:r>
        <w:r w:rsidR="00755DA4">
          <w:t>d</w:t>
        </w:r>
        <w:r w:rsidR="00755DA4" w:rsidRPr="00B30A9B">
          <w:t xml:space="preserve"> </w:t>
        </w:r>
      </w:ins>
      <w:r w:rsidRPr="00B30A9B">
        <w:t xml:space="preserve">a service to the business </w:t>
      </w:r>
      <w:del w:id="4920" w:author="Author">
        <w:r w:rsidRPr="00B30A9B" w:rsidDel="00755DA4">
          <w:delText>or once</w:delText>
        </w:r>
      </w:del>
      <w:ins w:id="4921" w:author="Author">
        <w:r w:rsidR="00755DA4">
          <w:t>(that is,</w:t>
        </w:r>
      </w:ins>
      <w:r w:rsidRPr="00B30A9B">
        <w:t xml:space="preserve"> </w:t>
      </w:r>
      <w:ins w:id="4922" w:author="Author">
        <w:r w:rsidR="00736687">
          <w:t xml:space="preserve">when </w:t>
        </w:r>
      </w:ins>
      <w:r w:rsidRPr="00B30A9B">
        <w:t xml:space="preserve">the manager </w:t>
      </w:r>
      <w:del w:id="4923" w:author="Author">
        <w:r w:rsidRPr="00B30A9B" w:rsidDel="00755DA4">
          <w:delText>works for us</w:delText>
        </w:r>
      </w:del>
      <w:ins w:id="4924" w:author="Author">
        <w:r w:rsidR="00755DA4">
          <w:t>has done their work</w:t>
        </w:r>
      </w:ins>
      <w:r w:rsidRPr="00B30A9B">
        <w:t xml:space="preserve"> and the season is over</w:t>
      </w:r>
      <w:ins w:id="4925" w:author="Author">
        <w:r w:rsidR="00755DA4">
          <w:t>)</w:t>
        </w:r>
      </w:ins>
      <w:del w:id="4926" w:author="Author">
        <w:r w:rsidRPr="00B30A9B" w:rsidDel="00755DA4">
          <w:delText>,</w:delText>
        </w:r>
      </w:del>
      <w:ins w:id="4927" w:author="Author">
        <w:r w:rsidR="00755DA4">
          <w:t>,</w:t>
        </w:r>
      </w:ins>
      <w:r w:rsidRPr="00B30A9B">
        <w:t xml:space="preserve"> </w:t>
      </w:r>
      <w:del w:id="4928" w:author="Author">
        <w:r w:rsidRPr="00B30A9B" w:rsidDel="00755DA4">
          <w:delText xml:space="preserve">now we would do the following adjustment. We would </w:delText>
        </w:r>
        <w:r w:rsidRPr="00B30A9B" w:rsidDel="00736687">
          <w:delText xml:space="preserve">reduce </w:delText>
        </w:r>
      </w:del>
      <w:r w:rsidRPr="00B30A9B">
        <w:t>the accrued debt</w:t>
      </w:r>
      <w:ins w:id="4929" w:author="Author">
        <w:r w:rsidR="00736687">
          <w:t xml:space="preserve"> is reduced</w:t>
        </w:r>
        <w:r w:rsidR="00755DA4">
          <w:t>. We no longer owe the manager</w:t>
        </w:r>
      </w:ins>
      <w:del w:id="4930" w:author="Author">
        <w:r w:rsidRPr="00B30A9B" w:rsidDel="00755DA4">
          <w:delText>. We don't owe him</w:delText>
        </w:r>
      </w:del>
      <w:r w:rsidRPr="00B30A9B">
        <w:t xml:space="preserve"> </w:t>
      </w:r>
      <w:del w:id="4931" w:author="Author">
        <w:r w:rsidRPr="00B30A9B" w:rsidDel="00736687">
          <w:delText xml:space="preserve">any </w:delText>
        </w:r>
        <w:r w:rsidRPr="00B30A9B" w:rsidDel="00755DA4">
          <w:delText xml:space="preserve">more </w:delText>
        </w:r>
      </w:del>
      <w:r w:rsidRPr="00B30A9B">
        <w:t>money</w:t>
      </w:r>
      <w:ins w:id="4932" w:author="Author">
        <w:r w:rsidR="00755DA4">
          <w:t>, and s</w:t>
        </w:r>
      </w:ins>
      <w:del w:id="4933" w:author="Author">
        <w:r w:rsidRPr="00B30A9B" w:rsidDel="00755DA4">
          <w:delText>. S</w:delText>
        </w:r>
      </w:del>
      <w:r w:rsidRPr="00B30A9B">
        <w:t xml:space="preserve">o a liability </w:t>
      </w:r>
      <w:del w:id="4934" w:author="Author">
        <w:r w:rsidRPr="00B30A9B" w:rsidDel="00755DA4">
          <w:delText xml:space="preserve">would </w:delText>
        </w:r>
      </w:del>
      <w:r w:rsidRPr="00B30A9B">
        <w:t>go</w:t>
      </w:r>
      <w:ins w:id="4935" w:author="Author">
        <w:r w:rsidR="00755DA4">
          <w:t>es</w:t>
        </w:r>
      </w:ins>
      <w:r w:rsidRPr="00B30A9B">
        <w:t xml:space="preserve"> down. </w:t>
      </w:r>
      <w:del w:id="4936" w:author="Author">
        <w:r w:rsidRPr="00B30A9B" w:rsidDel="00736687">
          <w:delText>We already</w:delText>
        </w:r>
      </w:del>
      <w:ins w:id="4937" w:author="Author">
        <w:r w:rsidR="00736687">
          <w:t>The expense has already been</w:t>
        </w:r>
      </w:ins>
      <w:r w:rsidRPr="00B30A9B">
        <w:t xml:space="preserve"> recorded</w:t>
      </w:r>
      <w:del w:id="4938" w:author="Author">
        <w:r w:rsidRPr="00B30A9B" w:rsidDel="00736687">
          <w:delText xml:space="preserve"> the expense</w:delText>
        </w:r>
        <w:r w:rsidRPr="00B30A9B" w:rsidDel="00755DA4">
          <w:delText>. The expense is already recorded. A</w:delText>
        </w:r>
      </w:del>
      <w:ins w:id="4939" w:author="Author">
        <w:r w:rsidR="00755DA4">
          <w:t>, an</w:t>
        </w:r>
      </w:ins>
      <w:del w:id="4940" w:author="Author">
        <w:r w:rsidRPr="00B30A9B" w:rsidDel="00755DA4">
          <w:delText>n</w:delText>
        </w:r>
      </w:del>
      <w:r w:rsidRPr="00B30A9B">
        <w:t xml:space="preserve">d now we </w:t>
      </w:r>
      <w:del w:id="4941" w:author="Author">
        <w:r w:rsidRPr="00B30A9B" w:rsidDel="00755DA4">
          <w:delText xml:space="preserve">would </w:delText>
        </w:r>
      </w:del>
      <w:r w:rsidRPr="00B30A9B">
        <w:t>pay the employee.</w:t>
      </w:r>
      <w:r w:rsidR="00032F5E" w:rsidRPr="00B30A9B">
        <w:t xml:space="preserve"> </w:t>
      </w:r>
      <w:del w:id="4942" w:author="Author">
        <w:r w:rsidRPr="00B30A9B" w:rsidDel="00736687">
          <w:delText xml:space="preserve">We </w:delText>
        </w:r>
        <w:r w:rsidRPr="00B30A9B" w:rsidDel="00755DA4">
          <w:delText>could either do this</w:delText>
        </w:r>
        <w:r w:rsidRPr="00B30A9B" w:rsidDel="00736687">
          <w:delText xml:space="preserve"> by </w:delText>
        </w:r>
      </w:del>
      <w:ins w:id="4943" w:author="Author">
        <w:r w:rsidR="00736687">
          <w:t xml:space="preserve">This can be done by </w:t>
        </w:r>
      </w:ins>
      <w:del w:id="4944" w:author="Author">
        <w:r w:rsidRPr="00B30A9B" w:rsidDel="00755DA4">
          <w:delText>potentially paying them right away in</w:delText>
        </w:r>
      </w:del>
      <w:ins w:id="4945" w:author="Author">
        <w:r w:rsidR="00755DA4">
          <w:t>giving them</w:t>
        </w:r>
      </w:ins>
      <w:r w:rsidRPr="00B30A9B">
        <w:t xml:space="preserve"> cash</w:t>
      </w:r>
      <w:ins w:id="4946" w:author="Author">
        <w:r w:rsidR="00B74C36">
          <w:t xml:space="preserve"> or</w:t>
        </w:r>
      </w:ins>
      <w:del w:id="4947" w:author="Author">
        <w:r w:rsidRPr="00B30A9B" w:rsidDel="00B74C36">
          <w:delText>-- that's one option-- or</w:delText>
        </w:r>
      </w:del>
      <w:ins w:id="4948" w:author="Author">
        <w:r w:rsidR="00B74C36">
          <w:t xml:space="preserve"> by</w:t>
        </w:r>
      </w:ins>
      <w:r w:rsidRPr="00B30A9B">
        <w:t xml:space="preserve"> transferring money into</w:t>
      </w:r>
      <w:r w:rsidR="00FA6B00" w:rsidRPr="00B30A9B">
        <w:t xml:space="preserve"> their </w:t>
      </w:r>
      <w:r w:rsidRPr="00B30A9B">
        <w:t xml:space="preserve">bank account, which would </w:t>
      </w:r>
      <w:del w:id="4949" w:author="Author">
        <w:r w:rsidRPr="00B30A9B" w:rsidDel="00B74C36">
          <w:delText>be sort</w:delText>
        </w:r>
      </w:del>
      <w:ins w:id="4950" w:author="Author">
        <w:r w:rsidR="00B74C36">
          <w:t>in some respects be</w:t>
        </w:r>
      </w:ins>
      <w:del w:id="4951" w:author="Author">
        <w:r w:rsidRPr="00B30A9B" w:rsidDel="00B74C36">
          <w:delText xml:space="preserve"> of</w:delText>
        </w:r>
      </w:del>
      <w:r w:rsidRPr="00B30A9B">
        <w:t xml:space="preserve"> a non</w:t>
      </w:r>
      <w:del w:id="4952" w:author="Author">
        <w:r w:rsidRPr="00B30A9B" w:rsidDel="0084532D">
          <w:delText>-</w:delText>
        </w:r>
      </w:del>
      <w:ins w:id="4953" w:author="Author">
        <w:r w:rsidR="0084532D">
          <w:t>–</w:t>
        </w:r>
      </w:ins>
      <w:r w:rsidRPr="00B30A9B">
        <w:t>cash event</w:t>
      </w:r>
      <w:del w:id="4954" w:author="Author">
        <w:r w:rsidRPr="00B30A9B" w:rsidDel="00B74C36">
          <w:delText xml:space="preserve"> but similar</w:delText>
        </w:r>
      </w:del>
      <w:r w:rsidRPr="00B30A9B">
        <w:t xml:space="preserve">. </w:t>
      </w:r>
      <w:del w:id="4955" w:author="Author">
        <w:r w:rsidRPr="00B30A9B" w:rsidDel="00B74C36">
          <w:delText xml:space="preserve">But </w:delText>
        </w:r>
      </w:del>
      <w:ins w:id="4956" w:author="Author">
        <w:r w:rsidR="00B74C36">
          <w:t>However,</w:t>
        </w:r>
        <w:r w:rsidR="00B74C36" w:rsidRPr="00B30A9B">
          <w:t xml:space="preserve"> </w:t>
        </w:r>
      </w:ins>
      <w:del w:id="4957" w:author="Author">
        <w:r w:rsidRPr="00B30A9B" w:rsidDel="00B74C36">
          <w:delText>for our purposes, that would obviously</w:delText>
        </w:r>
      </w:del>
      <w:ins w:id="4958" w:author="Author">
        <w:r w:rsidR="00B74C36">
          <w:t>in either case</w:t>
        </w:r>
        <w:r w:rsidR="00736687">
          <w:t>,</w:t>
        </w:r>
        <w:r w:rsidR="00B74C36">
          <w:t xml:space="preserve"> the payment</w:t>
        </w:r>
      </w:ins>
      <w:r w:rsidRPr="00B30A9B">
        <w:t xml:space="preserve"> reduce</w:t>
      </w:r>
      <w:ins w:id="4959" w:author="Author">
        <w:r w:rsidR="00B74C36">
          <w:t>s</w:t>
        </w:r>
      </w:ins>
      <w:r w:rsidRPr="00B30A9B">
        <w:t xml:space="preserve"> the cash balance of the business</w:t>
      </w:r>
      <w:ins w:id="4960" w:author="Author">
        <w:r w:rsidR="00B74C36">
          <w:t>,</w:t>
        </w:r>
      </w:ins>
      <w:del w:id="4961" w:author="Author">
        <w:r w:rsidRPr="00B30A9B" w:rsidDel="00B74C36">
          <w:delText>. So that would</w:delText>
        </w:r>
      </w:del>
      <w:ins w:id="4962" w:author="Author">
        <w:r w:rsidR="00B74C36">
          <w:t xml:space="preserve"> and this is </w:t>
        </w:r>
      </w:ins>
      <w:del w:id="4963" w:author="Author">
        <w:r w:rsidRPr="00B30A9B" w:rsidDel="00B74C36">
          <w:delText xml:space="preserve"> be </w:delText>
        </w:r>
      </w:del>
      <w:r w:rsidRPr="00B30A9B">
        <w:t>an accrued expense.</w:t>
      </w:r>
    </w:p>
    <w:p w14:paraId="362E61F2" w14:textId="10C6F3B3" w:rsidR="00FA07DD" w:rsidRPr="00B30A9B" w:rsidDel="00B74C36" w:rsidRDefault="00FA07DD" w:rsidP="00FA07DD">
      <w:pPr>
        <w:rPr>
          <w:del w:id="4964" w:author="Author"/>
        </w:rPr>
      </w:pPr>
      <w:r w:rsidRPr="00B30A9B">
        <w:t xml:space="preserve">An </w:t>
      </w:r>
      <w:ins w:id="4965" w:author="Author">
        <w:r w:rsidR="00B74C36">
          <w:t xml:space="preserve">example of </w:t>
        </w:r>
      </w:ins>
      <w:r w:rsidRPr="00B30A9B">
        <w:t xml:space="preserve">accrued revenue </w:t>
      </w:r>
      <w:del w:id="4966" w:author="Author">
        <w:r w:rsidRPr="00B30A9B" w:rsidDel="00B74C36">
          <w:delText>would be, now,</w:delText>
        </w:r>
      </w:del>
      <w:ins w:id="4967" w:author="Author">
        <w:r w:rsidR="00B74C36">
          <w:t xml:space="preserve">is </w:t>
        </w:r>
      </w:ins>
      <w:del w:id="4968" w:author="Author">
        <w:r w:rsidRPr="00B30A9B" w:rsidDel="00B74C36">
          <w:delText xml:space="preserve"> an event where</w:delText>
        </w:r>
      </w:del>
      <w:ins w:id="4969" w:author="Author">
        <w:r w:rsidR="00B74C36">
          <w:t>when</w:t>
        </w:r>
      </w:ins>
      <w:r w:rsidRPr="00B30A9B">
        <w:t xml:space="preserve"> customers</w:t>
      </w:r>
      <w:ins w:id="4970" w:author="Author">
        <w:r w:rsidR="00B74C36">
          <w:t xml:space="preserve"> </w:t>
        </w:r>
      </w:ins>
      <w:del w:id="4971" w:author="Author">
        <w:r w:rsidRPr="00B30A9B" w:rsidDel="00B74C36">
          <w:delText xml:space="preserve">-- for example, we had one event where customers </w:delText>
        </w:r>
      </w:del>
      <w:r w:rsidRPr="00B30A9B">
        <w:t xml:space="preserve">stay </w:t>
      </w:r>
      <w:del w:id="4972" w:author="Author">
        <w:r w:rsidRPr="00B30A9B" w:rsidDel="00B74C36">
          <w:delText>with us, and then they pay us when they leave</w:delText>
        </w:r>
      </w:del>
      <w:ins w:id="4973" w:author="Author">
        <w:r w:rsidR="00B74C36">
          <w:t>at the resort and pay on departure</w:t>
        </w:r>
      </w:ins>
      <w:r w:rsidRPr="00B30A9B">
        <w:t xml:space="preserve">. </w:t>
      </w:r>
      <w:del w:id="4974" w:author="Author">
        <w:r w:rsidRPr="00B30A9B" w:rsidDel="00B74C36">
          <w:delText>So it's</w:delText>
        </w:r>
      </w:del>
      <w:ins w:id="4975" w:author="Author">
        <w:r w:rsidR="00B74C36">
          <w:t>This is</w:t>
        </w:r>
      </w:ins>
      <w:r w:rsidRPr="00B30A9B">
        <w:t xml:space="preserve"> not </w:t>
      </w:r>
      <w:del w:id="4976" w:author="Author">
        <w:r w:rsidRPr="00B30A9B" w:rsidDel="00B74C36">
          <w:delText xml:space="preserve">an </w:delText>
        </w:r>
      </w:del>
      <w:r w:rsidRPr="00B30A9B">
        <w:t>unearned revenue</w:t>
      </w:r>
      <w:ins w:id="4977" w:author="Author">
        <w:r w:rsidR="00B74C36">
          <w:t>,</w:t>
        </w:r>
      </w:ins>
      <w:r w:rsidRPr="00B30A9B">
        <w:t xml:space="preserve"> where </w:t>
      </w:r>
      <w:del w:id="4978" w:author="Author">
        <w:r w:rsidRPr="00B30A9B" w:rsidDel="00736687">
          <w:delText xml:space="preserve">we </w:delText>
        </w:r>
      </w:del>
      <w:ins w:id="4979" w:author="Author">
        <w:r w:rsidR="00736687">
          <w:t>the business</w:t>
        </w:r>
        <w:r w:rsidR="00736687" w:rsidRPr="00B30A9B">
          <w:t xml:space="preserve"> </w:t>
        </w:r>
      </w:ins>
      <w:del w:id="4980" w:author="Author">
        <w:r w:rsidRPr="00B30A9B" w:rsidDel="00B74C36">
          <w:delText xml:space="preserve">get </w:delText>
        </w:r>
      </w:del>
      <w:ins w:id="4981" w:author="Author">
        <w:r w:rsidR="00B74C36">
          <w:t>receive</w:t>
        </w:r>
        <w:r w:rsidR="00736687">
          <w:t>s</w:t>
        </w:r>
        <w:r w:rsidR="00B74C36" w:rsidRPr="00B30A9B">
          <w:t xml:space="preserve"> </w:t>
        </w:r>
      </w:ins>
      <w:r w:rsidRPr="00B30A9B">
        <w:t xml:space="preserve">money from </w:t>
      </w:r>
      <w:del w:id="4982" w:author="Author">
        <w:r w:rsidRPr="00B30A9B" w:rsidDel="00B95858">
          <w:delText xml:space="preserve">the </w:delText>
        </w:r>
      </w:del>
      <w:r w:rsidRPr="00B30A9B">
        <w:t xml:space="preserve">customers </w:t>
      </w:r>
      <w:del w:id="4983" w:author="Author">
        <w:r w:rsidRPr="00B30A9B" w:rsidDel="00B74C36">
          <w:delText xml:space="preserve">right away, cash was paid </w:delText>
        </w:r>
      </w:del>
      <w:r w:rsidRPr="00B30A9B">
        <w:t xml:space="preserve">before </w:t>
      </w:r>
      <w:del w:id="4984" w:author="Author">
        <w:r w:rsidRPr="00B30A9B" w:rsidDel="00736687">
          <w:delText xml:space="preserve">we </w:delText>
        </w:r>
        <w:r w:rsidRPr="00B30A9B" w:rsidDel="00B74C36">
          <w:delText xml:space="preserve">do </w:delText>
        </w:r>
      </w:del>
      <w:ins w:id="4985" w:author="Author">
        <w:r w:rsidR="00736687">
          <w:t>the service is provided</w:t>
        </w:r>
      </w:ins>
      <w:del w:id="4986" w:author="Author">
        <w:r w:rsidRPr="00B30A9B" w:rsidDel="00B74C36">
          <w:delText>something</w:delText>
        </w:r>
      </w:del>
      <w:r w:rsidRPr="00B30A9B">
        <w:t xml:space="preserve">. </w:t>
      </w:r>
      <w:del w:id="4987" w:author="Author">
        <w:r w:rsidRPr="00B30A9B" w:rsidDel="00B74C36">
          <w:delText>Here it's</w:delText>
        </w:r>
      </w:del>
      <w:ins w:id="4988" w:author="Author">
        <w:r w:rsidR="00B74C36">
          <w:t>On the contrary,</w:t>
        </w:r>
      </w:ins>
      <w:r w:rsidRPr="00B30A9B">
        <w:t xml:space="preserve"> </w:t>
      </w:r>
      <w:del w:id="4989" w:author="Author">
        <w:r w:rsidRPr="00B30A9B" w:rsidDel="00736687">
          <w:delText xml:space="preserve">we </w:delText>
        </w:r>
      </w:del>
      <w:ins w:id="4990" w:author="Author">
        <w:r w:rsidR="00736687">
          <w:t>the money is not</w:t>
        </w:r>
        <w:r w:rsidR="00B74C36">
          <w:t xml:space="preserve"> </w:t>
        </w:r>
      </w:ins>
      <w:r w:rsidRPr="00B30A9B">
        <w:t>receive</w:t>
      </w:r>
      <w:ins w:id="4991" w:author="Author">
        <w:r w:rsidR="00736687">
          <w:t>d</w:t>
        </w:r>
      </w:ins>
      <w:r w:rsidRPr="00B30A9B">
        <w:t xml:space="preserve"> </w:t>
      </w:r>
      <w:del w:id="4992" w:author="Author">
        <w:r w:rsidRPr="00B30A9B" w:rsidDel="00B74C36">
          <w:delText>the cash</w:delText>
        </w:r>
        <w:r w:rsidRPr="00B30A9B" w:rsidDel="00736687">
          <w:delText xml:space="preserve"> from the customers </w:delText>
        </w:r>
        <w:r w:rsidRPr="00B30A9B" w:rsidDel="00B74C36">
          <w:delText>after they</w:delText>
        </w:r>
      </w:del>
      <w:ins w:id="4993" w:author="Author">
        <w:r w:rsidR="00B74C36">
          <w:t xml:space="preserve">until the service </w:t>
        </w:r>
        <w:r w:rsidR="00736687">
          <w:t xml:space="preserve">has been provided </w:t>
        </w:r>
        <w:r w:rsidR="00B74C36">
          <w:t>and the</w:t>
        </w:r>
        <w:r w:rsidR="00736687">
          <w:t xml:space="preserve"> customers</w:t>
        </w:r>
        <w:r w:rsidR="00B74C36">
          <w:t xml:space="preserve"> are</w:t>
        </w:r>
      </w:ins>
      <w:r w:rsidRPr="00B30A9B">
        <w:t xml:space="preserve"> leav</w:t>
      </w:r>
      <w:ins w:id="4994" w:author="Author">
        <w:r w:rsidR="00B74C36">
          <w:t>ing</w:t>
        </w:r>
      </w:ins>
      <w:del w:id="4995" w:author="Author">
        <w:r w:rsidRPr="00B30A9B" w:rsidDel="00B74C36">
          <w:delText>e our</w:delText>
        </w:r>
      </w:del>
      <w:ins w:id="4996" w:author="Author">
        <w:r w:rsidR="00B74C36">
          <w:t xml:space="preserve"> the</w:t>
        </w:r>
      </w:ins>
      <w:r w:rsidRPr="00B30A9B">
        <w:t xml:space="preserve"> resort. </w:t>
      </w:r>
      <w:del w:id="4997" w:author="Author">
        <w:r w:rsidRPr="00B30A9B" w:rsidDel="00B74C36">
          <w:delText>So i</w:delText>
        </w:r>
      </w:del>
      <w:ins w:id="4998" w:author="Author">
        <w:r w:rsidR="00B74C36">
          <w:t>I</w:t>
        </w:r>
      </w:ins>
      <w:r w:rsidRPr="00B30A9B">
        <w:t xml:space="preserve">nitially, the transaction </w:t>
      </w:r>
      <w:del w:id="4999" w:author="Author">
        <w:r w:rsidRPr="00B30A9B" w:rsidDel="00B74C36">
          <w:delText>would have been</w:delText>
        </w:r>
      </w:del>
      <w:ins w:id="5000" w:author="Author">
        <w:r w:rsidR="00B74C36">
          <w:t>was the</w:t>
        </w:r>
      </w:ins>
      <w:r w:rsidRPr="00B30A9B">
        <w:t xml:space="preserve"> customers </w:t>
      </w:r>
      <w:del w:id="5001" w:author="Author">
        <w:r w:rsidRPr="00B30A9B" w:rsidDel="00B74C36">
          <w:delText xml:space="preserve">owe </w:delText>
        </w:r>
      </w:del>
      <w:ins w:id="5002" w:author="Author">
        <w:r w:rsidR="00B74C36" w:rsidRPr="00B30A9B">
          <w:t>ow</w:t>
        </w:r>
        <w:r w:rsidR="00B74C36">
          <w:t>ing</w:t>
        </w:r>
        <w:r w:rsidR="00B74C36" w:rsidRPr="00B30A9B">
          <w:t xml:space="preserve"> </w:t>
        </w:r>
      </w:ins>
      <w:del w:id="5003" w:author="Author">
        <w:r w:rsidRPr="00B30A9B" w:rsidDel="00736687">
          <w:delText>us</w:delText>
        </w:r>
      </w:del>
      <w:ins w:id="5004" w:author="Author">
        <w:r w:rsidR="00736687">
          <w:t xml:space="preserve">the business </w:t>
        </w:r>
      </w:ins>
      <w:del w:id="5005" w:author="Author">
        <w:r w:rsidRPr="00B30A9B" w:rsidDel="00B74C36">
          <w:delText xml:space="preserve">, </w:delText>
        </w:r>
        <w:r w:rsidRPr="00B30A9B" w:rsidDel="00736687">
          <w:delText>accounts receivable</w:delText>
        </w:r>
        <w:r w:rsidRPr="00B30A9B" w:rsidDel="00B74C36">
          <w:delText>,</w:delText>
        </w:r>
        <w:r w:rsidRPr="00B30A9B" w:rsidDel="00736687">
          <w:delText xml:space="preserve"> </w:delText>
        </w:r>
      </w:del>
      <w:r w:rsidRPr="00B30A9B">
        <w:t xml:space="preserve">a certain amount for the </w:t>
      </w:r>
      <w:del w:id="5006" w:author="Author">
        <w:r w:rsidRPr="00B30A9B" w:rsidDel="00736687">
          <w:delText>vacation</w:delText>
        </w:r>
      </w:del>
      <w:ins w:id="5007" w:author="Author">
        <w:r w:rsidR="00736687">
          <w:t>stay at the resort (</w:t>
        </w:r>
        <w:r w:rsidR="00736687" w:rsidRPr="00B30A9B">
          <w:t>accounts receivable</w:t>
        </w:r>
        <w:r w:rsidR="00736687">
          <w:t>)</w:t>
        </w:r>
        <w:r w:rsidR="00B74C36">
          <w:t>, a</w:t>
        </w:r>
      </w:ins>
      <w:del w:id="5008" w:author="Author">
        <w:r w:rsidRPr="00B30A9B" w:rsidDel="00B74C36">
          <w:delText>. A</w:delText>
        </w:r>
      </w:del>
      <w:r w:rsidRPr="00B30A9B">
        <w:t xml:space="preserve">nd </w:t>
      </w:r>
      <w:del w:id="5009" w:author="Author">
        <w:r w:rsidRPr="00B30A9B" w:rsidDel="00736687">
          <w:delText xml:space="preserve">we </w:delText>
        </w:r>
        <w:r w:rsidRPr="00B30A9B" w:rsidDel="00B74C36">
          <w:delText>would have been</w:delText>
        </w:r>
        <w:r w:rsidRPr="00B30A9B" w:rsidDel="00736687">
          <w:delText xml:space="preserve"> able to</w:delText>
        </w:r>
      </w:del>
      <w:ins w:id="5010" w:author="Author">
        <w:r w:rsidR="00736687">
          <w:t>this was</w:t>
        </w:r>
      </w:ins>
      <w:r w:rsidRPr="00B30A9B">
        <w:t xml:space="preserve"> recognize</w:t>
      </w:r>
      <w:ins w:id="5011" w:author="Author">
        <w:r w:rsidR="00736687">
          <w:t>d</w:t>
        </w:r>
      </w:ins>
      <w:r w:rsidRPr="00B30A9B">
        <w:t xml:space="preserve"> </w:t>
      </w:r>
      <w:del w:id="5012" w:author="Author">
        <w:r w:rsidRPr="00B30A9B" w:rsidDel="00B74C36">
          <w:delText xml:space="preserve">it </w:delText>
        </w:r>
      </w:del>
      <w:r w:rsidRPr="00B30A9B">
        <w:t>as revenue right away.</w:t>
      </w:r>
      <w:ins w:id="5013" w:author="Author">
        <w:r w:rsidR="00B74C36">
          <w:t xml:space="preserve"> </w:t>
        </w:r>
      </w:ins>
    </w:p>
    <w:p w14:paraId="6DE90930" w14:textId="0526D4B5" w:rsidR="00FA07DD" w:rsidRPr="00B30A9B" w:rsidRDefault="00FA07DD" w:rsidP="00B74C36">
      <w:r w:rsidRPr="00B30A9B">
        <w:lastRenderedPageBreak/>
        <w:t>Now, when the</w:t>
      </w:r>
      <w:ins w:id="5014" w:author="Author">
        <w:r w:rsidR="00B74C36">
          <w:t xml:space="preserve"> customers</w:t>
        </w:r>
      </w:ins>
      <w:del w:id="5015" w:author="Author">
        <w:r w:rsidRPr="00B30A9B" w:rsidDel="00B74C36">
          <w:delText>y</w:delText>
        </w:r>
      </w:del>
      <w:r w:rsidRPr="00B30A9B">
        <w:t xml:space="preserve"> leave, </w:t>
      </w:r>
      <w:del w:id="5016" w:author="Author">
        <w:r w:rsidRPr="00B30A9B" w:rsidDel="00736687">
          <w:delText xml:space="preserve">we </w:delText>
        </w:r>
        <w:r w:rsidRPr="00B30A9B" w:rsidDel="00B74C36">
          <w:delText xml:space="preserve">would </w:delText>
        </w:r>
        <w:r w:rsidRPr="00B30A9B" w:rsidDel="00736687">
          <w:delText xml:space="preserve">reduce </w:delText>
        </w:r>
      </w:del>
      <w:r w:rsidRPr="00B30A9B">
        <w:t>accounts receivable</w:t>
      </w:r>
      <w:ins w:id="5017" w:author="Author">
        <w:r w:rsidR="00736687">
          <w:t xml:space="preserve"> is reduced</w:t>
        </w:r>
      </w:ins>
      <w:r w:rsidRPr="00B30A9B">
        <w:t xml:space="preserve">. </w:t>
      </w:r>
      <w:del w:id="5018" w:author="Author">
        <w:r w:rsidRPr="00B30A9B" w:rsidDel="00B74C36">
          <w:delText xml:space="preserve">It </w:delText>
        </w:r>
      </w:del>
      <w:ins w:id="5019" w:author="Author">
        <w:r w:rsidR="00B74C36">
          <w:t>The</w:t>
        </w:r>
        <w:r w:rsidR="00736687">
          <w:t xml:space="preserve"> customers</w:t>
        </w:r>
        <w:r w:rsidR="00B74C36">
          <w:t xml:space="preserve"> no longer owe </w:t>
        </w:r>
        <w:r w:rsidR="00736687">
          <w:t>the business</w:t>
        </w:r>
        <w:r w:rsidR="00B74C36">
          <w:t xml:space="preserve"> money (accounts receivable g</w:t>
        </w:r>
      </w:ins>
      <w:del w:id="5020" w:author="Author">
        <w:r w:rsidRPr="00B30A9B" w:rsidDel="00B74C36">
          <w:delText>g</w:delText>
        </w:r>
      </w:del>
      <w:r w:rsidRPr="00B30A9B">
        <w:t>oes down</w:t>
      </w:r>
      <w:ins w:id="5021" w:author="Author">
        <w:r w:rsidR="00B74C36">
          <w:t xml:space="preserve">), and </w:t>
        </w:r>
        <w:r w:rsidR="00736687">
          <w:t>the business</w:t>
        </w:r>
        <w:r w:rsidR="00B74C36">
          <w:t xml:space="preserve"> </w:t>
        </w:r>
      </w:ins>
      <w:del w:id="5022" w:author="Author">
        <w:r w:rsidRPr="00B30A9B" w:rsidDel="00B74C36">
          <w:delText xml:space="preserve">. They no longer owes money. And now we </w:delText>
        </w:r>
      </w:del>
      <w:r w:rsidRPr="00B30A9B">
        <w:t>receive</w:t>
      </w:r>
      <w:ins w:id="5023" w:author="Author">
        <w:r w:rsidR="00736687">
          <w:t>s</w:t>
        </w:r>
      </w:ins>
      <w:r w:rsidRPr="00B30A9B">
        <w:t xml:space="preserve"> </w:t>
      </w:r>
      <w:del w:id="5024" w:author="Author">
        <w:r w:rsidRPr="00B30A9B" w:rsidDel="00736687">
          <w:delText xml:space="preserve">the </w:delText>
        </w:r>
      </w:del>
      <w:r w:rsidRPr="00B30A9B">
        <w:t>cash from the</w:t>
      </w:r>
      <w:ins w:id="5025" w:author="Author">
        <w:r w:rsidR="00736687">
          <w:t xml:space="preserve"> customers</w:t>
        </w:r>
      </w:ins>
      <w:del w:id="5026" w:author="Author">
        <w:r w:rsidRPr="00B30A9B" w:rsidDel="00736687">
          <w:delText>m</w:delText>
        </w:r>
        <w:r w:rsidRPr="00B30A9B" w:rsidDel="00B74C36">
          <w:delText>. C</w:delText>
        </w:r>
      </w:del>
      <w:ins w:id="5027" w:author="Author">
        <w:r w:rsidR="00B74C36">
          <w:t xml:space="preserve"> (c</w:t>
        </w:r>
      </w:ins>
      <w:r w:rsidRPr="00B30A9B">
        <w:t xml:space="preserve">ash </w:t>
      </w:r>
      <w:del w:id="5028" w:author="Author">
        <w:r w:rsidRPr="00B30A9B" w:rsidDel="00B74C36">
          <w:delText xml:space="preserve">would </w:delText>
        </w:r>
      </w:del>
      <w:r w:rsidRPr="00B30A9B">
        <w:t>go</w:t>
      </w:r>
      <w:ins w:id="5029" w:author="Author">
        <w:r w:rsidR="00B74C36">
          <w:t>es</w:t>
        </w:r>
      </w:ins>
      <w:r w:rsidRPr="00B30A9B">
        <w:t xml:space="preserve"> up</w:t>
      </w:r>
      <w:ins w:id="5030" w:author="Author">
        <w:r w:rsidR="00B74C36">
          <w:t>)</w:t>
        </w:r>
      </w:ins>
      <w:r w:rsidRPr="00B30A9B">
        <w:t xml:space="preserve">. </w:t>
      </w:r>
      <w:del w:id="5031" w:author="Author">
        <w:r w:rsidRPr="00B30A9B" w:rsidDel="00B74C36">
          <w:delText>So this would be</w:delText>
        </w:r>
      </w:del>
      <w:ins w:id="5032" w:author="Author">
        <w:r w:rsidR="00B74C36">
          <w:t>This is</w:t>
        </w:r>
      </w:ins>
      <w:r w:rsidRPr="00B30A9B">
        <w:t xml:space="preserve"> </w:t>
      </w:r>
      <w:del w:id="5033" w:author="Author">
        <w:r w:rsidRPr="00B30A9B" w:rsidDel="00736687">
          <w:delText xml:space="preserve">an </w:delText>
        </w:r>
      </w:del>
      <w:r w:rsidRPr="00B30A9B">
        <w:t>accrued revenue.</w:t>
      </w:r>
    </w:p>
    <w:p w14:paraId="7C8CC3B5" w14:textId="040003E9" w:rsidR="00FA07DD" w:rsidRPr="00B30A9B" w:rsidRDefault="00FA07DD" w:rsidP="00FA07DD">
      <w:del w:id="5034" w:author="Author">
        <w:r w:rsidRPr="00B30A9B" w:rsidDel="00B74C36">
          <w:delText>So t</w:delText>
        </w:r>
      </w:del>
      <w:ins w:id="5035" w:author="Author">
        <w:r w:rsidR="00B74C36">
          <w:t>The examples above cover</w:t>
        </w:r>
      </w:ins>
      <w:del w:id="5036" w:author="Author">
        <w:r w:rsidRPr="00B30A9B" w:rsidDel="00B74C36">
          <w:delText>hese are</w:delText>
        </w:r>
      </w:del>
      <w:r w:rsidRPr="00B30A9B">
        <w:t xml:space="preserve"> four adjustments that always have to </w:t>
      </w:r>
      <w:del w:id="5037" w:author="Author">
        <w:r w:rsidRPr="00B30A9B" w:rsidDel="00B74C36">
          <w:delText xml:space="preserve">happen </w:delText>
        </w:r>
      </w:del>
      <w:ins w:id="5038" w:author="Author">
        <w:r w:rsidR="00B74C36">
          <w:t>be made</w:t>
        </w:r>
        <w:r w:rsidR="00B74C36" w:rsidRPr="00B30A9B">
          <w:t xml:space="preserve"> </w:t>
        </w:r>
      </w:ins>
      <w:del w:id="5039" w:author="Author">
        <w:r w:rsidRPr="00B30A9B" w:rsidDel="00B74C36">
          <w:delText>when you prepare</w:delText>
        </w:r>
      </w:del>
      <w:ins w:id="5040" w:author="Author">
        <w:r w:rsidR="00B74C36">
          <w:t>when preparing</w:t>
        </w:r>
      </w:ins>
      <w:del w:id="5041" w:author="Author">
        <w:r w:rsidRPr="00B30A9B" w:rsidDel="00B74C36">
          <w:delText xml:space="preserve"> the</w:delText>
        </w:r>
      </w:del>
      <w:r w:rsidRPr="00B30A9B">
        <w:t xml:space="preserve"> financial statements. </w:t>
      </w:r>
      <w:del w:id="5042" w:author="Author">
        <w:r w:rsidRPr="00B30A9B" w:rsidDel="00D3562F">
          <w:delText>So it's sort of</w:delText>
        </w:r>
      </w:del>
      <w:ins w:id="5043" w:author="Author">
        <w:r w:rsidR="00D3562F">
          <w:t>These adjustments constitute a</w:t>
        </w:r>
      </w:ins>
      <w:del w:id="5044" w:author="Author">
        <w:r w:rsidRPr="00B30A9B" w:rsidDel="00D3562F">
          <w:delText xml:space="preserve"> the</w:delText>
        </w:r>
      </w:del>
      <w:r w:rsidRPr="00B30A9B">
        <w:t xml:space="preserve"> second step in </w:t>
      </w:r>
      <w:del w:id="5045" w:author="Author">
        <w:r w:rsidRPr="00B30A9B" w:rsidDel="00D3562F">
          <w:delText xml:space="preserve">that </w:delText>
        </w:r>
      </w:del>
      <w:ins w:id="5046" w:author="Author">
        <w:r w:rsidR="00D3562F" w:rsidRPr="00B30A9B">
          <w:t>th</w:t>
        </w:r>
        <w:r w:rsidR="00D3562F">
          <w:t xml:space="preserve">e </w:t>
        </w:r>
      </w:ins>
      <w:r w:rsidRPr="00B30A9B">
        <w:t xml:space="preserve">cycle of recording transactions. </w:t>
      </w:r>
      <w:del w:id="5047" w:author="Author">
        <w:r w:rsidRPr="00B30A9B" w:rsidDel="00D3562F">
          <w:delText>First</w:delText>
        </w:r>
      </w:del>
      <w:ins w:id="5048" w:author="Author">
        <w:r w:rsidR="00D3562F">
          <w:t>In the first step,</w:t>
        </w:r>
      </w:ins>
      <w:r w:rsidRPr="00B30A9B">
        <w:t xml:space="preserve"> </w:t>
      </w:r>
      <w:del w:id="5049" w:author="Author">
        <w:r w:rsidRPr="00B30A9B" w:rsidDel="0079445E">
          <w:delText xml:space="preserve">you record </w:delText>
        </w:r>
        <w:r w:rsidRPr="00B30A9B" w:rsidDel="00D3562F">
          <w:delText>transactions,</w:delText>
        </w:r>
      </w:del>
      <w:ins w:id="5050" w:author="Author">
        <w:r w:rsidR="00D3562F">
          <w:t>the</w:t>
        </w:r>
      </w:ins>
      <w:r w:rsidRPr="00B30A9B">
        <w:t xml:space="preserve"> financing, investing, </w:t>
      </w:r>
      <w:ins w:id="5051" w:author="Author">
        <w:r w:rsidR="00D3562F">
          <w:t xml:space="preserve">and </w:t>
        </w:r>
      </w:ins>
      <w:r w:rsidRPr="00B30A9B">
        <w:t>operati</w:t>
      </w:r>
      <w:ins w:id="5052" w:author="Author">
        <w:r w:rsidR="00D3562F">
          <w:t>ng transactio</w:t>
        </w:r>
      </w:ins>
      <w:del w:id="5053" w:author="Author">
        <w:r w:rsidRPr="00B30A9B" w:rsidDel="00D3562F">
          <w:delText>o</w:delText>
        </w:r>
      </w:del>
      <w:r w:rsidRPr="00B30A9B">
        <w:t>ns</w:t>
      </w:r>
      <w:ins w:id="5054" w:author="Author">
        <w:r w:rsidR="0079445E">
          <w:t xml:space="preserve"> are recorded</w:t>
        </w:r>
      </w:ins>
      <w:del w:id="5055" w:author="Author">
        <w:r w:rsidRPr="00B30A9B" w:rsidDel="00D3562F">
          <w:delText>. You make</w:delText>
        </w:r>
      </w:del>
      <w:ins w:id="5056" w:author="Author">
        <w:r w:rsidR="00D3562F">
          <w:t>, making</w:t>
        </w:r>
      </w:ins>
      <w:r w:rsidRPr="00B30A9B">
        <w:t xml:space="preserve"> sure </w:t>
      </w:r>
      <w:ins w:id="5057" w:author="Author">
        <w:r w:rsidR="00D3562F">
          <w:t xml:space="preserve">that </w:t>
        </w:r>
      </w:ins>
      <w:r w:rsidRPr="00B30A9B">
        <w:t>each transaction balances</w:t>
      </w:r>
      <w:del w:id="5058" w:author="Author">
        <w:r w:rsidRPr="00B30A9B" w:rsidDel="00D3562F">
          <w:delText>. You make sure, once you complete all the transactions,</w:delText>
        </w:r>
      </w:del>
      <w:ins w:id="5059" w:author="Author">
        <w:r w:rsidR="00D3562F">
          <w:t xml:space="preserve"> and generating</w:t>
        </w:r>
      </w:ins>
      <w:r w:rsidRPr="00B30A9B">
        <w:t xml:space="preserve"> the total balance</w:t>
      </w:r>
      <w:del w:id="5060" w:author="Author">
        <w:r w:rsidRPr="00B30A9B" w:rsidDel="00D3562F">
          <w:delText>, you refer to this as the</w:delText>
        </w:r>
      </w:del>
      <w:ins w:id="5061" w:author="Author">
        <w:r w:rsidR="00D3562F">
          <w:t xml:space="preserve"> (referred to as the</w:t>
        </w:r>
      </w:ins>
      <w:r w:rsidRPr="00B30A9B">
        <w:t xml:space="preserve"> trial balance</w:t>
      </w:r>
      <w:ins w:id="5062" w:author="Author">
        <w:r w:rsidR="00D3562F">
          <w:t>)</w:t>
        </w:r>
      </w:ins>
      <w:r w:rsidRPr="00B30A9B">
        <w:t xml:space="preserve">. </w:t>
      </w:r>
      <w:del w:id="5063" w:author="Author">
        <w:r w:rsidRPr="00B30A9B" w:rsidDel="00D3562F">
          <w:delText>And then after you've done that trial balance where all the transactions initially balance</w:delText>
        </w:r>
      </w:del>
      <w:ins w:id="5064" w:author="Author">
        <w:r w:rsidR="00D3562F">
          <w:t>In the second step</w:t>
        </w:r>
      </w:ins>
      <w:r w:rsidRPr="00B30A9B">
        <w:t xml:space="preserve">, </w:t>
      </w:r>
      <w:del w:id="5065" w:author="Author">
        <w:r w:rsidRPr="00B30A9B" w:rsidDel="00D3562F">
          <w:delText xml:space="preserve">then </w:delText>
        </w:r>
        <w:r w:rsidRPr="00B30A9B" w:rsidDel="0079445E">
          <w:delText xml:space="preserve">you </w:delText>
        </w:r>
        <w:r w:rsidRPr="00B30A9B" w:rsidDel="00D3562F">
          <w:delText xml:space="preserve">go back and have a look, </w:delText>
        </w:r>
      </w:del>
      <w:ins w:id="5066" w:author="Author">
        <w:r w:rsidR="00D3562F">
          <w:t xml:space="preserve">the trial balance </w:t>
        </w:r>
        <w:r w:rsidR="0079445E">
          <w:t xml:space="preserve">is reviewed </w:t>
        </w:r>
        <w:r w:rsidR="00D3562F">
          <w:t xml:space="preserve">to check for </w:t>
        </w:r>
      </w:ins>
      <w:del w:id="5067" w:author="Author">
        <w:r w:rsidRPr="00B30A9B" w:rsidDel="00D3562F">
          <w:delText xml:space="preserve">are there </w:delText>
        </w:r>
      </w:del>
      <w:r w:rsidRPr="00B30A9B">
        <w:t>any adjustments that need to be made</w:t>
      </w:r>
      <w:del w:id="5068" w:author="Author">
        <w:r w:rsidRPr="00B30A9B" w:rsidDel="00D3562F">
          <w:delText>, anything that needs to be adjusted at the end of the year to make sure</w:delText>
        </w:r>
      </w:del>
      <w:ins w:id="5069" w:author="Author">
        <w:r w:rsidR="00D3562F">
          <w:t xml:space="preserve"> to ensure </w:t>
        </w:r>
      </w:ins>
      <w:del w:id="5070" w:author="Author">
        <w:r w:rsidRPr="00B30A9B" w:rsidDel="00D3562F">
          <w:delText xml:space="preserve"> </w:delText>
        </w:r>
      </w:del>
      <w:r w:rsidRPr="00B30A9B">
        <w:t xml:space="preserve">that </w:t>
      </w:r>
      <w:del w:id="5071" w:author="Author">
        <w:r w:rsidRPr="00B30A9B" w:rsidDel="00D3562F">
          <w:delText xml:space="preserve">there's </w:delText>
        </w:r>
      </w:del>
      <w:r w:rsidRPr="00B30A9B">
        <w:t>no asset</w:t>
      </w:r>
      <w:ins w:id="5072" w:author="Author">
        <w:r w:rsidR="00D3562F">
          <w:t>s</w:t>
        </w:r>
      </w:ins>
      <w:r w:rsidRPr="00B30A9B">
        <w:t xml:space="preserve"> or </w:t>
      </w:r>
      <w:del w:id="5073" w:author="Author">
        <w:r w:rsidRPr="00B30A9B" w:rsidDel="00D3562F">
          <w:delText xml:space="preserve">a </w:delText>
        </w:r>
      </w:del>
      <w:r w:rsidRPr="00B30A9B">
        <w:t>liabilit</w:t>
      </w:r>
      <w:del w:id="5074" w:author="Author">
        <w:r w:rsidRPr="00B30A9B" w:rsidDel="00D3562F">
          <w:delText>y</w:delText>
        </w:r>
      </w:del>
      <w:ins w:id="5075" w:author="Author">
        <w:r w:rsidR="00D3562F">
          <w:t>ies are</w:t>
        </w:r>
      </w:ins>
      <w:r w:rsidRPr="00B30A9B">
        <w:t xml:space="preserve"> over</w:t>
      </w:r>
      <w:ins w:id="5076" w:author="Author">
        <w:r w:rsidR="00D3562F">
          <w:t>stated</w:t>
        </w:r>
      </w:ins>
      <w:r w:rsidRPr="00B30A9B">
        <w:t xml:space="preserve"> or understated.</w:t>
      </w:r>
      <w:ins w:id="5077" w:author="Author">
        <w:r w:rsidR="00D3562F">
          <w:t xml:space="preserve"> Without those adjustments, the financial statements will be incomplete.</w:t>
        </w:r>
      </w:ins>
    </w:p>
    <w:p w14:paraId="0BE4697E" w14:textId="740AB2EC" w:rsidR="00FA07DD" w:rsidRPr="00B30A9B" w:rsidDel="00D3562F" w:rsidRDefault="293532E5" w:rsidP="000C3E2E">
      <w:pPr>
        <w:rPr>
          <w:del w:id="5078" w:author="Author"/>
        </w:rPr>
      </w:pPr>
      <w:del w:id="5079" w:author="Author">
        <w:r w:rsidRPr="00B30A9B" w:rsidDel="00D3562F">
          <w:delText>And once you've done those, then you have to complete</w:delText>
        </w:r>
      </w:del>
      <w:ins w:id="5080" w:author="Author">
        <w:del w:id="5081" w:author="Author">
          <w:r w:rsidR="60345559" w:rsidRPr="00B30A9B" w:rsidDel="00D3562F">
            <w:delText xml:space="preserve"> the</w:delText>
          </w:r>
        </w:del>
      </w:ins>
      <w:del w:id="5082" w:author="Author">
        <w:r w:rsidRPr="00B30A9B" w:rsidDel="00D3562F">
          <w:delText xml:space="preserve"> financial statements. </w:delText>
        </w:r>
      </w:del>
    </w:p>
    <w:p w14:paraId="73E3B733" w14:textId="77777777" w:rsidR="009D0683" w:rsidRPr="00B30A9B" w:rsidRDefault="009D0683" w:rsidP="009D0683">
      <w:pPr>
        <w:pStyle w:val="Heading3"/>
      </w:pPr>
      <w:r w:rsidRPr="00B30A9B">
        <w:t>Self-Check Questions</w:t>
      </w:r>
    </w:p>
    <w:p w14:paraId="53229AC9" w14:textId="77777777" w:rsidR="00CC1342" w:rsidRPr="00B30A9B" w:rsidRDefault="00CC1342">
      <w:pPr>
        <w:pStyle w:val="ListParagraph"/>
        <w:keepNext/>
        <w:numPr>
          <w:ilvl w:val="0"/>
          <w:numId w:val="43"/>
        </w:numPr>
        <w:spacing w:after="0"/>
        <w:pPrChange w:id="5083" w:author="Author">
          <w:pPr>
            <w:pStyle w:val="ListParagraph"/>
            <w:numPr>
              <w:numId w:val="43"/>
            </w:numPr>
            <w:spacing w:after="0"/>
            <w:ind w:left="360" w:hanging="360"/>
          </w:pPr>
        </w:pPrChange>
      </w:pPr>
      <w:r w:rsidRPr="00B30A9B">
        <w:t>Please complete the following sentence:</w:t>
      </w:r>
    </w:p>
    <w:p w14:paraId="7198F4D2" w14:textId="08E5F125" w:rsidR="00CC1342" w:rsidRPr="00B30A9B" w:rsidRDefault="00CC1342" w:rsidP="00CC1342">
      <w:r w:rsidRPr="00B30A9B">
        <w:t xml:space="preserve">Buying a machine on credit </w:t>
      </w:r>
      <w:r w:rsidRPr="00B30A9B">
        <w:rPr>
          <w:u w:val="single"/>
        </w:rPr>
        <w:t>increases</w:t>
      </w:r>
      <w:r w:rsidRPr="00B30A9B">
        <w:t xml:space="preserve"> the asset side and </w:t>
      </w:r>
      <w:r w:rsidRPr="00B30A9B">
        <w:rPr>
          <w:u w:val="single"/>
        </w:rPr>
        <w:t>increases</w:t>
      </w:r>
      <w:r w:rsidRPr="00B30A9B">
        <w:t xml:space="preserve"> the liability side of the balance sheet.</w:t>
      </w:r>
    </w:p>
    <w:p w14:paraId="13F51A65" w14:textId="0B200F3B" w:rsidR="00CC1342" w:rsidRPr="00B30A9B" w:rsidRDefault="00CC1342" w:rsidP="006E2800">
      <w:pPr>
        <w:pStyle w:val="ListParagraph"/>
        <w:numPr>
          <w:ilvl w:val="0"/>
          <w:numId w:val="43"/>
        </w:numPr>
        <w:spacing w:after="0"/>
      </w:pPr>
      <w:del w:id="5084" w:author="Author">
        <w:r w:rsidRPr="00B30A9B" w:rsidDel="0079445E">
          <w:delText xml:space="preserve">What </w:delText>
        </w:r>
      </w:del>
      <w:ins w:id="5085" w:author="Author">
        <w:r w:rsidR="0079445E" w:rsidRPr="00B30A9B">
          <w:t>Wh</w:t>
        </w:r>
        <w:r w:rsidR="0079445E">
          <w:t>ich of the following</w:t>
        </w:r>
        <w:r w:rsidR="0079445E" w:rsidRPr="00B30A9B">
          <w:t xml:space="preserve"> </w:t>
        </w:r>
      </w:ins>
      <w:r w:rsidRPr="00B30A9B">
        <w:t>is NOT an expense on the income statement?</w:t>
      </w:r>
    </w:p>
    <w:p w14:paraId="3D026324" w14:textId="0BE357B7" w:rsidR="00CC1342" w:rsidRPr="00B30A9B" w:rsidRDefault="00CC1342" w:rsidP="006E2800">
      <w:pPr>
        <w:pStyle w:val="ListParagraph"/>
        <w:numPr>
          <w:ilvl w:val="0"/>
          <w:numId w:val="29"/>
        </w:numPr>
        <w:spacing w:after="0"/>
      </w:pPr>
      <w:r w:rsidRPr="00B30A9B">
        <w:t xml:space="preserve">Cost of </w:t>
      </w:r>
      <w:del w:id="5086" w:author="Author">
        <w:r w:rsidRPr="00B30A9B" w:rsidDel="00D65E67">
          <w:delText xml:space="preserve">Goods </w:delText>
        </w:r>
      </w:del>
      <w:ins w:id="5087" w:author="Author">
        <w:r w:rsidR="00D65E67">
          <w:t>g</w:t>
        </w:r>
        <w:r w:rsidR="00D65E67" w:rsidRPr="00B30A9B">
          <w:t xml:space="preserve">oods </w:t>
        </w:r>
      </w:ins>
      <w:del w:id="5088" w:author="Author">
        <w:r w:rsidRPr="00B30A9B" w:rsidDel="00D65E67">
          <w:delText xml:space="preserve">Sold </w:delText>
        </w:r>
      </w:del>
      <w:ins w:id="5089" w:author="Author">
        <w:r w:rsidR="00D65E67">
          <w:t>s</w:t>
        </w:r>
        <w:r w:rsidR="00D65E67" w:rsidRPr="00B30A9B">
          <w:t xml:space="preserve">old </w:t>
        </w:r>
      </w:ins>
      <w:del w:id="5090" w:author="Author">
        <w:r w:rsidRPr="00B30A9B" w:rsidDel="0079445E">
          <w:delText>(COGS)</w:delText>
        </w:r>
      </w:del>
    </w:p>
    <w:p w14:paraId="1FA23CBD" w14:textId="0A148252" w:rsidR="00CC1342" w:rsidRPr="00B30A9B" w:rsidRDefault="00CC1342" w:rsidP="6A1C08F8">
      <w:pPr>
        <w:pStyle w:val="ListParagraph"/>
        <w:numPr>
          <w:ilvl w:val="0"/>
          <w:numId w:val="29"/>
        </w:numPr>
        <w:spacing w:after="0"/>
        <w:rPr>
          <w:i/>
          <w:iCs/>
          <w:u w:val="single"/>
        </w:rPr>
      </w:pPr>
      <w:r w:rsidRPr="00B30A9B">
        <w:rPr>
          <w:i/>
          <w:iCs/>
          <w:u w:val="single"/>
        </w:rPr>
        <w:t>Dividends</w:t>
      </w:r>
    </w:p>
    <w:p w14:paraId="2E00DE47" w14:textId="2A84878B" w:rsidR="00CC1342" w:rsidRPr="00B30A9B" w:rsidRDefault="00CC1342" w:rsidP="006E2800">
      <w:pPr>
        <w:pStyle w:val="ListParagraph"/>
        <w:numPr>
          <w:ilvl w:val="0"/>
          <w:numId w:val="29"/>
        </w:numPr>
        <w:spacing w:after="0"/>
      </w:pPr>
      <w:r w:rsidRPr="00B30A9B">
        <w:t>Depreciation</w:t>
      </w:r>
    </w:p>
    <w:p w14:paraId="4F4963A4" w14:textId="2F0AD26E" w:rsidR="00CC1342" w:rsidRPr="00B30A9B" w:rsidRDefault="00CC1342" w:rsidP="006E2800">
      <w:pPr>
        <w:pStyle w:val="ListParagraph"/>
        <w:numPr>
          <w:ilvl w:val="0"/>
          <w:numId w:val="29"/>
        </w:numPr>
        <w:spacing w:after="0"/>
      </w:pPr>
      <w:r w:rsidRPr="00B30A9B">
        <w:lastRenderedPageBreak/>
        <w:t>Market research</w:t>
      </w:r>
    </w:p>
    <w:p w14:paraId="4D37A2A6" w14:textId="1116A462" w:rsidR="00F8083F" w:rsidRPr="00B30A9B" w:rsidRDefault="00F8083F">
      <w:pPr>
        <w:pStyle w:val="ListParagraph"/>
        <w:spacing w:after="0" w:line="240" w:lineRule="auto"/>
        <w:ind w:left="360"/>
        <w:pPrChange w:id="5091" w:author="Author">
          <w:pPr>
            <w:pStyle w:val="ListParagraph"/>
            <w:spacing w:after="0"/>
            <w:ind w:left="360"/>
          </w:pPr>
        </w:pPrChange>
      </w:pPr>
    </w:p>
    <w:p w14:paraId="08D52471" w14:textId="29BD1295" w:rsidR="009D0683" w:rsidRPr="00B30A9B" w:rsidRDefault="00CC1342" w:rsidP="006E2800">
      <w:pPr>
        <w:pStyle w:val="ListParagraph"/>
        <w:numPr>
          <w:ilvl w:val="0"/>
          <w:numId w:val="43"/>
        </w:numPr>
        <w:rPr>
          <w:szCs w:val="24"/>
        </w:rPr>
      </w:pPr>
      <w:r w:rsidRPr="00B30A9B">
        <w:t xml:space="preserve">How would the financial statements effects template record the issuance of stock? </w:t>
      </w:r>
    </w:p>
    <w:p w14:paraId="35CBD7BF" w14:textId="6BC37B79" w:rsidR="009D0683" w:rsidRPr="00B30A9B" w:rsidRDefault="00CC1342" w:rsidP="000C3E2E">
      <w:pPr>
        <w:rPr>
          <w:szCs w:val="24"/>
          <w:u w:val="single"/>
        </w:rPr>
      </w:pPr>
      <w:r w:rsidRPr="00B30A9B">
        <w:rPr>
          <w:szCs w:val="24"/>
          <w:u w:val="single"/>
        </w:rPr>
        <w:t xml:space="preserve">Increase in </w:t>
      </w:r>
      <w:del w:id="5092" w:author="Author">
        <w:r w:rsidRPr="00B30A9B" w:rsidDel="00D65E67">
          <w:rPr>
            <w:szCs w:val="24"/>
            <w:u w:val="single"/>
          </w:rPr>
          <w:delText xml:space="preserve">Cash </w:delText>
        </w:r>
      </w:del>
      <w:ins w:id="5093" w:author="Author">
        <w:r w:rsidR="00D65E67">
          <w:rPr>
            <w:szCs w:val="24"/>
            <w:u w:val="single"/>
          </w:rPr>
          <w:t>c</w:t>
        </w:r>
        <w:r w:rsidR="00D65E67" w:rsidRPr="00B30A9B">
          <w:rPr>
            <w:szCs w:val="24"/>
            <w:u w:val="single"/>
          </w:rPr>
          <w:t xml:space="preserve">ash </w:t>
        </w:r>
      </w:ins>
      <w:r w:rsidRPr="00B30A9B">
        <w:rPr>
          <w:szCs w:val="24"/>
          <w:u w:val="single"/>
        </w:rPr>
        <w:t xml:space="preserve">on the </w:t>
      </w:r>
      <w:del w:id="5094" w:author="Author">
        <w:r w:rsidRPr="00B30A9B" w:rsidDel="00D65E67">
          <w:rPr>
            <w:szCs w:val="24"/>
            <w:u w:val="single"/>
          </w:rPr>
          <w:delText xml:space="preserve">Asset </w:delText>
        </w:r>
      </w:del>
      <w:ins w:id="5095" w:author="Author">
        <w:r w:rsidR="00D65E67">
          <w:rPr>
            <w:szCs w:val="24"/>
            <w:u w:val="single"/>
          </w:rPr>
          <w:t>a</w:t>
        </w:r>
        <w:r w:rsidR="00D65E67" w:rsidRPr="00B30A9B">
          <w:rPr>
            <w:szCs w:val="24"/>
            <w:u w:val="single"/>
          </w:rPr>
          <w:t xml:space="preserve">sset </w:t>
        </w:r>
      </w:ins>
      <w:r w:rsidRPr="00B30A9B">
        <w:rPr>
          <w:szCs w:val="24"/>
          <w:u w:val="single"/>
        </w:rPr>
        <w:t xml:space="preserve">side and increase in </w:t>
      </w:r>
      <w:del w:id="5096" w:author="Author">
        <w:r w:rsidRPr="00B30A9B" w:rsidDel="00D65E67">
          <w:rPr>
            <w:szCs w:val="24"/>
            <w:u w:val="single"/>
          </w:rPr>
          <w:delText xml:space="preserve">Contributed </w:delText>
        </w:r>
      </w:del>
      <w:ins w:id="5097" w:author="Author">
        <w:r w:rsidR="00D65E67">
          <w:rPr>
            <w:szCs w:val="24"/>
            <w:u w:val="single"/>
          </w:rPr>
          <w:t>c</w:t>
        </w:r>
        <w:r w:rsidR="00D65E67" w:rsidRPr="00B30A9B">
          <w:rPr>
            <w:szCs w:val="24"/>
            <w:u w:val="single"/>
          </w:rPr>
          <w:t xml:space="preserve">ontributed </w:t>
        </w:r>
      </w:ins>
      <w:del w:id="5098" w:author="Author">
        <w:r w:rsidRPr="00B30A9B" w:rsidDel="00D65E67">
          <w:rPr>
            <w:szCs w:val="24"/>
            <w:u w:val="single"/>
          </w:rPr>
          <w:delText xml:space="preserve">Capital </w:delText>
        </w:r>
      </w:del>
      <w:ins w:id="5099" w:author="Author">
        <w:r w:rsidR="00D65E67">
          <w:rPr>
            <w:szCs w:val="24"/>
            <w:u w:val="single"/>
          </w:rPr>
          <w:t>c</w:t>
        </w:r>
        <w:r w:rsidR="00D65E67" w:rsidRPr="00B30A9B">
          <w:rPr>
            <w:szCs w:val="24"/>
            <w:u w:val="single"/>
          </w:rPr>
          <w:t xml:space="preserve">apital </w:t>
        </w:r>
      </w:ins>
      <w:r w:rsidRPr="00B30A9B">
        <w:rPr>
          <w:szCs w:val="24"/>
          <w:u w:val="single"/>
        </w:rPr>
        <w:t xml:space="preserve">on the </w:t>
      </w:r>
      <w:del w:id="5100" w:author="Author">
        <w:r w:rsidRPr="00B30A9B" w:rsidDel="00D65E67">
          <w:rPr>
            <w:szCs w:val="24"/>
            <w:u w:val="single"/>
          </w:rPr>
          <w:delText xml:space="preserve">Equity </w:delText>
        </w:r>
      </w:del>
      <w:ins w:id="5101" w:author="Author">
        <w:r w:rsidR="00D65E67">
          <w:rPr>
            <w:szCs w:val="24"/>
            <w:u w:val="single"/>
          </w:rPr>
          <w:t>e</w:t>
        </w:r>
        <w:r w:rsidR="00D65E67" w:rsidRPr="00B30A9B">
          <w:rPr>
            <w:szCs w:val="24"/>
            <w:u w:val="single"/>
          </w:rPr>
          <w:t xml:space="preserve">quity </w:t>
        </w:r>
      </w:ins>
      <w:r w:rsidRPr="00B30A9B">
        <w:rPr>
          <w:szCs w:val="24"/>
          <w:u w:val="single"/>
        </w:rPr>
        <w:t xml:space="preserve">side. </w:t>
      </w:r>
    </w:p>
    <w:p w14:paraId="07FB2B10" w14:textId="24CE5736" w:rsidR="009046D3" w:rsidRPr="00B30A9B" w:rsidRDefault="000E7515" w:rsidP="006E2800">
      <w:pPr>
        <w:pStyle w:val="Heading2"/>
        <w:numPr>
          <w:ilvl w:val="1"/>
          <w:numId w:val="44"/>
        </w:numPr>
      </w:pPr>
      <w:r w:rsidRPr="00B30A9B">
        <w:t xml:space="preserve"> </w:t>
      </w:r>
      <w:del w:id="5102" w:author="Author">
        <w:r w:rsidRPr="00B30A9B" w:rsidDel="000E7515">
          <w:delText xml:space="preserve">IFRS for SMEs and </w:delText>
        </w:r>
      </w:del>
      <w:r w:rsidR="00945203" w:rsidRPr="00B30A9B">
        <w:t>BilMo</w:t>
      </w:r>
      <w:ins w:id="5103" w:author="Author">
        <w:r w:rsidR="0072605C">
          <w:t>G</w:t>
        </w:r>
      </w:ins>
      <w:del w:id="5104" w:author="Author">
        <w:r w:rsidR="00945203" w:rsidRPr="00B30A9B" w:rsidDel="0072605C">
          <w:delText>g</w:delText>
        </w:r>
      </w:del>
      <w:r w:rsidR="00945203" w:rsidRPr="00B30A9B">
        <w:t xml:space="preserve"> and HGB in Germany</w:t>
      </w:r>
    </w:p>
    <w:p w14:paraId="69A6F9E3" w14:textId="7480B1E5" w:rsidR="005D2618" w:rsidRPr="00B30A9B" w:rsidRDefault="0079445E" w:rsidP="00417783">
      <w:r w:rsidRPr="00B30A9B">
        <w:rPr>
          <w:noProof/>
          <w:color w:val="2B579A"/>
          <w:shd w:val="clear" w:color="auto" w:fill="E6E6E6"/>
        </w:rPr>
        <mc:AlternateContent>
          <mc:Choice Requires="wps">
            <w:drawing>
              <wp:anchor distT="45720" distB="45720" distL="114300" distR="114300" simplePos="0" relativeHeight="251658248" behindDoc="0" locked="0" layoutInCell="1" allowOverlap="1" wp14:anchorId="510DD6C6" wp14:editId="6B022280">
                <wp:simplePos x="0" y="0"/>
                <wp:positionH relativeFrom="page">
                  <wp:posOffset>4985704</wp:posOffset>
                </wp:positionH>
                <wp:positionV relativeFrom="paragraph">
                  <wp:posOffset>28575</wp:posOffset>
                </wp:positionV>
                <wp:extent cx="1485265" cy="2171065"/>
                <wp:effectExtent l="0" t="0" r="19685" b="1968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265" cy="2171065"/>
                        </a:xfrm>
                        <a:prstGeom prst="rect">
                          <a:avLst/>
                        </a:prstGeom>
                        <a:solidFill>
                          <a:srgbClr val="FFFFFF"/>
                        </a:solidFill>
                        <a:ln w="9525">
                          <a:solidFill>
                            <a:srgbClr val="000000"/>
                          </a:solidFill>
                          <a:miter lim="800000"/>
                          <a:headEnd/>
                          <a:tailEnd/>
                        </a:ln>
                      </wps:spPr>
                      <wps:txbx>
                        <w:txbxContent>
                          <w:p w14:paraId="1ABEF6E9" w14:textId="35E2E94C" w:rsidR="00F64426" w:rsidRPr="00FB43F1" w:rsidRDefault="00F64426">
                            <w:pPr>
                              <w:spacing w:after="0"/>
                              <w:jc w:val="left"/>
                              <w:rPr>
                                <w:b/>
                                <w:bCs/>
                                <w:sz w:val="20"/>
                              </w:rPr>
                              <w:pPrChange w:id="5105" w:author="Author">
                                <w:pPr>
                                  <w:jc w:val="left"/>
                                </w:pPr>
                              </w:pPrChange>
                            </w:pPr>
                            <w:r w:rsidRPr="00FB43F1">
                              <w:rPr>
                                <w:b/>
                                <w:bCs/>
                                <w:sz w:val="20"/>
                              </w:rPr>
                              <w:t>Publicly accountable</w:t>
                            </w:r>
                          </w:p>
                          <w:p w14:paraId="5EA9A2FA" w14:textId="26D87165" w:rsidR="00F64426" w:rsidRPr="0065759B" w:rsidRDefault="00F64426" w:rsidP="0065759B">
                            <w:pPr>
                              <w:jc w:val="left"/>
                              <w:rPr>
                                <w:sz w:val="20"/>
                              </w:rPr>
                            </w:pPr>
                            <w:r w:rsidRPr="0065759B">
                              <w:rPr>
                                <w:sz w:val="20"/>
                              </w:rPr>
                              <w:t xml:space="preserve">An entity </w:t>
                            </w:r>
                            <w:del w:id="5106" w:author="Author">
                              <w:r w:rsidRPr="0065759B" w:rsidDel="004E619E">
                                <w:rPr>
                                  <w:sz w:val="20"/>
                                </w:rPr>
                                <w:delText xml:space="preserve">has </w:delText>
                              </w:r>
                            </w:del>
                            <w:ins w:id="5107" w:author="Author">
                              <w:r>
                                <w:rPr>
                                  <w:sz w:val="20"/>
                                </w:rPr>
                                <w:t>is</w:t>
                              </w:r>
                              <w:r w:rsidRPr="0065759B">
                                <w:rPr>
                                  <w:sz w:val="20"/>
                                </w:rPr>
                                <w:t xml:space="preserve"> </w:t>
                              </w:r>
                            </w:ins>
                            <w:r w:rsidRPr="00FB43F1">
                              <w:rPr>
                                <w:sz w:val="20"/>
                              </w:rPr>
                              <w:t>public</w:t>
                            </w:r>
                            <w:ins w:id="5108" w:author="Author">
                              <w:r>
                                <w:rPr>
                                  <w:sz w:val="20"/>
                                </w:rPr>
                                <w:t>ly</w:t>
                              </w:r>
                            </w:ins>
                            <w:r w:rsidRPr="00FB43F1">
                              <w:rPr>
                                <w:sz w:val="20"/>
                              </w:rPr>
                              <w:t xml:space="preserve"> </w:t>
                            </w:r>
                            <w:del w:id="5109" w:author="Author">
                              <w:r w:rsidRPr="00FB43F1" w:rsidDel="004E619E">
                                <w:rPr>
                                  <w:sz w:val="20"/>
                                </w:rPr>
                                <w:delText>accountability</w:delText>
                              </w:r>
                              <w:r w:rsidRPr="0065759B" w:rsidDel="004E619E">
                                <w:rPr>
                                  <w:sz w:val="20"/>
                                </w:rPr>
                                <w:delText xml:space="preserve"> </w:delText>
                              </w:r>
                            </w:del>
                            <w:ins w:id="5110" w:author="Author">
                              <w:r w:rsidRPr="00FB43F1">
                                <w:rPr>
                                  <w:sz w:val="20"/>
                                </w:rPr>
                                <w:t>accountab</w:t>
                              </w:r>
                              <w:r>
                                <w:rPr>
                                  <w:sz w:val="20"/>
                                </w:rPr>
                                <w:t>le</w:t>
                              </w:r>
                              <w:r w:rsidRPr="0065759B">
                                <w:rPr>
                                  <w:sz w:val="20"/>
                                </w:rPr>
                                <w:t xml:space="preserve"> </w:t>
                              </w:r>
                            </w:ins>
                            <w:r w:rsidRPr="0065759B">
                              <w:rPr>
                                <w:sz w:val="20"/>
                              </w:rPr>
                              <w:t>if its debt or equity instruments are traded in a public market or it is in the process of issuing such instruments for trading in a public market</w:t>
                            </w:r>
                            <w:ins w:id="5111" w:author="Author">
                              <w:r>
                                <w:rPr>
                                  <w:sz w:val="20"/>
                                </w:rPr>
                                <w:t>.</w:t>
                              </w:r>
                            </w:ins>
                          </w:p>
                          <w:p w14:paraId="42D6733D" w14:textId="0906A30B" w:rsidR="00F64426" w:rsidRPr="00FB56B7" w:rsidRDefault="00F64426" w:rsidP="0065759B">
                            <w:pPr>
                              <w:jc w:val="left"/>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DD6C6" id="_x0000_s1046" type="#_x0000_t202" style="position:absolute;left:0;text-align:left;margin-left:392.6pt;margin-top:2.25pt;width:116.95pt;height:170.95pt;z-index:2516582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">
                <v:textbox>
                  <w:txbxContent>
                    <w:p w14:paraId="1ABEF6E9" w14:textId="35E2E94C" w:rsidR="00F64426" w:rsidRPr="00FB43F1" w:rsidRDefault="00F64426">
                      <w:pPr>
                        <w:spacing w:after="0"/>
                        <w:jc w:val="left"/>
                        <w:rPr>
                          <w:b/>
                          <w:bCs/>
                          <w:sz w:val="20"/>
                        </w:rPr>
                        <w:pPrChange w:id="5112" w:author="Author">
                          <w:pPr>
                            <w:jc w:val="left"/>
                          </w:pPr>
                        </w:pPrChange>
                      </w:pPr>
                      <w:r w:rsidRPr="00FB43F1">
                        <w:rPr>
                          <w:b/>
                          <w:bCs/>
                          <w:sz w:val="20"/>
                        </w:rPr>
                        <w:t>Publicly accountable</w:t>
                      </w:r>
                    </w:p>
                    <w:p w14:paraId="5EA9A2FA" w14:textId="26D87165" w:rsidR="00F64426" w:rsidRPr="0065759B" w:rsidRDefault="00F64426" w:rsidP="0065759B">
                      <w:pPr>
                        <w:jc w:val="left"/>
                        <w:rPr>
                          <w:sz w:val="20"/>
                        </w:rPr>
                      </w:pPr>
                      <w:r w:rsidRPr="0065759B">
                        <w:rPr>
                          <w:sz w:val="20"/>
                        </w:rPr>
                        <w:t xml:space="preserve">An entity </w:t>
                      </w:r>
                      <w:del w:id="5113" w:author="Author">
                        <w:r w:rsidRPr="0065759B" w:rsidDel="004E619E">
                          <w:rPr>
                            <w:sz w:val="20"/>
                          </w:rPr>
                          <w:delText xml:space="preserve">has </w:delText>
                        </w:r>
                      </w:del>
                      <w:ins w:id="5114" w:author="Author">
                        <w:r>
                          <w:rPr>
                            <w:sz w:val="20"/>
                          </w:rPr>
                          <w:t>is</w:t>
                        </w:r>
                        <w:r w:rsidRPr="0065759B">
                          <w:rPr>
                            <w:sz w:val="20"/>
                          </w:rPr>
                          <w:t xml:space="preserve"> </w:t>
                        </w:r>
                      </w:ins>
                      <w:r w:rsidRPr="00FB43F1">
                        <w:rPr>
                          <w:sz w:val="20"/>
                        </w:rPr>
                        <w:t>public</w:t>
                      </w:r>
                      <w:ins w:id="5115" w:author="Author">
                        <w:r>
                          <w:rPr>
                            <w:sz w:val="20"/>
                          </w:rPr>
                          <w:t>ly</w:t>
                        </w:r>
                      </w:ins>
                      <w:r w:rsidRPr="00FB43F1">
                        <w:rPr>
                          <w:sz w:val="20"/>
                        </w:rPr>
                        <w:t xml:space="preserve"> </w:t>
                      </w:r>
                      <w:del w:id="5116" w:author="Author">
                        <w:r w:rsidRPr="00FB43F1" w:rsidDel="004E619E">
                          <w:rPr>
                            <w:sz w:val="20"/>
                          </w:rPr>
                          <w:delText>accountability</w:delText>
                        </w:r>
                        <w:r w:rsidRPr="0065759B" w:rsidDel="004E619E">
                          <w:rPr>
                            <w:sz w:val="20"/>
                          </w:rPr>
                          <w:delText xml:space="preserve"> </w:delText>
                        </w:r>
                      </w:del>
                      <w:ins w:id="5117" w:author="Author">
                        <w:r w:rsidRPr="00FB43F1">
                          <w:rPr>
                            <w:sz w:val="20"/>
                          </w:rPr>
                          <w:t>accountab</w:t>
                        </w:r>
                        <w:r>
                          <w:rPr>
                            <w:sz w:val="20"/>
                          </w:rPr>
                          <w:t>le</w:t>
                        </w:r>
                        <w:r w:rsidRPr="0065759B">
                          <w:rPr>
                            <w:sz w:val="20"/>
                          </w:rPr>
                          <w:t xml:space="preserve"> </w:t>
                        </w:r>
                      </w:ins>
                      <w:r w:rsidRPr="0065759B">
                        <w:rPr>
                          <w:sz w:val="20"/>
                        </w:rPr>
                        <w:t>if its debt or equity instruments are traded in a public market or it is in the process of issuing such instruments for trading in a public market</w:t>
                      </w:r>
                      <w:ins w:id="5118" w:author="Author">
                        <w:r>
                          <w:rPr>
                            <w:sz w:val="20"/>
                          </w:rPr>
                          <w:t>.</w:t>
                        </w:r>
                      </w:ins>
                    </w:p>
                    <w:p w14:paraId="42D6733D" w14:textId="0906A30B" w:rsidR="00F64426" w:rsidRPr="00FB56B7" w:rsidRDefault="00F64426" w:rsidP="0065759B">
                      <w:pPr>
                        <w:jc w:val="left"/>
                        <w:rPr>
                          <w:sz w:val="20"/>
                        </w:rPr>
                      </w:pPr>
                    </w:p>
                  </w:txbxContent>
                </v:textbox>
                <w10:wrap type="square" anchorx="page"/>
              </v:shape>
            </w:pict>
          </mc:Fallback>
        </mc:AlternateContent>
      </w:r>
      <w:r w:rsidR="00417783" w:rsidRPr="00B30A9B">
        <w:t xml:space="preserve">Accounting standards, specifically IFRS, </w:t>
      </w:r>
      <w:del w:id="5119" w:author="Author">
        <w:r w:rsidR="00417783" w:rsidRPr="00B30A9B" w:rsidDel="004E619E">
          <w:delText xml:space="preserve">also </w:delText>
        </w:r>
      </w:del>
      <w:r w:rsidR="00417783" w:rsidRPr="00B30A9B">
        <w:t xml:space="preserve">have to be used by </w:t>
      </w:r>
      <w:del w:id="5120" w:author="Author">
        <w:r w:rsidR="00417783" w:rsidRPr="00B30A9B" w:rsidDel="0079445E">
          <w:delText>small and medium</w:delText>
        </w:r>
        <w:r w:rsidR="00417783" w:rsidRPr="00B30A9B" w:rsidDel="0072605C">
          <w:delText xml:space="preserve"> </w:delText>
        </w:r>
        <w:r w:rsidR="00417783" w:rsidRPr="00B30A9B" w:rsidDel="0079445E">
          <w:delText>sized (</w:delText>
        </w:r>
      </w:del>
      <w:r w:rsidR="00417783" w:rsidRPr="00B30A9B">
        <w:t>SME</w:t>
      </w:r>
      <w:ins w:id="5121" w:author="Author">
        <w:r>
          <w:t>s</w:t>
        </w:r>
      </w:ins>
      <w:del w:id="5122" w:author="Author">
        <w:r w:rsidR="00417783" w:rsidRPr="00B30A9B" w:rsidDel="0079445E">
          <w:delText>) companies</w:delText>
        </w:r>
      </w:del>
      <w:r w:rsidR="00417783" w:rsidRPr="00B30A9B">
        <w:t xml:space="preserve">. </w:t>
      </w:r>
      <w:r w:rsidR="005D2618" w:rsidRPr="00B30A9B">
        <w:t>As a matter of fact</w:t>
      </w:r>
      <w:r w:rsidR="003A7212" w:rsidRPr="00B30A9B">
        <w:rPr>
          <w:szCs w:val="24"/>
        </w:rPr>
        <w:t>,</w:t>
      </w:r>
      <w:r w:rsidR="005D2618" w:rsidRPr="00B30A9B">
        <w:rPr>
          <w:szCs w:val="24"/>
        </w:rPr>
        <w:t xml:space="preserve"> </w:t>
      </w:r>
      <w:r w:rsidR="003E00C1" w:rsidRPr="00B30A9B">
        <w:t>entit</w:t>
      </w:r>
      <w:r w:rsidR="00FB43F1" w:rsidRPr="00B30A9B">
        <w:t>i</w:t>
      </w:r>
      <w:r w:rsidR="003E00C1" w:rsidRPr="00B30A9B">
        <w:t>es that cannot be held</w:t>
      </w:r>
      <w:r w:rsidR="005D2618" w:rsidRPr="00B30A9B">
        <w:t xml:space="preserve"> </w:t>
      </w:r>
      <w:del w:id="5123" w:author="Author">
        <w:r w:rsidR="005D2618" w:rsidRPr="00B30A9B" w:rsidDel="004E619E">
          <w:delText>“</w:delText>
        </w:r>
      </w:del>
      <w:r w:rsidR="005D2618" w:rsidRPr="009F2B81">
        <w:rPr>
          <w:b/>
          <w:bCs/>
          <w:rPrChange w:id="5124" w:author="Author">
            <w:rPr/>
          </w:rPrChange>
        </w:rPr>
        <w:t>publicly accountable</w:t>
      </w:r>
      <w:del w:id="5125" w:author="Author">
        <w:r w:rsidR="005D2618" w:rsidRPr="00B30A9B" w:rsidDel="004E619E">
          <w:delText>”</w:delText>
        </w:r>
      </w:del>
      <w:r w:rsidR="005D2618" w:rsidRPr="00B30A9B">
        <w:t xml:space="preserve"> </w:t>
      </w:r>
      <w:del w:id="5126" w:author="Author">
        <w:r w:rsidR="005D2618" w:rsidRPr="00B30A9B" w:rsidDel="005D2618">
          <w:delText xml:space="preserve">entities </w:delText>
        </w:r>
      </w:del>
      <w:r w:rsidR="00A12E45" w:rsidRPr="00B30A9B">
        <w:t xml:space="preserve">represent </w:t>
      </w:r>
      <w:r w:rsidR="00CB660F" w:rsidRPr="00B30A9B">
        <w:t>a majority</w:t>
      </w:r>
      <w:r w:rsidR="005D2618" w:rsidRPr="00B30A9B">
        <w:t xml:space="preserve"> of all companies globally. </w:t>
      </w:r>
      <w:del w:id="5127" w:author="Author">
        <w:r w:rsidR="005D2618" w:rsidRPr="00B30A9B" w:rsidDel="00764D90">
          <w:delText xml:space="preserve"> </w:delText>
        </w:r>
      </w:del>
      <w:r w:rsidR="00417783" w:rsidRPr="00B30A9B">
        <w:t xml:space="preserve">SMEs often produce financial statements </w:t>
      </w:r>
      <w:del w:id="5128" w:author="Author">
        <w:r w:rsidR="00417783" w:rsidRPr="00B30A9B" w:rsidDel="004E619E">
          <w:delText xml:space="preserve">only </w:delText>
        </w:r>
      </w:del>
      <w:r w:rsidR="00417783" w:rsidRPr="00B30A9B">
        <w:t>for the use of owner</w:t>
      </w:r>
      <w:del w:id="5129" w:author="Author">
        <w:r w:rsidR="00417783" w:rsidRPr="00B30A9B" w:rsidDel="0084532D">
          <w:delText>-</w:delText>
        </w:r>
      </w:del>
      <w:ins w:id="5130" w:author="Author">
        <w:r w:rsidR="0084532D">
          <w:t>–</w:t>
        </w:r>
      </w:ins>
      <w:r w:rsidR="00417783" w:rsidRPr="00B30A9B">
        <w:t>managers</w:t>
      </w:r>
      <w:ins w:id="5131" w:author="Author">
        <w:r w:rsidR="004E619E">
          <w:t>,</w:t>
        </w:r>
      </w:ins>
      <w:del w:id="5132" w:author="Author">
        <w:r w:rsidR="00417783" w:rsidRPr="00B30A9B" w:rsidDel="004E619E">
          <w:delText xml:space="preserve"> or only for the use o</w:delText>
        </w:r>
        <w:r w:rsidR="00417783" w:rsidRPr="00B30A9B" w:rsidDel="0079445E">
          <w:delText>f</w:delText>
        </w:r>
      </w:del>
      <w:r w:rsidR="00417783" w:rsidRPr="00B30A9B">
        <w:t xml:space="preserve"> tax authorities</w:t>
      </w:r>
      <w:ins w:id="5133" w:author="Author">
        <w:r w:rsidR="004E619E">
          <w:t>,</w:t>
        </w:r>
      </w:ins>
      <w:r w:rsidR="00417783" w:rsidRPr="00B30A9B">
        <w:t xml:space="preserve"> or other governmental authorities</w:t>
      </w:r>
      <w:r w:rsidR="00CB660F" w:rsidRPr="00B30A9B">
        <w:rPr>
          <w:szCs w:val="24"/>
        </w:rPr>
        <w:t xml:space="preserve"> </w:t>
      </w:r>
      <w:ins w:id="5134" w:author="Author">
        <w:r w:rsidR="004E619E">
          <w:rPr>
            <w:szCs w:val="24"/>
          </w:rPr>
          <w:t xml:space="preserve">only </w:t>
        </w:r>
      </w:ins>
      <w:r w:rsidR="00CB660F" w:rsidRPr="00B30A9B">
        <w:rPr>
          <w:szCs w:val="24"/>
        </w:rPr>
        <w:t>(</w:t>
      </w:r>
      <w:bookmarkStart w:id="5135" w:name="_Hlk85701540"/>
      <w:r w:rsidR="00E20192" w:rsidRPr="00B30A9B">
        <w:t>IASB</w:t>
      </w:r>
      <w:del w:id="5136" w:author="Author">
        <w:r w:rsidR="008D68F5" w:rsidRPr="00B30A9B" w:rsidDel="00232B80">
          <w:rPr>
            <w:rStyle w:val="Hyperlink"/>
            <w:rFonts w:cstheme="minorBidi"/>
            <w:color w:val="auto"/>
            <w:u w:val="none"/>
          </w:rPr>
          <w:delText>IASB</w:delText>
        </w:r>
      </w:del>
      <w:r w:rsidR="008D68F5" w:rsidRPr="00B30A9B">
        <w:rPr>
          <w:rStyle w:val="Hyperlink"/>
          <w:rFonts w:cstheme="minorBidi"/>
          <w:color w:val="auto"/>
          <w:u w:val="none"/>
        </w:rPr>
        <w:t>, 200</w:t>
      </w:r>
      <w:bookmarkEnd w:id="5135"/>
      <w:r w:rsidR="008D68F5" w:rsidRPr="00B30A9B">
        <w:rPr>
          <w:rStyle w:val="Hyperlink"/>
          <w:rFonts w:cstheme="minorBidi"/>
          <w:color w:val="auto"/>
          <w:u w:val="none"/>
        </w:rPr>
        <w:t>9</w:t>
      </w:r>
      <w:r w:rsidR="00CB660F" w:rsidRPr="00B30A9B">
        <w:t>, p.</w:t>
      </w:r>
      <w:ins w:id="5137" w:author="Author">
        <w:r w:rsidR="004E619E">
          <w:t> </w:t>
        </w:r>
      </w:ins>
      <w:r w:rsidR="00CB660F" w:rsidRPr="00B30A9B">
        <w:t>11)</w:t>
      </w:r>
      <w:r w:rsidR="00417783" w:rsidRPr="00B30A9B">
        <w:rPr>
          <w:szCs w:val="24"/>
        </w:rPr>
        <w:t>.</w:t>
      </w:r>
      <w:r w:rsidR="0065759B" w:rsidRPr="00B30A9B">
        <w:rPr>
          <w:szCs w:val="24"/>
        </w:rPr>
        <w:t xml:space="preserve"> </w:t>
      </w:r>
      <w:del w:id="5138" w:author="Author">
        <w:r w:rsidR="00417783" w:rsidRPr="00B30A9B" w:rsidDel="004E619E">
          <w:delText>Oftentimes these firms</w:delText>
        </w:r>
      </w:del>
      <w:ins w:id="5139" w:author="Author">
        <w:r w:rsidR="004E619E">
          <w:t>In many cases, they</w:t>
        </w:r>
      </w:ins>
      <w:r w:rsidR="00417783" w:rsidRPr="00B30A9B">
        <w:t xml:space="preserve"> do</w:t>
      </w:r>
      <w:ins w:id="5140" w:author="Author">
        <w:r w:rsidR="004E619E">
          <w:t xml:space="preserve"> </w:t>
        </w:r>
      </w:ins>
      <w:del w:id="5141" w:author="Author">
        <w:r w:rsidR="00417783" w:rsidRPr="00B30A9B" w:rsidDel="004E619E">
          <w:delText xml:space="preserve">n’t </w:delText>
        </w:r>
      </w:del>
      <w:ins w:id="5142" w:author="Author">
        <w:r w:rsidR="004E619E" w:rsidRPr="00B30A9B">
          <w:t>n</w:t>
        </w:r>
        <w:r w:rsidR="004E619E">
          <w:t>o</w:t>
        </w:r>
        <w:r w:rsidR="004E619E" w:rsidRPr="00B30A9B">
          <w:t xml:space="preserve">t </w:t>
        </w:r>
      </w:ins>
      <w:r w:rsidR="00417783" w:rsidRPr="00B30A9B">
        <w:t>have the resources</w:t>
      </w:r>
      <w:del w:id="5143" w:author="Author">
        <w:r w:rsidR="00417783" w:rsidRPr="00B30A9B" w:rsidDel="004E619E">
          <w:delText xml:space="preserve">, however, </w:delText>
        </w:r>
      </w:del>
      <w:ins w:id="5144" w:author="Author">
        <w:r w:rsidR="004E619E">
          <w:t xml:space="preserve"> </w:t>
        </w:r>
      </w:ins>
      <w:r w:rsidR="00417783" w:rsidRPr="00B30A9B">
        <w:t xml:space="preserve">to implement the IFRS standards comprehensively. Thus, the </w:t>
      </w:r>
      <w:del w:id="5145" w:author="Author">
        <w:r w:rsidR="00417783" w:rsidRPr="00B30A9B" w:rsidDel="0079445E">
          <w:delText xml:space="preserve">IFRS </w:delText>
        </w:r>
      </w:del>
      <w:ins w:id="5146" w:author="Author">
        <w:r>
          <w:t>IASB</w:t>
        </w:r>
        <w:r w:rsidRPr="00B30A9B">
          <w:t xml:space="preserve"> </w:t>
        </w:r>
      </w:ins>
      <w:r w:rsidR="00417783" w:rsidRPr="00B30A9B">
        <w:t>created the IFRS for SMEs</w:t>
      </w:r>
      <w:ins w:id="5147" w:author="Author">
        <w:r w:rsidR="004E619E">
          <w:t>,</w:t>
        </w:r>
      </w:ins>
      <w:r w:rsidR="00417783" w:rsidRPr="00B30A9B">
        <w:t xml:space="preserve"> which </w:t>
      </w:r>
      <w:del w:id="5148" w:author="Author">
        <w:r w:rsidR="00417783" w:rsidRPr="00B30A9B" w:rsidDel="004E619E">
          <w:delText xml:space="preserve">allows </w:delText>
        </w:r>
      </w:del>
      <w:ins w:id="5149" w:author="Author">
        <w:r w:rsidR="004E619E">
          <w:t>permits</w:t>
        </w:r>
        <w:r w:rsidR="004E619E" w:rsidRPr="00B30A9B">
          <w:t xml:space="preserve"> </w:t>
        </w:r>
        <w:r>
          <w:t xml:space="preserve">the following </w:t>
        </w:r>
      </w:ins>
      <w:r w:rsidR="00417783" w:rsidRPr="00B30A9B">
        <w:t xml:space="preserve">five types of simplifications from </w:t>
      </w:r>
      <w:del w:id="5150" w:author="Author">
        <w:r w:rsidR="00417783" w:rsidRPr="00B30A9B" w:rsidDel="0079445E">
          <w:delText xml:space="preserve">full </w:delText>
        </w:r>
      </w:del>
      <w:ins w:id="5151" w:author="Author">
        <w:r w:rsidR="004E619E">
          <w:t xml:space="preserve">the </w:t>
        </w:r>
        <w:r w:rsidRPr="00B30A9B">
          <w:t xml:space="preserve">full </w:t>
        </w:r>
      </w:ins>
      <w:r w:rsidR="00417783" w:rsidRPr="00B30A9B">
        <w:t xml:space="preserve">IFRS </w:t>
      </w:r>
      <w:del w:id="5152" w:author="Author">
        <w:r w:rsidR="00417783" w:rsidRPr="00B30A9B" w:rsidDel="004E619E">
          <w:delText>Standards</w:delText>
        </w:r>
        <w:r w:rsidR="00CB660F" w:rsidRPr="00B30A9B" w:rsidDel="004E619E">
          <w:rPr>
            <w:szCs w:val="24"/>
          </w:rPr>
          <w:delText xml:space="preserve"> </w:delText>
        </w:r>
      </w:del>
      <w:ins w:id="5153" w:author="Author">
        <w:r w:rsidR="004E619E">
          <w:t>s</w:t>
        </w:r>
        <w:r w:rsidR="004E619E" w:rsidRPr="00B30A9B">
          <w:t>tandards</w:t>
        </w:r>
        <w:r w:rsidR="004E619E" w:rsidRPr="00B30A9B">
          <w:rPr>
            <w:szCs w:val="24"/>
          </w:rPr>
          <w:t xml:space="preserve"> </w:t>
        </w:r>
      </w:ins>
      <w:r w:rsidR="00CB660F" w:rsidRPr="00B30A9B">
        <w:rPr>
          <w:szCs w:val="24"/>
        </w:rPr>
        <w:t>(</w:t>
      </w:r>
      <w:r w:rsidR="00E20192" w:rsidRPr="00B30A9B">
        <w:t>IASB</w:t>
      </w:r>
      <w:del w:id="5154" w:author="Author">
        <w:r w:rsidR="008D68F5" w:rsidRPr="00B30A9B" w:rsidDel="00232B80">
          <w:rPr>
            <w:rStyle w:val="Hyperlink"/>
            <w:rFonts w:cstheme="minorBidi"/>
            <w:color w:val="auto"/>
            <w:u w:val="none"/>
          </w:rPr>
          <w:delText>IASB</w:delText>
        </w:r>
      </w:del>
      <w:r w:rsidR="008D68F5" w:rsidRPr="00B30A9B">
        <w:rPr>
          <w:rStyle w:val="Hyperlink"/>
          <w:rFonts w:cstheme="minorBidi"/>
          <w:color w:val="auto"/>
          <w:u w:val="none"/>
        </w:rPr>
        <w:t>, 2009</w:t>
      </w:r>
      <w:ins w:id="5155" w:author="Author">
        <w:r w:rsidR="004E619E">
          <w:rPr>
            <w:rStyle w:val="Hyperlink"/>
            <w:rFonts w:cstheme="minorBidi"/>
            <w:color w:val="auto"/>
            <w:u w:val="none"/>
          </w:rPr>
          <w:t>)</w:t>
        </w:r>
        <w:del w:id="5156" w:author="Author">
          <w:r w:rsidDel="00737DE7">
            <w:rPr>
              <w:rStyle w:val="Hyperlink"/>
              <w:rFonts w:cstheme="minorBidi"/>
              <w:color w:val="auto"/>
              <w:u w:val="none"/>
            </w:rPr>
            <w:delText>.</w:delText>
          </w:r>
        </w:del>
      </w:ins>
      <w:del w:id="5157" w:author="Author">
        <w:r w:rsidR="00CB660F" w:rsidRPr="00B30A9B" w:rsidDel="004E619E">
          <w:rPr>
            <w:szCs w:val="24"/>
          </w:rPr>
          <w:delText>)</w:delText>
        </w:r>
        <w:r w:rsidR="00417783" w:rsidRPr="00B30A9B" w:rsidDel="004E619E">
          <w:delText>. The simplifications are</w:delText>
        </w:r>
        <w:r w:rsidR="00E7649B" w:rsidRPr="00B30A9B" w:rsidDel="004E619E">
          <w:delText xml:space="preserve"> as follow</w:delText>
        </w:r>
        <w:r w:rsidR="00E7756B" w:rsidRPr="00B30A9B" w:rsidDel="004E619E">
          <w:delText>s</w:delText>
        </w:r>
        <w:r w:rsidR="00E7649B" w:rsidRPr="00B30A9B" w:rsidDel="004E619E">
          <w:rPr>
            <w:szCs w:val="24"/>
          </w:rPr>
          <w:delText xml:space="preserve"> (</w:delText>
        </w:r>
        <w:r w:rsidR="008D68F5" w:rsidRPr="00B30A9B" w:rsidDel="004E619E">
          <w:rPr>
            <w:rStyle w:val="Hyperlink"/>
            <w:rFonts w:cstheme="minorBidi"/>
            <w:color w:val="auto"/>
            <w:u w:val="none"/>
          </w:rPr>
          <w:delText>IASB, 2009</w:delText>
        </w:r>
      </w:del>
      <w:ins w:id="5158" w:author="Author">
        <w:r w:rsidR="00737DE7">
          <w:t>:</w:t>
        </w:r>
      </w:ins>
      <w:del w:id="5159" w:author="Author">
        <w:r w:rsidR="00E7649B" w:rsidRPr="00B30A9B" w:rsidDel="004E619E">
          <w:rPr>
            <w:szCs w:val="24"/>
          </w:rPr>
          <w:delText>)</w:delText>
        </w:r>
        <w:r w:rsidR="00417783" w:rsidRPr="00B30A9B" w:rsidDel="0079445E">
          <w:rPr>
            <w:szCs w:val="24"/>
          </w:rPr>
          <w:delText>:</w:delText>
        </w:r>
        <w:r w:rsidR="00417783" w:rsidRPr="00B30A9B" w:rsidDel="00737DE7">
          <w:delText xml:space="preserve"> </w:delText>
        </w:r>
      </w:del>
    </w:p>
    <w:p w14:paraId="750C7A73" w14:textId="00B94708" w:rsidR="005D2618" w:rsidRPr="00B30A9B" w:rsidRDefault="00E7756B" w:rsidP="00FB43F1">
      <w:pPr>
        <w:pStyle w:val="ListParagraph"/>
        <w:numPr>
          <w:ilvl w:val="0"/>
          <w:numId w:val="103"/>
        </w:numPr>
      </w:pPr>
      <w:r w:rsidRPr="00B30A9B">
        <w:t>S</w:t>
      </w:r>
      <w:r w:rsidR="00417783" w:rsidRPr="00B30A9B">
        <w:t>ome topics</w:t>
      </w:r>
      <w:r w:rsidRPr="00B30A9B">
        <w:t xml:space="preserve"> considered to be irrelevant for standard SMEs </w:t>
      </w:r>
      <w:del w:id="5160" w:author="Author">
        <w:r w:rsidRPr="00B30A9B" w:rsidDel="004E619E">
          <w:delText>will be</w:delText>
        </w:r>
      </w:del>
      <w:ins w:id="5161" w:author="Author">
        <w:r w:rsidR="004E619E">
          <w:t>are</w:t>
        </w:r>
      </w:ins>
      <w:r w:rsidRPr="00B30A9B">
        <w:t xml:space="preserve"> omitted</w:t>
      </w:r>
      <w:r w:rsidR="00417783" w:rsidRPr="00B30A9B">
        <w:t xml:space="preserve"> from the full IFRS </w:t>
      </w:r>
      <w:r w:rsidRPr="00B30A9B">
        <w:t>standards.</w:t>
      </w:r>
    </w:p>
    <w:p w14:paraId="0F301D8F" w14:textId="05FC7716" w:rsidR="005D2618" w:rsidRPr="00B30A9B" w:rsidRDefault="001F1143" w:rsidP="00FB43F1">
      <w:pPr>
        <w:pStyle w:val="ListParagraph"/>
        <w:numPr>
          <w:ilvl w:val="0"/>
          <w:numId w:val="103"/>
        </w:numPr>
      </w:pPr>
      <w:r w:rsidRPr="00B30A9B">
        <w:t>Certain</w:t>
      </w:r>
      <w:r w:rsidR="00091449" w:rsidRPr="00B30A9B">
        <w:t xml:space="preserve"> </w:t>
      </w:r>
      <w:r w:rsidR="00417783" w:rsidRPr="00B30A9B">
        <w:t xml:space="preserve">accounting policy options in </w:t>
      </w:r>
      <w:ins w:id="5162" w:author="Author">
        <w:r w:rsidR="00737DE7">
          <w:t xml:space="preserve">the </w:t>
        </w:r>
      </w:ins>
      <w:r w:rsidR="00417783" w:rsidRPr="00B30A9B">
        <w:t xml:space="preserve">full </w:t>
      </w:r>
      <w:ins w:id="5163" w:author="Author">
        <w:del w:id="5164" w:author="Author">
          <w:r w:rsidR="004E619E" w:rsidDel="00737DE7">
            <w:delText xml:space="preserve">the </w:delText>
          </w:r>
        </w:del>
      </w:ins>
      <w:r w:rsidR="00417783" w:rsidRPr="00B30A9B">
        <w:t xml:space="preserve">IFRS </w:t>
      </w:r>
      <w:del w:id="5165" w:author="Author">
        <w:r w:rsidR="00417783" w:rsidRPr="00B30A9B" w:rsidDel="004E619E">
          <w:delText xml:space="preserve">Standards </w:delText>
        </w:r>
      </w:del>
      <w:ins w:id="5166" w:author="Author">
        <w:del w:id="5167" w:author="Author">
          <w:r w:rsidR="004E619E" w:rsidDel="00737DE7">
            <w:delText>s</w:delText>
          </w:r>
          <w:r w:rsidR="004E619E" w:rsidRPr="00B30A9B" w:rsidDel="00737DE7">
            <w:delText xml:space="preserve">tandards </w:delText>
          </w:r>
        </w:del>
      </w:ins>
      <w:r w:rsidR="00417783" w:rsidRPr="00B30A9B">
        <w:t xml:space="preserve">are not allowed because a more simplified method is available to </w:t>
      </w:r>
      <w:r w:rsidR="00091449" w:rsidRPr="00B30A9B">
        <w:t>SMEs.</w:t>
      </w:r>
    </w:p>
    <w:p w14:paraId="1CE965A7" w14:textId="00772674" w:rsidR="005D2618" w:rsidRPr="00B30A9B" w:rsidRDefault="00091449" w:rsidP="00FB43F1">
      <w:pPr>
        <w:pStyle w:val="ListParagraph"/>
        <w:numPr>
          <w:ilvl w:val="0"/>
          <w:numId w:val="103"/>
        </w:numPr>
      </w:pPr>
      <w:r w:rsidRPr="00B30A9B">
        <w:t xml:space="preserve">Many </w:t>
      </w:r>
      <w:r w:rsidR="00417783" w:rsidRPr="00B30A9B">
        <w:t xml:space="preserve">of the recognition and measurement principles that are in </w:t>
      </w:r>
      <w:ins w:id="5168" w:author="Author">
        <w:r w:rsidR="004E619E">
          <w:t xml:space="preserve">the </w:t>
        </w:r>
      </w:ins>
      <w:r w:rsidR="00417783" w:rsidRPr="00B30A9B">
        <w:t xml:space="preserve">full IFRS </w:t>
      </w:r>
      <w:del w:id="5169" w:author="Author">
        <w:r w:rsidR="00417783" w:rsidRPr="00B30A9B" w:rsidDel="004E619E">
          <w:delText xml:space="preserve">Standards </w:delText>
        </w:r>
      </w:del>
      <w:ins w:id="5170" w:author="Author">
        <w:del w:id="5171" w:author="Author">
          <w:r w:rsidR="004E619E" w:rsidDel="00737DE7">
            <w:delText>s</w:delText>
          </w:r>
          <w:r w:rsidR="004E619E" w:rsidRPr="00B30A9B" w:rsidDel="00737DE7">
            <w:delText xml:space="preserve">tandards </w:delText>
          </w:r>
        </w:del>
      </w:ins>
      <w:r w:rsidR="00417783" w:rsidRPr="00B30A9B">
        <w:t xml:space="preserve">have been </w:t>
      </w:r>
      <w:r w:rsidRPr="00B30A9B">
        <w:t>streamlined.</w:t>
      </w:r>
    </w:p>
    <w:p w14:paraId="6F177D67" w14:textId="43B17D3D" w:rsidR="005D2618" w:rsidRPr="00B30A9B" w:rsidRDefault="00091449" w:rsidP="00FB43F1">
      <w:pPr>
        <w:pStyle w:val="ListParagraph"/>
        <w:numPr>
          <w:ilvl w:val="0"/>
          <w:numId w:val="103"/>
        </w:numPr>
      </w:pPr>
      <w:del w:id="5172" w:author="Author">
        <w:r w:rsidRPr="00B30A9B" w:rsidDel="004E619E">
          <w:delText xml:space="preserve">There are </w:delText>
        </w:r>
        <w:r w:rsidR="00417783" w:rsidRPr="00B30A9B" w:rsidDel="004E619E">
          <w:delText>f</w:delText>
        </w:r>
      </w:del>
      <w:ins w:id="5173" w:author="Author">
        <w:r w:rsidR="004E619E">
          <w:t>F</w:t>
        </w:r>
      </w:ins>
      <w:r w:rsidR="00417783" w:rsidRPr="00B30A9B">
        <w:t xml:space="preserve">ewer disclosures </w:t>
      </w:r>
      <w:ins w:id="5174" w:author="Author">
        <w:r w:rsidR="004E619E">
          <w:t xml:space="preserve">are </w:t>
        </w:r>
      </w:ins>
      <w:r w:rsidR="00417783" w:rsidRPr="00B30A9B">
        <w:t>required</w:t>
      </w:r>
      <w:r w:rsidRPr="00B30A9B">
        <w:rPr>
          <w:szCs w:val="24"/>
        </w:rPr>
        <w:t>.</w:t>
      </w:r>
    </w:p>
    <w:p w14:paraId="551F2129" w14:textId="0C049AB3" w:rsidR="005D2618" w:rsidRPr="00B30A9B" w:rsidRDefault="00FF1C39" w:rsidP="00FB43F1">
      <w:pPr>
        <w:pStyle w:val="ListParagraph"/>
        <w:numPr>
          <w:ilvl w:val="0"/>
          <w:numId w:val="103"/>
        </w:numPr>
      </w:pPr>
      <w:r w:rsidRPr="00B30A9B">
        <w:lastRenderedPageBreak/>
        <w:t>The text used in the full</w:t>
      </w:r>
      <w:del w:id="5175" w:author="Author">
        <w:r w:rsidRPr="00B30A9B" w:rsidDel="0084532D">
          <w:delText>-</w:delText>
        </w:r>
      </w:del>
      <w:ins w:id="5176" w:author="Author">
        <w:r w:rsidR="0084532D">
          <w:t>–</w:t>
        </w:r>
      </w:ins>
      <w:r w:rsidRPr="00B30A9B">
        <w:t xml:space="preserve">length IFRS </w:t>
      </w:r>
      <w:del w:id="5177" w:author="Author">
        <w:r w:rsidRPr="00B30A9B" w:rsidDel="00737DE7">
          <w:delText xml:space="preserve">standards </w:delText>
        </w:r>
      </w:del>
      <w:r w:rsidRPr="00B30A9B">
        <w:t xml:space="preserve">has been </w:t>
      </w:r>
      <w:del w:id="5178" w:author="Author">
        <w:r w:rsidRPr="00B30A9B" w:rsidDel="004E619E">
          <w:delText xml:space="preserve">greatly </w:delText>
        </w:r>
      </w:del>
      <w:r w:rsidR="00494DB4" w:rsidRPr="00B30A9B">
        <w:t>re</w:t>
      </w:r>
      <w:del w:id="5179" w:author="Author">
        <w:r w:rsidR="00494DB4" w:rsidRPr="00B30A9B" w:rsidDel="004E619E">
          <w:delText>-</w:delText>
        </w:r>
      </w:del>
      <w:r w:rsidR="00494DB4" w:rsidRPr="00B30A9B">
        <w:t>written for a lay audience, thereby enabling a greater number of people to understand (and translate) them.</w:t>
      </w:r>
    </w:p>
    <w:p w14:paraId="7C55BBCD" w14:textId="6C08C4D3" w:rsidR="00235BA3" w:rsidRPr="00B30A9B" w:rsidRDefault="461BF39B" w:rsidP="00A12E45">
      <w:del w:id="5180" w:author="Author">
        <w:r w:rsidRPr="00B30A9B" w:rsidDel="0079445E">
          <w:delText>To this end</w:delText>
        </w:r>
      </w:del>
      <w:ins w:id="5181" w:author="Author">
        <w:r w:rsidR="0079445E">
          <w:t>As a result</w:t>
        </w:r>
      </w:ins>
      <w:r w:rsidRPr="00B30A9B">
        <w:t xml:space="preserve">, </w:t>
      </w:r>
      <w:ins w:id="5182" w:author="Author">
        <w:r w:rsidR="004E619E">
          <w:t xml:space="preserve">the </w:t>
        </w:r>
      </w:ins>
      <w:del w:id="5183" w:author="Author">
        <w:r w:rsidR="00235BA3" w:rsidRPr="00B30A9B" w:rsidDel="461BF39B">
          <w:delText>the volume of accounting</w:delText>
        </w:r>
      </w:del>
      <w:ins w:id="5184" w:author="Author">
        <w:r w:rsidRPr="00B30A9B">
          <w:t xml:space="preserve">IFRS </w:t>
        </w:r>
      </w:ins>
      <w:del w:id="5185" w:author="Author">
        <w:r w:rsidRPr="00B30A9B" w:rsidDel="004E619E">
          <w:delText xml:space="preserve"> </w:delText>
        </w:r>
      </w:del>
      <w:r w:rsidRPr="00B30A9B">
        <w:t xml:space="preserve">guidance </w:t>
      </w:r>
      <w:ins w:id="5186" w:author="Author">
        <w:r w:rsidRPr="00B30A9B">
          <w:t xml:space="preserve">for SMEs </w:t>
        </w:r>
      </w:ins>
      <w:del w:id="5187" w:author="Author">
        <w:r w:rsidRPr="00B30A9B" w:rsidDel="004E619E">
          <w:delText>has been reduced by</w:delText>
        </w:r>
      </w:del>
      <w:ins w:id="5188" w:author="Author">
        <w:r w:rsidR="004E619E">
          <w:t>is</w:t>
        </w:r>
      </w:ins>
      <w:r w:rsidRPr="00B30A9B">
        <w:t xml:space="preserve"> </w:t>
      </w:r>
      <w:del w:id="5189" w:author="Author">
        <w:r w:rsidRPr="00B30A9B" w:rsidDel="0079445E">
          <w:delText xml:space="preserve">more </w:delText>
        </w:r>
      </w:del>
      <w:ins w:id="5190" w:author="Author">
        <w:r w:rsidR="0079445E">
          <w:t>less</w:t>
        </w:r>
        <w:r w:rsidR="0079445E" w:rsidRPr="00B30A9B">
          <w:t xml:space="preserve"> </w:t>
        </w:r>
      </w:ins>
      <w:r w:rsidRPr="00B30A9B">
        <w:t>than 85 per</w:t>
      </w:r>
      <w:del w:id="5191" w:author="Author">
        <w:r w:rsidRPr="00B30A9B" w:rsidDel="0079445E">
          <w:delText xml:space="preserve"> </w:delText>
        </w:r>
      </w:del>
      <w:r w:rsidRPr="00B30A9B">
        <w:t xml:space="preserve">cent </w:t>
      </w:r>
      <w:del w:id="5192" w:author="Author">
        <w:r w:rsidRPr="00B30A9B" w:rsidDel="004E619E">
          <w:delText xml:space="preserve">compared </w:delText>
        </w:r>
      </w:del>
      <w:ins w:id="5193" w:author="Author">
        <w:r w:rsidR="0079445E">
          <w:t>of the length of</w:t>
        </w:r>
      </w:ins>
      <w:del w:id="5194" w:author="Author">
        <w:r w:rsidRPr="00B30A9B" w:rsidDel="004E619E">
          <w:delText>with</w:delText>
        </w:r>
      </w:del>
      <w:r w:rsidRPr="00B30A9B">
        <w:t xml:space="preserve"> the full IFRS</w:t>
      </w:r>
      <w:ins w:id="5195" w:author="Author">
        <w:r w:rsidRPr="00B30A9B">
          <w:t xml:space="preserve"> (</w:t>
        </w:r>
        <w:r w:rsidR="004D33D7" w:rsidRPr="00B30A9B">
          <w:rPr>
            <w:rFonts w:asciiTheme="minorHAnsi" w:hAnsiTheme="minorHAnsi" w:cstheme="minorBidi"/>
          </w:rPr>
          <w:t>Price</w:t>
        </w:r>
        <w:r w:rsidR="009F2B81">
          <w:rPr>
            <w:rFonts w:asciiTheme="minorHAnsi" w:hAnsiTheme="minorHAnsi" w:cstheme="minorBidi"/>
          </w:rPr>
          <w:t>w</w:t>
        </w:r>
        <w:del w:id="5196" w:author="Author">
          <w:r w:rsidR="004D33D7" w:rsidRPr="00B30A9B" w:rsidDel="009F2B81">
            <w:rPr>
              <w:rFonts w:asciiTheme="minorHAnsi" w:hAnsiTheme="minorHAnsi" w:cstheme="minorBidi"/>
            </w:rPr>
            <w:delText>W</w:delText>
          </w:r>
        </w:del>
        <w:r w:rsidR="004D33D7" w:rsidRPr="00B30A9B">
          <w:rPr>
            <w:rFonts w:asciiTheme="minorHAnsi" w:hAnsiTheme="minorHAnsi" w:cstheme="minorBidi"/>
          </w:rPr>
          <w:t>aterhouseCoopers</w:t>
        </w:r>
        <w:del w:id="5197" w:author="Author">
          <w:r w:rsidRPr="00B30A9B" w:rsidDel="004D33D7">
            <w:delText>PWC</w:delText>
          </w:r>
        </w:del>
        <w:r w:rsidR="004E619E">
          <w:t>,</w:t>
        </w:r>
        <w:r w:rsidRPr="00B30A9B">
          <w:t xml:space="preserve"> 2009)</w:t>
        </w:r>
      </w:ins>
      <w:r w:rsidRPr="00B30A9B">
        <w:t xml:space="preserve">. </w:t>
      </w:r>
    </w:p>
    <w:p w14:paraId="7247CBBD" w14:textId="5840BA86" w:rsidR="00235BA3" w:rsidRPr="00B30A9B" w:rsidRDefault="00235BA3" w:rsidP="00FB43F1">
      <w:pPr>
        <w:pStyle w:val="Heading3"/>
      </w:pPr>
      <w:r w:rsidRPr="00B30A9B">
        <w:t>Aims of IFRS for SMEs</w:t>
      </w:r>
    </w:p>
    <w:p w14:paraId="638FF39F" w14:textId="2CDF1516" w:rsidR="005D2618" w:rsidRPr="00B30A9B" w:rsidRDefault="74B19537" w:rsidP="005D2618">
      <w:del w:id="5198" w:author="Author">
        <w:r w:rsidRPr="00B30A9B" w:rsidDel="74B19537">
          <w:delText xml:space="preserve">IASB chairman </w:delText>
        </w:r>
        <w:r w:rsidRPr="00B30A9B" w:rsidDel="09DAF8E2">
          <w:delText>David Tweedie</w:delText>
        </w:r>
        <w:r w:rsidRPr="00B30A9B" w:rsidDel="74B19537">
          <w:delText xml:space="preserve"> is quoted as having said that</w:delText>
        </w:r>
        <w:r w:rsidRPr="00B30A9B" w:rsidDel="09DAF8E2">
          <w:delText xml:space="preserve"> “</w:delText>
        </w:r>
        <w:r w:rsidRPr="00B30A9B" w:rsidDel="7A2FA629">
          <w:delText>t</w:delText>
        </w:r>
        <w:r w:rsidRPr="00B30A9B" w:rsidDel="09DAF8E2">
          <w:delText>he publication of IFRS for SMEs is a major breakthrough for companies throughout the word. For the first time, SMEs will a common high quality and internationally respected set of requirements.”</w:delText>
        </w:r>
        <w:r w:rsidRPr="00B30A9B" w:rsidDel="2043196D">
          <w:delText xml:space="preserve"> (Ifac</w:delText>
        </w:r>
        <w:r w:rsidRPr="00B30A9B" w:rsidDel="00D12B9C">
          <w:delText>,</w:delText>
        </w:r>
        <w:r w:rsidRPr="00B30A9B" w:rsidDel="2043196D">
          <w:delText xml:space="preserve"> 2021).</w:delText>
        </w:r>
        <w:r w:rsidRPr="00B30A9B" w:rsidDel="09DAF8E2">
          <w:delText xml:space="preserve"> </w:delText>
        </w:r>
      </w:del>
      <w:r w:rsidR="48D820AD" w:rsidRPr="00B30A9B">
        <w:t xml:space="preserve">According to </w:t>
      </w:r>
      <w:r w:rsidR="0038529A" w:rsidRPr="00B30A9B">
        <w:rPr>
          <w:rFonts w:asciiTheme="minorHAnsi" w:hAnsiTheme="minorHAnsi" w:cstheme="minorBidi"/>
        </w:rPr>
        <w:t>Price</w:t>
      </w:r>
      <w:ins w:id="5199" w:author="Author">
        <w:r w:rsidR="009F2B81">
          <w:rPr>
            <w:rFonts w:asciiTheme="minorHAnsi" w:hAnsiTheme="minorHAnsi" w:cstheme="minorBidi"/>
          </w:rPr>
          <w:t>w</w:t>
        </w:r>
      </w:ins>
      <w:del w:id="5200" w:author="Author">
        <w:r w:rsidR="0038529A" w:rsidRPr="00B30A9B" w:rsidDel="009F2B81">
          <w:rPr>
            <w:rFonts w:asciiTheme="minorHAnsi" w:hAnsiTheme="minorHAnsi" w:cstheme="minorBidi"/>
          </w:rPr>
          <w:delText>W</w:delText>
        </w:r>
      </w:del>
      <w:r w:rsidR="0038529A" w:rsidRPr="00B30A9B">
        <w:rPr>
          <w:rFonts w:asciiTheme="minorHAnsi" w:hAnsiTheme="minorHAnsi" w:cstheme="minorBidi"/>
        </w:rPr>
        <w:t>aterhouseCoopers</w:t>
      </w:r>
      <w:r w:rsidR="48D820AD" w:rsidRPr="00B30A9B">
        <w:t xml:space="preserve"> (</w:t>
      </w:r>
      <w:r w:rsidR="0038529A" w:rsidRPr="00B30A9B">
        <w:t>2009</w:t>
      </w:r>
      <w:r w:rsidR="48D820AD" w:rsidRPr="00B30A9B">
        <w:t>), a</w:t>
      </w:r>
      <w:r w:rsidR="09DAF8E2" w:rsidRPr="00B30A9B">
        <w:t xml:space="preserve"> global financial reporting language</w:t>
      </w:r>
      <w:ins w:id="5201" w:author="Author">
        <w:r w:rsidR="75EF8BFB" w:rsidRPr="00B30A9B">
          <w:t xml:space="preserve"> for SMEs</w:t>
        </w:r>
      </w:ins>
      <w:del w:id="5202" w:author="Author">
        <w:r w:rsidR="1027529A" w:rsidRPr="00B30A9B" w:rsidDel="004E619E">
          <w:delText xml:space="preserve">, </w:delText>
        </w:r>
        <w:r w:rsidRPr="00B30A9B" w:rsidDel="004E619E">
          <w:delText xml:space="preserve">it is believed, </w:delText>
        </w:r>
        <w:r w:rsidR="1027529A" w:rsidRPr="00B30A9B" w:rsidDel="004E619E">
          <w:delText>will</w:delText>
        </w:r>
      </w:del>
      <w:r w:rsidR="1027529A" w:rsidRPr="00B30A9B">
        <w:t xml:space="preserve"> provide</w:t>
      </w:r>
      <w:ins w:id="5203" w:author="Author">
        <w:r w:rsidR="004E619E">
          <w:t>s</w:t>
        </w:r>
      </w:ins>
      <w:r w:rsidR="1027529A" w:rsidRPr="00B30A9B">
        <w:t xml:space="preserve"> </w:t>
      </w:r>
      <w:del w:id="5204" w:author="Author">
        <w:r w:rsidR="1027529A" w:rsidRPr="00B30A9B" w:rsidDel="0079445E">
          <w:delText>a number of</w:delText>
        </w:r>
      </w:del>
      <w:ins w:id="5205" w:author="Author">
        <w:r w:rsidR="0079445E">
          <w:t>the following</w:t>
        </w:r>
      </w:ins>
      <w:r w:rsidR="1027529A" w:rsidRPr="00B30A9B">
        <w:t xml:space="preserve"> </w:t>
      </w:r>
      <w:r w:rsidR="09DAF8E2" w:rsidRPr="00B30A9B">
        <w:t>benefits to SMEs</w:t>
      </w:r>
      <w:ins w:id="5206" w:author="Author">
        <w:r w:rsidR="004E619E">
          <w:t>.</w:t>
        </w:r>
      </w:ins>
      <w:del w:id="5207" w:author="Author">
        <w:r w:rsidR="1027529A" w:rsidRPr="00B30A9B" w:rsidDel="004E619E">
          <w:delText>, including</w:delText>
        </w:r>
      </w:del>
    </w:p>
    <w:p w14:paraId="2C817B5B" w14:textId="13E50510" w:rsidR="00235BA3" w:rsidRPr="00B30A9B" w:rsidRDefault="00013FEB" w:rsidP="006E2800">
      <w:pPr>
        <w:pStyle w:val="ListParagraph"/>
        <w:numPr>
          <w:ilvl w:val="0"/>
          <w:numId w:val="46"/>
        </w:numPr>
      </w:pPr>
      <w:r w:rsidRPr="00B30A9B">
        <w:t>G</w:t>
      </w:r>
      <w:r w:rsidR="09DAF8E2" w:rsidRPr="00B30A9B">
        <w:t xml:space="preserve">lobal </w:t>
      </w:r>
      <w:r w:rsidR="00F11179" w:rsidRPr="00B30A9B">
        <w:t>standards</w:t>
      </w:r>
      <w:r w:rsidR="5908E6BC" w:rsidRPr="00B30A9B">
        <w:t>.</w:t>
      </w:r>
      <w:r w:rsidR="09DAF8E2" w:rsidRPr="00B30A9B">
        <w:t xml:space="preserve"> </w:t>
      </w:r>
      <w:r w:rsidR="69222262" w:rsidRPr="00B30A9B">
        <w:t>A major goal</w:t>
      </w:r>
      <w:r w:rsidR="7E83BCEE" w:rsidRPr="00B30A9B">
        <w:t xml:space="preserve"> of </w:t>
      </w:r>
      <w:del w:id="5208" w:author="Author">
        <w:r w:rsidR="7E83BCEE" w:rsidRPr="00B30A9B" w:rsidDel="0079445E">
          <w:delText xml:space="preserve">the </w:delText>
        </w:r>
      </w:del>
      <w:r w:rsidR="7E83BCEE" w:rsidRPr="00B30A9B">
        <w:t xml:space="preserve">IFRS for SMEs is to provide a standard for entities in countries </w:t>
      </w:r>
      <w:del w:id="5209" w:author="Author">
        <w:r w:rsidR="7E83BCEE" w:rsidRPr="00B30A9B" w:rsidDel="004E619E">
          <w:delText xml:space="preserve">that </w:delText>
        </w:r>
        <w:r w:rsidR="69222262" w:rsidRPr="00B30A9B" w:rsidDel="004E619E">
          <w:delText>don’t have a</w:delText>
        </w:r>
      </w:del>
      <w:ins w:id="5210" w:author="Author">
        <w:r w:rsidR="004E619E">
          <w:t>where there is no</w:t>
        </w:r>
      </w:ins>
      <w:r w:rsidR="69222262" w:rsidRPr="00B30A9B">
        <w:t xml:space="preserve"> </w:t>
      </w:r>
      <w:r w:rsidR="5908E6BC" w:rsidRPr="00B30A9B">
        <w:t>high</w:t>
      </w:r>
      <w:del w:id="5211" w:author="Author">
        <w:r w:rsidR="5908E6BC" w:rsidRPr="00B30A9B" w:rsidDel="0084532D">
          <w:delText>-</w:delText>
        </w:r>
      </w:del>
      <w:ins w:id="5212" w:author="Author">
        <w:r w:rsidR="0084532D">
          <w:t>–</w:t>
        </w:r>
      </w:ins>
      <w:r w:rsidR="5908E6BC" w:rsidRPr="00B30A9B">
        <w:t>quality</w:t>
      </w:r>
      <w:r w:rsidR="69222262" w:rsidRPr="00B30A9B">
        <w:t xml:space="preserve"> local </w:t>
      </w:r>
      <w:r w:rsidR="7E83BCEE" w:rsidRPr="00B30A9B">
        <w:t xml:space="preserve">GAAP. </w:t>
      </w:r>
      <w:r w:rsidR="69222262" w:rsidRPr="00B30A9B">
        <w:t xml:space="preserve">Firms </w:t>
      </w:r>
      <w:ins w:id="5213" w:author="Author">
        <w:r w:rsidR="004E619E" w:rsidRPr="00B30A9B">
          <w:t xml:space="preserve">in countries </w:t>
        </w:r>
      </w:ins>
      <w:r w:rsidR="69222262" w:rsidRPr="00B30A9B">
        <w:t xml:space="preserve">that </w:t>
      </w:r>
      <w:del w:id="5214" w:author="Author">
        <w:r w:rsidR="69222262" w:rsidRPr="00B30A9B" w:rsidDel="004E619E">
          <w:delText>don’t have</w:delText>
        </w:r>
      </w:del>
      <w:ins w:id="5215" w:author="Author">
        <w:r w:rsidR="004E619E">
          <w:t>la</w:t>
        </w:r>
        <w:r w:rsidR="0079445E">
          <w:t>ck</w:t>
        </w:r>
      </w:ins>
      <w:r w:rsidR="69222262" w:rsidRPr="00B30A9B">
        <w:t xml:space="preserve"> the size or resources to adopt full IFRS </w:t>
      </w:r>
      <w:del w:id="5216" w:author="Author">
        <w:r w:rsidR="69222262" w:rsidRPr="00B30A9B" w:rsidDel="004E619E">
          <w:delText xml:space="preserve">in these countries </w:delText>
        </w:r>
      </w:del>
      <w:r w:rsidR="69222262" w:rsidRPr="00B30A9B">
        <w:t xml:space="preserve">can choose </w:t>
      </w:r>
      <w:r w:rsidR="7E83BCEE" w:rsidRPr="00B30A9B">
        <w:t>IFRS for SMEs</w:t>
      </w:r>
      <w:ins w:id="5217" w:author="Author">
        <w:r w:rsidR="004E619E">
          <w:t>,</w:t>
        </w:r>
      </w:ins>
      <w:r w:rsidR="7E83BCEE" w:rsidRPr="00B30A9B">
        <w:t xml:space="preserve"> </w:t>
      </w:r>
      <w:r w:rsidR="69222262" w:rsidRPr="00B30A9B">
        <w:t>which is international</w:t>
      </w:r>
      <w:ins w:id="5218" w:author="Author">
        <w:r w:rsidR="004E619E">
          <w:t>ly</w:t>
        </w:r>
      </w:ins>
      <w:r w:rsidR="69222262" w:rsidRPr="00B30A9B">
        <w:t xml:space="preserve"> recognized</w:t>
      </w:r>
      <w:del w:id="5219" w:author="Author">
        <w:r w:rsidR="69222262" w:rsidRPr="00B30A9B" w:rsidDel="004E619E">
          <w:delText>,</w:delText>
        </w:r>
      </w:del>
      <w:r w:rsidR="69222262" w:rsidRPr="00B30A9B">
        <w:t xml:space="preserve"> but less complex, and thus cheaper</w:t>
      </w:r>
      <w:del w:id="5220" w:author="Author">
        <w:r w:rsidR="69222262" w:rsidRPr="00B30A9B" w:rsidDel="004E619E">
          <w:delText>,</w:delText>
        </w:r>
      </w:del>
      <w:r w:rsidR="69222262" w:rsidRPr="00B30A9B">
        <w:t xml:space="preserve"> to implement. </w:t>
      </w:r>
    </w:p>
    <w:p w14:paraId="5595B410" w14:textId="2724EFFE" w:rsidR="00A12E45" w:rsidRPr="00B30A9B" w:rsidRDefault="004E619E" w:rsidP="006E2800">
      <w:pPr>
        <w:pStyle w:val="ListParagraph"/>
        <w:numPr>
          <w:ilvl w:val="0"/>
          <w:numId w:val="46"/>
        </w:numPr>
      </w:pPr>
      <w:ins w:id="5221" w:author="Author">
        <w:r>
          <w:t>G</w:t>
        </w:r>
      </w:ins>
      <w:del w:id="5222" w:author="Author">
        <w:r w:rsidR="005F6E33" w:rsidRPr="00B30A9B" w:rsidDel="004E619E">
          <w:delText>g</w:delText>
        </w:r>
      </w:del>
      <w:r w:rsidR="005F6E33" w:rsidRPr="00B30A9B">
        <w:t>lobal recognition.</w:t>
      </w:r>
      <w:r w:rsidR="005D2618" w:rsidRPr="00B30A9B">
        <w:t xml:space="preserve"> </w:t>
      </w:r>
      <w:r w:rsidR="00A12E45" w:rsidRPr="00B30A9B">
        <w:t>Since IFRS for SMEs is a</w:t>
      </w:r>
      <w:ins w:id="5223" w:author="Author">
        <w:r>
          <w:t>n</w:t>
        </w:r>
      </w:ins>
      <w:r w:rsidR="00A12E45" w:rsidRPr="00B30A9B">
        <w:t xml:space="preserve"> </w:t>
      </w:r>
      <w:r w:rsidR="00CB660F" w:rsidRPr="00B30A9B">
        <w:t>internationally</w:t>
      </w:r>
      <w:r w:rsidR="00A12E45" w:rsidRPr="00B30A9B">
        <w:t xml:space="preserve"> recognized set of </w:t>
      </w:r>
      <w:r w:rsidR="00CB660F" w:rsidRPr="00B30A9B">
        <w:t>accounting</w:t>
      </w:r>
      <w:r w:rsidR="00A12E45" w:rsidRPr="00B30A9B">
        <w:t xml:space="preserve"> standards, SMEs that </w:t>
      </w:r>
      <w:del w:id="5224" w:author="Author">
        <w:r w:rsidR="00CB660F" w:rsidRPr="00B30A9B" w:rsidDel="004E619E">
          <w:delText>reliably</w:delText>
        </w:r>
        <w:r w:rsidR="00A12E45" w:rsidRPr="00B30A9B" w:rsidDel="004E619E">
          <w:delText xml:space="preserve"> </w:delText>
        </w:r>
      </w:del>
      <w:r w:rsidR="00A12E45" w:rsidRPr="00B30A9B">
        <w:t>apply the</w:t>
      </w:r>
      <w:ins w:id="5225" w:author="Author">
        <w:r w:rsidR="00737DE7">
          <w:t>se standards</w:t>
        </w:r>
      </w:ins>
      <w:del w:id="5226" w:author="Author">
        <w:r w:rsidR="00A12E45" w:rsidRPr="00B30A9B" w:rsidDel="00737DE7">
          <w:delText>m</w:delText>
        </w:r>
      </w:del>
      <w:r w:rsidR="00A12E45" w:rsidRPr="00B30A9B">
        <w:t xml:space="preserve"> will improve </w:t>
      </w:r>
      <w:del w:id="5227" w:author="Author">
        <w:r w:rsidR="00A12E45" w:rsidRPr="00B30A9B" w:rsidDel="0079445E">
          <w:delText xml:space="preserve">both </w:delText>
        </w:r>
      </w:del>
      <w:ins w:id="5228" w:author="Author">
        <w:r w:rsidR="0079445E">
          <w:t xml:space="preserve">their </w:t>
        </w:r>
      </w:ins>
      <w:r w:rsidR="00A12E45" w:rsidRPr="00B30A9B">
        <w:t xml:space="preserve">transparency and comparability. </w:t>
      </w:r>
      <w:del w:id="5229" w:author="Author">
        <w:r w:rsidR="00CB660F" w:rsidRPr="00B30A9B" w:rsidDel="004E619E">
          <w:delText xml:space="preserve">Since </w:delText>
        </w:r>
      </w:del>
      <w:ins w:id="5230" w:author="Author">
        <w:r>
          <w:t xml:space="preserve">Traditionally, local </w:t>
        </w:r>
        <w:r w:rsidRPr="00B30A9B">
          <w:t>GAAP</w:t>
        </w:r>
        <w:r>
          <w:t xml:space="preserve">s made it difficult for </w:t>
        </w:r>
      </w:ins>
      <w:r w:rsidR="00CB660F" w:rsidRPr="00B30A9B">
        <w:t xml:space="preserve">SMEs </w:t>
      </w:r>
      <w:del w:id="5231" w:author="Author">
        <w:r w:rsidR="00CB660F" w:rsidRPr="00B30A9B" w:rsidDel="004E619E">
          <w:delText xml:space="preserve">were traditionally not able </w:delText>
        </w:r>
      </w:del>
      <w:r w:rsidR="00CB660F" w:rsidRPr="00B30A9B">
        <w:t>to access global financial markets to raise debt or equity financing</w:t>
      </w:r>
      <w:ins w:id="5232" w:author="Author">
        <w:r>
          <w:t xml:space="preserve">; </w:t>
        </w:r>
      </w:ins>
      <w:del w:id="5233" w:author="Author">
        <w:r w:rsidR="00CB660F" w:rsidRPr="00B30A9B" w:rsidDel="004E619E">
          <w:delText xml:space="preserve"> due to their local GAAP, </w:delText>
        </w:r>
      </w:del>
      <w:r w:rsidR="00CB660F" w:rsidRPr="00B30A9B">
        <w:t xml:space="preserve">IFRS </w:t>
      </w:r>
      <w:ins w:id="5234" w:author="Author">
        <w:r w:rsidR="0079445E">
          <w:t xml:space="preserve">for </w:t>
        </w:r>
      </w:ins>
      <w:r w:rsidR="00CB660F" w:rsidRPr="00B30A9B">
        <w:t>SME</w:t>
      </w:r>
      <w:ins w:id="5235" w:author="Author">
        <w:r w:rsidR="0079445E">
          <w:t>s</w:t>
        </w:r>
      </w:ins>
      <w:r w:rsidR="00CB660F" w:rsidRPr="00B30A9B">
        <w:t xml:space="preserve"> </w:t>
      </w:r>
      <w:del w:id="5236" w:author="Author">
        <w:r w:rsidR="00CB660F" w:rsidRPr="00B30A9B" w:rsidDel="004E619E">
          <w:delText xml:space="preserve">will </w:delText>
        </w:r>
      </w:del>
      <w:r w:rsidR="00CB660F" w:rsidRPr="00B30A9B">
        <w:t>make</w:t>
      </w:r>
      <w:ins w:id="5237" w:author="Author">
        <w:r>
          <w:t>s</w:t>
        </w:r>
      </w:ins>
      <w:r w:rsidR="00CB660F" w:rsidRPr="00B30A9B">
        <w:t xml:space="preserve"> it easier for </w:t>
      </w:r>
      <w:del w:id="5238" w:author="Author">
        <w:r w:rsidR="00CB660F" w:rsidRPr="00B30A9B" w:rsidDel="0079445E">
          <w:delText xml:space="preserve">these </w:delText>
        </w:r>
      </w:del>
      <w:ins w:id="5239" w:author="Author">
        <w:r w:rsidR="0079445E">
          <w:t>such</w:t>
        </w:r>
        <w:r w:rsidR="0079445E" w:rsidRPr="00B30A9B">
          <w:t xml:space="preserve"> </w:t>
        </w:r>
      </w:ins>
      <w:r w:rsidR="00CB660F" w:rsidRPr="00B30A9B">
        <w:t>firms to communicate their financial results globally</w:t>
      </w:r>
      <w:r w:rsidR="00E7649B" w:rsidRPr="00B30A9B">
        <w:t>.</w:t>
      </w:r>
    </w:p>
    <w:p w14:paraId="0FCB4CE9" w14:textId="7B0F6930" w:rsidR="00D92772" w:rsidRPr="00B30A9B" w:rsidRDefault="00A12E45" w:rsidP="006E2800">
      <w:pPr>
        <w:pStyle w:val="ListParagraph"/>
        <w:numPr>
          <w:ilvl w:val="0"/>
          <w:numId w:val="46"/>
        </w:numPr>
      </w:pPr>
      <w:r w:rsidRPr="00B30A9B">
        <w:t>I</w:t>
      </w:r>
      <w:ins w:id="5240" w:author="Author">
        <w:r w:rsidR="00BD2ED5">
          <w:t>nitial public offering (I</w:t>
        </w:r>
      </w:ins>
      <w:r w:rsidRPr="00B30A9B">
        <w:t>PO</w:t>
      </w:r>
      <w:ins w:id="5241" w:author="Author">
        <w:r w:rsidR="00BD2ED5">
          <w:t>)</w:t>
        </w:r>
      </w:ins>
      <w:r w:rsidR="005F6E33" w:rsidRPr="00B30A9B">
        <w:t xml:space="preserve"> preparation.</w:t>
      </w:r>
      <w:r w:rsidRPr="00B30A9B">
        <w:t xml:space="preserve"> Growing </w:t>
      </w:r>
      <w:r w:rsidR="00CB660F" w:rsidRPr="00B30A9B">
        <w:t>firms</w:t>
      </w:r>
      <w:r w:rsidRPr="00B30A9B">
        <w:t xml:space="preserve"> that are </w:t>
      </w:r>
      <w:del w:id="5242" w:author="Author">
        <w:r w:rsidR="00CB660F" w:rsidRPr="00B30A9B" w:rsidDel="004E619E">
          <w:delText>contemplating</w:delText>
        </w:r>
        <w:r w:rsidRPr="00B30A9B" w:rsidDel="004E619E">
          <w:delText xml:space="preserve"> to list</w:delText>
        </w:r>
      </w:del>
      <w:ins w:id="5243" w:author="Author">
        <w:r w:rsidR="004E619E">
          <w:t>considering listing</w:t>
        </w:r>
      </w:ins>
      <w:r w:rsidRPr="00B30A9B">
        <w:t xml:space="preserve"> their shares on global stock </w:t>
      </w:r>
      <w:r w:rsidR="00CB660F" w:rsidRPr="00B30A9B">
        <w:t>markets</w:t>
      </w:r>
      <w:r w:rsidRPr="00B30A9B">
        <w:t xml:space="preserve"> </w:t>
      </w:r>
      <w:r w:rsidR="00CB660F" w:rsidRPr="00B30A9B">
        <w:t>should</w:t>
      </w:r>
      <w:r w:rsidRPr="00B30A9B">
        <w:t xml:space="preserve"> consider </w:t>
      </w:r>
      <w:del w:id="5244" w:author="Author">
        <w:r w:rsidR="00CB660F" w:rsidRPr="00B30A9B" w:rsidDel="004E619E">
          <w:lastRenderedPageBreak/>
          <w:delText>choosing</w:delText>
        </w:r>
        <w:r w:rsidRPr="00B30A9B" w:rsidDel="004E619E">
          <w:delText xml:space="preserve"> </w:delText>
        </w:r>
      </w:del>
      <w:r w:rsidRPr="00B30A9B">
        <w:t xml:space="preserve">IFRS for SMEs as an intermediate step that will </w:t>
      </w:r>
      <w:r w:rsidR="00CB660F" w:rsidRPr="00B30A9B">
        <w:t>make</w:t>
      </w:r>
      <w:r w:rsidRPr="00B30A9B">
        <w:t xml:space="preserve"> the implementation of </w:t>
      </w:r>
      <w:del w:id="5245" w:author="Author">
        <w:r w:rsidRPr="00B30A9B" w:rsidDel="004E619E">
          <w:delText xml:space="preserve">Full </w:delText>
        </w:r>
      </w:del>
      <w:ins w:id="5246" w:author="Author">
        <w:r w:rsidR="004E619E">
          <w:t>f</w:t>
        </w:r>
        <w:r w:rsidR="004E619E" w:rsidRPr="00B30A9B">
          <w:t xml:space="preserve">ull </w:t>
        </w:r>
      </w:ins>
      <w:r w:rsidRPr="00B30A9B">
        <w:t xml:space="preserve">IFRS </w:t>
      </w:r>
      <w:r w:rsidR="00CB660F" w:rsidRPr="00B30A9B">
        <w:t xml:space="preserve">easier </w:t>
      </w:r>
      <w:r w:rsidRPr="00B30A9B">
        <w:t xml:space="preserve">when it is required </w:t>
      </w:r>
      <w:del w:id="5247" w:author="Author">
        <w:r w:rsidRPr="00B30A9B" w:rsidDel="004E619E">
          <w:delText xml:space="preserve">to be applied </w:delText>
        </w:r>
      </w:del>
      <w:r w:rsidRPr="00B30A9B">
        <w:t>for the purpose of the IPO.</w:t>
      </w:r>
    </w:p>
    <w:p w14:paraId="272D9E18" w14:textId="1ACC1611" w:rsidR="00FA07DD" w:rsidRPr="00B30A9B" w:rsidRDefault="005F6E33" w:rsidP="006E2800">
      <w:pPr>
        <w:pStyle w:val="ListParagraph"/>
        <w:numPr>
          <w:ilvl w:val="0"/>
          <w:numId w:val="46"/>
        </w:numPr>
      </w:pPr>
      <w:del w:id="5248" w:author="Author">
        <w:r w:rsidRPr="00B30A9B" w:rsidDel="004E619E">
          <w:delText>s</w:delText>
        </w:r>
      </w:del>
      <w:ins w:id="5249" w:author="Author">
        <w:r w:rsidR="004E619E">
          <w:t>S</w:t>
        </w:r>
      </w:ins>
      <w:r w:rsidRPr="00B30A9B">
        <w:t>implification.</w:t>
      </w:r>
      <w:r w:rsidR="00D92772" w:rsidRPr="00B30A9B">
        <w:t xml:space="preserve"> IFRS for SMEs is a set of self</w:t>
      </w:r>
      <w:del w:id="5250" w:author="Author">
        <w:r w:rsidR="00D92772" w:rsidRPr="00B30A9B" w:rsidDel="0084532D">
          <w:delText>-</w:delText>
        </w:r>
      </w:del>
      <w:ins w:id="5251" w:author="Author">
        <w:r w:rsidR="0084532D">
          <w:t>–</w:t>
        </w:r>
      </w:ins>
      <w:r w:rsidR="00D92772" w:rsidRPr="00B30A9B">
        <w:t xml:space="preserve">contained standards tailored to the needs of smaller businesses. </w:t>
      </w:r>
      <w:r w:rsidR="00CB660F" w:rsidRPr="00B30A9B">
        <w:t xml:space="preserve">Specific simplifications relate to </w:t>
      </w:r>
      <w:r w:rsidR="00E7649B" w:rsidRPr="00B30A9B">
        <w:t xml:space="preserve">financial instruments, goodwill, investments in associates, </w:t>
      </w:r>
      <w:del w:id="5252" w:author="Author">
        <w:r w:rsidR="00E7649B" w:rsidRPr="00B30A9B" w:rsidDel="004E619E">
          <w:delText>research and development</w:delText>
        </w:r>
      </w:del>
      <w:ins w:id="5253" w:author="Author">
        <w:r w:rsidR="004E619E">
          <w:t>R&amp;D</w:t>
        </w:r>
      </w:ins>
      <w:r w:rsidR="00E7649B" w:rsidRPr="00B30A9B">
        <w:t>, and defined pension plans.</w:t>
      </w:r>
    </w:p>
    <w:p w14:paraId="5776D465" w14:textId="04317C26" w:rsidR="000A5497" w:rsidRPr="00B30A9B" w:rsidRDefault="000A5497" w:rsidP="00002569">
      <w:pPr>
        <w:pStyle w:val="Heading4"/>
      </w:pPr>
      <w:r w:rsidRPr="00B30A9B">
        <w:t>Implications of IFRS for SMEs</w:t>
      </w:r>
      <w:del w:id="5254" w:author="Author">
        <w:r w:rsidRPr="00B30A9B" w:rsidDel="004E619E">
          <w:delText xml:space="preserve"> for </w:delText>
        </w:r>
        <w:r w:rsidR="001C6639" w:rsidRPr="00B30A9B" w:rsidDel="004E619E">
          <w:delText>Jamie</w:delText>
        </w:r>
        <w:r w:rsidRPr="00B30A9B" w:rsidDel="004E619E">
          <w:delText xml:space="preserve"> and </w:delText>
        </w:r>
        <w:r w:rsidR="001C6639" w:rsidRPr="00B30A9B" w:rsidDel="004E619E">
          <w:delText>Alex</w:delText>
        </w:r>
      </w:del>
    </w:p>
    <w:p w14:paraId="572C37BC" w14:textId="06465635" w:rsidR="000A5497" w:rsidRPr="00B30A9B" w:rsidRDefault="004E619E" w:rsidP="000A5497">
      <w:ins w:id="5255" w:author="Author">
        <w:r>
          <w:t xml:space="preserve">If </w:t>
        </w:r>
      </w:ins>
      <w:del w:id="5256" w:author="Author">
        <w:r w:rsidR="000A5497" w:rsidRPr="00B30A9B" w:rsidDel="004E619E">
          <w:delText xml:space="preserve">Remember that </w:delText>
        </w:r>
        <w:r w:rsidR="001C6639" w:rsidRPr="00B30A9B" w:rsidDel="004E619E">
          <w:delText>Alex</w:delText>
        </w:r>
        <w:r w:rsidR="000A5497" w:rsidRPr="00B30A9B" w:rsidDel="004E619E">
          <w:delText xml:space="preserve"> owned t</w:delText>
        </w:r>
      </w:del>
      <w:ins w:id="5257" w:author="Author">
        <w:r>
          <w:t>Alex, t</w:t>
        </w:r>
      </w:ins>
      <w:r w:rsidR="000A5497" w:rsidRPr="00B30A9B">
        <w:t xml:space="preserve">he </w:t>
      </w:r>
      <w:ins w:id="5258" w:author="Author">
        <w:r>
          <w:t>owner of the co</w:t>
        </w:r>
      </w:ins>
      <w:del w:id="5259" w:author="Author">
        <w:r w:rsidR="000A5497" w:rsidRPr="00B30A9B" w:rsidDel="004E619E">
          <w:delText>co</w:delText>
        </w:r>
      </w:del>
      <w:r w:rsidR="000A5497" w:rsidRPr="00B30A9B">
        <w:t>ffee shop</w:t>
      </w:r>
      <w:ins w:id="5260" w:author="Author">
        <w:r>
          <w:t xml:space="preserve"> in </w:t>
        </w:r>
        <w:r w:rsidR="0079445E">
          <w:t>the earlier</w:t>
        </w:r>
        <w:r>
          <w:t xml:space="preserve"> example,</w:t>
        </w:r>
      </w:ins>
      <w:del w:id="5261" w:author="Author">
        <w:r w:rsidR="000A5497" w:rsidRPr="00B30A9B" w:rsidDel="004E619E">
          <w:delText xml:space="preserve">? If </w:delText>
        </w:r>
        <w:r w:rsidR="001C6639" w:rsidRPr="00B30A9B" w:rsidDel="004E619E">
          <w:delText>Alex</w:delText>
        </w:r>
      </w:del>
      <w:r w:rsidR="000A5497" w:rsidRPr="00B30A9B">
        <w:t xml:space="preserve"> </w:t>
      </w:r>
      <w:del w:id="5262" w:author="Author">
        <w:r w:rsidR="000A5497" w:rsidRPr="00B30A9B" w:rsidDel="004E619E">
          <w:delText xml:space="preserve">adopts </w:delText>
        </w:r>
      </w:del>
      <w:ins w:id="5263" w:author="Author">
        <w:r w:rsidRPr="00B30A9B">
          <w:t>adopt</w:t>
        </w:r>
        <w:r>
          <w:t>ed</w:t>
        </w:r>
        <w:r w:rsidRPr="00B30A9B">
          <w:t xml:space="preserve"> </w:t>
        </w:r>
      </w:ins>
      <w:r w:rsidR="000A5497" w:rsidRPr="00B30A9B">
        <w:t>IFRS for SMEs</w:t>
      </w:r>
      <w:ins w:id="5264" w:author="Author">
        <w:r>
          <w:t>,</w:t>
        </w:r>
      </w:ins>
      <w:r w:rsidR="000A5497" w:rsidRPr="00B30A9B">
        <w:t xml:space="preserve"> </w:t>
      </w:r>
      <w:del w:id="5265" w:author="Author">
        <w:r w:rsidR="000A5497" w:rsidRPr="00B30A9B" w:rsidDel="0079445E">
          <w:delText xml:space="preserve">he </w:delText>
        </w:r>
      </w:del>
      <w:ins w:id="5266" w:author="Author">
        <w:r w:rsidR="0079445E">
          <w:t>they</w:t>
        </w:r>
        <w:r w:rsidR="0079445E" w:rsidRPr="00B30A9B">
          <w:t xml:space="preserve"> </w:t>
        </w:r>
      </w:ins>
      <w:r w:rsidR="000A5497" w:rsidRPr="00B30A9B">
        <w:t xml:space="preserve">would </w:t>
      </w:r>
      <w:del w:id="5267" w:author="Author">
        <w:r w:rsidR="000A5497" w:rsidRPr="00B30A9B" w:rsidDel="004E619E">
          <w:delText>have the ability</w:delText>
        </w:r>
      </w:del>
      <w:ins w:id="5268" w:author="Author">
        <w:r>
          <w:t>be able</w:t>
        </w:r>
      </w:ins>
      <w:r w:rsidR="000A5497" w:rsidRPr="00B30A9B">
        <w:t xml:space="preserve"> to use the </w:t>
      </w:r>
      <w:del w:id="5269" w:author="Author">
        <w:r w:rsidR="000A5497" w:rsidRPr="00B30A9B" w:rsidDel="004E619E">
          <w:delText>“</w:delText>
        </w:r>
      </w:del>
      <w:r w:rsidR="000A5497" w:rsidRPr="00B30A9B">
        <w:t>exemptions</w:t>
      </w:r>
      <w:del w:id="5270" w:author="Author">
        <w:r w:rsidR="000A5497" w:rsidRPr="00B30A9B" w:rsidDel="004E619E">
          <w:delText>”</w:delText>
        </w:r>
      </w:del>
      <w:r w:rsidR="000A5497" w:rsidRPr="00B30A9B">
        <w:t xml:space="preserve"> granted by IFRS 1. </w:t>
      </w:r>
    </w:p>
    <w:p w14:paraId="49604CD9" w14:textId="73F9E780" w:rsidR="00945203" w:rsidRPr="00B30A9B" w:rsidRDefault="00945203" w:rsidP="00D12B9C">
      <w:pPr>
        <w:pStyle w:val="Heading3"/>
      </w:pPr>
      <w:r w:rsidRPr="00B30A9B">
        <w:t>BilMo</w:t>
      </w:r>
      <w:ins w:id="5271" w:author="Author">
        <w:r w:rsidR="0072605C">
          <w:t>G</w:t>
        </w:r>
      </w:ins>
      <w:del w:id="5272" w:author="Author">
        <w:r w:rsidRPr="00B30A9B" w:rsidDel="0072605C">
          <w:delText>g</w:delText>
        </w:r>
      </w:del>
      <w:r w:rsidRPr="00B30A9B">
        <w:t xml:space="preserve"> and HGB in Germany </w:t>
      </w:r>
    </w:p>
    <w:p w14:paraId="62EAC908" w14:textId="33CBF831" w:rsidR="00950238" w:rsidRPr="009F2B81" w:rsidRDefault="0079445E" w:rsidP="304AF04F">
      <w:pPr>
        <w:rPr>
          <w:ins w:id="5273" w:author="Author"/>
          <w:rPrChange w:id="5274" w:author="Author">
            <w:rPr>
              <w:ins w:id="5275" w:author="Author"/>
              <w:rFonts w:ascii="Arial" w:eastAsia="Arial" w:hAnsi="Arial" w:cs="Arial"/>
              <w:color w:val="6F222B"/>
              <w:sz w:val="22"/>
            </w:rPr>
          </w:rPrChange>
        </w:rPr>
      </w:pPr>
      <w:ins w:id="5276" w:author="Author">
        <w:r>
          <w:t>In 2002, t</w:t>
        </w:r>
      </w:ins>
      <w:del w:id="5277" w:author="Author">
        <w:r w:rsidR="5CBC94E7" w:rsidRPr="00B30A9B" w:rsidDel="0079445E">
          <w:delText>T</w:delText>
        </w:r>
      </w:del>
      <w:r w:rsidR="5CBC94E7" w:rsidRPr="00B30A9B">
        <w:t xml:space="preserve">he IASB </w:t>
      </w:r>
      <w:del w:id="5278" w:author="Author">
        <w:r w:rsidR="5CBC94E7" w:rsidRPr="00B30A9B" w:rsidDel="004E619E">
          <w:delText xml:space="preserve">regulated </w:delText>
        </w:r>
      </w:del>
      <w:ins w:id="5279" w:author="Author">
        <w:r w:rsidR="004E619E">
          <w:t>stipulated</w:t>
        </w:r>
        <w:r w:rsidR="004E619E" w:rsidRPr="00B30A9B">
          <w:t xml:space="preserve"> </w:t>
        </w:r>
      </w:ins>
      <w:del w:id="5280" w:author="Author">
        <w:r w:rsidR="5CBC94E7" w:rsidRPr="00B30A9B" w:rsidDel="0079445E">
          <w:delText xml:space="preserve">in 2002 </w:delText>
        </w:r>
      </w:del>
      <w:r w:rsidR="5CBC94E7" w:rsidRPr="00B30A9B">
        <w:t xml:space="preserve">that </w:t>
      </w:r>
      <w:ins w:id="5281" w:author="Author">
        <w:r w:rsidR="004E619E">
          <w:t xml:space="preserve">from 2005 </w:t>
        </w:r>
      </w:ins>
      <w:r w:rsidR="5CBC94E7" w:rsidRPr="00B30A9B">
        <w:t>publicly listed firms in the EU have to prepare their consolidated financial statement</w:t>
      </w:r>
      <w:ins w:id="5282" w:author="Author">
        <w:r>
          <w:t>s</w:t>
        </w:r>
      </w:ins>
      <w:r w:rsidR="5CBC94E7" w:rsidRPr="00B30A9B">
        <w:t xml:space="preserve"> using IFRS</w:t>
      </w:r>
      <w:del w:id="5283" w:author="Author">
        <w:r w:rsidR="5CBC94E7" w:rsidRPr="00B30A9B" w:rsidDel="004E619E">
          <w:delText xml:space="preserve"> starting in 2005, while allowing earlier voluntarily adoption</w:delText>
        </w:r>
      </w:del>
      <w:r w:rsidR="5CBC94E7" w:rsidRPr="00B30A9B">
        <w:t xml:space="preserve">. German firms following </w:t>
      </w:r>
      <w:ins w:id="5284" w:author="Author">
        <w:r w:rsidR="5BC5C65B" w:rsidRPr="00B30A9B">
          <w:t xml:space="preserve">the German </w:t>
        </w:r>
        <w:del w:id="5285" w:author="Author">
          <w:r w:rsidR="5BC5C65B" w:rsidRPr="00B30A9B" w:rsidDel="007F20D5">
            <w:delText>Commerical</w:delText>
          </w:r>
        </w:del>
        <w:r w:rsidR="0072605C">
          <w:t>commercial code</w:t>
        </w:r>
        <w:del w:id="5286" w:author="Author">
          <w:r w:rsidR="007F20D5" w:rsidRPr="00B30A9B" w:rsidDel="0072605C">
            <w:delText>Commercial</w:delText>
          </w:r>
          <w:r w:rsidR="5BC5C65B" w:rsidRPr="00B30A9B" w:rsidDel="0072605C">
            <w:delText xml:space="preserve"> Code</w:delText>
          </w:r>
        </w:del>
        <w:r w:rsidR="5BC5C65B" w:rsidRPr="00B30A9B">
          <w:t xml:space="preserve"> (</w:t>
        </w:r>
      </w:ins>
      <w:r w:rsidR="5CBC94E7" w:rsidRPr="00B30A9B">
        <w:t>HGB</w:t>
      </w:r>
      <w:ins w:id="5287" w:author="Author">
        <w:r w:rsidR="3A99D519" w:rsidRPr="00B30A9B">
          <w:t>)</w:t>
        </w:r>
        <w:r w:rsidR="004E619E">
          <w:t>,</w:t>
        </w:r>
      </w:ins>
      <w:r w:rsidR="5CBC94E7" w:rsidRPr="00B30A9B">
        <w:t xml:space="preserve"> which is known for stewardship over decision usefulness, were allowed to use IFRS </w:t>
      </w:r>
      <w:del w:id="5288" w:author="Author">
        <w:r w:rsidR="5CBC94E7" w:rsidRPr="00B30A9B" w:rsidDel="0079445E">
          <w:delText>starting in</w:delText>
        </w:r>
      </w:del>
      <w:ins w:id="5289" w:author="Author">
        <w:r>
          <w:t>from</w:t>
        </w:r>
      </w:ins>
      <w:r w:rsidR="5CBC94E7" w:rsidRPr="00B30A9B">
        <w:t xml:space="preserve"> 2003. </w:t>
      </w:r>
      <w:ins w:id="5290" w:author="Author">
        <w:r w:rsidR="18DB782F" w:rsidRPr="00B30A9B">
          <w:t xml:space="preserve">However, </w:t>
        </w:r>
        <w:r w:rsidR="18DB782F" w:rsidRPr="009F2B81">
          <w:rPr>
            <w:rPrChange w:id="5291" w:author="Author">
              <w:rPr>
                <w:rFonts w:ascii="Arial" w:eastAsia="Arial" w:hAnsi="Arial" w:cs="Arial"/>
                <w:color w:val="6F222B"/>
                <w:sz w:val="22"/>
              </w:rPr>
            </w:rPrChange>
          </w:rPr>
          <w:t xml:space="preserve">German commercial law continues to require the </w:t>
        </w:r>
        <w:r w:rsidR="6D825C99" w:rsidRPr="009F2B81">
          <w:rPr>
            <w:rPrChange w:id="5292" w:author="Author">
              <w:rPr>
                <w:rFonts w:ascii="Arial" w:eastAsia="Arial" w:hAnsi="Arial" w:cs="Arial"/>
                <w:color w:val="6F222B"/>
                <w:sz w:val="22"/>
              </w:rPr>
            </w:rPrChange>
          </w:rPr>
          <w:t xml:space="preserve">use </w:t>
        </w:r>
        <w:r w:rsidR="18DB782F" w:rsidRPr="009F2B81">
          <w:rPr>
            <w:rPrChange w:id="5293" w:author="Author">
              <w:rPr>
                <w:rFonts w:ascii="Arial" w:eastAsia="Arial" w:hAnsi="Arial" w:cs="Arial"/>
                <w:color w:val="6F222B"/>
                <w:sz w:val="22"/>
              </w:rPr>
            </w:rPrChange>
          </w:rPr>
          <w:t xml:space="preserve">of </w:t>
        </w:r>
        <w:del w:id="5294" w:author="Author">
          <w:r w:rsidR="18DB782F" w:rsidRPr="009F2B81" w:rsidDel="004E619E">
            <w:rPr>
              <w:rPrChange w:id="5295" w:author="Author">
                <w:rPr>
                  <w:rFonts w:ascii="Arial" w:eastAsia="Arial" w:hAnsi="Arial" w:cs="Arial"/>
                  <w:color w:val="6F222B"/>
                  <w:sz w:val="22"/>
                </w:rPr>
              </w:rPrChange>
            </w:rPr>
            <w:delText xml:space="preserve">German </w:delText>
          </w:r>
        </w:del>
        <w:r w:rsidR="7208EB60" w:rsidRPr="009F2B81">
          <w:rPr>
            <w:rPrChange w:id="5296" w:author="Author">
              <w:rPr>
                <w:rFonts w:ascii="Arial" w:eastAsia="Arial" w:hAnsi="Arial" w:cs="Arial"/>
                <w:color w:val="6F222B"/>
                <w:sz w:val="22"/>
              </w:rPr>
            </w:rPrChange>
          </w:rPr>
          <w:t>HGB</w:t>
        </w:r>
        <w:r w:rsidR="004E619E">
          <w:t>,</w:t>
        </w:r>
        <w:r w:rsidR="7208EB60" w:rsidRPr="009F2B81">
          <w:rPr>
            <w:rPrChange w:id="5297" w:author="Author">
              <w:rPr>
                <w:rFonts w:ascii="Arial" w:eastAsia="Arial" w:hAnsi="Arial" w:cs="Arial"/>
                <w:color w:val="6F222B"/>
                <w:sz w:val="22"/>
              </w:rPr>
            </w:rPrChange>
          </w:rPr>
          <w:t xml:space="preserve"> </w:t>
        </w:r>
        <w:del w:id="5298" w:author="Author">
          <w:r w:rsidR="18DB782F" w:rsidRPr="009F2B81" w:rsidDel="004E619E">
            <w:rPr>
              <w:rPrChange w:id="5299" w:author="Author">
                <w:rPr>
                  <w:rFonts w:ascii="Arial" w:eastAsia="Arial" w:hAnsi="Arial" w:cs="Arial"/>
                  <w:color w:val="6F222B"/>
                  <w:sz w:val="22"/>
                </w:rPr>
              </w:rPrChange>
            </w:rPr>
            <w:delText>especially</w:delText>
          </w:r>
        </w:del>
        <w:r w:rsidR="004E619E">
          <w:t>notably</w:t>
        </w:r>
        <w:r w:rsidR="18DB782F" w:rsidRPr="009F2B81">
          <w:rPr>
            <w:rPrChange w:id="5300" w:author="Author">
              <w:rPr>
                <w:rFonts w:ascii="Arial" w:eastAsia="Arial" w:hAnsi="Arial" w:cs="Arial"/>
                <w:color w:val="6F222B"/>
                <w:sz w:val="22"/>
              </w:rPr>
            </w:rPrChange>
          </w:rPr>
          <w:t xml:space="preserve"> for </w:t>
        </w:r>
        <w:r w:rsidR="004E619E">
          <w:t>purp</w:t>
        </w:r>
        <w:r>
          <w:t>o</w:t>
        </w:r>
        <w:r w:rsidR="004E619E">
          <w:t xml:space="preserve">ses of </w:t>
        </w:r>
        <w:r w:rsidR="18DB782F" w:rsidRPr="009F2B81">
          <w:rPr>
            <w:rPrChange w:id="5301" w:author="Author">
              <w:rPr>
                <w:rFonts w:ascii="Arial" w:eastAsia="Arial" w:hAnsi="Arial" w:cs="Arial"/>
                <w:color w:val="6F222B"/>
                <w:sz w:val="22"/>
              </w:rPr>
            </w:rPrChange>
          </w:rPr>
          <w:t>profit distribution, tax</w:t>
        </w:r>
        <w:r>
          <w:t>,</w:t>
        </w:r>
        <w:r w:rsidR="18DB782F" w:rsidRPr="009F2B81">
          <w:rPr>
            <w:rPrChange w:id="5302" w:author="Author">
              <w:rPr>
                <w:rFonts w:ascii="Arial" w:eastAsia="Arial" w:hAnsi="Arial" w:cs="Arial"/>
                <w:color w:val="6F222B"/>
                <w:sz w:val="22"/>
              </w:rPr>
            </w:rPrChange>
          </w:rPr>
          <w:t xml:space="preserve"> and statutory presentation and disclosure </w:t>
        </w:r>
        <w:del w:id="5303" w:author="Author">
          <w:r w:rsidR="18DB782F" w:rsidRPr="009F2B81" w:rsidDel="004E619E">
            <w:rPr>
              <w:rPrChange w:id="5304" w:author="Author">
                <w:rPr>
                  <w:rFonts w:ascii="Arial" w:eastAsia="Arial" w:hAnsi="Arial" w:cs="Arial"/>
                  <w:color w:val="6F222B"/>
                  <w:sz w:val="22"/>
                </w:rPr>
              </w:rPrChange>
            </w:rPr>
            <w:delText>purposes</w:delText>
          </w:r>
          <w:r w:rsidR="42C50865" w:rsidRPr="009F2B81" w:rsidDel="004E619E">
            <w:rPr>
              <w:rPrChange w:id="5305" w:author="Author">
                <w:rPr>
                  <w:rFonts w:ascii="Arial" w:eastAsia="Arial" w:hAnsi="Arial" w:cs="Arial"/>
                  <w:color w:val="6F222B"/>
                  <w:sz w:val="22"/>
                </w:rPr>
              </w:rPrChange>
            </w:rPr>
            <w:delText xml:space="preserve"> </w:delText>
          </w:r>
        </w:del>
        <w:r w:rsidR="42C50865" w:rsidRPr="009F2B81">
          <w:rPr>
            <w:rPrChange w:id="5306" w:author="Author">
              <w:rPr>
                <w:rFonts w:ascii="Arial" w:eastAsia="Arial" w:hAnsi="Arial" w:cs="Arial"/>
                <w:color w:val="6F222B"/>
                <w:sz w:val="22"/>
              </w:rPr>
            </w:rPrChange>
          </w:rPr>
          <w:t>(</w:t>
        </w:r>
        <w:r w:rsidR="004D33D7" w:rsidRPr="00B30A9B">
          <w:rPr>
            <w:rFonts w:asciiTheme="minorHAnsi" w:hAnsiTheme="minorHAnsi" w:cstheme="minorBidi"/>
          </w:rPr>
          <w:t>Price</w:t>
        </w:r>
        <w:r w:rsidR="009F2B81">
          <w:rPr>
            <w:rFonts w:asciiTheme="minorHAnsi" w:hAnsiTheme="minorHAnsi" w:cstheme="minorBidi"/>
          </w:rPr>
          <w:t>w</w:t>
        </w:r>
        <w:del w:id="5307" w:author="Author">
          <w:r w:rsidR="004D33D7" w:rsidRPr="00B30A9B" w:rsidDel="009F2B81">
            <w:rPr>
              <w:rFonts w:asciiTheme="minorHAnsi" w:hAnsiTheme="minorHAnsi" w:cstheme="minorBidi"/>
            </w:rPr>
            <w:delText>W</w:delText>
          </w:r>
        </w:del>
        <w:r w:rsidR="004D33D7" w:rsidRPr="00B30A9B">
          <w:rPr>
            <w:rFonts w:asciiTheme="minorHAnsi" w:hAnsiTheme="minorHAnsi" w:cstheme="minorBidi"/>
          </w:rPr>
          <w:t>aterhouseCoopers</w:t>
        </w:r>
        <w:del w:id="5308" w:author="Author">
          <w:r w:rsidR="42C50865" w:rsidRPr="009F2B81" w:rsidDel="004D33D7">
            <w:rPr>
              <w:rPrChange w:id="5309" w:author="Author">
                <w:rPr>
                  <w:rFonts w:ascii="Arial" w:eastAsia="Arial" w:hAnsi="Arial" w:cs="Arial"/>
                  <w:color w:val="6F222B"/>
                  <w:sz w:val="22"/>
                </w:rPr>
              </w:rPrChange>
            </w:rPr>
            <w:delText>PWC</w:delText>
          </w:r>
        </w:del>
        <w:r w:rsidR="004E619E">
          <w:t>,</w:t>
        </w:r>
        <w:r w:rsidR="42C50865" w:rsidRPr="009F2B81">
          <w:rPr>
            <w:rPrChange w:id="5310" w:author="Author">
              <w:rPr>
                <w:rFonts w:ascii="Arial" w:eastAsia="Arial" w:hAnsi="Arial" w:cs="Arial"/>
                <w:color w:val="6F222B"/>
                <w:sz w:val="22"/>
              </w:rPr>
            </w:rPrChange>
          </w:rPr>
          <w:t xml:space="preserve"> 2010)</w:t>
        </w:r>
        <w:r w:rsidR="18DB782F" w:rsidRPr="009F2B81">
          <w:rPr>
            <w:rPrChange w:id="5311" w:author="Author">
              <w:rPr>
                <w:rFonts w:ascii="Arial" w:eastAsia="Arial" w:hAnsi="Arial" w:cs="Arial"/>
                <w:color w:val="6F222B"/>
                <w:sz w:val="22"/>
              </w:rPr>
            </w:rPrChange>
          </w:rPr>
          <w:t>.</w:t>
        </w:r>
      </w:ins>
    </w:p>
    <w:p w14:paraId="5206E09F" w14:textId="6E14F0D6" w:rsidR="00950238" w:rsidRPr="00B30A9B" w:rsidRDefault="78CD5340" w:rsidP="27DA3D64">
      <w:ins w:id="5312" w:author="Author">
        <w:r w:rsidRPr="00B30A9B">
          <w:t>Nevertheless, t</w:t>
        </w:r>
      </w:ins>
      <w:del w:id="5313" w:author="Author">
        <w:r w:rsidR="148116ED" w:rsidRPr="00B30A9B" w:rsidDel="6C255D98">
          <w:delText>T</w:delText>
        </w:r>
      </w:del>
      <w:r w:rsidR="6C255D98" w:rsidRPr="00B30A9B">
        <w:t xml:space="preserve">he German legislature </w:t>
      </w:r>
      <w:ins w:id="5314" w:author="Author">
        <w:r w:rsidR="0247A8BC" w:rsidRPr="00B30A9B">
          <w:t>argued</w:t>
        </w:r>
      </w:ins>
      <w:del w:id="5315" w:author="Author">
        <w:r w:rsidR="148116ED" w:rsidRPr="00B30A9B" w:rsidDel="6C255D98">
          <w:delText>believed</w:delText>
        </w:r>
      </w:del>
      <w:r w:rsidR="6C255D98" w:rsidRPr="00B30A9B">
        <w:t xml:space="preserve"> </w:t>
      </w:r>
      <w:ins w:id="5316" w:author="Author">
        <w:r w:rsidR="004E619E">
          <w:t xml:space="preserve">that </w:t>
        </w:r>
      </w:ins>
      <w:r w:rsidR="6C255D98" w:rsidRPr="00B30A9B">
        <w:t>an alignment of HGB and IFRS is necessary to modernize HGB</w:t>
      </w:r>
      <w:ins w:id="5317" w:author="Author">
        <w:r w:rsidR="08EFCDF3" w:rsidRPr="00B30A9B">
          <w:t xml:space="preserve">. This modernization was </w:t>
        </w:r>
        <w:del w:id="5318" w:author="Author">
          <w:r w:rsidR="08EFCDF3" w:rsidRPr="00B30A9B" w:rsidDel="004E619E">
            <w:delText>done</w:delText>
          </w:r>
        </w:del>
        <w:r w:rsidR="004E619E">
          <w:t>carried out</w:t>
        </w:r>
        <w:r w:rsidR="08EFCDF3" w:rsidRPr="00B30A9B">
          <w:t xml:space="preserve"> under</w:t>
        </w:r>
      </w:ins>
      <w:r w:rsidR="6C255D98" w:rsidRPr="00B30A9B">
        <w:t xml:space="preserve"> </w:t>
      </w:r>
      <w:del w:id="5319" w:author="Author">
        <w:r w:rsidR="148116ED" w:rsidRPr="00B30A9B" w:rsidDel="6C255D98">
          <w:delText xml:space="preserve">using </w:delText>
        </w:r>
      </w:del>
      <w:r w:rsidR="6C255D98" w:rsidRPr="00B30A9B">
        <w:t xml:space="preserve">the </w:t>
      </w:r>
      <w:del w:id="5320" w:author="Author">
        <w:r w:rsidR="148116ED" w:rsidRPr="00B30A9B" w:rsidDel="6C255D98">
          <w:delText xml:space="preserve">BilMoG </w:delText>
        </w:r>
      </w:del>
      <w:ins w:id="5321" w:author="Author">
        <w:r w:rsidR="00A36F49" w:rsidRPr="00B30A9B">
          <w:t xml:space="preserve">Accounting Law Modernization Act (BilMoG) </w:t>
        </w:r>
      </w:ins>
      <w:del w:id="5322" w:author="Author">
        <w:r w:rsidR="148116ED" w:rsidRPr="00B30A9B" w:rsidDel="6C255D98">
          <w:delText xml:space="preserve">reform </w:delText>
        </w:r>
      </w:del>
      <w:r w:rsidR="6C255D98" w:rsidRPr="00B30A9B">
        <w:t>(</w:t>
      </w:r>
      <w:del w:id="5323" w:author="Author">
        <w:r w:rsidR="6C255D98" w:rsidRPr="00B30A9B" w:rsidDel="00232B80">
          <w:delText xml:space="preserve">German </w:delText>
        </w:r>
      </w:del>
      <w:ins w:id="5324" w:author="Author">
        <w:r w:rsidR="00232B80">
          <w:t>Deutscher</w:t>
        </w:r>
        <w:r w:rsidR="00232B80" w:rsidRPr="00B30A9B">
          <w:t xml:space="preserve"> </w:t>
        </w:r>
      </w:ins>
      <w:r w:rsidR="6C255D98" w:rsidRPr="00B30A9B">
        <w:t>Bundestag</w:t>
      </w:r>
      <w:r w:rsidR="275D8F42" w:rsidRPr="00B30A9B">
        <w:t>,</w:t>
      </w:r>
      <w:r w:rsidR="6C255D98" w:rsidRPr="00B30A9B">
        <w:t> </w:t>
      </w:r>
      <w:hyperlink r:id="rId54" w:anchor="ref-CR29">
        <w:r w:rsidR="6C255D98" w:rsidRPr="00B30A9B">
          <w:rPr>
            <w:rStyle w:val="Hyperlink"/>
            <w:color w:val="auto"/>
            <w:u w:val="none"/>
          </w:rPr>
          <w:t>2008</w:t>
        </w:r>
      </w:hyperlink>
      <w:r w:rsidR="6C255D98" w:rsidRPr="00B30A9B">
        <w:t>, p. 34)</w:t>
      </w:r>
      <w:ins w:id="5325" w:author="Author">
        <w:r w:rsidR="60AB831E" w:rsidRPr="00B30A9B">
          <w:t xml:space="preserve">. </w:t>
        </w:r>
      </w:ins>
      <w:del w:id="5326" w:author="Author">
        <w:r w:rsidR="148116ED" w:rsidRPr="00B30A9B" w:rsidDel="6C255D98">
          <w:delText xml:space="preserve">; therefore, the similarity of accounting rules under HGB and IFRS (i. e., the de jure comparability) increased. Specifically, in 2009 German GAAP (HGB) was reformed. </w:delText>
        </w:r>
        <w:r w:rsidR="2DC5CE32" w:rsidRPr="00B30A9B" w:rsidDel="004E619E">
          <w:delText>The Accounting Law Modernization Act (</w:delText>
        </w:r>
      </w:del>
      <w:r w:rsidR="2DC5CE32" w:rsidRPr="00B30A9B">
        <w:t>BilMoG</w:t>
      </w:r>
      <w:del w:id="5327" w:author="Author">
        <w:r w:rsidR="2DC5CE32" w:rsidRPr="00B30A9B" w:rsidDel="004E619E">
          <w:delText>)</w:delText>
        </w:r>
      </w:del>
      <w:r w:rsidR="2DC5CE32" w:rsidRPr="00B30A9B">
        <w:t xml:space="preserve"> </w:t>
      </w:r>
      <w:del w:id="5328" w:author="Author">
        <w:r w:rsidR="2DC5CE32" w:rsidRPr="00B30A9B" w:rsidDel="004E619E">
          <w:delText xml:space="preserve">was </w:delText>
        </w:r>
      </w:del>
      <w:ins w:id="5329" w:author="Author">
        <w:r w:rsidR="004E619E">
          <w:t>is</w:t>
        </w:r>
        <w:r w:rsidR="004E619E" w:rsidRPr="00B30A9B">
          <w:t xml:space="preserve"> </w:t>
        </w:r>
      </w:ins>
      <w:r w:rsidR="6C255D98" w:rsidRPr="00B30A9B">
        <w:t xml:space="preserve">one </w:t>
      </w:r>
      <w:r w:rsidR="2DC5CE32" w:rsidRPr="00B30A9B">
        <w:t>the largest</w:t>
      </w:r>
      <w:ins w:id="5330" w:author="Author">
        <w:del w:id="5331" w:author="Author">
          <w:r w:rsidR="004E619E" w:rsidDel="0084532D">
            <w:delText>-</w:delText>
          </w:r>
        </w:del>
        <w:r w:rsidR="0084532D">
          <w:t>–</w:t>
        </w:r>
        <w:r w:rsidR="004E619E">
          <w:t>ever</w:t>
        </w:r>
      </w:ins>
      <w:r w:rsidR="2DC5CE32" w:rsidRPr="00B30A9B">
        <w:t xml:space="preserve"> reform</w:t>
      </w:r>
      <w:ins w:id="5332" w:author="Author">
        <w:r w:rsidR="004E619E">
          <w:t>s</w:t>
        </w:r>
      </w:ins>
      <w:r w:rsidR="2DC5CE32" w:rsidRPr="00B30A9B">
        <w:t xml:space="preserve"> of German local GAAP. </w:t>
      </w:r>
      <w:r w:rsidR="6C6943FD" w:rsidRPr="00B30A9B">
        <w:t>According to Gross (2016</w:t>
      </w:r>
      <w:ins w:id="5333" w:author="Author">
        <w:r w:rsidR="00654E48">
          <w:t xml:space="preserve">, </w:t>
        </w:r>
        <w:r w:rsidR="00654E48">
          <w:lastRenderedPageBreak/>
          <w:t>p. 424</w:t>
        </w:r>
      </w:ins>
      <w:r w:rsidR="6C6943FD" w:rsidRPr="00B30A9B">
        <w:t xml:space="preserve">), </w:t>
      </w:r>
      <w:r w:rsidR="2DC5CE32" w:rsidRPr="00B30A9B">
        <w:t xml:space="preserve">local German accounting rules </w:t>
      </w:r>
      <w:r w:rsidR="6C6943FD" w:rsidRPr="00B30A9B">
        <w:t xml:space="preserve">are known for </w:t>
      </w:r>
      <w:del w:id="5334" w:author="Author">
        <w:r w:rsidR="6C6943FD" w:rsidRPr="00B30A9B" w:rsidDel="004E619E">
          <w:delText xml:space="preserve">having </w:delText>
        </w:r>
        <w:r w:rsidR="5155F81A" w:rsidRPr="00B30A9B" w:rsidDel="004E619E">
          <w:delText>been</w:delText>
        </w:r>
      </w:del>
      <w:ins w:id="5335" w:author="Author">
        <w:r w:rsidR="004E619E">
          <w:t>being</w:t>
        </w:r>
      </w:ins>
      <w:r w:rsidR="5155F81A" w:rsidRPr="00B30A9B">
        <w:t xml:space="preserve"> influenced by </w:t>
      </w:r>
      <w:r w:rsidR="6C6943FD" w:rsidRPr="00B30A9B">
        <w:t>the “</w:t>
      </w:r>
      <w:r w:rsidR="2DC5CE32" w:rsidRPr="00B30A9B">
        <w:t>informational needs of creditors and tax authorities, the prudence principle, the tendency towards a</w:t>
      </w:r>
      <w:r w:rsidR="05BDA63F" w:rsidRPr="00B30A9B">
        <w:t xml:space="preserve"> </w:t>
      </w:r>
      <w:r w:rsidR="2DC5CE32" w:rsidRPr="00B30A9B">
        <w:t>lower extent of disclosures, and a considerable amount of recognition and measurement options</w:t>
      </w:r>
      <w:del w:id="5336" w:author="Author">
        <w:r w:rsidR="68EF681F" w:rsidRPr="00B30A9B" w:rsidDel="00654E48">
          <w:delText>”</w:delText>
        </w:r>
        <w:r w:rsidR="2DC5CE32" w:rsidRPr="00B30A9B" w:rsidDel="00654E48">
          <w:delText xml:space="preserve"> (</w:delText>
        </w:r>
        <w:r w:rsidR="6C6943FD" w:rsidRPr="00B30A9B" w:rsidDel="00654E48">
          <w:delText>p.</w:delText>
        </w:r>
        <w:r w:rsidR="4A846C58" w:rsidRPr="00B30A9B" w:rsidDel="00654E48">
          <w:delText xml:space="preserve"> 424</w:delText>
        </w:r>
        <w:r w:rsidR="6C6943FD" w:rsidRPr="00B30A9B" w:rsidDel="00654E48">
          <w:delText>)</w:delText>
        </w:r>
      </w:del>
      <w:r w:rsidR="6C6943FD" w:rsidRPr="00B30A9B">
        <w:t>.</w:t>
      </w:r>
      <w:ins w:id="5337" w:author="Author">
        <w:r w:rsidR="00654E48">
          <w:t>”</w:t>
        </w:r>
      </w:ins>
      <w:r w:rsidR="6C6943FD" w:rsidRPr="00B30A9B">
        <w:t xml:space="preserve"> </w:t>
      </w:r>
      <w:r w:rsidR="1006615E" w:rsidRPr="00B30A9B">
        <w:t>IFRS</w:t>
      </w:r>
      <w:ins w:id="5338" w:author="Author">
        <w:r w:rsidR="004E619E">
          <w:t>,</w:t>
        </w:r>
      </w:ins>
      <w:r w:rsidR="1006615E" w:rsidRPr="00B30A9B">
        <w:t xml:space="preserve"> on the other hand</w:t>
      </w:r>
      <w:ins w:id="5339" w:author="Author">
        <w:r w:rsidR="004E619E">
          <w:t>,</w:t>
        </w:r>
      </w:ins>
      <w:r w:rsidR="1006615E" w:rsidRPr="00B30A9B">
        <w:t xml:space="preserve"> focus</w:t>
      </w:r>
      <w:del w:id="5340" w:author="Author">
        <w:r w:rsidR="1006615E" w:rsidRPr="00B30A9B" w:rsidDel="004E619E">
          <w:delText>s</w:delText>
        </w:r>
      </w:del>
      <w:r w:rsidR="1006615E" w:rsidRPr="00B30A9B">
        <w:t>es on decision usefulness</w:t>
      </w:r>
      <w:ins w:id="5341" w:author="Author">
        <w:r w:rsidR="004E619E">
          <w:t>,</w:t>
        </w:r>
      </w:ins>
      <w:r w:rsidR="1006615E" w:rsidRPr="00B30A9B">
        <w:t xml:space="preserve"> and BilMo</w:t>
      </w:r>
      <w:ins w:id="5342" w:author="Author">
        <w:r w:rsidR="0072605C">
          <w:t>G</w:t>
        </w:r>
      </w:ins>
      <w:del w:id="5343" w:author="Author">
        <w:r w:rsidR="1006615E" w:rsidRPr="00B30A9B" w:rsidDel="0072605C">
          <w:delText>g</w:delText>
        </w:r>
      </w:del>
      <w:r w:rsidR="1006615E" w:rsidRPr="00B30A9B">
        <w:t xml:space="preserve"> tried to push German GAAP in the direction of providing more </w:t>
      </w:r>
      <w:del w:id="5344" w:author="Author">
        <w:r w:rsidR="1006615E" w:rsidRPr="00B30A9B" w:rsidDel="0079445E">
          <w:delText xml:space="preserve">decision </w:delText>
        </w:r>
      </w:del>
      <w:r w:rsidR="1006615E" w:rsidRPr="00B30A9B">
        <w:t xml:space="preserve">useful information to investors. </w:t>
      </w:r>
      <w:del w:id="5345" w:author="Author">
        <w:r w:rsidR="4EC20477" w:rsidRPr="00B30A9B" w:rsidDel="004E619E">
          <w:delText>To give</w:delText>
        </w:r>
      </w:del>
      <w:ins w:id="5346" w:author="Author">
        <w:r w:rsidR="004E619E">
          <w:t>As</w:t>
        </w:r>
      </w:ins>
      <w:r w:rsidR="4EC20477" w:rsidRPr="00B30A9B">
        <w:t xml:space="preserve"> an example of the increased alignment of HGB and IFRS, </w:t>
      </w:r>
      <w:del w:id="5347" w:author="Author">
        <w:r w:rsidR="4EC20477" w:rsidRPr="00B30A9B" w:rsidDel="004E619E">
          <w:delText xml:space="preserve">we can </w:delText>
        </w:r>
      </w:del>
      <w:r w:rsidR="4EC20477" w:rsidRPr="00B30A9B">
        <w:t xml:space="preserve">consider the </w:t>
      </w:r>
      <w:del w:id="5348" w:author="Author">
        <w:r w:rsidR="4EC20477" w:rsidRPr="00B30A9B" w:rsidDel="0079445E">
          <w:delText xml:space="preserve">starting up of our new </w:delText>
        </w:r>
      </w:del>
      <w:r w:rsidR="4EC20477" w:rsidRPr="00B30A9B">
        <w:t>surf resort</w:t>
      </w:r>
      <w:ins w:id="5349" w:author="Author">
        <w:r w:rsidR="0079445E">
          <w:t xml:space="preserve"> in the previous example</w:t>
        </w:r>
      </w:ins>
      <w:r w:rsidR="4EC20477" w:rsidRPr="00B30A9B">
        <w:t xml:space="preserve">. </w:t>
      </w:r>
      <w:del w:id="5350" w:author="Author">
        <w:r w:rsidR="4EC20477" w:rsidRPr="00B30A9B" w:rsidDel="004E619E">
          <w:delText xml:space="preserve">This </w:delText>
        </w:r>
      </w:del>
      <w:ins w:id="5351" w:author="Author">
        <w:r w:rsidR="004E619E" w:rsidRPr="00B30A9B">
          <w:t>Th</w:t>
        </w:r>
        <w:r w:rsidR="004E619E">
          <w:t>e</w:t>
        </w:r>
        <w:r w:rsidR="004E619E" w:rsidRPr="00B30A9B">
          <w:t xml:space="preserve"> </w:t>
        </w:r>
      </w:ins>
      <w:r w:rsidR="4EC20477" w:rsidRPr="00B30A9B">
        <w:t xml:space="preserve">table </w:t>
      </w:r>
      <w:ins w:id="5352" w:author="Author">
        <w:r w:rsidR="004E619E">
          <w:t xml:space="preserve">below </w:t>
        </w:r>
      </w:ins>
      <w:r w:rsidR="4EC20477" w:rsidRPr="00B30A9B">
        <w:t>describes how HGB traditionally treated start</w:t>
      </w:r>
      <w:del w:id="5353" w:author="Author">
        <w:r w:rsidR="4EC20477" w:rsidRPr="00B30A9B" w:rsidDel="0084532D">
          <w:delText>-</w:delText>
        </w:r>
      </w:del>
      <w:ins w:id="5354" w:author="Author">
        <w:r w:rsidR="0084532D">
          <w:t>–</w:t>
        </w:r>
      </w:ins>
      <w:r w:rsidR="4EC20477" w:rsidRPr="00B30A9B">
        <w:t>up and expansion expenses</w:t>
      </w:r>
      <w:ins w:id="5355" w:author="Author">
        <w:r w:rsidR="004E619E">
          <w:t>,</w:t>
        </w:r>
      </w:ins>
      <w:r w:rsidR="4EC20477" w:rsidRPr="00B30A9B">
        <w:t xml:space="preserve"> </w:t>
      </w:r>
      <w:del w:id="5356" w:author="Author">
        <w:r w:rsidR="4EC20477" w:rsidRPr="00B30A9B" w:rsidDel="004E619E">
          <w:delText xml:space="preserve">and </w:delText>
        </w:r>
      </w:del>
      <w:ins w:id="5357" w:author="Author">
        <w:r w:rsidR="004E619E">
          <w:t>as well as</w:t>
        </w:r>
        <w:r w:rsidR="004E619E" w:rsidRPr="00B30A9B">
          <w:t xml:space="preserve"> </w:t>
        </w:r>
      </w:ins>
      <w:r w:rsidR="4EC20477" w:rsidRPr="00B30A9B">
        <w:t xml:space="preserve">the new treatment in the reformed HGB compared to IFRS. </w:t>
      </w:r>
      <w:del w:id="5358" w:author="Author">
        <w:r w:rsidR="4EC20477" w:rsidRPr="00B30A9B" w:rsidDel="004E619E">
          <w:delText xml:space="preserve">The </w:delText>
        </w:r>
      </w:del>
      <w:ins w:id="5359" w:author="Author">
        <w:r w:rsidR="004E619E">
          <w:t xml:space="preserve">A </w:t>
        </w:r>
        <w:r w:rsidR="0079445E">
          <w:t xml:space="preserve">more </w:t>
        </w:r>
        <w:r w:rsidR="004E619E">
          <w:t>detailed c</w:t>
        </w:r>
      </w:ins>
      <w:del w:id="5360" w:author="Author">
        <w:r w:rsidR="4EC20477" w:rsidRPr="00B30A9B" w:rsidDel="004E619E">
          <w:delText>c</w:delText>
        </w:r>
      </w:del>
      <w:r w:rsidR="4EC20477" w:rsidRPr="00B30A9B">
        <w:t xml:space="preserve">omparison </w:t>
      </w:r>
      <w:del w:id="5361" w:author="Author">
        <w:r w:rsidR="4EC20477" w:rsidRPr="00B30A9B" w:rsidDel="004E619E">
          <w:delText>is describe</w:delText>
        </w:r>
      </w:del>
      <w:ins w:id="5362" w:author="Author">
        <w:del w:id="5363" w:author="Author">
          <w:r w:rsidR="0E3B4E26" w:rsidRPr="00B30A9B" w:rsidDel="004E619E">
            <w:delText>d</w:delText>
          </w:r>
        </w:del>
      </w:ins>
      <w:del w:id="5364" w:author="Author">
        <w:r w:rsidR="148116ED" w:rsidRPr="00B30A9B" w:rsidDel="004E619E">
          <w:delText>s</w:delText>
        </w:r>
      </w:del>
      <w:ins w:id="5365" w:author="Author">
        <w:r w:rsidR="004E619E">
          <w:t>has been given</w:t>
        </w:r>
      </w:ins>
      <w:r w:rsidR="4EC20477" w:rsidRPr="00B30A9B">
        <w:t xml:space="preserve"> by Gross (2016)</w:t>
      </w:r>
      <w:del w:id="5366" w:author="Author">
        <w:r w:rsidR="4EC20477" w:rsidRPr="00B30A9B" w:rsidDel="004E619E">
          <w:delText xml:space="preserve"> in detail</w:delText>
        </w:r>
      </w:del>
      <w:r w:rsidR="4EC20477" w:rsidRPr="00B30A9B">
        <w:t xml:space="preserve">. </w:t>
      </w:r>
    </w:p>
    <w:p w14:paraId="06D4BB5E" w14:textId="68CE4194" w:rsidR="00BD6C07" w:rsidRPr="009F2B81" w:rsidDel="00535802" w:rsidRDefault="00406A1F">
      <w:pPr>
        <w:pStyle w:val="GraphicsStyle"/>
        <w:rPr>
          <w:ins w:id="5367" w:author="Author"/>
          <w:rPrChange w:id="5368" w:author="Author">
            <w:rPr>
              <w:ins w:id="5369" w:author="Author"/>
              <w:highlight w:val="yellow"/>
            </w:rPr>
          </w:rPrChange>
        </w:rPr>
        <w:pPrChange w:id="5370" w:author="Author">
          <w:pPr/>
        </w:pPrChange>
      </w:pPr>
      <w:del w:id="5371" w:author="Author">
        <w:r w:rsidRPr="00BD6C07" w:rsidDel="00EE0C98">
          <w:lastRenderedPageBreak/>
          <w:delText xml:space="preserve">HGB/IFRS </w:delText>
        </w:r>
        <w:r w:rsidR="005B3408" w:rsidRPr="00BD6C07" w:rsidDel="00EE0C98">
          <w:delText xml:space="preserve">Convergence Due </w:delText>
        </w:r>
        <w:r w:rsidRPr="00BD6C07" w:rsidDel="00EE0C98">
          <w:delText>to BilMog</w:delText>
        </w:r>
      </w:del>
      <w:ins w:id="5372" w:author="Author">
        <w:r w:rsidR="00BD6C07" w:rsidRPr="009F2B81">
          <w:rPr>
            <w:szCs w:val="24"/>
            <w:rPrChange w:id="5373" w:author="Author">
              <w:rPr>
                <w:szCs w:val="24"/>
                <w:highlight w:val="yellow"/>
              </w:rPr>
            </w:rPrChange>
          </w:rPr>
          <w:t xml:space="preserve">HGB/IFRS </w:t>
        </w:r>
        <w:r w:rsidR="00BD6C07">
          <w:rPr>
            <w:szCs w:val="24"/>
          </w:rPr>
          <w:t>C</w:t>
        </w:r>
        <w:r w:rsidR="00BD6C07" w:rsidRPr="009F2B81">
          <w:rPr>
            <w:szCs w:val="24"/>
            <w:rPrChange w:id="5374" w:author="Author">
              <w:rPr>
                <w:szCs w:val="24"/>
                <w:highlight w:val="yellow"/>
              </w:rPr>
            </w:rPrChange>
          </w:rPr>
          <w:t xml:space="preserve">onvergence </w:t>
        </w:r>
        <w:r w:rsidR="00BD6C07">
          <w:rPr>
            <w:szCs w:val="24"/>
          </w:rPr>
          <w:t>D</w:t>
        </w:r>
        <w:r w:rsidR="00BD6C07" w:rsidRPr="009F2B81">
          <w:rPr>
            <w:szCs w:val="24"/>
            <w:rPrChange w:id="5375" w:author="Author">
              <w:rPr>
                <w:szCs w:val="24"/>
                <w:highlight w:val="yellow"/>
              </w:rPr>
            </w:rPrChange>
          </w:rPr>
          <w:t>ue to BilMo</w:t>
        </w:r>
        <w:r w:rsidR="0072605C">
          <w:rPr>
            <w:szCs w:val="24"/>
          </w:rPr>
          <w:t>G</w:t>
        </w:r>
      </w:ins>
    </w:p>
    <w:tbl>
      <w:tblPr>
        <w:tblStyle w:val="TableGrid"/>
        <w:tblW w:w="0" w:type="auto"/>
        <w:tblLook w:val="04A0" w:firstRow="1" w:lastRow="0" w:firstColumn="1" w:lastColumn="0" w:noHBand="0" w:noVBand="1"/>
      </w:tblPr>
      <w:tblGrid>
        <w:gridCol w:w="2052"/>
        <w:gridCol w:w="2052"/>
        <w:gridCol w:w="2053"/>
        <w:gridCol w:w="2053"/>
      </w:tblGrid>
      <w:tr w:rsidR="00406A1F" w:rsidRPr="00B30A9B" w14:paraId="7D0E4452" w14:textId="77777777" w:rsidTr="27DA3D64">
        <w:tc>
          <w:tcPr>
            <w:tcW w:w="2052" w:type="dxa"/>
            <w:shd w:val="clear" w:color="auto" w:fill="009394" w:themeFill="accent1"/>
          </w:tcPr>
          <w:p w14:paraId="61BE53B9" w14:textId="24DE74B8" w:rsidR="00406A1F" w:rsidRPr="009F2B81" w:rsidRDefault="004E619E">
            <w:pPr>
              <w:keepNext/>
              <w:jc w:val="left"/>
              <w:rPr>
                <w:rFonts w:asciiTheme="minorHAnsi" w:hAnsiTheme="minorHAnsi" w:cstheme="minorHAnsi"/>
                <w:b/>
                <w:bCs/>
                <w:color w:val="FFFFFF" w:themeColor="background1"/>
                <w:szCs w:val="24"/>
                <w:rPrChange w:id="5376" w:author="Author">
                  <w:rPr>
                    <w:rFonts w:asciiTheme="minorHAnsi" w:hAnsiTheme="minorHAnsi" w:cstheme="minorHAnsi"/>
                    <w:szCs w:val="24"/>
                  </w:rPr>
                </w:rPrChange>
              </w:rPr>
              <w:pPrChange w:id="5377" w:author="Author">
                <w:pPr>
                  <w:jc w:val="left"/>
                </w:pPr>
              </w:pPrChange>
            </w:pPr>
            <w:ins w:id="5378" w:author="Author">
              <w:r w:rsidRPr="009F2B81">
                <w:rPr>
                  <w:rFonts w:asciiTheme="minorHAnsi" w:hAnsiTheme="minorHAnsi" w:cstheme="minorHAnsi"/>
                  <w:b/>
                  <w:bCs/>
                  <w:color w:val="FFFFFF" w:themeColor="background1"/>
                  <w:rPrChange w:id="5379" w:author="Author">
                    <w:rPr>
                      <w:rFonts w:asciiTheme="minorHAnsi" w:hAnsiTheme="minorHAnsi" w:cstheme="minorHAnsi"/>
                      <w:color w:val="333333"/>
                    </w:rPr>
                  </w:rPrChange>
                </w:rPr>
                <w:t xml:space="preserve">“Old” </w:t>
              </w:r>
            </w:ins>
            <w:r w:rsidR="00406A1F" w:rsidRPr="009F2B81">
              <w:rPr>
                <w:rFonts w:asciiTheme="minorHAnsi" w:hAnsiTheme="minorHAnsi" w:cstheme="minorHAnsi"/>
                <w:b/>
                <w:bCs/>
                <w:color w:val="FFFFFF" w:themeColor="background1"/>
                <w:rPrChange w:id="5380" w:author="Author">
                  <w:rPr>
                    <w:rFonts w:asciiTheme="minorHAnsi" w:hAnsiTheme="minorHAnsi" w:cstheme="minorHAnsi"/>
                    <w:color w:val="333333"/>
                  </w:rPr>
                </w:rPrChange>
              </w:rPr>
              <w:t>HGB</w:t>
            </w:r>
            <w:del w:id="5381" w:author="Author">
              <w:r w:rsidR="00406A1F" w:rsidRPr="009F2B81" w:rsidDel="004E619E">
                <w:rPr>
                  <w:rFonts w:asciiTheme="minorHAnsi" w:hAnsiTheme="minorHAnsi" w:cstheme="minorHAnsi"/>
                  <w:b/>
                  <w:bCs/>
                  <w:color w:val="FFFFFF" w:themeColor="background1"/>
                  <w:rPrChange w:id="5382" w:author="Author">
                    <w:rPr>
                      <w:rFonts w:asciiTheme="minorHAnsi" w:hAnsiTheme="minorHAnsi" w:cstheme="minorHAnsi"/>
                      <w:color w:val="333333"/>
                    </w:rPr>
                  </w:rPrChange>
                </w:rPr>
                <w:delText xml:space="preserve"> “old”</w:delText>
              </w:r>
            </w:del>
          </w:p>
        </w:tc>
        <w:tc>
          <w:tcPr>
            <w:tcW w:w="2052" w:type="dxa"/>
            <w:shd w:val="clear" w:color="auto" w:fill="009394" w:themeFill="accent1"/>
          </w:tcPr>
          <w:p w14:paraId="5D9EBC71" w14:textId="41F72001" w:rsidR="00406A1F" w:rsidRPr="009F2B81" w:rsidRDefault="004E619E">
            <w:pPr>
              <w:keepNext/>
              <w:jc w:val="left"/>
              <w:rPr>
                <w:rFonts w:asciiTheme="minorHAnsi" w:hAnsiTheme="minorHAnsi" w:cstheme="minorHAnsi"/>
                <w:b/>
                <w:bCs/>
                <w:color w:val="FFFFFF" w:themeColor="background1"/>
                <w:szCs w:val="24"/>
                <w:rPrChange w:id="5383" w:author="Author">
                  <w:rPr>
                    <w:rFonts w:asciiTheme="minorHAnsi" w:hAnsiTheme="minorHAnsi" w:cstheme="minorHAnsi"/>
                    <w:szCs w:val="24"/>
                  </w:rPr>
                </w:rPrChange>
              </w:rPr>
              <w:pPrChange w:id="5384" w:author="Author">
                <w:pPr>
                  <w:jc w:val="left"/>
                </w:pPr>
              </w:pPrChange>
            </w:pPr>
            <w:ins w:id="5385" w:author="Author">
              <w:r w:rsidRPr="009F2B81">
                <w:rPr>
                  <w:rFonts w:asciiTheme="minorHAnsi" w:hAnsiTheme="minorHAnsi" w:cstheme="minorHAnsi"/>
                  <w:b/>
                  <w:bCs/>
                  <w:color w:val="FFFFFF" w:themeColor="background1"/>
                  <w:rPrChange w:id="5386" w:author="Author">
                    <w:rPr>
                      <w:rFonts w:asciiTheme="minorHAnsi" w:hAnsiTheme="minorHAnsi" w:cstheme="minorHAnsi"/>
                      <w:color w:val="333333"/>
                    </w:rPr>
                  </w:rPrChange>
                </w:rPr>
                <w:t xml:space="preserve">“New” </w:t>
              </w:r>
            </w:ins>
            <w:r w:rsidR="00406A1F" w:rsidRPr="009F2B81">
              <w:rPr>
                <w:rFonts w:asciiTheme="minorHAnsi" w:hAnsiTheme="minorHAnsi" w:cstheme="minorHAnsi"/>
                <w:b/>
                <w:bCs/>
                <w:color w:val="FFFFFF" w:themeColor="background1"/>
                <w:rPrChange w:id="5387" w:author="Author">
                  <w:rPr>
                    <w:rFonts w:asciiTheme="minorHAnsi" w:hAnsiTheme="minorHAnsi" w:cstheme="minorHAnsi"/>
                    <w:color w:val="333333"/>
                  </w:rPr>
                </w:rPrChange>
              </w:rPr>
              <w:t xml:space="preserve">HGB </w:t>
            </w:r>
            <w:del w:id="5388" w:author="Author">
              <w:r w:rsidR="00406A1F" w:rsidRPr="009F2B81" w:rsidDel="004E619E">
                <w:rPr>
                  <w:rFonts w:asciiTheme="minorHAnsi" w:hAnsiTheme="minorHAnsi" w:cstheme="minorHAnsi"/>
                  <w:b/>
                  <w:bCs/>
                  <w:color w:val="FFFFFF" w:themeColor="background1"/>
                  <w:rPrChange w:id="5389" w:author="Author">
                    <w:rPr>
                      <w:rFonts w:asciiTheme="minorHAnsi" w:hAnsiTheme="minorHAnsi" w:cstheme="minorHAnsi"/>
                      <w:color w:val="333333"/>
                    </w:rPr>
                  </w:rPrChange>
                </w:rPr>
                <w:delText xml:space="preserve">“new” </w:delText>
              </w:r>
            </w:del>
            <w:r w:rsidR="00406A1F" w:rsidRPr="009F2B81">
              <w:rPr>
                <w:rFonts w:asciiTheme="minorHAnsi" w:hAnsiTheme="minorHAnsi" w:cstheme="minorHAnsi"/>
                <w:b/>
                <w:bCs/>
                <w:color w:val="FFFFFF" w:themeColor="background1"/>
                <w:rPrChange w:id="5390" w:author="Author">
                  <w:rPr>
                    <w:rFonts w:asciiTheme="minorHAnsi" w:hAnsiTheme="minorHAnsi" w:cstheme="minorHAnsi"/>
                    <w:color w:val="333333"/>
                  </w:rPr>
                </w:rPrChange>
              </w:rPr>
              <w:t>(BilMoG)</w:t>
            </w:r>
          </w:p>
        </w:tc>
        <w:tc>
          <w:tcPr>
            <w:tcW w:w="2053" w:type="dxa"/>
            <w:shd w:val="clear" w:color="auto" w:fill="009394" w:themeFill="accent1"/>
          </w:tcPr>
          <w:p w14:paraId="2DB02BE5" w14:textId="6D2918D4" w:rsidR="00406A1F" w:rsidRPr="009F2B81" w:rsidRDefault="00406A1F">
            <w:pPr>
              <w:keepNext/>
              <w:jc w:val="left"/>
              <w:rPr>
                <w:rFonts w:asciiTheme="minorHAnsi" w:hAnsiTheme="minorHAnsi" w:cstheme="minorHAnsi"/>
                <w:b/>
                <w:bCs/>
                <w:color w:val="FFFFFF" w:themeColor="background1"/>
                <w:szCs w:val="24"/>
                <w:rPrChange w:id="5391" w:author="Author">
                  <w:rPr>
                    <w:rFonts w:asciiTheme="minorHAnsi" w:hAnsiTheme="minorHAnsi" w:cstheme="minorHAnsi"/>
                    <w:szCs w:val="24"/>
                  </w:rPr>
                </w:rPrChange>
              </w:rPr>
              <w:pPrChange w:id="5392" w:author="Author">
                <w:pPr>
                  <w:jc w:val="left"/>
                </w:pPr>
              </w:pPrChange>
            </w:pPr>
            <w:r w:rsidRPr="009F2B81">
              <w:rPr>
                <w:rFonts w:asciiTheme="minorHAnsi" w:hAnsiTheme="minorHAnsi" w:cstheme="minorHAnsi"/>
                <w:b/>
                <w:bCs/>
                <w:color w:val="FFFFFF" w:themeColor="background1"/>
                <w:rPrChange w:id="5393" w:author="Author">
                  <w:rPr>
                    <w:rFonts w:asciiTheme="minorHAnsi" w:hAnsiTheme="minorHAnsi" w:cstheme="minorHAnsi"/>
                    <w:color w:val="333333"/>
                  </w:rPr>
                </w:rPrChange>
              </w:rPr>
              <w:t>Transition</w:t>
            </w:r>
          </w:p>
        </w:tc>
        <w:tc>
          <w:tcPr>
            <w:tcW w:w="2053" w:type="dxa"/>
            <w:shd w:val="clear" w:color="auto" w:fill="009394" w:themeFill="accent1"/>
          </w:tcPr>
          <w:p w14:paraId="5A90B8CC" w14:textId="5BAFD976" w:rsidR="00406A1F" w:rsidRPr="009F2B81" w:rsidRDefault="00406A1F">
            <w:pPr>
              <w:keepNext/>
              <w:jc w:val="left"/>
              <w:rPr>
                <w:rFonts w:asciiTheme="minorHAnsi" w:hAnsiTheme="minorHAnsi" w:cstheme="minorHAnsi"/>
                <w:b/>
                <w:bCs/>
                <w:color w:val="FFFFFF" w:themeColor="background1"/>
                <w:szCs w:val="24"/>
                <w:rPrChange w:id="5394" w:author="Author">
                  <w:rPr>
                    <w:rFonts w:asciiTheme="minorHAnsi" w:hAnsiTheme="minorHAnsi" w:cstheme="minorHAnsi"/>
                    <w:szCs w:val="24"/>
                  </w:rPr>
                </w:rPrChange>
              </w:rPr>
              <w:pPrChange w:id="5395" w:author="Author">
                <w:pPr>
                  <w:jc w:val="left"/>
                </w:pPr>
              </w:pPrChange>
            </w:pPr>
            <w:r w:rsidRPr="009F2B81">
              <w:rPr>
                <w:rFonts w:asciiTheme="minorHAnsi" w:hAnsiTheme="minorHAnsi" w:cstheme="minorHAnsi"/>
                <w:b/>
                <w:bCs/>
                <w:color w:val="FFFFFF" w:themeColor="background1"/>
                <w:szCs w:val="24"/>
                <w:rPrChange w:id="5396" w:author="Author">
                  <w:rPr>
                    <w:rFonts w:asciiTheme="minorHAnsi" w:hAnsiTheme="minorHAnsi" w:cstheme="minorHAnsi"/>
                    <w:szCs w:val="24"/>
                  </w:rPr>
                </w:rPrChange>
              </w:rPr>
              <w:t xml:space="preserve">IFRS </w:t>
            </w:r>
            <w:del w:id="5397" w:author="Author">
              <w:r w:rsidRPr="009F2B81" w:rsidDel="0079445E">
                <w:rPr>
                  <w:rFonts w:asciiTheme="minorHAnsi" w:hAnsiTheme="minorHAnsi" w:cstheme="minorHAnsi"/>
                  <w:b/>
                  <w:bCs/>
                  <w:color w:val="FFFFFF" w:themeColor="background1"/>
                  <w:szCs w:val="24"/>
                  <w:rPrChange w:id="5398" w:author="Author">
                    <w:rPr>
                      <w:rFonts w:asciiTheme="minorHAnsi" w:hAnsiTheme="minorHAnsi" w:cstheme="minorHAnsi"/>
                      <w:szCs w:val="24"/>
                    </w:rPr>
                  </w:rPrChange>
                </w:rPr>
                <w:delText>Regulation</w:delText>
              </w:r>
            </w:del>
          </w:p>
        </w:tc>
      </w:tr>
      <w:tr w:rsidR="00406A1F" w:rsidRPr="00B30A9B" w14:paraId="6CECEFB4" w14:textId="77777777" w:rsidTr="27DA3D64">
        <w:tc>
          <w:tcPr>
            <w:tcW w:w="2052" w:type="dxa"/>
          </w:tcPr>
          <w:p w14:paraId="25694376" w14:textId="4227AF22" w:rsidR="3EEA4A6E" w:rsidRPr="009F2B81" w:rsidRDefault="3EEA4A6E">
            <w:pPr>
              <w:keepNext/>
              <w:jc w:val="left"/>
              <w:rPr>
                <w:ins w:id="5399" w:author="Author"/>
                <w:rFonts w:cs="Calibri"/>
                <w:sz w:val="22"/>
                <w:rPrChange w:id="5400" w:author="Author">
                  <w:rPr>
                    <w:ins w:id="5401" w:author="Author"/>
                    <w:rFonts w:cs="Calibri"/>
                    <w:color w:val="333333"/>
                    <w:sz w:val="22"/>
                  </w:rPr>
                </w:rPrChange>
              </w:rPr>
              <w:pPrChange w:id="5402" w:author="Author">
                <w:pPr>
                  <w:jc w:val="left"/>
                </w:pPr>
              </w:pPrChange>
            </w:pPr>
            <w:ins w:id="5403" w:author="Author">
              <w:del w:id="5404" w:author="Author">
                <w:r w:rsidRPr="009F2B81" w:rsidDel="0079445E">
                  <w:rPr>
                    <w:rFonts w:cs="Calibri"/>
                    <w:sz w:val="22"/>
                    <w:rPrChange w:id="5405" w:author="Author">
                      <w:rPr>
                        <w:rFonts w:cs="Calibri"/>
                        <w:color w:val="333333"/>
                        <w:sz w:val="22"/>
                      </w:rPr>
                    </w:rPrChange>
                  </w:rPr>
                  <w:delText>HGB gives f</w:delText>
                </w:r>
              </w:del>
              <w:r w:rsidR="0079445E">
                <w:rPr>
                  <w:rFonts w:cs="Calibri"/>
                  <w:sz w:val="22"/>
                </w:rPr>
                <w:t>F</w:t>
              </w:r>
              <w:r w:rsidRPr="009F2B81">
                <w:rPr>
                  <w:rFonts w:cs="Calibri"/>
                  <w:sz w:val="22"/>
                  <w:rPrChange w:id="5406" w:author="Author">
                    <w:rPr>
                      <w:rFonts w:cs="Calibri"/>
                      <w:color w:val="333333"/>
                      <w:sz w:val="22"/>
                    </w:rPr>
                  </w:rPrChange>
                </w:rPr>
                <w:t xml:space="preserve">irms </w:t>
              </w:r>
              <w:r w:rsidR="0079445E">
                <w:rPr>
                  <w:rFonts w:cs="Calibri"/>
                  <w:sz w:val="22"/>
                </w:rPr>
                <w:t xml:space="preserve">have </w:t>
              </w:r>
              <w:r w:rsidRPr="009F2B81">
                <w:rPr>
                  <w:rFonts w:cs="Calibri"/>
                  <w:sz w:val="22"/>
                  <w:rPrChange w:id="5407" w:author="Author">
                    <w:rPr>
                      <w:rFonts w:cs="Calibri"/>
                      <w:color w:val="333333"/>
                      <w:sz w:val="22"/>
                    </w:rPr>
                  </w:rPrChange>
                </w:rPr>
                <w:t xml:space="preserve">the option to capitalize start-up and </w:t>
              </w:r>
              <w:del w:id="5408" w:author="Author">
                <w:r w:rsidRPr="009F2B81" w:rsidDel="007F20D5">
                  <w:rPr>
                    <w:rFonts w:cs="Calibri"/>
                    <w:sz w:val="22"/>
                    <w:rPrChange w:id="5409" w:author="Author">
                      <w:rPr>
                        <w:rFonts w:cs="Calibri"/>
                        <w:color w:val="333333"/>
                        <w:sz w:val="22"/>
                      </w:rPr>
                    </w:rPrChange>
                  </w:rPr>
                  <w:delText>expension</w:delText>
                </w:r>
              </w:del>
              <w:r w:rsidR="007F20D5" w:rsidRPr="009F2B81">
                <w:rPr>
                  <w:rFonts w:cs="Calibri"/>
                  <w:sz w:val="22"/>
                  <w:rPrChange w:id="5410" w:author="Author">
                    <w:rPr>
                      <w:rFonts w:cs="Calibri"/>
                      <w:color w:val="333333"/>
                      <w:sz w:val="22"/>
                    </w:rPr>
                  </w:rPrChange>
                </w:rPr>
                <w:t>expansion</w:t>
              </w:r>
              <w:r w:rsidRPr="009F2B81">
                <w:rPr>
                  <w:rFonts w:cs="Calibri"/>
                  <w:sz w:val="22"/>
                  <w:rPrChange w:id="5411" w:author="Author">
                    <w:rPr>
                      <w:rFonts w:cs="Calibri"/>
                      <w:color w:val="333333"/>
                      <w:sz w:val="22"/>
                    </w:rPr>
                  </w:rPrChange>
                </w:rPr>
                <w:t xml:space="preserve"> cost</w:t>
              </w:r>
              <w:r w:rsidR="004E619E">
                <w:rPr>
                  <w:rFonts w:cs="Calibri"/>
                  <w:sz w:val="22"/>
                </w:rPr>
                <w:t>s</w:t>
              </w:r>
              <w:r w:rsidRPr="009F2B81">
                <w:rPr>
                  <w:rFonts w:cs="Calibri"/>
                  <w:sz w:val="22"/>
                  <w:rPrChange w:id="5412" w:author="Author">
                    <w:rPr>
                      <w:rFonts w:cs="Calibri"/>
                      <w:color w:val="333333"/>
                      <w:sz w:val="22"/>
                    </w:rPr>
                  </w:rPrChange>
                </w:rPr>
                <w:t xml:space="preserve">. For example, Jamie and Alex could </w:t>
              </w:r>
              <w:del w:id="5413" w:author="Author">
                <w:r w:rsidRPr="009F2B81" w:rsidDel="004E619E">
                  <w:rPr>
                    <w:rFonts w:cs="Calibri"/>
                    <w:sz w:val="22"/>
                    <w:rPrChange w:id="5414" w:author="Author">
                      <w:rPr>
                        <w:rFonts w:cs="Calibri"/>
                        <w:color w:val="333333"/>
                        <w:sz w:val="22"/>
                      </w:rPr>
                    </w:rPrChange>
                  </w:rPr>
                  <w:delText>put</w:delText>
                </w:r>
              </w:del>
              <w:r w:rsidR="004E619E">
                <w:rPr>
                  <w:rFonts w:cs="Calibri"/>
                  <w:sz w:val="22"/>
                </w:rPr>
                <w:t>record</w:t>
              </w:r>
              <w:r w:rsidRPr="009F2B81">
                <w:rPr>
                  <w:rFonts w:cs="Calibri"/>
                  <w:sz w:val="22"/>
                  <w:rPrChange w:id="5415" w:author="Author">
                    <w:rPr>
                      <w:rFonts w:cs="Calibri"/>
                      <w:color w:val="333333"/>
                      <w:sz w:val="22"/>
                    </w:rPr>
                  </w:rPrChange>
                </w:rPr>
                <w:t xml:space="preserve"> start-up costs as an asset on the balance sheet. </w:t>
              </w:r>
            </w:ins>
          </w:p>
          <w:p w14:paraId="275FF24E" w14:textId="164EA98C" w:rsidR="00406A1F" w:rsidRPr="004E619E" w:rsidRDefault="00406A1F">
            <w:pPr>
              <w:keepNext/>
              <w:jc w:val="left"/>
              <w:rPr>
                <w:rFonts w:cs="Calibri"/>
                <w:sz w:val="22"/>
              </w:rPr>
              <w:pPrChange w:id="5416" w:author="Author">
                <w:pPr>
                  <w:jc w:val="left"/>
                </w:pPr>
              </w:pPrChange>
            </w:pPr>
            <w:del w:id="5417" w:author="Author">
              <w:r w:rsidRPr="009F2B81" w:rsidDel="00406A1F">
                <w:rPr>
                  <w:rFonts w:cs="Calibri"/>
                  <w:sz w:val="22"/>
                  <w:rPrChange w:id="5418" w:author="Author">
                    <w:rPr>
                      <w:rFonts w:cs="Calibri"/>
                      <w:color w:val="333333"/>
                      <w:sz w:val="22"/>
                    </w:rPr>
                  </w:rPrChange>
                </w:rPr>
                <w:delText xml:space="preserve">- Accounting option for the capitalization of start-up and expansion expenses existed </w:delText>
              </w:r>
              <w:r w:rsidRPr="004E619E">
                <w:br/>
              </w:r>
              <w:r w:rsidRPr="009F2B81" w:rsidDel="00406A1F">
                <w:rPr>
                  <w:rFonts w:cs="Calibri"/>
                  <w:sz w:val="22"/>
                  <w:rPrChange w:id="5419" w:author="Author">
                    <w:rPr>
                      <w:rFonts w:cs="Calibri"/>
                      <w:color w:val="333333"/>
                      <w:sz w:val="22"/>
                    </w:rPr>
                  </w:rPrChange>
                </w:rPr>
                <w:delText>– Rules for subsequent measurement of start-up and expansion expenses if capitalized existed</w:delText>
              </w:r>
            </w:del>
            <w:r w:rsidRPr="009F2B81">
              <w:rPr>
                <w:rFonts w:cs="Calibri"/>
                <w:sz w:val="22"/>
                <w:rPrChange w:id="5420" w:author="Author">
                  <w:rPr>
                    <w:rFonts w:cs="Calibri"/>
                    <w:color w:val="333333"/>
                    <w:sz w:val="22"/>
                  </w:rPr>
                </w:rPrChange>
              </w:rPr>
              <w:t xml:space="preserve"> </w:t>
            </w:r>
          </w:p>
        </w:tc>
        <w:tc>
          <w:tcPr>
            <w:tcW w:w="2052" w:type="dxa"/>
          </w:tcPr>
          <w:p w14:paraId="26DF5F32" w14:textId="6105EEF7" w:rsidR="00406A1F" w:rsidRPr="004E619E" w:rsidRDefault="6908D5FA">
            <w:pPr>
              <w:keepNext/>
              <w:jc w:val="left"/>
              <w:rPr>
                <w:rFonts w:cs="Calibri"/>
                <w:sz w:val="22"/>
              </w:rPr>
              <w:pPrChange w:id="5421" w:author="Author">
                <w:pPr>
                  <w:jc w:val="left"/>
                </w:pPr>
              </w:pPrChange>
            </w:pPr>
            <w:ins w:id="5422" w:author="Author">
              <w:del w:id="5423" w:author="Author">
                <w:r w:rsidRPr="009F2B81" w:rsidDel="004E619E">
                  <w:rPr>
                    <w:rFonts w:cs="Calibri"/>
                    <w:sz w:val="22"/>
                    <w:rPrChange w:id="5424" w:author="Author">
                      <w:rPr>
                        <w:rFonts w:cs="Calibri"/>
                        <w:color w:val="333333"/>
                        <w:sz w:val="22"/>
                      </w:rPr>
                    </w:rPrChange>
                  </w:rPr>
                  <w:delText>Now the c</w:delText>
                </w:r>
              </w:del>
              <w:r w:rsidR="004E619E">
                <w:rPr>
                  <w:rFonts w:cs="Calibri"/>
                  <w:sz w:val="22"/>
                </w:rPr>
                <w:t>C</w:t>
              </w:r>
              <w:r w:rsidRPr="009F2B81">
                <w:rPr>
                  <w:rFonts w:cs="Calibri"/>
                  <w:sz w:val="22"/>
                  <w:rPrChange w:id="5425" w:author="Author">
                    <w:rPr>
                      <w:rFonts w:cs="Calibri"/>
                      <w:color w:val="333333"/>
                      <w:sz w:val="22"/>
                    </w:rPr>
                  </w:rPrChange>
                </w:rPr>
                <w:t xml:space="preserve">apitalization of start-up and </w:t>
              </w:r>
              <w:del w:id="5426" w:author="Author">
                <w:r w:rsidRPr="009F2B81" w:rsidDel="007F20D5">
                  <w:rPr>
                    <w:rFonts w:cs="Calibri"/>
                    <w:sz w:val="22"/>
                    <w:rPrChange w:id="5427" w:author="Author">
                      <w:rPr>
                        <w:rFonts w:cs="Calibri"/>
                        <w:color w:val="333333"/>
                        <w:sz w:val="22"/>
                      </w:rPr>
                    </w:rPrChange>
                  </w:rPr>
                  <w:delText>expension</w:delText>
                </w:r>
              </w:del>
              <w:r w:rsidR="007F20D5" w:rsidRPr="009F2B81">
                <w:rPr>
                  <w:rFonts w:cs="Calibri"/>
                  <w:sz w:val="22"/>
                  <w:rPrChange w:id="5428" w:author="Author">
                    <w:rPr>
                      <w:rFonts w:cs="Calibri"/>
                      <w:color w:val="333333"/>
                      <w:sz w:val="22"/>
                    </w:rPr>
                  </w:rPrChange>
                </w:rPr>
                <w:t>expansion</w:t>
              </w:r>
              <w:r w:rsidRPr="009F2B81">
                <w:rPr>
                  <w:rFonts w:cs="Calibri"/>
                  <w:sz w:val="22"/>
                  <w:rPrChange w:id="5429" w:author="Author">
                    <w:rPr>
                      <w:rFonts w:cs="Calibri"/>
                      <w:color w:val="333333"/>
                      <w:sz w:val="22"/>
                    </w:rPr>
                  </w:rPrChange>
                </w:rPr>
                <w:t xml:space="preserve"> cost</w:t>
              </w:r>
              <w:r w:rsidR="004E619E">
                <w:rPr>
                  <w:rFonts w:cs="Calibri"/>
                  <w:sz w:val="22"/>
                </w:rPr>
                <w:t>s</w:t>
              </w:r>
              <w:r w:rsidRPr="009F2B81">
                <w:rPr>
                  <w:rFonts w:cs="Calibri"/>
                  <w:sz w:val="22"/>
                  <w:rPrChange w:id="5430" w:author="Author">
                    <w:rPr>
                      <w:rFonts w:cs="Calibri"/>
                      <w:color w:val="333333"/>
                      <w:sz w:val="22"/>
                    </w:rPr>
                  </w:rPrChange>
                </w:rPr>
                <w:t xml:space="preserve"> is </w:t>
              </w:r>
              <w:del w:id="5431" w:author="Author">
                <w:r w:rsidRPr="009F2B81" w:rsidDel="004E619E">
                  <w:rPr>
                    <w:rFonts w:cs="Calibri"/>
                    <w:sz w:val="22"/>
                    <w:rPrChange w:id="5432" w:author="Author">
                      <w:rPr>
                        <w:rFonts w:cs="Calibri"/>
                        <w:color w:val="333333"/>
                        <w:sz w:val="22"/>
                      </w:rPr>
                    </w:rPrChange>
                  </w:rPr>
                  <w:delText>no longer</w:delText>
                </w:r>
              </w:del>
              <w:r w:rsidR="004E619E">
                <w:rPr>
                  <w:rFonts w:cs="Calibri"/>
                  <w:sz w:val="22"/>
                </w:rPr>
                <w:t>not</w:t>
              </w:r>
              <w:r w:rsidRPr="009F2B81">
                <w:rPr>
                  <w:rFonts w:cs="Calibri"/>
                  <w:sz w:val="22"/>
                  <w:rPrChange w:id="5433" w:author="Author">
                    <w:rPr>
                      <w:rFonts w:cs="Calibri"/>
                      <w:color w:val="333333"/>
                      <w:sz w:val="22"/>
                    </w:rPr>
                  </w:rPrChange>
                </w:rPr>
                <w:t xml:space="preserve"> allowed. Thus, Jamie and Alex would have to </w:t>
              </w:r>
              <w:del w:id="5434" w:author="Author">
                <w:r w:rsidRPr="009F2B81" w:rsidDel="004E619E">
                  <w:rPr>
                    <w:rFonts w:cs="Calibri"/>
                    <w:sz w:val="22"/>
                    <w:rPrChange w:id="5435" w:author="Author">
                      <w:rPr>
                        <w:rFonts w:cs="Calibri"/>
                        <w:color w:val="333333"/>
                        <w:sz w:val="22"/>
                      </w:rPr>
                    </w:rPrChange>
                  </w:rPr>
                  <w:delText>expense</w:delText>
                </w:r>
              </w:del>
              <w:r w:rsidR="004E619E">
                <w:rPr>
                  <w:rFonts w:cs="Calibri"/>
                  <w:sz w:val="22"/>
                </w:rPr>
                <w:t>record</w:t>
              </w:r>
              <w:r w:rsidRPr="009F2B81">
                <w:rPr>
                  <w:rFonts w:cs="Calibri"/>
                  <w:sz w:val="22"/>
                  <w:rPrChange w:id="5436" w:author="Author">
                    <w:rPr>
                      <w:rFonts w:cs="Calibri"/>
                      <w:color w:val="333333"/>
                      <w:sz w:val="22"/>
                    </w:rPr>
                  </w:rPrChange>
                </w:rPr>
                <w:t xml:space="preserve"> these costs </w:t>
              </w:r>
              <w:r w:rsidR="004E619E">
                <w:rPr>
                  <w:rFonts w:cs="Calibri"/>
                  <w:sz w:val="22"/>
                </w:rPr>
                <w:t xml:space="preserve">as expenses </w:t>
              </w:r>
              <w:r w:rsidRPr="009F2B81">
                <w:rPr>
                  <w:rFonts w:cs="Calibri"/>
                  <w:sz w:val="22"/>
                  <w:rPrChange w:id="5437" w:author="Author">
                    <w:rPr>
                      <w:rFonts w:cs="Calibri"/>
                      <w:color w:val="333333"/>
                      <w:sz w:val="22"/>
                    </w:rPr>
                  </w:rPrChange>
                </w:rPr>
                <w:t>in the income statement</w:t>
              </w:r>
              <w:r w:rsidR="004E619E">
                <w:rPr>
                  <w:rFonts w:cs="Calibri"/>
                  <w:sz w:val="22"/>
                </w:rPr>
                <w:t>.</w:t>
              </w:r>
              <w:del w:id="5438" w:author="Author">
                <w:r w:rsidRPr="009F2B81" w:rsidDel="004E619E">
                  <w:rPr>
                    <w:rFonts w:cs="Calibri"/>
                    <w:sz w:val="22"/>
                    <w:rPrChange w:id="5439" w:author="Author">
                      <w:rPr>
                        <w:rFonts w:cs="Calibri"/>
                        <w:color w:val="333333"/>
                        <w:sz w:val="22"/>
                      </w:rPr>
                    </w:rPrChange>
                  </w:rPr>
                  <w:delText xml:space="preserve">, </w:delText>
                </w:r>
              </w:del>
            </w:ins>
            <w:del w:id="5440" w:author="Author">
              <w:r w:rsidR="00406A1F" w:rsidRPr="009F2B81" w:rsidDel="004E619E">
                <w:rPr>
                  <w:rFonts w:cs="Calibri"/>
                  <w:sz w:val="22"/>
                  <w:rPrChange w:id="5441" w:author="Author">
                    <w:rPr>
                      <w:rFonts w:cs="Calibri"/>
                      <w:color w:val="333333"/>
                      <w:sz w:val="22"/>
                    </w:rPr>
                  </w:rPrChange>
                </w:rPr>
                <w:delText>– </w:delText>
              </w:r>
              <w:r w:rsidR="00406A1F" w:rsidRPr="009F2B81" w:rsidDel="00406A1F">
                <w:rPr>
                  <w:rFonts w:cs="Calibri"/>
                  <w:sz w:val="22"/>
                  <w:rPrChange w:id="5442" w:author="Author">
                    <w:rPr>
                      <w:rFonts w:cs="Calibri"/>
                      <w:color w:val="333333"/>
                      <w:sz w:val="22"/>
                    </w:rPr>
                  </w:rPrChange>
                </w:rPr>
                <w:delText>Rules on capitalization and subsequent measurement of start-up and expansion expenses removed, which means that these expenses are no longer allowed to be capitalized</w:delText>
              </w:r>
            </w:del>
          </w:p>
        </w:tc>
        <w:tc>
          <w:tcPr>
            <w:tcW w:w="2053" w:type="dxa"/>
          </w:tcPr>
          <w:p w14:paraId="6253D83B" w14:textId="5527564A" w:rsidR="00406A1F" w:rsidRPr="004E619E" w:rsidRDefault="00406A1F">
            <w:pPr>
              <w:keepNext/>
              <w:jc w:val="left"/>
              <w:rPr>
                <w:rFonts w:cs="Calibri"/>
                <w:sz w:val="22"/>
              </w:rPr>
              <w:pPrChange w:id="5443" w:author="Author">
                <w:pPr>
                  <w:jc w:val="left"/>
                </w:pPr>
              </w:pPrChange>
            </w:pPr>
            <w:del w:id="5444" w:author="Author">
              <w:r w:rsidRPr="009F2B81" w:rsidDel="004E619E">
                <w:rPr>
                  <w:rFonts w:cs="Calibri"/>
                  <w:sz w:val="22"/>
                  <w:rPrChange w:id="5445" w:author="Author">
                    <w:rPr>
                      <w:rFonts w:cs="Calibri"/>
                      <w:color w:val="333333"/>
                      <w:sz w:val="22"/>
                    </w:rPr>
                  </w:rPrChange>
                </w:rPr>
                <w:delText>Retrospective a</w:delText>
              </w:r>
            </w:del>
            <w:ins w:id="5446" w:author="Author">
              <w:r w:rsidR="004E619E">
                <w:rPr>
                  <w:rFonts w:cs="Calibri"/>
                  <w:sz w:val="22"/>
                </w:rPr>
                <w:t>A</w:t>
              </w:r>
            </w:ins>
            <w:r w:rsidRPr="009F2B81">
              <w:rPr>
                <w:rFonts w:cs="Calibri"/>
                <w:sz w:val="22"/>
                <w:rPrChange w:id="5447" w:author="Author">
                  <w:rPr>
                    <w:rFonts w:cs="Calibri"/>
                    <w:color w:val="333333"/>
                    <w:sz w:val="22"/>
                  </w:rPr>
                </w:rPrChange>
              </w:rPr>
              <w:t xml:space="preserve">pplication </w:t>
            </w:r>
            <w:ins w:id="5448" w:author="Author">
              <w:r w:rsidR="004E619E">
                <w:rPr>
                  <w:rFonts w:cs="Calibri"/>
                  <w:sz w:val="22"/>
                </w:rPr>
                <w:t>of the new rules is retrospective.</w:t>
              </w:r>
            </w:ins>
          </w:p>
        </w:tc>
        <w:tc>
          <w:tcPr>
            <w:tcW w:w="2053" w:type="dxa"/>
          </w:tcPr>
          <w:p w14:paraId="459B2BD2" w14:textId="6E715E1D" w:rsidR="00406A1F" w:rsidRPr="004E619E" w:rsidRDefault="00406A1F">
            <w:pPr>
              <w:keepNext/>
              <w:jc w:val="left"/>
              <w:rPr>
                <w:rFonts w:cs="Calibri"/>
                <w:sz w:val="22"/>
              </w:rPr>
              <w:pPrChange w:id="5449" w:author="Author">
                <w:pPr>
                  <w:jc w:val="left"/>
                </w:pPr>
              </w:pPrChange>
            </w:pPr>
            <w:del w:id="5450" w:author="Author">
              <w:r w:rsidRPr="009F2B81" w:rsidDel="004E619E">
                <w:rPr>
                  <w:rFonts w:cs="Calibri"/>
                  <w:sz w:val="22"/>
                  <w:rPrChange w:id="5451" w:author="Author">
                    <w:rPr>
                      <w:rFonts w:cs="Calibri"/>
                      <w:color w:val="333333"/>
                      <w:sz w:val="22"/>
                    </w:rPr>
                  </w:rPrChange>
                </w:rPr>
                <w:delText>– </w:delText>
              </w:r>
            </w:del>
            <w:r w:rsidRPr="009F2B81">
              <w:rPr>
                <w:rFonts w:cs="Calibri"/>
                <w:sz w:val="22"/>
                <w:rPrChange w:id="5452" w:author="Author">
                  <w:rPr>
                    <w:rFonts w:cs="Calibri"/>
                    <w:color w:val="333333"/>
                    <w:sz w:val="22"/>
                  </w:rPr>
                </w:rPrChange>
              </w:rPr>
              <w:t xml:space="preserve">Capitalization of start-up and expansion expenses </w:t>
            </w:r>
            <w:del w:id="5453" w:author="Author">
              <w:r w:rsidRPr="009F2B81" w:rsidDel="00406A1F">
                <w:rPr>
                  <w:rFonts w:cs="Calibri"/>
                  <w:sz w:val="22"/>
                  <w:rPrChange w:id="5454" w:author="Author">
                    <w:rPr>
                      <w:rFonts w:cs="Calibri"/>
                      <w:color w:val="333333"/>
                      <w:sz w:val="22"/>
                    </w:rPr>
                  </w:rPrChange>
                </w:rPr>
                <w:delText xml:space="preserve">prohibited </w:delText>
              </w:r>
            </w:del>
            <w:ins w:id="5455" w:author="Author">
              <w:r w:rsidR="7DF9B1C6" w:rsidRPr="009F2B81">
                <w:rPr>
                  <w:rFonts w:cs="Calibri"/>
                  <w:sz w:val="22"/>
                  <w:rPrChange w:id="5456" w:author="Author">
                    <w:rPr>
                      <w:rFonts w:cs="Calibri"/>
                      <w:color w:val="333333"/>
                      <w:sz w:val="22"/>
                    </w:rPr>
                  </w:rPrChange>
                </w:rPr>
                <w:t xml:space="preserve">is not allowed. </w:t>
              </w:r>
            </w:ins>
          </w:p>
        </w:tc>
      </w:tr>
    </w:tbl>
    <w:p w14:paraId="4153C44D" w14:textId="0D22E52E" w:rsidR="00BD6C07" w:rsidRPr="00B30A9B" w:rsidRDefault="00BD6C07" w:rsidP="00BD6C07">
      <w:pPr>
        <w:rPr>
          <w:ins w:id="5457" w:author="Author"/>
        </w:rPr>
      </w:pPr>
      <w:ins w:id="5458" w:author="Author">
        <w:r w:rsidRPr="009F2B81">
          <w:rPr>
            <w:rPrChange w:id="5459" w:author="Author">
              <w:rPr>
                <w:rFonts w:cs="Calibri"/>
                <w:szCs w:val="24"/>
                <w:highlight w:val="yellow"/>
              </w:rPr>
            </w:rPrChange>
          </w:rPr>
          <w:t>Source: Simon</w:t>
        </w:r>
        <w:r w:rsidR="002F5624">
          <w:t xml:space="preserve"> (</w:t>
        </w:r>
        <w:r w:rsidRPr="009F2B81">
          <w:rPr>
            <w:rPrChange w:id="5460" w:author="Author">
              <w:rPr>
                <w:rFonts w:cs="Calibri"/>
                <w:szCs w:val="24"/>
                <w:highlight w:val="yellow"/>
              </w:rPr>
            </w:rPrChange>
          </w:rPr>
          <w:t>2021</w:t>
        </w:r>
        <w:r w:rsidR="002F5624">
          <w:t>)</w:t>
        </w:r>
        <w:r w:rsidRPr="009F2B81">
          <w:rPr>
            <w:rPrChange w:id="5461" w:author="Author">
              <w:rPr>
                <w:rFonts w:cs="Calibri"/>
                <w:szCs w:val="24"/>
                <w:highlight w:val="yellow"/>
              </w:rPr>
            </w:rPrChange>
          </w:rPr>
          <w:t xml:space="preserve">, based on Gross </w:t>
        </w:r>
        <w:r w:rsidR="002F5624">
          <w:t>(</w:t>
        </w:r>
        <w:r w:rsidRPr="009F2B81">
          <w:rPr>
            <w:rPrChange w:id="5462" w:author="Author">
              <w:rPr>
                <w:rFonts w:cs="Calibri"/>
                <w:szCs w:val="24"/>
                <w:highlight w:val="yellow"/>
              </w:rPr>
            </w:rPrChange>
          </w:rPr>
          <w:t>2016</w:t>
        </w:r>
        <w:r w:rsidR="002F5624">
          <w:t>)</w:t>
        </w:r>
      </w:ins>
    </w:p>
    <w:p w14:paraId="7FF9C3DA" w14:textId="3702F551" w:rsidR="00D92772" w:rsidRPr="00B30A9B" w:rsidRDefault="00D92772" w:rsidP="00D92772">
      <w:pPr>
        <w:pStyle w:val="Heading3"/>
      </w:pPr>
      <w:r w:rsidRPr="00B30A9B">
        <w:lastRenderedPageBreak/>
        <w:t>Self-Check Questions</w:t>
      </w:r>
    </w:p>
    <w:p w14:paraId="2BDB8AF1" w14:textId="77777777" w:rsidR="00D92772" w:rsidRPr="00B30A9B" w:rsidRDefault="00D92772" w:rsidP="006E2800">
      <w:pPr>
        <w:pStyle w:val="ListParagraph"/>
        <w:numPr>
          <w:ilvl w:val="0"/>
          <w:numId w:val="47"/>
        </w:numPr>
        <w:spacing w:after="0"/>
      </w:pPr>
      <w:r w:rsidRPr="00B30A9B">
        <w:t>Please complete the following sentence:</w:t>
      </w:r>
    </w:p>
    <w:p w14:paraId="206E0610" w14:textId="1DC81D53" w:rsidR="00D92772" w:rsidRPr="00B30A9B" w:rsidRDefault="00D92772" w:rsidP="00D92772">
      <w:r w:rsidRPr="00B30A9B">
        <w:t xml:space="preserve">SME stands for </w:t>
      </w:r>
      <w:r w:rsidR="004E619E">
        <w:rPr>
          <w:u w:val="single"/>
        </w:rPr>
        <w:t>s</w:t>
      </w:r>
      <w:r w:rsidR="004E619E" w:rsidRPr="00B30A9B">
        <w:rPr>
          <w:u w:val="single"/>
        </w:rPr>
        <w:t xml:space="preserve">mall </w:t>
      </w:r>
      <w:r w:rsidRPr="00B30A9B">
        <w:rPr>
          <w:u w:val="single"/>
        </w:rPr>
        <w:t xml:space="preserve">and </w:t>
      </w:r>
      <w:r w:rsidR="004E619E">
        <w:rPr>
          <w:u w:val="single"/>
        </w:rPr>
        <w:t>m</w:t>
      </w:r>
      <w:r w:rsidR="004E619E" w:rsidRPr="00B30A9B">
        <w:rPr>
          <w:u w:val="single"/>
        </w:rPr>
        <w:t>edium</w:t>
      </w:r>
      <w:del w:id="5463" w:author="Author">
        <w:r w:rsidR="004E619E" w:rsidDel="0084532D">
          <w:rPr>
            <w:u w:val="single"/>
          </w:rPr>
          <w:delText>-</w:delText>
        </w:r>
      </w:del>
      <w:ins w:id="5464" w:author="Author">
        <w:r w:rsidR="0084532D">
          <w:rPr>
            <w:u w:val="single"/>
          </w:rPr>
          <w:t>–</w:t>
        </w:r>
      </w:ins>
      <w:r w:rsidRPr="00B30A9B">
        <w:rPr>
          <w:u w:val="single"/>
        </w:rPr>
        <w:t xml:space="preserve">sized </w:t>
      </w:r>
      <w:r w:rsidR="004E619E">
        <w:rPr>
          <w:u w:val="single"/>
        </w:rPr>
        <w:t>e</w:t>
      </w:r>
      <w:r w:rsidR="004E619E" w:rsidRPr="00B30A9B">
        <w:rPr>
          <w:u w:val="single"/>
        </w:rPr>
        <w:t>ntities</w:t>
      </w:r>
      <w:r w:rsidRPr="00B30A9B">
        <w:t xml:space="preserve">. </w:t>
      </w:r>
    </w:p>
    <w:p w14:paraId="37EB445E" w14:textId="6FB17161" w:rsidR="00D92772" w:rsidRPr="00B30A9B" w:rsidRDefault="00D92772" w:rsidP="006E2800">
      <w:pPr>
        <w:pStyle w:val="ListParagraph"/>
        <w:numPr>
          <w:ilvl w:val="0"/>
          <w:numId w:val="47"/>
        </w:numPr>
        <w:spacing w:after="0"/>
      </w:pPr>
      <w:del w:id="5465" w:author="Author">
        <w:r w:rsidRPr="00B30A9B" w:rsidDel="0079445E">
          <w:delText xml:space="preserve">What </w:delText>
        </w:r>
      </w:del>
      <w:ins w:id="5466" w:author="Author">
        <w:r w:rsidR="0079445E" w:rsidRPr="00B30A9B">
          <w:t>Wh</w:t>
        </w:r>
        <w:r w:rsidR="0079445E">
          <w:t>ich of the following</w:t>
        </w:r>
        <w:r w:rsidR="0079445E" w:rsidRPr="00B30A9B">
          <w:t xml:space="preserve"> </w:t>
        </w:r>
      </w:ins>
      <w:r w:rsidRPr="00B30A9B">
        <w:t>is NOT an aim of IFRS for SMEs?</w:t>
      </w:r>
    </w:p>
    <w:p w14:paraId="57AA9899" w14:textId="634A8686" w:rsidR="00D92772" w:rsidRPr="00B30A9B" w:rsidRDefault="00D92772" w:rsidP="006E2800">
      <w:pPr>
        <w:pStyle w:val="ListParagraph"/>
        <w:numPr>
          <w:ilvl w:val="0"/>
          <w:numId w:val="29"/>
        </w:numPr>
        <w:spacing w:after="0"/>
      </w:pPr>
      <w:del w:id="5467" w:author="Author">
        <w:r w:rsidRPr="00B30A9B" w:rsidDel="0079445E">
          <w:delText>Simplification</w:delText>
        </w:r>
      </w:del>
      <w:ins w:id="5468" w:author="Author">
        <w:r w:rsidR="0079445E">
          <w:t>To simplify reporting processes</w:t>
        </w:r>
      </w:ins>
    </w:p>
    <w:p w14:paraId="46AD063D" w14:textId="32DA4B7C" w:rsidR="00D92772" w:rsidRPr="00B30A9B" w:rsidRDefault="00D92772" w:rsidP="6A1C08F8">
      <w:pPr>
        <w:pStyle w:val="ListParagraph"/>
        <w:numPr>
          <w:ilvl w:val="0"/>
          <w:numId w:val="29"/>
        </w:numPr>
        <w:spacing w:after="0"/>
        <w:rPr>
          <w:i/>
          <w:iCs/>
          <w:u w:val="single"/>
        </w:rPr>
      </w:pPr>
      <w:del w:id="5469" w:author="Author">
        <w:r w:rsidRPr="00B30A9B" w:rsidDel="0079445E">
          <w:delText xml:space="preserve">Provide </w:delText>
        </w:r>
      </w:del>
      <w:ins w:id="5470" w:author="Author">
        <w:r w:rsidR="0079445E">
          <w:t xml:space="preserve">To provide </w:t>
        </w:r>
      </w:ins>
      <w:r w:rsidRPr="00B30A9B">
        <w:t xml:space="preserve">internationally accepted standards </w:t>
      </w:r>
    </w:p>
    <w:p w14:paraId="76D53822" w14:textId="1D5C332E" w:rsidR="00D92772" w:rsidRPr="00B30A9B" w:rsidRDefault="00D92772" w:rsidP="006E2800">
      <w:pPr>
        <w:pStyle w:val="ListParagraph"/>
        <w:numPr>
          <w:ilvl w:val="0"/>
          <w:numId w:val="29"/>
        </w:numPr>
        <w:spacing w:after="0"/>
      </w:pPr>
      <w:r w:rsidRPr="00B30A9B">
        <w:t>T</w:t>
      </w:r>
      <w:ins w:id="5471" w:author="Author">
        <w:r w:rsidR="0079445E">
          <w:t>o improve t</w:t>
        </w:r>
      </w:ins>
      <w:r w:rsidRPr="00B30A9B">
        <w:t xml:space="preserve">ransparency and </w:t>
      </w:r>
      <w:r w:rsidR="004E619E">
        <w:t>c</w:t>
      </w:r>
      <w:r w:rsidR="004E619E" w:rsidRPr="00B30A9B">
        <w:t xml:space="preserve">omparability </w:t>
      </w:r>
    </w:p>
    <w:p w14:paraId="78A90B24" w14:textId="40AA14E2" w:rsidR="00F8083F" w:rsidRPr="00B30A9B" w:rsidRDefault="0079445E" w:rsidP="6A1C08F8">
      <w:pPr>
        <w:pStyle w:val="ListParagraph"/>
        <w:numPr>
          <w:ilvl w:val="0"/>
          <w:numId w:val="29"/>
        </w:numPr>
        <w:spacing w:after="0"/>
        <w:rPr>
          <w:i/>
          <w:iCs/>
          <w:u w:val="single"/>
        </w:rPr>
      </w:pPr>
      <w:ins w:id="5472" w:author="Author">
        <w:r>
          <w:rPr>
            <w:i/>
            <w:iCs/>
            <w:u w:val="single"/>
          </w:rPr>
          <w:t>To i</w:t>
        </w:r>
      </w:ins>
      <w:del w:id="5473" w:author="Author">
        <w:r w:rsidR="00D92772" w:rsidRPr="00B30A9B" w:rsidDel="0079445E">
          <w:rPr>
            <w:i/>
            <w:iCs/>
            <w:u w:val="single"/>
          </w:rPr>
          <w:delText>I</w:delText>
        </w:r>
      </w:del>
      <w:r w:rsidR="00D92772" w:rsidRPr="00B30A9B">
        <w:rPr>
          <w:i/>
          <w:iCs/>
          <w:u w:val="single"/>
        </w:rPr>
        <w:t xml:space="preserve">ncrease disclosure requirements </w:t>
      </w:r>
    </w:p>
    <w:p w14:paraId="57CC82AB" w14:textId="77777777" w:rsidR="00406A1F" w:rsidRPr="00B30A9B" w:rsidRDefault="00406A1F">
      <w:pPr>
        <w:pStyle w:val="ListParagraph"/>
        <w:spacing w:after="0" w:line="240" w:lineRule="auto"/>
        <w:ind w:left="360"/>
        <w:rPr>
          <w:i/>
          <w:iCs/>
          <w:u w:val="single"/>
        </w:rPr>
        <w:pPrChange w:id="5474" w:author="Author">
          <w:pPr>
            <w:pStyle w:val="ListParagraph"/>
            <w:spacing w:after="0"/>
            <w:ind w:left="360"/>
          </w:pPr>
        </w:pPrChange>
      </w:pPr>
    </w:p>
    <w:p w14:paraId="0D01D887" w14:textId="28421927" w:rsidR="00D92772" w:rsidRPr="00B30A9B" w:rsidRDefault="00D92772" w:rsidP="006E2800">
      <w:pPr>
        <w:pStyle w:val="ListParagraph"/>
        <w:numPr>
          <w:ilvl w:val="0"/>
          <w:numId w:val="47"/>
        </w:numPr>
        <w:rPr>
          <w:szCs w:val="24"/>
        </w:rPr>
      </w:pPr>
      <w:r w:rsidRPr="00B30A9B">
        <w:t>What are SMEs</w:t>
      </w:r>
      <w:r w:rsidR="006259BA" w:rsidRPr="00B30A9B">
        <w:t>?</w:t>
      </w:r>
      <w:r w:rsidRPr="00B30A9B">
        <w:t xml:space="preserve"> </w:t>
      </w:r>
    </w:p>
    <w:p w14:paraId="521390DF" w14:textId="7073947F" w:rsidR="00417783" w:rsidRPr="00B30A9B" w:rsidRDefault="00D92772" w:rsidP="000C3E2E">
      <w:pPr>
        <w:rPr>
          <w:u w:val="single"/>
        </w:rPr>
      </w:pPr>
      <w:del w:id="5475" w:author="Author">
        <w:r w:rsidRPr="00B30A9B" w:rsidDel="0079445E">
          <w:rPr>
            <w:u w:val="single"/>
          </w:rPr>
          <w:delText>SMEs are e</w:delText>
        </w:r>
      </w:del>
      <w:ins w:id="5476" w:author="Author">
        <w:r w:rsidR="0079445E">
          <w:rPr>
            <w:u w:val="single"/>
          </w:rPr>
          <w:t>E</w:t>
        </w:r>
      </w:ins>
      <w:r w:rsidRPr="00B30A9B">
        <w:rPr>
          <w:u w:val="single"/>
        </w:rPr>
        <w:t>ntities that publish general</w:t>
      </w:r>
      <w:ins w:id="5477" w:author="Author">
        <w:del w:id="5478" w:author="Author">
          <w:r w:rsidR="00654E48" w:rsidDel="0084532D">
            <w:rPr>
              <w:u w:val="single"/>
            </w:rPr>
            <w:delText>-</w:delText>
          </w:r>
        </w:del>
        <w:r w:rsidR="0084532D">
          <w:rPr>
            <w:u w:val="single"/>
          </w:rPr>
          <w:t>–</w:t>
        </w:r>
      </w:ins>
      <w:del w:id="5479" w:author="Author">
        <w:r w:rsidRPr="00B30A9B" w:rsidDel="00654E48">
          <w:rPr>
            <w:u w:val="single"/>
          </w:rPr>
          <w:delText xml:space="preserve"> </w:delText>
        </w:r>
      </w:del>
      <w:r w:rsidRPr="00B30A9B">
        <w:rPr>
          <w:u w:val="single"/>
        </w:rPr>
        <w:t>purpose financial statements for external users and do not have public accountability.</w:t>
      </w:r>
    </w:p>
    <w:p w14:paraId="76189B44" w14:textId="77777777" w:rsidR="0018132D" w:rsidRPr="00B30A9B" w:rsidRDefault="0018132D" w:rsidP="0018132D">
      <w:pPr>
        <w:pStyle w:val="Summary"/>
      </w:pPr>
      <w:r w:rsidRPr="00B30A9B">
        <w:t>Summary</w:t>
      </w:r>
    </w:p>
    <w:p w14:paraId="7D6D38BC" w14:textId="7CBFD912" w:rsidR="00972FA3" w:rsidRPr="00B30A9B" w:rsidRDefault="46DF6E38" w:rsidP="00D7193F">
      <w:r w:rsidRPr="00B30A9B">
        <w:t xml:space="preserve">This unit </w:t>
      </w:r>
      <w:ins w:id="5480" w:author="Author">
        <w:r w:rsidR="004E619E">
          <w:t xml:space="preserve">has </w:t>
        </w:r>
      </w:ins>
      <w:r w:rsidRPr="00B30A9B">
        <w:t xml:space="preserve">illustrated how the transactions of a business are analyzed and recorded in the accounting records and how the financial statements are constructed from </w:t>
      </w:r>
      <w:del w:id="5481" w:author="Author">
        <w:r w:rsidRPr="00B30A9B" w:rsidDel="0079445E">
          <w:delText xml:space="preserve">these </w:delText>
        </w:r>
      </w:del>
      <w:ins w:id="5482" w:author="Author">
        <w:r w:rsidR="0079445E" w:rsidRPr="00B30A9B">
          <w:t>th</w:t>
        </w:r>
        <w:r w:rsidR="0079445E">
          <w:t>o</w:t>
        </w:r>
        <w:r w:rsidR="0079445E" w:rsidRPr="00B30A9B">
          <w:t xml:space="preserve">se </w:t>
        </w:r>
      </w:ins>
      <w:r w:rsidRPr="00B30A9B">
        <w:t xml:space="preserve">records. </w:t>
      </w:r>
      <w:r w:rsidR="2301C0AD" w:rsidRPr="00B30A9B">
        <w:t>We s</w:t>
      </w:r>
      <w:r w:rsidRPr="00B30A9B">
        <w:t>aw that</w:t>
      </w:r>
      <w:r w:rsidR="2301C0AD" w:rsidRPr="00B30A9B">
        <w:t xml:space="preserve"> the </w:t>
      </w:r>
      <w:del w:id="5483" w:author="Author">
        <w:r w:rsidR="2301C0AD" w:rsidRPr="00B30A9B" w:rsidDel="004E619E">
          <w:delText xml:space="preserve">Conceptual </w:delText>
        </w:r>
      </w:del>
      <w:ins w:id="5484" w:author="Author">
        <w:r w:rsidR="004E619E">
          <w:t>c</w:t>
        </w:r>
        <w:r w:rsidR="004E619E" w:rsidRPr="00B30A9B">
          <w:t xml:space="preserve">onceptual </w:t>
        </w:r>
      </w:ins>
      <w:del w:id="5485" w:author="Author">
        <w:r w:rsidR="2301C0AD" w:rsidRPr="00B30A9B" w:rsidDel="004E619E">
          <w:delText>Framework</w:delText>
        </w:r>
        <w:r w:rsidRPr="00B30A9B" w:rsidDel="004E619E">
          <w:delText xml:space="preserve"> </w:delText>
        </w:r>
      </w:del>
      <w:ins w:id="5486" w:author="Author">
        <w:r w:rsidR="004E619E">
          <w:t>f</w:t>
        </w:r>
        <w:r w:rsidR="004E619E" w:rsidRPr="00B30A9B">
          <w:t xml:space="preserve">ramework </w:t>
        </w:r>
      </w:ins>
      <w:r w:rsidRPr="00B30A9B">
        <w:t xml:space="preserve">defines </w:t>
      </w:r>
      <w:r w:rsidR="2301C0AD" w:rsidRPr="00B30A9B">
        <w:t>the characteristics of accounting information</w:t>
      </w:r>
      <w:r w:rsidRPr="00B30A9B">
        <w:t xml:space="preserve"> and provides the guiding concepts </w:t>
      </w:r>
      <w:del w:id="5487" w:author="Author">
        <w:r w:rsidRPr="00B30A9B" w:rsidDel="004E619E">
          <w:delText xml:space="preserve">in </w:delText>
        </w:r>
      </w:del>
      <w:ins w:id="5488" w:author="Author">
        <w:r w:rsidR="004E619E">
          <w:t>for the</w:t>
        </w:r>
      </w:ins>
      <w:del w:id="5489" w:author="Author">
        <w:r w:rsidRPr="00B30A9B" w:rsidDel="004E619E">
          <w:delText>this</w:delText>
        </w:r>
      </w:del>
      <w:r w:rsidRPr="00B30A9B">
        <w:t xml:space="preserve"> process</w:t>
      </w:r>
      <w:r w:rsidR="2301C0AD" w:rsidRPr="00B30A9B">
        <w:t xml:space="preserve">. We then introduced the </w:t>
      </w:r>
      <w:del w:id="5490" w:author="Author">
        <w:r w:rsidR="2301C0AD" w:rsidRPr="00B30A9B" w:rsidDel="004E619E">
          <w:delText xml:space="preserve">Financial </w:delText>
        </w:r>
      </w:del>
      <w:ins w:id="5491" w:author="Author">
        <w:r w:rsidR="004E619E">
          <w:t>f</w:t>
        </w:r>
        <w:r w:rsidR="004E619E" w:rsidRPr="00B30A9B">
          <w:t xml:space="preserve">inancial </w:t>
        </w:r>
      </w:ins>
      <w:del w:id="5492" w:author="Author">
        <w:r w:rsidR="2301C0AD" w:rsidRPr="00B30A9B" w:rsidDel="004E619E">
          <w:delText xml:space="preserve">Statements </w:delText>
        </w:r>
      </w:del>
      <w:ins w:id="5493" w:author="Author">
        <w:r w:rsidR="004E619E">
          <w:t>s</w:t>
        </w:r>
        <w:r w:rsidR="004E619E" w:rsidRPr="00B30A9B">
          <w:t xml:space="preserve">tatement </w:t>
        </w:r>
      </w:ins>
      <w:del w:id="5494" w:author="Author">
        <w:r w:rsidR="2301C0AD" w:rsidRPr="00B30A9B" w:rsidDel="004E619E">
          <w:delText xml:space="preserve">Effects </w:delText>
        </w:r>
      </w:del>
      <w:ins w:id="5495" w:author="Author">
        <w:r w:rsidR="004E619E">
          <w:t>e</w:t>
        </w:r>
        <w:r w:rsidR="004E619E" w:rsidRPr="00B30A9B">
          <w:t xml:space="preserve">ffects </w:t>
        </w:r>
      </w:ins>
      <w:del w:id="5496" w:author="Author">
        <w:r w:rsidR="2301C0AD" w:rsidRPr="00B30A9B" w:rsidDel="004E619E">
          <w:delText xml:space="preserve">Template </w:delText>
        </w:r>
      </w:del>
      <w:ins w:id="5497" w:author="Author">
        <w:r w:rsidR="004E619E">
          <w:t>t</w:t>
        </w:r>
        <w:r w:rsidR="004E619E" w:rsidRPr="00B30A9B">
          <w:t xml:space="preserve">emplate </w:t>
        </w:r>
      </w:ins>
      <w:del w:id="5498" w:author="Author">
        <w:r w:rsidR="2301C0AD" w:rsidRPr="00B30A9B" w:rsidDel="004E619E">
          <w:delText xml:space="preserve">realizing </w:delText>
        </w:r>
      </w:del>
      <w:ins w:id="5499" w:author="Author">
        <w:r w:rsidR="004E619E">
          <w:t>to clarify</w:t>
        </w:r>
        <w:r w:rsidR="004E619E" w:rsidRPr="00B30A9B">
          <w:t xml:space="preserve"> </w:t>
        </w:r>
      </w:ins>
      <w:r w:rsidR="2301C0AD" w:rsidRPr="00B30A9B">
        <w:t xml:space="preserve">that costs have to be categorized either </w:t>
      </w:r>
      <w:del w:id="5500" w:author="Author">
        <w:r w:rsidR="2301C0AD" w:rsidRPr="00B30A9B" w:rsidDel="004E619E">
          <w:delText xml:space="preserve">in </w:delText>
        </w:r>
      </w:del>
      <w:ins w:id="5501" w:author="Author">
        <w:r w:rsidR="004E619E">
          <w:t>as</w:t>
        </w:r>
        <w:r w:rsidR="004E619E" w:rsidRPr="00B30A9B">
          <w:t xml:space="preserve"> </w:t>
        </w:r>
      </w:ins>
      <w:r w:rsidR="2301C0AD" w:rsidRPr="00B30A9B">
        <w:t xml:space="preserve">assets or </w:t>
      </w:r>
      <w:ins w:id="5502" w:author="Author">
        <w:r w:rsidR="004E619E">
          <w:t xml:space="preserve">as </w:t>
        </w:r>
      </w:ins>
      <w:r w:rsidR="2301C0AD" w:rsidRPr="00B30A9B">
        <w:t>expenses. On the other side of the balance sheet, we had to decide how liabilities impact the income statement in terms of potentially unearned revenue or accrued debt.</w:t>
      </w:r>
      <w:r w:rsidRPr="00B30A9B">
        <w:t xml:space="preserve"> We also saw how income statement transactions impact the equity section. </w:t>
      </w:r>
      <w:del w:id="5503" w:author="Author">
        <w:r w:rsidRPr="00B30A9B" w:rsidDel="004E619E">
          <w:delText>To recap the unit, t</w:delText>
        </w:r>
      </w:del>
      <w:ins w:id="5504" w:author="Author">
        <w:r w:rsidR="004E619E">
          <w:t>T</w:t>
        </w:r>
      </w:ins>
      <w:r w:rsidRPr="00B30A9B">
        <w:t>he normal sequence of activities experienced by a business is</w:t>
      </w:r>
      <w:del w:id="5505" w:author="Author">
        <w:r w:rsidRPr="00B30A9B" w:rsidDel="004E619E">
          <w:delText>:</w:delText>
        </w:r>
      </w:del>
      <w:r w:rsidRPr="00B30A9B">
        <w:t xml:space="preserve"> (</w:t>
      </w:r>
      <w:ins w:id="5506" w:author="Author">
        <w:r w:rsidR="00654E48">
          <w:t>1</w:t>
        </w:r>
      </w:ins>
      <w:del w:id="5507" w:author="Author">
        <w:r w:rsidRPr="00B30A9B" w:rsidDel="00654E48">
          <w:delText>i</w:delText>
        </w:r>
      </w:del>
      <w:r w:rsidRPr="00B30A9B">
        <w:t>) record</w:t>
      </w:r>
      <w:ins w:id="5508" w:author="Author">
        <w:r w:rsidR="004E619E">
          <w:t>ing</w:t>
        </w:r>
      </w:ins>
      <w:r w:rsidRPr="00B30A9B">
        <w:t xml:space="preserve"> the transactions of the business as they occur throughout the accounting period, (</w:t>
      </w:r>
      <w:ins w:id="5509" w:author="Author">
        <w:r w:rsidR="00654E48">
          <w:t>2</w:t>
        </w:r>
      </w:ins>
      <w:del w:id="5510" w:author="Author">
        <w:r w:rsidRPr="00B30A9B" w:rsidDel="00654E48">
          <w:delText>ii</w:delText>
        </w:r>
      </w:del>
      <w:r w:rsidRPr="00B30A9B">
        <w:t xml:space="preserve">) </w:t>
      </w:r>
      <w:del w:id="5511" w:author="Author">
        <w:r w:rsidRPr="00B30A9B" w:rsidDel="004E619E">
          <w:delText xml:space="preserve">prepare </w:delText>
        </w:r>
      </w:del>
      <w:ins w:id="5512" w:author="Author">
        <w:r w:rsidR="004E619E" w:rsidRPr="00B30A9B">
          <w:t>prepar</w:t>
        </w:r>
        <w:r w:rsidR="004E619E">
          <w:t>ing</w:t>
        </w:r>
        <w:r w:rsidR="004E619E" w:rsidRPr="00B30A9B">
          <w:t xml:space="preserve"> </w:t>
        </w:r>
      </w:ins>
      <w:r w:rsidRPr="00B30A9B">
        <w:t>the preliminary set of balances after all transactions have been recorded to check the balance sheet equation, (</w:t>
      </w:r>
      <w:ins w:id="5513" w:author="Author">
        <w:r w:rsidR="00654E48">
          <w:t>3</w:t>
        </w:r>
      </w:ins>
      <w:del w:id="5514" w:author="Author">
        <w:r w:rsidRPr="00B30A9B" w:rsidDel="00654E48">
          <w:delText>iii</w:delText>
        </w:r>
      </w:del>
      <w:r w:rsidRPr="00B30A9B">
        <w:t>) record</w:t>
      </w:r>
      <w:ins w:id="5515" w:author="Author">
        <w:r w:rsidR="004E619E">
          <w:t>ing the</w:t>
        </w:r>
      </w:ins>
      <w:r w:rsidRPr="00B30A9B">
        <w:t xml:space="preserve"> end</w:t>
      </w:r>
      <w:del w:id="5516" w:author="Author">
        <w:r w:rsidRPr="00B30A9B" w:rsidDel="0084532D">
          <w:delText>-</w:delText>
        </w:r>
      </w:del>
      <w:ins w:id="5517" w:author="Author">
        <w:r w:rsidR="0084532D">
          <w:t>–</w:t>
        </w:r>
      </w:ins>
      <w:r w:rsidRPr="00B30A9B">
        <w:t>of</w:t>
      </w:r>
      <w:del w:id="5518" w:author="Author">
        <w:r w:rsidRPr="00B30A9B" w:rsidDel="0084532D">
          <w:delText>-</w:delText>
        </w:r>
      </w:del>
      <w:ins w:id="5519" w:author="Author">
        <w:r w:rsidR="0084532D">
          <w:t>–</w:t>
        </w:r>
      </w:ins>
      <w:r w:rsidRPr="00B30A9B">
        <w:t>period adjustments, and (</w:t>
      </w:r>
      <w:ins w:id="5520" w:author="Author">
        <w:r w:rsidR="00654E48">
          <w:t>4</w:t>
        </w:r>
      </w:ins>
      <w:del w:id="5521" w:author="Author">
        <w:r w:rsidRPr="00B30A9B" w:rsidDel="00654E48">
          <w:delText>iv</w:delText>
        </w:r>
      </w:del>
      <w:r w:rsidRPr="00B30A9B">
        <w:t xml:space="preserve">) </w:t>
      </w:r>
      <w:del w:id="5522" w:author="Author">
        <w:r w:rsidRPr="00B30A9B" w:rsidDel="004E619E">
          <w:lastRenderedPageBreak/>
          <w:delText xml:space="preserve">prepare </w:delText>
        </w:r>
      </w:del>
      <w:ins w:id="5523" w:author="Author">
        <w:r w:rsidR="004E619E" w:rsidRPr="00B30A9B">
          <w:t>prepar</w:t>
        </w:r>
        <w:r w:rsidR="004E619E">
          <w:t>ing the</w:t>
        </w:r>
        <w:r w:rsidR="004E619E" w:rsidRPr="00B30A9B">
          <w:t xml:space="preserve"> </w:t>
        </w:r>
      </w:ins>
      <w:r w:rsidRPr="00B30A9B">
        <w:t>ending accounting balances after all end</w:t>
      </w:r>
      <w:del w:id="5524" w:author="Author">
        <w:r w:rsidRPr="00B30A9B" w:rsidDel="0084532D">
          <w:delText>-</w:delText>
        </w:r>
      </w:del>
      <w:ins w:id="5525" w:author="Author">
        <w:r w:rsidR="0084532D">
          <w:t>–</w:t>
        </w:r>
      </w:ins>
      <w:r w:rsidRPr="00B30A9B">
        <w:t>of</w:t>
      </w:r>
      <w:del w:id="5526" w:author="Author">
        <w:r w:rsidRPr="00B30A9B" w:rsidDel="0084532D">
          <w:delText>-</w:delText>
        </w:r>
      </w:del>
      <w:ins w:id="5527" w:author="Author">
        <w:r w:rsidR="0084532D">
          <w:t>–</w:t>
        </w:r>
      </w:ins>
      <w:r w:rsidRPr="00B30A9B">
        <w:t xml:space="preserve">period adjustments have been made </w:t>
      </w:r>
      <w:del w:id="5528" w:author="Author">
        <w:r w:rsidRPr="00B30A9B" w:rsidDel="004E619E">
          <w:delText>to check again</w:delText>
        </w:r>
      </w:del>
      <w:ins w:id="5529" w:author="Author">
        <w:r w:rsidR="004E619E">
          <w:t>and</w:t>
        </w:r>
      </w:ins>
      <w:r w:rsidRPr="00B30A9B">
        <w:t xml:space="preserve"> the balance sheet equation</w:t>
      </w:r>
      <w:ins w:id="5530" w:author="Author">
        <w:r w:rsidR="004E619E">
          <w:t xml:space="preserve"> rechecked</w:t>
        </w:r>
      </w:ins>
      <w:r w:rsidRPr="00B30A9B">
        <w:t>.</w:t>
      </w:r>
      <w:del w:id="5531" w:author="Author">
        <w:r w:rsidRPr="00B30A9B" w:rsidDel="00764D90">
          <w:delText xml:space="preserve"> </w:delText>
        </w:r>
      </w:del>
      <w:r w:rsidRPr="00B30A9B">
        <w:t xml:space="preserve"> </w:t>
      </w:r>
      <w:del w:id="5532" w:author="Author">
        <w:r w:rsidRPr="00B30A9B" w:rsidDel="004E619E">
          <w:delText xml:space="preserve"> And I think even if you don't</w:delText>
        </w:r>
      </w:del>
      <w:ins w:id="5533" w:author="Author">
        <w:r w:rsidR="004E619E">
          <w:t>Even for people who do not</w:t>
        </w:r>
      </w:ins>
      <w:r w:rsidRPr="00B30A9B">
        <w:t xml:space="preserve"> work in accounting, it is important to appreciate the way</w:t>
      </w:r>
      <w:ins w:id="5534" w:author="Author">
        <w:r w:rsidR="004E619E">
          <w:t>s</w:t>
        </w:r>
      </w:ins>
      <w:r w:rsidRPr="00B30A9B">
        <w:t xml:space="preserve"> business events are captured</w:t>
      </w:r>
      <w:ins w:id="5535" w:author="Author">
        <w:r w:rsidR="004E619E">
          <w:t>,</w:t>
        </w:r>
      </w:ins>
      <w:r w:rsidRPr="00B30A9B">
        <w:t xml:space="preserve"> </w:t>
      </w:r>
      <w:del w:id="5536" w:author="Author">
        <w:r w:rsidRPr="00B30A9B" w:rsidDel="004E619E">
          <w:delText xml:space="preserve">and </w:delText>
        </w:r>
      </w:del>
      <w:r w:rsidRPr="00B30A9B">
        <w:t xml:space="preserve">how they flow through the financial statements, and </w:t>
      </w:r>
      <w:del w:id="5537" w:author="Author">
        <w:r w:rsidRPr="00B30A9B" w:rsidDel="004E619E">
          <w:delText xml:space="preserve">also </w:delText>
        </w:r>
      </w:del>
      <w:r w:rsidRPr="00B30A9B">
        <w:t xml:space="preserve">the ethical choices that managers have to make. </w:t>
      </w:r>
      <w:del w:id="5538" w:author="Author">
        <w:r w:rsidRPr="00B30A9B" w:rsidDel="004E619E">
          <w:delText>Sometimes there</w:delText>
        </w:r>
      </w:del>
      <w:ins w:id="5539" w:author="Author">
        <w:r w:rsidR="004E619E">
          <w:t>There may</w:t>
        </w:r>
      </w:ins>
      <w:del w:id="5540" w:author="Author">
        <w:r w:rsidRPr="00B30A9B" w:rsidDel="004E619E">
          <w:delText xml:space="preserve"> could</w:delText>
        </w:r>
      </w:del>
      <w:r w:rsidRPr="00B30A9B">
        <w:t xml:space="preserve"> be a short</w:t>
      </w:r>
      <w:del w:id="5541" w:author="Author">
        <w:r w:rsidRPr="00B30A9B" w:rsidDel="0084532D">
          <w:delText>-</w:delText>
        </w:r>
      </w:del>
      <w:ins w:id="5542" w:author="Author">
        <w:r w:rsidR="0084532D">
          <w:t>–</w:t>
        </w:r>
      </w:ins>
      <w:r w:rsidRPr="00B30A9B">
        <w:t xml:space="preserve">term benefit to categorizing a business event </w:t>
      </w:r>
      <w:ins w:id="5543" w:author="Author">
        <w:r w:rsidR="004E619E">
          <w:t xml:space="preserve">in </w:t>
        </w:r>
      </w:ins>
      <w:r w:rsidRPr="00B30A9B">
        <w:t xml:space="preserve">a certain way, but </w:t>
      </w:r>
      <w:del w:id="5544" w:author="Author">
        <w:r w:rsidRPr="00B30A9B" w:rsidDel="004E619E">
          <w:delText>long-term</w:delText>
        </w:r>
      </w:del>
      <w:ins w:id="5545" w:author="Author">
        <w:r w:rsidR="004E619E">
          <w:t>in the long term it</w:t>
        </w:r>
      </w:ins>
      <w:del w:id="5546" w:author="Author">
        <w:r w:rsidRPr="00B30A9B" w:rsidDel="004E619E">
          <w:delText xml:space="preserve"> it'</w:delText>
        </w:r>
      </w:del>
      <w:ins w:id="5547" w:author="Author">
        <w:r w:rsidR="004E619E">
          <w:t xml:space="preserve"> </w:t>
        </w:r>
      </w:ins>
      <w:del w:id="5548" w:author="Author">
        <w:r w:rsidRPr="00B30A9B" w:rsidDel="004E619E">
          <w:delText>s not going to do the business well</w:delText>
        </w:r>
      </w:del>
      <w:ins w:id="5549" w:author="Author">
        <w:r w:rsidR="004E619E">
          <w:t>may not serve the interests of the business</w:t>
        </w:r>
      </w:ins>
      <w:del w:id="5550" w:author="Author">
        <w:r w:rsidRPr="00B30A9B" w:rsidDel="004E619E">
          <w:delText>,</w:delText>
        </w:r>
      </w:del>
      <w:ins w:id="5551" w:author="Author">
        <w:r w:rsidR="004E619E">
          <w:t>,</w:t>
        </w:r>
      </w:ins>
      <w:del w:id="5552" w:author="Author">
        <w:r w:rsidRPr="00B30A9B" w:rsidDel="004E619E">
          <w:delText xml:space="preserve"> or</w:delText>
        </w:r>
      </w:del>
      <w:r w:rsidRPr="00B30A9B">
        <w:t xml:space="preserve"> the people </w:t>
      </w:r>
      <w:del w:id="5553" w:author="Author">
        <w:r w:rsidRPr="00B30A9B" w:rsidDel="004E619E">
          <w:delText xml:space="preserve">that </w:delText>
        </w:r>
      </w:del>
      <w:ins w:id="5554" w:author="Author">
        <w:r w:rsidR="004E619E">
          <w:t>who</w:t>
        </w:r>
        <w:r w:rsidR="004E619E" w:rsidRPr="00B30A9B">
          <w:t xml:space="preserve"> </w:t>
        </w:r>
      </w:ins>
      <w:r w:rsidRPr="00B30A9B">
        <w:t>finance</w:t>
      </w:r>
      <w:del w:id="5555" w:author="Author">
        <w:r w:rsidRPr="00B30A9B" w:rsidDel="0079445E">
          <w:delText>d</w:delText>
        </w:r>
      </w:del>
      <w:r w:rsidRPr="00B30A9B">
        <w:t xml:space="preserve"> the business</w:t>
      </w:r>
      <w:del w:id="5556" w:author="Author">
        <w:r w:rsidRPr="00B30A9B" w:rsidDel="004E619E">
          <w:delText xml:space="preserve"> well</w:delText>
        </w:r>
      </w:del>
      <w:r w:rsidRPr="00B30A9B">
        <w:t xml:space="preserve">, or the people </w:t>
      </w:r>
      <w:del w:id="5557" w:author="Author">
        <w:r w:rsidRPr="00B30A9B" w:rsidDel="004E619E">
          <w:delText xml:space="preserve">that </w:delText>
        </w:r>
      </w:del>
      <w:ins w:id="5558" w:author="Author">
        <w:r w:rsidR="004E619E">
          <w:t>who</w:t>
        </w:r>
        <w:r w:rsidR="004E619E" w:rsidRPr="00B30A9B">
          <w:t xml:space="preserve"> </w:t>
        </w:r>
      </w:ins>
      <w:r w:rsidRPr="00B30A9B">
        <w:t xml:space="preserve">work for the business. </w:t>
      </w:r>
      <w:del w:id="5559" w:author="Author">
        <w:r w:rsidRPr="00B30A9B" w:rsidDel="004E619E">
          <w:delText xml:space="preserve">Clearly </w:delText>
        </w:r>
      </w:del>
      <w:ins w:id="5560" w:author="Author">
        <w:r w:rsidR="004E619E">
          <w:t>Although</w:t>
        </w:r>
        <w:r w:rsidR="004E619E" w:rsidRPr="00B30A9B">
          <w:t xml:space="preserve"> </w:t>
        </w:r>
      </w:ins>
      <w:del w:id="5561" w:author="Author">
        <w:r w:rsidRPr="00B30A9B" w:rsidDel="0079445E">
          <w:delText>we have to follow</w:delText>
        </w:r>
      </w:del>
      <w:ins w:id="5562" w:author="Author">
        <w:r w:rsidR="0079445E">
          <w:t>there are</w:t>
        </w:r>
      </w:ins>
      <w:r w:rsidRPr="00B30A9B">
        <w:t xml:space="preserve"> accounting rules that govern </w:t>
      </w:r>
      <w:del w:id="5563" w:author="Author">
        <w:r w:rsidRPr="00B30A9B" w:rsidDel="004E619E">
          <w:delText xml:space="preserve">if </w:delText>
        </w:r>
      </w:del>
      <w:ins w:id="5564" w:author="Author">
        <w:r w:rsidR="004E619E">
          <w:t>whether</w:t>
        </w:r>
        <w:r w:rsidR="004E619E" w:rsidRPr="00B30A9B">
          <w:t xml:space="preserve"> </w:t>
        </w:r>
      </w:ins>
      <w:r w:rsidRPr="00B30A9B">
        <w:t xml:space="preserve">something should be treated as an asset, </w:t>
      </w:r>
      <w:ins w:id="5565" w:author="Author">
        <w:r w:rsidR="004E619E">
          <w:t xml:space="preserve">a </w:t>
        </w:r>
      </w:ins>
      <w:r w:rsidRPr="00B30A9B">
        <w:t>liability</w:t>
      </w:r>
      <w:ins w:id="5566" w:author="Author">
        <w:r w:rsidR="004E619E">
          <w:t>,</w:t>
        </w:r>
      </w:ins>
      <w:r w:rsidRPr="00B30A9B">
        <w:t xml:space="preserve"> or equity, </w:t>
      </w:r>
      <w:del w:id="5567" w:author="Author">
        <w:r w:rsidRPr="00B30A9B" w:rsidDel="004E619E">
          <w:delText xml:space="preserve">but we also learned that </w:delText>
        </w:r>
      </w:del>
      <w:r w:rsidRPr="00B30A9B">
        <w:t xml:space="preserve">businesses </w:t>
      </w:r>
      <w:ins w:id="5568" w:author="Author">
        <w:r w:rsidR="004E619E">
          <w:t xml:space="preserve">also </w:t>
        </w:r>
      </w:ins>
      <w:r w:rsidRPr="00B30A9B">
        <w:t xml:space="preserve">have choices. </w:t>
      </w:r>
      <w:del w:id="5569" w:author="Author">
        <w:r w:rsidRPr="00B30A9B" w:rsidDel="004E619E">
          <w:delText>And unfortunately, when you look at certain accounting scandals that have happened in the past, often</w:delText>
        </w:r>
      </w:del>
      <w:ins w:id="5570" w:author="Author">
        <w:r w:rsidR="004E619E">
          <w:t>In many cases,</w:t>
        </w:r>
      </w:ins>
      <w:r w:rsidRPr="00B30A9B">
        <w:t xml:space="preserve"> accounting scandals are related to firms being t</w:t>
      </w:r>
      <w:ins w:id="5571" w:author="Author">
        <w:r w:rsidR="004E619E">
          <w:t>o</w:t>
        </w:r>
      </w:ins>
      <w:r w:rsidRPr="00B30A9B">
        <w:t xml:space="preserve">o creative with </w:t>
      </w:r>
      <w:ins w:id="5572" w:author="Author">
        <w:r w:rsidR="004E619E">
          <w:t xml:space="preserve">their </w:t>
        </w:r>
      </w:ins>
      <w:r w:rsidRPr="00B30A9B">
        <w:t xml:space="preserve">accounting choices. </w:t>
      </w:r>
    </w:p>
    <w:p w14:paraId="63A1B2A1" w14:textId="1C6225D0" w:rsidR="0018132D" w:rsidRPr="00B30A9B" w:rsidRDefault="00535802" w:rsidP="0018132D">
      <w:pPr>
        <w:pStyle w:val="Heading1"/>
      </w:pPr>
      <w:r w:rsidRPr="00B30A9B">
        <w:br w:type="page"/>
      </w:r>
      <w:r w:rsidR="0018132D" w:rsidRPr="00B30A9B">
        <w:lastRenderedPageBreak/>
        <w:t xml:space="preserve">Unit 3 – </w:t>
      </w:r>
      <w:r w:rsidR="008F037E" w:rsidRPr="00B30A9B">
        <w:t>Measuring Performance: Income Statement and Statement of Cash Flow</w:t>
      </w:r>
    </w:p>
    <w:p w14:paraId="4D4EA85F" w14:textId="77777777" w:rsidR="0018132D" w:rsidRPr="00B30A9B" w:rsidRDefault="0018132D" w:rsidP="0018132D">
      <w:pPr>
        <w:rPr>
          <w:b/>
        </w:rPr>
      </w:pPr>
    </w:p>
    <w:p w14:paraId="196BECED" w14:textId="24AF2402" w:rsidR="0018132D" w:rsidRPr="00B30A9B" w:rsidRDefault="0018132D" w:rsidP="0018132D">
      <w:pPr>
        <w:rPr>
          <w:b/>
          <w:bCs/>
        </w:rPr>
      </w:pPr>
      <w:r w:rsidRPr="00B30A9B">
        <w:rPr>
          <w:b/>
          <w:bCs/>
        </w:rPr>
        <w:t>Study Goals</w:t>
      </w:r>
    </w:p>
    <w:p w14:paraId="5C13B133" w14:textId="5710FEC4" w:rsidR="0018132D" w:rsidRPr="00B30A9B" w:rsidRDefault="0018132D" w:rsidP="00A72BA8">
      <w:r w:rsidRPr="00B30A9B">
        <w:t>On completion of this unit, you will be able to …</w:t>
      </w:r>
    </w:p>
    <w:p w14:paraId="420A8C9B" w14:textId="29C0E343" w:rsidR="001424A7" w:rsidRPr="00B30A9B" w:rsidRDefault="001424A7" w:rsidP="00A72BA8"/>
    <w:p w14:paraId="6FAD1FB1" w14:textId="0A4B0733" w:rsidR="00A37392" w:rsidRPr="00B30A9B" w:rsidRDefault="00D65E67">
      <w:pPr>
        <w:pPrChange w:id="5573" w:author="Author">
          <w:pPr>
            <w:pStyle w:val="ListParagraph"/>
            <w:numPr>
              <w:numId w:val="117"/>
            </w:numPr>
            <w:ind w:hanging="360"/>
          </w:pPr>
        </w:pPrChange>
      </w:pPr>
      <w:ins w:id="5574" w:author="Author">
        <w:r>
          <w:t xml:space="preserve">… </w:t>
        </w:r>
      </w:ins>
      <w:r w:rsidR="004B78FF" w:rsidRPr="00B30A9B">
        <w:t>write a</w:t>
      </w:r>
      <w:ins w:id="5575" w:author="Author">
        <w:r w:rsidR="004C45FC">
          <w:t>n</w:t>
        </w:r>
      </w:ins>
      <w:r w:rsidR="004B78FF" w:rsidRPr="00B30A9B">
        <w:t xml:space="preserve"> </w:t>
      </w:r>
      <w:ins w:id="5576" w:author="Author">
        <w:r w:rsidR="004C45FC">
          <w:t>SCF</w:t>
        </w:r>
        <w:r w:rsidR="008C7788" w:rsidRPr="00B30A9B">
          <w:t xml:space="preserve"> </w:t>
        </w:r>
      </w:ins>
      <w:del w:id="5577" w:author="Author">
        <w:r w:rsidR="004B78FF" w:rsidRPr="00B30A9B" w:rsidDel="008C7788">
          <w:delText xml:space="preserve">cash flow statement </w:delText>
        </w:r>
      </w:del>
      <w:r w:rsidR="004B78FF" w:rsidRPr="00B30A9B">
        <w:t>using both the direct and indirect methods.</w:t>
      </w:r>
    </w:p>
    <w:p w14:paraId="67DB49B8" w14:textId="31F29F51" w:rsidR="001424A7" w:rsidRPr="00B30A9B" w:rsidRDefault="00D65E67">
      <w:pPr>
        <w:pPrChange w:id="5578" w:author="Author">
          <w:pPr>
            <w:pStyle w:val="ListParagraph"/>
            <w:numPr>
              <w:numId w:val="117"/>
            </w:numPr>
            <w:ind w:hanging="360"/>
          </w:pPr>
        </w:pPrChange>
      </w:pPr>
      <w:ins w:id="5579" w:author="Author">
        <w:r>
          <w:t xml:space="preserve">… </w:t>
        </w:r>
      </w:ins>
      <w:r w:rsidR="004B78FF" w:rsidRPr="00B30A9B">
        <w:t>c</w:t>
      </w:r>
      <w:r w:rsidR="00984BE3" w:rsidRPr="00B30A9B">
        <w:t xml:space="preserve">ompare </w:t>
      </w:r>
      <w:ins w:id="5580" w:author="Author">
        <w:r w:rsidR="004E619E">
          <w:t xml:space="preserve">the </w:t>
        </w:r>
      </w:ins>
      <w:r w:rsidR="00984BE3" w:rsidRPr="00B30A9B">
        <w:t>cash</w:t>
      </w:r>
      <w:del w:id="5581" w:author="Author">
        <w:r w:rsidR="00984BE3" w:rsidRPr="00B30A9B" w:rsidDel="004E619E">
          <w:delText>-</w:delText>
        </w:r>
      </w:del>
      <w:ins w:id="5582" w:author="Author">
        <w:r w:rsidR="004E619E">
          <w:t xml:space="preserve"> </w:t>
        </w:r>
      </w:ins>
      <w:r w:rsidR="00984BE3" w:rsidRPr="00B30A9B">
        <w:t>basis of accounting to the accrual</w:t>
      </w:r>
      <w:del w:id="5583" w:author="Author">
        <w:r w:rsidR="00984BE3" w:rsidRPr="00B30A9B" w:rsidDel="004E619E">
          <w:delText>-</w:delText>
        </w:r>
      </w:del>
      <w:ins w:id="5584" w:author="Author">
        <w:r w:rsidR="004E619E">
          <w:t xml:space="preserve"> </w:t>
        </w:r>
      </w:ins>
      <w:r w:rsidR="00984BE3" w:rsidRPr="00B30A9B">
        <w:t>basis of accounting.</w:t>
      </w:r>
    </w:p>
    <w:p w14:paraId="30F6BBCF" w14:textId="043D5B2F" w:rsidR="00483995" w:rsidRPr="00B30A9B" w:rsidRDefault="00D65E67">
      <w:pPr>
        <w:pPrChange w:id="5585" w:author="Author">
          <w:pPr>
            <w:pStyle w:val="ListParagraph"/>
            <w:numPr>
              <w:numId w:val="117"/>
            </w:numPr>
            <w:ind w:hanging="360"/>
          </w:pPr>
        </w:pPrChange>
      </w:pPr>
      <w:ins w:id="5586" w:author="Author">
        <w:r>
          <w:t xml:space="preserve">… </w:t>
        </w:r>
      </w:ins>
      <w:r w:rsidR="00535802" w:rsidRPr="00B30A9B">
        <w:t>analyze</w:t>
      </w:r>
      <w:r w:rsidR="004B78FF" w:rsidRPr="00B30A9B">
        <w:t xml:space="preserve"> and </w:t>
      </w:r>
      <w:r w:rsidR="00535802" w:rsidRPr="00B30A9B">
        <w:t>understand</w:t>
      </w:r>
      <w:r w:rsidR="004B78FF" w:rsidRPr="00B30A9B">
        <w:t xml:space="preserve"> </w:t>
      </w:r>
      <w:del w:id="5587" w:author="Author">
        <w:r w:rsidR="00535802" w:rsidRPr="00B30A9B" w:rsidDel="004E619E">
          <w:delText>any</w:delText>
        </w:r>
        <w:r w:rsidR="004B78FF" w:rsidRPr="00B30A9B" w:rsidDel="004E619E">
          <w:delText xml:space="preserve"> </w:delText>
        </w:r>
      </w:del>
      <w:r w:rsidR="004B78FF" w:rsidRPr="00B30A9B">
        <w:t>amounts reported</w:t>
      </w:r>
      <w:r w:rsidR="00535802" w:rsidRPr="00B30A9B">
        <w:t xml:space="preserve"> in </w:t>
      </w:r>
      <w:ins w:id="5588" w:author="Author">
        <w:r w:rsidR="004C45FC">
          <w:t xml:space="preserve">the </w:t>
        </w:r>
      </w:ins>
      <w:r w:rsidR="00535802" w:rsidRPr="00B30A9B">
        <w:t xml:space="preserve">income </w:t>
      </w:r>
      <w:ins w:id="5589" w:author="Author">
        <w:r w:rsidR="004C45FC">
          <w:t xml:space="preserve">statement </w:t>
        </w:r>
      </w:ins>
      <w:r w:rsidR="00535802" w:rsidRPr="00B30A9B">
        <w:t xml:space="preserve">and </w:t>
      </w:r>
      <w:ins w:id="5590" w:author="Author">
        <w:r w:rsidR="004C45FC">
          <w:rPr>
            <w:rFonts w:cs="TimesNewRomanPSMT"/>
            <w:bCs/>
          </w:rPr>
          <w:t xml:space="preserve">SCF </w:t>
        </w:r>
      </w:ins>
      <w:del w:id="5591" w:author="Author">
        <w:r w:rsidR="00535802" w:rsidRPr="00B30A9B" w:rsidDel="004C45FC">
          <w:delText>cash flow statements</w:delText>
        </w:r>
      </w:del>
      <w:r w:rsidR="00535802" w:rsidRPr="00B30A9B">
        <w:t>.</w:t>
      </w:r>
      <w:r w:rsidR="0018132D" w:rsidRPr="00B30A9B">
        <w:br w:type="page"/>
      </w:r>
    </w:p>
    <w:p w14:paraId="1A2F604D" w14:textId="40158872" w:rsidR="00E14C11" w:rsidRPr="00B30A9B" w:rsidRDefault="00E14C11" w:rsidP="00E14C11">
      <w:pPr>
        <w:pStyle w:val="Heading1"/>
      </w:pPr>
      <w:r w:rsidRPr="00B30A9B">
        <w:lastRenderedPageBreak/>
        <w:t xml:space="preserve">3. </w:t>
      </w:r>
      <w:r w:rsidR="008F037E" w:rsidRPr="00B30A9B">
        <w:t>Measuring Performance: Income Statement and Statement of Cash Flow</w:t>
      </w:r>
    </w:p>
    <w:p w14:paraId="268E320E" w14:textId="7B879399" w:rsidR="00E14C11" w:rsidRPr="00B30A9B" w:rsidRDefault="00E14C11" w:rsidP="00E14C11">
      <w:pPr>
        <w:pStyle w:val="Heading2"/>
      </w:pPr>
      <w:r w:rsidRPr="00B30A9B">
        <w:t xml:space="preserve">Introduction </w:t>
      </w:r>
    </w:p>
    <w:p w14:paraId="60ED209A" w14:textId="1BF391D6" w:rsidR="006F60F7" w:rsidRPr="00B30A9B" w:rsidRDefault="00B41DF5">
      <w:pPr>
        <w:tabs>
          <w:tab w:val="left" w:pos="450"/>
        </w:tabs>
        <w:pPrChange w:id="5592" w:author="Author">
          <w:pPr/>
        </w:pPrChange>
      </w:pPr>
      <w:r w:rsidRPr="00B30A9B">
        <w:t>According to professionals, a firm’s operating cash flow and its net income determine</w:t>
      </w:r>
      <w:ins w:id="5593" w:author="Author">
        <w:r w:rsidR="008C7788">
          <w:t xml:space="preserve"> its</w:t>
        </w:r>
      </w:ins>
      <w:r w:rsidRPr="00B30A9B">
        <w:t xml:space="preserve"> financial health and </w:t>
      </w:r>
      <w:r w:rsidR="000A01B3" w:rsidRPr="00B30A9B">
        <w:t>performance</w:t>
      </w:r>
      <w:r w:rsidRPr="00B30A9B">
        <w:t>.</w:t>
      </w:r>
      <w:r w:rsidR="00EC6E74" w:rsidRPr="00B30A9B">
        <w:t xml:space="preserve"> </w:t>
      </w:r>
      <w:r w:rsidR="00920C7A" w:rsidRPr="00B30A9B">
        <w:t xml:space="preserve">In this </w:t>
      </w:r>
      <w:r w:rsidR="00945203" w:rsidRPr="00B30A9B">
        <w:t>unit</w:t>
      </w:r>
      <w:del w:id="5594" w:author="Author">
        <w:r w:rsidR="00920C7A" w:rsidRPr="00B30A9B" w:rsidDel="008C7788">
          <w:delText>,</w:delText>
        </w:r>
      </w:del>
      <w:r w:rsidR="00920C7A" w:rsidRPr="00B30A9B">
        <w:t xml:space="preserve"> we </w:t>
      </w:r>
      <w:del w:id="5595" w:author="Author">
        <w:r w:rsidRPr="00B30A9B" w:rsidDel="004E619E">
          <w:delText xml:space="preserve">will </w:delText>
        </w:r>
      </w:del>
      <w:r w:rsidRPr="00B30A9B">
        <w:t xml:space="preserve">examine </w:t>
      </w:r>
      <w:r w:rsidR="00920C7A" w:rsidRPr="00B30A9B">
        <w:t>the</w:t>
      </w:r>
      <w:r w:rsidRPr="00B30A9B">
        <w:t>se</w:t>
      </w:r>
      <w:r w:rsidR="00920C7A" w:rsidRPr="00B30A9B">
        <w:t xml:space="preserve"> measures, </w:t>
      </w:r>
      <w:r w:rsidRPr="00B30A9B">
        <w:t xml:space="preserve">focusing on </w:t>
      </w:r>
      <w:del w:id="5596" w:author="Author">
        <w:r w:rsidRPr="00B30A9B" w:rsidDel="004E619E">
          <w:delText xml:space="preserve">any </w:delText>
        </w:r>
      </w:del>
      <w:r w:rsidRPr="00B30A9B">
        <w:t xml:space="preserve">pertinent </w:t>
      </w:r>
      <w:r w:rsidR="00920C7A" w:rsidRPr="00B30A9B">
        <w:t>differences</w:t>
      </w:r>
      <w:r w:rsidRPr="00B30A9B">
        <w:t xml:space="preserve">, </w:t>
      </w:r>
      <w:r w:rsidR="00920C7A" w:rsidRPr="00B30A9B">
        <w:t xml:space="preserve">similarities, and </w:t>
      </w:r>
      <w:r w:rsidRPr="00B30A9B">
        <w:t>connections</w:t>
      </w:r>
      <w:r w:rsidR="00920C7A" w:rsidRPr="00B30A9B">
        <w:t xml:space="preserve">. </w:t>
      </w:r>
      <w:r w:rsidR="006F60F7" w:rsidRPr="00B30A9B">
        <w:t xml:space="preserve">Recall that the income </w:t>
      </w:r>
      <w:ins w:id="5597" w:author="Author">
        <w:r w:rsidR="004E619E">
          <w:t xml:space="preserve">statement </w:t>
        </w:r>
      </w:ins>
      <w:r w:rsidR="006F60F7" w:rsidRPr="00B30A9B">
        <w:t xml:space="preserve">and the </w:t>
      </w:r>
      <w:ins w:id="5598" w:author="Author">
        <w:r w:rsidR="004C45FC">
          <w:rPr>
            <w:rFonts w:cs="TimesNewRomanPSMT"/>
            <w:bCs/>
          </w:rPr>
          <w:t xml:space="preserve">SCF </w:t>
        </w:r>
      </w:ins>
      <w:del w:id="5599" w:author="Author">
        <w:r w:rsidR="006F60F7" w:rsidRPr="00B30A9B" w:rsidDel="004C45FC">
          <w:delText xml:space="preserve">statement of cash flow </w:delText>
        </w:r>
      </w:del>
      <w:r w:rsidR="006F60F7" w:rsidRPr="00B30A9B">
        <w:t xml:space="preserve">provide detailed explanations of </w:t>
      </w:r>
      <w:del w:id="5600" w:author="Author">
        <w:r w:rsidR="006F60F7" w:rsidRPr="00B30A9B" w:rsidDel="004E619E">
          <w:delText xml:space="preserve">the </w:delText>
        </w:r>
      </w:del>
      <w:r w:rsidR="006F60F7" w:rsidRPr="00B30A9B">
        <w:t xml:space="preserve">changes in </w:t>
      </w:r>
      <w:del w:id="5601" w:author="Author">
        <w:r w:rsidR="006F60F7" w:rsidRPr="00B30A9B" w:rsidDel="004E619E">
          <w:delText xml:space="preserve">important </w:delText>
        </w:r>
      </w:del>
      <w:r w:rsidR="006F60F7" w:rsidRPr="00B30A9B">
        <w:t xml:space="preserve">balance sheet amounts </w:t>
      </w:r>
      <w:del w:id="5602" w:author="Author">
        <w:r w:rsidR="006F60F7" w:rsidRPr="00B30A9B" w:rsidDel="004E619E">
          <w:delText xml:space="preserve">from </w:delText>
        </w:r>
      </w:del>
      <w:ins w:id="5603" w:author="Author">
        <w:r w:rsidR="004E619E">
          <w:t>between</w:t>
        </w:r>
        <w:r w:rsidR="004E619E" w:rsidRPr="00B30A9B">
          <w:t xml:space="preserve"> </w:t>
        </w:r>
      </w:ins>
      <w:r w:rsidR="006F60F7" w:rsidRPr="00B30A9B">
        <w:t xml:space="preserve">the beginning </w:t>
      </w:r>
      <w:del w:id="5604" w:author="Author">
        <w:r w:rsidR="006F60F7" w:rsidRPr="00B30A9B" w:rsidDel="004E619E">
          <w:delText>of the year to</w:delText>
        </w:r>
      </w:del>
      <w:ins w:id="5605" w:author="Author">
        <w:r w:rsidR="004E619E">
          <w:t>and</w:t>
        </w:r>
      </w:ins>
      <w:r w:rsidR="006F60F7" w:rsidRPr="00B30A9B">
        <w:t xml:space="preserve"> the end of the year. The income statement describes the balance sheet changes that impacted the performance of the business, with the bottom</w:t>
      </w:r>
      <w:ins w:id="5606" w:author="Author">
        <w:del w:id="5607" w:author="Author">
          <w:r w:rsidR="0072605C" w:rsidDel="0084532D">
            <w:delText>-</w:delText>
          </w:r>
        </w:del>
        <w:r w:rsidR="0084532D">
          <w:t>–</w:t>
        </w:r>
      </w:ins>
      <w:del w:id="5608" w:author="Author">
        <w:r w:rsidR="006F60F7" w:rsidRPr="00B30A9B" w:rsidDel="0072605C">
          <w:delText xml:space="preserve"> </w:delText>
        </w:r>
      </w:del>
      <w:r w:rsidR="006F60F7" w:rsidRPr="00B30A9B">
        <w:t xml:space="preserve">line measure reported as net income. The </w:t>
      </w:r>
      <w:ins w:id="5609" w:author="Author">
        <w:r w:rsidR="004C45FC">
          <w:rPr>
            <w:rFonts w:cs="TimesNewRomanPSMT"/>
            <w:bCs/>
          </w:rPr>
          <w:t xml:space="preserve">SCF </w:t>
        </w:r>
      </w:ins>
      <w:del w:id="5610" w:author="Author">
        <w:r w:rsidR="006F60F7" w:rsidRPr="00B30A9B" w:rsidDel="004C45FC">
          <w:delText>statement of cash flow</w:delText>
        </w:r>
        <w:r w:rsidR="006F60F7" w:rsidRPr="00B30A9B" w:rsidDel="004E619E">
          <w:delText>s</w:delText>
        </w:r>
        <w:r w:rsidR="006F60F7" w:rsidRPr="00B30A9B" w:rsidDel="004C45FC">
          <w:delText xml:space="preserve"> </w:delText>
        </w:r>
      </w:del>
      <w:r w:rsidR="006F60F7" w:rsidRPr="00B30A9B">
        <w:t>describes the balance sheet changes that involved cash inflow</w:t>
      </w:r>
      <w:del w:id="5611" w:author="Author">
        <w:r w:rsidR="006F60F7" w:rsidRPr="00B30A9B" w:rsidDel="00DF7E91">
          <w:delText>s</w:delText>
        </w:r>
      </w:del>
      <w:r w:rsidR="006F60F7" w:rsidRPr="00B30A9B">
        <w:t xml:space="preserve"> and outflow</w:t>
      </w:r>
      <w:del w:id="5612" w:author="Author">
        <w:r w:rsidR="006F60F7" w:rsidRPr="00B30A9B" w:rsidDel="00DF7E91">
          <w:delText>s</w:delText>
        </w:r>
      </w:del>
      <w:r w:rsidR="006F60F7" w:rsidRPr="00B30A9B">
        <w:t xml:space="preserve">. </w:t>
      </w:r>
      <w:del w:id="5613" w:author="Author">
        <w:r w:rsidR="006F60F7" w:rsidRPr="00B30A9B" w:rsidDel="004E619E">
          <w:delText>Imagine you would like</w:delText>
        </w:r>
      </w:del>
      <w:ins w:id="5614" w:author="Author">
        <w:r w:rsidR="004E619E">
          <w:t>Suppose you want</w:t>
        </w:r>
      </w:ins>
      <w:r w:rsidR="006F60F7" w:rsidRPr="00B30A9B">
        <w:t xml:space="preserve"> to invest in stocks and one of the measures you are interested is in the firm’s performance. Your friends tell you to </w:t>
      </w:r>
      <w:del w:id="5615" w:author="Author">
        <w:r w:rsidR="006F60F7" w:rsidRPr="00B30A9B" w:rsidDel="004E619E">
          <w:delText xml:space="preserve">just </w:delText>
        </w:r>
      </w:del>
      <w:r w:rsidR="006F60F7" w:rsidRPr="00B30A9B">
        <w:t>look at net income</w:t>
      </w:r>
      <w:ins w:id="5616" w:author="Author">
        <w:r w:rsidR="004E619E">
          <w:t>,</w:t>
        </w:r>
      </w:ins>
      <w:r w:rsidR="006F60F7" w:rsidRPr="00B30A9B">
        <w:t xml:space="preserve"> as there are some high</w:t>
      </w:r>
      <w:del w:id="5617" w:author="Author">
        <w:r w:rsidR="006F60F7" w:rsidRPr="00B30A9B" w:rsidDel="0084532D">
          <w:delText>-</w:delText>
        </w:r>
      </w:del>
      <w:ins w:id="5618" w:author="Author">
        <w:r w:rsidR="0084532D">
          <w:t>–</w:t>
        </w:r>
      </w:ins>
      <w:r w:rsidR="006F60F7" w:rsidRPr="00B30A9B">
        <w:t>flying stocks that show promising earnings growth. From your accounting course</w:t>
      </w:r>
      <w:ins w:id="5619" w:author="Author">
        <w:r w:rsidR="004E619E">
          <w:t>, however,</w:t>
        </w:r>
      </w:ins>
      <w:r w:rsidR="006F60F7" w:rsidRPr="00B30A9B">
        <w:t xml:space="preserve"> you know</w:t>
      </w:r>
      <w:del w:id="5620" w:author="Author">
        <w:r w:rsidR="006F60F7" w:rsidRPr="00B30A9B" w:rsidDel="004E619E">
          <w:delText xml:space="preserve">, however, </w:delText>
        </w:r>
      </w:del>
      <w:ins w:id="5621" w:author="Author">
        <w:r w:rsidR="004E619E">
          <w:t xml:space="preserve"> </w:t>
        </w:r>
      </w:ins>
      <w:r w:rsidR="006F60F7" w:rsidRPr="00B30A9B">
        <w:t>that net income is based on accrual accounting</w:t>
      </w:r>
      <w:ins w:id="5622" w:author="Author">
        <w:r w:rsidR="004E619E">
          <w:t>,</w:t>
        </w:r>
      </w:ins>
      <w:r w:rsidR="006F60F7" w:rsidRPr="00B30A9B">
        <w:t xml:space="preserve"> which embeds estimates of future cash flow into current net income. </w:t>
      </w:r>
      <w:del w:id="5623" w:author="Author">
        <w:r w:rsidR="006F60F7" w:rsidRPr="00B30A9B" w:rsidDel="004E619E">
          <w:delText xml:space="preserve">So </w:delText>
        </w:r>
      </w:del>
      <w:ins w:id="5624" w:author="Author">
        <w:r w:rsidR="004E619E">
          <w:t>Accordingly,</w:t>
        </w:r>
        <w:r w:rsidR="004E619E" w:rsidRPr="00B30A9B">
          <w:t xml:space="preserve"> </w:t>
        </w:r>
      </w:ins>
      <w:r w:rsidR="006F60F7" w:rsidRPr="00B30A9B">
        <w:t xml:space="preserve">you decide to </w:t>
      </w:r>
      <w:del w:id="5625" w:author="Author">
        <w:r w:rsidR="006F60F7" w:rsidRPr="00B30A9B" w:rsidDel="00DF7E91">
          <w:delText xml:space="preserve">also </w:delText>
        </w:r>
      </w:del>
      <w:r w:rsidR="006F60F7" w:rsidRPr="00B30A9B">
        <w:t xml:space="preserve">look at the firm’s cash flow to understand how certain the cash flow information is. You realize that </w:t>
      </w:r>
      <w:ins w:id="5626" w:author="Author">
        <w:r w:rsidR="004E619E">
          <w:t xml:space="preserve">although </w:t>
        </w:r>
      </w:ins>
      <w:r w:rsidR="006F60F7" w:rsidRPr="00B30A9B">
        <w:t>the firm you</w:t>
      </w:r>
      <w:ins w:id="5627" w:author="Author">
        <w:r w:rsidR="6294D950" w:rsidRPr="00B30A9B">
          <w:t>r</w:t>
        </w:r>
      </w:ins>
      <w:r w:rsidR="006F60F7" w:rsidRPr="00B30A9B">
        <w:t xml:space="preserve"> friends </w:t>
      </w:r>
      <w:ins w:id="5628" w:author="Author">
        <w:r w:rsidR="004E619E">
          <w:t xml:space="preserve">are </w:t>
        </w:r>
      </w:ins>
      <w:r w:rsidR="006F60F7" w:rsidRPr="00B30A9B">
        <w:t>recommend</w:t>
      </w:r>
      <w:ins w:id="5629" w:author="Author">
        <w:r w:rsidR="004E619E">
          <w:t>ing</w:t>
        </w:r>
      </w:ins>
      <w:r w:rsidR="006F60F7" w:rsidRPr="00B30A9B">
        <w:t xml:space="preserve"> shows growing net income, </w:t>
      </w:r>
      <w:del w:id="5630" w:author="Author">
        <w:r w:rsidR="006F60F7" w:rsidRPr="00B30A9B" w:rsidDel="004E619E">
          <w:delText xml:space="preserve">but </w:delText>
        </w:r>
      </w:del>
      <w:ins w:id="5631" w:author="Author">
        <w:r w:rsidR="004E619E">
          <w:t>the cash flow from its operations is</w:t>
        </w:r>
        <w:r w:rsidR="004E619E" w:rsidRPr="00B30A9B">
          <w:t xml:space="preserve"> </w:t>
        </w:r>
      </w:ins>
      <w:r w:rsidR="006F60F7" w:rsidRPr="00B30A9B">
        <w:t>declining</w:t>
      </w:r>
      <w:del w:id="5632" w:author="Author">
        <w:r w:rsidR="006F60F7" w:rsidRPr="00B30A9B" w:rsidDel="004E619E">
          <w:delText xml:space="preserve"> cash flow from operations</w:delText>
        </w:r>
      </w:del>
      <w:r w:rsidR="006F60F7" w:rsidRPr="00B30A9B">
        <w:t xml:space="preserve">. How </w:t>
      </w:r>
      <w:del w:id="5633" w:author="Author">
        <w:r w:rsidR="006F60F7" w:rsidRPr="00B30A9B" w:rsidDel="00B45D50">
          <w:delText xml:space="preserve">would </w:delText>
        </w:r>
      </w:del>
      <w:ins w:id="5634" w:author="Author">
        <w:r w:rsidR="00B45D50">
          <w:t>does</w:t>
        </w:r>
        <w:r w:rsidR="00B45D50" w:rsidRPr="00B30A9B">
          <w:t xml:space="preserve"> </w:t>
        </w:r>
      </w:ins>
      <w:r w:rsidR="006F60F7" w:rsidRPr="00B30A9B">
        <w:t xml:space="preserve">this influence your investment decision? </w:t>
      </w:r>
      <w:ins w:id="5635" w:author="Author">
        <w:r w:rsidR="5CCC915B" w:rsidRPr="00B30A9B">
          <w:t xml:space="preserve">Should you </w:t>
        </w:r>
        <w:del w:id="5636" w:author="Author">
          <w:r w:rsidR="5CCC915B" w:rsidRPr="00B30A9B" w:rsidDel="004E619E">
            <w:delText xml:space="preserve">only </w:delText>
          </w:r>
        </w:del>
        <w:r w:rsidR="5CCC915B" w:rsidRPr="00B30A9B">
          <w:t xml:space="preserve">focus on net income or </w:t>
        </w:r>
        <w:del w:id="5637" w:author="Author">
          <w:r w:rsidR="5CCC915B" w:rsidRPr="00B30A9B" w:rsidDel="004E619E">
            <w:delText>are</w:delText>
          </w:r>
        </w:del>
        <w:r w:rsidR="004E619E">
          <w:t>is</w:t>
        </w:r>
        <w:r w:rsidR="5CCC915B" w:rsidRPr="00B30A9B">
          <w:t xml:space="preserve"> there important information embedded in the </w:t>
        </w:r>
        <w:del w:id="5638" w:author="Author">
          <w:r w:rsidR="5CCC915B" w:rsidRPr="00B30A9B" w:rsidDel="004E619E">
            <w:delText>S</w:delText>
          </w:r>
        </w:del>
        <w:r w:rsidR="004C45FC" w:rsidRPr="004C45FC">
          <w:rPr>
            <w:rFonts w:cs="TimesNewRomanPSMT"/>
            <w:bCs/>
          </w:rPr>
          <w:t xml:space="preserve"> </w:t>
        </w:r>
        <w:r w:rsidR="004C45FC">
          <w:rPr>
            <w:rFonts w:cs="TimesNewRomanPSMT"/>
            <w:bCs/>
          </w:rPr>
          <w:t>SCF</w:t>
        </w:r>
        <w:del w:id="5639" w:author="Author">
          <w:r w:rsidR="004E619E" w:rsidDel="004C45FC">
            <w:delText>s</w:delText>
          </w:r>
          <w:r w:rsidR="5CCC915B" w:rsidRPr="00B30A9B" w:rsidDel="004C45FC">
            <w:delText>tatement of C</w:delText>
          </w:r>
          <w:r w:rsidR="004E619E" w:rsidDel="004C45FC">
            <w:delText>c</w:delText>
          </w:r>
          <w:r w:rsidR="5CCC915B" w:rsidRPr="00B30A9B" w:rsidDel="004C45FC">
            <w:delText>ash F</w:delText>
          </w:r>
          <w:r w:rsidR="004E619E" w:rsidDel="004C45FC">
            <w:delText>f</w:delText>
          </w:r>
          <w:r w:rsidR="5CCC915B" w:rsidRPr="00B30A9B" w:rsidDel="004C45FC">
            <w:delText>low</w:delText>
          </w:r>
        </w:del>
        <w:r w:rsidR="5CCC915B" w:rsidRPr="00B30A9B">
          <w:t xml:space="preserve">? </w:t>
        </w:r>
      </w:ins>
      <w:del w:id="5640" w:author="Author">
        <w:r w:rsidR="006F60F7" w:rsidRPr="00B30A9B" w:rsidDel="004E619E">
          <w:delText>Thus, i</w:delText>
        </w:r>
      </w:del>
      <w:ins w:id="5641" w:author="Author">
        <w:r w:rsidR="004E619E">
          <w:t>I</w:t>
        </w:r>
      </w:ins>
      <w:r w:rsidR="006F60F7" w:rsidRPr="00B30A9B">
        <w:t xml:space="preserve">n this </w:t>
      </w:r>
      <w:r w:rsidR="006F60F7" w:rsidRPr="00B30A9B">
        <w:lastRenderedPageBreak/>
        <w:t>unit</w:t>
      </w:r>
      <w:ins w:id="5642" w:author="Author">
        <w:r w:rsidR="004E619E">
          <w:t>,</w:t>
        </w:r>
      </w:ins>
      <w:r w:rsidR="006F60F7" w:rsidRPr="00B30A9B">
        <w:t xml:space="preserve"> we </w:t>
      </w:r>
      <w:del w:id="5643" w:author="Author">
        <w:r w:rsidR="006F60F7" w:rsidRPr="00B30A9B" w:rsidDel="004E619E">
          <w:delText xml:space="preserve">will </w:delText>
        </w:r>
        <w:r w:rsidRPr="00B30A9B" w:rsidDel="006F60F7">
          <w:delText xml:space="preserve">also </w:delText>
        </w:r>
      </w:del>
      <w:r w:rsidR="006F60F7" w:rsidRPr="00B30A9B">
        <w:t xml:space="preserve">consider the important concept of earnings quality and how the </w:t>
      </w:r>
      <w:ins w:id="5644" w:author="Author">
        <w:r w:rsidR="004C45FC">
          <w:rPr>
            <w:rFonts w:cs="TimesNewRomanPSMT"/>
            <w:bCs/>
          </w:rPr>
          <w:t xml:space="preserve">SCF </w:t>
        </w:r>
      </w:ins>
      <w:del w:id="5645" w:author="Author">
        <w:r w:rsidR="006F60F7" w:rsidRPr="00B30A9B" w:rsidDel="004C45FC">
          <w:delText xml:space="preserve">statement of cash flow </w:delText>
        </w:r>
      </w:del>
      <w:r w:rsidR="006F60F7" w:rsidRPr="00B30A9B">
        <w:t xml:space="preserve">can help </w:t>
      </w:r>
      <w:del w:id="5646" w:author="Author">
        <w:r w:rsidR="006F60F7" w:rsidRPr="00B30A9B" w:rsidDel="00DF7E91">
          <w:delText xml:space="preserve">us </w:delText>
        </w:r>
      </w:del>
      <w:r w:rsidR="006F60F7" w:rsidRPr="00B30A9B">
        <w:t>in assessing the quality of earnings.</w:t>
      </w:r>
      <w:del w:id="5647" w:author="Author">
        <w:r w:rsidR="006F60F7" w:rsidRPr="00B30A9B" w:rsidDel="00B45D50">
          <w:rPr>
            <w:b/>
            <w:bCs/>
            <w:i/>
            <w:iCs/>
          </w:rPr>
          <w:delText xml:space="preserve"> </w:delText>
        </w:r>
      </w:del>
    </w:p>
    <w:p w14:paraId="665895F8" w14:textId="6F098712" w:rsidR="00920C7A" w:rsidRPr="00B30A9B" w:rsidRDefault="00483995" w:rsidP="007C7775">
      <w:pPr>
        <w:pStyle w:val="Heading2"/>
      </w:pPr>
      <w:r w:rsidRPr="00B30A9B">
        <w:t xml:space="preserve">3.1 </w:t>
      </w:r>
      <w:r w:rsidR="00920C7A" w:rsidRPr="00B30A9B">
        <w:t xml:space="preserve">Accrual Accounting </w:t>
      </w:r>
    </w:p>
    <w:p w14:paraId="5AA3931D" w14:textId="4B5A4340" w:rsidR="00A922C8" w:rsidRPr="00B30A9B" w:rsidRDefault="00A922C8" w:rsidP="00A922C8">
      <w:r w:rsidRPr="00B30A9B">
        <w:t xml:space="preserve">To </w:t>
      </w:r>
      <w:r w:rsidR="00483995" w:rsidRPr="00B30A9B">
        <w:t>demonstrate</w:t>
      </w:r>
      <w:r w:rsidRPr="00B30A9B">
        <w:t xml:space="preserve"> the relationship between </w:t>
      </w:r>
      <w:r w:rsidR="00483995" w:rsidRPr="00B30A9B">
        <w:t>net income</w:t>
      </w:r>
      <w:ins w:id="5648" w:author="Author">
        <w:r w:rsidR="004E619E">
          <w:t>,</w:t>
        </w:r>
      </w:ins>
      <w:r w:rsidR="00483995" w:rsidRPr="00B30A9B">
        <w:t xml:space="preserve"> which is based on </w:t>
      </w:r>
      <w:r w:rsidRPr="00B30A9B">
        <w:t>the accrual measure of performance</w:t>
      </w:r>
      <w:ins w:id="5649" w:author="Author">
        <w:r w:rsidR="004E619E">
          <w:t>,</w:t>
        </w:r>
      </w:ins>
      <w:r w:rsidRPr="00B30A9B">
        <w:t xml:space="preserve"> and cash flow</w:t>
      </w:r>
      <w:del w:id="5650" w:author="Author">
        <w:r w:rsidRPr="00B30A9B" w:rsidDel="00910351">
          <w:delText>s</w:delText>
        </w:r>
      </w:del>
      <w:r w:rsidRPr="00B30A9B">
        <w:t xml:space="preserve"> </w:t>
      </w:r>
      <w:r w:rsidR="00483995" w:rsidRPr="00B30A9B">
        <w:t xml:space="preserve">from </w:t>
      </w:r>
      <w:ins w:id="5651" w:author="Author">
        <w:r w:rsidR="004E619E">
          <w:t xml:space="preserve">the </w:t>
        </w:r>
      </w:ins>
      <w:r w:rsidR="00483995" w:rsidRPr="00B30A9B">
        <w:t xml:space="preserve">operations </w:t>
      </w:r>
      <w:r w:rsidRPr="00B30A9B">
        <w:t xml:space="preserve">of a business, we consider </w:t>
      </w:r>
      <w:del w:id="5652" w:author="Author">
        <w:r w:rsidRPr="00B30A9B" w:rsidDel="004E619E">
          <w:delText xml:space="preserve">the operation of </w:delText>
        </w:r>
      </w:del>
      <w:r w:rsidRPr="00B30A9B">
        <w:t>a business that lasts only three days</w:t>
      </w:r>
      <w:r w:rsidR="00483995" w:rsidRPr="00B30A9B">
        <w:t xml:space="preserve"> (Simon</w:t>
      </w:r>
      <w:ins w:id="5653" w:author="Author">
        <w:r w:rsidR="004E619E">
          <w:t>,</w:t>
        </w:r>
      </w:ins>
      <w:r w:rsidR="00483995" w:rsidRPr="00B30A9B">
        <w:t xml:space="preserve"> </w:t>
      </w:r>
      <w:del w:id="5654" w:author="Author">
        <w:r w:rsidR="00483995" w:rsidRPr="00B30A9B" w:rsidDel="00910351">
          <w:delText>2020</w:delText>
        </w:r>
      </w:del>
      <w:ins w:id="5655" w:author="Author">
        <w:r w:rsidR="00910351" w:rsidRPr="00B30A9B">
          <w:t>202</w:t>
        </w:r>
        <w:r w:rsidR="00910351">
          <w:t>1</w:t>
        </w:r>
      </w:ins>
      <w:r w:rsidR="00483995" w:rsidRPr="00B30A9B">
        <w:t>)</w:t>
      </w:r>
      <w:r w:rsidRPr="00B30A9B">
        <w:t>.</w:t>
      </w:r>
      <w:r w:rsidR="00483995" w:rsidRPr="00B30A9B">
        <w:t xml:space="preserve"> The activities of the business for each of the three days are described below</w:t>
      </w:r>
      <w:ins w:id="5656" w:author="Author">
        <w:r w:rsidR="004E619E">
          <w:t>.</w:t>
        </w:r>
      </w:ins>
      <w:del w:id="5657" w:author="Author">
        <w:r w:rsidR="00483995" w:rsidRPr="00B30A9B" w:rsidDel="004E619E">
          <w:delText>:</w:delText>
        </w:r>
      </w:del>
    </w:p>
    <w:p w14:paraId="0DBA7B4A" w14:textId="0E2E722A" w:rsidR="00483995" w:rsidRPr="00B30A9B" w:rsidRDefault="002F5624" w:rsidP="00A922C8">
      <w:commentRangeStart w:id="5658"/>
      <w:ins w:id="5659" w:author="Author">
        <w:r w:rsidRPr="00B30A9B">
          <w:rPr>
            <w:b/>
            <w:bCs/>
            <w:noProof/>
            <w:color w:val="2B579A"/>
            <w:shd w:val="clear" w:color="auto" w:fill="E6E6E6"/>
          </w:rPr>
          <mc:AlternateContent>
            <mc:Choice Requires="wps">
              <w:drawing>
                <wp:anchor distT="45720" distB="45720" distL="114300" distR="114300" simplePos="0" relativeHeight="251663417" behindDoc="0" locked="0" layoutInCell="1" allowOverlap="1" wp14:anchorId="66BE2E9D" wp14:editId="5D81B9CB">
                  <wp:simplePos x="0" y="0"/>
                  <wp:positionH relativeFrom="page">
                    <wp:posOffset>5050253</wp:posOffset>
                  </wp:positionH>
                  <wp:positionV relativeFrom="paragraph">
                    <wp:posOffset>33655</wp:posOffset>
                  </wp:positionV>
                  <wp:extent cx="1548130" cy="2860675"/>
                  <wp:effectExtent l="0" t="0" r="13970" b="158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860675"/>
                          </a:xfrm>
                          <a:prstGeom prst="rect">
                            <a:avLst/>
                          </a:prstGeom>
                          <a:solidFill>
                            <a:srgbClr val="FFFFFF"/>
                          </a:solidFill>
                          <a:ln w="9525">
                            <a:solidFill>
                              <a:srgbClr val="000000"/>
                            </a:solidFill>
                            <a:miter lim="800000"/>
                            <a:headEnd/>
                            <a:tailEnd/>
                          </a:ln>
                        </wps:spPr>
                        <wps:txbx>
                          <w:txbxContent>
                            <w:p w14:paraId="4723F83E" w14:textId="77777777" w:rsidR="00F64426" w:rsidRDefault="00F64426">
                              <w:pPr>
                                <w:spacing w:after="0"/>
                                <w:jc w:val="left"/>
                                <w:rPr>
                                  <w:sz w:val="20"/>
                                </w:rPr>
                                <w:pPrChange w:id="5660" w:author="Author">
                                  <w:pPr>
                                    <w:jc w:val="left"/>
                                  </w:pPr>
                                </w:pPrChange>
                              </w:pPr>
                              <w:r w:rsidRPr="00CD59FC">
                                <w:rPr>
                                  <w:b/>
                                  <w:bCs/>
                                  <w:sz w:val="20"/>
                                </w:rPr>
                                <w:t>Accrual accounting</w:t>
                              </w:r>
                              <w:r w:rsidRPr="00CD59FC">
                                <w:rPr>
                                  <w:sz w:val="20"/>
                                </w:rPr>
                                <w:t xml:space="preserve"> </w:t>
                              </w:r>
                            </w:p>
                            <w:p w14:paraId="49F74727" w14:textId="5D30E090" w:rsidR="00F64426" w:rsidRPr="00FB56B7" w:rsidRDefault="00F64426" w:rsidP="00CD59FC">
                              <w:pPr>
                                <w:jc w:val="left"/>
                                <w:rPr>
                                  <w:sz w:val="20"/>
                                </w:rPr>
                              </w:pPr>
                              <w:r>
                                <w:rPr>
                                  <w:sz w:val="20"/>
                                </w:rPr>
                                <w:t>T</w:t>
                              </w:r>
                              <w:r w:rsidRPr="00CD59FC">
                                <w:rPr>
                                  <w:sz w:val="20"/>
                                </w:rPr>
                                <w:t xml:space="preserve">he practice of recognizing revenues when </w:t>
                              </w:r>
                              <w:ins w:id="5661" w:author="Author">
                                <w:r>
                                  <w:rPr>
                                    <w:sz w:val="20"/>
                                  </w:rPr>
                                  <w:t xml:space="preserve">they are </w:t>
                                </w:r>
                              </w:ins>
                              <w:r w:rsidRPr="00CD59FC">
                                <w:rPr>
                                  <w:sz w:val="20"/>
                                </w:rPr>
                                <w:t>earned through the company’s operations</w:t>
                              </w:r>
                              <w:ins w:id="5662" w:author="Author">
                                <w:r>
                                  <w:rPr>
                                    <w:sz w:val="20"/>
                                  </w:rPr>
                                  <w:t>,</w:t>
                                </w:r>
                              </w:ins>
                              <w:r w:rsidRPr="00CD59FC">
                                <w:rPr>
                                  <w:sz w:val="20"/>
                                </w:rPr>
                                <w:t xml:space="preserve"> and recognizing expenses as </w:t>
                              </w:r>
                              <w:del w:id="5663" w:author="Author">
                                <w:r w:rsidRPr="00CD59FC" w:rsidDel="00910351">
                                  <w:rPr>
                                    <w:sz w:val="20"/>
                                  </w:rPr>
                                  <w:delText xml:space="preserve">the </w:delText>
                                </w:r>
                              </w:del>
                              <w:r w:rsidRPr="00CD59FC">
                                <w:rPr>
                                  <w:sz w:val="20"/>
                                </w:rPr>
                                <w:t xml:space="preserve">assets </w:t>
                              </w:r>
                              <w:ins w:id="5664" w:author="Author">
                                <w:r>
                                  <w:rPr>
                                    <w:sz w:val="20"/>
                                  </w:rPr>
                                  <w:t xml:space="preserve">are </w:t>
                                </w:r>
                              </w:ins>
                              <w:r w:rsidRPr="00CD59FC">
                                <w:rPr>
                                  <w:sz w:val="20"/>
                                </w:rPr>
                                <w:t>used and obligations incurred in carrying out those operations</w:t>
                              </w:r>
                              <w:ins w:id="5665" w:author="Author">
                                <w:r>
                                  <w:rPr>
                                    <w:sz w:val="20"/>
                                  </w:rPr>
                                  <w:t>,</w:t>
                                </w:r>
                              </w:ins>
                              <w:r>
                                <w:rPr>
                                  <w:sz w:val="20"/>
                                </w:rPr>
                                <w:t xml:space="preserve"> </w:t>
                              </w:r>
                              <w:ins w:id="5666" w:author="Author">
                                <w:r>
                                  <w:rPr>
                                    <w:sz w:val="20"/>
                                  </w:rPr>
                                  <w:t xml:space="preserve">is accrual accounting </w:t>
                                </w:r>
                              </w:ins>
                              <w:r>
                                <w:rPr>
                                  <w:sz w:val="20"/>
                                </w:rPr>
                                <w:t>(Simon</w:t>
                              </w:r>
                              <w:ins w:id="5667" w:author="Author">
                                <w:r>
                                  <w:rPr>
                                    <w:sz w:val="20"/>
                                  </w:rPr>
                                  <w:t>,</w:t>
                                </w:r>
                              </w:ins>
                              <w:r>
                                <w:rPr>
                                  <w:sz w:val="20"/>
                                </w:rPr>
                                <w:t xml:space="preserve"> </w:t>
                              </w:r>
                              <w:del w:id="5668" w:author="Author">
                                <w:r w:rsidDel="00910351">
                                  <w:rPr>
                                    <w:sz w:val="20"/>
                                  </w:rPr>
                                  <w:delText>2020</w:delText>
                                </w:r>
                              </w:del>
                              <w:ins w:id="5669" w:author="Author">
                                <w:r>
                                  <w:rPr>
                                    <w:sz w:val="20"/>
                                  </w:rPr>
                                  <w:t>2021</w:t>
                                </w:r>
                              </w:ins>
                              <w:r>
                                <w:rPr>
                                  <w:sz w:val="20"/>
                                </w:rPr>
                                <w:t>)</w:t>
                              </w:r>
                              <w:r w:rsidRPr="00CD59FC">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E2E9D" id="_x0000_s1047" type="#_x0000_t202" style="position:absolute;left:0;text-align:left;margin-left:397.65pt;margin-top:2.65pt;width:121.9pt;height:225.25pt;z-index:25166341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">
                  <v:textbox>
                    <w:txbxContent>
                      <w:p w14:paraId="4723F83E" w14:textId="77777777" w:rsidR="00F64426" w:rsidRDefault="00F64426">
                        <w:pPr>
                          <w:spacing w:after="0"/>
                          <w:jc w:val="left"/>
                          <w:rPr>
                            <w:sz w:val="20"/>
                          </w:rPr>
                          <w:pPrChange w:id="5670" w:author="Author">
                            <w:pPr>
                              <w:jc w:val="left"/>
                            </w:pPr>
                          </w:pPrChange>
                        </w:pPr>
                        <w:r w:rsidRPr="00CD59FC">
                          <w:rPr>
                            <w:b/>
                            <w:bCs/>
                            <w:sz w:val="20"/>
                          </w:rPr>
                          <w:t>Accrual accounting</w:t>
                        </w:r>
                        <w:r w:rsidRPr="00CD59FC">
                          <w:rPr>
                            <w:sz w:val="20"/>
                          </w:rPr>
                          <w:t xml:space="preserve"> </w:t>
                        </w:r>
                      </w:p>
                      <w:p w14:paraId="49F74727" w14:textId="5D30E090" w:rsidR="00F64426" w:rsidRPr="00FB56B7" w:rsidRDefault="00F64426" w:rsidP="00CD59FC">
                        <w:pPr>
                          <w:jc w:val="left"/>
                          <w:rPr>
                            <w:sz w:val="20"/>
                          </w:rPr>
                        </w:pPr>
                        <w:r>
                          <w:rPr>
                            <w:sz w:val="20"/>
                          </w:rPr>
                          <w:t>T</w:t>
                        </w:r>
                        <w:r w:rsidRPr="00CD59FC">
                          <w:rPr>
                            <w:sz w:val="20"/>
                          </w:rPr>
                          <w:t xml:space="preserve">he practice of recognizing revenues when </w:t>
                        </w:r>
                        <w:ins w:id="5671" w:author="Author">
                          <w:r>
                            <w:rPr>
                              <w:sz w:val="20"/>
                            </w:rPr>
                            <w:t xml:space="preserve">they are </w:t>
                          </w:r>
                        </w:ins>
                        <w:r w:rsidRPr="00CD59FC">
                          <w:rPr>
                            <w:sz w:val="20"/>
                          </w:rPr>
                          <w:t>earned through the company’s operations</w:t>
                        </w:r>
                        <w:ins w:id="5672" w:author="Author">
                          <w:r>
                            <w:rPr>
                              <w:sz w:val="20"/>
                            </w:rPr>
                            <w:t>,</w:t>
                          </w:r>
                        </w:ins>
                        <w:r w:rsidRPr="00CD59FC">
                          <w:rPr>
                            <w:sz w:val="20"/>
                          </w:rPr>
                          <w:t xml:space="preserve"> and recognizing expenses as </w:t>
                        </w:r>
                        <w:del w:id="5673" w:author="Author">
                          <w:r w:rsidRPr="00CD59FC" w:rsidDel="00910351">
                            <w:rPr>
                              <w:sz w:val="20"/>
                            </w:rPr>
                            <w:delText xml:space="preserve">the </w:delText>
                          </w:r>
                        </w:del>
                        <w:r w:rsidRPr="00CD59FC">
                          <w:rPr>
                            <w:sz w:val="20"/>
                          </w:rPr>
                          <w:t xml:space="preserve">assets </w:t>
                        </w:r>
                        <w:ins w:id="5674" w:author="Author">
                          <w:r>
                            <w:rPr>
                              <w:sz w:val="20"/>
                            </w:rPr>
                            <w:t xml:space="preserve">are </w:t>
                          </w:r>
                        </w:ins>
                        <w:r w:rsidRPr="00CD59FC">
                          <w:rPr>
                            <w:sz w:val="20"/>
                          </w:rPr>
                          <w:t>used and obligations incurred in carrying out those operations</w:t>
                        </w:r>
                        <w:ins w:id="5675" w:author="Author">
                          <w:r>
                            <w:rPr>
                              <w:sz w:val="20"/>
                            </w:rPr>
                            <w:t>,</w:t>
                          </w:r>
                        </w:ins>
                        <w:r>
                          <w:rPr>
                            <w:sz w:val="20"/>
                          </w:rPr>
                          <w:t xml:space="preserve"> </w:t>
                        </w:r>
                        <w:ins w:id="5676" w:author="Author">
                          <w:r>
                            <w:rPr>
                              <w:sz w:val="20"/>
                            </w:rPr>
                            <w:t xml:space="preserve">is accrual accounting </w:t>
                          </w:r>
                        </w:ins>
                        <w:r>
                          <w:rPr>
                            <w:sz w:val="20"/>
                          </w:rPr>
                          <w:t>(Simon</w:t>
                        </w:r>
                        <w:ins w:id="5677" w:author="Author">
                          <w:r>
                            <w:rPr>
                              <w:sz w:val="20"/>
                            </w:rPr>
                            <w:t>,</w:t>
                          </w:r>
                        </w:ins>
                        <w:r>
                          <w:rPr>
                            <w:sz w:val="20"/>
                          </w:rPr>
                          <w:t xml:space="preserve"> </w:t>
                        </w:r>
                        <w:del w:id="5678" w:author="Author">
                          <w:r w:rsidDel="00910351">
                            <w:rPr>
                              <w:sz w:val="20"/>
                            </w:rPr>
                            <w:delText>2020</w:delText>
                          </w:r>
                        </w:del>
                        <w:ins w:id="5679" w:author="Author">
                          <w:r>
                            <w:rPr>
                              <w:sz w:val="20"/>
                            </w:rPr>
                            <w:t>2021</w:t>
                          </w:r>
                        </w:ins>
                        <w:r>
                          <w:rPr>
                            <w:sz w:val="20"/>
                          </w:rPr>
                          <w:t>)</w:t>
                        </w:r>
                        <w:r w:rsidRPr="00CD59FC">
                          <w:rPr>
                            <w:sz w:val="20"/>
                          </w:rPr>
                          <w:t>.</w:t>
                        </w:r>
                      </w:p>
                    </w:txbxContent>
                  </v:textbox>
                  <w10:wrap type="square" anchorx="page"/>
                </v:shape>
              </w:pict>
            </mc:Fallback>
          </mc:AlternateContent>
        </w:r>
      </w:ins>
      <w:commentRangeStart w:id="5680"/>
      <w:del w:id="5681" w:author="Author">
        <w:r w:rsidR="00483995" w:rsidRPr="00B30A9B" w:rsidDel="004E619E">
          <w:rPr>
            <w:b/>
            <w:bCs/>
            <w:noProof/>
            <w:color w:val="2B579A"/>
            <w:shd w:val="clear" w:color="auto" w:fill="E6E6E6"/>
          </w:rPr>
          <mc:AlternateContent>
            <mc:Choice Requires="wps">
              <w:drawing>
                <wp:anchor distT="45720" distB="45720" distL="114300" distR="114300" simplePos="0" relativeHeight="251658251" behindDoc="0" locked="0" layoutInCell="1" allowOverlap="1" wp14:anchorId="335C77F3" wp14:editId="4E6D6ED3">
                  <wp:simplePos x="0" y="0"/>
                  <wp:positionH relativeFrom="page">
                    <wp:posOffset>5097145</wp:posOffset>
                  </wp:positionH>
                  <wp:positionV relativeFrom="paragraph">
                    <wp:posOffset>684594</wp:posOffset>
                  </wp:positionV>
                  <wp:extent cx="1548130" cy="2444115"/>
                  <wp:effectExtent l="0" t="0" r="13970" b="698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444115"/>
                          </a:xfrm>
                          <a:prstGeom prst="rect">
                            <a:avLst/>
                          </a:prstGeom>
                          <a:solidFill>
                            <a:srgbClr val="FFFFFF"/>
                          </a:solidFill>
                          <a:ln w="9525">
                            <a:solidFill>
                              <a:srgbClr val="000000"/>
                            </a:solidFill>
                            <a:miter lim="800000"/>
                            <a:headEnd/>
                            <a:tailEnd/>
                          </a:ln>
                        </wps:spPr>
                        <wps:txbx>
                          <w:txbxContent>
                            <w:p w14:paraId="5B62B177" w14:textId="77777777" w:rsidR="00F64426" w:rsidRDefault="00F64426" w:rsidP="00CD59FC">
                              <w:pPr>
                                <w:jc w:val="left"/>
                                <w:rPr>
                                  <w:sz w:val="20"/>
                                </w:rPr>
                              </w:pPr>
                              <w:r w:rsidRPr="00CD59FC">
                                <w:rPr>
                                  <w:b/>
                                  <w:bCs/>
                                  <w:sz w:val="20"/>
                                </w:rPr>
                                <w:t>Accrual accounting</w:t>
                              </w:r>
                              <w:r w:rsidRPr="00CD59FC">
                                <w:rPr>
                                  <w:sz w:val="20"/>
                                </w:rPr>
                                <w:t xml:space="preserve"> </w:t>
                              </w:r>
                            </w:p>
                            <w:p w14:paraId="6E46C905" w14:textId="35C7B1C3" w:rsidR="00F64426" w:rsidRPr="00FB56B7" w:rsidRDefault="00F64426" w:rsidP="00CD59FC">
                              <w:pPr>
                                <w:jc w:val="left"/>
                                <w:rPr>
                                  <w:sz w:val="20"/>
                                </w:rPr>
                              </w:pPr>
                              <w:r>
                                <w:rPr>
                                  <w:sz w:val="20"/>
                                </w:rPr>
                                <w:t>T</w:t>
                              </w:r>
                              <w:r w:rsidRPr="00CD59FC">
                                <w:rPr>
                                  <w:sz w:val="20"/>
                                </w:rPr>
                                <w:t>he practice of recognizing revenues when earned through the company’s operations and recognizing expenses as the assets used and obligations incurred in carrying out those operations</w:t>
                              </w:r>
                              <w:r>
                                <w:rPr>
                                  <w:sz w:val="20"/>
                                </w:rPr>
                                <w:t xml:space="preserve"> (Simon 2020)</w:t>
                              </w:r>
                              <w:r w:rsidRPr="00CD59FC">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C77F3" id="_x0000_s1048" type="#_x0000_t202" style="position:absolute;left:0;text-align:left;margin-left:401.35pt;margin-top:53.9pt;width:121.9pt;height:192.45pt;z-index:25165825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">
                  <v:textbox>
                    <w:txbxContent>
                      <w:p w14:paraId="5B62B177" w14:textId="77777777" w:rsidR="00F64426" w:rsidRDefault="00F64426" w:rsidP="00CD59FC">
                        <w:pPr>
                          <w:jc w:val="left"/>
                          <w:rPr>
                            <w:sz w:val="20"/>
                          </w:rPr>
                        </w:pPr>
                        <w:r w:rsidRPr="00CD59FC">
                          <w:rPr>
                            <w:b/>
                            <w:bCs/>
                            <w:sz w:val="20"/>
                          </w:rPr>
                          <w:t>Accrual accounting</w:t>
                        </w:r>
                        <w:r w:rsidRPr="00CD59FC">
                          <w:rPr>
                            <w:sz w:val="20"/>
                          </w:rPr>
                          <w:t xml:space="preserve"> </w:t>
                        </w:r>
                      </w:p>
                      <w:p w14:paraId="6E46C905" w14:textId="35C7B1C3" w:rsidR="00F64426" w:rsidRPr="00FB56B7" w:rsidRDefault="00F64426" w:rsidP="00CD59FC">
                        <w:pPr>
                          <w:jc w:val="left"/>
                          <w:rPr>
                            <w:sz w:val="20"/>
                          </w:rPr>
                        </w:pPr>
                        <w:r>
                          <w:rPr>
                            <w:sz w:val="20"/>
                          </w:rPr>
                          <w:t>T</w:t>
                        </w:r>
                        <w:r w:rsidRPr="00CD59FC">
                          <w:rPr>
                            <w:sz w:val="20"/>
                          </w:rPr>
                          <w:t>he practice of recognizing revenues when earned through the company’s operations and recognizing expenses as the assets used and obligations incurred in carrying out those operations</w:t>
                        </w:r>
                        <w:r>
                          <w:rPr>
                            <w:sz w:val="20"/>
                          </w:rPr>
                          <w:t xml:space="preserve"> (Simon 2020)</w:t>
                        </w:r>
                        <w:r w:rsidRPr="00CD59FC">
                          <w:rPr>
                            <w:sz w:val="20"/>
                          </w:rPr>
                          <w:t>.</w:t>
                        </w:r>
                      </w:p>
                    </w:txbxContent>
                  </v:textbox>
                  <w10:wrap type="square" anchorx="page"/>
                </v:shape>
              </w:pict>
            </mc:Fallback>
          </mc:AlternateContent>
        </w:r>
        <w:r w:rsidR="1C28CFFE" w:rsidRPr="00B30A9B" w:rsidDel="004E619E">
          <w:rPr>
            <w:b/>
            <w:bCs/>
          </w:rPr>
          <w:delText>Day 1</w:delText>
        </w:r>
        <w:r w:rsidR="1C28CFFE" w:rsidRPr="00B30A9B" w:rsidDel="004E619E">
          <w:delText xml:space="preserve"> </w:delText>
        </w:r>
      </w:del>
      <w:r w:rsidR="67717C92" w:rsidRPr="00B30A9B">
        <w:t>Jamie</w:t>
      </w:r>
      <w:commentRangeEnd w:id="5680"/>
      <w:r w:rsidR="004E619E">
        <w:rPr>
          <w:rStyle w:val="CommentReference"/>
        </w:rPr>
        <w:commentReference w:id="5680"/>
      </w:r>
      <w:r w:rsidR="1C28CFFE" w:rsidRPr="00B30A9B">
        <w:t xml:space="preserve"> and </w:t>
      </w:r>
      <w:r w:rsidR="67717C92" w:rsidRPr="00B30A9B">
        <w:t>Alex</w:t>
      </w:r>
      <w:r w:rsidR="1C28CFFE" w:rsidRPr="00B30A9B">
        <w:t xml:space="preserve"> </w:t>
      </w:r>
      <w:commentRangeEnd w:id="5658"/>
      <w:r w:rsidR="00B45D50">
        <w:rPr>
          <w:rStyle w:val="CommentReference"/>
        </w:rPr>
        <w:commentReference w:id="5658"/>
      </w:r>
      <w:del w:id="5682" w:author="Author">
        <w:r w:rsidR="1C28CFFE" w:rsidRPr="00B30A9B" w:rsidDel="00910351">
          <w:delText>are entrepreneurs</w:delText>
        </w:r>
        <w:r w:rsidR="1C28CFFE" w:rsidRPr="00B30A9B" w:rsidDel="004E619E">
          <w:delText xml:space="preserve">. </w:delText>
        </w:r>
        <w:r w:rsidR="5D9386A4" w:rsidRPr="00B30A9B" w:rsidDel="004E619E">
          <w:delText xml:space="preserve">Maybe </w:delText>
        </w:r>
        <w:r w:rsidR="67717C92" w:rsidRPr="00B30A9B" w:rsidDel="004E619E">
          <w:delText>Jamie</w:delText>
        </w:r>
        <w:r w:rsidR="5D9386A4" w:rsidRPr="00B30A9B" w:rsidDel="004E619E">
          <w:delText xml:space="preserve"> and </w:delText>
        </w:r>
        <w:r w:rsidR="67717C92" w:rsidRPr="00B30A9B" w:rsidDel="004E619E">
          <w:delText>Alex</w:delText>
        </w:r>
        <w:r w:rsidR="5D9386A4" w:rsidRPr="00B30A9B" w:rsidDel="004E619E">
          <w:delText xml:space="preserve"> thinking about</w:delText>
        </w:r>
      </w:del>
      <w:ins w:id="5683" w:author="Author">
        <w:r w:rsidR="004E619E">
          <w:t xml:space="preserve">are </w:t>
        </w:r>
      </w:ins>
      <w:del w:id="5684" w:author="Author">
        <w:r w:rsidR="5D9386A4" w:rsidRPr="00B30A9B" w:rsidDel="00910351">
          <w:delText xml:space="preserve"> </w:delText>
        </w:r>
      </w:del>
      <w:r w:rsidR="5D9386A4" w:rsidRPr="00B30A9B">
        <w:t xml:space="preserve">adding to their coffee shop business </w:t>
      </w:r>
      <w:del w:id="5685" w:author="Author">
        <w:r w:rsidR="5D9386A4" w:rsidRPr="00B30A9B" w:rsidDel="004E619E">
          <w:delText>while also</w:delText>
        </w:r>
      </w:del>
      <w:ins w:id="5686" w:author="Author">
        <w:r w:rsidR="004E619E">
          <w:t>by</w:t>
        </w:r>
      </w:ins>
      <w:r w:rsidR="5D9386A4" w:rsidRPr="00B30A9B">
        <w:t xml:space="preserve"> selling T</w:t>
      </w:r>
      <w:del w:id="5687" w:author="Author">
        <w:r w:rsidR="5D9386A4" w:rsidRPr="00B30A9B" w:rsidDel="0084532D">
          <w:delText>-</w:delText>
        </w:r>
      </w:del>
      <w:ins w:id="5688" w:author="Author">
        <w:r w:rsidR="0084532D">
          <w:t>–</w:t>
        </w:r>
      </w:ins>
      <w:r w:rsidR="5D9386A4" w:rsidRPr="00B30A9B">
        <w:t>shirts with their logo</w:t>
      </w:r>
      <w:del w:id="5689" w:author="Author">
        <w:r w:rsidR="5D9386A4" w:rsidRPr="00B30A9B" w:rsidDel="00910351">
          <w:delText xml:space="preserve"> on it</w:delText>
        </w:r>
      </w:del>
      <w:r w:rsidR="5D9386A4" w:rsidRPr="00B30A9B">
        <w:t xml:space="preserve">. </w:t>
      </w:r>
      <w:del w:id="5690" w:author="Author">
        <w:r w:rsidR="529AAF98" w:rsidRPr="00B30A9B" w:rsidDel="004E619E">
          <w:delText xml:space="preserve">This </w:delText>
        </w:r>
      </w:del>
      <w:ins w:id="5691" w:author="Author">
        <w:r w:rsidR="004E619E">
          <w:t xml:space="preserve">On </w:t>
        </w:r>
        <w:r w:rsidR="00B45D50">
          <w:t>d</w:t>
        </w:r>
        <w:del w:id="5692" w:author="Author">
          <w:r w:rsidR="004E619E" w:rsidRPr="00910351" w:rsidDel="00B45D50">
            <w:delText>D</w:delText>
          </w:r>
        </w:del>
        <w:r w:rsidR="004E619E" w:rsidRPr="00910351">
          <w:t>ay 1,</w:t>
        </w:r>
        <w:r w:rsidR="00910351">
          <w:t xml:space="preserve"> </w:t>
        </w:r>
      </w:ins>
      <w:del w:id="5693" w:author="Author">
        <w:r w:rsidR="5D9386A4" w:rsidRPr="00B30A9B" w:rsidDel="00910351">
          <w:delText xml:space="preserve">new </w:delText>
        </w:r>
        <w:r w:rsidR="529AAF98" w:rsidRPr="00B30A9B" w:rsidDel="00910351">
          <w:delText>business</w:delText>
        </w:r>
        <w:r w:rsidR="5D9386A4" w:rsidRPr="00B30A9B" w:rsidDel="00910351">
          <w:delText xml:space="preserve"> </w:delText>
        </w:r>
        <w:r w:rsidR="30E383FB" w:rsidRPr="00B30A9B" w:rsidDel="00910351">
          <w:delText>venture</w:delText>
        </w:r>
      </w:del>
      <w:ins w:id="5694" w:author="Author">
        <w:r w:rsidR="004E619E">
          <w:t>they buy</w:t>
        </w:r>
      </w:ins>
      <w:del w:id="5695" w:author="Author">
        <w:r w:rsidR="30E383FB" w:rsidRPr="00B30A9B" w:rsidDel="004E619E">
          <w:delText xml:space="preserve"> starts</w:delText>
        </w:r>
        <w:r w:rsidR="529AAF98" w:rsidRPr="00B30A9B" w:rsidDel="004E619E">
          <w:delText xml:space="preserve"> out with buying </w:delText>
        </w:r>
      </w:del>
      <w:ins w:id="5696" w:author="Author">
        <w:r w:rsidR="004E619E">
          <w:t xml:space="preserve"> $</w:t>
        </w:r>
      </w:ins>
      <w:r w:rsidR="529AAF98" w:rsidRPr="00B30A9B">
        <w:t xml:space="preserve">1,000 worth of </w:t>
      </w:r>
      <w:r w:rsidR="1C28CFFE" w:rsidRPr="00B30A9B">
        <w:t>T</w:t>
      </w:r>
      <w:del w:id="5697" w:author="Author">
        <w:r w:rsidR="529AAF98" w:rsidRPr="00B30A9B" w:rsidDel="0084532D">
          <w:delText>-</w:delText>
        </w:r>
      </w:del>
      <w:ins w:id="5698" w:author="Author">
        <w:r w:rsidR="0084532D">
          <w:t>–</w:t>
        </w:r>
      </w:ins>
      <w:r w:rsidR="529AAF98" w:rsidRPr="00B30A9B">
        <w:t>shirt</w:t>
      </w:r>
      <w:r w:rsidR="1C28CFFE" w:rsidRPr="00B30A9B">
        <w:t xml:space="preserve">s </w:t>
      </w:r>
      <w:del w:id="5699" w:author="Author">
        <w:r w:rsidR="1C28CFFE" w:rsidRPr="00B30A9B" w:rsidDel="004E619E">
          <w:delText>with their coffee shop logo on it</w:delText>
        </w:r>
      </w:del>
      <w:ins w:id="5700" w:author="Author">
        <w:r w:rsidR="004E619E">
          <w:t>printed with the logo</w:t>
        </w:r>
      </w:ins>
      <w:r w:rsidR="1C28CFFE" w:rsidRPr="00B30A9B">
        <w:t>. The T</w:t>
      </w:r>
      <w:del w:id="5701" w:author="Author">
        <w:r w:rsidR="1C28CFFE" w:rsidRPr="00B30A9B" w:rsidDel="0084532D">
          <w:delText>-</w:delText>
        </w:r>
      </w:del>
      <w:ins w:id="5702" w:author="Author">
        <w:r w:rsidR="0084532D">
          <w:t>–</w:t>
        </w:r>
      </w:ins>
      <w:r w:rsidR="1C28CFFE" w:rsidRPr="00B30A9B">
        <w:t xml:space="preserve">shirts are purchased on account to be paid the next day. </w:t>
      </w:r>
      <w:r w:rsidR="67717C92" w:rsidRPr="00B30A9B">
        <w:t>Jamie</w:t>
      </w:r>
      <w:r w:rsidR="1C28CFFE" w:rsidRPr="00B30A9B">
        <w:t xml:space="preserve"> and </w:t>
      </w:r>
      <w:r w:rsidR="67717C92" w:rsidRPr="00B30A9B">
        <w:t>Alex</w:t>
      </w:r>
      <w:r w:rsidR="1C28CFFE" w:rsidRPr="00B30A9B">
        <w:t xml:space="preserve"> </w:t>
      </w:r>
      <w:del w:id="5703" w:author="Author">
        <w:r w:rsidR="1C28CFFE" w:rsidRPr="00B30A9B" w:rsidDel="00910351">
          <w:delText xml:space="preserve">sold </w:delText>
        </w:r>
      </w:del>
      <w:ins w:id="5704" w:author="Author">
        <w:r w:rsidR="00910351">
          <w:t>sell</w:t>
        </w:r>
        <w:r w:rsidR="00910351" w:rsidRPr="00B30A9B">
          <w:t xml:space="preserve"> </w:t>
        </w:r>
      </w:ins>
      <w:r w:rsidR="1C28CFFE" w:rsidRPr="00B30A9B">
        <w:t>80</w:t>
      </w:r>
      <w:ins w:id="5705" w:author="Author">
        <w:r w:rsidR="00157EA8">
          <w:t xml:space="preserve"> percent</w:t>
        </w:r>
      </w:ins>
      <w:del w:id="5706" w:author="Author">
        <w:r w:rsidR="1C28CFFE" w:rsidRPr="00B30A9B" w:rsidDel="00157EA8">
          <w:delText>%</w:delText>
        </w:r>
      </w:del>
      <w:r w:rsidR="1C28CFFE" w:rsidRPr="00B30A9B">
        <w:t xml:space="preserve"> of the T</w:t>
      </w:r>
      <w:del w:id="5707" w:author="Author">
        <w:r w:rsidR="1C28CFFE" w:rsidRPr="00B30A9B" w:rsidDel="0084532D">
          <w:delText>-</w:delText>
        </w:r>
      </w:del>
      <w:ins w:id="5708" w:author="Author">
        <w:r w:rsidR="0084532D">
          <w:t>–</w:t>
        </w:r>
      </w:ins>
      <w:r w:rsidR="1C28CFFE" w:rsidRPr="00B30A9B">
        <w:t xml:space="preserve">shirts for </w:t>
      </w:r>
      <w:ins w:id="5709" w:author="Author">
        <w:r w:rsidR="004E619E">
          <w:t>$</w:t>
        </w:r>
      </w:ins>
      <w:r w:rsidR="1C28CFFE" w:rsidRPr="00B30A9B">
        <w:t>1</w:t>
      </w:r>
      <w:ins w:id="5710" w:author="Author">
        <w:r w:rsidR="004E619E">
          <w:t>,</w:t>
        </w:r>
      </w:ins>
      <w:r w:rsidR="1C28CFFE" w:rsidRPr="00B30A9B">
        <w:t xml:space="preserve">200. All of the sales </w:t>
      </w:r>
      <w:del w:id="5711" w:author="Author">
        <w:r w:rsidR="1C28CFFE" w:rsidRPr="00B30A9B" w:rsidDel="00910351">
          <w:delText xml:space="preserve">were </w:delText>
        </w:r>
      </w:del>
      <w:ins w:id="5712" w:author="Author">
        <w:r w:rsidR="00910351">
          <w:t>are</w:t>
        </w:r>
        <w:r w:rsidR="00910351" w:rsidRPr="00B30A9B">
          <w:t xml:space="preserve"> </w:t>
        </w:r>
      </w:ins>
      <w:r w:rsidR="1C28CFFE" w:rsidRPr="00B30A9B">
        <w:t xml:space="preserve">on account, </w:t>
      </w:r>
      <w:del w:id="5713" w:author="Author">
        <w:r w:rsidR="1C28CFFE" w:rsidRPr="00B30A9B" w:rsidDel="004E619E">
          <w:delText xml:space="preserve">and </w:delText>
        </w:r>
      </w:del>
      <w:ins w:id="5714" w:author="Author">
        <w:r w:rsidR="004E619E">
          <w:t>with</w:t>
        </w:r>
        <w:r w:rsidR="004E619E" w:rsidRPr="00B30A9B">
          <w:t xml:space="preserve"> </w:t>
        </w:r>
      </w:ins>
      <w:del w:id="5715" w:author="Author">
        <w:r w:rsidR="67717C92" w:rsidRPr="00B30A9B" w:rsidDel="00910351">
          <w:delText>Jamie</w:delText>
        </w:r>
        <w:r w:rsidR="1C28CFFE" w:rsidRPr="00B30A9B" w:rsidDel="00910351">
          <w:delText xml:space="preserve"> and </w:delText>
        </w:r>
        <w:r w:rsidR="67717C92" w:rsidRPr="00B30A9B" w:rsidDel="00910351">
          <w:delText>Alex</w:delText>
        </w:r>
        <w:r w:rsidR="1C28CFFE" w:rsidRPr="00B30A9B" w:rsidDel="00910351">
          <w:delText>’s</w:delText>
        </w:r>
      </w:del>
      <w:ins w:id="5716" w:author="Author">
        <w:r w:rsidR="00910351">
          <w:t>the</w:t>
        </w:r>
      </w:ins>
      <w:r w:rsidR="1C28CFFE" w:rsidRPr="00B30A9B">
        <w:t xml:space="preserve"> customers </w:t>
      </w:r>
      <w:del w:id="5717" w:author="Author">
        <w:r w:rsidR="1C28CFFE" w:rsidRPr="00B30A9B" w:rsidDel="004E619E">
          <w:delText xml:space="preserve">promised </w:delText>
        </w:r>
      </w:del>
      <w:ins w:id="5718" w:author="Author">
        <w:r w:rsidR="004E619E" w:rsidRPr="00B30A9B">
          <w:t>promis</w:t>
        </w:r>
        <w:r w:rsidR="004E619E">
          <w:t>ing</w:t>
        </w:r>
        <w:r w:rsidR="004E619E" w:rsidRPr="00B30A9B">
          <w:t xml:space="preserve"> </w:t>
        </w:r>
      </w:ins>
      <w:r w:rsidR="1C28CFFE" w:rsidRPr="00B30A9B">
        <w:t xml:space="preserve">to pay </w:t>
      </w:r>
      <w:del w:id="5719" w:author="Author">
        <w:r w:rsidR="1C28CFFE" w:rsidRPr="00B30A9B" w:rsidDel="004E619E">
          <w:delText>them on the following</w:delText>
        </w:r>
      </w:del>
      <w:ins w:id="5720" w:author="Author">
        <w:r w:rsidR="004E619E">
          <w:t>the next</w:t>
        </w:r>
      </w:ins>
      <w:r w:rsidR="1C28CFFE" w:rsidRPr="00B30A9B">
        <w:t xml:space="preserve"> day. </w:t>
      </w:r>
      <w:r w:rsidR="30E383FB" w:rsidRPr="00B30A9B">
        <w:t>The sale</w:t>
      </w:r>
      <w:ins w:id="5721" w:author="Author">
        <w:r w:rsidR="004E619E">
          <w:t>s</w:t>
        </w:r>
      </w:ins>
      <w:r w:rsidR="30E383FB" w:rsidRPr="00B30A9B">
        <w:t xml:space="preserve"> generate</w:t>
      </w:r>
      <w:del w:id="5722" w:author="Author">
        <w:r w:rsidR="30E383FB" w:rsidRPr="00B30A9B" w:rsidDel="004E619E">
          <w:delText>s</w:delText>
        </w:r>
      </w:del>
      <w:r w:rsidR="30E383FB" w:rsidRPr="00B30A9B">
        <w:t xml:space="preserve"> </w:t>
      </w:r>
      <w:ins w:id="5723" w:author="Author">
        <w:r w:rsidR="004E619E">
          <w:t>$</w:t>
        </w:r>
      </w:ins>
      <w:r w:rsidR="30E383FB" w:rsidRPr="00B30A9B">
        <w:t>1</w:t>
      </w:r>
      <w:ins w:id="5724" w:author="Author">
        <w:r w:rsidR="004E619E">
          <w:t>,</w:t>
        </w:r>
      </w:ins>
      <w:r w:rsidR="30E383FB" w:rsidRPr="00B30A9B">
        <w:t>200 in accounts receivable for the business. The table below shows the accrual and cash flow impact</w:t>
      </w:r>
      <w:ins w:id="5725" w:author="Author">
        <w:r w:rsidR="004E619E">
          <w:t>s</w:t>
        </w:r>
      </w:ins>
      <w:r w:rsidR="30E383FB" w:rsidRPr="00B30A9B">
        <w:t xml:space="preserve">. It is important to realize that accrual accounting reports the entire sale and matches the appropriate costs (80% of </w:t>
      </w:r>
      <w:ins w:id="5726" w:author="Author">
        <w:r w:rsidR="004E619E">
          <w:t>$</w:t>
        </w:r>
      </w:ins>
      <w:r w:rsidR="30E383FB" w:rsidRPr="00B30A9B">
        <w:t>1</w:t>
      </w:r>
      <w:ins w:id="5727" w:author="Author">
        <w:r w:rsidR="004E619E">
          <w:t>,</w:t>
        </w:r>
      </w:ins>
      <w:r w:rsidR="30E383FB" w:rsidRPr="00B30A9B">
        <w:t>0</w:t>
      </w:r>
      <w:del w:id="5728" w:author="Author">
        <w:r w:rsidR="00483995" w:rsidRPr="00B30A9B" w:rsidDel="30E383FB">
          <w:delText>0</w:delText>
        </w:r>
      </w:del>
      <w:r w:rsidR="30E383FB" w:rsidRPr="00B30A9B">
        <w:t>00)</w:t>
      </w:r>
      <w:del w:id="5729" w:author="Author">
        <w:r w:rsidR="30E383FB" w:rsidRPr="00B30A9B" w:rsidDel="004E619E">
          <w:delText xml:space="preserve"> to it</w:delText>
        </w:r>
      </w:del>
      <w:r w:rsidR="30E383FB" w:rsidRPr="00B30A9B">
        <w:t>. Cash flow</w:t>
      </w:r>
      <w:ins w:id="5730" w:author="Author">
        <w:r w:rsidR="004E619E">
          <w:t>,</w:t>
        </w:r>
      </w:ins>
      <w:r w:rsidR="30E383FB" w:rsidRPr="00B30A9B">
        <w:t xml:space="preserve"> on the other hand</w:t>
      </w:r>
      <w:ins w:id="5731" w:author="Author">
        <w:r w:rsidR="004E619E">
          <w:t>,</w:t>
        </w:r>
      </w:ins>
      <w:r w:rsidR="30E383FB" w:rsidRPr="00B30A9B">
        <w:t xml:space="preserve"> is not impacted on day 1</w:t>
      </w:r>
      <w:ins w:id="5732" w:author="Author">
        <w:r w:rsidR="004E619E">
          <w:t>,</w:t>
        </w:r>
      </w:ins>
      <w:r w:rsidR="30E383FB" w:rsidRPr="00B30A9B">
        <w:t xml:space="preserve"> and </w:t>
      </w:r>
      <w:del w:id="5733" w:author="Author">
        <w:r w:rsidR="30E383FB" w:rsidRPr="00B30A9B" w:rsidDel="00910351">
          <w:delText xml:space="preserve">we </w:delText>
        </w:r>
        <w:r w:rsidR="30E383FB" w:rsidRPr="00B30A9B" w:rsidDel="004E619E">
          <w:delText xml:space="preserve">will </w:delText>
        </w:r>
        <w:r w:rsidR="30E383FB" w:rsidRPr="00B30A9B" w:rsidDel="00910351">
          <w:delText>not report anything</w:delText>
        </w:r>
      </w:del>
      <w:ins w:id="5734" w:author="Author">
        <w:r w:rsidR="00910351">
          <w:t>nothing is reported</w:t>
        </w:r>
      </w:ins>
      <w:r w:rsidR="30E383FB" w:rsidRPr="00B30A9B">
        <w:t xml:space="preserve"> in the </w:t>
      </w:r>
      <w:del w:id="5735" w:author="Author">
        <w:r w:rsidR="30E383FB" w:rsidRPr="00B30A9B" w:rsidDel="004E619E">
          <w:delText xml:space="preserve">Statement </w:delText>
        </w:r>
      </w:del>
      <w:ins w:id="5736" w:author="Author">
        <w:r w:rsidR="004C45FC">
          <w:rPr>
            <w:rFonts w:cs="TimesNewRomanPSMT"/>
            <w:bCs/>
          </w:rPr>
          <w:t>SCF</w:t>
        </w:r>
        <w:del w:id="5737" w:author="Author">
          <w:r w:rsidR="004E619E" w:rsidDel="004C45FC">
            <w:delText>s</w:delText>
          </w:r>
          <w:r w:rsidR="004E619E" w:rsidRPr="00B30A9B" w:rsidDel="004C45FC">
            <w:delText xml:space="preserve">tatement </w:delText>
          </w:r>
        </w:del>
      </w:ins>
      <w:del w:id="5738" w:author="Author">
        <w:r w:rsidR="30E383FB" w:rsidRPr="00B30A9B" w:rsidDel="004C45FC">
          <w:delText xml:space="preserve">of Cash </w:delText>
        </w:r>
      </w:del>
      <w:ins w:id="5739" w:author="Author">
        <w:del w:id="5740" w:author="Author">
          <w:r w:rsidR="004E619E" w:rsidDel="004C45FC">
            <w:delText>c</w:delText>
          </w:r>
          <w:r w:rsidR="004E619E" w:rsidRPr="00B30A9B" w:rsidDel="004C45FC">
            <w:delText xml:space="preserve">ash </w:delText>
          </w:r>
        </w:del>
      </w:ins>
      <w:del w:id="5741" w:author="Author">
        <w:r w:rsidR="30E383FB" w:rsidRPr="00B30A9B" w:rsidDel="004C45FC">
          <w:delText>Flow</w:delText>
        </w:r>
      </w:del>
      <w:ins w:id="5742" w:author="Author">
        <w:del w:id="5743" w:author="Author">
          <w:r w:rsidR="004E619E" w:rsidDel="004C45FC">
            <w:delText>f</w:delText>
          </w:r>
          <w:r w:rsidR="004E619E" w:rsidRPr="00B30A9B" w:rsidDel="004C45FC">
            <w:delText>low</w:delText>
          </w:r>
        </w:del>
      </w:ins>
      <w:r w:rsidR="30E383FB" w:rsidRPr="00B30A9B">
        <w:t xml:space="preserve">. </w:t>
      </w:r>
      <w:r w:rsidR="1C28CFFE" w:rsidRPr="00B30A9B">
        <w:t xml:space="preserve">This </w:t>
      </w:r>
      <w:ins w:id="5744" w:author="Author">
        <w:r w:rsidR="004E619E">
          <w:t xml:space="preserve">approach </w:t>
        </w:r>
      </w:ins>
      <w:r w:rsidR="1C28CFFE" w:rsidRPr="00B30A9B">
        <w:t>is not unrealistic</w:t>
      </w:r>
      <w:ins w:id="5745" w:author="Author">
        <w:r w:rsidR="004E619E">
          <w:t>, as</w:t>
        </w:r>
      </w:ins>
      <w:del w:id="5746" w:author="Author">
        <w:r w:rsidR="1C28CFFE" w:rsidRPr="00B30A9B" w:rsidDel="004E619E">
          <w:delText>.</w:delText>
        </w:r>
      </w:del>
      <w:r w:rsidR="1C28CFFE" w:rsidRPr="00B30A9B">
        <w:t xml:space="preserve"> </w:t>
      </w:r>
      <w:r w:rsidR="67717C92" w:rsidRPr="00B30A9B">
        <w:t>Jamie</w:t>
      </w:r>
      <w:r w:rsidR="1C28CFFE" w:rsidRPr="00B30A9B">
        <w:t xml:space="preserve"> and </w:t>
      </w:r>
      <w:r w:rsidR="67717C92" w:rsidRPr="00B30A9B">
        <w:t>Alex</w:t>
      </w:r>
      <w:r w:rsidR="1C28CFFE" w:rsidRPr="00B30A9B">
        <w:t xml:space="preserve"> acquired the merchandise on account, </w:t>
      </w:r>
      <w:del w:id="5747" w:author="Author">
        <w:r w:rsidR="1C28CFFE" w:rsidRPr="00B30A9B" w:rsidDel="004E619E">
          <w:delText>the same</w:delText>
        </w:r>
      </w:del>
      <w:ins w:id="5748" w:author="Author">
        <w:r w:rsidR="004E619E">
          <w:t>as</w:t>
        </w:r>
      </w:ins>
      <w:r w:rsidR="1C28CFFE" w:rsidRPr="00B30A9B">
        <w:t xml:space="preserve"> </w:t>
      </w:r>
      <w:del w:id="5749" w:author="Author">
        <w:r w:rsidR="1C28CFFE" w:rsidRPr="00B30A9B" w:rsidDel="004E619E">
          <w:delText xml:space="preserve">way </w:delText>
        </w:r>
      </w:del>
      <w:r w:rsidR="1C28CFFE" w:rsidRPr="00B30A9B">
        <w:t xml:space="preserve">most business would. </w:t>
      </w:r>
      <w:del w:id="5750" w:author="Author">
        <w:r w:rsidR="1C28CFFE" w:rsidRPr="00B30A9B" w:rsidDel="004E619E">
          <w:delText>Also,</w:delText>
        </w:r>
      </w:del>
      <w:ins w:id="5751" w:author="Author">
        <w:r w:rsidR="004E619E">
          <w:t>Again,</w:t>
        </w:r>
      </w:ins>
      <w:r w:rsidR="1C28CFFE" w:rsidRPr="00B30A9B">
        <w:t xml:space="preserve"> </w:t>
      </w:r>
      <w:ins w:id="5752" w:author="Author">
        <w:r w:rsidR="004E619E">
          <w:t xml:space="preserve">as with most businesses, </w:t>
        </w:r>
      </w:ins>
      <w:r w:rsidR="67717C92" w:rsidRPr="00B30A9B">
        <w:t>Jamie</w:t>
      </w:r>
      <w:r w:rsidR="1C28CFFE" w:rsidRPr="00B30A9B">
        <w:t xml:space="preserve"> and </w:t>
      </w:r>
      <w:r w:rsidR="67717C92" w:rsidRPr="00B30A9B">
        <w:t>Alex</w:t>
      </w:r>
      <w:r w:rsidR="1C28CFFE" w:rsidRPr="00B30A9B">
        <w:t>’s sales were all on account</w:t>
      </w:r>
      <w:del w:id="5753" w:author="Author">
        <w:r w:rsidR="1C28CFFE" w:rsidRPr="00B30A9B" w:rsidDel="004E619E">
          <w:delText>, just as most sales are for most businesses</w:delText>
        </w:r>
      </w:del>
      <w:r w:rsidR="1C28CFFE" w:rsidRPr="00B30A9B">
        <w:t xml:space="preserve">. </w:t>
      </w:r>
      <w:del w:id="5754" w:author="Author">
        <w:r w:rsidR="1C28CFFE" w:rsidRPr="00B30A9B" w:rsidDel="004E619E">
          <w:delText>So even</w:delText>
        </w:r>
      </w:del>
      <w:ins w:id="5755" w:author="Author">
        <w:r w:rsidR="004E619E">
          <w:t>Thus, al</w:t>
        </w:r>
      </w:ins>
      <w:del w:id="5756" w:author="Author">
        <w:r w:rsidR="1C28CFFE" w:rsidRPr="00B30A9B" w:rsidDel="004E619E">
          <w:delText xml:space="preserve"> </w:delText>
        </w:r>
      </w:del>
      <w:r w:rsidR="1C28CFFE" w:rsidRPr="00B30A9B">
        <w:t xml:space="preserve">though </w:t>
      </w:r>
      <w:ins w:id="5757" w:author="Author">
        <w:r w:rsidR="00B45D50">
          <w:t>d</w:t>
        </w:r>
      </w:ins>
      <w:del w:id="5758" w:author="Author">
        <w:r w:rsidR="1C28CFFE" w:rsidRPr="00B30A9B" w:rsidDel="00B45D50">
          <w:delText>D</w:delText>
        </w:r>
      </w:del>
      <w:r w:rsidR="1C28CFFE" w:rsidRPr="00B30A9B">
        <w:t>ay 1 was very profitable (</w:t>
      </w:r>
      <w:ins w:id="5759" w:author="Author">
        <w:r w:rsidR="004E619E">
          <w:t>$</w:t>
        </w:r>
      </w:ins>
      <w:r w:rsidR="1C28CFFE" w:rsidRPr="00B30A9B">
        <w:t>400 net income), no cash flow occurred.</w:t>
      </w:r>
    </w:p>
    <w:p w14:paraId="3105E7C4" w14:textId="44CCE218" w:rsidR="00830F8E" w:rsidRPr="00B30A9B" w:rsidRDefault="00830F8E" w:rsidP="00D824A2">
      <w:pPr>
        <w:pStyle w:val="GraphicsStyle"/>
      </w:pPr>
      <w:del w:id="5760" w:author="Author">
        <w:r w:rsidRPr="00B30A9B" w:rsidDel="004E619E">
          <w:lastRenderedPageBreak/>
          <w:delText xml:space="preserve">Exhibit 3.1 </w:delText>
        </w:r>
      </w:del>
      <w:r w:rsidRPr="00B30A9B">
        <w:t xml:space="preserve">Net Income </w:t>
      </w:r>
      <w:del w:id="5761" w:author="Author">
        <w:r w:rsidRPr="00B30A9B" w:rsidDel="00BD6C07">
          <w:delText>v</w:delText>
        </w:r>
        <w:r w:rsidR="00787093" w:rsidRPr="00B30A9B" w:rsidDel="00BD6C07">
          <w:delText>ersus</w:delText>
        </w:r>
        <w:r w:rsidRPr="00B30A9B" w:rsidDel="00BD6C07">
          <w:delText xml:space="preserve"> </w:delText>
        </w:r>
      </w:del>
      <w:ins w:id="5762" w:author="Author">
        <w:r w:rsidR="00BD6C07">
          <w:t>V</w:t>
        </w:r>
        <w:r w:rsidR="00BD6C07" w:rsidRPr="00B30A9B">
          <w:t xml:space="preserve">ersus </w:t>
        </w:r>
      </w:ins>
      <w:r w:rsidRPr="00B30A9B">
        <w:t>Cash Flow</w:t>
      </w:r>
      <w:r w:rsidR="00787093" w:rsidRPr="00B30A9B">
        <w:t>—</w:t>
      </w:r>
      <w:r w:rsidRPr="00B30A9B">
        <w:t>Day 1</w:t>
      </w:r>
    </w:p>
    <w:tbl>
      <w:tblPr>
        <w:tblW w:w="8084" w:type="dxa"/>
        <w:tblCellMar>
          <w:left w:w="0" w:type="dxa"/>
          <w:right w:w="0" w:type="dxa"/>
        </w:tblCellMar>
        <w:tblLook w:val="0420" w:firstRow="1" w:lastRow="0" w:firstColumn="0" w:lastColumn="0" w:noHBand="0" w:noVBand="1"/>
        <w:tblPrChange w:id="5763" w:author="Author">
          <w:tblPr>
            <w:tblW w:w="8179" w:type="dxa"/>
            <w:tblCellMar>
              <w:left w:w="0" w:type="dxa"/>
              <w:right w:w="0" w:type="dxa"/>
            </w:tblCellMar>
            <w:tblLook w:val="0420" w:firstRow="1" w:lastRow="0" w:firstColumn="0" w:lastColumn="0" w:noHBand="0" w:noVBand="1"/>
          </w:tblPr>
        </w:tblPrChange>
      </w:tblPr>
      <w:tblGrid>
        <w:gridCol w:w="1599"/>
        <w:gridCol w:w="2132"/>
        <w:gridCol w:w="2265"/>
        <w:gridCol w:w="2088"/>
        <w:tblGridChange w:id="5764">
          <w:tblGrid>
            <w:gridCol w:w="1618"/>
            <w:gridCol w:w="2157"/>
            <w:gridCol w:w="2292"/>
            <w:gridCol w:w="2112"/>
          </w:tblGrid>
        </w:tblGridChange>
      </w:tblGrid>
      <w:tr w:rsidR="00910351" w:rsidRPr="00910351" w14:paraId="6E66DD6C" w14:textId="77777777" w:rsidTr="009F2B81">
        <w:trPr>
          <w:trHeight w:val="311"/>
          <w:trPrChange w:id="5765" w:author="Author">
            <w:trPr>
              <w:trHeight w:val="546"/>
            </w:trPr>
          </w:trPrChange>
        </w:trPr>
        <w:tc>
          <w:tcPr>
            <w:tcW w:w="159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766" w:author="Author">
              <w:tcPr>
                <w:tcW w:w="161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2F339BD" w14:textId="77777777" w:rsidR="00895217" w:rsidRPr="009F2B81" w:rsidRDefault="00895217">
            <w:pPr>
              <w:spacing w:after="0" w:line="240" w:lineRule="auto"/>
              <w:rPr>
                <w:color w:val="FFFFFF" w:themeColor="background1"/>
                <w:sz w:val="20"/>
                <w:szCs w:val="20"/>
                <w:rPrChange w:id="5767" w:author="Author">
                  <w:rPr/>
                </w:rPrChange>
              </w:rPr>
              <w:pPrChange w:id="5768" w:author="Author">
                <w:pPr/>
              </w:pPrChange>
            </w:pPr>
            <w:r w:rsidRPr="009F2B81">
              <w:rPr>
                <w:b/>
                <w:bCs/>
                <w:color w:val="FFFFFF" w:themeColor="background1"/>
                <w:sz w:val="20"/>
                <w:szCs w:val="20"/>
                <w:rPrChange w:id="5769" w:author="Author">
                  <w:rPr>
                    <w:b/>
                    <w:bCs/>
                  </w:rPr>
                </w:rPrChange>
              </w:rPr>
              <w:t>Accrual</w:t>
            </w:r>
          </w:p>
        </w:tc>
        <w:tc>
          <w:tcPr>
            <w:tcW w:w="213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770" w:author="Author">
              <w:tcPr>
                <w:tcW w:w="2157"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7FADF67" w14:textId="156BE5EE" w:rsidR="00895217" w:rsidRPr="009F2B81" w:rsidRDefault="00895217">
            <w:pPr>
              <w:spacing w:after="0" w:line="240" w:lineRule="auto"/>
              <w:rPr>
                <w:color w:val="FFFFFF" w:themeColor="background1"/>
                <w:sz w:val="20"/>
                <w:szCs w:val="20"/>
                <w:rPrChange w:id="5771" w:author="Author">
                  <w:rPr/>
                </w:rPrChange>
              </w:rPr>
              <w:pPrChange w:id="5772" w:author="Author">
                <w:pPr/>
              </w:pPrChange>
            </w:pPr>
            <w:r w:rsidRPr="009F2B81">
              <w:rPr>
                <w:b/>
                <w:bCs/>
                <w:color w:val="FFFFFF" w:themeColor="background1"/>
                <w:sz w:val="20"/>
                <w:szCs w:val="20"/>
                <w:rPrChange w:id="5773" w:author="Author">
                  <w:rPr>
                    <w:b/>
                    <w:bCs/>
                  </w:rPr>
                </w:rPrChange>
              </w:rPr>
              <w:t>Day 1</w:t>
            </w:r>
            <w:ins w:id="5774" w:author="Author">
              <w:r w:rsidR="00CA3512">
                <w:rPr>
                  <w:b/>
                  <w:bCs/>
                  <w:color w:val="FFFFFF" w:themeColor="background1"/>
                  <w:sz w:val="20"/>
                  <w:szCs w:val="20"/>
                </w:rPr>
                <w:t xml:space="preserve"> ($)</w:t>
              </w:r>
            </w:ins>
          </w:p>
        </w:tc>
        <w:tc>
          <w:tcPr>
            <w:tcW w:w="226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775" w:author="Author">
              <w:tcPr>
                <w:tcW w:w="229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2E5940CB" w14:textId="3AE7A55D" w:rsidR="00895217" w:rsidRPr="009F2B81" w:rsidRDefault="00895217">
            <w:pPr>
              <w:spacing w:after="0" w:line="240" w:lineRule="auto"/>
              <w:rPr>
                <w:color w:val="FFFFFF" w:themeColor="background1"/>
                <w:sz w:val="20"/>
                <w:szCs w:val="20"/>
                <w:rPrChange w:id="5776" w:author="Author">
                  <w:rPr/>
                </w:rPrChange>
              </w:rPr>
              <w:pPrChange w:id="5777" w:author="Author">
                <w:pPr/>
              </w:pPrChange>
            </w:pPr>
            <w:r w:rsidRPr="009F2B81">
              <w:rPr>
                <w:b/>
                <w:bCs/>
                <w:color w:val="FFFFFF" w:themeColor="background1"/>
                <w:sz w:val="20"/>
                <w:szCs w:val="20"/>
                <w:rPrChange w:id="5778" w:author="Author">
                  <w:rPr>
                    <w:b/>
                    <w:bCs/>
                  </w:rPr>
                </w:rPrChange>
              </w:rPr>
              <w:t xml:space="preserve">Cash </w:t>
            </w:r>
            <w:del w:id="5779" w:author="Author">
              <w:r w:rsidRPr="009F2B81" w:rsidDel="00910351">
                <w:rPr>
                  <w:b/>
                  <w:bCs/>
                  <w:color w:val="FFFFFF" w:themeColor="background1"/>
                  <w:sz w:val="20"/>
                  <w:szCs w:val="20"/>
                  <w:rPrChange w:id="5780" w:author="Author">
                    <w:rPr>
                      <w:b/>
                      <w:bCs/>
                    </w:rPr>
                  </w:rPrChange>
                </w:rPr>
                <w:delText>Flow</w:delText>
              </w:r>
            </w:del>
            <w:ins w:id="5781" w:author="Author">
              <w:r w:rsidR="00910351">
                <w:rPr>
                  <w:b/>
                  <w:bCs/>
                  <w:color w:val="FFFFFF" w:themeColor="background1"/>
                  <w:sz w:val="20"/>
                  <w:szCs w:val="20"/>
                </w:rPr>
                <w:t>f</w:t>
              </w:r>
              <w:r w:rsidR="00910351" w:rsidRPr="009F2B81">
                <w:rPr>
                  <w:b/>
                  <w:bCs/>
                  <w:color w:val="FFFFFF" w:themeColor="background1"/>
                  <w:sz w:val="20"/>
                  <w:szCs w:val="20"/>
                  <w:rPrChange w:id="5782" w:author="Author">
                    <w:rPr>
                      <w:b/>
                      <w:bCs/>
                    </w:rPr>
                  </w:rPrChange>
                </w:rPr>
                <w:t>low</w:t>
              </w:r>
            </w:ins>
          </w:p>
        </w:tc>
        <w:tc>
          <w:tcPr>
            <w:tcW w:w="208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783" w:author="Author">
              <w:tcPr>
                <w:tcW w:w="211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1178570" w14:textId="07ACC046" w:rsidR="00895217" w:rsidRPr="009F2B81" w:rsidRDefault="00895217">
            <w:pPr>
              <w:spacing w:after="0" w:line="240" w:lineRule="auto"/>
              <w:rPr>
                <w:color w:val="FFFFFF" w:themeColor="background1"/>
                <w:sz w:val="20"/>
                <w:szCs w:val="20"/>
                <w:rPrChange w:id="5784" w:author="Author">
                  <w:rPr/>
                </w:rPrChange>
              </w:rPr>
              <w:pPrChange w:id="5785" w:author="Author">
                <w:pPr/>
              </w:pPrChange>
            </w:pPr>
            <w:r w:rsidRPr="009F2B81">
              <w:rPr>
                <w:b/>
                <w:bCs/>
                <w:color w:val="FFFFFF" w:themeColor="background1"/>
                <w:sz w:val="20"/>
                <w:szCs w:val="20"/>
                <w:rPrChange w:id="5786" w:author="Author">
                  <w:rPr>
                    <w:b/>
                    <w:bCs/>
                  </w:rPr>
                </w:rPrChange>
              </w:rPr>
              <w:t>Day 1</w:t>
            </w:r>
            <w:ins w:id="5787" w:author="Author">
              <w:r w:rsidR="00CA3512">
                <w:rPr>
                  <w:b/>
                  <w:bCs/>
                  <w:color w:val="FFFFFF" w:themeColor="background1"/>
                  <w:sz w:val="20"/>
                  <w:szCs w:val="20"/>
                </w:rPr>
                <w:t xml:space="preserve"> ($)</w:t>
              </w:r>
            </w:ins>
          </w:p>
        </w:tc>
      </w:tr>
      <w:tr w:rsidR="00895217" w:rsidRPr="00910351" w14:paraId="7E002DAD" w14:textId="77777777" w:rsidTr="009F2B81">
        <w:trPr>
          <w:trHeight w:val="292"/>
          <w:trPrChange w:id="5788" w:author="Author">
            <w:trPr>
              <w:trHeight w:val="370"/>
            </w:trPr>
          </w:trPrChange>
        </w:trPr>
        <w:tc>
          <w:tcPr>
            <w:tcW w:w="159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789" w:author="Author">
              <w:tcPr>
                <w:tcW w:w="161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B4959DD" w14:textId="77777777" w:rsidR="00895217" w:rsidRPr="009F2B81" w:rsidRDefault="00895217">
            <w:pPr>
              <w:spacing w:after="0" w:line="240" w:lineRule="auto"/>
              <w:rPr>
                <w:sz w:val="20"/>
                <w:szCs w:val="20"/>
                <w:rPrChange w:id="5790" w:author="Author">
                  <w:rPr/>
                </w:rPrChange>
              </w:rPr>
              <w:pPrChange w:id="5791" w:author="Author">
                <w:pPr/>
              </w:pPrChange>
            </w:pPr>
            <w:r w:rsidRPr="009F2B81">
              <w:rPr>
                <w:sz w:val="20"/>
                <w:szCs w:val="20"/>
                <w:rPrChange w:id="5792" w:author="Author">
                  <w:rPr/>
                </w:rPrChange>
              </w:rPr>
              <w:t>Revenue</w:t>
            </w:r>
          </w:p>
        </w:tc>
        <w:tc>
          <w:tcPr>
            <w:tcW w:w="213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793" w:author="Author">
              <w:tcPr>
                <w:tcW w:w="2157"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8096733" w14:textId="77777777" w:rsidR="00895217" w:rsidRPr="009F2B81" w:rsidRDefault="00895217">
            <w:pPr>
              <w:spacing w:after="0" w:line="240" w:lineRule="auto"/>
              <w:rPr>
                <w:sz w:val="20"/>
                <w:szCs w:val="20"/>
                <w:rPrChange w:id="5794" w:author="Author">
                  <w:rPr/>
                </w:rPrChange>
              </w:rPr>
              <w:pPrChange w:id="5795" w:author="Author">
                <w:pPr/>
              </w:pPrChange>
            </w:pPr>
            <w:r w:rsidRPr="009F2B81">
              <w:rPr>
                <w:sz w:val="20"/>
                <w:szCs w:val="20"/>
                <w:rPrChange w:id="5796" w:author="Author">
                  <w:rPr/>
                </w:rPrChange>
              </w:rPr>
              <w:t>1,200</w:t>
            </w:r>
          </w:p>
        </w:tc>
        <w:tc>
          <w:tcPr>
            <w:tcW w:w="226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797" w:author="Author">
              <w:tcPr>
                <w:tcW w:w="229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2BC8E95E" w14:textId="45BEE8FD" w:rsidR="00895217" w:rsidRPr="009F2B81" w:rsidRDefault="00895217">
            <w:pPr>
              <w:spacing w:after="0" w:line="240" w:lineRule="auto"/>
              <w:rPr>
                <w:sz w:val="20"/>
                <w:szCs w:val="20"/>
                <w:rPrChange w:id="5798" w:author="Author">
                  <w:rPr/>
                </w:rPrChange>
              </w:rPr>
              <w:pPrChange w:id="5799" w:author="Author">
                <w:pPr/>
              </w:pPrChange>
            </w:pPr>
            <w:r w:rsidRPr="009F2B81">
              <w:rPr>
                <w:sz w:val="20"/>
                <w:szCs w:val="20"/>
                <w:rPrChange w:id="5800" w:author="Author">
                  <w:rPr/>
                </w:rPrChange>
              </w:rPr>
              <w:t xml:space="preserve">Cash </w:t>
            </w:r>
            <w:del w:id="5801" w:author="Author">
              <w:r w:rsidRPr="009F2B81" w:rsidDel="00910351">
                <w:rPr>
                  <w:sz w:val="20"/>
                  <w:szCs w:val="20"/>
                  <w:rPrChange w:id="5802" w:author="Author">
                    <w:rPr/>
                  </w:rPrChange>
                </w:rPr>
                <w:delText>In</w:delText>
              </w:r>
            </w:del>
            <w:ins w:id="5803" w:author="Author">
              <w:r w:rsidR="00910351" w:rsidRPr="009F2B81">
                <w:rPr>
                  <w:sz w:val="20"/>
                  <w:szCs w:val="20"/>
                  <w:rPrChange w:id="5804" w:author="Author">
                    <w:rPr/>
                  </w:rPrChange>
                </w:rPr>
                <w:t>in</w:t>
              </w:r>
            </w:ins>
          </w:p>
        </w:tc>
        <w:tc>
          <w:tcPr>
            <w:tcW w:w="208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05" w:author="Author">
              <w:tcPr>
                <w:tcW w:w="211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55AD8CD2" w14:textId="77777777" w:rsidR="00895217" w:rsidRPr="009F2B81" w:rsidRDefault="00895217">
            <w:pPr>
              <w:spacing w:after="0" w:line="240" w:lineRule="auto"/>
              <w:rPr>
                <w:sz w:val="20"/>
                <w:szCs w:val="20"/>
                <w:rPrChange w:id="5806" w:author="Author">
                  <w:rPr/>
                </w:rPrChange>
              </w:rPr>
              <w:pPrChange w:id="5807" w:author="Author">
                <w:pPr/>
              </w:pPrChange>
            </w:pPr>
            <w:r w:rsidRPr="009F2B81">
              <w:rPr>
                <w:sz w:val="20"/>
                <w:szCs w:val="20"/>
                <w:rPrChange w:id="5808" w:author="Author">
                  <w:rPr/>
                </w:rPrChange>
              </w:rPr>
              <w:t>0</w:t>
            </w:r>
          </w:p>
        </w:tc>
      </w:tr>
      <w:tr w:rsidR="00895217" w:rsidRPr="00910351" w14:paraId="2E6F5431" w14:textId="77777777" w:rsidTr="009F2B81">
        <w:trPr>
          <w:trHeight w:val="292"/>
          <w:trPrChange w:id="5809" w:author="Author">
            <w:trPr>
              <w:trHeight w:val="370"/>
            </w:trPr>
          </w:trPrChange>
        </w:trPr>
        <w:tc>
          <w:tcPr>
            <w:tcW w:w="15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810" w:author="Author">
              <w:tcPr>
                <w:tcW w:w="16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67E53A6F" w14:textId="77777777" w:rsidR="00895217" w:rsidRPr="009F2B81" w:rsidRDefault="00895217">
            <w:pPr>
              <w:spacing w:after="0" w:line="240" w:lineRule="auto"/>
              <w:rPr>
                <w:sz w:val="20"/>
                <w:szCs w:val="20"/>
                <w:rPrChange w:id="5811" w:author="Author">
                  <w:rPr/>
                </w:rPrChange>
              </w:rPr>
              <w:pPrChange w:id="5812" w:author="Author">
                <w:pPr/>
              </w:pPrChange>
            </w:pPr>
            <w:r w:rsidRPr="009F2B81">
              <w:rPr>
                <w:sz w:val="20"/>
                <w:szCs w:val="20"/>
                <w:rPrChange w:id="5813" w:author="Author">
                  <w:rPr/>
                </w:rPrChange>
              </w:rPr>
              <w:t>Expenses</w:t>
            </w:r>
          </w:p>
        </w:tc>
        <w:tc>
          <w:tcPr>
            <w:tcW w:w="21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814" w:author="Author">
              <w:tcPr>
                <w:tcW w:w="21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5FFFA670" w14:textId="77777777" w:rsidR="00895217" w:rsidRPr="009F2B81" w:rsidRDefault="00895217">
            <w:pPr>
              <w:spacing w:after="0" w:line="240" w:lineRule="auto"/>
              <w:rPr>
                <w:sz w:val="20"/>
                <w:szCs w:val="20"/>
                <w:rPrChange w:id="5815" w:author="Author">
                  <w:rPr/>
                </w:rPrChange>
              </w:rPr>
              <w:pPrChange w:id="5816" w:author="Author">
                <w:pPr/>
              </w:pPrChange>
            </w:pPr>
            <w:r w:rsidRPr="009F2B81">
              <w:rPr>
                <w:sz w:val="20"/>
                <w:szCs w:val="20"/>
                <w:rPrChange w:id="5817" w:author="Author">
                  <w:rPr/>
                </w:rPrChange>
              </w:rPr>
              <w:t>800</w:t>
            </w:r>
          </w:p>
        </w:tc>
        <w:tc>
          <w:tcPr>
            <w:tcW w:w="226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818" w:author="Author">
              <w:tcPr>
                <w:tcW w:w="22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6DA10907" w14:textId="4EC8612F" w:rsidR="00895217" w:rsidRPr="009F2B81" w:rsidRDefault="00895217">
            <w:pPr>
              <w:spacing w:after="0" w:line="240" w:lineRule="auto"/>
              <w:rPr>
                <w:sz w:val="20"/>
                <w:szCs w:val="20"/>
                <w:rPrChange w:id="5819" w:author="Author">
                  <w:rPr/>
                </w:rPrChange>
              </w:rPr>
              <w:pPrChange w:id="5820" w:author="Author">
                <w:pPr/>
              </w:pPrChange>
            </w:pPr>
            <w:r w:rsidRPr="009F2B81">
              <w:rPr>
                <w:sz w:val="20"/>
                <w:szCs w:val="20"/>
                <w:rPrChange w:id="5821" w:author="Author">
                  <w:rPr/>
                </w:rPrChange>
              </w:rPr>
              <w:t xml:space="preserve">Minus: Cash </w:t>
            </w:r>
            <w:del w:id="5822" w:author="Author">
              <w:r w:rsidRPr="009F2B81" w:rsidDel="00910351">
                <w:rPr>
                  <w:sz w:val="20"/>
                  <w:szCs w:val="20"/>
                  <w:rPrChange w:id="5823" w:author="Author">
                    <w:rPr/>
                  </w:rPrChange>
                </w:rPr>
                <w:delText>Out</w:delText>
              </w:r>
            </w:del>
            <w:ins w:id="5824" w:author="Author">
              <w:r w:rsidR="00910351" w:rsidRPr="009F2B81">
                <w:rPr>
                  <w:sz w:val="20"/>
                  <w:szCs w:val="20"/>
                  <w:rPrChange w:id="5825" w:author="Author">
                    <w:rPr/>
                  </w:rPrChange>
                </w:rPr>
                <w:t>out</w:t>
              </w:r>
            </w:ins>
          </w:p>
        </w:tc>
        <w:tc>
          <w:tcPr>
            <w:tcW w:w="20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826" w:author="Author">
              <w:tcPr>
                <w:tcW w:w="21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55E4326D" w14:textId="77777777" w:rsidR="00895217" w:rsidRPr="009F2B81" w:rsidRDefault="00895217">
            <w:pPr>
              <w:spacing w:after="0" w:line="240" w:lineRule="auto"/>
              <w:rPr>
                <w:sz w:val="20"/>
                <w:szCs w:val="20"/>
                <w:rPrChange w:id="5827" w:author="Author">
                  <w:rPr/>
                </w:rPrChange>
              </w:rPr>
              <w:pPrChange w:id="5828" w:author="Author">
                <w:pPr/>
              </w:pPrChange>
            </w:pPr>
            <w:r w:rsidRPr="009F2B81">
              <w:rPr>
                <w:sz w:val="20"/>
                <w:szCs w:val="20"/>
                <w:rPrChange w:id="5829" w:author="Author">
                  <w:rPr/>
                </w:rPrChange>
              </w:rPr>
              <w:t>0</w:t>
            </w:r>
          </w:p>
        </w:tc>
      </w:tr>
      <w:tr w:rsidR="00895217" w:rsidRPr="00910351" w14:paraId="7C902021" w14:textId="77777777" w:rsidTr="009F2B81">
        <w:trPr>
          <w:trHeight w:val="292"/>
          <w:trPrChange w:id="5830" w:author="Author">
            <w:trPr>
              <w:trHeight w:val="370"/>
            </w:trPr>
          </w:trPrChange>
        </w:trPr>
        <w:tc>
          <w:tcPr>
            <w:tcW w:w="15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31" w:author="Author">
              <w:tcPr>
                <w:tcW w:w="16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FFDB869" w14:textId="1AB4D8DE" w:rsidR="00895217" w:rsidRPr="009F2B81" w:rsidRDefault="00895217">
            <w:pPr>
              <w:spacing w:after="0" w:line="240" w:lineRule="auto"/>
              <w:rPr>
                <w:sz w:val="20"/>
                <w:szCs w:val="20"/>
                <w:rPrChange w:id="5832" w:author="Author">
                  <w:rPr/>
                </w:rPrChange>
              </w:rPr>
              <w:pPrChange w:id="5833" w:author="Author">
                <w:pPr/>
              </w:pPrChange>
            </w:pPr>
            <w:r w:rsidRPr="009F2B81">
              <w:rPr>
                <w:sz w:val="20"/>
                <w:szCs w:val="20"/>
                <w:rPrChange w:id="5834" w:author="Author">
                  <w:rPr/>
                </w:rPrChange>
              </w:rPr>
              <w:t xml:space="preserve">Net </w:t>
            </w:r>
            <w:del w:id="5835" w:author="Author">
              <w:r w:rsidRPr="009F2B81" w:rsidDel="00910351">
                <w:rPr>
                  <w:sz w:val="20"/>
                  <w:szCs w:val="20"/>
                  <w:rPrChange w:id="5836" w:author="Author">
                    <w:rPr/>
                  </w:rPrChange>
                </w:rPr>
                <w:delText>Income</w:delText>
              </w:r>
            </w:del>
            <w:ins w:id="5837" w:author="Author">
              <w:r w:rsidR="00910351">
                <w:rPr>
                  <w:sz w:val="20"/>
                  <w:szCs w:val="20"/>
                </w:rPr>
                <w:t>i</w:t>
              </w:r>
              <w:r w:rsidR="00910351" w:rsidRPr="009F2B81">
                <w:rPr>
                  <w:sz w:val="20"/>
                  <w:szCs w:val="20"/>
                  <w:rPrChange w:id="5838" w:author="Author">
                    <w:rPr/>
                  </w:rPrChange>
                </w:rPr>
                <w:t>ncome</w:t>
              </w:r>
            </w:ins>
          </w:p>
        </w:tc>
        <w:tc>
          <w:tcPr>
            <w:tcW w:w="21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39" w:author="Author">
              <w:tcPr>
                <w:tcW w:w="21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3988177" w14:textId="77777777" w:rsidR="00895217" w:rsidRPr="009F2B81" w:rsidRDefault="00895217">
            <w:pPr>
              <w:spacing w:after="0" w:line="240" w:lineRule="auto"/>
              <w:rPr>
                <w:sz w:val="20"/>
                <w:szCs w:val="20"/>
                <w:rPrChange w:id="5840" w:author="Author">
                  <w:rPr/>
                </w:rPrChange>
              </w:rPr>
              <w:pPrChange w:id="5841" w:author="Author">
                <w:pPr/>
              </w:pPrChange>
            </w:pPr>
            <w:r w:rsidRPr="009F2B81">
              <w:rPr>
                <w:sz w:val="20"/>
                <w:szCs w:val="20"/>
                <w:rPrChange w:id="5842" w:author="Author">
                  <w:rPr/>
                </w:rPrChange>
              </w:rPr>
              <w:t>400</w:t>
            </w:r>
          </w:p>
        </w:tc>
        <w:tc>
          <w:tcPr>
            <w:tcW w:w="226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43" w:author="Author">
              <w:tcPr>
                <w:tcW w:w="22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CAB8CAB" w14:textId="0B43DD49" w:rsidR="00895217" w:rsidRPr="009F2B81" w:rsidRDefault="00895217">
            <w:pPr>
              <w:spacing w:after="0" w:line="240" w:lineRule="auto"/>
              <w:rPr>
                <w:sz w:val="20"/>
                <w:szCs w:val="20"/>
                <w:rPrChange w:id="5844" w:author="Author">
                  <w:rPr/>
                </w:rPrChange>
              </w:rPr>
              <w:pPrChange w:id="5845" w:author="Author">
                <w:pPr/>
              </w:pPrChange>
            </w:pPr>
            <w:r w:rsidRPr="009F2B81">
              <w:rPr>
                <w:sz w:val="20"/>
                <w:szCs w:val="20"/>
                <w:rPrChange w:id="5846" w:author="Author">
                  <w:rPr/>
                </w:rPrChange>
              </w:rPr>
              <w:t xml:space="preserve">Operating </w:t>
            </w:r>
            <w:del w:id="5847" w:author="Author">
              <w:r w:rsidRPr="009F2B81" w:rsidDel="00910351">
                <w:rPr>
                  <w:sz w:val="20"/>
                  <w:szCs w:val="20"/>
                  <w:rPrChange w:id="5848" w:author="Author">
                    <w:rPr/>
                  </w:rPrChange>
                </w:rPr>
                <w:delText xml:space="preserve">Cash </w:delText>
              </w:r>
            </w:del>
            <w:ins w:id="5849" w:author="Author">
              <w:r w:rsidR="00910351" w:rsidRPr="009F2B81">
                <w:rPr>
                  <w:sz w:val="20"/>
                  <w:szCs w:val="20"/>
                  <w:rPrChange w:id="5850" w:author="Author">
                    <w:rPr/>
                  </w:rPrChange>
                </w:rPr>
                <w:t xml:space="preserve">cash </w:t>
              </w:r>
            </w:ins>
            <w:del w:id="5851" w:author="Author">
              <w:r w:rsidRPr="009F2B81" w:rsidDel="00910351">
                <w:rPr>
                  <w:sz w:val="20"/>
                  <w:szCs w:val="20"/>
                  <w:rPrChange w:id="5852" w:author="Author">
                    <w:rPr/>
                  </w:rPrChange>
                </w:rPr>
                <w:delText>Flow</w:delText>
              </w:r>
            </w:del>
            <w:ins w:id="5853" w:author="Author">
              <w:r w:rsidR="00910351" w:rsidRPr="009F2B81">
                <w:rPr>
                  <w:sz w:val="20"/>
                  <w:szCs w:val="20"/>
                  <w:rPrChange w:id="5854" w:author="Author">
                    <w:rPr/>
                  </w:rPrChange>
                </w:rPr>
                <w:t>flow</w:t>
              </w:r>
            </w:ins>
          </w:p>
        </w:tc>
        <w:tc>
          <w:tcPr>
            <w:tcW w:w="20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55" w:author="Author">
              <w:tcPr>
                <w:tcW w:w="21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6C405F2D" w14:textId="77777777" w:rsidR="00895217" w:rsidRPr="009F2B81" w:rsidRDefault="00895217">
            <w:pPr>
              <w:spacing w:after="0" w:line="240" w:lineRule="auto"/>
              <w:rPr>
                <w:sz w:val="20"/>
                <w:szCs w:val="20"/>
                <w:rPrChange w:id="5856" w:author="Author">
                  <w:rPr/>
                </w:rPrChange>
              </w:rPr>
              <w:pPrChange w:id="5857" w:author="Author">
                <w:pPr/>
              </w:pPrChange>
            </w:pPr>
            <w:r w:rsidRPr="009F2B81">
              <w:rPr>
                <w:sz w:val="20"/>
                <w:szCs w:val="20"/>
                <w:rPrChange w:id="5858" w:author="Author">
                  <w:rPr/>
                </w:rPrChange>
              </w:rPr>
              <w:t>0</w:t>
            </w:r>
          </w:p>
        </w:tc>
      </w:tr>
    </w:tbl>
    <w:p w14:paraId="11CF9E6A" w14:textId="62DAE34B" w:rsidR="00A922C8" w:rsidRPr="00B30A9B" w:rsidRDefault="735593BE" w:rsidP="1F415FE0">
      <w:r w:rsidRPr="00B30A9B">
        <w:rPr>
          <w:rFonts w:cs="Calibri"/>
          <w:szCs w:val="24"/>
        </w:rPr>
        <w:t>Source: Simon</w:t>
      </w:r>
      <w:ins w:id="5859" w:author="Author">
        <w:r w:rsidR="002F5624">
          <w:rPr>
            <w:rFonts w:cs="Calibri"/>
            <w:szCs w:val="24"/>
          </w:rPr>
          <w:t xml:space="preserve"> (</w:t>
        </w:r>
      </w:ins>
      <w:del w:id="5860" w:author="Author">
        <w:r w:rsidRPr="00B30A9B" w:rsidDel="002F5624">
          <w:rPr>
            <w:rFonts w:cs="Calibri"/>
            <w:szCs w:val="24"/>
          </w:rPr>
          <w:delText xml:space="preserve">, </w:delText>
        </w:r>
      </w:del>
      <w:r w:rsidRPr="00B30A9B">
        <w:rPr>
          <w:rFonts w:cs="Calibri"/>
          <w:szCs w:val="24"/>
        </w:rPr>
        <w:t>2021</w:t>
      </w:r>
      <w:ins w:id="5861" w:author="Author">
        <w:r w:rsidR="002F5624">
          <w:rPr>
            <w:rFonts w:cs="Calibri"/>
            <w:szCs w:val="24"/>
          </w:rPr>
          <w:t>)</w:t>
        </w:r>
      </w:ins>
    </w:p>
    <w:p w14:paraId="21A7A81F" w14:textId="3F059338" w:rsidR="00314EE8" w:rsidRPr="00B30A9B" w:rsidRDefault="00A922C8" w:rsidP="00A922C8">
      <w:r w:rsidRPr="00B30A9B">
        <w:t xml:space="preserve">On </w:t>
      </w:r>
      <w:ins w:id="5862" w:author="Author">
        <w:r w:rsidR="00B45D50">
          <w:t>d</w:t>
        </w:r>
      </w:ins>
      <w:del w:id="5863" w:author="Author">
        <w:r w:rsidR="009E6087" w:rsidRPr="009F2B81" w:rsidDel="00B45D50">
          <w:rPr>
            <w:rPrChange w:id="5864" w:author="Author">
              <w:rPr>
                <w:b/>
                <w:bCs/>
              </w:rPr>
            </w:rPrChange>
          </w:rPr>
          <w:delText>D</w:delText>
        </w:r>
      </w:del>
      <w:r w:rsidRPr="009F2B81">
        <w:rPr>
          <w:rPrChange w:id="5865" w:author="Author">
            <w:rPr>
              <w:b/>
              <w:bCs/>
            </w:rPr>
          </w:rPrChange>
        </w:rPr>
        <w:t xml:space="preserve">ay </w:t>
      </w:r>
      <w:r w:rsidR="009E6087" w:rsidRPr="009F2B81">
        <w:rPr>
          <w:rPrChange w:id="5866" w:author="Author">
            <w:rPr>
              <w:b/>
              <w:bCs/>
            </w:rPr>
          </w:rPrChange>
        </w:rPr>
        <w:t>2</w:t>
      </w:r>
      <w:ins w:id="5867" w:author="Author">
        <w:r w:rsidR="004E619E" w:rsidRPr="00910351">
          <w:t>,</w:t>
        </w:r>
        <w:r w:rsidR="004E619E">
          <w:t xml:space="preserve"> </w:t>
        </w:r>
      </w:ins>
      <w:del w:id="5868" w:author="Author">
        <w:r w:rsidRPr="00B30A9B" w:rsidDel="004E619E">
          <w:delText xml:space="preserve"> we</w:delText>
        </w:r>
      </w:del>
      <w:ins w:id="5869" w:author="Author">
        <w:r w:rsidR="004E619E">
          <w:t>Jamie and Alex</w:t>
        </w:r>
      </w:ins>
      <w:r w:rsidRPr="00B30A9B">
        <w:t xml:space="preserve"> collect </w:t>
      </w:r>
      <w:del w:id="5870" w:author="Author">
        <w:r w:rsidRPr="00B30A9B" w:rsidDel="004E619E">
          <w:delText xml:space="preserve">all the money </w:delText>
        </w:r>
      </w:del>
      <w:r w:rsidRPr="00B30A9B">
        <w:t xml:space="preserve">from </w:t>
      </w:r>
      <w:del w:id="5871" w:author="Author">
        <w:r w:rsidRPr="00B30A9B" w:rsidDel="004E619E">
          <w:delText xml:space="preserve">our </w:delText>
        </w:r>
      </w:del>
      <w:ins w:id="5872" w:author="Author">
        <w:r w:rsidR="004E619E">
          <w:t>their</w:t>
        </w:r>
        <w:r w:rsidR="004E619E" w:rsidRPr="00B30A9B">
          <w:t xml:space="preserve"> </w:t>
        </w:r>
      </w:ins>
      <w:r w:rsidRPr="00B30A9B">
        <w:t>customers</w:t>
      </w:r>
      <w:ins w:id="5873" w:author="Author">
        <w:r w:rsidR="004E619E">
          <w:t xml:space="preserve"> </w:t>
        </w:r>
        <w:r w:rsidR="004E619E" w:rsidRPr="00B30A9B">
          <w:t>all the money</w:t>
        </w:r>
        <w:r w:rsidR="004E619E">
          <w:t xml:space="preserve"> </w:t>
        </w:r>
      </w:ins>
      <w:del w:id="5874" w:author="Author">
        <w:r w:rsidRPr="00B30A9B" w:rsidDel="004E619E">
          <w:delText>.</w:delText>
        </w:r>
        <w:r w:rsidR="00EC6E74" w:rsidRPr="00B30A9B" w:rsidDel="004E619E">
          <w:delText xml:space="preserve"> Remember</w:delText>
        </w:r>
        <w:r w:rsidRPr="00B30A9B" w:rsidDel="004E619E">
          <w:delText xml:space="preserve"> </w:delText>
        </w:r>
        <w:r w:rsidR="00EC6E74" w:rsidRPr="00B30A9B" w:rsidDel="004E619E">
          <w:delText>e</w:delText>
        </w:r>
        <w:r w:rsidRPr="00B30A9B" w:rsidDel="004E619E">
          <w:delText xml:space="preserve">verything </w:delText>
        </w:r>
        <w:r w:rsidRPr="00B30A9B" w:rsidDel="00910351">
          <w:delText>was</w:delText>
        </w:r>
      </w:del>
      <w:ins w:id="5875" w:author="Author">
        <w:r w:rsidR="00910351">
          <w:t>that was</w:t>
        </w:r>
      </w:ins>
      <w:r w:rsidRPr="00B30A9B">
        <w:t xml:space="preserve"> owed to </w:t>
      </w:r>
      <w:del w:id="5876" w:author="Author">
        <w:r w:rsidRPr="00B30A9B" w:rsidDel="004E619E">
          <w:delText xml:space="preserve">us </w:delText>
        </w:r>
      </w:del>
      <w:ins w:id="5877" w:author="Author">
        <w:r w:rsidR="004E619E">
          <w:t>them</w:t>
        </w:r>
        <w:r w:rsidR="004E619E" w:rsidRPr="00B30A9B">
          <w:t xml:space="preserve"> </w:t>
        </w:r>
      </w:ins>
      <w:r w:rsidRPr="00B30A9B">
        <w:t xml:space="preserve">on account. </w:t>
      </w:r>
      <w:r w:rsidR="00EC6E74" w:rsidRPr="00B30A9B">
        <w:t xml:space="preserve">With </w:t>
      </w:r>
      <w:r w:rsidRPr="00B30A9B">
        <w:t>th</w:t>
      </w:r>
      <w:r w:rsidR="00EC6E74" w:rsidRPr="00B30A9B">
        <w:t>e</w:t>
      </w:r>
      <w:r w:rsidRPr="00B30A9B">
        <w:t xml:space="preserve"> cash</w:t>
      </w:r>
      <w:r w:rsidR="00EC6E74" w:rsidRPr="00B30A9B">
        <w:t xml:space="preserve"> </w:t>
      </w:r>
      <w:ins w:id="5878" w:author="Author">
        <w:r w:rsidR="004E619E">
          <w:t xml:space="preserve">now </w:t>
        </w:r>
      </w:ins>
      <w:r w:rsidR="00EC6E74" w:rsidRPr="00B30A9B">
        <w:t>available</w:t>
      </w:r>
      <w:r w:rsidRPr="00B30A9B">
        <w:t xml:space="preserve">, </w:t>
      </w:r>
      <w:del w:id="5879" w:author="Author">
        <w:r w:rsidRPr="00B30A9B" w:rsidDel="004E619E">
          <w:delText>on the second day, we</w:delText>
        </w:r>
      </w:del>
      <w:ins w:id="5880" w:author="Author">
        <w:r w:rsidR="004E619E">
          <w:t>they</w:t>
        </w:r>
      </w:ins>
      <w:r w:rsidRPr="00B30A9B">
        <w:t xml:space="preserve"> also pay </w:t>
      </w:r>
      <w:del w:id="5881" w:author="Author">
        <w:r w:rsidRPr="00B30A9B" w:rsidDel="004E619E">
          <w:delText xml:space="preserve">our </w:delText>
        </w:r>
      </w:del>
      <w:ins w:id="5882" w:author="Author">
        <w:r w:rsidR="004E619E">
          <w:t>their</w:t>
        </w:r>
        <w:r w:rsidR="004E619E" w:rsidRPr="00B30A9B">
          <w:t xml:space="preserve"> </w:t>
        </w:r>
      </w:ins>
      <w:r w:rsidRPr="00B30A9B">
        <w:t>supplier.</w:t>
      </w:r>
      <w:r w:rsidR="00EC6E74" w:rsidRPr="00B30A9B">
        <w:t xml:space="preserve"> </w:t>
      </w:r>
      <w:del w:id="5883" w:author="Author">
        <w:r w:rsidRPr="00B30A9B" w:rsidDel="004E619E">
          <w:delText xml:space="preserve">So </w:delText>
        </w:r>
      </w:del>
      <w:ins w:id="5884" w:author="Author">
        <w:r w:rsidR="004E619E">
          <w:t>This means that</w:t>
        </w:r>
        <w:r w:rsidR="004E619E" w:rsidRPr="00B30A9B">
          <w:t xml:space="preserve"> </w:t>
        </w:r>
      </w:ins>
      <w:r w:rsidRPr="00B30A9B">
        <w:t>the second day is a pure cash event</w:t>
      </w:r>
      <w:ins w:id="5885" w:author="Author">
        <w:r w:rsidR="004E619E">
          <w:t>, where Jamie and Alex</w:t>
        </w:r>
      </w:ins>
      <w:del w:id="5886" w:author="Author">
        <w:r w:rsidR="00EC6E74" w:rsidRPr="00B30A9B" w:rsidDel="004E619E">
          <w:delText xml:space="preserve"> - </w:delText>
        </w:r>
        <w:r w:rsidRPr="00B30A9B" w:rsidDel="004E619E">
          <w:delText>we</w:delText>
        </w:r>
      </w:del>
      <w:r w:rsidRPr="00B30A9B">
        <w:t xml:space="preserve"> pay </w:t>
      </w:r>
      <w:del w:id="5887" w:author="Author">
        <w:r w:rsidRPr="00B30A9B" w:rsidDel="004E619E">
          <w:delText xml:space="preserve">our </w:delText>
        </w:r>
      </w:del>
      <w:ins w:id="5888" w:author="Author">
        <w:r w:rsidR="004E619E">
          <w:t>their</w:t>
        </w:r>
        <w:r w:rsidR="004E619E" w:rsidRPr="00B30A9B">
          <w:t xml:space="preserve"> </w:t>
        </w:r>
      </w:ins>
      <w:r w:rsidRPr="00B30A9B">
        <w:t>supplier</w:t>
      </w:r>
      <w:r w:rsidR="00EC6E74" w:rsidRPr="00B30A9B">
        <w:t xml:space="preserve"> a</w:t>
      </w:r>
      <w:r w:rsidRPr="00B30A9B">
        <w:t xml:space="preserve">nd </w:t>
      </w:r>
      <w:del w:id="5889" w:author="Author">
        <w:r w:rsidRPr="00B30A9B" w:rsidDel="004E619E">
          <w:delText xml:space="preserve">we also </w:delText>
        </w:r>
      </w:del>
      <w:r w:rsidRPr="00B30A9B">
        <w:t xml:space="preserve">collect </w:t>
      </w:r>
      <w:r w:rsidR="009E6087" w:rsidRPr="00B30A9B">
        <w:t xml:space="preserve">cash </w:t>
      </w:r>
      <w:r w:rsidRPr="00B30A9B">
        <w:t xml:space="preserve">from </w:t>
      </w:r>
      <w:del w:id="5890" w:author="Author">
        <w:r w:rsidRPr="00B30A9B" w:rsidDel="004E619E">
          <w:delText xml:space="preserve">our </w:delText>
        </w:r>
      </w:del>
      <w:ins w:id="5891" w:author="Author">
        <w:r w:rsidR="004E619E">
          <w:t>their</w:t>
        </w:r>
        <w:r w:rsidR="004E619E" w:rsidRPr="00B30A9B">
          <w:t xml:space="preserve"> </w:t>
        </w:r>
      </w:ins>
      <w:r w:rsidRPr="00B30A9B">
        <w:t xml:space="preserve">customers. </w:t>
      </w:r>
      <w:del w:id="5892" w:author="Author">
        <w:r w:rsidR="00EC6E74" w:rsidRPr="00B30A9B" w:rsidDel="00910351">
          <w:delText>As you can see in t</w:delText>
        </w:r>
      </w:del>
      <w:ins w:id="5893" w:author="Author">
        <w:r w:rsidR="00910351">
          <w:t>T</w:t>
        </w:r>
      </w:ins>
      <w:r w:rsidR="00EC6E74" w:rsidRPr="00B30A9B">
        <w:t xml:space="preserve">he table </w:t>
      </w:r>
      <w:ins w:id="5894" w:author="Author">
        <w:r w:rsidR="004E619E">
          <w:t>below</w:t>
        </w:r>
        <w:r w:rsidR="00910351">
          <w:t xml:space="preserve"> shows that</w:t>
        </w:r>
        <w:r w:rsidR="004E619E">
          <w:t xml:space="preserve"> </w:t>
        </w:r>
      </w:ins>
      <w:del w:id="5895" w:author="Author">
        <w:r w:rsidR="00EC6E74" w:rsidRPr="00B30A9B" w:rsidDel="004E619E">
          <w:delText xml:space="preserve">the Accrual </w:delText>
        </w:r>
      </w:del>
      <w:ins w:id="5896" w:author="Author">
        <w:r w:rsidR="004E619E">
          <w:t>a</w:t>
        </w:r>
        <w:r w:rsidR="004E619E" w:rsidRPr="00B30A9B">
          <w:t>ccrual</w:t>
        </w:r>
        <w:del w:id="5897" w:author="Author">
          <w:r w:rsidR="000645FD" w:rsidDel="0084532D">
            <w:delText>-</w:delText>
          </w:r>
        </w:del>
        <w:r w:rsidR="0084532D">
          <w:t>–</w:t>
        </w:r>
        <w:del w:id="5898" w:author="Author">
          <w:r w:rsidR="004E619E" w:rsidRPr="00B30A9B" w:rsidDel="000645FD">
            <w:delText xml:space="preserve"> </w:delText>
          </w:r>
        </w:del>
      </w:ins>
      <w:r w:rsidR="00EC6E74" w:rsidRPr="00B30A9B">
        <w:t xml:space="preserve">basis </w:t>
      </w:r>
      <w:ins w:id="5899" w:author="Author">
        <w:r w:rsidR="004E619E">
          <w:t xml:space="preserve">accounts </w:t>
        </w:r>
      </w:ins>
      <w:del w:id="5900" w:author="Author">
        <w:r w:rsidR="00EC6E74" w:rsidRPr="00B30A9B" w:rsidDel="004E619E">
          <w:delText xml:space="preserve">doesn’t </w:delText>
        </w:r>
      </w:del>
      <w:ins w:id="5901" w:author="Author">
        <w:r w:rsidR="004E619E">
          <w:t>do not</w:t>
        </w:r>
        <w:r w:rsidR="004E619E" w:rsidRPr="00B30A9B">
          <w:t xml:space="preserve"> </w:t>
        </w:r>
      </w:ins>
      <w:r w:rsidR="00EC6E74" w:rsidRPr="00B30A9B">
        <w:t>report any additional revenue and expenses when the money is collected and paid</w:t>
      </w:r>
      <w:ins w:id="5902" w:author="Author">
        <w:r w:rsidR="004E619E">
          <w:t>. T</w:t>
        </w:r>
      </w:ins>
      <w:del w:id="5903" w:author="Author">
        <w:r w:rsidR="00EC6E74" w:rsidRPr="00B30A9B" w:rsidDel="004E619E">
          <w:delText>. We already recorded t</w:delText>
        </w:r>
      </w:del>
      <w:r w:rsidR="00EC6E74" w:rsidRPr="00B30A9B">
        <w:t xml:space="preserve">hese economic events </w:t>
      </w:r>
      <w:ins w:id="5904" w:author="Author">
        <w:r w:rsidR="004E619E">
          <w:t xml:space="preserve">were recorded </w:t>
        </w:r>
      </w:ins>
      <w:r w:rsidR="00EC6E74" w:rsidRPr="00B30A9B">
        <w:t xml:space="preserve">on </w:t>
      </w:r>
      <w:ins w:id="5905" w:author="Author">
        <w:r w:rsidR="000645FD">
          <w:t>d</w:t>
        </w:r>
      </w:ins>
      <w:del w:id="5906" w:author="Author">
        <w:r w:rsidR="00EC6E74" w:rsidRPr="00B30A9B" w:rsidDel="000645FD">
          <w:delText>D</w:delText>
        </w:r>
      </w:del>
      <w:r w:rsidR="00EC6E74" w:rsidRPr="00B30A9B">
        <w:t>ay 1</w:t>
      </w:r>
      <w:ins w:id="5907" w:author="Author">
        <w:r w:rsidR="004E619E">
          <w:t>; t</w:t>
        </w:r>
      </w:ins>
      <w:del w:id="5908" w:author="Author">
        <w:r w:rsidR="00EC6E74" w:rsidRPr="00B30A9B" w:rsidDel="004E619E">
          <w:delText>. If we were to recor</w:delText>
        </w:r>
      </w:del>
      <w:ins w:id="5909" w:author="Author">
        <w:r w:rsidR="004E619E">
          <w:t>o record them</w:t>
        </w:r>
      </w:ins>
      <w:del w:id="5910" w:author="Author">
        <w:r w:rsidR="00EC6E74" w:rsidRPr="00B30A9B" w:rsidDel="004E619E">
          <w:delText xml:space="preserve">d them </w:delText>
        </w:r>
      </w:del>
      <w:ins w:id="5911" w:author="Author">
        <w:r w:rsidR="004E619E">
          <w:t xml:space="preserve"> </w:t>
        </w:r>
      </w:ins>
      <w:r w:rsidR="00EC6E74" w:rsidRPr="00B30A9B">
        <w:t>again</w:t>
      </w:r>
      <w:del w:id="5912" w:author="Author">
        <w:r w:rsidR="00EC6E74" w:rsidRPr="00B30A9B" w:rsidDel="004E619E">
          <w:delText>,</w:delText>
        </w:r>
      </w:del>
      <w:r w:rsidR="00EC6E74" w:rsidRPr="00B30A9B">
        <w:t xml:space="preserve"> </w:t>
      </w:r>
      <w:del w:id="5913" w:author="Author">
        <w:r w:rsidR="00EC6E74" w:rsidRPr="00B30A9B" w:rsidDel="004E619E">
          <w:delText>we would count</w:delText>
        </w:r>
      </w:del>
      <w:ins w:id="5914" w:author="Author">
        <w:r w:rsidR="004E619E">
          <w:t>would be to count</w:t>
        </w:r>
      </w:ins>
      <w:r w:rsidR="00EC6E74" w:rsidRPr="00B30A9B">
        <w:t xml:space="preserve"> them twice. However, the </w:t>
      </w:r>
      <w:ins w:id="5915" w:author="Author">
        <w:r w:rsidR="004C45FC">
          <w:rPr>
            <w:rFonts w:cs="TimesNewRomanPSMT"/>
            <w:bCs/>
          </w:rPr>
          <w:t xml:space="preserve">SCF records </w:t>
        </w:r>
      </w:ins>
      <w:del w:id="5916" w:author="Author">
        <w:r w:rsidR="00EC6E74" w:rsidRPr="00B30A9B" w:rsidDel="004C45FC">
          <w:delText xml:space="preserve">statement of cash flow records </w:delText>
        </w:r>
      </w:del>
      <w:r w:rsidR="00EC6E74" w:rsidRPr="00B30A9B">
        <w:t xml:space="preserve">the cash collection and </w:t>
      </w:r>
      <w:ins w:id="5917" w:author="Author">
        <w:r w:rsidR="004E619E">
          <w:t xml:space="preserve">the </w:t>
        </w:r>
      </w:ins>
      <w:r w:rsidR="00EC6E74" w:rsidRPr="00B30A9B">
        <w:t xml:space="preserve">cash payments. </w:t>
      </w:r>
    </w:p>
    <w:p w14:paraId="1EB23A5D" w14:textId="44643120" w:rsidR="00830F8E" w:rsidRPr="00B30A9B" w:rsidRDefault="00830F8E" w:rsidP="00D824A2">
      <w:pPr>
        <w:pStyle w:val="GraphicsStyle"/>
      </w:pPr>
      <w:del w:id="5918" w:author="Author">
        <w:r w:rsidRPr="00B30A9B" w:rsidDel="004E619E">
          <w:delText xml:space="preserve">Exhibit 3.2 </w:delText>
        </w:r>
      </w:del>
      <w:r w:rsidR="00D12295" w:rsidRPr="00B30A9B">
        <w:t xml:space="preserve">Net Income </w:t>
      </w:r>
      <w:del w:id="5919" w:author="Author">
        <w:r w:rsidR="00D12295" w:rsidRPr="00B30A9B" w:rsidDel="00BD6C07">
          <w:delText xml:space="preserve">versus </w:delText>
        </w:r>
      </w:del>
      <w:ins w:id="5920" w:author="Author">
        <w:r w:rsidR="00BD6C07">
          <w:t>V</w:t>
        </w:r>
        <w:r w:rsidR="00BD6C07" w:rsidRPr="00B30A9B">
          <w:t xml:space="preserve">ersus </w:t>
        </w:r>
      </w:ins>
      <w:r w:rsidR="00D12295" w:rsidRPr="00B30A9B">
        <w:t xml:space="preserve">Cash Flow—Day </w:t>
      </w:r>
      <w:r w:rsidRPr="00B30A9B">
        <w:t>2</w:t>
      </w:r>
    </w:p>
    <w:tbl>
      <w:tblPr>
        <w:tblW w:w="8086" w:type="dxa"/>
        <w:tblCellMar>
          <w:left w:w="0" w:type="dxa"/>
          <w:right w:w="0" w:type="dxa"/>
        </w:tblCellMar>
        <w:tblLook w:val="0420" w:firstRow="1" w:lastRow="0" w:firstColumn="0" w:lastColumn="0" w:noHBand="0" w:noVBand="1"/>
        <w:tblPrChange w:id="5921" w:author="Author">
          <w:tblPr>
            <w:tblW w:w="8113" w:type="dxa"/>
            <w:tblCellMar>
              <w:left w:w="0" w:type="dxa"/>
              <w:right w:w="0" w:type="dxa"/>
            </w:tblCellMar>
            <w:tblLook w:val="0420" w:firstRow="1" w:lastRow="0" w:firstColumn="0" w:lastColumn="0" w:noHBand="0" w:noVBand="1"/>
          </w:tblPr>
        </w:tblPrChange>
      </w:tblPr>
      <w:tblGrid>
        <w:gridCol w:w="1494"/>
        <w:gridCol w:w="1123"/>
        <w:gridCol w:w="825"/>
        <w:gridCol w:w="2431"/>
        <w:gridCol w:w="1056"/>
        <w:gridCol w:w="1157"/>
        <w:tblGridChange w:id="5922">
          <w:tblGrid>
            <w:gridCol w:w="1179"/>
            <w:gridCol w:w="1151"/>
            <w:gridCol w:w="863"/>
            <w:gridCol w:w="2590"/>
            <w:gridCol w:w="1122"/>
            <w:gridCol w:w="1208"/>
          </w:tblGrid>
        </w:tblGridChange>
      </w:tblGrid>
      <w:tr w:rsidR="00910351" w:rsidRPr="00910351" w14:paraId="05689C00" w14:textId="77777777" w:rsidTr="009F2B81">
        <w:trPr>
          <w:trHeight w:val="412"/>
          <w:trPrChange w:id="5923" w:author="Author">
            <w:trPr>
              <w:trHeight w:val="610"/>
            </w:trPr>
          </w:trPrChange>
        </w:trPr>
        <w:tc>
          <w:tcPr>
            <w:tcW w:w="117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924" w:author="Author">
              <w:tcPr>
                <w:tcW w:w="117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5DFB3942" w14:textId="77777777" w:rsidR="00314EE8" w:rsidRPr="009F2B81" w:rsidRDefault="00314EE8">
            <w:pPr>
              <w:spacing w:after="0" w:line="240" w:lineRule="auto"/>
              <w:rPr>
                <w:color w:val="FFFFFF" w:themeColor="background1"/>
                <w:sz w:val="20"/>
                <w:szCs w:val="20"/>
                <w:rPrChange w:id="5925" w:author="Author">
                  <w:rPr/>
                </w:rPrChange>
              </w:rPr>
              <w:pPrChange w:id="5926" w:author="Author">
                <w:pPr/>
              </w:pPrChange>
            </w:pPr>
            <w:r w:rsidRPr="009F2B81">
              <w:rPr>
                <w:b/>
                <w:bCs/>
                <w:color w:val="FFFFFF" w:themeColor="background1"/>
                <w:sz w:val="20"/>
                <w:szCs w:val="20"/>
                <w:rPrChange w:id="5927" w:author="Author">
                  <w:rPr>
                    <w:b/>
                    <w:bCs/>
                  </w:rPr>
                </w:rPrChange>
              </w:rPr>
              <w:t>Accrual</w:t>
            </w:r>
          </w:p>
        </w:tc>
        <w:tc>
          <w:tcPr>
            <w:tcW w:w="1147"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928" w:author="Author">
              <w:tcPr>
                <w:tcW w:w="115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09D080D5" w14:textId="1217780A" w:rsidR="00314EE8" w:rsidRPr="009F2B81" w:rsidRDefault="00314EE8">
            <w:pPr>
              <w:spacing w:after="0" w:line="240" w:lineRule="auto"/>
              <w:rPr>
                <w:color w:val="FFFFFF" w:themeColor="background1"/>
                <w:sz w:val="20"/>
                <w:szCs w:val="20"/>
                <w:rPrChange w:id="5929" w:author="Author">
                  <w:rPr/>
                </w:rPrChange>
              </w:rPr>
              <w:pPrChange w:id="5930" w:author="Author">
                <w:pPr/>
              </w:pPrChange>
            </w:pPr>
            <w:commentRangeStart w:id="5931"/>
            <w:r w:rsidRPr="009F2B81">
              <w:rPr>
                <w:b/>
                <w:bCs/>
                <w:color w:val="FFFFFF" w:themeColor="background1"/>
                <w:sz w:val="20"/>
                <w:szCs w:val="20"/>
                <w:rPrChange w:id="5932" w:author="Author">
                  <w:rPr>
                    <w:b/>
                    <w:bCs/>
                  </w:rPr>
                </w:rPrChange>
              </w:rPr>
              <w:t>1</w:t>
            </w:r>
            <w:ins w:id="5933" w:author="Author">
              <w:r w:rsidR="00CA3512">
                <w:rPr>
                  <w:b/>
                  <w:bCs/>
                  <w:color w:val="FFFFFF" w:themeColor="background1"/>
                  <w:sz w:val="20"/>
                  <w:szCs w:val="20"/>
                </w:rPr>
                <w:t xml:space="preserve"> </w:t>
              </w:r>
            </w:ins>
            <w:commentRangeEnd w:id="5931"/>
            <w:r w:rsidR="00E4496E">
              <w:rPr>
                <w:rStyle w:val="CommentReference"/>
              </w:rPr>
              <w:commentReference w:id="5931"/>
            </w:r>
            <w:ins w:id="5934" w:author="Author">
              <w:r w:rsidR="00CA3512">
                <w:rPr>
                  <w:b/>
                  <w:bCs/>
                  <w:color w:val="FFFFFF" w:themeColor="background1"/>
                  <w:sz w:val="20"/>
                  <w:szCs w:val="20"/>
                </w:rPr>
                <w:t>($)</w:t>
              </w:r>
            </w:ins>
          </w:p>
        </w:tc>
        <w:tc>
          <w:tcPr>
            <w:tcW w:w="86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935" w:author="Author">
              <w:tcPr>
                <w:tcW w:w="86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1EEB156B" w14:textId="58D30214" w:rsidR="00314EE8" w:rsidRPr="009F2B81" w:rsidRDefault="00314EE8">
            <w:pPr>
              <w:spacing w:after="0" w:line="240" w:lineRule="auto"/>
              <w:rPr>
                <w:color w:val="FFFFFF" w:themeColor="background1"/>
                <w:sz w:val="20"/>
                <w:szCs w:val="20"/>
                <w:rPrChange w:id="5936" w:author="Author">
                  <w:rPr/>
                </w:rPrChange>
              </w:rPr>
              <w:pPrChange w:id="5937" w:author="Author">
                <w:pPr/>
              </w:pPrChange>
            </w:pPr>
            <w:r w:rsidRPr="009F2B81">
              <w:rPr>
                <w:b/>
                <w:bCs/>
                <w:color w:val="FFFFFF" w:themeColor="background1"/>
                <w:sz w:val="20"/>
                <w:szCs w:val="20"/>
                <w:rPrChange w:id="5938" w:author="Author">
                  <w:rPr>
                    <w:b/>
                    <w:bCs/>
                  </w:rPr>
                </w:rPrChange>
              </w:rPr>
              <w:t>2</w:t>
            </w:r>
            <w:ins w:id="5939" w:author="Author">
              <w:r w:rsidR="00CA3512">
                <w:rPr>
                  <w:b/>
                  <w:bCs/>
                  <w:color w:val="FFFFFF" w:themeColor="background1"/>
                  <w:sz w:val="20"/>
                  <w:szCs w:val="20"/>
                </w:rPr>
                <w:t xml:space="preserve"> ($)</w:t>
              </w:r>
            </w:ins>
          </w:p>
        </w:tc>
        <w:tc>
          <w:tcPr>
            <w:tcW w:w="258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940" w:author="Author">
              <w:tcPr>
                <w:tcW w:w="259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BA15987" w14:textId="1A582F54" w:rsidR="00314EE8" w:rsidRPr="009F2B81" w:rsidRDefault="00314EE8">
            <w:pPr>
              <w:spacing w:after="0" w:line="240" w:lineRule="auto"/>
              <w:rPr>
                <w:color w:val="FFFFFF" w:themeColor="background1"/>
                <w:sz w:val="20"/>
                <w:szCs w:val="20"/>
                <w:rPrChange w:id="5941" w:author="Author">
                  <w:rPr/>
                </w:rPrChange>
              </w:rPr>
              <w:pPrChange w:id="5942" w:author="Author">
                <w:pPr/>
              </w:pPrChange>
            </w:pPr>
            <w:r w:rsidRPr="009F2B81">
              <w:rPr>
                <w:b/>
                <w:bCs/>
                <w:color w:val="FFFFFF" w:themeColor="background1"/>
                <w:sz w:val="20"/>
                <w:szCs w:val="20"/>
                <w:rPrChange w:id="5943" w:author="Author">
                  <w:rPr>
                    <w:b/>
                    <w:bCs/>
                  </w:rPr>
                </w:rPrChange>
              </w:rPr>
              <w:t xml:space="preserve">Cash </w:t>
            </w:r>
            <w:del w:id="5944" w:author="Author">
              <w:r w:rsidRPr="009F2B81" w:rsidDel="00910351">
                <w:rPr>
                  <w:b/>
                  <w:bCs/>
                  <w:color w:val="FFFFFF" w:themeColor="background1"/>
                  <w:sz w:val="20"/>
                  <w:szCs w:val="20"/>
                  <w:rPrChange w:id="5945" w:author="Author">
                    <w:rPr>
                      <w:b/>
                      <w:bCs/>
                    </w:rPr>
                  </w:rPrChange>
                </w:rPr>
                <w:delText>Flow</w:delText>
              </w:r>
            </w:del>
            <w:ins w:id="5946" w:author="Author">
              <w:r w:rsidR="00910351">
                <w:rPr>
                  <w:b/>
                  <w:bCs/>
                  <w:color w:val="FFFFFF" w:themeColor="background1"/>
                  <w:sz w:val="20"/>
                  <w:szCs w:val="20"/>
                </w:rPr>
                <w:t>f</w:t>
              </w:r>
              <w:r w:rsidR="00910351" w:rsidRPr="009F2B81">
                <w:rPr>
                  <w:b/>
                  <w:bCs/>
                  <w:color w:val="FFFFFF" w:themeColor="background1"/>
                  <w:sz w:val="20"/>
                  <w:szCs w:val="20"/>
                  <w:rPrChange w:id="5947" w:author="Author">
                    <w:rPr>
                      <w:b/>
                      <w:bCs/>
                    </w:rPr>
                  </w:rPrChange>
                </w:rPr>
                <w:t>low</w:t>
              </w:r>
            </w:ins>
          </w:p>
        </w:tc>
        <w:tc>
          <w:tcPr>
            <w:tcW w:w="111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948" w:author="Author">
              <w:tcPr>
                <w:tcW w:w="112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7F4579A" w14:textId="1C36C7DB" w:rsidR="00314EE8" w:rsidRPr="009F2B81" w:rsidRDefault="00314EE8">
            <w:pPr>
              <w:spacing w:after="0" w:line="240" w:lineRule="auto"/>
              <w:rPr>
                <w:color w:val="FFFFFF" w:themeColor="background1"/>
                <w:sz w:val="20"/>
                <w:szCs w:val="20"/>
                <w:rPrChange w:id="5949" w:author="Author">
                  <w:rPr/>
                </w:rPrChange>
              </w:rPr>
              <w:pPrChange w:id="5950" w:author="Author">
                <w:pPr/>
              </w:pPrChange>
            </w:pPr>
            <w:r w:rsidRPr="009F2B81">
              <w:rPr>
                <w:b/>
                <w:bCs/>
                <w:color w:val="FFFFFF" w:themeColor="background1"/>
                <w:sz w:val="20"/>
                <w:szCs w:val="20"/>
                <w:rPrChange w:id="5951" w:author="Author">
                  <w:rPr>
                    <w:b/>
                    <w:bCs/>
                  </w:rPr>
                </w:rPrChange>
              </w:rPr>
              <w:t>1</w:t>
            </w:r>
            <w:ins w:id="5952" w:author="Author">
              <w:r w:rsidR="00CA3512">
                <w:rPr>
                  <w:b/>
                  <w:bCs/>
                  <w:color w:val="FFFFFF" w:themeColor="background1"/>
                  <w:sz w:val="20"/>
                  <w:szCs w:val="20"/>
                </w:rPr>
                <w:t xml:space="preserve"> ($)</w:t>
              </w:r>
            </w:ins>
          </w:p>
        </w:tc>
        <w:tc>
          <w:tcPr>
            <w:tcW w:w="120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953" w:author="Author">
              <w:tcPr>
                <w:tcW w:w="120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3D17454" w14:textId="2C2F0FE3" w:rsidR="00314EE8" w:rsidRPr="009F2B81" w:rsidRDefault="00314EE8">
            <w:pPr>
              <w:spacing w:after="0" w:line="240" w:lineRule="auto"/>
              <w:rPr>
                <w:color w:val="FFFFFF" w:themeColor="background1"/>
                <w:sz w:val="20"/>
                <w:szCs w:val="20"/>
                <w:rPrChange w:id="5954" w:author="Author">
                  <w:rPr/>
                </w:rPrChange>
              </w:rPr>
              <w:pPrChange w:id="5955" w:author="Author">
                <w:pPr/>
              </w:pPrChange>
            </w:pPr>
            <w:r w:rsidRPr="009F2B81">
              <w:rPr>
                <w:b/>
                <w:bCs/>
                <w:color w:val="FFFFFF" w:themeColor="background1"/>
                <w:sz w:val="20"/>
                <w:szCs w:val="20"/>
                <w:rPrChange w:id="5956" w:author="Author">
                  <w:rPr>
                    <w:b/>
                    <w:bCs/>
                  </w:rPr>
                </w:rPrChange>
              </w:rPr>
              <w:t>2</w:t>
            </w:r>
            <w:ins w:id="5957" w:author="Author">
              <w:r w:rsidR="00CA3512">
                <w:rPr>
                  <w:b/>
                  <w:bCs/>
                  <w:color w:val="FFFFFF" w:themeColor="background1"/>
                  <w:sz w:val="20"/>
                  <w:szCs w:val="20"/>
                </w:rPr>
                <w:t xml:space="preserve"> ($)</w:t>
              </w:r>
            </w:ins>
          </w:p>
        </w:tc>
      </w:tr>
      <w:tr w:rsidR="00314EE8" w:rsidRPr="00B30A9B" w14:paraId="3BC46248" w14:textId="77777777" w:rsidTr="009F2B81">
        <w:trPr>
          <w:trHeight w:val="446"/>
          <w:trPrChange w:id="5958" w:author="Author">
            <w:trPr>
              <w:trHeight w:val="660"/>
            </w:trPr>
          </w:trPrChange>
        </w:trPr>
        <w:tc>
          <w:tcPr>
            <w:tcW w:w="117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59" w:author="Author">
              <w:tcPr>
                <w:tcW w:w="117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19356B8B" w14:textId="77777777" w:rsidR="00314EE8" w:rsidRPr="009F2B81" w:rsidRDefault="00314EE8">
            <w:pPr>
              <w:spacing w:after="0" w:line="240" w:lineRule="auto"/>
              <w:rPr>
                <w:sz w:val="20"/>
                <w:szCs w:val="20"/>
                <w:rPrChange w:id="5960" w:author="Author">
                  <w:rPr/>
                </w:rPrChange>
              </w:rPr>
              <w:pPrChange w:id="5961" w:author="Author">
                <w:pPr/>
              </w:pPrChange>
            </w:pPr>
            <w:r w:rsidRPr="009F2B81">
              <w:rPr>
                <w:sz w:val="20"/>
                <w:szCs w:val="20"/>
                <w:rPrChange w:id="5962" w:author="Author">
                  <w:rPr/>
                </w:rPrChange>
              </w:rPr>
              <w:t>Revenue</w:t>
            </w:r>
          </w:p>
        </w:tc>
        <w:tc>
          <w:tcPr>
            <w:tcW w:w="1147"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63" w:author="Author">
              <w:tcPr>
                <w:tcW w:w="115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316B682C" w14:textId="0E712F7A" w:rsidR="00314EE8" w:rsidRPr="009F2B81" w:rsidRDefault="00314EE8">
            <w:pPr>
              <w:spacing w:after="0" w:line="240" w:lineRule="auto"/>
              <w:rPr>
                <w:sz w:val="20"/>
                <w:szCs w:val="20"/>
                <w:rPrChange w:id="5964" w:author="Author">
                  <w:rPr/>
                </w:rPrChange>
              </w:rPr>
              <w:pPrChange w:id="5965" w:author="Author">
                <w:pPr/>
              </w:pPrChange>
            </w:pPr>
            <w:r w:rsidRPr="009F2B81">
              <w:rPr>
                <w:sz w:val="20"/>
                <w:szCs w:val="20"/>
                <w:rPrChange w:id="5966" w:author="Author">
                  <w:rPr/>
                </w:rPrChange>
              </w:rPr>
              <w:t>1</w:t>
            </w:r>
            <w:ins w:id="5967" w:author="Author">
              <w:r w:rsidR="00910351">
                <w:rPr>
                  <w:sz w:val="20"/>
                  <w:szCs w:val="20"/>
                </w:rPr>
                <w:t>,</w:t>
              </w:r>
            </w:ins>
            <w:r w:rsidRPr="009F2B81">
              <w:rPr>
                <w:sz w:val="20"/>
                <w:szCs w:val="20"/>
                <w:rPrChange w:id="5968" w:author="Author">
                  <w:rPr/>
                </w:rPrChange>
              </w:rPr>
              <w:t>200</w:t>
            </w:r>
          </w:p>
        </w:tc>
        <w:tc>
          <w:tcPr>
            <w:tcW w:w="86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69" w:author="Author">
              <w:tcPr>
                <w:tcW w:w="86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0882E10" w14:textId="77777777" w:rsidR="00314EE8" w:rsidRPr="009F2B81" w:rsidRDefault="00314EE8">
            <w:pPr>
              <w:spacing w:after="0" w:line="240" w:lineRule="auto"/>
              <w:rPr>
                <w:sz w:val="20"/>
                <w:szCs w:val="20"/>
                <w:rPrChange w:id="5970" w:author="Author">
                  <w:rPr/>
                </w:rPrChange>
              </w:rPr>
              <w:pPrChange w:id="5971" w:author="Author">
                <w:pPr/>
              </w:pPrChange>
            </w:pPr>
            <w:r w:rsidRPr="009F2B81">
              <w:rPr>
                <w:sz w:val="20"/>
                <w:szCs w:val="20"/>
                <w:rPrChange w:id="5972" w:author="Author">
                  <w:rPr/>
                </w:rPrChange>
              </w:rPr>
              <w:t>0</w:t>
            </w:r>
          </w:p>
        </w:tc>
        <w:tc>
          <w:tcPr>
            <w:tcW w:w="258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73" w:author="Author">
              <w:tcPr>
                <w:tcW w:w="259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35BD9A2" w14:textId="36772E0C" w:rsidR="00314EE8" w:rsidRPr="009F2B81" w:rsidRDefault="00314EE8">
            <w:pPr>
              <w:spacing w:after="0" w:line="240" w:lineRule="auto"/>
              <w:rPr>
                <w:sz w:val="20"/>
                <w:szCs w:val="20"/>
                <w:rPrChange w:id="5974" w:author="Author">
                  <w:rPr/>
                </w:rPrChange>
              </w:rPr>
              <w:pPrChange w:id="5975" w:author="Author">
                <w:pPr/>
              </w:pPrChange>
            </w:pPr>
            <w:r w:rsidRPr="009F2B81">
              <w:rPr>
                <w:sz w:val="20"/>
                <w:szCs w:val="20"/>
                <w:rPrChange w:id="5976" w:author="Author">
                  <w:rPr/>
                </w:rPrChange>
              </w:rPr>
              <w:t xml:space="preserve">Cash </w:t>
            </w:r>
            <w:del w:id="5977" w:author="Author">
              <w:r w:rsidRPr="009F2B81" w:rsidDel="00910351">
                <w:rPr>
                  <w:sz w:val="20"/>
                  <w:szCs w:val="20"/>
                  <w:rPrChange w:id="5978" w:author="Author">
                    <w:rPr/>
                  </w:rPrChange>
                </w:rPr>
                <w:delText>In</w:delText>
              </w:r>
            </w:del>
            <w:ins w:id="5979" w:author="Author">
              <w:r w:rsidR="00910351">
                <w:rPr>
                  <w:sz w:val="20"/>
                  <w:szCs w:val="20"/>
                </w:rPr>
                <w:t>i</w:t>
              </w:r>
              <w:r w:rsidR="00910351" w:rsidRPr="009F2B81">
                <w:rPr>
                  <w:sz w:val="20"/>
                  <w:szCs w:val="20"/>
                  <w:rPrChange w:id="5980" w:author="Author">
                    <w:rPr/>
                  </w:rPrChange>
                </w:rPr>
                <w:t>n</w:t>
              </w:r>
            </w:ins>
          </w:p>
        </w:tc>
        <w:tc>
          <w:tcPr>
            <w:tcW w:w="111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81" w:author="Author">
              <w:tcPr>
                <w:tcW w:w="112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5B8C9B5" w14:textId="77777777" w:rsidR="00314EE8" w:rsidRPr="009F2B81" w:rsidRDefault="00314EE8">
            <w:pPr>
              <w:spacing w:after="0" w:line="240" w:lineRule="auto"/>
              <w:rPr>
                <w:sz w:val="20"/>
                <w:szCs w:val="20"/>
                <w:rPrChange w:id="5982" w:author="Author">
                  <w:rPr/>
                </w:rPrChange>
              </w:rPr>
              <w:pPrChange w:id="5983" w:author="Author">
                <w:pPr/>
              </w:pPrChange>
            </w:pPr>
            <w:r w:rsidRPr="009F2B81">
              <w:rPr>
                <w:sz w:val="20"/>
                <w:szCs w:val="20"/>
                <w:rPrChange w:id="5984" w:author="Author">
                  <w:rPr/>
                </w:rPrChange>
              </w:rPr>
              <w:t>0</w:t>
            </w:r>
          </w:p>
        </w:tc>
        <w:tc>
          <w:tcPr>
            <w:tcW w:w="120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85" w:author="Author">
              <w:tcPr>
                <w:tcW w:w="120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D1F1062" w14:textId="77777777" w:rsidR="00314EE8" w:rsidRPr="009F2B81" w:rsidRDefault="00314EE8">
            <w:pPr>
              <w:spacing w:after="0" w:line="240" w:lineRule="auto"/>
              <w:rPr>
                <w:sz w:val="20"/>
                <w:szCs w:val="20"/>
                <w:rPrChange w:id="5986" w:author="Author">
                  <w:rPr/>
                </w:rPrChange>
              </w:rPr>
              <w:pPrChange w:id="5987" w:author="Author">
                <w:pPr/>
              </w:pPrChange>
            </w:pPr>
            <w:r w:rsidRPr="009F2B81">
              <w:rPr>
                <w:sz w:val="20"/>
                <w:szCs w:val="20"/>
                <w:rPrChange w:id="5988" w:author="Author">
                  <w:rPr/>
                </w:rPrChange>
              </w:rPr>
              <w:t>1,200</w:t>
            </w:r>
          </w:p>
        </w:tc>
      </w:tr>
      <w:tr w:rsidR="00314EE8" w:rsidRPr="00B30A9B" w14:paraId="3B9588EF" w14:textId="77777777" w:rsidTr="009F2B81">
        <w:trPr>
          <w:trHeight w:val="442"/>
          <w:trPrChange w:id="5989" w:author="Author">
            <w:trPr>
              <w:trHeight w:val="655"/>
            </w:trPr>
          </w:trPrChange>
        </w:trPr>
        <w:tc>
          <w:tcPr>
            <w:tcW w:w="11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990" w:author="Author">
              <w:tcPr>
                <w:tcW w:w="11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77FB4676" w14:textId="77777777" w:rsidR="00314EE8" w:rsidRPr="009F2B81" w:rsidRDefault="00314EE8">
            <w:pPr>
              <w:spacing w:after="0" w:line="240" w:lineRule="auto"/>
              <w:rPr>
                <w:sz w:val="20"/>
                <w:szCs w:val="20"/>
                <w:rPrChange w:id="5991" w:author="Author">
                  <w:rPr/>
                </w:rPrChange>
              </w:rPr>
              <w:pPrChange w:id="5992" w:author="Author">
                <w:pPr/>
              </w:pPrChange>
            </w:pPr>
            <w:r w:rsidRPr="009F2B81">
              <w:rPr>
                <w:sz w:val="20"/>
                <w:szCs w:val="20"/>
                <w:rPrChange w:id="5993" w:author="Author">
                  <w:rPr/>
                </w:rPrChange>
              </w:rPr>
              <w:t>Expenses</w:t>
            </w:r>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994" w:author="Author">
              <w:tcPr>
                <w:tcW w:w="11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7DCB02B1" w14:textId="77777777" w:rsidR="00314EE8" w:rsidRPr="009F2B81" w:rsidRDefault="00314EE8">
            <w:pPr>
              <w:spacing w:after="0" w:line="240" w:lineRule="auto"/>
              <w:rPr>
                <w:sz w:val="20"/>
                <w:szCs w:val="20"/>
                <w:rPrChange w:id="5995" w:author="Author">
                  <w:rPr/>
                </w:rPrChange>
              </w:rPr>
              <w:pPrChange w:id="5996" w:author="Author">
                <w:pPr/>
              </w:pPrChange>
            </w:pPr>
            <w:r w:rsidRPr="009F2B81">
              <w:rPr>
                <w:sz w:val="20"/>
                <w:szCs w:val="20"/>
                <w:rPrChange w:id="5997" w:author="Author">
                  <w:rPr/>
                </w:rPrChange>
              </w:rPr>
              <w:t>800</w:t>
            </w:r>
          </w:p>
        </w:tc>
        <w:tc>
          <w:tcPr>
            <w:tcW w:w="8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998" w:author="Author">
              <w:tcPr>
                <w:tcW w:w="8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70333ACE" w14:textId="77777777" w:rsidR="00314EE8" w:rsidRPr="009F2B81" w:rsidRDefault="00314EE8">
            <w:pPr>
              <w:spacing w:after="0" w:line="240" w:lineRule="auto"/>
              <w:rPr>
                <w:sz w:val="20"/>
                <w:szCs w:val="20"/>
                <w:rPrChange w:id="5999" w:author="Author">
                  <w:rPr/>
                </w:rPrChange>
              </w:rPr>
              <w:pPrChange w:id="6000" w:author="Author">
                <w:pPr/>
              </w:pPrChange>
            </w:pPr>
            <w:r w:rsidRPr="009F2B81">
              <w:rPr>
                <w:sz w:val="20"/>
                <w:szCs w:val="20"/>
                <w:rPrChange w:id="6001" w:author="Author">
                  <w:rPr/>
                </w:rPrChange>
              </w:rPr>
              <w:t>0</w:t>
            </w:r>
          </w:p>
        </w:tc>
        <w:tc>
          <w:tcPr>
            <w:tcW w:w="258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002" w:author="Author">
              <w:tcPr>
                <w:tcW w:w="25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7863F070" w14:textId="6B9AC848" w:rsidR="00314EE8" w:rsidRPr="009F2B81" w:rsidRDefault="00314EE8">
            <w:pPr>
              <w:spacing w:after="0" w:line="240" w:lineRule="auto"/>
              <w:rPr>
                <w:sz w:val="20"/>
                <w:szCs w:val="20"/>
                <w:rPrChange w:id="6003" w:author="Author">
                  <w:rPr/>
                </w:rPrChange>
              </w:rPr>
              <w:pPrChange w:id="6004" w:author="Author">
                <w:pPr/>
              </w:pPrChange>
            </w:pPr>
            <w:r w:rsidRPr="009F2B81">
              <w:rPr>
                <w:sz w:val="20"/>
                <w:szCs w:val="20"/>
                <w:rPrChange w:id="6005" w:author="Author">
                  <w:rPr/>
                </w:rPrChange>
              </w:rPr>
              <w:t xml:space="preserve">Cash </w:t>
            </w:r>
            <w:del w:id="6006" w:author="Author">
              <w:r w:rsidRPr="009F2B81" w:rsidDel="00910351">
                <w:rPr>
                  <w:sz w:val="20"/>
                  <w:szCs w:val="20"/>
                  <w:rPrChange w:id="6007" w:author="Author">
                    <w:rPr/>
                  </w:rPrChange>
                </w:rPr>
                <w:delText>Out</w:delText>
              </w:r>
            </w:del>
            <w:ins w:id="6008" w:author="Author">
              <w:r w:rsidR="00910351">
                <w:rPr>
                  <w:sz w:val="20"/>
                  <w:szCs w:val="20"/>
                </w:rPr>
                <w:t>o</w:t>
              </w:r>
              <w:r w:rsidR="00910351" w:rsidRPr="009F2B81">
                <w:rPr>
                  <w:sz w:val="20"/>
                  <w:szCs w:val="20"/>
                  <w:rPrChange w:id="6009" w:author="Author">
                    <w:rPr/>
                  </w:rPrChange>
                </w:rPr>
                <w:t>ut</w:t>
              </w:r>
            </w:ins>
          </w:p>
        </w:tc>
        <w:tc>
          <w:tcPr>
            <w:tcW w:w="11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010" w:author="Author">
              <w:tcPr>
                <w:tcW w:w="112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2D0BDF6A" w14:textId="77777777" w:rsidR="00314EE8" w:rsidRPr="009F2B81" w:rsidRDefault="00314EE8">
            <w:pPr>
              <w:spacing w:after="0" w:line="240" w:lineRule="auto"/>
              <w:rPr>
                <w:sz w:val="20"/>
                <w:szCs w:val="20"/>
                <w:rPrChange w:id="6011" w:author="Author">
                  <w:rPr/>
                </w:rPrChange>
              </w:rPr>
              <w:pPrChange w:id="6012" w:author="Author">
                <w:pPr/>
              </w:pPrChange>
            </w:pPr>
            <w:r w:rsidRPr="009F2B81">
              <w:rPr>
                <w:sz w:val="20"/>
                <w:szCs w:val="20"/>
                <w:rPrChange w:id="6013" w:author="Author">
                  <w:rPr/>
                </w:rPrChange>
              </w:rPr>
              <w:t>0</w:t>
            </w:r>
          </w:p>
        </w:tc>
        <w:tc>
          <w:tcPr>
            <w:tcW w:w="120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014" w:author="Author">
              <w:tcPr>
                <w:tcW w:w="12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3B86C08C" w14:textId="77777777" w:rsidR="00314EE8" w:rsidRPr="009F2B81" w:rsidRDefault="00314EE8">
            <w:pPr>
              <w:spacing w:after="0" w:line="240" w:lineRule="auto"/>
              <w:rPr>
                <w:sz w:val="20"/>
                <w:szCs w:val="20"/>
                <w:rPrChange w:id="6015" w:author="Author">
                  <w:rPr/>
                </w:rPrChange>
              </w:rPr>
              <w:pPrChange w:id="6016" w:author="Author">
                <w:pPr/>
              </w:pPrChange>
            </w:pPr>
            <w:r w:rsidRPr="009F2B81">
              <w:rPr>
                <w:sz w:val="20"/>
                <w:szCs w:val="20"/>
                <w:rPrChange w:id="6017" w:author="Author">
                  <w:rPr/>
                </w:rPrChange>
              </w:rPr>
              <w:t>1,000</w:t>
            </w:r>
          </w:p>
        </w:tc>
      </w:tr>
      <w:tr w:rsidR="00314EE8" w:rsidRPr="00B30A9B" w14:paraId="61FB9029" w14:textId="77777777" w:rsidTr="009F2B81">
        <w:trPr>
          <w:trHeight w:val="412"/>
          <w:trPrChange w:id="6018" w:author="Author">
            <w:trPr>
              <w:trHeight w:val="1100"/>
            </w:trPr>
          </w:trPrChange>
        </w:trPr>
        <w:tc>
          <w:tcPr>
            <w:tcW w:w="11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019" w:author="Author">
              <w:tcPr>
                <w:tcW w:w="11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2B31D00" w14:textId="103871D4" w:rsidR="00314EE8" w:rsidRPr="009F2B81" w:rsidRDefault="00314EE8">
            <w:pPr>
              <w:spacing w:after="0" w:line="240" w:lineRule="auto"/>
              <w:rPr>
                <w:sz w:val="20"/>
                <w:szCs w:val="20"/>
                <w:rPrChange w:id="6020" w:author="Author">
                  <w:rPr/>
                </w:rPrChange>
              </w:rPr>
              <w:pPrChange w:id="6021" w:author="Author">
                <w:pPr/>
              </w:pPrChange>
            </w:pPr>
            <w:r w:rsidRPr="009F2B81">
              <w:rPr>
                <w:sz w:val="20"/>
                <w:szCs w:val="20"/>
                <w:rPrChange w:id="6022" w:author="Author">
                  <w:rPr/>
                </w:rPrChange>
              </w:rPr>
              <w:t xml:space="preserve">Net </w:t>
            </w:r>
            <w:del w:id="6023" w:author="Author">
              <w:r w:rsidRPr="009F2B81" w:rsidDel="00910351">
                <w:rPr>
                  <w:sz w:val="20"/>
                  <w:szCs w:val="20"/>
                  <w:rPrChange w:id="6024" w:author="Author">
                    <w:rPr/>
                  </w:rPrChange>
                </w:rPr>
                <w:delText>Income</w:delText>
              </w:r>
            </w:del>
            <w:ins w:id="6025" w:author="Author">
              <w:r w:rsidR="00910351">
                <w:rPr>
                  <w:sz w:val="20"/>
                  <w:szCs w:val="20"/>
                </w:rPr>
                <w:t>i</w:t>
              </w:r>
              <w:r w:rsidR="00910351" w:rsidRPr="009F2B81">
                <w:rPr>
                  <w:sz w:val="20"/>
                  <w:szCs w:val="20"/>
                  <w:rPrChange w:id="6026" w:author="Author">
                    <w:rPr/>
                  </w:rPrChange>
                </w:rPr>
                <w:t>ncome</w:t>
              </w:r>
            </w:ins>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027" w:author="Author">
              <w:tcPr>
                <w:tcW w:w="11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5C6C8395" w14:textId="77777777" w:rsidR="00314EE8" w:rsidRPr="009F2B81" w:rsidRDefault="00314EE8">
            <w:pPr>
              <w:spacing w:after="0" w:line="240" w:lineRule="auto"/>
              <w:rPr>
                <w:sz w:val="20"/>
                <w:szCs w:val="20"/>
                <w:rPrChange w:id="6028" w:author="Author">
                  <w:rPr/>
                </w:rPrChange>
              </w:rPr>
              <w:pPrChange w:id="6029" w:author="Author">
                <w:pPr/>
              </w:pPrChange>
            </w:pPr>
            <w:r w:rsidRPr="009F2B81">
              <w:rPr>
                <w:sz w:val="20"/>
                <w:szCs w:val="20"/>
                <w:rPrChange w:id="6030" w:author="Author">
                  <w:rPr/>
                </w:rPrChange>
              </w:rPr>
              <w:t>400</w:t>
            </w:r>
          </w:p>
        </w:tc>
        <w:tc>
          <w:tcPr>
            <w:tcW w:w="8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031" w:author="Author">
              <w:tcPr>
                <w:tcW w:w="8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A00CB43" w14:textId="77777777" w:rsidR="00314EE8" w:rsidRPr="009F2B81" w:rsidRDefault="00314EE8">
            <w:pPr>
              <w:spacing w:after="0" w:line="240" w:lineRule="auto"/>
              <w:rPr>
                <w:sz w:val="20"/>
                <w:szCs w:val="20"/>
                <w:rPrChange w:id="6032" w:author="Author">
                  <w:rPr/>
                </w:rPrChange>
              </w:rPr>
              <w:pPrChange w:id="6033" w:author="Author">
                <w:pPr/>
              </w:pPrChange>
            </w:pPr>
            <w:r w:rsidRPr="009F2B81">
              <w:rPr>
                <w:sz w:val="20"/>
                <w:szCs w:val="20"/>
                <w:rPrChange w:id="6034" w:author="Author">
                  <w:rPr/>
                </w:rPrChange>
              </w:rPr>
              <w:t>0</w:t>
            </w:r>
          </w:p>
        </w:tc>
        <w:tc>
          <w:tcPr>
            <w:tcW w:w="258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035" w:author="Author">
              <w:tcPr>
                <w:tcW w:w="25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1B82A4E8" w14:textId="4D0B7280" w:rsidR="00314EE8" w:rsidRPr="009F2B81" w:rsidRDefault="00314EE8">
            <w:pPr>
              <w:spacing w:after="0" w:line="240" w:lineRule="auto"/>
              <w:rPr>
                <w:sz w:val="20"/>
                <w:szCs w:val="20"/>
                <w:rPrChange w:id="6036" w:author="Author">
                  <w:rPr/>
                </w:rPrChange>
              </w:rPr>
              <w:pPrChange w:id="6037" w:author="Author">
                <w:pPr/>
              </w:pPrChange>
            </w:pPr>
            <w:r w:rsidRPr="009F2B81">
              <w:rPr>
                <w:sz w:val="20"/>
                <w:szCs w:val="20"/>
                <w:rPrChange w:id="6038" w:author="Author">
                  <w:rPr/>
                </w:rPrChange>
              </w:rPr>
              <w:t xml:space="preserve">Operating </w:t>
            </w:r>
            <w:del w:id="6039" w:author="Author">
              <w:r w:rsidRPr="009F2B81" w:rsidDel="00910351">
                <w:rPr>
                  <w:sz w:val="20"/>
                  <w:szCs w:val="20"/>
                  <w:rPrChange w:id="6040" w:author="Author">
                    <w:rPr/>
                  </w:rPrChange>
                </w:rPr>
                <w:delText xml:space="preserve">Cash </w:delText>
              </w:r>
            </w:del>
            <w:ins w:id="6041" w:author="Author">
              <w:r w:rsidR="00910351">
                <w:rPr>
                  <w:sz w:val="20"/>
                  <w:szCs w:val="20"/>
                </w:rPr>
                <w:t>c</w:t>
              </w:r>
              <w:r w:rsidR="00910351" w:rsidRPr="009F2B81">
                <w:rPr>
                  <w:sz w:val="20"/>
                  <w:szCs w:val="20"/>
                  <w:rPrChange w:id="6042" w:author="Author">
                    <w:rPr/>
                  </w:rPrChange>
                </w:rPr>
                <w:t xml:space="preserve">ash </w:t>
              </w:r>
            </w:ins>
            <w:del w:id="6043" w:author="Author">
              <w:r w:rsidRPr="009F2B81" w:rsidDel="00910351">
                <w:rPr>
                  <w:sz w:val="20"/>
                  <w:szCs w:val="20"/>
                  <w:rPrChange w:id="6044" w:author="Author">
                    <w:rPr/>
                  </w:rPrChange>
                </w:rPr>
                <w:delText>Flow</w:delText>
              </w:r>
            </w:del>
            <w:ins w:id="6045" w:author="Author">
              <w:r w:rsidR="00910351">
                <w:rPr>
                  <w:sz w:val="20"/>
                  <w:szCs w:val="20"/>
                </w:rPr>
                <w:t>f</w:t>
              </w:r>
              <w:r w:rsidR="00910351" w:rsidRPr="009F2B81">
                <w:rPr>
                  <w:sz w:val="20"/>
                  <w:szCs w:val="20"/>
                  <w:rPrChange w:id="6046" w:author="Author">
                    <w:rPr/>
                  </w:rPrChange>
                </w:rPr>
                <w:t>low</w:t>
              </w:r>
            </w:ins>
          </w:p>
        </w:tc>
        <w:tc>
          <w:tcPr>
            <w:tcW w:w="11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047" w:author="Author">
              <w:tcPr>
                <w:tcW w:w="112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DFD0A68" w14:textId="77777777" w:rsidR="00314EE8" w:rsidRPr="009F2B81" w:rsidRDefault="00314EE8">
            <w:pPr>
              <w:spacing w:after="0" w:line="240" w:lineRule="auto"/>
              <w:rPr>
                <w:sz w:val="20"/>
                <w:szCs w:val="20"/>
                <w:rPrChange w:id="6048" w:author="Author">
                  <w:rPr/>
                </w:rPrChange>
              </w:rPr>
              <w:pPrChange w:id="6049" w:author="Author">
                <w:pPr/>
              </w:pPrChange>
            </w:pPr>
            <w:r w:rsidRPr="009F2B81">
              <w:rPr>
                <w:sz w:val="20"/>
                <w:szCs w:val="20"/>
                <w:rPrChange w:id="6050" w:author="Author">
                  <w:rPr/>
                </w:rPrChange>
              </w:rPr>
              <w:t>0</w:t>
            </w:r>
          </w:p>
        </w:tc>
        <w:tc>
          <w:tcPr>
            <w:tcW w:w="120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051" w:author="Author">
              <w:tcPr>
                <w:tcW w:w="12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6F852579" w14:textId="3CB37698" w:rsidR="00314EE8" w:rsidRPr="009F2B81" w:rsidRDefault="00314EE8">
            <w:pPr>
              <w:spacing w:after="0" w:line="240" w:lineRule="auto"/>
              <w:rPr>
                <w:sz w:val="20"/>
                <w:szCs w:val="20"/>
                <w:rPrChange w:id="6052" w:author="Author">
                  <w:rPr/>
                </w:rPrChange>
              </w:rPr>
              <w:pPrChange w:id="6053" w:author="Author">
                <w:pPr/>
              </w:pPrChange>
            </w:pPr>
            <w:r w:rsidRPr="009F2B81">
              <w:rPr>
                <w:sz w:val="20"/>
                <w:szCs w:val="20"/>
                <w:rPrChange w:id="6054" w:author="Author">
                  <w:rPr/>
                </w:rPrChange>
              </w:rPr>
              <w:t>200</w:t>
            </w:r>
          </w:p>
        </w:tc>
      </w:tr>
    </w:tbl>
    <w:p w14:paraId="1EA6028F" w14:textId="49181FB5" w:rsidR="00EC6E74" w:rsidRPr="00B30A9B" w:rsidRDefault="4A48045F" w:rsidP="556E9DEA">
      <w:pPr>
        <w:rPr>
          <w:ins w:id="6055" w:author="Author"/>
        </w:rPr>
      </w:pPr>
      <w:ins w:id="6056" w:author="Author">
        <w:r w:rsidRPr="00B30A9B">
          <w:rPr>
            <w:rFonts w:cs="Calibri"/>
          </w:rPr>
          <w:t>Source: Simon</w:t>
        </w:r>
        <w:r w:rsidR="002F5624">
          <w:rPr>
            <w:rFonts w:cs="Calibri"/>
          </w:rPr>
          <w:t xml:space="preserve"> (</w:t>
        </w:r>
        <w:del w:id="6057" w:author="Author">
          <w:r w:rsidRPr="00B30A9B" w:rsidDel="002F5624">
            <w:rPr>
              <w:rFonts w:cs="Calibri"/>
            </w:rPr>
            <w:delText xml:space="preserve">, </w:delText>
          </w:r>
        </w:del>
        <w:r w:rsidRPr="00B30A9B">
          <w:rPr>
            <w:rFonts w:cs="Calibri"/>
          </w:rPr>
          <w:t>2021</w:t>
        </w:r>
        <w:r w:rsidR="002F5624">
          <w:rPr>
            <w:rFonts w:cs="Calibri"/>
          </w:rPr>
          <w:t>)</w:t>
        </w:r>
        <w:r w:rsidRPr="00B30A9B">
          <w:t xml:space="preserve"> </w:t>
        </w:r>
      </w:ins>
    </w:p>
    <w:p w14:paraId="07CA348D" w14:textId="1BE0E07D" w:rsidR="00EC6E74" w:rsidRPr="00B30A9B" w:rsidRDefault="00EC6E74" w:rsidP="00A922C8">
      <w:r w:rsidRPr="00B30A9B">
        <w:lastRenderedPageBreak/>
        <w:t xml:space="preserve">On </w:t>
      </w:r>
      <w:ins w:id="6058" w:author="Author">
        <w:r w:rsidR="000645FD">
          <w:t>d</w:t>
        </w:r>
      </w:ins>
      <w:del w:id="6059" w:author="Author">
        <w:r w:rsidR="009E6087" w:rsidRPr="009F2B81" w:rsidDel="000645FD">
          <w:rPr>
            <w:rPrChange w:id="6060" w:author="Author">
              <w:rPr>
                <w:b/>
                <w:bCs/>
              </w:rPr>
            </w:rPrChange>
          </w:rPr>
          <w:delText>D</w:delText>
        </w:r>
      </w:del>
      <w:r w:rsidR="009E6087" w:rsidRPr="009F2B81">
        <w:rPr>
          <w:rPrChange w:id="6061" w:author="Author">
            <w:rPr>
              <w:b/>
              <w:bCs/>
            </w:rPr>
          </w:rPrChange>
        </w:rPr>
        <w:t>ay 3</w:t>
      </w:r>
      <w:r w:rsidRPr="00910351">
        <w:t>,</w:t>
      </w:r>
      <w:r w:rsidRPr="00B30A9B">
        <w:t xml:space="preserve"> </w:t>
      </w:r>
      <w:del w:id="6062" w:author="Author">
        <w:r w:rsidRPr="00B30A9B" w:rsidDel="004E619E">
          <w:delText xml:space="preserve">we </w:delText>
        </w:r>
      </w:del>
      <w:ins w:id="6063" w:author="Author">
        <w:r w:rsidR="004E619E">
          <w:t>Jamie and Alex</w:t>
        </w:r>
        <w:r w:rsidR="004E619E" w:rsidRPr="00B30A9B">
          <w:t xml:space="preserve"> </w:t>
        </w:r>
      </w:ins>
      <w:r w:rsidRPr="00B30A9B">
        <w:t xml:space="preserve">sell the remaining </w:t>
      </w:r>
      <w:ins w:id="6064" w:author="Author">
        <w:r w:rsidR="004E619E">
          <w:t>T</w:t>
        </w:r>
      </w:ins>
      <w:del w:id="6065" w:author="Author">
        <w:r w:rsidRPr="00B30A9B" w:rsidDel="004E619E">
          <w:delText>t</w:delText>
        </w:r>
        <w:r w:rsidRPr="00B30A9B" w:rsidDel="0084532D">
          <w:delText>-</w:delText>
        </w:r>
      </w:del>
      <w:ins w:id="6066" w:author="Author">
        <w:r w:rsidR="0084532D">
          <w:t>–</w:t>
        </w:r>
      </w:ins>
      <w:r w:rsidRPr="00B30A9B">
        <w:t>shirts</w:t>
      </w:r>
      <w:ins w:id="6067" w:author="Author">
        <w:r w:rsidR="004E619E">
          <w:t xml:space="preserve"> (the 20</w:t>
        </w:r>
        <w:r w:rsidR="00910351">
          <w:t xml:space="preserve"> percent</w:t>
        </w:r>
        <w:r w:rsidR="004E619E">
          <w:t xml:space="preserve"> they did not sell on </w:t>
        </w:r>
        <w:del w:id="6068" w:author="Author">
          <w:r w:rsidR="004E619E" w:rsidDel="000645FD">
            <w:delText>D</w:delText>
          </w:r>
        </w:del>
        <w:r w:rsidR="000645FD">
          <w:t>d</w:t>
        </w:r>
        <w:r w:rsidR="004E619E">
          <w:t>ay 1) for cash</w:t>
        </w:r>
      </w:ins>
      <w:r w:rsidRPr="00B30A9B">
        <w:t xml:space="preserve">. </w:t>
      </w:r>
      <w:del w:id="6069" w:author="Author">
        <w:r w:rsidRPr="00B30A9B" w:rsidDel="004E619E">
          <w:delText>Remember, we still have 20% left. We only sold 80% of the t-shirts on the first day. So there is still 20% of t-shirts that are being sold on the third day for cash. In this case b</w:delText>
        </w:r>
      </w:del>
      <w:ins w:id="6070" w:author="Author">
        <w:r w:rsidR="004E619E">
          <w:t>B</w:t>
        </w:r>
      </w:ins>
      <w:r w:rsidRPr="00B30A9B">
        <w:t xml:space="preserve">oth the accrual method and </w:t>
      </w:r>
      <w:ins w:id="6071" w:author="Author">
        <w:r w:rsidR="004E619E">
          <w:t xml:space="preserve">the </w:t>
        </w:r>
      </w:ins>
      <w:r w:rsidRPr="00B30A9B">
        <w:t xml:space="preserve">cash method record </w:t>
      </w:r>
      <w:del w:id="6072" w:author="Author">
        <w:r w:rsidRPr="00B30A9B" w:rsidDel="004E619E">
          <w:delText xml:space="preserve">the </w:delText>
        </w:r>
      </w:del>
      <w:ins w:id="6073" w:author="Author">
        <w:r w:rsidR="004E619E" w:rsidRPr="00B30A9B">
          <w:t>th</w:t>
        </w:r>
        <w:r w:rsidR="004E619E">
          <w:t>is</w:t>
        </w:r>
        <w:r w:rsidR="004E619E" w:rsidRPr="00B30A9B">
          <w:t xml:space="preserve"> </w:t>
        </w:r>
      </w:ins>
      <w:r w:rsidRPr="00B30A9B">
        <w:t>sale event. It is important to note that the accrual basis records both non</w:t>
      </w:r>
      <w:del w:id="6074" w:author="Author">
        <w:r w:rsidRPr="00B30A9B" w:rsidDel="0084532D">
          <w:delText>-</w:delText>
        </w:r>
      </w:del>
      <w:ins w:id="6075" w:author="Author">
        <w:r w:rsidR="0084532D">
          <w:t>–</w:t>
        </w:r>
      </w:ins>
      <w:r w:rsidRPr="00B30A9B">
        <w:t xml:space="preserve">cash and cash events, whereas the cash method </w:t>
      </w:r>
      <w:del w:id="6076" w:author="Author">
        <w:r w:rsidRPr="00B30A9B" w:rsidDel="004E619E">
          <w:delText xml:space="preserve">only </w:delText>
        </w:r>
      </w:del>
      <w:r w:rsidRPr="00B30A9B">
        <w:t xml:space="preserve">records </w:t>
      </w:r>
      <w:ins w:id="6077" w:author="Author">
        <w:r w:rsidR="004E619E" w:rsidRPr="00B30A9B">
          <w:t xml:space="preserve">only </w:t>
        </w:r>
      </w:ins>
      <w:r w:rsidRPr="00B30A9B">
        <w:t xml:space="preserve">cash events. </w:t>
      </w:r>
      <w:del w:id="6078" w:author="Author">
        <w:r w:rsidRPr="00B30A9B" w:rsidDel="004E619E">
          <w:delText>Again</w:delText>
        </w:r>
      </w:del>
      <w:ins w:id="6079" w:author="Author">
        <w:r w:rsidR="004E619E">
          <w:t>Under the accrual method</w:t>
        </w:r>
        <w:del w:id="6080" w:author="Author">
          <w:r w:rsidR="004E619E" w:rsidDel="000645FD">
            <w:delText>,</w:delText>
          </w:r>
        </w:del>
      </w:ins>
      <w:r w:rsidRPr="00B30A9B">
        <w:t xml:space="preserve"> we have to match the remaining costs (20% of </w:t>
      </w:r>
      <w:ins w:id="6081" w:author="Author">
        <w:r w:rsidR="004E619E">
          <w:t>$</w:t>
        </w:r>
      </w:ins>
      <w:r w:rsidRPr="00B30A9B">
        <w:t>1</w:t>
      </w:r>
      <w:ins w:id="6082" w:author="Author">
        <w:r w:rsidR="004E619E">
          <w:t>,</w:t>
        </w:r>
      </w:ins>
      <w:r w:rsidRPr="00B30A9B">
        <w:t>000)</w:t>
      </w:r>
      <w:del w:id="6083" w:author="Author">
        <w:r w:rsidRPr="00B30A9B" w:rsidDel="004E619E">
          <w:delText xml:space="preserve"> under the accrual method</w:delText>
        </w:r>
      </w:del>
      <w:r w:rsidRPr="00B30A9B">
        <w:t>, but under the cash method</w:t>
      </w:r>
      <w:ins w:id="6084" w:author="Author">
        <w:del w:id="6085" w:author="Author">
          <w:r w:rsidR="00910351" w:rsidDel="000645FD">
            <w:delText>,</w:delText>
          </w:r>
        </w:del>
      </w:ins>
      <w:r w:rsidRPr="00B30A9B">
        <w:t xml:space="preserve"> all cash outflow for the product was recorded on </w:t>
      </w:r>
      <w:ins w:id="6086" w:author="Author">
        <w:r w:rsidR="00E4496E">
          <w:t>d</w:t>
        </w:r>
        <w:del w:id="6087" w:author="Author">
          <w:r w:rsidR="004E619E" w:rsidDel="00E4496E">
            <w:delText>D</w:delText>
          </w:r>
        </w:del>
      </w:ins>
      <w:del w:id="6088" w:author="Author">
        <w:r w:rsidRPr="00B30A9B" w:rsidDel="004E619E">
          <w:delText>d</w:delText>
        </w:r>
      </w:del>
      <w:r w:rsidRPr="00B30A9B">
        <w:t xml:space="preserve">ay 2. </w:t>
      </w:r>
      <w:r w:rsidR="009E6087" w:rsidRPr="00B30A9B">
        <w:t xml:space="preserve">On </w:t>
      </w:r>
      <w:ins w:id="6089" w:author="Author">
        <w:r w:rsidR="00E4496E">
          <w:t>d</w:t>
        </w:r>
        <w:del w:id="6090" w:author="Author">
          <w:r w:rsidR="004E619E" w:rsidDel="00E4496E">
            <w:delText>D</w:delText>
          </w:r>
        </w:del>
      </w:ins>
      <w:del w:id="6091" w:author="Author">
        <w:r w:rsidR="009E6087" w:rsidRPr="00B30A9B" w:rsidDel="004E619E">
          <w:delText>d</w:delText>
        </w:r>
      </w:del>
      <w:r w:rsidR="009E6087" w:rsidRPr="00B30A9B">
        <w:t xml:space="preserve">ay 3, </w:t>
      </w:r>
      <w:del w:id="6092" w:author="Author">
        <w:r w:rsidR="009E6087" w:rsidRPr="00B30A9B" w:rsidDel="004E619E">
          <w:delText xml:space="preserve">while </w:delText>
        </w:r>
      </w:del>
      <w:ins w:id="6093" w:author="Author">
        <w:r w:rsidR="004E619E">
          <w:t>although</w:t>
        </w:r>
        <w:r w:rsidR="004E619E" w:rsidRPr="00B30A9B">
          <w:t xml:space="preserve"> </w:t>
        </w:r>
      </w:ins>
      <w:r w:rsidR="009E6087" w:rsidRPr="00B30A9B">
        <w:t xml:space="preserve">net income was only </w:t>
      </w:r>
      <w:ins w:id="6094" w:author="Author">
        <w:r w:rsidR="004E619E">
          <w:t>$</w:t>
        </w:r>
      </w:ins>
      <w:r w:rsidR="009E6087" w:rsidRPr="00B30A9B">
        <w:t xml:space="preserve">100, </w:t>
      </w:r>
      <w:r w:rsidR="001C6639" w:rsidRPr="00B30A9B">
        <w:t>Jamie</w:t>
      </w:r>
      <w:r w:rsidR="009E6087" w:rsidRPr="00B30A9B">
        <w:t xml:space="preserve"> and </w:t>
      </w:r>
      <w:r w:rsidR="001C6639" w:rsidRPr="00B30A9B">
        <w:t>Alex</w:t>
      </w:r>
      <w:r w:rsidR="009E6087" w:rsidRPr="00B30A9B">
        <w:t xml:space="preserve"> reported </w:t>
      </w:r>
      <w:del w:id="6095" w:author="Author">
        <w:r w:rsidR="009E6087" w:rsidRPr="00B30A9B" w:rsidDel="004E619E">
          <w:delText xml:space="preserve">the greatest amount of </w:delText>
        </w:r>
      </w:del>
      <w:r w:rsidR="009E6087" w:rsidRPr="00B30A9B">
        <w:t xml:space="preserve">cash flow </w:t>
      </w:r>
      <w:del w:id="6096" w:author="Author">
        <w:r w:rsidR="009E6087" w:rsidRPr="00B30A9B" w:rsidDel="004E619E">
          <w:delText xml:space="preserve">at </w:delText>
        </w:r>
      </w:del>
      <w:ins w:id="6097" w:author="Author">
        <w:r w:rsidR="004E619E">
          <w:t>of $</w:t>
        </w:r>
      </w:ins>
      <w:r w:rsidR="009E6087" w:rsidRPr="00B30A9B">
        <w:t xml:space="preserve">300. </w:t>
      </w:r>
    </w:p>
    <w:p w14:paraId="7871AF17" w14:textId="5AF9A627" w:rsidR="00830F8E" w:rsidRPr="00B30A9B" w:rsidRDefault="3D199138" w:rsidP="00D824A2">
      <w:pPr>
        <w:pStyle w:val="GraphicsStyle"/>
      </w:pPr>
      <w:del w:id="6098" w:author="Author">
        <w:r w:rsidRPr="00B30A9B" w:rsidDel="004E619E">
          <w:delText>Exhibit 3.</w:delText>
        </w:r>
        <w:r w:rsidR="6344ED1D" w:rsidRPr="00B30A9B" w:rsidDel="004E619E">
          <w:delText>3</w:delText>
        </w:r>
        <w:r w:rsidRPr="00B30A9B" w:rsidDel="004E619E">
          <w:delText xml:space="preserve"> </w:delText>
        </w:r>
      </w:del>
      <w:r w:rsidRPr="00B30A9B">
        <w:t xml:space="preserve">Net Income </w:t>
      </w:r>
      <w:del w:id="6099" w:author="Author">
        <w:r w:rsidRPr="00B30A9B" w:rsidDel="00BD6C07">
          <w:delText>v</w:delText>
        </w:r>
        <w:r w:rsidR="00596C50" w:rsidRPr="00B30A9B" w:rsidDel="00BD6C07">
          <w:delText>ersus</w:delText>
        </w:r>
        <w:r w:rsidRPr="00B30A9B" w:rsidDel="00BD6C07">
          <w:delText xml:space="preserve"> </w:delText>
        </w:r>
      </w:del>
      <w:ins w:id="6100" w:author="Author">
        <w:r w:rsidR="00BD6C07">
          <w:t>V</w:t>
        </w:r>
        <w:r w:rsidR="00BD6C07" w:rsidRPr="00B30A9B">
          <w:t xml:space="preserve">ersus </w:t>
        </w:r>
      </w:ins>
      <w:r w:rsidRPr="00B30A9B">
        <w:t>Cash Flow</w:t>
      </w:r>
      <w:r w:rsidR="00596C50" w:rsidRPr="00B30A9B">
        <w:t>—</w:t>
      </w:r>
      <w:r w:rsidRPr="00B30A9B">
        <w:t>Day 3</w:t>
      </w:r>
    </w:p>
    <w:tbl>
      <w:tblPr>
        <w:tblW w:w="8206" w:type="dxa"/>
        <w:tblLayout w:type="fixed"/>
        <w:tblCellMar>
          <w:left w:w="0" w:type="dxa"/>
          <w:right w:w="0" w:type="dxa"/>
        </w:tblCellMar>
        <w:tblLook w:val="0420" w:firstRow="1" w:lastRow="0" w:firstColumn="0" w:lastColumn="0" w:noHBand="0" w:noVBand="1"/>
      </w:tblPr>
      <w:tblGrid>
        <w:gridCol w:w="1430"/>
        <w:gridCol w:w="836"/>
        <w:gridCol w:w="784"/>
        <w:gridCol w:w="784"/>
        <w:gridCol w:w="1890"/>
        <w:gridCol w:w="746"/>
        <w:gridCol w:w="868"/>
        <w:gridCol w:w="868"/>
      </w:tblGrid>
      <w:tr w:rsidR="00513709" w:rsidRPr="00513709" w14:paraId="3FE4704A" w14:textId="77777777" w:rsidTr="009974D9">
        <w:trPr>
          <w:trHeight w:val="442"/>
        </w:trPr>
        <w:tc>
          <w:tcPr>
            <w:tcW w:w="143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5C14B7B4" w14:textId="77777777" w:rsidR="00314EE8" w:rsidRPr="009F2B81" w:rsidRDefault="00314EE8">
            <w:pPr>
              <w:keepNext/>
              <w:spacing w:after="0" w:line="240" w:lineRule="auto"/>
              <w:rPr>
                <w:color w:val="FFFFFF" w:themeColor="background1"/>
                <w:sz w:val="20"/>
                <w:szCs w:val="20"/>
                <w:rPrChange w:id="6101" w:author="Author">
                  <w:rPr/>
                </w:rPrChange>
              </w:rPr>
              <w:pPrChange w:id="6102" w:author="Author">
                <w:pPr/>
              </w:pPrChange>
            </w:pPr>
            <w:r w:rsidRPr="009F2B81">
              <w:rPr>
                <w:b/>
                <w:bCs/>
                <w:color w:val="FFFFFF" w:themeColor="background1"/>
                <w:sz w:val="20"/>
                <w:szCs w:val="20"/>
                <w:rPrChange w:id="6103" w:author="Author">
                  <w:rPr>
                    <w:b/>
                    <w:bCs/>
                  </w:rPr>
                </w:rPrChange>
              </w:rPr>
              <w:t>Accrual</w:t>
            </w:r>
          </w:p>
        </w:tc>
        <w:tc>
          <w:tcPr>
            <w:tcW w:w="83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21D8532D" w14:textId="6E2A1CC6" w:rsidR="00314EE8" w:rsidRPr="009F2B81" w:rsidRDefault="00314EE8">
            <w:pPr>
              <w:keepNext/>
              <w:spacing w:after="0" w:line="240" w:lineRule="auto"/>
              <w:rPr>
                <w:color w:val="FFFFFF" w:themeColor="background1"/>
                <w:sz w:val="20"/>
                <w:szCs w:val="20"/>
                <w:rPrChange w:id="6104" w:author="Author">
                  <w:rPr/>
                </w:rPrChange>
              </w:rPr>
              <w:pPrChange w:id="6105" w:author="Author">
                <w:pPr/>
              </w:pPrChange>
            </w:pPr>
            <w:commentRangeStart w:id="6106"/>
            <w:r w:rsidRPr="009F2B81">
              <w:rPr>
                <w:b/>
                <w:bCs/>
                <w:color w:val="FFFFFF" w:themeColor="background1"/>
                <w:sz w:val="20"/>
                <w:szCs w:val="20"/>
                <w:rPrChange w:id="6107" w:author="Author">
                  <w:rPr>
                    <w:b/>
                    <w:bCs/>
                  </w:rPr>
                </w:rPrChange>
              </w:rPr>
              <w:t>1</w:t>
            </w:r>
            <w:ins w:id="6108" w:author="Author">
              <w:r w:rsidR="00CA3512">
                <w:rPr>
                  <w:b/>
                  <w:bCs/>
                  <w:color w:val="FFFFFF" w:themeColor="background1"/>
                  <w:sz w:val="20"/>
                  <w:szCs w:val="20"/>
                </w:rPr>
                <w:t xml:space="preserve"> </w:t>
              </w:r>
            </w:ins>
            <w:commentRangeEnd w:id="6106"/>
            <w:r w:rsidR="00E4496E">
              <w:rPr>
                <w:rStyle w:val="CommentReference"/>
              </w:rPr>
              <w:commentReference w:id="6106"/>
            </w:r>
            <w:ins w:id="6109" w:author="Author">
              <w:r w:rsidR="00CA3512">
                <w:rPr>
                  <w:b/>
                  <w:bCs/>
                  <w:color w:val="FFFFFF" w:themeColor="background1"/>
                  <w:sz w:val="20"/>
                  <w:szCs w:val="20"/>
                </w:rPr>
                <w:t>($)</w:t>
              </w:r>
            </w:ins>
          </w:p>
        </w:tc>
        <w:tc>
          <w:tcPr>
            <w:tcW w:w="78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02FBB693" w14:textId="2718F2C2" w:rsidR="00314EE8" w:rsidRPr="009F2B81" w:rsidRDefault="00314EE8">
            <w:pPr>
              <w:keepNext/>
              <w:spacing w:after="0" w:line="240" w:lineRule="auto"/>
              <w:rPr>
                <w:color w:val="FFFFFF" w:themeColor="background1"/>
                <w:sz w:val="20"/>
                <w:szCs w:val="20"/>
                <w:rPrChange w:id="6110" w:author="Author">
                  <w:rPr/>
                </w:rPrChange>
              </w:rPr>
              <w:pPrChange w:id="6111" w:author="Author">
                <w:pPr/>
              </w:pPrChange>
            </w:pPr>
            <w:r w:rsidRPr="009F2B81">
              <w:rPr>
                <w:b/>
                <w:bCs/>
                <w:color w:val="FFFFFF" w:themeColor="background1"/>
                <w:sz w:val="20"/>
                <w:szCs w:val="20"/>
                <w:rPrChange w:id="6112" w:author="Author">
                  <w:rPr>
                    <w:b/>
                    <w:bCs/>
                  </w:rPr>
                </w:rPrChange>
              </w:rPr>
              <w:t>2</w:t>
            </w:r>
            <w:ins w:id="6113" w:author="Author">
              <w:r w:rsidR="00CA3512">
                <w:rPr>
                  <w:b/>
                  <w:bCs/>
                  <w:color w:val="FFFFFF" w:themeColor="background1"/>
                  <w:sz w:val="20"/>
                  <w:szCs w:val="20"/>
                </w:rPr>
                <w:t xml:space="preserve"> ($)</w:t>
              </w:r>
            </w:ins>
          </w:p>
        </w:tc>
        <w:tc>
          <w:tcPr>
            <w:tcW w:w="78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0D97D4FC" w14:textId="367E441E" w:rsidR="00314EE8" w:rsidRPr="009F2B81" w:rsidRDefault="00314EE8">
            <w:pPr>
              <w:keepNext/>
              <w:spacing w:after="0" w:line="240" w:lineRule="auto"/>
              <w:rPr>
                <w:color w:val="FFFFFF" w:themeColor="background1"/>
                <w:sz w:val="20"/>
                <w:szCs w:val="20"/>
                <w:rPrChange w:id="6114" w:author="Author">
                  <w:rPr/>
                </w:rPrChange>
              </w:rPr>
              <w:pPrChange w:id="6115" w:author="Author">
                <w:pPr/>
              </w:pPrChange>
            </w:pPr>
            <w:r w:rsidRPr="009F2B81">
              <w:rPr>
                <w:b/>
                <w:bCs/>
                <w:color w:val="FFFFFF" w:themeColor="background1"/>
                <w:sz w:val="20"/>
                <w:szCs w:val="20"/>
                <w:rPrChange w:id="6116" w:author="Author">
                  <w:rPr>
                    <w:b/>
                    <w:bCs/>
                  </w:rPr>
                </w:rPrChange>
              </w:rPr>
              <w:t>3</w:t>
            </w:r>
            <w:ins w:id="6117" w:author="Author">
              <w:r w:rsidR="00CA3512">
                <w:rPr>
                  <w:b/>
                  <w:bCs/>
                  <w:color w:val="FFFFFF" w:themeColor="background1"/>
                  <w:sz w:val="20"/>
                  <w:szCs w:val="20"/>
                </w:rPr>
                <w:t xml:space="preserve"> ($)</w:t>
              </w:r>
            </w:ins>
          </w:p>
        </w:tc>
        <w:tc>
          <w:tcPr>
            <w:tcW w:w="189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14D28824" w14:textId="3FD75B10" w:rsidR="00314EE8" w:rsidRPr="009F2B81" w:rsidRDefault="00314EE8">
            <w:pPr>
              <w:keepNext/>
              <w:spacing w:after="0" w:line="240" w:lineRule="auto"/>
              <w:rPr>
                <w:color w:val="FFFFFF" w:themeColor="background1"/>
                <w:sz w:val="20"/>
                <w:szCs w:val="20"/>
                <w:rPrChange w:id="6118" w:author="Author">
                  <w:rPr/>
                </w:rPrChange>
              </w:rPr>
              <w:pPrChange w:id="6119" w:author="Author">
                <w:pPr/>
              </w:pPrChange>
            </w:pPr>
            <w:r w:rsidRPr="009F2B81">
              <w:rPr>
                <w:b/>
                <w:bCs/>
                <w:color w:val="FFFFFF" w:themeColor="background1"/>
                <w:sz w:val="20"/>
                <w:szCs w:val="20"/>
                <w:rPrChange w:id="6120" w:author="Author">
                  <w:rPr>
                    <w:b/>
                    <w:bCs/>
                  </w:rPr>
                </w:rPrChange>
              </w:rPr>
              <w:t xml:space="preserve">Cash </w:t>
            </w:r>
            <w:del w:id="6121" w:author="Author">
              <w:r w:rsidRPr="009F2B81" w:rsidDel="00910351">
                <w:rPr>
                  <w:b/>
                  <w:bCs/>
                  <w:color w:val="FFFFFF" w:themeColor="background1"/>
                  <w:sz w:val="20"/>
                  <w:szCs w:val="20"/>
                  <w:rPrChange w:id="6122" w:author="Author">
                    <w:rPr>
                      <w:b/>
                      <w:bCs/>
                    </w:rPr>
                  </w:rPrChange>
                </w:rPr>
                <w:delText>Flow</w:delText>
              </w:r>
            </w:del>
            <w:ins w:id="6123" w:author="Author">
              <w:r w:rsidR="00910351">
                <w:rPr>
                  <w:b/>
                  <w:bCs/>
                  <w:color w:val="FFFFFF" w:themeColor="background1"/>
                  <w:sz w:val="20"/>
                  <w:szCs w:val="20"/>
                </w:rPr>
                <w:t>f</w:t>
              </w:r>
              <w:r w:rsidR="00910351" w:rsidRPr="009F2B81">
                <w:rPr>
                  <w:b/>
                  <w:bCs/>
                  <w:color w:val="FFFFFF" w:themeColor="background1"/>
                  <w:sz w:val="20"/>
                  <w:szCs w:val="20"/>
                  <w:rPrChange w:id="6124" w:author="Author">
                    <w:rPr>
                      <w:b/>
                      <w:bCs/>
                    </w:rPr>
                  </w:rPrChange>
                </w:rPr>
                <w:t>low</w:t>
              </w:r>
            </w:ins>
          </w:p>
        </w:tc>
        <w:tc>
          <w:tcPr>
            <w:tcW w:w="74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6BBD8738" w14:textId="23565ED7" w:rsidR="00314EE8" w:rsidRPr="009F2B81" w:rsidRDefault="00314EE8">
            <w:pPr>
              <w:keepNext/>
              <w:spacing w:after="0" w:line="240" w:lineRule="auto"/>
              <w:rPr>
                <w:color w:val="FFFFFF" w:themeColor="background1"/>
                <w:sz w:val="20"/>
                <w:szCs w:val="20"/>
                <w:rPrChange w:id="6125" w:author="Author">
                  <w:rPr/>
                </w:rPrChange>
              </w:rPr>
              <w:pPrChange w:id="6126" w:author="Author">
                <w:pPr/>
              </w:pPrChange>
            </w:pPr>
            <w:r w:rsidRPr="009F2B81">
              <w:rPr>
                <w:b/>
                <w:bCs/>
                <w:color w:val="FFFFFF" w:themeColor="background1"/>
                <w:sz w:val="20"/>
                <w:szCs w:val="20"/>
                <w:rPrChange w:id="6127" w:author="Author">
                  <w:rPr>
                    <w:b/>
                    <w:bCs/>
                  </w:rPr>
                </w:rPrChange>
              </w:rPr>
              <w:t>1</w:t>
            </w:r>
            <w:ins w:id="6128" w:author="Author">
              <w:r w:rsidR="00CA3512">
                <w:rPr>
                  <w:b/>
                  <w:bCs/>
                  <w:color w:val="FFFFFF" w:themeColor="background1"/>
                  <w:sz w:val="20"/>
                  <w:szCs w:val="20"/>
                </w:rPr>
                <w:t xml:space="preserve"> ($)</w:t>
              </w:r>
            </w:ins>
          </w:p>
        </w:tc>
        <w:tc>
          <w:tcPr>
            <w:tcW w:w="86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60F96DBF" w14:textId="7CE4988C" w:rsidR="00314EE8" w:rsidRPr="009F2B81" w:rsidRDefault="00314EE8">
            <w:pPr>
              <w:keepNext/>
              <w:spacing w:after="0" w:line="240" w:lineRule="auto"/>
              <w:rPr>
                <w:color w:val="FFFFFF" w:themeColor="background1"/>
                <w:sz w:val="20"/>
                <w:szCs w:val="20"/>
                <w:rPrChange w:id="6129" w:author="Author">
                  <w:rPr/>
                </w:rPrChange>
              </w:rPr>
              <w:pPrChange w:id="6130" w:author="Author">
                <w:pPr/>
              </w:pPrChange>
            </w:pPr>
            <w:r w:rsidRPr="009F2B81">
              <w:rPr>
                <w:b/>
                <w:bCs/>
                <w:color w:val="FFFFFF" w:themeColor="background1"/>
                <w:sz w:val="20"/>
                <w:szCs w:val="20"/>
                <w:rPrChange w:id="6131" w:author="Author">
                  <w:rPr>
                    <w:b/>
                    <w:bCs/>
                  </w:rPr>
                </w:rPrChange>
              </w:rPr>
              <w:t>2</w:t>
            </w:r>
            <w:ins w:id="6132" w:author="Author">
              <w:r w:rsidR="00CA3512">
                <w:rPr>
                  <w:b/>
                  <w:bCs/>
                  <w:color w:val="FFFFFF" w:themeColor="background1"/>
                  <w:sz w:val="20"/>
                  <w:szCs w:val="20"/>
                </w:rPr>
                <w:t xml:space="preserve"> ($)</w:t>
              </w:r>
            </w:ins>
          </w:p>
        </w:tc>
        <w:tc>
          <w:tcPr>
            <w:tcW w:w="86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5BF422B5" w14:textId="6ADD2469" w:rsidR="00314EE8" w:rsidRPr="009F2B81" w:rsidRDefault="00314EE8">
            <w:pPr>
              <w:keepNext/>
              <w:spacing w:after="0" w:line="240" w:lineRule="auto"/>
              <w:rPr>
                <w:color w:val="FFFFFF" w:themeColor="background1"/>
                <w:sz w:val="20"/>
                <w:szCs w:val="20"/>
                <w:rPrChange w:id="6133" w:author="Author">
                  <w:rPr/>
                </w:rPrChange>
              </w:rPr>
              <w:pPrChange w:id="6134" w:author="Author">
                <w:pPr/>
              </w:pPrChange>
            </w:pPr>
            <w:r w:rsidRPr="009F2B81">
              <w:rPr>
                <w:b/>
                <w:bCs/>
                <w:color w:val="FFFFFF" w:themeColor="background1"/>
                <w:sz w:val="20"/>
                <w:szCs w:val="20"/>
                <w:rPrChange w:id="6135" w:author="Author">
                  <w:rPr>
                    <w:b/>
                    <w:bCs/>
                  </w:rPr>
                </w:rPrChange>
              </w:rPr>
              <w:t>3</w:t>
            </w:r>
            <w:ins w:id="6136" w:author="Author">
              <w:r w:rsidR="00CA3512">
                <w:rPr>
                  <w:b/>
                  <w:bCs/>
                  <w:color w:val="FFFFFF" w:themeColor="background1"/>
                  <w:sz w:val="20"/>
                  <w:szCs w:val="20"/>
                </w:rPr>
                <w:t xml:space="preserve"> ($)</w:t>
              </w:r>
            </w:ins>
          </w:p>
        </w:tc>
      </w:tr>
      <w:tr w:rsidR="00513709" w:rsidRPr="00513709" w14:paraId="236AD280" w14:textId="77777777" w:rsidTr="009974D9">
        <w:trPr>
          <w:trHeight w:val="442"/>
        </w:trPr>
        <w:tc>
          <w:tcPr>
            <w:tcW w:w="143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39B4AE5C" w14:textId="77777777" w:rsidR="00314EE8" w:rsidRPr="009F2B81" w:rsidRDefault="00314EE8">
            <w:pPr>
              <w:spacing w:after="0" w:line="240" w:lineRule="auto"/>
              <w:rPr>
                <w:sz w:val="20"/>
                <w:szCs w:val="20"/>
                <w:rPrChange w:id="6137" w:author="Author">
                  <w:rPr/>
                </w:rPrChange>
              </w:rPr>
              <w:pPrChange w:id="6138" w:author="Author">
                <w:pPr/>
              </w:pPrChange>
            </w:pPr>
            <w:r w:rsidRPr="009F2B81">
              <w:rPr>
                <w:sz w:val="20"/>
                <w:szCs w:val="20"/>
                <w:rPrChange w:id="6139" w:author="Author">
                  <w:rPr/>
                </w:rPrChange>
              </w:rPr>
              <w:t>Revenue</w:t>
            </w:r>
          </w:p>
        </w:tc>
        <w:tc>
          <w:tcPr>
            <w:tcW w:w="83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6391D357" w14:textId="31CE9B55" w:rsidR="00314EE8" w:rsidRPr="009F2B81" w:rsidRDefault="00314EE8">
            <w:pPr>
              <w:spacing w:after="0" w:line="240" w:lineRule="auto"/>
              <w:rPr>
                <w:sz w:val="20"/>
                <w:szCs w:val="20"/>
                <w:rPrChange w:id="6140" w:author="Author">
                  <w:rPr/>
                </w:rPrChange>
              </w:rPr>
              <w:pPrChange w:id="6141" w:author="Author">
                <w:pPr/>
              </w:pPrChange>
            </w:pPr>
            <w:r w:rsidRPr="009F2B81">
              <w:rPr>
                <w:sz w:val="20"/>
                <w:szCs w:val="20"/>
                <w:rPrChange w:id="6142" w:author="Author">
                  <w:rPr/>
                </w:rPrChange>
              </w:rPr>
              <w:t>1</w:t>
            </w:r>
            <w:ins w:id="6143" w:author="Author">
              <w:r w:rsidR="00910351">
                <w:rPr>
                  <w:sz w:val="20"/>
                  <w:szCs w:val="20"/>
                </w:rPr>
                <w:t>,</w:t>
              </w:r>
            </w:ins>
            <w:r w:rsidRPr="009F2B81">
              <w:rPr>
                <w:sz w:val="20"/>
                <w:szCs w:val="20"/>
                <w:rPrChange w:id="6144" w:author="Author">
                  <w:rPr/>
                </w:rPrChange>
              </w:rPr>
              <w:t>200</w:t>
            </w:r>
          </w:p>
        </w:tc>
        <w:tc>
          <w:tcPr>
            <w:tcW w:w="78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6C659B3A" w14:textId="77777777" w:rsidR="00314EE8" w:rsidRPr="009F2B81" w:rsidRDefault="00314EE8">
            <w:pPr>
              <w:spacing w:after="0" w:line="240" w:lineRule="auto"/>
              <w:rPr>
                <w:sz w:val="20"/>
                <w:szCs w:val="20"/>
                <w:rPrChange w:id="6145" w:author="Author">
                  <w:rPr/>
                </w:rPrChange>
              </w:rPr>
              <w:pPrChange w:id="6146" w:author="Author">
                <w:pPr/>
              </w:pPrChange>
            </w:pPr>
            <w:r w:rsidRPr="009F2B81">
              <w:rPr>
                <w:sz w:val="20"/>
                <w:szCs w:val="20"/>
                <w:rPrChange w:id="6147" w:author="Author">
                  <w:rPr/>
                </w:rPrChange>
              </w:rPr>
              <w:t>0</w:t>
            </w:r>
          </w:p>
        </w:tc>
        <w:tc>
          <w:tcPr>
            <w:tcW w:w="78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1100EC1F" w14:textId="77777777" w:rsidR="00314EE8" w:rsidRPr="009F2B81" w:rsidRDefault="00314EE8">
            <w:pPr>
              <w:spacing w:after="0" w:line="240" w:lineRule="auto"/>
              <w:rPr>
                <w:sz w:val="20"/>
                <w:szCs w:val="20"/>
                <w:rPrChange w:id="6148" w:author="Author">
                  <w:rPr/>
                </w:rPrChange>
              </w:rPr>
              <w:pPrChange w:id="6149" w:author="Author">
                <w:pPr/>
              </w:pPrChange>
            </w:pPr>
            <w:r w:rsidRPr="009F2B81">
              <w:rPr>
                <w:sz w:val="20"/>
                <w:szCs w:val="20"/>
                <w:rPrChange w:id="6150" w:author="Author">
                  <w:rPr/>
                </w:rPrChange>
              </w:rPr>
              <w:t>300</w:t>
            </w:r>
          </w:p>
        </w:tc>
        <w:tc>
          <w:tcPr>
            <w:tcW w:w="189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6B6F120A" w14:textId="7478B15F" w:rsidR="00314EE8" w:rsidRPr="009F2B81" w:rsidRDefault="00314EE8">
            <w:pPr>
              <w:spacing w:after="0" w:line="240" w:lineRule="auto"/>
              <w:rPr>
                <w:sz w:val="20"/>
                <w:szCs w:val="20"/>
                <w:rPrChange w:id="6151" w:author="Author">
                  <w:rPr/>
                </w:rPrChange>
              </w:rPr>
              <w:pPrChange w:id="6152" w:author="Author">
                <w:pPr/>
              </w:pPrChange>
            </w:pPr>
            <w:r w:rsidRPr="009F2B81">
              <w:rPr>
                <w:sz w:val="20"/>
                <w:szCs w:val="20"/>
                <w:rPrChange w:id="6153" w:author="Author">
                  <w:rPr/>
                </w:rPrChange>
              </w:rPr>
              <w:t xml:space="preserve">Cash </w:t>
            </w:r>
            <w:del w:id="6154" w:author="Author">
              <w:r w:rsidRPr="009F2B81" w:rsidDel="00910351">
                <w:rPr>
                  <w:sz w:val="20"/>
                  <w:szCs w:val="20"/>
                  <w:rPrChange w:id="6155" w:author="Author">
                    <w:rPr/>
                  </w:rPrChange>
                </w:rPr>
                <w:delText>In</w:delText>
              </w:r>
            </w:del>
            <w:ins w:id="6156" w:author="Author">
              <w:r w:rsidR="00910351">
                <w:rPr>
                  <w:sz w:val="20"/>
                  <w:szCs w:val="20"/>
                </w:rPr>
                <w:t>i</w:t>
              </w:r>
              <w:r w:rsidR="00910351" w:rsidRPr="009F2B81">
                <w:rPr>
                  <w:sz w:val="20"/>
                  <w:szCs w:val="20"/>
                  <w:rPrChange w:id="6157" w:author="Author">
                    <w:rPr/>
                  </w:rPrChange>
                </w:rPr>
                <w:t>n</w:t>
              </w:r>
            </w:ins>
          </w:p>
        </w:tc>
        <w:tc>
          <w:tcPr>
            <w:tcW w:w="74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1F13ECFD" w14:textId="77777777" w:rsidR="00314EE8" w:rsidRPr="009F2B81" w:rsidRDefault="00314EE8">
            <w:pPr>
              <w:spacing w:after="0" w:line="240" w:lineRule="auto"/>
              <w:rPr>
                <w:sz w:val="20"/>
                <w:szCs w:val="20"/>
                <w:rPrChange w:id="6158" w:author="Author">
                  <w:rPr/>
                </w:rPrChange>
              </w:rPr>
              <w:pPrChange w:id="6159" w:author="Author">
                <w:pPr/>
              </w:pPrChange>
            </w:pPr>
            <w:r w:rsidRPr="009F2B81">
              <w:rPr>
                <w:sz w:val="20"/>
                <w:szCs w:val="20"/>
                <w:rPrChange w:id="6160" w:author="Author">
                  <w:rPr/>
                </w:rPrChange>
              </w:rPr>
              <w:t>0</w:t>
            </w:r>
          </w:p>
        </w:tc>
        <w:tc>
          <w:tcPr>
            <w:tcW w:w="86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5A777A5A" w14:textId="77777777" w:rsidR="00314EE8" w:rsidRPr="009F2B81" w:rsidRDefault="00314EE8">
            <w:pPr>
              <w:spacing w:after="0" w:line="240" w:lineRule="auto"/>
              <w:rPr>
                <w:sz w:val="20"/>
                <w:szCs w:val="20"/>
                <w:rPrChange w:id="6161" w:author="Author">
                  <w:rPr/>
                </w:rPrChange>
              </w:rPr>
              <w:pPrChange w:id="6162" w:author="Author">
                <w:pPr/>
              </w:pPrChange>
            </w:pPr>
            <w:r w:rsidRPr="009F2B81">
              <w:rPr>
                <w:sz w:val="20"/>
                <w:szCs w:val="20"/>
                <w:rPrChange w:id="6163" w:author="Author">
                  <w:rPr/>
                </w:rPrChange>
              </w:rPr>
              <w:t>1,200</w:t>
            </w:r>
          </w:p>
        </w:tc>
        <w:tc>
          <w:tcPr>
            <w:tcW w:w="86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349DC3BC" w14:textId="77777777" w:rsidR="00314EE8" w:rsidRPr="009F2B81" w:rsidRDefault="00314EE8">
            <w:pPr>
              <w:spacing w:after="0" w:line="240" w:lineRule="auto"/>
              <w:rPr>
                <w:sz w:val="20"/>
                <w:szCs w:val="20"/>
                <w:rPrChange w:id="6164" w:author="Author">
                  <w:rPr/>
                </w:rPrChange>
              </w:rPr>
              <w:pPrChange w:id="6165" w:author="Author">
                <w:pPr/>
              </w:pPrChange>
            </w:pPr>
            <w:r w:rsidRPr="009F2B81">
              <w:rPr>
                <w:sz w:val="20"/>
                <w:szCs w:val="20"/>
                <w:rPrChange w:id="6166" w:author="Author">
                  <w:rPr/>
                </w:rPrChange>
              </w:rPr>
              <w:t>300</w:t>
            </w:r>
          </w:p>
        </w:tc>
      </w:tr>
      <w:tr w:rsidR="00513709" w:rsidRPr="00513709" w14:paraId="2E746B00" w14:textId="77777777" w:rsidTr="009974D9">
        <w:trPr>
          <w:trHeight w:val="442"/>
        </w:trPr>
        <w:tc>
          <w:tcPr>
            <w:tcW w:w="143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541A2BC0" w14:textId="72AE3B6C" w:rsidR="00314EE8" w:rsidRPr="009F2B81" w:rsidRDefault="00314EE8">
            <w:pPr>
              <w:spacing w:after="0" w:line="240" w:lineRule="auto"/>
              <w:rPr>
                <w:sz w:val="20"/>
                <w:szCs w:val="20"/>
                <w:rPrChange w:id="6167" w:author="Author">
                  <w:rPr/>
                </w:rPrChange>
              </w:rPr>
              <w:pPrChange w:id="6168" w:author="Author">
                <w:pPr/>
              </w:pPrChange>
            </w:pPr>
            <w:r w:rsidRPr="009F2B81">
              <w:rPr>
                <w:sz w:val="20"/>
                <w:szCs w:val="20"/>
                <w:rPrChange w:id="6169" w:author="Author">
                  <w:rPr/>
                </w:rPrChange>
              </w:rPr>
              <w:t>Expense</w:t>
            </w:r>
            <w:ins w:id="6170" w:author="Author">
              <w:r w:rsidR="00910351">
                <w:rPr>
                  <w:sz w:val="20"/>
                  <w:szCs w:val="20"/>
                </w:rPr>
                <w:t>s</w:t>
              </w:r>
            </w:ins>
          </w:p>
        </w:tc>
        <w:tc>
          <w:tcPr>
            <w:tcW w:w="8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0B0D47E2" w14:textId="77777777" w:rsidR="00314EE8" w:rsidRPr="009F2B81" w:rsidRDefault="00314EE8">
            <w:pPr>
              <w:spacing w:after="0" w:line="240" w:lineRule="auto"/>
              <w:rPr>
                <w:sz w:val="20"/>
                <w:szCs w:val="20"/>
                <w:rPrChange w:id="6171" w:author="Author">
                  <w:rPr/>
                </w:rPrChange>
              </w:rPr>
              <w:pPrChange w:id="6172" w:author="Author">
                <w:pPr/>
              </w:pPrChange>
            </w:pPr>
            <w:r w:rsidRPr="009F2B81">
              <w:rPr>
                <w:sz w:val="20"/>
                <w:szCs w:val="20"/>
                <w:rPrChange w:id="6173" w:author="Author">
                  <w:rPr/>
                </w:rPrChange>
              </w:rPr>
              <w:t>800</w:t>
            </w:r>
          </w:p>
        </w:tc>
        <w:tc>
          <w:tcPr>
            <w:tcW w:w="7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178B687E" w14:textId="77777777" w:rsidR="00314EE8" w:rsidRPr="009F2B81" w:rsidRDefault="00314EE8">
            <w:pPr>
              <w:spacing w:after="0" w:line="240" w:lineRule="auto"/>
              <w:rPr>
                <w:sz w:val="20"/>
                <w:szCs w:val="20"/>
                <w:rPrChange w:id="6174" w:author="Author">
                  <w:rPr/>
                </w:rPrChange>
              </w:rPr>
              <w:pPrChange w:id="6175" w:author="Author">
                <w:pPr/>
              </w:pPrChange>
            </w:pPr>
            <w:r w:rsidRPr="009F2B81">
              <w:rPr>
                <w:sz w:val="20"/>
                <w:szCs w:val="20"/>
                <w:rPrChange w:id="6176" w:author="Author">
                  <w:rPr/>
                </w:rPrChange>
              </w:rPr>
              <w:t>0</w:t>
            </w:r>
          </w:p>
        </w:tc>
        <w:tc>
          <w:tcPr>
            <w:tcW w:w="7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5A3476E0" w14:textId="77777777" w:rsidR="00314EE8" w:rsidRPr="009F2B81" w:rsidRDefault="00314EE8">
            <w:pPr>
              <w:spacing w:after="0" w:line="240" w:lineRule="auto"/>
              <w:rPr>
                <w:sz w:val="20"/>
                <w:szCs w:val="20"/>
                <w:rPrChange w:id="6177" w:author="Author">
                  <w:rPr/>
                </w:rPrChange>
              </w:rPr>
              <w:pPrChange w:id="6178" w:author="Author">
                <w:pPr/>
              </w:pPrChange>
            </w:pPr>
            <w:r w:rsidRPr="009F2B81">
              <w:rPr>
                <w:sz w:val="20"/>
                <w:szCs w:val="20"/>
                <w:rPrChange w:id="6179" w:author="Author">
                  <w:rPr/>
                </w:rPrChange>
              </w:rPr>
              <w:t>200</w:t>
            </w:r>
          </w:p>
        </w:tc>
        <w:tc>
          <w:tcPr>
            <w:tcW w:w="18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29C145B2" w14:textId="75679114" w:rsidR="00314EE8" w:rsidRPr="009F2B81" w:rsidRDefault="00314EE8">
            <w:pPr>
              <w:spacing w:after="0" w:line="240" w:lineRule="auto"/>
              <w:rPr>
                <w:sz w:val="20"/>
                <w:szCs w:val="20"/>
                <w:rPrChange w:id="6180" w:author="Author">
                  <w:rPr/>
                </w:rPrChange>
              </w:rPr>
              <w:pPrChange w:id="6181" w:author="Author">
                <w:pPr/>
              </w:pPrChange>
            </w:pPr>
            <w:r w:rsidRPr="009F2B81">
              <w:rPr>
                <w:sz w:val="20"/>
                <w:szCs w:val="20"/>
                <w:rPrChange w:id="6182" w:author="Author">
                  <w:rPr/>
                </w:rPrChange>
              </w:rPr>
              <w:t xml:space="preserve">Cash </w:t>
            </w:r>
            <w:del w:id="6183" w:author="Author">
              <w:r w:rsidRPr="009F2B81" w:rsidDel="00910351">
                <w:rPr>
                  <w:sz w:val="20"/>
                  <w:szCs w:val="20"/>
                  <w:rPrChange w:id="6184" w:author="Author">
                    <w:rPr/>
                  </w:rPrChange>
                </w:rPr>
                <w:delText>Out</w:delText>
              </w:r>
            </w:del>
            <w:ins w:id="6185" w:author="Author">
              <w:r w:rsidR="00910351">
                <w:rPr>
                  <w:sz w:val="20"/>
                  <w:szCs w:val="20"/>
                </w:rPr>
                <w:t>o</w:t>
              </w:r>
              <w:r w:rsidR="00910351" w:rsidRPr="009F2B81">
                <w:rPr>
                  <w:sz w:val="20"/>
                  <w:szCs w:val="20"/>
                  <w:rPrChange w:id="6186" w:author="Author">
                    <w:rPr/>
                  </w:rPrChange>
                </w:rPr>
                <w:t>ut</w:t>
              </w:r>
            </w:ins>
          </w:p>
        </w:tc>
        <w:tc>
          <w:tcPr>
            <w:tcW w:w="74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769B7ABA" w14:textId="77777777" w:rsidR="00314EE8" w:rsidRPr="009F2B81" w:rsidRDefault="00314EE8">
            <w:pPr>
              <w:spacing w:after="0" w:line="240" w:lineRule="auto"/>
              <w:rPr>
                <w:sz w:val="20"/>
                <w:szCs w:val="20"/>
                <w:rPrChange w:id="6187" w:author="Author">
                  <w:rPr/>
                </w:rPrChange>
              </w:rPr>
              <w:pPrChange w:id="6188" w:author="Author">
                <w:pPr/>
              </w:pPrChange>
            </w:pPr>
            <w:r w:rsidRPr="009F2B81">
              <w:rPr>
                <w:sz w:val="20"/>
                <w:szCs w:val="20"/>
                <w:rPrChange w:id="6189" w:author="Author">
                  <w:rPr/>
                </w:rPrChange>
              </w:rPr>
              <w:t>0</w:t>
            </w:r>
          </w:p>
        </w:tc>
        <w:tc>
          <w:tcPr>
            <w:tcW w:w="86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45C03332" w14:textId="77777777" w:rsidR="00314EE8" w:rsidRPr="009F2B81" w:rsidRDefault="00314EE8">
            <w:pPr>
              <w:spacing w:after="0" w:line="240" w:lineRule="auto"/>
              <w:rPr>
                <w:sz w:val="20"/>
                <w:szCs w:val="20"/>
                <w:rPrChange w:id="6190" w:author="Author">
                  <w:rPr/>
                </w:rPrChange>
              </w:rPr>
              <w:pPrChange w:id="6191" w:author="Author">
                <w:pPr/>
              </w:pPrChange>
            </w:pPr>
            <w:r w:rsidRPr="009F2B81">
              <w:rPr>
                <w:sz w:val="20"/>
                <w:szCs w:val="20"/>
                <w:rPrChange w:id="6192" w:author="Author">
                  <w:rPr/>
                </w:rPrChange>
              </w:rPr>
              <w:t>1,000</w:t>
            </w:r>
          </w:p>
        </w:tc>
        <w:tc>
          <w:tcPr>
            <w:tcW w:w="86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7978E84A" w14:textId="77777777" w:rsidR="00314EE8" w:rsidRPr="009F2B81" w:rsidRDefault="00314EE8">
            <w:pPr>
              <w:spacing w:after="0" w:line="240" w:lineRule="auto"/>
              <w:rPr>
                <w:sz w:val="20"/>
                <w:szCs w:val="20"/>
                <w:rPrChange w:id="6193" w:author="Author">
                  <w:rPr/>
                </w:rPrChange>
              </w:rPr>
              <w:pPrChange w:id="6194" w:author="Author">
                <w:pPr/>
              </w:pPrChange>
            </w:pPr>
            <w:r w:rsidRPr="009F2B81">
              <w:rPr>
                <w:sz w:val="20"/>
                <w:szCs w:val="20"/>
                <w:rPrChange w:id="6195" w:author="Author">
                  <w:rPr/>
                </w:rPrChange>
              </w:rPr>
              <w:t>0</w:t>
            </w:r>
          </w:p>
        </w:tc>
      </w:tr>
      <w:tr w:rsidR="00513709" w:rsidRPr="00513709" w14:paraId="76869A09" w14:textId="77777777" w:rsidTr="009974D9">
        <w:trPr>
          <w:trHeight w:val="442"/>
        </w:trPr>
        <w:tc>
          <w:tcPr>
            <w:tcW w:w="143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4339AC40" w14:textId="4C0C2C1A" w:rsidR="00314EE8" w:rsidRPr="009F2B81" w:rsidRDefault="00314EE8">
            <w:pPr>
              <w:spacing w:after="0" w:line="240" w:lineRule="auto"/>
              <w:rPr>
                <w:sz w:val="20"/>
                <w:szCs w:val="20"/>
                <w:rPrChange w:id="6196" w:author="Author">
                  <w:rPr/>
                </w:rPrChange>
              </w:rPr>
              <w:pPrChange w:id="6197" w:author="Author">
                <w:pPr/>
              </w:pPrChange>
            </w:pPr>
            <w:r w:rsidRPr="009F2B81">
              <w:rPr>
                <w:sz w:val="20"/>
                <w:szCs w:val="20"/>
                <w:rPrChange w:id="6198" w:author="Author">
                  <w:rPr/>
                </w:rPrChange>
              </w:rPr>
              <w:t xml:space="preserve">Net </w:t>
            </w:r>
            <w:del w:id="6199" w:author="Author">
              <w:r w:rsidRPr="009F2B81" w:rsidDel="00910351">
                <w:rPr>
                  <w:sz w:val="20"/>
                  <w:szCs w:val="20"/>
                  <w:rPrChange w:id="6200" w:author="Author">
                    <w:rPr/>
                  </w:rPrChange>
                </w:rPr>
                <w:delText>Income</w:delText>
              </w:r>
            </w:del>
            <w:ins w:id="6201" w:author="Author">
              <w:r w:rsidR="00910351">
                <w:rPr>
                  <w:sz w:val="20"/>
                  <w:szCs w:val="20"/>
                </w:rPr>
                <w:t>i</w:t>
              </w:r>
              <w:r w:rsidR="00910351" w:rsidRPr="009F2B81">
                <w:rPr>
                  <w:sz w:val="20"/>
                  <w:szCs w:val="20"/>
                  <w:rPrChange w:id="6202" w:author="Author">
                    <w:rPr/>
                  </w:rPrChange>
                </w:rPr>
                <w:t>ncome</w:t>
              </w:r>
            </w:ins>
          </w:p>
        </w:tc>
        <w:tc>
          <w:tcPr>
            <w:tcW w:w="8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1691F782" w14:textId="77777777" w:rsidR="00314EE8" w:rsidRPr="009F2B81" w:rsidRDefault="00314EE8">
            <w:pPr>
              <w:spacing w:after="0" w:line="240" w:lineRule="auto"/>
              <w:rPr>
                <w:sz w:val="20"/>
                <w:szCs w:val="20"/>
                <w:rPrChange w:id="6203" w:author="Author">
                  <w:rPr/>
                </w:rPrChange>
              </w:rPr>
              <w:pPrChange w:id="6204" w:author="Author">
                <w:pPr/>
              </w:pPrChange>
            </w:pPr>
            <w:r w:rsidRPr="009F2B81">
              <w:rPr>
                <w:sz w:val="20"/>
                <w:szCs w:val="20"/>
                <w:rPrChange w:id="6205" w:author="Author">
                  <w:rPr/>
                </w:rPrChange>
              </w:rPr>
              <w:t>400</w:t>
            </w:r>
          </w:p>
        </w:tc>
        <w:tc>
          <w:tcPr>
            <w:tcW w:w="7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78D0EB0C" w14:textId="77777777" w:rsidR="00314EE8" w:rsidRPr="009F2B81" w:rsidRDefault="00314EE8">
            <w:pPr>
              <w:spacing w:after="0" w:line="240" w:lineRule="auto"/>
              <w:rPr>
                <w:sz w:val="20"/>
                <w:szCs w:val="20"/>
                <w:rPrChange w:id="6206" w:author="Author">
                  <w:rPr/>
                </w:rPrChange>
              </w:rPr>
              <w:pPrChange w:id="6207" w:author="Author">
                <w:pPr/>
              </w:pPrChange>
            </w:pPr>
            <w:r w:rsidRPr="009F2B81">
              <w:rPr>
                <w:sz w:val="20"/>
                <w:szCs w:val="20"/>
                <w:rPrChange w:id="6208" w:author="Author">
                  <w:rPr/>
                </w:rPrChange>
              </w:rPr>
              <w:t>0</w:t>
            </w:r>
          </w:p>
        </w:tc>
        <w:tc>
          <w:tcPr>
            <w:tcW w:w="7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01D62DBD" w14:textId="77777777" w:rsidR="00314EE8" w:rsidRPr="009F2B81" w:rsidRDefault="00314EE8">
            <w:pPr>
              <w:spacing w:after="0" w:line="240" w:lineRule="auto"/>
              <w:rPr>
                <w:sz w:val="20"/>
                <w:szCs w:val="20"/>
                <w:rPrChange w:id="6209" w:author="Author">
                  <w:rPr/>
                </w:rPrChange>
              </w:rPr>
              <w:pPrChange w:id="6210" w:author="Author">
                <w:pPr/>
              </w:pPrChange>
            </w:pPr>
            <w:r w:rsidRPr="009F2B81">
              <w:rPr>
                <w:sz w:val="20"/>
                <w:szCs w:val="20"/>
                <w:rPrChange w:id="6211" w:author="Author">
                  <w:rPr/>
                </w:rPrChange>
              </w:rPr>
              <w:t>100</w:t>
            </w:r>
          </w:p>
        </w:tc>
        <w:tc>
          <w:tcPr>
            <w:tcW w:w="18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10A5613D" w14:textId="487CF06D" w:rsidR="00314EE8" w:rsidRPr="009F2B81" w:rsidRDefault="00314EE8">
            <w:pPr>
              <w:spacing w:after="0" w:line="240" w:lineRule="auto"/>
              <w:rPr>
                <w:sz w:val="20"/>
                <w:szCs w:val="20"/>
                <w:rPrChange w:id="6212" w:author="Author">
                  <w:rPr/>
                </w:rPrChange>
              </w:rPr>
              <w:pPrChange w:id="6213" w:author="Author">
                <w:pPr/>
              </w:pPrChange>
            </w:pPr>
            <w:r w:rsidRPr="009F2B81">
              <w:rPr>
                <w:sz w:val="20"/>
                <w:szCs w:val="20"/>
                <w:rPrChange w:id="6214" w:author="Author">
                  <w:rPr/>
                </w:rPrChange>
              </w:rPr>
              <w:t xml:space="preserve">Operating </w:t>
            </w:r>
            <w:del w:id="6215" w:author="Author">
              <w:r w:rsidRPr="009F2B81" w:rsidDel="00910351">
                <w:rPr>
                  <w:sz w:val="20"/>
                  <w:szCs w:val="20"/>
                  <w:rPrChange w:id="6216" w:author="Author">
                    <w:rPr/>
                  </w:rPrChange>
                </w:rPr>
                <w:delText xml:space="preserve">Cash </w:delText>
              </w:r>
            </w:del>
            <w:ins w:id="6217" w:author="Author">
              <w:r w:rsidR="00910351">
                <w:rPr>
                  <w:sz w:val="20"/>
                  <w:szCs w:val="20"/>
                </w:rPr>
                <w:t>c</w:t>
              </w:r>
              <w:r w:rsidR="00910351" w:rsidRPr="009F2B81">
                <w:rPr>
                  <w:sz w:val="20"/>
                  <w:szCs w:val="20"/>
                  <w:rPrChange w:id="6218" w:author="Author">
                    <w:rPr/>
                  </w:rPrChange>
                </w:rPr>
                <w:t xml:space="preserve">ash </w:t>
              </w:r>
            </w:ins>
            <w:del w:id="6219" w:author="Author">
              <w:r w:rsidRPr="009F2B81" w:rsidDel="00910351">
                <w:rPr>
                  <w:sz w:val="20"/>
                  <w:szCs w:val="20"/>
                  <w:rPrChange w:id="6220" w:author="Author">
                    <w:rPr/>
                  </w:rPrChange>
                </w:rPr>
                <w:delText>Flow</w:delText>
              </w:r>
            </w:del>
            <w:ins w:id="6221" w:author="Author">
              <w:r w:rsidR="00910351">
                <w:rPr>
                  <w:sz w:val="20"/>
                  <w:szCs w:val="20"/>
                </w:rPr>
                <w:t>f</w:t>
              </w:r>
              <w:r w:rsidR="00910351" w:rsidRPr="009F2B81">
                <w:rPr>
                  <w:sz w:val="20"/>
                  <w:szCs w:val="20"/>
                  <w:rPrChange w:id="6222" w:author="Author">
                    <w:rPr/>
                  </w:rPrChange>
                </w:rPr>
                <w:t>low</w:t>
              </w:r>
            </w:ins>
          </w:p>
        </w:tc>
        <w:tc>
          <w:tcPr>
            <w:tcW w:w="74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33900FC5" w14:textId="77777777" w:rsidR="00314EE8" w:rsidRPr="009F2B81" w:rsidRDefault="00314EE8">
            <w:pPr>
              <w:spacing w:after="0" w:line="240" w:lineRule="auto"/>
              <w:rPr>
                <w:sz w:val="20"/>
                <w:szCs w:val="20"/>
                <w:rPrChange w:id="6223" w:author="Author">
                  <w:rPr/>
                </w:rPrChange>
              </w:rPr>
              <w:pPrChange w:id="6224" w:author="Author">
                <w:pPr/>
              </w:pPrChange>
            </w:pPr>
            <w:r w:rsidRPr="009F2B81">
              <w:rPr>
                <w:sz w:val="20"/>
                <w:szCs w:val="20"/>
                <w:rPrChange w:id="6225" w:author="Author">
                  <w:rPr/>
                </w:rPrChange>
              </w:rPr>
              <w:t>0</w:t>
            </w:r>
          </w:p>
        </w:tc>
        <w:tc>
          <w:tcPr>
            <w:tcW w:w="86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38B9C24C" w14:textId="77777777" w:rsidR="00314EE8" w:rsidRPr="009F2B81" w:rsidRDefault="00314EE8">
            <w:pPr>
              <w:spacing w:after="0" w:line="240" w:lineRule="auto"/>
              <w:rPr>
                <w:sz w:val="20"/>
                <w:szCs w:val="20"/>
                <w:rPrChange w:id="6226" w:author="Author">
                  <w:rPr/>
                </w:rPrChange>
              </w:rPr>
              <w:pPrChange w:id="6227" w:author="Author">
                <w:pPr/>
              </w:pPrChange>
            </w:pPr>
            <w:r w:rsidRPr="009F2B81">
              <w:rPr>
                <w:sz w:val="20"/>
                <w:szCs w:val="20"/>
                <w:rPrChange w:id="6228" w:author="Author">
                  <w:rPr/>
                </w:rPrChange>
              </w:rPr>
              <w:t>200</w:t>
            </w:r>
          </w:p>
        </w:tc>
        <w:tc>
          <w:tcPr>
            <w:tcW w:w="86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495FAD42" w14:textId="77777777" w:rsidR="00314EE8" w:rsidRPr="009F2B81" w:rsidRDefault="00314EE8">
            <w:pPr>
              <w:spacing w:after="0" w:line="240" w:lineRule="auto"/>
              <w:rPr>
                <w:sz w:val="20"/>
                <w:szCs w:val="20"/>
                <w:rPrChange w:id="6229" w:author="Author">
                  <w:rPr/>
                </w:rPrChange>
              </w:rPr>
              <w:pPrChange w:id="6230" w:author="Author">
                <w:pPr/>
              </w:pPrChange>
            </w:pPr>
            <w:r w:rsidRPr="009F2B81">
              <w:rPr>
                <w:sz w:val="20"/>
                <w:szCs w:val="20"/>
                <w:rPrChange w:id="6231" w:author="Author">
                  <w:rPr/>
                </w:rPrChange>
              </w:rPr>
              <w:t>300</w:t>
            </w:r>
          </w:p>
        </w:tc>
      </w:tr>
    </w:tbl>
    <w:p w14:paraId="16309C60" w14:textId="683BB388" w:rsidR="009E6087" w:rsidRPr="00B30A9B" w:rsidRDefault="46B09B6B" w:rsidP="00A922C8">
      <w:ins w:id="6232" w:author="Author">
        <w:r w:rsidRPr="00B30A9B">
          <w:rPr>
            <w:rFonts w:cs="Calibri"/>
          </w:rPr>
          <w:t>Source: Simon</w:t>
        </w:r>
        <w:r w:rsidR="002F5624">
          <w:rPr>
            <w:rFonts w:cs="Calibri"/>
          </w:rPr>
          <w:t xml:space="preserve"> (</w:t>
        </w:r>
        <w:del w:id="6233" w:author="Author">
          <w:r w:rsidRPr="00B30A9B" w:rsidDel="002F5624">
            <w:rPr>
              <w:rFonts w:cs="Calibri"/>
            </w:rPr>
            <w:delText xml:space="preserve">, </w:delText>
          </w:r>
        </w:del>
        <w:r w:rsidRPr="00B30A9B">
          <w:rPr>
            <w:rFonts w:cs="Calibri"/>
          </w:rPr>
          <w:t>2021</w:t>
        </w:r>
        <w:r w:rsidR="002F5624">
          <w:rPr>
            <w:rFonts w:cs="Calibri"/>
          </w:rPr>
          <w:t>)</w:t>
        </w:r>
      </w:ins>
    </w:p>
    <w:p w14:paraId="0174449F" w14:textId="0D11909C" w:rsidR="009E6087" w:rsidRPr="00B30A9B" w:rsidRDefault="009E6087" w:rsidP="00A922C8">
      <w:r w:rsidRPr="00B30A9B">
        <w:t xml:space="preserve">There is no reason to expect the cash flow to </w:t>
      </w:r>
      <w:del w:id="6234" w:author="Author">
        <w:r w:rsidRPr="00B30A9B" w:rsidDel="004E619E">
          <w:delText xml:space="preserve">exactly </w:delText>
        </w:r>
      </w:del>
      <w:r w:rsidRPr="00B30A9B">
        <w:t>match the net income for any particular sub</w:t>
      </w:r>
      <w:del w:id="6235" w:author="Author">
        <w:r w:rsidRPr="00B30A9B" w:rsidDel="0084532D">
          <w:delText>-</w:delText>
        </w:r>
      </w:del>
      <w:ins w:id="6236" w:author="Author">
        <w:r w:rsidR="0084532D">
          <w:t>–</w:t>
        </w:r>
      </w:ins>
      <w:r w:rsidRPr="00B30A9B">
        <w:t xml:space="preserve">period of time. The income statement is accrual accounting’s measure of performance (work done), </w:t>
      </w:r>
      <w:del w:id="6237" w:author="Author">
        <w:r w:rsidRPr="00B30A9B" w:rsidDel="004E619E">
          <w:delText xml:space="preserve">while </w:delText>
        </w:r>
      </w:del>
      <w:ins w:id="6238" w:author="Author">
        <w:r w:rsidR="004E619E" w:rsidRPr="00B30A9B">
          <w:t>wh</w:t>
        </w:r>
        <w:r w:rsidR="004E619E">
          <w:t>ereas</w:t>
        </w:r>
        <w:r w:rsidR="004E619E" w:rsidRPr="00B30A9B">
          <w:t xml:space="preserve"> </w:t>
        </w:r>
      </w:ins>
      <w:r w:rsidRPr="00B30A9B">
        <w:t xml:space="preserve">the </w:t>
      </w:r>
      <w:ins w:id="6239" w:author="Author">
        <w:r w:rsidR="004C45FC">
          <w:rPr>
            <w:rFonts w:cs="TimesNewRomanPSMT"/>
            <w:bCs/>
          </w:rPr>
          <w:t xml:space="preserve">SCF </w:t>
        </w:r>
      </w:ins>
      <w:del w:id="6240" w:author="Author">
        <w:r w:rsidRPr="00B30A9B" w:rsidDel="004C45FC">
          <w:delText>statement of cash flow</w:delText>
        </w:r>
        <w:r w:rsidRPr="00B30A9B" w:rsidDel="00E4496E">
          <w:delText>s</w:delText>
        </w:r>
        <w:r w:rsidRPr="00B30A9B" w:rsidDel="004C45FC">
          <w:delText xml:space="preserve"> </w:delText>
        </w:r>
      </w:del>
      <w:r w:rsidRPr="00B30A9B">
        <w:t>is simply a measure of the cash inflow</w:t>
      </w:r>
      <w:del w:id="6241" w:author="Author">
        <w:r w:rsidRPr="00B30A9B" w:rsidDel="002F268C">
          <w:delText>s</w:delText>
        </w:r>
      </w:del>
      <w:r w:rsidRPr="00B30A9B">
        <w:t xml:space="preserve"> and outflow</w:t>
      </w:r>
      <w:del w:id="6242" w:author="Author">
        <w:r w:rsidRPr="00B30A9B" w:rsidDel="002F268C">
          <w:delText>s</w:delText>
        </w:r>
      </w:del>
      <w:r w:rsidRPr="00B30A9B">
        <w:t xml:space="preserve"> of the business. </w:t>
      </w:r>
      <w:ins w:id="6243" w:author="Author">
        <w:r w:rsidR="004E619E">
          <w:t>U</w:t>
        </w:r>
      </w:ins>
      <w:del w:id="6244" w:author="Author">
        <w:r w:rsidRPr="00B30A9B" w:rsidDel="004E619E">
          <w:delText>Now in total, you will realize that u</w:delText>
        </w:r>
      </w:del>
      <w:r w:rsidRPr="00B30A9B">
        <w:t xml:space="preserve">nder both accrual accounting and cash accounting, </w:t>
      </w:r>
      <w:del w:id="6245" w:author="Author">
        <w:r w:rsidRPr="00B30A9B" w:rsidDel="004E619E">
          <w:delText xml:space="preserve">we </w:delText>
        </w:r>
      </w:del>
      <w:ins w:id="6246" w:author="Author">
        <w:r w:rsidR="004E619E">
          <w:t xml:space="preserve">Jamie and Alex have </w:t>
        </w:r>
      </w:ins>
      <w:r w:rsidRPr="00B30A9B">
        <w:t>generate</w:t>
      </w:r>
      <w:ins w:id="6247" w:author="Author">
        <w:r w:rsidR="004E619E">
          <w:t>d</w:t>
        </w:r>
      </w:ins>
      <w:r w:rsidRPr="00B30A9B">
        <w:t xml:space="preserve"> </w:t>
      </w:r>
      <w:ins w:id="6248" w:author="Author">
        <w:r w:rsidR="004E619E">
          <w:t>$</w:t>
        </w:r>
      </w:ins>
      <w:r w:rsidRPr="00B30A9B">
        <w:t xml:space="preserve">1,500 of business performance. </w:t>
      </w:r>
      <w:del w:id="6249" w:author="Author">
        <w:r w:rsidRPr="00B30A9B" w:rsidDel="004E619E">
          <w:delText xml:space="preserve">We </w:delText>
        </w:r>
      </w:del>
      <w:ins w:id="6250" w:author="Author">
        <w:r w:rsidR="004E619E">
          <w:t>They</w:t>
        </w:r>
        <w:r w:rsidR="004E619E" w:rsidRPr="00B30A9B">
          <w:t xml:space="preserve"> </w:t>
        </w:r>
      </w:ins>
      <w:r w:rsidRPr="00B30A9B">
        <w:t xml:space="preserve">bought </w:t>
      </w:r>
      <w:ins w:id="6251" w:author="Author">
        <w:r w:rsidR="0072605C">
          <w:t>T</w:t>
        </w:r>
      </w:ins>
      <w:del w:id="6252" w:author="Author">
        <w:r w:rsidRPr="00B30A9B" w:rsidDel="0072605C">
          <w:delText>t</w:delText>
        </w:r>
        <w:r w:rsidRPr="00B30A9B" w:rsidDel="0084532D">
          <w:delText>-</w:delText>
        </w:r>
      </w:del>
      <w:ins w:id="6253" w:author="Author">
        <w:r w:rsidR="0084532D">
          <w:t>–</w:t>
        </w:r>
      </w:ins>
      <w:r w:rsidRPr="00B30A9B">
        <w:t xml:space="preserve">shirts worth </w:t>
      </w:r>
      <w:ins w:id="6254" w:author="Author">
        <w:r w:rsidR="004E619E">
          <w:t>$</w:t>
        </w:r>
      </w:ins>
      <w:r w:rsidRPr="00B30A9B">
        <w:t>1,000</w:t>
      </w:r>
      <w:ins w:id="6255" w:author="Author">
        <w:r w:rsidR="004E619E">
          <w:t>,</w:t>
        </w:r>
      </w:ins>
      <w:r w:rsidRPr="00B30A9B">
        <w:t xml:space="preserve"> </w:t>
      </w:r>
      <w:del w:id="6256" w:author="Author">
        <w:r w:rsidRPr="00B30A9B" w:rsidDel="004E619E">
          <w:delText xml:space="preserve">and then we </w:delText>
        </w:r>
      </w:del>
      <w:r w:rsidRPr="00B30A9B">
        <w:t>sold 80</w:t>
      </w:r>
      <w:del w:id="6257" w:author="Author">
        <w:r w:rsidRPr="00B30A9B" w:rsidDel="002F268C">
          <w:delText xml:space="preserve">% </w:delText>
        </w:r>
      </w:del>
      <w:ins w:id="6258" w:author="Author">
        <w:r w:rsidR="002F268C">
          <w:t xml:space="preserve"> percent</w:t>
        </w:r>
        <w:r w:rsidR="002F268C" w:rsidRPr="00B30A9B">
          <w:t xml:space="preserve"> </w:t>
        </w:r>
        <w:r w:rsidR="004E619E">
          <w:t xml:space="preserve">of them </w:t>
        </w:r>
      </w:ins>
      <w:r w:rsidRPr="00B30A9B">
        <w:t xml:space="preserve">for </w:t>
      </w:r>
      <w:ins w:id="6259" w:author="Author">
        <w:r w:rsidR="004E619E">
          <w:t>$</w:t>
        </w:r>
      </w:ins>
      <w:r w:rsidRPr="00B30A9B">
        <w:t xml:space="preserve">1,200 on </w:t>
      </w:r>
      <w:ins w:id="6260" w:author="Author">
        <w:r w:rsidR="004E619E">
          <w:t>D</w:t>
        </w:r>
      </w:ins>
      <w:del w:id="6261" w:author="Author">
        <w:r w:rsidRPr="00B30A9B" w:rsidDel="004E619E">
          <w:delText>d</w:delText>
        </w:r>
      </w:del>
      <w:r w:rsidRPr="00B30A9B">
        <w:t>ay 1</w:t>
      </w:r>
      <w:ins w:id="6262" w:author="Author">
        <w:r w:rsidR="004E619E">
          <w:t>,</w:t>
        </w:r>
      </w:ins>
      <w:del w:id="6263" w:author="Author">
        <w:r w:rsidRPr="00B30A9B" w:rsidDel="00764D90">
          <w:delText xml:space="preserve"> </w:delText>
        </w:r>
      </w:del>
      <w:r w:rsidRPr="00B30A9B">
        <w:t xml:space="preserve"> and</w:t>
      </w:r>
      <w:ins w:id="6264" w:author="Author">
        <w:r w:rsidR="004E619E">
          <w:t xml:space="preserve"> sold</w:t>
        </w:r>
      </w:ins>
      <w:r w:rsidRPr="00B30A9B">
        <w:t xml:space="preserve"> the remaining </w:t>
      </w:r>
      <w:ins w:id="6265" w:author="Author">
        <w:r w:rsidR="004E619E">
          <w:t>20</w:t>
        </w:r>
        <w:r w:rsidR="002F268C">
          <w:t xml:space="preserve"> percent</w:t>
        </w:r>
        <w:r w:rsidR="004E619E">
          <w:t xml:space="preserve"> </w:t>
        </w:r>
      </w:ins>
      <w:r w:rsidRPr="00B30A9B">
        <w:t xml:space="preserve">for </w:t>
      </w:r>
      <w:ins w:id="6266" w:author="Author">
        <w:r w:rsidR="004E619E">
          <w:t>$</w:t>
        </w:r>
      </w:ins>
      <w:r w:rsidRPr="00B30A9B">
        <w:t xml:space="preserve">300 on </w:t>
      </w:r>
      <w:del w:id="6267" w:author="Author">
        <w:r w:rsidRPr="00B30A9B" w:rsidDel="004E619E">
          <w:delText xml:space="preserve">day </w:delText>
        </w:r>
      </w:del>
      <w:ins w:id="6268" w:author="Author">
        <w:r w:rsidR="004E619E">
          <w:t>D</w:t>
        </w:r>
        <w:r w:rsidR="004E619E" w:rsidRPr="00B30A9B">
          <w:t xml:space="preserve">ay </w:t>
        </w:r>
      </w:ins>
      <w:del w:id="6269" w:author="Author">
        <w:r w:rsidRPr="00B30A9B" w:rsidDel="004E619E">
          <w:delText>three</w:delText>
        </w:r>
      </w:del>
      <w:ins w:id="6270" w:author="Author">
        <w:r w:rsidR="004E619E">
          <w:t>3</w:t>
        </w:r>
      </w:ins>
      <w:r w:rsidRPr="00B30A9B">
        <w:t xml:space="preserve">. </w:t>
      </w:r>
      <w:del w:id="6271" w:author="Author">
        <w:r w:rsidRPr="00B30A9B" w:rsidDel="004E619E">
          <w:delText>So i</w:delText>
        </w:r>
      </w:del>
      <w:ins w:id="6272" w:author="Author">
        <w:r w:rsidR="002F268C">
          <w:t>These</w:t>
        </w:r>
      </w:ins>
      <w:del w:id="6273" w:author="Author">
        <w:r w:rsidRPr="00B30A9B" w:rsidDel="002F268C">
          <w:delText xml:space="preserve">n total </w:delText>
        </w:r>
        <w:r w:rsidRPr="00B30A9B" w:rsidDel="004E619E">
          <w:delText xml:space="preserve">that </w:delText>
        </w:r>
      </w:del>
      <w:ins w:id="6274" w:author="Author">
        <w:r w:rsidR="004E619E">
          <w:t xml:space="preserve"> events have</w:t>
        </w:r>
        <w:r w:rsidR="004E619E" w:rsidRPr="00B30A9B">
          <w:t xml:space="preserve"> </w:t>
        </w:r>
      </w:ins>
      <w:del w:id="6275" w:author="Author">
        <w:r w:rsidRPr="00B30A9B" w:rsidDel="004E619E">
          <w:delText xml:space="preserve">generates </w:delText>
        </w:r>
      </w:del>
      <w:ins w:id="6276" w:author="Author">
        <w:r w:rsidR="004E619E" w:rsidRPr="00B30A9B">
          <w:t>generate</w:t>
        </w:r>
        <w:r w:rsidR="004E619E">
          <w:t>d</w:t>
        </w:r>
        <w:r w:rsidR="004E619E" w:rsidRPr="00B30A9B">
          <w:t xml:space="preserve"> </w:t>
        </w:r>
        <w:r w:rsidR="004E619E">
          <w:t>$</w:t>
        </w:r>
      </w:ins>
      <w:r w:rsidRPr="00B30A9B">
        <w:t xml:space="preserve">1,500 in revenue and </w:t>
      </w:r>
      <w:del w:id="6277" w:author="Author">
        <w:r w:rsidRPr="00B30A9B" w:rsidDel="004E619E">
          <w:delText>also,</w:delText>
        </w:r>
      </w:del>
      <w:ins w:id="6278" w:author="Author">
        <w:r w:rsidR="004E619E">
          <w:t>$</w:t>
        </w:r>
      </w:ins>
      <w:del w:id="6279" w:author="Author">
        <w:r w:rsidRPr="00B30A9B" w:rsidDel="004E619E">
          <w:delText xml:space="preserve"> </w:delText>
        </w:r>
      </w:del>
      <w:r w:rsidRPr="00B30A9B">
        <w:t xml:space="preserve">1,500 in total cash inflow. </w:t>
      </w:r>
      <w:del w:id="6280" w:author="Author">
        <w:r w:rsidRPr="00B30A9B" w:rsidDel="002F268C">
          <w:lastRenderedPageBreak/>
          <w:delText>We also know that</w:delText>
        </w:r>
      </w:del>
      <w:ins w:id="6281" w:author="Author">
        <w:r w:rsidR="002F268C">
          <w:t>As</w:t>
        </w:r>
      </w:ins>
      <w:r w:rsidRPr="00B30A9B">
        <w:t xml:space="preserve"> </w:t>
      </w:r>
      <w:del w:id="6282" w:author="Author">
        <w:r w:rsidRPr="00B30A9B" w:rsidDel="004E619E">
          <w:delText xml:space="preserve">we </w:delText>
        </w:r>
      </w:del>
      <w:ins w:id="6283" w:author="Author">
        <w:r w:rsidR="004E619E">
          <w:t>Jamie and Alex</w:t>
        </w:r>
        <w:r w:rsidR="004E619E" w:rsidRPr="00B30A9B">
          <w:t xml:space="preserve"> </w:t>
        </w:r>
      </w:ins>
      <w:r w:rsidRPr="00B30A9B">
        <w:t xml:space="preserve">spent </w:t>
      </w:r>
      <w:ins w:id="6284" w:author="Author">
        <w:r w:rsidR="004E619E">
          <w:t>$</w:t>
        </w:r>
      </w:ins>
      <w:r w:rsidRPr="00B30A9B">
        <w:t xml:space="preserve">1,000 </w:t>
      </w:r>
      <w:del w:id="6285" w:author="Author">
        <w:r w:rsidRPr="00B30A9B" w:rsidDel="004E619E">
          <w:delText xml:space="preserve">all up </w:delText>
        </w:r>
      </w:del>
      <w:ins w:id="6286" w:author="Author">
        <w:r w:rsidR="004E619E">
          <w:t xml:space="preserve">on </w:t>
        </w:r>
      </w:ins>
      <w:r w:rsidRPr="00B30A9B">
        <w:t>buying the</w:t>
      </w:r>
      <w:del w:id="6287" w:author="Author">
        <w:r w:rsidRPr="00B30A9B" w:rsidDel="004E619E">
          <w:delText>se t</w:delText>
        </w:r>
      </w:del>
      <w:ins w:id="6288" w:author="Author">
        <w:r w:rsidR="004E619E">
          <w:t xml:space="preserve"> T</w:t>
        </w:r>
      </w:ins>
      <w:del w:id="6289" w:author="Author">
        <w:r w:rsidRPr="00B30A9B" w:rsidDel="0084532D">
          <w:delText>-</w:delText>
        </w:r>
      </w:del>
      <w:ins w:id="6290" w:author="Author">
        <w:r w:rsidR="0084532D">
          <w:t>–</w:t>
        </w:r>
      </w:ins>
      <w:r w:rsidRPr="00B30A9B">
        <w:t>shirts</w:t>
      </w:r>
      <w:ins w:id="6291" w:author="Author">
        <w:r w:rsidR="002F268C">
          <w:t>,</w:t>
        </w:r>
      </w:ins>
      <w:del w:id="6292" w:author="Author">
        <w:r w:rsidRPr="00B30A9B" w:rsidDel="002F268C">
          <w:delText xml:space="preserve">. Thus, </w:delText>
        </w:r>
      </w:del>
      <w:ins w:id="6293" w:author="Author">
        <w:r w:rsidR="002F268C">
          <w:t xml:space="preserve"> </w:t>
        </w:r>
      </w:ins>
      <w:r w:rsidRPr="00B30A9B">
        <w:t>both expense</w:t>
      </w:r>
      <w:ins w:id="6294" w:author="Author">
        <w:r w:rsidR="004E619E">
          <w:t>s</w:t>
        </w:r>
      </w:ins>
      <w:r w:rsidRPr="00B30A9B">
        <w:t xml:space="preserve"> and cash out </w:t>
      </w:r>
      <w:ins w:id="6295" w:author="Author">
        <w:r w:rsidR="004E619E">
          <w:t>a</w:t>
        </w:r>
      </w:ins>
      <w:del w:id="6296" w:author="Author">
        <w:r w:rsidRPr="00B30A9B" w:rsidDel="004E619E">
          <w:delText>will be</w:delText>
        </w:r>
      </w:del>
      <w:ins w:id="6297" w:author="Author">
        <w:r w:rsidR="004E619E">
          <w:t>re</w:t>
        </w:r>
      </w:ins>
      <w:r w:rsidRPr="00B30A9B">
        <w:t xml:space="preserve"> </w:t>
      </w:r>
      <w:ins w:id="6298" w:author="Author">
        <w:r w:rsidR="004E619E">
          <w:t>$</w:t>
        </w:r>
      </w:ins>
      <w:r w:rsidRPr="00B30A9B">
        <w:t xml:space="preserve">1,000. </w:t>
      </w:r>
      <w:del w:id="6299" w:author="Author">
        <w:r w:rsidRPr="00B30A9B" w:rsidDel="004E619E">
          <w:delText>And t</w:delText>
        </w:r>
      </w:del>
      <w:ins w:id="6300" w:author="Author">
        <w:r w:rsidR="004E619E">
          <w:t>T</w:t>
        </w:r>
      </w:ins>
      <w:r w:rsidRPr="00B30A9B">
        <w:t xml:space="preserve">herefore, net income and cash flow from </w:t>
      </w:r>
      <w:ins w:id="6301" w:author="Author">
        <w:r w:rsidR="004E619E">
          <w:t xml:space="preserve">the </w:t>
        </w:r>
      </w:ins>
      <w:r w:rsidRPr="00B30A9B">
        <w:t xml:space="preserve">operation </w:t>
      </w:r>
      <w:del w:id="6302" w:author="Author">
        <w:r w:rsidRPr="00B30A9B" w:rsidDel="004E619E">
          <w:delText>will both be</w:delText>
        </w:r>
      </w:del>
      <w:ins w:id="6303" w:author="Author">
        <w:r w:rsidR="004E619E">
          <w:t>are both $</w:t>
        </w:r>
      </w:ins>
      <w:del w:id="6304" w:author="Author">
        <w:r w:rsidRPr="00B30A9B" w:rsidDel="004E619E">
          <w:delText xml:space="preserve"> </w:delText>
        </w:r>
      </w:del>
      <w:r w:rsidRPr="00B30A9B">
        <w:t>500.</w:t>
      </w:r>
    </w:p>
    <w:p w14:paraId="04178BEB" w14:textId="519F4BC3" w:rsidR="00F369E1" w:rsidRPr="00B30A9B" w:rsidDel="004E619E" w:rsidRDefault="00F369E1">
      <w:pPr>
        <w:pStyle w:val="GraphicsStyle"/>
        <w:rPr>
          <w:del w:id="6305" w:author="Author"/>
        </w:rPr>
        <w:pPrChange w:id="6306" w:author="Author">
          <w:pPr/>
        </w:pPrChange>
      </w:pPr>
    </w:p>
    <w:p w14:paraId="627B5D63" w14:textId="67A75826" w:rsidR="00F369E1" w:rsidRPr="00B30A9B" w:rsidDel="004E619E" w:rsidRDefault="00F369E1">
      <w:pPr>
        <w:pStyle w:val="GraphicsStyle"/>
        <w:rPr>
          <w:del w:id="6307" w:author="Author"/>
        </w:rPr>
        <w:pPrChange w:id="6308" w:author="Author">
          <w:pPr/>
        </w:pPrChange>
      </w:pPr>
    </w:p>
    <w:p w14:paraId="0951D5BE" w14:textId="2C662DEE" w:rsidR="00830F8E" w:rsidRPr="00B30A9B" w:rsidRDefault="00830F8E">
      <w:pPr>
        <w:pStyle w:val="GraphicsStyle"/>
      </w:pPr>
      <w:del w:id="6309" w:author="Author">
        <w:r w:rsidRPr="00B30A9B" w:rsidDel="004E619E">
          <w:delText xml:space="preserve">Exhibit 3.4 </w:delText>
        </w:r>
      </w:del>
      <w:r w:rsidRPr="00B30A9B">
        <w:t xml:space="preserve">Net Income </w:t>
      </w:r>
      <w:del w:id="6310" w:author="Author">
        <w:r w:rsidRPr="00B30A9B" w:rsidDel="00BD6C07">
          <w:delText>v</w:delText>
        </w:r>
        <w:r w:rsidR="009E32F8" w:rsidRPr="00B30A9B" w:rsidDel="00BD6C07">
          <w:delText xml:space="preserve">ersus </w:delText>
        </w:r>
      </w:del>
      <w:ins w:id="6311" w:author="Author">
        <w:r w:rsidR="00BD6C07">
          <w:t>V</w:t>
        </w:r>
        <w:r w:rsidR="00BD6C07" w:rsidRPr="00B30A9B">
          <w:t xml:space="preserve">ersus </w:t>
        </w:r>
      </w:ins>
      <w:r w:rsidRPr="00B30A9B">
        <w:t>Cash Flow</w:t>
      </w:r>
      <w:r w:rsidR="009E32F8" w:rsidRPr="00B30A9B">
        <w:t>—</w:t>
      </w:r>
      <w:r w:rsidRPr="00B30A9B">
        <w:t>Summary</w:t>
      </w:r>
    </w:p>
    <w:tbl>
      <w:tblPr>
        <w:tblW w:w="8157" w:type="dxa"/>
        <w:tblCellMar>
          <w:left w:w="0" w:type="dxa"/>
          <w:right w:w="0" w:type="dxa"/>
        </w:tblCellMar>
        <w:tblLook w:val="0420" w:firstRow="1" w:lastRow="0" w:firstColumn="0" w:lastColumn="0" w:noHBand="0" w:noVBand="1"/>
        <w:tblPrChange w:id="6312" w:author="Author">
          <w:tblPr>
            <w:tblW w:w="8157" w:type="dxa"/>
            <w:tblCellMar>
              <w:left w:w="0" w:type="dxa"/>
              <w:right w:w="0" w:type="dxa"/>
            </w:tblCellMar>
            <w:tblLook w:val="0420" w:firstRow="1" w:lastRow="0" w:firstColumn="0" w:lastColumn="0" w:noHBand="0" w:noVBand="1"/>
          </w:tblPr>
        </w:tblPrChange>
      </w:tblPr>
      <w:tblGrid>
        <w:gridCol w:w="2425"/>
        <w:gridCol w:w="1212"/>
        <w:gridCol w:w="1323"/>
        <w:gridCol w:w="1543"/>
        <w:gridCol w:w="1654"/>
        <w:tblGridChange w:id="6313">
          <w:tblGrid>
            <w:gridCol w:w="2425"/>
            <w:gridCol w:w="1212"/>
            <w:gridCol w:w="1323"/>
            <w:gridCol w:w="1543"/>
            <w:gridCol w:w="1654"/>
          </w:tblGrid>
        </w:tblGridChange>
      </w:tblGrid>
      <w:tr w:rsidR="002F268C" w:rsidRPr="002F268C" w14:paraId="7C511700" w14:textId="77777777" w:rsidTr="009F2B81">
        <w:trPr>
          <w:trHeight w:val="340"/>
          <w:trPrChange w:id="6314" w:author="Author">
            <w:trPr>
              <w:trHeight w:val="756"/>
            </w:trPr>
          </w:trPrChange>
        </w:trPr>
        <w:tc>
          <w:tcPr>
            <w:tcW w:w="242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315" w:author="Author">
              <w:tcPr>
                <w:tcW w:w="242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2F5D25DE" w14:textId="77777777" w:rsidR="00314EE8" w:rsidRPr="009F2B81" w:rsidRDefault="00314EE8">
            <w:pPr>
              <w:spacing w:after="0" w:line="240" w:lineRule="auto"/>
              <w:rPr>
                <w:color w:val="FFFFFF" w:themeColor="background1"/>
                <w:sz w:val="20"/>
                <w:szCs w:val="20"/>
                <w:rPrChange w:id="6316" w:author="Author">
                  <w:rPr/>
                </w:rPrChange>
              </w:rPr>
              <w:pPrChange w:id="6317" w:author="Author">
                <w:pPr/>
              </w:pPrChange>
            </w:pPr>
            <w:r w:rsidRPr="009F2B81">
              <w:rPr>
                <w:b/>
                <w:bCs/>
                <w:color w:val="FFFFFF" w:themeColor="background1"/>
                <w:sz w:val="20"/>
                <w:szCs w:val="20"/>
                <w:rPrChange w:id="6318" w:author="Author">
                  <w:rPr>
                    <w:b/>
                    <w:bCs/>
                  </w:rPr>
                </w:rPrChange>
              </w:rPr>
              <w:t>Accrual</w:t>
            </w:r>
          </w:p>
        </w:tc>
        <w:tc>
          <w:tcPr>
            <w:tcW w:w="121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319" w:author="Author">
              <w:tcPr>
                <w:tcW w:w="121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2382799C" w14:textId="4B6C2A26" w:rsidR="00314EE8" w:rsidRPr="009F2B81" w:rsidRDefault="00314EE8">
            <w:pPr>
              <w:spacing w:after="0" w:line="240" w:lineRule="auto"/>
              <w:rPr>
                <w:color w:val="FFFFFF" w:themeColor="background1"/>
                <w:sz w:val="20"/>
                <w:szCs w:val="20"/>
                <w:rPrChange w:id="6320" w:author="Author">
                  <w:rPr/>
                </w:rPrChange>
              </w:rPr>
              <w:pPrChange w:id="6321" w:author="Author">
                <w:pPr/>
              </w:pPrChange>
            </w:pPr>
            <w:commentRangeStart w:id="6322"/>
            <w:r w:rsidRPr="009F2B81">
              <w:rPr>
                <w:b/>
                <w:bCs/>
                <w:color w:val="FFFFFF" w:themeColor="background1"/>
                <w:sz w:val="20"/>
                <w:szCs w:val="20"/>
                <w:rPrChange w:id="6323" w:author="Author">
                  <w:rPr>
                    <w:b/>
                    <w:bCs/>
                  </w:rPr>
                </w:rPrChange>
              </w:rPr>
              <w:t>1</w:t>
            </w:r>
            <w:ins w:id="6324" w:author="Author">
              <w:r w:rsidR="00CA3512">
                <w:rPr>
                  <w:b/>
                  <w:bCs/>
                  <w:color w:val="FFFFFF" w:themeColor="background1"/>
                  <w:sz w:val="20"/>
                  <w:szCs w:val="20"/>
                </w:rPr>
                <w:t xml:space="preserve"> </w:t>
              </w:r>
            </w:ins>
            <w:commentRangeEnd w:id="6322"/>
            <w:r w:rsidR="00E4496E">
              <w:rPr>
                <w:rStyle w:val="CommentReference"/>
              </w:rPr>
              <w:commentReference w:id="6322"/>
            </w:r>
            <w:ins w:id="6325" w:author="Author">
              <w:r w:rsidR="00CA3512">
                <w:rPr>
                  <w:b/>
                  <w:bCs/>
                  <w:color w:val="FFFFFF" w:themeColor="background1"/>
                  <w:sz w:val="20"/>
                  <w:szCs w:val="20"/>
                </w:rPr>
                <w:t>($)</w:t>
              </w:r>
            </w:ins>
          </w:p>
        </w:tc>
        <w:tc>
          <w:tcPr>
            <w:tcW w:w="132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326" w:author="Author">
              <w:tcPr>
                <w:tcW w:w="132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5F8025D8" w14:textId="2B517A9E" w:rsidR="00314EE8" w:rsidRPr="009F2B81" w:rsidRDefault="00314EE8">
            <w:pPr>
              <w:spacing w:after="0" w:line="240" w:lineRule="auto"/>
              <w:rPr>
                <w:color w:val="FFFFFF" w:themeColor="background1"/>
                <w:sz w:val="20"/>
                <w:szCs w:val="20"/>
                <w:rPrChange w:id="6327" w:author="Author">
                  <w:rPr/>
                </w:rPrChange>
              </w:rPr>
              <w:pPrChange w:id="6328" w:author="Author">
                <w:pPr/>
              </w:pPrChange>
            </w:pPr>
            <w:r w:rsidRPr="009F2B81">
              <w:rPr>
                <w:b/>
                <w:bCs/>
                <w:color w:val="FFFFFF" w:themeColor="background1"/>
                <w:sz w:val="20"/>
                <w:szCs w:val="20"/>
                <w:rPrChange w:id="6329" w:author="Author">
                  <w:rPr>
                    <w:b/>
                    <w:bCs/>
                  </w:rPr>
                </w:rPrChange>
              </w:rPr>
              <w:t>2</w:t>
            </w:r>
            <w:ins w:id="6330" w:author="Author">
              <w:r w:rsidR="00CA3512">
                <w:rPr>
                  <w:b/>
                  <w:bCs/>
                  <w:color w:val="FFFFFF" w:themeColor="background1"/>
                  <w:sz w:val="20"/>
                  <w:szCs w:val="20"/>
                </w:rPr>
                <w:t xml:space="preserve"> ($)</w:t>
              </w:r>
            </w:ins>
          </w:p>
        </w:tc>
        <w:tc>
          <w:tcPr>
            <w:tcW w:w="154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331" w:author="Author">
              <w:tcPr>
                <w:tcW w:w="154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5238B6F2" w14:textId="07862D38" w:rsidR="00314EE8" w:rsidRPr="009F2B81" w:rsidRDefault="00314EE8">
            <w:pPr>
              <w:spacing w:after="0" w:line="240" w:lineRule="auto"/>
              <w:rPr>
                <w:color w:val="FFFFFF" w:themeColor="background1"/>
                <w:sz w:val="20"/>
                <w:szCs w:val="20"/>
                <w:rPrChange w:id="6332" w:author="Author">
                  <w:rPr/>
                </w:rPrChange>
              </w:rPr>
              <w:pPrChange w:id="6333" w:author="Author">
                <w:pPr/>
              </w:pPrChange>
            </w:pPr>
            <w:r w:rsidRPr="009F2B81">
              <w:rPr>
                <w:b/>
                <w:bCs/>
                <w:color w:val="FFFFFF" w:themeColor="background1"/>
                <w:sz w:val="20"/>
                <w:szCs w:val="20"/>
                <w:rPrChange w:id="6334" w:author="Author">
                  <w:rPr>
                    <w:b/>
                    <w:bCs/>
                  </w:rPr>
                </w:rPrChange>
              </w:rPr>
              <w:t>3</w:t>
            </w:r>
            <w:ins w:id="6335" w:author="Author">
              <w:r w:rsidR="00CA3512">
                <w:rPr>
                  <w:b/>
                  <w:bCs/>
                  <w:color w:val="FFFFFF" w:themeColor="background1"/>
                  <w:sz w:val="20"/>
                  <w:szCs w:val="20"/>
                </w:rPr>
                <w:t xml:space="preserve"> ($)</w:t>
              </w:r>
            </w:ins>
          </w:p>
        </w:tc>
        <w:tc>
          <w:tcPr>
            <w:tcW w:w="165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336" w:author="Author">
              <w:tcPr>
                <w:tcW w:w="165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64CF35D5" w14:textId="2F47590E" w:rsidR="00314EE8" w:rsidRPr="009F2B81" w:rsidRDefault="00314EE8">
            <w:pPr>
              <w:spacing w:after="0" w:line="240" w:lineRule="auto"/>
              <w:rPr>
                <w:color w:val="FFFFFF" w:themeColor="background1"/>
                <w:sz w:val="20"/>
                <w:szCs w:val="20"/>
                <w:rPrChange w:id="6337" w:author="Author">
                  <w:rPr/>
                </w:rPrChange>
              </w:rPr>
              <w:pPrChange w:id="6338" w:author="Author">
                <w:pPr/>
              </w:pPrChange>
            </w:pPr>
            <w:r w:rsidRPr="009F2B81">
              <w:rPr>
                <w:b/>
                <w:bCs/>
                <w:color w:val="FFFFFF" w:themeColor="background1"/>
                <w:sz w:val="20"/>
                <w:szCs w:val="20"/>
                <w:rPrChange w:id="6339" w:author="Author">
                  <w:rPr>
                    <w:b/>
                    <w:bCs/>
                  </w:rPr>
                </w:rPrChange>
              </w:rPr>
              <w:t>All</w:t>
            </w:r>
            <w:ins w:id="6340" w:author="Author">
              <w:r w:rsidR="00CA3512">
                <w:rPr>
                  <w:b/>
                  <w:bCs/>
                  <w:color w:val="FFFFFF" w:themeColor="background1"/>
                  <w:sz w:val="20"/>
                  <w:szCs w:val="20"/>
                </w:rPr>
                <w:t xml:space="preserve"> ($)</w:t>
              </w:r>
            </w:ins>
          </w:p>
        </w:tc>
      </w:tr>
      <w:tr w:rsidR="00314EE8" w:rsidRPr="002F268C" w14:paraId="1BD8C8D6" w14:textId="77777777" w:rsidTr="009F2B81">
        <w:trPr>
          <w:trHeight w:val="282"/>
          <w:trPrChange w:id="6341" w:author="Author">
            <w:trPr>
              <w:trHeight w:val="756"/>
            </w:trPr>
          </w:trPrChange>
        </w:trPr>
        <w:tc>
          <w:tcPr>
            <w:tcW w:w="242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42" w:author="Author">
              <w:tcPr>
                <w:tcW w:w="242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DEC470C" w14:textId="77777777" w:rsidR="00314EE8" w:rsidRPr="009F2B81" w:rsidRDefault="00314EE8">
            <w:pPr>
              <w:spacing w:after="0" w:line="240" w:lineRule="auto"/>
              <w:rPr>
                <w:sz w:val="20"/>
                <w:szCs w:val="20"/>
                <w:rPrChange w:id="6343" w:author="Author">
                  <w:rPr/>
                </w:rPrChange>
              </w:rPr>
              <w:pPrChange w:id="6344" w:author="Author">
                <w:pPr/>
              </w:pPrChange>
            </w:pPr>
            <w:r w:rsidRPr="009F2B81">
              <w:rPr>
                <w:sz w:val="20"/>
                <w:szCs w:val="20"/>
                <w:rPrChange w:id="6345" w:author="Author">
                  <w:rPr/>
                </w:rPrChange>
              </w:rPr>
              <w:t>Revenue</w:t>
            </w:r>
          </w:p>
        </w:tc>
        <w:tc>
          <w:tcPr>
            <w:tcW w:w="121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46" w:author="Author">
              <w:tcPr>
                <w:tcW w:w="121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C6E6E7F" w14:textId="260B8199" w:rsidR="00314EE8" w:rsidRPr="009F2B81" w:rsidRDefault="00314EE8">
            <w:pPr>
              <w:spacing w:after="0" w:line="240" w:lineRule="auto"/>
              <w:rPr>
                <w:sz w:val="20"/>
                <w:szCs w:val="20"/>
                <w:rPrChange w:id="6347" w:author="Author">
                  <w:rPr/>
                </w:rPrChange>
              </w:rPr>
              <w:pPrChange w:id="6348" w:author="Author">
                <w:pPr/>
              </w:pPrChange>
            </w:pPr>
            <w:r w:rsidRPr="009F2B81">
              <w:rPr>
                <w:sz w:val="20"/>
                <w:szCs w:val="20"/>
                <w:rPrChange w:id="6349" w:author="Author">
                  <w:rPr/>
                </w:rPrChange>
              </w:rPr>
              <w:t>1</w:t>
            </w:r>
            <w:ins w:id="6350" w:author="Author">
              <w:r w:rsidR="002F268C">
                <w:rPr>
                  <w:sz w:val="20"/>
                  <w:szCs w:val="20"/>
                </w:rPr>
                <w:t>,</w:t>
              </w:r>
            </w:ins>
            <w:r w:rsidRPr="009F2B81">
              <w:rPr>
                <w:sz w:val="20"/>
                <w:szCs w:val="20"/>
                <w:rPrChange w:id="6351" w:author="Author">
                  <w:rPr/>
                </w:rPrChange>
              </w:rPr>
              <w:t>200</w:t>
            </w:r>
          </w:p>
        </w:tc>
        <w:tc>
          <w:tcPr>
            <w:tcW w:w="132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52" w:author="Author">
              <w:tcPr>
                <w:tcW w:w="132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339207DB" w14:textId="77777777" w:rsidR="00314EE8" w:rsidRPr="009F2B81" w:rsidRDefault="00314EE8">
            <w:pPr>
              <w:spacing w:after="0" w:line="240" w:lineRule="auto"/>
              <w:rPr>
                <w:sz w:val="20"/>
                <w:szCs w:val="20"/>
                <w:rPrChange w:id="6353" w:author="Author">
                  <w:rPr/>
                </w:rPrChange>
              </w:rPr>
              <w:pPrChange w:id="6354" w:author="Author">
                <w:pPr/>
              </w:pPrChange>
            </w:pPr>
            <w:r w:rsidRPr="009F2B81">
              <w:rPr>
                <w:sz w:val="20"/>
                <w:szCs w:val="20"/>
                <w:rPrChange w:id="6355" w:author="Author">
                  <w:rPr/>
                </w:rPrChange>
              </w:rPr>
              <w:t>0</w:t>
            </w:r>
          </w:p>
        </w:tc>
        <w:tc>
          <w:tcPr>
            <w:tcW w:w="154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56" w:author="Author">
              <w:tcPr>
                <w:tcW w:w="154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4443102" w14:textId="77777777" w:rsidR="00314EE8" w:rsidRPr="009F2B81" w:rsidRDefault="00314EE8">
            <w:pPr>
              <w:spacing w:after="0" w:line="240" w:lineRule="auto"/>
              <w:rPr>
                <w:sz w:val="20"/>
                <w:szCs w:val="20"/>
                <w:rPrChange w:id="6357" w:author="Author">
                  <w:rPr/>
                </w:rPrChange>
              </w:rPr>
              <w:pPrChange w:id="6358" w:author="Author">
                <w:pPr/>
              </w:pPrChange>
            </w:pPr>
            <w:r w:rsidRPr="009F2B81">
              <w:rPr>
                <w:sz w:val="20"/>
                <w:szCs w:val="20"/>
                <w:rPrChange w:id="6359" w:author="Author">
                  <w:rPr/>
                </w:rPrChange>
              </w:rPr>
              <w:t>300</w:t>
            </w:r>
          </w:p>
        </w:tc>
        <w:tc>
          <w:tcPr>
            <w:tcW w:w="165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60" w:author="Author">
              <w:tcPr>
                <w:tcW w:w="165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718C20A" w14:textId="77777777" w:rsidR="00314EE8" w:rsidRPr="009F2B81" w:rsidRDefault="00314EE8">
            <w:pPr>
              <w:spacing w:after="0" w:line="240" w:lineRule="auto"/>
              <w:rPr>
                <w:sz w:val="20"/>
                <w:szCs w:val="20"/>
                <w:rPrChange w:id="6361" w:author="Author">
                  <w:rPr/>
                </w:rPrChange>
              </w:rPr>
              <w:pPrChange w:id="6362" w:author="Author">
                <w:pPr/>
              </w:pPrChange>
            </w:pPr>
            <w:r w:rsidRPr="009F2B81">
              <w:rPr>
                <w:sz w:val="20"/>
                <w:szCs w:val="20"/>
                <w:rPrChange w:id="6363" w:author="Author">
                  <w:rPr/>
                </w:rPrChange>
              </w:rPr>
              <w:t>1,500</w:t>
            </w:r>
          </w:p>
        </w:tc>
      </w:tr>
      <w:tr w:rsidR="00314EE8" w:rsidRPr="002F268C" w14:paraId="142F4914" w14:textId="77777777" w:rsidTr="009F2B81">
        <w:trPr>
          <w:trHeight w:val="196"/>
          <w:trPrChange w:id="6364" w:author="Author">
            <w:trPr>
              <w:trHeight w:val="756"/>
            </w:trPr>
          </w:trPrChange>
        </w:trPr>
        <w:tc>
          <w:tcPr>
            <w:tcW w:w="24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365" w:author="Author">
              <w:tcPr>
                <w:tcW w:w="24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669D6CFE" w14:textId="77777777" w:rsidR="00314EE8" w:rsidRPr="009F2B81" w:rsidRDefault="00314EE8">
            <w:pPr>
              <w:spacing w:after="0" w:line="240" w:lineRule="auto"/>
              <w:rPr>
                <w:sz w:val="20"/>
                <w:szCs w:val="20"/>
                <w:rPrChange w:id="6366" w:author="Author">
                  <w:rPr/>
                </w:rPrChange>
              </w:rPr>
              <w:pPrChange w:id="6367" w:author="Author">
                <w:pPr/>
              </w:pPrChange>
            </w:pPr>
            <w:r w:rsidRPr="009F2B81">
              <w:rPr>
                <w:sz w:val="20"/>
                <w:szCs w:val="20"/>
                <w:rPrChange w:id="6368" w:author="Author">
                  <w:rPr/>
                </w:rPrChange>
              </w:rPr>
              <w:t>Expenses</w:t>
            </w:r>
          </w:p>
        </w:tc>
        <w:tc>
          <w:tcPr>
            <w:tcW w:w="12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369" w:author="Author">
              <w:tcPr>
                <w:tcW w:w="12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406B2F67" w14:textId="77777777" w:rsidR="00314EE8" w:rsidRPr="009F2B81" w:rsidRDefault="00314EE8">
            <w:pPr>
              <w:spacing w:after="0" w:line="240" w:lineRule="auto"/>
              <w:rPr>
                <w:sz w:val="20"/>
                <w:szCs w:val="20"/>
                <w:rPrChange w:id="6370" w:author="Author">
                  <w:rPr/>
                </w:rPrChange>
              </w:rPr>
              <w:pPrChange w:id="6371" w:author="Author">
                <w:pPr/>
              </w:pPrChange>
            </w:pPr>
            <w:r w:rsidRPr="009F2B81">
              <w:rPr>
                <w:sz w:val="20"/>
                <w:szCs w:val="20"/>
                <w:rPrChange w:id="6372" w:author="Author">
                  <w:rPr/>
                </w:rPrChange>
              </w:rPr>
              <w:t>800</w:t>
            </w:r>
          </w:p>
        </w:tc>
        <w:tc>
          <w:tcPr>
            <w:tcW w:w="132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373" w:author="Author">
              <w:tcPr>
                <w:tcW w:w="132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6B06682B" w14:textId="77777777" w:rsidR="00314EE8" w:rsidRPr="009F2B81" w:rsidRDefault="00314EE8">
            <w:pPr>
              <w:spacing w:after="0" w:line="240" w:lineRule="auto"/>
              <w:rPr>
                <w:sz w:val="20"/>
                <w:szCs w:val="20"/>
                <w:rPrChange w:id="6374" w:author="Author">
                  <w:rPr/>
                </w:rPrChange>
              </w:rPr>
              <w:pPrChange w:id="6375" w:author="Author">
                <w:pPr/>
              </w:pPrChange>
            </w:pPr>
            <w:r w:rsidRPr="009F2B81">
              <w:rPr>
                <w:sz w:val="20"/>
                <w:szCs w:val="20"/>
                <w:rPrChange w:id="6376" w:author="Author">
                  <w:rPr/>
                </w:rPrChange>
              </w:rPr>
              <w:t>0</w:t>
            </w:r>
          </w:p>
        </w:tc>
        <w:tc>
          <w:tcPr>
            <w:tcW w:w="15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377" w:author="Author">
              <w:tcPr>
                <w:tcW w:w="15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6FD72D15" w14:textId="77777777" w:rsidR="00314EE8" w:rsidRPr="009F2B81" w:rsidRDefault="00314EE8">
            <w:pPr>
              <w:spacing w:after="0" w:line="240" w:lineRule="auto"/>
              <w:rPr>
                <w:sz w:val="20"/>
                <w:szCs w:val="20"/>
                <w:rPrChange w:id="6378" w:author="Author">
                  <w:rPr/>
                </w:rPrChange>
              </w:rPr>
              <w:pPrChange w:id="6379" w:author="Author">
                <w:pPr/>
              </w:pPrChange>
            </w:pPr>
            <w:r w:rsidRPr="009F2B81">
              <w:rPr>
                <w:sz w:val="20"/>
                <w:szCs w:val="20"/>
                <w:rPrChange w:id="6380" w:author="Author">
                  <w:rPr/>
                </w:rPrChange>
              </w:rPr>
              <w:t>200</w:t>
            </w:r>
          </w:p>
        </w:tc>
        <w:tc>
          <w:tcPr>
            <w:tcW w:w="165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381" w:author="Author">
              <w:tcPr>
                <w:tcW w:w="165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2CE97B63" w14:textId="77777777" w:rsidR="00314EE8" w:rsidRPr="009F2B81" w:rsidRDefault="00314EE8">
            <w:pPr>
              <w:spacing w:after="0" w:line="240" w:lineRule="auto"/>
              <w:rPr>
                <w:sz w:val="20"/>
                <w:szCs w:val="20"/>
                <w:rPrChange w:id="6382" w:author="Author">
                  <w:rPr/>
                </w:rPrChange>
              </w:rPr>
              <w:pPrChange w:id="6383" w:author="Author">
                <w:pPr/>
              </w:pPrChange>
            </w:pPr>
            <w:r w:rsidRPr="009F2B81">
              <w:rPr>
                <w:sz w:val="20"/>
                <w:szCs w:val="20"/>
                <w:rPrChange w:id="6384" w:author="Author">
                  <w:rPr/>
                </w:rPrChange>
              </w:rPr>
              <w:t>1,000</w:t>
            </w:r>
          </w:p>
        </w:tc>
      </w:tr>
      <w:tr w:rsidR="00314EE8" w:rsidRPr="002F268C" w14:paraId="0E91B7AB" w14:textId="77777777" w:rsidTr="009F2B81">
        <w:trPr>
          <w:trHeight w:val="322"/>
          <w:trPrChange w:id="6385" w:author="Author">
            <w:trPr>
              <w:trHeight w:val="756"/>
            </w:trPr>
          </w:trPrChange>
        </w:trPr>
        <w:tc>
          <w:tcPr>
            <w:tcW w:w="24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86" w:author="Author">
              <w:tcPr>
                <w:tcW w:w="24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5133C02" w14:textId="7193AB0B" w:rsidR="00314EE8" w:rsidRPr="009F2B81" w:rsidRDefault="00314EE8">
            <w:pPr>
              <w:spacing w:after="0" w:line="240" w:lineRule="auto"/>
              <w:rPr>
                <w:sz w:val="20"/>
                <w:szCs w:val="20"/>
                <w:rPrChange w:id="6387" w:author="Author">
                  <w:rPr/>
                </w:rPrChange>
              </w:rPr>
              <w:pPrChange w:id="6388" w:author="Author">
                <w:pPr/>
              </w:pPrChange>
            </w:pPr>
            <w:r w:rsidRPr="009F2B81">
              <w:rPr>
                <w:sz w:val="20"/>
                <w:szCs w:val="20"/>
                <w:rPrChange w:id="6389" w:author="Author">
                  <w:rPr/>
                </w:rPrChange>
              </w:rPr>
              <w:t xml:space="preserve">Net </w:t>
            </w:r>
            <w:del w:id="6390" w:author="Author">
              <w:r w:rsidRPr="009F2B81" w:rsidDel="002F268C">
                <w:rPr>
                  <w:sz w:val="20"/>
                  <w:szCs w:val="20"/>
                  <w:rPrChange w:id="6391" w:author="Author">
                    <w:rPr/>
                  </w:rPrChange>
                </w:rPr>
                <w:delText>Income</w:delText>
              </w:r>
            </w:del>
            <w:ins w:id="6392" w:author="Author">
              <w:r w:rsidR="002F268C">
                <w:rPr>
                  <w:sz w:val="20"/>
                  <w:szCs w:val="20"/>
                </w:rPr>
                <w:t>i</w:t>
              </w:r>
              <w:r w:rsidR="002F268C" w:rsidRPr="009F2B81">
                <w:rPr>
                  <w:sz w:val="20"/>
                  <w:szCs w:val="20"/>
                  <w:rPrChange w:id="6393" w:author="Author">
                    <w:rPr/>
                  </w:rPrChange>
                </w:rPr>
                <w:t>ncome</w:t>
              </w:r>
            </w:ins>
          </w:p>
        </w:tc>
        <w:tc>
          <w:tcPr>
            <w:tcW w:w="12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94" w:author="Author">
              <w:tcPr>
                <w:tcW w:w="12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DF21E52" w14:textId="77777777" w:rsidR="00314EE8" w:rsidRPr="009F2B81" w:rsidRDefault="00314EE8">
            <w:pPr>
              <w:spacing w:after="0" w:line="240" w:lineRule="auto"/>
              <w:rPr>
                <w:sz w:val="20"/>
                <w:szCs w:val="20"/>
                <w:rPrChange w:id="6395" w:author="Author">
                  <w:rPr/>
                </w:rPrChange>
              </w:rPr>
              <w:pPrChange w:id="6396" w:author="Author">
                <w:pPr/>
              </w:pPrChange>
            </w:pPr>
            <w:r w:rsidRPr="009F2B81">
              <w:rPr>
                <w:sz w:val="20"/>
                <w:szCs w:val="20"/>
                <w:rPrChange w:id="6397" w:author="Author">
                  <w:rPr/>
                </w:rPrChange>
              </w:rPr>
              <w:t>400</w:t>
            </w:r>
          </w:p>
        </w:tc>
        <w:tc>
          <w:tcPr>
            <w:tcW w:w="132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98" w:author="Author">
              <w:tcPr>
                <w:tcW w:w="132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C822AE5" w14:textId="77777777" w:rsidR="00314EE8" w:rsidRPr="009F2B81" w:rsidRDefault="00314EE8">
            <w:pPr>
              <w:spacing w:after="0" w:line="240" w:lineRule="auto"/>
              <w:rPr>
                <w:sz w:val="20"/>
                <w:szCs w:val="20"/>
                <w:rPrChange w:id="6399" w:author="Author">
                  <w:rPr/>
                </w:rPrChange>
              </w:rPr>
              <w:pPrChange w:id="6400" w:author="Author">
                <w:pPr/>
              </w:pPrChange>
            </w:pPr>
            <w:r w:rsidRPr="009F2B81">
              <w:rPr>
                <w:sz w:val="20"/>
                <w:szCs w:val="20"/>
                <w:rPrChange w:id="6401" w:author="Author">
                  <w:rPr/>
                </w:rPrChange>
              </w:rPr>
              <w:t>0</w:t>
            </w:r>
          </w:p>
        </w:tc>
        <w:tc>
          <w:tcPr>
            <w:tcW w:w="15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402" w:author="Author">
              <w:tcPr>
                <w:tcW w:w="15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38B47DD1" w14:textId="77777777" w:rsidR="00314EE8" w:rsidRPr="009F2B81" w:rsidRDefault="00314EE8">
            <w:pPr>
              <w:spacing w:after="0" w:line="240" w:lineRule="auto"/>
              <w:rPr>
                <w:sz w:val="20"/>
                <w:szCs w:val="20"/>
                <w:rPrChange w:id="6403" w:author="Author">
                  <w:rPr/>
                </w:rPrChange>
              </w:rPr>
              <w:pPrChange w:id="6404" w:author="Author">
                <w:pPr/>
              </w:pPrChange>
            </w:pPr>
            <w:r w:rsidRPr="009F2B81">
              <w:rPr>
                <w:sz w:val="20"/>
                <w:szCs w:val="20"/>
                <w:rPrChange w:id="6405" w:author="Author">
                  <w:rPr/>
                </w:rPrChange>
              </w:rPr>
              <w:t>100</w:t>
            </w:r>
          </w:p>
        </w:tc>
        <w:tc>
          <w:tcPr>
            <w:tcW w:w="165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406" w:author="Author">
              <w:tcPr>
                <w:tcW w:w="165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F4B809B" w14:textId="77777777" w:rsidR="00314EE8" w:rsidRPr="009F2B81" w:rsidRDefault="00314EE8">
            <w:pPr>
              <w:spacing w:after="0" w:line="240" w:lineRule="auto"/>
              <w:rPr>
                <w:sz w:val="20"/>
                <w:szCs w:val="20"/>
                <w:rPrChange w:id="6407" w:author="Author">
                  <w:rPr/>
                </w:rPrChange>
              </w:rPr>
              <w:pPrChange w:id="6408" w:author="Author">
                <w:pPr/>
              </w:pPrChange>
            </w:pPr>
            <w:r w:rsidRPr="009F2B81">
              <w:rPr>
                <w:sz w:val="20"/>
                <w:szCs w:val="20"/>
                <w:rPrChange w:id="6409" w:author="Author">
                  <w:rPr/>
                </w:rPrChange>
              </w:rPr>
              <w:t>500</w:t>
            </w:r>
          </w:p>
        </w:tc>
      </w:tr>
    </w:tbl>
    <w:p w14:paraId="4259FD1F" w14:textId="6098F918" w:rsidR="003475E5" w:rsidRPr="00B30A9B" w:rsidRDefault="59FED394" w:rsidP="00A922C8">
      <w:ins w:id="6410" w:author="Author">
        <w:r w:rsidRPr="00B30A9B">
          <w:rPr>
            <w:rFonts w:cs="Calibri"/>
          </w:rPr>
          <w:t>Source: Simon</w:t>
        </w:r>
        <w:r w:rsidR="002F5624">
          <w:rPr>
            <w:rFonts w:cs="Calibri"/>
          </w:rPr>
          <w:t xml:space="preserve"> (</w:t>
        </w:r>
        <w:del w:id="6411" w:author="Author">
          <w:r w:rsidRPr="00B30A9B" w:rsidDel="002F5624">
            <w:rPr>
              <w:rFonts w:cs="Calibri"/>
            </w:rPr>
            <w:delText xml:space="preserve">, </w:delText>
          </w:r>
        </w:del>
        <w:r w:rsidRPr="00B30A9B">
          <w:rPr>
            <w:rFonts w:cs="Calibri"/>
          </w:rPr>
          <w:t>2021</w:t>
        </w:r>
        <w:r w:rsidR="002F5624">
          <w:rPr>
            <w:rFonts w:cs="Calibri"/>
          </w:rPr>
          <w:t>)</w:t>
        </w:r>
      </w:ins>
    </w:p>
    <w:tbl>
      <w:tblPr>
        <w:tblW w:w="8138" w:type="dxa"/>
        <w:tblCellMar>
          <w:left w:w="0" w:type="dxa"/>
          <w:right w:w="0" w:type="dxa"/>
        </w:tblCellMar>
        <w:tblLook w:val="0420" w:firstRow="1" w:lastRow="0" w:firstColumn="0" w:lastColumn="0" w:noHBand="0" w:noVBand="1"/>
        <w:tblPrChange w:id="6412" w:author="Author">
          <w:tblPr>
            <w:tblW w:w="8138" w:type="dxa"/>
            <w:tblCellMar>
              <w:left w:w="0" w:type="dxa"/>
              <w:right w:w="0" w:type="dxa"/>
            </w:tblCellMar>
            <w:tblLook w:val="0420" w:firstRow="1" w:lastRow="0" w:firstColumn="0" w:lastColumn="0" w:noHBand="0" w:noVBand="1"/>
          </w:tblPr>
        </w:tblPrChange>
      </w:tblPr>
      <w:tblGrid>
        <w:gridCol w:w="2526"/>
        <w:gridCol w:w="1216"/>
        <w:gridCol w:w="1216"/>
        <w:gridCol w:w="1309"/>
        <w:gridCol w:w="1871"/>
        <w:tblGridChange w:id="6413">
          <w:tblGrid>
            <w:gridCol w:w="2526"/>
            <w:gridCol w:w="1216"/>
            <w:gridCol w:w="1216"/>
            <w:gridCol w:w="1309"/>
            <w:gridCol w:w="1871"/>
          </w:tblGrid>
        </w:tblGridChange>
      </w:tblGrid>
      <w:tr w:rsidR="002F268C" w:rsidRPr="002F268C" w14:paraId="4AF26A23" w14:textId="77777777" w:rsidTr="009F2B81">
        <w:trPr>
          <w:trHeight w:val="355"/>
          <w:trPrChange w:id="6414" w:author="Author">
            <w:trPr>
              <w:trHeight w:val="659"/>
            </w:trPr>
          </w:trPrChange>
        </w:trPr>
        <w:tc>
          <w:tcPr>
            <w:tcW w:w="252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415" w:author="Author">
              <w:tcPr>
                <w:tcW w:w="252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7AB1DCA3" w14:textId="2E439495" w:rsidR="00314EE8" w:rsidRPr="009F2B81" w:rsidRDefault="00314EE8">
            <w:pPr>
              <w:keepNext/>
              <w:spacing w:after="0" w:line="240" w:lineRule="auto"/>
              <w:rPr>
                <w:color w:val="FFFFFF" w:themeColor="background1"/>
                <w:sz w:val="20"/>
                <w:szCs w:val="20"/>
                <w:rPrChange w:id="6416" w:author="Author">
                  <w:rPr/>
                </w:rPrChange>
              </w:rPr>
              <w:pPrChange w:id="6417" w:author="Author">
                <w:pPr/>
              </w:pPrChange>
            </w:pPr>
            <w:r w:rsidRPr="009F2B81">
              <w:rPr>
                <w:b/>
                <w:bCs/>
                <w:color w:val="FFFFFF" w:themeColor="background1"/>
                <w:sz w:val="20"/>
                <w:szCs w:val="20"/>
                <w:rPrChange w:id="6418" w:author="Author">
                  <w:rPr>
                    <w:b/>
                    <w:bCs/>
                  </w:rPr>
                </w:rPrChange>
              </w:rPr>
              <w:t xml:space="preserve">Cash </w:t>
            </w:r>
            <w:del w:id="6419" w:author="Author">
              <w:r w:rsidRPr="009F2B81" w:rsidDel="002F268C">
                <w:rPr>
                  <w:b/>
                  <w:bCs/>
                  <w:color w:val="FFFFFF" w:themeColor="background1"/>
                  <w:sz w:val="20"/>
                  <w:szCs w:val="20"/>
                  <w:rPrChange w:id="6420" w:author="Author">
                    <w:rPr>
                      <w:b/>
                      <w:bCs/>
                    </w:rPr>
                  </w:rPrChange>
                </w:rPr>
                <w:delText>Flow</w:delText>
              </w:r>
            </w:del>
            <w:ins w:id="6421" w:author="Author">
              <w:r w:rsidR="002F268C">
                <w:rPr>
                  <w:b/>
                  <w:bCs/>
                  <w:color w:val="FFFFFF" w:themeColor="background1"/>
                  <w:sz w:val="20"/>
                  <w:szCs w:val="20"/>
                </w:rPr>
                <w:t>f</w:t>
              </w:r>
              <w:r w:rsidR="002F268C" w:rsidRPr="009F2B81">
                <w:rPr>
                  <w:b/>
                  <w:bCs/>
                  <w:color w:val="FFFFFF" w:themeColor="background1"/>
                  <w:sz w:val="20"/>
                  <w:szCs w:val="20"/>
                  <w:rPrChange w:id="6422" w:author="Author">
                    <w:rPr>
                      <w:b/>
                      <w:bCs/>
                    </w:rPr>
                  </w:rPrChange>
                </w:rPr>
                <w:t>low</w:t>
              </w:r>
            </w:ins>
          </w:p>
        </w:tc>
        <w:tc>
          <w:tcPr>
            <w:tcW w:w="121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423" w:author="Author">
              <w:tcPr>
                <w:tcW w:w="121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146A58BF" w14:textId="3A1264AF" w:rsidR="00314EE8" w:rsidRPr="009F2B81" w:rsidRDefault="00314EE8">
            <w:pPr>
              <w:keepNext/>
              <w:spacing w:after="0" w:line="240" w:lineRule="auto"/>
              <w:rPr>
                <w:color w:val="FFFFFF" w:themeColor="background1"/>
                <w:sz w:val="20"/>
                <w:szCs w:val="20"/>
                <w:rPrChange w:id="6424" w:author="Author">
                  <w:rPr/>
                </w:rPrChange>
              </w:rPr>
              <w:pPrChange w:id="6425" w:author="Author">
                <w:pPr/>
              </w:pPrChange>
            </w:pPr>
            <w:commentRangeStart w:id="6426"/>
            <w:r w:rsidRPr="009F2B81">
              <w:rPr>
                <w:b/>
                <w:bCs/>
                <w:color w:val="FFFFFF" w:themeColor="background1"/>
                <w:sz w:val="20"/>
                <w:szCs w:val="20"/>
                <w:rPrChange w:id="6427" w:author="Author">
                  <w:rPr>
                    <w:b/>
                    <w:bCs/>
                  </w:rPr>
                </w:rPrChange>
              </w:rPr>
              <w:t>1</w:t>
            </w:r>
            <w:commentRangeEnd w:id="6426"/>
            <w:r w:rsidR="005C5235">
              <w:rPr>
                <w:rStyle w:val="CommentReference"/>
              </w:rPr>
              <w:commentReference w:id="6426"/>
            </w:r>
            <w:ins w:id="6428" w:author="Author">
              <w:r w:rsidR="00CA3512">
                <w:rPr>
                  <w:b/>
                  <w:bCs/>
                  <w:color w:val="FFFFFF" w:themeColor="background1"/>
                  <w:sz w:val="20"/>
                  <w:szCs w:val="20"/>
                </w:rPr>
                <w:t xml:space="preserve"> ($)</w:t>
              </w:r>
            </w:ins>
          </w:p>
        </w:tc>
        <w:tc>
          <w:tcPr>
            <w:tcW w:w="121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429" w:author="Author">
              <w:tcPr>
                <w:tcW w:w="121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4EDB50DB" w14:textId="1B0144C5" w:rsidR="00314EE8" w:rsidRPr="009F2B81" w:rsidRDefault="00314EE8">
            <w:pPr>
              <w:keepNext/>
              <w:spacing w:after="0" w:line="240" w:lineRule="auto"/>
              <w:rPr>
                <w:color w:val="FFFFFF" w:themeColor="background1"/>
                <w:sz w:val="20"/>
                <w:szCs w:val="20"/>
                <w:rPrChange w:id="6430" w:author="Author">
                  <w:rPr/>
                </w:rPrChange>
              </w:rPr>
              <w:pPrChange w:id="6431" w:author="Author">
                <w:pPr/>
              </w:pPrChange>
            </w:pPr>
            <w:r w:rsidRPr="009F2B81">
              <w:rPr>
                <w:b/>
                <w:bCs/>
                <w:color w:val="FFFFFF" w:themeColor="background1"/>
                <w:sz w:val="20"/>
                <w:szCs w:val="20"/>
                <w:rPrChange w:id="6432" w:author="Author">
                  <w:rPr>
                    <w:b/>
                    <w:bCs/>
                  </w:rPr>
                </w:rPrChange>
              </w:rPr>
              <w:t>2</w:t>
            </w:r>
            <w:ins w:id="6433" w:author="Author">
              <w:r w:rsidR="00CA3512">
                <w:rPr>
                  <w:b/>
                  <w:bCs/>
                  <w:color w:val="FFFFFF" w:themeColor="background1"/>
                  <w:sz w:val="20"/>
                  <w:szCs w:val="20"/>
                </w:rPr>
                <w:t xml:space="preserve"> ($)</w:t>
              </w:r>
            </w:ins>
          </w:p>
        </w:tc>
        <w:tc>
          <w:tcPr>
            <w:tcW w:w="130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434" w:author="Author">
              <w:tcPr>
                <w:tcW w:w="130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4EB9C79C" w14:textId="283F564D" w:rsidR="00314EE8" w:rsidRPr="009F2B81" w:rsidRDefault="00314EE8">
            <w:pPr>
              <w:keepNext/>
              <w:spacing w:after="0" w:line="240" w:lineRule="auto"/>
              <w:rPr>
                <w:color w:val="FFFFFF" w:themeColor="background1"/>
                <w:sz w:val="20"/>
                <w:szCs w:val="20"/>
                <w:rPrChange w:id="6435" w:author="Author">
                  <w:rPr/>
                </w:rPrChange>
              </w:rPr>
              <w:pPrChange w:id="6436" w:author="Author">
                <w:pPr/>
              </w:pPrChange>
            </w:pPr>
            <w:r w:rsidRPr="009F2B81">
              <w:rPr>
                <w:b/>
                <w:bCs/>
                <w:color w:val="FFFFFF" w:themeColor="background1"/>
                <w:sz w:val="20"/>
                <w:szCs w:val="20"/>
                <w:rPrChange w:id="6437" w:author="Author">
                  <w:rPr>
                    <w:b/>
                    <w:bCs/>
                  </w:rPr>
                </w:rPrChange>
              </w:rPr>
              <w:t>3</w:t>
            </w:r>
            <w:ins w:id="6438" w:author="Author">
              <w:r w:rsidR="00CA3512">
                <w:rPr>
                  <w:b/>
                  <w:bCs/>
                  <w:color w:val="FFFFFF" w:themeColor="background1"/>
                  <w:sz w:val="20"/>
                  <w:szCs w:val="20"/>
                </w:rPr>
                <w:t xml:space="preserve"> ($)</w:t>
              </w:r>
            </w:ins>
          </w:p>
        </w:tc>
        <w:tc>
          <w:tcPr>
            <w:tcW w:w="187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439" w:author="Author">
              <w:tcPr>
                <w:tcW w:w="187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482B94A5" w14:textId="1CFCE463" w:rsidR="00314EE8" w:rsidRPr="009F2B81" w:rsidRDefault="00314EE8">
            <w:pPr>
              <w:keepNext/>
              <w:spacing w:after="0" w:line="240" w:lineRule="auto"/>
              <w:rPr>
                <w:color w:val="FFFFFF" w:themeColor="background1"/>
                <w:sz w:val="20"/>
                <w:szCs w:val="20"/>
                <w:rPrChange w:id="6440" w:author="Author">
                  <w:rPr/>
                </w:rPrChange>
              </w:rPr>
              <w:pPrChange w:id="6441" w:author="Author">
                <w:pPr/>
              </w:pPrChange>
            </w:pPr>
            <w:r w:rsidRPr="009F2B81">
              <w:rPr>
                <w:b/>
                <w:bCs/>
                <w:color w:val="FFFFFF" w:themeColor="background1"/>
                <w:sz w:val="20"/>
                <w:szCs w:val="20"/>
                <w:rPrChange w:id="6442" w:author="Author">
                  <w:rPr>
                    <w:b/>
                    <w:bCs/>
                  </w:rPr>
                </w:rPrChange>
              </w:rPr>
              <w:t>All</w:t>
            </w:r>
            <w:ins w:id="6443" w:author="Author">
              <w:r w:rsidR="00CA3512">
                <w:rPr>
                  <w:b/>
                  <w:bCs/>
                  <w:color w:val="FFFFFF" w:themeColor="background1"/>
                  <w:sz w:val="20"/>
                  <w:szCs w:val="20"/>
                </w:rPr>
                <w:t xml:space="preserve"> ($)</w:t>
              </w:r>
            </w:ins>
          </w:p>
        </w:tc>
      </w:tr>
      <w:tr w:rsidR="00314EE8" w:rsidRPr="002F268C" w14:paraId="2A94009F" w14:textId="77777777" w:rsidTr="009F2B81">
        <w:trPr>
          <w:trHeight w:val="355"/>
          <w:trPrChange w:id="6444" w:author="Author">
            <w:trPr>
              <w:trHeight w:val="659"/>
            </w:trPr>
          </w:trPrChange>
        </w:trPr>
        <w:tc>
          <w:tcPr>
            <w:tcW w:w="252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445" w:author="Author">
              <w:tcPr>
                <w:tcW w:w="252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50DEA5A4" w14:textId="0F965A9F" w:rsidR="00314EE8" w:rsidRPr="009F2B81" w:rsidRDefault="00314EE8">
            <w:pPr>
              <w:spacing w:after="0" w:line="240" w:lineRule="auto"/>
              <w:rPr>
                <w:sz w:val="20"/>
                <w:szCs w:val="20"/>
                <w:rPrChange w:id="6446" w:author="Author">
                  <w:rPr/>
                </w:rPrChange>
              </w:rPr>
              <w:pPrChange w:id="6447" w:author="Author">
                <w:pPr/>
              </w:pPrChange>
            </w:pPr>
            <w:r w:rsidRPr="009F2B81">
              <w:rPr>
                <w:sz w:val="20"/>
                <w:szCs w:val="20"/>
                <w:rPrChange w:id="6448" w:author="Author">
                  <w:rPr/>
                </w:rPrChange>
              </w:rPr>
              <w:t xml:space="preserve">Cash </w:t>
            </w:r>
            <w:ins w:id="6449" w:author="Author">
              <w:r w:rsidR="002F268C">
                <w:rPr>
                  <w:sz w:val="20"/>
                  <w:szCs w:val="20"/>
                </w:rPr>
                <w:t>i</w:t>
              </w:r>
            </w:ins>
            <w:del w:id="6450" w:author="Author">
              <w:r w:rsidRPr="009F2B81" w:rsidDel="002F268C">
                <w:rPr>
                  <w:sz w:val="20"/>
                  <w:szCs w:val="20"/>
                  <w:rPrChange w:id="6451" w:author="Author">
                    <w:rPr/>
                  </w:rPrChange>
                </w:rPr>
                <w:delText>I</w:delText>
              </w:r>
            </w:del>
            <w:r w:rsidRPr="009F2B81">
              <w:rPr>
                <w:sz w:val="20"/>
                <w:szCs w:val="20"/>
                <w:rPrChange w:id="6452" w:author="Author">
                  <w:rPr/>
                </w:rPrChange>
              </w:rPr>
              <w:t>n</w:t>
            </w:r>
          </w:p>
        </w:tc>
        <w:tc>
          <w:tcPr>
            <w:tcW w:w="121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453" w:author="Author">
              <w:tcPr>
                <w:tcW w:w="121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885781F" w14:textId="77777777" w:rsidR="00314EE8" w:rsidRPr="009F2B81" w:rsidRDefault="00314EE8">
            <w:pPr>
              <w:spacing w:after="0" w:line="240" w:lineRule="auto"/>
              <w:rPr>
                <w:sz w:val="20"/>
                <w:szCs w:val="20"/>
                <w:rPrChange w:id="6454" w:author="Author">
                  <w:rPr/>
                </w:rPrChange>
              </w:rPr>
              <w:pPrChange w:id="6455" w:author="Author">
                <w:pPr/>
              </w:pPrChange>
            </w:pPr>
            <w:r w:rsidRPr="009F2B81">
              <w:rPr>
                <w:sz w:val="20"/>
                <w:szCs w:val="20"/>
                <w:rPrChange w:id="6456" w:author="Author">
                  <w:rPr/>
                </w:rPrChange>
              </w:rPr>
              <w:t>0</w:t>
            </w:r>
          </w:p>
        </w:tc>
        <w:tc>
          <w:tcPr>
            <w:tcW w:w="121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457" w:author="Author">
              <w:tcPr>
                <w:tcW w:w="121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35DF430" w14:textId="77777777" w:rsidR="00314EE8" w:rsidRPr="009F2B81" w:rsidRDefault="00314EE8">
            <w:pPr>
              <w:spacing w:after="0" w:line="240" w:lineRule="auto"/>
              <w:rPr>
                <w:sz w:val="20"/>
                <w:szCs w:val="20"/>
                <w:rPrChange w:id="6458" w:author="Author">
                  <w:rPr/>
                </w:rPrChange>
              </w:rPr>
              <w:pPrChange w:id="6459" w:author="Author">
                <w:pPr/>
              </w:pPrChange>
            </w:pPr>
            <w:r w:rsidRPr="009F2B81">
              <w:rPr>
                <w:sz w:val="20"/>
                <w:szCs w:val="20"/>
                <w:rPrChange w:id="6460" w:author="Author">
                  <w:rPr/>
                </w:rPrChange>
              </w:rPr>
              <w:t>1,200</w:t>
            </w:r>
          </w:p>
        </w:tc>
        <w:tc>
          <w:tcPr>
            <w:tcW w:w="130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461" w:author="Author">
              <w:tcPr>
                <w:tcW w:w="130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66D8E62" w14:textId="77777777" w:rsidR="00314EE8" w:rsidRPr="009F2B81" w:rsidRDefault="00314EE8">
            <w:pPr>
              <w:spacing w:after="0" w:line="240" w:lineRule="auto"/>
              <w:rPr>
                <w:sz w:val="20"/>
                <w:szCs w:val="20"/>
                <w:rPrChange w:id="6462" w:author="Author">
                  <w:rPr/>
                </w:rPrChange>
              </w:rPr>
              <w:pPrChange w:id="6463" w:author="Author">
                <w:pPr/>
              </w:pPrChange>
            </w:pPr>
            <w:r w:rsidRPr="009F2B81">
              <w:rPr>
                <w:sz w:val="20"/>
                <w:szCs w:val="20"/>
                <w:rPrChange w:id="6464" w:author="Author">
                  <w:rPr/>
                </w:rPrChange>
              </w:rPr>
              <w:t>300</w:t>
            </w:r>
          </w:p>
        </w:tc>
        <w:tc>
          <w:tcPr>
            <w:tcW w:w="187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465" w:author="Author">
              <w:tcPr>
                <w:tcW w:w="187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3FC213C" w14:textId="77777777" w:rsidR="00314EE8" w:rsidRPr="009F2B81" w:rsidRDefault="00314EE8">
            <w:pPr>
              <w:spacing w:after="0" w:line="240" w:lineRule="auto"/>
              <w:rPr>
                <w:sz w:val="20"/>
                <w:szCs w:val="20"/>
                <w:rPrChange w:id="6466" w:author="Author">
                  <w:rPr/>
                </w:rPrChange>
              </w:rPr>
              <w:pPrChange w:id="6467" w:author="Author">
                <w:pPr/>
              </w:pPrChange>
            </w:pPr>
            <w:r w:rsidRPr="009F2B81">
              <w:rPr>
                <w:sz w:val="20"/>
                <w:szCs w:val="20"/>
                <w:rPrChange w:id="6468" w:author="Author">
                  <w:rPr/>
                </w:rPrChange>
              </w:rPr>
              <w:t>1,500</w:t>
            </w:r>
          </w:p>
        </w:tc>
      </w:tr>
      <w:tr w:rsidR="00314EE8" w:rsidRPr="002F268C" w14:paraId="17175CA5" w14:textId="77777777" w:rsidTr="009F2B81">
        <w:trPr>
          <w:trHeight w:val="355"/>
          <w:trPrChange w:id="6469" w:author="Author">
            <w:trPr>
              <w:trHeight w:val="659"/>
            </w:trPr>
          </w:trPrChange>
        </w:trPr>
        <w:tc>
          <w:tcPr>
            <w:tcW w:w="25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470" w:author="Author">
              <w:tcPr>
                <w:tcW w:w="25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0AE89720" w14:textId="267C3759" w:rsidR="00314EE8" w:rsidRPr="009F2B81" w:rsidRDefault="00314EE8">
            <w:pPr>
              <w:spacing w:after="0" w:line="240" w:lineRule="auto"/>
              <w:rPr>
                <w:sz w:val="20"/>
                <w:szCs w:val="20"/>
                <w:rPrChange w:id="6471" w:author="Author">
                  <w:rPr/>
                </w:rPrChange>
              </w:rPr>
              <w:pPrChange w:id="6472" w:author="Author">
                <w:pPr/>
              </w:pPrChange>
            </w:pPr>
            <w:r w:rsidRPr="009F2B81">
              <w:rPr>
                <w:sz w:val="20"/>
                <w:szCs w:val="20"/>
                <w:rPrChange w:id="6473" w:author="Author">
                  <w:rPr/>
                </w:rPrChange>
              </w:rPr>
              <w:t xml:space="preserve">Cash </w:t>
            </w:r>
            <w:del w:id="6474" w:author="Author">
              <w:r w:rsidRPr="009F2B81" w:rsidDel="002F268C">
                <w:rPr>
                  <w:sz w:val="20"/>
                  <w:szCs w:val="20"/>
                  <w:rPrChange w:id="6475" w:author="Author">
                    <w:rPr/>
                  </w:rPrChange>
                </w:rPr>
                <w:delText>Out</w:delText>
              </w:r>
            </w:del>
            <w:ins w:id="6476" w:author="Author">
              <w:r w:rsidR="002F268C">
                <w:rPr>
                  <w:sz w:val="20"/>
                  <w:szCs w:val="20"/>
                </w:rPr>
                <w:t>o</w:t>
              </w:r>
              <w:r w:rsidR="002F268C" w:rsidRPr="009F2B81">
                <w:rPr>
                  <w:sz w:val="20"/>
                  <w:szCs w:val="20"/>
                  <w:rPrChange w:id="6477" w:author="Author">
                    <w:rPr/>
                  </w:rPrChange>
                </w:rPr>
                <w:t>ut</w:t>
              </w:r>
            </w:ins>
          </w:p>
        </w:tc>
        <w:tc>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478" w:author="Author">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17FA656B" w14:textId="77777777" w:rsidR="00314EE8" w:rsidRPr="009F2B81" w:rsidRDefault="00314EE8">
            <w:pPr>
              <w:spacing w:after="0" w:line="240" w:lineRule="auto"/>
              <w:rPr>
                <w:sz w:val="20"/>
                <w:szCs w:val="20"/>
                <w:rPrChange w:id="6479" w:author="Author">
                  <w:rPr/>
                </w:rPrChange>
              </w:rPr>
              <w:pPrChange w:id="6480" w:author="Author">
                <w:pPr/>
              </w:pPrChange>
            </w:pPr>
            <w:r w:rsidRPr="009F2B81">
              <w:rPr>
                <w:sz w:val="20"/>
                <w:szCs w:val="20"/>
                <w:rPrChange w:id="6481" w:author="Author">
                  <w:rPr/>
                </w:rPrChange>
              </w:rPr>
              <w:t>0</w:t>
            </w:r>
          </w:p>
        </w:tc>
        <w:tc>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482" w:author="Author">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7C117596" w14:textId="77777777" w:rsidR="00314EE8" w:rsidRPr="009F2B81" w:rsidRDefault="00314EE8">
            <w:pPr>
              <w:spacing w:after="0" w:line="240" w:lineRule="auto"/>
              <w:rPr>
                <w:sz w:val="20"/>
                <w:szCs w:val="20"/>
                <w:rPrChange w:id="6483" w:author="Author">
                  <w:rPr/>
                </w:rPrChange>
              </w:rPr>
              <w:pPrChange w:id="6484" w:author="Author">
                <w:pPr/>
              </w:pPrChange>
            </w:pPr>
            <w:r w:rsidRPr="009F2B81">
              <w:rPr>
                <w:sz w:val="20"/>
                <w:szCs w:val="20"/>
                <w:rPrChange w:id="6485" w:author="Author">
                  <w:rPr/>
                </w:rPrChange>
              </w:rPr>
              <w:t>1,000</w:t>
            </w:r>
          </w:p>
        </w:tc>
        <w:tc>
          <w:tcPr>
            <w:tcW w:w="13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486" w:author="Author">
              <w:tcPr>
                <w:tcW w:w="13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44D8F2C7" w14:textId="77777777" w:rsidR="00314EE8" w:rsidRPr="009F2B81" w:rsidRDefault="00314EE8">
            <w:pPr>
              <w:spacing w:after="0" w:line="240" w:lineRule="auto"/>
              <w:rPr>
                <w:sz w:val="20"/>
                <w:szCs w:val="20"/>
                <w:rPrChange w:id="6487" w:author="Author">
                  <w:rPr/>
                </w:rPrChange>
              </w:rPr>
              <w:pPrChange w:id="6488" w:author="Author">
                <w:pPr/>
              </w:pPrChange>
            </w:pPr>
            <w:r w:rsidRPr="009F2B81">
              <w:rPr>
                <w:sz w:val="20"/>
                <w:szCs w:val="20"/>
                <w:rPrChange w:id="6489" w:author="Author">
                  <w:rPr/>
                </w:rPrChange>
              </w:rPr>
              <w:t>0</w:t>
            </w:r>
          </w:p>
        </w:tc>
        <w:tc>
          <w:tcPr>
            <w:tcW w:w="18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490" w:author="Author">
              <w:tcPr>
                <w:tcW w:w="18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51E69CBA" w14:textId="77777777" w:rsidR="00314EE8" w:rsidRPr="009F2B81" w:rsidRDefault="00314EE8">
            <w:pPr>
              <w:spacing w:after="0" w:line="240" w:lineRule="auto"/>
              <w:rPr>
                <w:sz w:val="20"/>
                <w:szCs w:val="20"/>
                <w:rPrChange w:id="6491" w:author="Author">
                  <w:rPr/>
                </w:rPrChange>
              </w:rPr>
              <w:pPrChange w:id="6492" w:author="Author">
                <w:pPr/>
              </w:pPrChange>
            </w:pPr>
            <w:r w:rsidRPr="009F2B81">
              <w:rPr>
                <w:sz w:val="20"/>
                <w:szCs w:val="20"/>
                <w:rPrChange w:id="6493" w:author="Author">
                  <w:rPr/>
                </w:rPrChange>
              </w:rPr>
              <w:t>1,000</w:t>
            </w:r>
          </w:p>
        </w:tc>
      </w:tr>
      <w:tr w:rsidR="00314EE8" w:rsidRPr="002F268C" w14:paraId="0A926D6E" w14:textId="77777777" w:rsidTr="009F2B81">
        <w:trPr>
          <w:trHeight w:val="355"/>
          <w:trPrChange w:id="6494" w:author="Author">
            <w:trPr>
              <w:trHeight w:val="659"/>
            </w:trPr>
          </w:trPrChange>
        </w:trPr>
        <w:tc>
          <w:tcPr>
            <w:tcW w:w="25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495" w:author="Author">
              <w:tcPr>
                <w:tcW w:w="25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649EDF2" w14:textId="4E17E553" w:rsidR="00314EE8" w:rsidRPr="009F2B81" w:rsidRDefault="00314EE8">
            <w:pPr>
              <w:spacing w:after="0" w:line="240" w:lineRule="auto"/>
              <w:rPr>
                <w:sz w:val="20"/>
                <w:szCs w:val="20"/>
                <w:rPrChange w:id="6496" w:author="Author">
                  <w:rPr/>
                </w:rPrChange>
              </w:rPr>
              <w:pPrChange w:id="6497" w:author="Author">
                <w:pPr/>
              </w:pPrChange>
            </w:pPr>
            <w:r w:rsidRPr="009F2B81">
              <w:rPr>
                <w:sz w:val="20"/>
                <w:szCs w:val="20"/>
                <w:rPrChange w:id="6498" w:author="Author">
                  <w:rPr/>
                </w:rPrChange>
              </w:rPr>
              <w:t xml:space="preserve">Operating </w:t>
            </w:r>
            <w:del w:id="6499" w:author="Author">
              <w:r w:rsidRPr="009F2B81" w:rsidDel="002F268C">
                <w:rPr>
                  <w:sz w:val="20"/>
                  <w:szCs w:val="20"/>
                  <w:rPrChange w:id="6500" w:author="Author">
                    <w:rPr/>
                  </w:rPrChange>
                </w:rPr>
                <w:delText xml:space="preserve">Cash </w:delText>
              </w:r>
            </w:del>
            <w:ins w:id="6501" w:author="Author">
              <w:r w:rsidR="002F268C">
                <w:rPr>
                  <w:sz w:val="20"/>
                  <w:szCs w:val="20"/>
                </w:rPr>
                <w:t>c</w:t>
              </w:r>
              <w:r w:rsidR="002F268C" w:rsidRPr="009F2B81">
                <w:rPr>
                  <w:sz w:val="20"/>
                  <w:szCs w:val="20"/>
                  <w:rPrChange w:id="6502" w:author="Author">
                    <w:rPr/>
                  </w:rPrChange>
                </w:rPr>
                <w:t xml:space="preserve">ash </w:t>
              </w:r>
            </w:ins>
            <w:del w:id="6503" w:author="Author">
              <w:r w:rsidRPr="009F2B81" w:rsidDel="002F268C">
                <w:rPr>
                  <w:sz w:val="20"/>
                  <w:szCs w:val="20"/>
                  <w:rPrChange w:id="6504" w:author="Author">
                    <w:rPr/>
                  </w:rPrChange>
                </w:rPr>
                <w:delText>Flow</w:delText>
              </w:r>
            </w:del>
            <w:ins w:id="6505" w:author="Author">
              <w:r w:rsidR="002F268C">
                <w:rPr>
                  <w:sz w:val="20"/>
                  <w:szCs w:val="20"/>
                </w:rPr>
                <w:t>f</w:t>
              </w:r>
              <w:r w:rsidR="002F268C" w:rsidRPr="009F2B81">
                <w:rPr>
                  <w:sz w:val="20"/>
                  <w:szCs w:val="20"/>
                  <w:rPrChange w:id="6506" w:author="Author">
                    <w:rPr/>
                  </w:rPrChange>
                </w:rPr>
                <w:t>low</w:t>
              </w:r>
            </w:ins>
          </w:p>
        </w:tc>
        <w:tc>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507" w:author="Author">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D3A4C1C" w14:textId="77777777" w:rsidR="00314EE8" w:rsidRPr="009F2B81" w:rsidRDefault="00314EE8">
            <w:pPr>
              <w:spacing w:after="0" w:line="240" w:lineRule="auto"/>
              <w:rPr>
                <w:sz w:val="20"/>
                <w:szCs w:val="20"/>
                <w:rPrChange w:id="6508" w:author="Author">
                  <w:rPr/>
                </w:rPrChange>
              </w:rPr>
              <w:pPrChange w:id="6509" w:author="Author">
                <w:pPr/>
              </w:pPrChange>
            </w:pPr>
            <w:r w:rsidRPr="009F2B81">
              <w:rPr>
                <w:sz w:val="20"/>
                <w:szCs w:val="20"/>
                <w:rPrChange w:id="6510" w:author="Author">
                  <w:rPr/>
                </w:rPrChange>
              </w:rPr>
              <w:t>0</w:t>
            </w:r>
          </w:p>
        </w:tc>
        <w:tc>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511" w:author="Author">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108696EE" w14:textId="77777777" w:rsidR="00314EE8" w:rsidRPr="009F2B81" w:rsidRDefault="00314EE8">
            <w:pPr>
              <w:spacing w:after="0" w:line="240" w:lineRule="auto"/>
              <w:rPr>
                <w:sz w:val="20"/>
                <w:szCs w:val="20"/>
                <w:rPrChange w:id="6512" w:author="Author">
                  <w:rPr/>
                </w:rPrChange>
              </w:rPr>
              <w:pPrChange w:id="6513" w:author="Author">
                <w:pPr/>
              </w:pPrChange>
            </w:pPr>
            <w:r w:rsidRPr="009F2B81">
              <w:rPr>
                <w:sz w:val="20"/>
                <w:szCs w:val="20"/>
                <w:rPrChange w:id="6514" w:author="Author">
                  <w:rPr/>
                </w:rPrChange>
              </w:rPr>
              <w:t>200</w:t>
            </w:r>
          </w:p>
        </w:tc>
        <w:tc>
          <w:tcPr>
            <w:tcW w:w="13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515" w:author="Author">
              <w:tcPr>
                <w:tcW w:w="13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1658EA40" w14:textId="77777777" w:rsidR="00314EE8" w:rsidRPr="009F2B81" w:rsidRDefault="00314EE8">
            <w:pPr>
              <w:spacing w:after="0" w:line="240" w:lineRule="auto"/>
              <w:rPr>
                <w:sz w:val="20"/>
                <w:szCs w:val="20"/>
                <w:rPrChange w:id="6516" w:author="Author">
                  <w:rPr/>
                </w:rPrChange>
              </w:rPr>
              <w:pPrChange w:id="6517" w:author="Author">
                <w:pPr/>
              </w:pPrChange>
            </w:pPr>
            <w:r w:rsidRPr="009F2B81">
              <w:rPr>
                <w:sz w:val="20"/>
                <w:szCs w:val="20"/>
                <w:rPrChange w:id="6518" w:author="Author">
                  <w:rPr/>
                </w:rPrChange>
              </w:rPr>
              <w:t>300</w:t>
            </w:r>
          </w:p>
        </w:tc>
        <w:tc>
          <w:tcPr>
            <w:tcW w:w="18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519" w:author="Author">
              <w:tcPr>
                <w:tcW w:w="18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6C1F5F28" w14:textId="77777777" w:rsidR="00314EE8" w:rsidRPr="009F2B81" w:rsidRDefault="00314EE8">
            <w:pPr>
              <w:spacing w:after="0" w:line="240" w:lineRule="auto"/>
              <w:rPr>
                <w:sz w:val="20"/>
                <w:szCs w:val="20"/>
                <w:rPrChange w:id="6520" w:author="Author">
                  <w:rPr/>
                </w:rPrChange>
              </w:rPr>
              <w:pPrChange w:id="6521" w:author="Author">
                <w:pPr/>
              </w:pPrChange>
            </w:pPr>
            <w:r w:rsidRPr="009F2B81">
              <w:rPr>
                <w:sz w:val="20"/>
                <w:szCs w:val="20"/>
                <w:rPrChange w:id="6522" w:author="Author">
                  <w:rPr/>
                </w:rPrChange>
              </w:rPr>
              <w:t>500</w:t>
            </w:r>
          </w:p>
        </w:tc>
      </w:tr>
    </w:tbl>
    <w:p w14:paraId="646ED33D" w14:textId="1EFE2826" w:rsidR="00A922C8" w:rsidRPr="00B30A9B" w:rsidRDefault="7ECA834E" w:rsidP="00A922C8">
      <w:pPr>
        <w:rPr>
          <w:ins w:id="6523" w:author="Author"/>
        </w:rPr>
      </w:pPr>
      <w:ins w:id="6524" w:author="Author">
        <w:r w:rsidRPr="00B30A9B">
          <w:rPr>
            <w:rFonts w:cs="Calibri"/>
          </w:rPr>
          <w:t>Source: Simon</w:t>
        </w:r>
        <w:r w:rsidR="002F5624">
          <w:rPr>
            <w:rFonts w:cs="Calibri"/>
          </w:rPr>
          <w:t xml:space="preserve"> (</w:t>
        </w:r>
        <w:del w:id="6525" w:author="Author">
          <w:r w:rsidRPr="00B30A9B" w:rsidDel="002F5624">
            <w:rPr>
              <w:rFonts w:cs="Calibri"/>
            </w:rPr>
            <w:delText xml:space="preserve">, </w:delText>
          </w:r>
        </w:del>
        <w:r w:rsidRPr="00B30A9B">
          <w:rPr>
            <w:rFonts w:cs="Calibri"/>
          </w:rPr>
          <w:t>2021</w:t>
        </w:r>
        <w:r w:rsidR="002F5624">
          <w:rPr>
            <w:rFonts w:cs="Calibri"/>
          </w:rPr>
          <w:t>)</w:t>
        </w:r>
        <w:r w:rsidRPr="00B30A9B">
          <w:t xml:space="preserve"> </w:t>
        </w:r>
      </w:ins>
    </w:p>
    <w:p w14:paraId="5CE7CFEE" w14:textId="5A327D46" w:rsidR="00A922C8" w:rsidRPr="00B30A9B" w:rsidRDefault="00EC6E74" w:rsidP="00A922C8">
      <w:del w:id="6526" w:author="Author">
        <w:r w:rsidRPr="00B30A9B" w:rsidDel="004E619E">
          <w:delText>The fact that</w:delText>
        </w:r>
      </w:del>
      <w:ins w:id="6527" w:author="Author">
        <w:r w:rsidR="004E619E">
          <w:t xml:space="preserve">Given sufficiently long time horizons, </w:t>
        </w:r>
      </w:ins>
      <w:del w:id="6528" w:author="Author">
        <w:r w:rsidRPr="00B30A9B" w:rsidDel="004E619E">
          <w:delText xml:space="preserve"> </w:delText>
        </w:r>
      </w:del>
      <w:r w:rsidRPr="00B30A9B">
        <w:t>net income and cash from operations are always the same</w:t>
      </w:r>
      <w:del w:id="6529" w:author="Author">
        <w:r w:rsidRPr="00B30A9B" w:rsidDel="004E619E">
          <w:delText xml:space="preserve"> conditional on a long enough time horizons always holds true</w:delText>
        </w:r>
      </w:del>
      <w:r w:rsidR="00A922C8" w:rsidRPr="00B30A9B">
        <w:t xml:space="preserve">. </w:t>
      </w:r>
      <w:del w:id="6530" w:author="Author">
        <w:r w:rsidR="009E6087" w:rsidRPr="00B30A9B" w:rsidDel="004E619E">
          <w:delText>In order to observe this</w:delText>
        </w:r>
      </w:del>
      <w:ins w:id="6531" w:author="Author">
        <w:r w:rsidR="004E619E">
          <w:t>This is difficult to observe in a real business</w:t>
        </w:r>
      </w:ins>
      <w:r w:rsidR="009E6087" w:rsidRPr="00B30A9B">
        <w:t xml:space="preserve">, however, </w:t>
      </w:r>
      <w:ins w:id="6532" w:author="Author">
        <w:r w:rsidR="004E619E">
          <w:t xml:space="preserve">because it can only be seen when </w:t>
        </w:r>
      </w:ins>
      <w:r w:rsidR="009E6087" w:rsidRPr="00B30A9B">
        <w:t>the business</w:t>
      </w:r>
      <w:del w:id="6533" w:author="Author">
        <w:r w:rsidR="009E6087" w:rsidRPr="00B30A9B" w:rsidDel="004E619E">
          <w:delText>,</w:delText>
        </w:r>
      </w:del>
      <w:r w:rsidR="009E6087" w:rsidRPr="00B30A9B">
        <w:t xml:space="preserve"> </w:t>
      </w:r>
      <w:del w:id="6534" w:author="Author">
        <w:r w:rsidR="009E6087" w:rsidRPr="00B30A9B" w:rsidDel="004E619E">
          <w:delText>must have</w:delText>
        </w:r>
      </w:del>
      <w:ins w:id="6535" w:author="Author">
        <w:r w:rsidR="004E619E">
          <w:t>has</w:t>
        </w:r>
      </w:ins>
      <w:r w:rsidR="009E6087" w:rsidRPr="00B30A9B">
        <w:t xml:space="preserve"> no assets or liabilities</w:t>
      </w:r>
      <w:del w:id="6536" w:author="Author">
        <w:r w:rsidR="009E6087" w:rsidRPr="00B30A9B" w:rsidDel="004E619E">
          <w:delText xml:space="preserve"> remaining,</w:delText>
        </w:r>
      </w:del>
      <w:r w:rsidR="009E6087" w:rsidRPr="00B30A9B">
        <w:t xml:space="preserve"> except cash</w:t>
      </w:r>
      <w:ins w:id="6537" w:author="Author">
        <w:r w:rsidR="004E619E">
          <w:t>.</w:t>
        </w:r>
      </w:ins>
      <w:del w:id="6538" w:author="Author">
        <w:r w:rsidR="009E6087" w:rsidRPr="00B30A9B" w:rsidDel="004E619E">
          <w:delText xml:space="preserve">. This makes it difficult to observe in a real business. </w:delText>
        </w:r>
      </w:del>
    </w:p>
    <w:p w14:paraId="3F0A706C" w14:textId="7AA4C9F8" w:rsidR="003475E5" w:rsidRPr="00B30A9B" w:rsidRDefault="002F5624" w:rsidP="003542AC">
      <w:pPr>
        <w:rPr>
          <w:ins w:id="6539" w:author="Author"/>
        </w:rPr>
      </w:pPr>
      <w:r w:rsidRPr="00B30A9B">
        <w:rPr>
          <w:b/>
          <w:bCs/>
          <w:noProof/>
          <w:color w:val="2B579A"/>
          <w:shd w:val="clear" w:color="auto" w:fill="E6E6E6"/>
        </w:rPr>
        <w:lastRenderedPageBreak/>
        <mc:AlternateContent>
          <mc:Choice Requires="wps">
            <w:drawing>
              <wp:anchor distT="45720" distB="45720" distL="114300" distR="114300" simplePos="0" relativeHeight="251658271" behindDoc="0" locked="0" layoutInCell="1" allowOverlap="1" wp14:anchorId="379BC24D" wp14:editId="00015949">
                <wp:simplePos x="0" y="0"/>
                <wp:positionH relativeFrom="page">
                  <wp:posOffset>5172368</wp:posOffset>
                </wp:positionH>
                <wp:positionV relativeFrom="paragraph">
                  <wp:posOffset>16510</wp:posOffset>
                </wp:positionV>
                <wp:extent cx="1064260" cy="2286635"/>
                <wp:effectExtent l="0" t="0" r="21590" b="18415"/>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260" cy="2286635"/>
                        </a:xfrm>
                        <a:prstGeom prst="rect">
                          <a:avLst/>
                        </a:prstGeom>
                        <a:solidFill>
                          <a:srgbClr val="FFFFFF"/>
                        </a:solidFill>
                        <a:ln w="9525">
                          <a:solidFill>
                            <a:srgbClr val="000000"/>
                          </a:solidFill>
                          <a:miter lim="800000"/>
                          <a:headEnd/>
                          <a:tailEnd/>
                        </a:ln>
                      </wps:spPr>
                      <wps:txbx>
                        <w:txbxContent>
                          <w:p w14:paraId="3C769481" w14:textId="77777777" w:rsidR="00F64426" w:rsidRDefault="00F64426">
                            <w:pPr>
                              <w:spacing w:after="0"/>
                              <w:jc w:val="left"/>
                              <w:rPr>
                                <w:ins w:id="6540" w:author="Author"/>
                                <w:b/>
                                <w:bCs/>
                                <w:sz w:val="20"/>
                              </w:rPr>
                              <w:pPrChange w:id="6541" w:author="Author">
                                <w:pPr>
                                  <w:jc w:val="left"/>
                                </w:pPr>
                              </w:pPrChange>
                            </w:pPr>
                            <w:r>
                              <w:rPr>
                                <w:b/>
                                <w:bCs/>
                                <w:sz w:val="20"/>
                              </w:rPr>
                              <w:t xml:space="preserve">Time-period concept </w:t>
                            </w:r>
                          </w:p>
                          <w:p w14:paraId="3996E7A5" w14:textId="6B5F9C35" w:rsidR="00F64426" w:rsidRPr="00FB56B7" w:rsidRDefault="00F64426" w:rsidP="00153181">
                            <w:pPr>
                              <w:jc w:val="left"/>
                              <w:rPr>
                                <w:sz w:val="20"/>
                              </w:rPr>
                            </w:pPr>
                            <w:ins w:id="6542" w:author="Author">
                              <w:r w:rsidRPr="009F2B81">
                                <w:rPr>
                                  <w:sz w:val="20"/>
                                  <w:rPrChange w:id="6543" w:author="Author">
                                    <w:rPr>
                                      <w:b/>
                                      <w:bCs/>
                                      <w:sz w:val="20"/>
                                    </w:rPr>
                                  </w:rPrChange>
                                </w:rPr>
                                <w:t>The concept of time</w:t>
                              </w:r>
                              <w:r>
                                <w:rPr>
                                  <w:sz w:val="20"/>
                                </w:rPr>
                                <w:t xml:space="preserve"> </w:t>
                              </w:r>
                              <w:del w:id="6544" w:author="Author">
                                <w:r w:rsidRPr="009F2B81" w:rsidDel="001D246E">
                                  <w:rPr>
                                    <w:sz w:val="20"/>
                                    <w:rPrChange w:id="6545" w:author="Author">
                                      <w:rPr>
                                        <w:b/>
                                        <w:bCs/>
                                        <w:sz w:val="20"/>
                                      </w:rPr>
                                    </w:rPrChange>
                                  </w:rPr>
                                  <w:delText>-</w:delText>
                                </w:r>
                              </w:del>
                              <w:r w:rsidRPr="009F2B81">
                                <w:rPr>
                                  <w:sz w:val="20"/>
                                  <w:rPrChange w:id="6546" w:author="Author">
                                    <w:rPr>
                                      <w:b/>
                                      <w:bCs/>
                                      <w:sz w:val="20"/>
                                    </w:rPr>
                                  </w:rPrChange>
                                </w:rPr>
                                <w:t xml:space="preserve">period </w:t>
                              </w:r>
                            </w:ins>
                            <w:r>
                              <w:rPr>
                                <w:sz w:val="20"/>
                              </w:rPr>
                              <w:t xml:space="preserve">ensures that accounting information is recorded at regular intervals.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BC24D" id="_x0000_s1049" type="#_x0000_t202" style="position:absolute;left:0;text-align:left;margin-left:407.25pt;margin-top:1.3pt;width:83.8pt;height:180.05pt;z-index:25165827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">
                <v:textbox>
                  <w:txbxContent>
                    <w:p w14:paraId="3C769481" w14:textId="77777777" w:rsidR="00F64426" w:rsidRDefault="00F64426">
                      <w:pPr>
                        <w:spacing w:after="0"/>
                        <w:jc w:val="left"/>
                        <w:rPr>
                          <w:ins w:id="6547" w:author="Author"/>
                          <w:b/>
                          <w:bCs/>
                          <w:sz w:val="20"/>
                        </w:rPr>
                        <w:pPrChange w:id="6548" w:author="Author">
                          <w:pPr>
                            <w:jc w:val="left"/>
                          </w:pPr>
                        </w:pPrChange>
                      </w:pPr>
                      <w:r>
                        <w:rPr>
                          <w:b/>
                          <w:bCs/>
                          <w:sz w:val="20"/>
                        </w:rPr>
                        <w:t xml:space="preserve">Time-period concept </w:t>
                      </w:r>
                    </w:p>
                    <w:p w14:paraId="3996E7A5" w14:textId="6B5F9C35" w:rsidR="00F64426" w:rsidRPr="00FB56B7" w:rsidRDefault="00F64426" w:rsidP="00153181">
                      <w:pPr>
                        <w:jc w:val="left"/>
                        <w:rPr>
                          <w:sz w:val="20"/>
                        </w:rPr>
                      </w:pPr>
                      <w:ins w:id="6549" w:author="Author">
                        <w:r w:rsidRPr="009F2B81">
                          <w:rPr>
                            <w:sz w:val="20"/>
                            <w:rPrChange w:id="6550" w:author="Author">
                              <w:rPr>
                                <w:b/>
                                <w:bCs/>
                                <w:sz w:val="20"/>
                              </w:rPr>
                            </w:rPrChange>
                          </w:rPr>
                          <w:t>The concept of time</w:t>
                        </w:r>
                        <w:r>
                          <w:rPr>
                            <w:sz w:val="20"/>
                          </w:rPr>
                          <w:t xml:space="preserve"> </w:t>
                        </w:r>
                        <w:del w:id="6551" w:author="Author">
                          <w:r w:rsidRPr="009F2B81" w:rsidDel="001D246E">
                            <w:rPr>
                              <w:sz w:val="20"/>
                              <w:rPrChange w:id="6552" w:author="Author">
                                <w:rPr>
                                  <w:b/>
                                  <w:bCs/>
                                  <w:sz w:val="20"/>
                                </w:rPr>
                              </w:rPrChange>
                            </w:rPr>
                            <w:delText>-</w:delText>
                          </w:r>
                        </w:del>
                        <w:r w:rsidRPr="009F2B81">
                          <w:rPr>
                            <w:sz w:val="20"/>
                            <w:rPrChange w:id="6553" w:author="Author">
                              <w:rPr>
                                <w:b/>
                                <w:bCs/>
                                <w:sz w:val="20"/>
                              </w:rPr>
                            </w:rPrChange>
                          </w:rPr>
                          <w:t xml:space="preserve">period </w:t>
                        </w:r>
                      </w:ins>
                      <w:r>
                        <w:rPr>
                          <w:sz w:val="20"/>
                        </w:rPr>
                        <w:t xml:space="preserve">ensures that accounting information is recorded at regular intervals. </w:t>
                      </w:r>
                    </w:p>
                  </w:txbxContent>
                </v:textbox>
                <w10:wrap type="square" anchorx="page"/>
              </v:shape>
            </w:pict>
          </mc:Fallback>
        </mc:AlternateContent>
      </w:r>
      <w:del w:id="6554" w:author="Author">
        <w:r w:rsidR="009E6087" w:rsidRPr="00B30A9B" w:rsidDel="004E619E">
          <w:delText xml:space="preserve">This </w:delText>
        </w:r>
      </w:del>
      <w:ins w:id="6555" w:author="Author">
        <w:r w:rsidR="004E619E" w:rsidRPr="00B30A9B">
          <w:t>Th</w:t>
        </w:r>
        <w:r w:rsidR="004E619E">
          <w:t>e</w:t>
        </w:r>
        <w:r w:rsidR="004E619E" w:rsidRPr="00B30A9B">
          <w:t xml:space="preserve"> </w:t>
        </w:r>
      </w:ins>
      <w:r w:rsidR="009E6087" w:rsidRPr="00B30A9B">
        <w:t xml:space="preserve">example </w:t>
      </w:r>
      <w:ins w:id="6556" w:author="Author">
        <w:r w:rsidR="004E619E">
          <w:t xml:space="preserve">above </w:t>
        </w:r>
      </w:ins>
      <w:r w:rsidR="003542AC" w:rsidRPr="00B30A9B">
        <w:t>illustrates several concepts that are frequently misunderstood in business</w:t>
      </w:r>
      <w:del w:id="6557" w:author="Author">
        <w:r w:rsidR="003542AC" w:rsidRPr="00B30A9B" w:rsidDel="004E619E">
          <w:delText xml:space="preserve"> today</w:delText>
        </w:r>
      </w:del>
      <w:r w:rsidR="003542AC" w:rsidRPr="00B30A9B">
        <w:t xml:space="preserve">. It </w:t>
      </w:r>
      <w:del w:id="6558" w:author="Author">
        <w:r w:rsidR="003542AC" w:rsidRPr="00B30A9B" w:rsidDel="004E619E">
          <w:delText xml:space="preserve">demonstrates </w:delText>
        </w:r>
      </w:del>
      <w:ins w:id="6559" w:author="Author">
        <w:r w:rsidR="004E619E">
          <w:t>shows</w:t>
        </w:r>
        <w:r w:rsidR="004E619E" w:rsidRPr="00B30A9B">
          <w:t xml:space="preserve"> </w:t>
        </w:r>
      </w:ins>
      <w:r w:rsidR="003542AC" w:rsidRPr="00B30A9B">
        <w:t xml:space="preserve">that, over the life of a business, the accrual measure of net income </w:t>
      </w:r>
      <w:del w:id="6560" w:author="Author">
        <w:r w:rsidR="003542AC" w:rsidRPr="00B30A9B" w:rsidDel="004E619E">
          <w:delText xml:space="preserve">will </w:delText>
        </w:r>
      </w:del>
      <w:ins w:id="6561" w:author="Author">
        <w:r w:rsidR="004E619E">
          <w:t>is</w:t>
        </w:r>
        <w:r w:rsidR="004E619E" w:rsidRPr="00B30A9B">
          <w:t xml:space="preserve"> </w:t>
        </w:r>
      </w:ins>
      <w:r w:rsidR="003542AC" w:rsidRPr="00B30A9B">
        <w:t xml:space="preserve">equal </w:t>
      </w:r>
      <w:ins w:id="6562" w:author="Author">
        <w:r w:rsidR="004E619E">
          <w:t xml:space="preserve">to </w:t>
        </w:r>
      </w:ins>
      <w:r w:rsidR="003542AC" w:rsidRPr="00B30A9B">
        <w:t>the net cash flow</w:t>
      </w:r>
      <w:del w:id="6563" w:author="Author">
        <w:r w:rsidR="003542AC" w:rsidRPr="00B30A9B" w:rsidDel="00513709">
          <w:delText>s</w:delText>
        </w:r>
        <w:r w:rsidR="003542AC" w:rsidRPr="00B30A9B" w:rsidDel="004E619E">
          <w:delText xml:space="preserve"> of the firm</w:delText>
        </w:r>
      </w:del>
      <w:r w:rsidR="003542AC" w:rsidRPr="00B30A9B">
        <w:t>. At the same time, in any specific sub</w:t>
      </w:r>
      <w:ins w:id="6564" w:author="Author">
        <w:del w:id="6565" w:author="Author">
          <w:r w:rsidR="004E619E" w:rsidDel="0084532D">
            <w:delText>-</w:delText>
          </w:r>
        </w:del>
        <w:r w:rsidR="0084532D">
          <w:t>–</w:t>
        </w:r>
      </w:ins>
      <w:r w:rsidR="003542AC" w:rsidRPr="00B30A9B">
        <w:t>period in the life of the business, the net income is likely to differ from the cash flow</w:t>
      </w:r>
      <w:del w:id="6566" w:author="Author">
        <w:r w:rsidR="003542AC" w:rsidRPr="00B30A9B" w:rsidDel="004E619E">
          <w:delText xml:space="preserve"> of the business</w:delText>
        </w:r>
      </w:del>
      <w:r w:rsidR="003542AC" w:rsidRPr="00B30A9B">
        <w:t xml:space="preserve">. </w:t>
      </w:r>
      <w:del w:id="6567" w:author="Author">
        <w:r w:rsidR="003542AC" w:rsidRPr="00B30A9B" w:rsidDel="004E619E">
          <w:delText>We hope you see that n</w:delText>
        </w:r>
      </w:del>
      <w:ins w:id="6568" w:author="Author">
        <w:r w:rsidR="004E619E">
          <w:t>N</w:t>
        </w:r>
      </w:ins>
      <w:r w:rsidR="003542AC" w:rsidRPr="00B30A9B">
        <w:t xml:space="preserve">et income based on accrual accounting is a superior measure of performance. However, </w:t>
      </w:r>
      <w:r w:rsidR="00241D94" w:rsidRPr="00B30A9B">
        <w:t>a</w:t>
      </w:r>
      <w:r w:rsidR="00E85295" w:rsidRPr="00B30A9B">
        <w:t xml:space="preserve">ccrual accounting relies on subjective judgments </w:t>
      </w:r>
      <w:r w:rsidR="00241D94" w:rsidRPr="00B30A9B">
        <w:t>and</w:t>
      </w:r>
      <w:r w:rsidR="00E85295" w:rsidRPr="00B30A9B">
        <w:t xml:space="preserve"> choices</w:t>
      </w:r>
      <w:r w:rsidR="003475E5" w:rsidRPr="00B30A9B">
        <w:t>. Thus, accrual accounting m</w:t>
      </w:r>
      <w:r w:rsidR="00E85295" w:rsidRPr="00B30A9B">
        <w:t>ay introduce measurement error and uncertainty into earnings</w:t>
      </w:r>
      <w:ins w:id="6569" w:author="Author">
        <w:r w:rsidR="004E619E">
          <w:t>, and it carries</w:t>
        </w:r>
      </w:ins>
      <w:del w:id="6570" w:author="Author">
        <w:r w:rsidR="00E85295" w:rsidRPr="00B30A9B" w:rsidDel="004E619E">
          <w:delText>.</w:delText>
        </w:r>
        <w:r w:rsidR="003475E5" w:rsidRPr="00B30A9B" w:rsidDel="004E619E">
          <w:delText>; and there is</w:delText>
        </w:r>
      </w:del>
      <w:r w:rsidR="003475E5" w:rsidRPr="00B30A9B">
        <w:t xml:space="preserve"> a risk </w:t>
      </w:r>
      <w:del w:id="6571" w:author="Author">
        <w:r w:rsidR="003475E5" w:rsidRPr="00B30A9B" w:rsidDel="004E619E">
          <w:delText xml:space="preserve">that </w:delText>
        </w:r>
      </w:del>
      <w:ins w:id="6572" w:author="Author">
        <w:r w:rsidR="004E619E">
          <w:t>of</w:t>
        </w:r>
        <w:r w:rsidR="004E619E" w:rsidRPr="00B30A9B">
          <w:t xml:space="preserve"> </w:t>
        </w:r>
      </w:ins>
      <w:r w:rsidR="003475E5" w:rsidRPr="00B30A9B">
        <w:t>e</w:t>
      </w:r>
      <w:r w:rsidR="00E85295" w:rsidRPr="00B30A9B">
        <w:t xml:space="preserve">arnings </w:t>
      </w:r>
      <w:del w:id="6573" w:author="Author">
        <w:r w:rsidR="00E85295" w:rsidRPr="00B30A9B" w:rsidDel="004E619E">
          <w:delText>may be</w:delText>
        </w:r>
      </w:del>
      <w:ins w:id="6574" w:author="Author">
        <w:r w:rsidR="004E619E">
          <w:t>being</w:t>
        </w:r>
      </w:ins>
      <w:r w:rsidR="00E85295" w:rsidRPr="00B30A9B">
        <w:t xml:space="preserve"> </w:t>
      </w:r>
      <w:commentRangeStart w:id="6575"/>
      <w:r w:rsidR="00E85295" w:rsidRPr="00B30A9B">
        <w:t>manipulated.</w:t>
      </w:r>
      <w:commentRangeEnd w:id="6575"/>
      <w:r w:rsidR="004E619E">
        <w:rPr>
          <w:rStyle w:val="CommentReference"/>
        </w:rPr>
        <w:commentReference w:id="6575"/>
      </w:r>
    </w:p>
    <w:p w14:paraId="066F6C40" w14:textId="2845F364" w:rsidR="5046679F" w:rsidRPr="00B30A9B" w:rsidDel="002A7D67" w:rsidRDefault="5046679F" w:rsidP="304AF04F">
      <w:pPr>
        <w:rPr>
          <w:ins w:id="6576" w:author="Author"/>
          <w:del w:id="6577" w:author="Author"/>
          <w:szCs w:val="24"/>
        </w:rPr>
      </w:pPr>
      <w:ins w:id="6578" w:author="Author">
        <w:del w:id="6579" w:author="Author">
          <w:r w:rsidRPr="00B30A9B" w:rsidDel="001D246E">
            <w:rPr>
              <w:rFonts w:cs="Calibri"/>
              <w:color w:val="000000" w:themeColor="text1"/>
              <w:szCs w:val="24"/>
            </w:rPr>
            <w:delText>Why does</w:delText>
          </w:r>
        </w:del>
        <w:r w:rsidR="001D246E">
          <w:rPr>
            <w:rFonts w:cs="Calibri"/>
            <w:color w:val="000000" w:themeColor="text1"/>
            <w:szCs w:val="24"/>
          </w:rPr>
          <w:t>The reason why</w:t>
        </w:r>
        <w:r w:rsidRPr="00B30A9B">
          <w:rPr>
            <w:rFonts w:cs="Calibri"/>
            <w:color w:val="000000" w:themeColor="text1"/>
            <w:szCs w:val="24"/>
          </w:rPr>
          <w:t xml:space="preserve"> accrual accounting do</w:t>
        </w:r>
        <w:r w:rsidR="001D246E">
          <w:rPr>
            <w:rFonts w:cs="Calibri"/>
            <w:color w:val="000000" w:themeColor="text1"/>
            <w:szCs w:val="24"/>
          </w:rPr>
          <w:t>es</w:t>
        </w:r>
        <w:r w:rsidRPr="00B30A9B">
          <w:rPr>
            <w:rFonts w:cs="Calibri"/>
            <w:color w:val="000000" w:themeColor="text1"/>
            <w:szCs w:val="24"/>
          </w:rPr>
          <w:t xml:space="preserve"> things this way</w:t>
        </w:r>
        <w:del w:id="6580" w:author="Author">
          <w:r w:rsidRPr="00B30A9B" w:rsidDel="001D246E">
            <w:rPr>
              <w:rFonts w:cs="Calibri"/>
              <w:color w:val="000000" w:themeColor="text1"/>
              <w:szCs w:val="24"/>
            </w:rPr>
            <w:delText>?</w:delText>
          </w:r>
        </w:del>
        <w:r w:rsidRPr="00B30A9B">
          <w:rPr>
            <w:rFonts w:cs="Calibri"/>
            <w:color w:val="000000" w:themeColor="text1"/>
            <w:szCs w:val="24"/>
          </w:rPr>
          <w:t xml:space="preserve"> </w:t>
        </w:r>
        <w:del w:id="6581" w:author="Author">
          <w:r w:rsidRPr="00B30A9B" w:rsidDel="004E619E">
            <w:rPr>
              <w:rFonts w:cs="Calibri"/>
              <w:color w:val="000000" w:themeColor="text1"/>
              <w:szCs w:val="24"/>
            </w:rPr>
            <w:delText xml:space="preserve">It’s </w:delText>
          </w:r>
          <w:r w:rsidR="004E619E" w:rsidDel="001D246E">
            <w:rPr>
              <w:rFonts w:cs="Calibri"/>
              <w:color w:val="000000" w:themeColor="text1"/>
              <w:szCs w:val="24"/>
            </w:rPr>
            <w:delText xml:space="preserve">The aim </w:delText>
          </w:r>
        </w:del>
        <w:r w:rsidR="004E619E">
          <w:rPr>
            <w:rFonts w:cs="Calibri"/>
            <w:color w:val="000000" w:themeColor="text1"/>
            <w:szCs w:val="24"/>
          </w:rPr>
          <w:t xml:space="preserve">is </w:t>
        </w:r>
        <w:del w:id="6582" w:author="Author">
          <w:r w:rsidRPr="00B30A9B" w:rsidDel="004E619E">
            <w:rPr>
              <w:rFonts w:cs="Calibri"/>
              <w:color w:val="000000" w:themeColor="text1"/>
              <w:szCs w:val="24"/>
            </w:rPr>
            <w:delText xml:space="preserve">trying </w:delText>
          </w:r>
        </w:del>
        <w:r w:rsidRPr="00B30A9B">
          <w:rPr>
            <w:rFonts w:cs="Calibri"/>
            <w:color w:val="000000" w:themeColor="text1"/>
            <w:szCs w:val="24"/>
          </w:rPr>
          <w:t xml:space="preserve">to measure the profitability of a company’s real </w:t>
        </w:r>
        <w:r w:rsidRPr="009F2B81">
          <w:rPr>
            <w:rFonts w:cs="Calibri"/>
            <w:color w:val="000000" w:themeColor="text1"/>
            <w:szCs w:val="24"/>
            <w:rPrChange w:id="6583" w:author="Author">
              <w:rPr>
                <w:rFonts w:cs="Calibri"/>
                <w:b/>
                <w:bCs/>
                <w:i/>
                <w:iCs/>
                <w:color w:val="000000" w:themeColor="text1"/>
                <w:szCs w:val="24"/>
              </w:rPr>
            </w:rPrChange>
          </w:rPr>
          <w:t>activities</w:t>
        </w:r>
        <w:r w:rsidRPr="00B30A9B">
          <w:rPr>
            <w:rFonts w:cs="Calibri"/>
            <w:b/>
            <w:bCs/>
            <w:i/>
            <w:iCs/>
            <w:color w:val="000000" w:themeColor="text1"/>
            <w:szCs w:val="24"/>
          </w:rPr>
          <w:t xml:space="preserve"> </w:t>
        </w:r>
        <w:r w:rsidRPr="00B30A9B">
          <w:rPr>
            <w:rFonts w:cs="Calibri"/>
            <w:color w:val="000000" w:themeColor="text1"/>
            <w:szCs w:val="24"/>
          </w:rPr>
          <w:t xml:space="preserve">on an ongoing basis. The </w:t>
        </w:r>
        <w:del w:id="6584" w:author="Author">
          <w:r w:rsidRPr="00B30A9B" w:rsidDel="004E619E">
            <w:rPr>
              <w:rFonts w:cs="Calibri"/>
              <w:color w:val="000000" w:themeColor="text1"/>
              <w:szCs w:val="24"/>
            </w:rPr>
            <w:delText>I</w:delText>
          </w:r>
        </w:del>
        <w:r w:rsidR="004E619E">
          <w:rPr>
            <w:rFonts w:cs="Calibri"/>
            <w:color w:val="000000" w:themeColor="text1"/>
            <w:szCs w:val="24"/>
          </w:rPr>
          <w:t>i</w:t>
        </w:r>
        <w:r w:rsidRPr="00B30A9B">
          <w:rPr>
            <w:rFonts w:cs="Calibri"/>
            <w:color w:val="000000" w:themeColor="text1"/>
            <w:szCs w:val="24"/>
          </w:rPr>
          <w:t xml:space="preserve">ncome </w:t>
        </w:r>
        <w:del w:id="6585" w:author="Author">
          <w:r w:rsidRPr="00B30A9B" w:rsidDel="004E619E">
            <w:rPr>
              <w:rFonts w:cs="Calibri"/>
              <w:color w:val="000000" w:themeColor="text1"/>
              <w:szCs w:val="24"/>
            </w:rPr>
            <w:delText>S</w:delText>
          </w:r>
        </w:del>
        <w:r w:rsidR="004E619E">
          <w:rPr>
            <w:rFonts w:cs="Calibri"/>
            <w:color w:val="000000" w:themeColor="text1"/>
            <w:szCs w:val="24"/>
          </w:rPr>
          <w:t>s</w:t>
        </w:r>
        <w:r w:rsidRPr="00B30A9B">
          <w:rPr>
            <w:rFonts w:cs="Calibri"/>
            <w:color w:val="000000" w:themeColor="text1"/>
            <w:szCs w:val="24"/>
          </w:rPr>
          <w:t xml:space="preserve">tatement gives a </w:t>
        </w:r>
        <w:r w:rsidR="00513709">
          <w:rPr>
            <w:rFonts w:cs="Calibri"/>
            <w:color w:val="000000" w:themeColor="text1"/>
            <w:szCs w:val="24"/>
          </w:rPr>
          <w:t>“</w:t>
        </w:r>
        <w:del w:id="6586" w:author="Author">
          <w:r w:rsidRPr="009F2B81" w:rsidDel="00513709">
            <w:rPr>
              <w:rFonts w:cs="Calibri"/>
              <w:color w:val="000000" w:themeColor="text1"/>
              <w:szCs w:val="24"/>
              <w:rPrChange w:id="6587" w:author="Author">
                <w:rPr>
                  <w:rFonts w:cs="Calibri"/>
                  <w:b/>
                  <w:bCs/>
                  <w:color w:val="000000" w:themeColor="text1"/>
                  <w:szCs w:val="24"/>
                </w:rPr>
              </w:rPrChange>
            </w:rPr>
            <w:delText>‘</w:delText>
          </w:r>
        </w:del>
        <w:r w:rsidRPr="009F2B81">
          <w:rPr>
            <w:rFonts w:cs="Calibri"/>
            <w:color w:val="000000" w:themeColor="text1"/>
            <w:szCs w:val="24"/>
            <w:rPrChange w:id="6588" w:author="Author">
              <w:rPr>
                <w:rFonts w:cs="Calibri"/>
                <w:b/>
                <w:bCs/>
                <w:color w:val="000000" w:themeColor="text1"/>
                <w:szCs w:val="24"/>
              </w:rPr>
            </w:rPrChange>
          </w:rPr>
          <w:t>flow</w:t>
        </w:r>
        <w:r w:rsidR="00513709">
          <w:rPr>
            <w:rFonts w:cs="Calibri"/>
            <w:color w:val="000000" w:themeColor="text1"/>
            <w:szCs w:val="24"/>
          </w:rPr>
          <w:t>”</w:t>
        </w:r>
        <w:del w:id="6589" w:author="Author">
          <w:r w:rsidRPr="009F2B81" w:rsidDel="00513709">
            <w:rPr>
              <w:rFonts w:cs="Calibri"/>
              <w:color w:val="000000" w:themeColor="text1"/>
              <w:szCs w:val="24"/>
              <w:rPrChange w:id="6590" w:author="Author">
                <w:rPr>
                  <w:rFonts w:cs="Calibri"/>
                  <w:b/>
                  <w:bCs/>
                  <w:color w:val="000000" w:themeColor="text1"/>
                  <w:szCs w:val="24"/>
                </w:rPr>
              </w:rPrChange>
            </w:rPr>
            <w:delText>’</w:delText>
          </w:r>
        </w:del>
        <w:r w:rsidRPr="00B30A9B">
          <w:rPr>
            <w:rFonts w:cs="Calibri"/>
            <w:b/>
            <w:bCs/>
            <w:color w:val="000000" w:themeColor="text1"/>
            <w:szCs w:val="24"/>
          </w:rPr>
          <w:t xml:space="preserve"> </w:t>
        </w:r>
        <w:r w:rsidRPr="00B30A9B">
          <w:rPr>
            <w:rFonts w:cs="Calibri"/>
            <w:color w:val="000000" w:themeColor="text1"/>
            <w:szCs w:val="24"/>
          </w:rPr>
          <w:t xml:space="preserve">measure of the value generated for owners/shareholders from a company’s </w:t>
        </w:r>
        <w:r w:rsidRPr="004E619E">
          <w:rPr>
            <w:rFonts w:cs="Calibri"/>
            <w:color w:val="000000" w:themeColor="text1"/>
            <w:szCs w:val="24"/>
          </w:rPr>
          <w:t xml:space="preserve">real </w:t>
        </w:r>
        <w:r w:rsidRPr="009F2B81">
          <w:rPr>
            <w:rFonts w:cs="Calibri"/>
            <w:color w:val="000000" w:themeColor="text1"/>
            <w:szCs w:val="24"/>
            <w:rPrChange w:id="6591" w:author="Author">
              <w:rPr>
                <w:rFonts w:cs="Calibri"/>
                <w:b/>
                <w:bCs/>
                <w:color w:val="000000" w:themeColor="text1"/>
                <w:szCs w:val="24"/>
              </w:rPr>
            </w:rPrChange>
          </w:rPr>
          <w:t>activities/operations over the period</w:t>
        </w:r>
        <w:r w:rsidRPr="004E619E">
          <w:rPr>
            <w:rFonts w:cs="Calibri"/>
            <w:color w:val="000000" w:themeColor="text1"/>
            <w:szCs w:val="24"/>
          </w:rPr>
          <w:t xml:space="preserve">. </w:t>
        </w:r>
        <w:del w:id="6592" w:author="Author">
          <w:r w:rsidRPr="004E619E" w:rsidDel="004E619E">
            <w:rPr>
              <w:rFonts w:cs="Calibri"/>
              <w:color w:val="000000" w:themeColor="text1"/>
              <w:szCs w:val="24"/>
            </w:rPr>
            <w:delText>And, i</w:delText>
          </w:r>
        </w:del>
        <w:r w:rsidR="004E619E" w:rsidRPr="004E619E">
          <w:rPr>
            <w:rFonts w:cs="Calibri"/>
            <w:color w:val="000000" w:themeColor="text1"/>
            <w:szCs w:val="24"/>
          </w:rPr>
          <w:t>I</w:t>
        </w:r>
        <w:r w:rsidRPr="004E619E">
          <w:rPr>
            <w:rFonts w:cs="Calibri"/>
            <w:color w:val="000000" w:themeColor="text1"/>
            <w:szCs w:val="24"/>
          </w:rPr>
          <w:t xml:space="preserve">t recognizes revenues and expenses in the </w:t>
        </w:r>
        <w:r w:rsidRPr="009F2B81">
          <w:rPr>
            <w:rFonts w:cs="Calibri"/>
            <w:color w:val="000000" w:themeColor="text1"/>
            <w:szCs w:val="24"/>
            <w:rPrChange w:id="6593" w:author="Author">
              <w:rPr>
                <w:rFonts w:cs="Calibri"/>
                <w:b/>
                <w:bCs/>
                <w:color w:val="000000" w:themeColor="text1"/>
                <w:szCs w:val="24"/>
              </w:rPr>
            </w:rPrChange>
          </w:rPr>
          <w:t xml:space="preserve">period </w:t>
        </w:r>
        <w:r w:rsidRPr="004E619E">
          <w:rPr>
            <w:rFonts w:cs="Calibri"/>
            <w:color w:val="000000" w:themeColor="text1"/>
            <w:szCs w:val="24"/>
          </w:rPr>
          <w:t xml:space="preserve">in which the </w:t>
        </w:r>
        <w:r w:rsidRPr="009F2B81">
          <w:rPr>
            <w:rFonts w:cs="Calibri"/>
            <w:color w:val="000000" w:themeColor="text1"/>
            <w:szCs w:val="24"/>
            <w:rPrChange w:id="6594" w:author="Author">
              <w:rPr>
                <w:rFonts w:cs="Calibri"/>
                <w:b/>
                <w:bCs/>
                <w:color w:val="000000" w:themeColor="text1"/>
                <w:szCs w:val="24"/>
              </w:rPr>
            </w:rPrChange>
          </w:rPr>
          <w:t>activities occur</w:t>
        </w:r>
        <w:r w:rsidR="004E619E" w:rsidRPr="009F2B81">
          <w:rPr>
            <w:rFonts w:cs="Calibri"/>
            <w:color w:val="000000" w:themeColor="text1"/>
            <w:szCs w:val="24"/>
            <w:rPrChange w:id="6595" w:author="Author">
              <w:rPr>
                <w:rFonts w:cs="Calibri"/>
                <w:b/>
                <w:bCs/>
                <w:color w:val="000000" w:themeColor="text1"/>
                <w:szCs w:val="24"/>
              </w:rPr>
            </w:rPrChange>
          </w:rPr>
          <w:t>,</w:t>
        </w:r>
        <w:r w:rsidRPr="009F2B81">
          <w:rPr>
            <w:rFonts w:cs="Calibri"/>
            <w:color w:val="000000" w:themeColor="text1"/>
            <w:szCs w:val="24"/>
            <w:rPrChange w:id="6596" w:author="Author">
              <w:rPr>
                <w:rFonts w:cs="Calibri"/>
                <w:b/>
                <w:bCs/>
                <w:color w:val="000000" w:themeColor="text1"/>
                <w:szCs w:val="24"/>
              </w:rPr>
            </w:rPrChange>
          </w:rPr>
          <w:t xml:space="preserve"> </w:t>
        </w:r>
        <w:r w:rsidRPr="004E619E">
          <w:rPr>
            <w:rFonts w:cs="Calibri"/>
            <w:color w:val="000000" w:themeColor="text1"/>
            <w:szCs w:val="24"/>
          </w:rPr>
          <w:t xml:space="preserve">rather than </w:t>
        </w:r>
        <w:del w:id="6597" w:author="Author">
          <w:r w:rsidRPr="004E619E" w:rsidDel="004E619E">
            <w:rPr>
              <w:rFonts w:cs="Calibri"/>
              <w:color w:val="000000" w:themeColor="text1"/>
              <w:szCs w:val="24"/>
            </w:rPr>
            <w:delText xml:space="preserve">that </w:delText>
          </w:r>
        </w:del>
        <w:r w:rsidRPr="004E619E">
          <w:rPr>
            <w:rFonts w:cs="Calibri"/>
            <w:color w:val="000000" w:themeColor="text1"/>
            <w:szCs w:val="24"/>
          </w:rPr>
          <w:t xml:space="preserve">in </w:t>
        </w:r>
        <w:del w:id="6598" w:author="Author">
          <w:r w:rsidRPr="004E619E" w:rsidDel="004E619E">
            <w:rPr>
              <w:rFonts w:cs="Calibri"/>
              <w:color w:val="000000" w:themeColor="text1"/>
              <w:szCs w:val="24"/>
            </w:rPr>
            <w:delText>which</w:delText>
          </w:r>
        </w:del>
        <w:r w:rsidR="004E619E" w:rsidRPr="004E619E">
          <w:rPr>
            <w:rFonts w:cs="Calibri"/>
            <w:color w:val="000000" w:themeColor="text1"/>
            <w:szCs w:val="24"/>
          </w:rPr>
          <w:t>the period in which</w:t>
        </w:r>
        <w:r w:rsidRPr="004E619E">
          <w:rPr>
            <w:rFonts w:cs="Calibri"/>
            <w:color w:val="000000" w:themeColor="text1"/>
            <w:szCs w:val="24"/>
          </w:rPr>
          <w:t xml:space="preserve"> the </w:t>
        </w:r>
        <w:r w:rsidRPr="009F2B81">
          <w:rPr>
            <w:rFonts w:cs="Calibri"/>
            <w:color w:val="000000" w:themeColor="text1"/>
            <w:szCs w:val="24"/>
            <w:rPrChange w:id="6599" w:author="Author">
              <w:rPr>
                <w:rFonts w:cs="Calibri"/>
                <w:b/>
                <w:bCs/>
                <w:color w:val="000000" w:themeColor="text1"/>
                <w:szCs w:val="24"/>
              </w:rPr>
            </w:rPrChange>
          </w:rPr>
          <w:t xml:space="preserve">cash changes hands </w:t>
        </w:r>
        <w:r w:rsidR="004E619E" w:rsidRPr="009F2B81">
          <w:rPr>
            <w:rFonts w:cs="Calibri"/>
            <w:color w:val="000000" w:themeColor="text1"/>
            <w:szCs w:val="24"/>
            <w:rPrChange w:id="6600" w:author="Author">
              <w:rPr>
                <w:rFonts w:cs="Calibri"/>
                <w:b/>
                <w:bCs/>
                <w:color w:val="000000" w:themeColor="text1"/>
                <w:szCs w:val="24"/>
              </w:rPr>
            </w:rPrChange>
          </w:rPr>
          <w:t>or the</w:t>
        </w:r>
        <w:del w:id="6601" w:author="Author">
          <w:r w:rsidRPr="009F2B81" w:rsidDel="004E619E">
            <w:rPr>
              <w:rFonts w:cs="Calibri"/>
              <w:color w:val="000000" w:themeColor="text1"/>
              <w:szCs w:val="24"/>
              <w:rPrChange w:id="6602" w:author="Author">
                <w:rPr>
                  <w:rFonts w:cs="Calibri"/>
                  <w:b/>
                  <w:bCs/>
                  <w:color w:val="000000" w:themeColor="text1"/>
                  <w:szCs w:val="24"/>
                </w:rPr>
              </w:rPrChange>
            </w:rPr>
            <w:delText>/</w:delText>
          </w:r>
        </w:del>
        <w:r w:rsidRPr="009F2B81">
          <w:rPr>
            <w:rFonts w:cs="Calibri"/>
            <w:color w:val="000000" w:themeColor="text1"/>
            <w:szCs w:val="24"/>
            <w:rPrChange w:id="6603" w:author="Author">
              <w:rPr>
                <w:rFonts w:cs="Calibri"/>
                <w:b/>
                <w:bCs/>
                <w:color w:val="000000" w:themeColor="text1"/>
                <w:szCs w:val="24"/>
              </w:rPr>
            </w:rPrChange>
          </w:rPr>
          <w:t xml:space="preserve"> checks arrive in the mail</w:t>
        </w:r>
        <w:r w:rsidRPr="004E619E">
          <w:rPr>
            <w:rFonts w:cs="Calibri"/>
            <w:color w:val="000000" w:themeColor="text1"/>
            <w:szCs w:val="24"/>
          </w:rPr>
          <w:t>.</w:t>
        </w:r>
      </w:ins>
    </w:p>
    <w:p w14:paraId="214AECDB" w14:textId="4A8C587F" w:rsidR="304AF04F" w:rsidRPr="00B30A9B" w:rsidRDefault="304AF04F" w:rsidP="304AF04F">
      <w:pPr>
        <w:rPr>
          <w:szCs w:val="24"/>
        </w:rPr>
      </w:pPr>
    </w:p>
    <w:p w14:paraId="1BEE4129" w14:textId="0E87B0FC" w:rsidR="007771CB" w:rsidRPr="00B30A9B" w:rsidRDefault="007771CB" w:rsidP="007771CB">
      <w:pPr>
        <w:pStyle w:val="Heading3"/>
      </w:pPr>
      <w:r w:rsidRPr="00B30A9B">
        <w:t>Self-Check Questions</w:t>
      </w:r>
    </w:p>
    <w:p w14:paraId="56536F76" w14:textId="287D7872" w:rsidR="00A01878" w:rsidRPr="00B30A9B" w:rsidRDefault="007771CB">
      <w:pPr>
        <w:pStyle w:val="ListParagraph"/>
        <w:keepNext/>
        <w:numPr>
          <w:ilvl w:val="0"/>
          <w:numId w:val="51"/>
        </w:numPr>
        <w:spacing w:after="0"/>
        <w:pPrChange w:id="6604" w:author="Author">
          <w:pPr>
            <w:pStyle w:val="ListParagraph"/>
            <w:numPr>
              <w:numId w:val="51"/>
            </w:numPr>
            <w:spacing w:after="0"/>
            <w:ind w:left="360" w:hanging="360"/>
          </w:pPr>
        </w:pPrChange>
      </w:pPr>
      <w:r w:rsidRPr="00B30A9B">
        <w:t>Please complete the following sentence:</w:t>
      </w:r>
    </w:p>
    <w:p w14:paraId="31D59E8B" w14:textId="505DBD8B" w:rsidR="00A01878" w:rsidDel="00513709" w:rsidRDefault="00A01878">
      <w:pPr>
        <w:spacing w:after="0"/>
        <w:rPr>
          <w:del w:id="6605" w:author="Author"/>
        </w:rPr>
      </w:pPr>
      <w:r w:rsidRPr="00B30A9B">
        <w:rPr>
          <w:u w:val="single"/>
        </w:rPr>
        <w:t>Accrual</w:t>
      </w:r>
      <w:r w:rsidRPr="00B30A9B">
        <w:t xml:space="preserve"> accounting </w:t>
      </w:r>
      <w:del w:id="6606" w:author="Author">
        <w:r w:rsidRPr="00B30A9B" w:rsidDel="00A01878">
          <w:delText>refers to the practice of</w:delText>
        </w:r>
      </w:del>
      <w:ins w:id="6607" w:author="Author">
        <w:r w:rsidR="3FB4759A" w:rsidRPr="00B30A9B">
          <w:t>captures the effects of</w:t>
        </w:r>
      </w:ins>
      <w:r w:rsidRPr="00B30A9B">
        <w:t xml:space="preserve"> </w:t>
      </w:r>
      <w:r w:rsidR="009E32F8" w:rsidRPr="00B30A9B">
        <w:t>recognizing</w:t>
      </w:r>
      <w:r w:rsidRPr="00B30A9B">
        <w:t xml:space="preserve"> revenues when earned</w:t>
      </w:r>
      <w:ins w:id="6608" w:author="Author">
        <w:r w:rsidR="001D246E">
          <w:t>,</w:t>
        </w:r>
      </w:ins>
      <w:r w:rsidRPr="00B30A9B">
        <w:t xml:space="preserve"> </w:t>
      </w:r>
      <w:del w:id="6609" w:author="Author">
        <w:r w:rsidRPr="00B30A9B" w:rsidDel="00A01878">
          <w:delText xml:space="preserve">through the company’s operations </w:delText>
        </w:r>
      </w:del>
      <w:ins w:id="6610" w:author="Author">
        <w:del w:id="6611" w:author="Author">
          <w:r w:rsidR="6D2F2FC9" w:rsidRPr="00B30A9B" w:rsidDel="004E000C">
            <w:delText>=</w:delText>
          </w:r>
        </w:del>
      </w:ins>
      <w:r w:rsidRPr="00B30A9B">
        <w:t xml:space="preserve">and </w:t>
      </w:r>
      <w:r w:rsidR="009E32F8" w:rsidRPr="00B30A9B">
        <w:t>recognizing</w:t>
      </w:r>
      <w:r w:rsidRPr="00B30A9B">
        <w:t xml:space="preserve"> </w:t>
      </w:r>
      <w:del w:id="6612" w:author="Author">
        <w:r w:rsidRPr="00B30A9B" w:rsidDel="00764D90">
          <w:delText xml:space="preserve"> </w:delText>
        </w:r>
      </w:del>
      <w:r w:rsidRPr="00B30A9B">
        <w:t xml:space="preserve">expenses </w:t>
      </w:r>
      <w:ins w:id="6613" w:author="Author">
        <w:r w:rsidR="11E16712" w:rsidRPr="00B30A9B">
          <w:t xml:space="preserve">when incurred. </w:t>
        </w:r>
      </w:ins>
      <w:del w:id="6614" w:author="Author">
        <w:r w:rsidRPr="00B30A9B" w:rsidDel="00A01878">
          <w:delText>as the assets used and obligations incurred in carrying out those operations.</w:delText>
        </w:r>
      </w:del>
    </w:p>
    <w:p w14:paraId="6529F684" w14:textId="77777777" w:rsidR="00513709" w:rsidRPr="00B30A9B" w:rsidRDefault="00513709" w:rsidP="00A01878">
      <w:pPr>
        <w:spacing w:after="0"/>
        <w:rPr>
          <w:ins w:id="6615" w:author="Author"/>
        </w:rPr>
      </w:pPr>
    </w:p>
    <w:p w14:paraId="771134BF" w14:textId="77777777" w:rsidR="00241D94" w:rsidRPr="00B30A9B" w:rsidDel="00585BE1" w:rsidRDefault="00241D94" w:rsidP="009F2B81">
      <w:pPr>
        <w:spacing w:after="0" w:line="240" w:lineRule="auto"/>
        <w:rPr>
          <w:del w:id="6616" w:author="Author"/>
        </w:rPr>
      </w:pPr>
    </w:p>
    <w:p w14:paraId="555CF6DB" w14:textId="54B0992E" w:rsidR="007771CB" w:rsidRPr="00B30A9B" w:rsidRDefault="2B2D4E09">
      <w:pPr>
        <w:spacing w:after="0" w:line="240" w:lineRule="auto"/>
        <w:rPr>
          <w:ins w:id="6617" w:author="Author"/>
        </w:rPr>
        <w:pPrChange w:id="6618" w:author="Author">
          <w:pPr>
            <w:pStyle w:val="ListParagraph"/>
            <w:numPr>
              <w:numId w:val="51"/>
            </w:numPr>
            <w:spacing w:after="0"/>
            <w:ind w:left="360" w:hanging="360"/>
          </w:pPr>
        </w:pPrChange>
      </w:pPr>
      <w:del w:id="6619" w:author="Author">
        <w:r w:rsidRPr="00B30A9B" w:rsidDel="2B2D4E09">
          <w:delText xml:space="preserve">The following cash transactions occurred in </w:delText>
        </w:r>
      </w:del>
      <w:ins w:id="6620" w:author="Author">
        <w:del w:id="6621" w:author="Author">
          <w:r w:rsidRPr="00B30A9B" w:rsidDel="522B1956">
            <w:delText xml:space="preserve">the </w:delText>
          </w:r>
        </w:del>
      </w:ins>
      <w:del w:id="6622" w:author="Author">
        <w:r w:rsidRPr="00B30A9B" w:rsidDel="2B2D4E09">
          <w:delText xml:space="preserve">month </w:delText>
        </w:r>
      </w:del>
      <w:ins w:id="6623" w:author="Author">
        <w:del w:id="6624" w:author="Author">
          <w:r w:rsidRPr="00B30A9B" w:rsidDel="5B03D0E1">
            <w:delText xml:space="preserve">of </w:delText>
          </w:r>
        </w:del>
      </w:ins>
      <w:del w:id="6625" w:author="Author">
        <w:r w:rsidRPr="00B30A9B" w:rsidDel="2B2D4E09">
          <w:delText>September 2021: a) received 65400 cash for services to be provided evenly over the period September 1, 2021 to January, 31, 2022, b) received 13800 cash for services provided during August 2021, and c) paid 13500 in cash expenses for September</w:delText>
        </w:r>
      </w:del>
    </w:p>
    <w:p w14:paraId="6BDE2C56" w14:textId="308CEEA8" w:rsidR="2DB94F66" w:rsidRPr="005971DB" w:rsidRDefault="4F96F661" w:rsidP="47E89AA8">
      <w:pPr>
        <w:pStyle w:val="ListParagraph"/>
        <w:numPr>
          <w:ilvl w:val="0"/>
          <w:numId w:val="51"/>
        </w:numPr>
        <w:spacing w:after="0"/>
        <w:rPr>
          <w:rFonts w:cs="Calibri"/>
          <w:szCs w:val="24"/>
        </w:rPr>
      </w:pPr>
      <w:ins w:id="6626" w:author="Author">
        <w:r w:rsidRPr="009F2B81">
          <w:rPr>
            <w:szCs w:val="24"/>
            <w:rPrChange w:id="6627" w:author="Author">
              <w:rPr>
                <w:color w:val="6B6B6B"/>
                <w:sz w:val="21"/>
                <w:szCs w:val="21"/>
              </w:rPr>
            </w:rPrChange>
          </w:rPr>
          <w:t xml:space="preserve">A company purchased $400 of office supplies on account during May. All the supplies were </w:t>
        </w:r>
      </w:ins>
      <w:r w:rsidRPr="009F2B81">
        <w:rPr>
          <w:szCs w:val="24"/>
          <w:rPrChange w:id="6628" w:author="Author">
            <w:rPr>
              <w:sz w:val="21"/>
              <w:szCs w:val="21"/>
            </w:rPr>
          </w:rPrChange>
        </w:rPr>
        <w:t>used in May, and the account was paid during June. What would the impact of these transactions be during May on (1) the balance of cash, (2</w:t>
      </w:r>
      <w:del w:id="6629" w:author="Author">
        <w:r w:rsidRPr="009F2B81" w:rsidDel="00513709">
          <w:rPr>
            <w:szCs w:val="24"/>
            <w:rPrChange w:id="6630" w:author="Author">
              <w:rPr>
                <w:sz w:val="21"/>
                <w:szCs w:val="21"/>
              </w:rPr>
            </w:rPrChange>
          </w:rPr>
          <w:delText xml:space="preserve">) </w:delText>
        </w:r>
      </w:del>
      <w:ins w:id="6631" w:author="Author">
        <w:r w:rsidR="00513709" w:rsidRPr="009F2B81">
          <w:rPr>
            <w:szCs w:val="24"/>
            <w:rPrChange w:id="6632" w:author="Author">
              <w:rPr>
                <w:sz w:val="21"/>
                <w:szCs w:val="21"/>
              </w:rPr>
            </w:rPrChange>
          </w:rPr>
          <w:t>)</w:t>
        </w:r>
        <w:r w:rsidR="00513709">
          <w:rPr>
            <w:szCs w:val="24"/>
          </w:rPr>
          <w:t> </w:t>
        </w:r>
      </w:ins>
      <w:r w:rsidRPr="009F2B81">
        <w:rPr>
          <w:szCs w:val="24"/>
          <w:rPrChange w:id="6633" w:author="Author">
            <w:rPr>
              <w:sz w:val="21"/>
              <w:szCs w:val="21"/>
            </w:rPr>
          </w:rPrChange>
        </w:rPr>
        <w:t>cash</w:t>
      </w:r>
      <w:del w:id="6634" w:author="Author">
        <w:r w:rsidRPr="009F2B81" w:rsidDel="0084532D">
          <w:rPr>
            <w:szCs w:val="24"/>
            <w:rPrChange w:id="6635" w:author="Author">
              <w:rPr>
                <w:sz w:val="21"/>
                <w:szCs w:val="21"/>
              </w:rPr>
            </w:rPrChange>
          </w:rPr>
          <w:delText>-</w:delText>
        </w:r>
      </w:del>
      <w:ins w:id="6636" w:author="Author">
        <w:r w:rsidR="0084532D">
          <w:rPr>
            <w:szCs w:val="24"/>
          </w:rPr>
          <w:t>–</w:t>
        </w:r>
      </w:ins>
      <w:r w:rsidRPr="009F2B81">
        <w:rPr>
          <w:szCs w:val="24"/>
          <w:rPrChange w:id="6637" w:author="Author">
            <w:rPr>
              <w:sz w:val="21"/>
              <w:szCs w:val="21"/>
            </w:rPr>
          </w:rPrChange>
        </w:rPr>
        <w:t>basis net income, and (3)</w:t>
      </w:r>
      <w:r w:rsidR="004E000C" w:rsidRPr="009F2B81">
        <w:rPr>
          <w:szCs w:val="24"/>
          <w:rPrChange w:id="6638" w:author="Author">
            <w:rPr>
              <w:sz w:val="21"/>
              <w:szCs w:val="21"/>
            </w:rPr>
          </w:rPrChange>
        </w:rPr>
        <w:t> </w:t>
      </w:r>
      <w:r w:rsidRPr="009F2B81">
        <w:rPr>
          <w:szCs w:val="24"/>
          <w:rPrChange w:id="6639" w:author="Author">
            <w:rPr>
              <w:sz w:val="21"/>
              <w:szCs w:val="21"/>
            </w:rPr>
          </w:rPrChange>
        </w:rPr>
        <w:t>accrual</w:t>
      </w:r>
      <w:del w:id="6640" w:author="Author">
        <w:r w:rsidRPr="009F2B81" w:rsidDel="0084532D">
          <w:rPr>
            <w:szCs w:val="24"/>
            <w:rPrChange w:id="6641" w:author="Author">
              <w:rPr>
                <w:sz w:val="21"/>
                <w:szCs w:val="21"/>
              </w:rPr>
            </w:rPrChange>
          </w:rPr>
          <w:delText>-</w:delText>
        </w:r>
      </w:del>
      <w:ins w:id="6642" w:author="Author">
        <w:r w:rsidR="0084532D">
          <w:rPr>
            <w:szCs w:val="24"/>
          </w:rPr>
          <w:t>–</w:t>
        </w:r>
      </w:ins>
      <w:r w:rsidRPr="009F2B81">
        <w:rPr>
          <w:szCs w:val="24"/>
          <w:rPrChange w:id="6643" w:author="Author">
            <w:rPr>
              <w:sz w:val="21"/>
              <w:szCs w:val="21"/>
            </w:rPr>
          </w:rPrChange>
        </w:rPr>
        <w:t>basis net income?</w:t>
      </w:r>
    </w:p>
    <w:p w14:paraId="1963EA86" w14:textId="7AECA19B" w:rsidR="003542AC" w:rsidRPr="00B30A9B" w:rsidRDefault="00CA3512" w:rsidP="006E2800">
      <w:pPr>
        <w:pStyle w:val="ListParagraph"/>
        <w:numPr>
          <w:ilvl w:val="0"/>
          <w:numId w:val="29"/>
        </w:numPr>
        <w:spacing w:after="0"/>
      </w:pPr>
      <w:ins w:id="6644" w:author="Author">
        <w:r>
          <w:t>$</w:t>
        </w:r>
      </w:ins>
      <w:r w:rsidR="37FC52BB" w:rsidRPr="00B30A9B">
        <w:t>65</w:t>
      </w:r>
      <w:r w:rsidR="004E000C">
        <w:t>,</w:t>
      </w:r>
      <w:r w:rsidR="37FC52BB" w:rsidRPr="00B30A9B">
        <w:t>700</w:t>
      </w:r>
    </w:p>
    <w:p w14:paraId="7764F50C" w14:textId="4198FEDD" w:rsidR="007771CB" w:rsidRPr="00B30A9B" w:rsidRDefault="00CA3512" w:rsidP="006E2800">
      <w:pPr>
        <w:pStyle w:val="ListParagraph"/>
        <w:numPr>
          <w:ilvl w:val="0"/>
          <w:numId w:val="29"/>
        </w:numPr>
        <w:spacing w:after="0"/>
      </w:pPr>
      <w:ins w:id="6645" w:author="Author">
        <w:r>
          <w:t>$</w:t>
        </w:r>
      </w:ins>
      <w:r w:rsidR="37FC52BB" w:rsidRPr="00B30A9B">
        <w:t>11</w:t>
      </w:r>
      <w:r w:rsidR="004E000C">
        <w:t>,</w:t>
      </w:r>
      <w:r w:rsidR="37FC52BB" w:rsidRPr="00B30A9B">
        <w:t>200</w:t>
      </w:r>
    </w:p>
    <w:p w14:paraId="2C4B6B66" w14:textId="30C2ED66" w:rsidR="00585BE1" w:rsidRPr="00B30A9B" w:rsidRDefault="00CA3512" w:rsidP="006E2800">
      <w:pPr>
        <w:pStyle w:val="ListParagraph"/>
        <w:numPr>
          <w:ilvl w:val="0"/>
          <w:numId w:val="29"/>
        </w:numPr>
        <w:spacing w:after="0"/>
        <w:rPr>
          <w:u w:val="single"/>
        </w:rPr>
      </w:pPr>
      <w:ins w:id="6646" w:author="Author">
        <w:r>
          <w:rPr>
            <w:u w:val="single"/>
          </w:rPr>
          <w:t>$</w:t>
        </w:r>
      </w:ins>
      <w:r w:rsidR="37FC52BB" w:rsidRPr="00B30A9B">
        <w:rPr>
          <w:u w:val="single"/>
        </w:rPr>
        <w:t>(2</w:t>
      </w:r>
      <w:r w:rsidR="004E000C">
        <w:rPr>
          <w:u w:val="single"/>
        </w:rPr>
        <w:t>,</w:t>
      </w:r>
      <w:r w:rsidR="37FC52BB" w:rsidRPr="00B30A9B">
        <w:rPr>
          <w:u w:val="single"/>
        </w:rPr>
        <w:t>600)</w:t>
      </w:r>
    </w:p>
    <w:p w14:paraId="2AE4DB7F" w14:textId="418D77A5" w:rsidR="00241D94" w:rsidRDefault="00CA3512" w:rsidP="004E000C">
      <w:pPr>
        <w:pStyle w:val="ListParagraph"/>
        <w:numPr>
          <w:ilvl w:val="0"/>
          <w:numId w:val="29"/>
        </w:numPr>
        <w:spacing w:after="0"/>
        <w:rPr>
          <w:ins w:id="6647" w:author="Author"/>
        </w:rPr>
      </w:pPr>
      <w:ins w:id="6648" w:author="Author">
        <w:r>
          <w:t>$</w:t>
        </w:r>
      </w:ins>
      <w:r w:rsidR="37FC52BB" w:rsidRPr="00B30A9B">
        <w:t>65</w:t>
      </w:r>
      <w:r w:rsidR="004E000C">
        <w:t>,</w:t>
      </w:r>
      <w:r w:rsidR="37FC52BB" w:rsidRPr="00B30A9B">
        <w:t>400</w:t>
      </w:r>
    </w:p>
    <w:p w14:paraId="47C8EAEA" w14:textId="77777777" w:rsidR="00513709" w:rsidRPr="00B30A9B" w:rsidRDefault="00513709">
      <w:pPr>
        <w:pStyle w:val="ListParagraph"/>
        <w:spacing w:after="0" w:line="240" w:lineRule="auto"/>
        <w:ind w:left="360"/>
        <w:pPrChange w:id="6649" w:author="Author">
          <w:pPr>
            <w:pStyle w:val="ListParagraph"/>
            <w:numPr>
              <w:numId w:val="29"/>
            </w:numPr>
            <w:spacing w:after="0"/>
            <w:ind w:left="360" w:hanging="360"/>
          </w:pPr>
        </w:pPrChange>
      </w:pPr>
    </w:p>
    <w:p w14:paraId="6B6384AF" w14:textId="51671798" w:rsidR="007771CB" w:rsidRPr="00B30A9B" w:rsidRDefault="2C517D7E" w:rsidP="47E89AA8">
      <w:pPr>
        <w:pStyle w:val="ListParagraph"/>
        <w:numPr>
          <w:ilvl w:val="0"/>
          <w:numId w:val="51"/>
        </w:numPr>
      </w:pPr>
      <w:r w:rsidRPr="00B30A9B">
        <w:t xml:space="preserve">True or </w:t>
      </w:r>
      <w:del w:id="6650" w:author="Author">
        <w:r w:rsidRPr="00B30A9B" w:rsidDel="00582B51">
          <w:delText>False</w:delText>
        </w:r>
      </w:del>
      <w:ins w:id="6651" w:author="Author">
        <w:r w:rsidR="00582B51">
          <w:t>f</w:t>
        </w:r>
        <w:r w:rsidR="00582B51" w:rsidRPr="00B30A9B">
          <w:t>alse</w:t>
        </w:r>
      </w:ins>
      <w:r w:rsidRPr="00B30A9B">
        <w:t>? Over the life of a business, the accrual measure of net income will equal the net cash flow</w:t>
      </w:r>
      <w:del w:id="6652" w:author="Author">
        <w:r w:rsidRPr="00B30A9B" w:rsidDel="00513709">
          <w:delText>s</w:delText>
        </w:r>
      </w:del>
      <w:r w:rsidRPr="00B30A9B">
        <w:t xml:space="preserve"> of the firm. </w:t>
      </w:r>
      <w:del w:id="6653" w:author="Author">
        <w:r w:rsidRPr="00B30A9B" w:rsidDel="00C504E8">
          <w:rPr>
            <w:u w:val="single"/>
          </w:rPr>
          <w:delText>True</w:delText>
        </w:r>
      </w:del>
      <w:ins w:id="6654" w:author="Author">
        <w:r w:rsidR="00C504E8">
          <w:rPr>
            <w:u w:val="single"/>
          </w:rPr>
          <w:t>TRUE</w:t>
        </w:r>
      </w:ins>
    </w:p>
    <w:p w14:paraId="4E9AAF2B" w14:textId="48C8619F" w:rsidR="000A5497" w:rsidRPr="00B30A9B" w:rsidRDefault="71161499" w:rsidP="6A1C08F8">
      <w:pPr>
        <w:pStyle w:val="Heading2"/>
      </w:pPr>
      <w:r w:rsidRPr="00B30A9B">
        <w:t xml:space="preserve">3.2 </w:t>
      </w:r>
      <w:r w:rsidR="000A5497" w:rsidRPr="00B30A9B">
        <w:t>Income Statement</w:t>
      </w:r>
    </w:p>
    <w:p w14:paraId="19850A0A" w14:textId="580E6AC8" w:rsidR="007771CB" w:rsidRPr="00B30A9B" w:rsidRDefault="00100F34" w:rsidP="00DC0C0D">
      <w:pPr>
        <w:widowControl w:val="0"/>
        <w:autoSpaceDE w:val="0"/>
        <w:autoSpaceDN w:val="0"/>
        <w:adjustRightInd w:val="0"/>
        <w:rPr>
          <w:rFonts w:cs="TimesNewRomanPSMT"/>
        </w:rPr>
      </w:pPr>
      <w:r w:rsidRPr="00B30A9B">
        <w:rPr>
          <w:noProof/>
          <w:color w:val="2B579A"/>
          <w:shd w:val="clear" w:color="auto" w:fill="E6E6E6"/>
        </w:rPr>
        <mc:AlternateContent>
          <mc:Choice Requires="wps">
            <w:drawing>
              <wp:anchor distT="45720" distB="45720" distL="114300" distR="114300" simplePos="0" relativeHeight="251658252" behindDoc="0" locked="0" layoutInCell="1" allowOverlap="1" wp14:anchorId="0F50A4F2" wp14:editId="35F87DAE">
                <wp:simplePos x="0" y="0"/>
                <wp:positionH relativeFrom="page">
                  <wp:posOffset>5321349</wp:posOffset>
                </wp:positionH>
                <wp:positionV relativeFrom="paragraph">
                  <wp:posOffset>693811</wp:posOffset>
                </wp:positionV>
                <wp:extent cx="1493520" cy="2057400"/>
                <wp:effectExtent l="0" t="0" r="11430" b="1905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2057400"/>
                        </a:xfrm>
                        <a:prstGeom prst="rect">
                          <a:avLst/>
                        </a:prstGeom>
                        <a:solidFill>
                          <a:srgbClr val="FFFFFF"/>
                        </a:solidFill>
                        <a:ln w="9525">
                          <a:solidFill>
                            <a:srgbClr val="000000"/>
                          </a:solidFill>
                          <a:miter lim="800000"/>
                          <a:headEnd/>
                          <a:tailEnd/>
                        </a:ln>
                      </wps:spPr>
                      <wps:txbx>
                        <w:txbxContent>
                          <w:p w14:paraId="274CB7D9" w14:textId="77777777" w:rsidR="00F64426" w:rsidRDefault="00F64426">
                            <w:pPr>
                              <w:spacing w:after="0"/>
                              <w:jc w:val="left"/>
                              <w:rPr>
                                <w:ins w:id="6655" w:author="Author"/>
                                <w:b/>
                                <w:bCs/>
                                <w:sz w:val="20"/>
                              </w:rPr>
                              <w:pPrChange w:id="6656" w:author="Author">
                                <w:pPr>
                                  <w:jc w:val="left"/>
                                </w:pPr>
                              </w:pPrChange>
                            </w:pPr>
                            <w:r w:rsidRPr="00100F34">
                              <w:rPr>
                                <w:b/>
                                <w:bCs/>
                                <w:sz w:val="20"/>
                              </w:rPr>
                              <w:t xml:space="preserve">Income </w:t>
                            </w:r>
                          </w:p>
                          <w:p w14:paraId="5C56EC2B" w14:textId="04C63012" w:rsidR="00F64426" w:rsidRPr="00100F34" w:rsidRDefault="00F64426" w:rsidP="00100F34">
                            <w:pPr>
                              <w:jc w:val="left"/>
                              <w:rPr>
                                <w:sz w:val="20"/>
                              </w:rPr>
                            </w:pPr>
                            <w:del w:id="6657" w:author="Author">
                              <w:r w:rsidRPr="00383C97" w:rsidDel="004E000C">
                                <w:rPr>
                                  <w:sz w:val="20"/>
                                </w:rPr>
                                <w:delText>is</w:delText>
                              </w:r>
                              <w:r w:rsidRPr="00F06256" w:rsidDel="004E000C">
                                <w:rPr>
                                  <w:b/>
                                  <w:bCs/>
                                  <w:sz w:val="20"/>
                                </w:rPr>
                                <w:delText xml:space="preserve"> </w:delText>
                              </w:r>
                              <w:r w:rsidRPr="00F06256" w:rsidDel="004E000C">
                                <w:rPr>
                                  <w:sz w:val="20"/>
                                </w:rPr>
                                <w:delText>i</w:delText>
                              </w:r>
                            </w:del>
                            <w:ins w:id="6658" w:author="Author">
                              <w:r>
                                <w:rPr>
                                  <w:sz w:val="20"/>
                                </w:rPr>
                                <w:t>I</w:t>
                              </w:r>
                            </w:ins>
                            <w:r w:rsidRPr="00F06256">
                              <w:rPr>
                                <w:sz w:val="20"/>
                              </w:rPr>
                              <w:t>ncreases in assets</w:t>
                            </w:r>
                            <w:del w:id="6659" w:author="Author">
                              <w:r w:rsidRPr="00F06256" w:rsidDel="004E000C">
                                <w:rPr>
                                  <w:sz w:val="20"/>
                                </w:rPr>
                                <w:delText>,</w:delText>
                              </w:r>
                            </w:del>
                            <w:r w:rsidRPr="00F06256">
                              <w:rPr>
                                <w:sz w:val="20"/>
                              </w:rPr>
                              <w:t xml:space="preserve"> or decreases in liabilities</w:t>
                            </w:r>
                            <w:del w:id="6660" w:author="Author">
                              <w:r w:rsidRPr="00F06256" w:rsidDel="004E000C">
                                <w:rPr>
                                  <w:sz w:val="20"/>
                                </w:rPr>
                                <w:delText>,</w:delText>
                              </w:r>
                            </w:del>
                            <w:r w:rsidRPr="00F06256">
                              <w:rPr>
                                <w:sz w:val="20"/>
                              </w:rPr>
                              <w:t xml:space="preserve"> that result in increases in equity, other than those relating to contributions from holders of equity claims</w:t>
                            </w:r>
                            <w:ins w:id="6661" w:author="Author">
                              <w:r>
                                <w:rPr>
                                  <w:sz w:val="20"/>
                                </w:rPr>
                                <w:t>, are income</w:t>
                              </w:r>
                            </w:ins>
                            <w:r w:rsidRPr="00F06256">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0A4F2" id="_x0000_s1050" type="#_x0000_t202" style="position:absolute;left:0;text-align:left;margin-left:419pt;margin-top:54.65pt;width:117.6pt;height:162pt;z-index:2516582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">
                <v:textbox>
                  <w:txbxContent>
                    <w:p w14:paraId="274CB7D9" w14:textId="77777777" w:rsidR="00F64426" w:rsidRDefault="00F64426">
                      <w:pPr>
                        <w:spacing w:after="0"/>
                        <w:jc w:val="left"/>
                        <w:rPr>
                          <w:ins w:id="6662" w:author="Author"/>
                          <w:b/>
                          <w:bCs/>
                          <w:sz w:val="20"/>
                        </w:rPr>
                        <w:pPrChange w:id="6663" w:author="Author">
                          <w:pPr>
                            <w:jc w:val="left"/>
                          </w:pPr>
                        </w:pPrChange>
                      </w:pPr>
                      <w:r w:rsidRPr="00100F34">
                        <w:rPr>
                          <w:b/>
                          <w:bCs/>
                          <w:sz w:val="20"/>
                        </w:rPr>
                        <w:t xml:space="preserve">Income </w:t>
                      </w:r>
                    </w:p>
                    <w:p w14:paraId="5C56EC2B" w14:textId="04C63012" w:rsidR="00F64426" w:rsidRPr="00100F34" w:rsidRDefault="00F64426" w:rsidP="00100F34">
                      <w:pPr>
                        <w:jc w:val="left"/>
                        <w:rPr>
                          <w:sz w:val="20"/>
                        </w:rPr>
                      </w:pPr>
                      <w:del w:id="6664" w:author="Author">
                        <w:r w:rsidRPr="00383C97" w:rsidDel="004E000C">
                          <w:rPr>
                            <w:sz w:val="20"/>
                          </w:rPr>
                          <w:delText>is</w:delText>
                        </w:r>
                        <w:r w:rsidRPr="00F06256" w:rsidDel="004E000C">
                          <w:rPr>
                            <w:b/>
                            <w:bCs/>
                            <w:sz w:val="20"/>
                          </w:rPr>
                          <w:delText xml:space="preserve"> </w:delText>
                        </w:r>
                        <w:r w:rsidRPr="00F06256" w:rsidDel="004E000C">
                          <w:rPr>
                            <w:sz w:val="20"/>
                          </w:rPr>
                          <w:delText>i</w:delText>
                        </w:r>
                      </w:del>
                      <w:ins w:id="6665" w:author="Author">
                        <w:r>
                          <w:rPr>
                            <w:sz w:val="20"/>
                          </w:rPr>
                          <w:t>I</w:t>
                        </w:r>
                      </w:ins>
                      <w:r w:rsidRPr="00F06256">
                        <w:rPr>
                          <w:sz w:val="20"/>
                        </w:rPr>
                        <w:t>ncreases in assets</w:t>
                      </w:r>
                      <w:del w:id="6666" w:author="Author">
                        <w:r w:rsidRPr="00F06256" w:rsidDel="004E000C">
                          <w:rPr>
                            <w:sz w:val="20"/>
                          </w:rPr>
                          <w:delText>,</w:delText>
                        </w:r>
                      </w:del>
                      <w:r w:rsidRPr="00F06256">
                        <w:rPr>
                          <w:sz w:val="20"/>
                        </w:rPr>
                        <w:t xml:space="preserve"> or decreases in liabilities</w:t>
                      </w:r>
                      <w:del w:id="6667" w:author="Author">
                        <w:r w:rsidRPr="00F06256" w:rsidDel="004E000C">
                          <w:rPr>
                            <w:sz w:val="20"/>
                          </w:rPr>
                          <w:delText>,</w:delText>
                        </w:r>
                      </w:del>
                      <w:r w:rsidRPr="00F06256">
                        <w:rPr>
                          <w:sz w:val="20"/>
                        </w:rPr>
                        <w:t xml:space="preserve"> that result in increases in equity, other than those relating to contributions from holders of equity claims</w:t>
                      </w:r>
                      <w:ins w:id="6668" w:author="Author">
                        <w:r>
                          <w:rPr>
                            <w:sz w:val="20"/>
                          </w:rPr>
                          <w:t>, are income</w:t>
                        </w:r>
                      </w:ins>
                      <w:r w:rsidRPr="00F06256">
                        <w:rPr>
                          <w:sz w:val="20"/>
                        </w:rPr>
                        <w:t>.</w:t>
                      </w:r>
                    </w:p>
                  </w:txbxContent>
                </v:textbox>
                <w10:wrap type="square" anchorx="page"/>
              </v:shape>
            </w:pict>
          </mc:Fallback>
        </mc:AlternateContent>
      </w:r>
      <w:del w:id="6669" w:author="Author">
        <w:r w:rsidR="3BD9DB7C" w:rsidRPr="00B30A9B" w:rsidDel="004E000C">
          <w:rPr>
            <w:rFonts w:cs="TimesNewRomanPSMT"/>
          </w:rPr>
          <w:delText xml:space="preserve">Let’s have a look at the income statement in more depth. </w:delText>
        </w:r>
      </w:del>
      <w:r w:rsidR="56981C5B" w:rsidRPr="00B30A9B">
        <w:rPr>
          <w:rFonts w:cs="TimesNewRomanPSMT"/>
        </w:rPr>
        <w:t xml:space="preserve">The </w:t>
      </w:r>
      <w:commentRangeStart w:id="6670"/>
      <w:r w:rsidR="56981C5B" w:rsidRPr="00B30A9B">
        <w:rPr>
          <w:rFonts w:cs="TimesNewRomanPSMT"/>
          <w:b/>
          <w:bCs/>
        </w:rPr>
        <w:t xml:space="preserve">income </w:t>
      </w:r>
      <w:commentRangeEnd w:id="6670"/>
      <w:r w:rsidR="001D246E">
        <w:rPr>
          <w:rStyle w:val="CommentReference"/>
        </w:rPr>
        <w:commentReference w:id="6670"/>
      </w:r>
      <w:r w:rsidR="56981C5B" w:rsidRPr="00B30A9B">
        <w:rPr>
          <w:rFonts w:cs="TimesNewRomanPSMT"/>
        </w:rPr>
        <w:t xml:space="preserve">statement is a flow statement that focuses on operating activities. It consists of a summary of the revenues and gains </w:t>
      </w:r>
      <w:del w:id="6671" w:author="Author">
        <w:r w:rsidR="56981C5B" w:rsidRPr="00B30A9B" w:rsidDel="004E000C">
          <w:rPr>
            <w:rFonts w:cs="TimesNewRomanPSMT"/>
          </w:rPr>
          <w:delText xml:space="preserve">less </w:delText>
        </w:r>
      </w:del>
      <w:ins w:id="6672" w:author="Author">
        <w:r w:rsidR="004E000C">
          <w:rPr>
            <w:rFonts w:cs="TimesNewRomanPSMT"/>
          </w:rPr>
          <w:t>minus</w:t>
        </w:r>
        <w:r w:rsidR="004E000C" w:rsidRPr="00B30A9B">
          <w:rPr>
            <w:rFonts w:cs="TimesNewRomanPSMT"/>
          </w:rPr>
          <w:t xml:space="preserve"> </w:t>
        </w:r>
      </w:ins>
      <w:r w:rsidR="56981C5B" w:rsidRPr="00B30A9B">
        <w:rPr>
          <w:rFonts w:cs="TimesNewRomanPSMT"/>
        </w:rPr>
        <w:t xml:space="preserve">the expenses and losses for a specific period of time. </w:t>
      </w:r>
      <w:del w:id="6673" w:author="Author">
        <w:r w:rsidR="56981C5B" w:rsidRPr="00B30A9B" w:rsidDel="004E000C">
          <w:rPr>
            <w:rFonts w:cs="TimesNewRomanPSMT"/>
          </w:rPr>
          <w:delText>Be sure you understand</w:delText>
        </w:r>
      </w:del>
      <w:ins w:id="6674" w:author="Author">
        <w:r w:rsidR="004E000C">
          <w:rPr>
            <w:rFonts w:cs="TimesNewRomanPSMT"/>
          </w:rPr>
          <w:t>The key points are</w:t>
        </w:r>
      </w:ins>
      <w:r w:rsidR="56981C5B" w:rsidRPr="00B30A9B">
        <w:rPr>
          <w:rFonts w:cs="TimesNewRomanPSMT"/>
        </w:rPr>
        <w:t xml:space="preserve"> </w:t>
      </w:r>
      <w:r w:rsidR="3BD9DB7C" w:rsidRPr="00B30A9B">
        <w:rPr>
          <w:rFonts w:cs="TimesNewRomanPSMT"/>
        </w:rPr>
        <w:t xml:space="preserve">that </w:t>
      </w:r>
      <w:r w:rsidR="56981C5B" w:rsidRPr="00B30A9B">
        <w:rPr>
          <w:rFonts w:cs="TimesNewRomanPSMT"/>
        </w:rPr>
        <w:t>the income statement</w:t>
      </w:r>
      <w:r w:rsidR="56981C5B" w:rsidRPr="00B30A9B">
        <w:rPr>
          <w:rFonts w:cs="TimesNewRomanPSMT"/>
          <w:b/>
          <w:bCs/>
        </w:rPr>
        <w:t xml:space="preserve"> </w:t>
      </w:r>
      <w:r w:rsidR="56981C5B" w:rsidRPr="00B30A9B">
        <w:rPr>
          <w:rFonts w:cs="TimesNewRomanPSMT"/>
        </w:rPr>
        <w:t xml:space="preserve">summarizes the changes in </w:t>
      </w:r>
      <w:del w:id="6675" w:author="Author">
        <w:r w:rsidR="56981C5B" w:rsidRPr="00B30A9B" w:rsidDel="007B5914">
          <w:rPr>
            <w:rFonts w:cs="TimesNewRomanPSMT"/>
          </w:rPr>
          <w:delText xml:space="preserve">the </w:delText>
        </w:r>
      </w:del>
      <w:r w:rsidR="56981C5B" w:rsidRPr="00B30A9B">
        <w:rPr>
          <w:rFonts w:cs="TimesNewRomanPSMT"/>
        </w:rPr>
        <w:t xml:space="preserve">net assets of the business that occurred in the balance sheet from operating activities during the period covered, and that net income is the change in net assets resulting </w:t>
      </w:r>
      <w:r w:rsidR="3BD9DB7C" w:rsidRPr="00B30A9B">
        <w:rPr>
          <w:rFonts w:cs="TimesNewRomanPSMT"/>
        </w:rPr>
        <w:t>from</w:t>
      </w:r>
      <w:r w:rsidR="56981C5B" w:rsidRPr="00B30A9B">
        <w:rPr>
          <w:rFonts w:cs="TimesNewRomanPSMT"/>
        </w:rPr>
        <w:t xml:space="preserve"> revenues and gains minus expenses and losses. </w:t>
      </w:r>
      <w:r w:rsidR="7B01168D" w:rsidRPr="00B30A9B">
        <w:rPr>
          <w:rFonts w:cs="TimesNewRomanPSMT"/>
        </w:rPr>
        <w:t xml:space="preserve">For example, an increase in </w:t>
      </w:r>
      <w:del w:id="6676" w:author="Author">
        <w:r w:rsidR="7B01168D" w:rsidRPr="00B30A9B" w:rsidDel="004E000C">
          <w:rPr>
            <w:rFonts w:cs="TimesNewRomanPSMT"/>
          </w:rPr>
          <w:delText xml:space="preserve">Accounts </w:delText>
        </w:r>
      </w:del>
      <w:ins w:id="6677" w:author="Author">
        <w:r w:rsidR="004E000C">
          <w:rPr>
            <w:rFonts w:cs="TimesNewRomanPSMT"/>
          </w:rPr>
          <w:t>a</w:t>
        </w:r>
        <w:r w:rsidR="004E000C" w:rsidRPr="00B30A9B">
          <w:rPr>
            <w:rFonts w:cs="TimesNewRomanPSMT"/>
          </w:rPr>
          <w:t xml:space="preserve">ccounts </w:t>
        </w:r>
      </w:ins>
      <w:del w:id="6678" w:author="Author">
        <w:r w:rsidR="7B01168D" w:rsidRPr="00B30A9B" w:rsidDel="004E000C">
          <w:rPr>
            <w:rFonts w:cs="TimesNewRomanPSMT"/>
          </w:rPr>
          <w:delText xml:space="preserve">Receivable </w:delText>
        </w:r>
      </w:del>
      <w:ins w:id="6679" w:author="Author">
        <w:r w:rsidR="004E000C">
          <w:rPr>
            <w:rFonts w:cs="TimesNewRomanPSMT"/>
          </w:rPr>
          <w:t>r</w:t>
        </w:r>
        <w:r w:rsidR="004E000C" w:rsidRPr="00B30A9B">
          <w:rPr>
            <w:rFonts w:cs="TimesNewRomanPSMT"/>
          </w:rPr>
          <w:t xml:space="preserve">eceivable </w:t>
        </w:r>
      </w:ins>
      <w:r w:rsidR="7B01168D" w:rsidRPr="00B30A9B">
        <w:rPr>
          <w:rFonts w:cs="TimesNewRomanPSMT"/>
        </w:rPr>
        <w:t>(</w:t>
      </w:r>
      <w:ins w:id="6680" w:author="Author">
        <w:r w:rsidR="004E000C">
          <w:rPr>
            <w:rFonts w:cs="TimesNewRomanPSMT"/>
          </w:rPr>
          <w:t xml:space="preserve">a </w:t>
        </w:r>
      </w:ins>
      <w:r w:rsidR="7B01168D" w:rsidRPr="00B30A9B">
        <w:rPr>
          <w:rFonts w:cs="TimesNewRomanPSMT"/>
        </w:rPr>
        <w:t>positive change in net assets) will result in sales revenue being recorded on the income statement (</w:t>
      </w:r>
      <w:del w:id="6681" w:author="Author">
        <w:r w:rsidR="7B01168D" w:rsidRPr="00B30A9B" w:rsidDel="004E000C">
          <w:rPr>
            <w:rFonts w:cs="TimesNewRomanPSMT"/>
          </w:rPr>
          <w:delText>i.e.</w:delText>
        </w:r>
      </w:del>
      <w:ins w:id="6682" w:author="Author">
        <w:r w:rsidR="004E000C">
          <w:rPr>
            <w:rFonts w:cs="TimesNewRomanPSMT"/>
          </w:rPr>
          <w:t>that is,</w:t>
        </w:r>
      </w:ins>
      <w:r w:rsidR="7B01168D" w:rsidRPr="00B30A9B">
        <w:rPr>
          <w:rFonts w:cs="TimesNewRomanPSMT"/>
        </w:rPr>
        <w:t xml:space="preserve"> customers bought products on credit). </w:t>
      </w:r>
    </w:p>
    <w:p w14:paraId="3D177EB7" w14:textId="3F8ED297" w:rsidR="008F7EA2" w:rsidRPr="00B30A9B" w:rsidRDefault="00E85295" w:rsidP="002B321A">
      <w:pPr>
        <w:pStyle w:val="Heading3"/>
      </w:pPr>
      <w:r w:rsidRPr="00B30A9B">
        <w:lastRenderedPageBreak/>
        <w:t xml:space="preserve">Components of </w:t>
      </w:r>
      <w:del w:id="6683" w:author="Author">
        <w:r w:rsidRPr="00B30A9B" w:rsidDel="004E000C">
          <w:delText xml:space="preserve">the </w:delText>
        </w:r>
      </w:del>
      <w:r w:rsidR="008D6540" w:rsidRPr="00B30A9B">
        <w:t>Income Statements</w:t>
      </w:r>
    </w:p>
    <w:p w14:paraId="125B847A" w14:textId="33CA0B0A" w:rsidR="001B4310" w:rsidRPr="00B30A9B" w:rsidDel="00B264BD" w:rsidRDefault="0099012C" w:rsidP="000548CE">
      <w:pPr>
        <w:rPr>
          <w:del w:id="6684" w:author="Author"/>
        </w:rPr>
      </w:pPr>
      <w:r w:rsidRPr="009F2B81">
        <w:rPr>
          <w:rFonts w:cs="Calibri"/>
          <w:noProof/>
          <w:shd w:val="clear" w:color="auto" w:fill="E6E6E6"/>
          <w:rPrChange w:id="6685" w:author="Author">
            <w:rPr>
              <w:rFonts w:cs="Calibri"/>
              <w:noProof/>
              <w:color w:val="2B579A"/>
              <w:sz w:val="32"/>
              <w:szCs w:val="24"/>
              <w:shd w:val="clear" w:color="auto" w:fill="E6E6E6"/>
            </w:rPr>
          </w:rPrChange>
        </w:rPr>
        <mc:AlternateContent>
          <mc:Choice Requires="wps">
            <w:drawing>
              <wp:anchor distT="45720" distB="45720" distL="114300" distR="114300" simplePos="0" relativeHeight="251658286" behindDoc="0" locked="0" layoutInCell="1" allowOverlap="1" wp14:anchorId="40597BB9" wp14:editId="3D22EB65">
                <wp:simplePos x="0" y="0"/>
                <wp:positionH relativeFrom="page">
                  <wp:posOffset>5029200</wp:posOffset>
                </wp:positionH>
                <wp:positionV relativeFrom="paragraph">
                  <wp:posOffset>422275</wp:posOffset>
                </wp:positionV>
                <wp:extent cx="1122680" cy="1209675"/>
                <wp:effectExtent l="0" t="0" r="7620" b="952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122680" cy="1209675"/>
                        </a:xfrm>
                        <a:prstGeom prst="rect">
                          <a:avLst/>
                        </a:prstGeom>
                        <a:solidFill>
                          <a:srgbClr val="FFFFFF"/>
                        </a:solidFill>
                        <a:ln w="9525">
                          <a:solidFill>
                            <a:srgbClr val="000000"/>
                          </a:solidFill>
                          <a:miter lim="800000"/>
                          <a:headEnd/>
                          <a:tailEnd/>
                        </a:ln>
                      </wps:spPr>
                      <wps:txbx>
                        <w:txbxContent>
                          <w:p w14:paraId="54D2A1E8" w14:textId="77777777" w:rsidR="00F64426" w:rsidRDefault="00F64426">
                            <w:pPr>
                              <w:spacing w:after="0"/>
                              <w:rPr>
                                <w:sz w:val="20"/>
                                <w:szCs w:val="20"/>
                              </w:rPr>
                              <w:pPrChange w:id="6686" w:author="Author">
                                <w:pPr/>
                              </w:pPrChange>
                            </w:pPr>
                            <w:r w:rsidRPr="003F6848">
                              <w:rPr>
                                <w:b/>
                                <w:bCs/>
                                <w:sz w:val="20"/>
                                <w:szCs w:val="20"/>
                              </w:rPr>
                              <w:t>Profit or loss</w:t>
                            </w:r>
                            <w:r w:rsidRPr="003F6848">
                              <w:rPr>
                                <w:sz w:val="20"/>
                                <w:szCs w:val="20"/>
                              </w:rPr>
                              <w:t xml:space="preserve"> </w:t>
                            </w:r>
                          </w:p>
                          <w:p w14:paraId="5FB66DD0" w14:textId="5DB2F860" w:rsidR="00F64426" w:rsidRPr="003F6848" w:rsidDel="004E000C" w:rsidRDefault="00F64426">
                            <w:pPr>
                              <w:jc w:val="left"/>
                              <w:rPr>
                                <w:del w:id="6687" w:author="Author"/>
                                <w:sz w:val="20"/>
                                <w:szCs w:val="20"/>
                              </w:rPr>
                              <w:pPrChange w:id="6688" w:author="Author">
                                <w:pPr/>
                              </w:pPrChange>
                            </w:pPr>
                            <w:r>
                              <w:rPr>
                                <w:sz w:val="20"/>
                                <w:szCs w:val="20"/>
                              </w:rPr>
                              <w:t>T</w:t>
                            </w:r>
                            <w:r w:rsidRPr="003F6848">
                              <w:rPr>
                                <w:sz w:val="20"/>
                                <w:szCs w:val="20"/>
                              </w:rPr>
                              <w:t xml:space="preserve">he total </w:t>
                            </w:r>
                            <w:del w:id="6689" w:author="Author">
                              <w:r w:rsidRPr="003F6848" w:rsidDel="004E000C">
                                <w:rPr>
                                  <w:sz w:val="20"/>
                                  <w:szCs w:val="20"/>
                                </w:rPr>
                                <w:delText xml:space="preserve">of </w:delText>
                              </w:r>
                            </w:del>
                            <w:r w:rsidRPr="003F6848">
                              <w:rPr>
                                <w:sz w:val="20"/>
                                <w:szCs w:val="20"/>
                              </w:rPr>
                              <w:t xml:space="preserve">income </w:t>
                            </w:r>
                            <w:del w:id="6690" w:author="Author">
                              <w:r w:rsidRPr="003F6848" w:rsidDel="004E000C">
                                <w:rPr>
                                  <w:sz w:val="20"/>
                                  <w:szCs w:val="20"/>
                                </w:rPr>
                                <w:delText xml:space="preserve">less </w:delText>
                              </w:r>
                            </w:del>
                            <w:ins w:id="6691" w:author="Author">
                              <w:r>
                                <w:rPr>
                                  <w:sz w:val="20"/>
                                  <w:szCs w:val="20"/>
                                </w:rPr>
                                <w:t>minus</w:t>
                              </w:r>
                              <w:r w:rsidRPr="003F6848">
                                <w:rPr>
                                  <w:sz w:val="20"/>
                                  <w:szCs w:val="20"/>
                                </w:rPr>
                                <w:t xml:space="preserve"> </w:t>
                              </w:r>
                            </w:ins>
                            <w:r w:rsidRPr="003F6848">
                              <w:rPr>
                                <w:sz w:val="20"/>
                                <w:szCs w:val="20"/>
                              </w:rPr>
                              <w:t>expenses</w:t>
                            </w:r>
                            <w:ins w:id="6692" w:author="Author">
                              <w:r>
                                <w:rPr>
                                  <w:sz w:val="20"/>
                                  <w:szCs w:val="20"/>
                                </w:rPr>
                                <w:t xml:space="preserve"> is a business’s profit or loss</w:t>
                              </w:r>
                            </w:ins>
                            <w:r>
                              <w:rPr>
                                <w:sz w:val="20"/>
                                <w:szCs w:val="20"/>
                              </w:rPr>
                              <w:t>.</w:t>
                            </w:r>
                          </w:p>
                          <w:p w14:paraId="749FAA50" w14:textId="16134E59" w:rsidR="00F64426" w:rsidRPr="004477BD" w:rsidRDefault="00F64426">
                            <w:pPr>
                              <w:jc w:val="left"/>
                              <w:rPr>
                                <w:b/>
                                <w:sz w:val="20"/>
                              </w:rPr>
                              <w:pPrChange w:id="6693" w:author="Author">
                                <w:pPr/>
                              </w:pPrChange>
                            </w:pPr>
                            <w:del w:id="6694" w:author="Author">
                              <w:r w:rsidDel="004E000C">
                                <w:rPr>
                                  <w:bCs/>
                                  <w:sz w:val="20"/>
                                </w:rPr>
                                <w:delText xml:space="preserve">. </w:delText>
                              </w:r>
                              <w:r w:rsidDel="004E000C">
                                <w:rPr>
                                  <w:b/>
                                  <w:sz w:val="20"/>
                                </w:rPr>
                                <w:delText xml:space="preserve"> </w:delText>
                              </w:r>
                            </w:del>
                            <w:r w:rsidRPr="004477BD">
                              <w:rPr>
                                <w:b/>
                                <w:sz w:val="20"/>
                              </w:rPr>
                              <w:t xml:space="preserve"> </w:t>
                            </w:r>
                          </w:p>
                          <w:p w14:paraId="2C55B287" w14:textId="77777777" w:rsidR="00F64426" w:rsidRPr="00FB56B7" w:rsidRDefault="00F64426" w:rsidP="00EB7E49">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97BB9" id="_x0000_s1051" type="#_x0000_t202" style="position:absolute;left:0;text-align:left;margin-left:396pt;margin-top:33.25pt;width:88.4pt;height:95.25pt;rotation:180;flip:y;z-index:25165828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">
                <v:textbox>
                  <w:txbxContent>
                    <w:p w14:paraId="54D2A1E8" w14:textId="77777777" w:rsidR="00F64426" w:rsidRDefault="00F64426">
                      <w:pPr>
                        <w:spacing w:after="0"/>
                        <w:rPr>
                          <w:sz w:val="20"/>
                          <w:szCs w:val="20"/>
                        </w:rPr>
                        <w:pPrChange w:id="6695" w:author="Author">
                          <w:pPr/>
                        </w:pPrChange>
                      </w:pPr>
                      <w:r w:rsidRPr="003F6848">
                        <w:rPr>
                          <w:b/>
                          <w:bCs/>
                          <w:sz w:val="20"/>
                          <w:szCs w:val="20"/>
                        </w:rPr>
                        <w:t>Profit or loss</w:t>
                      </w:r>
                      <w:r w:rsidRPr="003F6848">
                        <w:rPr>
                          <w:sz w:val="20"/>
                          <w:szCs w:val="20"/>
                        </w:rPr>
                        <w:t xml:space="preserve"> </w:t>
                      </w:r>
                    </w:p>
                    <w:p w14:paraId="5FB66DD0" w14:textId="5DB2F860" w:rsidR="00F64426" w:rsidRPr="003F6848" w:rsidDel="004E000C" w:rsidRDefault="00F64426">
                      <w:pPr>
                        <w:jc w:val="left"/>
                        <w:rPr>
                          <w:del w:id="6696" w:author="Author"/>
                          <w:sz w:val="20"/>
                          <w:szCs w:val="20"/>
                        </w:rPr>
                        <w:pPrChange w:id="6697" w:author="Author">
                          <w:pPr/>
                        </w:pPrChange>
                      </w:pPr>
                      <w:r>
                        <w:rPr>
                          <w:sz w:val="20"/>
                          <w:szCs w:val="20"/>
                        </w:rPr>
                        <w:t>T</w:t>
                      </w:r>
                      <w:r w:rsidRPr="003F6848">
                        <w:rPr>
                          <w:sz w:val="20"/>
                          <w:szCs w:val="20"/>
                        </w:rPr>
                        <w:t xml:space="preserve">he total </w:t>
                      </w:r>
                      <w:del w:id="6698" w:author="Author">
                        <w:r w:rsidRPr="003F6848" w:rsidDel="004E000C">
                          <w:rPr>
                            <w:sz w:val="20"/>
                            <w:szCs w:val="20"/>
                          </w:rPr>
                          <w:delText xml:space="preserve">of </w:delText>
                        </w:r>
                      </w:del>
                      <w:r w:rsidRPr="003F6848">
                        <w:rPr>
                          <w:sz w:val="20"/>
                          <w:szCs w:val="20"/>
                        </w:rPr>
                        <w:t xml:space="preserve">income </w:t>
                      </w:r>
                      <w:del w:id="6699" w:author="Author">
                        <w:r w:rsidRPr="003F6848" w:rsidDel="004E000C">
                          <w:rPr>
                            <w:sz w:val="20"/>
                            <w:szCs w:val="20"/>
                          </w:rPr>
                          <w:delText xml:space="preserve">less </w:delText>
                        </w:r>
                      </w:del>
                      <w:ins w:id="6700" w:author="Author">
                        <w:r>
                          <w:rPr>
                            <w:sz w:val="20"/>
                            <w:szCs w:val="20"/>
                          </w:rPr>
                          <w:t>minus</w:t>
                        </w:r>
                        <w:r w:rsidRPr="003F6848">
                          <w:rPr>
                            <w:sz w:val="20"/>
                            <w:szCs w:val="20"/>
                          </w:rPr>
                          <w:t xml:space="preserve"> </w:t>
                        </w:r>
                      </w:ins>
                      <w:r w:rsidRPr="003F6848">
                        <w:rPr>
                          <w:sz w:val="20"/>
                          <w:szCs w:val="20"/>
                        </w:rPr>
                        <w:t>expenses</w:t>
                      </w:r>
                      <w:ins w:id="6701" w:author="Author">
                        <w:r>
                          <w:rPr>
                            <w:sz w:val="20"/>
                            <w:szCs w:val="20"/>
                          </w:rPr>
                          <w:t xml:space="preserve"> is a business’s profit or loss</w:t>
                        </w:r>
                      </w:ins>
                      <w:r>
                        <w:rPr>
                          <w:sz w:val="20"/>
                          <w:szCs w:val="20"/>
                        </w:rPr>
                        <w:t>.</w:t>
                      </w:r>
                    </w:p>
                    <w:p w14:paraId="749FAA50" w14:textId="16134E59" w:rsidR="00F64426" w:rsidRPr="004477BD" w:rsidRDefault="00F64426">
                      <w:pPr>
                        <w:jc w:val="left"/>
                        <w:rPr>
                          <w:b/>
                          <w:sz w:val="20"/>
                        </w:rPr>
                        <w:pPrChange w:id="6702" w:author="Author">
                          <w:pPr/>
                        </w:pPrChange>
                      </w:pPr>
                      <w:del w:id="6703" w:author="Author">
                        <w:r w:rsidDel="004E000C">
                          <w:rPr>
                            <w:bCs/>
                            <w:sz w:val="20"/>
                          </w:rPr>
                          <w:delText xml:space="preserve">. </w:delText>
                        </w:r>
                        <w:r w:rsidDel="004E000C">
                          <w:rPr>
                            <w:b/>
                            <w:sz w:val="20"/>
                          </w:rPr>
                          <w:delText xml:space="preserve"> </w:delText>
                        </w:r>
                      </w:del>
                      <w:r w:rsidRPr="004477BD">
                        <w:rPr>
                          <w:b/>
                          <w:sz w:val="20"/>
                        </w:rPr>
                        <w:t xml:space="preserve"> </w:t>
                      </w:r>
                    </w:p>
                    <w:p w14:paraId="2C55B287" w14:textId="77777777" w:rsidR="00F64426" w:rsidRPr="00FB56B7" w:rsidRDefault="00F64426" w:rsidP="00EB7E49">
                      <w:pPr>
                        <w:rPr>
                          <w:sz w:val="20"/>
                        </w:rPr>
                      </w:pPr>
                    </w:p>
                  </w:txbxContent>
                </v:textbox>
                <w10:wrap type="square" anchorx="page"/>
              </v:shape>
            </w:pict>
          </mc:Fallback>
        </mc:AlternateContent>
      </w:r>
      <w:r w:rsidR="5AAAC990" w:rsidRPr="00B30A9B">
        <w:t xml:space="preserve">IAS 1 (Presentation of Financial Statements) </w:t>
      </w:r>
      <w:del w:id="6704" w:author="Author">
        <w:r w:rsidR="5AAAC990" w:rsidRPr="00B30A9B" w:rsidDel="004E000C">
          <w:delText xml:space="preserve">prescribes </w:delText>
        </w:r>
      </w:del>
      <w:ins w:id="6705" w:author="Author">
        <w:r w:rsidR="004E000C">
          <w:t>stipulates that</w:t>
        </w:r>
        <w:r w:rsidR="004E000C" w:rsidRPr="00B30A9B">
          <w:t xml:space="preserve"> </w:t>
        </w:r>
      </w:ins>
      <w:r w:rsidR="5AAAC990" w:rsidRPr="00B30A9B">
        <w:t xml:space="preserve">the following information </w:t>
      </w:r>
      <w:del w:id="6706" w:author="Author">
        <w:r w:rsidR="5AAAC990" w:rsidRPr="00B30A9B" w:rsidDel="004E000C">
          <w:delText xml:space="preserve">to </w:delText>
        </w:r>
      </w:del>
      <w:r w:rsidR="5AAAC990" w:rsidRPr="00B30A9B">
        <w:t xml:space="preserve">be included in the </w:t>
      </w:r>
      <w:commentRangeStart w:id="6707"/>
      <w:r w:rsidR="5AAAC990" w:rsidRPr="009F2B81">
        <w:rPr>
          <w:rPrChange w:id="6708" w:author="Author">
            <w:rPr>
              <w:rFonts w:asciiTheme="minorHAnsi" w:eastAsia="Times New Roman" w:hAnsiTheme="minorHAnsi" w:cstheme="minorBidi"/>
              <w:b/>
              <w:bCs/>
              <w:color w:val="000000" w:themeColor="text1"/>
            </w:rPr>
          </w:rPrChange>
        </w:rPr>
        <w:t>profit or loss</w:t>
      </w:r>
      <w:r w:rsidR="5AAAC990" w:rsidRPr="009F2B81">
        <w:rPr>
          <w:rPrChange w:id="6709" w:author="Author">
            <w:rPr>
              <w:rFonts w:asciiTheme="minorHAnsi" w:eastAsia="Times New Roman" w:hAnsiTheme="minorHAnsi" w:cstheme="minorBidi"/>
              <w:color w:val="000000" w:themeColor="text1"/>
            </w:rPr>
          </w:rPrChange>
        </w:rPr>
        <w:t xml:space="preserve"> </w:t>
      </w:r>
      <w:commentRangeEnd w:id="6707"/>
      <w:r w:rsidR="007B5914">
        <w:rPr>
          <w:rStyle w:val="CommentReference"/>
        </w:rPr>
        <w:commentReference w:id="6707"/>
      </w:r>
      <w:r w:rsidR="5AAAC990" w:rsidRPr="009F2B81">
        <w:rPr>
          <w:rPrChange w:id="6710" w:author="Author">
            <w:rPr>
              <w:rFonts w:asciiTheme="minorHAnsi" w:eastAsia="Times New Roman" w:hAnsiTheme="minorHAnsi" w:cstheme="minorBidi"/>
              <w:color w:val="000000" w:themeColor="text1"/>
            </w:rPr>
          </w:rPrChange>
        </w:rPr>
        <w:t>section or the statement of profit or loss (</w:t>
      </w:r>
      <w:r w:rsidR="00E20192" w:rsidRPr="00B30A9B">
        <w:t>IASB</w:t>
      </w:r>
      <w:del w:id="6711" w:author="Author">
        <w:r w:rsidR="00354BBE" w:rsidRPr="009F2B81" w:rsidDel="00232B80">
          <w:rPr>
            <w:rPrChange w:id="6712" w:author="Author">
              <w:rPr>
                <w:rFonts w:asciiTheme="minorHAnsi" w:eastAsia="Times New Roman" w:hAnsiTheme="minorHAnsi" w:cstheme="minorBidi"/>
                <w:color w:val="000000" w:themeColor="text1"/>
              </w:rPr>
            </w:rPrChange>
          </w:rPr>
          <w:delText>IASB</w:delText>
        </w:r>
      </w:del>
      <w:r w:rsidR="00354BBE" w:rsidRPr="009F2B81">
        <w:rPr>
          <w:rPrChange w:id="6713" w:author="Author">
            <w:rPr>
              <w:rFonts w:asciiTheme="minorHAnsi" w:eastAsia="Times New Roman" w:hAnsiTheme="minorHAnsi" w:cstheme="minorBidi"/>
              <w:color w:val="000000" w:themeColor="text1"/>
            </w:rPr>
          </w:rPrChange>
        </w:rPr>
        <w:t>,</w:t>
      </w:r>
      <w:ins w:id="6714" w:author="Author">
        <w:r w:rsidR="004E000C">
          <w:t xml:space="preserve"> </w:t>
        </w:r>
      </w:ins>
      <w:del w:id="6715" w:author="Author">
        <w:r w:rsidRPr="009F2B81" w:rsidDel="00354BBE">
          <w:rPr>
            <w:rPrChange w:id="6716" w:author="Author">
              <w:rPr>
                <w:rFonts w:asciiTheme="minorHAnsi" w:eastAsia="Times New Roman" w:hAnsiTheme="minorHAnsi" w:cstheme="minorBidi"/>
                <w:color w:val="000000" w:themeColor="text1"/>
              </w:rPr>
            </w:rPrChange>
          </w:rPr>
          <w:delText xml:space="preserve"> 2007</w:delText>
        </w:r>
        <w:r w:rsidRPr="009F2B81" w:rsidDel="5AAAC990">
          <w:rPr>
            <w:rPrChange w:id="6717" w:author="Author">
              <w:rPr>
                <w:rFonts w:asciiTheme="minorHAnsi" w:eastAsia="Times New Roman" w:hAnsiTheme="minorHAnsi" w:cstheme="minorBidi"/>
                <w:color w:val="000000" w:themeColor="text1"/>
              </w:rPr>
            </w:rPrChange>
          </w:rPr>
          <w:delText>).</w:delText>
        </w:r>
      </w:del>
      <w:ins w:id="6718" w:author="Author">
        <w:r w:rsidR="45BEA450" w:rsidRPr="009F2B81">
          <w:rPr>
            <w:rPrChange w:id="6719" w:author="Author">
              <w:rPr>
                <w:rFonts w:ascii="Helvetica Neue" w:eastAsia="Helvetica Neue" w:hAnsi="Helvetica Neue" w:cs="Helvetica Neue"/>
                <w:color w:val="F5F5F5"/>
                <w:szCs w:val="24"/>
              </w:rPr>
            </w:rPrChange>
          </w:rPr>
          <w:t>IAS 1.82</w:t>
        </w:r>
        <w:del w:id="6720" w:author="Author">
          <w:r w:rsidR="45BEA450" w:rsidRPr="009F2B81" w:rsidDel="004E000C">
            <w:rPr>
              <w:rPrChange w:id="6721" w:author="Author">
                <w:rPr>
                  <w:rFonts w:ascii="Helvetica Neue" w:eastAsia="Helvetica Neue" w:hAnsi="Helvetica Neue" w:cs="Helvetica Neue"/>
                  <w:color w:val="F5F5F5"/>
                  <w:szCs w:val="24"/>
                </w:rPr>
              </w:rPrChange>
            </w:rPr>
            <w:delText>-</w:delText>
          </w:r>
        </w:del>
        <w:r w:rsidR="004E000C">
          <w:t>–</w:t>
        </w:r>
        <w:r w:rsidR="45BEA450" w:rsidRPr="009F2B81">
          <w:rPr>
            <w:rPrChange w:id="6722" w:author="Author">
              <w:rPr>
                <w:rFonts w:ascii="Helvetica Neue" w:eastAsia="Helvetica Neue" w:hAnsi="Helvetica Neue" w:cs="Helvetica Neue"/>
                <w:color w:val="F5F5F5"/>
                <w:szCs w:val="24"/>
              </w:rPr>
            </w:rPrChange>
          </w:rPr>
          <w:t>82A, 2007).</w:t>
        </w:r>
        <w:r w:rsidR="34431E4A" w:rsidRPr="009F2B81">
          <w:rPr>
            <w:rPrChange w:id="6723" w:author="Author">
              <w:rPr>
                <w:rFonts w:ascii="Helvetica Neue" w:eastAsia="Helvetica Neue" w:hAnsi="Helvetica Neue" w:cs="Helvetica Neue"/>
                <w:color w:val="F5F5F5"/>
                <w:szCs w:val="24"/>
              </w:rPr>
            </w:rPrChange>
          </w:rPr>
          <w:t xml:space="preserve"> </w:t>
        </w:r>
        <w:del w:id="6724" w:author="Author">
          <w:r w:rsidR="34431E4A" w:rsidRPr="009F2B81" w:rsidDel="007B5914">
            <w:rPr>
              <w:rPrChange w:id="6725" w:author="Author">
                <w:rPr>
                  <w:rFonts w:ascii="Helvetica Neue" w:eastAsia="Helvetica Neue" w:hAnsi="Helvetica Neue" w:cs="Helvetica Neue"/>
                  <w:color w:val="F5F5F5"/>
                </w:rPr>
              </w:rPrChange>
            </w:rPr>
            <w:delText xml:space="preserve">You will see that </w:delText>
          </w:r>
        </w:del>
        <w:r w:rsidR="34431E4A" w:rsidRPr="009F2B81">
          <w:rPr>
            <w:rPrChange w:id="6726" w:author="Author">
              <w:rPr>
                <w:rFonts w:ascii="Helvetica Neue" w:eastAsia="Helvetica Neue" w:hAnsi="Helvetica Neue" w:cs="Helvetica Neue"/>
                <w:color w:val="F5F5F5"/>
              </w:rPr>
            </w:rPrChange>
          </w:rPr>
          <w:t xml:space="preserve">IFRS </w:t>
        </w:r>
        <w:r w:rsidR="7CC98DAE" w:rsidRPr="009F2B81">
          <w:rPr>
            <w:rPrChange w:id="6727" w:author="Author">
              <w:rPr>
                <w:rFonts w:ascii="Helvetica Neue" w:eastAsia="Helvetica Neue" w:hAnsi="Helvetica Neue" w:cs="Helvetica Neue"/>
                <w:color w:val="F5F5F5"/>
              </w:rPr>
            </w:rPrChange>
          </w:rPr>
          <w:t>separates</w:t>
        </w:r>
        <w:r w:rsidR="34431E4A" w:rsidRPr="009F2B81">
          <w:rPr>
            <w:rPrChange w:id="6728" w:author="Author">
              <w:rPr>
                <w:rFonts w:ascii="Helvetica Neue" w:eastAsia="Helvetica Neue" w:hAnsi="Helvetica Neue" w:cs="Helvetica Neue"/>
                <w:color w:val="F5F5F5"/>
              </w:rPr>
            </w:rPrChange>
          </w:rPr>
          <w:t xml:space="preserve"> revenues and expenses from gains and losses. Like revenues and expenses, gains and losses are defined as inflows </w:t>
        </w:r>
        <w:del w:id="6729" w:author="Author">
          <w:r w:rsidR="34431E4A" w:rsidRPr="009F2B81" w:rsidDel="009D3EEA">
            <w:rPr>
              <w:rPrChange w:id="6730" w:author="Author">
                <w:rPr>
                  <w:rFonts w:ascii="Helvetica Neue" w:eastAsia="Helvetica Neue" w:hAnsi="Helvetica Neue" w:cs="Helvetica Neue"/>
                  <w:color w:val="F5F5F5"/>
                </w:rPr>
              </w:rPrChange>
            </w:rPr>
            <w:delText>or</w:delText>
          </w:r>
        </w:del>
        <w:r w:rsidR="009D3EEA">
          <w:t>and</w:t>
        </w:r>
        <w:r w:rsidR="34431E4A" w:rsidRPr="009F2B81">
          <w:rPr>
            <w:rPrChange w:id="6731" w:author="Author">
              <w:rPr>
                <w:rFonts w:ascii="Helvetica Neue" w:eastAsia="Helvetica Neue" w:hAnsi="Helvetica Neue" w:cs="Helvetica Neue"/>
                <w:color w:val="F5F5F5"/>
              </w:rPr>
            </w:rPrChange>
          </w:rPr>
          <w:t xml:space="preserve"> outflows</w:t>
        </w:r>
        <w:r w:rsidR="004E000C">
          <w:t xml:space="preserve">, </w:t>
        </w:r>
        <w:r w:rsidR="004E000C" w:rsidRPr="00B5380B">
          <w:t>respectivel</w:t>
        </w:r>
        <w:r w:rsidR="004E000C">
          <w:t>y,</w:t>
        </w:r>
        <w:r w:rsidR="34431E4A" w:rsidRPr="009F2B81">
          <w:rPr>
            <w:rPrChange w:id="6732" w:author="Author">
              <w:rPr>
                <w:rFonts w:ascii="Helvetica Neue" w:eastAsia="Helvetica Neue" w:hAnsi="Helvetica Neue" w:cs="Helvetica Neue"/>
                <w:color w:val="F5F5F5"/>
              </w:rPr>
            </w:rPrChange>
          </w:rPr>
          <w:t xml:space="preserve"> </w:t>
        </w:r>
        <w:r w:rsidR="1163E37F" w:rsidRPr="009F2B81">
          <w:rPr>
            <w:rPrChange w:id="6733" w:author="Author">
              <w:rPr>
                <w:rFonts w:ascii="Helvetica Neue" w:eastAsia="Helvetica Neue" w:hAnsi="Helvetica Neue" w:cs="Helvetica Neue"/>
                <w:color w:val="F5F5F5"/>
              </w:rPr>
            </w:rPrChange>
          </w:rPr>
          <w:t>of net assets</w:t>
        </w:r>
        <w:del w:id="6734" w:author="Author">
          <w:r w:rsidR="1163E37F" w:rsidRPr="009F2B81" w:rsidDel="004E000C">
            <w:rPr>
              <w:rPrChange w:id="6735" w:author="Author">
                <w:rPr>
                  <w:rFonts w:ascii="Helvetica Neue" w:eastAsia="Helvetica Neue" w:hAnsi="Helvetica Neue" w:cs="Helvetica Neue"/>
                  <w:color w:val="F5F5F5"/>
                </w:rPr>
              </w:rPrChange>
            </w:rPr>
            <w:delText xml:space="preserve"> respectively</w:delText>
          </w:r>
        </w:del>
        <w:r w:rsidR="1163E37F" w:rsidRPr="009F2B81">
          <w:rPr>
            <w:rPrChange w:id="6736" w:author="Author">
              <w:rPr>
                <w:rFonts w:ascii="Helvetica Neue" w:eastAsia="Helvetica Neue" w:hAnsi="Helvetica Neue" w:cs="Helvetica Neue"/>
                <w:color w:val="F5F5F5"/>
              </w:rPr>
            </w:rPrChange>
          </w:rPr>
          <w:t xml:space="preserve">. The difference </w:t>
        </w:r>
        <w:del w:id="6737" w:author="Author">
          <w:r w:rsidR="1163E37F" w:rsidRPr="009F2B81" w:rsidDel="004E000C">
            <w:rPr>
              <w:rPrChange w:id="6738" w:author="Author">
                <w:rPr>
                  <w:rFonts w:ascii="Helvetica Neue" w:eastAsia="Helvetica Neue" w:hAnsi="Helvetica Neue" w:cs="Helvetica Neue"/>
                  <w:color w:val="F5F5F5"/>
                </w:rPr>
              </w:rPrChange>
            </w:rPr>
            <w:delText>between revenues and gains or expenses and losses is subtle. R</w:delText>
          </w:r>
        </w:del>
        <w:r w:rsidR="004E000C">
          <w:t>is that r</w:t>
        </w:r>
        <w:r w:rsidR="1163E37F" w:rsidRPr="009F2B81">
          <w:rPr>
            <w:rPrChange w:id="6739" w:author="Author">
              <w:rPr>
                <w:rFonts w:ascii="Helvetica Neue" w:eastAsia="Helvetica Neue" w:hAnsi="Helvetica Neue" w:cs="Helvetica Neue"/>
                <w:color w:val="F5F5F5"/>
              </w:rPr>
            </w:rPrChange>
          </w:rPr>
          <w:t>evenues and expenses result from operating activ</w:t>
        </w:r>
        <w:r w:rsidR="55F2B367" w:rsidRPr="009F2B81">
          <w:rPr>
            <w:rPrChange w:id="6740" w:author="Author">
              <w:rPr>
                <w:rFonts w:ascii="Helvetica Neue" w:eastAsia="Helvetica Neue" w:hAnsi="Helvetica Neue" w:cs="Helvetica Neue"/>
                <w:color w:val="F5F5F5"/>
              </w:rPr>
            </w:rPrChange>
          </w:rPr>
          <w:t>ities</w:t>
        </w:r>
        <w:r w:rsidR="004E000C">
          <w:t>, whereas</w:t>
        </w:r>
        <w:del w:id="6741" w:author="Author">
          <w:r w:rsidR="55F2B367" w:rsidRPr="009F2B81" w:rsidDel="004E000C">
            <w:rPr>
              <w:rPrChange w:id="6742" w:author="Author">
                <w:rPr>
                  <w:rFonts w:ascii="Helvetica Neue" w:eastAsia="Helvetica Neue" w:hAnsi="Helvetica Neue" w:cs="Helvetica Neue"/>
                  <w:color w:val="F5F5F5"/>
                </w:rPr>
              </w:rPrChange>
            </w:rPr>
            <w:delText xml:space="preserve"> while</w:delText>
          </w:r>
        </w:del>
        <w:r w:rsidR="55F2B367" w:rsidRPr="009F2B81">
          <w:rPr>
            <w:rPrChange w:id="6743" w:author="Author">
              <w:rPr>
                <w:rFonts w:ascii="Helvetica Neue" w:eastAsia="Helvetica Neue" w:hAnsi="Helvetica Neue" w:cs="Helvetica Neue"/>
                <w:color w:val="F5F5F5"/>
              </w:rPr>
            </w:rPrChange>
          </w:rPr>
          <w:t xml:space="preserve"> gains and losses generally result from investing and fina</w:t>
        </w:r>
        <w:r w:rsidR="6382A070" w:rsidRPr="009F2B81">
          <w:rPr>
            <w:rPrChange w:id="6744" w:author="Author">
              <w:rPr>
                <w:rFonts w:ascii="Helvetica Neue" w:eastAsia="Helvetica Neue" w:hAnsi="Helvetica Neue" w:cs="Helvetica Neue"/>
                <w:color w:val="F5F5F5"/>
              </w:rPr>
            </w:rPrChange>
          </w:rPr>
          <w:t>ncing activities. For example, if a business provides computer repair services, the</w:t>
        </w:r>
        <w:r w:rsidR="281060EC" w:rsidRPr="009F2B81">
          <w:rPr>
            <w:rPrChange w:id="6745" w:author="Author">
              <w:rPr>
                <w:rFonts w:ascii="Helvetica Neue" w:eastAsia="Helvetica Neue" w:hAnsi="Helvetica Neue" w:cs="Helvetica Neue"/>
                <w:color w:val="F5F5F5"/>
              </w:rPr>
            </w:rPrChange>
          </w:rPr>
          <w:t>n</w:t>
        </w:r>
        <w:r w:rsidR="6382A070" w:rsidRPr="009F2B81">
          <w:rPr>
            <w:rPrChange w:id="6746" w:author="Author">
              <w:rPr>
                <w:rFonts w:ascii="Helvetica Neue" w:eastAsia="Helvetica Neue" w:hAnsi="Helvetica Neue" w:cs="Helvetica Neue"/>
                <w:color w:val="F5F5F5"/>
              </w:rPr>
            </w:rPrChange>
          </w:rPr>
          <w:t xml:space="preserve"> all changes in net asset</w:t>
        </w:r>
        <w:r w:rsidR="62CDDDAC" w:rsidRPr="009F2B81">
          <w:rPr>
            <w:rPrChange w:id="6747" w:author="Author">
              <w:rPr>
                <w:rFonts w:ascii="Helvetica Neue" w:eastAsia="Helvetica Neue" w:hAnsi="Helvetica Neue" w:cs="Helvetica Neue"/>
                <w:color w:val="F5F5F5"/>
              </w:rPr>
            </w:rPrChange>
          </w:rPr>
          <w:t>s resulting from</w:t>
        </w:r>
        <w:r w:rsidR="5A59D142" w:rsidRPr="009F2B81">
          <w:rPr>
            <w:rPrChange w:id="6748" w:author="Author">
              <w:rPr>
                <w:rFonts w:ascii="Helvetica Neue" w:eastAsia="Helvetica Neue" w:hAnsi="Helvetica Neue" w:cs="Helvetica Neue"/>
                <w:color w:val="F5F5F5"/>
              </w:rPr>
            </w:rPrChange>
          </w:rPr>
          <w:t xml:space="preserve"> </w:t>
        </w:r>
        <w:del w:id="6749" w:author="Author">
          <w:r w:rsidR="5A59D142" w:rsidRPr="009F2B81" w:rsidDel="004E000C">
            <w:rPr>
              <w:rPrChange w:id="6750" w:author="Author">
                <w:rPr>
                  <w:rFonts w:ascii="Helvetica Neue" w:eastAsia="Helvetica Neue" w:hAnsi="Helvetica Neue" w:cs="Helvetica Neue"/>
                  <w:color w:val="F5F5F5"/>
                </w:rPr>
              </w:rPrChange>
            </w:rPr>
            <w:delText>providing</w:delText>
          </w:r>
        </w:del>
        <w:r w:rsidR="004E000C">
          <w:t>the provision of</w:t>
        </w:r>
        <w:r w:rsidR="5A59D142" w:rsidRPr="009F2B81">
          <w:rPr>
            <w:rPrChange w:id="6751" w:author="Author">
              <w:rPr>
                <w:rFonts w:ascii="Helvetica Neue" w:eastAsia="Helvetica Neue" w:hAnsi="Helvetica Neue" w:cs="Helvetica Neue"/>
                <w:color w:val="F5F5F5"/>
              </w:rPr>
            </w:rPrChange>
          </w:rPr>
          <w:t xml:space="preserve"> computer repair services </w:t>
        </w:r>
        <w:del w:id="6752" w:author="Author">
          <w:r w:rsidR="5A59D142" w:rsidRPr="009F2B81" w:rsidDel="004E000C">
            <w:rPr>
              <w:rPrChange w:id="6753" w:author="Author">
                <w:rPr>
                  <w:rFonts w:ascii="Helvetica Neue" w:eastAsia="Helvetica Neue" w:hAnsi="Helvetica Neue" w:cs="Helvetica Neue"/>
                  <w:color w:val="F5F5F5"/>
                </w:rPr>
              </w:rPrChange>
            </w:rPr>
            <w:delText xml:space="preserve">would be </w:delText>
          </w:r>
        </w:del>
        <w:r w:rsidR="004E000C">
          <w:t xml:space="preserve">are </w:t>
        </w:r>
        <w:r w:rsidR="5A59D142" w:rsidRPr="009F2B81">
          <w:rPr>
            <w:rPrChange w:id="6754" w:author="Author">
              <w:rPr>
                <w:rFonts w:ascii="Helvetica Neue" w:eastAsia="Helvetica Neue" w:hAnsi="Helvetica Neue" w:cs="Helvetica Neue"/>
                <w:color w:val="F5F5F5"/>
              </w:rPr>
            </w:rPrChange>
          </w:rPr>
          <w:t>called revenues and expenses. If the firm ha</w:t>
        </w:r>
        <w:del w:id="6755" w:author="Author">
          <w:r w:rsidR="5A59D142" w:rsidRPr="009F2B81" w:rsidDel="004E000C">
            <w:rPr>
              <w:rPrChange w:id="6756" w:author="Author">
                <w:rPr>
                  <w:rFonts w:ascii="Helvetica Neue" w:eastAsia="Helvetica Neue" w:hAnsi="Helvetica Neue" w:cs="Helvetica Neue"/>
                  <w:color w:val="F5F5F5"/>
                </w:rPr>
              </w:rPrChange>
            </w:rPr>
            <w:delText>d</w:delText>
          </w:r>
        </w:del>
        <w:r w:rsidR="004E000C">
          <w:t>s</w:t>
        </w:r>
        <w:r w:rsidR="5A59D142" w:rsidRPr="009F2B81">
          <w:rPr>
            <w:rPrChange w:id="6757" w:author="Author">
              <w:rPr>
                <w:rFonts w:ascii="Helvetica Neue" w:eastAsia="Helvetica Neue" w:hAnsi="Helvetica Neue" w:cs="Helvetica Neue"/>
                <w:color w:val="F5F5F5"/>
              </w:rPr>
            </w:rPrChange>
          </w:rPr>
          <w:t xml:space="preserve"> a gain or loss because of the disposal of some equipment, the gain or loss </w:t>
        </w:r>
        <w:del w:id="6758" w:author="Author">
          <w:r w:rsidR="5A59D142" w:rsidRPr="009F2B81" w:rsidDel="004E000C">
            <w:rPr>
              <w:rPrChange w:id="6759" w:author="Author">
                <w:rPr>
                  <w:rFonts w:ascii="Helvetica Neue" w:eastAsia="Helvetica Neue" w:hAnsi="Helvetica Neue" w:cs="Helvetica Neue"/>
                  <w:color w:val="F5F5F5"/>
                </w:rPr>
              </w:rPrChange>
            </w:rPr>
            <w:delText>wo</w:delText>
          </w:r>
          <w:r w:rsidR="53585E4A" w:rsidRPr="009F2B81" w:rsidDel="004E000C">
            <w:rPr>
              <w:rPrChange w:id="6760" w:author="Author">
                <w:rPr>
                  <w:rFonts w:ascii="Helvetica Neue" w:eastAsia="Helvetica Neue" w:hAnsi="Helvetica Neue" w:cs="Helvetica Neue"/>
                  <w:color w:val="F5F5F5"/>
                </w:rPr>
              </w:rPrChange>
            </w:rPr>
            <w:delText>uld</w:delText>
          </w:r>
        </w:del>
        <w:r w:rsidR="004E000C">
          <w:t>is</w:t>
        </w:r>
        <w:del w:id="6761" w:author="Author">
          <w:r w:rsidR="53585E4A" w:rsidRPr="009F2B81" w:rsidDel="004E000C">
            <w:rPr>
              <w:rPrChange w:id="6762" w:author="Author">
                <w:rPr>
                  <w:rFonts w:ascii="Helvetica Neue" w:eastAsia="Helvetica Neue" w:hAnsi="Helvetica Neue" w:cs="Helvetica Neue"/>
                  <w:color w:val="F5F5F5"/>
                </w:rPr>
              </w:rPrChange>
            </w:rPr>
            <w:delText xml:space="preserve"> be</w:delText>
          </w:r>
        </w:del>
        <w:r w:rsidR="53585E4A" w:rsidRPr="009F2B81">
          <w:rPr>
            <w:rPrChange w:id="6763" w:author="Author">
              <w:rPr>
                <w:rFonts w:ascii="Helvetica Neue" w:eastAsia="Helvetica Neue" w:hAnsi="Helvetica Neue" w:cs="Helvetica Neue"/>
                <w:color w:val="F5F5F5"/>
              </w:rPr>
            </w:rPrChange>
          </w:rPr>
          <w:t xml:space="preserve"> reported as part of net income but </w:t>
        </w:r>
        <w:del w:id="6764" w:author="Author">
          <w:r w:rsidR="53585E4A" w:rsidRPr="009F2B81" w:rsidDel="004E000C">
            <w:rPr>
              <w:rPrChange w:id="6765" w:author="Author">
                <w:rPr>
                  <w:rFonts w:ascii="Helvetica Neue" w:eastAsia="Helvetica Neue" w:hAnsi="Helvetica Neue" w:cs="Helvetica Neue"/>
                  <w:color w:val="F5F5F5"/>
                </w:rPr>
              </w:rPrChange>
            </w:rPr>
            <w:delText>would be</w:delText>
          </w:r>
        </w:del>
        <w:r w:rsidR="004E000C">
          <w:t>is</w:t>
        </w:r>
        <w:r w:rsidR="53585E4A" w:rsidRPr="009F2B81">
          <w:rPr>
            <w:rPrChange w:id="6766" w:author="Author">
              <w:rPr>
                <w:rFonts w:ascii="Helvetica Neue" w:eastAsia="Helvetica Neue" w:hAnsi="Helvetica Neue" w:cs="Helvetica Neue"/>
                <w:color w:val="F5F5F5"/>
              </w:rPr>
            </w:rPrChange>
          </w:rPr>
          <w:t xml:space="preserve"> separated from operating income on the income statement</w:t>
        </w:r>
        <w:r w:rsidR="431BE0F3" w:rsidRPr="009F2B81">
          <w:rPr>
            <w:rPrChange w:id="6767" w:author="Author">
              <w:rPr>
                <w:rFonts w:ascii="Helvetica Neue" w:eastAsia="Helvetica Neue" w:hAnsi="Helvetica Neue" w:cs="Helvetica Neue"/>
                <w:color w:val="F5F5F5"/>
              </w:rPr>
            </w:rPrChange>
          </w:rPr>
          <w:t xml:space="preserve">. </w:t>
        </w:r>
      </w:ins>
    </w:p>
    <w:p w14:paraId="6819DABF" w14:textId="77777777" w:rsidR="00B264BD" w:rsidRPr="009F2B81" w:rsidRDefault="00B264BD" w:rsidP="001E0F78">
      <w:pPr>
        <w:rPr>
          <w:ins w:id="6768" w:author="Author"/>
          <w:rPrChange w:id="6769" w:author="Author">
            <w:rPr>
              <w:ins w:id="6770" w:author="Author"/>
              <w:rFonts w:ascii="Helvetica Neue" w:eastAsia="Helvetica Neue" w:hAnsi="Helvetica Neue" w:cs="Helvetica Neue"/>
              <w:color w:val="000000" w:themeColor="text1"/>
            </w:rPr>
          </w:rPrChange>
        </w:rPr>
      </w:pPr>
    </w:p>
    <w:p w14:paraId="6F910047" w14:textId="7AEBBC7F" w:rsidR="003F3393" w:rsidRPr="00B30A9B" w:rsidRDefault="7531CDB7" w:rsidP="00D824A2">
      <w:pPr>
        <w:pStyle w:val="GraphicsStyle"/>
      </w:pPr>
      <w:r w:rsidRPr="00B30A9B">
        <w:t xml:space="preserve">Information Required </w:t>
      </w:r>
      <w:r w:rsidR="49B298B7" w:rsidRPr="00B30A9B">
        <w:t>in the Profit or Loss Statement</w:t>
      </w:r>
      <w:ins w:id="6771" w:author="Author">
        <w:r w:rsidR="49B298B7" w:rsidRPr="00B30A9B">
          <w:t xml:space="preserve"> (</w:t>
        </w:r>
        <w:r w:rsidR="00B55B18" w:rsidRPr="00B30A9B">
          <w:t>IAS 1.82)</w:t>
        </w:r>
        <w:del w:id="6772" w:author="Author">
          <w:r w:rsidR="49B298B7" w:rsidRPr="00B30A9B" w:rsidDel="00B55B18">
            <w:delText>IAS 1)</w:delText>
          </w:r>
        </w:del>
      </w:ins>
    </w:p>
    <w:tbl>
      <w:tblPr>
        <w:tblStyle w:val="TableGrid"/>
        <w:tblW w:w="0" w:type="auto"/>
        <w:tblLayout w:type="fixed"/>
        <w:tblLook w:val="04A0" w:firstRow="1" w:lastRow="0" w:firstColumn="1" w:lastColumn="0" w:noHBand="0" w:noVBand="1"/>
      </w:tblPr>
      <w:tblGrid>
        <w:gridCol w:w="535"/>
        <w:gridCol w:w="7675"/>
        <w:tblGridChange w:id="6773">
          <w:tblGrid>
            <w:gridCol w:w="535"/>
            <w:gridCol w:w="7675"/>
          </w:tblGrid>
        </w:tblGridChange>
      </w:tblGrid>
      <w:tr w:rsidR="00CD59FC" w:rsidRPr="00B30A9B" w14:paraId="10AC5CFB" w14:textId="77777777" w:rsidTr="1DA3E094">
        <w:tc>
          <w:tcPr>
            <w:tcW w:w="535" w:type="dxa"/>
          </w:tcPr>
          <w:p w14:paraId="0C9BA077" w14:textId="7C404552" w:rsidR="00CD59FC" w:rsidRPr="00B30A9B" w:rsidRDefault="00CD59FC" w:rsidP="00BA7EF7">
            <w:pPr>
              <w:spacing w:after="0" w:line="240" w:lineRule="auto"/>
              <w:rPr>
                <w:rFonts w:asciiTheme="minorHAnsi" w:eastAsia="Times New Roman" w:hAnsiTheme="minorHAnsi" w:cstheme="minorHAnsi"/>
                <w:color w:val="000000" w:themeColor="text1"/>
              </w:rPr>
            </w:pPr>
            <w:r w:rsidRPr="00B30A9B">
              <w:rPr>
                <w:rFonts w:asciiTheme="minorHAnsi" w:eastAsia="Times New Roman" w:hAnsiTheme="minorHAnsi" w:cstheme="minorHAnsi"/>
                <w:color w:val="000000" w:themeColor="text1"/>
              </w:rPr>
              <w:t>A</w:t>
            </w:r>
          </w:p>
        </w:tc>
        <w:tc>
          <w:tcPr>
            <w:tcW w:w="7675" w:type="dxa"/>
          </w:tcPr>
          <w:p w14:paraId="65741CBD" w14:textId="59CE6423" w:rsidR="00CD59FC" w:rsidRPr="00B30A9B" w:rsidRDefault="1D17AEB4" w:rsidP="00BA7EF7">
            <w:pPr>
              <w:spacing w:after="0" w:line="240" w:lineRule="auto"/>
              <w:rPr>
                <w:rFonts w:asciiTheme="minorHAnsi" w:eastAsia="Times New Roman" w:hAnsiTheme="minorHAnsi" w:cstheme="minorBidi"/>
                <w:color w:val="000000" w:themeColor="text1"/>
              </w:rPr>
            </w:pPr>
            <w:r w:rsidRPr="00B30A9B">
              <w:rPr>
                <w:rFonts w:asciiTheme="minorHAnsi" w:eastAsia="Times New Roman" w:hAnsiTheme="minorHAnsi" w:cstheme="minorBidi"/>
                <w:color w:val="000000" w:themeColor="text1"/>
              </w:rPr>
              <w:t>Revenue</w:t>
            </w:r>
            <w:ins w:id="6774" w:author="Author">
              <w:r w:rsidR="427182A5" w:rsidRPr="00B30A9B">
                <w:rPr>
                  <w:rFonts w:asciiTheme="minorHAnsi" w:eastAsia="Times New Roman" w:hAnsiTheme="minorHAnsi" w:cstheme="minorBidi"/>
                  <w:color w:val="000000" w:themeColor="text1"/>
                </w:rPr>
                <w:t xml:space="preserve"> from product or service activities</w:t>
              </w:r>
            </w:ins>
            <w:r w:rsidRPr="00B30A9B">
              <w:rPr>
                <w:rFonts w:asciiTheme="minorHAnsi" w:eastAsia="Times New Roman" w:hAnsiTheme="minorHAnsi" w:cstheme="minorBidi"/>
                <w:color w:val="000000" w:themeColor="text1"/>
              </w:rPr>
              <w:t>, presenting separately</w:t>
            </w:r>
            <w:del w:id="6775" w:author="Author">
              <w:r w:rsidRPr="00B30A9B" w:rsidDel="004E000C">
                <w:rPr>
                  <w:rFonts w:asciiTheme="minorHAnsi" w:eastAsia="Times New Roman" w:hAnsiTheme="minorHAnsi" w:cstheme="minorBidi"/>
                  <w:color w:val="000000" w:themeColor="text1"/>
                </w:rPr>
                <w:delText>:</w:delText>
              </w:r>
            </w:del>
            <w:r w:rsidRPr="00B30A9B">
              <w:rPr>
                <w:rFonts w:asciiTheme="minorHAnsi" w:eastAsia="Times New Roman" w:hAnsiTheme="minorHAnsi" w:cstheme="minorBidi"/>
                <w:color w:val="000000" w:themeColor="text1"/>
              </w:rPr>
              <w:t xml:space="preserve"> </w:t>
            </w:r>
          </w:p>
          <w:tbl>
            <w:tblPr>
              <w:tblW w:w="14488" w:type="dxa"/>
              <w:tblLayout w:type="fixed"/>
              <w:tblCellMar>
                <w:top w:w="15" w:type="dxa"/>
                <w:left w:w="15" w:type="dxa"/>
                <w:bottom w:w="15" w:type="dxa"/>
                <w:right w:w="15" w:type="dxa"/>
              </w:tblCellMar>
              <w:tblLook w:val="04A0" w:firstRow="1" w:lastRow="0" w:firstColumn="1" w:lastColumn="0" w:noHBand="0" w:noVBand="1"/>
              <w:tblPrChange w:id="6776" w:author="Author">
                <w:tblPr>
                  <w:tblW w:w="14580" w:type="dxa"/>
                  <w:tblLayout w:type="fixed"/>
                  <w:tblCellMar>
                    <w:top w:w="15" w:type="dxa"/>
                    <w:left w:w="15" w:type="dxa"/>
                    <w:bottom w:w="15" w:type="dxa"/>
                    <w:right w:w="15" w:type="dxa"/>
                  </w:tblCellMar>
                  <w:tblLook w:val="04A0" w:firstRow="1" w:lastRow="0" w:firstColumn="1" w:lastColumn="0" w:noHBand="0" w:noVBand="1"/>
                </w:tblPr>
              </w:tblPrChange>
            </w:tblPr>
            <w:tblGrid>
              <w:gridCol w:w="14397"/>
              <w:gridCol w:w="91"/>
              <w:tblGridChange w:id="6777">
                <w:tblGrid>
                  <w:gridCol w:w="14488"/>
                  <w:gridCol w:w="92"/>
                </w:tblGrid>
              </w:tblGridChange>
            </w:tblGrid>
            <w:tr w:rsidR="00CD59FC" w:rsidRPr="00B30A9B" w14:paraId="5BEE6719" w14:textId="77777777" w:rsidTr="009F2B81">
              <w:trPr>
                <w:gridAfter w:val="1"/>
                <w:wAfter w:w="91" w:type="dxa"/>
                <w:trPrChange w:id="6778" w:author="Author">
                  <w:trPr>
                    <w:gridAfter w:val="1"/>
                    <w:wAfter w:w="93" w:type="dxa"/>
                  </w:trPr>
                </w:trPrChange>
              </w:trPr>
              <w:tc>
                <w:tcPr>
                  <w:tcW w:w="14488" w:type="dxa"/>
                  <w:tcMar>
                    <w:top w:w="15" w:type="dxa"/>
                    <w:left w:w="15" w:type="dxa"/>
                    <w:bottom w:w="150" w:type="dxa"/>
                    <w:right w:w="15" w:type="dxa"/>
                  </w:tcMar>
                  <w:vAlign w:val="center"/>
                  <w:hideMark/>
                  <w:tcPrChange w:id="6779" w:author="Author">
                    <w:tcPr>
                      <w:tcW w:w="14580" w:type="dxa"/>
                      <w:tcMar>
                        <w:top w:w="15" w:type="dxa"/>
                        <w:left w:w="15" w:type="dxa"/>
                        <w:bottom w:w="150" w:type="dxa"/>
                        <w:right w:w="15" w:type="dxa"/>
                      </w:tcMar>
                      <w:vAlign w:val="center"/>
                      <w:hideMark/>
                    </w:tcPr>
                  </w:tcPrChange>
                </w:tcPr>
                <w:p w14:paraId="2488AAC4" w14:textId="77777777" w:rsidR="00CD59FC" w:rsidRDefault="09834D94" w:rsidP="00BA7EF7">
                  <w:pPr>
                    <w:pStyle w:val="ListParagraph"/>
                    <w:numPr>
                      <w:ilvl w:val="0"/>
                      <w:numId w:val="53"/>
                    </w:numPr>
                    <w:spacing w:after="0" w:line="240" w:lineRule="auto"/>
                    <w:contextualSpacing w:val="0"/>
                    <w:rPr>
                      <w:ins w:id="6780" w:author="Author"/>
                      <w:rFonts w:asciiTheme="minorHAnsi" w:eastAsia="Times New Roman" w:hAnsiTheme="minorHAnsi" w:cstheme="minorBidi"/>
                      <w:color w:val="000000" w:themeColor="text1"/>
                    </w:rPr>
                  </w:pPr>
                  <w:ins w:id="6781" w:author="Author">
                    <w:del w:id="6782" w:author="Author">
                      <w:r w:rsidRPr="00B30A9B" w:rsidDel="004E000C">
                        <w:rPr>
                          <w:rFonts w:asciiTheme="minorHAnsi" w:eastAsia="Times New Roman" w:hAnsiTheme="minorHAnsi" w:cstheme="minorBidi"/>
                          <w:color w:val="000000" w:themeColor="text1"/>
                        </w:rPr>
                        <w:delText>A</w:delText>
                      </w:r>
                    </w:del>
                    <w:r w:rsidR="004E000C">
                      <w:rPr>
                        <w:rFonts w:asciiTheme="minorHAnsi" w:eastAsia="Times New Roman" w:hAnsiTheme="minorHAnsi" w:cstheme="minorBidi"/>
                        <w:color w:val="000000" w:themeColor="text1"/>
                      </w:rPr>
                      <w:t>a</w:t>
                    </w:r>
                    <w:r w:rsidRPr="00B30A9B">
                      <w:rPr>
                        <w:rFonts w:asciiTheme="minorHAnsi" w:eastAsia="Times New Roman" w:hAnsiTheme="minorHAnsi" w:cstheme="minorBidi"/>
                        <w:color w:val="000000" w:themeColor="text1"/>
                      </w:rPr>
                      <w:t xml:space="preserve">ny </w:t>
                    </w:r>
                  </w:ins>
                  <w:r w:rsidR="1D17AEB4" w:rsidRPr="00B30A9B">
                    <w:rPr>
                      <w:rFonts w:asciiTheme="minorHAnsi" w:eastAsia="Times New Roman" w:hAnsiTheme="minorHAnsi" w:cstheme="minorBidi"/>
                      <w:color w:val="000000" w:themeColor="text1"/>
                    </w:rPr>
                    <w:t>interest revenue calculated using the effective interest method</w:t>
                  </w:r>
                  <w:del w:id="6783" w:author="Author">
                    <w:r w:rsidR="1D17AEB4" w:rsidRPr="00B30A9B" w:rsidDel="004E000C">
                      <w:rPr>
                        <w:rFonts w:asciiTheme="minorHAnsi" w:eastAsia="Times New Roman" w:hAnsiTheme="minorHAnsi" w:cstheme="minorBidi"/>
                        <w:color w:val="000000" w:themeColor="text1"/>
                      </w:rPr>
                      <w:delText>; and</w:delText>
                    </w:r>
                  </w:del>
                </w:p>
                <w:p w14:paraId="327F6264" w14:textId="6A525CDE" w:rsidR="00BA7EF7" w:rsidRPr="00B30A9B" w:rsidRDefault="00BA7EF7">
                  <w:pPr>
                    <w:pStyle w:val="ListParagraph"/>
                    <w:numPr>
                      <w:ilvl w:val="0"/>
                      <w:numId w:val="53"/>
                    </w:numPr>
                    <w:spacing w:after="0" w:line="240" w:lineRule="auto"/>
                    <w:contextualSpacing w:val="0"/>
                    <w:rPr>
                      <w:rFonts w:asciiTheme="minorHAnsi" w:eastAsia="Times New Roman" w:hAnsiTheme="minorHAnsi" w:cstheme="minorBidi"/>
                      <w:color w:val="000000" w:themeColor="text1"/>
                    </w:rPr>
                    <w:pPrChange w:id="6784" w:author="Author">
                      <w:pPr>
                        <w:pStyle w:val="ListParagraph"/>
                        <w:numPr>
                          <w:numId w:val="53"/>
                        </w:numPr>
                        <w:spacing w:after="0" w:line="240" w:lineRule="auto"/>
                        <w:ind w:hanging="360"/>
                      </w:pPr>
                    </w:pPrChange>
                  </w:pPr>
                  <w:ins w:id="6785" w:author="Author">
                    <w:r>
                      <w:rPr>
                        <w:rFonts w:asciiTheme="minorHAnsi" w:eastAsia="Times New Roman" w:hAnsiTheme="minorHAnsi" w:cstheme="minorBidi"/>
                        <w:color w:val="000000" w:themeColor="text1"/>
                      </w:rPr>
                      <w:t>insurance revenue</w:t>
                    </w:r>
                  </w:ins>
                </w:p>
              </w:tc>
            </w:tr>
            <w:tr w:rsidR="00CD59FC" w:rsidRPr="00B30A9B" w:rsidDel="00BA7EF7" w14:paraId="74A750DD" w14:textId="771AE9AB" w:rsidTr="009F2B81">
              <w:trPr>
                <w:trHeight w:val="300"/>
                <w:del w:id="6786" w:author="Author"/>
              </w:trPr>
              <w:tc>
                <w:tcPr>
                  <w:tcW w:w="14580" w:type="dxa"/>
                  <w:gridSpan w:val="2"/>
                  <w:tcMar>
                    <w:top w:w="15" w:type="dxa"/>
                    <w:left w:w="15" w:type="dxa"/>
                    <w:bottom w:w="150" w:type="dxa"/>
                    <w:right w:w="15" w:type="dxa"/>
                  </w:tcMar>
                  <w:vAlign w:val="center"/>
                  <w:hideMark/>
                  <w:tcPrChange w:id="6787" w:author="Author">
                    <w:tcPr>
                      <w:tcW w:w="14580" w:type="dxa"/>
                      <w:gridSpan w:val="2"/>
                      <w:tcMar>
                        <w:top w:w="15" w:type="dxa"/>
                        <w:left w:w="15" w:type="dxa"/>
                        <w:bottom w:w="150" w:type="dxa"/>
                        <w:right w:w="15" w:type="dxa"/>
                      </w:tcMar>
                      <w:vAlign w:val="center"/>
                      <w:hideMark/>
                    </w:tcPr>
                  </w:tcPrChange>
                </w:tcPr>
                <w:p w14:paraId="63F622F1" w14:textId="4B64DA63" w:rsidR="00CD59FC" w:rsidRPr="00BA7EF7" w:rsidDel="00BA7EF7" w:rsidRDefault="00CD59FC" w:rsidP="009F2B81">
                  <w:pPr>
                    <w:spacing w:after="0" w:line="240" w:lineRule="auto"/>
                    <w:rPr>
                      <w:del w:id="6788" w:author="Author"/>
                      <w:rFonts w:asciiTheme="minorHAnsi" w:eastAsia="Times New Roman" w:hAnsiTheme="minorHAnsi" w:cstheme="minorBidi"/>
                      <w:color w:val="000000" w:themeColor="text1"/>
                    </w:rPr>
                  </w:pPr>
                </w:p>
              </w:tc>
            </w:tr>
          </w:tbl>
          <w:p w14:paraId="6A7B20F6" w14:textId="77777777" w:rsidR="00CD59FC" w:rsidRPr="00B30A9B" w:rsidRDefault="00CD59FC">
            <w:pPr>
              <w:spacing w:before="100" w:beforeAutospacing="1" w:after="0" w:line="240" w:lineRule="auto"/>
              <w:pPrChange w:id="6789" w:author="Author">
                <w:pPr>
                  <w:spacing w:before="100" w:beforeAutospacing="1" w:after="100" w:afterAutospacing="1" w:line="240" w:lineRule="auto"/>
                </w:pPr>
              </w:pPrChange>
            </w:pPr>
          </w:p>
        </w:tc>
      </w:tr>
      <w:tr w:rsidR="47E89AA8" w:rsidRPr="00B30A9B" w14:paraId="3B45AA93" w14:textId="77777777" w:rsidTr="00BA7EF7">
        <w:trPr>
          <w:trHeight w:val="827"/>
          <w:ins w:id="6790" w:author="Author"/>
        </w:trPr>
        <w:tc>
          <w:tcPr>
            <w:tcW w:w="535" w:type="dxa"/>
          </w:tcPr>
          <w:p w14:paraId="415B2689" w14:textId="7AF22405" w:rsidR="76EE1774" w:rsidRPr="00B30A9B" w:rsidRDefault="76EE1774">
            <w:pPr>
              <w:spacing w:after="0" w:line="240" w:lineRule="auto"/>
              <w:rPr>
                <w:rFonts w:asciiTheme="minorHAnsi" w:eastAsia="Times New Roman" w:hAnsiTheme="minorHAnsi" w:cstheme="minorBidi"/>
                <w:color w:val="000000" w:themeColor="text1"/>
                <w:szCs w:val="24"/>
              </w:rPr>
              <w:pPrChange w:id="6791" w:author="Author">
                <w:pPr>
                  <w:spacing w:line="240" w:lineRule="auto"/>
                </w:pPr>
              </w:pPrChange>
            </w:pPr>
            <w:ins w:id="6792" w:author="Author">
              <w:r w:rsidRPr="00B30A9B">
                <w:rPr>
                  <w:rFonts w:asciiTheme="minorHAnsi" w:eastAsia="Times New Roman" w:hAnsiTheme="minorHAnsi" w:cstheme="minorBidi"/>
                  <w:color w:val="000000" w:themeColor="text1"/>
                  <w:szCs w:val="24"/>
                </w:rPr>
                <w:t>B</w:t>
              </w:r>
            </w:ins>
          </w:p>
        </w:tc>
        <w:tc>
          <w:tcPr>
            <w:tcW w:w="7675" w:type="dxa"/>
          </w:tcPr>
          <w:p w14:paraId="4E73F5FD" w14:textId="10A56053" w:rsidR="76EE1774" w:rsidRPr="00B30A9B" w:rsidDel="004E000C" w:rsidRDefault="33EB2A99">
            <w:pPr>
              <w:spacing w:after="0" w:line="240" w:lineRule="auto"/>
              <w:rPr>
                <w:ins w:id="6793" w:author="Author"/>
                <w:del w:id="6794" w:author="Author"/>
                <w:szCs w:val="24"/>
              </w:rPr>
              <w:pPrChange w:id="6795" w:author="Author">
                <w:pPr>
                  <w:pStyle w:val="ListParagraph"/>
                  <w:numPr>
                    <w:numId w:val="32"/>
                  </w:numPr>
                  <w:ind w:hanging="360"/>
                </w:pPr>
              </w:pPrChange>
            </w:pPr>
            <w:ins w:id="6796" w:author="Author">
              <w:r w:rsidRPr="00B30A9B">
                <w:t xml:space="preserve">Gains and losses from the derecognition of financial assets measured at </w:t>
              </w:r>
              <w:del w:id="6797" w:author="Author">
                <w:r w:rsidRPr="00B30A9B" w:rsidDel="007F20D5">
                  <w:delText>amortised</w:delText>
                </w:r>
              </w:del>
              <w:r w:rsidR="007F20D5" w:rsidRPr="00B30A9B">
                <w:t>amortized</w:t>
              </w:r>
              <w:r w:rsidRPr="00B30A9B">
                <w:t xml:space="preserve"> cost</w:t>
              </w:r>
            </w:ins>
          </w:p>
          <w:p w14:paraId="22CD640D" w14:textId="0F019D53" w:rsidR="47E89AA8" w:rsidRPr="00B30A9B" w:rsidRDefault="47E89AA8">
            <w:pPr>
              <w:spacing w:after="0" w:line="240" w:lineRule="auto"/>
              <w:rPr>
                <w:rFonts w:asciiTheme="minorHAnsi" w:eastAsia="Times New Roman" w:hAnsiTheme="minorHAnsi" w:cstheme="minorBidi"/>
                <w:color w:val="000000" w:themeColor="text1"/>
                <w:szCs w:val="24"/>
              </w:rPr>
              <w:pPrChange w:id="6798" w:author="Author">
                <w:pPr>
                  <w:spacing w:line="240" w:lineRule="auto"/>
                </w:pPr>
              </w:pPrChange>
            </w:pPr>
          </w:p>
        </w:tc>
      </w:tr>
      <w:tr w:rsidR="47E89AA8" w:rsidRPr="00B30A9B" w14:paraId="283E2EDB" w14:textId="77777777" w:rsidTr="00BA7EF7">
        <w:trPr>
          <w:trHeight w:val="395"/>
          <w:ins w:id="6799" w:author="Author"/>
        </w:trPr>
        <w:tc>
          <w:tcPr>
            <w:tcW w:w="535" w:type="dxa"/>
          </w:tcPr>
          <w:p w14:paraId="14DEAD69" w14:textId="4B9EDB60" w:rsidR="76EE1774" w:rsidRPr="00B30A9B" w:rsidRDefault="76EE1774">
            <w:pPr>
              <w:spacing w:after="0" w:line="240" w:lineRule="auto"/>
              <w:rPr>
                <w:rFonts w:asciiTheme="minorHAnsi" w:eastAsia="Times New Roman" w:hAnsiTheme="minorHAnsi" w:cstheme="minorBidi"/>
                <w:color w:val="000000" w:themeColor="text1"/>
                <w:szCs w:val="24"/>
              </w:rPr>
              <w:pPrChange w:id="6800" w:author="Author">
                <w:pPr>
                  <w:spacing w:line="240" w:lineRule="auto"/>
                </w:pPr>
              </w:pPrChange>
            </w:pPr>
            <w:ins w:id="6801" w:author="Author">
              <w:r w:rsidRPr="00B30A9B">
                <w:rPr>
                  <w:rFonts w:asciiTheme="minorHAnsi" w:eastAsia="Times New Roman" w:hAnsiTheme="minorHAnsi" w:cstheme="minorBidi"/>
                  <w:color w:val="000000" w:themeColor="text1"/>
                  <w:szCs w:val="24"/>
                </w:rPr>
                <w:t>C</w:t>
              </w:r>
            </w:ins>
          </w:p>
        </w:tc>
        <w:tc>
          <w:tcPr>
            <w:tcW w:w="7675" w:type="dxa"/>
          </w:tcPr>
          <w:p w14:paraId="760448B0" w14:textId="0F7CA5A3" w:rsidR="76EE1774" w:rsidRPr="00B30A9B" w:rsidRDefault="76EE1774">
            <w:pPr>
              <w:spacing w:after="0" w:line="240" w:lineRule="auto"/>
              <w:rPr>
                <w:rFonts w:asciiTheme="minorHAnsi" w:eastAsia="Times New Roman" w:hAnsiTheme="minorHAnsi" w:cstheme="minorBidi"/>
                <w:color w:val="000000" w:themeColor="text1"/>
                <w:szCs w:val="24"/>
              </w:rPr>
              <w:pPrChange w:id="6802" w:author="Author">
                <w:pPr>
                  <w:spacing w:line="240" w:lineRule="auto"/>
                </w:pPr>
              </w:pPrChange>
            </w:pPr>
            <w:ins w:id="6803" w:author="Author">
              <w:r w:rsidRPr="00B30A9B">
                <w:rPr>
                  <w:rFonts w:asciiTheme="minorHAnsi" w:eastAsia="Times New Roman" w:hAnsiTheme="minorHAnsi" w:cstheme="minorBidi"/>
                  <w:color w:val="000000" w:themeColor="text1"/>
                  <w:szCs w:val="24"/>
                </w:rPr>
                <w:t>Finance cost</w:t>
              </w:r>
            </w:ins>
          </w:p>
        </w:tc>
      </w:tr>
      <w:tr w:rsidR="00CD59FC" w:rsidRPr="00B30A9B" w14:paraId="3A18E434" w14:textId="77777777" w:rsidTr="00BA7EF7">
        <w:trPr>
          <w:trHeight w:val="710"/>
        </w:trPr>
        <w:tc>
          <w:tcPr>
            <w:tcW w:w="535" w:type="dxa"/>
          </w:tcPr>
          <w:p w14:paraId="45A84D2B" w14:textId="6BB85AA2" w:rsidR="00CD59FC" w:rsidRPr="00B30A9B" w:rsidRDefault="76EE1774">
            <w:pPr>
              <w:spacing w:before="100" w:beforeAutospacing="1" w:after="0" w:line="240" w:lineRule="auto"/>
              <w:pPrChange w:id="6804" w:author="Author">
                <w:pPr>
                  <w:spacing w:before="100" w:beforeAutospacing="1" w:after="100" w:afterAutospacing="1" w:line="240" w:lineRule="auto"/>
                </w:pPr>
              </w:pPrChange>
            </w:pPr>
            <w:ins w:id="6805" w:author="Author">
              <w:r w:rsidRPr="00B30A9B">
                <w:lastRenderedPageBreak/>
                <w:t>D</w:t>
              </w:r>
            </w:ins>
            <w:del w:id="6806" w:author="Author">
              <w:r w:rsidR="00CD59FC" w:rsidRPr="00B30A9B" w:rsidDel="1D17AEB4">
                <w:delText>B</w:delText>
              </w:r>
            </w:del>
          </w:p>
        </w:tc>
        <w:tc>
          <w:tcPr>
            <w:tcW w:w="7675" w:type="dxa"/>
          </w:tcPr>
          <w:p w14:paraId="4D34E958" w14:textId="42FD5D3F" w:rsidR="00CD59FC" w:rsidRPr="00B30A9B" w:rsidDel="004E000C" w:rsidRDefault="00CD59FC">
            <w:pPr>
              <w:spacing w:after="0" w:line="240" w:lineRule="auto"/>
              <w:rPr>
                <w:ins w:id="6807" w:author="Author"/>
                <w:del w:id="6808" w:author="Author"/>
              </w:rPr>
              <w:pPrChange w:id="6809" w:author="Author">
                <w:pPr>
                  <w:spacing w:before="100" w:beforeAutospacing="1" w:after="100" w:afterAutospacing="1" w:line="240" w:lineRule="auto"/>
                </w:pPr>
              </w:pPrChange>
            </w:pPr>
            <w:del w:id="6810" w:author="Author">
              <w:r w:rsidRPr="00B30A9B" w:rsidDel="1D17AEB4">
                <w:rPr>
                  <w:rFonts w:asciiTheme="minorHAnsi" w:eastAsia="Times New Roman" w:hAnsiTheme="minorHAnsi" w:cstheme="minorBidi"/>
                  <w:color w:val="000000" w:themeColor="text1"/>
                </w:rPr>
                <w:delText>Finance costs</w:delText>
              </w:r>
            </w:del>
            <w:ins w:id="6811" w:author="Author">
              <w:del w:id="6812" w:author="Author">
                <w:r w:rsidR="1E788A5F" w:rsidRPr="00B30A9B" w:rsidDel="004E000C">
                  <w:rPr>
                    <w:rFonts w:asciiTheme="minorHAnsi" w:eastAsia="Times New Roman" w:hAnsiTheme="minorHAnsi" w:cstheme="minorBidi"/>
                    <w:color w:val="000000" w:themeColor="text1"/>
                  </w:rPr>
                  <w:delText xml:space="preserve"> </w:delText>
                </w:r>
              </w:del>
              <w:r w:rsidR="1E788A5F" w:rsidRPr="00B30A9B">
                <w:rPr>
                  <w:rFonts w:asciiTheme="minorHAnsi" w:eastAsia="Times New Roman" w:hAnsiTheme="minorHAnsi" w:cstheme="minorBidi"/>
                  <w:color w:val="000000" w:themeColor="text1"/>
                </w:rPr>
                <w:t>Share of the profit or loss of associates and joint ventures accounted for using the equity method</w:t>
              </w:r>
              <w:del w:id="6813" w:author="Author">
                <w:r w:rsidR="1E788A5F" w:rsidRPr="00B30A9B" w:rsidDel="004E000C">
                  <w:rPr>
                    <w:rFonts w:asciiTheme="minorHAnsi" w:eastAsia="Times New Roman" w:hAnsiTheme="minorHAnsi" w:cstheme="minorBidi"/>
                    <w:color w:val="000000" w:themeColor="text1"/>
                  </w:rPr>
                  <w:delText>;</w:delText>
                </w:r>
              </w:del>
            </w:ins>
          </w:p>
          <w:p w14:paraId="2B962512" w14:textId="33836E84" w:rsidR="00CD59FC" w:rsidRPr="00B30A9B" w:rsidRDefault="00CD59FC">
            <w:pPr>
              <w:spacing w:after="0" w:line="240" w:lineRule="auto"/>
              <w:rPr>
                <w:rFonts w:asciiTheme="minorHAnsi" w:eastAsia="Times New Roman" w:hAnsiTheme="minorHAnsi" w:cstheme="minorBidi"/>
                <w:color w:val="000000" w:themeColor="text1"/>
                <w:szCs w:val="24"/>
              </w:rPr>
              <w:pPrChange w:id="6814" w:author="Author">
                <w:pPr>
                  <w:spacing w:before="100" w:beforeAutospacing="1" w:after="100" w:afterAutospacing="1" w:line="240" w:lineRule="auto"/>
                </w:pPr>
              </w:pPrChange>
            </w:pPr>
          </w:p>
        </w:tc>
      </w:tr>
      <w:tr w:rsidR="00CD59FC" w:rsidRPr="00B30A9B" w14:paraId="69575A5B" w14:textId="77777777" w:rsidTr="009F2B81">
        <w:tblPrEx>
          <w:tblW w:w="0" w:type="auto"/>
          <w:tblLayout w:type="fixed"/>
          <w:tblPrExChange w:id="6815" w:author="Author">
            <w:tblPrEx>
              <w:tblW w:w="0" w:type="auto"/>
              <w:tblLayout w:type="fixed"/>
            </w:tblPrEx>
          </w:tblPrExChange>
        </w:tblPrEx>
        <w:trPr>
          <w:trHeight w:val="530"/>
          <w:trPrChange w:id="6816" w:author="Author">
            <w:trPr>
              <w:trHeight w:val="530"/>
            </w:trPr>
          </w:trPrChange>
        </w:trPr>
        <w:tc>
          <w:tcPr>
            <w:tcW w:w="535" w:type="dxa"/>
            <w:tcPrChange w:id="6817" w:author="Author">
              <w:tcPr>
                <w:tcW w:w="535" w:type="dxa"/>
              </w:tcPr>
            </w:tcPrChange>
          </w:tcPr>
          <w:p w14:paraId="0BB8F8C7" w14:textId="0BDC3226" w:rsidR="00CD59FC" w:rsidRPr="00B30A9B" w:rsidRDefault="1E788A5F" w:rsidP="00BA7EF7">
            <w:pPr>
              <w:spacing w:before="100" w:beforeAutospacing="1" w:after="0" w:line="240" w:lineRule="auto"/>
            </w:pPr>
            <w:ins w:id="6818" w:author="Author">
              <w:r w:rsidRPr="00B30A9B">
                <w:t>E</w:t>
              </w:r>
            </w:ins>
            <w:del w:id="6819" w:author="Author">
              <w:r w:rsidR="00CD59FC" w:rsidRPr="00B30A9B" w:rsidDel="1D17AEB4">
                <w:delText>C</w:delText>
              </w:r>
            </w:del>
            <w:ins w:id="6820" w:author="Author">
              <w:del w:id="6821" w:author="Author">
                <w:r w:rsidR="3E86BE7A" w:rsidRPr="00B30A9B" w:rsidDel="00BA7EF7">
                  <w:delText>E</w:delText>
                </w:r>
              </w:del>
            </w:ins>
          </w:p>
        </w:tc>
        <w:tc>
          <w:tcPr>
            <w:tcW w:w="7675" w:type="dxa"/>
            <w:tcPrChange w:id="6822" w:author="Author">
              <w:tcPr>
                <w:tcW w:w="7675" w:type="dxa"/>
                <w:vAlign w:val="center"/>
              </w:tcPr>
            </w:tcPrChange>
          </w:tcPr>
          <w:p w14:paraId="389F175F" w14:textId="27DECB24" w:rsidR="00CD59FC" w:rsidRPr="009F2B81" w:rsidDel="004E000C" w:rsidRDefault="00CD59FC">
            <w:pPr>
              <w:spacing w:before="100" w:beforeAutospacing="1" w:after="0" w:line="240" w:lineRule="auto"/>
              <w:rPr>
                <w:del w:id="6823" w:author="Author"/>
                <w:rPrChange w:id="6824" w:author="Author">
                  <w:rPr>
                    <w:del w:id="6825" w:author="Author"/>
                    <w:rFonts w:asciiTheme="minorHAnsi" w:eastAsiaTheme="minorEastAsia" w:hAnsiTheme="minorHAnsi" w:cstheme="minorBidi"/>
                    <w:szCs w:val="24"/>
                  </w:rPr>
                </w:rPrChange>
              </w:rPr>
              <w:pPrChange w:id="6826" w:author="Author">
                <w:pPr>
                  <w:spacing w:beforeAutospacing="1" w:afterAutospacing="1" w:line="240" w:lineRule="auto"/>
                </w:pPr>
              </w:pPrChange>
            </w:pPr>
            <w:del w:id="6827" w:author="Author">
              <w:r w:rsidRPr="009F2B81" w:rsidDel="1D17AEB4">
                <w:rPr>
                  <w:rPrChange w:id="6828" w:author="Author">
                    <w:rPr>
                      <w:rFonts w:asciiTheme="minorHAnsi" w:eastAsia="Times New Roman" w:hAnsiTheme="minorHAnsi" w:cstheme="minorBidi"/>
                      <w:color w:val="000000" w:themeColor="text1"/>
                    </w:rPr>
                  </w:rPrChange>
                </w:rPr>
                <w:delText>Share of the profit or loss of associates and joint ventures accounted for using the equity method;</w:delText>
              </w:r>
            </w:del>
            <w:ins w:id="6829" w:author="Author">
              <w:del w:id="6830" w:author="Author">
                <w:r w:rsidR="59485ABE" w:rsidRPr="00BA7EF7" w:rsidDel="00BA7EF7">
                  <w:delText xml:space="preserve"> </w:delText>
                </w:r>
              </w:del>
              <w:r w:rsidR="004E000C" w:rsidRPr="00BA7EF7">
                <w:t>C</w:t>
              </w:r>
            </w:ins>
            <w:del w:id="6831" w:author="Author">
              <w:r w:rsidR="59485ABE" w:rsidRPr="00BA7EF7" w:rsidDel="004E000C">
                <w:delText>c</w:delText>
              </w:r>
            </w:del>
            <w:r w:rsidR="59485ABE" w:rsidRPr="00BA7EF7">
              <w:t>ertain gains or losses associated with the reclassification of financial assets</w:t>
            </w:r>
          </w:p>
          <w:p w14:paraId="091AEF34" w14:textId="1CB55C2B" w:rsidR="00CD59FC" w:rsidRPr="009F2B81" w:rsidRDefault="00CD59FC" w:rsidP="00BA7EF7">
            <w:pPr>
              <w:spacing w:before="100" w:beforeAutospacing="1" w:after="0" w:line="240" w:lineRule="auto"/>
              <w:rPr>
                <w:rPrChange w:id="6832" w:author="Author">
                  <w:rPr>
                    <w:rFonts w:asciiTheme="minorHAnsi" w:eastAsia="Times New Roman" w:hAnsiTheme="minorHAnsi" w:cstheme="minorBidi"/>
                    <w:color w:val="000000" w:themeColor="text1"/>
                    <w:szCs w:val="24"/>
                  </w:rPr>
                </w:rPrChange>
              </w:rPr>
            </w:pPr>
          </w:p>
        </w:tc>
      </w:tr>
      <w:tr w:rsidR="00CD59FC" w:rsidRPr="00B30A9B" w14:paraId="47066CF6" w14:textId="77777777" w:rsidTr="00BA7EF7">
        <w:trPr>
          <w:trHeight w:val="413"/>
        </w:trPr>
        <w:tc>
          <w:tcPr>
            <w:tcW w:w="535" w:type="dxa"/>
          </w:tcPr>
          <w:p w14:paraId="14A5B651" w14:textId="266D59E6" w:rsidR="00CD59FC" w:rsidRPr="00B30A9B" w:rsidRDefault="427713C4">
            <w:pPr>
              <w:spacing w:before="100" w:beforeAutospacing="1" w:after="0" w:line="240" w:lineRule="auto"/>
              <w:pPrChange w:id="6833" w:author="Author">
                <w:pPr>
                  <w:spacing w:before="100" w:beforeAutospacing="1" w:after="100" w:afterAutospacing="1" w:line="240" w:lineRule="auto"/>
                </w:pPr>
              </w:pPrChange>
            </w:pPr>
            <w:ins w:id="6834" w:author="Author">
              <w:r w:rsidRPr="00B30A9B">
                <w:t>F</w:t>
              </w:r>
            </w:ins>
            <w:del w:id="6835" w:author="Author">
              <w:r w:rsidR="00CD59FC" w:rsidRPr="00B30A9B" w:rsidDel="1D17AEB4">
                <w:delText>D</w:delText>
              </w:r>
            </w:del>
          </w:p>
        </w:tc>
        <w:tc>
          <w:tcPr>
            <w:tcW w:w="7675" w:type="dxa"/>
          </w:tcPr>
          <w:p w14:paraId="1EC6ADCE" w14:textId="094EBDE1" w:rsidR="00CD59FC" w:rsidRPr="00B30A9B" w:rsidRDefault="00CD59FC">
            <w:pPr>
              <w:spacing w:after="0" w:line="240" w:lineRule="auto"/>
              <w:pPrChange w:id="6836" w:author="Author">
                <w:pPr>
                  <w:spacing w:before="100" w:beforeAutospacing="1" w:after="100" w:afterAutospacing="1" w:line="240" w:lineRule="auto"/>
                </w:pPr>
              </w:pPrChange>
            </w:pPr>
            <w:r w:rsidRPr="00B30A9B">
              <w:t>Tax expense</w:t>
            </w:r>
            <w:ins w:id="6837" w:author="Author">
              <w:r w:rsidR="004E000C">
                <w:t>s</w:t>
              </w:r>
            </w:ins>
          </w:p>
        </w:tc>
      </w:tr>
      <w:tr w:rsidR="00CD59FC" w:rsidRPr="00B30A9B" w14:paraId="27C2F06C" w14:textId="77777777" w:rsidTr="00BA7EF7">
        <w:trPr>
          <w:trHeight w:val="530"/>
        </w:trPr>
        <w:tc>
          <w:tcPr>
            <w:tcW w:w="535" w:type="dxa"/>
          </w:tcPr>
          <w:p w14:paraId="7F550324" w14:textId="79BC3476" w:rsidR="00CD59FC" w:rsidRPr="00B30A9B" w:rsidRDefault="139603FC">
            <w:pPr>
              <w:spacing w:before="100" w:beforeAutospacing="1" w:after="0" w:line="240" w:lineRule="auto"/>
              <w:pPrChange w:id="6838" w:author="Author">
                <w:pPr>
                  <w:spacing w:before="100" w:beforeAutospacing="1" w:after="100" w:afterAutospacing="1" w:line="240" w:lineRule="auto"/>
                </w:pPr>
              </w:pPrChange>
            </w:pPr>
            <w:ins w:id="6839" w:author="Author">
              <w:r w:rsidRPr="00B30A9B">
                <w:t>G</w:t>
              </w:r>
            </w:ins>
            <w:del w:id="6840" w:author="Author">
              <w:r w:rsidR="00CD59FC" w:rsidRPr="00B30A9B" w:rsidDel="1D17AEB4">
                <w:delText>E</w:delText>
              </w:r>
            </w:del>
          </w:p>
        </w:tc>
        <w:tc>
          <w:tcPr>
            <w:tcW w:w="7675" w:type="dxa"/>
          </w:tcPr>
          <w:p w14:paraId="7B6689D7" w14:textId="61D5953B" w:rsidR="00CD59FC" w:rsidRPr="00B30A9B" w:rsidRDefault="004E000C">
            <w:pPr>
              <w:spacing w:after="0" w:line="240" w:lineRule="auto"/>
              <w:pPrChange w:id="6841" w:author="Author">
                <w:pPr>
                  <w:spacing w:before="100" w:beforeAutospacing="1" w:after="100" w:afterAutospacing="1" w:line="240" w:lineRule="auto"/>
                </w:pPr>
              </w:pPrChange>
            </w:pPr>
            <w:ins w:id="6842" w:author="Author">
              <w:r>
                <w:rPr>
                  <w:rFonts w:asciiTheme="minorHAnsi" w:eastAsia="Times New Roman" w:hAnsiTheme="minorHAnsi" w:cstheme="minorBidi"/>
                  <w:color w:val="000000" w:themeColor="text1"/>
                </w:rPr>
                <w:t>A</w:t>
              </w:r>
            </w:ins>
            <w:del w:id="6843" w:author="Author">
              <w:r w:rsidR="1D17AEB4" w:rsidRPr="00B30A9B" w:rsidDel="004E000C">
                <w:rPr>
                  <w:rFonts w:asciiTheme="minorHAnsi" w:eastAsia="Times New Roman" w:hAnsiTheme="minorHAnsi" w:cstheme="minorBidi"/>
                  <w:color w:val="000000" w:themeColor="text1"/>
                </w:rPr>
                <w:delText>a</w:delText>
              </w:r>
            </w:del>
            <w:r w:rsidR="1D17AEB4" w:rsidRPr="00B30A9B">
              <w:rPr>
                <w:rFonts w:asciiTheme="minorHAnsi" w:eastAsia="Times New Roman" w:hAnsiTheme="minorHAnsi" w:cstheme="minorBidi"/>
                <w:color w:val="000000" w:themeColor="text1"/>
              </w:rPr>
              <w:t xml:space="preserve"> single amount for the total of discontinued operations</w:t>
            </w:r>
            <w:del w:id="6844" w:author="Author">
              <w:r w:rsidR="1D17AEB4" w:rsidRPr="00B30A9B" w:rsidDel="00BA7EF7">
                <w:rPr>
                  <w:rFonts w:asciiTheme="minorHAnsi" w:eastAsia="Times New Roman" w:hAnsiTheme="minorHAnsi" w:cstheme="minorBidi"/>
                  <w:color w:val="000000" w:themeColor="text1"/>
                </w:rPr>
                <w:delText xml:space="preserve"> (see </w:delText>
              </w:r>
              <w:r w:rsidR="009B6ED5" w:rsidRPr="00B30A9B" w:rsidDel="00BA7EF7">
                <w:rPr>
                  <w:rFonts w:asciiTheme="minorHAnsi" w:eastAsia="Times New Roman" w:hAnsiTheme="minorHAnsi" w:cstheme="minorBidi"/>
                  <w:color w:val="000000" w:themeColor="text1"/>
                </w:rPr>
                <w:delText>IASB, 20</w:delText>
              </w:r>
            </w:del>
            <w:ins w:id="6845" w:author="Author">
              <w:del w:id="6846" w:author="Author">
                <w:r w:rsidR="0DD1A9B4" w:rsidRPr="00B30A9B" w:rsidDel="00BA7EF7">
                  <w:rPr>
                    <w:rFonts w:asciiTheme="minorHAnsi" w:eastAsia="Times New Roman" w:hAnsiTheme="minorHAnsi" w:cstheme="minorBidi"/>
                    <w:color w:val="000000" w:themeColor="text1"/>
                  </w:rPr>
                  <w:delText>17</w:delText>
                </w:r>
              </w:del>
            </w:ins>
            <w:del w:id="6847" w:author="Author">
              <w:r w:rsidR="00CD59FC" w:rsidRPr="00B30A9B" w:rsidDel="00BA7EF7">
                <w:rPr>
                  <w:rFonts w:asciiTheme="minorHAnsi" w:eastAsia="Times New Roman" w:hAnsiTheme="minorHAnsi" w:cstheme="minorBidi"/>
                  <w:color w:val="000000" w:themeColor="text1"/>
                </w:rPr>
                <w:delText>04</w:delText>
              </w:r>
              <w:r w:rsidR="1D17AEB4" w:rsidRPr="00B30A9B" w:rsidDel="00BA7EF7">
                <w:rPr>
                  <w:rFonts w:asciiTheme="minorHAnsi" w:eastAsia="Times New Roman" w:hAnsiTheme="minorHAnsi" w:cstheme="minorBidi"/>
                  <w:color w:val="000000" w:themeColor="text1"/>
                </w:rPr>
                <w:delText>)</w:delText>
              </w:r>
              <w:r w:rsidR="1D17AEB4" w:rsidRPr="00B30A9B" w:rsidDel="004E000C">
                <w:rPr>
                  <w:rFonts w:asciiTheme="minorHAnsi" w:eastAsia="Times New Roman" w:hAnsiTheme="minorHAnsi" w:cstheme="minorBidi"/>
                  <w:color w:val="000000" w:themeColor="text1"/>
                </w:rPr>
                <w:delText>.</w:delText>
              </w:r>
            </w:del>
          </w:p>
        </w:tc>
      </w:tr>
    </w:tbl>
    <w:p w14:paraId="6AE87A96" w14:textId="173471D0" w:rsidR="35C38D48" w:rsidDel="002F5624" w:rsidRDefault="00BA7EF7">
      <w:pPr>
        <w:spacing w:after="0"/>
        <w:rPr>
          <w:del w:id="6848" w:author="Author"/>
        </w:rPr>
      </w:pPr>
      <w:ins w:id="6849" w:author="Author">
        <w:r>
          <w:t xml:space="preserve">Source: </w:t>
        </w:r>
      </w:ins>
      <w:r w:rsidR="00E20192" w:rsidRPr="00B30A9B">
        <w:t>IASB</w:t>
      </w:r>
      <w:r w:rsidR="00E20192">
        <w:t xml:space="preserve"> </w:t>
      </w:r>
      <w:ins w:id="6850" w:author="Author">
        <w:r w:rsidR="002F5624">
          <w:t>(</w:t>
        </w:r>
        <w:r>
          <w:t>2017</w:t>
        </w:r>
        <w:r w:rsidR="002F5624">
          <w:t>)</w:t>
        </w:r>
      </w:ins>
    </w:p>
    <w:p w14:paraId="63EC01E9" w14:textId="77777777" w:rsidR="002F5624" w:rsidRDefault="002F5624">
      <w:pPr>
        <w:spacing w:after="0"/>
        <w:rPr>
          <w:ins w:id="6851" w:author="Author"/>
        </w:rPr>
      </w:pPr>
    </w:p>
    <w:p w14:paraId="5139863F" w14:textId="77777777" w:rsidR="00BA7EF7" w:rsidRPr="00B30A9B" w:rsidRDefault="00BA7EF7">
      <w:pPr>
        <w:spacing w:after="0"/>
        <w:rPr>
          <w:ins w:id="6852" w:author="Author"/>
        </w:rPr>
        <w:pPrChange w:id="6853" w:author="Author">
          <w:pPr/>
        </w:pPrChange>
      </w:pPr>
    </w:p>
    <w:p w14:paraId="2C37B8DA" w14:textId="4754BDE9" w:rsidR="001B4310" w:rsidRPr="009F2B81" w:rsidRDefault="7D4637E0" w:rsidP="1878B54E">
      <w:pPr>
        <w:rPr>
          <w:ins w:id="6854" w:author="Author"/>
          <w:rFonts w:asciiTheme="minorHAnsi" w:eastAsiaTheme="minorEastAsia" w:hAnsiTheme="minorHAnsi" w:cstheme="minorBidi"/>
          <w:color w:val="F5F5F5"/>
          <w:rPrChange w:id="6855" w:author="Author">
            <w:rPr>
              <w:ins w:id="6856" w:author="Author"/>
              <w:rFonts w:ascii="Helvetica Neue" w:eastAsia="Helvetica Neue" w:hAnsi="Helvetica Neue" w:cs="Helvetica Neue"/>
              <w:color w:val="F5F5F5"/>
            </w:rPr>
          </w:rPrChange>
        </w:rPr>
      </w:pPr>
      <w:r w:rsidRPr="009F2B81">
        <w:rPr>
          <w:rFonts w:asciiTheme="minorHAnsi" w:eastAsiaTheme="minorEastAsia" w:hAnsiTheme="minorHAnsi" w:cstheme="minorBidi"/>
          <w:rPrChange w:id="6857" w:author="Author">
            <w:rPr/>
          </w:rPrChange>
        </w:rPr>
        <w:t xml:space="preserve">According to IAS 1, </w:t>
      </w:r>
      <w:ins w:id="6858" w:author="Author">
        <w:r w:rsidRPr="00B30A9B">
          <w:rPr>
            <w:rFonts w:asciiTheme="minorHAnsi" w:eastAsiaTheme="minorEastAsia" w:hAnsiTheme="minorHAnsi" w:cstheme="minorBidi"/>
          </w:rPr>
          <w:t>“</w:t>
        </w:r>
      </w:ins>
      <w:r w:rsidRPr="009F2B81">
        <w:rPr>
          <w:rFonts w:asciiTheme="minorHAnsi" w:eastAsiaTheme="minorEastAsia" w:hAnsiTheme="minorHAnsi" w:cstheme="minorBidi"/>
          <w:rPrChange w:id="6859" w:author="Author">
            <w:rPr/>
          </w:rPrChange>
        </w:rPr>
        <w:t xml:space="preserve">Expenses </w:t>
      </w:r>
      <w:ins w:id="6860" w:author="Author">
        <w:r w:rsidR="7EDBCBFD" w:rsidRPr="009F2B81">
          <w:rPr>
            <w:rFonts w:asciiTheme="minorHAnsi" w:eastAsiaTheme="minorEastAsia" w:hAnsiTheme="minorHAnsi" w:cstheme="minorBidi"/>
            <w:rPrChange w:id="6861" w:author="Author">
              <w:rPr/>
            </w:rPrChange>
          </w:rPr>
          <w:t xml:space="preserve">in the income statement </w:t>
        </w:r>
      </w:ins>
      <w:r w:rsidRPr="009F2B81">
        <w:rPr>
          <w:rFonts w:asciiTheme="minorHAnsi" w:eastAsiaTheme="minorEastAsia" w:hAnsiTheme="minorHAnsi" w:cstheme="minorBidi"/>
          <w:rPrChange w:id="6862" w:author="Author">
            <w:rPr/>
          </w:rPrChange>
        </w:rPr>
        <w:t xml:space="preserve">are </w:t>
      </w:r>
      <w:del w:id="6863" w:author="Author">
        <w:r w:rsidR="001B4310" w:rsidRPr="009F2B81" w:rsidDel="7D4637E0">
          <w:rPr>
            <w:rFonts w:asciiTheme="minorHAnsi" w:eastAsiaTheme="minorEastAsia" w:hAnsiTheme="minorHAnsi" w:cstheme="minorBidi"/>
            <w:rPrChange w:id="6864" w:author="Author">
              <w:rPr/>
            </w:rPrChange>
          </w:rPr>
          <w:delText xml:space="preserve">subclassified </w:delText>
        </w:r>
      </w:del>
      <w:ins w:id="6865" w:author="Author">
        <w:r w:rsidR="2A781677" w:rsidRPr="009F2B81">
          <w:rPr>
            <w:rFonts w:asciiTheme="minorHAnsi" w:eastAsiaTheme="minorEastAsia" w:hAnsiTheme="minorHAnsi" w:cstheme="minorBidi"/>
            <w:rPrChange w:id="6866" w:author="Author">
              <w:rPr/>
            </w:rPrChange>
          </w:rPr>
          <w:t>divided in</w:t>
        </w:r>
      </w:ins>
      <w:r w:rsidRPr="009F2B81">
        <w:rPr>
          <w:rFonts w:asciiTheme="minorHAnsi" w:eastAsiaTheme="minorEastAsia" w:hAnsiTheme="minorHAnsi" w:cstheme="minorBidi"/>
          <w:rPrChange w:id="6867" w:author="Author">
            <w:rPr/>
          </w:rPrChange>
        </w:rPr>
        <w:t xml:space="preserve">to </w:t>
      </w:r>
      <w:ins w:id="6868" w:author="Author">
        <w:r w:rsidR="5FE34A2B" w:rsidRPr="009F2B81">
          <w:rPr>
            <w:rFonts w:asciiTheme="minorHAnsi" w:eastAsiaTheme="minorEastAsia" w:hAnsiTheme="minorHAnsi" w:cstheme="minorBidi"/>
            <w:rPrChange w:id="6869" w:author="Author">
              <w:rPr/>
            </w:rPrChange>
          </w:rPr>
          <w:t>subcategories</w:t>
        </w:r>
        <w:r w:rsidR="02D067D0" w:rsidRPr="009F2B81">
          <w:rPr>
            <w:rFonts w:asciiTheme="minorHAnsi" w:eastAsiaTheme="minorEastAsia" w:hAnsiTheme="minorHAnsi" w:cstheme="minorBidi"/>
            <w:rPrChange w:id="6870" w:author="Author">
              <w:rPr/>
            </w:rPrChange>
          </w:rPr>
          <w:t xml:space="preserve"> either by </w:t>
        </w:r>
        <w:r w:rsidR="02D067D0" w:rsidRPr="00B30A9B">
          <w:rPr>
            <w:rFonts w:asciiTheme="minorHAnsi" w:eastAsiaTheme="minorEastAsia" w:hAnsiTheme="minorHAnsi" w:cstheme="minorBidi"/>
          </w:rPr>
          <w:t xml:space="preserve">their </w:t>
        </w:r>
        <w:r w:rsidR="02D067D0" w:rsidRPr="00B30A9B">
          <w:t xml:space="preserve">nature </w:t>
        </w:r>
        <w:del w:id="6871" w:author="Author">
          <w:r w:rsidR="02D067D0" w:rsidRPr="009F2B81" w:rsidDel="004E000C">
            <w:rPr>
              <w:rPrChange w:id="6872" w:author="Author">
                <w:rPr>
                  <w:rFonts w:ascii="Helvetica Neue" w:eastAsia="Helvetica Neue" w:hAnsi="Helvetica Neue" w:cs="Helvetica Neue"/>
                  <w:color w:val="F5F5F5"/>
                </w:rPr>
              </w:rPrChange>
            </w:rPr>
            <w:delText xml:space="preserve"> </w:delText>
          </w:r>
        </w:del>
        <w:r w:rsidR="02D067D0" w:rsidRPr="009F2B81">
          <w:rPr>
            <w:rPrChange w:id="6873" w:author="Author">
              <w:rPr>
                <w:rFonts w:ascii="Helvetica Neue" w:eastAsia="Helvetica Neue" w:hAnsi="Helvetica Neue" w:cs="Helvetica Neue"/>
                <w:color w:val="F5F5F5"/>
              </w:rPr>
            </w:rPrChange>
          </w:rPr>
          <w:t xml:space="preserve">(raw materials, staffing costs, depreciation, etc.) or by </w:t>
        </w:r>
        <w:r w:rsidR="02D067D0" w:rsidRPr="00B30A9B">
          <w:t xml:space="preserve">their </w:t>
        </w:r>
        <w:r w:rsidR="02D067D0" w:rsidRPr="009F2B81">
          <w:rPr>
            <w:rPrChange w:id="6874" w:author="Author">
              <w:rPr>
                <w:rFonts w:ascii="Helvetica Neue" w:eastAsia="Helvetica Neue" w:hAnsi="Helvetica Neue" w:cs="Helvetica Neue"/>
                <w:color w:val="F5F5F5"/>
              </w:rPr>
            </w:rPrChange>
          </w:rPr>
          <w:t xml:space="preserve">function (cost of sales, selling, administrative, </w:t>
        </w:r>
        <w:del w:id="6875" w:author="Author">
          <w:r w:rsidR="02D067D0" w:rsidRPr="009F2B81" w:rsidDel="007F20D5">
            <w:rPr>
              <w:rPrChange w:id="6876" w:author="Author">
                <w:rPr>
                  <w:rFonts w:ascii="Helvetica Neue" w:eastAsia="Helvetica Neue" w:hAnsi="Helvetica Neue" w:cs="Helvetica Neue"/>
                  <w:color w:val="F5F5F5"/>
                </w:rPr>
              </w:rPrChange>
            </w:rPr>
            <w:delText>etc</w:delText>
          </w:r>
        </w:del>
        <w:r w:rsidR="007F20D5" w:rsidRPr="007F20D5">
          <w:t>etc.</w:t>
        </w:r>
        <w:r w:rsidR="02D067D0" w:rsidRPr="009F2B81">
          <w:rPr>
            <w:rPrChange w:id="6877" w:author="Author">
              <w:rPr>
                <w:rFonts w:ascii="Helvetica Neue" w:eastAsia="Helvetica Neue" w:hAnsi="Helvetica Neue" w:cs="Helvetica Neue"/>
                <w:color w:val="F5F5F5"/>
              </w:rPr>
            </w:rPrChange>
          </w:rPr>
          <w:t>)</w:t>
        </w:r>
        <w:del w:id="6878" w:author="Author">
          <w:r w:rsidR="02D067D0" w:rsidRPr="009F2B81" w:rsidDel="004E000C">
            <w:rPr>
              <w:rPrChange w:id="6879" w:author="Author">
                <w:rPr>
                  <w:rFonts w:ascii="Helvetica Neue" w:eastAsia="Helvetica Neue" w:hAnsi="Helvetica Neue" w:cs="Helvetica Neue"/>
                  <w:color w:val="F5F5F5"/>
                </w:rPr>
              </w:rPrChange>
            </w:rPr>
            <w:delText>.</w:delText>
          </w:r>
        </w:del>
        <w:r w:rsidR="004D528A" w:rsidRPr="00B30A9B">
          <w:t>”</w:t>
        </w:r>
        <w:r w:rsidR="02D067D0" w:rsidRPr="009F2B81">
          <w:rPr>
            <w:rPrChange w:id="6880" w:author="Author">
              <w:rPr>
                <w:rFonts w:ascii="Helvetica Neue" w:eastAsia="Helvetica Neue" w:hAnsi="Helvetica Neue" w:cs="Helvetica Neue"/>
                <w:color w:val="F5F5F5"/>
              </w:rPr>
            </w:rPrChange>
          </w:rPr>
          <w:t xml:space="preserve"> </w:t>
        </w:r>
        <w:r w:rsidR="004E000C">
          <w:t>(</w:t>
        </w:r>
        <w:del w:id="6881" w:author="Author">
          <w:r w:rsidR="02D067D0" w:rsidRPr="009F2B81" w:rsidDel="004E000C">
            <w:rPr>
              <w:rPrChange w:id="6882" w:author="Author">
                <w:rPr>
                  <w:rFonts w:ascii="Helvetica Neue" w:eastAsia="Helvetica Neue" w:hAnsi="Helvetica Neue" w:cs="Helvetica Neue"/>
                  <w:color w:val="F5F5F5"/>
                </w:rPr>
              </w:rPrChange>
            </w:rPr>
            <w:delText>[</w:delText>
          </w:r>
        </w:del>
        <w:r w:rsidR="02D067D0" w:rsidRPr="009F2B81">
          <w:rPr>
            <w:rPrChange w:id="6883" w:author="Author">
              <w:rPr>
                <w:rFonts w:ascii="Helvetica Neue" w:eastAsia="Helvetica Neue" w:hAnsi="Helvetica Neue" w:cs="Helvetica Neue"/>
                <w:color w:val="F5F5F5"/>
              </w:rPr>
            </w:rPrChange>
          </w:rPr>
          <w:t>IAS 1.99</w:t>
        </w:r>
        <w:r w:rsidR="02D067D0" w:rsidRPr="00B30A9B">
          <w:t>,</w:t>
        </w:r>
        <w:del w:id="6884" w:author="Author">
          <w:r w:rsidR="02D067D0" w:rsidRPr="00B30A9B" w:rsidDel="004E000C">
            <w:delText xml:space="preserve"> page</w:delText>
          </w:r>
        </w:del>
        <w:r w:rsidR="02D067D0" w:rsidRPr="00B30A9B">
          <w:t xml:space="preserve"> A 1001</w:t>
        </w:r>
        <w:del w:id="6885" w:author="Author">
          <w:r w:rsidR="02D067D0" w:rsidRPr="009F2B81" w:rsidDel="004E000C">
            <w:rPr>
              <w:rPrChange w:id="6886" w:author="Author">
                <w:rPr>
                  <w:rFonts w:ascii="Helvetica Neue" w:eastAsia="Helvetica Neue" w:hAnsi="Helvetica Neue" w:cs="Helvetica Neue"/>
                  <w:color w:val="F5F5F5"/>
                </w:rPr>
              </w:rPrChange>
            </w:rPr>
            <w:delText>]</w:delText>
          </w:r>
        </w:del>
        <w:r w:rsidR="004E000C">
          <w:t>)</w:t>
        </w:r>
        <w:del w:id="6887" w:author="Author">
          <w:r w:rsidR="02D067D0" w:rsidRPr="00B30A9B" w:rsidDel="004D528A">
            <w:delText>”</w:delText>
          </w:r>
        </w:del>
        <w:r w:rsidR="02D067D0" w:rsidRPr="00B30A9B">
          <w:t>.</w:t>
        </w:r>
        <w:r w:rsidR="02D067D0" w:rsidRPr="009F2B81">
          <w:rPr>
            <w:rPrChange w:id="6888" w:author="Author">
              <w:rPr>
                <w:rFonts w:ascii="Helvetica Neue" w:eastAsia="Helvetica Neue" w:hAnsi="Helvetica Neue" w:cs="Helvetica Neue"/>
                <w:color w:val="F5F5F5"/>
              </w:rPr>
            </w:rPrChange>
          </w:rPr>
          <w:t xml:space="preserve"> If an entity </w:t>
        </w:r>
      </w:ins>
      <w:del w:id="6889" w:author="Author">
        <w:r w:rsidR="001B4310" w:rsidRPr="009F2B81" w:rsidDel="7D4637E0">
          <w:rPr>
            <w:rPrChange w:id="6890" w:author="Author">
              <w:rPr>
                <w:rFonts w:ascii="Helvetica Neue" w:eastAsia="Helvetica Neue" w:hAnsi="Helvetica Neue" w:cs="Helvetica Neue"/>
                <w:color w:val="F5F5F5"/>
              </w:rPr>
            </w:rPrChange>
          </w:rPr>
          <w:delText xml:space="preserve">categorises </w:delText>
        </w:r>
      </w:del>
      <w:ins w:id="6891" w:author="Author">
        <w:r w:rsidR="02D067D0" w:rsidRPr="00B30A9B">
          <w:t xml:space="preserve">structures the income statement </w:t>
        </w:r>
        <w:r w:rsidR="02D067D0" w:rsidRPr="009F2B81">
          <w:rPr>
            <w:rPrChange w:id="6892" w:author="Author">
              <w:rPr>
                <w:rFonts w:ascii="Helvetica Neue" w:eastAsia="Helvetica Neue" w:hAnsi="Helvetica Neue" w:cs="Helvetica Neue"/>
                <w:color w:val="F5F5F5"/>
              </w:rPr>
            </w:rPrChange>
          </w:rPr>
          <w:t>by function, then</w:t>
        </w:r>
        <w:r w:rsidR="02D067D0" w:rsidRPr="00B30A9B">
          <w:t xml:space="preserve"> IAS requires</w:t>
        </w:r>
        <w:del w:id="6893" w:author="Author">
          <w:r w:rsidR="02D067D0" w:rsidRPr="00B30A9B" w:rsidDel="00764D90">
            <w:delText xml:space="preserve"> </w:delText>
          </w:r>
        </w:del>
        <w:r w:rsidR="02D067D0" w:rsidRPr="009F2B81">
          <w:rPr>
            <w:rPrChange w:id="6894" w:author="Author">
              <w:rPr>
                <w:rFonts w:ascii="Helvetica Neue" w:eastAsia="Helvetica Neue" w:hAnsi="Helvetica Neue" w:cs="Helvetica Neue"/>
                <w:color w:val="F5F5F5"/>
              </w:rPr>
            </w:rPrChange>
          </w:rPr>
          <w:t xml:space="preserve"> additional information on the nature of expenses </w:t>
        </w:r>
        <w:del w:id="6895" w:author="Author">
          <w:r w:rsidR="001B4310" w:rsidRPr="009F2B81" w:rsidDel="02D067D0">
            <w:rPr>
              <w:rPrChange w:id="6896" w:author="Author">
                <w:rPr>
                  <w:rFonts w:ascii="Helvetica Neue" w:eastAsia="Helvetica Neue" w:hAnsi="Helvetica Neue" w:cs="Helvetica Neue"/>
                  <w:color w:val="F5F5F5"/>
                </w:rPr>
              </w:rPrChange>
            </w:rPr>
            <w:delText xml:space="preserve">– at a minimum depreciation, amortisation and employee benefits expense – must be </w:delText>
          </w:r>
        </w:del>
      </w:ins>
      <w:del w:id="6897" w:author="Author">
        <w:r w:rsidR="001B4310" w:rsidRPr="009F2B81" w:rsidDel="7D4637E0">
          <w:rPr>
            <w:rPrChange w:id="6898" w:author="Author">
              <w:rPr>
                <w:rFonts w:ascii="Helvetica Neue" w:eastAsia="Helvetica Neue" w:hAnsi="Helvetica Neue" w:cs="Helvetica Neue"/>
                <w:color w:val="F5F5F5"/>
              </w:rPr>
            </w:rPrChange>
          </w:rPr>
          <w:delText>disclosed</w:delText>
        </w:r>
      </w:del>
      <w:ins w:id="6899" w:author="Author">
        <w:del w:id="6900" w:author="Author">
          <w:r w:rsidR="001B4310" w:rsidRPr="009F2B81" w:rsidDel="02D067D0">
            <w:rPr>
              <w:rPrChange w:id="6901" w:author="Author">
                <w:rPr>
                  <w:rFonts w:ascii="Helvetica Neue" w:eastAsia="Helvetica Neue" w:hAnsi="Helvetica Neue" w:cs="Helvetica Neue"/>
                  <w:color w:val="F5F5F5"/>
                </w:rPr>
              </w:rPrChange>
            </w:rPr>
            <w:delText>.</w:delText>
          </w:r>
          <w:r w:rsidR="02D067D0" w:rsidRPr="009F2B81" w:rsidDel="004E000C">
            <w:rPr>
              <w:rPrChange w:id="6902" w:author="Author">
                <w:rPr>
                  <w:rFonts w:ascii="Helvetica Neue" w:eastAsia="Helvetica Neue" w:hAnsi="Helvetica Neue" w:cs="Helvetica Neue"/>
                  <w:color w:val="F5F5F5"/>
                </w:rPr>
              </w:rPrChange>
            </w:rPr>
            <w:delText xml:space="preserve"> </w:delText>
          </w:r>
        </w:del>
        <w:r w:rsidR="004E000C">
          <w:t>(</w:t>
        </w:r>
        <w:del w:id="6903" w:author="Author">
          <w:r w:rsidR="02D067D0" w:rsidRPr="009F2B81" w:rsidDel="004E000C">
            <w:rPr>
              <w:rPrChange w:id="6904" w:author="Author">
                <w:rPr>
                  <w:rFonts w:ascii="Helvetica Neue" w:eastAsia="Helvetica Neue" w:hAnsi="Helvetica Neue" w:cs="Helvetica Neue"/>
                  <w:color w:val="F5F5F5"/>
                </w:rPr>
              </w:rPrChange>
            </w:rPr>
            <w:delText>[</w:delText>
          </w:r>
        </w:del>
        <w:r w:rsidR="02D067D0" w:rsidRPr="009F2B81">
          <w:rPr>
            <w:rPrChange w:id="6905" w:author="Author">
              <w:rPr>
                <w:rFonts w:ascii="Helvetica Neue" w:eastAsia="Helvetica Neue" w:hAnsi="Helvetica Neue" w:cs="Helvetica Neue"/>
                <w:color w:val="F5F5F5"/>
              </w:rPr>
            </w:rPrChange>
          </w:rPr>
          <w:t>IAS 1.104</w:t>
        </w:r>
        <w:r w:rsidR="004E000C">
          <w:t>;</w:t>
        </w:r>
        <w:del w:id="6906" w:author="Author">
          <w:r w:rsidR="02D067D0" w:rsidRPr="009F2B81" w:rsidDel="004E000C">
            <w:rPr>
              <w:rPrChange w:id="6907" w:author="Author">
                <w:rPr>
                  <w:rFonts w:ascii="Helvetica Neue" w:eastAsia="Helvetica Neue" w:hAnsi="Helvetica Neue" w:cs="Helvetica Neue"/>
                  <w:color w:val="F5F5F5"/>
                </w:rPr>
              </w:rPrChange>
            </w:rPr>
            <w:delText>]</w:delText>
          </w:r>
          <w:r w:rsidR="468B2462" w:rsidRPr="00B30A9B" w:rsidDel="004E000C">
            <w:delText xml:space="preserve"> (</w:delText>
          </w:r>
        </w:del>
        <w:r w:rsidR="00232B80" w:rsidRPr="00232B80">
          <w:rPr>
            <w:rStyle w:val="Hyperlink"/>
            <w:rFonts w:asciiTheme="minorHAnsi" w:hAnsiTheme="minorHAnsi" w:cstheme="minorHAnsi"/>
            <w:color w:val="auto"/>
            <w:szCs w:val="24"/>
            <w:u w:val="none"/>
          </w:rPr>
          <w:t xml:space="preserve"> </w:t>
        </w:r>
      </w:ins>
      <w:r w:rsidR="00E20192" w:rsidRPr="00B30A9B">
        <w:t>IASB</w:t>
      </w:r>
      <w:ins w:id="6908" w:author="Author">
        <w:del w:id="6909" w:author="Author">
          <w:r w:rsidR="468B2462" w:rsidRPr="00B30A9B" w:rsidDel="00232B80">
            <w:delText>IASB</w:delText>
          </w:r>
        </w:del>
        <w:r w:rsidR="468B2462" w:rsidRPr="00B30A9B">
          <w:t>, 2007)</w:t>
        </w:r>
        <w:r w:rsidR="004E000C">
          <w:t>.</w:t>
        </w:r>
      </w:ins>
    </w:p>
    <w:p w14:paraId="2222A835" w14:textId="48E83BDE" w:rsidR="001B4310" w:rsidRPr="00B30A9B" w:rsidRDefault="001B4310" w:rsidP="001B4310">
      <w:pPr>
        <w:rPr>
          <w:del w:id="6910" w:author="Author"/>
        </w:rPr>
      </w:pPr>
      <w:del w:id="6911" w:author="Author">
        <w:r w:rsidRPr="00B30A9B" w:rsidDel="7D4637E0">
          <w:delText xml:space="preserve">highlight components of financial performance that may differ in terms of frequency, potential for gain or loss and predictability (IASB, 2007). However, IFRS also states that additional line items should be reported in the comprehensive income if such information is helpful for investors.  </w:delText>
        </w:r>
      </w:del>
      <w:r w:rsidR="5FF0209C" w:rsidRPr="00B30A9B">
        <w:t xml:space="preserve">Firms can choose </w:t>
      </w:r>
      <w:ins w:id="6912" w:author="Author">
        <w:r w:rsidR="004E000C">
          <w:t xml:space="preserve">between </w:t>
        </w:r>
      </w:ins>
      <w:r w:rsidR="5FF0209C" w:rsidRPr="00B30A9B">
        <w:t>two forms to structure the income statement.</w:t>
      </w:r>
      <w:ins w:id="6913" w:author="Author">
        <w:r w:rsidR="007F20D5">
          <w:t xml:space="preserve"> </w:t>
        </w:r>
      </w:ins>
      <w:del w:id="6914" w:author="Author">
        <w:r w:rsidRPr="00B30A9B" w:rsidDel="7D4637E0">
          <w:delText xml:space="preserve"> </w:delText>
        </w:r>
      </w:del>
    </w:p>
    <w:p w14:paraId="1B1A3AB3" w14:textId="0746A408" w:rsidR="001B4310" w:rsidRPr="00B30A9B" w:rsidRDefault="6CC29523">
      <w:r w:rsidRPr="00B30A9B">
        <w:t xml:space="preserve">According to Harrison et al. (2018), the nature of expense method </w:t>
      </w:r>
      <w:del w:id="6915" w:author="Author">
        <w:r w:rsidRPr="00B30A9B" w:rsidDel="004E000C">
          <w:delText xml:space="preserve">collects </w:delText>
        </w:r>
      </w:del>
      <w:ins w:id="6916" w:author="Author">
        <w:r w:rsidR="004E000C">
          <w:t>records</w:t>
        </w:r>
        <w:r w:rsidR="004E000C" w:rsidRPr="00B30A9B">
          <w:t xml:space="preserve"> </w:t>
        </w:r>
      </w:ins>
      <w:r w:rsidR="1AC049C2" w:rsidRPr="00B30A9B">
        <w:t>profits and losses according to their nature (</w:t>
      </w:r>
      <w:del w:id="6917" w:author="Author">
        <w:r w:rsidR="1AC049C2" w:rsidRPr="00B30A9B" w:rsidDel="0049616E">
          <w:delText>e.g.,</w:delText>
        </w:r>
      </w:del>
      <w:ins w:id="6918" w:author="Author">
        <w:r w:rsidR="0049616E">
          <w:t>such as</w:t>
        </w:r>
      </w:ins>
      <w:r w:rsidR="1AC049C2" w:rsidRPr="00B30A9B">
        <w:t xml:space="preserve"> transport or material procurement costs)</w:t>
      </w:r>
      <w:r w:rsidR="6A42370B" w:rsidRPr="00B30A9B">
        <w:t>.</w:t>
      </w:r>
      <w:r w:rsidR="40745074" w:rsidRPr="00B30A9B">
        <w:t xml:space="preserve"> </w:t>
      </w:r>
      <w:r w:rsidR="186D264C" w:rsidRPr="00B30A9B">
        <w:t>It “does not reallocate them among functions within the entity” (</w:t>
      </w:r>
      <w:ins w:id="6919" w:author="Author">
        <w:r w:rsidR="004C45FC" w:rsidRPr="00B30A9B">
          <w:t>Harrison et al.</w:t>
        </w:r>
        <w:r w:rsidR="004C45FC">
          <w:t>,</w:t>
        </w:r>
        <w:r w:rsidR="004C45FC" w:rsidRPr="00B30A9B">
          <w:t xml:space="preserve"> 2018</w:t>
        </w:r>
        <w:r w:rsidR="004C45FC">
          <w:t xml:space="preserve">, </w:t>
        </w:r>
      </w:ins>
      <w:r w:rsidR="186D264C" w:rsidRPr="00B30A9B">
        <w:t>p.</w:t>
      </w:r>
      <w:ins w:id="6920" w:author="Author">
        <w:r w:rsidR="0018626C" w:rsidRPr="00B30A9B">
          <w:t xml:space="preserve"> 230</w:t>
        </w:r>
      </w:ins>
      <w:r w:rsidR="186D264C" w:rsidRPr="00B30A9B">
        <w:t>).</w:t>
      </w:r>
      <w:r w:rsidR="418AB4BB" w:rsidRPr="00B30A9B">
        <w:t xml:space="preserve"> The following table shows </w:t>
      </w:r>
      <w:del w:id="6921" w:author="Author">
        <w:r w:rsidRPr="00B30A9B" w:rsidDel="68C8F249">
          <w:delText xml:space="preserve">one example of a </w:delText>
        </w:r>
        <w:r w:rsidRPr="00B30A9B" w:rsidDel="68C8F249">
          <w:lastRenderedPageBreak/>
          <w:delText>classification</w:delText>
        </w:r>
      </w:del>
      <w:ins w:id="6922" w:author="Author">
        <w:r w:rsidR="67A4BC8B" w:rsidRPr="00B30A9B">
          <w:t>a possible structure</w:t>
        </w:r>
      </w:ins>
      <w:r w:rsidR="68C8F249" w:rsidRPr="00B30A9B">
        <w:t xml:space="preserve"> </w:t>
      </w:r>
      <w:del w:id="6923" w:author="Author">
        <w:r w:rsidR="68C8F249" w:rsidRPr="00B30A9B" w:rsidDel="004E000C">
          <w:delText xml:space="preserve">via </w:delText>
        </w:r>
        <w:r w:rsidRPr="00B30A9B" w:rsidDel="004E000C">
          <w:delText>the nature as expense method.</w:delText>
        </w:r>
      </w:del>
      <w:ins w:id="6924" w:author="Author">
        <w:del w:id="6925" w:author="Author">
          <w:r w:rsidR="68755FCF" w:rsidRPr="00B30A9B" w:rsidDel="004E000C">
            <w:delText>both</w:delText>
          </w:r>
        </w:del>
        <w:r w:rsidR="004E000C">
          <w:t>for each</w:t>
        </w:r>
        <w:r w:rsidR="68755FCF" w:rsidRPr="00B30A9B">
          <w:t xml:space="preserve"> method</w:t>
        </w:r>
        <w:del w:id="6926" w:author="Author">
          <w:r w:rsidR="68755FCF" w:rsidRPr="00B30A9B" w:rsidDel="004E000C">
            <w:delText>s</w:delText>
          </w:r>
        </w:del>
        <w:r w:rsidR="68755FCF" w:rsidRPr="00B30A9B">
          <w:t xml:space="preserve">. </w:t>
        </w:r>
      </w:ins>
    </w:p>
    <w:p w14:paraId="6FA799BD" w14:textId="214394FC" w:rsidR="000F7B44" w:rsidRPr="00B30A9B" w:rsidRDefault="004E000C" w:rsidP="00D824A2">
      <w:pPr>
        <w:pStyle w:val="GraphicsStyle"/>
      </w:pPr>
      <w:ins w:id="6927" w:author="Author">
        <w:r>
          <w:t xml:space="preserve">The </w:t>
        </w:r>
      </w:ins>
      <w:r w:rsidR="000F7B44" w:rsidRPr="00B30A9B">
        <w:t>Nature of Expense</w:t>
      </w:r>
      <w:ins w:id="6928" w:author="Author">
        <w:del w:id="6929" w:author="Author">
          <w:r w:rsidR="00CA1388" w:rsidRPr="00B30A9B" w:rsidDel="00BD6C07">
            <w:delText>s</w:delText>
          </w:r>
        </w:del>
      </w:ins>
      <w:r w:rsidR="000F7B44" w:rsidRPr="00B30A9B">
        <w:t xml:space="preserve"> </w:t>
      </w:r>
      <w:ins w:id="6930" w:author="Author">
        <w:r w:rsidR="00BD6C07">
          <w:t>V</w:t>
        </w:r>
      </w:ins>
      <w:del w:id="6931" w:author="Author">
        <w:r w:rsidR="009E3619" w:rsidRPr="00B30A9B" w:rsidDel="00BD6C07">
          <w:delText>v</w:delText>
        </w:r>
      </w:del>
      <w:r w:rsidR="009E3619" w:rsidRPr="00B30A9B">
        <w:t>ersus</w:t>
      </w:r>
      <w:r w:rsidR="000F7B44" w:rsidRPr="00B30A9B">
        <w:t xml:space="preserve"> </w:t>
      </w:r>
      <w:ins w:id="6932" w:author="Author">
        <w:r w:rsidR="00BD6C07">
          <w:t xml:space="preserve">the </w:t>
        </w:r>
        <w:del w:id="6933" w:author="Author">
          <w:r w:rsidR="00CA1388" w:rsidRPr="00B30A9B" w:rsidDel="004E000C">
            <w:delText xml:space="preserve">the </w:delText>
          </w:r>
        </w:del>
      </w:ins>
      <w:r w:rsidR="000F7B44" w:rsidRPr="00B30A9B">
        <w:t>Function</w:t>
      </w:r>
      <w:ins w:id="6934" w:author="Author">
        <w:del w:id="6935" w:author="Author">
          <w:r w:rsidR="00CA1388" w:rsidRPr="00B30A9B" w:rsidDel="004E000C">
            <w:delText>s</w:delText>
          </w:r>
        </w:del>
      </w:ins>
      <w:r w:rsidR="000F7B44" w:rsidRPr="00B30A9B">
        <w:t xml:space="preserve"> of Expense</w:t>
      </w:r>
      <w:ins w:id="6936" w:author="Author">
        <w:del w:id="6937" w:author="Author">
          <w:r w:rsidR="00CA1388" w:rsidRPr="00B30A9B" w:rsidDel="00BD6C07">
            <w:delText>s</w:delText>
          </w:r>
        </w:del>
        <w:r>
          <w:t xml:space="preserve"> Methods</w:t>
        </w:r>
      </w:ins>
    </w:p>
    <w:tbl>
      <w:tblPr>
        <w:tblStyle w:val="GridTable1Light"/>
        <w:tblW w:w="0" w:type="auto"/>
        <w:tblLook w:val="04A0" w:firstRow="1" w:lastRow="0" w:firstColumn="1" w:lastColumn="0" w:noHBand="0" w:noVBand="1"/>
        <w:tblPrChange w:id="6938" w:author="Author">
          <w:tblPr>
            <w:tblStyle w:val="GridTable1Light"/>
            <w:tblW w:w="0" w:type="auto"/>
            <w:tblLook w:val="04A0" w:firstRow="1" w:lastRow="0" w:firstColumn="1" w:lastColumn="0" w:noHBand="0" w:noVBand="1"/>
          </w:tblPr>
        </w:tblPrChange>
      </w:tblPr>
      <w:tblGrid>
        <w:gridCol w:w="3992"/>
        <w:gridCol w:w="4110"/>
        <w:tblGridChange w:id="6939">
          <w:tblGrid>
            <w:gridCol w:w="4045"/>
            <w:gridCol w:w="4165"/>
          </w:tblGrid>
        </w:tblGridChange>
      </w:tblGrid>
      <w:tr w:rsidR="0049616E" w:rsidRPr="0049616E" w14:paraId="282FBC14" w14:textId="77777777" w:rsidTr="009F2B81">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992" w:type="dxa"/>
            <w:shd w:val="clear" w:color="auto" w:fill="009394" w:themeFill="accent1"/>
            <w:tcPrChange w:id="6940" w:author="Author">
              <w:tcPr>
                <w:tcW w:w="4045" w:type="dxa"/>
                <w:shd w:val="clear" w:color="auto" w:fill="009394" w:themeFill="accent1"/>
              </w:tcPr>
            </w:tcPrChange>
          </w:tcPr>
          <w:p w14:paraId="15F34586" w14:textId="7C23247D" w:rsidR="00A81837" w:rsidRPr="009F2B81" w:rsidRDefault="00A81837">
            <w:pPr>
              <w:spacing w:after="0" w:line="240" w:lineRule="auto"/>
              <w:cnfStyle w:val="101000000000" w:firstRow="1" w:lastRow="0" w:firstColumn="1" w:lastColumn="0" w:oddVBand="0" w:evenVBand="0" w:oddHBand="0" w:evenHBand="0" w:firstRowFirstColumn="0" w:firstRowLastColumn="0" w:lastRowFirstColumn="0" w:lastRowLastColumn="0"/>
              <w:rPr>
                <w:color w:val="FFFFFF" w:themeColor="background1"/>
                <w:sz w:val="20"/>
                <w:szCs w:val="20"/>
                <w:highlight w:val="darkCyan"/>
                <w:rPrChange w:id="6941" w:author="Author">
                  <w:rPr>
                    <w:highlight w:val="darkCyan"/>
                  </w:rPr>
                </w:rPrChange>
              </w:rPr>
              <w:pPrChange w:id="6942" w:author="Author">
                <w:pPr>
                  <w:cnfStyle w:val="101000000000" w:firstRow="1" w:lastRow="0" w:firstColumn="1" w:lastColumn="0" w:oddVBand="0" w:evenVBand="0" w:oddHBand="0" w:evenHBand="0" w:firstRowFirstColumn="0" w:firstRowLastColumn="0" w:lastRowFirstColumn="0" w:lastRowLastColumn="0"/>
                </w:pPr>
              </w:pPrChange>
            </w:pPr>
            <w:r w:rsidRPr="009F2B81">
              <w:rPr>
                <w:color w:val="FFFFFF" w:themeColor="background1"/>
                <w:sz w:val="20"/>
                <w:szCs w:val="20"/>
                <w:highlight w:val="darkCyan"/>
                <w:rPrChange w:id="6943" w:author="Author">
                  <w:rPr>
                    <w:highlight w:val="darkCyan"/>
                  </w:rPr>
                </w:rPrChange>
              </w:rPr>
              <w:t xml:space="preserve">Nature of expense </w:t>
            </w:r>
            <w:r w:rsidR="009E3619" w:rsidRPr="009F2B81">
              <w:rPr>
                <w:color w:val="FFFFFF" w:themeColor="background1"/>
                <w:sz w:val="20"/>
                <w:szCs w:val="20"/>
                <w:highlight w:val="darkCyan"/>
                <w:rPrChange w:id="6944" w:author="Author">
                  <w:rPr>
                    <w:highlight w:val="darkCyan"/>
                  </w:rPr>
                </w:rPrChange>
              </w:rPr>
              <w:t>m</w:t>
            </w:r>
            <w:r w:rsidRPr="009F2B81">
              <w:rPr>
                <w:color w:val="FFFFFF" w:themeColor="background1"/>
                <w:sz w:val="20"/>
                <w:szCs w:val="20"/>
                <w:highlight w:val="darkCyan"/>
                <w:rPrChange w:id="6945" w:author="Author">
                  <w:rPr>
                    <w:highlight w:val="darkCyan"/>
                  </w:rPr>
                </w:rPrChange>
              </w:rPr>
              <w:t>ethod</w:t>
            </w:r>
          </w:p>
        </w:tc>
        <w:tc>
          <w:tcPr>
            <w:tcW w:w="4110" w:type="dxa"/>
            <w:shd w:val="clear" w:color="auto" w:fill="009394" w:themeFill="accent1"/>
            <w:tcPrChange w:id="6946" w:author="Author">
              <w:tcPr>
                <w:tcW w:w="4165" w:type="dxa"/>
                <w:shd w:val="clear" w:color="auto" w:fill="009394" w:themeFill="accent1"/>
              </w:tcPr>
            </w:tcPrChange>
          </w:tcPr>
          <w:p w14:paraId="30BEF0FC" w14:textId="65E9C816" w:rsidR="00A81837" w:rsidRPr="009F2B81" w:rsidRDefault="00A81837">
            <w:pPr>
              <w:spacing w:after="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20"/>
                <w:szCs w:val="20"/>
                <w:highlight w:val="darkCyan"/>
                <w:rPrChange w:id="6947" w:author="Author">
                  <w:rPr>
                    <w:highlight w:val="darkCyan"/>
                  </w:rPr>
                </w:rPrChange>
              </w:rPr>
              <w:pPrChange w:id="6948" w:author="Author">
                <w:pPr>
                  <w:cnfStyle w:val="100000000000" w:firstRow="1" w:lastRow="0" w:firstColumn="0" w:lastColumn="0" w:oddVBand="0" w:evenVBand="0" w:oddHBand="0" w:evenHBand="0" w:firstRowFirstColumn="0" w:firstRowLastColumn="0" w:lastRowFirstColumn="0" w:lastRowLastColumn="0"/>
                </w:pPr>
              </w:pPrChange>
            </w:pPr>
            <w:r w:rsidRPr="009F2B81">
              <w:rPr>
                <w:color w:val="FFFFFF" w:themeColor="background1"/>
                <w:sz w:val="20"/>
                <w:szCs w:val="20"/>
                <w:highlight w:val="darkCyan"/>
                <w:rPrChange w:id="6949" w:author="Author">
                  <w:rPr>
                    <w:highlight w:val="darkCyan"/>
                  </w:rPr>
                </w:rPrChange>
              </w:rPr>
              <w:t>Function of expense method</w:t>
            </w:r>
          </w:p>
        </w:tc>
      </w:tr>
      <w:tr w:rsidR="00A81837" w:rsidRPr="0049616E" w14:paraId="094FC396" w14:textId="54C5C79F"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950" w:author="Author">
              <w:tcPr>
                <w:tcW w:w="4045" w:type="dxa"/>
              </w:tcPr>
            </w:tcPrChange>
          </w:tcPr>
          <w:p w14:paraId="2C385CE0" w14:textId="1E9F92A6" w:rsidR="00A81837" w:rsidRPr="009F2B81" w:rsidRDefault="00A81837">
            <w:pPr>
              <w:spacing w:after="0" w:line="240" w:lineRule="auto"/>
              <w:rPr>
                <w:b w:val="0"/>
                <w:bCs w:val="0"/>
                <w:sz w:val="20"/>
                <w:szCs w:val="20"/>
                <w:rPrChange w:id="6951" w:author="Author">
                  <w:rPr>
                    <w:b w:val="0"/>
                    <w:bCs w:val="0"/>
                  </w:rPr>
                </w:rPrChange>
              </w:rPr>
              <w:pPrChange w:id="6952" w:author="Author">
                <w:pPr/>
              </w:pPrChange>
            </w:pPr>
            <w:r w:rsidRPr="009F2B81">
              <w:rPr>
                <w:sz w:val="20"/>
                <w:szCs w:val="20"/>
                <w:rPrChange w:id="6953" w:author="Author">
                  <w:rPr/>
                </w:rPrChange>
              </w:rPr>
              <w:t>Revenue</w:t>
            </w:r>
          </w:p>
        </w:tc>
        <w:tc>
          <w:tcPr>
            <w:tcW w:w="4110" w:type="dxa"/>
            <w:tcPrChange w:id="6954" w:author="Author">
              <w:tcPr>
                <w:tcW w:w="4165" w:type="dxa"/>
              </w:tcPr>
            </w:tcPrChange>
          </w:tcPr>
          <w:p w14:paraId="4287F0BC" w14:textId="62B9B479" w:rsidR="00A81837" w:rsidRPr="009F2B81" w:rsidRDefault="00A8183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955" w:author="Author">
                  <w:rPr/>
                </w:rPrChange>
              </w:rPr>
              <w:pPrChange w:id="6956"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957" w:author="Author">
                  <w:rPr/>
                </w:rPrChange>
              </w:rPr>
              <w:t>Revenue</w:t>
            </w:r>
          </w:p>
        </w:tc>
      </w:tr>
      <w:tr w:rsidR="00A81837" w:rsidRPr="0049616E" w14:paraId="6060C2B4" w14:textId="742B2B32"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958" w:author="Author">
              <w:tcPr>
                <w:tcW w:w="4045" w:type="dxa"/>
              </w:tcPr>
            </w:tcPrChange>
          </w:tcPr>
          <w:p w14:paraId="540F0C89" w14:textId="6B3BC2DF" w:rsidR="00A81837" w:rsidRPr="009F2B81" w:rsidRDefault="00A81837">
            <w:pPr>
              <w:spacing w:after="0" w:line="240" w:lineRule="auto"/>
              <w:rPr>
                <w:b w:val="0"/>
                <w:bCs w:val="0"/>
                <w:sz w:val="20"/>
                <w:szCs w:val="20"/>
                <w:rPrChange w:id="6959" w:author="Author">
                  <w:rPr>
                    <w:b w:val="0"/>
                    <w:bCs w:val="0"/>
                  </w:rPr>
                </w:rPrChange>
              </w:rPr>
              <w:pPrChange w:id="6960" w:author="Author">
                <w:pPr/>
              </w:pPrChange>
            </w:pPr>
            <w:r w:rsidRPr="009F2B81">
              <w:rPr>
                <w:sz w:val="20"/>
                <w:szCs w:val="20"/>
                <w:rPrChange w:id="6961" w:author="Author">
                  <w:rPr/>
                </w:rPrChange>
              </w:rPr>
              <w:t xml:space="preserve">Other </w:t>
            </w:r>
            <w:r w:rsidR="009E3619" w:rsidRPr="009F2B81">
              <w:rPr>
                <w:sz w:val="20"/>
                <w:szCs w:val="20"/>
                <w:rPrChange w:id="6962" w:author="Author">
                  <w:rPr/>
                </w:rPrChange>
              </w:rPr>
              <w:t>i</w:t>
            </w:r>
            <w:r w:rsidRPr="009F2B81">
              <w:rPr>
                <w:sz w:val="20"/>
                <w:szCs w:val="20"/>
                <w:rPrChange w:id="6963" w:author="Author">
                  <w:rPr/>
                </w:rPrChange>
              </w:rPr>
              <w:t>ncome</w:t>
            </w:r>
          </w:p>
        </w:tc>
        <w:tc>
          <w:tcPr>
            <w:tcW w:w="4110" w:type="dxa"/>
            <w:tcPrChange w:id="6964" w:author="Author">
              <w:tcPr>
                <w:tcW w:w="4165" w:type="dxa"/>
              </w:tcPr>
            </w:tcPrChange>
          </w:tcPr>
          <w:p w14:paraId="37250145" w14:textId="651C0123" w:rsidR="00A81837" w:rsidRPr="009F2B81" w:rsidRDefault="00A8183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965" w:author="Author">
                  <w:rPr/>
                </w:rPrChange>
              </w:rPr>
              <w:pPrChange w:id="6966"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967" w:author="Author">
                  <w:rPr/>
                </w:rPrChange>
              </w:rPr>
              <w:t>Cost of sales</w:t>
            </w:r>
          </w:p>
        </w:tc>
      </w:tr>
      <w:tr w:rsidR="00A81837" w:rsidRPr="0049616E" w14:paraId="3BDDB8ED" w14:textId="21AE8152" w:rsidTr="009F2B81">
        <w:trPr>
          <w:trHeight w:val="718"/>
        </w:trPr>
        <w:tc>
          <w:tcPr>
            <w:cnfStyle w:val="001000000000" w:firstRow="0" w:lastRow="0" w:firstColumn="1" w:lastColumn="0" w:oddVBand="0" w:evenVBand="0" w:oddHBand="0" w:evenHBand="0" w:firstRowFirstColumn="0" w:firstRowLastColumn="0" w:lastRowFirstColumn="0" w:lastRowLastColumn="0"/>
            <w:tcW w:w="3992" w:type="dxa"/>
            <w:tcPrChange w:id="6968" w:author="Author">
              <w:tcPr>
                <w:tcW w:w="4045" w:type="dxa"/>
              </w:tcPr>
            </w:tcPrChange>
          </w:tcPr>
          <w:p w14:paraId="7B1A528C" w14:textId="6C7506AD" w:rsidR="00A81837" w:rsidRPr="009F2B81" w:rsidRDefault="00A81837">
            <w:pPr>
              <w:spacing w:after="0" w:line="240" w:lineRule="auto"/>
              <w:rPr>
                <w:b w:val="0"/>
                <w:bCs w:val="0"/>
                <w:sz w:val="20"/>
                <w:szCs w:val="20"/>
                <w:rPrChange w:id="6969" w:author="Author">
                  <w:rPr>
                    <w:b w:val="0"/>
                    <w:bCs w:val="0"/>
                  </w:rPr>
                </w:rPrChange>
              </w:rPr>
              <w:pPrChange w:id="6970" w:author="Author">
                <w:pPr/>
              </w:pPrChange>
            </w:pPr>
            <w:r w:rsidRPr="009F2B81">
              <w:rPr>
                <w:sz w:val="20"/>
                <w:szCs w:val="20"/>
                <w:rPrChange w:id="6971" w:author="Author">
                  <w:rPr/>
                </w:rPrChange>
              </w:rPr>
              <w:t xml:space="preserve">Changes in </w:t>
            </w:r>
            <w:r w:rsidR="009E3619" w:rsidRPr="009F2B81">
              <w:rPr>
                <w:sz w:val="20"/>
                <w:szCs w:val="20"/>
                <w:rPrChange w:id="6972" w:author="Author">
                  <w:rPr/>
                </w:rPrChange>
              </w:rPr>
              <w:t>the i</w:t>
            </w:r>
            <w:r w:rsidRPr="009F2B81">
              <w:rPr>
                <w:sz w:val="20"/>
                <w:szCs w:val="20"/>
                <w:rPrChange w:id="6973" w:author="Author">
                  <w:rPr/>
                </w:rPrChange>
              </w:rPr>
              <w:t>nventory of finished goods</w:t>
            </w:r>
            <w:r w:rsidR="009E3619" w:rsidRPr="009F2B81">
              <w:rPr>
                <w:sz w:val="20"/>
                <w:szCs w:val="20"/>
                <w:rPrChange w:id="6974" w:author="Author">
                  <w:rPr/>
                </w:rPrChange>
              </w:rPr>
              <w:t xml:space="preserve"> and </w:t>
            </w:r>
            <w:r w:rsidRPr="009F2B81">
              <w:rPr>
                <w:sz w:val="20"/>
                <w:szCs w:val="20"/>
                <w:rPrChange w:id="6975" w:author="Author">
                  <w:rPr/>
                </w:rPrChange>
              </w:rPr>
              <w:t>work</w:t>
            </w:r>
            <w:r w:rsidR="009E3619" w:rsidRPr="009F2B81">
              <w:rPr>
                <w:sz w:val="20"/>
                <w:szCs w:val="20"/>
                <w:rPrChange w:id="6976" w:author="Author">
                  <w:rPr/>
                </w:rPrChange>
              </w:rPr>
              <w:t>s</w:t>
            </w:r>
            <w:r w:rsidRPr="009F2B81">
              <w:rPr>
                <w:sz w:val="20"/>
                <w:szCs w:val="20"/>
                <w:rPrChange w:id="6977" w:author="Author">
                  <w:rPr/>
                </w:rPrChange>
              </w:rPr>
              <w:t xml:space="preserve"> in progress</w:t>
            </w:r>
          </w:p>
        </w:tc>
        <w:tc>
          <w:tcPr>
            <w:tcW w:w="4110" w:type="dxa"/>
            <w:tcPrChange w:id="6978" w:author="Author">
              <w:tcPr>
                <w:tcW w:w="4165" w:type="dxa"/>
              </w:tcPr>
            </w:tcPrChange>
          </w:tcPr>
          <w:p w14:paraId="3EA3E4AE" w14:textId="36BD3DF2" w:rsidR="00A81837" w:rsidRPr="009F2B81" w:rsidRDefault="00A8183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979" w:author="Author">
                  <w:rPr/>
                </w:rPrChange>
              </w:rPr>
              <w:pPrChange w:id="6980"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981" w:author="Author">
                  <w:rPr/>
                </w:rPrChange>
              </w:rPr>
              <w:t xml:space="preserve">Gross </w:t>
            </w:r>
            <w:del w:id="6982" w:author="Author">
              <w:r w:rsidRPr="009F2B81" w:rsidDel="004E000C">
                <w:rPr>
                  <w:sz w:val="20"/>
                  <w:szCs w:val="20"/>
                  <w:rPrChange w:id="6983" w:author="Author">
                    <w:rPr/>
                  </w:rPrChange>
                </w:rPr>
                <w:delText>Profit</w:delText>
              </w:r>
            </w:del>
            <w:ins w:id="6984" w:author="Author">
              <w:r w:rsidR="004E000C" w:rsidRPr="009F2B81">
                <w:rPr>
                  <w:sz w:val="20"/>
                  <w:szCs w:val="20"/>
                  <w:rPrChange w:id="6985" w:author="Author">
                    <w:rPr/>
                  </w:rPrChange>
                </w:rPr>
                <w:t>profit</w:t>
              </w:r>
            </w:ins>
          </w:p>
        </w:tc>
      </w:tr>
      <w:tr w:rsidR="00A81837" w:rsidRPr="0049616E" w14:paraId="1FD4F406" w14:textId="3088C266"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986" w:author="Author">
              <w:tcPr>
                <w:tcW w:w="4045" w:type="dxa"/>
              </w:tcPr>
            </w:tcPrChange>
          </w:tcPr>
          <w:p w14:paraId="440C1D83" w14:textId="2D52FA35" w:rsidR="00A81837" w:rsidRPr="009F2B81" w:rsidRDefault="00A81837">
            <w:pPr>
              <w:spacing w:after="0" w:line="240" w:lineRule="auto"/>
              <w:rPr>
                <w:b w:val="0"/>
                <w:bCs w:val="0"/>
                <w:sz w:val="20"/>
                <w:szCs w:val="20"/>
                <w:rPrChange w:id="6987" w:author="Author">
                  <w:rPr>
                    <w:b w:val="0"/>
                    <w:bCs w:val="0"/>
                  </w:rPr>
                </w:rPrChange>
              </w:rPr>
              <w:pPrChange w:id="6988" w:author="Author">
                <w:pPr/>
              </w:pPrChange>
            </w:pPr>
            <w:r w:rsidRPr="009F2B81">
              <w:rPr>
                <w:sz w:val="20"/>
                <w:szCs w:val="20"/>
                <w:rPrChange w:id="6989" w:author="Author">
                  <w:rPr/>
                </w:rPrChange>
              </w:rPr>
              <w:t>Raw materials and consumables used</w:t>
            </w:r>
          </w:p>
        </w:tc>
        <w:tc>
          <w:tcPr>
            <w:tcW w:w="4110" w:type="dxa"/>
            <w:tcPrChange w:id="6990" w:author="Author">
              <w:tcPr>
                <w:tcW w:w="4165" w:type="dxa"/>
              </w:tcPr>
            </w:tcPrChange>
          </w:tcPr>
          <w:p w14:paraId="09969F12" w14:textId="1193CFF7" w:rsidR="00A81837" w:rsidRPr="009F2B81" w:rsidRDefault="00A8183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991" w:author="Author">
                  <w:rPr/>
                </w:rPrChange>
              </w:rPr>
              <w:pPrChange w:id="6992"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993" w:author="Author">
                  <w:rPr/>
                </w:rPrChange>
              </w:rPr>
              <w:t>Other income</w:t>
            </w:r>
          </w:p>
        </w:tc>
      </w:tr>
      <w:tr w:rsidR="00A81837" w:rsidRPr="0049616E" w14:paraId="362FA730" w14:textId="72612B1C"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994" w:author="Author">
              <w:tcPr>
                <w:tcW w:w="4045" w:type="dxa"/>
              </w:tcPr>
            </w:tcPrChange>
          </w:tcPr>
          <w:p w14:paraId="47A23DF4" w14:textId="608DF908" w:rsidR="00A81837" w:rsidRPr="009F2B81" w:rsidRDefault="00A81837">
            <w:pPr>
              <w:spacing w:after="0" w:line="240" w:lineRule="auto"/>
              <w:rPr>
                <w:b w:val="0"/>
                <w:bCs w:val="0"/>
                <w:sz w:val="20"/>
                <w:szCs w:val="20"/>
                <w:rPrChange w:id="6995" w:author="Author">
                  <w:rPr>
                    <w:b w:val="0"/>
                    <w:bCs w:val="0"/>
                  </w:rPr>
                </w:rPrChange>
              </w:rPr>
              <w:pPrChange w:id="6996" w:author="Author">
                <w:pPr/>
              </w:pPrChange>
            </w:pPr>
            <w:r w:rsidRPr="009F2B81">
              <w:rPr>
                <w:sz w:val="20"/>
                <w:szCs w:val="20"/>
                <w:rPrChange w:id="6997" w:author="Author">
                  <w:rPr/>
                </w:rPrChange>
              </w:rPr>
              <w:t>Employee benefits</w:t>
            </w:r>
          </w:p>
        </w:tc>
        <w:tc>
          <w:tcPr>
            <w:tcW w:w="4110" w:type="dxa"/>
            <w:tcPrChange w:id="6998" w:author="Author">
              <w:tcPr>
                <w:tcW w:w="4165" w:type="dxa"/>
              </w:tcPr>
            </w:tcPrChange>
          </w:tcPr>
          <w:p w14:paraId="14BFCC82" w14:textId="5CEEAB99" w:rsidR="00A81837" w:rsidRPr="009F2B81" w:rsidRDefault="00A8183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999" w:author="Author">
                  <w:rPr/>
                </w:rPrChange>
              </w:rPr>
              <w:pPrChange w:id="7000"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7001" w:author="Author">
                  <w:rPr/>
                </w:rPrChange>
              </w:rPr>
              <w:t>Distribution costs</w:t>
            </w:r>
          </w:p>
        </w:tc>
      </w:tr>
      <w:tr w:rsidR="00A81837" w:rsidRPr="0049616E" w14:paraId="3B2CF0B1" w14:textId="1D154A1B"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7002" w:author="Author">
              <w:tcPr>
                <w:tcW w:w="4045" w:type="dxa"/>
              </w:tcPr>
            </w:tcPrChange>
          </w:tcPr>
          <w:p w14:paraId="5D2DA557" w14:textId="41978E2F" w:rsidR="00A81837" w:rsidRPr="009F2B81" w:rsidRDefault="00A81837">
            <w:pPr>
              <w:spacing w:after="0" w:line="240" w:lineRule="auto"/>
              <w:rPr>
                <w:b w:val="0"/>
                <w:bCs w:val="0"/>
                <w:sz w:val="20"/>
                <w:szCs w:val="20"/>
                <w:rPrChange w:id="7003" w:author="Author">
                  <w:rPr>
                    <w:b w:val="0"/>
                    <w:bCs w:val="0"/>
                  </w:rPr>
                </w:rPrChange>
              </w:rPr>
              <w:pPrChange w:id="7004" w:author="Author">
                <w:pPr/>
              </w:pPrChange>
            </w:pPr>
            <w:r w:rsidRPr="009F2B81">
              <w:rPr>
                <w:sz w:val="20"/>
                <w:szCs w:val="20"/>
                <w:rPrChange w:id="7005" w:author="Author">
                  <w:rPr/>
                </w:rPrChange>
              </w:rPr>
              <w:t>Depreciation and amortization</w:t>
            </w:r>
          </w:p>
        </w:tc>
        <w:tc>
          <w:tcPr>
            <w:tcW w:w="4110" w:type="dxa"/>
            <w:tcPrChange w:id="7006" w:author="Author">
              <w:tcPr>
                <w:tcW w:w="4165" w:type="dxa"/>
              </w:tcPr>
            </w:tcPrChange>
          </w:tcPr>
          <w:p w14:paraId="54C8AE19" w14:textId="11AC544C" w:rsidR="00A81837" w:rsidRPr="009F2B81" w:rsidRDefault="00A8183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7007" w:author="Author">
                  <w:rPr/>
                </w:rPrChange>
              </w:rPr>
              <w:pPrChange w:id="7008"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7009" w:author="Author">
                  <w:rPr/>
                </w:rPrChange>
              </w:rPr>
              <w:t>Administrative expenses</w:t>
            </w:r>
          </w:p>
        </w:tc>
      </w:tr>
      <w:tr w:rsidR="00A81837" w:rsidRPr="0049616E" w14:paraId="059F752A" w14:textId="31CBC914"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7010" w:author="Author">
              <w:tcPr>
                <w:tcW w:w="4045" w:type="dxa"/>
              </w:tcPr>
            </w:tcPrChange>
          </w:tcPr>
          <w:p w14:paraId="461A9A54" w14:textId="6E367897" w:rsidR="00A81837" w:rsidRPr="009F2B81" w:rsidRDefault="009E3619">
            <w:pPr>
              <w:spacing w:after="0" w:line="240" w:lineRule="auto"/>
              <w:rPr>
                <w:b w:val="0"/>
                <w:bCs w:val="0"/>
                <w:sz w:val="20"/>
                <w:szCs w:val="20"/>
                <w:rPrChange w:id="7011" w:author="Author">
                  <w:rPr>
                    <w:b w:val="0"/>
                    <w:bCs w:val="0"/>
                  </w:rPr>
                </w:rPrChange>
              </w:rPr>
              <w:pPrChange w:id="7012" w:author="Author">
                <w:pPr/>
              </w:pPrChange>
            </w:pPr>
            <w:r w:rsidRPr="009F2B81">
              <w:rPr>
                <w:sz w:val="20"/>
                <w:szCs w:val="20"/>
                <w:rPrChange w:id="7013" w:author="Author">
                  <w:rPr/>
                </w:rPrChange>
              </w:rPr>
              <w:t xml:space="preserve">Miscellaneous </w:t>
            </w:r>
            <w:r w:rsidR="00A81837" w:rsidRPr="009F2B81">
              <w:rPr>
                <w:sz w:val="20"/>
                <w:szCs w:val="20"/>
                <w:rPrChange w:id="7014" w:author="Author">
                  <w:rPr/>
                </w:rPrChange>
              </w:rPr>
              <w:t>expenses</w:t>
            </w:r>
          </w:p>
        </w:tc>
        <w:tc>
          <w:tcPr>
            <w:tcW w:w="4110" w:type="dxa"/>
            <w:tcPrChange w:id="7015" w:author="Author">
              <w:tcPr>
                <w:tcW w:w="4165" w:type="dxa"/>
              </w:tcPr>
            </w:tcPrChange>
          </w:tcPr>
          <w:p w14:paraId="71EDCF7E" w14:textId="1F3ED520" w:rsidR="00A81837" w:rsidRPr="009F2B81" w:rsidRDefault="00A8183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7016" w:author="Author">
                  <w:rPr/>
                </w:rPrChange>
              </w:rPr>
              <w:pPrChange w:id="7017"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7018" w:author="Author">
                  <w:rPr/>
                </w:rPrChange>
              </w:rPr>
              <w:t>Other expenses</w:t>
            </w:r>
          </w:p>
        </w:tc>
      </w:tr>
      <w:tr w:rsidR="00A81837" w:rsidRPr="0049616E" w14:paraId="3384C7E1" w14:textId="4B3DFCB3"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7019" w:author="Author">
              <w:tcPr>
                <w:tcW w:w="4045" w:type="dxa"/>
              </w:tcPr>
            </w:tcPrChange>
          </w:tcPr>
          <w:p w14:paraId="515E8E45" w14:textId="37808E01" w:rsidR="00A81837" w:rsidRPr="009F2B81" w:rsidRDefault="00A81837">
            <w:pPr>
              <w:spacing w:after="0" w:line="240" w:lineRule="auto"/>
              <w:rPr>
                <w:b w:val="0"/>
                <w:bCs w:val="0"/>
                <w:sz w:val="20"/>
                <w:szCs w:val="20"/>
                <w:rPrChange w:id="7020" w:author="Author">
                  <w:rPr>
                    <w:b w:val="0"/>
                    <w:bCs w:val="0"/>
                  </w:rPr>
                </w:rPrChange>
              </w:rPr>
              <w:pPrChange w:id="7021" w:author="Author">
                <w:pPr/>
              </w:pPrChange>
            </w:pPr>
            <w:r w:rsidRPr="009F2B81">
              <w:rPr>
                <w:sz w:val="20"/>
                <w:szCs w:val="20"/>
                <w:rPrChange w:id="7022" w:author="Author">
                  <w:rPr/>
                </w:rPrChange>
              </w:rPr>
              <w:t>Total expenses</w:t>
            </w:r>
          </w:p>
        </w:tc>
        <w:tc>
          <w:tcPr>
            <w:tcW w:w="4110" w:type="dxa"/>
            <w:tcPrChange w:id="7023" w:author="Author">
              <w:tcPr>
                <w:tcW w:w="4165" w:type="dxa"/>
              </w:tcPr>
            </w:tcPrChange>
          </w:tcPr>
          <w:p w14:paraId="24143678" w14:textId="2FF010BD" w:rsidR="00A81837" w:rsidRPr="009F2B81" w:rsidRDefault="00A8183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7024" w:author="Author">
                  <w:rPr/>
                </w:rPrChange>
              </w:rPr>
              <w:pPrChange w:id="7025"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7026" w:author="Author">
                  <w:rPr/>
                </w:rPrChange>
              </w:rPr>
              <w:t>Profit before taxes</w:t>
            </w:r>
          </w:p>
        </w:tc>
      </w:tr>
      <w:tr w:rsidR="00A81837" w:rsidRPr="0049616E" w14:paraId="5899619C" w14:textId="367A7276"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7027" w:author="Author">
              <w:tcPr>
                <w:tcW w:w="4045" w:type="dxa"/>
              </w:tcPr>
            </w:tcPrChange>
          </w:tcPr>
          <w:p w14:paraId="07F4E247" w14:textId="21FE68C9" w:rsidR="00A81837" w:rsidRPr="009F2B81" w:rsidRDefault="00A81837">
            <w:pPr>
              <w:spacing w:after="0" w:line="240" w:lineRule="auto"/>
              <w:rPr>
                <w:b w:val="0"/>
                <w:bCs w:val="0"/>
                <w:sz w:val="20"/>
                <w:szCs w:val="20"/>
                <w:rPrChange w:id="7028" w:author="Author">
                  <w:rPr>
                    <w:b w:val="0"/>
                    <w:bCs w:val="0"/>
                  </w:rPr>
                </w:rPrChange>
              </w:rPr>
              <w:pPrChange w:id="7029" w:author="Author">
                <w:pPr/>
              </w:pPrChange>
            </w:pPr>
            <w:commentRangeStart w:id="7030"/>
            <w:r w:rsidRPr="009F2B81">
              <w:rPr>
                <w:sz w:val="20"/>
                <w:szCs w:val="20"/>
                <w:rPrChange w:id="7031" w:author="Author">
                  <w:rPr/>
                </w:rPrChange>
              </w:rPr>
              <w:t xml:space="preserve">Profit before tax </w:t>
            </w:r>
            <w:commentRangeEnd w:id="7030"/>
            <w:r w:rsidR="0049616E">
              <w:rPr>
                <w:rStyle w:val="CommentReference"/>
                <w:b w:val="0"/>
                <w:bCs w:val="0"/>
              </w:rPr>
              <w:commentReference w:id="7030"/>
            </w:r>
          </w:p>
        </w:tc>
        <w:tc>
          <w:tcPr>
            <w:tcW w:w="4110" w:type="dxa"/>
            <w:tcPrChange w:id="7032" w:author="Author">
              <w:tcPr>
                <w:tcW w:w="4165" w:type="dxa"/>
              </w:tcPr>
            </w:tcPrChange>
          </w:tcPr>
          <w:p w14:paraId="1285DCAE" w14:textId="77777777" w:rsidR="00A81837" w:rsidRPr="009F2B81" w:rsidRDefault="00A8183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7033" w:author="Author">
                  <w:rPr/>
                </w:rPrChange>
              </w:rPr>
              <w:pPrChange w:id="7034" w:author="Author">
                <w:pPr>
                  <w:cnfStyle w:val="000000000000" w:firstRow="0" w:lastRow="0" w:firstColumn="0" w:lastColumn="0" w:oddVBand="0" w:evenVBand="0" w:oddHBand="0" w:evenHBand="0" w:firstRowFirstColumn="0" w:firstRowLastColumn="0" w:lastRowFirstColumn="0" w:lastRowLastColumn="0"/>
                </w:pPr>
              </w:pPrChange>
            </w:pPr>
          </w:p>
        </w:tc>
      </w:tr>
    </w:tbl>
    <w:p w14:paraId="427516CB" w14:textId="4B96C655" w:rsidR="7375E3A9" w:rsidRPr="00B30A9B" w:rsidDel="00073DBA" w:rsidRDefault="7375E3A9" w:rsidP="556E9DEA">
      <w:pPr>
        <w:rPr>
          <w:ins w:id="7035" w:author="Author"/>
          <w:del w:id="7036" w:author="Author"/>
          <w:rFonts w:cs="Calibri"/>
        </w:rPr>
      </w:pPr>
      <w:ins w:id="7037" w:author="Author">
        <w:r w:rsidRPr="00B30A9B">
          <w:rPr>
            <w:rFonts w:cs="Calibri"/>
          </w:rPr>
          <w:t>Source: Simon</w:t>
        </w:r>
        <w:r w:rsidR="002F5624">
          <w:rPr>
            <w:rFonts w:cs="Calibri"/>
          </w:rPr>
          <w:t xml:space="preserve"> (</w:t>
        </w:r>
        <w:del w:id="7038" w:author="Author">
          <w:r w:rsidRPr="00B30A9B" w:rsidDel="002F5624">
            <w:rPr>
              <w:rFonts w:cs="Calibri"/>
            </w:rPr>
            <w:delText xml:space="preserve">, </w:delText>
          </w:r>
        </w:del>
        <w:r w:rsidRPr="00B30A9B">
          <w:rPr>
            <w:rFonts w:cs="Calibri"/>
          </w:rPr>
          <w:t>2021</w:t>
        </w:r>
        <w:r w:rsidR="002F5624">
          <w:rPr>
            <w:rFonts w:cs="Calibri"/>
          </w:rPr>
          <w:t>)</w:t>
        </w:r>
        <w:r w:rsidR="2F82E8AF" w:rsidRPr="00B30A9B">
          <w:rPr>
            <w:rFonts w:cs="Calibri"/>
          </w:rPr>
          <w:t>, based on IAS 1</w:t>
        </w:r>
      </w:ins>
    </w:p>
    <w:p w14:paraId="150064CC" w14:textId="1046348A" w:rsidR="556E9DEA" w:rsidRPr="00B30A9B" w:rsidRDefault="556E9DEA" w:rsidP="556E9DEA">
      <w:pPr>
        <w:rPr>
          <w:ins w:id="7039" w:author="Author"/>
          <w:szCs w:val="24"/>
        </w:rPr>
      </w:pPr>
    </w:p>
    <w:p w14:paraId="316057FB" w14:textId="0BC976FC" w:rsidR="001B4310" w:rsidRPr="00B30A9B" w:rsidRDefault="004E000C" w:rsidP="001B4310">
      <w:pPr>
        <w:rPr>
          <w:del w:id="7040" w:author="Author"/>
        </w:rPr>
      </w:pPr>
      <w:ins w:id="7041" w:author="Author">
        <w:r>
          <w:t>According to Harrison et al.</w:t>
        </w:r>
        <w:r w:rsidR="004C45FC">
          <w:t xml:space="preserve"> (2018, p. 95)</w:t>
        </w:r>
        <w:r>
          <w:t xml:space="preserve">, </w:t>
        </w:r>
      </w:ins>
      <w:del w:id="7042" w:author="Author">
        <w:r w:rsidR="001B4310" w:rsidRPr="00B30A9B" w:rsidDel="7D4637E0">
          <w:delText xml:space="preserve">The second form of analysis is the </w:delText>
        </w:r>
      </w:del>
      <w:ins w:id="7043" w:author="Author">
        <w:del w:id="7044" w:author="Author">
          <w:r w:rsidR="001B4310" w:rsidRPr="00B30A9B" w:rsidDel="3614F915">
            <w:delText xml:space="preserve">The </w:delText>
          </w:r>
        </w:del>
      </w:ins>
      <w:del w:id="7045" w:author="Author">
        <w:r w:rsidR="001B4310" w:rsidRPr="00B30A9B" w:rsidDel="7D4637E0">
          <w:delText xml:space="preserve">function of expense </w:delText>
        </w:r>
        <w:r w:rsidR="001B4310" w:rsidRPr="00B30A9B" w:rsidDel="4F4FD6E2">
          <w:delText xml:space="preserve">(also known as the </w:delText>
        </w:r>
        <w:r w:rsidR="001B4310" w:rsidRPr="00B30A9B" w:rsidDel="7D4637E0">
          <w:delText>cost of sales method</w:delText>
        </w:r>
        <w:r w:rsidR="001B4310" w:rsidRPr="00B30A9B" w:rsidDel="4F4FD6E2">
          <w:delText>),</w:delText>
        </w:r>
        <w:r w:rsidR="001B4310" w:rsidRPr="00B30A9B" w:rsidDel="7D4637E0">
          <w:delText xml:space="preserve"> which classifies expenses according to</w:delText>
        </w:r>
      </w:del>
      <w:ins w:id="7046" w:author="Author">
        <w:del w:id="7047" w:author="Author">
          <w:r w:rsidR="001B4310" w:rsidRPr="00B30A9B" w:rsidDel="7D4637E0">
            <w:delText xml:space="preserve"> </w:delText>
          </w:r>
          <w:r w:rsidR="001B4310" w:rsidRPr="00B30A9B" w:rsidDel="5F8E0F31">
            <w:delText>their</w:delText>
          </w:r>
        </w:del>
      </w:ins>
      <w:del w:id="7048" w:author="Author">
        <w:r w:rsidR="001B4310" w:rsidRPr="00B30A9B" w:rsidDel="052E8B75">
          <w:delText xml:space="preserve"> </w:delText>
        </w:r>
        <w:r w:rsidR="001B4310" w:rsidRPr="00B30A9B" w:rsidDel="7D4637E0">
          <w:delText>function</w:delText>
        </w:r>
        <w:r w:rsidR="001B4310" w:rsidRPr="00B30A9B" w:rsidDel="58066040">
          <w:delText xml:space="preserve">. </w:delText>
        </w:r>
        <w:r w:rsidR="001B4310" w:rsidRPr="00B30A9B" w:rsidDel="7D4637E0">
          <w:delText>This method can provide more relevant information</w:delText>
        </w:r>
        <w:r w:rsidR="001B4310" w:rsidRPr="00B30A9B" w:rsidDel="360D57C7">
          <w:delText xml:space="preserve"> </w:delText>
        </w:r>
        <w:r w:rsidR="001B4310" w:rsidRPr="00B30A9B" w:rsidDel="7D4637E0">
          <w:delText xml:space="preserve">to users </w:delText>
        </w:r>
      </w:del>
      <w:ins w:id="7049" w:author="Author">
        <w:del w:id="7050" w:author="Author">
          <w:r w:rsidR="001B4310" w:rsidRPr="00B30A9B" w:rsidDel="7DA3C159">
            <w:delText xml:space="preserve">investors </w:delText>
          </w:r>
        </w:del>
      </w:ins>
      <w:del w:id="7051" w:author="Author">
        <w:r w:rsidR="001B4310" w:rsidRPr="00B30A9B" w:rsidDel="7D4637E0">
          <w:delText>than the classification of expenses by nature</w:delText>
        </w:r>
      </w:del>
      <w:ins w:id="7052" w:author="Author">
        <w:del w:id="7053" w:author="Author">
          <w:r w:rsidR="001B4310" w:rsidRPr="00B30A9B" w:rsidDel="5E4FDF44">
            <w:delText>. However</w:delText>
          </w:r>
        </w:del>
      </w:ins>
      <w:del w:id="7054" w:author="Author">
        <w:r w:rsidR="001B4310" w:rsidRPr="00B30A9B" w:rsidDel="7D4637E0">
          <w:delText>, but allocating costs to functions may require arbitrary allocations and involve considerable judgement</w:delText>
        </w:r>
        <w:r w:rsidR="001B4310" w:rsidRPr="00B30A9B" w:rsidDel="58066040">
          <w:delText xml:space="preserve"> (IASB 2021). Therefore, IAS 1 </w:delText>
        </w:r>
        <w:r w:rsidR="001B4310" w:rsidRPr="00B30A9B" w:rsidDel="7D4637E0">
          <w:delText xml:space="preserve">states </w:delText>
        </w:r>
        <w:r w:rsidR="001B4310" w:rsidRPr="00B30A9B" w:rsidDel="58066040">
          <w:delText xml:space="preserve">further that </w:delText>
        </w:r>
        <w:r w:rsidR="001B4310" w:rsidRPr="00B30A9B" w:rsidDel="7D4637E0">
          <w:delText xml:space="preserve">an entity classifying expenses by function shall disclose additional information on the nature of expenses, including depreciation and </w:delText>
        </w:r>
        <w:r w:rsidR="001B4310" w:rsidRPr="00B30A9B" w:rsidDel="75E9B682">
          <w:delText>amortization</w:delText>
        </w:r>
        <w:r w:rsidR="001B4310" w:rsidRPr="00B30A9B" w:rsidDel="7D4637E0">
          <w:delText xml:space="preserve"> expense and employee benefits expense</w:delText>
        </w:r>
        <w:r w:rsidR="001B4310" w:rsidRPr="00B30A9B" w:rsidDel="58066040">
          <w:delText xml:space="preserve"> (IAS</w:delText>
        </w:r>
        <w:r w:rsidR="001B4310" w:rsidRPr="00B30A9B" w:rsidDel="75E9B682">
          <w:delText>B, 2007</w:delText>
        </w:r>
        <w:r w:rsidR="001B4310" w:rsidRPr="00B30A9B" w:rsidDel="58066040">
          <w:delText xml:space="preserve">). </w:delText>
        </w:r>
      </w:del>
    </w:p>
    <w:p w14:paraId="14D1CDD0" w14:textId="0AC950D0" w:rsidR="00A607B3" w:rsidRPr="00B30A9B" w:rsidRDefault="7D4637E0" w:rsidP="00CD59FC">
      <w:ins w:id="7055" w:author="Author">
        <w:r w:rsidRPr="00B30A9B">
          <w:t>“</w:t>
        </w:r>
        <w:r w:rsidR="004E000C">
          <w:t>t</w:t>
        </w:r>
      </w:ins>
      <w:del w:id="7056" w:author="Author">
        <w:r w:rsidRPr="00B30A9B" w:rsidDel="004E000C">
          <w:delText>T</w:delText>
        </w:r>
      </w:del>
      <w:r w:rsidRPr="00B30A9B">
        <w:t>he choice between the function of expense method and the nature of expense method depends on historical and industry factors and the nature of the entity</w:t>
      </w:r>
      <w:ins w:id="7057" w:author="Author">
        <w:r w:rsidR="004C45FC">
          <w:t xml:space="preserve">.” </w:t>
        </w:r>
        <w:del w:id="7058" w:author="Author">
          <w:r w:rsidRPr="00B30A9B" w:rsidDel="004C45FC">
            <w:delText>”</w:delText>
          </w:r>
        </w:del>
      </w:ins>
      <w:del w:id="7059" w:author="Author">
        <w:r w:rsidR="5FF0209C" w:rsidRPr="00B30A9B" w:rsidDel="004C45FC">
          <w:delText xml:space="preserve"> </w:delText>
        </w:r>
        <w:r w:rsidR="5FF0209C" w:rsidRPr="00B30A9B" w:rsidDel="004C45FC">
          <w:lastRenderedPageBreak/>
          <w:delText>(Harrison et al.</w:delText>
        </w:r>
      </w:del>
      <w:ins w:id="7060" w:author="Author">
        <w:del w:id="7061" w:author="Author">
          <w:r w:rsidR="0049616E" w:rsidDel="004C45FC">
            <w:delText>,</w:delText>
          </w:r>
        </w:del>
      </w:ins>
      <w:del w:id="7062" w:author="Author">
        <w:r w:rsidR="5FF0209C" w:rsidRPr="00B30A9B" w:rsidDel="004C45FC">
          <w:delText xml:space="preserve"> 2018</w:delText>
        </w:r>
      </w:del>
      <w:ins w:id="7063" w:author="Author">
        <w:del w:id="7064" w:author="Author">
          <w:r w:rsidR="5FF0209C" w:rsidRPr="00B30A9B" w:rsidDel="004C45FC">
            <w:delText>, page</w:delText>
          </w:r>
          <w:r w:rsidR="004E000C" w:rsidDel="004C45FC">
            <w:delText>.</w:delText>
          </w:r>
          <w:r w:rsidR="5FF0209C" w:rsidRPr="00B30A9B" w:rsidDel="004C45FC">
            <w:delText xml:space="preserve"> 95</w:delText>
          </w:r>
        </w:del>
      </w:ins>
      <w:del w:id="7065" w:author="Author">
        <w:r w:rsidR="5FF0209C" w:rsidRPr="00B30A9B" w:rsidDel="004C45FC">
          <w:delText>)</w:delText>
        </w:r>
        <w:r w:rsidRPr="00B30A9B" w:rsidDel="004C45FC">
          <w:delText xml:space="preserve">. </w:delText>
        </w:r>
        <w:r w:rsidR="001B4310" w:rsidRPr="00B30A9B" w:rsidDel="004C45FC">
          <w:delText>Both methods provide an indication of those costs that might vary, directly or indirectly, with the level of sales or production of the entity</w:delText>
        </w:r>
        <w:r w:rsidRPr="00B30A9B" w:rsidDel="004C45FC">
          <w:delText xml:space="preserve">. </w:delText>
        </w:r>
      </w:del>
      <w:ins w:id="7066" w:author="Author">
        <w:del w:id="7067" w:author="Author">
          <w:r w:rsidR="004E000C" w:rsidDel="004C45FC">
            <w:delText xml:space="preserve"> </w:delText>
          </w:r>
        </w:del>
      </w:ins>
      <w:r w:rsidRPr="00B30A9B">
        <w:t>Because e</w:t>
      </w:r>
      <w:ins w:id="7068" w:author="Author">
        <w:r w:rsidRPr="00B30A9B">
          <w:t>ither</w:t>
        </w:r>
      </w:ins>
      <w:del w:id="7069" w:author="Author">
        <w:r w:rsidR="001B4310" w:rsidRPr="00B30A9B" w:rsidDel="7D4637E0">
          <w:delText>ach</w:delText>
        </w:r>
      </w:del>
      <w:r w:rsidRPr="00B30A9B">
        <w:t xml:space="preserve"> method of presentation </w:t>
      </w:r>
      <w:del w:id="7070" w:author="Author">
        <w:r w:rsidR="001B4310" w:rsidRPr="00B30A9B" w:rsidDel="7D4637E0">
          <w:delText>has merit for different types of entities</w:delText>
        </w:r>
      </w:del>
      <w:ins w:id="7071" w:author="Author">
        <w:r w:rsidRPr="00B30A9B">
          <w:t xml:space="preserve">is </w:t>
        </w:r>
        <w:del w:id="7072" w:author="Author">
          <w:r w:rsidRPr="00B30A9B" w:rsidDel="004E000C">
            <w:delText>appropriate</w:delText>
          </w:r>
        </w:del>
        <w:r w:rsidR="004E000C">
          <w:t>acceptable</w:t>
        </w:r>
      </w:ins>
      <w:r w:rsidRPr="00B30A9B">
        <w:t xml:space="preserve">, </w:t>
      </w:r>
      <w:r w:rsidR="5FF0209C" w:rsidRPr="00B30A9B">
        <w:t>IFRS</w:t>
      </w:r>
      <w:r w:rsidRPr="00B30A9B">
        <w:t xml:space="preserve"> requires management to select the presentation that is reliable and more relevant</w:t>
      </w:r>
      <w:r w:rsidR="5FF0209C" w:rsidRPr="00B30A9B">
        <w:t xml:space="preserve"> (</w:t>
      </w:r>
      <w:r w:rsidR="00E20192">
        <w:rPr>
          <w:rStyle w:val="Hyperlink"/>
          <w:rFonts w:asciiTheme="minorHAnsi" w:hAnsiTheme="minorHAnsi" w:cstheme="minorHAnsi"/>
          <w:color w:val="auto"/>
          <w:szCs w:val="24"/>
          <w:u w:val="none"/>
        </w:rPr>
        <w:t>IASB, 2</w:t>
      </w:r>
      <w:r w:rsidR="0703CFE0" w:rsidRPr="00B30A9B">
        <w:t>001</w:t>
      </w:r>
      <w:r w:rsidR="5FF0209C" w:rsidRPr="00B30A9B">
        <w:t>)</w:t>
      </w:r>
      <w:r w:rsidRPr="00B30A9B">
        <w:t>.</w:t>
      </w:r>
      <w:del w:id="7073" w:author="Author">
        <w:r w:rsidRPr="00B30A9B" w:rsidDel="00764D90">
          <w:delText> </w:delText>
        </w:r>
      </w:del>
      <w:r w:rsidRPr="00B30A9B">
        <w:t> </w:t>
      </w:r>
      <w:r w:rsidR="5FF0209C" w:rsidRPr="00B30A9B">
        <w:t>A survey conducted by IASB showed that 55</w:t>
      </w:r>
      <w:del w:id="7074" w:author="Author">
        <w:r w:rsidR="5FF0209C" w:rsidRPr="00B30A9B" w:rsidDel="0049616E">
          <w:delText xml:space="preserve">% </w:delText>
        </w:r>
      </w:del>
      <w:ins w:id="7075" w:author="Author">
        <w:r w:rsidR="0049616E">
          <w:t xml:space="preserve"> percent</w:t>
        </w:r>
        <w:r w:rsidR="0049616E" w:rsidRPr="00B30A9B">
          <w:t xml:space="preserve"> </w:t>
        </w:r>
      </w:ins>
      <w:r w:rsidR="5FF0209C" w:rsidRPr="00B30A9B">
        <w:t xml:space="preserve">of firms use the </w:t>
      </w:r>
      <w:del w:id="7076" w:author="Author">
        <w:r w:rsidR="5FF0209C" w:rsidRPr="00B30A9B" w:rsidDel="004C45FC">
          <w:delText xml:space="preserve">analysis by </w:delText>
        </w:r>
      </w:del>
      <w:r w:rsidR="5FF0209C" w:rsidRPr="00B30A9B">
        <w:t>function of expense method and the remaining 48</w:t>
      </w:r>
      <w:del w:id="7077" w:author="Author">
        <w:r w:rsidR="5FF0209C" w:rsidRPr="00B30A9B" w:rsidDel="0049616E">
          <w:delText xml:space="preserve">% </w:delText>
        </w:r>
      </w:del>
      <w:ins w:id="7078" w:author="Author">
        <w:r w:rsidR="0049616E">
          <w:t xml:space="preserve"> percent</w:t>
        </w:r>
        <w:r w:rsidR="0049616E" w:rsidRPr="00B30A9B">
          <w:t xml:space="preserve"> </w:t>
        </w:r>
      </w:ins>
      <w:r w:rsidR="5FF0209C" w:rsidRPr="00B30A9B">
        <w:t>use the nature of expense method (Harrison et al.</w:t>
      </w:r>
      <w:ins w:id="7079" w:author="Author">
        <w:r w:rsidR="004E000C">
          <w:t>,</w:t>
        </w:r>
      </w:ins>
      <w:r w:rsidR="5FF0209C" w:rsidRPr="00B30A9B">
        <w:t xml:space="preserve"> 2018). </w:t>
      </w:r>
    </w:p>
    <w:p w14:paraId="2C8D306B" w14:textId="5964C911" w:rsidR="00A607B3" w:rsidRPr="00B30A9B" w:rsidRDefault="00A607B3" w:rsidP="00CD59FC">
      <w:del w:id="7080" w:author="Author">
        <w:r w:rsidRPr="00B30A9B" w:rsidDel="0049616E">
          <w:delText>If we apply</w:delText>
        </w:r>
      </w:del>
      <w:ins w:id="7081" w:author="Author">
        <w:r w:rsidR="0049616E">
          <w:t>Applying</w:t>
        </w:r>
      </w:ins>
      <w:r w:rsidRPr="00B30A9B">
        <w:t xml:space="preserve"> </w:t>
      </w:r>
      <w:r w:rsidR="00A81837" w:rsidRPr="00B30A9B">
        <w:t>the function of expense method</w:t>
      </w:r>
      <w:r w:rsidRPr="00B30A9B">
        <w:t xml:space="preserve"> to </w:t>
      </w:r>
      <w:del w:id="7082" w:author="Author">
        <w:r w:rsidRPr="00B30A9B" w:rsidDel="0049616E">
          <w:delText xml:space="preserve">our </w:delText>
        </w:r>
      </w:del>
      <w:ins w:id="7083" w:author="Author">
        <w:r w:rsidR="0049616E">
          <w:t>the</w:t>
        </w:r>
        <w:r w:rsidR="0049616E" w:rsidRPr="00B30A9B">
          <w:t xml:space="preserve"> </w:t>
        </w:r>
      </w:ins>
      <w:del w:id="7084" w:author="Author">
        <w:r w:rsidRPr="00B30A9B" w:rsidDel="004E000C">
          <w:delText xml:space="preserve">Surf </w:delText>
        </w:r>
      </w:del>
      <w:ins w:id="7085" w:author="Author">
        <w:r w:rsidR="004E000C">
          <w:t>s</w:t>
        </w:r>
        <w:r w:rsidR="004E000C" w:rsidRPr="00B30A9B">
          <w:t xml:space="preserve">urf </w:t>
        </w:r>
      </w:ins>
      <w:del w:id="7086" w:author="Author">
        <w:r w:rsidRPr="00B30A9B" w:rsidDel="004E000C">
          <w:delText xml:space="preserve">Tourism </w:delText>
        </w:r>
      </w:del>
      <w:ins w:id="7087" w:author="Author">
        <w:r w:rsidR="004E000C">
          <w:t>t</w:t>
        </w:r>
        <w:r w:rsidR="004E000C" w:rsidRPr="00B30A9B">
          <w:t xml:space="preserve">ourism </w:t>
        </w:r>
      </w:ins>
      <w:del w:id="7088" w:author="Author">
        <w:r w:rsidRPr="00B30A9B" w:rsidDel="004E000C">
          <w:delText>Business</w:delText>
        </w:r>
      </w:del>
      <w:ins w:id="7089" w:author="Author">
        <w:r w:rsidR="004E000C">
          <w:t>b</w:t>
        </w:r>
        <w:r w:rsidR="004E000C" w:rsidRPr="00B30A9B">
          <w:t>usiness</w:t>
        </w:r>
        <w:r w:rsidR="0049616E">
          <w:t xml:space="preserve"> from the </w:t>
        </w:r>
        <w:del w:id="7090" w:author="Author">
          <w:r w:rsidR="0049616E" w:rsidDel="004C45FC">
            <w:delText xml:space="preserve">previous </w:delText>
          </w:r>
        </w:del>
        <w:r w:rsidR="0049616E">
          <w:t>example</w:t>
        </w:r>
      </w:ins>
      <w:del w:id="7091" w:author="Author">
        <w:r w:rsidRPr="00B30A9B" w:rsidDel="0049616E">
          <w:delText>, we can report</w:delText>
        </w:r>
      </w:del>
      <w:ins w:id="7092" w:author="Author">
        <w:r w:rsidR="0049616E">
          <w:t xml:space="preserve"> </w:t>
        </w:r>
        <w:r w:rsidR="004C45FC">
          <w:t xml:space="preserve">above </w:t>
        </w:r>
        <w:r w:rsidR="0049616E">
          <w:t>yields</w:t>
        </w:r>
      </w:ins>
      <w:r w:rsidRPr="00B30A9B">
        <w:t xml:space="preserve"> the following </w:t>
      </w:r>
      <w:del w:id="7093" w:author="Author">
        <w:r w:rsidRPr="00B30A9B" w:rsidDel="004C45FC">
          <w:delText xml:space="preserve">income </w:delText>
        </w:r>
      </w:del>
      <w:r w:rsidRPr="00B30A9B">
        <w:t>statement</w:t>
      </w:r>
      <w:ins w:id="7094" w:author="Author">
        <w:r w:rsidR="004C45FC">
          <w:t xml:space="preserve"> of profit and loss</w:t>
        </w:r>
      </w:ins>
      <w:r w:rsidR="00E20192">
        <w:t>:</w:t>
      </w:r>
      <w:r w:rsidRPr="00B30A9B">
        <w:t xml:space="preserve"> </w:t>
      </w:r>
    </w:p>
    <w:p w14:paraId="6217D936" w14:textId="725520A1" w:rsidR="00A607B3" w:rsidRPr="00B30A9B" w:rsidRDefault="00A607B3" w:rsidP="00D824A2">
      <w:pPr>
        <w:pStyle w:val="GraphicsStyle"/>
      </w:pPr>
      <w:del w:id="7095" w:author="Author">
        <w:r w:rsidRPr="00B30A9B" w:rsidDel="0085570B">
          <w:delText xml:space="preserve">Exhibit </w:delText>
        </w:r>
        <w:r w:rsidR="005E7D28" w:rsidRPr="00B30A9B" w:rsidDel="0085570B">
          <w:delText>3.6</w:delText>
        </w:r>
        <w:r w:rsidRPr="00B30A9B" w:rsidDel="0085570B">
          <w:delText xml:space="preserve"> Statement of</w:delText>
        </w:r>
      </w:del>
      <w:r w:rsidRPr="00B30A9B">
        <w:t xml:space="preserve"> </w:t>
      </w:r>
      <w:del w:id="7096" w:author="Author">
        <w:r w:rsidRPr="00B30A9B" w:rsidDel="0049616E">
          <w:delText>Profit and Loss</w:delText>
        </w:r>
      </w:del>
      <w:ins w:id="7097" w:author="Author">
        <w:del w:id="7098" w:author="Author">
          <w:r w:rsidR="0085570B" w:rsidRPr="00B30A9B" w:rsidDel="0049616E">
            <w:delText xml:space="preserve"> </w:delText>
          </w:r>
        </w:del>
        <w:r w:rsidR="0085570B" w:rsidRPr="00B30A9B">
          <w:t>Statement</w:t>
        </w:r>
        <w:r w:rsidR="0049616E">
          <w:t xml:space="preserve"> of </w:t>
        </w:r>
        <w:r w:rsidR="0049616E" w:rsidRPr="00B30A9B">
          <w:t>Profit and Loss</w:t>
        </w:r>
      </w:ins>
    </w:p>
    <w:tbl>
      <w:tblPr>
        <w:tblStyle w:val="TableGrid"/>
        <w:tblW w:w="0" w:type="auto"/>
        <w:tblLook w:val="04A0" w:firstRow="1" w:lastRow="0" w:firstColumn="1" w:lastColumn="0" w:noHBand="0" w:noVBand="1"/>
      </w:tblPr>
      <w:tblGrid>
        <w:gridCol w:w="3145"/>
        <w:gridCol w:w="5065"/>
      </w:tblGrid>
      <w:tr w:rsidR="0049616E" w:rsidRPr="0049616E" w14:paraId="23597B94" w14:textId="77777777" w:rsidTr="1F415FE0">
        <w:tc>
          <w:tcPr>
            <w:tcW w:w="3145" w:type="dxa"/>
            <w:shd w:val="clear" w:color="auto" w:fill="009394" w:themeFill="accent1"/>
          </w:tcPr>
          <w:p w14:paraId="038ECBB9" w14:textId="1D9A0735" w:rsidR="00A607B3" w:rsidRPr="009F2B81" w:rsidRDefault="00A607B3" w:rsidP="00CD59FC">
            <w:pPr>
              <w:rPr>
                <w:b/>
                <w:bCs/>
                <w:color w:val="FFFFFF" w:themeColor="background1"/>
                <w:rPrChange w:id="7099" w:author="Author">
                  <w:rPr>
                    <w:b/>
                    <w:bCs/>
                  </w:rPr>
                </w:rPrChange>
              </w:rPr>
            </w:pPr>
            <w:r w:rsidRPr="009F2B81">
              <w:rPr>
                <w:b/>
                <w:bCs/>
                <w:color w:val="FFFFFF" w:themeColor="background1"/>
                <w:rPrChange w:id="7100" w:author="Author">
                  <w:rPr>
                    <w:b/>
                    <w:bCs/>
                  </w:rPr>
                </w:rPrChange>
              </w:rPr>
              <w:t>Revenue</w:t>
            </w:r>
          </w:p>
        </w:tc>
        <w:tc>
          <w:tcPr>
            <w:tcW w:w="5065" w:type="dxa"/>
            <w:shd w:val="clear" w:color="auto" w:fill="009394" w:themeFill="accent1"/>
          </w:tcPr>
          <w:p w14:paraId="182A21A5" w14:textId="37540246" w:rsidR="00A607B3" w:rsidRPr="009F2B81" w:rsidRDefault="0049616E" w:rsidP="00CD59FC">
            <w:pPr>
              <w:rPr>
                <w:b/>
                <w:bCs/>
                <w:color w:val="FFFFFF" w:themeColor="background1"/>
                <w:rPrChange w:id="7101" w:author="Author">
                  <w:rPr>
                    <w:b/>
                    <w:bCs/>
                  </w:rPr>
                </w:rPrChange>
              </w:rPr>
            </w:pPr>
            <w:ins w:id="7102" w:author="Author">
              <w:r>
                <w:rPr>
                  <w:b/>
                  <w:bCs/>
                  <w:color w:val="FFFFFF" w:themeColor="background1"/>
                </w:rPr>
                <w:t>$</w:t>
              </w:r>
            </w:ins>
            <w:r w:rsidR="00A607B3" w:rsidRPr="009F2B81">
              <w:rPr>
                <w:b/>
                <w:bCs/>
                <w:color w:val="FFFFFF" w:themeColor="background1"/>
                <w:rPrChange w:id="7103" w:author="Author">
                  <w:rPr>
                    <w:b/>
                    <w:bCs/>
                  </w:rPr>
                </w:rPrChange>
              </w:rPr>
              <w:t>2</w:t>
            </w:r>
            <w:ins w:id="7104" w:author="Author">
              <w:r w:rsidR="004E000C" w:rsidRPr="009F2B81">
                <w:rPr>
                  <w:b/>
                  <w:bCs/>
                  <w:color w:val="FFFFFF" w:themeColor="background1"/>
                  <w:rPrChange w:id="7105" w:author="Author">
                    <w:rPr>
                      <w:b/>
                      <w:bCs/>
                    </w:rPr>
                  </w:rPrChange>
                </w:rPr>
                <w:t>,</w:t>
              </w:r>
            </w:ins>
            <w:r w:rsidR="00A607B3" w:rsidRPr="009F2B81">
              <w:rPr>
                <w:b/>
                <w:bCs/>
                <w:color w:val="FFFFFF" w:themeColor="background1"/>
                <w:rPrChange w:id="7106" w:author="Author">
                  <w:rPr>
                    <w:b/>
                    <w:bCs/>
                  </w:rPr>
                </w:rPrChange>
              </w:rPr>
              <w:t>000</w:t>
            </w:r>
          </w:p>
        </w:tc>
      </w:tr>
      <w:tr w:rsidR="00A607B3" w:rsidRPr="00B30A9B" w14:paraId="0F84A620" w14:textId="77777777" w:rsidTr="1F415FE0">
        <w:tc>
          <w:tcPr>
            <w:tcW w:w="3145" w:type="dxa"/>
          </w:tcPr>
          <w:p w14:paraId="3AE69EEE" w14:textId="3DBCC003" w:rsidR="00A607B3" w:rsidRPr="00B30A9B" w:rsidRDefault="00A607B3" w:rsidP="00CD59FC">
            <w:r w:rsidRPr="00B30A9B">
              <w:t xml:space="preserve">Cost of </w:t>
            </w:r>
            <w:del w:id="7107" w:author="Author">
              <w:r w:rsidRPr="00B30A9B" w:rsidDel="004E000C">
                <w:delText xml:space="preserve">Sales </w:delText>
              </w:r>
            </w:del>
            <w:ins w:id="7108" w:author="Author">
              <w:r w:rsidR="004E000C">
                <w:t>s</w:t>
              </w:r>
              <w:r w:rsidR="004E000C" w:rsidRPr="00B30A9B">
                <w:t xml:space="preserve">ales </w:t>
              </w:r>
            </w:ins>
            <w:r w:rsidRPr="00B30A9B">
              <w:t xml:space="preserve">of </w:t>
            </w:r>
            <w:del w:id="7109" w:author="Author">
              <w:r w:rsidRPr="00B30A9B" w:rsidDel="004E000C">
                <w:delText>Goods</w:delText>
              </w:r>
            </w:del>
            <w:ins w:id="7110" w:author="Author">
              <w:r w:rsidR="004E000C">
                <w:t>g</w:t>
              </w:r>
              <w:r w:rsidR="004E000C" w:rsidRPr="00B30A9B">
                <w:t>oods</w:t>
              </w:r>
            </w:ins>
          </w:p>
        </w:tc>
        <w:tc>
          <w:tcPr>
            <w:tcW w:w="5065" w:type="dxa"/>
          </w:tcPr>
          <w:p w14:paraId="3C6BD2D9" w14:textId="58355F1A" w:rsidR="00A607B3" w:rsidRPr="00B30A9B" w:rsidRDefault="0049616E" w:rsidP="00CD59FC">
            <w:ins w:id="7111" w:author="Author">
              <w:r>
                <w:t>$</w:t>
              </w:r>
            </w:ins>
            <w:r w:rsidR="00A607B3" w:rsidRPr="00B30A9B">
              <w:t>400 (</w:t>
            </w:r>
            <w:ins w:id="7112" w:author="Author">
              <w:r w:rsidR="004E000C">
                <w:t>C</w:t>
              </w:r>
            </w:ins>
            <w:del w:id="7113" w:author="Author">
              <w:r w:rsidR="00A607B3" w:rsidRPr="00B30A9B" w:rsidDel="004E000C">
                <w:delText>c</w:delText>
              </w:r>
            </w:del>
            <w:r w:rsidR="00A607B3" w:rsidRPr="00B30A9B">
              <w:t>offee)</w:t>
            </w:r>
          </w:p>
        </w:tc>
      </w:tr>
      <w:tr w:rsidR="00A607B3" w:rsidRPr="00B30A9B" w14:paraId="6D2C4023" w14:textId="77777777" w:rsidTr="1F415FE0">
        <w:tc>
          <w:tcPr>
            <w:tcW w:w="3145" w:type="dxa"/>
            <w:tcBorders>
              <w:bottom w:val="single" w:sz="4" w:space="0" w:color="auto"/>
            </w:tcBorders>
          </w:tcPr>
          <w:p w14:paraId="6EE5E48D" w14:textId="786DA7AC" w:rsidR="00A607B3" w:rsidRPr="00B30A9B" w:rsidRDefault="00A607B3" w:rsidP="00CD59FC">
            <w:r w:rsidRPr="00B30A9B">
              <w:t xml:space="preserve">Cost of </w:t>
            </w:r>
            <w:del w:id="7114" w:author="Author">
              <w:r w:rsidRPr="00B30A9B" w:rsidDel="004E000C">
                <w:delText xml:space="preserve">Sales </w:delText>
              </w:r>
            </w:del>
            <w:ins w:id="7115" w:author="Author">
              <w:r w:rsidR="004E000C">
                <w:t>s</w:t>
              </w:r>
              <w:r w:rsidR="004E000C" w:rsidRPr="00B30A9B">
                <w:t xml:space="preserve">ales </w:t>
              </w:r>
            </w:ins>
            <w:r w:rsidRPr="00B30A9B">
              <w:t xml:space="preserve">of </w:t>
            </w:r>
            <w:del w:id="7116" w:author="Author">
              <w:r w:rsidRPr="00B30A9B" w:rsidDel="004E000C">
                <w:delText>Services</w:delText>
              </w:r>
            </w:del>
            <w:ins w:id="7117" w:author="Author">
              <w:r w:rsidR="004E000C">
                <w:t>s</w:t>
              </w:r>
              <w:r w:rsidR="004E000C" w:rsidRPr="00B30A9B">
                <w:t>ervices</w:t>
              </w:r>
            </w:ins>
          </w:p>
        </w:tc>
        <w:tc>
          <w:tcPr>
            <w:tcW w:w="5065" w:type="dxa"/>
            <w:tcBorders>
              <w:bottom w:val="single" w:sz="4" w:space="0" w:color="auto"/>
            </w:tcBorders>
          </w:tcPr>
          <w:p w14:paraId="70DCD2BE" w14:textId="0D74CED3" w:rsidR="00A607B3" w:rsidRPr="00B30A9B" w:rsidRDefault="0049616E" w:rsidP="00CD59FC">
            <w:ins w:id="7118" w:author="Author">
              <w:r>
                <w:t>$</w:t>
              </w:r>
            </w:ins>
            <w:r w:rsidR="00A607B3" w:rsidRPr="00B30A9B">
              <w:t xml:space="preserve">200 (Market </w:t>
            </w:r>
            <w:del w:id="7119" w:author="Author">
              <w:r w:rsidR="00A607B3" w:rsidRPr="00B30A9B" w:rsidDel="004E000C">
                <w:delText>Research</w:delText>
              </w:r>
            </w:del>
            <w:ins w:id="7120" w:author="Author">
              <w:r w:rsidR="004E000C">
                <w:t>r</w:t>
              </w:r>
              <w:r w:rsidR="004E000C" w:rsidRPr="00B30A9B">
                <w:t>esearch</w:t>
              </w:r>
            </w:ins>
            <w:r w:rsidR="00A607B3" w:rsidRPr="00B30A9B">
              <w:t>)</w:t>
            </w:r>
          </w:p>
          <w:p w14:paraId="047DE7A4" w14:textId="47646A3A" w:rsidR="00BD14A1" w:rsidRPr="00B30A9B" w:rsidRDefault="0049616E" w:rsidP="00CD59FC">
            <w:ins w:id="7121" w:author="Author">
              <w:r>
                <w:t>$</w:t>
              </w:r>
            </w:ins>
            <w:r w:rsidR="00BD14A1" w:rsidRPr="00B30A9B">
              <w:t>110 (Jet</w:t>
            </w:r>
            <w:ins w:id="7122" w:author="Author">
              <w:r>
                <w:t xml:space="preserve"> </w:t>
              </w:r>
              <w:r w:rsidR="004E000C">
                <w:t>s</w:t>
              </w:r>
            </w:ins>
            <w:del w:id="7123" w:author="Author">
              <w:r w:rsidR="00BD14A1" w:rsidRPr="00B30A9B" w:rsidDel="004E000C">
                <w:delText xml:space="preserve"> S</w:delText>
              </w:r>
            </w:del>
            <w:r w:rsidR="00BD14A1" w:rsidRPr="00B30A9B">
              <w:t>ki)</w:t>
            </w:r>
          </w:p>
        </w:tc>
      </w:tr>
      <w:tr w:rsidR="0049616E" w:rsidRPr="0049616E" w14:paraId="54BFCBBC" w14:textId="77777777" w:rsidTr="1F415FE0">
        <w:tc>
          <w:tcPr>
            <w:tcW w:w="3145" w:type="dxa"/>
            <w:shd w:val="clear" w:color="auto" w:fill="009394" w:themeFill="accent1"/>
          </w:tcPr>
          <w:p w14:paraId="55A57C72" w14:textId="798E3549" w:rsidR="00A607B3" w:rsidRPr="009F2B81" w:rsidRDefault="00A607B3" w:rsidP="00CD59FC">
            <w:pPr>
              <w:rPr>
                <w:b/>
                <w:bCs/>
                <w:color w:val="FFFFFF" w:themeColor="background1"/>
                <w:rPrChange w:id="7124" w:author="Author">
                  <w:rPr>
                    <w:b/>
                    <w:bCs/>
                  </w:rPr>
                </w:rPrChange>
              </w:rPr>
            </w:pPr>
            <w:r w:rsidRPr="009F2B81">
              <w:rPr>
                <w:b/>
                <w:bCs/>
                <w:color w:val="FFFFFF" w:themeColor="background1"/>
                <w:rPrChange w:id="7125" w:author="Author">
                  <w:rPr>
                    <w:b/>
                    <w:bCs/>
                  </w:rPr>
                </w:rPrChange>
              </w:rPr>
              <w:t xml:space="preserve">Gross </w:t>
            </w:r>
            <w:ins w:id="7126" w:author="Author">
              <w:r w:rsidR="0072605C" w:rsidRPr="009F2B81">
                <w:rPr>
                  <w:b/>
                  <w:bCs/>
                  <w:color w:val="FFFFFF" w:themeColor="background1"/>
                  <w:rPrChange w:id="7127" w:author="Author">
                    <w:rPr>
                      <w:b/>
                      <w:bCs/>
                    </w:rPr>
                  </w:rPrChange>
                </w:rPr>
                <w:t>p</w:t>
              </w:r>
            </w:ins>
            <w:del w:id="7128" w:author="Author">
              <w:r w:rsidRPr="009F2B81" w:rsidDel="0072605C">
                <w:rPr>
                  <w:b/>
                  <w:bCs/>
                  <w:color w:val="FFFFFF" w:themeColor="background1"/>
                  <w:rPrChange w:id="7129" w:author="Author">
                    <w:rPr>
                      <w:b/>
                      <w:bCs/>
                    </w:rPr>
                  </w:rPrChange>
                </w:rPr>
                <w:delText>P</w:delText>
              </w:r>
            </w:del>
            <w:r w:rsidRPr="009F2B81">
              <w:rPr>
                <w:b/>
                <w:bCs/>
                <w:color w:val="FFFFFF" w:themeColor="background1"/>
                <w:rPrChange w:id="7130" w:author="Author">
                  <w:rPr>
                    <w:b/>
                    <w:bCs/>
                  </w:rPr>
                </w:rPrChange>
              </w:rPr>
              <w:t>rofit</w:t>
            </w:r>
          </w:p>
        </w:tc>
        <w:tc>
          <w:tcPr>
            <w:tcW w:w="5065" w:type="dxa"/>
            <w:shd w:val="clear" w:color="auto" w:fill="009394" w:themeFill="accent1"/>
          </w:tcPr>
          <w:p w14:paraId="48A3F376" w14:textId="3864D4A8" w:rsidR="00A607B3" w:rsidRPr="009F2B81" w:rsidRDefault="0049616E" w:rsidP="00CD59FC">
            <w:pPr>
              <w:rPr>
                <w:b/>
                <w:bCs/>
                <w:color w:val="FFFFFF" w:themeColor="background1"/>
                <w:rPrChange w:id="7131" w:author="Author">
                  <w:rPr>
                    <w:b/>
                    <w:bCs/>
                  </w:rPr>
                </w:rPrChange>
              </w:rPr>
            </w:pPr>
            <w:ins w:id="7132" w:author="Author">
              <w:r>
                <w:rPr>
                  <w:b/>
                  <w:bCs/>
                  <w:color w:val="FFFFFF" w:themeColor="background1"/>
                </w:rPr>
                <w:t>$</w:t>
              </w:r>
            </w:ins>
            <w:r w:rsidR="00BD14A1" w:rsidRPr="009F2B81">
              <w:rPr>
                <w:b/>
                <w:bCs/>
                <w:color w:val="FFFFFF" w:themeColor="background1"/>
                <w:rPrChange w:id="7133" w:author="Author">
                  <w:rPr>
                    <w:b/>
                    <w:bCs/>
                  </w:rPr>
                </w:rPrChange>
              </w:rPr>
              <w:t>1</w:t>
            </w:r>
            <w:ins w:id="7134" w:author="Author">
              <w:r w:rsidR="004E000C" w:rsidRPr="009F2B81">
                <w:rPr>
                  <w:b/>
                  <w:bCs/>
                  <w:color w:val="FFFFFF" w:themeColor="background1"/>
                  <w:rPrChange w:id="7135" w:author="Author">
                    <w:rPr>
                      <w:b/>
                      <w:bCs/>
                    </w:rPr>
                  </w:rPrChange>
                </w:rPr>
                <w:t>,</w:t>
              </w:r>
            </w:ins>
            <w:r w:rsidR="00BD14A1" w:rsidRPr="009F2B81">
              <w:rPr>
                <w:b/>
                <w:bCs/>
                <w:color w:val="FFFFFF" w:themeColor="background1"/>
                <w:rPrChange w:id="7136" w:author="Author">
                  <w:rPr>
                    <w:b/>
                    <w:bCs/>
                  </w:rPr>
                </w:rPrChange>
              </w:rPr>
              <w:t>290</w:t>
            </w:r>
          </w:p>
        </w:tc>
      </w:tr>
      <w:tr w:rsidR="00A607B3" w:rsidRPr="00B30A9B" w14:paraId="57941763" w14:textId="77777777" w:rsidTr="1F415FE0">
        <w:tc>
          <w:tcPr>
            <w:tcW w:w="3145" w:type="dxa"/>
          </w:tcPr>
          <w:p w14:paraId="5CF7CB47" w14:textId="541AEE76" w:rsidR="00A607B3" w:rsidRPr="00B30A9B" w:rsidRDefault="00A607B3" w:rsidP="00CD59FC">
            <w:r w:rsidRPr="00B30A9B">
              <w:t xml:space="preserve">Administrative </w:t>
            </w:r>
            <w:del w:id="7137" w:author="Author">
              <w:r w:rsidRPr="00B30A9B" w:rsidDel="004E000C">
                <w:delText>Expenses</w:delText>
              </w:r>
            </w:del>
            <w:ins w:id="7138" w:author="Author">
              <w:r w:rsidR="004E000C">
                <w:t>e</w:t>
              </w:r>
              <w:r w:rsidR="004E000C" w:rsidRPr="00B30A9B">
                <w:t>xpenses</w:t>
              </w:r>
            </w:ins>
          </w:p>
        </w:tc>
        <w:tc>
          <w:tcPr>
            <w:tcW w:w="5065" w:type="dxa"/>
          </w:tcPr>
          <w:p w14:paraId="293E56C9" w14:textId="6E37DC9A" w:rsidR="00A607B3" w:rsidRPr="00B30A9B" w:rsidRDefault="0049616E" w:rsidP="00CD59FC">
            <w:ins w:id="7139" w:author="Author">
              <w:r>
                <w:t>$</w:t>
              </w:r>
            </w:ins>
            <w:r w:rsidR="00A607B3" w:rsidRPr="00B30A9B">
              <w:t>250 (Manager</w:t>
            </w:r>
            <w:ins w:id="7140" w:author="Author">
              <w:r w:rsidR="004E000C">
                <w:t>’s</w:t>
              </w:r>
            </w:ins>
            <w:r w:rsidR="00A607B3" w:rsidRPr="00B30A9B">
              <w:t xml:space="preserve"> </w:t>
            </w:r>
            <w:del w:id="7141" w:author="Author">
              <w:r w:rsidR="00A607B3" w:rsidRPr="00B30A9B" w:rsidDel="004E000C">
                <w:delText>Salary</w:delText>
              </w:r>
            </w:del>
            <w:ins w:id="7142" w:author="Author">
              <w:r w:rsidR="004E000C">
                <w:t>s</w:t>
              </w:r>
              <w:r w:rsidR="004E000C" w:rsidRPr="00B30A9B">
                <w:t>alary</w:t>
              </w:r>
            </w:ins>
            <w:r w:rsidR="00A607B3" w:rsidRPr="00B30A9B">
              <w:t>)</w:t>
            </w:r>
          </w:p>
        </w:tc>
      </w:tr>
      <w:tr w:rsidR="00A607B3" w:rsidRPr="00B30A9B" w14:paraId="750E98BB" w14:textId="77777777" w:rsidTr="1F415FE0">
        <w:tc>
          <w:tcPr>
            <w:tcW w:w="3145" w:type="dxa"/>
            <w:tcBorders>
              <w:bottom w:val="single" w:sz="4" w:space="0" w:color="auto"/>
            </w:tcBorders>
          </w:tcPr>
          <w:p w14:paraId="67521DE9" w14:textId="283C99D9" w:rsidR="00A607B3" w:rsidRPr="00B30A9B" w:rsidRDefault="00A81837" w:rsidP="00CD59FC">
            <w:r w:rsidRPr="00B30A9B">
              <w:t>Depreciation</w:t>
            </w:r>
          </w:p>
        </w:tc>
        <w:tc>
          <w:tcPr>
            <w:tcW w:w="5065" w:type="dxa"/>
            <w:tcBorders>
              <w:bottom w:val="single" w:sz="4" w:space="0" w:color="auto"/>
            </w:tcBorders>
          </w:tcPr>
          <w:p w14:paraId="54525187" w14:textId="2515EA8A" w:rsidR="00A607B3" w:rsidRPr="00B30A9B" w:rsidRDefault="0049616E" w:rsidP="00CD59FC">
            <w:ins w:id="7143" w:author="Author">
              <w:r>
                <w:t>$</w:t>
              </w:r>
            </w:ins>
            <w:r w:rsidR="00BD14A1" w:rsidRPr="00B30A9B">
              <w:t>80</w:t>
            </w:r>
          </w:p>
        </w:tc>
      </w:tr>
      <w:tr w:rsidR="0049616E" w:rsidRPr="0049616E" w14:paraId="0822C2BB" w14:textId="77777777" w:rsidTr="1F415FE0">
        <w:tc>
          <w:tcPr>
            <w:tcW w:w="3145" w:type="dxa"/>
            <w:shd w:val="clear" w:color="auto" w:fill="009394" w:themeFill="accent1"/>
          </w:tcPr>
          <w:p w14:paraId="4C064554" w14:textId="2C21DA83" w:rsidR="00A607B3" w:rsidRPr="009F2B81" w:rsidRDefault="00A607B3" w:rsidP="00CD59FC">
            <w:pPr>
              <w:rPr>
                <w:b/>
                <w:bCs/>
                <w:color w:val="FFFFFF" w:themeColor="background1"/>
                <w:rPrChange w:id="7144" w:author="Author">
                  <w:rPr>
                    <w:b/>
                    <w:bCs/>
                  </w:rPr>
                </w:rPrChange>
              </w:rPr>
            </w:pPr>
            <w:r w:rsidRPr="009F2B81">
              <w:rPr>
                <w:b/>
                <w:bCs/>
                <w:color w:val="FFFFFF" w:themeColor="background1"/>
                <w:rPrChange w:id="7145" w:author="Author">
                  <w:rPr>
                    <w:b/>
                    <w:bCs/>
                  </w:rPr>
                </w:rPrChange>
              </w:rPr>
              <w:t xml:space="preserve">Operating </w:t>
            </w:r>
            <w:del w:id="7146" w:author="Author">
              <w:r w:rsidRPr="009F2B81" w:rsidDel="004E000C">
                <w:rPr>
                  <w:b/>
                  <w:bCs/>
                  <w:color w:val="FFFFFF" w:themeColor="background1"/>
                  <w:rPrChange w:id="7147" w:author="Author">
                    <w:rPr>
                      <w:b/>
                      <w:bCs/>
                    </w:rPr>
                  </w:rPrChange>
                </w:rPr>
                <w:delText>Profit</w:delText>
              </w:r>
            </w:del>
            <w:ins w:id="7148" w:author="Author">
              <w:r w:rsidR="004E000C" w:rsidRPr="009F2B81">
                <w:rPr>
                  <w:b/>
                  <w:bCs/>
                  <w:color w:val="FFFFFF" w:themeColor="background1"/>
                  <w:rPrChange w:id="7149" w:author="Author">
                    <w:rPr>
                      <w:b/>
                      <w:bCs/>
                    </w:rPr>
                  </w:rPrChange>
                </w:rPr>
                <w:t>profit</w:t>
              </w:r>
            </w:ins>
          </w:p>
        </w:tc>
        <w:tc>
          <w:tcPr>
            <w:tcW w:w="5065" w:type="dxa"/>
            <w:shd w:val="clear" w:color="auto" w:fill="009394" w:themeFill="accent1"/>
          </w:tcPr>
          <w:p w14:paraId="279E8A0C" w14:textId="7EEAE5C6" w:rsidR="00A607B3" w:rsidRPr="009F2B81" w:rsidRDefault="0049616E" w:rsidP="00CD59FC">
            <w:pPr>
              <w:rPr>
                <w:b/>
                <w:bCs/>
                <w:color w:val="FFFFFF" w:themeColor="background1"/>
                <w:rPrChange w:id="7150" w:author="Author">
                  <w:rPr>
                    <w:b/>
                    <w:bCs/>
                  </w:rPr>
                </w:rPrChange>
              </w:rPr>
            </w:pPr>
            <w:ins w:id="7151" w:author="Author">
              <w:r>
                <w:rPr>
                  <w:b/>
                  <w:bCs/>
                  <w:color w:val="FFFFFF" w:themeColor="background1"/>
                </w:rPr>
                <w:t>$</w:t>
              </w:r>
            </w:ins>
            <w:r w:rsidR="00BD14A1" w:rsidRPr="009F2B81">
              <w:rPr>
                <w:b/>
                <w:bCs/>
                <w:color w:val="FFFFFF" w:themeColor="background1"/>
                <w:rPrChange w:id="7152" w:author="Author">
                  <w:rPr>
                    <w:b/>
                    <w:bCs/>
                  </w:rPr>
                </w:rPrChange>
              </w:rPr>
              <w:t>960</w:t>
            </w:r>
          </w:p>
        </w:tc>
      </w:tr>
      <w:tr w:rsidR="00A607B3" w:rsidRPr="00B30A9B" w14:paraId="577915FF" w14:textId="77777777" w:rsidTr="1F415FE0">
        <w:tc>
          <w:tcPr>
            <w:tcW w:w="3145" w:type="dxa"/>
            <w:tcBorders>
              <w:bottom w:val="single" w:sz="4" w:space="0" w:color="auto"/>
            </w:tcBorders>
          </w:tcPr>
          <w:p w14:paraId="6FE15510" w14:textId="7B7AC520" w:rsidR="00A607B3" w:rsidRPr="00B30A9B" w:rsidRDefault="00A607B3" w:rsidP="00CD59FC">
            <w:r w:rsidRPr="00B30A9B">
              <w:lastRenderedPageBreak/>
              <w:t xml:space="preserve">Finance </w:t>
            </w:r>
            <w:del w:id="7153" w:author="Author">
              <w:r w:rsidRPr="00B30A9B" w:rsidDel="004E000C">
                <w:delText>Cost</w:delText>
              </w:r>
            </w:del>
            <w:ins w:id="7154" w:author="Author">
              <w:r w:rsidR="004E000C">
                <w:t>c</w:t>
              </w:r>
              <w:r w:rsidR="004E000C" w:rsidRPr="00B30A9B">
                <w:t>ost</w:t>
              </w:r>
            </w:ins>
          </w:p>
        </w:tc>
        <w:tc>
          <w:tcPr>
            <w:tcW w:w="5065" w:type="dxa"/>
            <w:tcBorders>
              <w:bottom w:val="single" w:sz="4" w:space="0" w:color="auto"/>
            </w:tcBorders>
          </w:tcPr>
          <w:p w14:paraId="32894717" w14:textId="746FC4C2" w:rsidR="00A607B3" w:rsidRPr="00B30A9B" w:rsidRDefault="0049616E" w:rsidP="00CD59FC">
            <w:ins w:id="7155" w:author="Author">
              <w:r>
                <w:t>$</w:t>
              </w:r>
            </w:ins>
            <w:r w:rsidR="001B4310" w:rsidRPr="00B30A9B">
              <w:t>80 (Interest)</w:t>
            </w:r>
          </w:p>
        </w:tc>
      </w:tr>
      <w:tr w:rsidR="0049616E" w:rsidRPr="0049616E" w14:paraId="3516F7CB" w14:textId="77777777" w:rsidTr="1F415FE0">
        <w:tc>
          <w:tcPr>
            <w:tcW w:w="3145" w:type="dxa"/>
            <w:shd w:val="clear" w:color="auto" w:fill="009394" w:themeFill="accent1"/>
          </w:tcPr>
          <w:p w14:paraId="671ABC55" w14:textId="425E3249" w:rsidR="00A607B3" w:rsidRPr="009F2B81" w:rsidRDefault="00BD14A1" w:rsidP="00CD59FC">
            <w:pPr>
              <w:rPr>
                <w:b/>
                <w:bCs/>
                <w:color w:val="FFFFFF" w:themeColor="background1"/>
                <w:rPrChange w:id="7156" w:author="Author">
                  <w:rPr>
                    <w:b/>
                    <w:bCs/>
                  </w:rPr>
                </w:rPrChange>
              </w:rPr>
            </w:pPr>
            <w:r w:rsidRPr="009F2B81">
              <w:rPr>
                <w:b/>
                <w:bCs/>
                <w:color w:val="FFFFFF" w:themeColor="background1"/>
                <w:rPrChange w:id="7157" w:author="Author">
                  <w:rPr>
                    <w:b/>
                    <w:bCs/>
                  </w:rPr>
                </w:rPrChange>
              </w:rPr>
              <w:t>Profit before taxes</w:t>
            </w:r>
          </w:p>
        </w:tc>
        <w:tc>
          <w:tcPr>
            <w:tcW w:w="5065" w:type="dxa"/>
            <w:shd w:val="clear" w:color="auto" w:fill="009394" w:themeFill="accent1"/>
          </w:tcPr>
          <w:p w14:paraId="07B7E69E" w14:textId="13BFE92C" w:rsidR="00A607B3" w:rsidRPr="009F2B81" w:rsidRDefault="0049616E" w:rsidP="00CD59FC">
            <w:pPr>
              <w:rPr>
                <w:b/>
                <w:bCs/>
                <w:color w:val="FFFFFF" w:themeColor="background1"/>
                <w:rPrChange w:id="7158" w:author="Author">
                  <w:rPr>
                    <w:b/>
                    <w:bCs/>
                  </w:rPr>
                </w:rPrChange>
              </w:rPr>
            </w:pPr>
            <w:ins w:id="7159" w:author="Author">
              <w:r>
                <w:rPr>
                  <w:b/>
                  <w:bCs/>
                  <w:color w:val="FFFFFF" w:themeColor="background1"/>
                </w:rPr>
                <w:t>$</w:t>
              </w:r>
            </w:ins>
            <w:r w:rsidR="00BD14A1" w:rsidRPr="009F2B81">
              <w:rPr>
                <w:b/>
                <w:bCs/>
                <w:color w:val="FFFFFF" w:themeColor="background1"/>
                <w:rPrChange w:id="7160" w:author="Author">
                  <w:rPr>
                    <w:b/>
                    <w:bCs/>
                  </w:rPr>
                </w:rPrChange>
              </w:rPr>
              <w:t>880</w:t>
            </w:r>
          </w:p>
        </w:tc>
      </w:tr>
    </w:tbl>
    <w:p w14:paraId="081523F7" w14:textId="28AB8B90" w:rsidR="00CD59FC" w:rsidRPr="00B30A9B" w:rsidRDefault="1E037BCF" w:rsidP="1F415FE0">
      <w:r w:rsidRPr="00B30A9B">
        <w:rPr>
          <w:rFonts w:cs="Calibri"/>
          <w:szCs w:val="24"/>
        </w:rPr>
        <w:t>Source: Simon</w:t>
      </w:r>
      <w:ins w:id="7161" w:author="Author">
        <w:r w:rsidR="002F5624">
          <w:rPr>
            <w:rFonts w:cs="Calibri"/>
            <w:szCs w:val="24"/>
          </w:rPr>
          <w:t xml:space="preserve"> (</w:t>
        </w:r>
      </w:ins>
      <w:del w:id="7162" w:author="Author">
        <w:r w:rsidRPr="00B30A9B" w:rsidDel="002F5624">
          <w:rPr>
            <w:rFonts w:cs="Calibri"/>
            <w:szCs w:val="24"/>
          </w:rPr>
          <w:delText xml:space="preserve">, </w:delText>
        </w:r>
      </w:del>
      <w:r w:rsidRPr="00B30A9B">
        <w:rPr>
          <w:rFonts w:cs="Calibri"/>
          <w:szCs w:val="24"/>
        </w:rPr>
        <w:t>2021</w:t>
      </w:r>
      <w:ins w:id="7163" w:author="Author">
        <w:r w:rsidR="002F5624">
          <w:rPr>
            <w:rFonts w:cs="Calibri"/>
            <w:szCs w:val="24"/>
          </w:rPr>
          <w:t>)</w:t>
        </w:r>
      </w:ins>
    </w:p>
    <w:p w14:paraId="276A9646" w14:textId="49651995" w:rsidR="002B321A" w:rsidRPr="00B30A9B" w:rsidRDefault="002B321A" w:rsidP="00851CD9">
      <w:pPr>
        <w:pStyle w:val="Heading3"/>
      </w:pPr>
      <w:r w:rsidRPr="00B30A9B">
        <w:t>Self-Check Questions</w:t>
      </w:r>
    </w:p>
    <w:p w14:paraId="16534BFE" w14:textId="5EC07C7C" w:rsidR="00770340" w:rsidRPr="009F2B81" w:rsidRDefault="00770340">
      <w:pPr>
        <w:pStyle w:val="ListParagraph"/>
        <w:keepNext/>
        <w:numPr>
          <w:ilvl w:val="0"/>
          <w:numId w:val="54"/>
        </w:numPr>
        <w:rPr>
          <w:ins w:id="7164" w:author="Author"/>
          <w:rPrChange w:id="7165" w:author="Author">
            <w:rPr>
              <w:ins w:id="7166" w:author="Author"/>
              <w:u w:val="single"/>
            </w:rPr>
          </w:rPrChange>
        </w:rPr>
        <w:pPrChange w:id="7167" w:author="Author">
          <w:pPr>
            <w:pStyle w:val="ListParagraph"/>
            <w:numPr>
              <w:numId w:val="54"/>
            </w:numPr>
            <w:ind w:hanging="360"/>
          </w:pPr>
        </w:pPrChange>
      </w:pPr>
      <w:r w:rsidRPr="00B30A9B">
        <w:t xml:space="preserve">True or </w:t>
      </w:r>
      <w:del w:id="7168" w:author="Author">
        <w:r w:rsidRPr="00B30A9B" w:rsidDel="00582B51">
          <w:delText>False</w:delText>
        </w:r>
      </w:del>
      <w:ins w:id="7169" w:author="Author">
        <w:r w:rsidR="00582B51">
          <w:t>f</w:t>
        </w:r>
        <w:r w:rsidR="00582B51" w:rsidRPr="00B30A9B">
          <w:t>alse</w:t>
        </w:r>
        <w:r w:rsidR="00582B51">
          <w:t>?</w:t>
        </w:r>
      </w:ins>
      <w:del w:id="7170" w:author="Author">
        <w:r w:rsidRPr="00B30A9B" w:rsidDel="00582B51">
          <w:delText>:</w:delText>
        </w:r>
      </w:del>
      <w:r w:rsidRPr="00B30A9B">
        <w:t xml:space="preserve"> The income statement reports performance over a period of time. </w:t>
      </w:r>
      <w:del w:id="7171" w:author="Author">
        <w:r w:rsidRPr="00B30A9B" w:rsidDel="00C504E8">
          <w:rPr>
            <w:u w:val="single"/>
          </w:rPr>
          <w:delText>True</w:delText>
        </w:r>
      </w:del>
      <w:ins w:id="7172" w:author="Author">
        <w:r w:rsidR="00C504E8">
          <w:rPr>
            <w:u w:val="single"/>
          </w:rPr>
          <w:t>TRUE</w:t>
        </w:r>
      </w:ins>
    </w:p>
    <w:p w14:paraId="4E8E1CA8" w14:textId="77777777" w:rsidR="00851CD9" w:rsidRPr="00B30A9B" w:rsidRDefault="00851CD9">
      <w:pPr>
        <w:pStyle w:val="ListParagraph"/>
        <w:keepNext/>
        <w:spacing w:after="0" w:line="240" w:lineRule="auto"/>
        <w:pPrChange w:id="7173" w:author="Author">
          <w:pPr>
            <w:pStyle w:val="ListParagraph"/>
            <w:numPr>
              <w:numId w:val="54"/>
            </w:numPr>
            <w:ind w:hanging="360"/>
          </w:pPr>
        </w:pPrChange>
      </w:pPr>
    </w:p>
    <w:p w14:paraId="5C216178" w14:textId="45B2F43D" w:rsidR="00677B9B" w:rsidRDefault="00770340" w:rsidP="004E000C">
      <w:pPr>
        <w:pStyle w:val="ListParagraph"/>
        <w:numPr>
          <w:ilvl w:val="0"/>
          <w:numId w:val="54"/>
        </w:numPr>
        <w:spacing w:after="0"/>
        <w:rPr>
          <w:ins w:id="7174" w:author="Author"/>
          <w:u w:val="single"/>
        </w:rPr>
      </w:pPr>
      <w:r w:rsidRPr="00B30A9B">
        <w:t xml:space="preserve">Please complete the following sentence. </w:t>
      </w:r>
      <w:del w:id="7175" w:author="Author">
        <w:r w:rsidRPr="00B30A9B" w:rsidDel="00677B9B">
          <w:delText xml:space="preserve">Financial statements are a structured representation of the financial position  and financial </w:delText>
        </w:r>
        <w:r w:rsidRPr="00B30A9B" w:rsidDel="00677B9B">
          <w:rPr>
            <w:u w:val="single"/>
          </w:rPr>
          <w:delText>performance </w:delText>
        </w:r>
        <w:r w:rsidRPr="00B30A9B" w:rsidDel="00677B9B">
          <w:delText> of an entity</w:delText>
        </w:r>
      </w:del>
      <w:ins w:id="7176" w:author="Author">
        <w:r w:rsidR="1F6822F5" w:rsidRPr="009F2B81">
          <w:rPr>
            <w:u w:val="single"/>
            <w:rPrChange w:id="7177" w:author="Author">
              <w:rPr/>
            </w:rPrChange>
          </w:rPr>
          <w:t xml:space="preserve">Gross </w:t>
        </w:r>
        <w:del w:id="7178" w:author="Author">
          <w:r w:rsidR="1F6822F5" w:rsidRPr="009F2B81" w:rsidDel="004E000C">
            <w:rPr>
              <w:u w:val="single"/>
              <w:rPrChange w:id="7179" w:author="Author">
                <w:rPr/>
              </w:rPrChange>
            </w:rPr>
            <w:delText>P</w:delText>
          </w:r>
        </w:del>
        <w:r w:rsidR="004E000C">
          <w:rPr>
            <w:u w:val="single"/>
          </w:rPr>
          <w:t>p</w:t>
        </w:r>
        <w:r w:rsidR="1F6822F5" w:rsidRPr="009F2B81">
          <w:rPr>
            <w:u w:val="single"/>
            <w:rPrChange w:id="7180" w:author="Author">
              <w:rPr/>
            </w:rPrChange>
          </w:rPr>
          <w:t>rofit</w:t>
        </w:r>
        <w:r w:rsidR="1F6822F5" w:rsidRPr="009F2B81">
          <w:rPr>
            <w:rPrChange w:id="7181" w:author="Author">
              <w:rPr>
                <w:u w:val="single"/>
              </w:rPr>
            </w:rPrChange>
          </w:rPr>
          <w:t xml:space="preserve"> measures the profit a business generates after deducting COGS from revenue.</w:t>
        </w:r>
        <w:r w:rsidR="1F6822F5" w:rsidRPr="00B30A9B">
          <w:rPr>
            <w:u w:val="single"/>
          </w:rPr>
          <w:t xml:space="preserve"> </w:t>
        </w:r>
      </w:ins>
    </w:p>
    <w:p w14:paraId="7D50999B" w14:textId="77777777" w:rsidR="00851CD9" w:rsidRPr="00B30A9B" w:rsidRDefault="00851CD9">
      <w:pPr>
        <w:pStyle w:val="ListParagraph"/>
        <w:spacing w:after="0" w:line="240" w:lineRule="auto"/>
        <w:rPr>
          <w:u w:val="single"/>
        </w:rPr>
        <w:pPrChange w:id="7182" w:author="Author">
          <w:pPr>
            <w:pStyle w:val="ListParagraph"/>
            <w:numPr>
              <w:numId w:val="54"/>
            </w:numPr>
            <w:spacing w:after="0"/>
            <w:ind w:hanging="360"/>
          </w:pPr>
        </w:pPrChange>
      </w:pPr>
    </w:p>
    <w:p w14:paraId="6B098413" w14:textId="1833650C" w:rsidR="007771CB" w:rsidRPr="00B30A9B" w:rsidRDefault="00677B9B" w:rsidP="00FD595F">
      <w:pPr>
        <w:pStyle w:val="ListParagraph"/>
        <w:numPr>
          <w:ilvl w:val="0"/>
          <w:numId w:val="54"/>
        </w:numPr>
      </w:pPr>
      <w:r w:rsidRPr="00B30A9B">
        <w:t xml:space="preserve">Please complete the following sentence. </w:t>
      </w:r>
      <w:r w:rsidRPr="009F2B81">
        <w:rPr>
          <w:rPrChange w:id="7183" w:author="Author">
            <w:rPr>
              <w:i/>
              <w:iCs/>
            </w:rPr>
          </w:rPrChange>
        </w:rPr>
        <w:t>Profit or loss</w:t>
      </w:r>
      <w:r w:rsidRPr="00B30A9B">
        <w:t> is the total of income less expenses, excluding the components of </w:t>
      </w:r>
      <w:r w:rsidRPr="00B30A9B">
        <w:rPr>
          <w:u w:val="single"/>
        </w:rPr>
        <w:t>other comprehensive income</w:t>
      </w:r>
      <w:r w:rsidRPr="00B30A9B">
        <w:t>.</w:t>
      </w:r>
    </w:p>
    <w:p w14:paraId="3A8C5508" w14:textId="586B2A0F" w:rsidR="000A5497" w:rsidRPr="00B30A9B" w:rsidRDefault="3D17D0EB" w:rsidP="6A1C08F8">
      <w:pPr>
        <w:pStyle w:val="Heading2"/>
      </w:pPr>
      <w:r w:rsidRPr="00B30A9B">
        <w:t xml:space="preserve">3.3 </w:t>
      </w:r>
      <w:r w:rsidR="722A78D5" w:rsidRPr="00B30A9B">
        <w:t>Statement of Cash Flow</w:t>
      </w:r>
    </w:p>
    <w:p w14:paraId="7C1D77F3" w14:textId="59EEA0CB" w:rsidR="00F4480E" w:rsidRPr="00B30A9B" w:rsidRDefault="00787967" w:rsidP="00153181">
      <w:pPr>
        <w:rPr>
          <w:ins w:id="7184" w:author="Author"/>
        </w:rPr>
      </w:pPr>
      <w:r w:rsidRPr="00B30A9B">
        <w:rPr>
          <w:noProof/>
          <w:color w:val="2B579A"/>
          <w:shd w:val="clear" w:color="auto" w:fill="E6E6E6"/>
        </w:rPr>
        <mc:AlternateContent>
          <mc:Choice Requires="wps">
            <w:drawing>
              <wp:anchor distT="45720" distB="45720" distL="114300" distR="114300" simplePos="0" relativeHeight="251658272" behindDoc="0" locked="0" layoutInCell="1" allowOverlap="1" wp14:anchorId="42B9C385" wp14:editId="4B21565B">
                <wp:simplePos x="0" y="0"/>
                <wp:positionH relativeFrom="page">
                  <wp:posOffset>5226050</wp:posOffset>
                </wp:positionH>
                <wp:positionV relativeFrom="paragraph">
                  <wp:posOffset>645795</wp:posOffset>
                </wp:positionV>
                <wp:extent cx="1493520" cy="2630170"/>
                <wp:effectExtent l="0" t="0" r="17780" b="1143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2630170"/>
                        </a:xfrm>
                        <a:prstGeom prst="rect">
                          <a:avLst/>
                        </a:prstGeom>
                        <a:solidFill>
                          <a:srgbClr val="FFFFFF"/>
                        </a:solidFill>
                        <a:ln w="9525">
                          <a:solidFill>
                            <a:srgbClr val="000000"/>
                          </a:solidFill>
                          <a:miter lim="800000"/>
                          <a:headEnd/>
                          <a:tailEnd/>
                        </a:ln>
                      </wps:spPr>
                      <wps:txbx>
                        <w:txbxContent>
                          <w:p w14:paraId="6C05ED6F" w14:textId="77777777" w:rsidR="00F64426" w:rsidRDefault="00F64426">
                            <w:pPr>
                              <w:spacing w:after="0"/>
                              <w:jc w:val="left"/>
                              <w:rPr>
                                <w:ins w:id="7185" w:author="Author"/>
                                <w:b/>
                                <w:bCs/>
                                <w:sz w:val="20"/>
                              </w:rPr>
                              <w:pPrChange w:id="7186" w:author="Author">
                                <w:pPr>
                                  <w:jc w:val="left"/>
                                </w:pPr>
                              </w:pPrChange>
                            </w:pPr>
                            <w:r>
                              <w:rPr>
                                <w:b/>
                                <w:bCs/>
                                <w:sz w:val="20"/>
                              </w:rPr>
                              <w:t xml:space="preserve">Cash equivalents </w:t>
                            </w:r>
                          </w:p>
                          <w:p w14:paraId="0B5C16CE" w14:textId="09DCDB4F" w:rsidR="00F64426" w:rsidRPr="00787967" w:rsidRDefault="00F64426" w:rsidP="00787967">
                            <w:pPr>
                              <w:jc w:val="left"/>
                              <w:rPr>
                                <w:sz w:val="20"/>
                              </w:rPr>
                            </w:pPr>
                            <w:del w:id="7187" w:author="Author">
                              <w:r w:rsidDel="004E000C">
                                <w:rPr>
                                  <w:sz w:val="20"/>
                                </w:rPr>
                                <w:delText>are s</w:delText>
                              </w:r>
                            </w:del>
                            <w:ins w:id="7188" w:author="Author">
                              <w:r>
                                <w:rPr>
                                  <w:sz w:val="20"/>
                                </w:rPr>
                                <w:t>S</w:t>
                              </w:r>
                            </w:ins>
                            <w:r>
                              <w:rPr>
                                <w:sz w:val="20"/>
                              </w:rPr>
                              <w:t>hort-term</w:t>
                            </w:r>
                            <w:ins w:id="7189" w:author="Author">
                              <w:r>
                                <w:rPr>
                                  <w:sz w:val="20"/>
                                </w:rPr>
                                <w:t>,</w:t>
                              </w:r>
                            </w:ins>
                            <w:r>
                              <w:rPr>
                                <w:sz w:val="20"/>
                              </w:rPr>
                              <w:t xml:space="preserve"> highly liquid investments that are readily convertible to known </w:t>
                            </w:r>
                            <w:del w:id="7190" w:author="Author">
                              <w:r w:rsidDel="004E000C">
                                <w:rPr>
                                  <w:sz w:val="20"/>
                                </w:rPr>
                                <w:delText xml:space="preserve">abouts </w:delText>
                              </w:r>
                            </w:del>
                            <w:ins w:id="7191" w:author="Author">
                              <w:r>
                                <w:rPr>
                                  <w:sz w:val="20"/>
                                </w:rPr>
                                <w:t xml:space="preserve">amounts </w:t>
                              </w:r>
                            </w:ins>
                            <w:r>
                              <w:rPr>
                                <w:sz w:val="20"/>
                              </w:rPr>
                              <w:t xml:space="preserve">of cash and </w:t>
                            </w:r>
                            <w:del w:id="7192" w:author="Author">
                              <w:r w:rsidDel="004E000C">
                                <w:rPr>
                                  <w:sz w:val="20"/>
                                </w:rPr>
                                <w:delText xml:space="preserve">which </w:delText>
                              </w:r>
                            </w:del>
                            <w:ins w:id="7193" w:author="Author">
                              <w:r>
                                <w:rPr>
                                  <w:sz w:val="20"/>
                                </w:rPr>
                                <w:t xml:space="preserve">that </w:t>
                              </w:r>
                            </w:ins>
                            <w:r>
                              <w:rPr>
                                <w:sz w:val="20"/>
                              </w:rPr>
                              <w:t xml:space="preserve">are subject to an insignificant risk of change in value </w:t>
                            </w:r>
                            <w:ins w:id="7194" w:author="Author">
                              <w:r>
                                <w:rPr>
                                  <w:sz w:val="20"/>
                                </w:rPr>
                                <w:t xml:space="preserve">are known as cash equivalents </w:t>
                              </w:r>
                            </w:ins>
                            <w:r>
                              <w:rPr>
                                <w:sz w:val="20"/>
                              </w:rPr>
                              <w:t>(</w:t>
                            </w:r>
                            <w:ins w:id="7195" w:author="Author">
                              <w:del w:id="7196" w:author="Author">
                                <w:r w:rsidRPr="009F2B81" w:rsidDel="00043F8A">
                                  <w:rPr>
                                    <w:sz w:val="20"/>
                                    <w:rPrChange w:id="7197" w:author="Author">
                                      <w:rPr>
                                        <w:rStyle w:val="Hyperlink"/>
                                        <w:rFonts w:asciiTheme="minorHAnsi" w:hAnsiTheme="minorHAnsi" w:cstheme="minorHAnsi"/>
                                        <w:color w:val="auto"/>
                                        <w:szCs w:val="24"/>
                                        <w:u w:val="none"/>
                                      </w:rPr>
                                    </w:rPrChange>
                                  </w:rPr>
                                  <w:delText>International Accounting Standards Board</w:delText>
                                </w:r>
                              </w:del>
                              <w:r>
                                <w:rPr>
                                  <w:sz w:val="20"/>
                                </w:rPr>
                                <w:t>IASB</w:t>
                              </w:r>
                            </w:ins>
                            <w:del w:id="7198" w:author="Author">
                              <w:r w:rsidDel="00232B80">
                                <w:rPr>
                                  <w:sz w:val="20"/>
                                </w:rPr>
                                <w:delText>IASB</w:delText>
                              </w:r>
                            </w:del>
                            <w:r>
                              <w:rPr>
                                <w:sz w:val="20"/>
                              </w:rPr>
                              <w:t>, 2001b)</w:t>
                            </w:r>
                            <w:ins w:id="7199" w:author="Author">
                              <w:r>
                                <w:rPr>
                                  <w:sz w:val="20"/>
                                </w:rPr>
                                <w: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9C385" id="_x0000_s1052" type="#_x0000_t202" style="position:absolute;left:0;text-align:left;margin-left:411.5pt;margin-top:50.85pt;width:117.6pt;height:207.1pt;z-index:251658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">
                <v:textbox>
                  <w:txbxContent>
                    <w:p w14:paraId="6C05ED6F" w14:textId="77777777" w:rsidR="00F64426" w:rsidRDefault="00F64426">
                      <w:pPr>
                        <w:spacing w:after="0"/>
                        <w:jc w:val="left"/>
                        <w:rPr>
                          <w:ins w:id="7200" w:author="Author"/>
                          <w:b/>
                          <w:bCs/>
                          <w:sz w:val="20"/>
                        </w:rPr>
                        <w:pPrChange w:id="7201" w:author="Author">
                          <w:pPr>
                            <w:jc w:val="left"/>
                          </w:pPr>
                        </w:pPrChange>
                      </w:pPr>
                      <w:r>
                        <w:rPr>
                          <w:b/>
                          <w:bCs/>
                          <w:sz w:val="20"/>
                        </w:rPr>
                        <w:t xml:space="preserve">Cash equivalents </w:t>
                      </w:r>
                    </w:p>
                    <w:p w14:paraId="0B5C16CE" w14:textId="09DCDB4F" w:rsidR="00F64426" w:rsidRPr="00787967" w:rsidRDefault="00F64426" w:rsidP="00787967">
                      <w:pPr>
                        <w:jc w:val="left"/>
                        <w:rPr>
                          <w:sz w:val="20"/>
                        </w:rPr>
                      </w:pPr>
                      <w:del w:id="7202" w:author="Author">
                        <w:r w:rsidDel="004E000C">
                          <w:rPr>
                            <w:sz w:val="20"/>
                          </w:rPr>
                          <w:delText>are s</w:delText>
                        </w:r>
                      </w:del>
                      <w:ins w:id="7203" w:author="Author">
                        <w:r>
                          <w:rPr>
                            <w:sz w:val="20"/>
                          </w:rPr>
                          <w:t>S</w:t>
                        </w:r>
                      </w:ins>
                      <w:r>
                        <w:rPr>
                          <w:sz w:val="20"/>
                        </w:rPr>
                        <w:t>hort-term</w:t>
                      </w:r>
                      <w:ins w:id="7204" w:author="Author">
                        <w:r>
                          <w:rPr>
                            <w:sz w:val="20"/>
                          </w:rPr>
                          <w:t>,</w:t>
                        </w:r>
                      </w:ins>
                      <w:r>
                        <w:rPr>
                          <w:sz w:val="20"/>
                        </w:rPr>
                        <w:t xml:space="preserve"> highly liquid investments that are readily convertible to known </w:t>
                      </w:r>
                      <w:del w:id="7205" w:author="Author">
                        <w:r w:rsidDel="004E000C">
                          <w:rPr>
                            <w:sz w:val="20"/>
                          </w:rPr>
                          <w:delText xml:space="preserve">abouts </w:delText>
                        </w:r>
                      </w:del>
                      <w:ins w:id="7206" w:author="Author">
                        <w:r>
                          <w:rPr>
                            <w:sz w:val="20"/>
                          </w:rPr>
                          <w:t xml:space="preserve">amounts </w:t>
                        </w:r>
                      </w:ins>
                      <w:r>
                        <w:rPr>
                          <w:sz w:val="20"/>
                        </w:rPr>
                        <w:t xml:space="preserve">of cash and </w:t>
                      </w:r>
                      <w:del w:id="7207" w:author="Author">
                        <w:r w:rsidDel="004E000C">
                          <w:rPr>
                            <w:sz w:val="20"/>
                          </w:rPr>
                          <w:delText xml:space="preserve">which </w:delText>
                        </w:r>
                      </w:del>
                      <w:ins w:id="7208" w:author="Author">
                        <w:r>
                          <w:rPr>
                            <w:sz w:val="20"/>
                          </w:rPr>
                          <w:t xml:space="preserve">that </w:t>
                        </w:r>
                      </w:ins>
                      <w:r>
                        <w:rPr>
                          <w:sz w:val="20"/>
                        </w:rPr>
                        <w:t xml:space="preserve">are subject to an insignificant risk of change in value </w:t>
                      </w:r>
                      <w:ins w:id="7209" w:author="Author">
                        <w:r>
                          <w:rPr>
                            <w:sz w:val="20"/>
                          </w:rPr>
                          <w:t xml:space="preserve">are known as cash equivalents </w:t>
                        </w:r>
                      </w:ins>
                      <w:r>
                        <w:rPr>
                          <w:sz w:val="20"/>
                        </w:rPr>
                        <w:t>(</w:t>
                      </w:r>
                      <w:ins w:id="7210" w:author="Author">
                        <w:del w:id="7211" w:author="Author">
                          <w:r w:rsidRPr="009F2B81" w:rsidDel="00043F8A">
                            <w:rPr>
                              <w:sz w:val="20"/>
                              <w:rPrChange w:id="7212" w:author="Author">
                                <w:rPr>
                                  <w:rStyle w:val="Hyperlink"/>
                                  <w:rFonts w:asciiTheme="minorHAnsi" w:hAnsiTheme="minorHAnsi" w:cstheme="minorHAnsi"/>
                                  <w:color w:val="auto"/>
                                  <w:szCs w:val="24"/>
                                  <w:u w:val="none"/>
                                </w:rPr>
                              </w:rPrChange>
                            </w:rPr>
                            <w:delText>International Accounting Standards Board</w:delText>
                          </w:r>
                        </w:del>
                        <w:r>
                          <w:rPr>
                            <w:sz w:val="20"/>
                          </w:rPr>
                          <w:t>IASB</w:t>
                        </w:r>
                      </w:ins>
                      <w:del w:id="7213" w:author="Author">
                        <w:r w:rsidDel="00232B80">
                          <w:rPr>
                            <w:sz w:val="20"/>
                          </w:rPr>
                          <w:delText>IASB</w:delText>
                        </w:r>
                      </w:del>
                      <w:r>
                        <w:rPr>
                          <w:sz w:val="20"/>
                        </w:rPr>
                        <w:t>, 2001b)</w:t>
                      </w:r>
                      <w:ins w:id="7214" w:author="Author">
                        <w:r>
                          <w:rPr>
                            <w:sz w:val="20"/>
                          </w:rPr>
                          <w:t>.</w:t>
                        </w:r>
                      </w:ins>
                    </w:p>
                  </w:txbxContent>
                </v:textbox>
                <w10:wrap type="square" anchorx="page"/>
              </v:shape>
            </w:pict>
          </mc:Fallback>
        </mc:AlternateContent>
      </w:r>
      <w:r w:rsidR="00153181" w:rsidRPr="00B30A9B">
        <w:t xml:space="preserve">The </w:t>
      </w:r>
      <w:del w:id="7215" w:author="Author">
        <w:r w:rsidR="00153181" w:rsidRPr="00B30A9B" w:rsidDel="004C45FC">
          <w:delText>statement of cash flow (</w:delText>
        </w:r>
      </w:del>
      <w:r w:rsidR="00153181" w:rsidRPr="00B30A9B">
        <w:t>SCF</w:t>
      </w:r>
      <w:del w:id="7216" w:author="Author">
        <w:r w:rsidR="00153181" w:rsidRPr="00B30A9B" w:rsidDel="004C45FC">
          <w:delText>)</w:delText>
        </w:r>
      </w:del>
      <w:ins w:id="7217" w:author="Author">
        <w:r w:rsidR="004E000C">
          <w:t xml:space="preserve"> </w:t>
        </w:r>
      </w:ins>
      <w:del w:id="7218" w:author="Author">
        <w:r w:rsidRPr="00B30A9B" w:rsidDel="00153181">
          <w:delText xml:space="preserve">, like the income statement, </w:delText>
        </w:r>
      </w:del>
      <w:r w:rsidR="00153181" w:rsidRPr="00B30A9B">
        <w:t xml:space="preserve">describes the </w:t>
      </w:r>
      <w:ins w:id="7219" w:author="Author">
        <w:r w:rsidR="50697A68" w:rsidRPr="00B30A9B">
          <w:t>n</w:t>
        </w:r>
      </w:ins>
      <w:del w:id="7220" w:author="Author">
        <w:r w:rsidRPr="00B30A9B" w:rsidDel="00153181">
          <w:delText>m</w:delText>
        </w:r>
      </w:del>
      <w:r w:rsidR="00153181" w:rsidRPr="00B30A9B">
        <w:t xml:space="preserve">ature of the changes in </w:t>
      </w:r>
      <w:ins w:id="7221" w:author="Author">
        <w:r w:rsidR="14F0C3DC" w:rsidRPr="00B30A9B">
          <w:t xml:space="preserve">cash </w:t>
        </w:r>
      </w:ins>
      <w:del w:id="7222" w:author="Author">
        <w:r w:rsidRPr="00B30A9B" w:rsidDel="00153181">
          <w:delText xml:space="preserve">an important element of the balance sheet (i.e. cash) </w:delText>
        </w:r>
      </w:del>
      <w:r w:rsidR="00153181" w:rsidRPr="00B30A9B">
        <w:t xml:space="preserve">during a period of time. </w:t>
      </w:r>
      <w:ins w:id="7223" w:author="Author">
        <w:r w:rsidR="65C107F5" w:rsidRPr="00B30A9B">
          <w:t xml:space="preserve">In </w:t>
        </w:r>
        <w:del w:id="7224" w:author="Author">
          <w:r w:rsidR="65C107F5" w:rsidRPr="00B30A9B" w:rsidDel="004E000C">
            <w:delText>the</w:delText>
          </w:r>
        </w:del>
        <w:r w:rsidR="004E000C">
          <w:t>the example of the</w:t>
        </w:r>
        <w:r w:rsidR="65C107F5" w:rsidRPr="00B30A9B">
          <w:t xml:space="preserve"> T</w:t>
        </w:r>
        <w:del w:id="7225" w:author="Author">
          <w:r w:rsidR="65C107F5" w:rsidRPr="00B30A9B" w:rsidDel="0084532D">
            <w:delText>-</w:delText>
          </w:r>
        </w:del>
        <w:r w:rsidR="0084532D">
          <w:t>–</w:t>
        </w:r>
        <w:del w:id="7226" w:author="Author">
          <w:r w:rsidR="65C107F5" w:rsidRPr="00B30A9B" w:rsidDel="004E000C">
            <w:delText>S</w:delText>
          </w:r>
        </w:del>
        <w:r w:rsidR="004E000C">
          <w:t>s</w:t>
        </w:r>
        <w:r w:rsidR="65C107F5" w:rsidRPr="00B30A9B">
          <w:t>hirt</w:t>
        </w:r>
        <w:r w:rsidR="005920C4">
          <w:t>s in the coffee shop</w:t>
        </w:r>
        <w:r w:rsidR="65C107F5" w:rsidRPr="00B30A9B">
          <w:t xml:space="preserve"> business</w:t>
        </w:r>
        <w:r w:rsidR="004E000C">
          <w:t>,</w:t>
        </w:r>
        <w:r w:rsidR="65C107F5" w:rsidRPr="00B30A9B">
          <w:t xml:space="preserve"> we saw how cash from operations changes each day. </w:t>
        </w:r>
      </w:ins>
      <w:r w:rsidR="00153181" w:rsidRPr="00B30A9B">
        <w:t>Unlike the income statement, which measure</w:t>
      </w:r>
      <w:ins w:id="7227" w:author="Author">
        <w:r w:rsidR="004E000C">
          <w:t>s the</w:t>
        </w:r>
      </w:ins>
      <w:r w:rsidR="00153181" w:rsidRPr="00B30A9B">
        <w:t xml:space="preserve"> performance of the business (</w:t>
      </w:r>
      <w:ins w:id="7228" w:author="Author">
        <w:r w:rsidR="004E000C">
          <w:t xml:space="preserve">the </w:t>
        </w:r>
      </w:ins>
      <w:r w:rsidR="00153181" w:rsidRPr="00B30A9B">
        <w:t>change in net assets from operating activities), the SCF describes the nature of the inflows and outflows of cash</w:t>
      </w:r>
      <w:r w:rsidRPr="00B30A9B">
        <w:t xml:space="preserve"> and </w:t>
      </w:r>
      <w:r w:rsidRPr="009F2B81">
        <w:rPr>
          <w:b/>
          <w:bCs/>
          <w:rPrChange w:id="7229" w:author="Author">
            <w:rPr/>
          </w:rPrChange>
        </w:rPr>
        <w:t>cash equivalents</w:t>
      </w:r>
      <w:r w:rsidR="00153181" w:rsidRPr="00B30A9B">
        <w:t xml:space="preserve">. The SCF is not based on accrual accounting. </w:t>
      </w:r>
      <w:del w:id="7230" w:author="Author">
        <w:r w:rsidR="00153181" w:rsidRPr="00B30A9B" w:rsidDel="004E000C">
          <w:delText>The SCF</w:delText>
        </w:r>
      </w:del>
      <w:ins w:id="7231" w:author="Author">
        <w:r w:rsidR="004E000C">
          <w:t>It</w:t>
        </w:r>
      </w:ins>
      <w:r w:rsidR="00153181" w:rsidRPr="00B30A9B">
        <w:t xml:space="preserve"> is best described as the checkbook of a company, </w:t>
      </w:r>
      <w:ins w:id="7232" w:author="Author">
        <w:r w:rsidR="004E000C">
          <w:t xml:space="preserve">in </w:t>
        </w:r>
      </w:ins>
      <w:r w:rsidR="00153181" w:rsidRPr="00B30A9B">
        <w:t xml:space="preserve">which each deposit or check </w:t>
      </w:r>
      <w:ins w:id="7233" w:author="Author">
        <w:r w:rsidR="004E000C">
          <w:t xml:space="preserve">is </w:t>
        </w:r>
      </w:ins>
      <w:r w:rsidR="00153181" w:rsidRPr="00B30A9B">
        <w:t>classified as an inflow or outflow pertaining to</w:t>
      </w:r>
      <w:del w:id="7234" w:author="Author">
        <w:r w:rsidR="00153181" w:rsidRPr="00B30A9B" w:rsidDel="004E000C">
          <w:delText>: 1) O</w:delText>
        </w:r>
      </w:del>
      <w:ins w:id="7235" w:author="Author">
        <w:r w:rsidR="004E000C">
          <w:t xml:space="preserve"> o</w:t>
        </w:r>
      </w:ins>
      <w:r w:rsidR="00153181" w:rsidRPr="00B30A9B">
        <w:t>perating activities (</w:t>
      </w:r>
      <w:ins w:id="7236" w:author="Author">
        <w:r w:rsidR="004E000C">
          <w:t xml:space="preserve">cash flow </w:t>
        </w:r>
        <w:r w:rsidR="004E000C">
          <w:lastRenderedPageBreak/>
          <w:t xml:space="preserve">from operations, </w:t>
        </w:r>
        <w:r w:rsidR="00043F8A">
          <w:t xml:space="preserve">or </w:t>
        </w:r>
      </w:ins>
      <w:r w:rsidR="00153181" w:rsidRPr="00B30A9B">
        <w:t xml:space="preserve">CFO), </w:t>
      </w:r>
      <w:ins w:id="7237" w:author="Author">
        <w:r w:rsidR="00043F8A">
          <w:t xml:space="preserve">cash flow from </w:t>
        </w:r>
      </w:ins>
      <w:del w:id="7238" w:author="Author">
        <w:r w:rsidR="00153181" w:rsidRPr="00B30A9B" w:rsidDel="004E000C">
          <w:delText>2) I</w:delText>
        </w:r>
      </w:del>
      <w:ins w:id="7239" w:author="Author">
        <w:r w:rsidR="004E000C">
          <w:t>i</w:t>
        </w:r>
      </w:ins>
      <w:r w:rsidR="00153181" w:rsidRPr="00B30A9B">
        <w:t xml:space="preserve">nvesting activities (CFI), </w:t>
      </w:r>
      <w:del w:id="7240" w:author="Author">
        <w:r w:rsidR="00153181" w:rsidRPr="00B30A9B" w:rsidDel="004E000C">
          <w:delText>and 3) F</w:delText>
        </w:r>
      </w:del>
      <w:ins w:id="7241" w:author="Author">
        <w:r w:rsidR="004E000C">
          <w:t xml:space="preserve">or </w:t>
        </w:r>
        <w:r w:rsidR="00043F8A">
          <w:t xml:space="preserve">cash flow from </w:t>
        </w:r>
        <w:r w:rsidR="004E000C">
          <w:t>f</w:t>
        </w:r>
      </w:ins>
      <w:r w:rsidR="00153181" w:rsidRPr="00B30A9B">
        <w:t xml:space="preserve">inancing activities (CFF). The sum of all these cash flows must </w:t>
      </w:r>
      <w:ins w:id="7242" w:author="Author">
        <w:r w:rsidR="004E000C">
          <w:t xml:space="preserve">be </w:t>
        </w:r>
      </w:ins>
      <w:r w:rsidR="00153181" w:rsidRPr="00B30A9B">
        <w:t xml:space="preserve">equal to the change in the cash balance reported on the balance sheet. </w:t>
      </w:r>
      <w:r w:rsidR="00F4480E" w:rsidRPr="00B30A9B">
        <w:t xml:space="preserve">IAS 7 Statement of Cash Flows </w:t>
      </w:r>
      <w:r w:rsidR="004A3DDE" w:rsidRPr="00B30A9B">
        <w:t>(</w:t>
      </w:r>
      <w:r w:rsidR="00E20192">
        <w:rPr>
          <w:rStyle w:val="Hyperlink"/>
          <w:rFonts w:asciiTheme="minorHAnsi" w:hAnsiTheme="minorHAnsi" w:cstheme="minorHAnsi"/>
          <w:color w:val="auto"/>
          <w:szCs w:val="24"/>
          <w:u w:val="none"/>
        </w:rPr>
        <w:t>IASB, 2</w:t>
      </w:r>
      <w:r w:rsidR="004A3DDE" w:rsidRPr="00B30A9B">
        <w:t>001</w:t>
      </w:r>
      <w:r w:rsidR="007D40A2" w:rsidRPr="00B30A9B">
        <w:t>d</w:t>
      </w:r>
      <w:r w:rsidR="004A3DDE" w:rsidRPr="00B30A9B">
        <w:t>)</w:t>
      </w:r>
      <w:r w:rsidR="00F4480E" w:rsidRPr="00B30A9B">
        <w:t xml:space="preserve"> is the primary accounting standard that provides guidance on the SCF. </w:t>
      </w:r>
    </w:p>
    <w:p w14:paraId="140010A7" w14:textId="74F70EB1" w:rsidR="2EE6764D" w:rsidRPr="00B30A9B" w:rsidRDefault="2EE6764D">
      <w:pPr>
        <w:rPr>
          <w:ins w:id="7243" w:author="Author"/>
        </w:rPr>
      </w:pPr>
      <w:ins w:id="7244" w:author="Author">
        <w:del w:id="7245" w:author="Author">
          <w:r w:rsidRPr="00B30A9B" w:rsidDel="00851CD9">
            <w:rPr>
              <w:rFonts w:cs="Calibri"/>
              <w:color w:val="000000" w:themeColor="text1"/>
              <w:szCs w:val="24"/>
            </w:rPr>
            <w:delText>To fill</w:delText>
          </w:r>
        </w:del>
        <w:r w:rsidR="00851CD9">
          <w:rPr>
            <w:rFonts w:cs="Calibri"/>
            <w:color w:val="000000" w:themeColor="text1"/>
            <w:szCs w:val="24"/>
          </w:rPr>
          <w:t>Filling</w:t>
        </w:r>
        <w:r w:rsidRPr="00B30A9B">
          <w:rPr>
            <w:rFonts w:cs="Calibri"/>
            <w:color w:val="000000" w:themeColor="text1"/>
            <w:szCs w:val="24"/>
          </w:rPr>
          <w:t xml:space="preserve"> out the </w:t>
        </w:r>
        <w:del w:id="7246" w:author="Author">
          <w:r w:rsidRPr="00B30A9B" w:rsidDel="004E000C">
            <w:rPr>
              <w:rFonts w:cs="Calibri"/>
              <w:color w:val="000000" w:themeColor="text1"/>
              <w:szCs w:val="24"/>
            </w:rPr>
            <w:delText>Statement of Cash Flows</w:delText>
          </w:r>
        </w:del>
        <w:r w:rsidR="004E000C">
          <w:rPr>
            <w:rFonts w:cs="Calibri"/>
            <w:color w:val="000000" w:themeColor="text1"/>
            <w:szCs w:val="24"/>
          </w:rPr>
          <w:t>SCF</w:t>
        </w:r>
        <w:del w:id="7247" w:author="Author">
          <w:r w:rsidRPr="00B30A9B" w:rsidDel="00851CD9">
            <w:rPr>
              <w:rFonts w:cs="Calibri"/>
              <w:color w:val="000000" w:themeColor="text1"/>
              <w:szCs w:val="24"/>
            </w:rPr>
            <w:delText xml:space="preserve">, we </w:delText>
          </w:r>
          <w:r w:rsidRPr="009F2B81" w:rsidDel="00851CD9">
            <w:rPr>
              <w:rFonts w:cs="Calibri"/>
              <w:color w:val="000000" w:themeColor="text1"/>
              <w:szCs w:val="24"/>
              <w:rPrChange w:id="7248" w:author="Author">
                <w:rPr>
                  <w:rFonts w:cs="Calibri"/>
                  <w:b/>
                  <w:bCs/>
                  <w:color w:val="000000" w:themeColor="text1"/>
                  <w:szCs w:val="24"/>
                </w:rPr>
              </w:rPrChange>
            </w:rPr>
            <w:delText>do not</w:delText>
          </w:r>
          <w:r w:rsidRPr="00B30A9B" w:rsidDel="00851CD9">
            <w:rPr>
              <w:rFonts w:cs="Calibri"/>
              <w:b/>
              <w:bCs/>
              <w:color w:val="000000" w:themeColor="text1"/>
              <w:szCs w:val="24"/>
            </w:rPr>
            <w:delText xml:space="preserve"> </w:delText>
          </w:r>
          <w:r w:rsidRPr="00B30A9B" w:rsidDel="00851CD9">
            <w:rPr>
              <w:rFonts w:cs="Calibri"/>
              <w:color w:val="000000" w:themeColor="text1"/>
              <w:szCs w:val="24"/>
            </w:rPr>
            <w:delText>go</w:delText>
          </w:r>
        </w:del>
        <w:r w:rsidR="00851CD9">
          <w:rPr>
            <w:rFonts w:cs="Calibri"/>
            <w:color w:val="000000" w:themeColor="text1"/>
            <w:szCs w:val="24"/>
          </w:rPr>
          <w:t xml:space="preserve"> is not a matter of going</w:t>
        </w:r>
        <w:r w:rsidRPr="00B30A9B">
          <w:rPr>
            <w:rFonts w:cs="Calibri"/>
            <w:color w:val="000000" w:themeColor="text1"/>
            <w:szCs w:val="24"/>
          </w:rPr>
          <w:t xml:space="preserve"> back through all of the company’s </w:t>
        </w:r>
        <w:del w:id="7249" w:author="Author">
          <w:r w:rsidRPr="00B30A9B" w:rsidDel="004E000C">
            <w:rPr>
              <w:rFonts w:cs="Calibri"/>
              <w:color w:val="000000" w:themeColor="text1"/>
              <w:szCs w:val="24"/>
            </w:rPr>
            <w:delText xml:space="preserve">thousands or millions of </w:delText>
          </w:r>
        </w:del>
        <w:r w:rsidRPr="00B30A9B">
          <w:rPr>
            <w:rFonts w:cs="Calibri"/>
            <w:color w:val="000000" w:themeColor="text1"/>
            <w:szCs w:val="24"/>
          </w:rPr>
          <w:t xml:space="preserve">transactions and </w:t>
        </w:r>
        <w:r w:rsidRPr="009F2B81">
          <w:rPr>
            <w:rFonts w:cs="Calibri"/>
            <w:color w:val="000000" w:themeColor="text1"/>
            <w:szCs w:val="24"/>
            <w:rPrChange w:id="7250" w:author="Author">
              <w:rPr>
                <w:rFonts w:cs="Calibri"/>
                <w:b/>
                <w:bCs/>
                <w:color w:val="000000" w:themeColor="text1"/>
                <w:szCs w:val="24"/>
              </w:rPr>
            </w:rPrChange>
          </w:rPr>
          <w:t>re</w:t>
        </w:r>
        <w:del w:id="7251" w:author="Author">
          <w:r w:rsidRPr="009F2B81" w:rsidDel="004E000C">
            <w:rPr>
              <w:rFonts w:cs="Calibri"/>
              <w:color w:val="000000" w:themeColor="text1"/>
              <w:szCs w:val="24"/>
              <w:rPrChange w:id="7252" w:author="Author">
                <w:rPr>
                  <w:rFonts w:cs="Calibri"/>
                  <w:b/>
                  <w:bCs/>
                  <w:color w:val="000000" w:themeColor="text1"/>
                  <w:szCs w:val="24"/>
                </w:rPr>
              </w:rPrChange>
            </w:rPr>
            <w:delText>-</w:delText>
          </w:r>
        </w:del>
        <w:r w:rsidRPr="009F2B81">
          <w:rPr>
            <w:rFonts w:cs="Calibri"/>
            <w:color w:val="000000" w:themeColor="text1"/>
            <w:szCs w:val="24"/>
            <w:rPrChange w:id="7253" w:author="Author">
              <w:rPr>
                <w:rFonts w:cs="Calibri"/>
                <w:b/>
                <w:bCs/>
                <w:color w:val="000000" w:themeColor="text1"/>
                <w:szCs w:val="24"/>
              </w:rPr>
            </w:rPrChange>
          </w:rPr>
          <w:t>do</w:t>
        </w:r>
        <w:r w:rsidR="00851CD9">
          <w:rPr>
            <w:rFonts w:cs="Calibri"/>
            <w:color w:val="000000" w:themeColor="text1"/>
            <w:szCs w:val="24"/>
          </w:rPr>
          <w:t>ing</w:t>
        </w:r>
        <w:r w:rsidRPr="009F2B81">
          <w:rPr>
            <w:rFonts w:cs="Calibri"/>
            <w:color w:val="000000" w:themeColor="text1"/>
            <w:szCs w:val="24"/>
            <w:rPrChange w:id="7254" w:author="Author">
              <w:rPr>
                <w:rFonts w:cs="Calibri"/>
                <w:b/>
                <w:bCs/>
                <w:color w:val="000000" w:themeColor="text1"/>
                <w:szCs w:val="24"/>
              </w:rPr>
            </w:rPrChange>
          </w:rPr>
          <w:t xml:space="preserve"> </w:t>
        </w:r>
        <w:r w:rsidRPr="004E000C">
          <w:rPr>
            <w:rFonts w:cs="Calibri"/>
            <w:color w:val="000000" w:themeColor="text1"/>
            <w:szCs w:val="24"/>
          </w:rPr>
          <w:t xml:space="preserve">its accounts </w:t>
        </w:r>
        <w:r w:rsidRPr="009F2B81">
          <w:rPr>
            <w:rFonts w:cs="Calibri"/>
            <w:color w:val="000000" w:themeColor="text1"/>
            <w:szCs w:val="24"/>
            <w:rPrChange w:id="7255" w:author="Author">
              <w:rPr>
                <w:rFonts w:cs="Calibri"/>
                <w:b/>
                <w:bCs/>
                <w:color w:val="000000" w:themeColor="text1"/>
                <w:szCs w:val="24"/>
              </w:rPr>
            </w:rPrChange>
          </w:rPr>
          <w:t xml:space="preserve">from scratch </w:t>
        </w:r>
        <w:r w:rsidRPr="004E000C">
          <w:rPr>
            <w:rFonts w:cs="Calibri"/>
            <w:color w:val="000000" w:themeColor="text1"/>
            <w:szCs w:val="24"/>
          </w:rPr>
          <w:t xml:space="preserve">on a cash basis. Instead, </w:t>
        </w:r>
        <w:del w:id="7256" w:author="Author">
          <w:r w:rsidRPr="004E000C" w:rsidDel="00851CD9">
            <w:rPr>
              <w:rFonts w:cs="Calibri"/>
              <w:color w:val="000000" w:themeColor="text1"/>
              <w:szCs w:val="24"/>
            </w:rPr>
            <w:delText xml:space="preserve">we use </w:delText>
          </w:r>
        </w:del>
        <w:r w:rsidRPr="004E000C">
          <w:rPr>
            <w:rFonts w:cs="Calibri"/>
            <w:color w:val="000000" w:themeColor="text1"/>
            <w:szCs w:val="24"/>
          </w:rPr>
          <w:t xml:space="preserve">the </w:t>
        </w:r>
        <w:r w:rsidRPr="009F2B81">
          <w:rPr>
            <w:rFonts w:cs="Calibri"/>
            <w:color w:val="000000" w:themeColor="text1"/>
            <w:szCs w:val="24"/>
            <w:rPrChange w:id="7257" w:author="Author">
              <w:rPr>
                <w:rFonts w:cs="Calibri"/>
                <w:b/>
                <w:bCs/>
                <w:color w:val="000000" w:themeColor="text1"/>
                <w:szCs w:val="24"/>
              </w:rPr>
            </w:rPrChange>
          </w:rPr>
          <w:t xml:space="preserve">work </w:t>
        </w:r>
        <w:del w:id="7258" w:author="Author">
          <w:r w:rsidRPr="009F2B81" w:rsidDel="004E000C">
            <w:rPr>
              <w:rFonts w:cs="Calibri"/>
              <w:color w:val="000000" w:themeColor="text1"/>
              <w:szCs w:val="24"/>
              <w:rPrChange w:id="7259" w:author="Author">
                <w:rPr>
                  <w:rFonts w:cs="Calibri"/>
                  <w:b/>
                  <w:bCs/>
                  <w:color w:val="000000" w:themeColor="text1"/>
                  <w:szCs w:val="24"/>
                </w:rPr>
              </w:rPrChange>
            </w:rPr>
            <w:delText xml:space="preserve">we’ve </w:delText>
          </w:r>
        </w:del>
        <w:r w:rsidR="004E000C" w:rsidRPr="009F2B81">
          <w:rPr>
            <w:rFonts w:cs="Calibri"/>
            <w:color w:val="000000" w:themeColor="text1"/>
            <w:szCs w:val="24"/>
            <w:rPrChange w:id="7260" w:author="Author">
              <w:rPr>
                <w:rFonts w:cs="Calibri"/>
                <w:b/>
                <w:bCs/>
                <w:color w:val="000000" w:themeColor="text1"/>
                <w:szCs w:val="24"/>
              </w:rPr>
            </w:rPrChange>
          </w:rPr>
          <w:t>already</w:t>
        </w:r>
        <w:del w:id="7261" w:author="Author">
          <w:r w:rsidRPr="009F2B81" w:rsidDel="004E000C">
            <w:rPr>
              <w:rFonts w:cs="Calibri"/>
              <w:color w:val="000000" w:themeColor="text1"/>
              <w:szCs w:val="24"/>
              <w:rPrChange w:id="7262" w:author="Author">
                <w:rPr>
                  <w:rFonts w:cs="Calibri"/>
                  <w:b/>
                  <w:bCs/>
                  <w:color w:val="000000" w:themeColor="text1"/>
                  <w:szCs w:val="24"/>
                </w:rPr>
              </w:rPrChange>
            </w:rPr>
            <w:delText>already</w:delText>
          </w:r>
        </w:del>
        <w:r w:rsidRPr="009F2B81">
          <w:rPr>
            <w:rFonts w:cs="Calibri"/>
            <w:color w:val="000000" w:themeColor="text1"/>
            <w:szCs w:val="24"/>
            <w:rPrChange w:id="7263" w:author="Author">
              <w:rPr>
                <w:rFonts w:cs="Calibri"/>
                <w:b/>
                <w:bCs/>
                <w:color w:val="000000" w:themeColor="text1"/>
                <w:szCs w:val="24"/>
              </w:rPr>
            </w:rPrChange>
          </w:rPr>
          <w:t xml:space="preserve"> done</w:t>
        </w:r>
        <w:r w:rsidR="004E000C" w:rsidRPr="004E000C">
          <w:rPr>
            <w:rFonts w:cs="Calibri"/>
            <w:color w:val="000000" w:themeColor="text1"/>
            <w:szCs w:val="24"/>
          </w:rPr>
          <w:t xml:space="preserve"> (that is, </w:t>
        </w:r>
        <w:del w:id="7264" w:author="Author">
          <w:r w:rsidRPr="004E000C" w:rsidDel="004E000C">
            <w:rPr>
              <w:rFonts w:cs="Calibri"/>
              <w:color w:val="000000" w:themeColor="text1"/>
              <w:szCs w:val="24"/>
            </w:rPr>
            <w:delText xml:space="preserve">, </w:delText>
          </w:r>
        </w:del>
        <w:r w:rsidRPr="004E000C">
          <w:rPr>
            <w:rFonts w:cs="Calibri"/>
            <w:color w:val="000000" w:themeColor="text1"/>
            <w:szCs w:val="24"/>
          </w:rPr>
          <w:t xml:space="preserve">the finished </w:t>
        </w:r>
        <w:del w:id="7265" w:author="Author">
          <w:r w:rsidRPr="009F2B81" w:rsidDel="004E000C">
            <w:rPr>
              <w:rFonts w:cs="Calibri"/>
              <w:color w:val="000000" w:themeColor="text1"/>
              <w:szCs w:val="24"/>
              <w:rPrChange w:id="7266" w:author="Author">
                <w:rPr>
                  <w:rFonts w:cs="Calibri"/>
                  <w:b/>
                  <w:bCs/>
                  <w:color w:val="000000" w:themeColor="text1"/>
                  <w:szCs w:val="24"/>
                </w:rPr>
              </w:rPrChange>
            </w:rPr>
            <w:delText>I</w:delText>
          </w:r>
        </w:del>
        <w:r w:rsidR="004E000C" w:rsidRPr="009F2B81">
          <w:rPr>
            <w:rFonts w:cs="Calibri"/>
            <w:color w:val="000000" w:themeColor="text1"/>
            <w:szCs w:val="24"/>
            <w:rPrChange w:id="7267" w:author="Author">
              <w:rPr>
                <w:rFonts w:cs="Calibri"/>
                <w:b/>
                <w:bCs/>
                <w:color w:val="000000" w:themeColor="text1"/>
                <w:szCs w:val="24"/>
              </w:rPr>
            </w:rPrChange>
          </w:rPr>
          <w:t>i</w:t>
        </w:r>
        <w:r w:rsidRPr="009F2B81">
          <w:rPr>
            <w:rFonts w:cs="Calibri"/>
            <w:color w:val="000000" w:themeColor="text1"/>
            <w:szCs w:val="24"/>
            <w:rPrChange w:id="7268" w:author="Author">
              <w:rPr>
                <w:rFonts w:cs="Calibri"/>
                <w:b/>
                <w:bCs/>
                <w:color w:val="000000" w:themeColor="text1"/>
                <w:szCs w:val="24"/>
              </w:rPr>
            </w:rPrChange>
          </w:rPr>
          <w:t xml:space="preserve">ncome </w:t>
        </w:r>
        <w:del w:id="7269" w:author="Author">
          <w:r w:rsidRPr="009F2B81" w:rsidDel="004E000C">
            <w:rPr>
              <w:rFonts w:cs="Calibri"/>
              <w:color w:val="000000" w:themeColor="text1"/>
              <w:szCs w:val="24"/>
              <w:rPrChange w:id="7270" w:author="Author">
                <w:rPr>
                  <w:rFonts w:cs="Calibri"/>
                  <w:b/>
                  <w:bCs/>
                  <w:color w:val="000000" w:themeColor="text1"/>
                  <w:szCs w:val="24"/>
                </w:rPr>
              </w:rPrChange>
            </w:rPr>
            <w:delText>S</w:delText>
          </w:r>
        </w:del>
        <w:r w:rsidR="004E000C" w:rsidRPr="009F2B81">
          <w:rPr>
            <w:rFonts w:cs="Calibri"/>
            <w:color w:val="000000" w:themeColor="text1"/>
            <w:szCs w:val="24"/>
            <w:rPrChange w:id="7271" w:author="Author">
              <w:rPr>
                <w:rFonts w:cs="Calibri"/>
                <w:b/>
                <w:bCs/>
                <w:color w:val="000000" w:themeColor="text1"/>
                <w:szCs w:val="24"/>
              </w:rPr>
            </w:rPrChange>
          </w:rPr>
          <w:t>s</w:t>
        </w:r>
        <w:r w:rsidRPr="009F2B81">
          <w:rPr>
            <w:rFonts w:cs="Calibri"/>
            <w:color w:val="000000" w:themeColor="text1"/>
            <w:szCs w:val="24"/>
            <w:rPrChange w:id="7272" w:author="Author">
              <w:rPr>
                <w:rFonts w:cs="Calibri"/>
                <w:b/>
                <w:bCs/>
                <w:color w:val="000000" w:themeColor="text1"/>
                <w:szCs w:val="24"/>
              </w:rPr>
            </w:rPrChange>
          </w:rPr>
          <w:t xml:space="preserve">tatement </w:t>
        </w:r>
        <w:r w:rsidRPr="004E000C">
          <w:rPr>
            <w:rFonts w:cs="Calibri"/>
            <w:color w:val="000000" w:themeColor="text1"/>
            <w:szCs w:val="24"/>
          </w:rPr>
          <w:t xml:space="preserve">and </w:t>
        </w:r>
        <w:del w:id="7273" w:author="Author">
          <w:r w:rsidRPr="009F2B81" w:rsidDel="004E000C">
            <w:rPr>
              <w:rFonts w:cs="Calibri"/>
              <w:color w:val="000000" w:themeColor="text1"/>
              <w:szCs w:val="24"/>
              <w:rPrChange w:id="7274" w:author="Author">
                <w:rPr>
                  <w:rFonts w:cs="Calibri"/>
                  <w:b/>
                  <w:bCs/>
                  <w:color w:val="000000" w:themeColor="text1"/>
                  <w:szCs w:val="24"/>
                </w:rPr>
              </w:rPrChange>
            </w:rPr>
            <w:delText>B</w:delText>
          </w:r>
        </w:del>
        <w:r w:rsidR="004E000C" w:rsidRPr="009F2B81">
          <w:rPr>
            <w:rFonts w:cs="Calibri"/>
            <w:color w:val="000000" w:themeColor="text1"/>
            <w:szCs w:val="24"/>
            <w:rPrChange w:id="7275" w:author="Author">
              <w:rPr>
                <w:rFonts w:cs="Calibri"/>
                <w:b/>
                <w:bCs/>
                <w:color w:val="000000" w:themeColor="text1"/>
                <w:szCs w:val="24"/>
              </w:rPr>
            </w:rPrChange>
          </w:rPr>
          <w:t>b</w:t>
        </w:r>
        <w:r w:rsidRPr="009F2B81">
          <w:rPr>
            <w:rFonts w:cs="Calibri"/>
            <w:color w:val="000000" w:themeColor="text1"/>
            <w:szCs w:val="24"/>
            <w:rPrChange w:id="7276" w:author="Author">
              <w:rPr>
                <w:rFonts w:cs="Calibri"/>
                <w:b/>
                <w:bCs/>
                <w:color w:val="000000" w:themeColor="text1"/>
                <w:szCs w:val="24"/>
              </w:rPr>
            </w:rPrChange>
          </w:rPr>
          <w:t xml:space="preserve">alance </w:t>
        </w:r>
        <w:del w:id="7277" w:author="Author">
          <w:r w:rsidRPr="009F2B81" w:rsidDel="004E000C">
            <w:rPr>
              <w:rFonts w:cs="Calibri"/>
              <w:color w:val="000000" w:themeColor="text1"/>
              <w:szCs w:val="24"/>
              <w:rPrChange w:id="7278" w:author="Author">
                <w:rPr>
                  <w:rFonts w:cs="Calibri"/>
                  <w:b/>
                  <w:bCs/>
                  <w:color w:val="000000" w:themeColor="text1"/>
                  <w:szCs w:val="24"/>
                </w:rPr>
              </w:rPrChange>
            </w:rPr>
            <w:delText>S</w:delText>
          </w:r>
        </w:del>
        <w:r w:rsidR="004E000C" w:rsidRPr="009F2B81">
          <w:rPr>
            <w:rFonts w:cs="Calibri"/>
            <w:color w:val="000000" w:themeColor="text1"/>
            <w:szCs w:val="24"/>
            <w:rPrChange w:id="7279" w:author="Author">
              <w:rPr>
                <w:rFonts w:cs="Calibri"/>
                <w:b/>
                <w:bCs/>
                <w:color w:val="000000" w:themeColor="text1"/>
                <w:szCs w:val="24"/>
              </w:rPr>
            </w:rPrChange>
          </w:rPr>
          <w:t>s</w:t>
        </w:r>
        <w:r w:rsidRPr="009F2B81">
          <w:rPr>
            <w:rFonts w:cs="Calibri"/>
            <w:color w:val="000000" w:themeColor="text1"/>
            <w:szCs w:val="24"/>
            <w:rPrChange w:id="7280" w:author="Author">
              <w:rPr>
                <w:rFonts w:cs="Calibri"/>
                <w:b/>
                <w:bCs/>
                <w:color w:val="000000" w:themeColor="text1"/>
                <w:szCs w:val="24"/>
              </w:rPr>
            </w:rPrChange>
          </w:rPr>
          <w:t>heet</w:t>
        </w:r>
        <w:r w:rsidR="004E000C" w:rsidRPr="009F2B81">
          <w:rPr>
            <w:rFonts w:cs="Calibri"/>
            <w:color w:val="000000" w:themeColor="text1"/>
            <w:szCs w:val="24"/>
            <w:rPrChange w:id="7281" w:author="Author">
              <w:rPr>
                <w:rFonts w:cs="Calibri"/>
                <w:b/>
                <w:bCs/>
                <w:color w:val="000000" w:themeColor="text1"/>
                <w:szCs w:val="24"/>
              </w:rPr>
            </w:rPrChange>
          </w:rPr>
          <w:t>)</w:t>
        </w:r>
        <w:del w:id="7282" w:author="Author">
          <w:r w:rsidRPr="004E000C" w:rsidDel="004E000C">
            <w:rPr>
              <w:rFonts w:cs="Calibri"/>
              <w:color w:val="000000" w:themeColor="text1"/>
              <w:szCs w:val="24"/>
            </w:rPr>
            <w:delText>,</w:delText>
          </w:r>
        </w:del>
        <w:r w:rsidRPr="004E000C">
          <w:rPr>
            <w:rFonts w:cs="Calibri"/>
            <w:color w:val="000000" w:themeColor="text1"/>
            <w:szCs w:val="24"/>
          </w:rPr>
          <w:t xml:space="preserve"> </w:t>
        </w:r>
        <w:r w:rsidR="00851CD9">
          <w:rPr>
            <w:rFonts w:cs="Calibri"/>
            <w:color w:val="000000" w:themeColor="text1"/>
            <w:szCs w:val="24"/>
          </w:rPr>
          <w:t xml:space="preserve">is used </w:t>
        </w:r>
        <w:r w:rsidRPr="004E000C">
          <w:rPr>
            <w:rFonts w:cs="Calibri"/>
            <w:color w:val="000000" w:themeColor="text1"/>
            <w:szCs w:val="24"/>
          </w:rPr>
          <w:t xml:space="preserve">to “back out” the </w:t>
        </w:r>
        <w:r w:rsidRPr="009F2B81">
          <w:rPr>
            <w:rFonts w:cs="Calibri"/>
            <w:color w:val="000000" w:themeColor="text1"/>
            <w:szCs w:val="24"/>
            <w:rPrChange w:id="7283" w:author="Author">
              <w:rPr>
                <w:rFonts w:cs="Calibri"/>
                <w:b/>
                <w:bCs/>
                <w:color w:val="000000" w:themeColor="text1"/>
                <w:szCs w:val="24"/>
              </w:rPr>
            </w:rPrChange>
          </w:rPr>
          <w:t xml:space="preserve">cash component </w:t>
        </w:r>
        <w:r w:rsidRPr="004E000C">
          <w:rPr>
            <w:rFonts w:cs="Calibri"/>
            <w:color w:val="000000" w:themeColor="text1"/>
            <w:szCs w:val="24"/>
          </w:rPr>
          <w:t>of the company’s performance.</w:t>
        </w:r>
      </w:ins>
    </w:p>
    <w:p w14:paraId="3D55FB72" w14:textId="2D99EAFB" w:rsidR="2EE6764D" w:rsidRPr="00B30A9B" w:rsidRDefault="2EE6764D">
      <w:pPr>
        <w:rPr>
          <w:ins w:id="7284" w:author="Author"/>
        </w:rPr>
      </w:pPr>
      <w:ins w:id="7285" w:author="Author">
        <w:r w:rsidRPr="00B30A9B">
          <w:rPr>
            <w:rFonts w:cs="Calibri"/>
            <w:color w:val="000000" w:themeColor="text1"/>
            <w:szCs w:val="24"/>
          </w:rPr>
          <w:t xml:space="preserve">For most purposes and analyses, </w:t>
        </w:r>
        <w:r w:rsidR="004E000C">
          <w:rPr>
            <w:rFonts w:cs="Calibri"/>
            <w:color w:val="000000" w:themeColor="text1"/>
            <w:szCs w:val="24"/>
          </w:rPr>
          <w:t xml:space="preserve">the </w:t>
        </w:r>
        <w:del w:id="7286" w:author="Author">
          <w:r w:rsidRPr="00B30A9B" w:rsidDel="004E000C">
            <w:rPr>
              <w:rFonts w:cs="Calibri"/>
              <w:color w:val="000000" w:themeColor="text1"/>
              <w:szCs w:val="24"/>
            </w:rPr>
            <w:delText>C</w:delText>
          </w:r>
        </w:del>
        <w:r w:rsidR="004E000C">
          <w:rPr>
            <w:rFonts w:cs="Calibri"/>
            <w:color w:val="000000" w:themeColor="text1"/>
            <w:szCs w:val="24"/>
          </w:rPr>
          <w:t>CFO</w:t>
        </w:r>
        <w:del w:id="7287" w:author="Author">
          <w:r w:rsidRPr="00B30A9B" w:rsidDel="004E000C">
            <w:rPr>
              <w:rFonts w:cs="Calibri"/>
              <w:color w:val="000000" w:themeColor="text1"/>
              <w:szCs w:val="24"/>
            </w:rPr>
            <w:delText>ash Flows from Operations</w:delText>
          </w:r>
        </w:del>
        <w:r w:rsidRPr="00B30A9B">
          <w:rPr>
            <w:rFonts w:cs="Calibri"/>
            <w:color w:val="000000" w:themeColor="text1"/>
            <w:szCs w:val="24"/>
          </w:rPr>
          <w:t xml:space="preserve"> is the most important number</w:t>
        </w:r>
        <w:r w:rsidR="004E000C">
          <w:rPr>
            <w:rFonts w:cs="Calibri"/>
            <w:color w:val="000000" w:themeColor="text1"/>
            <w:szCs w:val="24"/>
          </w:rPr>
          <w:t xml:space="preserve"> and</w:t>
        </w:r>
        <w:del w:id="7288" w:author="Author">
          <w:r w:rsidRPr="00B30A9B" w:rsidDel="004E000C">
            <w:rPr>
              <w:rFonts w:cs="Calibri"/>
              <w:color w:val="000000" w:themeColor="text1"/>
              <w:szCs w:val="24"/>
            </w:rPr>
            <w:delText>—</w:delText>
          </w:r>
        </w:del>
        <w:r w:rsidR="004E000C">
          <w:rPr>
            <w:rFonts w:cs="Calibri"/>
            <w:color w:val="000000" w:themeColor="text1"/>
            <w:szCs w:val="24"/>
          </w:rPr>
          <w:t xml:space="preserve"> </w:t>
        </w:r>
        <w:r w:rsidRPr="00B30A9B">
          <w:rPr>
            <w:rFonts w:cs="Calibri"/>
            <w:color w:val="000000" w:themeColor="text1"/>
            <w:szCs w:val="24"/>
          </w:rPr>
          <w:t xml:space="preserve">the major alternative, competitor, or complement to </w:t>
        </w:r>
        <w:r w:rsidRPr="009F2B81">
          <w:rPr>
            <w:rFonts w:cs="Calibri"/>
            <w:color w:val="000000" w:themeColor="text1"/>
            <w:szCs w:val="24"/>
            <w:rPrChange w:id="7289" w:author="Author">
              <w:rPr>
                <w:rFonts w:cs="Calibri"/>
                <w:i/>
                <w:iCs/>
                <w:color w:val="000000" w:themeColor="text1"/>
                <w:szCs w:val="24"/>
              </w:rPr>
            </w:rPrChange>
          </w:rPr>
          <w:t>net income</w:t>
        </w:r>
        <w:r w:rsidRPr="00B30A9B">
          <w:rPr>
            <w:rFonts w:cs="Calibri"/>
            <w:i/>
            <w:iCs/>
            <w:color w:val="000000" w:themeColor="text1"/>
            <w:szCs w:val="24"/>
          </w:rPr>
          <w:t xml:space="preserve"> </w:t>
        </w:r>
        <w:r w:rsidRPr="00B30A9B">
          <w:rPr>
            <w:rFonts w:cs="Calibri"/>
            <w:color w:val="000000" w:themeColor="text1"/>
            <w:szCs w:val="24"/>
          </w:rPr>
          <w:t>as a mea</w:t>
        </w:r>
        <w:del w:id="7290" w:author="Author">
          <w:r w:rsidRPr="00B30A9B" w:rsidDel="007F20D5">
            <w:rPr>
              <w:rFonts w:cs="Calibri"/>
              <w:color w:val="000000" w:themeColor="text1"/>
              <w:szCs w:val="24"/>
            </w:rPr>
            <w:delText xml:space="preserve">- </w:delText>
          </w:r>
        </w:del>
        <w:r w:rsidRPr="00B30A9B">
          <w:rPr>
            <w:rFonts w:cs="Calibri"/>
            <w:color w:val="000000" w:themeColor="text1"/>
            <w:szCs w:val="24"/>
          </w:rPr>
          <w:t xml:space="preserve">sure of the company’s performance. </w:t>
        </w:r>
        <w:del w:id="7291" w:author="Author">
          <w:r w:rsidRPr="00B30A9B" w:rsidDel="004E000C">
            <w:rPr>
              <w:rFonts w:cs="Calibri"/>
              <w:color w:val="000000" w:themeColor="text1"/>
              <w:szCs w:val="24"/>
            </w:rPr>
            <w:delText>And t</w:delText>
          </w:r>
        </w:del>
        <w:r w:rsidR="004E000C">
          <w:rPr>
            <w:rFonts w:cs="Calibri"/>
            <w:color w:val="000000" w:themeColor="text1"/>
            <w:szCs w:val="24"/>
          </w:rPr>
          <w:t>T</w:t>
        </w:r>
        <w:r w:rsidRPr="00B30A9B">
          <w:rPr>
            <w:rFonts w:cs="Calibri"/>
            <w:color w:val="000000" w:themeColor="text1"/>
            <w:szCs w:val="24"/>
          </w:rPr>
          <w:t xml:space="preserve">here </w:t>
        </w:r>
        <w:r w:rsidRPr="004E000C">
          <w:rPr>
            <w:rFonts w:cs="Calibri"/>
            <w:color w:val="000000" w:themeColor="text1"/>
            <w:szCs w:val="24"/>
          </w:rPr>
          <w:t xml:space="preserve">are </w:t>
        </w:r>
        <w:r w:rsidRPr="009F2B81">
          <w:rPr>
            <w:rFonts w:cs="Calibri"/>
            <w:color w:val="000000" w:themeColor="text1"/>
            <w:szCs w:val="24"/>
            <w:rPrChange w:id="7292" w:author="Author">
              <w:rPr>
                <w:rFonts w:cs="Calibri"/>
                <w:b/>
                <w:bCs/>
                <w:color w:val="000000" w:themeColor="text1"/>
                <w:szCs w:val="24"/>
              </w:rPr>
            </w:rPrChange>
          </w:rPr>
          <w:t xml:space="preserve">two different methods </w:t>
        </w:r>
        <w:r w:rsidRPr="004E000C">
          <w:rPr>
            <w:rFonts w:cs="Calibri"/>
            <w:color w:val="000000" w:themeColor="text1"/>
            <w:szCs w:val="24"/>
          </w:rPr>
          <w:t xml:space="preserve">for filling out the </w:t>
        </w:r>
        <w:r w:rsidRPr="009F2B81">
          <w:rPr>
            <w:rFonts w:cs="Calibri"/>
            <w:color w:val="000000" w:themeColor="text1"/>
            <w:szCs w:val="24"/>
            <w:rPrChange w:id="7293" w:author="Author">
              <w:rPr>
                <w:rFonts w:cs="Calibri"/>
                <w:b/>
                <w:bCs/>
                <w:color w:val="000000" w:themeColor="text1"/>
                <w:szCs w:val="24"/>
              </w:rPr>
            </w:rPrChange>
          </w:rPr>
          <w:t xml:space="preserve">operating </w:t>
        </w:r>
        <w:r w:rsidRPr="004E000C">
          <w:rPr>
            <w:rFonts w:cs="Calibri"/>
            <w:color w:val="000000" w:themeColor="text1"/>
            <w:szCs w:val="24"/>
          </w:rPr>
          <w:t xml:space="preserve">section of the </w:t>
        </w:r>
        <w:r w:rsidR="004C45FC">
          <w:rPr>
            <w:rFonts w:cs="TimesNewRomanPSMT"/>
            <w:bCs/>
          </w:rPr>
          <w:t>SCF</w:t>
        </w:r>
        <w:del w:id="7294" w:author="Author">
          <w:r w:rsidRPr="004E000C" w:rsidDel="00C605B6">
            <w:rPr>
              <w:rFonts w:cs="Calibri"/>
              <w:color w:val="000000" w:themeColor="text1"/>
              <w:szCs w:val="24"/>
            </w:rPr>
            <w:delText>cash flow statement</w:delText>
          </w:r>
        </w:del>
        <w:r w:rsidR="00851CD9">
          <w:rPr>
            <w:rFonts w:cs="Calibri"/>
            <w:color w:val="000000" w:themeColor="text1"/>
            <w:szCs w:val="24"/>
          </w:rPr>
          <w:t>.</w:t>
        </w:r>
        <w:del w:id="7295" w:author="Author">
          <w:r w:rsidRPr="00B30A9B" w:rsidDel="00851CD9">
            <w:rPr>
              <w:rFonts w:cs="Calibri"/>
              <w:color w:val="000000" w:themeColor="text1"/>
              <w:szCs w:val="24"/>
            </w:rPr>
            <w:delText>:</w:delText>
          </w:r>
        </w:del>
      </w:ins>
    </w:p>
    <w:p w14:paraId="4D0366B5" w14:textId="11160054" w:rsidR="2EE6764D" w:rsidRPr="004E000C" w:rsidRDefault="2EE6764D">
      <w:pPr>
        <w:pStyle w:val="ListParagraph"/>
        <w:numPr>
          <w:ilvl w:val="0"/>
          <w:numId w:val="32"/>
        </w:numPr>
        <w:rPr>
          <w:ins w:id="7296" w:author="Author"/>
          <w:rFonts w:cs="Calibri"/>
          <w:color w:val="000000" w:themeColor="text1"/>
          <w:szCs w:val="24"/>
        </w:rPr>
        <w:pPrChange w:id="7297" w:author="Author">
          <w:pPr/>
        </w:pPrChange>
      </w:pPr>
      <w:ins w:id="7298" w:author="Author">
        <w:del w:id="7299" w:author="Author">
          <w:r w:rsidRPr="004E000C" w:rsidDel="007F20D5">
            <w:rPr>
              <w:rFonts w:cs="Calibri"/>
              <w:color w:val="000000" w:themeColor="text1"/>
              <w:szCs w:val="24"/>
            </w:rPr>
            <w:delText>The</w:delText>
          </w:r>
          <w:r w:rsidRPr="009F2B81" w:rsidDel="007F20D5">
            <w:rPr>
              <w:rFonts w:cs="Calibri"/>
              <w:color w:val="000000" w:themeColor="text1"/>
              <w:szCs w:val="24"/>
              <w:rPrChange w:id="7300" w:author="Author">
                <w:rPr>
                  <w:rFonts w:cs="Calibri"/>
                  <w:b/>
                  <w:bCs/>
                  <w:color w:val="000000" w:themeColor="text1"/>
                  <w:szCs w:val="24"/>
                </w:rPr>
              </w:rPrChange>
            </w:rPr>
            <w:delText>“direct</w:delText>
          </w:r>
          <w:r w:rsidR="007F20D5" w:rsidRPr="004E000C" w:rsidDel="004E000C">
            <w:rPr>
              <w:rFonts w:cs="Calibri"/>
              <w:color w:val="000000" w:themeColor="text1"/>
              <w:szCs w:val="24"/>
            </w:rPr>
            <w:delText>T</w:delText>
          </w:r>
        </w:del>
        <w:r w:rsidR="00851CD9">
          <w:rPr>
            <w:rFonts w:cs="Calibri"/>
            <w:color w:val="000000" w:themeColor="text1"/>
            <w:szCs w:val="24"/>
          </w:rPr>
          <w:t>T</w:t>
        </w:r>
        <w:r w:rsidR="007F20D5" w:rsidRPr="004E000C">
          <w:rPr>
            <w:rFonts w:cs="Calibri"/>
            <w:color w:val="000000" w:themeColor="text1"/>
            <w:szCs w:val="24"/>
          </w:rPr>
          <w:t>he</w:t>
        </w:r>
        <w:r w:rsidR="007F20D5" w:rsidRPr="009F2B81">
          <w:rPr>
            <w:rFonts w:cs="Calibri"/>
            <w:color w:val="000000" w:themeColor="text1"/>
            <w:szCs w:val="24"/>
            <w:rPrChange w:id="7301" w:author="Author">
              <w:rPr>
                <w:rFonts w:cs="Calibri"/>
                <w:b/>
                <w:bCs/>
                <w:color w:val="000000" w:themeColor="text1"/>
                <w:szCs w:val="24"/>
              </w:rPr>
            </w:rPrChange>
          </w:rPr>
          <w:t xml:space="preserve"> </w:t>
        </w:r>
        <w:del w:id="7302" w:author="Author">
          <w:r w:rsidR="00450DA9" w:rsidRPr="009F2B81" w:rsidDel="00851CD9">
            <w:rPr>
              <w:rFonts w:cs="Calibri"/>
              <w:color w:val="000000" w:themeColor="text1"/>
              <w:szCs w:val="24"/>
              <w:rPrChange w:id="7303" w:author="Author">
                <w:rPr>
                  <w:rFonts w:cs="Calibri"/>
                  <w:b/>
                  <w:bCs/>
                  <w:color w:val="000000" w:themeColor="text1"/>
                  <w:szCs w:val="24"/>
                </w:rPr>
              </w:rPrChange>
            </w:rPr>
            <w:delText>“</w:delText>
          </w:r>
        </w:del>
        <w:r w:rsidR="007F20D5" w:rsidRPr="009F2B81">
          <w:rPr>
            <w:rFonts w:cs="Calibri"/>
            <w:color w:val="000000" w:themeColor="text1"/>
            <w:szCs w:val="24"/>
            <w:rPrChange w:id="7304" w:author="Author">
              <w:rPr>
                <w:rFonts w:cs="Calibri"/>
                <w:b/>
                <w:bCs/>
                <w:color w:val="000000" w:themeColor="text1"/>
                <w:szCs w:val="24"/>
              </w:rPr>
            </w:rPrChange>
          </w:rPr>
          <w:t>direct</w:t>
        </w:r>
        <w:r w:rsidRPr="009F2B81">
          <w:rPr>
            <w:rFonts w:cs="Calibri"/>
            <w:color w:val="000000" w:themeColor="text1"/>
            <w:szCs w:val="24"/>
            <w:rPrChange w:id="7305" w:author="Author">
              <w:rPr>
                <w:rFonts w:cs="Calibri"/>
                <w:b/>
                <w:bCs/>
                <w:color w:val="000000" w:themeColor="text1"/>
                <w:szCs w:val="24"/>
              </w:rPr>
            </w:rPrChange>
          </w:rPr>
          <w:t xml:space="preserve"> method</w:t>
        </w:r>
        <w:del w:id="7306" w:author="Author">
          <w:r w:rsidRPr="009F2B81" w:rsidDel="00851CD9">
            <w:rPr>
              <w:rFonts w:cs="Calibri"/>
              <w:color w:val="000000" w:themeColor="text1"/>
              <w:szCs w:val="24"/>
              <w:rPrChange w:id="7307" w:author="Author">
                <w:rPr>
                  <w:rFonts w:cs="Calibri"/>
                  <w:b/>
                  <w:bCs/>
                  <w:color w:val="000000" w:themeColor="text1"/>
                  <w:szCs w:val="24"/>
                </w:rPr>
              </w:rPrChange>
            </w:rPr>
            <w:delText>,”</w:delText>
          </w:r>
          <w:r w:rsidR="00450DA9" w:rsidRPr="009F2B81" w:rsidDel="00851CD9">
            <w:rPr>
              <w:rFonts w:cs="Calibri"/>
              <w:color w:val="000000" w:themeColor="text1"/>
              <w:szCs w:val="24"/>
              <w:rPrChange w:id="7308" w:author="Author">
                <w:rPr>
                  <w:rFonts w:cs="Calibri"/>
                  <w:b/>
                  <w:bCs/>
                  <w:color w:val="000000" w:themeColor="text1"/>
                  <w:szCs w:val="24"/>
                </w:rPr>
              </w:rPrChange>
            </w:rPr>
            <w:delText xml:space="preserve"> </w:delText>
          </w:r>
          <w:r w:rsidRPr="004E000C" w:rsidDel="00851CD9">
            <w:rPr>
              <w:rFonts w:cs="Calibri"/>
              <w:color w:val="000000" w:themeColor="text1"/>
              <w:szCs w:val="24"/>
            </w:rPr>
            <w:delText>in which we</w:delText>
          </w:r>
        </w:del>
        <w:r w:rsidRPr="004E000C">
          <w:rPr>
            <w:rFonts w:cs="Calibri"/>
            <w:color w:val="000000" w:themeColor="text1"/>
            <w:szCs w:val="24"/>
          </w:rPr>
          <w:t xml:space="preserve"> </w:t>
        </w:r>
        <w:r w:rsidRPr="009F2B81">
          <w:rPr>
            <w:rFonts w:cs="Calibri"/>
            <w:color w:val="000000" w:themeColor="text1"/>
            <w:szCs w:val="24"/>
            <w:rPrChange w:id="7309" w:author="Author">
              <w:rPr>
                <w:rFonts w:cs="Calibri"/>
                <w:b/>
                <w:bCs/>
                <w:color w:val="000000" w:themeColor="text1"/>
                <w:szCs w:val="24"/>
              </w:rPr>
            </w:rPrChange>
          </w:rPr>
          <w:t>adjust</w:t>
        </w:r>
        <w:r w:rsidR="00851CD9">
          <w:rPr>
            <w:rFonts w:cs="Calibri"/>
            <w:color w:val="000000" w:themeColor="text1"/>
            <w:szCs w:val="24"/>
          </w:rPr>
          <w:t>s</w:t>
        </w:r>
        <w:r w:rsidRPr="009F2B81">
          <w:rPr>
            <w:rFonts w:cs="Calibri"/>
            <w:color w:val="000000" w:themeColor="text1"/>
            <w:szCs w:val="24"/>
            <w:rPrChange w:id="7310" w:author="Author">
              <w:rPr>
                <w:rFonts w:cs="Calibri"/>
                <w:b/>
                <w:bCs/>
                <w:color w:val="000000" w:themeColor="text1"/>
                <w:szCs w:val="24"/>
              </w:rPr>
            </w:rPrChange>
          </w:rPr>
          <w:t xml:space="preserve"> each </w:t>
        </w:r>
        <w:r w:rsidRPr="004E000C">
          <w:rPr>
            <w:rFonts w:cs="Calibri"/>
            <w:color w:val="000000" w:themeColor="text1"/>
            <w:szCs w:val="24"/>
          </w:rPr>
          <w:t>individual income</w:t>
        </w:r>
        <w:r w:rsidR="0072605C">
          <w:rPr>
            <w:rFonts w:cs="Calibri"/>
            <w:color w:val="000000" w:themeColor="text1"/>
            <w:szCs w:val="24"/>
          </w:rPr>
          <w:t xml:space="preserve"> statement</w:t>
        </w:r>
        <w:del w:id="7311" w:author="Author">
          <w:r w:rsidRPr="004E000C" w:rsidDel="0072605C">
            <w:rPr>
              <w:rFonts w:cs="Calibri"/>
              <w:color w:val="000000" w:themeColor="text1"/>
              <w:szCs w:val="24"/>
            </w:rPr>
            <w:delText>-statement</w:delText>
          </w:r>
        </w:del>
        <w:r w:rsidRPr="004E000C">
          <w:rPr>
            <w:rFonts w:cs="Calibri"/>
            <w:color w:val="000000" w:themeColor="text1"/>
            <w:szCs w:val="24"/>
          </w:rPr>
          <w:t xml:space="preserve"> line item to its </w:t>
        </w:r>
        <w:r w:rsidRPr="009F2B81">
          <w:rPr>
            <w:rFonts w:cs="Calibri"/>
            <w:color w:val="000000" w:themeColor="text1"/>
            <w:szCs w:val="24"/>
            <w:rPrChange w:id="7312" w:author="Author">
              <w:rPr>
                <w:rFonts w:cs="Calibri"/>
                <w:b/>
                <w:bCs/>
                <w:color w:val="000000" w:themeColor="text1"/>
                <w:szCs w:val="24"/>
              </w:rPr>
            </w:rPrChange>
          </w:rPr>
          <w:t>cash</w:t>
        </w:r>
        <w:del w:id="7313" w:author="Author">
          <w:r w:rsidRPr="009F2B81" w:rsidDel="0084532D">
            <w:rPr>
              <w:rFonts w:cs="Calibri"/>
              <w:color w:val="000000" w:themeColor="text1"/>
              <w:szCs w:val="24"/>
              <w:rPrChange w:id="7314" w:author="Author">
                <w:rPr>
                  <w:rFonts w:cs="Calibri"/>
                  <w:b/>
                  <w:bCs/>
                  <w:color w:val="000000" w:themeColor="text1"/>
                  <w:szCs w:val="24"/>
                </w:rPr>
              </w:rPrChange>
            </w:rPr>
            <w:delText>-</w:delText>
          </w:r>
        </w:del>
        <w:r w:rsidR="0084532D">
          <w:rPr>
            <w:rFonts w:cs="Calibri"/>
            <w:color w:val="000000" w:themeColor="text1"/>
            <w:szCs w:val="24"/>
          </w:rPr>
          <w:t>–</w:t>
        </w:r>
        <w:r w:rsidRPr="009F2B81">
          <w:rPr>
            <w:rFonts w:cs="Calibri"/>
            <w:color w:val="000000" w:themeColor="text1"/>
            <w:szCs w:val="24"/>
            <w:rPrChange w:id="7315" w:author="Author">
              <w:rPr>
                <w:rFonts w:cs="Calibri"/>
                <w:b/>
                <w:bCs/>
                <w:color w:val="000000" w:themeColor="text1"/>
                <w:szCs w:val="24"/>
              </w:rPr>
            </w:rPrChange>
          </w:rPr>
          <w:t>basis analogue</w:t>
        </w:r>
        <w:r w:rsidR="00851CD9">
          <w:rPr>
            <w:rFonts w:cs="Calibri"/>
            <w:color w:val="000000" w:themeColor="text1"/>
            <w:szCs w:val="24"/>
          </w:rPr>
          <w:t>.</w:t>
        </w:r>
        <w:del w:id="7316" w:author="Author">
          <w:r w:rsidRPr="004E000C" w:rsidDel="004E000C">
            <w:rPr>
              <w:rFonts w:cs="Calibri"/>
              <w:color w:val="000000" w:themeColor="text1"/>
              <w:szCs w:val="24"/>
            </w:rPr>
            <w:delText>, one-by-one.</w:delText>
          </w:r>
        </w:del>
      </w:ins>
    </w:p>
    <w:p w14:paraId="3B6FA18C" w14:textId="122BBE05" w:rsidR="2EE6764D" w:rsidRPr="004E000C" w:rsidRDefault="2EE6764D">
      <w:pPr>
        <w:pStyle w:val="ListParagraph"/>
        <w:numPr>
          <w:ilvl w:val="0"/>
          <w:numId w:val="32"/>
        </w:numPr>
        <w:rPr>
          <w:ins w:id="7317" w:author="Author"/>
          <w:rFonts w:cs="Calibri"/>
          <w:color w:val="000000" w:themeColor="text1"/>
          <w:szCs w:val="24"/>
        </w:rPr>
        <w:pPrChange w:id="7318" w:author="Author">
          <w:pPr/>
        </w:pPrChange>
      </w:pPr>
      <w:ins w:id="7319" w:author="Author">
        <w:del w:id="7320" w:author="Author">
          <w:r w:rsidRPr="004E000C" w:rsidDel="004E000C">
            <w:rPr>
              <w:rFonts w:cs="Calibri"/>
              <w:color w:val="000000" w:themeColor="text1"/>
              <w:szCs w:val="24"/>
            </w:rPr>
            <w:delText>T</w:delText>
          </w:r>
        </w:del>
        <w:r w:rsidR="00851CD9">
          <w:rPr>
            <w:rFonts w:cs="Calibri"/>
            <w:color w:val="000000" w:themeColor="text1"/>
            <w:szCs w:val="24"/>
          </w:rPr>
          <w:t>T</w:t>
        </w:r>
        <w:r w:rsidRPr="004E000C">
          <w:rPr>
            <w:rFonts w:cs="Calibri"/>
            <w:color w:val="000000" w:themeColor="text1"/>
            <w:szCs w:val="24"/>
          </w:rPr>
          <w:t xml:space="preserve">he </w:t>
        </w:r>
        <w:del w:id="7321" w:author="Author">
          <w:r w:rsidRPr="009F2B81" w:rsidDel="00851CD9">
            <w:rPr>
              <w:rFonts w:cs="Calibri"/>
              <w:color w:val="000000" w:themeColor="text1"/>
              <w:szCs w:val="24"/>
              <w:rPrChange w:id="7322" w:author="Author">
                <w:rPr>
                  <w:rFonts w:cs="Calibri"/>
                  <w:b/>
                  <w:bCs/>
                  <w:color w:val="000000" w:themeColor="text1"/>
                  <w:szCs w:val="24"/>
                </w:rPr>
              </w:rPrChange>
            </w:rPr>
            <w:delText>“</w:delText>
          </w:r>
        </w:del>
        <w:r w:rsidRPr="009F2B81">
          <w:rPr>
            <w:rFonts w:cs="Calibri"/>
            <w:color w:val="000000" w:themeColor="text1"/>
            <w:szCs w:val="24"/>
            <w:rPrChange w:id="7323" w:author="Author">
              <w:rPr>
                <w:rFonts w:cs="Calibri"/>
                <w:b/>
                <w:bCs/>
                <w:color w:val="000000" w:themeColor="text1"/>
                <w:szCs w:val="24"/>
              </w:rPr>
            </w:rPrChange>
          </w:rPr>
          <w:t>indirect method</w:t>
        </w:r>
        <w:del w:id="7324" w:author="Author">
          <w:r w:rsidRPr="009F2B81" w:rsidDel="00851CD9">
            <w:rPr>
              <w:rFonts w:cs="Calibri"/>
              <w:color w:val="000000" w:themeColor="text1"/>
              <w:szCs w:val="24"/>
              <w:rPrChange w:id="7325" w:author="Author">
                <w:rPr>
                  <w:rFonts w:cs="Calibri"/>
                  <w:b/>
                  <w:bCs/>
                  <w:color w:val="000000" w:themeColor="text1"/>
                  <w:szCs w:val="24"/>
                </w:rPr>
              </w:rPrChange>
            </w:rPr>
            <w:delText xml:space="preserve">,” </w:delText>
          </w:r>
          <w:r w:rsidRPr="004E000C" w:rsidDel="00851CD9">
            <w:rPr>
              <w:rFonts w:cs="Calibri"/>
              <w:color w:val="000000" w:themeColor="text1"/>
              <w:szCs w:val="24"/>
            </w:rPr>
            <w:delText>in which we instead</w:delText>
          </w:r>
        </w:del>
        <w:r w:rsidRPr="004E000C">
          <w:rPr>
            <w:rFonts w:cs="Calibri"/>
            <w:color w:val="000000" w:themeColor="text1"/>
            <w:szCs w:val="24"/>
          </w:rPr>
          <w:t xml:space="preserve"> </w:t>
        </w:r>
        <w:r w:rsidRPr="009F2B81">
          <w:rPr>
            <w:rFonts w:cs="Calibri"/>
            <w:color w:val="000000" w:themeColor="text1"/>
            <w:szCs w:val="24"/>
            <w:rPrChange w:id="7326" w:author="Author">
              <w:rPr>
                <w:rFonts w:cs="Calibri"/>
                <w:b/>
                <w:bCs/>
                <w:color w:val="000000" w:themeColor="text1"/>
                <w:szCs w:val="24"/>
              </w:rPr>
            </w:rPrChange>
          </w:rPr>
          <w:t>start</w:t>
        </w:r>
        <w:r w:rsidR="00851CD9">
          <w:rPr>
            <w:rFonts w:cs="Calibri"/>
            <w:color w:val="000000" w:themeColor="text1"/>
            <w:szCs w:val="24"/>
          </w:rPr>
          <w:t>s</w:t>
        </w:r>
        <w:r w:rsidRPr="009F2B81">
          <w:rPr>
            <w:rFonts w:cs="Calibri"/>
            <w:color w:val="000000" w:themeColor="text1"/>
            <w:szCs w:val="24"/>
            <w:rPrChange w:id="7327" w:author="Author">
              <w:rPr>
                <w:rFonts w:cs="Calibri"/>
                <w:b/>
                <w:bCs/>
                <w:color w:val="000000" w:themeColor="text1"/>
                <w:szCs w:val="24"/>
              </w:rPr>
            </w:rPrChange>
          </w:rPr>
          <w:t xml:space="preserve"> with </w:t>
        </w:r>
        <w:del w:id="7328" w:author="Author">
          <w:r w:rsidRPr="009F2B81" w:rsidDel="004E000C">
            <w:rPr>
              <w:rFonts w:cs="Calibri"/>
              <w:color w:val="000000" w:themeColor="text1"/>
              <w:szCs w:val="24"/>
              <w:rPrChange w:id="7329" w:author="Author">
                <w:rPr>
                  <w:rFonts w:cs="Calibri"/>
                  <w:i/>
                  <w:iCs/>
                  <w:color w:val="000000" w:themeColor="text1"/>
                  <w:szCs w:val="24"/>
                </w:rPr>
              </w:rPrChange>
            </w:rPr>
            <w:delText>N</w:delText>
          </w:r>
        </w:del>
        <w:r w:rsidR="004E000C" w:rsidRPr="009F2B81">
          <w:rPr>
            <w:rFonts w:cs="Calibri"/>
            <w:color w:val="000000" w:themeColor="text1"/>
            <w:szCs w:val="24"/>
            <w:rPrChange w:id="7330" w:author="Author">
              <w:rPr>
                <w:rFonts w:cs="Calibri"/>
                <w:i/>
                <w:iCs/>
                <w:color w:val="000000" w:themeColor="text1"/>
                <w:szCs w:val="24"/>
              </w:rPr>
            </w:rPrChange>
          </w:rPr>
          <w:t>n</w:t>
        </w:r>
        <w:r w:rsidRPr="009F2B81">
          <w:rPr>
            <w:rFonts w:cs="Calibri"/>
            <w:color w:val="000000" w:themeColor="text1"/>
            <w:szCs w:val="24"/>
            <w:rPrChange w:id="7331" w:author="Author">
              <w:rPr>
                <w:rFonts w:cs="Calibri"/>
                <w:i/>
                <w:iCs/>
                <w:color w:val="000000" w:themeColor="text1"/>
                <w:szCs w:val="24"/>
              </w:rPr>
            </w:rPrChange>
          </w:rPr>
          <w:t xml:space="preserve">et </w:t>
        </w:r>
        <w:del w:id="7332" w:author="Author">
          <w:r w:rsidRPr="009F2B81" w:rsidDel="004E000C">
            <w:rPr>
              <w:rFonts w:cs="Calibri"/>
              <w:color w:val="000000" w:themeColor="text1"/>
              <w:szCs w:val="24"/>
              <w:rPrChange w:id="7333" w:author="Author">
                <w:rPr>
                  <w:rFonts w:cs="Calibri"/>
                  <w:i/>
                  <w:iCs/>
                  <w:color w:val="000000" w:themeColor="text1"/>
                  <w:szCs w:val="24"/>
                </w:rPr>
              </w:rPrChange>
            </w:rPr>
            <w:delText>I</w:delText>
          </w:r>
        </w:del>
        <w:r w:rsidR="004E000C" w:rsidRPr="009F2B81">
          <w:rPr>
            <w:rFonts w:cs="Calibri"/>
            <w:color w:val="000000" w:themeColor="text1"/>
            <w:szCs w:val="24"/>
            <w:rPrChange w:id="7334" w:author="Author">
              <w:rPr>
                <w:rFonts w:cs="Calibri"/>
                <w:i/>
                <w:iCs/>
                <w:color w:val="000000" w:themeColor="text1"/>
                <w:szCs w:val="24"/>
              </w:rPr>
            </w:rPrChange>
          </w:rPr>
          <w:t>i</w:t>
        </w:r>
        <w:r w:rsidRPr="009F2B81">
          <w:rPr>
            <w:rFonts w:cs="Calibri"/>
            <w:color w:val="000000" w:themeColor="text1"/>
            <w:szCs w:val="24"/>
            <w:rPrChange w:id="7335" w:author="Author">
              <w:rPr>
                <w:rFonts w:cs="Calibri"/>
                <w:i/>
                <w:iCs/>
                <w:color w:val="000000" w:themeColor="text1"/>
                <w:szCs w:val="24"/>
              </w:rPr>
            </w:rPrChange>
          </w:rPr>
          <w:t xml:space="preserve">ncome </w:t>
        </w:r>
        <w:r w:rsidRPr="004E000C">
          <w:rPr>
            <w:rFonts w:cs="Calibri"/>
            <w:color w:val="000000" w:themeColor="text1"/>
            <w:szCs w:val="24"/>
          </w:rPr>
          <w:t>and make</w:t>
        </w:r>
        <w:r w:rsidR="00851CD9">
          <w:rPr>
            <w:rFonts w:cs="Calibri"/>
            <w:color w:val="000000" w:themeColor="text1"/>
            <w:szCs w:val="24"/>
          </w:rPr>
          <w:t>s</w:t>
        </w:r>
        <w:r w:rsidRPr="004E000C">
          <w:rPr>
            <w:rFonts w:cs="Calibri"/>
            <w:color w:val="000000" w:themeColor="text1"/>
            <w:szCs w:val="24"/>
          </w:rPr>
          <w:t xml:space="preserve"> th</w:t>
        </w:r>
        <w:del w:id="7336" w:author="Author">
          <w:r w:rsidRPr="004E000C" w:rsidDel="004E000C">
            <w:rPr>
              <w:rFonts w:cs="Calibri"/>
              <w:color w:val="000000" w:themeColor="text1"/>
              <w:szCs w:val="24"/>
            </w:rPr>
            <w:delText>ose</w:delText>
          </w:r>
        </w:del>
        <w:r w:rsidR="004E000C" w:rsidRPr="004E000C">
          <w:rPr>
            <w:rFonts w:cs="Calibri"/>
            <w:color w:val="000000" w:themeColor="text1"/>
            <w:szCs w:val="24"/>
          </w:rPr>
          <w:t>e necessary</w:t>
        </w:r>
        <w:r w:rsidRPr="004E000C">
          <w:rPr>
            <w:rFonts w:cs="Calibri"/>
            <w:color w:val="000000" w:themeColor="text1"/>
            <w:szCs w:val="24"/>
          </w:rPr>
          <w:t xml:space="preserve"> adjustments </w:t>
        </w:r>
        <w:del w:id="7337" w:author="Author">
          <w:r w:rsidRPr="004E000C" w:rsidDel="004E000C">
            <w:rPr>
              <w:rFonts w:cs="Calibri"/>
              <w:color w:val="000000" w:themeColor="text1"/>
              <w:szCs w:val="24"/>
            </w:rPr>
            <w:delText>required to go</w:delText>
          </w:r>
        </w:del>
        <w:r w:rsidR="004E000C" w:rsidRPr="004E000C">
          <w:rPr>
            <w:rFonts w:cs="Calibri"/>
            <w:color w:val="000000" w:themeColor="text1"/>
            <w:szCs w:val="24"/>
          </w:rPr>
          <w:t>to move</w:t>
        </w:r>
        <w:r w:rsidRPr="004E000C">
          <w:rPr>
            <w:rFonts w:cs="Calibri"/>
            <w:color w:val="000000" w:themeColor="text1"/>
            <w:szCs w:val="24"/>
          </w:rPr>
          <w:t xml:space="preserve"> to </w:t>
        </w:r>
        <w:del w:id="7338" w:author="Author">
          <w:r w:rsidRPr="009F2B81" w:rsidDel="004E000C">
            <w:rPr>
              <w:rFonts w:cs="Calibri"/>
              <w:color w:val="000000" w:themeColor="text1"/>
              <w:szCs w:val="24"/>
              <w:rPrChange w:id="7339" w:author="Author">
                <w:rPr>
                  <w:rFonts w:cs="Calibri"/>
                  <w:i/>
                  <w:iCs/>
                  <w:color w:val="000000" w:themeColor="text1"/>
                  <w:szCs w:val="24"/>
                </w:rPr>
              </w:rPrChange>
            </w:rPr>
            <w:delText>Cash Flows from Operations</w:delText>
          </w:r>
        </w:del>
        <w:r w:rsidR="004E000C" w:rsidRPr="009F2B81">
          <w:rPr>
            <w:rFonts w:cs="Calibri"/>
            <w:color w:val="000000" w:themeColor="text1"/>
            <w:szCs w:val="24"/>
            <w:rPrChange w:id="7340" w:author="Author">
              <w:rPr>
                <w:rFonts w:cs="Calibri"/>
                <w:i/>
                <w:iCs/>
                <w:color w:val="000000" w:themeColor="text1"/>
                <w:szCs w:val="24"/>
              </w:rPr>
            </w:rPrChange>
          </w:rPr>
          <w:t>CFO</w:t>
        </w:r>
        <w:r w:rsidRPr="009F2B81">
          <w:rPr>
            <w:rFonts w:cs="Calibri"/>
            <w:color w:val="000000" w:themeColor="text1"/>
            <w:szCs w:val="24"/>
            <w:rPrChange w:id="7341" w:author="Author">
              <w:rPr>
                <w:rFonts w:cs="Calibri"/>
                <w:i/>
                <w:iCs/>
                <w:color w:val="000000" w:themeColor="text1"/>
                <w:szCs w:val="24"/>
              </w:rPr>
            </w:rPrChange>
          </w:rPr>
          <w:t xml:space="preserve"> </w:t>
        </w:r>
        <w:r w:rsidRPr="004E000C">
          <w:rPr>
            <w:rFonts w:cs="Calibri"/>
            <w:color w:val="000000" w:themeColor="text1"/>
            <w:szCs w:val="24"/>
          </w:rPr>
          <w:t xml:space="preserve">at a </w:t>
        </w:r>
        <w:del w:id="7342" w:author="Author">
          <w:r w:rsidRPr="004E000C" w:rsidDel="004E000C">
            <w:rPr>
              <w:rFonts w:cs="Calibri"/>
              <w:color w:val="000000" w:themeColor="text1"/>
              <w:szCs w:val="24"/>
            </w:rPr>
            <w:delText xml:space="preserve">more </w:delText>
          </w:r>
        </w:del>
        <w:r w:rsidRPr="009F2B81">
          <w:rPr>
            <w:rFonts w:cs="Calibri"/>
            <w:color w:val="000000" w:themeColor="text1"/>
            <w:szCs w:val="24"/>
            <w:rPrChange w:id="7343" w:author="Author">
              <w:rPr>
                <w:rFonts w:cs="Calibri"/>
                <w:b/>
                <w:bCs/>
                <w:color w:val="000000" w:themeColor="text1"/>
                <w:szCs w:val="24"/>
              </w:rPr>
            </w:rPrChange>
          </w:rPr>
          <w:t>sum</w:t>
        </w:r>
        <w:del w:id="7344" w:author="Author">
          <w:r w:rsidRPr="009F2B81" w:rsidDel="007F20D5">
            <w:rPr>
              <w:rFonts w:cs="Calibri"/>
              <w:color w:val="000000" w:themeColor="text1"/>
              <w:szCs w:val="24"/>
              <w:rPrChange w:id="7345" w:author="Author">
                <w:rPr>
                  <w:rFonts w:cs="Calibri"/>
                  <w:b/>
                  <w:bCs/>
                  <w:color w:val="000000" w:themeColor="text1"/>
                  <w:szCs w:val="24"/>
                </w:rPr>
              </w:rPrChange>
            </w:rPr>
            <w:delText xml:space="preserve">- </w:delText>
          </w:r>
        </w:del>
        <w:r w:rsidRPr="009F2B81">
          <w:rPr>
            <w:rFonts w:cs="Calibri"/>
            <w:color w:val="000000" w:themeColor="text1"/>
            <w:szCs w:val="24"/>
            <w:rPrChange w:id="7346" w:author="Author">
              <w:rPr>
                <w:rFonts w:cs="Calibri"/>
                <w:b/>
                <w:bCs/>
                <w:color w:val="000000" w:themeColor="text1"/>
                <w:szCs w:val="24"/>
              </w:rPr>
            </w:rPrChange>
          </w:rPr>
          <w:t>mary level</w:t>
        </w:r>
        <w:r w:rsidR="00043F8A">
          <w:rPr>
            <w:rFonts w:cs="Calibri"/>
            <w:color w:val="000000" w:themeColor="text1"/>
            <w:szCs w:val="24"/>
          </w:rPr>
          <w:t>,</w:t>
        </w:r>
        <w:del w:id="7347" w:author="Author">
          <w:r w:rsidRPr="004E000C" w:rsidDel="00851CD9">
            <w:rPr>
              <w:rFonts w:cs="Calibri"/>
              <w:color w:val="000000" w:themeColor="text1"/>
              <w:szCs w:val="24"/>
            </w:rPr>
            <w:delText>,</w:delText>
          </w:r>
        </w:del>
        <w:r w:rsidRPr="004E000C">
          <w:rPr>
            <w:rFonts w:cs="Calibri"/>
            <w:color w:val="000000" w:themeColor="text1"/>
            <w:szCs w:val="24"/>
          </w:rPr>
          <w:t xml:space="preserve"> instead of line by line.</w:t>
        </w:r>
      </w:ins>
    </w:p>
    <w:p w14:paraId="0458FA5B" w14:textId="1BFBBE03" w:rsidR="2EE6764D" w:rsidRPr="004E000C" w:rsidRDefault="0D461254">
      <w:pPr>
        <w:rPr>
          <w:ins w:id="7348" w:author="Author"/>
        </w:rPr>
        <w:pPrChange w:id="7349" w:author="Author">
          <w:pPr>
            <w:numPr>
              <w:numId w:val="32"/>
            </w:numPr>
            <w:ind w:left="720" w:hanging="360"/>
          </w:pPr>
        </w:pPrChange>
      </w:pPr>
      <w:ins w:id="7350" w:author="Author">
        <w:r w:rsidRPr="004E000C">
          <w:rPr>
            <w:rFonts w:cs="Calibri"/>
            <w:color w:val="000000" w:themeColor="text1"/>
          </w:rPr>
          <w:t xml:space="preserve">These two methods get </w:t>
        </w:r>
        <w:del w:id="7351" w:author="Author">
          <w:r w:rsidRPr="004E000C" w:rsidDel="00851CD9">
            <w:rPr>
              <w:rFonts w:cs="Calibri"/>
              <w:color w:val="000000" w:themeColor="text1"/>
            </w:rPr>
            <w:delText xml:space="preserve">you </w:delText>
          </w:r>
        </w:del>
        <w:r w:rsidRPr="004E000C">
          <w:rPr>
            <w:rFonts w:cs="Calibri"/>
            <w:color w:val="000000" w:themeColor="text1"/>
          </w:rPr>
          <w:t>to the same place (</w:t>
        </w:r>
        <w:del w:id="7352" w:author="Author">
          <w:r w:rsidRPr="009F2B81" w:rsidDel="004E000C">
            <w:rPr>
              <w:rFonts w:cs="Calibri"/>
              <w:color w:val="000000" w:themeColor="text1"/>
              <w:rPrChange w:id="7353" w:author="Author">
                <w:rPr>
                  <w:rFonts w:cs="Calibri"/>
                  <w:b/>
                  <w:bCs/>
                  <w:color w:val="000000" w:themeColor="text1"/>
                </w:rPr>
              </w:rPrChange>
            </w:rPr>
            <w:delText>cash flows from operations</w:delText>
          </w:r>
        </w:del>
        <w:r w:rsidR="004E000C" w:rsidRPr="009F2B81">
          <w:rPr>
            <w:rFonts w:cs="Calibri"/>
            <w:color w:val="000000" w:themeColor="text1"/>
            <w:rPrChange w:id="7354" w:author="Author">
              <w:rPr>
                <w:rFonts w:cs="Calibri"/>
                <w:b/>
                <w:bCs/>
                <w:color w:val="000000" w:themeColor="text1"/>
              </w:rPr>
            </w:rPrChange>
          </w:rPr>
          <w:t>CFO</w:t>
        </w:r>
        <w:r w:rsidRPr="004E000C">
          <w:rPr>
            <w:rFonts w:cs="Calibri"/>
            <w:color w:val="000000" w:themeColor="text1"/>
          </w:rPr>
          <w:t>)</w:t>
        </w:r>
        <w:r w:rsidR="004E000C" w:rsidRPr="004E000C">
          <w:rPr>
            <w:rFonts w:cs="Calibri"/>
            <w:color w:val="000000" w:themeColor="text1"/>
          </w:rPr>
          <w:t xml:space="preserve"> </w:t>
        </w:r>
        <w:del w:id="7355" w:author="Author">
          <w:r w:rsidRPr="004E000C" w:rsidDel="004E000C">
            <w:rPr>
              <w:rFonts w:cs="Calibri"/>
              <w:color w:val="000000" w:themeColor="text1"/>
            </w:rPr>
            <w:delText xml:space="preserve">, </w:delText>
          </w:r>
        </w:del>
        <w:r w:rsidRPr="004E000C">
          <w:rPr>
            <w:rFonts w:cs="Calibri"/>
            <w:color w:val="000000" w:themeColor="text1"/>
          </w:rPr>
          <w:t xml:space="preserve">using the same concepts, </w:t>
        </w:r>
        <w:del w:id="7356" w:author="Author">
          <w:r w:rsidRPr="004E000C" w:rsidDel="004E000C">
            <w:rPr>
              <w:rFonts w:cs="Calibri"/>
              <w:color w:val="000000" w:themeColor="text1"/>
            </w:rPr>
            <w:delText>just</w:delText>
          </w:r>
        </w:del>
        <w:r w:rsidR="004E000C" w:rsidRPr="004E000C">
          <w:rPr>
            <w:rFonts w:cs="Calibri"/>
            <w:color w:val="000000" w:themeColor="text1"/>
          </w:rPr>
          <w:t>but</w:t>
        </w:r>
        <w:r w:rsidRPr="004E000C">
          <w:rPr>
            <w:rFonts w:cs="Calibri"/>
            <w:color w:val="000000" w:themeColor="text1"/>
          </w:rPr>
          <w:t xml:space="preserve"> </w:t>
        </w:r>
        <w:del w:id="7357" w:author="Author">
          <w:r w:rsidRPr="004E000C" w:rsidDel="004E000C">
            <w:rPr>
              <w:rFonts w:cs="Calibri"/>
              <w:color w:val="000000" w:themeColor="text1"/>
            </w:rPr>
            <w:delText xml:space="preserve">with </w:delText>
          </w:r>
        </w:del>
        <w:r w:rsidRPr="004E000C">
          <w:rPr>
            <w:rFonts w:cs="Calibri"/>
            <w:color w:val="000000" w:themeColor="text1"/>
          </w:rPr>
          <w:t xml:space="preserve">the </w:t>
        </w:r>
        <w:r w:rsidRPr="009F2B81">
          <w:rPr>
            <w:rFonts w:cs="Calibri"/>
            <w:color w:val="000000" w:themeColor="text1"/>
            <w:rPrChange w:id="7358" w:author="Author">
              <w:rPr>
                <w:rFonts w:cs="Calibri"/>
                <w:i/>
                <w:iCs/>
                <w:color w:val="000000" w:themeColor="text1"/>
              </w:rPr>
            </w:rPrChange>
          </w:rPr>
          <w:t xml:space="preserve">adjustments </w:t>
        </w:r>
        <w:r w:rsidR="004E000C" w:rsidRPr="009F2B81">
          <w:rPr>
            <w:rFonts w:cs="Calibri"/>
            <w:color w:val="000000" w:themeColor="text1"/>
            <w:rPrChange w:id="7359" w:author="Author">
              <w:rPr>
                <w:rFonts w:cs="Calibri"/>
                <w:i/>
                <w:iCs/>
                <w:color w:val="000000" w:themeColor="text1"/>
              </w:rPr>
            </w:rPrChange>
          </w:rPr>
          <w:t xml:space="preserve">are </w:t>
        </w:r>
        <w:r w:rsidRPr="004E000C">
          <w:rPr>
            <w:rFonts w:cs="Calibri"/>
            <w:color w:val="000000" w:themeColor="text1"/>
          </w:rPr>
          <w:t xml:space="preserve">presented in a different way. </w:t>
        </w:r>
        <w:del w:id="7360" w:author="Author">
          <w:r w:rsidRPr="004E000C" w:rsidDel="004E000C">
            <w:rPr>
              <w:rFonts w:cs="Calibri"/>
              <w:color w:val="000000" w:themeColor="text1"/>
            </w:rPr>
            <w:delText>The large</w:delText>
          </w:r>
          <w:r w:rsidR="004E000C" w:rsidDel="00043F8A">
            <w:rPr>
              <w:rFonts w:cs="Calibri"/>
              <w:color w:val="000000" w:themeColor="text1"/>
            </w:rPr>
            <w:delText>A</w:delText>
          </w:r>
        </w:del>
        <w:r w:rsidR="00043F8A">
          <w:rPr>
            <w:rFonts w:cs="Calibri"/>
            <w:color w:val="000000" w:themeColor="text1"/>
          </w:rPr>
          <w:t>The</w:t>
        </w:r>
        <w:r w:rsidRPr="004E000C">
          <w:rPr>
            <w:rFonts w:cs="Calibri"/>
            <w:color w:val="000000" w:themeColor="text1"/>
          </w:rPr>
          <w:t xml:space="preserve"> </w:t>
        </w:r>
        <w:r w:rsidRPr="009F2B81">
          <w:rPr>
            <w:rFonts w:cs="Calibri"/>
            <w:color w:val="000000" w:themeColor="text1"/>
            <w:rPrChange w:id="7361" w:author="Author">
              <w:rPr>
                <w:rFonts w:cs="Calibri"/>
                <w:b/>
                <w:bCs/>
                <w:color w:val="000000" w:themeColor="text1"/>
              </w:rPr>
            </w:rPrChange>
          </w:rPr>
          <w:t xml:space="preserve">majority of companies </w:t>
        </w:r>
        <w:del w:id="7362" w:author="Author">
          <w:r w:rsidRPr="004E000C" w:rsidDel="004E000C">
            <w:rPr>
              <w:rFonts w:cs="Calibri"/>
              <w:color w:val="000000" w:themeColor="text1"/>
            </w:rPr>
            <w:delText>report under</w:delText>
          </w:r>
        </w:del>
        <w:r w:rsidR="004E000C">
          <w:rPr>
            <w:rFonts w:cs="Calibri"/>
            <w:color w:val="000000" w:themeColor="text1"/>
          </w:rPr>
          <w:t>use</w:t>
        </w:r>
        <w:r w:rsidRPr="004E000C">
          <w:rPr>
            <w:rFonts w:cs="Calibri"/>
            <w:color w:val="000000" w:themeColor="text1"/>
          </w:rPr>
          <w:t xml:space="preserve"> the </w:t>
        </w:r>
        <w:r w:rsidRPr="009F2B81">
          <w:rPr>
            <w:rFonts w:cs="Calibri"/>
            <w:color w:val="000000" w:themeColor="text1"/>
            <w:rPrChange w:id="7363" w:author="Author">
              <w:rPr>
                <w:rFonts w:cs="Calibri"/>
                <w:b/>
                <w:bCs/>
                <w:color w:val="000000" w:themeColor="text1"/>
              </w:rPr>
            </w:rPrChange>
          </w:rPr>
          <w:t>indirect method</w:t>
        </w:r>
        <w:r w:rsidRPr="004E000C">
          <w:rPr>
            <w:rFonts w:cs="Calibri"/>
            <w:color w:val="000000" w:themeColor="text1"/>
          </w:rPr>
          <w:t>.</w:t>
        </w:r>
      </w:ins>
    </w:p>
    <w:p w14:paraId="016D3AA1" w14:textId="4E7B77CB" w:rsidR="304AF04F" w:rsidRPr="00B30A9B" w:rsidDel="004E000C" w:rsidRDefault="304AF04F" w:rsidP="304AF04F">
      <w:pPr>
        <w:rPr>
          <w:del w:id="7364" w:author="Author"/>
          <w:szCs w:val="24"/>
        </w:rPr>
      </w:pPr>
    </w:p>
    <w:p w14:paraId="573533C7" w14:textId="28930C33" w:rsidR="00153181" w:rsidRPr="00B30A9B" w:rsidRDefault="00153181" w:rsidP="00206375">
      <w:pPr>
        <w:pStyle w:val="Heading3"/>
      </w:pPr>
      <w:r w:rsidRPr="00B30A9B">
        <w:lastRenderedPageBreak/>
        <w:t xml:space="preserve">Operating </w:t>
      </w:r>
      <w:r w:rsidR="007E7BDD" w:rsidRPr="00B30A9B">
        <w:t xml:space="preserve">Activities Section </w:t>
      </w:r>
    </w:p>
    <w:p w14:paraId="0C754490" w14:textId="7845E66E" w:rsidR="00153181" w:rsidRPr="00B30A9B" w:rsidRDefault="00153181" w:rsidP="007771CB">
      <w:pPr>
        <w:rPr>
          <w:del w:id="7365" w:author="Author"/>
        </w:rPr>
      </w:pPr>
      <w:del w:id="7366" w:author="Author">
        <w:r w:rsidRPr="00B30A9B">
          <w:delText xml:space="preserve">The operating cash flows can be determined by converting the accrual measure of net income to a measure of cash flow from operating activities using either the direct or indirect method. </w:delText>
        </w:r>
      </w:del>
    </w:p>
    <w:p w14:paraId="3D5571E4" w14:textId="58FBF790" w:rsidR="007771CB" w:rsidRPr="00B30A9B" w:rsidRDefault="007771CB" w:rsidP="00206375">
      <w:pPr>
        <w:pStyle w:val="Heading4"/>
      </w:pPr>
      <w:r w:rsidRPr="00B30A9B">
        <w:t xml:space="preserve">Direct </w:t>
      </w:r>
      <w:r w:rsidR="007E7BDD" w:rsidRPr="00B30A9B">
        <w:t>method</w:t>
      </w:r>
    </w:p>
    <w:p w14:paraId="7E93CA74" w14:textId="36525C6D" w:rsidR="000A5497" w:rsidRPr="00B30A9B" w:rsidRDefault="000A5497" w:rsidP="000A5497">
      <w:r w:rsidRPr="00B30A9B">
        <w:t xml:space="preserve">In situations involving relatively few transactions, it is </w:t>
      </w:r>
      <w:r w:rsidR="56EEB907" w:rsidRPr="00B30A9B">
        <w:t>possibl</w:t>
      </w:r>
      <w:ins w:id="7367" w:author="Author">
        <w:r w:rsidR="65A8FABE" w:rsidRPr="00B30A9B">
          <w:t>e</w:t>
        </w:r>
      </w:ins>
      <w:del w:id="7368" w:author="Author">
        <w:r w:rsidRPr="00B30A9B" w:rsidDel="56EEB907">
          <w:delText>y</w:delText>
        </w:r>
      </w:del>
      <w:r w:rsidRPr="00B30A9B">
        <w:t xml:space="preserve"> to prepare the </w:t>
      </w:r>
      <w:del w:id="7369" w:author="Author">
        <w:r w:rsidRPr="00B30A9B" w:rsidDel="004E000C">
          <w:delText>statement of cash flows</w:delText>
        </w:r>
      </w:del>
      <w:ins w:id="7370" w:author="Author">
        <w:r w:rsidR="004E000C">
          <w:t>SCF</w:t>
        </w:r>
      </w:ins>
      <w:r w:rsidRPr="00B30A9B">
        <w:t xml:space="preserve"> </w:t>
      </w:r>
      <w:r w:rsidR="00153181" w:rsidRPr="00B30A9B">
        <w:t>directly</w:t>
      </w:r>
      <w:r w:rsidRPr="00B30A9B">
        <w:t xml:space="preserve"> </w:t>
      </w:r>
      <w:del w:id="7371" w:author="Author">
        <w:r w:rsidRPr="00B30A9B" w:rsidDel="004E000C">
          <w:delText xml:space="preserve">by </w:delText>
        </w:r>
      </w:del>
      <w:ins w:id="7372" w:author="Author">
        <w:r w:rsidR="004E000C" w:rsidRPr="00B30A9B">
          <w:t xml:space="preserve">by </w:t>
        </w:r>
      </w:ins>
      <w:del w:id="7373" w:author="Author">
        <w:r w:rsidRPr="00B30A9B" w:rsidDel="004E000C">
          <w:delText xml:space="preserve">merely </w:delText>
        </w:r>
      </w:del>
      <w:r w:rsidRPr="00B30A9B">
        <w:t>inspecting the available data and logically determining the reportable activities</w:t>
      </w:r>
      <w:r w:rsidR="00153181" w:rsidRPr="00B30A9B">
        <w:t xml:space="preserve"> (Simon</w:t>
      </w:r>
      <w:ins w:id="7374" w:author="Author">
        <w:r w:rsidR="004E000C">
          <w:t>,</w:t>
        </w:r>
      </w:ins>
      <w:r w:rsidR="00153181" w:rsidRPr="00B30A9B">
        <w:t xml:space="preserve"> </w:t>
      </w:r>
      <w:del w:id="7375" w:author="Author">
        <w:r w:rsidR="00153181" w:rsidRPr="00B30A9B" w:rsidDel="00851CD9">
          <w:delText>2020</w:delText>
        </w:r>
      </w:del>
      <w:ins w:id="7376" w:author="Author">
        <w:r w:rsidR="00851CD9" w:rsidRPr="00B30A9B">
          <w:t>202</w:t>
        </w:r>
        <w:r w:rsidR="00851CD9">
          <w:t>1</w:t>
        </w:r>
      </w:ins>
      <w:r w:rsidR="00153181" w:rsidRPr="00B30A9B">
        <w:t>)</w:t>
      </w:r>
      <w:r w:rsidRPr="00B30A9B">
        <w:t xml:space="preserve">. We can do this for our </w:t>
      </w:r>
      <w:del w:id="7377" w:author="Author">
        <w:r w:rsidRPr="00B30A9B" w:rsidDel="004E000C">
          <w:delText xml:space="preserve">Surf </w:delText>
        </w:r>
      </w:del>
      <w:ins w:id="7378" w:author="Author">
        <w:r w:rsidR="004E000C">
          <w:t>s</w:t>
        </w:r>
        <w:r w:rsidR="004E000C" w:rsidRPr="00B30A9B">
          <w:t xml:space="preserve">urf </w:t>
        </w:r>
      </w:ins>
      <w:del w:id="7379" w:author="Author">
        <w:r w:rsidRPr="00B30A9B" w:rsidDel="004E000C">
          <w:delText xml:space="preserve">Resort </w:delText>
        </w:r>
      </w:del>
      <w:ins w:id="7380" w:author="Author">
        <w:r w:rsidR="004E000C">
          <w:t>r</w:t>
        </w:r>
        <w:r w:rsidR="004E000C" w:rsidRPr="00B30A9B">
          <w:t xml:space="preserve">esort </w:t>
        </w:r>
      </w:ins>
      <w:r w:rsidRPr="00B30A9B">
        <w:t xml:space="preserve">by looking through the </w:t>
      </w:r>
      <w:ins w:id="7381" w:author="Author">
        <w:r w:rsidR="00DE5A2A" w:rsidRPr="00DE5A2A">
          <w:t>financial statement effects</w:t>
        </w:r>
        <w:r w:rsidR="00DE5A2A">
          <w:t xml:space="preserve"> </w:t>
        </w:r>
      </w:ins>
      <w:del w:id="7382" w:author="Author">
        <w:r w:rsidR="009F640F" w:rsidRPr="00B30A9B" w:rsidDel="00DE5A2A">
          <w:delText xml:space="preserve">FSE </w:delText>
        </w:r>
      </w:del>
      <w:r w:rsidR="009F640F" w:rsidRPr="00B30A9B">
        <w:t>template</w:t>
      </w:r>
      <w:r w:rsidRPr="00B30A9B">
        <w:t xml:space="preserve"> to determine </w:t>
      </w:r>
      <w:del w:id="7383" w:author="Author">
        <w:r w:rsidRPr="00B30A9B" w:rsidDel="004E000C">
          <w:delText xml:space="preserve">what </w:delText>
        </w:r>
      </w:del>
      <w:ins w:id="7384" w:author="Author">
        <w:r w:rsidR="00851CD9">
          <w:t>whether</w:t>
        </w:r>
        <w:r w:rsidR="004E000C">
          <w:t xml:space="preserve"> a</w:t>
        </w:r>
        <w:r w:rsidR="004E000C" w:rsidRPr="00B30A9B">
          <w:t xml:space="preserve"> </w:t>
        </w:r>
      </w:ins>
      <w:r w:rsidRPr="00B30A9B">
        <w:t xml:space="preserve">transaction changed cash and whether </w:t>
      </w:r>
      <w:del w:id="7385" w:author="Author">
        <w:r w:rsidRPr="00B30A9B" w:rsidDel="004E000C">
          <w:delText xml:space="preserve">this </w:delText>
        </w:r>
      </w:del>
      <w:ins w:id="7386" w:author="Author">
        <w:del w:id="7387" w:author="Author">
          <w:r w:rsidR="004E000C" w:rsidDel="003B0D3B">
            <w:delText>it</w:delText>
          </w:r>
        </w:del>
        <w:r w:rsidR="003B0D3B">
          <w:t>this</w:t>
        </w:r>
        <w:r w:rsidR="004E000C" w:rsidRPr="00B30A9B">
          <w:t xml:space="preserve"> </w:t>
        </w:r>
      </w:ins>
      <w:del w:id="7388" w:author="Author">
        <w:r w:rsidRPr="00B30A9B" w:rsidDel="004E000C">
          <w:delText xml:space="preserve">transaction </w:delText>
        </w:r>
        <w:r w:rsidRPr="00B30A9B" w:rsidDel="003B0D3B">
          <w:delText>is</w:delText>
        </w:r>
      </w:del>
      <w:ins w:id="7389" w:author="Author">
        <w:r w:rsidR="003B0D3B">
          <w:t>represents</w:t>
        </w:r>
      </w:ins>
      <w:r w:rsidRPr="00B30A9B">
        <w:t xml:space="preserve"> an operating, investing, or financing activity. </w:t>
      </w:r>
    </w:p>
    <w:p w14:paraId="0B205EA9" w14:textId="124075F3" w:rsidR="00153181" w:rsidRPr="00B30A9B" w:rsidRDefault="62EBFE7A" w:rsidP="00D824A2">
      <w:pPr>
        <w:pStyle w:val="GraphicsStyle"/>
      </w:pPr>
      <w:del w:id="7390" w:author="Author">
        <w:r w:rsidRPr="00B30A9B" w:rsidDel="004E000C">
          <w:delText xml:space="preserve">Exhibit 3.7 </w:delText>
        </w:r>
      </w:del>
      <w:r w:rsidRPr="00B30A9B">
        <w:t>Direct Method</w:t>
      </w:r>
    </w:p>
    <w:p w14:paraId="03E8B9DA" w14:textId="2E2C5B0B" w:rsidR="5E6CCEDB" w:rsidRPr="00B30A9B" w:rsidRDefault="5E6CCEDB">
      <w:commentRangeStart w:id="7391"/>
      <w:r w:rsidRPr="00B30A9B">
        <w:rPr>
          <w:noProof/>
          <w:color w:val="2B579A"/>
          <w:shd w:val="clear" w:color="auto" w:fill="E6E6E6"/>
        </w:rPr>
        <w:drawing>
          <wp:inline distT="0" distB="0" distL="0" distR="0" wp14:anchorId="46853BB4" wp14:editId="43DB3157">
            <wp:extent cx="5219702" cy="15678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55">
                      <a:extLst>
                        <a:ext uri="{28A0092B-C50C-407E-A947-70E740481C1C}">
                          <a14:useLocalDpi xmlns:a14="http://schemas.microsoft.com/office/drawing/2010/main" val="0"/>
                        </a:ext>
                      </a:extLst>
                    </a:blip>
                    <a:stretch>
                      <a:fillRect/>
                    </a:stretch>
                  </pic:blipFill>
                  <pic:spPr>
                    <a:xfrm>
                      <a:off x="0" y="0"/>
                      <a:ext cx="5219702" cy="1567815"/>
                    </a:xfrm>
                    <a:prstGeom prst="rect">
                      <a:avLst/>
                    </a:prstGeom>
                  </pic:spPr>
                </pic:pic>
              </a:graphicData>
            </a:graphic>
          </wp:inline>
        </w:drawing>
      </w:r>
      <w:commentRangeEnd w:id="7391"/>
      <w:r w:rsidR="003B0D3B">
        <w:rPr>
          <w:rStyle w:val="CommentReference"/>
        </w:rPr>
        <w:commentReference w:id="7391"/>
      </w:r>
      <w:r w:rsidR="35B9D235" w:rsidRPr="00B30A9B">
        <w:t>Source: Simon</w:t>
      </w:r>
      <w:ins w:id="7392" w:author="Author">
        <w:r w:rsidR="002F5624">
          <w:t xml:space="preserve"> (</w:t>
        </w:r>
      </w:ins>
      <w:del w:id="7393" w:author="Author">
        <w:r w:rsidR="35B9D235" w:rsidRPr="00B30A9B" w:rsidDel="002F5624">
          <w:delText xml:space="preserve">, </w:delText>
        </w:r>
      </w:del>
      <w:r w:rsidR="35B9D235" w:rsidRPr="00B30A9B">
        <w:t>2021</w:t>
      </w:r>
      <w:ins w:id="7394" w:author="Author">
        <w:r w:rsidR="002F5624">
          <w:t>)</w:t>
        </w:r>
      </w:ins>
    </w:p>
    <w:p w14:paraId="2538BF42" w14:textId="325CB2F9" w:rsidR="004E000C" w:rsidRDefault="00153181" w:rsidP="00216BDD">
      <w:pPr>
        <w:rPr>
          <w:ins w:id="7395" w:author="Author"/>
        </w:rPr>
      </w:pPr>
      <w:r w:rsidRPr="00B30A9B">
        <w:t>First</w:t>
      </w:r>
      <w:ins w:id="7396" w:author="Author">
        <w:r w:rsidR="004E000C">
          <w:t>,</w:t>
        </w:r>
      </w:ins>
      <w:r w:rsidRPr="00B30A9B">
        <w:t xml:space="preserve"> we </w:t>
      </w:r>
      <w:del w:id="7397" w:author="Author">
        <w:r w:rsidRPr="00B30A9B" w:rsidDel="004E000C">
          <w:delText>will have to</w:delText>
        </w:r>
        <w:r w:rsidR="00216BDD" w:rsidRPr="00B30A9B" w:rsidDel="004E000C">
          <w:delText xml:space="preserve"> </w:delText>
        </w:r>
      </w:del>
      <w:r w:rsidR="00216BDD" w:rsidRPr="00B30A9B">
        <w:t xml:space="preserve">go directly to the business events </w:t>
      </w:r>
      <w:del w:id="7398" w:author="Author">
        <w:r w:rsidR="00216BDD" w:rsidRPr="00B30A9B" w:rsidDel="004E000C">
          <w:delText>and look through</w:delText>
        </w:r>
      </w:del>
      <w:ins w:id="7399" w:author="Author">
        <w:r w:rsidR="004E000C">
          <w:t>to see</w:t>
        </w:r>
      </w:ins>
      <w:r w:rsidRPr="00B30A9B">
        <w:t xml:space="preserve"> </w:t>
      </w:r>
      <w:del w:id="7400" w:author="Author">
        <w:r w:rsidRPr="00B30A9B" w:rsidDel="004E000C">
          <w:delText>if</w:delText>
        </w:r>
        <w:r w:rsidR="00216BDD" w:rsidRPr="00B30A9B" w:rsidDel="004E000C">
          <w:delText xml:space="preserve"> </w:delText>
        </w:r>
      </w:del>
      <w:ins w:id="7401" w:author="Author">
        <w:r w:rsidR="004E000C">
          <w:t>whether</w:t>
        </w:r>
        <w:r w:rsidR="004E000C" w:rsidRPr="00B30A9B">
          <w:t xml:space="preserve"> </w:t>
        </w:r>
      </w:ins>
      <w:r w:rsidR="00216BDD" w:rsidRPr="00B30A9B">
        <w:t xml:space="preserve">cash </w:t>
      </w:r>
      <w:ins w:id="7402" w:author="Author">
        <w:r w:rsidR="004E000C">
          <w:t xml:space="preserve">was </w:t>
        </w:r>
      </w:ins>
      <w:r w:rsidR="00216BDD" w:rsidRPr="00B30A9B">
        <w:t>involved</w:t>
      </w:r>
      <w:r w:rsidRPr="00B30A9B">
        <w:t xml:space="preserve"> in the transaction</w:t>
      </w:r>
      <w:del w:id="7403" w:author="Author">
        <w:r w:rsidR="00216BDD" w:rsidRPr="00B30A9B" w:rsidDel="004E000C">
          <w:delText>,</w:delText>
        </w:r>
      </w:del>
      <w:r w:rsidR="00216BDD" w:rsidRPr="00B30A9B">
        <w:t xml:space="preserve"> and</w:t>
      </w:r>
      <w:ins w:id="7404" w:author="Author">
        <w:r w:rsidR="004E000C">
          <w:t>,</w:t>
        </w:r>
      </w:ins>
      <w:r w:rsidR="00216BDD" w:rsidRPr="00B30A9B">
        <w:t xml:space="preserve"> if so, </w:t>
      </w:r>
      <w:del w:id="7405" w:author="Author">
        <w:r w:rsidR="00216BDD" w:rsidRPr="00B30A9B" w:rsidDel="004E000C">
          <w:delText xml:space="preserve">was </w:delText>
        </w:r>
      </w:del>
      <w:ins w:id="7406" w:author="Author">
        <w:r w:rsidR="004E000C">
          <w:t>whether</w:t>
        </w:r>
        <w:r w:rsidR="004E000C" w:rsidRPr="00B30A9B">
          <w:t xml:space="preserve"> </w:t>
        </w:r>
      </w:ins>
      <w:r w:rsidR="00216BDD" w:rsidRPr="00B30A9B">
        <w:t xml:space="preserve">it </w:t>
      </w:r>
      <w:ins w:id="7407" w:author="Author">
        <w:r w:rsidR="004E000C">
          <w:t>was</w:t>
        </w:r>
      </w:ins>
      <w:del w:id="7408" w:author="Author">
        <w:r w:rsidR="00216BDD" w:rsidRPr="00B30A9B" w:rsidDel="004E000C">
          <w:delText>a</w:delText>
        </w:r>
      </w:del>
      <w:r w:rsidR="00216BDD" w:rsidRPr="00B30A9B">
        <w:t xml:space="preserve"> </w:t>
      </w:r>
      <w:del w:id="7409" w:author="Author">
        <w:r w:rsidR="00216BDD" w:rsidRPr="00B30A9B" w:rsidDel="00A97F1E">
          <w:delText>cash from operations</w:delText>
        </w:r>
      </w:del>
      <w:ins w:id="7410" w:author="Author">
        <w:r w:rsidR="00A97F1E">
          <w:t>CFO</w:t>
        </w:r>
      </w:ins>
      <w:r w:rsidR="00216BDD" w:rsidRPr="00B30A9B">
        <w:t xml:space="preserve">, </w:t>
      </w:r>
      <w:del w:id="7411" w:author="Author">
        <w:r w:rsidR="00216BDD" w:rsidRPr="00B30A9B" w:rsidDel="00A97F1E">
          <w:delText>investing</w:delText>
        </w:r>
      </w:del>
      <w:ins w:id="7412" w:author="Author">
        <w:r w:rsidR="00A97F1E">
          <w:t>CFI</w:t>
        </w:r>
      </w:ins>
      <w:r w:rsidR="00216BDD" w:rsidRPr="00B30A9B">
        <w:t xml:space="preserve">, or </w:t>
      </w:r>
      <w:del w:id="7413" w:author="Author">
        <w:r w:rsidR="00216BDD" w:rsidRPr="00B30A9B" w:rsidDel="00A97F1E">
          <w:delText>financing</w:delText>
        </w:r>
      </w:del>
      <w:ins w:id="7414" w:author="Author">
        <w:r w:rsidR="00A97F1E">
          <w:t>CFF</w:t>
        </w:r>
      </w:ins>
      <w:r w:rsidR="00216BDD" w:rsidRPr="00B30A9B">
        <w:t xml:space="preserve">. </w:t>
      </w:r>
    </w:p>
    <w:p w14:paraId="5A713CA2" w14:textId="4A9DC3F3" w:rsidR="00216BDD" w:rsidRPr="00B30A9B" w:rsidDel="004E000C" w:rsidRDefault="004E000C" w:rsidP="00216BDD">
      <w:pPr>
        <w:rPr>
          <w:del w:id="7415" w:author="Author"/>
        </w:rPr>
      </w:pPr>
      <w:ins w:id="7416" w:author="Author">
        <w:r>
          <w:t>Recall that</w:t>
        </w:r>
      </w:ins>
      <w:del w:id="7417" w:author="Author">
        <w:r w:rsidR="00216BDD" w:rsidRPr="00B30A9B" w:rsidDel="004E000C">
          <w:delText>So if you recall</w:delText>
        </w:r>
      </w:del>
      <w:ins w:id="7418" w:author="Author">
        <w:r>
          <w:t xml:space="preserve"> for the surf resort</w:t>
        </w:r>
      </w:ins>
      <w:r w:rsidR="00216BDD" w:rsidRPr="00B30A9B">
        <w:t xml:space="preserve"> </w:t>
      </w:r>
      <w:r w:rsidR="009F640F" w:rsidRPr="00B30A9B">
        <w:t xml:space="preserve">cash changed by </w:t>
      </w:r>
      <w:ins w:id="7419" w:author="Author">
        <w:r>
          <w:t>$</w:t>
        </w:r>
      </w:ins>
      <w:r w:rsidR="009F640F" w:rsidRPr="00B30A9B">
        <w:t>2</w:t>
      </w:r>
      <w:ins w:id="7420" w:author="Author">
        <w:r>
          <w:t>,</w:t>
        </w:r>
      </w:ins>
      <w:r w:rsidR="009F640F" w:rsidRPr="00B30A9B">
        <w:t>050</w:t>
      </w:r>
      <w:del w:id="7421" w:author="Author">
        <w:r w:rsidR="00153181" w:rsidRPr="00B30A9B" w:rsidDel="004E000C">
          <w:delText xml:space="preserve"> for the surf resort</w:delText>
        </w:r>
      </w:del>
      <w:r w:rsidR="00153181" w:rsidRPr="00B30A9B">
        <w:t xml:space="preserve">. </w:t>
      </w:r>
    </w:p>
    <w:p w14:paraId="26065B59" w14:textId="65A4E027" w:rsidR="009F640F" w:rsidRPr="00B30A9B" w:rsidDel="004E000C" w:rsidRDefault="009F640F" w:rsidP="004E000C">
      <w:pPr>
        <w:rPr>
          <w:del w:id="7422" w:author="Author"/>
        </w:rPr>
      </w:pPr>
      <w:r w:rsidRPr="00B30A9B">
        <w:t xml:space="preserve">On the operations side </w:t>
      </w:r>
      <w:r w:rsidR="00153181" w:rsidRPr="00B30A9B">
        <w:t>(CFO)</w:t>
      </w:r>
      <w:ins w:id="7423" w:author="Author">
        <w:r w:rsidR="004E000C">
          <w:t>,</w:t>
        </w:r>
      </w:ins>
      <w:r w:rsidR="00153181" w:rsidRPr="00B30A9B">
        <w:t xml:space="preserve"> </w:t>
      </w:r>
      <w:del w:id="7424" w:author="Author">
        <w:r w:rsidRPr="00B30A9B" w:rsidDel="00851CD9">
          <w:delText xml:space="preserve">we </w:delText>
        </w:r>
      </w:del>
      <w:ins w:id="7425" w:author="Author">
        <w:r w:rsidR="00851CD9">
          <w:t>the business</w:t>
        </w:r>
        <w:r w:rsidR="00851CD9" w:rsidRPr="00B30A9B">
          <w:t xml:space="preserve"> </w:t>
        </w:r>
      </w:ins>
      <w:r w:rsidRPr="00B30A9B">
        <w:t xml:space="preserve">generated </w:t>
      </w:r>
      <w:ins w:id="7426" w:author="Author">
        <w:r w:rsidR="004E000C">
          <w:t>$</w:t>
        </w:r>
      </w:ins>
      <w:r w:rsidRPr="00B30A9B">
        <w:t xml:space="preserve">800 from selling inventory to </w:t>
      </w:r>
      <w:del w:id="7427" w:author="Author">
        <w:r w:rsidRPr="00B30A9B" w:rsidDel="00851CD9">
          <w:delText xml:space="preserve">our </w:delText>
        </w:r>
      </w:del>
      <w:r w:rsidRPr="00B30A9B">
        <w:t xml:space="preserve">customers. </w:t>
      </w:r>
      <w:del w:id="7428" w:author="Author">
        <w:r w:rsidRPr="00B30A9B" w:rsidDel="004E000C">
          <w:delText>Then we had</w:delText>
        </w:r>
      </w:del>
      <w:ins w:id="7429" w:author="Author">
        <w:r w:rsidR="00851CD9">
          <w:t>It</w:t>
        </w:r>
        <w:r w:rsidR="004E000C">
          <w:t xml:space="preserve"> received</w:t>
        </w:r>
      </w:ins>
      <w:r w:rsidRPr="00B30A9B">
        <w:t xml:space="preserve"> another</w:t>
      </w:r>
      <w:r w:rsidR="00153181" w:rsidRPr="00B30A9B">
        <w:t xml:space="preserve"> </w:t>
      </w:r>
      <w:ins w:id="7430" w:author="Author">
        <w:r w:rsidR="004E000C">
          <w:t>$</w:t>
        </w:r>
      </w:ins>
      <w:r w:rsidRPr="00B30A9B">
        <w:t xml:space="preserve">800 from advance payments </w:t>
      </w:r>
      <w:del w:id="7431" w:author="Author">
        <w:r w:rsidR="00153181" w:rsidRPr="00B30A9B" w:rsidDel="004E000C">
          <w:delText xml:space="preserve">the </w:delText>
        </w:r>
        <w:r w:rsidR="00153181" w:rsidRPr="00B30A9B" w:rsidDel="004E000C">
          <w:lastRenderedPageBreak/>
          <w:delText>surf resort</w:delText>
        </w:r>
        <w:r w:rsidRPr="00B30A9B" w:rsidDel="004E000C">
          <w:delText xml:space="preserve"> received </w:delText>
        </w:r>
      </w:del>
      <w:r w:rsidRPr="00B30A9B">
        <w:t xml:space="preserve">from customers </w:t>
      </w:r>
      <w:del w:id="7432" w:author="Author">
        <w:r w:rsidRPr="00B30A9B" w:rsidDel="004E000C">
          <w:delText>to lock in a vacation spot for</w:delText>
        </w:r>
      </w:del>
      <w:ins w:id="7433" w:author="Author">
        <w:r w:rsidR="004E000C">
          <w:t>for visits</w:t>
        </w:r>
      </w:ins>
      <w:r w:rsidRPr="00B30A9B">
        <w:t xml:space="preserve"> the following year. </w:t>
      </w:r>
      <w:del w:id="7434" w:author="Author">
        <w:r w:rsidRPr="00B30A9B" w:rsidDel="004E000C">
          <w:delText>And then</w:delText>
        </w:r>
      </w:del>
      <w:ins w:id="7435" w:author="Author">
        <w:r w:rsidR="00851CD9">
          <w:t>It</w:t>
        </w:r>
        <w:r w:rsidR="004E000C">
          <w:t xml:space="preserve"> also</w:t>
        </w:r>
      </w:ins>
      <w:r w:rsidRPr="00B30A9B">
        <w:t xml:space="preserve"> </w:t>
      </w:r>
      <w:del w:id="7436" w:author="Author">
        <w:r w:rsidRPr="00B30A9B" w:rsidDel="004E000C">
          <w:delText xml:space="preserve">we </w:delText>
        </w:r>
      </w:del>
      <w:r w:rsidRPr="00B30A9B">
        <w:t xml:space="preserve">received </w:t>
      </w:r>
      <w:ins w:id="7437" w:author="Author">
        <w:r w:rsidR="004E000C">
          <w:t>$</w:t>
        </w:r>
      </w:ins>
      <w:r w:rsidRPr="00B30A9B">
        <w:t xml:space="preserve">800 </w:t>
      </w:r>
      <w:del w:id="7438" w:author="Author">
        <w:r w:rsidRPr="00B30A9B" w:rsidDel="004E000C">
          <w:delText xml:space="preserve">from </w:delText>
        </w:r>
      </w:del>
      <w:r w:rsidRPr="00B30A9B">
        <w:t xml:space="preserve">when </w:t>
      </w:r>
      <w:del w:id="7439" w:author="Author">
        <w:r w:rsidRPr="00B30A9B" w:rsidDel="004E000C">
          <w:delText xml:space="preserve">the </w:delText>
        </w:r>
      </w:del>
      <w:r w:rsidRPr="00B30A9B">
        <w:t xml:space="preserve">customers </w:t>
      </w:r>
      <w:ins w:id="7440" w:author="Author">
        <w:r w:rsidR="004E000C">
          <w:t xml:space="preserve">who had already stayed at the resort </w:t>
        </w:r>
      </w:ins>
      <w:r w:rsidRPr="00B30A9B">
        <w:t xml:space="preserve">paid </w:t>
      </w:r>
      <w:del w:id="7441" w:author="Author">
        <w:r w:rsidRPr="00B30A9B" w:rsidDel="004E000C">
          <w:delText>us that are staying currently with us</w:delText>
        </w:r>
      </w:del>
      <w:ins w:id="7442" w:author="Author">
        <w:r w:rsidR="004E000C">
          <w:t>on departure</w:t>
        </w:r>
      </w:ins>
      <w:r w:rsidRPr="00B30A9B">
        <w:t xml:space="preserve">. </w:t>
      </w:r>
      <w:del w:id="7443" w:author="Author">
        <w:r w:rsidR="00153181" w:rsidRPr="00B30A9B" w:rsidDel="004E000C">
          <w:delText>A</w:delText>
        </w:r>
        <w:r w:rsidRPr="00B30A9B" w:rsidDel="004E000C">
          <w:delText>ll up</w:delText>
        </w:r>
        <w:r w:rsidR="00153181" w:rsidRPr="00B30A9B" w:rsidDel="004E000C">
          <w:delText xml:space="preserve"> this equaled</w:delText>
        </w:r>
      </w:del>
      <w:ins w:id="7444" w:author="Author">
        <w:r w:rsidR="004E000C">
          <w:t xml:space="preserve">Thus, </w:t>
        </w:r>
        <w:r w:rsidR="00851CD9">
          <w:t>the business</w:t>
        </w:r>
        <w:r w:rsidR="004E000C">
          <w:t xml:space="preserve"> received</w:t>
        </w:r>
      </w:ins>
      <w:del w:id="7445" w:author="Author">
        <w:r w:rsidR="00153181" w:rsidRPr="00B30A9B" w:rsidDel="004E000C">
          <w:delText xml:space="preserve"> </w:delText>
        </w:r>
        <w:r w:rsidRPr="00B30A9B" w:rsidDel="004E000C">
          <w:delText xml:space="preserve"> </w:delText>
        </w:r>
        <w:r w:rsidR="00153181" w:rsidRPr="00B30A9B" w:rsidDel="004E000C">
          <w:delText xml:space="preserve">to </w:delText>
        </w:r>
      </w:del>
      <w:ins w:id="7446" w:author="Author">
        <w:r w:rsidR="004E000C">
          <w:t xml:space="preserve"> $</w:t>
        </w:r>
      </w:ins>
      <w:r w:rsidRPr="00B30A9B">
        <w:t>2</w:t>
      </w:r>
      <w:ins w:id="7447" w:author="Author">
        <w:r w:rsidR="00851CD9">
          <w:t>,</w:t>
        </w:r>
      </w:ins>
      <w:r w:rsidRPr="00B30A9B">
        <w:t xml:space="preserve">400 cash </w:t>
      </w:r>
      <w:del w:id="7448" w:author="Author">
        <w:r w:rsidRPr="00B30A9B" w:rsidDel="004E000C">
          <w:delText xml:space="preserve">received </w:delText>
        </w:r>
      </w:del>
      <w:r w:rsidRPr="00B30A9B">
        <w:t>from operations.</w:t>
      </w:r>
      <w:ins w:id="7449" w:author="Author">
        <w:r w:rsidR="004E000C">
          <w:t xml:space="preserve"> </w:t>
        </w:r>
      </w:ins>
    </w:p>
    <w:p w14:paraId="448D9311" w14:textId="4A006304" w:rsidR="009F640F" w:rsidRPr="00B30A9B" w:rsidRDefault="009F640F" w:rsidP="004E000C">
      <w:r w:rsidRPr="00B30A9B">
        <w:t xml:space="preserve">We also spent </w:t>
      </w:r>
      <w:ins w:id="7450" w:author="Author">
        <w:r w:rsidR="004E000C">
          <w:t>$</w:t>
        </w:r>
      </w:ins>
      <w:r w:rsidRPr="00B30A9B">
        <w:t xml:space="preserve">745 </w:t>
      </w:r>
      <w:del w:id="7451" w:author="Author">
        <w:r w:rsidRPr="00B30A9B" w:rsidDel="004E000C">
          <w:delText xml:space="preserve">on </w:delText>
        </w:r>
      </w:del>
      <w:r w:rsidRPr="00B30A9B">
        <w:t>cash for operations</w:t>
      </w:r>
      <w:ins w:id="7452" w:author="Author">
        <w:r w:rsidR="00851CD9">
          <w:t xml:space="preserve">, buying </w:t>
        </w:r>
      </w:ins>
      <w:del w:id="7453" w:author="Author">
        <w:r w:rsidRPr="00B30A9B" w:rsidDel="004E000C">
          <w:delText>. And here we spent cash on buying</w:delText>
        </w:r>
        <w:r w:rsidRPr="00B30A9B" w:rsidDel="00851CD9">
          <w:delText xml:space="preserve"> </w:delText>
        </w:r>
      </w:del>
      <w:r w:rsidRPr="00B30A9B">
        <w:t>inventory</w:t>
      </w:r>
      <w:r w:rsidR="00153181" w:rsidRPr="00B30A9B">
        <w:t xml:space="preserve"> for </w:t>
      </w:r>
      <w:ins w:id="7454" w:author="Author">
        <w:r w:rsidR="004E000C">
          <w:t>$</w:t>
        </w:r>
      </w:ins>
      <w:r w:rsidR="00153181" w:rsidRPr="00B30A9B">
        <w:t>200</w:t>
      </w:r>
      <w:ins w:id="7455" w:author="Author">
        <w:r w:rsidR="004E000C">
          <w:t>, pa</w:t>
        </w:r>
        <w:r w:rsidR="00851CD9">
          <w:t>ying</w:t>
        </w:r>
      </w:ins>
      <w:del w:id="7456" w:author="Author">
        <w:r w:rsidRPr="00B30A9B" w:rsidDel="004E000C">
          <w:delText>. We also had to pay</w:delText>
        </w:r>
      </w:del>
      <w:r w:rsidRPr="00B30A9B">
        <w:t xml:space="preserve"> the supplier </w:t>
      </w:r>
      <w:ins w:id="7457" w:author="Author">
        <w:r w:rsidR="004E000C">
          <w:t>$</w:t>
        </w:r>
      </w:ins>
      <w:r w:rsidRPr="00B30A9B">
        <w:t>200</w:t>
      </w:r>
      <w:ins w:id="7458" w:author="Author">
        <w:r w:rsidR="004E000C">
          <w:t>, pa</w:t>
        </w:r>
        <w:r w:rsidR="00851CD9">
          <w:t>ying</w:t>
        </w:r>
        <w:r w:rsidR="004E000C">
          <w:t xml:space="preserve"> </w:t>
        </w:r>
      </w:ins>
      <w:del w:id="7459" w:author="Author">
        <w:r w:rsidRPr="00B30A9B" w:rsidDel="004E000C">
          <w:delText xml:space="preserve">. We had to pay </w:delText>
        </w:r>
      </w:del>
      <w:r w:rsidRPr="00B30A9B">
        <w:t xml:space="preserve">the manager </w:t>
      </w:r>
      <w:ins w:id="7460" w:author="Author">
        <w:r w:rsidR="004E000C">
          <w:t>$</w:t>
        </w:r>
      </w:ins>
      <w:r w:rsidRPr="00B30A9B">
        <w:t>25</w:t>
      </w:r>
      <w:ins w:id="7461" w:author="Author">
        <w:r w:rsidR="004E000C">
          <w:t>, rent</w:t>
        </w:r>
        <w:r w:rsidR="00851CD9">
          <w:t>ing</w:t>
        </w:r>
        <w:r w:rsidR="004E000C">
          <w:t xml:space="preserve"> the</w:t>
        </w:r>
      </w:ins>
      <w:del w:id="7462" w:author="Author">
        <w:r w:rsidRPr="00B30A9B" w:rsidDel="004E000C">
          <w:delText>. We had to pay for the</w:delText>
        </w:r>
      </w:del>
      <w:r w:rsidRPr="00B30A9B">
        <w:t xml:space="preserve"> jet</w:t>
      </w:r>
      <w:ins w:id="7463" w:author="Author">
        <w:r w:rsidR="00851CD9">
          <w:t xml:space="preserve"> </w:t>
        </w:r>
      </w:ins>
      <w:del w:id="7464" w:author="Author">
        <w:r w:rsidRPr="00B30A9B" w:rsidDel="004E000C">
          <w:delText xml:space="preserve"> </w:delText>
        </w:r>
      </w:del>
      <w:r w:rsidRPr="00B30A9B">
        <w:t xml:space="preserve">ski </w:t>
      </w:r>
      <w:ins w:id="7465" w:author="Author">
        <w:r w:rsidR="004E000C">
          <w:t>for $</w:t>
        </w:r>
      </w:ins>
      <w:r w:rsidRPr="00B30A9B">
        <w:t>120</w:t>
      </w:r>
      <w:ins w:id="7466" w:author="Author">
        <w:r w:rsidR="004E000C">
          <w:t xml:space="preserve">, </w:t>
        </w:r>
      </w:ins>
      <w:del w:id="7467" w:author="Author">
        <w:r w:rsidRPr="00B30A9B" w:rsidDel="004E000C">
          <w:delText>.</w:delText>
        </w:r>
        <w:r w:rsidR="00710C61" w:rsidRPr="00B30A9B" w:rsidDel="004E000C">
          <w:delText xml:space="preserve"> And</w:delText>
        </w:r>
      </w:del>
      <w:ins w:id="7468" w:author="Author">
        <w:r w:rsidR="004E000C">
          <w:t>and</w:t>
        </w:r>
      </w:ins>
      <w:del w:id="7469" w:author="Author">
        <w:r w:rsidR="00710C61" w:rsidRPr="00B30A9B" w:rsidDel="004E000C">
          <w:delText xml:space="preserve"> we </w:delText>
        </w:r>
      </w:del>
      <w:ins w:id="7470" w:author="Author">
        <w:r w:rsidR="004E000C">
          <w:t xml:space="preserve"> </w:t>
        </w:r>
      </w:ins>
      <w:del w:id="7471" w:author="Author">
        <w:r w:rsidR="00710C61" w:rsidRPr="00B30A9B" w:rsidDel="004E000C">
          <w:delText xml:space="preserve">conducted </w:delText>
        </w:r>
      </w:del>
      <w:ins w:id="7472" w:author="Author">
        <w:r w:rsidR="004E000C">
          <w:t>spen</w:t>
        </w:r>
        <w:r w:rsidR="00851CD9">
          <w:t>ding</w:t>
        </w:r>
        <w:r w:rsidR="004E000C">
          <w:t xml:space="preserve"> $200 on</w:t>
        </w:r>
        <w:r w:rsidR="004E000C" w:rsidRPr="00B30A9B">
          <w:t xml:space="preserve"> </w:t>
        </w:r>
      </w:ins>
      <w:r w:rsidR="00710C61" w:rsidRPr="00B30A9B">
        <w:t>market research</w:t>
      </w:r>
      <w:del w:id="7473" w:author="Author">
        <w:r w:rsidR="00710C61" w:rsidRPr="00B30A9B" w:rsidDel="004E000C">
          <w:delText xml:space="preserve"> for 200</w:delText>
        </w:r>
      </w:del>
      <w:r w:rsidR="00710C61" w:rsidRPr="00B30A9B">
        <w:t xml:space="preserve">. </w:t>
      </w:r>
      <w:del w:id="7474" w:author="Author">
        <w:r w:rsidRPr="00B30A9B" w:rsidDel="004E000C">
          <w:delText>All in al</w:delText>
        </w:r>
      </w:del>
      <w:ins w:id="7475" w:author="Author">
        <w:r w:rsidR="004E000C">
          <w:t>Thus</w:t>
        </w:r>
      </w:ins>
      <w:del w:id="7476" w:author="Author">
        <w:r w:rsidRPr="00B30A9B" w:rsidDel="004E000C">
          <w:delText>l</w:delText>
        </w:r>
      </w:del>
      <w:r w:rsidRPr="00B30A9B">
        <w:t xml:space="preserve">, </w:t>
      </w:r>
      <w:ins w:id="7477" w:author="Author">
        <w:r w:rsidR="004E000C">
          <w:t xml:space="preserve">after expenses, </w:t>
        </w:r>
      </w:ins>
      <w:del w:id="7478" w:author="Author">
        <w:r w:rsidRPr="00B30A9B" w:rsidDel="00851CD9">
          <w:delText xml:space="preserve">we </w:delText>
        </w:r>
      </w:del>
      <w:ins w:id="7479" w:author="Author">
        <w:r w:rsidR="00851CD9">
          <w:t>the business</w:t>
        </w:r>
        <w:r w:rsidR="00851CD9" w:rsidRPr="00B30A9B">
          <w:t xml:space="preserve"> </w:t>
        </w:r>
      </w:ins>
      <w:r w:rsidRPr="00B30A9B">
        <w:t xml:space="preserve">generated </w:t>
      </w:r>
      <w:ins w:id="7480" w:author="Author">
        <w:r w:rsidR="004E000C">
          <w:t>$</w:t>
        </w:r>
      </w:ins>
      <w:r w:rsidR="00710C61" w:rsidRPr="00B30A9B">
        <w:t>1</w:t>
      </w:r>
      <w:ins w:id="7481" w:author="Author">
        <w:r w:rsidR="004E000C">
          <w:t>,</w:t>
        </w:r>
      </w:ins>
      <w:r w:rsidR="00710C61" w:rsidRPr="00B30A9B">
        <w:t>655</w:t>
      </w:r>
      <w:r w:rsidRPr="00B30A9B">
        <w:t xml:space="preserve"> in </w:t>
      </w:r>
      <w:del w:id="7482" w:author="Author">
        <w:r w:rsidRPr="00B30A9B" w:rsidDel="004E000C">
          <w:delText xml:space="preserve">total </w:delText>
        </w:r>
      </w:del>
      <w:r w:rsidRPr="00B30A9B">
        <w:t xml:space="preserve">cash </w:t>
      </w:r>
      <w:del w:id="7483" w:author="Author">
        <w:r w:rsidRPr="00B30A9B" w:rsidDel="004E000C">
          <w:delText xml:space="preserve">just </w:delText>
        </w:r>
      </w:del>
      <w:r w:rsidRPr="00B30A9B">
        <w:t>from operations.</w:t>
      </w:r>
    </w:p>
    <w:p w14:paraId="3DDACB3D" w14:textId="1775332C" w:rsidR="009F640F" w:rsidRPr="00B30A9B" w:rsidRDefault="009F640F" w:rsidP="009F640F">
      <w:del w:id="7484" w:author="Author">
        <w:r w:rsidRPr="00B30A9B" w:rsidDel="004E000C">
          <w:delText>Now, o</w:delText>
        </w:r>
      </w:del>
      <w:ins w:id="7485" w:author="Author">
        <w:r w:rsidR="004E000C">
          <w:t>O</w:t>
        </w:r>
      </w:ins>
      <w:r w:rsidRPr="00B30A9B">
        <w:t>n the investing side</w:t>
      </w:r>
      <w:r w:rsidR="00153181" w:rsidRPr="00B30A9B">
        <w:t xml:space="preserve"> (CFI)</w:t>
      </w:r>
      <w:r w:rsidRPr="00B30A9B">
        <w:t xml:space="preserve">, </w:t>
      </w:r>
      <w:del w:id="7486" w:author="Author">
        <w:r w:rsidRPr="00B30A9B" w:rsidDel="004E000C">
          <w:delText xml:space="preserve">there was </w:delText>
        </w:r>
      </w:del>
      <w:r w:rsidRPr="00B30A9B">
        <w:t xml:space="preserve">no cash </w:t>
      </w:r>
      <w:ins w:id="7487" w:author="Author">
        <w:r w:rsidR="004E000C">
          <w:t xml:space="preserve">was </w:t>
        </w:r>
      </w:ins>
      <w:r w:rsidRPr="00B30A9B">
        <w:t>received from any investments</w:t>
      </w:r>
      <w:ins w:id="7488" w:author="Author">
        <w:r w:rsidR="004E000C">
          <w:t xml:space="preserve">, and </w:t>
        </w:r>
        <w:r w:rsidR="00851CD9">
          <w:t>no</w:t>
        </w:r>
      </w:ins>
      <w:del w:id="7489" w:author="Author">
        <w:r w:rsidRPr="00B30A9B" w:rsidDel="004E000C">
          <w:delText>. W</w:delText>
        </w:r>
        <w:r w:rsidRPr="00B30A9B" w:rsidDel="00851CD9">
          <w:delText xml:space="preserve">e </w:delText>
        </w:r>
        <w:r w:rsidRPr="00B30A9B" w:rsidDel="004E000C">
          <w:delText>didn't sell</w:delText>
        </w:r>
      </w:del>
      <w:ins w:id="7490" w:author="Author">
        <w:r w:rsidR="004E000C">
          <w:t xml:space="preserve"> PPE</w:t>
        </w:r>
        <w:r w:rsidR="00851CD9">
          <w:t xml:space="preserve"> was sold</w:t>
        </w:r>
      </w:ins>
      <w:del w:id="7491" w:author="Author">
        <w:r w:rsidRPr="00B30A9B" w:rsidDel="004E000C">
          <w:delText xml:space="preserve"> any property, plant, and equipment</w:delText>
        </w:r>
      </w:del>
      <w:r w:rsidRPr="00B30A9B">
        <w:t xml:space="preserve">. </w:t>
      </w:r>
      <w:del w:id="7492" w:author="Author">
        <w:r w:rsidRPr="00B30A9B" w:rsidDel="004E000C">
          <w:delText xml:space="preserve">But </w:delText>
        </w:r>
      </w:del>
      <w:ins w:id="7493" w:author="Author">
        <w:r w:rsidR="004E000C">
          <w:t>However,</w:t>
        </w:r>
        <w:r w:rsidR="004E000C" w:rsidRPr="00B30A9B">
          <w:t xml:space="preserve"> </w:t>
        </w:r>
      </w:ins>
      <w:del w:id="7494" w:author="Author">
        <w:r w:rsidRPr="00B30A9B" w:rsidDel="00851CD9">
          <w:delText xml:space="preserve">we invested </w:delText>
        </w:r>
      </w:del>
      <w:r w:rsidRPr="00B30A9B">
        <w:t>cash</w:t>
      </w:r>
      <w:ins w:id="7495" w:author="Author">
        <w:r w:rsidR="00851CD9">
          <w:t xml:space="preserve"> was invested in</w:t>
        </w:r>
      </w:ins>
      <w:r w:rsidR="00153181" w:rsidRPr="00B30A9B">
        <w:t xml:space="preserve"> </w:t>
      </w:r>
      <w:del w:id="7496" w:author="Author">
        <w:r w:rsidR="00153181" w:rsidRPr="00B30A9B" w:rsidDel="004E000C">
          <w:delText>a</w:delText>
        </w:r>
        <w:r w:rsidRPr="00B30A9B" w:rsidDel="004E000C">
          <w:delText>nd specifically we bought</w:delText>
        </w:r>
      </w:del>
      <w:ins w:id="7497" w:author="Author">
        <w:r w:rsidR="004E000C">
          <w:t>buying</w:t>
        </w:r>
      </w:ins>
      <w:r w:rsidRPr="00B30A9B">
        <w:t xml:space="preserve"> the land </w:t>
      </w:r>
      <w:r w:rsidR="00153181" w:rsidRPr="00B30A9B">
        <w:t xml:space="preserve">for </w:t>
      </w:r>
      <w:ins w:id="7498" w:author="Author">
        <w:r w:rsidR="004E000C">
          <w:t>$</w:t>
        </w:r>
      </w:ins>
      <w:r w:rsidR="00710C61" w:rsidRPr="00B30A9B">
        <w:t>400</w:t>
      </w:r>
      <w:r w:rsidRPr="00B30A9B">
        <w:t xml:space="preserve"> and </w:t>
      </w:r>
      <w:del w:id="7499" w:author="Author">
        <w:r w:rsidRPr="00B30A9B" w:rsidDel="004E000C">
          <w:delText xml:space="preserve">also </w:delText>
        </w:r>
      </w:del>
      <w:r w:rsidR="00153181" w:rsidRPr="00B30A9B">
        <w:t>build</w:t>
      </w:r>
      <w:ins w:id="7500" w:author="Author">
        <w:r w:rsidR="004E000C">
          <w:t>ing</w:t>
        </w:r>
      </w:ins>
      <w:r w:rsidR="00153181" w:rsidRPr="00B30A9B">
        <w:t xml:space="preserve"> a</w:t>
      </w:r>
      <w:r w:rsidRPr="00B30A9B">
        <w:t xml:space="preserve"> surf shack</w:t>
      </w:r>
      <w:del w:id="7501" w:author="Author">
        <w:r w:rsidRPr="00B30A9B" w:rsidDel="004E000C">
          <w:delText xml:space="preserve"> </w:delText>
        </w:r>
      </w:del>
      <w:r w:rsidR="00153181" w:rsidRPr="00B30A9B">
        <w:t xml:space="preserve"> for </w:t>
      </w:r>
      <w:ins w:id="7502" w:author="Author">
        <w:r w:rsidR="004E000C">
          <w:t>$</w:t>
        </w:r>
      </w:ins>
      <w:r w:rsidR="00710C61" w:rsidRPr="00B30A9B">
        <w:t>200</w:t>
      </w:r>
      <w:r w:rsidRPr="00B30A9B">
        <w:t xml:space="preserve">. </w:t>
      </w:r>
      <w:del w:id="7503" w:author="Author">
        <w:r w:rsidRPr="00B30A9B" w:rsidDel="004E000C">
          <w:delText xml:space="preserve">So </w:delText>
        </w:r>
      </w:del>
      <w:ins w:id="7504" w:author="Author">
        <w:r w:rsidR="004E000C">
          <w:t xml:space="preserve">Thus, </w:t>
        </w:r>
      </w:ins>
      <w:r w:rsidRPr="00B30A9B">
        <w:t xml:space="preserve">we invested </w:t>
      </w:r>
      <w:ins w:id="7505" w:author="Author">
        <w:r w:rsidR="004E000C">
          <w:t>$</w:t>
        </w:r>
      </w:ins>
      <w:r w:rsidR="00710C61" w:rsidRPr="00B30A9B">
        <w:t>600</w:t>
      </w:r>
      <w:r w:rsidRPr="00B30A9B">
        <w:t xml:space="preserve"> into the business</w:t>
      </w:r>
      <w:ins w:id="7506" w:author="Author">
        <w:r w:rsidR="004E000C">
          <w:t xml:space="preserve">, which </w:t>
        </w:r>
      </w:ins>
      <w:del w:id="7507" w:author="Author">
        <w:r w:rsidRPr="00B30A9B" w:rsidDel="004E000C">
          <w:delText xml:space="preserve">. That actually leads to </w:delText>
        </w:r>
      </w:del>
      <w:ins w:id="7508" w:author="Author">
        <w:r w:rsidR="004E000C">
          <w:t xml:space="preserve">is </w:t>
        </w:r>
      </w:ins>
      <w:r w:rsidRPr="00B30A9B">
        <w:t xml:space="preserve">a cash outflow of </w:t>
      </w:r>
      <w:ins w:id="7509" w:author="Author">
        <w:r w:rsidR="004E000C">
          <w:t>$</w:t>
        </w:r>
      </w:ins>
      <w:r w:rsidR="00710C61" w:rsidRPr="00B30A9B">
        <w:t>600</w:t>
      </w:r>
      <w:r w:rsidRPr="00B30A9B">
        <w:t xml:space="preserve"> for the investing </w:t>
      </w:r>
      <w:del w:id="7510" w:author="Author">
        <w:r w:rsidRPr="00B30A9B" w:rsidDel="004E000C">
          <w:delText>part</w:delText>
        </w:r>
      </w:del>
      <w:ins w:id="7511" w:author="Author">
        <w:r w:rsidR="004E000C">
          <w:t>section of the SCF</w:t>
        </w:r>
      </w:ins>
      <w:r w:rsidRPr="00B30A9B">
        <w:t>.</w:t>
      </w:r>
    </w:p>
    <w:p w14:paraId="36E27EF1" w14:textId="0230D974" w:rsidR="00710C61" w:rsidRPr="00B30A9B" w:rsidRDefault="00153181" w:rsidP="009F640F">
      <w:del w:id="7512" w:author="Author">
        <w:r w:rsidRPr="00B30A9B" w:rsidDel="004E000C">
          <w:delText>Next we consider</w:delText>
        </w:r>
      </w:del>
      <w:ins w:id="7513" w:author="Author">
        <w:r w:rsidR="004E000C">
          <w:t>For</w:t>
        </w:r>
      </w:ins>
      <w:r w:rsidRPr="00B30A9B">
        <w:t xml:space="preserve"> the financing section (CFF)</w:t>
      </w:r>
      <w:ins w:id="7514" w:author="Author">
        <w:r w:rsidR="004E000C">
          <w:t>,</w:t>
        </w:r>
      </w:ins>
      <w:r w:rsidRPr="00B30A9B">
        <w:t xml:space="preserve"> </w:t>
      </w:r>
      <w:del w:id="7515" w:author="Author">
        <w:r w:rsidRPr="00B30A9B" w:rsidDel="004E000C">
          <w:delText xml:space="preserve">of the SCF. </w:delText>
        </w:r>
        <w:r w:rsidR="009F640F" w:rsidRPr="00B30A9B" w:rsidDel="004E000C">
          <w:delText>Remember</w:delText>
        </w:r>
      </w:del>
      <w:ins w:id="7516" w:author="Author">
        <w:r w:rsidR="004E000C">
          <w:t>recall</w:t>
        </w:r>
      </w:ins>
      <w:r w:rsidR="009F640F" w:rsidRPr="00B30A9B">
        <w:t xml:space="preserve"> that we put </w:t>
      </w:r>
      <w:ins w:id="7517" w:author="Author">
        <w:r w:rsidR="004E000C">
          <w:t xml:space="preserve">$200 of </w:t>
        </w:r>
      </w:ins>
      <w:r w:rsidR="009F640F" w:rsidRPr="00B30A9B">
        <w:t>our own money into the business</w:t>
      </w:r>
      <w:del w:id="7518" w:author="Author">
        <w:r w:rsidR="009F640F" w:rsidRPr="00B30A9B" w:rsidDel="004E000C">
          <w:delText xml:space="preserve"> </w:delText>
        </w:r>
      </w:del>
      <w:ins w:id="7519" w:author="Author">
        <w:r w:rsidR="004E000C">
          <w:t>, and w</w:t>
        </w:r>
      </w:ins>
      <w:del w:id="7520" w:author="Author">
        <w:r w:rsidR="009F640F" w:rsidRPr="00B30A9B" w:rsidDel="004E000C">
          <w:delText xml:space="preserve">of 200. </w:delText>
        </w:r>
        <w:r w:rsidR="00710C61" w:rsidRPr="00B30A9B" w:rsidDel="004E000C">
          <w:delText>W</w:delText>
        </w:r>
      </w:del>
      <w:r w:rsidR="00710C61" w:rsidRPr="00B30A9B">
        <w:t xml:space="preserve">e borrowed </w:t>
      </w:r>
      <w:del w:id="7521" w:author="Author">
        <w:r w:rsidR="00710C61" w:rsidRPr="00B30A9B" w:rsidDel="004E000C">
          <w:delText>some debt of</w:delText>
        </w:r>
      </w:del>
      <w:ins w:id="7522" w:author="Author">
        <w:r w:rsidR="004E000C">
          <w:t>$</w:t>
        </w:r>
      </w:ins>
      <w:del w:id="7523" w:author="Author">
        <w:r w:rsidR="00710C61" w:rsidRPr="00B30A9B" w:rsidDel="004E000C">
          <w:delText xml:space="preserve"> </w:delText>
        </w:r>
      </w:del>
      <w:r w:rsidR="00710C61" w:rsidRPr="00B30A9B">
        <w:t xml:space="preserve">800. </w:t>
      </w:r>
      <w:del w:id="7524" w:author="Author">
        <w:r w:rsidR="009F640F" w:rsidRPr="00B30A9B" w:rsidDel="004E000C">
          <w:delText>And then w</w:delText>
        </w:r>
      </w:del>
      <w:ins w:id="7525" w:author="Author">
        <w:r w:rsidR="004E000C">
          <w:t>W</w:t>
        </w:r>
      </w:ins>
      <w:r w:rsidR="009F640F" w:rsidRPr="00B30A9B">
        <w:t xml:space="preserve">e also paid out a dividend of </w:t>
      </w:r>
      <w:ins w:id="7526" w:author="Author">
        <w:r w:rsidR="004E000C">
          <w:t>$</w:t>
        </w:r>
      </w:ins>
      <w:r w:rsidR="009F640F" w:rsidRPr="00B30A9B">
        <w:t xml:space="preserve">5 </w:t>
      </w:r>
      <w:del w:id="7527" w:author="Author">
        <w:r w:rsidR="009F640F" w:rsidRPr="00B30A9B" w:rsidDel="004E000C">
          <w:delText xml:space="preserve">that we did </w:delText>
        </w:r>
      </w:del>
      <w:r w:rsidR="009F640F" w:rsidRPr="00B30A9B">
        <w:t xml:space="preserve">after we generated our net income. </w:t>
      </w:r>
      <w:del w:id="7528" w:author="Author">
        <w:r w:rsidR="009F640F" w:rsidRPr="00B30A9B" w:rsidDel="004E000C">
          <w:delText xml:space="preserve">So </w:delText>
        </w:r>
      </w:del>
      <w:ins w:id="7529" w:author="Author">
        <w:r w:rsidR="004E000C">
          <w:t>Thus,</w:t>
        </w:r>
        <w:r w:rsidR="004E000C" w:rsidRPr="00B30A9B">
          <w:t xml:space="preserve"> </w:t>
        </w:r>
      </w:ins>
      <w:del w:id="7530" w:author="Author">
        <w:r w:rsidR="009F640F" w:rsidRPr="00B30A9B" w:rsidDel="004E000C">
          <w:delText>that leads to a</w:delText>
        </w:r>
      </w:del>
      <w:ins w:id="7531" w:author="Author">
        <w:r w:rsidR="004E000C">
          <w:t>the</w:t>
        </w:r>
      </w:ins>
      <w:r w:rsidR="009F640F" w:rsidRPr="00B30A9B">
        <w:t xml:space="preserve"> total cash from financing </w:t>
      </w:r>
      <w:del w:id="7532" w:author="Author">
        <w:r w:rsidR="009F640F" w:rsidRPr="00B30A9B" w:rsidDel="004E000C">
          <w:delText xml:space="preserve">of </w:delText>
        </w:r>
      </w:del>
      <w:ins w:id="7533" w:author="Author">
        <w:r w:rsidR="004E000C">
          <w:t>is $</w:t>
        </w:r>
      </w:ins>
      <w:r w:rsidR="00710C61" w:rsidRPr="00B30A9B">
        <w:t>995</w:t>
      </w:r>
      <w:r w:rsidR="009F640F" w:rsidRPr="00B30A9B">
        <w:t xml:space="preserve">. </w:t>
      </w:r>
    </w:p>
    <w:p w14:paraId="0DB3B908" w14:textId="1E7B0687" w:rsidR="009F640F" w:rsidRPr="00B30A9B" w:rsidRDefault="00710C61" w:rsidP="009F640F">
      <w:del w:id="7534" w:author="Author">
        <w:r w:rsidRPr="00B30A9B" w:rsidDel="004E000C">
          <w:delText>If</w:delText>
        </w:r>
        <w:r w:rsidR="009F640F" w:rsidRPr="00B30A9B" w:rsidDel="004E000C">
          <w:delText xml:space="preserve"> you add</w:delText>
        </w:r>
      </w:del>
      <w:ins w:id="7535" w:author="Author">
        <w:r w:rsidR="004E000C">
          <w:t>Adding</w:t>
        </w:r>
      </w:ins>
      <w:r w:rsidR="009F640F" w:rsidRPr="00B30A9B">
        <w:t xml:space="preserve"> th</w:t>
      </w:r>
      <w:r w:rsidRPr="00B30A9B">
        <w:t>e CFO, CFI</w:t>
      </w:r>
      <w:ins w:id="7536" w:author="Author">
        <w:r w:rsidR="004E000C">
          <w:t>,</w:t>
        </w:r>
      </w:ins>
      <w:r w:rsidRPr="00B30A9B">
        <w:t xml:space="preserve"> and CFF </w:t>
      </w:r>
      <w:r w:rsidR="009F640F" w:rsidRPr="00B30A9B">
        <w:t>together</w:t>
      </w:r>
      <w:del w:id="7537" w:author="Author">
        <w:r w:rsidRPr="00B30A9B" w:rsidDel="004E000C">
          <w:delText>, you get</w:delText>
        </w:r>
      </w:del>
      <w:ins w:id="7538" w:author="Author">
        <w:r w:rsidR="004E000C">
          <w:t xml:space="preserve"> gives</w:t>
        </w:r>
      </w:ins>
      <w:r w:rsidRPr="00B30A9B">
        <w:t xml:space="preserve"> a total </w:t>
      </w:r>
      <w:r w:rsidR="009F640F" w:rsidRPr="00B30A9B">
        <w:t xml:space="preserve">change in cash of </w:t>
      </w:r>
      <w:ins w:id="7539" w:author="Author">
        <w:r w:rsidR="004E000C">
          <w:t>$</w:t>
        </w:r>
      </w:ins>
      <w:r w:rsidRPr="00B30A9B">
        <w:t>2</w:t>
      </w:r>
      <w:ins w:id="7540" w:author="Author">
        <w:r w:rsidR="004E000C">
          <w:t>,</w:t>
        </w:r>
      </w:ins>
      <w:r w:rsidRPr="00B30A9B">
        <w:t>050</w:t>
      </w:r>
      <w:r w:rsidR="009F640F" w:rsidRPr="00B30A9B">
        <w:t>.</w:t>
      </w:r>
    </w:p>
    <w:p w14:paraId="0464F3D7" w14:textId="1BB8AAE5" w:rsidR="009F640F" w:rsidRPr="00B30A9B" w:rsidDel="004E000C" w:rsidRDefault="00153181" w:rsidP="009F640F">
      <w:pPr>
        <w:rPr>
          <w:del w:id="7541" w:author="Author"/>
        </w:rPr>
      </w:pPr>
      <w:del w:id="7542" w:author="Author">
        <w:r w:rsidRPr="00B30A9B" w:rsidDel="004E000C">
          <w:delText>More</w:delText>
        </w:r>
        <w:r w:rsidR="009F640F" w:rsidRPr="00B30A9B" w:rsidDel="004E000C">
          <w:delText xml:space="preserve"> </w:delText>
        </w:r>
      </w:del>
      <w:ins w:id="7543" w:author="Author">
        <w:r w:rsidR="004E000C">
          <w:t>The</w:t>
        </w:r>
        <w:r w:rsidR="004E000C" w:rsidRPr="00B30A9B">
          <w:t xml:space="preserve"> </w:t>
        </w:r>
      </w:ins>
      <w:r w:rsidR="009F640F" w:rsidRPr="00B30A9B">
        <w:t xml:space="preserve">important </w:t>
      </w:r>
      <w:ins w:id="7544" w:author="Author">
        <w:r w:rsidR="00C51E67">
          <w:t>question</w:t>
        </w:r>
        <w:r w:rsidR="004E000C">
          <w:t xml:space="preserve"> </w:t>
        </w:r>
      </w:ins>
      <w:r w:rsidR="009F640F" w:rsidRPr="00B30A9B">
        <w:t xml:space="preserve">is how </w:t>
      </w:r>
      <w:del w:id="7545" w:author="Author">
        <w:r w:rsidR="009F640F" w:rsidRPr="00B30A9B" w:rsidDel="004E000C">
          <w:delText>would you</w:delText>
        </w:r>
      </w:del>
      <w:ins w:id="7546" w:author="Author">
        <w:r w:rsidR="004E000C">
          <w:t>to</w:t>
        </w:r>
      </w:ins>
      <w:r w:rsidR="009F640F" w:rsidRPr="00B30A9B">
        <w:t xml:space="preserve"> interpret this. </w:t>
      </w:r>
      <w:r w:rsidR="00710C61" w:rsidRPr="00B30A9B">
        <w:t>Y</w:t>
      </w:r>
      <w:r w:rsidR="009F640F" w:rsidRPr="00B30A9B">
        <w:t>ou could say</w:t>
      </w:r>
      <w:ins w:id="7547" w:author="Author">
        <w:r w:rsidR="004E000C">
          <w:t xml:space="preserve"> that</w:t>
        </w:r>
      </w:ins>
      <w:del w:id="7548" w:author="Author">
        <w:r w:rsidR="009F640F" w:rsidRPr="00B30A9B" w:rsidDel="004E000C">
          <w:delText>,</w:delText>
        </w:r>
      </w:del>
      <w:r w:rsidR="009F640F" w:rsidRPr="00B30A9B">
        <w:t xml:space="preserve"> cash from operations was positiv</w:t>
      </w:r>
      <w:ins w:id="7549" w:author="Author">
        <w:r w:rsidR="004E000C">
          <w:t>e, and regard this</w:t>
        </w:r>
      </w:ins>
      <w:del w:id="7550" w:author="Author">
        <w:r w:rsidR="009F640F" w:rsidRPr="00B30A9B" w:rsidDel="004E000C">
          <w:delText>e</w:delText>
        </w:r>
      </w:del>
      <w:ins w:id="7551" w:author="Author">
        <w:r w:rsidR="004E000C">
          <w:t xml:space="preserve"> as</w:t>
        </w:r>
      </w:ins>
      <w:del w:id="7552" w:author="Author">
        <w:r w:rsidR="009F640F" w:rsidRPr="00B30A9B" w:rsidDel="004E000C">
          <w:delText>. That's</w:delText>
        </w:r>
      </w:del>
      <w:r w:rsidR="009F640F" w:rsidRPr="00B30A9B">
        <w:t xml:space="preserve"> a good thing. The business generated positive cash flow by operating</w:t>
      </w:r>
      <w:del w:id="7553" w:author="Author">
        <w:r w:rsidR="009F640F" w:rsidRPr="00B30A9B" w:rsidDel="004E000C">
          <w:delText>, in this case, a</w:delText>
        </w:r>
      </w:del>
      <w:ins w:id="7554" w:author="Author">
        <w:r w:rsidR="004E000C">
          <w:t xml:space="preserve"> the</w:t>
        </w:r>
      </w:ins>
      <w:r w:rsidR="009F640F" w:rsidRPr="00B30A9B">
        <w:t xml:space="preserve"> surf resort. </w:t>
      </w:r>
      <w:ins w:id="7555" w:author="Author">
        <w:r w:rsidR="00C51E67">
          <w:lastRenderedPageBreak/>
          <w:t>From</w:t>
        </w:r>
        <w:r w:rsidR="004E000C" w:rsidRPr="00B30A9B">
          <w:t xml:space="preserve"> our operations, our bread and butter</w:t>
        </w:r>
        <w:r w:rsidR="004E000C">
          <w:t>, we</w:t>
        </w:r>
      </w:ins>
      <w:del w:id="7556" w:author="Author">
        <w:r w:rsidR="009F640F" w:rsidRPr="00B30A9B" w:rsidDel="004E000C">
          <w:delText>We</w:delText>
        </w:r>
      </w:del>
      <w:r w:rsidR="009F640F" w:rsidRPr="00B30A9B">
        <w:t xml:space="preserve"> generated </w:t>
      </w:r>
      <w:del w:id="7557" w:author="Author">
        <w:r w:rsidR="009F640F" w:rsidRPr="00B30A9B" w:rsidDel="004E000C">
          <w:delText xml:space="preserve">some actual </w:delText>
        </w:r>
      </w:del>
      <w:r w:rsidR="009F640F" w:rsidRPr="00B30A9B">
        <w:t xml:space="preserve">cash inflow for </w:t>
      </w:r>
      <w:del w:id="7558" w:author="Author">
        <w:r w:rsidR="009F640F" w:rsidRPr="00B30A9B" w:rsidDel="00C51E67">
          <w:delText xml:space="preserve">our </w:delText>
        </w:r>
      </w:del>
      <w:ins w:id="7559" w:author="Author">
        <w:r w:rsidR="00C51E67">
          <w:t>the</w:t>
        </w:r>
        <w:r w:rsidR="00C51E67" w:rsidRPr="00B30A9B">
          <w:t xml:space="preserve"> </w:t>
        </w:r>
      </w:ins>
      <w:r w:rsidR="009F640F" w:rsidRPr="00B30A9B">
        <w:t>business</w:t>
      </w:r>
      <w:del w:id="7560" w:author="Author">
        <w:r w:rsidR="009F640F" w:rsidRPr="00B30A9B" w:rsidDel="004E000C">
          <w:delText xml:space="preserve"> using our operations, our bread and butter</w:delText>
        </w:r>
      </w:del>
      <w:r w:rsidR="009F640F" w:rsidRPr="00B30A9B">
        <w:t>.</w:t>
      </w:r>
      <w:ins w:id="7561" w:author="Author">
        <w:r w:rsidR="004E000C">
          <w:t xml:space="preserve"> </w:t>
        </w:r>
      </w:ins>
    </w:p>
    <w:p w14:paraId="2FEB1EF4" w14:textId="7EC96140" w:rsidR="009F640F" w:rsidRPr="00B30A9B" w:rsidRDefault="009F640F" w:rsidP="004E000C">
      <w:r w:rsidRPr="00B30A9B">
        <w:t xml:space="preserve">We </w:t>
      </w:r>
      <w:ins w:id="7562" w:author="Author">
        <w:r w:rsidR="004E000C">
          <w:t xml:space="preserve">also </w:t>
        </w:r>
      </w:ins>
      <w:r w:rsidRPr="00B30A9B">
        <w:t xml:space="preserve">invested some money. </w:t>
      </w:r>
      <w:r w:rsidR="00153181" w:rsidRPr="00B30A9B">
        <w:t>Most investors</w:t>
      </w:r>
      <w:r w:rsidRPr="00B30A9B">
        <w:t xml:space="preserve"> would say</w:t>
      </w:r>
      <w:r w:rsidR="00153181" w:rsidRPr="00B30A9B">
        <w:t xml:space="preserve"> that</w:t>
      </w:r>
      <w:r w:rsidRPr="00B30A9B">
        <w:t xml:space="preserve"> for a growing busines</w:t>
      </w:r>
      <w:r w:rsidR="00153181" w:rsidRPr="00B30A9B">
        <w:t>s a cash outflow for investing purposes is</w:t>
      </w:r>
      <w:r w:rsidRPr="00B30A9B">
        <w:t xml:space="preserve"> </w:t>
      </w:r>
      <w:del w:id="7563" w:author="Author">
        <w:r w:rsidRPr="00B30A9B" w:rsidDel="00C51E67">
          <w:delText>common</w:delText>
        </w:r>
        <w:r w:rsidRPr="00B30A9B" w:rsidDel="004E000C">
          <w:delText>. You would like the business to invest</w:delText>
        </w:r>
      </w:del>
      <w:ins w:id="7564" w:author="Author">
        <w:r w:rsidR="004E000C">
          <w:t>desirable</w:t>
        </w:r>
        <w:r w:rsidR="00C51E67">
          <w:t xml:space="preserve"> and to be expected, and</w:t>
        </w:r>
      </w:ins>
      <w:del w:id="7565" w:author="Author">
        <w:r w:rsidRPr="00B30A9B" w:rsidDel="00C51E67">
          <w:delText>.</w:delText>
        </w:r>
      </w:del>
      <w:r w:rsidRPr="00B30A9B">
        <w:t xml:space="preserve"> </w:t>
      </w:r>
      <w:del w:id="7566" w:author="Author">
        <w:r w:rsidRPr="00B30A9B" w:rsidDel="004E000C">
          <w:delText>And t</w:delText>
        </w:r>
        <w:r w:rsidRPr="00B30A9B" w:rsidDel="00C51E67">
          <w:delText xml:space="preserve">herefore </w:delText>
        </w:r>
        <w:r w:rsidRPr="00B30A9B" w:rsidDel="004E000C">
          <w:delText>oftentimes</w:delText>
        </w:r>
      </w:del>
      <w:ins w:id="7567" w:author="Author">
        <w:r w:rsidR="004E000C">
          <w:t>in many cases</w:t>
        </w:r>
      </w:ins>
      <w:del w:id="7568" w:author="Author">
        <w:r w:rsidRPr="00B30A9B" w:rsidDel="00C51E67">
          <w:delText>,</w:delText>
        </w:r>
      </w:del>
      <w:r w:rsidRPr="00B30A9B">
        <w:t xml:space="preserve"> </w:t>
      </w:r>
      <w:del w:id="7569" w:author="Author">
        <w:r w:rsidRPr="00B30A9B" w:rsidDel="00C51E67">
          <w:delText xml:space="preserve">you will see </w:delText>
        </w:r>
      </w:del>
      <w:r w:rsidRPr="00B30A9B">
        <w:t>a negative number</w:t>
      </w:r>
      <w:ins w:id="7570" w:author="Author">
        <w:r w:rsidR="00C51E67">
          <w:t xml:space="preserve"> is recorded</w:t>
        </w:r>
      </w:ins>
      <w:r w:rsidRPr="00B30A9B">
        <w:t xml:space="preserve">. </w:t>
      </w:r>
      <w:del w:id="7571" w:author="Author">
        <w:r w:rsidRPr="00B30A9B" w:rsidDel="004E000C">
          <w:delText>And then</w:delText>
        </w:r>
      </w:del>
      <w:ins w:id="7572" w:author="Author">
        <w:r w:rsidR="004E000C">
          <w:t>Similarly, on</w:t>
        </w:r>
      </w:ins>
      <w:r w:rsidRPr="00B30A9B">
        <w:t xml:space="preserve"> the financing side, </w:t>
      </w:r>
      <w:del w:id="7573" w:author="Author">
        <w:r w:rsidRPr="00B30A9B" w:rsidDel="004E000C">
          <w:delText xml:space="preserve">well, again, if you're </w:delText>
        </w:r>
      </w:del>
      <w:r w:rsidRPr="00B30A9B">
        <w:t>a growing business</w:t>
      </w:r>
      <w:del w:id="7574" w:author="Author">
        <w:r w:rsidRPr="00B30A9B" w:rsidDel="004E000C">
          <w:delText>, you would</w:delText>
        </w:r>
      </w:del>
      <w:ins w:id="7575" w:author="Author">
        <w:r w:rsidR="004E000C">
          <w:t xml:space="preserve"> is likely to</w:t>
        </w:r>
      </w:ins>
      <w:del w:id="7576" w:author="Author">
        <w:r w:rsidRPr="00B30A9B" w:rsidDel="004E000C">
          <w:delText xml:space="preserve"> probably see</w:delText>
        </w:r>
      </w:del>
      <w:ins w:id="7577" w:author="Author">
        <w:r w:rsidR="004E000C">
          <w:t xml:space="preserve"> have</w:t>
        </w:r>
      </w:ins>
      <w:r w:rsidRPr="00B30A9B">
        <w:t xml:space="preserve"> some financing inflow, either through debt or through equity</w:t>
      </w:r>
      <w:ins w:id="7578" w:author="Author">
        <w:r w:rsidR="00C51E67">
          <w:t xml:space="preserve">, and </w:t>
        </w:r>
      </w:ins>
      <w:del w:id="7579" w:author="Author">
        <w:r w:rsidRPr="00B30A9B" w:rsidDel="00C51E67">
          <w:delText xml:space="preserve">. </w:delText>
        </w:r>
        <w:r w:rsidRPr="00B30A9B" w:rsidDel="004E000C">
          <w:delText>But hopefully, you're</w:delText>
        </w:r>
      </w:del>
      <w:ins w:id="7580" w:author="Author">
        <w:r w:rsidR="00C51E67">
          <w:t>i</w:t>
        </w:r>
        <w:r w:rsidR="004E000C">
          <w:t>t is</w:t>
        </w:r>
      </w:ins>
      <w:r w:rsidRPr="00B30A9B">
        <w:t xml:space="preserve"> </w:t>
      </w:r>
      <w:del w:id="7581" w:author="Author">
        <w:r w:rsidRPr="00B30A9B" w:rsidDel="004E000C">
          <w:delText xml:space="preserve">also </w:delText>
        </w:r>
      </w:del>
      <w:ins w:id="7582" w:author="Author">
        <w:r w:rsidR="004E000C">
          <w:t>desir</w:t>
        </w:r>
      </w:ins>
      <w:r w:rsidRPr="00B30A9B">
        <w:t xml:space="preserve">able to </w:t>
      </w:r>
      <w:ins w:id="7583" w:author="Author">
        <w:r w:rsidR="004E000C">
          <w:t xml:space="preserve">be in a position to </w:t>
        </w:r>
      </w:ins>
      <w:r w:rsidRPr="00B30A9B">
        <w:t>return some of that</w:t>
      </w:r>
      <w:r w:rsidR="00710C61" w:rsidRPr="00B30A9B">
        <w:t xml:space="preserve"> to </w:t>
      </w:r>
      <w:del w:id="7584" w:author="Author">
        <w:r w:rsidR="00710C61" w:rsidRPr="00B30A9B" w:rsidDel="00C51E67">
          <w:delText xml:space="preserve">your </w:delText>
        </w:r>
      </w:del>
      <w:r w:rsidR="00710C61" w:rsidRPr="00B30A9B">
        <w:t xml:space="preserve">investors. </w:t>
      </w:r>
      <w:del w:id="7585" w:author="Author">
        <w:r w:rsidRPr="00B30A9B" w:rsidDel="004E000C">
          <w:delText>So all in all</w:delText>
        </w:r>
      </w:del>
      <w:ins w:id="7586" w:author="Author">
        <w:r w:rsidR="004E000C">
          <w:t>From this perspective</w:t>
        </w:r>
      </w:ins>
      <w:r w:rsidRPr="00B30A9B">
        <w:t xml:space="preserve">, </w:t>
      </w:r>
      <w:del w:id="7587" w:author="Author">
        <w:r w:rsidRPr="00B30A9B" w:rsidDel="004E000C">
          <w:delText>I would say a pretty healthy</w:delText>
        </w:r>
      </w:del>
      <w:ins w:id="7588" w:author="Author">
        <w:r w:rsidR="004E000C">
          <w:t>the</w:t>
        </w:r>
      </w:ins>
      <w:r w:rsidRPr="00B30A9B">
        <w:t xml:space="preserve"> </w:t>
      </w:r>
      <w:ins w:id="7589" w:author="Author">
        <w:r w:rsidR="004C45FC">
          <w:rPr>
            <w:rFonts w:cs="TimesNewRomanPSMT"/>
            <w:bCs/>
          </w:rPr>
          <w:t>SCF</w:t>
        </w:r>
        <w:r w:rsidR="00C605B6" w:rsidRPr="00B30A9B">
          <w:t xml:space="preserve"> </w:t>
        </w:r>
      </w:ins>
      <w:del w:id="7590" w:author="Author">
        <w:r w:rsidRPr="00B30A9B" w:rsidDel="00C605B6">
          <w:delText>cash flow statement</w:delText>
        </w:r>
      </w:del>
      <w:ins w:id="7591" w:author="Author">
        <w:del w:id="7592" w:author="Author">
          <w:r w:rsidR="004E000C" w:rsidDel="00C605B6">
            <w:delText xml:space="preserve"> </w:delText>
          </w:r>
        </w:del>
        <w:r w:rsidR="004E000C">
          <w:t>looks healthy, and c</w:t>
        </w:r>
      </w:ins>
      <w:del w:id="7593" w:author="Author">
        <w:r w:rsidRPr="00B30A9B" w:rsidDel="004E000C">
          <w:delText>. C</w:delText>
        </w:r>
      </w:del>
      <w:r w:rsidRPr="00B30A9B">
        <w:t xml:space="preserve">ash on </w:t>
      </w:r>
      <w:r w:rsidR="00710C61" w:rsidRPr="00B30A9B">
        <w:t xml:space="preserve">hand </w:t>
      </w:r>
      <w:r w:rsidRPr="00B30A9B">
        <w:t xml:space="preserve">went up by </w:t>
      </w:r>
      <w:ins w:id="7594" w:author="Author">
        <w:r w:rsidR="004E000C">
          <w:t>$</w:t>
        </w:r>
      </w:ins>
      <w:r w:rsidR="00710C61" w:rsidRPr="00B30A9B">
        <w:t>2</w:t>
      </w:r>
      <w:ins w:id="7595" w:author="Author">
        <w:r w:rsidR="004E000C">
          <w:t>,</w:t>
        </w:r>
      </w:ins>
      <w:r w:rsidR="00710C61" w:rsidRPr="00B30A9B">
        <w:t>050</w:t>
      </w:r>
      <w:r w:rsidRPr="00B30A9B">
        <w:t xml:space="preserve">. </w:t>
      </w:r>
    </w:p>
    <w:p w14:paraId="7CF48085" w14:textId="5CAF44BF" w:rsidR="00216BDD" w:rsidRPr="00B30A9B" w:rsidRDefault="009F640F" w:rsidP="000A5497">
      <w:del w:id="7596" w:author="Author">
        <w:r w:rsidRPr="00B30A9B" w:rsidDel="004E000C">
          <w:delText>Now, this was</w:delText>
        </w:r>
      </w:del>
      <w:ins w:id="7597" w:author="Author">
        <w:r w:rsidR="004E000C">
          <w:t>These considerations follow</w:t>
        </w:r>
      </w:ins>
      <w:r w:rsidRPr="00B30A9B">
        <w:t xml:space="preserve"> the direct method</w:t>
      </w:r>
      <w:r w:rsidR="00710C61" w:rsidRPr="00B30A9B">
        <w:t xml:space="preserve"> </w:t>
      </w:r>
      <w:ins w:id="7598" w:author="Author">
        <w:r w:rsidR="004E000C">
          <w:t xml:space="preserve">of </w:t>
        </w:r>
      </w:ins>
      <w:del w:id="7599" w:author="Author">
        <w:r w:rsidR="00710C61" w:rsidRPr="00B30A9B" w:rsidDel="00C51E67">
          <w:delText xml:space="preserve">computing </w:delText>
        </w:r>
      </w:del>
      <w:ins w:id="7600" w:author="Author">
        <w:r w:rsidR="00C51E67">
          <w:t>calculating</w:t>
        </w:r>
        <w:r w:rsidR="00C51E67" w:rsidRPr="00B30A9B">
          <w:t xml:space="preserve"> </w:t>
        </w:r>
      </w:ins>
      <w:r w:rsidR="00710C61" w:rsidRPr="00B30A9B">
        <w:t>CFO</w:t>
      </w:r>
      <w:r w:rsidRPr="00B30A9B">
        <w:t xml:space="preserve">. </w:t>
      </w:r>
      <w:del w:id="7601" w:author="Author">
        <w:r w:rsidRPr="00B30A9B" w:rsidDel="004E000C">
          <w:delText>It turns out</w:delText>
        </w:r>
      </w:del>
      <w:ins w:id="7602" w:author="Author">
        <w:r w:rsidR="004E000C">
          <w:t>However,</w:t>
        </w:r>
      </w:ins>
      <w:r w:rsidRPr="00B30A9B">
        <w:t xml:space="preserve"> very few businesses </w:t>
      </w:r>
      <w:del w:id="7603" w:author="Author">
        <w:r w:rsidRPr="00B30A9B" w:rsidDel="004E000C">
          <w:delText xml:space="preserve">actually </w:delText>
        </w:r>
      </w:del>
      <w:r w:rsidRPr="00B30A9B">
        <w:t xml:space="preserve">report </w:t>
      </w:r>
      <w:ins w:id="7604" w:author="Author">
        <w:r w:rsidR="004E000C">
          <w:t xml:space="preserve">using </w:t>
        </w:r>
      </w:ins>
      <w:r w:rsidRPr="00B30A9B">
        <w:t>the direct method</w:t>
      </w:r>
      <w:del w:id="7605" w:author="Author">
        <w:r w:rsidR="00710C61" w:rsidRPr="00B30A9B" w:rsidDel="004E000C">
          <w:delText xml:space="preserve"> for their CFO section</w:delText>
        </w:r>
      </w:del>
      <w:r w:rsidRPr="00B30A9B">
        <w:t xml:space="preserve">, simply because </w:t>
      </w:r>
      <w:del w:id="7606" w:author="Author">
        <w:r w:rsidRPr="00B30A9B" w:rsidDel="004E000C">
          <w:delText>there's a</w:delText>
        </w:r>
      </w:del>
      <w:ins w:id="7607" w:author="Author">
        <w:r w:rsidR="004E000C">
          <w:t>doing so would provide external users with a</w:t>
        </w:r>
      </w:ins>
      <w:r w:rsidRPr="00B30A9B">
        <w:t xml:space="preserve"> lot of insight</w:t>
      </w:r>
      <w:del w:id="7608" w:author="Author">
        <w:r w:rsidRPr="00B30A9B" w:rsidDel="004E000C">
          <w:delText xml:space="preserve">s </w:delText>
        </w:r>
      </w:del>
      <w:r w:rsidRPr="00B30A9B">
        <w:t xml:space="preserve"> into the success </w:t>
      </w:r>
      <w:ins w:id="7609" w:author="Author">
        <w:r w:rsidR="00C51E67">
          <w:t xml:space="preserve">(or otherwise) </w:t>
        </w:r>
      </w:ins>
      <w:r w:rsidRPr="00B30A9B">
        <w:t>of each of these activities</w:t>
      </w:r>
      <w:del w:id="7610" w:author="Author">
        <w:r w:rsidRPr="00B30A9B" w:rsidDel="004E000C">
          <w:delText xml:space="preserve"> to potential external users of the financial information</w:delText>
        </w:r>
      </w:del>
      <w:r w:rsidRPr="00B30A9B">
        <w:t xml:space="preserve">. </w:t>
      </w:r>
      <w:ins w:id="7611" w:author="Author">
        <w:r w:rsidR="004E000C">
          <w:t xml:space="preserve">Despite the obligation to disclose how much cash changed, a business might reasonably be reluctant to </w:t>
        </w:r>
      </w:ins>
      <w:del w:id="7612" w:author="Author">
        <w:r w:rsidRPr="00B30A9B" w:rsidDel="004E000C">
          <w:delText>Sometimes you might say, OK, I want to disclose how much cash changed, but</w:delText>
        </w:r>
        <w:r w:rsidR="00710C61" w:rsidRPr="00B30A9B" w:rsidDel="004E000C">
          <w:delText xml:space="preserve"> do</w:delText>
        </w:r>
        <w:r w:rsidRPr="00B30A9B" w:rsidDel="004E000C">
          <w:delText xml:space="preserve"> I really want to give as much</w:delText>
        </w:r>
      </w:del>
      <w:ins w:id="7613" w:author="Author">
        <w:r w:rsidR="004E000C">
          <w:t>give in</w:t>
        </w:r>
      </w:ins>
      <w:del w:id="7614" w:author="Author">
        <w:r w:rsidRPr="00B30A9B" w:rsidDel="004E000C">
          <w:delText xml:space="preserve"> </w:delText>
        </w:r>
      </w:del>
      <w:ins w:id="7615" w:author="Author">
        <w:del w:id="7616" w:author="Author">
          <w:r w:rsidR="004E000C" w:rsidDel="0084532D">
            <w:delText>-</w:delText>
          </w:r>
        </w:del>
        <w:r w:rsidR="0084532D">
          <w:t>–</w:t>
        </w:r>
      </w:ins>
      <w:r w:rsidRPr="00B30A9B">
        <w:t xml:space="preserve">depth </w:t>
      </w:r>
      <w:ins w:id="7617" w:author="Author">
        <w:r w:rsidR="004E000C">
          <w:t>information to outsiders on</w:t>
        </w:r>
      </w:ins>
      <w:del w:id="7618" w:author="Author">
        <w:r w:rsidRPr="00B30A9B" w:rsidDel="004E000C">
          <w:delText>to</w:delText>
        </w:r>
      </w:del>
      <w:r w:rsidRPr="00B30A9B">
        <w:t xml:space="preserve"> how much cash was </w:t>
      </w:r>
      <w:del w:id="7619" w:author="Author">
        <w:r w:rsidRPr="00B30A9B" w:rsidDel="00C51E67">
          <w:delText xml:space="preserve">really </w:delText>
        </w:r>
      </w:del>
      <w:r w:rsidRPr="00B30A9B">
        <w:t xml:space="preserve">received from sale of goods and </w:t>
      </w:r>
      <w:ins w:id="7620" w:author="Author">
        <w:r w:rsidR="004E000C">
          <w:t xml:space="preserve">how much </w:t>
        </w:r>
      </w:ins>
      <w:r w:rsidRPr="00B30A9B">
        <w:t xml:space="preserve">cash </w:t>
      </w:r>
      <w:ins w:id="7621" w:author="Author">
        <w:r w:rsidR="004E000C">
          <w:t xml:space="preserve">was </w:t>
        </w:r>
      </w:ins>
      <w:r w:rsidRPr="00B30A9B">
        <w:t>spent on operating activities</w:t>
      </w:r>
      <w:ins w:id="7622" w:author="Author">
        <w:r w:rsidR="004E000C">
          <w:t>.</w:t>
        </w:r>
      </w:ins>
      <w:del w:id="7623" w:author="Author">
        <w:r w:rsidR="00710C61" w:rsidRPr="00B30A9B" w:rsidDel="004E000C">
          <w:delText>?</w:delText>
        </w:r>
      </w:del>
      <w:r w:rsidR="00710C61" w:rsidRPr="00B30A9B">
        <w:t xml:space="preserve"> </w:t>
      </w:r>
      <w:del w:id="7624" w:author="Author">
        <w:r w:rsidR="00710C61" w:rsidRPr="00B30A9B" w:rsidDel="004E000C">
          <w:delText>So m</w:delText>
        </w:r>
      </w:del>
      <w:ins w:id="7625" w:author="Author">
        <w:r w:rsidR="004E000C">
          <w:t>M</w:t>
        </w:r>
      </w:ins>
      <w:r w:rsidR="00710C61" w:rsidRPr="00B30A9B">
        <w:t xml:space="preserve">ost firms </w:t>
      </w:r>
      <w:ins w:id="7626" w:author="Author">
        <w:r w:rsidR="004E000C">
          <w:t xml:space="preserve">therefore </w:t>
        </w:r>
      </w:ins>
      <w:r w:rsidR="00710C61" w:rsidRPr="00B30A9B">
        <w:t xml:space="preserve">use the indirect method when reporting their CFO. </w:t>
      </w:r>
      <w:del w:id="7627" w:author="Author">
        <w:r w:rsidR="00710C61" w:rsidRPr="00B30A9B" w:rsidDel="004E000C">
          <w:delText>Keep in mind</w:delText>
        </w:r>
      </w:del>
      <w:ins w:id="7628" w:author="Author">
        <w:r w:rsidR="004E000C">
          <w:t>The key point to note is that</w:t>
        </w:r>
      </w:ins>
      <w:r w:rsidR="00710C61" w:rsidRPr="00B30A9B">
        <w:t xml:space="preserve"> both methods, direct and indirect, are </w:t>
      </w:r>
      <w:del w:id="7629" w:author="Author">
        <w:r w:rsidR="00710C61" w:rsidRPr="00B30A9B" w:rsidDel="004E000C">
          <w:delText xml:space="preserve">only </w:delText>
        </w:r>
      </w:del>
      <w:r w:rsidR="00710C61" w:rsidRPr="00B30A9B">
        <w:t xml:space="preserve">used </w:t>
      </w:r>
      <w:ins w:id="7630" w:author="Author">
        <w:r w:rsidR="004E000C" w:rsidRPr="00B30A9B">
          <w:t xml:space="preserve">only </w:t>
        </w:r>
      </w:ins>
      <w:r w:rsidR="00710C61" w:rsidRPr="00B30A9B">
        <w:t xml:space="preserve">for the CFO section and </w:t>
      </w:r>
      <w:del w:id="7631" w:author="Author">
        <w:r w:rsidR="00710C61" w:rsidRPr="00B30A9B" w:rsidDel="001E0528">
          <w:delText xml:space="preserve">will </w:delText>
        </w:r>
      </w:del>
      <w:r w:rsidR="00710C61" w:rsidRPr="00B30A9B">
        <w:t xml:space="preserve">give </w:t>
      </w:r>
      <w:del w:id="7632" w:author="Author">
        <w:r w:rsidR="00710C61" w:rsidRPr="00B30A9B" w:rsidDel="00C51E67">
          <w:delText xml:space="preserve">you </w:delText>
        </w:r>
      </w:del>
      <w:r w:rsidR="00710C61" w:rsidRPr="00B30A9B">
        <w:t xml:space="preserve">the same answer. </w:t>
      </w:r>
    </w:p>
    <w:p w14:paraId="00268540" w14:textId="51A305AB" w:rsidR="007771CB" w:rsidRPr="00B30A9B" w:rsidRDefault="007771CB" w:rsidP="00206375">
      <w:pPr>
        <w:pStyle w:val="Heading4"/>
      </w:pPr>
      <w:r w:rsidRPr="00B30A9B">
        <w:t xml:space="preserve">Indirect </w:t>
      </w:r>
      <w:r w:rsidR="006823FE" w:rsidRPr="00B30A9B">
        <w:t>m</w:t>
      </w:r>
      <w:r w:rsidRPr="00B30A9B">
        <w:t>ethod</w:t>
      </w:r>
    </w:p>
    <w:p w14:paraId="4FFF6044" w14:textId="08DB7103" w:rsidR="00153181" w:rsidRPr="00B30A9B" w:rsidRDefault="000A5497" w:rsidP="000A5497">
      <w:r w:rsidRPr="00B30A9B">
        <w:t xml:space="preserve">A difficulty in preparing the SCF is that </w:t>
      </w:r>
      <w:del w:id="7633" w:author="Author">
        <w:r w:rsidRPr="00B30A9B" w:rsidDel="004E000C">
          <w:delText>the typical</w:delText>
        </w:r>
      </w:del>
      <w:ins w:id="7634" w:author="Author">
        <w:r w:rsidR="004E000C">
          <w:t>most</w:t>
        </w:r>
      </w:ins>
      <w:r w:rsidRPr="00B30A9B">
        <w:t xml:space="preserve"> accounting systems are not designed to produce the specific information </w:t>
      </w:r>
      <w:del w:id="7635" w:author="Author">
        <w:r w:rsidRPr="00B30A9B" w:rsidDel="004E000C">
          <w:delText>we need for the SCF</w:delText>
        </w:r>
      </w:del>
      <w:ins w:id="7636" w:author="Author">
        <w:r w:rsidR="004E000C">
          <w:t>required</w:t>
        </w:r>
      </w:ins>
      <w:r w:rsidR="00153181" w:rsidRPr="00B30A9B">
        <w:t xml:space="preserve"> (Simon</w:t>
      </w:r>
      <w:ins w:id="7637" w:author="Author">
        <w:r w:rsidR="004E000C">
          <w:t>,</w:t>
        </w:r>
      </w:ins>
      <w:r w:rsidR="00153181" w:rsidRPr="00B30A9B">
        <w:t xml:space="preserve"> </w:t>
      </w:r>
      <w:del w:id="7638" w:author="Author">
        <w:r w:rsidR="00153181" w:rsidRPr="00B30A9B" w:rsidDel="00C51E67">
          <w:lastRenderedPageBreak/>
          <w:delText>2020</w:delText>
        </w:r>
      </w:del>
      <w:ins w:id="7639" w:author="Author">
        <w:r w:rsidR="00C51E67" w:rsidRPr="00B30A9B">
          <w:t>202</w:t>
        </w:r>
        <w:r w:rsidR="00C51E67">
          <w:t>1</w:t>
        </w:r>
      </w:ins>
      <w:r w:rsidR="00153181" w:rsidRPr="00B30A9B">
        <w:t>)</w:t>
      </w:r>
      <w:r w:rsidRPr="00B30A9B">
        <w:t>. For example</w:t>
      </w:r>
      <w:ins w:id="7640" w:author="Author">
        <w:r w:rsidR="004E000C">
          <w:t>,</w:t>
        </w:r>
      </w:ins>
      <w:r w:rsidR="00153181" w:rsidRPr="00B30A9B">
        <w:t xml:space="preserve"> </w:t>
      </w:r>
      <w:del w:id="7641" w:author="Author">
        <w:r w:rsidR="00153181" w:rsidRPr="00B30A9B" w:rsidDel="00C51E67">
          <w:delText xml:space="preserve">as </w:delText>
        </w:r>
        <w:r w:rsidR="00153181" w:rsidRPr="00B30A9B" w:rsidDel="00CE668E">
          <w:delText>a</w:delText>
        </w:r>
        <w:r w:rsidRPr="00B30A9B" w:rsidDel="00CE668E">
          <w:delText xml:space="preserve"> user of the </w:delText>
        </w:r>
      </w:del>
      <w:r w:rsidRPr="00B30A9B">
        <w:t>financial statement</w:t>
      </w:r>
      <w:ins w:id="7642" w:author="Author">
        <w:r w:rsidR="00CE668E">
          <w:t xml:space="preserve"> users</w:t>
        </w:r>
      </w:ins>
      <w:del w:id="7643" w:author="Author">
        <w:r w:rsidR="00153181" w:rsidRPr="00B30A9B" w:rsidDel="00CE668E">
          <w:delText>s</w:delText>
        </w:r>
        <w:r w:rsidRPr="00B30A9B" w:rsidDel="00C51E67">
          <w:delText xml:space="preserve"> you</w:delText>
        </w:r>
      </w:del>
      <w:r w:rsidRPr="00B30A9B">
        <w:t xml:space="preserve"> will not have specific information on how much cash was collected from each sale. </w:t>
      </w:r>
      <w:del w:id="7644" w:author="Author">
        <w:r w:rsidRPr="00B30A9B" w:rsidDel="004E000C">
          <w:delText>Usually a</w:delText>
        </w:r>
      </w:del>
      <w:ins w:id="7645" w:author="Author">
        <w:r w:rsidR="004E000C">
          <w:t>A</w:t>
        </w:r>
      </w:ins>
      <w:r w:rsidRPr="00B30A9B">
        <w:t xml:space="preserve"> </w:t>
      </w:r>
      <w:ins w:id="7646" w:author="Author">
        <w:r w:rsidR="00C51E67">
          <w:t xml:space="preserve">more practical </w:t>
        </w:r>
      </w:ins>
      <w:del w:id="7647" w:author="Author">
        <w:r w:rsidRPr="00B30A9B" w:rsidDel="004E000C">
          <w:delText xml:space="preserve">more practical </w:delText>
        </w:r>
      </w:del>
      <w:r w:rsidRPr="00B30A9B">
        <w:t xml:space="preserve">approach </w:t>
      </w:r>
      <w:del w:id="7648" w:author="Author">
        <w:r w:rsidRPr="00B30A9B" w:rsidDel="004E000C">
          <w:delText xml:space="preserve">over the </w:delText>
        </w:r>
        <w:r w:rsidRPr="00B30A9B" w:rsidDel="00C51E67">
          <w:delText xml:space="preserve">direct method </w:delText>
        </w:r>
      </w:del>
      <w:r w:rsidRPr="00B30A9B">
        <w:t xml:space="preserve">is to construct the </w:t>
      </w:r>
      <w:r w:rsidR="00153181" w:rsidRPr="00B30A9B">
        <w:t>SCF indirectly</w:t>
      </w:r>
      <w:ins w:id="7649" w:author="Author">
        <w:r w:rsidR="004E000C">
          <w:t>,</w:t>
        </w:r>
      </w:ins>
      <w:r w:rsidRPr="00B30A9B">
        <w:t xml:space="preserve"> </w:t>
      </w:r>
      <w:del w:id="7650" w:author="Author">
        <w:r w:rsidRPr="00B30A9B" w:rsidDel="004E000C">
          <w:delText xml:space="preserve">by </w:delText>
        </w:r>
      </w:del>
      <w:r w:rsidR="00153181" w:rsidRPr="00B30A9B">
        <w:t>starting with</w:t>
      </w:r>
      <w:r w:rsidRPr="00B30A9B">
        <w:t xml:space="preserve"> the income statement and</w:t>
      </w:r>
      <w:r w:rsidR="00153181" w:rsidRPr="00B30A9B">
        <w:t xml:space="preserve"> then deleting all the non</w:t>
      </w:r>
      <w:del w:id="7651" w:author="Author">
        <w:r w:rsidR="00153181" w:rsidRPr="00B30A9B" w:rsidDel="0084532D">
          <w:delText>-</w:delText>
        </w:r>
      </w:del>
      <w:ins w:id="7652" w:author="Author">
        <w:r w:rsidR="0084532D">
          <w:t>–</w:t>
        </w:r>
      </w:ins>
      <w:r w:rsidR="00153181" w:rsidRPr="00B30A9B">
        <w:t>cash effects from net income</w:t>
      </w:r>
      <w:r w:rsidRPr="00B30A9B">
        <w:t xml:space="preserve">. </w:t>
      </w:r>
      <w:r w:rsidR="00153181" w:rsidRPr="00B30A9B">
        <w:t xml:space="preserve">That is, </w:t>
      </w:r>
      <w:del w:id="7653" w:author="Author">
        <w:r w:rsidR="00153181" w:rsidRPr="00B30A9B" w:rsidDel="00C51E67">
          <w:delText xml:space="preserve">we consider </w:delText>
        </w:r>
      </w:del>
      <w:r w:rsidR="00153181" w:rsidRPr="00B30A9B">
        <w:t xml:space="preserve">each income statement account </w:t>
      </w:r>
      <w:ins w:id="7654" w:author="Author">
        <w:r w:rsidR="00C51E67">
          <w:t xml:space="preserve">is considered in order </w:t>
        </w:r>
      </w:ins>
      <w:del w:id="7655" w:author="Author">
        <w:r w:rsidR="00153181" w:rsidRPr="00B30A9B" w:rsidDel="004E000C">
          <w:delText xml:space="preserve">and </w:delText>
        </w:r>
      </w:del>
      <w:ins w:id="7656" w:author="Author">
        <w:r w:rsidR="004E000C">
          <w:t>to</w:t>
        </w:r>
        <w:r w:rsidR="004E000C" w:rsidRPr="00B30A9B">
          <w:t xml:space="preserve"> </w:t>
        </w:r>
      </w:ins>
      <w:r w:rsidR="00153181" w:rsidRPr="00B30A9B">
        <w:t xml:space="preserve">determine how much cash was provided by revenues and how much cash was used for each expense listed. The conversion </w:t>
      </w:r>
      <w:del w:id="7657" w:author="Author">
        <w:r w:rsidR="00153181" w:rsidRPr="00B30A9B" w:rsidDel="00CE668E">
          <w:delText>is made in</w:delText>
        </w:r>
      </w:del>
      <w:ins w:id="7658" w:author="Author">
        <w:r w:rsidR="00CE668E">
          <w:t>follows</w:t>
        </w:r>
      </w:ins>
      <w:r w:rsidR="00153181" w:rsidRPr="00B30A9B">
        <w:t xml:space="preserve"> two </w:t>
      </w:r>
      <w:del w:id="7659" w:author="Author">
        <w:r w:rsidR="00153181" w:rsidRPr="00B30A9B" w:rsidDel="004E000C">
          <w:delText xml:space="preserve">primary </w:delText>
        </w:r>
      </w:del>
      <w:ins w:id="7660" w:author="Author">
        <w:r w:rsidR="004E000C">
          <w:t>main</w:t>
        </w:r>
        <w:r w:rsidR="004E000C" w:rsidRPr="00B30A9B">
          <w:t xml:space="preserve"> </w:t>
        </w:r>
      </w:ins>
      <w:r w:rsidR="00153181" w:rsidRPr="00B30A9B">
        <w:t>steps</w:t>
      </w:r>
      <w:ins w:id="7661" w:author="Author">
        <w:del w:id="7662" w:author="Author">
          <w:r w:rsidR="004E000C" w:rsidDel="00CE668E">
            <w:delText>.</w:delText>
          </w:r>
        </w:del>
        <w:r w:rsidR="00CE668E">
          <w:t>:</w:t>
        </w:r>
      </w:ins>
      <w:del w:id="7663" w:author="Author">
        <w:r w:rsidR="00153181" w:rsidRPr="00B30A9B" w:rsidDel="004E000C">
          <w:delText>:</w:delText>
        </w:r>
        <w:r w:rsidR="00153181" w:rsidRPr="00B30A9B" w:rsidDel="00CE668E">
          <w:delText xml:space="preserve"> </w:delText>
        </w:r>
      </w:del>
    </w:p>
    <w:p w14:paraId="0EBB1B93" w14:textId="64341AA9" w:rsidR="00153181" w:rsidRPr="00B30A9B" w:rsidRDefault="00153181" w:rsidP="000B2B3F">
      <w:r w:rsidRPr="00B30A9B">
        <w:t>Step 1</w:t>
      </w:r>
      <w:ins w:id="7664" w:author="Author">
        <w:r w:rsidR="00C51E67">
          <w:t>.</w:t>
        </w:r>
      </w:ins>
      <w:del w:id="7665" w:author="Author">
        <w:r w:rsidRPr="00B30A9B" w:rsidDel="00C51E67">
          <w:delText>:</w:delText>
        </w:r>
      </w:del>
      <w:r w:rsidRPr="00B30A9B">
        <w:t xml:space="preserve"> Add back all expenses deducted in </w:t>
      </w:r>
      <w:del w:id="7666" w:author="Author">
        <w:r w:rsidRPr="00B30A9B" w:rsidDel="002B07FE">
          <w:delText xml:space="preserve">computing </w:delText>
        </w:r>
      </w:del>
      <w:ins w:id="7667" w:author="Author">
        <w:r w:rsidR="002B07FE">
          <w:t>calculating</w:t>
        </w:r>
        <w:r w:rsidR="002B07FE" w:rsidRPr="00B30A9B">
          <w:t xml:space="preserve"> </w:t>
        </w:r>
      </w:ins>
      <w:r w:rsidRPr="00B30A9B">
        <w:t>net income that did not require the payment of cash (</w:t>
      </w:r>
      <w:del w:id="7668" w:author="Author">
        <w:r w:rsidRPr="00B30A9B" w:rsidDel="00C51E67">
          <w:delText>e.g</w:delText>
        </w:r>
        <w:r w:rsidR="000B2B3F" w:rsidRPr="00B30A9B" w:rsidDel="00C51E67">
          <w:delText>.,</w:delText>
        </w:r>
      </w:del>
      <w:ins w:id="7669" w:author="Author">
        <w:r w:rsidR="00C51E67">
          <w:t>such as</w:t>
        </w:r>
      </w:ins>
      <w:r w:rsidRPr="00B30A9B">
        <w:t xml:space="preserve"> depreciation)</w:t>
      </w:r>
      <w:ins w:id="7670" w:author="Author">
        <w:r w:rsidR="004E000C">
          <w:t>.</w:t>
        </w:r>
      </w:ins>
    </w:p>
    <w:p w14:paraId="563F3519" w14:textId="197536D2" w:rsidR="00153181" w:rsidRPr="00B30A9B" w:rsidRDefault="00153181" w:rsidP="000B2B3F">
      <w:r w:rsidRPr="00B30A9B">
        <w:t>Step 2</w:t>
      </w:r>
      <w:ins w:id="7671" w:author="Author">
        <w:r w:rsidR="00C51E67">
          <w:t>.</w:t>
        </w:r>
      </w:ins>
      <w:del w:id="7672" w:author="Author">
        <w:r w:rsidRPr="00B30A9B" w:rsidDel="00C51E67">
          <w:delText>:</w:delText>
        </w:r>
      </w:del>
      <w:r w:rsidRPr="00B30A9B">
        <w:t xml:space="preserve"> Adjust the accrual measure of net income for changes in the operating accounts (current assets and current liabilities)</w:t>
      </w:r>
      <w:ins w:id="7673" w:author="Author">
        <w:r w:rsidR="004E000C">
          <w:t>.</w:t>
        </w:r>
      </w:ins>
    </w:p>
    <w:p w14:paraId="04C7DDE2" w14:textId="6AC147A8" w:rsidR="00153181" w:rsidRPr="00B30A9B" w:rsidRDefault="000A5497" w:rsidP="000A5497">
      <w:del w:id="7674" w:author="Author">
        <w:r w:rsidRPr="00B30A9B" w:rsidDel="004E000C">
          <w:delText>Keep in mind</w:delText>
        </w:r>
      </w:del>
      <w:ins w:id="7675" w:author="Author">
        <w:r w:rsidR="004E000C">
          <w:t>Note</w:t>
        </w:r>
      </w:ins>
      <w:r w:rsidRPr="00B30A9B">
        <w:t xml:space="preserve"> that only the cash flow from operations can be constructed using the direct or indirect method. The investing and financing sections are the same under both methods. </w:t>
      </w:r>
    </w:p>
    <w:p w14:paraId="1433ADC3" w14:textId="74CFA64C" w:rsidR="00153181" w:rsidRPr="00B30A9B" w:rsidRDefault="62EBFE7A" w:rsidP="00D824A2">
      <w:pPr>
        <w:pStyle w:val="GraphicsStyle"/>
      </w:pPr>
      <w:del w:id="7676" w:author="Author">
        <w:r w:rsidRPr="00B30A9B" w:rsidDel="004E000C">
          <w:delText xml:space="preserve">Exhibit 3.8 </w:delText>
        </w:r>
      </w:del>
      <w:r w:rsidRPr="00B30A9B">
        <w:t>Indirect Method</w:t>
      </w:r>
    </w:p>
    <w:p w14:paraId="74F0C295" w14:textId="6D169BAC" w:rsidR="5E6CCEDB" w:rsidRPr="00B30A9B" w:rsidRDefault="5E6CCEDB">
      <w:r w:rsidRPr="00B30A9B">
        <w:rPr>
          <w:noProof/>
          <w:color w:val="2B579A"/>
          <w:shd w:val="clear" w:color="auto" w:fill="E6E6E6"/>
        </w:rPr>
        <w:drawing>
          <wp:inline distT="0" distB="0" distL="0" distR="0" wp14:anchorId="4677A7D4" wp14:editId="4A5860FA">
            <wp:extent cx="5219702" cy="161734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56">
                      <a:extLst>
                        <a:ext uri="{28A0092B-C50C-407E-A947-70E740481C1C}">
                          <a14:useLocalDpi xmlns:a14="http://schemas.microsoft.com/office/drawing/2010/main" val="0"/>
                        </a:ext>
                      </a:extLst>
                    </a:blip>
                    <a:stretch>
                      <a:fillRect/>
                    </a:stretch>
                  </pic:blipFill>
                  <pic:spPr>
                    <a:xfrm>
                      <a:off x="0" y="0"/>
                      <a:ext cx="5219702" cy="1617345"/>
                    </a:xfrm>
                    <a:prstGeom prst="rect">
                      <a:avLst/>
                    </a:prstGeom>
                  </pic:spPr>
                </pic:pic>
              </a:graphicData>
            </a:graphic>
          </wp:inline>
        </w:drawing>
      </w:r>
      <w:r w:rsidR="3AD26159" w:rsidRPr="00B30A9B">
        <w:rPr>
          <w:rFonts w:cs="Calibri"/>
          <w:szCs w:val="24"/>
        </w:rPr>
        <w:t>Source: Simon</w:t>
      </w:r>
      <w:ins w:id="7677" w:author="Author">
        <w:r w:rsidR="002F5624">
          <w:rPr>
            <w:rFonts w:cs="Calibri"/>
            <w:szCs w:val="24"/>
          </w:rPr>
          <w:t xml:space="preserve"> (</w:t>
        </w:r>
      </w:ins>
      <w:del w:id="7678" w:author="Author">
        <w:r w:rsidR="3AD26159" w:rsidRPr="00B30A9B" w:rsidDel="002F5624">
          <w:rPr>
            <w:rFonts w:cs="Calibri"/>
            <w:szCs w:val="24"/>
          </w:rPr>
          <w:delText xml:space="preserve">, </w:delText>
        </w:r>
      </w:del>
      <w:r w:rsidR="3AD26159" w:rsidRPr="00B30A9B">
        <w:rPr>
          <w:rFonts w:cs="Calibri"/>
          <w:szCs w:val="24"/>
        </w:rPr>
        <w:t>2021</w:t>
      </w:r>
      <w:ins w:id="7679" w:author="Author">
        <w:r w:rsidR="002F5624">
          <w:rPr>
            <w:rFonts w:cs="Calibri"/>
            <w:szCs w:val="24"/>
          </w:rPr>
          <w:t>)</w:t>
        </w:r>
      </w:ins>
    </w:p>
    <w:p w14:paraId="657E4714" w14:textId="63842756" w:rsidR="00216BDD" w:rsidRPr="00B30A9B" w:rsidRDefault="00710C61" w:rsidP="00216BDD">
      <w:r w:rsidRPr="00B30A9B">
        <w:t xml:space="preserve">The </w:t>
      </w:r>
      <w:r w:rsidR="00216BDD" w:rsidRPr="00B30A9B">
        <w:t>indirect method is called indirect</w:t>
      </w:r>
      <w:del w:id="7680" w:author="Author">
        <w:r w:rsidR="00216BDD" w:rsidRPr="00B30A9B" w:rsidDel="004E000C">
          <w:delText>,</w:delText>
        </w:r>
      </w:del>
      <w:r w:rsidR="00216BDD" w:rsidRPr="00B30A9B">
        <w:t xml:space="preserve"> because </w:t>
      </w:r>
      <w:del w:id="7681" w:author="Author">
        <w:r w:rsidR="00216BDD" w:rsidRPr="00B30A9B" w:rsidDel="004E000C">
          <w:delText xml:space="preserve">we </w:delText>
        </w:r>
      </w:del>
      <w:ins w:id="7682" w:author="Author">
        <w:r w:rsidR="004E000C">
          <w:t>it</w:t>
        </w:r>
        <w:r w:rsidR="004E000C" w:rsidRPr="00B30A9B">
          <w:t xml:space="preserve"> </w:t>
        </w:r>
      </w:ins>
      <w:r w:rsidR="00216BDD" w:rsidRPr="00B30A9B">
        <w:t>start</w:t>
      </w:r>
      <w:ins w:id="7683" w:author="Author">
        <w:r w:rsidR="004E000C">
          <w:t>s</w:t>
        </w:r>
      </w:ins>
      <w:r w:rsidR="00216BDD" w:rsidRPr="00B30A9B">
        <w:t xml:space="preserve"> with net income. </w:t>
      </w:r>
      <w:ins w:id="7684" w:author="Author">
        <w:r w:rsidR="004E000C">
          <w:t xml:space="preserve">In </w:t>
        </w:r>
        <w:r w:rsidR="00C51E67">
          <w:t>the surf resort</w:t>
        </w:r>
        <w:r w:rsidR="004E000C">
          <w:t xml:space="preserve"> example</w:t>
        </w:r>
        <w:del w:id="7685" w:author="Author">
          <w:r w:rsidR="004E000C" w:rsidDel="00CE668E">
            <w:delText>,</w:delText>
          </w:r>
        </w:del>
        <w:r w:rsidR="004E000C">
          <w:t xml:space="preserve"> </w:t>
        </w:r>
        <w:r w:rsidR="00C51E67">
          <w:t>the business</w:t>
        </w:r>
      </w:ins>
      <w:del w:id="7686" w:author="Author">
        <w:r w:rsidR="00216BDD" w:rsidRPr="00B30A9B" w:rsidDel="004E000C">
          <w:delText>W</w:delText>
        </w:r>
        <w:r w:rsidR="00216BDD" w:rsidRPr="00B30A9B" w:rsidDel="00C51E67">
          <w:delText xml:space="preserve">e know that </w:delText>
        </w:r>
        <w:r w:rsidR="006435C8" w:rsidRPr="00B30A9B" w:rsidDel="00C51E67">
          <w:delText>the surf resort</w:delText>
        </w:r>
      </w:del>
      <w:r w:rsidR="00216BDD" w:rsidRPr="00B30A9B">
        <w:t xml:space="preserve"> generated</w:t>
      </w:r>
      <w:r w:rsidRPr="00B30A9B">
        <w:t xml:space="preserve"> a profit</w:t>
      </w:r>
      <w:r w:rsidR="006435C8" w:rsidRPr="00B30A9B">
        <w:t>, b</w:t>
      </w:r>
      <w:r w:rsidR="00216BDD" w:rsidRPr="00B30A9B">
        <w:t xml:space="preserve">ut </w:t>
      </w:r>
      <w:r w:rsidR="00216BDD" w:rsidRPr="00B30A9B">
        <w:lastRenderedPageBreak/>
        <w:t xml:space="preserve">now we want to work out how much of this </w:t>
      </w:r>
      <w:r w:rsidRPr="00B30A9B">
        <w:t>profit</w:t>
      </w:r>
      <w:r w:rsidR="00216BDD" w:rsidRPr="00B30A9B">
        <w:t xml:space="preserve"> </w:t>
      </w:r>
      <w:del w:id="7687" w:author="Author">
        <w:r w:rsidR="00216BDD" w:rsidRPr="00B30A9B" w:rsidDel="004E000C">
          <w:delText xml:space="preserve">was </w:delText>
        </w:r>
      </w:del>
      <w:ins w:id="7688" w:author="Author">
        <w:r w:rsidR="004E000C">
          <w:t>is</w:t>
        </w:r>
        <w:r w:rsidR="004E000C" w:rsidRPr="00B30A9B">
          <w:t xml:space="preserve"> </w:t>
        </w:r>
      </w:ins>
      <w:r w:rsidR="00216BDD" w:rsidRPr="00B30A9B">
        <w:t xml:space="preserve">cash and how much </w:t>
      </w:r>
      <w:r w:rsidR="00153181" w:rsidRPr="00B30A9B">
        <w:t>i</w:t>
      </w:r>
      <w:r w:rsidR="00216BDD" w:rsidRPr="00B30A9B">
        <w:t>s accruals.</w:t>
      </w:r>
    </w:p>
    <w:p w14:paraId="7E11B72B" w14:textId="6D6ED9C7" w:rsidR="006435C8" w:rsidRPr="00B30A9B" w:rsidRDefault="006435C8" w:rsidP="00216BDD">
      <w:del w:id="7689" w:author="Author">
        <w:r w:rsidRPr="00B30A9B" w:rsidDel="004E000C">
          <w:delText xml:space="preserve">Following </w:delText>
        </w:r>
      </w:del>
      <w:ins w:id="7690" w:author="Author">
        <w:r w:rsidR="004E000C">
          <w:t>In S</w:t>
        </w:r>
      </w:ins>
      <w:del w:id="7691" w:author="Author">
        <w:r w:rsidRPr="00B30A9B" w:rsidDel="004E000C">
          <w:delText>s</w:delText>
        </w:r>
      </w:del>
      <w:r w:rsidRPr="00B30A9B">
        <w:t xml:space="preserve">tep 1, </w:t>
      </w:r>
      <w:del w:id="7692" w:author="Author">
        <w:r w:rsidRPr="00B30A9B" w:rsidDel="004E000C">
          <w:delText xml:space="preserve">first </w:delText>
        </w:r>
        <w:r w:rsidRPr="00B30A9B" w:rsidDel="00C51E67">
          <w:delText>we</w:delText>
        </w:r>
        <w:r w:rsidR="00216BDD" w:rsidRPr="00B30A9B" w:rsidDel="00C51E67">
          <w:delText xml:space="preserve"> add </w:delText>
        </w:r>
        <w:r w:rsidR="00216BDD" w:rsidRPr="00B30A9B" w:rsidDel="004E000C">
          <w:delText xml:space="preserve">any </w:delText>
        </w:r>
      </w:del>
      <w:r w:rsidR="00216BDD" w:rsidRPr="00B30A9B">
        <w:t>non</w:t>
      </w:r>
      <w:del w:id="7693" w:author="Author">
        <w:r w:rsidR="00216BDD" w:rsidRPr="00B30A9B" w:rsidDel="0084532D">
          <w:delText>-</w:delText>
        </w:r>
      </w:del>
      <w:ins w:id="7694" w:author="Author">
        <w:r w:rsidR="0084532D">
          <w:t>–</w:t>
        </w:r>
      </w:ins>
      <w:r w:rsidR="00216BDD" w:rsidRPr="00B30A9B">
        <w:t xml:space="preserve">cash items </w:t>
      </w:r>
      <w:ins w:id="7695" w:author="Author">
        <w:r w:rsidR="00C51E67">
          <w:t xml:space="preserve">are added </w:t>
        </w:r>
      </w:ins>
      <w:r w:rsidR="00216BDD" w:rsidRPr="00B30A9B">
        <w:t xml:space="preserve">and </w:t>
      </w:r>
      <w:del w:id="7696" w:author="Author">
        <w:r w:rsidR="00216BDD" w:rsidRPr="00B30A9B" w:rsidDel="00C51E67">
          <w:delText xml:space="preserve">remove </w:delText>
        </w:r>
        <w:r w:rsidR="00216BDD" w:rsidRPr="00B30A9B" w:rsidDel="004E000C">
          <w:delText xml:space="preserve">any </w:delText>
        </w:r>
      </w:del>
      <w:r w:rsidR="00216BDD" w:rsidRPr="00B30A9B">
        <w:t>non</w:t>
      </w:r>
      <w:del w:id="7697" w:author="Author">
        <w:r w:rsidR="00216BDD" w:rsidRPr="00B30A9B" w:rsidDel="0084532D">
          <w:delText>-</w:delText>
        </w:r>
      </w:del>
      <w:ins w:id="7698" w:author="Author">
        <w:r w:rsidR="0084532D">
          <w:t>–</w:t>
        </w:r>
      </w:ins>
      <w:r w:rsidR="00216BDD" w:rsidRPr="00B30A9B">
        <w:t>operating items</w:t>
      </w:r>
      <w:ins w:id="7699" w:author="Author">
        <w:r w:rsidR="00C51E67">
          <w:t xml:space="preserve"> are removed</w:t>
        </w:r>
      </w:ins>
      <w:r w:rsidR="00216BDD" w:rsidRPr="00B30A9B">
        <w:t>. Recall</w:t>
      </w:r>
      <w:ins w:id="7700" w:author="Author">
        <w:r w:rsidR="004E000C">
          <w:t xml:space="preserve"> that</w:t>
        </w:r>
      </w:ins>
      <w:del w:id="7701" w:author="Author">
        <w:r w:rsidRPr="00B30A9B" w:rsidDel="004E000C">
          <w:delText>,</w:delText>
        </w:r>
      </w:del>
      <w:r w:rsidRPr="00B30A9B">
        <w:t xml:space="preserve"> we recorded</w:t>
      </w:r>
      <w:r w:rsidR="00216BDD" w:rsidRPr="00B30A9B">
        <w:t xml:space="preserve"> depreciat</w:t>
      </w:r>
      <w:r w:rsidRPr="00B30A9B">
        <w:t>ion for</w:t>
      </w:r>
      <w:r w:rsidR="00216BDD" w:rsidRPr="00B30A9B">
        <w:t xml:space="preserve"> </w:t>
      </w:r>
      <w:r w:rsidR="002F59FB" w:rsidRPr="00B30A9B">
        <w:t>the</w:t>
      </w:r>
      <w:r w:rsidR="00216BDD" w:rsidRPr="00B30A9B">
        <w:t xml:space="preserve"> surf shack</w:t>
      </w:r>
      <w:ins w:id="7702" w:author="Author">
        <w:r w:rsidR="004E000C">
          <w:t>, a</w:t>
        </w:r>
      </w:ins>
      <w:del w:id="7703" w:author="Author">
        <w:r w:rsidR="00216BDD" w:rsidRPr="00B30A9B" w:rsidDel="004E000C">
          <w:delText>. It was a</w:delText>
        </w:r>
      </w:del>
      <w:r w:rsidR="00216BDD" w:rsidRPr="00B30A9B">
        <w:t xml:space="preserve">n asset that </w:t>
      </w:r>
      <w:del w:id="7704" w:author="Author">
        <w:r w:rsidR="00216BDD" w:rsidRPr="00B30A9B" w:rsidDel="00C51E67">
          <w:delText xml:space="preserve">had </w:delText>
        </w:r>
      </w:del>
      <w:ins w:id="7705" w:author="Author">
        <w:r w:rsidR="00C51E67" w:rsidRPr="00B30A9B">
          <w:t>ha</w:t>
        </w:r>
        <w:r w:rsidR="00C51E67">
          <w:t>s a</w:t>
        </w:r>
        <w:r w:rsidR="00C51E67" w:rsidRPr="00B30A9B">
          <w:t xml:space="preserve"> </w:t>
        </w:r>
      </w:ins>
      <w:del w:id="7706" w:author="Author">
        <w:r w:rsidR="00216BDD" w:rsidRPr="00B30A9B" w:rsidDel="004E000C">
          <w:delText>a-five year</w:delText>
        </w:r>
        <w:r w:rsidR="00216BDD" w:rsidRPr="00B30A9B" w:rsidDel="00C51E67">
          <w:delText xml:space="preserve"> </w:delText>
        </w:r>
      </w:del>
      <w:r w:rsidR="00216BDD" w:rsidRPr="00B30A9B">
        <w:t>useful life</w:t>
      </w:r>
      <w:r w:rsidRPr="00B30A9B">
        <w:t xml:space="preserve"> </w:t>
      </w:r>
      <w:ins w:id="7707" w:author="Author">
        <w:r w:rsidR="00C51E67">
          <w:t>of five</w:t>
        </w:r>
        <w:r w:rsidR="004E000C">
          <w:t xml:space="preserve"> years, </w:t>
        </w:r>
      </w:ins>
      <w:r w:rsidRPr="00B30A9B">
        <w:t>a</w:t>
      </w:r>
      <w:r w:rsidR="00216BDD" w:rsidRPr="00B30A9B">
        <w:t>nd each year</w:t>
      </w:r>
      <w:r w:rsidRPr="00B30A9B">
        <w:t xml:space="preserve"> </w:t>
      </w:r>
      <w:r w:rsidR="00216BDD" w:rsidRPr="00B30A9B">
        <w:t xml:space="preserve">we depreciate </w:t>
      </w:r>
      <w:r w:rsidRPr="00B30A9B">
        <w:t xml:space="preserve">it </w:t>
      </w:r>
      <w:r w:rsidR="00216BDD" w:rsidRPr="00B30A9B">
        <w:t xml:space="preserve">by </w:t>
      </w:r>
      <w:ins w:id="7708" w:author="Author">
        <w:r w:rsidR="004E000C">
          <w:t>$</w:t>
        </w:r>
      </w:ins>
      <w:r w:rsidR="009E24CC" w:rsidRPr="00B30A9B">
        <w:t>80 (</w:t>
      </w:r>
      <w:ins w:id="7709" w:author="Author">
        <w:r w:rsidR="004E000C">
          <w:t xml:space="preserve">the </w:t>
        </w:r>
      </w:ins>
      <w:r w:rsidR="009E24CC" w:rsidRPr="00B30A9B">
        <w:t xml:space="preserve">$400 cost divided by </w:t>
      </w:r>
      <w:del w:id="7710" w:author="Author">
        <w:r w:rsidR="009E24CC" w:rsidRPr="00B30A9B" w:rsidDel="004E000C">
          <w:delText>5 years</w:delText>
        </w:r>
      </w:del>
      <w:ins w:id="7711" w:author="Author">
        <w:r w:rsidR="004E000C">
          <w:t>the number of years of life</w:t>
        </w:r>
      </w:ins>
      <w:r w:rsidR="009E24CC" w:rsidRPr="00B30A9B">
        <w:t>)</w:t>
      </w:r>
      <w:r w:rsidR="00216BDD" w:rsidRPr="00B30A9B">
        <w:t xml:space="preserve">. </w:t>
      </w:r>
      <w:del w:id="7712" w:author="Author">
        <w:r w:rsidR="00216BDD" w:rsidRPr="00B30A9B" w:rsidDel="004E000C">
          <w:delText xml:space="preserve">So </w:delText>
        </w:r>
      </w:del>
      <w:ins w:id="7713" w:author="Author">
        <w:r w:rsidR="004E000C">
          <w:t xml:space="preserve">Thus, </w:t>
        </w:r>
      </w:ins>
      <w:r w:rsidR="00216BDD" w:rsidRPr="00B30A9B">
        <w:t xml:space="preserve">depreciation, although </w:t>
      </w:r>
      <w:ins w:id="7714" w:author="Author">
        <w:r w:rsidR="004E000C">
          <w:t xml:space="preserve">it appears as </w:t>
        </w:r>
      </w:ins>
      <w:r w:rsidR="00216BDD" w:rsidRPr="00B30A9B">
        <w:t>an expense on the income statement</w:t>
      </w:r>
      <w:ins w:id="7715" w:author="Author">
        <w:r w:rsidR="004E000C">
          <w:t>,</w:t>
        </w:r>
      </w:ins>
      <w:r w:rsidRPr="00B30A9B">
        <w:t xml:space="preserve"> does</w:t>
      </w:r>
      <w:ins w:id="7716" w:author="Author">
        <w:r w:rsidR="004E000C">
          <w:t xml:space="preserve"> </w:t>
        </w:r>
      </w:ins>
      <w:del w:id="7717" w:author="Author">
        <w:r w:rsidRPr="00B30A9B" w:rsidDel="004E000C">
          <w:delText>n’t</w:delText>
        </w:r>
        <w:r w:rsidR="00216BDD" w:rsidRPr="00B30A9B" w:rsidDel="004E000C">
          <w:delText xml:space="preserve"> </w:delText>
        </w:r>
      </w:del>
      <w:ins w:id="7718" w:author="Author">
        <w:r w:rsidR="004E000C" w:rsidRPr="00B30A9B">
          <w:t>n</w:t>
        </w:r>
        <w:r w:rsidR="004E000C">
          <w:t>o</w:t>
        </w:r>
        <w:r w:rsidR="004E000C" w:rsidRPr="00B30A9B">
          <w:t xml:space="preserve">t </w:t>
        </w:r>
      </w:ins>
      <w:r w:rsidR="00216BDD" w:rsidRPr="00B30A9B">
        <w:t>involve</w:t>
      </w:r>
      <w:r w:rsidRPr="00B30A9B">
        <w:t xml:space="preserve"> cash</w:t>
      </w:r>
      <w:ins w:id="7719" w:author="Author">
        <w:r w:rsidR="004E000C">
          <w:t xml:space="preserve">, and </w:t>
        </w:r>
      </w:ins>
      <w:del w:id="7720" w:author="Author">
        <w:r w:rsidRPr="00B30A9B" w:rsidDel="004E000C">
          <w:delText>. This w</w:delText>
        </w:r>
        <w:r w:rsidRPr="00B30A9B" w:rsidDel="00C51E67">
          <w:delText xml:space="preserve">e add </w:delText>
        </w:r>
        <w:r w:rsidRPr="00B30A9B" w:rsidDel="004E000C">
          <w:delText xml:space="preserve">the </w:delText>
        </w:r>
      </w:del>
      <w:ins w:id="7721" w:author="Author">
        <w:r w:rsidR="004E000C" w:rsidRPr="00B30A9B">
          <w:t>th</w:t>
        </w:r>
        <w:r w:rsidR="004E000C">
          <w:t>is $</w:t>
        </w:r>
      </w:ins>
      <w:r w:rsidRPr="00B30A9B">
        <w:t xml:space="preserve">80 </w:t>
      </w:r>
      <w:ins w:id="7722" w:author="Author">
        <w:r w:rsidR="00C51E67">
          <w:t xml:space="preserve">is added </w:t>
        </w:r>
      </w:ins>
      <w:r w:rsidRPr="00B30A9B">
        <w:t>back.</w:t>
      </w:r>
      <w:r w:rsidR="0049473C" w:rsidRPr="00B30A9B">
        <w:t xml:space="preserve"> </w:t>
      </w:r>
      <w:ins w:id="7723" w:author="Author">
        <w:r w:rsidR="004E000C">
          <w:t xml:space="preserve">In this particular </w:t>
        </w:r>
        <w:r w:rsidR="00C51E67">
          <w:t>example</w:t>
        </w:r>
        <w:r w:rsidR="004E000C">
          <w:t>, t</w:t>
        </w:r>
      </w:ins>
      <w:del w:id="7724" w:author="Author">
        <w:r w:rsidR="00216BDD" w:rsidRPr="00B30A9B" w:rsidDel="004E000C">
          <w:delText>T</w:delText>
        </w:r>
      </w:del>
      <w:r w:rsidR="00216BDD" w:rsidRPr="00B30A9B">
        <w:t xml:space="preserve">here </w:t>
      </w:r>
      <w:del w:id="7725" w:author="Author">
        <w:r w:rsidR="00216BDD" w:rsidRPr="00B30A9B" w:rsidDel="004E000C">
          <w:delText>weren't any</w:delText>
        </w:r>
      </w:del>
      <w:ins w:id="7726" w:author="Author">
        <w:r w:rsidR="004E000C">
          <w:t>were no</w:t>
        </w:r>
      </w:ins>
      <w:r w:rsidR="00216BDD" w:rsidRPr="00B30A9B">
        <w:t xml:space="preserve"> non</w:t>
      </w:r>
      <w:del w:id="7727" w:author="Author">
        <w:r w:rsidR="00216BDD" w:rsidRPr="00B30A9B" w:rsidDel="0084532D">
          <w:delText>-</w:delText>
        </w:r>
      </w:del>
      <w:ins w:id="7728" w:author="Author">
        <w:r w:rsidR="0084532D">
          <w:t>–</w:t>
        </w:r>
      </w:ins>
      <w:r w:rsidR="00216BDD" w:rsidRPr="00B30A9B">
        <w:t>operating items</w:t>
      </w:r>
      <w:ins w:id="7729" w:author="Author">
        <w:r w:rsidR="004E000C">
          <w:t xml:space="preserve"> (we did not, for e</w:t>
        </w:r>
      </w:ins>
      <w:del w:id="7730" w:author="Author">
        <w:r w:rsidRPr="00B30A9B" w:rsidDel="004E000C">
          <w:delText>. E</w:delText>
        </w:r>
      </w:del>
      <w:r w:rsidRPr="00B30A9B">
        <w:t>xample</w:t>
      </w:r>
      <w:ins w:id="7731" w:author="Author">
        <w:r w:rsidR="004E000C">
          <w:t>,</w:t>
        </w:r>
      </w:ins>
      <w:r w:rsidR="00216BDD" w:rsidRPr="00B30A9B">
        <w:t xml:space="preserve"> </w:t>
      </w:r>
      <w:del w:id="7732" w:author="Author">
        <w:r w:rsidR="00216BDD" w:rsidRPr="00B30A9B" w:rsidDel="004E000C">
          <w:delText xml:space="preserve">would be if the business would </w:delText>
        </w:r>
      </w:del>
      <w:r w:rsidR="00216BDD" w:rsidRPr="00B30A9B">
        <w:t>sell some of the</w:t>
      </w:r>
      <w:del w:id="7733" w:author="Author">
        <w:r w:rsidR="00216BDD" w:rsidRPr="00B30A9B" w:rsidDel="00C51E67">
          <w:delText>ir</w:delText>
        </w:r>
      </w:del>
      <w:r w:rsidR="00216BDD" w:rsidRPr="00B30A9B">
        <w:t xml:space="preserve"> investments</w:t>
      </w:r>
      <w:del w:id="7734" w:author="Author">
        <w:r w:rsidR="00216BDD" w:rsidRPr="00B30A9B" w:rsidDel="004E000C">
          <w:delText>, which we didn't do in</w:delText>
        </w:r>
        <w:r w:rsidR="00FA6B00" w:rsidRPr="00B30A9B" w:rsidDel="004E000C">
          <w:delText xml:space="preserve"> their </w:delText>
        </w:r>
        <w:r w:rsidR="00216BDD" w:rsidRPr="00B30A9B" w:rsidDel="004E000C">
          <w:delText>particular case</w:delText>
        </w:r>
      </w:del>
      <w:ins w:id="7735" w:author="Author">
        <w:r w:rsidR="004E000C">
          <w:t>)</w:t>
        </w:r>
      </w:ins>
      <w:r w:rsidR="00216BDD" w:rsidRPr="00B30A9B">
        <w:t xml:space="preserve">. </w:t>
      </w:r>
      <w:del w:id="7736" w:author="Author">
        <w:r w:rsidR="00216BDD" w:rsidRPr="00B30A9B" w:rsidDel="004E000C">
          <w:delText xml:space="preserve">But </w:delText>
        </w:r>
      </w:del>
      <w:ins w:id="7737" w:author="Author">
        <w:r w:rsidR="004E000C">
          <w:t>If</w:t>
        </w:r>
      </w:ins>
      <w:del w:id="7738" w:author="Author">
        <w:r w:rsidR="00216BDD" w:rsidRPr="00B30A9B" w:rsidDel="004E000C">
          <w:delText>if</w:delText>
        </w:r>
      </w:del>
      <w:r w:rsidR="00216BDD" w:rsidRPr="00B30A9B">
        <w:t xml:space="preserve"> there </w:t>
      </w:r>
      <w:del w:id="7739" w:author="Author">
        <w:r w:rsidR="00216BDD" w:rsidRPr="00B30A9B" w:rsidDel="004E000C">
          <w:delText>was something</w:delText>
        </w:r>
      </w:del>
      <w:ins w:id="7740" w:author="Author">
        <w:r w:rsidR="004E000C">
          <w:t>had been</w:t>
        </w:r>
      </w:ins>
      <w:r w:rsidR="00216BDD" w:rsidRPr="00B30A9B">
        <w:t xml:space="preserve">, </w:t>
      </w:r>
      <w:del w:id="7741" w:author="Author">
        <w:r w:rsidR="00216BDD" w:rsidRPr="00B30A9B" w:rsidDel="004E000C">
          <w:delText>then you would have to</w:delText>
        </w:r>
      </w:del>
      <w:ins w:id="7742" w:author="Author">
        <w:r w:rsidR="004E000C">
          <w:t>we would</w:t>
        </w:r>
      </w:ins>
      <w:r w:rsidR="00216BDD" w:rsidRPr="00B30A9B">
        <w:t xml:space="preserve"> add </w:t>
      </w:r>
      <w:del w:id="7743" w:author="Author">
        <w:r w:rsidR="00216BDD" w:rsidRPr="00B30A9B" w:rsidDel="004E000C">
          <w:delText xml:space="preserve">those as well </w:delText>
        </w:r>
      </w:del>
      <w:r w:rsidR="00216BDD" w:rsidRPr="00B30A9B">
        <w:t xml:space="preserve">or remove them </w:t>
      </w:r>
      <w:del w:id="7744" w:author="Author">
        <w:r w:rsidR="00216BDD" w:rsidRPr="00B30A9B" w:rsidDel="004E000C">
          <w:delText>based on</w:delText>
        </w:r>
      </w:del>
      <w:ins w:id="7745" w:author="Author">
        <w:r w:rsidR="004E000C">
          <w:t>depending on</w:t>
        </w:r>
      </w:ins>
      <w:r w:rsidR="00216BDD" w:rsidRPr="00B30A9B">
        <w:t xml:space="preserve"> whether </w:t>
      </w:r>
      <w:del w:id="7746" w:author="Author">
        <w:r w:rsidR="00216BDD" w:rsidRPr="00B30A9B" w:rsidDel="004E000C">
          <w:delText>you had</w:delText>
        </w:r>
      </w:del>
      <w:ins w:id="7747" w:author="Author">
        <w:r w:rsidR="00C51E67">
          <w:t>there was</w:t>
        </w:r>
      </w:ins>
      <w:r w:rsidR="00216BDD" w:rsidRPr="00B30A9B">
        <w:t xml:space="preserve"> a gain or </w:t>
      </w:r>
      <w:ins w:id="7748" w:author="Author">
        <w:r w:rsidR="004E000C">
          <w:t xml:space="preserve">a </w:t>
        </w:r>
      </w:ins>
      <w:r w:rsidR="00216BDD" w:rsidRPr="00B30A9B">
        <w:t>loss</w:t>
      </w:r>
      <w:del w:id="7749" w:author="Author">
        <w:r w:rsidR="00216BDD" w:rsidRPr="00B30A9B" w:rsidDel="004E000C">
          <w:delText xml:space="preserve"> there</w:delText>
        </w:r>
      </w:del>
      <w:r w:rsidR="00216BDD" w:rsidRPr="00B30A9B">
        <w:t xml:space="preserve">. </w:t>
      </w:r>
    </w:p>
    <w:p w14:paraId="4C09AC4A" w14:textId="7766EB43" w:rsidR="00216BDD" w:rsidRPr="00B30A9B" w:rsidRDefault="006435C8" w:rsidP="00216BDD">
      <w:del w:id="7750" w:author="Author">
        <w:r w:rsidRPr="00B30A9B" w:rsidDel="004E000C">
          <w:delText xml:space="preserve">Following </w:delText>
        </w:r>
      </w:del>
      <w:ins w:id="7751" w:author="Author">
        <w:r w:rsidR="004E000C">
          <w:t>S</w:t>
        </w:r>
      </w:ins>
      <w:del w:id="7752" w:author="Author">
        <w:r w:rsidRPr="00B30A9B" w:rsidDel="004E000C">
          <w:delText>s</w:delText>
        </w:r>
      </w:del>
      <w:r w:rsidRPr="00B30A9B">
        <w:t>tep 2</w:t>
      </w:r>
      <w:del w:id="7753" w:author="Author">
        <w:r w:rsidRPr="00B30A9B" w:rsidDel="00C51E67">
          <w:delText xml:space="preserve">, we </w:delText>
        </w:r>
        <w:r w:rsidRPr="00B30A9B" w:rsidDel="004E000C">
          <w:delText xml:space="preserve">certainly </w:delText>
        </w:r>
        <w:r w:rsidRPr="00B30A9B" w:rsidDel="00C51E67">
          <w:delText>have</w:delText>
        </w:r>
      </w:del>
      <w:ins w:id="7754" w:author="Author">
        <w:r w:rsidR="00C51E67">
          <w:t xml:space="preserve"> involves</w:t>
        </w:r>
      </w:ins>
      <w:r w:rsidR="00216BDD" w:rsidRPr="00B30A9B">
        <w:t xml:space="preserve"> changes in current assets and changes in current liabilities</w:t>
      </w:r>
      <w:del w:id="7755" w:author="Author">
        <w:r w:rsidR="00216BDD" w:rsidRPr="00B30A9B" w:rsidDel="00C51E67">
          <w:delText>. Th</w:delText>
        </w:r>
        <w:r w:rsidRPr="00B30A9B" w:rsidDel="00C51E67">
          <w:delText>e</w:delText>
        </w:r>
        <w:r w:rsidR="00216BDD" w:rsidRPr="00B30A9B" w:rsidDel="00C51E67">
          <w:delText xml:space="preserve">se were our </w:delText>
        </w:r>
      </w:del>
      <w:ins w:id="7756" w:author="Author">
        <w:r w:rsidR="00C51E67">
          <w:t xml:space="preserve">, the </w:t>
        </w:r>
      </w:ins>
      <w:r w:rsidR="00216BDD" w:rsidRPr="00B30A9B">
        <w:t>working capital accounts</w:t>
      </w:r>
      <w:r w:rsidRPr="00B30A9B">
        <w:t xml:space="preserve"> in which</w:t>
      </w:r>
      <w:r w:rsidR="00216BDD" w:rsidRPr="00B30A9B">
        <w:t xml:space="preserve"> the accruals show up.</w:t>
      </w:r>
      <w:r w:rsidRPr="00B30A9B">
        <w:t xml:space="preserve"> </w:t>
      </w:r>
      <w:del w:id="7757" w:author="Author">
        <w:r w:rsidRPr="00B30A9B" w:rsidDel="004E000C">
          <w:delText>Looking at the transactions carefully</w:delText>
        </w:r>
        <w:r w:rsidR="00216BDD" w:rsidRPr="00B30A9B" w:rsidDel="004E000C">
          <w:delText>, we know that we had an</w:delText>
        </w:r>
      </w:del>
      <w:ins w:id="7758" w:author="Author">
        <w:r w:rsidR="004E000C">
          <w:t>The</w:t>
        </w:r>
      </w:ins>
      <w:r w:rsidR="00216BDD" w:rsidRPr="00B30A9B">
        <w:t xml:space="preserve"> increase in current assets</w:t>
      </w:r>
      <w:del w:id="7759" w:author="Author">
        <w:r w:rsidR="00216BDD" w:rsidRPr="00B30A9B" w:rsidDel="004E000C">
          <w:delText>. And that</w:delText>
        </w:r>
      </w:del>
      <w:r w:rsidR="00216BDD" w:rsidRPr="00B30A9B">
        <w:t xml:space="preserve"> was due to the jet</w:t>
      </w:r>
      <w:ins w:id="7760" w:author="Author">
        <w:r w:rsidR="00C51E67">
          <w:t xml:space="preserve"> </w:t>
        </w:r>
      </w:ins>
      <w:del w:id="7761" w:author="Author">
        <w:r w:rsidR="00216BDD" w:rsidRPr="00B30A9B" w:rsidDel="004E000C">
          <w:delText xml:space="preserve"> </w:delText>
        </w:r>
      </w:del>
      <w:r w:rsidR="00216BDD" w:rsidRPr="00B30A9B">
        <w:t xml:space="preserve">ski. We started out with </w:t>
      </w:r>
      <w:ins w:id="7762" w:author="Author">
        <w:r w:rsidR="004E000C">
          <w:t>$</w:t>
        </w:r>
      </w:ins>
      <w:r w:rsidR="00216BDD" w:rsidRPr="00B30A9B">
        <w:t>120</w:t>
      </w:r>
      <w:r w:rsidRPr="00B30A9B">
        <w:t xml:space="preserve"> a</w:t>
      </w:r>
      <w:r w:rsidR="00216BDD" w:rsidRPr="00B30A9B">
        <w:t xml:space="preserve">nd then we </w:t>
      </w:r>
      <w:del w:id="7763" w:author="Author">
        <w:r w:rsidR="00216BDD" w:rsidRPr="00B30A9B" w:rsidDel="004E000C">
          <w:delText xml:space="preserve">expensed </w:delText>
        </w:r>
      </w:del>
      <w:ins w:id="7764" w:author="Author">
        <w:r w:rsidR="004E000C">
          <w:t>spent $</w:t>
        </w:r>
      </w:ins>
      <w:r w:rsidR="00216BDD" w:rsidRPr="00B30A9B">
        <w:t>110. We made that adjustment</w:t>
      </w:r>
      <w:ins w:id="7765" w:author="Author">
        <w:r w:rsidR="004E000C">
          <w:t>,</w:t>
        </w:r>
      </w:ins>
      <w:r w:rsidRPr="00B30A9B">
        <w:t xml:space="preserve"> </w:t>
      </w:r>
      <w:del w:id="7766" w:author="Author">
        <w:r w:rsidRPr="00B30A9B" w:rsidDel="004E000C">
          <w:delText>a</w:delText>
        </w:r>
        <w:r w:rsidR="00216BDD" w:rsidRPr="00B30A9B" w:rsidDel="004E000C">
          <w:delText>nd end</w:delText>
        </w:r>
      </w:del>
      <w:ins w:id="7767" w:author="Author">
        <w:r w:rsidR="004E000C">
          <w:t>ending</w:t>
        </w:r>
      </w:ins>
      <w:r w:rsidR="00216BDD" w:rsidRPr="00B30A9B">
        <w:t xml:space="preserve"> up with </w:t>
      </w:r>
      <w:ins w:id="7768" w:author="Author">
        <w:r w:rsidR="004E000C">
          <w:t>$</w:t>
        </w:r>
      </w:ins>
      <w:r w:rsidR="00216BDD" w:rsidRPr="00B30A9B">
        <w:t xml:space="preserve">10 of value left in </w:t>
      </w:r>
      <w:del w:id="7769" w:author="Author">
        <w:r w:rsidR="00216BDD" w:rsidRPr="00B30A9B" w:rsidDel="004E000C">
          <w:delText xml:space="preserve">that </w:delText>
        </w:r>
      </w:del>
      <w:ins w:id="7770" w:author="Author">
        <w:r w:rsidR="004E000C" w:rsidRPr="00B30A9B">
          <w:t>th</w:t>
        </w:r>
        <w:r w:rsidR="004E000C">
          <w:t>e</w:t>
        </w:r>
        <w:r w:rsidR="004E000C" w:rsidRPr="00B30A9B">
          <w:t xml:space="preserve"> </w:t>
        </w:r>
      </w:ins>
      <w:r w:rsidR="00216BDD" w:rsidRPr="00B30A9B">
        <w:t>jet</w:t>
      </w:r>
      <w:ins w:id="7771" w:author="Author">
        <w:r w:rsidR="00C51E67">
          <w:t xml:space="preserve"> </w:t>
        </w:r>
      </w:ins>
      <w:del w:id="7772" w:author="Author">
        <w:r w:rsidR="00216BDD" w:rsidRPr="00B30A9B" w:rsidDel="004E000C">
          <w:delText xml:space="preserve"> </w:delText>
        </w:r>
      </w:del>
      <w:r w:rsidR="00216BDD" w:rsidRPr="00B30A9B">
        <w:t xml:space="preserve">ski. </w:t>
      </w:r>
      <w:del w:id="7773" w:author="Author">
        <w:r w:rsidR="00216BDD" w:rsidRPr="00B30A9B" w:rsidDel="004E000C">
          <w:delText>So that's</w:delText>
        </w:r>
      </w:del>
      <w:ins w:id="7774" w:author="Author">
        <w:r w:rsidR="004E000C">
          <w:t>It is</w:t>
        </w:r>
      </w:ins>
      <w:r w:rsidR="00216BDD" w:rsidRPr="00B30A9B">
        <w:t xml:space="preserve"> a current asset</w:t>
      </w:r>
      <w:ins w:id="7775" w:author="Author">
        <w:r w:rsidR="004E000C">
          <w:t>,</w:t>
        </w:r>
      </w:ins>
      <w:r w:rsidRPr="00B30A9B">
        <w:t xml:space="preserve"> </w:t>
      </w:r>
      <w:del w:id="7776" w:author="Author">
        <w:r w:rsidRPr="00B30A9B" w:rsidDel="004E000C">
          <w:delText>a</w:delText>
        </w:r>
        <w:r w:rsidR="00216BDD" w:rsidRPr="00B30A9B" w:rsidDel="004E000C">
          <w:delText xml:space="preserve">nd </w:delText>
        </w:r>
      </w:del>
      <w:r w:rsidRPr="00B30A9B">
        <w:t>it</w:t>
      </w:r>
      <w:r w:rsidR="00216BDD" w:rsidRPr="00B30A9B">
        <w:t xml:space="preserve"> increased</w:t>
      </w:r>
      <w:ins w:id="7777" w:author="Author">
        <w:r w:rsidR="004E000C">
          <w:t>, a</w:t>
        </w:r>
      </w:ins>
      <w:del w:id="7778" w:author="Author">
        <w:r w:rsidR="00216BDD" w:rsidRPr="00B30A9B" w:rsidDel="004E000C">
          <w:delText>. And because it increased,</w:delText>
        </w:r>
      </w:del>
      <w:ins w:id="7779" w:author="Author">
        <w:r w:rsidR="004E000C">
          <w:t>nd</w:t>
        </w:r>
      </w:ins>
      <w:r w:rsidR="00216BDD" w:rsidRPr="00B30A9B">
        <w:t xml:space="preserve"> </w:t>
      </w:r>
      <w:del w:id="7780" w:author="Author">
        <w:r w:rsidR="00216BDD" w:rsidRPr="00B30A9B" w:rsidDel="00C51E67">
          <w:delText>we have to deduct it</w:delText>
        </w:r>
      </w:del>
      <w:ins w:id="7781" w:author="Author">
        <w:r w:rsidR="00C51E67">
          <w:t>it has to be deducted</w:t>
        </w:r>
      </w:ins>
      <w:r w:rsidR="00216BDD" w:rsidRPr="00B30A9B">
        <w:t>.</w:t>
      </w:r>
      <w:r w:rsidR="00F95FA5" w:rsidRPr="00B30A9B">
        <w:t xml:space="preserve"> </w:t>
      </w:r>
      <w:r w:rsidR="00D50F71" w:rsidRPr="00B30A9B">
        <w:t>In other words,</w:t>
      </w:r>
      <w:r w:rsidR="00F95FA5" w:rsidRPr="00B30A9B">
        <w:t xml:space="preserve"> </w:t>
      </w:r>
      <w:del w:id="7782" w:author="Author">
        <w:r w:rsidR="00F95FA5" w:rsidRPr="00B30A9B" w:rsidDel="004E000C">
          <w:delText>we really haven't shown the full expense for th</w:delText>
        </w:r>
        <w:r w:rsidR="00D50F71" w:rsidRPr="00B30A9B" w:rsidDel="004E000C">
          <w:delText>e jet ski</w:delText>
        </w:r>
        <w:r w:rsidR="00F95FA5" w:rsidRPr="00B30A9B" w:rsidDel="004E000C">
          <w:delText xml:space="preserve"> in </w:delText>
        </w:r>
      </w:del>
      <w:r w:rsidR="00F95FA5" w:rsidRPr="00B30A9B">
        <w:t>the income statement</w:t>
      </w:r>
      <w:ins w:id="7783" w:author="Author">
        <w:r w:rsidR="004E000C">
          <w:t xml:space="preserve"> does not show the full expense for the jet</w:t>
        </w:r>
        <w:r w:rsidR="00C51E67">
          <w:t xml:space="preserve"> </w:t>
        </w:r>
        <w:r w:rsidR="004E000C">
          <w:t>ski</w:t>
        </w:r>
      </w:ins>
      <w:r w:rsidRPr="00B30A9B">
        <w:t>, b</w:t>
      </w:r>
      <w:r w:rsidR="00F95FA5" w:rsidRPr="00B30A9B">
        <w:t xml:space="preserve">ut the </w:t>
      </w:r>
      <w:del w:id="7784" w:author="Author">
        <w:r w:rsidR="00F95FA5" w:rsidRPr="00B30A9B" w:rsidDel="004E000C">
          <w:delText>statement of cash flow</w:delText>
        </w:r>
      </w:del>
      <w:ins w:id="7785" w:author="Author">
        <w:r w:rsidR="004E000C">
          <w:t>SCF</w:t>
        </w:r>
      </w:ins>
      <w:r w:rsidR="00F95FA5" w:rsidRPr="00B30A9B">
        <w:t xml:space="preserve"> says</w:t>
      </w:r>
      <w:ins w:id="7786" w:author="Author">
        <w:r w:rsidR="004E000C">
          <w:t xml:space="preserve"> </w:t>
        </w:r>
      </w:ins>
      <w:del w:id="7787" w:author="Author">
        <w:r w:rsidR="00F95FA5" w:rsidRPr="00B30A9B" w:rsidDel="004E000C">
          <w:delText>, wait a minute, you</w:delText>
        </w:r>
      </w:del>
      <w:ins w:id="7788" w:author="Author">
        <w:r w:rsidR="004E000C">
          <w:t xml:space="preserve">that </w:t>
        </w:r>
        <w:r w:rsidR="00C51E67">
          <w:t>it has been paid for</w:t>
        </w:r>
      </w:ins>
      <w:del w:id="7789" w:author="Author">
        <w:r w:rsidR="00F95FA5" w:rsidRPr="00B30A9B" w:rsidDel="00C51E67">
          <w:delText xml:space="preserve"> paid for it</w:delText>
        </w:r>
      </w:del>
      <w:r w:rsidR="00F95FA5" w:rsidRPr="00B30A9B">
        <w:t xml:space="preserve">. </w:t>
      </w:r>
      <w:del w:id="7790" w:author="Author">
        <w:r w:rsidR="00F95FA5" w:rsidRPr="00B30A9B" w:rsidDel="004E000C">
          <w:delText>So t</w:delText>
        </w:r>
      </w:del>
      <w:ins w:id="7791" w:author="Author">
        <w:r w:rsidR="004E000C">
          <w:t>T</w:t>
        </w:r>
      </w:ins>
      <w:r w:rsidR="00F95FA5" w:rsidRPr="00B30A9B">
        <w:t xml:space="preserve">herefore, </w:t>
      </w:r>
      <w:del w:id="7792" w:author="Author">
        <w:r w:rsidR="00F95FA5" w:rsidRPr="00B30A9B" w:rsidDel="00C51E67">
          <w:delText xml:space="preserve">we should deduct </w:delText>
        </w:r>
      </w:del>
      <w:r w:rsidR="00F95FA5" w:rsidRPr="00B30A9B">
        <w:t>the full amount</w:t>
      </w:r>
      <w:ins w:id="7793" w:author="Author">
        <w:r w:rsidR="00C51E67">
          <w:t xml:space="preserve"> should be deducted</w:t>
        </w:r>
        <w:r w:rsidR="004E000C">
          <w:t xml:space="preserve">, and so we take </w:t>
        </w:r>
        <w:r w:rsidR="004E000C" w:rsidRPr="00B30A9B">
          <w:t>out</w:t>
        </w:r>
        <w:r w:rsidR="004E000C">
          <w:t xml:space="preserve"> $</w:t>
        </w:r>
      </w:ins>
      <w:del w:id="7794" w:author="Author">
        <w:r w:rsidR="00F95FA5" w:rsidRPr="00B30A9B" w:rsidDel="004E000C">
          <w:delText xml:space="preserve">. So that's why we take a </w:delText>
        </w:r>
      </w:del>
      <w:r w:rsidR="00F95FA5" w:rsidRPr="00B30A9B">
        <w:t>10</w:t>
      </w:r>
      <w:del w:id="7795" w:author="Author">
        <w:r w:rsidR="00F95FA5" w:rsidRPr="00B30A9B" w:rsidDel="004E000C">
          <w:delText xml:space="preserve"> out</w:delText>
        </w:r>
      </w:del>
      <w:r w:rsidR="00F95FA5" w:rsidRPr="00B30A9B">
        <w:t>.</w:t>
      </w:r>
    </w:p>
    <w:p w14:paraId="464BE564" w14:textId="3380E3B1" w:rsidR="00D50F71" w:rsidRPr="00B30A9B" w:rsidRDefault="006435C8" w:rsidP="00216BDD">
      <w:r w:rsidRPr="00B30A9B">
        <w:t>To clarify this point</w:t>
      </w:r>
      <w:ins w:id="7796" w:author="Author">
        <w:r w:rsidR="004E000C">
          <w:t>,</w:t>
        </w:r>
      </w:ins>
      <w:r w:rsidRPr="00B30A9B">
        <w:t xml:space="preserve"> assume </w:t>
      </w:r>
      <w:ins w:id="7797" w:author="Author">
        <w:r w:rsidR="004E000C">
          <w:t xml:space="preserve">that </w:t>
        </w:r>
      </w:ins>
      <w:del w:id="7798" w:author="Author">
        <w:r w:rsidR="00216BDD" w:rsidRPr="00B30A9B" w:rsidDel="00C51E67">
          <w:delText xml:space="preserve">we </w:delText>
        </w:r>
      </w:del>
      <w:ins w:id="7799" w:author="Author">
        <w:r w:rsidR="00C51E67">
          <w:t>the business has</w:t>
        </w:r>
        <w:r w:rsidR="004E000C">
          <w:t xml:space="preserve"> </w:t>
        </w:r>
      </w:ins>
      <w:r w:rsidR="00216BDD" w:rsidRPr="00B30A9B">
        <w:t>generate</w:t>
      </w:r>
      <w:ins w:id="7800" w:author="Author">
        <w:r w:rsidR="004E000C">
          <w:t>d</w:t>
        </w:r>
      </w:ins>
      <w:r w:rsidR="00216BDD" w:rsidRPr="00B30A9B">
        <w:t xml:space="preserve"> revenue by selling goods </w:t>
      </w:r>
      <w:del w:id="7801" w:author="Author">
        <w:r w:rsidR="00216BDD" w:rsidRPr="00B30A9B" w:rsidDel="004E000C">
          <w:delText xml:space="preserve">to our customers, </w:delText>
        </w:r>
      </w:del>
      <w:r w:rsidR="00216BDD" w:rsidRPr="00B30A9B">
        <w:t xml:space="preserve">but </w:t>
      </w:r>
      <w:ins w:id="7802" w:author="Author">
        <w:r w:rsidR="004E000C">
          <w:t xml:space="preserve">that </w:t>
        </w:r>
      </w:ins>
      <w:del w:id="7803" w:author="Author">
        <w:r w:rsidR="00216BDD" w:rsidRPr="00B30A9B" w:rsidDel="004E000C">
          <w:delText xml:space="preserve">they </w:delText>
        </w:r>
      </w:del>
      <w:ins w:id="7804" w:author="Author">
        <w:r w:rsidR="00C51E67">
          <w:t>the</w:t>
        </w:r>
        <w:r w:rsidR="004E000C">
          <w:t xml:space="preserve"> customers</w:t>
        </w:r>
        <w:r w:rsidR="004E000C" w:rsidRPr="00B30A9B">
          <w:t xml:space="preserve"> </w:t>
        </w:r>
      </w:ins>
      <w:r w:rsidR="00216BDD" w:rsidRPr="00B30A9B">
        <w:t>have</w:t>
      </w:r>
      <w:ins w:id="7805" w:author="Author">
        <w:r w:rsidR="004E000C">
          <w:t xml:space="preserve"> </w:t>
        </w:r>
      </w:ins>
      <w:del w:id="7806" w:author="Author">
        <w:r w:rsidR="00216BDD" w:rsidRPr="00B30A9B" w:rsidDel="004E000C">
          <w:delText xml:space="preserve">n't </w:delText>
        </w:r>
      </w:del>
      <w:ins w:id="7807" w:author="Author">
        <w:r w:rsidR="004E000C" w:rsidRPr="00B30A9B">
          <w:t>n</w:t>
        </w:r>
        <w:r w:rsidR="004E000C">
          <w:t>o</w:t>
        </w:r>
        <w:r w:rsidR="004E000C" w:rsidRPr="00B30A9B">
          <w:t xml:space="preserve">t </w:t>
        </w:r>
      </w:ins>
      <w:r w:rsidR="00216BDD" w:rsidRPr="00B30A9B">
        <w:t xml:space="preserve">paid </w:t>
      </w:r>
      <w:del w:id="7808" w:author="Author">
        <w:r w:rsidR="00216BDD" w:rsidRPr="00B30A9B" w:rsidDel="00C51E67">
          <w:delText xml:space="preserve">us </w:delText>
        </w:r>
      </w:del>
      <w:r w:rsidR="00216BDD" w:rsidRPr="00B30A9B">
        <w:t xml:space="preserve">yet. </w:t>
      </w:r>
      <w:del w:id="7809" w:author="Author">
        <w:r w:rsidR="00216BDD" w:rsidRPr="00B30A9B" w:rsidDel="00C51E67">
          <w:delText xml:space="preserve">Our </w:delText>
        </w:r>
      </w:del>
      <w:ins w:id="7810" w:author="Author">
        <w:r w:rsidR="00C51E67">
          <w:lastRenderedPageBreak/>
          <w:t>The</w:t>
        </w:r>
        <w:r w:rsidR="00C51E67" w:rsidRPr="00B30A9B">
          <w:t xml:space="preserve"> </w:t>
        </w:r>
      </w:ins>
      <w:r w:rsidR="00216BDD" w:rsidRPr="00B30A9B">
        <w:t xml:space="preserve">income statement </w:t>
      </w:r>
      <w:del w:id="7811" w:author="Author">
        <w:r w:rsidR="00216BDD" w:rsidRPr="00B30A9B" w:rsidDel="004E000C">
          <w:delText xml:space="preserve">would </w:delText>
        </w:r>
      </w:del>
      <w:r w:rsidR="00216BDD" w:rsidRPr="00B30A9B">
        <w:t>show</w:t>
      </w:r>
      <w:ins w:id="7812" w:author="Author">
        <w:r w:rsidR="004E000C">
          <w:t>s</w:t>
        </w:r>
      </w:ins>
      <w:r w:rsidR="00216BDD" w:rsidRPr="00B30A9B">
        <w:t xml:space="preserve"> </w:t>
      </w:r>
      <w:del w:id="7813" w:author="Author">
        <w:r w:rsidR="00216BDD" w:rsidRPr="00B30A9B" w:rsidDel="004E000C">
          <w:delText xml:space="preserve">this </w:delText>
        </w:r>
      </w:del>
      <w:ins w:id="7814" w:author="Author">
        <w:r w:rsidR="004E000C" w:rsidRPr="00B30A9B">
          <w:t>th</w:t>
        </w:r>
        <w:r w:rsidR="004E000C">
          <w:t>ese</w:t>
        </w:r>
        <w:r w:rsidR="004E000C" w:rsidRPr="00B30A9B">
          <w:t xml:space="preserve"> </w:t>
        </w:r>
      </w:ins>
      <w:r w:rsidR="00216BDD" w:rsidRPr="00B30A9B">
        <w:t>sale</w:t>
      </w:r>
      <w:ins w:id="7815" w:author="Author">
        <w:r w:rsidR="004E000C">
          <w:t>s</w:t>
        </w:r>
      </w:ins>
      <w:r w:rsidR="00216BDD" w:rsidRPr="00B30A9B">
        <w:t xml:space="preserve"> as </w:t>
      </w:r>
      <w:del w:id="7816" w:author="Author">
        <w:r w:rsidR="00216BDD" w:rsidRPr="00B30A9B" w:rsidDel="004E000C">
          <w:delText xml:space="preserve">a </w:delText>
        </w:r>
      </w:del>
      <w:r w:rsidR="00216BDD" w:rsidRPr="00B30A9B">
        <w:t>revenue</w:t>
      </w:r>
      <w:ins w:id="7817" w:author="Author">
        <w:r w:rsidR="004E000C">
          <w:t>;</w:t>
        </w:r>
      </w:ins>
      <w:del w:id="7818" w:author="Author">
        <w:r w:rsidRPr="00B30A9B" w:rsidDel="004E000C">
          <w:delText>,</w:delText>
        </w:r>
      </w:del>
      <w:r w:rsidRPr="00B30A9B">
        <w:t xml:space="preserve"> </w:t>
      </w:r>
      <w:del w:id="7819" w:author="Author">
        <w:r w:rsidRPr="00B30A9B" w:rsidDel="000518A7">
          <w:delText>b</w:delText>
        </w:r>
        <w:r w:rsidR="00216BDD" w:rsidRPr="00B30A9B" w:rsidDel="000518A7">
          <w:delText xml:space="preserve">ut </w:delText>
        </w:r>
      </w:del>
      <w:ins w:id="7820" w:author="Author">
        <w:r w:rsidR="000518A7">
          <w:t>however,</w:t>
        </w:r>
        <w:r w:rsidR="000518A7" w:rsidRPr="00B30A9B">
          <w:t xml:space="preserve"> </w:t>
        </w:r>
        <w:r w:rsidR="004E000C">
          <w:t xml:space="preserve">according to </w:t>
        </w:r>
      </w:ins>
      <w:del w:id="7821" w:author="Author">
        <w:r w:rsidR="00216BDD" w:rsidRPr="00B30A9B" w:rsidDel="004E000C">
          <w:delText xml:space="preserve">our </w:delText>
        </w:r>
      </w:del>
      <w:ins w:id="7822" w:author="Author">
        <w:r w:rsidR="004E000C">
          <w:t>the</w:t>
        </w:r>
        <w:r w:rsidR="004E000C" w:rsidRPr="00B30A9B">
          <w:t xml:space="preserve"> </w:t>
        </w:r>
      </w:ins>
      <w:del w:id="7823" w:author="Author">
        <w:r w:rsidR="00216BDD" w:rsidRPr="00B30A9B" w:rsidDel="004E000C">
          <w:delText>cash flow statement</w:delText>
        </w:r>
      </w:del>
      <w:ins w:id="7824" w:author="Author">
        <w:del w:id="7825" w:author="Author">
          <w:r w:rsidR="004E000C" w:rsidDel="009D22FF">
            <w:delText>CFS</w:delText>
          </w:r>
        </w:del>
        <w:r w:rsidR="009D22FF">
          <w:t>SCF</w:t>
        </w:r>
        <w:r w:rsidR="004E000C">
          <w:t>, although</w:t>
        </w:r>
      </w:ins>
      <w:r w:rsidR="00216BDD" w:rsidRPr="00B30A9B">
        <w:t xml:space="preserve"> </w:t>
      </w:r>
      <w:del w:id="7826" w:author="Author">
        <w:r w:rsidR="00216BDD" w:rsidRPr="00B30A9B" w:rsidDel="004E000C">
          <w:delText>says</w:delText>
        </w:r>
        <w:r w:rsidRPr="00B30A9B" w:rsidDel="004E000C">
          <w:delText xml:space="preserve"> i</w:delText>
        </w:r>
        <w:r w:rsidR="00216BDD" w:rsidRPr="00B30A9B" w:rsidDel="004E000C">
          <w:delText>t's fine that you</w:delText>
        </w:r>
      </w:del>
      <w:ins w:id="7827" w:author="Author">
        <w:r w:rsidR="004E000C">
          <w:t>we</w:t>
        </w:r>
      </w:ins>
      <w:r w:rsidR="00216BDD" w:rsidRPr="00B30A9B">
        <w:t xml:space="preserve"> </w:t>
      </w:r>
      <w:del w:id="7828" w:author="Author">
        <w:r w:rsidR="00216BDD" w:rsidRPr="00B30A9B" w:rsidDel="004E000C">
          <w:delText xml:space="preserve">showed </w:delText>
        </w:r>
      </w:del>
      <w:ins w:id="7829" w:author="Author">
        <w:r w:rsidR="004E000C">
          <w:t>are showing</w:t>
        </w:r>
        <w:r w:rsidR="004E000C" w:rsidRPr="00B30A9B">
          <w:t xml:space="preserve"> </w:t>
        </w:r>
      </w:ins>
      <w:r w:rsidR="00216BDD" w:rsidRPr="00B30A9B">
        <w:t>net income</w:t>
      </w:r>
      <w:del w:id="7830" w:author="Author">
        <w:r w:rsidR="00216BDD" w:rsidRPr="00B30A9B" w:rsidDel="004E000C">
          <w:delText>,</w:delText>
        </w:r>
      </w:del>
      <w:r w:rsidR="00216BDD" w:rsidRPr="00B30A9B">
        <w:t xml:space="preserve"> </w:t>
      </w:r>
      <w:del w:id="7831" w:author="Author">
        <w:r w:rsidR="00216BDD" w:rsidRPr="00B30A9B" w:rsidDel="004E000C">
          <w:delText xml:space="preserve">but you </w:delText>
        </w:r>
      </w:del>
      <w:ins w:id="7832" w:author="Author">
        <w:r w:rsidR="004E000C">
          <w:t>we</w:t>
        </w:r>
        <w:r w:rsidR="004E000C" w:rsidRPr="00B30A9B">
          <w:t xml:space="preserve"> </w:t>
        </w:r>
      </w:ins>
      <w:del w:id="7833" w:author="Author">
        <w:r w:rsidR="00216BDD" w:rsidRPr="00B30A9B" w:rsidDel="004E000C">
          <w:delText>really didn't get</w:delText>
        </w:r>
      </w:del>
      <w:ins w:id="7834" w:author="Author">
        <w:r w:rsidR="004E000C">
          <w:t>have not</w:t>
        </w:r>
      </w:ins>
      <w:r w:rsidR="00216BDD" w:rsidRPr="00B30A9B">
        <w:t xml:space="preserve"> generate</w:t>
      </w:r>
      <w:ins w:id="7835" w:author="Author">
        <w:r w:rsidR="004E000C">
          <w:t>d</w:t>
        </w:r>
      </w:ins>
      <w:r w:rsidR="00216BDD" w:rsidRPr="00B30A9B">
        <w:t xml:space="preserve"> any cash. </w:t>
      </w:r>
      <w:del w:id="7836" w:author="Author">
        <w:r w:rsidR="00216BDD" w:rsidRPr="00B30A9B" w:rsidDel="004E000C">
          <w:delText xml:space="preserve">So </w:delText>
        </w:r>
      </w:del>
      <w:ins w:id="7837" w:author="Author">
        <w:r w:rsidR="004E000C">
          <w:t xml:space="preserve">Accordingly, </w:t>
        </w:r>
      </w:ins>
      <w:del w:id="7838" w:author="Author">
        <w:r w:rsidR="00216BDD" w:rsidRPr="00B30A9B" w:rsidDel="004E000C">
          <w:delText>I</w:delText>
        </w:r>
        <w:r w:rsidR="00216BDD" w:rsidRPr="00B30A9B" w:rsidDel="00C51E67">
          <w:delText xml:space="preserve"> have to deduct </w:delText>
        </w:r>
      </w:del>
      <w:r w:rsidR="00216BDD" w:rsidRPr="00B30A9B">
        <w:t>that amount</w:t>
      </w:r>
      <w:ins w:id="7839" w:author="Author">
        <w:r w:rsidR="00C51E67">
          <w:t xml:space="preserve"> has to be deducted</w:t>
        </w:r>
      </w:ins>
      <w:r w:rsidR="00216BDD" w:rsidRPr="00B30A9B">
        <w:t>. There were</w:t>
      </w:r>
      <w:ins w:id="7840" w:author="Author">
        <w:r w:rsidR="004E000C">
          <w:t xml:space="preserve"> </w:t>
        </w:r>
      </w:ins>
      <w:del w:id="7841" w:author="Author">
        <w:r w:rsidR="00216BDD" w:rsidRPr="00B30A9B" w:rsidDel="004E000C">
          <w:delText>n't any</w:delText>
        </w:r>
      </w:del>
      <w:ins w:id="7842" w:author="Author">
        <w:r w:rsidR="004E000C">
          <w:t>no</w:t>
        </w:r>
      </w:ins>
      <w:r w:rsidR="00216BDD" w:rsidRPr="00B30A9B">
        <w:t xml:space="preserve"> decreases in current assets for the surf </w:t>
      </w:r>
      <w:r w:rsidR="00D50F71" w:rsidRPr="00B30A9B">
        <w:t>resort</w:t>
      </w:r>
      <w:ins w:id="7843" w:author="Author">
        <w:r w:rsidR="004E000C">
          <w:t>, and s</w:t>
        </w:r>
      </w:ins>
      <w:del w:id="7844" w:author="Author">
        <w:r w:rsidR="00216BDD" w:rsidRPr="00B30A9B" w:rsidDel="004E000C">
          <w:delText>. S</w:delText>
        </w:r>
      </w:del>
      <w:r w:rsidR="00216BDD" w:rsidRPr="00B30A9B">
        <w:t xml:space="preserve">o </w:t>
      </w:r>
      <w:del w:id="7845" w:author="Author">
        <w:r w:rsidR="00216BDD" w:rsidRPr="00B30A9B" w:rsidDel="00C51E67">
          <w:delText>we keep that at 0</w:delText>
        </w:r>
      </w:del>
      <w:ins w:id="7846" w:author="Author">
        <w:r w:rsidR="00C51E67">
          <w:t>that remains at 0</w:t>
        </w:r>
      </w:ins>
      <w:r w:rsidR="00216BDD" w:rsidRPr="00B30A9B">
        <w:t xml:space="preserve">. </w:t>
      </w:r>
    </w:p>
    <w:p w14:paraId="0CB235D3" w14:textId="2A78DB94" w:rsidR="00A62924" w:rsidRPr="00B30A9B" w:rsidRDefault="005E2F90" w:rsidP="00216BDD">
      <w:del w:id="7847" w:author="Author">
        <w:r w:rsidRPr="00B30A9B" w:rsidDel="004E000C">
          <w:delText>Looking at</w:delText>
        </w:r>
      </w:del>
      <w:ins w:id="7848" w:author="Author">
        <w:r w:rsidR="004E000C">
          <w:t>In terms of</w:t>
        </w:r>
      </w:ins>
      <w:r w:rsidRPr="00B30A9B">
        <w:t xml:space="preserve"> current liabilities, we</w:t>
      </w:r>
      <w:r w:rsidR="00D50F71" w:rsidRPr="00B30A9B">
        <w:t xml:space="preserve"> owed the manager </w:t>
      </w:r>
      <w:ins w:id="7849" w:author="Author">
        <w:r w:rsidR="004E000C">
          <w:t>$</w:t>
        </w:r>
      </w:ins>
      <w:r w:rsidR="00D50F71" w:rsidRPr="00B30A9B">
        <w:t xml:space="preserve">250 and paid </w:t>
      </w:r>
      <w:ins w:id="7850" w:author="Author">
        <w:r w:rsidR="004E000C">
          <w:t>$</w:t>
        </w:r>
      </w:ins>
      <w:r w:rsidR="00D50F71" w:rsidRPr="00B30A9B">
        <w:t>25</w:t>
      </w:r>
      <w:ins w:id="7851" w:author="Author">
        <w:r w:rsidR="004E000C">
          <w:t>,</w:t>
        </w:r>
      </w:ins>
      <w:r w:rsidR="00D50F71" w:rsidRPr="00B30A9B">
        <w:t xml:space="preserve"> which leaves </w:t>
      </w:r>
      <w:ins w:id="7852" w:author="Author">
        <w:r w:rsidR="004E000C">
          <w:t>$</w:t>
        </w:r>
      </w:ins>
      <w:r w:rsidR="00D50F71" w:rsidRPr="00B30A9B">
        <w:t xml:space="preserve">225 in accrued debt. </w:t>
      </w:r>
      <w:del w:id="7853" w:author="Author">
        <w:r w:rsidR="00D50F71" w:rsidRPr="00B30A9B" w:rsidDel="004E000C">
          <w:delText xml:space="preserve"> Then there</w:delText>
        </w:r>
        <w:r w:rsidR="00216BDD" w:rsidRPr="00B30A9B" w:rsidDel="004E000C">
          <w:delText xml:space="preserve"> was the</w:delText>
        </w:r>
      </w:del>
      <w:ins w:id="7854" w:author="Author">
        <w:r w:rsidR="004E000C">
          <w:t>In terms of</w:t>
        </w:r>
      </w:ins>
      <w:r w:rsidR="00216BDD" w:rsidRPr="00B30A9B">
        <w:t xml:space="preserve"> unearned revenue</w:t>
      </w:r>
      <w:ins w:id="7855" w:author="Author">
        <w:r w:rsidR="004E000C">
          <w:t>, w</w:t>
        </w:r>
      </w:ins>
      <w:del w:id="7856" w:author="Author">
        <w:r w:rsidR="00216BDD" w:rsidRPr="00B30A9B" w:rsidDel="004E000C">
          <w:delText>. W</w:delText>
        </w:r>
      </w:del>
      <w:r w:rsidR="00216BDD" w:rsidRPr="00B30A9B">
        <w:t>e started out with $0</w:t>
      </w:r>
      <w:r w:rsidRPr="00B30A9B">
        <w:t xml:space="preserve">, </w:t>
      </w:r>
      <w:del w:id="7857" w:author="Author">
        <w:r w:rsidRPr="00B30A9B" w:rsidDel="004E000C">
          <w:delText>b</w:delText>
        </w:r>
        <w:r w:rsidR="00216BDD" w:rsidRPr="00B30A9B" w:rsidDel="004E000C">
          <w:delText xml:space="preserve">ut </w:delText>
        </w:r>
      </w:del>
      <w:ins w:id="7858" w:author="Author">
        <w:r w:rsidR="004E000C">
          <w:t>and</w:t>
        </w:r>
        <w:r w:rsidR="004E000C" w:rsidRPr="00B30A9B">
          <w:t xml:space="preserve"> </w:t>
        </w:r>
      </w:ins>
      <w:r w:rsidR="00216BDD" w:rsidRPr="00B30A9B">
        <w:t xml:space="preserve">then customers paid </w:t>
      </w:r>
      <w:del w:id="7859" w:author="Author">
        <w:r w:rsidR="00216BDD" w:rsidRPr="00B30A9B" w:rsidDel="00C51E67">
          <w:delText xml:space="preserve">us </w:delText>
        </w:r>
      </w:del>
      <w:ins w:id="7860" w:author="Author">
        <w:r w:rsidR="004E000C">
          <w:t>$</w:t>
        </w:r>
      </w:ins>
      <w:r w:rsidR="00216BDD" w:rsidRPr="00B30A9B">
        <w:t>80</w:t>
      </w:r>
      <w:r w:rsidR="00D50F71" w:rsidRPr="00B30A9B">
        <w:t>0</w:t>
      </w:r>
      <w:r w:rsidR="00216BDD" w:rsidRPr="00B30A9B">
        <w:t xml:space="preserve"> in advance. </w:t>
      </w:r>
      <w:ins w:id="7861" w:author="Author">
        <w:r w:rsidR="00C51E67">
          <w:t>The business was</w:t>
        </w:r>
        <w:r w:rsidR="004E000C">
          <w:t xml:space="preserve"> able to keep h</w:t>
        </w:r>
      </w:ins>
      <w:del w:id="7862" w:author="Author">
        <w:r w:rsidR="00216BDD" w:rsidRPr="00B30A9B" w:rsidDel="004E000C">
          <w:delText>H</w:delText>
        </w:r>
      </w:del>
      <w:r w:rsidR="00216BDD" w:rsidRPr="00B30A9B">
        <w:t xml:space="preserve">alf of </w:t>
      </w:r>
      <w:del w:id="7863" w:author="Author">
        <w:r w:rsidR="00216BDD" w:rsidRPr="00B30A9B" w:rsidDel="004E000C">
          <w:delText>it we were able to keep</w:delText>
        </w:r>
      </w:del>
      <w:ins w:id="7864" w:author="Author">
        <w:r w:rsidR="004E000C">
          <w:t>this</w:t>
        </w:r>
      </w:ins>
      <w:r w:rsidR="00216BDD" w:rsidRPr="00B30A9B">
        <w:t xml:space="preserve"> at the end of the year</w:t>
      </w:r>
      <w:r w:rsidRPr="00B30A9B">
        <w:t>, b</w:t>
      </w:r>
      <w:r w:rsidR="00216BDD" w:rsidRPr="00B30A9B">
        <w:t xml:space="preserve">ut </w:t>
      </w:r>
      <w:del w:id="7865" w:author="Author">
        <w:r w:rsidR="00216BDD" w:rsidRPr="00B30A9B" w:rsidDel="004E000C">
          <w:delText xml:space="preserve">another </w:delText>
        </w:r>
      </w:del>
      <w:ins w:id="7866" w:author="Author">
        <w:r w:rsidR="004E000C">
          <w:t xml:space="preserve">the </w:t>
        </w:r>
        <w:r w:rsidR="004E000C" w:rsidRPr="00B30A9B">
          <w:t xml:space="preserve">other </w:t>
        </w:r>
        <w:r w:rsidR="004E000C">
          <w:t>half, $</w:t>
        </w:r>
      </w:ins>
      <w:r w:rsidR="00216BDD" w:rsidRPr="00B30A9B">
        <w:t>40</w:t>
      </w:r>
      <w:r w:rsidR="00D50F71" w:rsidRPr="00B30A9B">
        <w:t>0</w:t>
      </w:r>
      <w:r w:rsidR="00216BDD" w:rsidRPr="00B30A9B">
        <w:t xml:space="preserve">, </w:t>
      </w:r>
      <w:del w:id="7867" w:author="Author">
        <w:r w:rsidR="00216BDD" w:rsidRPr="00B30A9B" w:rsidDel="004E000C">
          <w:delText xml:space="preserve">or another half of it, </w:delText>
        </w:r>
      </w:del>
      <w:r w:rsidR="00216BDD" w:rsidRPr="00B30A9B">
        <w:t>is still unearned revenue, which is a liability.</w:t>
      </w:r>
      <w:r w:rsidR="00D50F71" w:rsidRPr="00B30A9B">
        <w:t xml:space="preserve"> </w:t>
      </w:r>
      <w:del w:id="7868" w:author="Author">
        <w:r w:rsidR="00216BDD" w:rsidRPr="00B30A9B" w:rsidDel="004E000C">
          <w:delText xml:space="preserve">So </w:delText>
        </w:r>
      </w:del>
      <w:ins w:id="7869" w:author="Author">
        <w:r w:rsidR="004E000C">
          <w:t>Thus,</w:t>
        </w:r>
        <w:r w:rsidR="004E000C" w:rsidRPr="00B30A9B">
          <w:t xml:space="preserve"> </w:t>
        </w:r>
        <w:r w:rsidR="00C51E67">
          <w:t>it has not been</w:t>
        </w:r>
        <w:r w:rsidR="004E000C">
          <w:t xml:space="preserve"> earned yet, and </w:t>
        </w:r>
      </w:ins>
      <w:r w:rsidR="00216BDD" w:rsidRPr="00B30A9B">
        <w:t xml:space="preserve">the income statement </w:t>
      </w:r>
      <w:del w:id="7870" w:author="Author">
        <w:r w:rsidR="00216BDD" w:rsidRPr="00B30A9B" w:rsidDel="004E000C">
          <w:delText xml:space="preserve">doesn't </w:delText>
        </w:r>
      </w:del>
      <w:ins w:id="7871" w:author="Author">
        <w:r w:rsidR="004E000C">
          <w:t>does not</w:t>
        </w:r>
        <w:r w:rsidR="004E000C" w:rsidRPr="00B30A9B">
          <w:t xml:space="preserve"> </w:t>
        </w:r>
      </w:ins>
      <w:r w:rsidR="00216BDD" w:rsidRPr="00B30A9B">
        <w:t>count it as revenue</w:t>
      </w:r>
      <w:del w:id="7872" w:author="Author">
        <w:r w:rsidR="00216BDD" w:rsidRPr="00B30A9B" w:rsidDel="004E000C">
          <w:delText xml:space="preserve"> yet, because we haven't earned it</w:delText>
        </w:r>
      </w:del>
      <w:r w:rsidR="00216BDD" w:rsidRPr="00B30A9B">
        <w:t xml:space="preserve">. </w:t>
      </w:r>
      <w:del w:id="7873" w:author="Author">
        <w:r w:rsidR="00216BDD" w:rsidRPr="00B30A9B" w:rsidDel="004E000C">
          <w:delText>But the</w:delText>
        </w:r>
      </w:del>
      <w:ins w:id="7874" w:author="Author">
        <w:r w:rsidR="004E000C">
          <w:t>However, according to the SCF</w:t>
        </w:r>
      </w:ins>
      <w:del w:id="7875" w:author="Author">
        <w:r w:rsidR="00216BDD" w:rsidRPr="00B30A9B" w:rsidDel="004E000C">
          <w:delText xml:space="preserve"> statement of cash flow would say, well</w:delText>
        </w:r>
      </w:del>
      <w:r w:rsidR="00216BDD" w:rsidRPr="00B30A9B">
        <w:t xml:space="preserve">, </w:t>
      </w:r>
      <w:del w:id="7876" w:author="Author">
        <w:r w:rsidR="00216BDD" w:rsidRPr="00B30A9B" w:rsidDel="00C51E67">
          <w:delText xml:space="preserve">we </w:delText>
        </w:r>
        <w:r w:rsidR="00216BDD" w:rsidRPr="00B30A9B" w:rsidDel="004E000C">
          <w:delText xml:space="preserve">got </w:delText>
        </w:r>
      </w:del>
      <w:r w:rsidR="00216BDD" w:rsidRPr="00B30A9B">
        <w:t xml:space="preserve">the cash </w:t>
      </w:r>
      <w:del w:id="7877" w:author="Author">
        <w:r w:rsidR="00216BDD" w:rsidRPr="00B30A9B" w:rsidDel="004E000C">
          <w:delText>for it, therefore</w:delText>
        </w:r>
      </w:del>
      <w:ins w:id="7878" w:author="Author">
        <w:r w:rsidR="00C51E67">
          <w:t>was received and should be counted</w:t>
        </w:r>
      </w:ins>
      <w:del w:id="7879" w:author="Author">
        <w:r w:rsidR="00216BDD" w:rsidRPr="00B30A9B" w:rsidDel="00C51E67">
          <w:delText xml:space="preserve"> we should count it</w:delText>
        </w:r>
      </w:del>
      <w:r w:rsidR="00216BDD" w:rsidRPr="00B30A9B">
        <w:t xml:space="preserve">. </w:t>
      </w:r>
      <w:del w:id="7880" w:author="Author">
        <w:r w:rsidR="00A62924" w:rsidRPr="00B30A9B" w:rsidDel="00C51E67">
          <w:delText>We also have</w:delText>
        </w:r>
      </w:del>
      <w:ins w:id="7881" w:author="Author">
        <w:r w:rsidR="00C51E67">
          <w:t>There is also</w:t>
        </w:r>
      </w:ins>
      <w:r w:rsidR="00A62924" w:rsidRPr="00B30A9B">
        <w:t xml:space="preserve"> $80 interest (10% on the $800 debt). </w:t>
      </w:r>
      <w:del w:id="7882" w:author="Author">
        <w:r w:rsidR="00A62924" w:rsidRPr="00B30A9B" w:rsidDel="004E000C">
          <w:delText>In t</w:delText>
        </w:r>
      </w:del>
      <w:ins w:id="7883" w:author="Author">
        <w:r w:rsidR="00C51E67">
          <w:t>Thus, t</w:t>
        </w:r>
      </w:ins>
      <w:r w:rsidR="00A62924" w:rsidRPr="00B30A9B">
        <w:t>otal current liabilities increase by $705</w:t>
      </w:r>
      <w:ins w:id="7884" w:author="Author">
        <w:r w:rsidR="004E000C">
          <w:t>; there is</w:t>
        </w:r>
      </w:ins>
      <w:del w:id="7885" w:author="Author">
        <w:r w:rsidR="00A62924" w:rsidRPr="00B30A9B" w:rsidDel="004E000C">
          <w:delText>. There's</w:delText>
        </w:r>
      </w:del>
      <w:r w:rsidR="00A62924" w:rsidRPr="00B30A9B">
        <w:t xml:space="preserve"> no reduction in current liabilities. </w:t>
      </w:r>
    </w:p>
    <w:p w14:paraId="2733685A" w14:textId="01A29235" w:rsidR="00920C7A" w:rsidRPr="00B30A9B" w:rsidRDefault="00216BDD" w:rsidP="00920C7A">
      <w:del w:id="7886" w:author="Author">
        <w:r w:rsidRPr="00B30A9B" w:rsidDel="004E000C">
          <w:delText>So if we a</w:delText>
        </w:r>
      </w:del>
      <w:ins w:id="7887" w:author="Author">
        <w:r w:rsidR="004E000C">
          <w:t>A</w:t>
        </w:r>
      </w:ins>
      <w:r w:rsidRPr="00B30A9B">
        <w:t>dd</w:t>
      </w:r>
      <w:ins w:id="7888" w:author="Author">
        <w:r w:rsidR="004E000C">
          <w:t>ing</w:t>
        </w:r>
      </w:ins>
      <w:r w:rsidRPr="00B30A9B">
        <w:t xml:space="preserve"> this </w:t>
      </w:r>
      <w:del w:id="7889" w:author="Author">
        <w:r w:rsidRPr="00B30A9B" w:rsidDel="004E000C">
          <w:delText xml:space="preserve">now </w:delText>
        </w:r>
      </w:del>
      <w:r w:rsidRPr="00B30A9B">
        <w:t xml:space="preserve">together, </w:t>
      </w:r>
      <w:ins w:id="7890" w:author="Author">
        <w:r w:rsidR="004E000C">
          <w:t xml:space="preserve">we have </w:t>
        </w:r>
      </w:ins>
      <w:r w:rsidR="00D50F71" w:rsidRPr="00B30A9B">
        <w:t>$880 net income</w:t>
      </w:r>
      <w:r w:rsidRPr="00B30A9B">
        <w:t xml:space="preserve"> plus $</w:t>
      </w:r>
      <w:r w:rsidR="00D50F71" w:rsidRPr="00B30A9B">
        <w:t>80 depreciation</w:t>
      </w:r>
      <w:r w:rsidRPr="00B30A9B">
        <w:t xml:space="preserve"> minus $10 </w:t>
      </w:r>
      <w:r w:rsidR="00D50F71" w:rsidRPr="00B30A9B">
        <w:t>prepaid asset</w:t>
      </w:r>
      <w:ins w:id="7891" w:author="Author">
        <w:r w:rsidR="004E000C">
          <w:t>s</w:t>
        </w:r>
      </w:ins>
      <w:del w:id="7892" w:author="Author">
        <w:r w:rsidR="00D50F71" w:rsidRPr="00B30A9B" w:rsidDel="004E000C">
          <w:delText>,</w:delText>
        </w:r>
      </w:del>
      <w:r w:rsidR="00D50F71" w:rsidRPr="00B30A9B">
        <w:t xml:space="preserve"> </w:t>
      </w:r>
      <w:r w:rsidRPr="00B30A9B">
        <w:t>plus $</w:t>
      </w:r>
      <w:r w:rsidR="00A62924" w:rsidRPr="00B30A9B">
        <w:t>705 current liabilities</w:t>
      </w:r>
      <w:r w:rsidRPr="00B30A9B">
        <w:t xml:space="preserve">, </w:t>
      </w:r>
      <w:del w:id="7893" w:author="Author">
        <w:r w:rsidRPr="00B30A9B" w:rsidDel="004E000C">
          <w:delText>we also end up</w:delText>
        </w:r>
      </w:del>
      <w:ins w:id="7894" w:author="Author">
        <w:r w:rsidR="004E000C">
          <w:t>giving</w:t>
        </w:r>
      </w:ins>
      <w:del w:id="7895" w:author="Author">
        <w:r w:rsidRPr="00B30A9B" w:rsidDel="004E000C">
          <w:delText xml:space="preserve"> at</w:delText>
        </w:r>
      </w:del>
      <w:ins w:id="7896" w:author="Author">
        <w:r w:rsidR="004E000C">
          <w:t xml:space="preserve"> </w:t>
        </w:r>
      </w:ins>
      <w:del w:id="7897" w:author="Author">
        <w:r w:rsidRPr="00B30A9B" w:rsidDel="00C51E67">
          <w:delText xml:space="preserve"> </w:delText>
        </w:r>
      </w:del>
      <w:r w:rsidRPr="00B30A9B">
        <w:t>$</w:t>
      </w:r>
      <w:r w:rsidR="00A62924" w:rsidRPr="00B30A9B">
        <w:t>1</w:t>
      </w:r>
      <w:ins w:id="7898" w:author="Author">
        <w:r w:rsidR="004E000C">
          <w:t>,</w:t>
        </w:r>
      </w:ins>
      <w:r w:rsidR="00A62924" w:rsidRPr="00B30A9B">
        <w:t>655 cash from operations</w:t>
      </w:r>
      <w:r w:rsidRPr="00B30A9B">
        <w:t xml:space="preserve">. </w:t>
      </w:r>
      <w:del w:id="7899" w:author="Author">
        <w:r w:rsidRPr="00B30A9B" w:rsidDel="004E000C">
          <w:delText xml:space="preserve">So same </w:delText>
        </w:r>
      </w:del>
      <w:ins w:id="7900" w:author="Author">
        <w:r w:rsidR="004E000C">
          <w:t xml:space="preserve">This is the same amount of </w:t>
        </w:r>
      </w:ins>
      <w:r w:rsidRPr="00B30A9B">
        <w:t>cash from operating</w:t>
      </w:r>
      <w:r w:rsidR="00A62924" w:rsidRPr="00B30A9B">
        <w:t xml:space="preserve"> </w:t>
      </w:r>
      <w:r w:rsidRPr="00B30A9B">
        <w:t xml:space="preserve">as </w:t>
      </w:r>
      <w:del w:id="7901" w:author="Author">
        <w:r w:rsidRPr="00B30A9B" w:rsidDel="00C51E67">
          <w:delText>we h</w:delText>
        </w:r>
        <w:r w:rsidRPr="00B30A9B" w:rsidDel="004E000C">
          <w:delText>e</w:delText>
        </w:r>
        <w:r w:rsidRPr="00B30A9B" w:rsidDel="00C51E67">
          <w:delText xml:space="preserve">ad </w:delText>
        </w:r>
      </w:del>
      <w:r w:rsidRPr="00B30A9B">
        <w:t>under the direct method</w:t>
      </w:r>
      <w:ins w:id="7902" w:author="Author">
        <w:r w:rsidR="000518A7">
          <w:t>,</w:t>
        </w:r>
        <w:r w:rsidR="004E000C">
          <w:t xml:space="preserve"> but by a different route.</w:t>
        </w:r>
      </w:ins>
      <w:r w:rsidRPr="00B30A9B">
        <w:t xml:space="preserve"> </w:t>
      </w:r>
      <w:del w:id="7903" w:author="Author">
        <w:r w:rsidRPr="00B30A9B" w:rsidDel="004E000C">
          <w:delText>but just a different approach how to get there</w:delText>
        </w:r>
        <w:r w:rsidR="00A62924" w:rsidRPr="00B30A9B" w:rsidDel="004E000C">
          <w:delText xml:space="preserve">. </w:delText>
        </w:r>
        <w:r w:rsidRPr="00B30A9B" w:rsidDel="004E000C">
          <w:delText>So r</w:delText>
        </w:r>
      </w:del>
      <w:ins w:id="7904" w:author="Author">
        <w:r w:rsidR="00C51E67">
          <w:t>T</w:t>
        </w:r>
        <w:r w:rsidR="004E000C">
          <w:t>he indirect method, r</w:t>
        </w:r>
      </w:ins>
      <w:r w:rsidRPr="00B30A9B">
        <w:t xml:space="preserve">ather than going </w:t>
      </w:r>
      <w:del w:id="7905" w:author="Author">
        <w:r w:rsidRPr="00B30A9B" w:rsidDel="004E000C">
          <w:delText xml:space="preserve">directly </w:delText>
        </w:r>
      </w:del>
      <w:r w:rsidRPr="00B30A9B">
        <w:t xml:space="preserve">through each transaction and deciding </w:t>
      </w:r>
      <w:del w:id="7906" w:author="Author">
        <w:r w:rsidRPr="00B30A9B" w:rsidDel="004E000C">
          <w:delText xml:space="preserve">was </w:delText>
        </w:r>
      </w:del>
      <w:ins w:id="7907" w:author="Author">
        <w:r w:rsidR="004E000C">
          <w:t>whether</w:t>
        </w:r>
        <w:r w:rsidR="004E000C" w:rsidRPr="00B30A9B">
          <w:t xml:space="preserve"> </w:t>
        </w:r>
      </w:ins>
      <w:del w:id="7908" w:author="Author">
        <w:r w:rsidRPr="00B30A9B" w:rsidDel="004E000C">
          <w:delText xml:space="preserve">there </w:delText>
        </w:r>
      </w:del>
      <w:r w:rsidRPr="00B30A9B">
        <w:t xml:space="preserve">cash </w:t>
      </w:r>
      <w:ins w:id="7909" w:author="Author">
        <w:r w:rsidR="004E000C">
          <w:t xml:space="preserve">was </w:t>
        </w:r>
      </w:ins>
      <w:r w:rsidRPr="00B30A9B">
        <w:t>received</w:t>
      </w:r>
      <w:del w:id="7910" w:author="Author">
        <w:r w:rsidRPr="00B30A9B" w:rsidDel="004E000C">
          <w:delText>,</w:delText>
        </w:r>
      </w:del>
      <w:r w:rsidRPr="00B30A9B">
        <w:t xml:space="preserve"> or </w:t>
      </w:r>
      <w:del w:id="7911" w:author="Author">
        <w:r w:rsidRPr="00B30A9B" w:rsidDel="004E000C">
          <w:delText xml:space="preserve">was there cash </w:delText>
        </w:r>
      </w:del>
      <w:r w:rsidRPr="00B30A9B">
        <w:t xml:space="preserve">spent, </w:t>
      </w:r>
      <w:del w:id="7912" w:author="Author">
        <w:r w:rsidRPr="00B30A9B" w:rsidDel="004E000C">
          <w:delText>under the indirect method, we would</w:delText>
        </w:r>
        <w:r w:rsidRPr="00B30A9B" w:rsidDel="00C51E67">
          <w:delText xml:space="preserve"> </w:delText>
        </w:r>
      </w:del>
      <w:r w:rsidRPr="00B30A9B">
        <w:t>start</w:t>
      </w:r>
      <w:ins w:id="7913" w:author="Author">
        <w:r w:rsidR="00C51E67">
          <w:t>s</w:t>
        </w:r>
      </w:ins>
      <w:r w:rsidRPr="00B30A9B">
        <w:t xml:space="preserve"> with net income and </w:t>
      </w:r>
      <w:del w:id="7914" w:author="Author">
        <w:r w:rsidRPr="00B30A9B" w:rsidDel="004E000C">
          <w:delText xml:space="preserve">then </w:delText>
        </w:r>
      </w:del>
      <w:r w:rsidRPr="00B30A9B">
        <w:t>look</w:t>
      </w:r>
      <w:ins w:id="7915" w:author="Author">
        <w:r w:rsidR="00C51E67">
          <w:t>s</w:t>
        </w:r>
      </w:ins>
      <w:r w:rsidRPr="00B30A9B">
        <w:t xml:space="preserve"> at the change in the balance sheet accounts</w:t>
      </w:r>
      <w:ins w:id="7916" w:author="Author">
        <w:r w:rsidR="004E000C">
          <w:t xml:space="preserve"> </w:t>
        </w:r>
      </w:ins>
      <w:del w:id="7917" w:author="Author">
        <w:r w:rsidRPr="00B30A9B" w:rsidDel="004E000C">
          <w:delText>, specifically the working capital accounts</w:delText>
        </w:r>
      </w:del>
      <w:ins w:id="7918" w:author="Author">
        <w:r w:rsidR="004E000C">
          <w:t>to</w:t>
        </w:r>
      </w:ins>
      <w:del w:id="7919" w:author="Author">
        <w:r w:rsidRPr="00B30A9B" w:rsidDel="004E000C">
          <w:delText>, and decide, OK, did</w:delText>
        </w:r>
      </w:del>
      <w:ins w:id="7920" w:author="Author">
        <w:r w:rsidR="004E000C">
          <w:t xml:space="preserve"> decide whether</w:t>
        </w:r>
      </w:ins>
      <w:del w:id="7921" w:author="Author">
        <w:r w:rsidRPr="00B30A9B" w:rsidDel="004E000C">
          <w:delText xml:space="preserve"> this</w:delText>
        </w:r>
      </w:del>
      <w:ins w:id="7922" w:author="Author">
        <w:r w:rsidR="004E000C">
          <w:t xml:space="preserve"> the</w:t>
        </w:r>
      </w:ins>
      <w:r w:rsidRPr="00B30A9B">
        <w:t xml:space="preserve"> working capital account </w:t>
      </w:r>
      <w:ins w:id="7923" w:author="Author">
        <w:r w:rsidR="004E000C">
          <w:t xml:space="preserve">has </w:t>
        </w:r>
      </w:ins>
      <w:r w:rsidRPr="00B30A9B">
        <w:t>increase</w:t>
      </w:r>
      <w:ins w:id="7924" w:author="Author">
        <w:r w:rsidR="004E000C">
          <w:t>d</w:t>
        </w:r>
      </w:ins>
      <w:r w:rsidRPr="00B30A9B">
        <w:t xml:space="preserve"> or decrease</w:t>
      </w:r>
      <w:ins w:id="7925" w:author="Author">
        <w:r w:rsidR="004E000C">
          <w:t>d</w:t>
        </w:r>
      </w:ins>
      <w:r w:rsidRPr="00B30A9B">
        <w:t xml:space="preserve">. </w:t>
      </w:r>
      <w:del w:id="7926" w:author="Author">
        <w:r w:rsidRPr="00B30A9B" w:rsidDel="004E000C">
          <w:delText>And then, based on whether it's</w:delText>
        </w:r>
      </w:del>
      <w:ins w:id="7927" w:author="Author">
        <w:r w:rsidR="004E000C">
          <w:t>Depending on whether we have</w:t>
        </w:r>
      </w:ins>
      <w:r w:rsidRPr="00B30A9B">
        <w:t xml:space="preserve"> an asset </w:t>
      </w:r>
      <w:r w:rsidRPr="00B30A9B">
        <w:lastRenderedPageBreak/>
        <w:t xml:space="preserve">or a liability, we </w:t>
      </w:r>
      <w:del w:id="7928" w:author="Author">
        <w:r w:rsidRPr="00B30A9B" w:rsidDel="004E000C">
          <w:delText xml:space="preserve">would </w:delText>
        </w:r>
        <w:r w:rsidRPr="00B30A9B" w:rsidDel="00C51E67">
          <w:delText xml:space="preserve">either </w:delText>
        </w:r>
      </w:del>
      <w:r w:rsidRPr="00B30A9B">
        <w:t xml:space="preserve">deduct it from </w:t>
      </w:r>
      <w:ins w:id="7929" w:author="Author">
        <w:r w:rsidR="004E000C">
          <w:t xml:space="preserve">or add it to </w:t>
        </w:r>
      </w:ins>
      <w:r w:rsidRPr="00B30A9B">
        <w:t>net income</w:t>
      </w:r>
      <w:del w:id="7930" w:author="Author">
        <w:r w:rsidRPr="00B30A9B" w:rsidDel="004E000C">
          <w:delText>, or we would increase it to a net income</w:delText>
        </w:r>
      </w:del>
      <w:r w:rsidRPr="00B30A9B">
        <w:t>.</w:t>
      </w:r>
    </w:p>
    <w:p w14:paraId="69CC671C" w14:textId="41A36D87" w:rsidR="00153181" w:rsidRPr="00B30A9B" w:rsidRDefault="00153181" w:rsidP="003561BB">
      <w:pPr>
        <w:pStyle w:val="Heading3"/>
      </w:pPr>
      <w:r w:rsidRPr="00B30A9B">
        <w:t xml:space="preserve">Investing and </w:t>
      </w:r>
      <w:r w:rsidR="003561BB" w:rsidRPr="00B30A9B">
        <w:t xml:space="preserve">Financing Activities Section </w:t>
      </w:r>
    </w:p>
    <w:p w14:paraId="4A54716B" w14:textId="2200FC00" w:rsidR="00153181" w:rsidRPr="00B30A9B" w:rsidRDefault="00153181" w:rsidP="00920C7A">
      <w:r w:rsidRPr="00B30A9B">
        <w:t>Similar analysis of the long</w:t>
      </w:r>
      <w:del w:id="7931" w:author="Author">
        <w:r w:rsidRPr="00B30A9B" w:rsidDel="0084532D">
          <w:delText>-</w:delText>
        </w:r>
      </w:del>
      <w:ins w:id="7932" w:author="Author">
        <w:r w:rsidR="0084532D">
          <w:t>–</w:t>
        </w:r>
      </w:ins>
      <w:r w:rsidRPr="00B30A9B">
        <w:t>term asset</w:t>
      </w:r>
      <w:ins w:id="7933" w:author="Author">
        <w:r w:rsidR="004E000C">
          <w:t>s</w:t>
        </w:r>
      </w:ins>
      <w:r w:rsidRPr="00B30A9B">
        <w:t>, long</w:t>
      </w:r>
      <w:del w:id="7934" w:author="Author">
        <w:r w:rsidRPr="00B30A9B" w:rsidDel="0084532D">
          <w:delText>-</w:delText>
        </w:r>
      </w:del>
      <w:ins w:id="7935" w:author="Author">
        <w:r w:rsidR="0084532D">
          <w:t>–</w:t>
        </w:r>
      </w:ins>
      <w:r w:rsidRPr="00B30A9B">
        <w:t xml:space="preserve">term </w:t>
      </w:r>
      <w:del w:id="7936" w:author="Author">
        <w:r w:rsidRPr="00B30A9B" w:rsidDel="004E000C">
          <w:delText>liability</w:delText>
        </w:r>
      </w:del>
      <w:ins w:id="7937" w:author="Author">
        <w:r w:rsidR="004E000C" w:rsidRPr="00B30A9B">
          <w:t>liabilit</w:t>
        </w:r>
        <w:r w:rsidR="004E000C">
          <w:t>ies</w:t>
        </w:r>
      </w:ins>
      <w:r w:rsidRPr="00B30A9B">
        <w:t xml:space="preserve">, and shareholders’ equity sections of the balance sheet </w:t>
      </w:r>
      <w:del w:id="7938" w:author="Author">
        <w:r w:rsidRPr="00B30A9B" w:rsidDel="004E000C">
          <w:delText xml:space="preserve">provide </w:delText>
        </w:r>
      </w:del>
      <w:ins w:id="7939" w:author="Author">
        <w:r w:rsidR="004E000C">
          <w:t>gives</w:t>
        </w:r>
        <w:r w:rsidR="004E000C" w:rsidRPr="00B30A9B">
          <w:t xml:space="preserve"> </w:t>
        </w:r>
      </w:ins>
      <w:r w:rsidRPr="00B30A9B">
        <w:t xml:space="preserve">the amounts </w:t>
      </w:r>
      <w:del w:id="7940" w:author="Author">
        <w:r w:rsidRPr="00B30A9B" w:rsidDel="004E000C">
          <w:delText xml:space="preserve">of </w:delText>
        </w:r>
      </w:del>
      <w:ins w:id="7941" w:author="Author">
        <w:r w:rsidR="004E000C">
          <w:t>for the</w:t>
        </w:r>
        <w:r w:rsidR="004E000C" w:rsidRPr="00B30A9B">
          <w:t xml:space="preserve"> </w:t>
        </w:r>
      </w:ins>
      <w:r w:rsidRPr="00B30A9B">
        <w:t xml:space="preserve">investing </w:t>
      </w:r>
      <w:del w:id="7942" w:author="Author">
        <w:r w:rsidRPr="00B30A9B" w:rsidDel="004E000C">
          <w:delText xml:space="preserve">cash flows </w:delText>
        </w:r>
      </w:del>
      <w:r w:rsidRPr="00B30A9B">
        <w:t xml:space="preserve">and financing cash flows. </w:t>
      </w:r>
      <w:r w:rsidR="00E66F12" w:rsidRPr="00B30A9B">
        <w:t xml:space="preserve">Only expenditures that result in a </w:t>
      </w:r>
      <w:r w:rsidR="00DB6276" w:rsidRPr="00B30A9B">
        <w:t>recognized</w:t>
      </w:r>
      <w:r w:rsidR="00E66F12" w:rsidRPr="00B30A9B">
        <w:t xml:space="preserve"> asset in the statement of financial position are eligible for classification as investing activities (</w:t>
      </w:r>
      <w:r w:rsidR="00E20192">
        <w:rPr>
          <w:rStyle w:val="Hyperlink"/>
          <w:rFonts w:asciiTheme="minorHAnsi" w:hAnsiTheme="minorHAnsi" w:cstheme="minorHAnsi"/>
          <w:color w:val="auto"/>
          <w:szCs w:val="24"/>
          <w:u w:val="none"/>
        </w:rPr>
        <w:t>IASB, 2</w:t>
      </w:r>
      <w:r w:rsidR="004A3DDE" w:rsidRPr="00B30A9B">
        <w:t>001</w:t>
      </w:r>
      <w:r w:rsidR="007D40A2" w:rsidRPr="00B30A9B">
        <w:t>d</w:t>
      </w:r>
      <w:r w:rsidR="00E66F12" w:rsidRPr="00B30A9B">
        <w:t xml:space="preserve">). CFF should </w:t>
      </w:r>
      <w:ins w:id="7943" w:author="Author">
        <w:r w:rsidR="00F3209B">
          <w:t xml:space="preserve">be </w:t>
        </w:r>
      </w:ins>
      <w:r w:rsidR="00E66F12" w:rsidRPr="00B30A9B">
        <w:t>reported separately</w:t>
      </w:r>
      <w:ins w:id="7944" w:author="Author">
        <w:r w:rsidR="00F3209B">
          <w:t>,</w:t>
        </w:r>
      </w:ins>
      <w:r w:rsidR="00E66F12" w:rsidRPr="00B30A9B">
        <w:t xml:space="preserve"> because </w:t>
      </w:r>
      <w:ins w:id="7945" w:author="Author">
        <w:r w:rsidR="004E000C" w:rsidRPr="00B30A9B">
          <w:t xml:space="preserve">providers of capital to the entity </w:t>
        </w:r>
        <w:r w:rsidR="004E000C">
          <w:t>can use it to predict</w:t>
        </w:r>
      </w:ins>
      <w:del w:id="7946" w:author="Author">
        <w:r w:rsidR="00E66F12" w:rsidRPr="00B30A9B" w:rsidDel="004E000C">
          <w:delText>it is useful in predicting</w:delText>
        </w:r>
      </w:del>
      <w:r w:rsidR="00E66F12" w:rsidRPr="00B30A9B">
        <w:t xml:space="preserve"> claims on future cash flows </w:t>
      </w:r>
      <w:del w:id="7947" w:author="Author">
        <w:r w:rsidR="00E66F12" w:rsidRPr="00B30A9B" w:rsidDel="004E000C">
          <w:delText xml:space="preserve">by providers of capital to the entity </w:delText>
        </w:r>
      </w:del>
      <w:r w:rsidR="00E66F12" w:rsidRPr="00B30A9B">
        <w:t>(</w:t>
      </w:r>
      <w:r w:rsidR="00E20192">
        <w:rPr>
          <w:rStyle w:val="Hyperlink"/>
          <w:rFonts w:asciiTheme="minorHAnsi" w:hAnsiTheme="minorHAnsi" w:cstheme="minorHAnsi"/>
          <w:color w:val="auto"/>
          <w:szCs w:val="24"/>
          <w:u w:val="none"/>
        </w:rPr>
        <w:t>IASB, 2</w:t>
      </w:r>
      <w:r w:rsidR="004A3DDE" w:rsidRPr="00B30A9B">
        <w:t>001</w:t>
      </w:r>
      <w:r w:rsidR="007D40A2" w:rsidRPr="00B30A9B">
        <w:t>d</w:t>
      </w:r>
      <w:r w:rsidR="00E66F12" w:rsidRPr="00B30A9B">
        <w:t>).</w:t>
      </w:r>
    </w:p>
    <w:p w14:paraId="044FC9F2" w14:textId="77777777" w:rsidR="002B321A" w:rsidRPr="00B30A9B" w:rsidRDefault="002B321A" w:rsidP="002B321A">
      <w:pPr>
        <w:pStyle w:val="Heading3"/>
      </w:pPr>
      <w:r w:rsidRPr="00B30A9B">
        <w:t>Self-Check Questions</w:t>
      </w:r>
    </w:p>
    <w:p w14:paraId="2AD59668" w14:textId="0E41BACF" w:rsidR="00920C7A" w:rsidRPr="00B30A9B" w:rsidRDefault="002B321A" w:rsidP="00FD595F">
      <w:pPr>
        <w:pStyle w:val="ListParagraph"/>
        <w:numPr>
          <w:ilvl w:val="0"/>
          <w:numId w:val="57"/>
        </w:numPr>
      </w:pPr>
      <w:r w:rsidRPr="00B30A9B">
        <w:t xml:space="preserve">Match the following transaction to one of the following </w:t>
      </w:r>
      <w:ins w:id="7948" w:author="Author">
        <w:r w:rsidR="00F3209B">
          <w:t xml:space="preserve">types of </w:t>
        </w:r>
      </w:ins>
      <w:r w:rsidRPr="00B30A9B">
        <w:t>activities: operating (O), investing (I), or financing (F).</w:t>
      </w:r>
    </w:p>
    <w:tbl>
      <w:tblPr>
        <w:tblStyle w:val="TableGrid"/>
        <w:tblW w:w="8095" w:type="dxa"/>
        <w:tblLook w:val="04A0" w:firstRow="1" w:lastRow="0" w:firstColumn="1" w:lastColumn="0" w:noHBand="0" w:noVBand="1"/>
      </w:tblPr>
      <w:tblGrid>
        <w:gridCol w:w="6835"/>
        <w:gridCol w:w="1260"/>
      </w:tblGrid>
      <w:tr w:rsidR="00B12760" w:rsidRPr="00B30A9B" w14:paraId="2B527C7D" w14:textId="77777777" w:rsidTr="006518E7">
        <w:tc>
          <w:tcPr>
            <w:tcW w:w="6835" w:type="dxa"/>
          </w:tcPr>
          <w:p w14:paraId="77094465" w14:textId="1711D22B" w:rsidR="00B12760" w:rsidRPr="00B30A9B" w:rsidRDefault="00B12760" w:rsidP="006518E7">
            <w:pPr>
              <w:spacing w:after="0"/>
            </w:pPr>
            <w:r w:rsidRPr="00B30A9B">
              <w:t>Payment of dividends</w:t>
            </w:r>
          </w:p>
        </w:tc>
        <w:tc>
          <w:tcPr>
            <w:tcW w:w="1260" w:type="dxa"/>
          </w:tcPr>
          <w:p w14:paraId="3991D984" w14:textId="21B87492" w:rsidR="00B12760" w:rsidRPr="00B30A9B" w:rsidRDefault="00B12760" w:rsidP="006518E7">
            <w:pPr>
              <w:spacing w:after="0"/>
              <w:jc w:val="center"/>
            </w:pPr>
            <w:r w:rsidRPr="00B30A9B">
              <w:t>F</w:t>
            </w:r>
          </w:p>
        </w:tc>
      </w:tr>
      <w:tr w:rsidR="00B12760" w:rsidRPr="00B30A9B" w14:paraId="0390F4FB" w14:textId="77777777" w:rsidTr="006518E7">
        <w:tc>
          <w:tcPr>
            <w:tcW w:w="6835" w:type="dxa"/>
          </w:tcPr>
          <w:p w14:paraId="167E9198" w14:textId="583A16CC" w:rsidR="00B12760" w:rsidRPr="00B30A9B" w:rsidRDefault="00B12760" w:rsidP="006518E7">
            <w:pPr>
              <w:spacing w:after="0"/>
            </w:pPr>
            <w:r w:rsidRPr="00B30A9B">
              <w:t>Payment to purchase PPE</w:t>
            </w:r>
          </w:p>
        </w:tc>
        <w:tc>
          <w:tcPr>
            <w:tcW w:w="1260" w:type="dxa"/>
          </w:tcPr>
          <w:p w14:paraId="10A420F4" w14:textId="47897A35" w:rsidR="00B12760" w:rsidRPr="00B30A9B" w:rsidRDefault="00B12760" w:rsidP="006518E7">
            <w:pPr>
              <w:spacing w:after="0"/>
              <w:jc w:val="center"/>
            </w:pPr>
            <w:r w:rsidRPr="00B30A9B">
              <w:t>I</w:t>
            </w:r>
          </w:p>
        </w:tc>
      </w:tr>
      <w:tr w:rsidR="00B12760" w:rsidRPr="00B30A9B" w14:paraId="6D059DF5" w14:textId="77777777" w:rsidTr="006518E7">
        <w:tc>
          <w:tcPr>
            <w:tcW w:w="6835" w:type="dxa"/>
          </w:tcPr>
          <w:p w14:paraId="6B12E778" w14:textId="5C050F1B" w:rsidR="00B12760" w:rsidRPr="00B30A9B" w:rsidRDefault="00B12760" w:rsidP="006518E7">
            <w:pPr>
              <w:spacing w:after="0"/>
            </w:pPr>
            <w:r w:rsidRPr="00B30A9B">
              <w:t>Payments to employees</w:t>
            </w:r>
          </w:p>
        </w:tc>
        <w:tc>
          <w:tcPr>
            <w:tcW w:w="1260" w:type="dxa"/>
          </w:tcPr>
          <w:p w14:paraId="4F46DFD4" w14:textId="492155CD" w:rsidR="00B12760" w:rsidRPr="00B30A9B" w:rsidRDefault="00B12760" w:rsidP="006518E7">
            <w:pPr>
              <w:spacing w:after="0"/>
              <w:jc w:val="center"/>
            </w:pPr>
            <w:r w:rsidRPr="00B30A9B">
              <w:t>O</w:t>
            </w:r>
          </w:p>
        </w:tc>
      </w:tr>
      <w:tr w:rsidR="00B12760" w:rsidRPr="00B30A9B" w14:paraId="5DC2F213" w14:textId="77777777" w:rsidTr="006518E7">
        <w:tc>
          <w:tcPr>
            <w:tcW w:w="6835" w:type="dxa"/>
          </w:tcPr>
          <w:p w14:paraId="0B89A6F5" w14:textId="558E8BF4" w:rsidR="00B12760" w:rsidRPr="00B30A9B" w:rsidRDefault="00B12760" w:rsidP="006518E7">
            <w:pPr>
              <w:spacing w:after="0"/>
            </w:pPr>
            <w:r w:rsidRPr="00B30A9B">
              <w:t>Payments to purchase inventory</w:t>
            </w:r>
          </w:p>
        </w:tc>
        <w:tc>
          <w:tcPr>
            <w:tcW w:w="1260" w:type="dxa"/>
          </w:tcPr>
          <w:p w14:paraId="3AD6CEA9" w14:textId="589BF41E" w:rsidR="00B12760" w:rsidRPr="00B30A9B" w:rsidRDefault="00B12760" w:rsidP="006518E7">
            <w:pPr>
              <w:spacing w:after="0"/>
              <w:jc w:val="center"/>
            </w:pPr>
            <w:r w:rsidRPr="00B30A9B">
              <w:t>O</w:t>
            </w:r>
          </w:p>
        </w:tc>
      </w:tr>
      <w:tr w:rsidR="00B12760" w:rsidRPr="00B30A9B" w14:paraId="0CB36D58" w14:textId="77777777" w:rsidTr="006518E7">
        <w:tc>
          <w:tcPr>
            <w:tcW w:w="6835" w:type="dxa"/>
          </w:tcPr>
          <w:p w14:paraId="1ACDA416" w14:textId="08CBB918" w:rsidR="00B12760" w:rsidRPr="00B30A9B" w:rsidRDefault="00B12760" w:rsidP="006518E7">
            <w:pPr>
              <w:spacing w:after="0"/>
            </w:pPr>
            <w:r w:rsidRPr="00B30A9B">
              <w:t>Receipts from issuance of common stock</w:t>
            </w:r>
          </w:p>
        </w:tc>
        <w:tc>
          <w:tcPr>
            <w:tcW w:w="1260" w:type="dxa"/>
          </w:tcPr>
          <w:p w14:paraId="5E1CAA05" w14:textId="12ADBE87" w:rsidR="00B12760" w:rsidRPr="00B30A9B" w:rsidRDefault="00B12760" w:rsidP="006518E7">
            <w:pPr>
              <w:spacing w:after="0"/>
              <w:jc w:val="center"/>
            </w:pPr>
            <w:r w:rsidRPr="00B30A9B">
              <w:t>F</w:t>
            </w:r>
          </w:p>
        </w:tc>
      </w:tr>
      <w:tr w:rsidR="006435C8" w:rsidRPr="00B30A9B" w14:paraId="43C6ABC4" w14:textId="77777777" w:rsidTr="006518E7">
        <w:tc>
          <w:tcPr>
            <w:tcW w:w="6835" w:type="dxa"/>
          </w:tcPr>
          <w:p w14:paraId="11763BDB" w14:textId="038843AD" w:rsidR="006435C8" w:rsidRPr="00B30A9B" w:rsidRDefault="006435C8" w:rsidP="006518E7">
            <w:pPr>
              <w:spacing w:after="0" w:line="240" w:lineRule="auto"/>
            </w:pPr>
            <w:commentRangeStart w:id="7949"/>
            <w:del w:id="7950" w:author="Author">
              <w:r w:rsidRPr="00B30A9B" w:rsidDel="000518A7">
                <w:delText xml:space="preserve">When </w:delText>
              </w:r>
            </w:del>
            <w:ins w:id="7951" w:author="Author">
              <w:r w:rsidR="000518A7">
                <w:t>Interest from</w:t>
              </w:r>
              <w:r w:rsidR="000518A7" w:rsidRPr="00B30A9B">
                <w:t xml:space="preserve"> </w:t>
              </w:r>
            </w:ins>
            <w:r w:rsidRPr="00B30A9B">
              <w:t>the cash repayment of a loan</w:t>
            </w:r>
            <w:ins w:id="7952" w:author="Author">
              <w:r w:rsidR="000518A7">
                <w:t xml:space="preserve"> that</w:t>
              </w:r>
            </w:ins>
            <w:r w:rsidRPr="00B30A9B">
              <w:t xml:space="preserve"> includes both interest and capital</w:t>
            </w:r>
            <w:commentRangeEnd w:id="7949"/>
            <w:r w:rsidR="000518A7">
              <w:rPr>
                <w:rStyle w:val="CommentReference"/>
              </w:rPr>
              <w:commentReference w:id="7949"/>
            </w:r>
            <w:del w:id="7953" w:author="Author">
              <w:r w:rsidRPr="00B30A9B" w:rsidDel="000518A7">
                <w:delText>, the interest element may be classified as</w:delText>
              </w:r>
              <w:r w:rsidR="00F3209B" w:rsidDel="000518A7">
                <w:delText xml:space="preserve"> this</w:delText>
              </w:r>
            </w:del>
          </w:p>
        </w:tc>
        <w:tc>
          <w:tcPr>
            <w:tcW w:w="1260" w:type="dxa"/>
          </w:tcPr>
          <w:p w14:paraId="7FE30869" w14:textId="577BC269" w:rsidR="006435C8" w:rsidRPr="00B30A9B" w:rsidRDefault="006435C8" w:rsidP="006518E7">
            <w:pPr>
              <w:spacing w:after="0"/>
              <w:jc w:val="center"/>
            </w:pPr>
            <w:r w:rsidRPr="00B30A9B">
              <w:t>O</w:t>
            </w:r>
          </w:p>
        </w:tc>
      </w:tr>
    </w:tbl>
    <w:p w14:paraId="5462C5A6" w14:textId="65E92741" w:rsidR="00B12760" w:rsidRPr="00B30A9B" w:rsidRDefault="00B12760">
      <w:pPr>
        <w:spacing w:line="240" w:lineRule="auto"/>
        <w:pPrChange w:id="7954" w:author="Author">
          <w:pPr/>
        </w:pPrChange>
      </w:pPr>
    </w:p>
    <w:p w14:paraId="3C93D8DB" w14:textId="7CD26907" w:rsidR="003475E5" w:rsidRPr="00B30A9B" w:rsidRDefault="003475E5" w:rsidP="00FD595F">
      <w:pPr>
        <w:pStyle w:val="ListParagraph"/>
        <w:numPr>
          <w:ilvl w:val="0"/>
          <w:numId w:val="57"/>
        </w:numPr>
      </w:pPr>
      <w:r w:rsidRPr="00B30A9B">
        <w:t xml:space="preserve">True or </w:t>
      </w:r>
      <w:del w:id="7955" w:author="Author">
        <w:r w:rsidRPr="00B30A9B" w:rsidDel="00582B51">
          <w:delText>False</w:delText>
        </w:r>
      </w:del>
      <w:ins w:id="7956" w:author="Author">
        <w:r w:rsidR="00582B51">
          <w:t>f</w:t>
        </w:r>
        <w:r w:rsidR="00582B51" w:rsidRPr="00B30A9B">
          <w:t>alse</w:t>
        </w:r>
        <w:r w:rsidR="00582B51">
          <w:t>?</w:t>
        </w:r>
      </w:ins>
      <w:del w:id="7957" w:author="Author">
        <w:r w:rsidRPr="00B30A9B" w:rsidDel="00582B51">
          <w:delText>:</w:delText>
        </w:r>
      </w:del>
      <w:r w:rsidRPr="00B30A9B">
        <w:t xml:space="preserve"> The direct method and the indirect method</w:t>
      </w:r>
      <w:del w:id="7958" w:author="Author">
        <w:r w:rsidRPr="00B30A9B" w:rsidDel="00E96D08">
          <w:delText>s</w:delText>
        </w:r>
      </w:del>
      <w:r w:rsidRPr="00B30A9B">
        <w:t xml:space="preserve"> to calculate cash flow from operations always give the same final cash flow number. </w:t>
      </w:r>
      <w:r w:rsidRPr="00B30A9B">
        <w:rPr>
          <w:u w:val="single"/>
        </w:rPr>
        <w:t>TRUE</w:t>
      </w:r>
    </w:p>
    <w:p w14:paraId="10B2865D" w14:textId="77777777" w:rsidR="00153181" w:rsidRPr="00B30A9B" w:rsidRDefault="00153181">
      <w:pPr>
        <w:pStyle w:val="ListParagraph"/>
        <w:spacing w:after="0" w:line="240" w:lineRule="auto"/>
        <w:ind w:left="0"/>
        <w:contextualSpacing w:val="0"/>
        <w:pPrChange w:id="7959" w:author="Author">
          <w:pPr>
            <w:pStyle w:val="ListParagraph"/>
            <w:ind w:left="360"/>
          </w:pPr>
        </w:pPrChange>
      </w:pPr>
    </w:p>
    <w:p w14:paraId="52242E1C" w14:textId="0F3D21EE" w:rsidR="007771CB" w:rsidRPr="00B30A9B" w:rsidDel="00B87B02" w:rsidRDefault="00C504E8" w:rsidP="009F2B81">
      <w:pPr>
        <w:pStyle w:val="ListParagraph"/>
        <w:numPr>
          <w:ilvl w:val="0"/>
          <w:numId w:val="57"/>
        </w:numPr>
        <w:rPr>
          <w:del w:id="7960" w:author="Author"/>
        </w:rPr>
      </w:pPr>
      <w:ins w:id="7961" w:author="Author">
        <w:r>
          <w:t>Please c</w:t>
        </w:r>
      </w:ins>
      <w:del w:id="7962" w:author="Author">
        <w:r w:rsidR="00AD31AC" w:rsidRPr="00B30A9B" w:rsidDel="00C504E8">
          <w:delText>C</w:delText>
        </w:r>
      </w:del>
      <w:r w:rsidR="00AD31AC" w:rsidRPr="00B30A9B">
        <w:t xml:space="preserve">omplete the following sentence: The </w:t>
      </w:r>
      <w:ins w:id="7963" w:author="Author">
        <w:r w:rsidR="004C45FC">
          <w:rPr>
            <w:rFonts w:cs="TimesNewRomanPSMT"/>
            <w:bCs/>
          </w:rPr>
          <w:t xml:space="preserve">SCF </w:t>
        </w:r>
      </w:ins>
      <w:del w:id="7964" w:author="Author">
        <w:r w:rsidR="00AD31AC" w:rsidRPr="00B30A9B" w:rsidDel="004C45FC">
          <w:delText xml:space="preserve">statement of cash flow </w:delText>
        </w:r>
      </w:del>
      <w:r w:rsidR="00AD31AC" w:rsidRPr="00B30A9B">
        <w:t xml:space="preserve">consists of the following three sections: </w:t>
      </w:r>
      <w:r w:rsidR="00AD31AC" w:rsidRPr="00B30A9B">
        <w:rPr>
          <w:u w:val="single"/>
        </w:rPr>
        <w:t>operating, investing, and financing</w:t>
      </w:r>
      <w:r w:rsidR="00AD31AC" w:rsidRPr="00B30A9B">
        <w:t xml:space="preserve">. </w:t>
      </w:r>
    </w:p>
    <w:p w14:paraId="3C50DFD3" w14:textId="77777777" w:rsidR="00C817B5" w:rsidRPr="00B30A9B" w:rsidRDefault="00C817B5">
      <w:pPr>
        <w:pStyle w:val="ListParagraph"/>
        <w:numPr>
          <w:ilvl w:val="0"/>
          <w:numId w:val="57"/>
        </w:numPr>
        <w:pPrChange w:id="7965" w:author="Author">
          <w:pPr>
            <w:pStyle w:val="ListParagraph"/>
          </w:pPr>
        </w:pPrChange>
      </w:pPr>
    </w:p>
    <w:p w14:paraId="7FDF807B" w14:textId="57164A82" w:rsidR="008E6829" w:rsidRPr="00B30A9B" w:rsidRDefault="007E6B9F" w:rsidP="008E6829">
      <w:pPr>
        <w:pStyle w:val="Heading2"/>
        <w:rPr>
          <w:ins w:id="7966" w:author="Author"/>
        </w:rPr>
      </w:pPr>
      <w:r w:rsidRPr="00B30A9B">
        <w:lastRenderedPageBreak/>
        <w:t>3.4 Revenue Recognition</w:t>
      </w:r>
    </w:p>
    <w:p w14:paraId="2B5B71A5" w14:textId="71D5D196" w:rsidR="6544E0D7" w:rsidRPr="00B30A9B" w:rsidRDefault="190FED4D">
      <w:pPr>
        <w:rPr>
          <w:ins w:id="7967" w:author="Author"/>
          <w:szCs w:val="24"/>
        </w:rPr>
        <w:pPrChange w:id="7968" w:author="Author">
          <w:pPr>
            <w:pStyle w:val="Heading2"/>
          </w:pPr>
        </w:pPrChange>
      </w:pPr>
      <w:ins w:id="7969" w:author="Author">
        <w:r w:rsidRPr="00B30A9B">
          <w:rPr>
            <w:szCs w:val="24"/>
          </w:rPr>
          <w:t>The revenue recognition principle governs the reporting of revenue in the financial statements. This principle allows revenue to be recorded when the benefits can be objectively measure</w:t>
        </w:r>
        <w:r w:rsidR="28164DEE" w:rsidRPr="00B30A9B">
          <w:rPr>
            <w:szCs w:val="24"/>
          </w:rPr>
          <w:t xml:space="preserve">d and the earnings process is substantially complete. For most businesses, this means that revenue is recorded at the point in time </w:t>
        </w:r>
        <w:del w:id="7970" w:author="Author">
          <w:r w:rsidR="28164DEE" w:rsidRPr="00B30A9B" w:rsidDel="004E000C">
            <w:rPr>
              <w:szCs w:val="24"/>
            </w:rPr>
            <w:delText>that</w:delText>
          </w:r>
        </w:del>
        <w:r w:rsidR="004E000C">
          <w:rPr>
            <w:szCs w:val="24"/>
          </w:rPr>
          <w:t>when</w:t>
        </w:r>
        <w:r w:rsidR="28164DEE" w:rsidRPr="00B30A9B">
          <w:rPr>
            <w:szCs w:val="24"/>
          </w:rPr>
          <w:t xml:space="preserve"> the customer takes delivery of the goods or when the s</w:t>
        </w:r>
        <w:r w:rsidR="3B1F3E2A" w:rsidRPr="00B30A9B">
          <w:rPr>
            <w:szCs w:val="24"/>
          </w:rPr>
          <w:t xml:space="preserve">ervices are provided. The key point </w:t>
        </w:r>
        <w:del w:id="7971" w:author="Author">
          <w:r w:rsidR="3B1F3E2A" w:rsidRPr="00B30A9B" w:rsidDel="00227C38">
            <w:rPr>
              <w:szCs w:val="24"/>
            </w:rPr>
            <w:delText>to remember</w:delText>
          </w:r>
          <w:r w:rsidR="004E000C" w:rsidDel="00227C38">
            <w:rPr>
              <w:szCs w:val="24"/>
            </w:rPr>
            <w:delText>note</w:delText>
          </w:r>
          <w:r w:rsidR="3B1F3E2A" w:rsidRPr="00B30A9B" w:rsidDel="00227C38">
            <w:rPr>
              <w:szCs w:val="24"/>
            </w:rPr>
            <w:delText xml:space="preserve"> </w:delText>
          </w:r>
        </w:del>
        <w:r w:rsidR="3B1F3E2A" w:rsidRPr="00B30A9B">
          <w:rPr>
            <w:szCs w:val="24"/>
          </w:rPr>
          <w:t xml:space="preserve">is that revenue recognition does not necessarily require an immediate inflow of cash. </w:t>
        </w:r>
        <w:r w:rsidR="004E000C">
          <w:rPr>
            <w:szCs w:val="24"/>
          </w:rPr>
          <w:t>It is normal for c</w:t>
        </w:r>
        <w:del w:id="7972" w:author="Author">
          <w:r w:rsidR="3B1F3E2A" w:rsidRPr="00B30A9B" w:rsidDel="004E000C">
            <w:rPr>
              <w:szCs w:val="24"/>
            </w:rPr>
            <w:delText>C</w:delText>
          </w:r>
        </w:del>
        <w:r w:rsidR="3B1F3E2A" w:rsidRPr="00B30A9B">
          <w:rPr>
            <w:szCs w:val="24"/>
          </w:rPr>
          <w:t>ash fro</w:t>
        </w:r>
        <w:r w:rsidR="1EF981ED" w:rsidRPr="00B30A9B">
          <w:rPr>
            <w:szCs w:val="24"/>
          </w:rPr>
          <w:t xml:space="preserve">m a sale </w:t>
        </w:r>
        <w:del w:id="7973" w:author="Author">
          <w:r w:rsidR="1EF981ED" w:rsidRPr="00B30A9B" w:rsidDel="004E000C">
            <w:rPr>
              <w:szCs w:val="24"/>
            </w:rPr>
            <w:delText xml:space="preserve">normally will </w:delText>
          </w:r>
        </w:del>
        <w:r w:rsidR="004E000C">
          <w:rPr>
            <w:szCs w:val="24"/>
          </w:rPr>
          <w:t>to</w:t>
        </w:r>
        <w:r w:rsidR="004E000C" w:rsidRPr="00B30A9B">
          <w:rPr>
            <w:szCs w:val="24"/>
          </w:rPr>
          <w:t xml:space="preserve"> </w:t>
        </w:r>
        <w:r w:rsidR="1EF981ED" w:rsidRPr="00B30A9B">
          <w:rPr>
            <w:szCs w:val="24"/>
          </w:rPr>
          <w:t>be received some</w:t>
        </w:r>
        <w:r w:rsidR="004E000C">
          <w:rPr>
            <w:szCs w:val="24"/>
          </w:rPr>
          <w:t xml:space="preserve"> </w:t>
        </w:r>
        <w:r w:rsidR="1EF981ED" w:rsidRPr="00B30A9B">
          <w:rPr>
            <w:szCs w:val="24"/>
          </w:rPr>
          <w:t xml:space="preserve">time after the revenue has been recorded. </w:t>
        </w:r>
      </w:ins>
    </w:p>
    <w:p w14:paraId="22E71C52" w14:textId="2F7612FD" w:rsidR="35F59EC3" w:rsidRPr="00B30A9B" w:rsidRDefault="35F59EC3" w:rsidP="27DA3D64">
      <w:pPr>
        <w:rPr>
          <w:ins w:id="7974" w:author="Author"/>
        </w:rPr>
      </w:pPr>
      <w:ins w:id="7975" w:author="Author">
        <w:r w:rsidRPr="00B30A9B">
          <w:t xml:space="preserve">IFRS 15, Revenue from Contracts with Customers, establishes five steps </w:t>
        </w:r>
        <w:r w:rsidR="00F3209B">
          <w:t xml:space="preserve">that </w:t>
        </w:r>
        <w:r w:rsidRPr="00B30A9B">
          <w:t>businesses need to follow before they</w:t>
        </w:r>
        <w:r w:rsidR="7A7CE836" w:rsidRPr="00B30A9B">
          <w:t xml:space="preserve"> can recognize revenue (IFRS 15.7)</w:t>
        </w:r>
        <w:r w:rsidR="00227C38">
          <w:t>:</w:t>
        </w:r>
        <w:del w:id="7976" w:author="Author">
          <w:r w:rsidR="00F3209B" w:rsidDel="00227C38">
            <w:delText>.</w:delText>
          </w:r>
          <w:r w:rsidR="00BA2EB4" w:rsidRPr="00B30A9B" w:rsidDel="00F3209B">
            <w:delText>:</w:delText>
          </w:r>
          <w:r w:rsidR="7A7CE836" w:rsidRPr="00B30A9B" w:rsidDel="00BA2EB4">
            <w:delText xml:space="preserve">. </w:delText>
          </w:r>
        </w:del>
      </w:ins>
    </w:p>
    <w:p w14:paraId="598EBBA9" w14:textId="1E84A09D" w:rsidR="7A7CE836" w:rsidRPr="00B30A9B" w:rsidRDefault="00BA2EB4">
      <w:pPr>
        <w:pStyle w:val="ListParagraph"/>
        <w:numPr>
          <w:ilvl w:val="0"/>
          <w:numId w:val="8"/>
        </w:numPr>
        <w:rPr>
          <w:ins w:id="7977" w:author="Author"/>
          <w:rFonts w:cs="Calibri"/>
        </w:rPr>
        <w:pPrChange w:id="7978" w:author="Author">
          <w:pPr/>
        </w:pPrChange>
      </w:pPr>
      <w:ins w:id="7979" w:author="Author">
        <w:del w:id="7980" w:author="Author">
          <w:r w:rsidRPr="00B30A9B" w:rsidDel="004E000C">
            <w:delText>“</w:delText>
          </w:r>
        </w:del>
        <w:r w:rsidR="399B5363" w:rsidRPr="00B30A9B">
          <w:t>Identify the contract with the customer</w:t>
        </w:r>
        <w:r w:rsidR="004E000C">
          <w:t>.</w:t>
        </w:r>
      </w:ins>
    </w:p>
    <w:p w14:paraId="0A49F087" w14:textId="176D58D5" w:rsidR="7A7CE836" w:rsidRPr="00B30A9B" w:rsidRDefault="7A7CE836">
      <w:pPr>
        <w:pStyle w:val="ListParagraph"/>
        <w:numPr>
          <w:ilvl w:val="0"/>
          <w:numId w:val="8"/>
        </w:numPr>
        <w:rPr>
          <w:ins w:id="7981" w:author="Author"/>
          <w:szCs w:val="24"/>
        </w:rPr>
        <w:pPrChange w:id="7982" w:author="Author">
          <w:pPr/>
        </w:pPrChange>
      </w:pPr>
      <w:ins w:id="7983" w:author="Author">
        <w:r w:rsidRPr="00B30A9B">
          <w:rPr>
            <w:szCs w:val="24"/>
          </w:rPr>
          <w:t>Identify the performance obligation in the contract</w:t>
        </w:r>
        <w:r w:rsidR="004E000C">
          <w:rPr>
            <w:szCs w:val="24"/>
          </w:rPr>
          <w:t>.</w:t>
        </w:r>
      </w:ins>
    </w:p>
    <w:p w14:paraId="13DD287F" w14:textId="12F9A097" w:rsidR="7A7CE836" w:rsidRPr="00B30A9B" w:rsidRDefault="7A7CE836">
      <w:pPr>
        <w:pStyle w:val="ListParagraph"/>
        <w:numPr>
          <w:ilvl w:val="0"/>
          <w:numId w:val="8"/>
        </w:numPr>
        <w:rPr>
          <w:ins w:id="7984" w:author="Author"/>
          <w:szCs w:val="24"/>
        </w:rPr>
        <w:pPrChange w:id="7985" w:author="Author">
          <w:pPr/>
        </w:pPrChange>
      </w:pPr>
      <w:ins w:id="7986" w:author="Author">
        <w:r w:rsidRPr="00B30A9B">
          <w:rPr>
            <w:szCs w:val="24"/>
          </w:rPr>
          <w:t>Determine the transaction price</w:t>
        </w:r>
        <w:r w:rsidR="004E000C">
          <w:rPr>
            <w:szCs w:val="24"/>
          </w:rPr>
          <w:t>.</w:t>
        </w:r>
      </w:ins>
    </w:p>
    <w:p w14:paraId="69678007" w14:textId="7137CA68" w:rsidR="7A7CE836" w:rsidRPr="00B30A9B" w:rsidRDefault="7A7CE836">
      <w:pPr>
        <w:pStyle w:val="ListParagraph"/>
        <w:numPr>
          <w:ilvl w:val="0"/>
          <w:numId w:val="8"/>
        </w:numPr>
        <w:rPr>
          <w:ins w:id="7987" w:author="Author"/>
          <w:szCs w:val="24"/>
        </w:rPr>
        <w:pPrChange w:id="7988" w:author="Author">
          <w:pPr/>
        </w:pPrChange>
      </w:pPr>
      <w:ins w:id="7989" w:author="Author">
        <w:r w:rsidRPr="00B30A9B">
          <w:rPr>
            <w:szCs w:val="24"/>
          </w:rPr>
          <w:t>Allocate the transaction price to each performance obligation</w:t>
        </w:r>
        <w:r w:rsidR="004E000C">
          <w:rPr>
            <w:szCs w:val="24"/>
          </w:rPr>
          <w:t>.</w:t>
        </w:r>
      </w:ins>
    </w:p>
    <w:p w14:paraId="3B4115D0" w14:textId="5D3BA038" w:rsidR="7A7CE836" w:rsidRPr="00B30A9B" w:rsidRDefault="399B5363">
      <w:pPr>
        <w:pStyle w:val="ListParagraph"/>
        <w:numPr>
          <w:ilvl w:val="0"/>
          <w:numId w:val="8"/>
        </w:numPr>
        <w:rPr>
          <w:ins w:id="7990" w:author="Author"/>
        </w:rPr>
        <w:pPrChange w:id="7991" w:author="Author">
          <w:pPr/>
        </w:pPrChange>
      </w:pPr>
      <w:ins w:id="7992" w:author="Author">
        <w:r w:rsidRPr="00B30A9B">
          <w:t>Recognize revenue when the performance obligation is satisfied</w:t>
        </w:r>
        <w:r w:rsidR="004E000C">
          <w:t>.</w:t>
        </w:r>
        <w:del w:id="7993" w:author="Author">
          <w:r w:rsidR="00BA2EB4" w:rsidRPr="00B30A9B" w:rsidDel="004E000C">
            <w:delText>”</w:delText>
          </w:r>
        </w:del>
      </w:ins>
    </w:p>
    <w:p w14:paraId="4B0F3727" w14:textId="43A7AE16" w:rsidR="23740071" w:rsidRPr="00B30A9B" w:rsidRDefault="23740071">
      <w:pPr>
        <w:rPr>
          <w:ins w:id="7994" w:author="Author"/>
        </w:rPr>
      </w:pPr>
      <w:ins w:id="7995" w:author="Author">
        <w:r w:rsidRPr="00B30A9B">
          <w:t xml:space="preserve">In retail settings, the transfer of </w:t>
        </w:r>
        <w:del w:id="7996" w:author="Author">
          <w:r w:rsidRPr="00B30A9B" w:rsidDel="00F3209B">
            <w:delText xml:space="preserve">the </w:delText>
          </w:r>
        </w:del>
        <w:r w:rsidRPr="00B30A9B">
          <w:t>good</w:t>
        </w:r>
        <w:r w:rsidR="00F3209B">
          <w:t>s</w:t>
        </w:r>
        <w:r w:rsidRPr="00B30A9B">
          <w:t xml:space="preserve"> is straightforward. </w:t>
        </w:r>
        <w:del w:id="7997" w:author="Author">
          <w:r w:rsidRPr="00B30A9B" w:rsidDel="00F3209B">
            <w:delText>We</w:delText>
          </w:r>
        </w:del>
        <w:r w:rsidR="00F3209B">
          <w:t>The customer</w:t>
        </w:r>
        <w:r w:rsidRPr="00B30A9B">
          <w:t xml:space="preserve"> take</w:t>
        </w:r>
        <w:r w:rsidR="00F3209B">
          <w:t>s</w:t>
        </w:r>
        <w:r w:rsidRPr="00B30A9B">
          <w:t xml:space="preserve"> physical possession of groceries or clothes </w:t>
        </w:r>
        <w:del w:id="7998" w:author="Author">
          <w:r w:rsidRPr="00B30A9B" w:rsidDel="00F3209B">
            <w:delText xml:space="preserve">we </w:delText>
          </w:r>
        </w:del>
        <w:r w:rsidRPr="00B30A9B">
          <w:t>purchase</w:t>
        </w:r>
        <w:r w:rsidR="00F3209B">
          <w:t>d</w:t>
        </w:r>
        <w:del w:id="7999" w:author="Author">
          <w:r w:rsidRPr="00B30A9B" w:rsidDel="004E000C">
            <w:delText>. In that case</w:delText>
          </w:r>
        </w:del>
        <w:r w:rsidRPr="00B30A9B">
          <w:t xml:space="preserve">, the store has satisfied its obligation, and </w:t>
        </w:r>
        <w:del w:id="8000" w:author="Author">
          <w:r w:rsidRPr="00B30A9B" w:rsidDel="00F3209B">
            <w:delText>it</w:delText>
          </w:r>
        </w:del>
        <w:r w:rsidR="00F3209B">
          <w:t>the accounts</w:t>
        </w:r>
        <w:r w:rsidRPr="00B30A9B">
          <w:t xml:space="preserve"> recognize</w:t>
        </w:r>
        <w:del w:id="8001" w:author="Author">
          <w:r w:rsidRPr="00B30A9B" w:rsidDel="00F3209B">
            <w:delText>s</w:delText>
          </w:r>
        </w:del>
        <w:r w:rsidRPr="00B30A9B">
          <w:t xml:space="preserve"> </w:t>
        </w:r>
        <w:r w:rsidR="004E000C">
          <w:t xml:space="preserve">the </w:t>
        </w:r>
        <w:r w:rsidRPr="00B30A9B">
          <w:t xml:space="preserve">revenue at point of sale. Revenue recognition </w:t>
        </w:r>
        <w:del w:id="8002" w:author="Author">
          <w:r w:rsidRPr="00B30A9B" w:rsidDel="004E000C">
            <w:delText>gets</w:delText>
          </w:r>
        </w:del>
        <w:r w:rsidR="004E000C">
          <w:t>is</w:t>
        </w:r>
        <w:r w:rsidRPr="00B30A9B">
          <w:t xml:space="preserve"> a lot more complicated, however, if the company sells a bundle of goods for a single price or delivers the goods over a period of time. </w:t>
        </w:r>
      </w:ins>
    </w:p>
    <w:p w14:paraId="40E4863E" w14:textId="0AFDABBD" w:rsidR="47E89AA8" w:rsidRPr="00B30A9B" w:rsidDel="004E000C" w:rsidRDefault="47E89AA8" w:rsidP="47E89AA8">
      <w:pPr>
        <w:rPr>
          <w:ins w:id="8003" w:author="Author"/>
          <w:del w:id="8004" w:author="Author"/>
          <w:rFonts w:ascii="Times New Roman" w:eastAsia="Times New Roman" w:hAnsi="Times New Roman"/>
          <w:color w:val="000000" w:themeColor="text1"/>
          <w:szCs w:val="24"/>
        </w:rPr>
      </w:pPr>
    </w:p>
    <w:p w14:paraId="0B920C84" w14:textId="4D6437CF" w:rsidR="27DA3D64" w:rsidRPr="00B30A9B" w:rsidDel="004E000C" w:rsidRDefault="27DA3D64">
      <w:pPr>
        <w:spacing w:line="360" w:lineRule="exact"/>
        <w:rPr>
          <w:ins w:id="8005" w:author="Author"/>
          <w:del w:id="8006" w:author="Author"/>
          <w:szCs w:val="24"/>
        </w:rPr>
        <w:pPrChange w:id="8007" w:author="Author">
          <w:pPr/>
        </w:pPrChange>
      </w:pPr>
    </w:p>
    <w:p w14:paraId="54869110" w14:textId="78957CEF" w:rsidR="27DA3D64" w:rsidRPr="00B30A9B" w:rsidDel="004E000C" w:rsidRDefault="27DA3D64" w:rsidP="27DA3D64">
      <w:pPr>
        <w:rPr>
          <w:del w:id="8008" w:author="Author"/>
          <w:szCs w:val="24"/>
        </w:rPr>
      </w:pPr>
    </w:p>
    <w:p w14:paraId="2365FA57" w14:textId="06438ADB" w:rsidR="00B855A2" w:rsidRPr="00B30A9B" w:rsidRDefault="00B855A2" w:rsidP="00B855A2">
      <w:pPr>
        <w:pStyle w:val="Summary"/>
      </w:pPr>
      <w:r w:rsidRPr="00B30A9B">
        <w:t>Summary</w:t>
      </w:r>
    </w:p>
    <w:p w14:paraId="2F33B2A2" w14:textId="76C1D336" w:rsidR="007771CB" w:rsidRPr="00B30A9B" w:rsidDel="00F3209B" w:rsidRDefault="00153181" w:rsidP="009F2B81">
      <w:pPr>
        <w:rPr>
          <w:ins w:id="8009" w:author="Author"/>
          <w:del w:id="8010" w:author="Author"/>
          <w:rFonts w:cs="Calibri"/>
          <w:color w:val="000000" w:themeColor="text1"/>
          <w:szCs w:val="24"/>
        </w:rPr>
      </w:pPr>
      <w:r w:rsidRPr="00B30A9B">
        <w:lastRenderedPageBreak/>
        <w:t>In this unit</w:t>
      </w:r>
      <w:ins w:id="8011" w:author="Author">
        <w:r w:rsidR="004E000C">
          <w:t>,</w:t>
        </w:r>
      </w:ins>
      <w:r w:rsidRPr="00B30A9B">
        <w:t xml:space="preserve"> we </w:t>
      </w:r>
      <w:ins w:id="8012" w:author="Author">
        <w:r w:rsidR="004E000C">
          <w:t xml:space="preserve">have </w:t>
        </w:r>
      </w:ins>
      <w:r w:rsidRPr="00B30A9B">
        <w:t xml:space="preserve">looked at the two primary economic flows of the business, </w:t>
      </w:r>
      <w:ins w:id="8013" w:author="Author">
        <w:r w:rsidR="00F3209B">
          <w:t xml:space="preserve">namely </w:t>
        </w:r>
      </w:ins>
      <w:r w:rsidRPr="00B30A9B">
        <w:t xml:space="preserve">income and cash. We learned that the income statement and the </w:t>
      </w:r>
      <w:ins w:id="8014" w:author="Author">
        <w:r w:rsidR="004C45FC">
          <w:rPr>
            <w:rFonts w:cs="TimesNewRomanPSMT"/>
            <w:bCs/>
          </w:rPr>
          <w:t>SCF</w:t>
        </w:r>
      </w:ins>
      <w:del w:id="8015" w:author="Author">
        <w:r w:rsidRPr="00B30A9B" w:rsidDel="004C45FC">
          <w:delText>statement of cash flow</w:delText>
        </w:r>
        <w:r w:rsidRPr="00B30A9B" w:rsidDel="004E000C">
          <w:delText>s</w:delText>
        </w:r>
      </w:del>
      <w:r w:rsidRPr="00B30A9B">
        <w:t xml:space="preserve"> provide detailed explanations of the changes in important balance sheet amounts </w:t>
      </w:r>
      <w:del w:id="8016" w:author="Author">
        <w:r w:rsidRPr="00B30A9B" w:rsidDel="004E000C">
          <w:delText xml:space="preserve">from </w:delText>
        </w:r>
      </w:del>
      <w:ins w:id="8017" w:author="Author">
        <w:r w:rsidR="004E000C">
          <w:t>between</w:t>
        </w:r>
        <w:r w:rsidR="004E000C" w:rsidRPr="00B30A9B">
          <w:t xml:space="preserve"> </w:t>
        </w:r>
      </w:ins>
      <w:r w:rsidRPr="00B30A9B">
        <w:t xml:space="preserve">the beginning </w:t>
      </w:r>
      <w:del w:id="8018" w:author="Author">
        <w:r w:rsidRPr="00B30A9B" w:rsidDel="004E000C">
          <w:delText>of the year to</w:delText>
        </w:r>
      </w:del>
      <w:ins w:id="8019" w:author="Author">
        <w:r w:rsidR="004E000C">
          <w:t>and</w:t>
        </w:r>
      </w:ins>
      <w:r w:rsidRPr="00B30A9B">
        <w:t xml:space="preserve"> the end of the year. The income statement describes the balance sheet changes that impacted the performance of the business, with the bottom</w:t>
      </w:r>
      <w:ins w:id="8020" w:author="Author">
        <w:del w:id="8021" w:author="Author">
          <w:r w:rsidR="0072605C" w:rsidDel="0084532D">
            <w:delText>-</w:delText>
          </w:r>
        </w:del>
        <w:r w:rsidR="0084532D">
          <w:t>–</w:t>
        </w:r>
      </w:ins>
      <w:del w:id="8022" w:author="Author">
        <w:r w:rsidRPr="00B30A9B" w:rsidDel="0072605C">
          <w:delText xml:space="preserve"> </w:delText>
        </w:r>
      </w:del>
      <w:r w:rsidRPr="00B30A9B">
        <w:t xml:space="preserve">line measure reported as net income. The </w:t>
      </w:r>
      <w:ins w:id="8023" w:author="Author">
        <w:r w:rsidR="004C45FC">
          <w:rPr>
            <w:rFonts w:cs="TimesNewRomanPSMT"/>
            <w:bCs/>
          </w:rPr>
          <w:t xml:space="preserve">SCF </w:t>
        </w:r>
      </w:ins>
      <w:del w:id="8024" w:author="Author">
        <w:r w:rsidRPr="00B30A9B" w:rsidDel="004C45FC">
          <w:delText xml:space="preserve">statement of cash flows </w:delText>
        </w:r>
      </w:del>
      <w:r w:rsidRPr="00B30A9B">
        <w:t>describes the balance sheet changes that involved cash inflow</w:t>
      </w:r>
      <w:del w:id="8025" w:author="Author">
        <w:r w:rsidRPr="00B30A9B" w:rsidDel="00F3209B">
          <w:delText>s</w:delText>
        </w:r>
      </w:del>
      <w:r w:rsidRPr="00B30A9B">
        <w:t xml:space="preserve"> and outflow</w:t>
      </w:r>
      <w:del w:id="8026" w:author="Author">
        <w:r w:rsidRPr="00B30A9B" w:rsidDel="00F3209B">
          <w:delText>s</w:delText>
        </w:r>
      </w:del>
      <w:r w:rsidRPr="00B30A9B">
        <w:t xml:space="preserve">. </w:t>
      </w:r>
      <w:del w:id="8027" w:author="Author">
        <w:r w:rsidRPr="00B30A9B" w:rsidDel="004E000C">
          <w:delText>We also saw that while</w:delText>
        </w:r>
      </w:del>
      <w:ins w:id="8028" w:author="Author">
        <w:r w:rsidR="004E000C">
          <w:t>Although</w:t>
        </w:r>
      </w:ins>
      <w:r w:rsidRPr="00B30A9B">
        <w:t xml:space="preserve"> the SCF does not measure the performance of the business </w:t>
      </w:r>
      <w:del w:id="8029" w:author="Author">
        <w:r w:rsidRPr="00B30A9B" w:rsidDel="004E000C">
          <w:delText xml:space="preserve">like </w:delText>
        </w:r>
      </w:del>
      <w:ins w:id="8030" w:author="Author">
        <w:r w:rsidR="004E000C">
          <w:t>as</w:t>
        </w:r>
        <w:r w:rsidR="004E000C" w:rsidRPr="00B30A9B">
          <w:t xml:space="preserve"> </w:t>
        </w:r>
      </w:ins>
      <w:r w:rsidRPr="00B30A9B">
        <w:t>the income statement</w:t>
      </w:r>
      <w:ins w:id="8031" w:author="Author">
        <w:r w:rsidR="004E000C">
          <w:t xml:space="preserve"> does</w:t>
        </w:r>
      </w:ins>
      <w:r w:rsidRPr="00B30A9B">
        <w:t xml:space="preserve">, it </w:t>
      </w:r>
      <w:del w:id="8032" w:author="Author">
        <w:r w:rsidRPr="00B30A9B" w:rsidDel="004E000C">
          <w:delText xml:space="preserve">does </w:delText>
        </w:r>
      </w:del>
      <w:r w:rsidRPr="00B30A9B">
        <w:t>provide</w:t>
      </w:r>
      <w:ins w:id="8033" w:author="Author">
        <w:r w:rsidR="004E000C">
          <w:t>s</w:t>
        </w:r>
      </w:ins>
      <w:r w:rsidRPr="00B30A9B">
        <w:t xml:space="preserve"> useful information for decision</w:t>
      </w:r>
      <w:del w:id="8034" w:author="Author">
        <w:r w:rsidRPr="00B30A9B" w:rsidDel="0084532D">
          <w:delText>-</w:delText>
        </w:r>
      </w:del>
      <w:ins w:id="8035" w:author="Author">
        <w:r w:rsidR="0084532D">
          <w:t>–</w:t>
        </w:r>
      </w:ins>
      <w:r w:rsidRPr="00B30A9B">
        <w:t>making</w:t>
      </w:r>
      <w:ins w:id="8036" w:author="Author">
        <w:r w:rsidR="5823C650" w:rsidRPr="00B30A9B">
          <w:t xml:space="preserve">. </w:t>
        </w:r>
        <w:r w:rsidR="5823C650" w:rsidRPr="00B30A9B">
          <w:rPr>
            <w:rFonts w:cs="Calibri"/>
            <w:color w:val="000000" w:themeColor="text1"/>
            <w:szCs w:val="24"/>
          </w:rPr>
          <w:t xml:space="preserve">As a result, there </w:t>
        </w:r>
        <w:r w:rsidR="5823C650" w:rsidRPr="004E000C">
          <w:rPr>
            <w:rFonts w:cs="Calibri"/>
            <w:color w:val="000000" w:themeColor="text1"/>
            <w:szCs w:val="24"/>
          </w:rPr>
          <w:t xml:space="preserve">is </w:t>
        </w:r>
        <w:r w:rsidR="5823C650" w:rsidRPr="009F2B81">
          <w:rPr>
            <w:rFonts w:cs="Calibri"/>
            <w:color w:val="000000" w:themeColor="text1"/>
            <w:szCs w:val="24"/>
            <w:rPrChange w:id="8037" w:author="Author">
              <w:rPr>
                <w:rFonts w:cs="Calibri"/>
                <w:b/>
                <w:bCs/>
                <w:color w:val="000000" w:themeColor="text1"/>
                <w:szCs w:val="24"/>
              </w:rPr>
            </w:rPrChange>
          </w:rPr>
          <w:t>increasing demand</w:t>
        </w:r>
        <w:r w:rsidR="5823C650" w:rsidRPr="00B30A9B">
          <w:rPr>
            <w:rFonts w:cs="Calibri"/>
            <w:b/>
            <w:bCs/>
            <w:color w:val="000000" w:themeColor="text1"/>
            <w:szCs w:val="24"/>
          </w:rPr>
          <w:t xml:space="preserve"> </w:t>
        </w:r>
        <w:r w:rsidR="5823C650" w:rsidRPr="00B30A9B">
          <w:rPr>
            <w:rFonts w:cs="Calibri"/>
            <w:color w:val="000000" w:themeColor="text1"/>
            <w:szCs w:val="24"/>
          </w:rPr>
          <w:t xml:space="preserve">for companies to </w:t>
        </w:r>
        <w:r w:rsidR="5823C650" w:rsidRPr="004E000C">
          <w:rPr>
            <w:rFonts w:cs="Calibri"/>
            <w:color w:val="000000" w:themeColor="text1"/>
            <w:szCs w:val="24"/>
          </w:rPr>
          <w:t xml:space="preserve">report </w:t>
        </w:r>
        <w:r w:rsidR="5823C650" w:rsidRPr="009F2B81">
          <w:rPr>
            <w:rFonts w:cs="Calibri"/>
            <w:color w:val="000000" w:themeColor="text1"/>
            <w:szCs w:val="24"/>
            <w:rPrChange w:id="8038" w:author="Author">
              <w:rPr>
                <w:rFonts w:cs="Calibri"/>
                <w:b/>
                <w:bCs/>
                <w:color w:val="000000" w:themeColor="text1"/>
                <w:szCs w:val="24"/>
              </w:rPr>
            </w:rPrChange>
          </w:rPr>
          <w:t>cash</w:t>
        </w:r>
        <w:del w:id="8039" w:author="Author">
          <w:r w:rsidR="5823C650" w:rsidRPr="009F2B81" w:rsidDel="0084532D">
            <w:rPr>
              <w:rFonts w:cs="Calibri"/>
              <w:color w:val="000000" w:themeColor="text1"/>
              <w:szCs w:val="24"/>
              <w:rPrChange w:id="8040" w:author="Author">
                <w:rPr>
                  <w:rFonts w:cs="Calibri"/>
                  <w:b/>
                  <w:bCs/>
                  <w:color w:val="000000" w:themeColor="text1"/>
                  <w:szCs w:val="24"/>
                </w:rPr>
              </w:rPrChange>
            </w:rPr>
            <w:delText>-</w:delText>
          </w:r>
        </w:del>
        <w:r w:rsidR="0084532D">
          <w:rPr>
            <w:rFonts w:cs="Calibri"/>
            <w:color w:val="000000" w:themeColor="text1"/>
            <w:szCs w:val="24"/>
          </w:rPr>
          <w:t>–</w:t>
        </w:r>
        <w:r w:rsidR="5823C650" w:rsidRPr="009F2B81">
          <w:rPr>
            <w:rFonts w:cs="Calibri"/>
            <w:color w:val="000000" w:themeColor="text1"/>
            <w:szCs w:val="24"/>
            <w:rPrChange w:id="8041" w:author="Author">
              <w:rPr>
                <w:rFonts w:cs="Calibri"/>
                <w:b/>
                <w:bCs/>
                <w:color w:val="000000" w:themeColor="text1"/>
                <w:szCs w:val="24"/>
              </w:rPr>
            </w:rPrChange>
          </w:rPr>
          <w:t>basis performance measures</w:t>
        </w:r>
        <w:r w:rsidR="5823C650" w:rsidRPr="004E000C">
          <w:rPr>
            <w:rFonts w:cs="Calibri"/>
            <w:color w:val="000000" w:themeColor="text1"/>
            <w:szCs w:val="24"/>
          </w:rPr>
          <w:t xml:space="preserve">. Some investors </w:t>
        </w:r>
        <w:del w:id="8042" w:author="Author">
          <w:r w:rsidR="5823C650" w:rsidRPr="009F2B81" w:rsidDel="004E000C">
            <w:rPr>
              <w:rFonts w:cs="Calibri"/>
              <w:color w:val="000000" w:themeColor="text1"/>
              <w:szCs w:val="24"/>
              <w:rPrChange w:id="8043" w:author="Author">
                <w:rPr>
                  <w:rFonts w:cs="Calibri"/>
                  <w:b/>
                  <w:bCs/>
                  <w:i/>
                  <w:iCs/>
                  <w:color w:val="000000" w:themeColor="text1"/>
                  <w:szCs w:val="24"/>
                </w:rPr>
              </w:rPrChange>
            </w:rPr>
            <w:delText xml:space="preserve">claim </w:delText>
          </w:r>
          <w:r w:rsidR="5823C650" w:rsidRPr="004E000C" w:rsidDel="004E000C">
            <w:rPr>
              <w:rFonts w:cs="Calibri"/>
              <w:color w:val="000000" w:themeColor="text1"/>
              <w:szCs w:val="24"/>
            </w:rPr>
            <w:delText xml:space="preserve">that they are fed up with accrual accounting and that they </w:delText>
          </w:r>
        </w:del>
        <w:r w:rsidR="5823C650" w:rsidRPr="004E000C">
          <w:rPr>
            <w:rFonts w:cs="Calibri"/>
            <w:color w:val="000000" w:themeColor="text1"/>
            <w:szCs w:val="24"/>
          </w:rPr>
          <w:t xml:space="preserve">prefer to use </w:t>
        </w:r>
        <w:del w:id="8044" w:author="Author">
          <w:r w:rsidR="5823C650" w:rsidRPr="009F2B81" w:rsidDel="004E000C">
            <w:rPr>
              <w:rFonts w:cs="Calibri"/>
              <w:color w:val="000000" w:themeColor="text1"/>
              <w:szCs w:val="24"/>
              <w:rPrChange w:id="8045" w:author="Author">
                <w:rPr>
                  <w:rFonts w:cs="Calibri"/>
                  <w:i/>
                  <w:iCs/>
                  <w:color w:val="000000" w:themeColor="text1"/>
                  <w:szCs w:val="24"/>
                </w:rPr>
              </w:rPrChange>
            </w:rPr>
            <w:delText>C</w:delText>
          </w:r>
        </w:del>
        <w:r w:rsidR="004E000C" w:rsidRPr="009F2B81">
          <w:rPr>
            <w:rFonts w:cs="Calibri"/>
            <w:color w:val="000000" w:themeColor="text1"/>
            <w:szCs w:val="24"/>
            <w:rPrChange w:id="8046" w:author="Author">
              <w:rPr>
                <w:rFonts w:cs="Calibri"/>
                <w:i/>
                <w:iCs/>
                <w:color w:val="000000" w:themeColor="text1"/>
                <w:szCs w:val="24"/>
              </w:rPr>
            </w:rPrChange>
          </w:rPr>
          <w:t>c</w:t>
        </w:r>
        <w:r w:rsidR="5823C650" w:rsidRPr="009F2B81">
          <w:rPr>
            <w:rFonts w:cs="Calibri"/>
            <w:color w:val="000000" w:themeColor="text1"/>
            <w:szCs w:val="24"/>
            <w:rPrChange w:id="8047" w:author="Author">
              <w:rPr>
                <w:rFonts w:cs="Calibri"/>
                <w:i/>
                <w:iCs/>
                <w:color w:val="000000" w:themeColor="text1"/>
                <w:szCs w:val="24"/>
              </w:rPr>
            </w:rPrChange>
          </w:rPr>
          <w:t xml:space="preserve">ash </w:t>
        </w:r>
        <w:del w:id="8048" w:author="Author">
          <w:r w:rsidR="5823C650" w:rsidRPr="009F2B81" w:rsidDel="004E000C">
            <w:rPr>
              <w:rFonts w:cs="Calibri"/>
              <w:color w:val="000000" w:themeColor="text1"/>
              <w:szCs w:val="24"/>
              <w:rPrChange w:id="8049" w:author="Author">
                <w:rPr>
                  <w:rFonts w:cs="Calibri"/>
                  <w:i/>
                  <w:iCs/>
                  <w:color w:val="000000" w:themeColor="text1"/>
                  <w:szCs w:val="24"/>
                </w:rPr>
              </w:rPrChange>
            </w:rPr>
            <w:delText>F</w:delText>
          </w:r>
        </w:del>
        <w:r w:rsidR="004E000C" w:rsidRPr="009F2B81">
          <w:rPr>
            <w:rFonts w:cs="Calibri"/>
            <w:color w:val="000000" w:themeColor="text1"/>
            <w:szCs w:val="24"/>
            <w:rPrChange w:id="8050" w:author="Author">
              <w:rPr>
                <w:rFonts w:cs="Calibri"/>
                <w:i/>
                <w:iCs/>
                <w:color w:val="000000" w:themeColor="text1"/>
                <w:szCs w:val="24"/>
              </w:rPr>
            </w:rPrChange>
          </w:rPr>
          <w:t>f</w:t>
        </w:r>
        <w:r w:rsidR="5823C650" w:rsidRPr="009F2B81">
          <w:rPr>
            <w:rFonts w:cs="Calibri"/>
            <w:color w:val="000000" w:themeColor="text1"/>
            <w:szCs w:val="24"/>
            <w:rPrChange w:id="8051" w:author="Author">
              <w:rPr>
                <w:rFonts w:cs="Calibri"/>
                <w:i/>
                <w:iCs/>
                <w:color w:val="000000" w:themeColor="text1"/>
                <w:szCs w:val="24"/>
              </w:rPr>
            </w:rPrChange>
          </w:rPr>
          <w:t>low</w:t>
        </w:r>
        <w:del w:id="8052" w:author="Author">
          <w:r w:rsidR="5823C650" w:rsidRPr="009F2B81" w:rsidDel="004E000C">
            <w:rPr>
              <w:rFonts w:cs="Calibri"/>
              <w:color w:val="000000" w:themeColor="text1"/>
              <w:szCs w:val="24"/>
              <w:rPrChange w:id="8053" w:author="Author">
                <w:rPr>
                  <w:rFonts w:cs="Calibri"/>
                  <w:i/>
                  <w:iCs/>
                  <w:color w:val="000000" w:themeColor="text1"/>
                  <w:szCs w:val="24"/>
                </w:rPr>
              </w:rPrChange>
            </w:rPr>
            <w:delText>s</w:delText>
          </w:r>
        </w:del>
        <w:r w:rsidR="5823C650" w:rsidRPr="009F2B81">
          <w:rPr>
            <w:rFonts w:cs="Calibri"/>
            <w:color w:val="000000" w:themeColor="text1"/>
            <w:szCs w:val="24"/>
            <w:rPrChange w:id="8054" w:author="Author">
              <w:rPr>
                <w:rFonts w:cs="Calibri"/>
                <w:i/>
                <w:iCs/>
                <w:color w:val="000000" w:themeColor="text1"/>
                <w:szCs w:val="24"/>
              </w:rPr>
            </w:rPrChange>
          </w:rPr>
          <w:t xml:space="preserve"> from </w:t>
        </w:r>
        <w:del w:id="8055" w:author="Author">
          <w:r w:rsidR="5823C650" w:rsidRPr="009F2B81" w:rsidDel="004E000C">
            <w:rPr>
              <w:rFonts w:cs="Calibri"/>
              <w:color w:val="000000" w:themeColor="text1"/>
              <w:szCs w:val="24"/>
              <w:rPrChange w:id="8056" w:author="Author">
                <w:rPr>
                  <w:rFonts w:cs="Calibri"/>
                  <w:i/>
                  <w:iCs/>
                  <w:color w:val="000000" w:themeColor="text1"/>
                  <w:szCs w:val="24"/>
                </w:rPr>
              </w:rPrChange>
            </w:rPr>
            <w:delText>O</w:delText>
          </w:r>
        </w:del>
        <w:r w:rsidR="004E000C" w:rsidRPr="009F2B81">
          <w:rPr>
            <w:rFonts w:cs="Calibri"/>
            <w:color w:val="000000" w:themeColor="text1"/>
            <w:szCs w:val="24"/>
            <w:rPrChange w:id="8057" w:author="Author">
              <w:rPr>
                <w:rFonts w:cs="Calibri"/>
                <w:i/>
                <w:iCs/>
                <w:color w:val="000000" w:themeColor="text1"/>
                <w:szCs w:val="24"/>
              </w:rPr>
            </w:rPrChange>
          </w:rPr>
          <w:t>o</w:t>
        </w:r>
        <w:r w:rsidR="5823C650" w:rsidRPr="009F2B81">
          <w:rPr>
            <w:rFonts w:cs="Calibri"/>
            <w:color w:val="000000" w:themeColor="text1"/>
            <w:szCs w:val="24"/>
            <w:rPrChange w:id="8058" w:author="Author">
              <w:rPr>
                <w:rFonts w:cs="Calibri"/>
                <w:i/>
                <w:iCs/>
                <w:color w:val="000000" w:themeColor="text1"/>
                <w:szCs w:val="24"/>
              </w:rPr>
            </w:rPrChange>
          </w:rPr>
          <w:t xml:space="preserve">perations </w:t>
        </w:r>
        <w:r w:rsidR="5823C650" w:rsidRPr="004E000C">
          <w:rPr>
            <w:rFonts w:cs="Calibri"/>
            <w:color w:val="000000" w:themeColor="text1"/>
            <w:szCs w:val="24"/>
          </w:rPr>
          <w:t xml:space="preserve">as their primary </w:t>
        </w:r>
        <w:r w:rsidR="5823C650" w:rsidRPr="009F2B81">
          <w:rPr>
            <w:rFonts w:cs="Calibri"/>
            <w:color w:val="000000" w:themeColor="text1"/>
            <w:szCs w:val="24"/>
            <w:rPrChange w:id="8059" w:author="Author">
              <w:rPr>
                <w:rFonts w:cs="Calibri"/>
                <w:b/>
                <w:bCs/>
                <w:color w:val="000000" w:themeColor="text1"/>
                <w:szCs w:val="24"/>
              </w:rPr>
            </w:rPrChange>
          </w:rPr>
          <w:t>performance measure</w:t>
        </w:r>
        <w:r w:rsidR="5823C650" w:rsidRPr="004E000C">
          <w:rPr>
            <w:rFonts w:cs="Calibri"/>
            <w:color w:val="000000" w:themeColor="text1"/>
            <w:szCs w:val="24"/>
          </w:rPr>
          <w:t xml:space="preserve">, in lieu of </w:t>
        </w:r>
        <w:del w:id="8060" w:author="Author">
          <w:r w:rsidR="5823C650" w:rsidRPr="009F2B81" w:rsidDel="004E000C">
            <w:rPr>
              <w:rFonts w:cs="Calibri"/>
              <w:color w:val="000000" w:themeColor="text1"/>
              <w:szCs w:val="24"/>
              <w:rPrChange w:id="8061" w:author="Author">
                <w:rPr>
                  <w:rFonts w:cs="Calibri"/>
                  <w:i/>
                  <w:iCs/>
                  <w:color w:val="000000" w:themeColor="text1"/>
                  <w:szCs w:val="24"/>
                </w:rPr>
              </w:rPrChange>
            </w:rPr>
            <w:delText>N</w:delText>
          </w:r>
        </w:del>
        <w:r w:rsidR="004E000C" w:rsidRPr="009F2B81">
          <w:rPr>
            <w:rFonts w:cs="Calibri"/>
            <w:color w:val="000000" w:themeColor="text1"/>
            <w:szCs w:val="24"/>
            <w:rPrChange w:id="8062" w:author="Author">
              <w:rPr>
                <w:rFonts w:cs="Calibri"/>
                <w:i/>
                <w:iCs/>
                <w:color w:val="000000" w:themeColor="text1"/>
                <w:szCs w:val="24"/>
              </w:rPr>
            </w:rPrChange>
          </w:rPr>
          <w:t>n</w:t>
        </w:r>
        <w:r w:rsidR="5823C650" w:rsidRPr="009F2B81">
          <w:rPr>
            <w:rFonts w:cs="Calibri"/>
            <w:color w:val="000000" w:themeColor="text1"/>
            <w:szCs w:val="24"/>
            <w:rPrChange w:id="8063" w:author="Author">
              <w:rPr>
                <w:rFonts w:cs="Calibri"/>
                <w:i/>
                <w:iCs/>
                <w:color w:val="000000" w:themeColor="text1"/>
                <w:szCs w:val="24"/>
              </w:rPr>
            </w:rPrChange>
          </w:rPr>
          <w:t xml:space="preserve">et </w:t>
        </w:r>
        <w:del w:id="8064" w:author="Author">
          <w:r w:rsidR="5823C650" w:rsidRPr="009F2B81" w:rsidDel="004E000C">
            <w:rPr>
              <w:rFonts w:cs="Calibri"/>
              <w:color w:val="000000" w:themeColor="text1"/>
              <w:szCs w:val="24"/>
              <w:rPrChange w:id="8065" w:author="Author">
                <w:rPr>
                  <w:rFonts w:cs="Calibri"/>
                  <w:i/>
                  <w:iCs/>
                  <w:color w:val="000000" w:themeColor="text1"/>
                  <w:szCs w:val="24"/>
                </w:rPr>
              </w:rPrChange>
            </w:rPr>
            <w:delText>I</w:delText>
          </w:r>
        </w:del>
        <w:r w:rsidR="004E000C" w:rsidRPr="009F2B81">
          <w:rPr>
            <w:rFonts w:cs="Calibri"/>
            <w:color w:val="000000" w:themeColor="text1"/>
            <w:szCs w:val="24"/>
            <w:rPrChange w:id="8066" w:author="Author">
              <w:rPr>
                <w:rFonts w:cs="Calibri"/>
                <w:i/>
                <w:iCs/>
                <w:color w:val="000000" w:themeColor="text1"/>
                <w:szCs w:val="24"/>
              </w:rPr>
            </w:rPrChange>
          </w:rPr>
          <w:t>i</w:t>
        </w:r>
        <w:r w:rsidR="5823C650" w:rsidRPr="009F2B81">
          <w:rPr>
            <w:rFonts w:cs="Calibri"/>
            <w:color w:val="000000" w:themeColor="text1"/>
            <w:szCs w:val="24"/>
            <w:rPrChange w:id="8067" w:author="Author">
              <w:rPr>
                <w:rFonts w:cs="Calibri"/>
                <w:i/>
                <w:iCs/>
                <w:color w:val="000000" w:themeColor="text1"/>
                <w:szCs w:val="24"/>
              </w:rPr>
            </w:rPrChange>
          </w:rPr>
          <w:t>ncome</w:t>
        </w:r>
        <w:r w:rsidR="5823C650" w:rsidRPr="004E000C">
          <w:rPr>
            <w:rFonts w:cs="Calibri"/>
            <w:color w:val="000000" w:themeColor="text1"/>
            <w:szCs w:val="24"/>
          </w:rPr>
          <w:t>, for assessing and valuing companies.</w:t>
        </w:r>
        <w:r w:rsidR="50F3F8A3" w:rsidRPr="00B30A9B">
          <w:rPr>
            <w:rFonts w:cs="Calibri"/>
            <w:color w:val="000000" w:themeColor="text1"/>
            <w:szCs w:val="24"/>
          </w:rPr>
          <w:t xml:space="preserve"> Another reason for reporting performance on a cash </w:t>
        </w:r>
        <w:r w:rsidR="004E000C">
          <w:rPr>
            <w:rFonts w:cs="Calibri"/>
            <w:color w:val="000000" w:themeColor="text1"/>
            <w:szCs w:val="24"/>
          </w:rPr>
          <w:t xml:space="preserve">rather than an accrual </w:t>
        </w:r>
        <w:r w:rsidR="50F3F8A3" w:rsidRPr="00B30A9B">
          <w:rPr>
            <w:rFonts w:cs="Calibri"/>
            <w:color w:val="000000" w:themeColor="text1"/>
            <w:szCs w:val="24"/>
          </w:rPr>
          <w:t xml:space="preserve">basis is </w:t>
        </w:r>
        <w:r w:rsidR="50F3F8A3" w:rsidRPr="004E000C">
          <w:rPr>
            <w:rFonts w:cs="Calibri"/>
            <w:color w:val="000000" w:themeColor="text1"/>
            <w:szCs w:val="24"/>
          </w:rPr>
          <w:t xml:space="preserve">that </w:t>
        </w:r>
        <w:r w:rsidR="50F3F8A3" w:rsidRPr="009F2B81">
          <w:rPr>
            <w:rFonts w:cs="Calibri"/>
            <w:color w:val="000000" w:themeColor="text1"/>
            <w:szCs w:val="24"/>
            <w:rPrChange w:id="8068" w:author="Author">
              <w:rPr>
                <w:rFonts w:cs="Calibri"/>
                <w:b/>
                <w:bCs/>
                <w:color w:val="000000" w:themeColor="text1"/>
                <w:szCs w:val="24"/>
              </w:rPr>
            </w:rPrChange>
          </w:rPr>
          <w:t>“cash is king</w:t>
        </w:r>
        <w:r w:rsidR="00227C38">
          <w:rPr>
            <w:rFonts w:cs="Calibri"/>
            <w:color w:val="000000" w:themeColor="text1"/>
            <w:szCs w:val="24"/>
          </w:rPr>
          <w:t>.</w:t>
        </w:r>
        <w:del w:id="8069" w:author="Author">
          <w:r w:rsidR="004E000C" w:rsidDel="00227C38">
            <w:rPr>
              <w:rFonts w:cs="Calibri"/>
              <w:color w:val="000000" w:themeColor="text1"/>
              <w:szCs w:val="24"/>
            </w:rPr>
            <w:delText>,</w:delText>
          </w:r>
        </w:del>
        <w:r w:rsidR="004E000C">
          <w:rPr>
            <w:rFonts w:cs="Calibri"/>
            <w:color w:val="000000" w:themeColor="text1"/>
            <w:szCs w:val="24"/>
          </w:rPr>
          <w:t xml:space="preserve">” </w:t>
        </w:r>
        <w:del w:id="8070" w:author="Author">
          <w:r w:rsidR="004E000C" w:rsidDel="00227C38">
            <w:rPr>
              <w:rFonts w:cs="Calibri"/>
              <w:color w:val="000000" w:themeColor="text1"/>
              <w:szCs w:val="24"/>
            </w:rPr>
            <w:delText>a</w:delText>
          </w:r>
          <w:r w:rsidR="50F3F8A3" w:rsidRPr="009F2B81" w:rsidDel="00227C38">
            <w:rPr>
              <w:rFonts w:cs="Calibri"/>
              <w:color w:val="000000" w:themeColor="text1"/>
              <w:szCs w:val="24"/>
              <w:rPrChange w:id="8071" w:author="Author">
                <w:rPr>
                  <w:rFonts w:cs="Calibri"/>
                  <w:b/>
                  <w:bCs/>
                  <w:color w:val="000000" w:themeColor="text1"/>
                  <w:szCs w:val="24"/>
                </w:rPr>
              </w:rPrChange>
            </w:rPr>
            <w:delText>”</w:delText>
          </w:r>
          <w:r w:rsidR="50F3F8A3" w:rsidRPr="004E000C" w:rsidDel="00227C38">
            <w:rPr>
              <w:rFonts w:cs="Calibri"/>
              <w:color w:val="000000" w:themeColor="text1"/>
              <w:szCs w:val="24"/>
            </w:rPr>
            <w:delText>— you’ll</w:delText>
          </w:r>
          <w:r w:rsidR="50F3F8A3" w:rsidRPr="00B30A9B" w:rsidDel="00227C38">
            <w:rPr>
              <w:rFonts w:cs="Calibri"/>
              <w:color w:val="000000" w:themeColor="text1"/>
              <w:szCs w:val="24"/>
            </w:rPr>
            <w:delText xml:space="preserve"> hear</w:delText>
          </w:r>
        </w:del>
        <w:r w:rsidR="00227C38">
          <w:rPr>
            <w:rFonts w:cs="Calibri"/>
            <w:color w:val="000000" w:themeColor="text1"/>
            <w:szCs w:val="24"/>
          </w:rPr>
          <w:t>This</w:t>
        </w:r>
        <w:r w:rsidR="50F3F8A3" w:rsidRPr="00B30A9B">
          <w:rPr>
            <w:rFonts w:cs="Calibri"/>
            <w:color w:val="000000" w:themeColor="text1"/>
            <w:szCs w:val="24"/>
          </w:rPr>
          <w:t xml:space="preserve"> </w:t>
        </w:r>
        <w:del w:id="8072" w:author="Author">
          <w:r w:rsidR="50F3F8A3" w:rsidRPr="00B30A9B" w:rsidDel="004E000C">
            <w:rPr>
              <w:rFonts w:cs="Calibri"/>
              <w:color w:val="000000" w:themeColor="text1"/>
              <w:szCs w:val="24"/>
            </w:rPr>
            <w:delText xml:space="preserve">this </w:delText>
          </w:r>
        </w:del>
        <w:r w:rsidR="50F3F8A3" w:rsidRPr="00B30A9B">
          <w:rPr>
            <w:rFonts w:cs="Calibri"/>
            <w:color w:val="000000" w:themeColor="text1"/>
            <w:szCs w:val="24"/>
          </w:rPr>
          <w:t>mantra</w:t>
        </w:r>
        <w:r w:rsidR="004E000C">
          <w:rPr>
            <w:rFonts w:cs="Calibri"/>
            <w:color w:val="000000" w:themeColor="text1"/>
            <w:szCs w:val="24"/>
          </w:rPr>
          <w:t xml:space="preserve"> </w:t>
        </w:r>
        <w:r w:rsidR="00227C38">
          <w:rPr>
            <w:rFonts w:cs="Calibri"/>
            <w:color w:val="000000" w:themeColor="text1"/>
            <w:szCs w:val="24"/>
          </w:rPr>
          <w:t xml:space="preserve">is </w:t>
        </w:r>
        <w:r w:rsidR="004E000C">
          <w:rPr>
            <w:rFonts w:cs="Calibri"/>
            <w:color w:val="000000" w:themeColor="text1"/>
            <w:szCs w:val="24"/>
          </w:rPr>
          <w:t>often</w:t>
        </w:r>
        <w:r w:rsidR="50F3F8A3" w:rsidRPr="00B30A9B">
          <w:rPr>
            <w:rFonts w:cs="Calibri"/>
            <w:color w:val="000000" w:themeColor="text1"/>
            <w:szCs w:val="24"/>
          </w:rPr>
          <w:t xml:space="preserve"> repeated in business settings and used to mean </w:t>
        </w:r>
        <w:r w:rsidR="50F3F8A3" w:rsidRPr="004E000C">
          <w:rPr>
            <w:rFonts w:cs="Calibri"/>
            <w:color w:val="000000" w:themeColor="text1"/>
            <w:szCs w:val="24"/>
          </w:rPr>
          <w:t>many different things</w:t>
        </w:r>
        <w:r w:rsidR="00227C38">
          <w:rPr>
            <w:rFonts w:cs="Calibri"/>
            <w:color w:val="000000" w:themeColor="text1"/>
            <w:szCs w:val="24"/>
          </w:rPr>
          <w:t>, but</w:t>
        </w:r>
        <w:del w:id="8073" w:author="Author">
          <w:r w:rsidR="50F3F8A3" w:rsidRPr="004E000C" w:rsidDel="00227C38">
            <w:rPr>
              <w:rFonts w:cs="Calibri"/>
              <w:color w:val="000000" w:themeColor="text1"/>
              <w:szCs w:val="24"/>
            </w:rPr>
            <w:delText>.</w:delText>
          </w:r>
        </w:del>
        <w:r w:rsidR="50F3F8A3" w:rsidRPr="004E000C">
          <w:rPr>
            <w:rFonts w:cs="Calibri"/>
            <w:color w:val="000000" w:themeColor="text1"/>
            <w:szCs w:val="24"/>
          </w:rPr>
          <w:t xml:space="preserve"> </w:t>
        </w:r>
        <w:del w:id="8074" w:author="Author">
          <w:r w:rsidR="50F3F8A3" w:rsidRPr="004E000C" w:rsidDel="004E000C">
            <w:rPr>
              <w:rFonts w:cs="Calibri"/>
              <w:color w:val="000000" w:themeColor="text1"/>
              <w:szCs w:val="24"/>
            </w:rPr>
            <w:delText>In this context, what this</w:delText>
          </w:r>
        </w:del>
        <w:r w:rsidR="00227C38">
          <w:rPr>
            <w:rFonts w:cs="Calibri"/>
            <w:color w:val="000000" w:themeColor="text1"/>
            <w:szCs w:val="24"/>
          </w:rPr>
          <w:t>i</w:t>
        </w:r>
        <w:del w:id="8075" w:author="Author">
          <w:r w:rsidR="004E000C" w:rsidRPr="004E000C" w:rsidDel="00227C38">
            <w:rPr>
              <w:rFonts w:cs="Calibri"/>
              <w:color w:val="000000" w:themeColor="text1"/>
              <w:szCs w:val="24"/>
            </w:rPr>
            <w:delText>I</w:delText>
          </w:r>
        </w:del>
        <w:r w:rsidR="004E000C" w:rsidRPr="004E000C">
          <w:rPr>
            <w:rFonts w:cs="Calibri"/>
            <w:color w:val="000000" w:themeColor="text1"/>
            <w:szCs w:val="24"/>
          </w:rPr>
          <w:t>n this context</w:t>
        </w:r>
        <w:del w:id="8076" w:author="Author">
          <w:r w:rsidR="004E000C" w:rsidRPr="004E000C" w:rsidDel="00227C38">
            <w:rPr>
              <w:rFonts w:cs="Calibri"/>
              <w:color w:val="000000" w:themeColor="text1"/>
              <w:szCs w:val="24"/>
            </w:rPr>
            <w:delText>,</w:delText>
          </w:r>
        </w:del>
        <w:r w:rsidR="004E000C" w:rsidRPr="004E000C">
          <w:rPr>
            <w:rFonts w:cs="Calibri"/>
            <w:color w:val="000000" w:themeColor="text1"/>
            <w:szCs w:val="24"/>
          </w:rPr>
          <w:t xml:space="preserve"> it</w:t>
        </w:r>
        <w:r w:rsidR="50F3F8A3" w:rsidRPr="004E000C">
          <w:rPr>
            <w:rFonts w:cs="Calibri"/>
            <w:color w:val="000000" w:themeColor="text1"/>
            <w:szCs w:val="24"/>
          </w:rPr>
          <w:t xml:space="preserve"> means </w:t>
        </w:r>
        <w:del w:id="8077" w:author="Author">
          <w:r w:rsidR="50F3F8A3" w:rsidRPr="004E000C" w:rsidDel="004E000C">
            <w:rPr>
              <w:rFonts w:cs="Calibri"/>
              <w:color w:val="000000" w:themeColor="text1"/>
              <w:szCs w:val="24"/>
            </w:rPr>
            <w:delText xml:space="preserve">is </w:delText>
          </w:r>
        </w:del>
        <w:r w:rsidR="50F3F8A3" w:rsidRPr="004E000C">
          <w:rPr>
            <w:rFonts w:cs="Calibri"/>
            <w:color w:val="000000" w:themeColor="text1"/>
            <w:szCs w:val="24"/>
          </w:rPr>
          <w:t xml:space="preserve">that companies </w:t>
        </w:r>
        <w:del w:id="8078" w:author="Author">
          <w:r w:rsidR="50F3F8A3" w:rsidRPr="004E000C" w:rsidDel="004E000C">
            <w:rPr>
              <w:rFonts w:cs="Calibri"/>
              <w:color w:val="000000" w:themeColor="text1"/>
              <w:szCs w:val="24"/>
            </w:rPr>
            <w:delText>must</w:delText>
          </w:r>
        </w:del>
        <w:r w:rsidR="004E000C" w:rsidRPr="004E000C">
          <w:rPr>
            <w:rFonts w:cs="Calibri"/>
            <w:color w:val="000000" w:themeColor="text1"/>
            <w:szCs w:val="24"/>
          </w:rPr>
          <w:t>have to</w:t>
        </w:r>
        <w:r w:rsidR="50F3F8A3" w:rsidRPr="004E000C">
          <w:rPr>
            <w:rFonts w:cs="Calibri"/>
            <w:color w:val="000000" w:themeColor="text1"/>
            <w:szCs w:val="24"/>
          </w:rPr>
          <w:t xml:space="preserve"> make their </w:t>
        </w:r>
        <w:r w:rsidR="50F3F8A3" w:rsidRPr="009F2B81">
          <w:rPr>
            <w:rFonts w:cs="Calibri"/>
            <w:color w:val="000000" w:themeColor="text1"/>
            <w:szCs w:val="24"/>
            <w:rPrChange w:id="8079" w:author="Author">
              <w:rPr>
                <w:rFonts w:cs="Calibri"/>
                <w:b/>
                <w:bCs/>
                <w:color w:val="000000" w:themeColor="text1"/>
                <w:szCs w:val="24"/>
              </w:rPr>
            </w:rPrChange>
          </w:rPr>
          <w:t>interest and principal payments to their creditors in cash</w:t>
        </w:r>
        <w:r w:rsidR="004E000C" w:rsidRPr="009F2B81">
          <w:rPr>
            <w:rFonts w:cs="Calibri"/>
            <w:color w:val="000000" w:themeColor="text1"/>
            <w:szCs w:val="24"/>
            <w:rPrChange w:id="8080" w:author="Author">
              <w:rPr>
                <w:rFonts w:cs="Calibri"/>
                <w:b/>
                <w:bCs/>
                <w:color w:val="000000" w:themeColor="text1"/>
                <w:szCs w:val="24"/>
              </w:rPr>
            </w:rPrChange>
          </w:rPr>
          <w:t>; they</w:t>
        </w:r>
        <w:del w:id="8081" w:author="Author">
          <w:r w:rsidR="50F3F8A3" w:rsidRPr="004E000C" w:rsidDel="004E000C">
            <w:rPr>
              <w:rFonts w:cs="Calibri"/>
              <w:color w:val="000000" w:themeColor="text1"/>
              <w:szCs w:val="24"/>
            </w:rPr>
            <w:delText xml:space="preserve">. </w:delText>
          </w:r>
          <w:r w:rsidR="50F3F8A3" w:rsidRPr="009F2B81" w:rsidDel="004E000C">
            <w:rPr>
              <w:rFonts w:cs="Calibri"/>
              <w:color w:val="000000" w:themeColor="text1"/>
              <w:szCs w:val="24"/>
              <w:rPrChange w:id="8082" w:author="Author">
                <w:rPr>
                  <w:rFonts w:cs="Calibri"/>
                  <w:b/>
                  <w:bCs/>
                  <w:color w:val="000000" w:themeColor="text1"/>
                  <w:szCs w:val="24"/>
                </w:rPr>
              </w:rPrChange>
            </w:rPr>
            <w:delText>You</w:delText>
          </w:r>
        </w:del>
        <w:r w:rsidR="50F3F8A3" w:rsidRPr="009F2B81">
          <w:rPr>
            <w:rFonts w:cs="Calibri"/>
            <w:color w:val="000000" w:themeColor="text1"/>
            <w:szCs w:val="24"/>
            <w:rPrChange w:id="8083" w:author="Author">
              <w:rPr>
                <w:rFonts w:cs="Calibri"/>
                <w:b/>
                <w:bCs/>
                <w:color w:val="000000" w:themeColor="text1"/>
                <w:szCs w:val="24"/>
              </w:rPr>
            </w:rPrChange>
          </w:rPr>
          <w:t xml:space="preserve"> cannot pay the bank in re</w:t>
        </w:r>
        <w:del w:id="8084" w:author="Author">
          <w:r w:rsidR="50F3F8A3" w:rsidRPr="009F2B81" w:rsidDel="007F20D5">
            <w:rPr>
              <w:rFonts w:cs="Calibri"/>
              <w:color w:val="000000" w:themeColor="text1"/>
              <w:szCs w:val="24"/>
              <w:rPrChange w:id="8085" w:author="Author">
                <w:rPr>
                  <w:rFonts w:cs="Calibri"/>
                  <w:b/>
                  <w:bCs/>
                  <w:color w:val="000000" w:themeColor="text1"/>
                  <w:szCs w:val="24"/>
                </w:rPr>
              </w:rPrChange>
            </w:rPr>
            <w:delText xml:space="preserve">- </w:delText>
          </w:r>
        </w:del>
        <w:r w:rsidR="50F3F8A3" w:rsidRPr="009F2B81">
          <w:rPr>
            <w:rFonts w:cs="Calibri"/>
            <w:color w:val="000000" w:themeColor="text1"/>
            <w:szCs w:val="24"/>
            <w:rPrChange w:id="8086" w:author="Author">
              <w:rPr>
                <w:rFonts w:cs="Calibri"/>
                <w:b/>
                <w:bCs/>
                <w:color w:val="000000" w:themeColor="text1"/>
                <w:szCs w:val="24"/>
              </w:rPr>
            </w:rPrChange>
          </w:rPr>
          <w:t xml:space="preserve">ceivables. </w:t>
        </w:r>
        <w:del w:id="8087" w:author="Author">
          <w:r w:rsidR="50F3F8A3" w:rsidRPr="004E000C" w:rsidDel="004E000C">
            <w:rPr>
              <w:rFonts w:cs="Calibri"/>
              <w:color w:val="000000" w:themeColor="text1"/>
              <w:szCs w:val="24"/>
            </w:rPr>
            <w:delText xml:space="preserve">Only cash. </w:delText>
          </w:r>
        </w:del>
        <w:r w:rsidR="00F3209B">
          <w:rPr>
            <w:rFonts w:cs="Calibri"/>
            <w:color w:val="000000" w:themeColor="text1"/>
            <w:szCs w:val="24"/>
          </w:rPr>
          <w:t>Thus, a</w:t>
        </w:r>
        <w:del w:id="8088" w:author="Author">
          <w:r w:rsidR="50F3F8A3" w:rsidRPr="004E000C" w:rsidDel="00F3209B">
            <w:rPr>
              <w:rFonts w:cs="Calibri"/>
              <w:color w:val="000000" w:themeColor="text1"/>
              <w:szCs w:val="24"/>
            </w:rPr>
            <w:delText>A</w:delText>
          </w:r>
        </w:del>
        <w:r w:rsidR="50F3F8A3" w:rsidRPr="004E000C">
          <w:rPr>
            <w:rFonts w:cs="Calibri"/>
            <w:color w:val="000000" w:themeColor="text1"/>
            <w:szCs w:val="24"/>
          </w:rPr>
          <w:t xml:space="preserve"> company </w:t>
        </w:r>
        <w:del w:id="8089" w:author="Author">
          <w:r w:rsidR="50F3F8A3" w:rsidRPr="004E000C" w:rsidDel="00F3209B">
            <w:rPr>
              <w:rFonts w:cs="Calibri"/>
              <w:color w:val="000000" w:themeColor="text1"/>
              <w:szCs w:val="24"/>
            </w:rPr>
            <w:delText>could be</w:delText>
          </w:r>
        </w:del>
        <w:r w:rsidR="00F3209B">
          <w:rPr>
            <w:rFonts w:cs="Calibri"/>
            <w:color w:val="000000" w:themeColor="text1"/>
            <w:szCs w:val="24"/>
          </w:rPr>
          <w:t>that is</w:t>
        </w:r>
        <w:r w:rsidR="50F3F8A3" w:rsidRPr="004E000C">
          <w:rPr>
            <w:rFonts w:cs="Calibri"/>
            <w:color w:val="000000" w:themeColor="text1"/>
            <w:szCs w:val="24"/>
          </w:rPr>
          <w:t xml:space="preserve"> </w:t>
        </w:r>
        <w:r w:rsidR="50F3F8A3" w:rsidRPr="009F2B81">
          <w:rPr>
            <w:rFonts w:cs="Calibri"/>
            <w:color w:val="000000" w:themeColor="text1"/>
            <w:szCs w:val="24"/>
            <w:rPrChange w:id="8090" w:author="Author">
              <w:rPr>
                <w:rFonts w:cs="Calibri"/>
                <w:b/>
                <w:bCs/>
                <w:color w:val="000000" w:themeColor="text1"/>
                <w:szCs w:val="24"/>
              </w:rPr>
            </w:rPrChange>
          </w:rPr>
          <w:t xml:space="preserve">highly profitable on an accrual basis </w:t>
        </w:r>
        <w:r w:rsidR="50F3F8A3" w:rsidRPr="004E000C">
          <w:rPr>
            <w:rFonts w:cs="Calibri"/>
            <w:color w:val="000000" w:themeColor="text1"/>
            <w:szCs w:val="24"/>
          </w:rPr>
          <w:t>(in terms of net income)</w:t>
        </w:r>
        <w:del w:id="8091" w:author="Author">
          <w:r w:rsidR="50F3F8A3" w:rsidRPr="004E000C" w:rsidDel="00F3209B">
            <w:rPr>
              <w:rFonts w:cs="Calibri"/>
              <w:color w:val="000000" w:themeColor="text1"/>
              <w:szCs w:val="24"/>
            </w:rPr>
            <w:delText>,</w:delText>
          </w:r>
        </w:del>
        <w:r w:rsidR="50F3F8A3" w:rsidRPr="004E000C">
          <w:rPr>
            <w:rFonts w:cs="Calibri"/>
            <w:color w:val="000000" w:themeColor="text1"/>
            <w:szCs w:val="24"/>
          </w:rPr>
          <w:t xml:space="preserve"> </w:t>
        </w:r>
        <w:del w:id="8092" w:author="Author">
          <w:r w:rsidR="50F3F8A3" w:rsidRPr="004E000C" w:rsidDel="00F3209B">
            <w:rPr>
              <w:rFonts w:cs="Calibri"/>
              <w:color w:val="000000" w:themeColor="text1"/>
              <w:szCs w:val="24"/>
            </w:rPr>
            <w:delText>but</w:delText>
          </w:r>
        </w:del>
        <w:r w:rsidR="00F3209B">
          <w:rPr>
            <w:rFonts w:cs="Calibri"/>
            <w:color w:val="000000" w:themeColor="text1"/>
            <w:szCs w:val="24"/>
          </w:rPr>
          <w:t>could</w:t>
        </w:r>
        <w:r w:rsidR="50F3F8A3" w:rsidRPr="004E000C">
          <w:rPr>
            <w:rFonts w:cs="Calibri"/>
            <w:color w:val="000000" w:themeColor="text1"/>
            <w:szCs w:val="24"/>
          </w:rPr>
          <w:t xml:space="preserve"> default on its debt payments and go into bankruptcy</w:t>
        </w:r>
        <w:del w:id="8093" w:author="Author">
          <w:r w:rsidR="50F3F8A3" w:rsidRPr="004E000C" w:rsidDel="00F3209B">
            <w:rPr>
              <w:rFonts w:cs="Calibri"/>
              <w:color w:val="000000" w:themeColor="text1"/>
              <w:szCs w:val="24"/>
            </w:rPr>
            <w:delText>,</w:delText>
          </w:r>
        </w:del>
        <w:r w:rsidR="50F3F8A3" w:rsidRPr="004E000C">
          <w:rPr>
            <w:rFonts w:cs="Calibri"/>
            <w:color w:val="000000" w:themeColor="text1"/>
            <w:szCs w:val="24"/>
          </w:rPr>
          <w:t xml:space="preserve"> </w:t>
        </w:r>
        <w:del w:id="8094" w:author="Author">
          <w:r w:rsidR="50F3F8A3" w:rsidRPr="004E000C" w:rsidDel="004E000C">
            <w:rPr>
              <w:rFonts w:cs="Calibri"/>
              <w:color w:val="000000" w:themeColor="text1"/>
              <w:szCs w:val="24"/>
            </w:rPr>
            <w:delText>if it</w:delText>
          </w:r>
        </w:del>
        <w:r w:rsidR="004E000C" w:rsidRPr="004E000C">
          <w:rPr>
            <w:rFonts w:cs="Calibri"/>
            <w:color w:val="000000" w:themeColor="text1"/>
            <w:szCs w:val="24"/>
          </w:rPr>
          <w:t>because it</w:t>
        </w:r>
        <w:r w:rsidR="50F3F8A3" w:rsidRPr="004E000C">
          <w:rPr>
            <w:rFonts w:cs="Calibri"/>
            <w:color w:val="000000" w:themeColor="text1"/>
            <w:szCs w:val="24"/>
          </w:rPr>
          <w:t xml:space="preserve"> is </w:t>
        </w:r>
        <w:r w:rsidR="50F3F8A3" w:rsidRPr="009F2B81">
          <w:rPr>
            <w:rFonts w:cs="Calibri"/>
            <w:color w:val="000000" w:themeColor="text1"/>
            <w:szCs w:val="24"/>
            <w:rPrChange w:id="8095" w:author="Author">
              <w:rPr>
                <w:rFonts w:cs="Calibri"/>
                <w:b/>
                <w:bCs/>
                <w:color w:val="000000" w:themeColor="text1"/>
                <w:szCs w:val="24"/>
              </w:rPr>
            </w:rPrChange>
          </w:rPr>
          <w:t xml:space="preserve">unable to convert its </w:t>
        </w:r>
        <w:del w:id="8096" w:author="Author">
          <w:r w:rsidR="50F3F8A3" w:rsidRPr="009F2B81" w:rsidDel="004E000C">
            <w:rPr>
              <w:rFonts w:cs="Calibri"/>
              <w:color w:val="000000" w:themeColor="text1"/>
              <w:szCs w:val="24"/>
              <w:rPrChange w:id="8097" w:author="Author">
                <w:rPr>
                  <w:rFonts w:cs="Calibri"/>
                  <w:b/>
                  <w:bCs/>
                  <w:i/>
                  <w:iCs/>
                  <w:color w:val="000000" w:themeColor="text1"/>
                  <w:szCs w:val="24"/>
                </w:rPr>
              </w:rPrChange>
            </w:rPr>
            <w:delText>A</w:delText>
          </w:r>
        </w:del>
        <w:r w:rsidR="004E000C" w:rsidRPr="009F2B81">
          <w:rPr>
            <w:rFonts w:cs="Calibri"/>
            <w:color w:val="000000" w:themeColor="text1"/>
            <w:szCs w:val="24"/>
            <w:rPrChange w:id="8098" w:author="Author">
              <w:rPr>
                <w:rFonts w:cs="Calibri"/>
                <w:b/>
                <w:bCs/>
                <w:i/>
                <w:iCs/>
                <w:color w:val="000000" w:themeColor="text1"/>
                <w:szCs w:val="24"/>
              </w:rPr>
            </w:rPrChange>
          </w:rPr>
          <w:t>a</w:t>
        </w:r>
        <w:r w:rsidR="50F3F8A3" w:rsidRPr="009F2B81">
          <w:rPr>
            <w:rFonts w:cs="Calibri"/>
            <w:color w:val="000000" w:themeColor="text1"/>
            <w:szCs w:val="24"/>
            <w:rPrChange w:id="8099" w:author="Author">
              <w:rPr>
                <w:rFonts w:cs="Calibri"/>
                <w:b/>
                <w:bCs/>
                <w:i/>
                <w:iCs/>
                <w:color w:val="000000" w:themeColor="text1"/>
                <w:szCs w:val="24"/>
              </w:rPr>
            </w:rPrChange>
          </w:rPr>
          <w:t xml:space="preserve">ccounts </w:t>
        </w:r>
        <w:del w:id="8100" w:author="Author">
          <w:r w:rsidR="50F3F8A3" w:rsidRPr="009F2B81" w:rsidDel="004E000C">
            <w:rPr>
              <w:rFonts w:cs="Calibri"/>
              <w:color w:val="000000" w:themeColor="text1"/>
              <w:szCs w:val="24"/>
              <w:rPrChange w:id="8101" w:author="Author">
                <w:rPr>
                  <w:rFonts w:cs="Calibri"/>
                  <w:b/>
                  <w:bCs/>
                  <w:i/>
                  <w:iCs/>
                  <w:color w:val="000000" w:themeColor="text1"/>
                  <w:szCs w:val="24"/>
                </w:rPr>
              </w:rPrChange>
            </w:rPr>
            <w:delText>R</w:delText>
          </w:r>
        </w:del>
        <w:r w:rsidR="004E000C" w:rsidRPr="009F2B81">
          <w:rPr>
            <w:rFonts w:cs="Calibri"/>
            <w:color w:val="000000" w:themeColor="text1"/>
            <w:szCs w:val="24"/>
            <w:rPrChange w:id="8102" w:author="Author">
              <w:rPr>
                <w:rFonts w:cs="Calibri"/>
                <w:b/>
                <w:bCs/>
                <w:i/>
                <w:iCs/>
                <w:color w:val="000000" w:themeColor="text1"/>
                <w:szCs w:val="24"/>
              </w:rPr>
            </w:rPrChange>
          </w:rPr>
          <w:t>r</w:t>
        </w:r>
        <w:r w:rsidR="50F3F8A3" w:rsidRPr="009F2B81">
          <w:rPr>
            <w:rFonts w:cs="Calibri"/>
            <w:color w:val="000000" w:themeColor="text1"/>
            <w:szCs w:val="24"/>
            <w:rPrChange w:id="8103" w:author="Author">
              <w:rPr>
                <w:rFonts w:cs="Calibri"/>
                <w:b/>
                <w:bCs/>
                <w:i/>
                <w:iCs/>
                <w:color w:val="000000" w:themeColor="text1"/>
                <w:szCs w:val="24"/>
              </w:rPr>
            </w:rPrChange>
          </w:rPr>
          <w:t xml:space="preserve">eceivable </w:t>
        </w:r>
        <w:r w:rsidR="50F3F8A3" w:rsidRPr="009F2B81">
          <w:rPr>
            <w:rFonts w:cs="Calibri"/>
            <w:color w:val="000000" w:themeColor="text1"/>
            <w:szCs w:val="24"/>
            <w:rPrChange w:id="8104" w:author="Author">
              <w:rPr>
                <w:rFonts w:cs="Calibri"/>
                <w:b/>
                <w:bCs/>
                <w:color w:val="000000" w:themeColor="text1"/>
                <w:szCs w:val="24"/>
              </w:rPr>
            </w:rPrChange>
          </w:rPr>
          <w:t xml:space="preserve">into cash </w:t>
        </w:r>
        <w:r w:rsidR="50F3F8A3" w:rsidRPr="004E000C">
          <w:rPr>
            <w:rFonts w:cs="Calibri"/>
            <w:color w:val="000000" w:themeColor="text1"/>
            <w:szCs w:val="24"/>
          </w:rPr>
          <w:t xml:space="preserve">in time to pay the bank, or because its expenditures on </w:t>
        </w:r>
        <w:del w:id="8105" w:author="Author">
          <w:r w:rsidR="50F3F8A3" w:rsidRPr="009F2B81" w:rsidDel="004E000C">
            <w:rPr>
              <w:rFonts w:cs="Calibri"/>
              <w:color w:val="000000" w:themeColor="text1"/>
              <w:szCs w:val="24"/>
              <w:rPrChange w:id="8106" w:author="Author">
                <w:rPr>
                  <w:rFonts w:cs="Calibri"/>
                  <w:i/>
                  <w:iCs/>
                  <w:color w:val="000000" w:themeColor="text1"/>
                  <w:szCs w:val="24"/>
                </w:rPr>
              </w:rPrChange>
            </w:rPr>
            <w:delText>I</w:delText>
          </w:r>
        </w:del>
        <w:r w:rsidR="004E000C" w:rsidRPr="009F2B81">
          <w:rPr>
            <w:rFonts w:cs="Calibri"/>
            <w:color w:val="000000" w:themeColor="text1"/>
            <w:szCs w:val="24"/>
            <w:rPrChange w:id="8107" w:author="Author">
              <w:rPr>
                <w:rFonts w:cs="Calibri"/>
                <w:i/>
                <w:iCs/>
                <w:color w:val="000000" w:themeColor="text1"/>
                <w:szCs w:val="24"/>
              </w:rPr>
            </w:rPrChange>
          </w:rPr>
          <w:t>i</w:t>
        </w:r>
        <w:r w:rsidR="50F3F8A3" w:rsidRPr="009F2B81">
          <w:rPr>
            <w:rFonts w:cs="Calibri"/>
            <w:color w:val="000000" w:themeColor="text1"/>
            <w:szCs w:val="24"/>
            <w:rPrChange w:id="8108" w:author="Author">
              <w:rPr>
                <w:rFonts w:cs="Calibri"/>
                <w:i/>
                <w:iCs/>
                <w:color w:val="000000" w:themeColor="text1"/>
                <w:szCs w:val="24"/>
              </w:rPr>
            </w:rPrChange>
          </w:rPr>
          <w:t xml:space="preserve">nventory </w:t>
        </w:r>
        <w:r w:rsidR="50F3F8A3" w:rsidRPr="004E000C">
          <w:rPr>
            <w:rFonts w:cs="Calibri"/>
            <w:color w:val="000000" w:themeColor="text1"/>
            <w:szCs w:val="24"/>
          </w:rPr>
          <w:t>or other assets (which are not immediately ex</w:t>
        </w:r>
        <w:del w:id="8109" w:author="Author">
          <w:r w:rsidR="50F3F8A3" w:rsidRPr="004E000C" w:rsidDel="007F20D5">
            <w:rPr>
              <w:rFonts w:cs="Calibri"/>
              <w:color w:val="000000" w:themeColor="text1"/>
              <w:szCs w:val="24"/>
            </w:rPr>
            <w:delText xml:space="preserve">- </w:delText>
          </w:r>
        </w:del>
        <w:r w:rsidR="50F3F8A3" w:rsidRPr="004E000C">
          <w:rPr>
            <w:rFonts w:cs="Calibri"/>
            <w:color w:val="000000" w:themeColor="text1"/>
            <w:szCs w:val="24"/>
          </w:rPr>
          <w:t xml:space="preserve">pensed in accrual accounting) </w:t>
        </w:r>
        <w:r w:rsidR="004E000C" w:rsidRPr="004E000C">
          <w:rPr>
            <w:rFonts w:cs="Calibri"/>
            <w:color w:val="000000" w:themeColor="text1"/>
            <w:szCs w:val="24"/>
          </w:rPr>
          <w:t xml:space="preserve">have </w:t>
        </w:r>
        <w:r w:rsidR="50F3F8A3" w:rsidRPr="009F2B81">
          <w:rPr>
            <w:rFonts w:cs="Calibri"/>
            <w:color w:val="000000" w:themeColor="text1"/>
            <w:szCs w:val="24"/>
            <w:rPrChange w:id="8110" w:author="Author">
              <w:rPr>
                <w:rFonts w:cs="Calibri"/>
                <w:b/>
                <w:bCs/>
                <w:color w:val="000000" w:themeColor="text1"/>
                <w:szCs w:val="24"/>
              </w:rPr>
            </w:rPrChange>
          </w:rPr>
          <w:t>consumed too much cash</w:t>
        </w:r>
        <w:r w:rsidR="50F3F8A3" w:rsidRPr="004E000C">
          <w:rPr>
            <w:rFonts w:cs="Calibri"/>
            <w:color w:val="000000" w:themeColor="text1"/>
            <w:szCs w:val="24"/>
          </w:rPr>
          <w:t xml:space="preserve">. </w:t>
        </w:r>
        <w:del w:id="8111" w:author="Author">
          <w:r w:rsidR="50F3F8A3" w:rsidRPr="004E000C" w:rsidDel="004E000C">
            <w:rPr>
              <w:rFonts w:cs="Calibri"/>
              <w:color w:val="000000" w:themeColor="text1"/>
              <w:szCs w:val="24"/>
            </w:rPr>
            <w:delText>Put differently</w:delText>
          </w:r>
        </w:del>
        <w:r w:rsidR="004E000C" w:rsidRPr="004E000C">
          <w:rPr>
            <w:rFonts w:cs="Calibri"/>
            <w:color w:val="000000" w:themeColor="text1"/>
            <w:szCs w:val="24"/>
          </w:rPr>
          <w:t>In other words</w:t>
        </w:r>
        <w:r w:rsidR="50F3F8A3" w:rsidRPr="004E000C">
          <w:rPr>
            <w:rFonts w:cs="Calibri"/>
            <w:color w:val="000000" w:themeColor="text1"/>
            <w:szCs w:val="24"/>
          </w:rPr>
          <w:t xml:space="preserve">, </w:t>
        </w:r>
        <w:r w:rsidR="00F3209B">
          <w:rPr>
            <w:rFonts w:cs="Calibri"/>
            <w:color w:val="000000" w:themeColor="text1"/>
            <w:szCs w:val="24"/>
          </w:rPr>
          <w:t xml:space="preserve">even </w:t>
        </w:r>
        <w:r w:rsidR="50F3F8A3" w:rsidRPr="004E000C">
          <w:rPr>
            <w:rFonts w:cs="Calibri"/>
            <w:color w:val="000000" w:themeColor="text1"/>
            <w:szCs w:val="24"/>
          </w:rPr>
          <w:t xml:space="preserve">if assets like </w:t>
        </w:r>
        <w:del w:id="8112" w:author="Author">
          <w:r w:rsidR="50F3F8A3" w:rsidRPr="009F2B81" w:rsidDel="004E000C">
            <w:rPr>
              <w:rFonts w:cs="Calibri"/>
              <w:color w:val="000000" w:themeColor="text1"/>
              <w:szCs w:val="24"/>
              <w:rPrChange w:id="8113" w:author="Author">
                <w:rPr>
                  <w:rFonts w:cs="Calibri"/>
                  <w:i/>
                  <w:iCs/>
                  <w:color w:val="000000" w:themeColor="text1"/>
                  <w:szCs w:val="24"/>
                </w:rPr>
              </w:rPrChange>
            </w:rPr>
            <w:delText>A</w:delText>
          </w:r>
        </w:del>
        <w:r w:rsidR="004E000C" w:rsidRPr="009F2B81">
          <w:rPr>
            <w:rFonts w:cs="Calibri"/>
            <w:color w:val="000000" w:themeColor="text1"/>
            <w:szCs w:val="24"/>
            <w:rPrChange w:id="8114" w:author="Author">
              <w:rPr>
                <w:rFonts w:cs="Calibri"/>
                <w:i/>
                <w:iCs/>
                <w:color w:val="000000" w:themeColor="text1"/>
                <w:szCs w:val="24"/>
              </w:rPr>
            </w:rPrChange>
          </w:rPr>
          <w:t>a</w:t>
        </w:r>
        <w:r w:rsidR="50F3F8A3" w:rsidRPr="009F2B81">
          <w:rPr>
            <w:rFonts w:cs="Calibri"/>
            <w:color w:val="000000" w:themeColor="text1"/>
            <w:szCs w:val="24"/>
            <w:rPrChange w:id="8115" w:author="Author">
              <w:rPr>
                <w:rFonts w:cs="Calibri"/>
                <w:i/>
                <w:iCs/>
                <w:color w:val="000000" w:themeColor="text1"/>
                <w:szCs w:val="24"/>
              </w:rPr>
            </w:rPrChange>
          </w:rPr>
          <w:t xml:space="preserve">ccounts </w:t>
        </w:r>
        <w:del w:id="8116" w:author="Author">
          <w:r w:rsidR="50F3F8A3" w:rsidRPr="009F2B81" w:rsidDel="004E000C">
            <w:rPr>
              <w:rFonts w:cs="Calibri"/>
              <w:color w:val="000000" w:themeColor="text1"/>
              <w:szCs w:val="24"/>
              <w:rPrChange w:id="8117" w:author="Author">
                <w:rPr>
                  <w:rFonts w:cs="Calibri"/>
                  <w:i/>
                  <w:iCs/>
                  <w:color w:val="000000" w:themeColor="text1"/>
                  <w:szCs w:val="24"/>
                </w:rPr>
              </w:rPrChange>
            </w:rPr>
            <w:delText>R</w:delText>
          </w:r>
        </w:del>
        <w:r w:rsidR="004E000C" w:rsidRPr="009F2B81">
          <w:rPr>
            <w:rFonts w:cs="Calibri"/>
            <w:color w:val="000000" w:themeColor="text1"/>
            <w:szCs w:val="24"/>
            <w:rPrChange w:id="8118" w:author="Author">
              <w:rPr>
                <w:rFonts w:cs="Calibri"/>
                <w:i/>
                <w:iCs/>
                <w:color w:val="000000" w:themeColor="text1"/>
                <w:szCs w:val="24"/>
              </w:rPr>
            </w:rPrChange>
          </w:rPr>
          <w:t>r</w:t>
        </w:r>
        <w:r w:rsidR="50F3F8A3" w:rsidRPr="009F2B81">
          <w:rPr>
            <w:rFonts w:cs="Calibri"/>
            <w:color w:val="000000" w:themeColor="text1"/>
            <w:szCs w:val="24"/>
            <w:rPrChange w:id="8119" w:author="Author">
              <w:rPr>
                <w:rFonts w:cs="Calibri"/>
                <w:i/>
                <w:iCs/>
                <w:color w:val="000000" w:themeColor="text1"/>
                <w:szCs w:val="24"/>
              </w:rPr>
            </w:rPrChange>
          </w:rPr>
          <w:t xml:space="preserve">eceivable </w:t>
        </w:r>
        <w:r w:rsidR="50F3F8A3" w:rsidRPr="004E000C">
          <w:rPr>
            <w:rFonts w:cs="Calibri"/>
            <w:color w:val="000000" w:themeColor="text1"/>
            <w:szCs w:val="24"/>
          </w:rPr>
          <w:t xml:space="preserve">and </w:t>
        </w:r>
        <w:del w:id="8120" w:author="Author">
          <w:r w:rsidR="50F3F8A3" w:rsidRPr="009F2B81" w:rsidDel="004E000C">
            <w:rPr>
              <w:rFonts w:cs="Calibri"/>
              <w:color w:val="000000" w:themeColor="text1"/>
              <w:szCs w:val="24"/>
              <w:rPrChange w:id="8121" w:author="Author">
                <w:rPr>
                  <w:rFonts w:cs="Calibri"/>
                  <w:i/>
                  <w:iCs/>
                  <w:color w:val="000000" w:themeColor="text1"/>
                  <w:szCs w:val="24"/>
                </w:rPr>
              </w:rPrChange>
            </w:rPr>
            <w:delText>I</w:delText>
          </w:r>
        </w:del>
        <w:r w:rsidR="004E000C" w:rsidRPr="009F2B81">
          <w:rPr>
            <w:rFonts w:cs="Calibri"/>
            <w:color w:val="000000" w:themeColor="text1"/>
            <w:szCs w:val="24"/>
            <w:rPrChange w:id="8122" w:author="Author">
              <w:rPr>
                <w:rFonts w:cs="Calibri"/>
                <w:i/>
                <w:iCs/>
                <w:color w:val="000000" w:themeColor="text1"/>
                <w:szCs w:val="24"/>
              </w:rPr>
            </w:rPrChange>
          </w:rPr>
          <w:t>i</w:t>
        </w:r>
        <w:r w:rsidR="50F3F8A3" w:rsidRPr="009F2B81">
          <w:rPr>
            <w:rFonts w:cs="Calibri"/>
            <w:color w:val="000000" w:themeColor="text1"/>
            <w:szCs w:val="24"/>
            <w:rPrChange w:id="8123" w:author="Author">
              <w:rPr>
                <w:rFonts w:cs="Calibri"/>
                <w:i/>
                <w:iCs/>
                <w:color w:val="000000" w:themeColor="text1"/>
                <w:szCs w:val="24"/>
              </w:rPr>
            </w:rPrChange>
          </w:rPr>
          <w:t xml:space="preserve">nventory </w:t>
        </w:r>
        <w:r w:rsidR="50F3F8A3" w:rsidRPr="004E000C">
          <w:rPr>
            <w:rFonts w:cs="Calibri"/>
            <w:color w:val="000000" w:themeColor="text1"/>
            <w:szCs w:val="24"/>
          </w:rPr>
          <w:t xml:space="preserve">are increasing rapidly, a company </w:t>
        </w:r>
        <w:del w:id="8124" w:author="Author">
          <w:r w:rsidR="50F3F8A3" w:rsidRPr="004E000C" w:rsidDel="004E000C">
            <w:rPr>
              <w:rFonts w:cs="Calibri"/>
              <w:color w:val="000000" w:themeColor="text1"/>
              <w:szCs w:val="24"/>
            </w:rPr>
            <w:delText>might</w:delText>
          </w:r>
        </w:del>
        <w:r w:rsidR="004E000C">
          <w:rPr>
            <w:rFonts w:cs="Calibri"/>
            <w:color w:val="000000" w:themeColor="text1"/>
            <w:szCs w:val="24"/>
          </w:rPr>
          <w:t>that is</w:t>
        </w:r>
        <w:r w:rsidR="50F3F8A3" w:rsidRPr="004E000C">
          <w:rPr>
            <w:rFonts w:cs="Calibri"/>
            <w:color w:val="000000" w:themeColor="text1"/>
            <w:szCs w:val="24"/>
          </w:rPr>
          <w:t xml:space="preserve"> report</w:t>
        </w:r>
        <w:r w:rsidR="004E000C" w:rsidRPr="004E000C">
          <w:rPr>
            <w:rFonts w:cs="Calibri"/>
            <w:color w:val="000000" w:themeColor="text1"/>
            <w:szCs w:val="24"/>
          </w:rPr>
          <w:t>ing</w:t>
        </w:r>
        <w:r w:rsidR="50F3F8A3" w:rsidRPr="004E000C">
          <w:rPr>
            <w:rFonts w:cs="Calibri"/>
            <w:color w:val="000000" w:themeColor="text1"/>
            <w:szCs w:val="24"/>
          </w:rPr>
          <w:t xml:space="preserve"> </w:t>
        </w:r>
        <w:r w:rsidR="50F3F8A3" w:rsidRPr="009F2B81">
          <w:rPr>
            <w:rFonts w:cs="Calibri"/>
            <w:color w:val="000000" w:themeColor="text1"/>
            <w:szCs w:val="24"/>
            <w:rPrChange w:id="8125" w:author="Author">
              <w:rPr>
                <w:rFonts w:cs="Calibri"/>
                <w:b/>
                <w:bCs/>
                <w:color w:val="000000" w:themeColor="text1"/>
                <w:szCs w:val="24"/>
              </w:rPr>
            </w:rPrChange>
          </w:rPr>
          <w:t>high net income</w:t>
        </w:r>
        <w:del w:id="8126" w:author="Author">
          <w:r w:rsidR="50F3F8A3" w:rsidRPr="004E000C" w:rsidDel="004E000C">
            <w:rPr>
              <w:rFonts w:cs="Calibri"/>
              <w:color w:val="000000" w:themeColor="text1"/>
              <w:szCs w:val="24"/>
            </w:rPr>
            <w:delText>,</w:delText>
          </w:r>
        </w:del>
        <w:r w:rsidR="50F3F8A3" w:rsidRPr="004E000C">
          <w:rPr>
            <w:rFonts w:cs="Calibri"/>
            <w:color w:val="000000" w:themeColor="text1"/>
            <w:szCs w:val="24"/>
          </w:rPr>
          <w:t xml:space="preserve"> </w:t>
        </w:r>
        <w:del w:id="8127" w:author="Author">
          <w:r w:rsidR="50F3F8A3" w:rsidRPr="004E000C" w:rsidDel="004E000C">
            <w:rPr>
              <w:rFonts w:cs="Calibri"/>
              <w:color w:val="000000" w:themeColor="text1"/>
              <w:szCs w:val="24"/>
            </w:rPr>
            <w:delText>but</w:delText>
          </w:r>
        </w:del>
        <w:r w:rsidR="004E000C">
          <w:rPr>
            <w:rFonts w:cs="Calibri"/>
            <w:color w:val="000000" w:themeColor="text1"/>
            <w:szCs w:val="24"/>
          </w:rPr>
          <w:t>may nonetheless</w:t>
        </w:r>
        <w:r w:rsidR="50F3F8A3" w:rsidRPr="004E000C">
          <w:rPr>
            <w:rFonts w:cs="Calibri"/>
            <w:color w:val="000000" w:themeColor="text1"/>
            <w:szCs w:val="24"/>
          </w:rPr>
          <w:t xml:space="preserve"> be </w:t>
        </w:r>
        <w:r w:rsidR="50F3F8A3" w:rsidRPr="009F2B81">
          <w:rPr>
            <w:rFonts w:cs="Calibri"/>
            <w:color w:val="000000" w:themeColor="text1"/>
            <w:szCs w:val="24"/>
            <w:rPrChange w:id="8128" w:author="Author">
              <w:rPr>
                <w:rFonts w:cs="Calibri"/>
                <w:b/>
                <w:bCs/>
                <w:color w:val="000000" w:themeColor="text1"/>
                <w:szCs w:val="24"/>
              </w:rPr>
            </w:rPrChange>
          </w:rPr>
          <w:t>bleeding cash</w:t>
        </w:r>
        <w:r w:rsidR="50F3F8A3" w:rsidRPr="004E000C">
          <w:rPr>
            <w:rFonts w:cs="Calibri"/>
            <w:color w:val="000000" w:themeColor="text1"/>
            <w:szCs w:val="24"/>
          </w:rPr>
          <w:t>.</w:t>
        </w:r>
        <w:r w:rsidR="00F3209B">
          <w:rPr>
            <w:rFonts w:cs="Calibri"/>
            <w:color w:val="000000" w:themeColor="text1"/>
            <w:szCs w:val="24"/>
          </w:rPr>
          <w:t xml:space="preserve"> </w:t>
        </w:r>
      </w:ins>
    </w:p>
    <w:p w14:paraId="50E60E63" w14:textId="106C1D98" w:rsidR="007771CB" w:rsidRPr="00B30A9B" w:rsidDel="004E000C" w:rsidRDefault="007771CB" w:rsidP="009F2B81">
      <w:pPr>
        <w:rPr>
          <w:ins w:id="8129" w:author="Author"/>
          <w:del w:id="8130" w:author="Author"/>
          <w:szCs w:val="24"/>
        </w:rPr>
      </w:pPr>
    </w:p>
    <w:p w14:paraId="6E5EBAF1" w14:textId="6DB4DF25" w:rsidR="007771CB" w:rsidRPr="00B30A9B" w:rsidDel="004E000C" w:rsidRDefault="007771CB" w:rsidP="009F2B81">
      <w:pPr>
        <w:rPr>
          <w:ins w:id="8131" w:author="Author"/>
          <w:del w:id="8132" w:author="Author"/>
        </w:rPr>
      </w:pPr>
    </w:p>
    <w:p w14:paraId="0384E5F2" w14:textId="6951C4A4" w:rsidR="007771CB" w:rsidRPr="00B30A9B" w:rsidDel="004E000C" w:rsidRDefault="007771CB" w:rsidP="009F2B81">
      <w:pPr>
        <w:rPr>
          <w:ins w:id="8133" w:author="Author"/>
          <w:del w:id="8134" w:author="Author"/>
        </w:rPr>
      </w:pPr>
    </w:p>
    <w:p w14:paraId="170BF9DE" w14:textId="6A75D6B4" w:rsidR="007771CB" w:rsidRPr="00B30A9B" w:rsidDel="00B87B02" w:rsidRDefault="00153181" w:rsidP="009F2B81">
      <w:pPr>
        <w:rPr>
          <w:del w:id="8135" w:author="Author"/>
        </w:rPr>
      </w:pPr>
      <w:del w:id="8136" w:author="Author">
        <w:r w:rsidRPr="00B30A9B">
          <w:delText xml:space="preserve">, particular for lenders who are more interested in the short-run ability of the business to repay loans rather than the long-run performance of the value of its stock. </w:delText>
        </w:r>
      </w:del>
      <w:r w:rsidRPr="00B30A9B">
        <w:t xml:space="preserve">As a parting thought, </w:t>
      </w:r>
      <w:ins w:id="8137" w:author="Author">
        <w:r w:rsidR="00F3209B">
          <w:t xml:space="preserve">then, </w:t>
        </w:r>
      </w:ins>
      <w:r w:rsidRPr="00B30A9B">
        <w:t>please be aware that cash is not always king, as evidenced by some major corporate scandals (</w:t>
      </w:r>
      <w:del w:id="8138" w:author="Author">
        <w:r w:rsidRPr="00B30A9B" w:rsidDel="004E000C">
          <w:delText>e.g.</w:delText>
        </w:r>
      </w:del>
      <w:ins w:id="8139" w:author="Author">
        <w:r w:rsidR="004E000C">
          <w:t>as when</w:t>
        </w:r>
      </w:ins>
      <w:r w:rsidRPr="00B30A9B">
        <w:t xml:space="preserve"> </w:t>
      </w:r>
      <w:ins w:id="8140" w:author="Author">
        <w:r w:rsidR="004E000C">
          <w:t xml:space="preserve">the dairy giant </w:t>
        </w:r>
      </w:ins>
      <w:r w:rsidRPr="00B30A9B">
        <w:t>Parmalat</w:t>
      </w:r>
      <w:ins w:id="8141" w:author="Author">
        <w:r w:rsidR="004E000C">
          <w:t xml:space="preserve"> c</w:t>
        </w:r>
      </w:ins>
      <w:del w:id="8142" w:author="Author">
        <w:r w:rsidRPr="00B30A9B" w:rsidDel="004E000C">
          <w:delText>: C</w:delText>
        </w:r>
      </w:del>
      <w:r w:rsidRPr="00B30A9B">
        <w:t>reated fictitious cash bank accounts</w:t>
      </w:r>
      <w:ins w:id="8143" w:author="Author">
        <w:r w:rsidR="004E000C">
          <w:t xml:space="preserve"> to hide the extent of its debts</w:t>
        </w:r>
      </w:ins>
      <w:del w:id="8144" w:author="Author">
        <w:r w:rsidRPr="00B30A9B" w:rsidDel="00F3209B">
          <w:delText>) (</w:delText>
        </w:r>
      </w:del>
      <w:ins w:id="8145" w:author="Author">
        <w:r w:rsidR="00F3209B">
          <w:t xml:space="preserve">; </w:t>
        </w:r>
      </w:ins>
      <w:r w:rsidRPr="00B30A9B">
        <w:t>Forbes</w:t>
      </w:r>
      <w:ins w:id="8146" w:author="Author">
        <w:r w:rsidR="00F3209B">
          <w:t>,</w:t>
        </w:r>
      </w:ins>
      <w:r w:rsidRPr="00B30A9B">
        <w:t xml:space="preserve"> 2003). </w:t>
      </w:r>
    </w:p>
    <w:p w14:paraId="4E51D00E" w14:textId="77777777" w:rsidR="000B2B3F" w:rsidRPr="00B30A9B" w:rsidRDefault="000B2B3F">
      <w:pPr>
        <w:pPrChange w:id="8147" w:author="Author">
          <w:pPr>
            <w:pStyle w:val="Heading1"/>
          </w:pPr>
        </w:pPrChange>
      </w:pPr>
    </w:p>
    <w:p w14:paraId="14319D1F" w14:textId="77777777" w:rsidR="00585BE1" w:rsidRPr="00B30A9B" w:rsidRDefault="00585BE1">
      <w:pPr>
        <w:spacing w:after="0" w:line="240" w:lineRule="auto"/>
        <w:jc w:val="left"/>
        <w:rPr>
          <w:ins w:id="8148" w:author="Author"/>
          <w:rFonts w:eastAsiaTheme="majorEastAsia" w:cstheme="majorBidi"/>
          <w:bCs/>
          <w:color w:val="009394"/>
          <w:sz w:val="60"/>
          <w:szCs w:val="28"/>
        </w:rPr>
      </w:pPr>
      <w:ins w:id="8149" w:author="Author">
        <w:r w:rsidRPr="00B30A9B">
          <w:br w:type="page"/>
        </w:r>
      </w:ins>
    </w:p>
    <w:p w14:paraId="2AF6EA7D" w14:textId="015AD1DC" w:rsidR="00FE40CF" w:rsidRPr="00B30A9B" w:rsidRDefault="00FE40CF" w:rsidP="00FE40CF">
      <w:pPr>
        <w:pStyle w:val="Heading1"/>
      </w:pPr>
      <w:r w:rsidRPr="00B30A9B">
        <w:lastRenderedPageBreak/>
        <w:t xml:space="preserve">Unit 4 – Reporting and Analyzing Assets </w:t>
      </w:r>
      <w:commentRangeStart w:id="8150"/>
      <w:r w:rsidRPr="00B30A9B">
        <w:t>– Balance Sheet</w:t>
      </w:r>
      <w:commentRangeEnd w:id="8150"/>
      <w:r w:rsidR="00457AAB">
        <w:rPr>
          <w:rStyle w:val="CommentReference"/>
          <w:rFonts w:eastAsia="Calibri" w:cs="Times New Roman"/>
          <w:bCs w:val="0"/>
          <w:color w:val="auto"/>
        </w:rPr>
        <w:commentReference w:id="8150"/>
      </w:r>
    </w:p>
    <w:p w14:paraId="5D8E8D82" w14:textId="77777777" w:rsidR="00FE40CF" w:rsidRPr="00B30A9B" w:rsidRDefault="00FE40CF" w:rsidP="00FE40CF">
      <w:pPr>
        <w:rPr>
          <w:b/>
        </w:rPr>
      </w:pPr>
    </w:p>
    <w:p w14:paraId="40D794BC" w14:textId="536C28BB" w:rsidR="00FE40CF" w:rsidRDefault="00FE40CF" w:rsidP="00FE40CF">
      <w:pPr>
        <w:rPr>
          <w:ins w:id="8151" w:author="Author"/>
          <w:b/>
          <w:bCs/>
        </w:rPr>
      </w:pPr>
      <w:r w:rsidRPr="00B30A9B">
        <w:rPr>
          <w:b/>
          <w:bCs/>
        </w:rPr>
        <w:t>Study Goals</w:t>
      </w:r>
    </w:p>
    <w:p w14:paraId="77636F43" w14:textId="77777777" w:rsidR="00D65E67" w:rsidRPr="00B30A9B" w:rsidRDefault="00D65E67" w:rsidP="00FE40CF">
      <w:pPr>
        <w:rPr>
          <w:b/>
          <w:bCs/>
        </w:rPr>
      </w:pPr>
    </w:p>
    <w:p w14:paraId="2971C857" w14:textId="19D07AB5" w:rsidR="00FE40CF" w:rsidRDefault="00FE40CF" w:rsidP="00F5781F">
      <w:pPr>
        <w:rPr>
          <w:ins w:id="8152" w:author="Author"/>
        </w:rPr>
      </w:pPr>
      <w:r w:rsidRPr="00B30A9B">
        <w:t>On completion of this unit, you will be able to …</w:t>
      </w:r>
    </w:p>
    <w:p w14:paraId="6E003064" w14:textId="77777777" w:rsidR="00D65E67" w:rsidRPr="00B30A9B" w:rsidRDefault="00D65E67" w:rsidP="00F5781F"/>
    <w:p w14:paraId="2A1F6149" w14:textId="32B17BA6" w:rsidR="00FE40CF" w:rsidRPr="00B30A9B" w:rsidRDefault="00585BE1">
      <w:pPr>
        <w:pPrChange w:id="8153" w:author="Author">
          <w:pPr>
            <w:pStyle w:val="ListParagraph"/>
            <w:widowControl w:val="0"/>
            <w:numPr>
              <w:numId w:val="52"/>
            </w:numPr>
            <w:tabs>
              <w:tab w:val="left" w:pos="360"/>
              <w:tab w:val="left" w:pos="720"/>
            </w:tabs>
            <w:autoSpaceDE w:val="0"/>
            <w:autoSpaceDN w:val="0"/>
            <w:adjustRightInd w:val="0"/>
            <w:spacing w:after="0" w:line="240" w:lineRule="auto"/>
            <w:ind w:left="360" w:hanging="360"/>
            <w:jc w:val="left"/>
          </w:pPr>
        </w:pPrChange>
      </w:pPr>
      <w:ins w:id="8154" w:author="Author">
        <w:r w:rsidRPr="00B30A9B">
          <w:t xml:space="preserve">… </w:t>
        </w:r>
      </w:ins>
      <w:del w:id="8155" w:author="Author">
        <w:r w:rsidR="4421AFAC" w:rsidRPr="00B30A9B" w:rsidDel="000E4CDA">
          <w:delText xml:space="preserve">Understand </w:delText>
        </w:r>
      </w:del>
      <w:ins w:id="8156" w:author="Author">
        <w:r w:rsidR="000E4CDA">
          <w:t>u</w:t>
        </w:r>
        <w:r w:rsidR="000E4CDA" w:rsidRPr="00B30A9B">
          <w:t xml:space="preserve">nderstand </w:t>
        </w:r>
      </w:ins>
      <w:r w:rsidR="4421AFAC" w:rsidRPr="00B30A9B">
        <w:t>accounting for receivables and the allowance for bad debts</w:t>
      </w:r>
      <w:ins w:id="8157" w:author="Author">
        <w:r w:rsidR="000E4CDA">
          <w:t>.</w:t>
        </w:r>
      </w:ins>
    </w:p>
    <w:p w14:paraId="0846813D" w14:textId="3CEEBA66" w:rsidR="00FE40CF" w:rsidRPr="00B30A9B" w:rsidRDefault="00585BE1">
      <w:pPr>
        <w:pPrChange w:id="8158" w:author="Author">
          <w:pPr>
            <w:pStyle w:val="ListParagraph"/>
            <w:widowControl w:val="0"/>
            <w:numPr>
              <w:numId w:val="52"/>
            </w:numPr>
            <w:tabs>
              <w:tab w:val="left" w:pos="360"/>
              <w:tab w:val="left" w:pos="720"/>
            </w:tabs>
            <w:autoSpaceDE w:val="0"/>
            <w:autoSpaceDN w:val="0"/>
            <w:adjustRightInd w:val="0"/>
            <w:spacing w:after="0" w:line="240" w:lineRule="auto"/>
            <w:ind w:left="360" w:hanging="360"/>
            <w:jc w:val="left"/>
          </w:pPr>
        </w:pPrChange>
      </w:pPr>
      <w:ins w:id="8159" w:author="Author">
        <w:r w:rsidRPr="00B30A9B">
          <w:t xml:space="preserve">… </w:t>
        </w:r>
      </w:ins>
      <w:del w:id="8160" w:author="Author">
        <w:r w:rsidR="00FE40CF" w:rsidRPr="00B30A9B" w:rsidDel="000E4CDA">
          <w:delText xml:space="preserve">Explain </w:delText>
        </w:r>
      </w:del>
      <w:ins w:id="8161" w:author="Author">
        <w:r w:rsidR="000E4CDA">
          <w:t>e</w:t>
        </w:r>
        <w:r w:rsidR="000E4CDA" w:rsidRPr="00B30A9B">
          <w:t xml:space="preserve">xplain </w:t>
        </w:r>
      </w:ins>
      <w:r w:rsidR="00570333" w:rsidRPr="00B30A9B">
        <w:t>the mechanics of accounting for inventory using the inventory flow assumptions</w:t>
      </w:r>
      <w:ins w:id="8162" w:author="Author">
        <w:r w:rsidR="000E4CDA">
          <w:t>.</w:t>
        </w:r>
      </w:ins>
    </w:p>
    <w:p w14:paraId="78E31F8B" w14:textId="577D2CBA" w:rsidR="00D65E67" w:rsidRDefault="00585BE1">
      <w:pPr>
        <w:rPr>
          <w:ins w:id="8163" w:author="Author"/>
        </w:rPr>
      </w:pPr>
      <w:ins w:id="8164" w:author="Author">
        <w:r w:rsidRPr="00B30A9B">
          <w:t xml:space="preserve">… </w:t>
        </w:r>
      </w:ins>
      <w:del w:id="8165" w:author="Author">
        <w:r w:rsidR="00570333" w:rsidRPr="00B30A9B" w:rsidDel="000E4CDA">
          <w:delText xml:space="preserve">Discuss </w:delText>
        </w:r>
      </w:del>
      <w:ins w:id="8166" w:author="Author">
        <w:r w:rsidR="000E4CDA">
          <w:t>d</w:t>
        </w:r>
        <w:r w:rsidR="000E4CDA" w:rsidRPr="00B30A9B">
          <w:t xml:space="preserve">iscuss </w:t>
        </w:r>
      </w:ins>
      <w:del w:id="8167" w:author="Author">
        <w:r w:rsidR="00570333" w:rsidRPr="00B30A9B" w:rsidDel="000E4CDA">
          <w:delText xml:space="preserve">the </w:delText>
        </w:r>
      </w:del>
      <w:r w:rsidR="00570333" w:rsidRPr="00B30A9B">
        <w:t>accounting for long</w:t>
      </w:r>
      <w:del w:id="8168" w:author="Author">
        <w:r w:rsidR="00570333" w:rsidRPr="00B30A9B" w:rsidDel="0084532D">
          <w:delText>-</w:delText>
        </w:r>
      </w:del>
      <w:ins w:id="8169" w:author="Author">
        <w:r w:rsidR="0084532D">
          <w:t>–</w:t>
        </w:r>
      </w:ins>
      <w:r w:rsidR="00570333" w:rsidRPr="00B30A9B">
        <w:t xml:space="preserve">term assets and </w:t>
      </w:r>
      <w:del w:id="8170" w:author="Author">
        <w:r w:rsidR="00570333" w:rsidRPr="00B30A9B" w:rsidDel="002B07FE">
          <w:delText>c</w:delText>
        </w:r>
        <w:r w:rsidR="00FE40CF" w:rsidRPr="00B30A9B" w:rsidDel="002B07FE">
          <w:delText xml:space="preserve">ompute </w:delText>
        </w:r>
      </w:del>
      <w:ins w:id="8171" w:author="Author">
        <w:r w:rsidR="002B07FE">
          <w:t>calculate</w:t>
        </w:r>
        <w:r w:rsidR="002B07FE" w:rsidRPr="00B30A9B">
          <w:t xml:space="preserve"> </w:t>
        </w:r>
      </w:ins>
      <w:r w:rsidR="00FE40CF" w:rsidRPr="00B30A9B">
        <w:t>various depreciation methods</w:t>
      </w:r>
      <w:ins w:id="8172" w:author="Author">
        <w:r w:rsidR="000E4CDA">
          <w:t>.</w:t>
        </w:r>
      </w:ins>
    </w:p>
    <w:p w14:paraId="6F61B1B7" w14:textId="77777777" w:rsidR="00D65E67" w:rsidRDefault="00D65E67">
      <w:pPr>
        <w:spacing w:after="0" w:line="240" w:lineRule="auto"/>
        <w:jc w:val="left"/>
        <w:rPr>
          <w:ins w:id="8173" w:author="Author"/>
        </w:rPr>
      </w:pPr>
      <w:ins w:id="8174" w:author="Author">
        <w:r>
          <w:br w:type="page"/>
        </w:r>
      </w:ins>
    </w:p>
    <w:p w14:paraId="69730AC4" w14:textId="389D00A5" w:rsidR="00FE40CF" w:rsidRPr="00B30A9B" w:rsidDel="00D65E67" w:rsidRDefault="00FE40CF">
      <w:pPr>
        <w:rPr>
          <w:del w:id="8175" w:author="Author"/>
        </w:rPr>
        <w:pPrChange w:id="8176" w:author="Author">
          <w:pPr>
            <w:pStyle w:val="ListParagraph"/>
            <w:numPr>
              <w:numId w:val="52"/>
            </w:numPr>
            <w:spacing w:after="0" w:line="240" w:lineRule="auto"/>
            <w:ind w:left="360" w:hanging="360"/>
            <w:jc w:val="left"/>
          </w:pPr>
        </w:pPrChange>
      </w:pPr>
    </w:p>
    <w:p w14:paraId="28412425" w14:textId="7B8CCE2A" w:rsidR="007771CB" w:rsidRPr="00B30A9B" w:rsidDel="00D65E67" w:rsidRDefault="007771CB" w:rsidP="60AC679E">
      <w:pPr>
        <w:rPr>
          <w:del w:id="8177" w:author="Author"/>
          <w:b/>
        </w:rPr>
      </w:pPr>
    </w:p>
    <w:p w14:paraId="37CE8FBD" w14:textId="63CE2A26" w:rsidR="007771CB" w:rsidRPr="00B30A9B" w:rsidDel="00D65E67" w:rsidRDefault="007771CB" w:rsidP="60AC679E">
      <w:pPr>
        <w:rPr>
          <w:del w:id="8178" w:author="Author"/>
          <w:b/>
        </w:rPr>
      </w:pPr>
    </w:p>
    <w:p w14:paraId="156CF98C" w14:textId="7A291DA6" w:rsidR="007771CB" w:rsidRPr="00B30A9B" w:rsidDel="00D65E67" w:rsidRDefault="007771CB" w:rsidP="60AC679E">
      <w:pPr>
        <w:rPr>
          <w:del w:id="8179" w:author="Author"/>
          <w:b/>
        </w:rPr>
      </w:pPr>
    </w:p>
    <w:p w14:paraId="18B80C2E" w14:textId="132F5AB2" w:rsidR="00FE40CF" w:rsidRPr="00B30A9B" w:rsidDel="00D65E67" w:rsidRDefault="00FE40CF" w:rsidP="60AC679E">
      <w:pPr>
        <w:rPr>
          <w:del w:id="8180" w:author="Author"/>
          <w:b/>
        </w:rPr>
      </w:pPr>
    </w:p>
    <w:p w14:paraId="167BCE7C" w14:textId="23524556" w:rsidR="00FE40CF" w:rsidRPr="00B30A9B" w:rsidDel="00D65E67" w:rsidRDefault="00FE40CF" w:rsidP="60AC679E">
      <w:pPr>
        <w:rPr>
          <w:del w:id="8181" w:author="Author"/>
          <w:b/>
        </w:rPr>
      </w:pPr>
    </w:p>
    <w:p w14:paraId="5B1CA4FB" w14:textId="1F054BCF" w:rsidR="00FE40CF" w:rsidRPr="00B30A9B" w:rsidDel="00D65E67" w:rsidRDefault="00FE40CF" w:rsidP="60AC679E">
      <w:pPr>
        <w:rPr>
          <w:del w:id="8182" w:author="Author"/>
          <w:b/>
        </w:rPr>
      </w:pPr>
    </w:p>
    <w:p w14:paraId="03D75FC7" w14:textId="5E09A36E" w:rsidR="00FE40CF" w:rsidRPr="00B30A9B" w:rsidDel="00D65E67" w:rsidRDefault="00FE40CF" w:rsidP="60AC679E">
      <w:pPr>
        <w:rPr>
          <w:del w:id="8183" w:author="Author"/>
          <w:b/>
        </w:rPr>
      </w:pPr>
    </w:p>
    <w:p w14:paraId="295E961D" w14:textId="35A26334" w:rsidR="00FE40CF" w:rsidRPr="00B30A9B" w:rsidDel="00D65E67" w:rsidRDefault="00FE40CF" w:rsidP="60AC679E">
      <w:pPr>
        <w:rPr>
          <w:del w:id="8184" w:author="Author"/>
          <w:b/>
        </w:rPr>
      </w:pPr>
    </w:p>
    <w:p w14:paraId="71766AAB" w14:textId="2D6FBD2C" w:rsidR="00FE40CF" w:rsidRPr="00B30A9B" w:rsidRDefault="00FE40CF" w:rsidP="00FE40CF">
      <w:pPr>
        <w:pStyle w:val="Heading1"/>
      </w:pPr>
      <w:r w:rsidRPr="00B30A9B">
        <w:t>4. Reporting and Analyzing Assets</w:t>
      </w:r>
    </w:p>
    <w:p w14:paraId="21EBE870" w14:textId="77777777" w:rsidR="00FE13F7" w:rsidRPr="00B30A9B" w:rsidRDefault="00FE13F7" w:rsidP="00FE13F7">
      <w:pPr>
        <w:pStyle w:val="Heading2"/>
      </w:pPr>
      <w:r w:rsidRPr="00B30A9B">
        <w:t xml:space="preserve">Introduction </w:t>
      </w:r>
    </w:p>
    <w:p w14:paraId="606076C6" w14:textId="5B5C4386" w:rsidR="00570333" w:rsidRPr="00B30A9B" w:rsidRDefault="000E4CDA" w:rsidP="60AC679E">
      <w:pPr>
        <w:rPr>
          <w:rFonts w:asciiTheme="minorHAnsi" w:hAnsiTheme="minorHAnsi" w:cstheme="minorHAnsi"/>
        </w:rPr>
      </w:pPr>
      <w:r w:rsidRPr="00B30A9B">
        <w:rPr>
          <w:noProof/>
          <w:color w:val="2B579A"/>
          <w:shd w:val="clear" w:color="auto" w:fill="E6E6E6"/>
        </w:rPr>
        <mc:AlternateContent>
          <mc:Choice Requires="wps">
            <w:drawing>
              <wp:anchor distT="45720" distB="45720" distL="114300" distR="114300" simplePos="0" relativeHeight="251658254" behindDoc="0" locked="0" layoutInCell="1" allowOverlap="1" wp14:anchorId="16B759FE" wp14:editId="674FAB91">
                <wp:simplePos x="0" y="0"/>
                <wp:positionH relativeFrom="page">
                  <wp:posOffset>5295900</wp:posOffset>
                </wp:positionH>
                <wp:positionV relativeFrom="paragraph">
                  <wp:posOffset>796290</wp:posOffset>
                </wp:positionV>
                <wp:extent cx="1312545" cy="2391410"/>
                <wp:effectExtent l="0" t="0" r="8255" b="889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2391410"/>
                        </a:xfrm>
                        <a:prstGeom prst="rect">
                          <a:avLst/>
                        </a:prstGeom>
                        <a:solidFill>
                          <a:srgbClr val="FFFFFF"/>
                        </a:solidFill>
                        <a:ln w="9525">
                          <a:solidFill>
                            <a:srgbClr val="000000"/>
                          </a:solidFill>
                          <a:miter lim="800000"/>
                          <a:headEnd/>
                          <a:tailEnd/>
                        </a:ln>
                      </wps:spPr>
                      <wps:txbx>
                        <w:txbxContent>
                          <w:p w14:paraId="5F172112" w14:textId="77777777" w:rsidR="00F64426" w:rsidRDefault="00F64426">
                            <w:pPr>
                              <w:spacing w:after="0"/>
                              <w:jc w:val="left"/>
                              <w:rPr>
                                <w:sz w:val="20"/>
                              </w:rPr>
                              <w:pPrChange w:id="8185" w:author="Author">
                                <w:pPr>
                                  <w:jc w:val="left"/>
                                </w:pPr>
                              </w:pPrChange>
                            </w:pPr>
                            <w:r>
                              <w:rPr>
                                <w:b/>
                                <w:bCs/>
                                <w:sz w:val="20"/>
                              </w:rPr>
                              <w:t xml:space="preserve">Assets </w:t>
                            </w:r>
                          </w:p>
                          <w:p w14:paraId="25642DBB" w14:textId="491DD203" w:rsidR="00F64426" w:rsidRPr="00517178" w:rsidRDefault="00F64426" w:rsidP="00517178">
                            <w:pPr>
                              <w:jc w:val="left"/>
                              <w:rPr>
                                <w:sz w:val="20"/>
                              </w:rPr>
                            </w:pPr>
                            <w:r>
                              <w:rPr>
                                <w:sz w:val="20"/>
                              </w:rPr>
                              <w:t>Resources that are controlled by a firm as a result of past events</w:t>
                            </w:r>
                            <w:del w:id="8186" w:author="Author">
                              <w:r w:rsidDel="00583666">
                                <w:rPr>
                                  <w:sz w:val="20"/>
                                </w:rPr>
                                <w:delText>;</w:delText>
                              </w:r>
                            </w:del>
                            <w:r>
                              <w:rPr>
                                <w:sz w:val="20"/>
                              </w:rPr>
                              <w:t xml:space="preserve"> and from which future economic benefits are expected to flow to the firm</w:t>
                            </w:r>
                            <w:ins w:id="8187" w:author="Author">
                              <w:r>
                                <w:rPr>
                                  <w:sz w:val="20"/>
                                </w:rPr>
                                <w:t xml:space="preserve"> are called assets</w:t>
                              </w:r>
                            </w:ins>
                            <w:r>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759FE" id="_x0000_s1053" type="#_x0000_t202" style="position:absolute;left:0;text-align:left;margin-left:417pt;margin-top:62.7pt;width:103.35pt;height:188.3pt;z-index:25165825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">
                <v:textbox>
                  <w:txbxContent>
                    <w:p w14:paraId="5F172112" w14:textId="77777777" w:rsidR="00F64426" w:rsidRDefault="00F64426">
                      <w:pPr>
                        <w:spacing w:after="0"/>
                        <w:jc w:val="left"/>
                        <w:rPr>
                          <w:sz w:val="20"/>
                        </w:rPr>
                        <w:pPrChange w:id="8188" w:author="Author">
                          <w:pPr>
                            <w:jc w:val="left"/>
                          </w:pPr>
                        </w:pPrChange>
                      </w:pPr>
                      <w:r>
                        <w:rPr>
                          <w:b/>
                          <w:bCs/>
                          <w:sz w:val="20"/>
                        </w:rPr>
                        <w:t xml:space="preserve">Assets </w:t>
                      </w:r>
                    </w:p>
                    <w:p w14:paraId="25642DBB" w14:textId="491DD203" w:rsidR="00F64426" w:rsidRPr="00517178" w:rsidRDefault="00F64426" w:rsidP="00517178">
                      <w:pPr>
                        <w:jc w:val="left"/>
                        <w:rPr>
                          <w:sz w:val="20"/>
                        </w:rPr>
                      </w:pPr>
                      <w:r>
                        <w:rPr>
                          <w:sz w:val="20"/>
                        </w:rPr>
                        <w:t>Resources that are controlled by a firm as a result of past events</w:t>
                      </w:r>
                      <w:del w:id="8189" w:author="Author">
                        <w:r w:rsidDel="00583666">
                          <w:rPr>
                            <w:sz w:val="20"/>
                          </w:rPr>
                          <w:delText>;</w:delText>
                        </w:r>
                      </w:del>
                      <w:r>
                        <w:rPr>
                          <w:sz w:val="20"/>
                        </w:rPr>
                        <w:t xml:space="preserve"> and from which future economic benefits are expected to flow to the firm</w:t>
                      </w:r>
                      <w:ins w:id="8190" w:author="Author">
                        <w:r>
                          <w:rPr>
                            <w:sz w:val="20"/>
                          </w:rPr>
                          <w:t xml:space="preserve"> are called assets</w:t>
                        </w:r>
                      </w:ins>
                      <w:r>
                        <w:rPr>
                          <w:sz w:val="20"/>
                        </w:rPr>
                        <w:t xml:space="preserve">. </w:t>
                      </w:r>
                    </w:p>
                  </w:txbxContent>
                </v:textbox>
                <w10:wrap type="square" anchorx="page"/>
              </v:shape>
            </w:pict>
          </mc:Fallback>
        </mc:AlternateContent>
      </w:r>
      <w:r w:rsidR="00454CC8" w:rsidRPr="00B30A9B">
        <w:rPr>
          <w:rFonts w:asciiTheme="minorHAnsi" w:hAnsiTheme="minorHAnsi" w:cstheme="minorHAnsi"/>
        </w:rPr>
        <w:t>T</w:t>
      </w:r>
      <w:r w:rsidR="00570333" w:rsidRPr="00B30A9B">
        <w:rPr>
          <w:rFonts w:asciiTheme="minorHAnsi" w:hAnsiTheme="minorHAnsi" w:cstheme="minorHAnsi"/>
        </w:rPr>
        <w:t xml:space="preserve">his unit </w:t>
      </w:r>
      <w:del w:id="8191" w:author="Author">
        <w:r w:rsidR="00570333" w:rsidRPr="00B30A9B" w:rsidDel="000E4CDA">
          <w:rPr>
            <w:rFonts w:asciiTheme="minorHAnsi" w:hAnsiTheme="minorHAnsi" w:cstheme="minorHAnsi"/>
          </w:rPr>
          <w:delText xml:space="preserve">will </w:delText>
        </w:r>
      </w:del>
      <w:r w:rsidR="00570333" w:rsidRPr="00B30A9B">
        <w:rPr>
          <w:rFonts w:asciiTheme="minorHAnsi" w:hAnsiTheme="minorHAnsi" w:cstheme="minorHAnsi"/>
        </w:rPr>
        <w:t>introduce</w:t>
      </w:r>
      <w:ins w:id="8192" w:author="Author">
        <w:r>
          <w:rPr>
            <w:rFonts w:asciiTheme="minorHAnsi" w:hAnsiTheme="minorHAnsi" w:cstheme="minorHAnsi"/>
          </w:rPr>
          <w:t>s</w:t>
        </w:r>
      </w:ins>
      <w:r w:rsidR="00570333" w:rsidRPr="00B30A9B">
        <w:rPr>
          <w:rFonts w:asciiTheme="minorHAnsi" w:hAnsiTheme="minorHAnsi" w:cstheme="minorHAnsi"/>
        </w:rPr>
        <w:t xml:space="preserve"> the reporting and analysis of an organization’s tangible and intangible resources. It covers receivables, </w:t>
      </w:r>
      <w:del w:id="8193" w:author="Author">
        <w:r w:rsidR="00570333" w:rsidRPr="00B30A9B" w:rsidDel="000E4CDA">
          <w:rPr>
            <w:rFonts w:asciiTheme="minorHAnsi" w:hAnsiTheme="minorHAnsi" w:cstheme="minorHAnsi"/>
          </w:rPr>
          <w:delText>inventories</w:delText>
        </w:r>
      </w:del>
      <w:ins w:id="8194" w:author="Author">
        <w:r w:rsidRPr="00B30A9B">
          <w:rPr>
            <w:rFonts w:asciiTheme="minorHAnsi" w:hAnsiTheme="minorHAnsi" w:cstheme="minorHAnsi"/>
          </w:rPr>
          <w:t>inventor</w:t>
        </w:r>
        <w:r>
          <w:rPr>
            <w:rFonts w:asciiTheme="minorHAnsi" w:hAnsiTheme="minorHAnsi" w:cstheme="minorHAnsi"/>
          </w:rPr>
          <w:t>y</w:t>
        </w:r>
      </w:ins>
      <w:r w:rsidR="00570333" w:rsidRPr="00B30A9B">
        <w:rPr>
          <w:rFonts w:asciiTheme="minorHAnsi" w:hAnsiTheme="minorHAnsi" w:cstheme="minorHAnsi"/>
        </w:rPr>
        <w:t xml:space="preserve">, </w:t>
      </w:r>
      <w:del w:id="8195" w:author="Author">
        <w:r w:rsidR="00570333" w:rsidRPr="00B30A9B" w:rsidDel="00752B9C">
          <w:rPr>
            <w:rFonts w:asciiTheme="minorHAnsi" w:hAnsiTheme="minorHAnsi" w:cstheme="minorHAnsi"/>
          </w:rPr>
          <w:delText xml:space="preserve">and </w:delText>
        </w:r>
      </w:del>
      <w:r w:rsidR="00570333" w:rsidRPr="00B30A9B">
        <w:rPr>
          <w:rFonts w:asciiTheme="minorHAnsi" w:hAnsiTheme="minorHAnsi" w:cstheme="minorHAnsi"/>
        </w:rPr>
        <w:t>long</w:t>
      </w:r>
      <w:del w:id="8196" w:author="Author">
        <w:r w:rsidR="00570333" w:rsidRPr="00B30A9B" w:rsidDel="0084532D">
          <w:rPr>
            <w:rFonts w:asciiTheme="minorHAnsi" w:hAnsiTheme="minorHAnsi" w:cstheme="minorHAnsi"/>
          </w:rPr>
          <w:delText>-</w:delText>
        </w:r>
      </w:del>
      <w:ins w:id="8197" w:author="Author">
        <w:r w:rsidR="0084532D">
          <w:rPr>
            <w:rFonts w:asciiTheme="minorHAnsi" w:hAnsiTheme="minorHAnsi" w:cstheme="minorHAnsi"/>
          </w:rPr>
          <w:t>–</w:t>
        </w:r>
      </w:ins>
      <w:r w:rsidR="00570333" w:rsidRPr="00B30A9B">
        <w:rPr>
          <w:rFonts w:asciiTheme="minorHAnsi" w:hAnsiTheme="minorHAnsi" w:cstheme="minorHAnsi"/>
        </w:rPr>
        <w:t xml:space="preserve">term </w:t>
      </w:r>
      <w:r w:rsidR="00570333" w:rsidRPr="00B30A9B">
        <w:rPr>
          <w:rFonts w:asciiTheme="minorHAnsi" w:hAnsiTheme="minorHAnsi" w:cstheme="minorHAnsi"/>
          <w:b/>
        </w:rPr>
        <w:t>assets</w:t>
      </w:r>
      <w:r w:rsidR="00570333" w:rsidRPr="00B30A9B">
        <w:rPr>
          <w:rFonts w:asciiTheme="minorHAnsi" w:hAnsiTheme="minorHAnsi" w:cstheme="minorHAnsi"/>
        </w:rPr>
        <w:t xml:space="preserve"> such as </w:t>
      </w:r>
      <w:del w:id="8198" w:author="Author">
        <w:r w:rsidR="00570333" w:rsidRPr="00B30A9B" w:rsidDel="00583666">
          <w:rPr>
            <w:rFonts w:asciiTheme="minorHAnsi" w:hAnsiTheme="minorHAnsi" w:cstheme="minorHAnsi"/>
          </w:rPr>
          <w:delText>property, plant and equipment</w:delText>
        </w:r>
      </w:del>
      <w:ins w:id="8199" w:author="Author">
        <w:r w:rsidR="00583666">
          <w:rPr>
            <w:rFonts w:asciiTheme="minorHAnsi" w:hAnsiTheme="minorHAnsi" w:cstheme="minorHAnsi"/>
          </w:rPr>
          <w:t>PPE</w:t>
        </w:r>
      </w:ins>
      <w:r w:rsidR="00570333" w:rsidRPr="00B30A9B">
        <w:rPr>
          <w:rFonts w:asciiTheme="minorHAnsi" w:hAnsiTheme="minorHAnsi" w:cstheme="minorHAnsi"/>
        </w:rPr>
        <w:t>, and intangible assets. Completion of this unit will give you a firm understanding of the importance of assets for shareholder wealth creation. In today’s business world</w:t>
      </w:r>
      <w:ins w:id="8200" w:author="Author">
        <w:r w:rsidR="00583666">
          <w:rPr>
            <w:rFonts w:asciiTheme="minorHAnsi" w:hAnsiTheme="minorHAnsi" w:cstheme="minorHAnsi"/>
          </w:rPr>
          <w:t>,</w:t>
        </w:r>
      </w:ins>
      <w:r w:rsidR="00570333" w:rsidRPr="00B30A9B">
        <w:rPr>
          <w:rFonts w:asciiTheme="minorHAnsi" w:hAnsiTheme="minorHAnsi" w:cstheme="minorHAnsi"/>
        </w:rPr>
        <w:t xml:space="preserve"> most </w:t>
      </w:r>
      <w:del w:id="8201" w:author="Author">
        <w:r w:rsidR="00570333" w:rsidRPr="00B30A9B" w:rsidDel="00752B9C">
          <w:rPr>
            <w:rFonts w:asciiTheme="minorHAnsi" w:hAnsiTheme="minorHAnsi" w:cstheme="minorHAnsi"/>
          </w:rPr>
          <w:delText xml:space="preserve">of </w:delText>
        </w:r>
        <w:r w:rsidR="00570333" w:rsidRPr="00B30A9B" w:rsidDel="00583666">
          <w:rPr>
            <w:rFonts w:asciiTheme="minorHAnsi" w:hAnsiTheme="minorHAnsi" w:cstheme="minorHAnsi"/>
          </w:rPr>
          <w:delText xml:space="preserve">the </w:delText>
        </w:r>
      </w:del>
      <w:r w:rsidR="00570333" w:rsidRPr="00B30A9B">
        <w:rPr>
          <w:rFonts w:asciiTheme="minorHAnsi" w:hAnsiTheme="minorHAnsi" w:cstheme="minorHAnsi"/>
        </w:rPr>
        <w:t>high</w:t>
      </w:r>
      <w:ins w:id="8202" w:author="Author">
        <w:del w:id="8203" w:author="Author">
          <w:r w:rsidR="00583666" w:rsidDel="0084532D">
            <w:rPr>
              <w:rFonts w:asciiTheme="minorHAnsi" w:hAnsiTheme="minorHAnsi" w:cstheme="minorHAnsi"/>
            </w:rPr>
            <w:delText>-</w:delText>
          </w:r>
        </w:del>
        <w:r w:rsidR="0084532D">
          <w:rPr>
            <w:rFonts w:asciiTheme="minorHAnsi" w:hAnsiTheme="minorHAnsi" w:cstheme="minorHAnsi"/>
          </w:rPr>
          <w:t>–</w:t>
        </w:r>
      </w:ins>
      <w:del w:id="8204" w:author="Author">
        <w:r w:rsidR="00570333" w:rsidRPr="00B30A9B" w:rsidDel="00583666">
          <w:rPr>
            <w:rFonts w:asciiTheme="minorHAnsi" w:hAnsiTheme="minorHAnsi" w:cstheme="minorHAnsi"/>
          </w:rPr>
          <w:delText xml:space="preserve"> </w:delText>
        </w:r>
      </w:del>
      <w:r w:rsidR="00570333" w:rsidRPr="00B30A9B">
        <w:rPr>
          <w:rFonts w:asciiTheme="minorHAnsi" w:hAnsiTheme="minorHAnsi" w:cstheme="minorHAnsi"/>
        </w:rPr>
        <w:t>profit and high</w:t>
      </w:r>
      <w:ins w:id="8205" w:author="Author">
        <w:del w:id="8206" w:author="Author">
          <w:r w:rsidR="00583666" w:rsidDel="0084532D">
            <w:rPr>
              <w:rFonts w:asciiTheme="minorHAnsi" w:hAnsiTheme="minorHAnsi" w:cstheme="minorHAnsi"/>
            </w:rPr>
            <w:delText>-</w:delText>
          </w:r>
        </w:del>
        <w:r w:rsidR="0084532D">
          <w:rPr>
            <w:rFonts w:asciiTheme="minorHAnsi" w:hAnsiTheme="minorHAnsi" w:cstheme="minorHAnsi"/>
          </w:rPr>
          <w:t>–</w:t>
        </w:r>
      </w:ins>
      <w:del w:id="8207" w:author="Author">
        <w:r w:rsidR="00570333" w:rsidRPr="00B30A9B" w:rsidDel="00583666">
          <w:rPr>
            <w:rFonts w:asciiTheme="minorHAnsi" w:hAnsiTheme="minorHAnsi" w:cstheme="minorHAnsi"/>
          </w:rPr>
          <w:delText xml:space="preserve"> </w:delText>
        </w:r>
      </w:del>
      <w:r w:rsidR="00570333" w:rsidRPr="00B30A9B">
        <w:rPr>
          <w:rFonts w:asciiTheme="minorHAnsi" w:hAnsiTheme="minorHAnsi" w:cstheme="minorHAnsi"/>
        </w:rPr>
        <w:t xml:space="preserve">growth companies are </w:t>
      </w:r>
      <w:commentRangeStart w:id="8208"/>
      <w:del w:id="8209" w:author="Author">
        <w:r w:rsidR="00570333" w:rsidRPr="00B30A9B" w:rsidDel="00583666">
          <w:rPr>
            <w:rFonts w:asciiTheme="minorHAnsi" w:hAnsiTheme="minorHAnsi" w:cstheme="minorHAnsi"/>
          </w:rPr>
          <w:delText xml:space="preserve">in </w:delText>
        </w:r>
      </w:del>
      <w:r w:rsidR="00570333" w:rsidRPr="00B30A9B">
        <w:rPr>
          <w:rFonts w:asciiTheme="minorHAnsi" w:hAnsiTheme="minorHAnsi" w:cstheme="minorHAnsi"/>
        </w:rPr>
        <w:t xml:space="preserve">new economy </w:t>
      </w:r>
      <w:commentRangeEnd w:id="8208"/>
      <w:r w:rsidR="003513EF">
        <w:rPr>
          <w:rStyle w:val="CommentReference"/>
        </w:rPr>
        <w:commentReference w:id="8208"/>
      </w:r>
      <w:r w:rsidR="00570333" w:rsidRPr="00B30A9B">
        <w:rPr>
          <w:rFonts w:asciiTheme="minorHAnsi" w:hAnsiTheme="minorHAnsi" w:cstheme="minorHAnsi"/>
        </w:rPr>
        <w:t xml:space="preserve">companies. </w:t>
      </w:r>
      <w:del w:id="8210" w:author="Author">
        <w:r w:rsidR="00570333" w:rsidRPr="00B30A9B" w:rsidDel="00583666">
          <w:rPr>
            <w:rFonts w:asciiTheme="minorHAnsi" w:hAnsiTheme="minorHAnsi" w:cstheme="minorHAnsi"/>
          </w:rPr>
          <w:delText xml:space="preserve">New </w:delText>
        </w:r>
      </w:del>
      <w:ins w:id="8211" w:author="Author">
        <w:r w:rsidR="00583666">
          <w:rPr>
            <w:rFonts w:asciiTheme="minorHAnsi" w:hAnsiTheme="minorHAnsi" w:cstheme="minorHAnsi"/>
          </w:rPr>
          <w:t>Such</w:t>
        </w:r>
        <w:r w:rsidR="00583666" w:rsidRPr="00B30A9B">
          <w:rPr>
            <w:rFonts w:asciiTheme="minorHAnsi" w:hAnsiTheme="minorHAnsi" w:cstheme="minorHAnsi"/>
          </w:rPr>
          <w:t xml:space="preserve"> </w:t>
        </w:r>
      </w:ins>
      <w:r w:rsidR="00570333" w:rsidRPr="00B30A9B">
        <w:rPr>
          <w:rFonts w:asciiTheme="minorHAnsi" w:hAnsiTheme="minorHAnsi" w:cstheme="minorHAnsi"/>
        </w:rPr>
        <w:t xml:space="preserve">companies </w:t>
      </w:r>
      <w:del w:id="8212" w:author="Author">
        <w:r w:rsidR="00570333" w:rsidRPr="00B30A9B" w:rsidDel="00583666">
          <w:rPr>
            <w:rFonts w:asciiTheme="minorHAnsi" w:hAnsiTheme="minorHAnsi" w:cstheme="minorHAnsi"/>
          </w:rPr>
          <w:delText>are characterized by having</w:delText>
        </w:r>
      </w:del>
      <w:ins w:id="8213" w:author="Author">
        <w:r w:rsidR="00583666">
          <w:rPr>
            <w:rFonts w:asciiTheme="minorHAnsi" w:hAnsiTheme="minorHAnsi" w:cstheme="minorHAnsi"/>
          </w:rPr>
          <w:t>tend to have</w:t>
        </w:r>
      </w:ins>
      <w:r w:rsidR="00570333" w:rsidRPr="00B30A9B">
        <w:rPr>
          <w:rFonts w:asciiTheme="minorHAnsi" w:hAnsiTheme="minorHAnsi" w:cstheme="minorHAnsi"/>
        </w:rPr>
        <w:t xml:space="preserve"> their primary long</w:t>
      </w:r>
      <w:del w:id="8214" w:author="Author">
        <w:r w:rsidR="00570333" w:rsidRPr="00B30A9B" w:rsidDel="0084532D">
          <w:rPr>
            <w:rFonts w:asciiTheme="minorHAnsi" w:hAnsiTheme="minorHAnsi" w:cstheme="minorHAnsi"/>
          </w:rPr>
          <w:delText>-</w:delText>
        </w:r>
      </w:del>
      <w:ins w:id="8215" w:author="Author">
        <w:r w:rsidR="0084532D">
          <w:rPr>
            <w:rFonts w:asciiTheme="minorHAnsi" w:hAnsiTheme="minorHAnsi" w:cstheme="minorHAnsi"/>
          </w:rPr>
          <w:t>–</w:t>
        </w:r>
      </w:ins>
      <w:r w:rsidR="00570333" w:rsidRPr="00B30A9B">
        <w:rPr>
          <w:rFonts w:asciiTheme="minorHAnsi" w:hAnsiTheme="minorHAnsi" w:cstheme="minorHAnsi"/>
        </w:rPr>
        <w:t>term productive investments in intangible assets</w:t>
      </w:r>
      <w:ins w:id="8216" w:author="Author">
        <w:r w:rsidR="00752B9C">
          <w:rPr>
            <w:rFonts w:asciiTheme="minorHAnsi" w:hAnsiTheme="minorHAnsi" w:cstheme="minorHAnsi"/>
          </w:rPr>
          <w:t xml:space="preserve"> like </w:t>
        </w:r>
      </w:ins>
      <w:del w:id="8217" w:author="Author">
        <w:r w:rsidR="00570333" w:rsidRPr="00B30A9B" w:rsidDel="00752B9C">
          <w:rPr>
            <w:rFonts w:asciiTheme="minorHAnsi" w:hAnsiTheme="minorHAnsi" w:cstheme="minorHAnsi"/>
          </w:rPr>
          <w:delText xml:space="preserve">, such as </w:delText>
        </w:r>
      </w:del>
      <w:r w:rsidR="00570333" w:rsidRPr="00B30A9B">
        <w:rPr>
          <w:rFonts w:asciiTheme="minorHAnsi" w:hAnsiTheme="minorHAnsi" w:cstheme="minorHAnsi"/>
        </w:rPr>
        <w:t>patents and copyrights</w:t>
      </w:r>
      <w:ins w:id="8218" w:author="Author">
        <w:r w:rsidR="00583666">
          <w:rPr>
            <w:rFonts w:asciiTheme="minorHAnsi" w:hAnsiTheme="minorHAnsi" w:cstheme="minorHAnsi"/>
          </w:rPr>
          <w:t xml:space="preserve">. They also </w:t>
        </w:r>
      </w:ins>
      <w:del w:id="8219" w:author="Author">
        <w:r w:rsidR="00570333" w:rsidRPr="00B30A9B" w:rsidDel="00583666">
          <w:rPr>
            <w:rFonts w:asciiTheme="minorHAnsi" w:hAnsiTheme="minorHAnsi" w:cstheme="minorHAnsi"/>
          </w:rPr>
          <w:delText xml:space="preserve">. Also, these companies </w:delText>
        </w:r>
      </w:del>
      <w:r w:rsidR="00570333" w:rsidRPr="00B30A9B">
        <w:rPr>
          <w:rFonts w:asciiTheme="minorHAnsi" w:hAnsiTheme="minorHAnsi" w:cstheme="minorHAnsi"/>
        </w:rPr>
        <w:t xml:space="preserve">typically have considerable investments in human assets </w:t>
      </w:r>
      <w:del w:id="8220" w:author="Author">
        <w:r w:rsidR="00570333" w:rsidRPr="00B30A9B" w:rsidDel="00583666">
          <w:rPr>
            <w:rFonts w:asciiTheme="minorHAnsi" w:hAnsiTheme="minorHAnsi" w:cstheme="minorHAnsi"/>
          </w:rPr>
          <w:delText>such as</w:delText>
        </w:r>
      </w:del>
      <w:ins w:id="8221" w:author="Author">
        <w:r w:rsidR="00583666">
          <w:rPr>
            <w:rFonts w:asciiTheme="minorHAnsi" w:hAnsiTheme="minorHAnsi" w:cstheme="minorHAnsi"/>
          </w:rPr>
          <w:t>(for example,</w:t>
        </w:r>
      </w:ins>
      <w:r w:rsidR="00570333" w:rsidRPr="00B30A9B">
        <w:rPr>
          <w:rFonts w:asciiTheme="minorHAnsi" w:hAnsiTheme="minorHAnsi" w:cstheme="minorHAnsi"/>
        </w:rPr>
        <w:t xml:space="preserve"> </w:t>
      </w:r>
      <w:r w:rsidR="00570333" w:rsidRPr="00B30A9B">
        <w:rPr>
          <w:rFonts w:asciiTheme="minorHAnsi" w:hAnsiTheme="minorHAnsi" w:cstheme="minorHAnsi"/>
        </w:rPr>
        <w:lastRenderedPageBreak/>
        <w:t>managerial talent</w:t>
      </w:r>
      <w:ins w:id="8222" w:author="Author">
        <w:r w:rsidR="00583666">
          <w:rPr>
            <w:rFonts w:asciiTheme="minorHAnsi" w:hAnsiTheme="minorHAnsi" w:cstheme="minorHAnsi"/>
          </w:rPr>
          <w:t xml:space="preserve">) that </w:t>
        </w:r>
      </w:ins>
      <w:del w:id="8223" w:author="Author">
        <w:r w:rsidR="00570333" w:rsidRPr="00B30A9B" w:rsidDel="00583666">
          <w:rPr>
            <w:rFonts w:asciiTheme="minorHAnsi" w:hAnsiTheme="minorHAnsi" w:cstheme="minorHAnsi"/>
          </w:rPr>
          <w:delText xml:space="preserve">. These human resources </w:delText>
        </w:r>
      </w:del>
      <w:r w:rsidR="00570333" w:rsidRPr="00B30A9B">
        <w:rPr>
          <w:rFonts w:asciiTheme="minorHAnsi" w:hAnsiTheme="minorHAnsi" w:cstheme="minorHAnsi"/>
        </w:rPr>
        <w:t xml:space="preserve">are not reported as assets because </w:t>
      </w:r>
      <w:ins w:id="8224" w:author="Author">
        <w:r w:rsidR="00583666">
          <w:rPr>
            <w:rFonts w:asciiTheme="minorHAnsi" w:hAnsiTheme="minorHAnsi" w:cstheme="minorHAnsi"/>
          </w:rPr>
          <w:t xml:space="preserve">the </w:t>
        </w:r>
      </w:ins>
      <w:r w:rsidR="00570333" w:rsidRPr="00B30A9B">
        <w:rPr>
          <w:rFonts w:asciiTheme="minorHAnsi" w:hAnsiTheme="minorHAnsi" w:cstheme="minorHAnsi"/>
        </w:rPr>
        <w:t xml:space="preserve">companies are generally not able to control </w:t>
      </w:r>
      <w:del w:id="8225" w:author="Author">
        <w:r w:rsidR="00570333" w:rsidRPr="00B30A9B" w:rsidDel="00583666">
          <w:rPr>
            <w:rFonts w:asciiTheme="minorHAnsi" w:hAnsiTheme="minorHAnsi" w:cstheme="minorHAnsi"/>
          </w:rPr>
          <w:delText>such talent</w:delText>
        </w:r>
      </w:del>
      <w:ins w:id="8226" w:author="Author">
        <w:r w:rsidR="00583666">
          <w:rPr>
            <w:rFonts w:asciiTheme="minorHAnsi" w:hAnsiTheme="minorHAnsi" w:cstheme="minorHAnsi"/>
          </w:rPr>
          <w:t>them</w:t>
        </w:r>
      </w:ins>
      <w:r w:rsidR="00570333" w:rsidRPr="00B30A9B">
        <w:rPr>
          <w:rFonts w:asciiTheme="minorHAnsi" w:hAnsiTheme="minorHAnsi" w:cstheme="minorHAnsi"/>
        </w:rPr>
        <w:t xml:space="preserve">. </w:t>
      </w:r>
      <w:ins w:id="8227" w:author="Author">
        <w:r w:rsidR="00583666">
          <w:rPr>
            <w:rFonts w:asciiTheme="minorHAnsi" w:hAnsiTheme="minorHAnsi" w:cstheme="minorHAnsi"/>
          </w:rPr>
          <w:t>Suppose that y</w:t>
        </w:r>
      </w:ins>
      <w:del w:id="8228" w:author="Author">
        <w:r w:rsidR="00570333" w:rsidRPr="00B30A9B" w:rsidDel="00583666">
          <w:rPr>
            <w:rFonts w:asciiTheme="minorHAnsi" w:hAnsiTheme="minorHAnsi" w:cstheme="minorHAnsi"/>
          </w:rPr>
          <w:delText>Y</w:delText>
        </w:r>
      </w:del>
      <w:r w:rsidR="00570333" w:rsidRPr="00B30A9B">
        <w:rPr>
          <w:rFonts w:asciiTheme="minorHAnsi" w:hAnsiTheme="minorHAnsi" w:cstheme="minorHAnsi"/>
        </w:rPr>
        <w:t xml:space="preserve">ou are thinking of investing in a major European soccer team that is a </w:t>
      </w:r>
      <w:del w:id="8229" w:author="Author">
        <w:r w:rsidR="00570333" w:rsidRPr="00B30A9B" w:rsidDel="00583666">
          <w:rPr>
            <w:rFonts w:asciiTheme="minorHAnsi" w:hAnsiTheme="minorHAnsi" w:cstheme="minorHAnsi"/>
          </w:rPr>
          <w:delText>fierce competitor in</w:delText>
        </w:r>
      </w:del>
      <w:ins w:id="8230" w:author="Author">
        <w:r w:rsidR="00583666">
          <w:rPr>
            <w:rFonts w:asciiTheme="minorHAnsi" w:hAnsiTheme="minorHAnsi" w:cstheme="minorHAnsi"/>
          </w:rPr>
          <w:t>favorite to win</w:t>
        </w:r>
      </w:ins>
      <w:r w:rsidR="00570333" w:rsidRPr="00B30A9B">
        <w:rPr>
          <w:rFonts w:asciiTheme="minorHAnsi" w:hAnsiTheme="minorHAnsi" w:cstheme="minorHAnsi"/>
        </w:rPr>
        <w:t xml:space="preserve"> the Champions League. </w:t>
      </w:r>
      <w:del w:id="8231" w:author="Author">
        <w:r w:rsidR="00570333" w:rsidRPr="00B30A9B" w:rsidDel="00583666">
          <w:rPr>
            <w:rFonts w:asciiTheme="minorHAnsi" w:hAnsiTheme="minorHAnsi" w:cstheme="minorHAnsi"/>
          </w:rPr>
          <w:delText>You know t</w:delText>
        </w:r>
      </w:del>
      <w:ins w:id="8232" w:author="Author">
        <w:r w:rsidR="00583666">
          <w:rPr>
            <w:rFonts w:asciiTheme="minorHAnsi" w:hAnsiTheme="minorHAnsi" w:cstheme="minorHAnsi"/>
          </w:rPr>
          <w:t>T</w:t>
        </w:r>
      </w:ins>
      <w:r w:rsidR="00570333" w:rsidRPr="00B30A9B">
        <w:rPr>
          <w:rFonts w:asciiTheme="minorHAnsi" w:hAnsiTheme="minorHAnsi" w:cstheme="minorHAnsi"/>
        </w:rPr>
        <w:t xml:space="preserve">he soccer club is listed on the stock exchange. You know that the players are one of </w:t>
      </w:r>
      <w:del w:id="8233" w:author="Author">
        <w:r w:rsidR="00570333" w:rsidRPr="00B30A9B" w:rsidDel="00583666">
          <w:rPr>
            <w:rFonts w:asciiTheme="minorHAnsi" w:hAnsiTheme="minorHAnsi" w:cstheme="minorHAnsi"/>
          </w:rPr>
          <w:delText xml:space="preserve">the </w:delText>
        </w:r>
      </w:del>
      <w:ins w:id="8234" w:author="Author">
        <w:r w:rsidR="00583666">
          <w:rPr>
            <w:rFonts w:asciiTheme="minorHAnsi" w:hAnsiTheme="minorHAnsi" w:cstheme="minorHAnsi"/>
          </w:rPr>
          <w:t>its</w:t>
        </w:r>
        <w:r w:rsidR="00583666" w:rsidRPr="00B30A9B">
          <w:rPr>
            <w:rFonts w:asciiTheme="minorHAnsi" w:hAnsiTheme="minorHAnsi" w:cstheme="minorHAnsi"/>
          </w:rPr>
          <w:t xml:space="preserve"> </w:t>
        </w:r>
      </w:ins>
      <w:r w:rsidR="00570333" w:rsidRPr="00B30A9B">
        <w:rPr>
          <w:rFonts w:asciiTheme="minorHAnsi" w:hAnsiTheme="minorHAnsi" w:cstheme="minorHAnsi"/>
        </w:rPr>
        <w:t>most important resources</w:t>
      </w:r>
      <w:del w:id="8235" w:author="Author">
        <w:r w:rsidR="00570333" w:rsidRPr="00B30A9B" w:rsidDel="00583666">
          <w:rPr>
            <w:rFonts w:asciiTheme="minorHAnsi" w:hAnsiTheme="minorHAnsi" w:cstheme="minorHAnsi"/>
          </w:rPr>
          <w:delText xml:space="preserve"> the team has</w:delText>
        </w:r>
      </w:del>
      <w:r w:rsidR="00570333" w:rsidRPr="00B30A9B">
        <w:rPr>
          <w:rFonts w:asciiTheme="minorHAnsi" w:hAnsiTheme="minorHAnsi" w:cstheme="minorHAnsi"/>
        </w:rPr>
        <w:t xml:space="preserve">, but you also know that players </w:t>
      </w:r>
      <w:ins w:id="8236" w:author="Author">
        <w:r w:rsidR="00752B9C">
          <w:rPr>
            <w:rFonts w:asciiTheme="minorHAnsi" w:hAnsiTheme="minorHAnsi" w:cstheme="minorHAnsi"/>
          </w:rPr>
          <w:t xml:space="preserve">can </w:t>
        </w:r>
      </w:ins>
      <w:r w:rsidR="00570333" w:rsidRPr="00B30A9B">
        <w:rPr>
          <w:rFonts w:asciiTheme="minorHAnsi" w:hAnsiTheme="minorHAnsi" w:cstheme="minorHAnsi"/>
        </w:rPr>
        <w:t xml:space="preserve">change teams if they are able to earn a higher salary or feel they could be more successful </w:t>
      </w:r>
      <w:del w:id="8237" w:author="Author">
        <w:r w:rsidR="00570333" w:rsidRPr="00B30A9B" w:rsidDel="00752B9C">
          <w:rPr>
            <w:rFonts w:asciiTheme="minorHAnsi" w:hAnsiTheme="minorHAnsi" w:cstheme="minorHAnsi"/>
          </w:rPr>
          <w:delText>with another team</w:delText>
        </w:r>
      </w:del>
      <w:ins w:id="8238" w:author="Author">
        <w:r w:rsidR="00752B9C">
          <w:rPr>
            <w:rFonts w:asciiTheme="minorHAnsi" w:hAnsiTheme="minorHAnsi" w:cstheme="minorHAnsi"/>
          </w:rPr>
          <w:t>elsewhere</w:t>
        </w:r>
      </w:ins>
      <w:r w:rsidR="00570333" w:rsidRPr="00B30A9B">
        <w:rPr>
          <w:rFonts w:asciiTheme="minorHAnsi" w:hAnsiTheme="minorHAnsi" w:cstheme="minorHAnsi"/>
        </w:rPr>
        <w:t xml:space="preserve">. </w:t>
      </w:r>
      <w:del w:id="8239" w:author="Author">
        <w:r w:rsidR="00570333" w:rsidRPr="00B30A9B" w:rsidDel="00752B9C">
          <w:rPr>
            <w:rFonts w:asciiTheme="minorHAnsi" w:hAnsiTheme="minorHAnsi" w:cstheme="minorHAnsi"/>
          </w:rPr>
          <w:delText xml:space="preserve">You </w:delText>
        </w:r>
      </w:del>
      <w:ins w:id="8240" w:author="Author">
        <w:r w:rsidR="00752B9C">
          <w:rPr>
            <w:rFonts w:asciiTheme="minorHAnsi" w:hAnsiTheme="minorHAnsi" w:cstheme="minorHAnsi"/>
          </w:rPr>
          <w:t>It is important for you</w:t>
        </w:r>
      </w:ins>
      <w:del w:id="8241" w:author="Author">
        <w:r w:rsidR="00570333" w:rsidRPr="00B30A9B" w:rsidDel="00752B9C">
          <w:rPr>
            <w:rFonts w:asciiTheme="minorHAnsi" w:hAnsiTheme="minorHAnsi" w:cstheme="minorHAnsi"/>
          </w:rPr>
          <w:delText xml:space="preserve">wonder </w:delText>
        </w:r>
      </w:del>
      <w:ins w:id="8242" w:author="Author">
        <w:r w:rsidR="00752B9C">
          <w:rPr>
            <w:rFonts w:asciiTheme="minorHAnsi" w:hAnsiTheme="minorHAnsi" w:cstheme="minorHAnsi"/>
          </w:rPr>
          <w:t xml:space="preserve"> to know whether</w:t>
        </w:r>
      </w:ins>
      <w:del w:id="8243" w:author="Author">
        <w:r w:rsidR="00570333" w:rsidRPr="00B30A9B" w:rsidDel="00752B9C">
          <w:rPr>
            <w:rFonts w:asciiTheme="minorHAnsi" w:hAnsiTheme="minorHAnsi" w:cstheme="minorHAnsi"/>
          </w:rPr>
          <w:delText>if</w:delText>
        </w:r>
      </w:del>
      <w:r w:rsidR="00570333" w:rsidRPr="00B30A9B">
        <w:rPr>
          <w:rFonts w:asciiTheme="minorHAnsi" w:hAnsiTheme="minorHAnsi" w:cstheme="minorHAnsi"/>
        </w:rPr>
        <w:t xml:space="preserve"> the players are recorded as assets on the balance sheet. This unit addresses </w:t>
      </w:r>
      <w:del w:id="8244" w:author="Author">
        <w:r w:rsidR="00570333" w:rsidRPr="00B30A9B" w:rsidDel="00752B9C">
          <w:rPr>
            <w:rFonts w:asciiTheme="minorHAnsi" w:hAnsiTheme="minorHAnsi" w:cstheme="minorHAnsi"/>
          </w:rPr>
          <w:delText xml:space="preserve">the </w:delText>
        </w:r>
      </w:del>
      <w:r w:rsidR="00570333" w:rsidRPr="00B30A9B">
        <w:rPr>
          <w:rFonts w:asciiTheme="minorHAnsi" w:hAnsiTheme="minorHAnsi" w:cstheme="minorHAnsi"/>
        </w:rPr>
        <w:t>accounting method</w:t>
      </w:r>
      <w:ins w:id="8245" w:author="Author">
        <w:r w:rsidR="00583666">
          <w:rPr>
            <w:rFonts w:asciiTheme="minorHAnsi" w:hAnsiTheme="minorHAnsi" w:cstheme="minorHAnsi"/>
          </w:rPr>
          <w:t>s</w:t>
        </w:r>
      </w:ins>
      <w:r w:rsidR="00570333" w:rsidRPr="00B30A9B">
        <w:rPr>
          <w:rFonts w:asciiTheme="minorHAnsi" w:hAnsiTheme="minorHAnsi" w:cstheme="minorHAnsi"/>
        </w:rPr>
        <w:t xml:space="preserve"> and issues </w:t>
      </w:r>
      <w:del w:id="8246" w:author="Author">
        <w:r w:rsidR="00570333" w:rsidRPr="00B30A9B" w:rsidDel="00583666">
          <w:rPr>
            <w:rFonts w:asciiTheme="minorHAnsi" w:hAnsiTheme="minorHAnsi" w:cstheme="minorHAnsi"/>
          </w:rPr>
          <w:delText xml:space="preserve">pertaining </w:delText>
        </w:r>
      </w:del>
      <w:ins w:id="8247" w:author="Author">
        <w:r w:rsidR="00583666">
          <w:rPr>
            <w:rFonts w:asciiTheme="minorHAnsi" w:hAnsiTheme="minorHAnsi" w:cstheme="minorHAnsi"/>
          </w:rPr>
          <w:t>in relation</w:t>
        </w:r>
        <w:r w:rsidR="00583666" w:rsidRPr="00B30A9B">
          <w:rPr>
            <w:rFonts w:asciiTheme="minorHAnsi" w:hAnsiTheme="minorHAnsi" w:cstheme="minorHAnsi"/>
          </w:rPr>
          <w:t xml:space="preserve"> </w:t>
        </w:r>
      </w:ins>
      <w:r w:rsidR="00570333" w:rsidRPr="00B30A9B">
        <w:rPr>
          <w:rFonts w:asciiTheme="minorHAnsi" w:hAnsiTheme="minorHAnsi" w:cstheme="minorHAnsi"/>
        </w:rPr>
        <w:t xml:space="preserve">to </w:t>
      </w:r>
      <w:ins w:id="8248" w:author="Author">
        <w:r w:rsidR="00583666">
          <w:rPr>
            <w:rFonts w:asciiTheme="minorHAnsi" w:hAnsiTheme="minorHAnsi" w:cstheme="minorHAnsi"/>
          </w:rPr>
          <w:t xml:space="preserve">the </w:t>
        </w:r>
      </w:ins>
      <w:r w:rsidR="00570333" w:rsidRPr="00B30A9B">
        <w:rPr>
          <w:rFonts w:asciiTheme="minorHAnsi" w:hAnsiTheme="minorHAnsi" w:cstheme="minorHAnsi"/>
        </w:rPr>
        <w:t xml:space="preserve">importance </w:t>
      </w:r>
      <w:ins w:id="8249" w:author="Author">
        <w:r w:rsidR="00583666" w:rsidRPr="00B30A9B">
          <w:rPr>
            <w:rFonts w:asciiTheme="minorHAnsi" w:hAnsiTheme="minorHAnsi" w:cstheme="minorHAnsi"/>
          </w:rPr>
          <w:t xml:space="preserve">to financial statement users </w:t>
        </w:r>
      </w:ins>
      <w:r w:rsidR="00570333" w:rsidRPr="00B30A9B">
        <w:rPr>
          <w:rFonts w:asciiTheme="minorHAnsi" w:hAnsiTheme="minorHAnsi" w:cstheme="minorHAnsi"/>
        </w:rPr>
        <w:t>of assets such as intangibles</w:t>
      </w:r>
      <w:del w:id="8250" w:author="Author">
        <w:r w:rsidR="00570333" w:rsidRPr="00B30A9B" w:rsidDel="00583666">
          <w:rPr>
            <w:rFonts w:asciiTheme="minorHAnsi" w:hAnsiTheme="minorHAnsi" w:cstheme="minorHAnsi"/>
          </w:rPr>
          <w:delText xml:space="preserve"> to financial statement users</w:delText>
        </w:r>
      </w:del>
      <w:r w:rsidR="00570333" w:rsidRPr="00B30A9B">
        <w:rPr>
          <w:rFonts w:asciiTheme="minorHAnsi" w:hAnsiTheme="minorHAnsi" w:cstheme="minorHAnsi"/>
        </w:rPr>
        <w:t xml:space="preserve">. </w:t>
      </w:r>
    </w:p>
    <w:p w14:paraId="7240CD27" w14:textId="3C00E2F0" w:rsidR="00FE13F7" w:rsidRPr="00B30A9B" w:rsidRDefault="00FE13F7" w:rsidP="00FE13F7">
      <w:pPr>
        <w:pStyle w:val="Heading2"/>
      </w:pPr>
      <w:r w:rsidRPr="00B30A9B">
        <w:t xml:space="preserve">4.1 Definition of an </w:t>
      </w:r>
      <w:r w:rsidR="003B032E" w:rsidRPr="00B30A9B">
        <w:rPr>
          <w:szCs w:val="28"/>
        </w:rPr>
        <w:t>A</w:t>
      </w:r>
      <w:r w:rsidRPr="00B30A9B">
        <w:t xml:space="preserve">sset </w:t>
      </w:r>
    </w:p>
    <w:p w14:paraId="31FD0371" w14:textId="323B4F7E" w:rsidR="00765BF4" w:rsidRPr="00B30A9B" w:rsidRDefault="1EAACC1C" w:rsidP="009467BC">
      <w:r w:rsidRPr="00B30A9B">
        <w:t xml:space="preserve">According to the </w:t>
      </w:r>
      <w:ins w:id="8251" w:author="Author">
        <w:r w:rsidR="00583666" w:rsidRPr="00B30A9B">
          <w:t xml:space="preserve">IFRS </w:t>
        </w:r>
      </w:ins>
      <w:del w:id="8252" w:author="Author">
        <w:r w:rsidRPr="00B30A9B" w:rsidDel="00583666">
          <w:delText xml:space="preserve">Conceptual </w:delText>
        </w:r>
      </w:del>
      <w:ins w:id="8253" w:author="Author">
        <w:r w:rsidR="00583666">
          <w:t>c</w:t>
        </w:r>
        <w:r w:rsidR="00583666" w:rsidRPr="00B30A9B">
          <w:t xml:space="preserve">onceptual </w:t>
        </w:r>
      </w:ins>
      <w:del w:id="8254" w:author="Author">
        <w:r w:rsidRPr="00B30A9B" w:rsidDel="00583666">
          <w:delText xml:space="preserve">Framework </w:delText>
        </w:r>
      </w:del>
      <w:ins w:id="8255" w:author="Author">
        <w:r w:rsidR="00583666">
          <w:t>f</w:t>
        </w:r>
        <w:r w:rsidR="00583666" w:rsidRPr="00B30A9B">
          <w:t xml:space="preserve">ramework </w:t>
        </w:r>
      </w:ins>
      <w:del w:id="8256" w:author="Author">
        <w:r w:rsidRPr="00B30A9B" w:rsidDel="00583666">
          <w:delText xml:space="preserve">of IFRS </w:delText>
        </w:r>
      </w:del>
      <w:r w:rsidR="07D63B7F" w:rsidRPr="00B30A9B">
        <w:t>(</w:t>
      </w:r>
      <w:r w:rsidR="00E20192">
        <w:rPr>
          <w:rStyle w:val="Hyperlink"/>
          <w:rFonts w:asciiTheme="minorHAnsi" w:hAnsiTheme="minorHAnsi" w:cstheme="minorHAnsi"/>
          <w:color w:val="auto"/>
          <w:szCs w:val="24"/>
          <w:u w:val="none"/>
        </w:rPr>
        <w:t>IASB, 2018</w:t>
      </w:r>
      <w:ins w:id="8257" w:author="Author">
        <w:r w:rsidR="14265DF0" w:rsidRPr="00B30A9B">
          <w:t>, p.</w:t>
        </w:r>
        <w:r w:rsidR="00583666">
          <w:t> </w:t>
        </w:r>
        <w:r w:rsidR="14265DF0" w:rsidRPr="00B30A9B">
          <w:t>33</w:t>
        </w:r>
      </w:ins>
      <w:r w:rsidR="07D63B7F" w:rsidRPr="00B30A9B">
        <w:t>)</w:t>
      </w:r>
      <w:ins w:id="8258" w:author="Author">
        <w:r w:rsidR="00583666">
          <w:t>,</w:t>
        </w:r>
      </w:ins>
      <w:r w:rsidR="07D63B7F" w:rsidRPr="00B30A9B">
        <w:t xml:space="preserve"> </w:t>
      </w:r>
      <w:r w:rsidRPr="00B30A9B">
        <w:t xml:space="preserve">an </w:t>
      </w:r>
      <w:r w:rsidR="07D63B7F" w:rsidRPr="00B30A9B">
        <w:t>“</w:t>
      </w:r>
      <w:r w:rsidRPr="00B30A9B">
        <w:t>asset is a present economic resource controlled by the entity as result of past events</w:t>
      </w:r>
      <w:ins w:id="8259" w:author="Author">
        <w:r w:rsidR="00583666">
          <w:t>.</w:t>
        </w:r>
      </w:ins>
      <w:r w:rsidR="07D63B7F" w:rsidRPr="00B30A9B">
        <w:t>”</w:t>
      </w:r>
      <w:del w:id="8260" w:author="Author">
        <w:r w:rsidR="07D63B7F" w:rsidRPr="00B30A9B" w:rsidDel="00583666">
          <w:delText>.</w:delText>
        </w:r>
      </w:del>
      <w:r w:rsidR="07D63B7F" w:rsidRPr="00B30A9B">
        <w:t xml:space="preserve"> </w:t>
      </w:r>
      <w:r w:rsidRPr="00B30A9B">
        <w:t xml:space="preserve">Specifically, an economic resource is a right that has the </w:t>
      </w:r>
      <w:r w:rsidR="07D63B7F" w:rsidRPr="00B30A9B">
        <w:t>ability</w:t>
      </w:r>
      <w:r w:rsidRPr="00B30A9B">
        <w:t xml:space="preserve"> to </w:t>
      </w:r>
      <w:r w:rsidR="07D63B7F" w:rsidRPr="00B30A9B">
        <w:t>generate</w:t>
      </w:r>
      <w:r w:rsidRPr="00B30A9B">
        <w:t xml:space="preserve"> economic benefits</w:t>
      </w:r>
      <w:r w:rsidR="07D63B7F" w:rsidRPr="00B30A9B">
        <w:t xml:space="preserve"> such as cash</w:t>
      </w:r>
      <w:r w:rsidRPr="00B30A9B">
        <w:t xml:space="preserve">. Only items that meet the </w:t>
      </w:r>
      <w:r w:rsidR="07D63B7F" w:rsidRPr="00B30A9B">
        <w:t>criteria</w:t>
      </w:r>
      <w:r w:rsidRPr="00B30A9B">
        <w:t xml:space="preserve"> </w:t>
      </w:r>
      <w:del w:id="8261" w:author="Author">
        <w:r w:rsidRPr="00B30A9B" w:rsidDel="00583666">
          <w:delText xml:space="preserve">of </w:delText>
        </w:r>
      </w:del>
      <w:ins w:id="8262" w:author="Author">
        <w:r w:rsidR="00583666">
          <w:t>to be classified as</w:t>
        </w:r>
        <w:r w:rsidR="00583666" w:rsidRPr="00B30A9B">
          <w:t xml:space="preserve"> </w:t>
        </w:r>
      </w:ins>
      <w:r w:rsidRPr="00B30A9B">
        <w:t xml:space="preserve">an asset are </w:t>
      </w:r>
      <w:r w:rsidR="07D63B7F" w:rsidRPr="00B30A9B">
        <w:t>listed</w:t>
      </w:r>
      <w:r w:rsidRPr="00B30A9B">
        <w:t xml:space="preserve"> in the statement of financial position. </w:t>
      </w:r>
      <w:r w:rsidR="07D63B7F" w:rsidRPr="00B30A9B">
        <w:t>For example, cash is an asset that can be used to purchase other assets or pay for services</w:t>
      </w:r>
      <w:ins w:id="8263" w:author="Author">
        <w:r w:rsidR="00583666">
          <w:t>; l</w:t>
        </w:r>
      </w:ins>
      <w:del w:id="8264" w:author="Author">
        <w:r w:rsidR="07D63B7F" w:rsidRPr="00B30A9B" w:rsidDel="00583666">
          <w:delText>. L</w:delText>
        </w:r>
      </w:del>
      <w:r w:rsidR="07D63B7F" w:rsidRPr="00B30A9B">
        <w:t>and is an asset because it can provide a location to conduct future operations</w:t>
      </w:r>
      <w:ins w:id="8265" w:author="Author">
        <w:r w:rsidR="00583666">
          <w:t xml:space="preserve">; </w:t>
        </w:r>
      </w:ins>
      <w:del w:id="8266" w:author="Author">
        <w:r w:rsidR="07D63B7F" w:rsidRPr="00B30A9B" w:rsidDel="00583666">
          <w:delText>. L</w:delText>
        </w:r>
        <w:r w:rsidR="07D63B7F" w:rsidRPr="00B30A9B" w:rsidDel="00752B9C">
          <w:delText xml:space="preserve">ikewise, </w:delText>
        </w:r>
      </w:del>
      <w:ins w:id="8267" w:author="Author">
        <w:r w:rsidR="00752B9C">
          <w:t xml:space="preserve">and </w:t>
        </w:r>
      </w:ins>
      <w:r w:rsidR="07D63B7F" w:rsidRPr="00B30A9B">
        <w:t xml:space="preserve">a building and its furniture and equipment are assets because they enable the business to operate and earn income. Therefore, another way to think about assets is that they are the resources used by the business </w:t>
      </w:r>
      <w:del w:id="8268" w:author="Author">
        <w:r w:rsidR="07D63B7F" w:rsidRPr="00B30A9B" w:rsidDel="00583666">
          <w:delText>with the intent of</w:delText>
        </w:r>
      </w:del>
      <w:ins w:id="8269" w:author="Author">
        <w:r w:rsidR="00583666">
          <w:t>to</w:t>
        </w:r>
      </w:ins>
      <w:r w:rsidR="07D63B7F" w:rsidRPr="00B30A9B">
        <w:t xml:space="preserve"> </w:t>
      </w:r>
      <w:del w:id="8270" w:author="Author">
        <w:r w:rsidR="07D63B7F" w:rsidRPr="00B30A9B" w:rsidDel="00583666">
          <w:delText xml:space="preserve">generating </w:delText>
        </w:r>
      </w:del>
      <w:ins w:id="8271" w:author="Author">
        <w:r w:rsidR="00583666" w:rsidRPr="00B30A9B">
          <w:t>generat</w:t>
        </w:r>
        <w:r w:rsidR="00583666">
          <w:t>e</w:t>
        </w:r>
        <w:r w:rsidR="00583666" w:rsidRPr="00B30A9B">
          <w:t xml:space="preserve"> </w:t>
        </w:r>
      </w:ins>
      <w:r w:rsidR="07D63B7F" w:rsidRPr="00B30A9B">
        <w:t xml:space="preserve">profits. </w:t>
      </w:r>
      <w:r w:rsidR="747FC924" w:rsidRPr="00B30A9B">
        <w:t xml:space="preserve">The asset side of the balance sheet comprises both </w:t>
      </w:r>
      <w:del w:id="8272" w:author="Author">
        <w:r w:rsidR="747FC924" w:rsidRPr="00B30A9B" w:rsidDel="00583666">
          <w:delText>‘</w:delText>
        </w:r>
      </w:del>
      <w:r w:rsidR="747FC924" w:rsidRPr="00B30A9B">
        <w:t>current</w:t>
      </w:r>
      <w:del w:id="8273" w:author="Author">
        <w:r w:rsidR="747FC924" w:rsidRPr="00B30A9B" w:rsidDel="00583666">
          <w:delText>’</w:delText>
        </w:r>
      </w:del>
      <w:r w:rsidR="747FC924" w:rsidRPr="00B30A9B">
        <w:t xml:space="preserve"> and </w:t>
      </w:r>
      <w:del w:id="8274" w:author="Author">
        <w:r w:rsidR="747FC924" w:rsidRPr="00B30A9B" w:rsidDel="00583666">
          <w:delText>‘</w:delText>
        </w:r>
      </w:del>
      <w:r w:rsidR="747FC924" w:rsidRPr="00B30A9B">
        <w:t>non</w:t>
      </w:r>
      <w:del w:id="8275" w:author="Author">
        <w:r w:rsidR="747FC924" w:rsidRPr="00B30A9B" w:rsidDel="0084532D">
          <w:delText>-</w:delText>
        </w:r>
      </w:del>
      <w:ins w:id="8276" w:author="Author">
        <w:r w:rsidR="0084532D">
          <w:t>–</w:t>
        </w:r>
      </w:ins>
      <w:r w:rsidR="747FC924" w:rsidRPr="00B30A9B">
        <w:t>current assets</w:t>
      </w:r>
      <w:del w:id="8277" w:author="Author">
        <w:r w:rsidR="747FC924" w:rsidRPr="00B30A9B" w:rsidDel="00583666">
          <w:delText>’</w:delText>
        </w:r>
      </w:del>
      <w:r w:rsidR="747FC924" w:rsidRPr="00B30A9B">
        <w:t xml:space="preserve">. </w:t>
      </w:r>
    </w:p>
    <w:p w14:paraId="43923A59" w14:textId="735773C2" w:rsidR="008D2C59" w:rsidRPr="00B30A9B" w:rsidRDefault="008D2C59" w:rsidP="00D824A2">
      <w:pPr>
        <w:pStyle w:val="GraphicsStyle"/>
      </w:pPr>
      <w:del w:id="8278" w:author="Author">
        <w:r w:rsidRPr="00B30A9B" w:rsidDel="00583666">
          <w:delText xml:space="preserve">Exhibit 4.1 </w:delText>
        </w:r>
      </w:del>
      <w:r w:rsidRPr="00B30A9B">
        <w:t>Definition of Assets</w:t>
      </w:r>
    </w:p>
    <w:tbl>
      <w:tblPr>
        <w:tblStyle w:val="TableGrid"/>
        <w:tblW w:w="0" w:type="auto"/>
        <w:tblLook w:val="04A0" w:firstRow="1" w:lastRow="0" w:firstColumn="1" w:lastColumn="0" w:noHBand="0" w:noVBand="1"/>
      </w:tblPr>
      <w:tblGrid>
        <w:gridCol w:w="1808"/>
        <w:gridCol w:w="6402"/>
        <w:tblGridChange w:id="8279">
          <w:tblGrid>
            <w:gridCol w:w="1808"/>
            <w:gridCol w:w="6402"/>
          </w:tblGrid>
        </w:tblGridChange>
      </w:tblGrid>
      <w:tr w:rsidR="00765BF4" w:rsidRPr="00B30A9B" w14:paraId="74C03102" w14:textId="77777777" w:rsidTr="00752B9C">
        <w:tc>
          <w:tcPr>
            <w:tcW w:w="1808" w:type="dxa"/>
          </w:tcPr>
          <w:p w14:paraId="52CCA0E6" w14:textId="237DB8A4" w:rsidR="00765BF4" w:rsidRPr="00B30A9B" w:rsidRDefault="00765BF4" w:rsidP="009467BC">
            <w:pPr>
              <w:rPr>
                <w:bCs/>
              </w:rPr>
            </w:pPr>
            <w:r w:rsidRPr="00B30A9B">
              <w:rPr>
                <w:bCs/>
              </w:rPr>
              <w:t>Control</w:t>
            </w:r>
          </w:p>
        </w:tc>
        <w:tc>
          <w:tcPr>
            <w:tcW w:w="6402" w:type="dxa"/>
          </w:tcPr>
          <w:p w14:paraId="0F456855" w14:textId="47862829" w:rsidR="00765BF4" w:rsidRPr="00B30A9B" w:rsidRDefault="1EC03594">
            <w:pPr>
              <w:spacing w:line="240" w:lineRule="auto"/>
              <w:jc w:val="left"/>
              <w:pPrChange w:id="8280" w:author="Author">
                <w:pPr>
                  <w:spacing w:after="0" w:line="240" w:lineRule="auto"/>
                  <w:jc w:val="left"/>
                </w:pPr>
              </w:pPrChange>
            </w:pPr>
            <w:r w:rsidRPr="00B30A9B">
              <w:t>A</w:t>
            </w:r>
            <w:del w:id="8281" w:author="Author">
              <w:r w:rsidR="596EA917" w:rsidRPr="00B30A9B" w:rsidDel="3BAD764B">
                <w:delText>n</w:delText>
              </w:r>
            </w:del>
            <w:r w:rsidRPr="00B30A9B">
              <w:t xml:space="preserve"> </w:t>
            </w:r>
            <w:r w:rsidR="07D63B7F" w:rsidRPr="00B30A9B">
              <w:t>firm</w:t>
            </w:r>
            <w:r w:rsidRPr="00B30A9B">
              <w:t xml:space="preserve"> controls an</w:t>
            </w:r>
            <w:r w:rsidRPr="00B30A9B">
              <w:rPr>
                <w:rStyle w:val="apple-converted-space"/>
              </w:rPr>
              <w:t> </w:t>
            </w:r>
            <w:r w:rsidRPr="00B30A9B">
              <w:rPr>
                <w:rStyle w:val="definition"/>
              </w:rPr>
              <w:t>asset</w:t>
            </w:r>
            <w:r w:rsidRPr="00B30A9B">
              <w:rPr>
                <w:rStyle w:val="apple-converted-space"/>
              </w:rPr>
              <w:t> </w:t>
            </w:r>
            <w:r w:rsidRPr="00B30A9B">
              <w:t xml:space="preserve">if </w:t>
            </w:r>
            <w:r w:rsidR="07D63B7F" w:rsidRPr="00B30A9B">
              <w:t>it</w:t>
            </w:r>
            <w:r w:rsidRPr="00B30A9B">
              <w:t xml:space="preserve"> </w:t>
            </w:r>
            <w:del w:id="8282" w:author="Author">
              <w:r w:rsidR="596EA917" w:rsidRPr="00B30A9B" w:rsidDel="3BAD764B">
                <w:delText>has the authority</w:delText>
              </w:r>
            </w:del>
            <w:ins w:id="8283" w:author="Author">
              <w:r w:rsidR="5784B8DF" w:rsidRPr="00B30A9B">
                <w:t>can</w:t>
              </w:r>
            </w:ins>
            <w:r w:rsidRPr="00B30A9B">
              <w:t xml:space="preserve"> </w:t>
            </w:r>
            <w:del w:id="8284" w:author="Author">
              <w:r w:rsidR="596EA917" w:rsidRPr="00B30A9B" w:rsidDel="3BAD764B">
                <w:delText xml:space="preserve">to </w:delText>
              </w:r>
            </w:del>
            <w:r w:rsidRPr="00B30A9B">
              <w:t>obtain the future economic benefits</w:t>
            </w:r>
            <w:r w:rsidRPr="00B30A9B">
              <w:rPr>
                <w:rStyle w:val="apple-converted-space"/>
              </w:rPr>
              <w:t> </w:t>
            </w:r>
            <w:r w:rsidR="07D63B7F" w:rsidRPr="00B30A9B">
              <w:t>resulting</w:t>
            </w:r>
            <w:r w:rsidRPr="00B30A9B">
              <w:t xml:space="preserve"> from the resource</w:t>
            </w:r>
            <w:ins w:id="8285" w:author="Author">
              <w:r w:rsidR="02A851E3" w:rsidRPr="00B30A9B">
                <w:t xml:space="preserve">, </w:t>
              </w:r>
              <w:del w:id="8286" w:author="Author">
                <w:r w:rsidR="02A851E3" w:rsidRPr="00B30A9B" w:rsidDel="00583666">
                  <w:delText>e.g.</w:delText>
                </w:r>
              </w:del>
              <w:r w:rsidR="00583666">
                <w:t>such as</w:t>
              </w:r>
              <w:r w:rsidR="02A851E3" w:rsidRPr="00B30A9B">
                <w:t xml:space="preserve"> cash sales from using a machine to produce the </w:t>
              </w:r>
              <w:r w:rsidR="02A851E3" w:rsidRPr="00B30A9B">
                <w:lastRenderedPageBreak/>
                <w:t>goods</w:t>
              </w:r>
            </w:ins>
            <w:del w:id="8287" w:author="Author">
              <w:r w:rsidR="596EA917" w:rsidRPr="00B30A9B" w:rsidDel="3BAD764B">
                <w:delText xml:space="preserve"> and to limit the access to those benefits</w:delText>
              </w:r>
            </w:del>
            <w:r w:rsidR="07D63B7F" w:rsidRPr="00B30A9B">
              <w:t xml:space="preserve"> (IFRS</w:t>
            </w:r>
            <w:ins w:id="8288" w:author="Author">
              <w:r w:rsidR="00752B9C">
                <w:t>,</w:t>
              </w:r>
            </w:ins>
            <w:r w:rsidR="07D63B7F" w:rsidRPr="00B30A9B">
              <w:t xml:space="preserve"> 2021</w:t>
            </w:r>
            <w:ins w:id="8289" w:author="Author">
              <w:r w:rsidR="00752B9C">
                <w:t>;</w:t>
              </w:r>
              <w:del w:id="8290" w:author="Author">
                <w:r w:rsidR="4907A6C4" w:rsidRPr="00B30A9B" w:rsidDel="00752B9C">
                  <w:delText>,</w:delText>
                </w:r>
              </w:del>
              <w:r w:rsidR="4907A6C4" w:rsidRPr="00B30A9B">
                <w:t xml:space="preserve"> </w:t>
              </w:r>
            </w:ins>
            <w:r w:rsidR="00E20192">
              <w:rPr>
                <w:rStyle w:val="Hyperlink"/>
                <w:rFonts w:asciiTheme="minorHAnsi" w:hAnsiTheme="minorHAnsi" w:cstheme="minorHAnsi"/>
                <w:color w:val="auto"/>
                <w:szCs w:val="24"/>
                <w:u w:val="none"/>
              </w:rPr>
              <w:t>IASB, 2</w:t>
            </w:r>
            <w:ins w:id="8291" w:author="Author">
              <w:r w:rsidR="00B133FB" w:rsidRPr="00B30A9B">
                <w:t>003b,</w:t>
              </w:r>
              <w:r w:rsidR="4907A6C4" w:rsidRPr="00B30A9B">
                <w:t xml:space="preserve"> 16.7</w:t>
              </w:r>
            </w:ins>
            <w:r w:rsidR="07D63B7F" w:rsidRPr="00B30A9B">
              <w:t>)</w:t>
            </w:r>
            <w:r w:rsidRPr="00B30A9B">
              <w:t>.</w:t>
            </w:r>
            <w:r w:rsidRPr="00B30A9B">
              <w:rPr>
                <w:rStyle w:val="apple-converted-space"/>
              </w:rPr>
              <w:t> </w:t>
            </w:r>
          </w:p>
        </w:tc>
      </w:tr>
      <w:tr w:rsidR="00765BF4" w:rsidRPr="00B30A9B" w14:paraId="3DBFB982" w14:textId="77777777" w:rsidTr="009F2B81">
        <w:tblPrEx>
          <w:tblW w:w="0" w:type="auto"/>
          <w:tblPrExChange w:id="8292" w:author="Author">
            <w:tblPrEx>
              <w:tblW w:w="0" w:type="auto"/>
            </w:tblPrEx>
          </w:tblPrExChange>
        </w:tblPrEx>
        <w:trPr>
          <w:trHeight w:val="1313"/>
          <w:trPrChange w:id="8293" w:author="Author">
            <w:trPr>
              <w:trHeight w:val="1934"/>
            </w:trPr>
          </w:trPrChange>
        </w:trPr>
        <w:tc>
          <w:tcPr>
            <w:tcW w:w="1808" w:type="dxa"/>
            <w:tcPrChange w:id="8294" w:author="Author">
              <w:tcPr>
                <w:tcW w:w="1345" w:type="dxa"/>
              </w:tcPr>
            </w:tcPrChange>
          </w:tcPr>
          <w:p w14:paraId="0C251968" w14:textId="22B5A897" w:rsidR="00765BF4" w:rsidRPr="00B30A9B" w:rsidRDefault="00765BF4" w:rsidP="009467BC">
            <w:pPr>
              <w:rPr>
                <w:bCs/>
              </w:rPr>
            </w:pPr>
            <w:r w:rsidRPr="00B30A9B">
              <w:rPr>
                <w:bCs/>
              </w:rPr>
              <w:lastRenderedPageBreak/>
              <w:t xml:space="preserve">Past </w:t>
            </w:r>
            <w:del w:id="8295" w:author="Author">
              <w:r w:rsidRPr="00B30A9B" w:rsidDel="00583666">
                <w:rPr>
                  <w:bCs/>
                </w:rPr>
                <w:delText>Events</w:delText>
              </w:r>
            </w:del>
            <w:ins w:id="8296" w:author="Author">
              <w:r w:rsidR="00583666">
                <w:rPr>
                  <w:bCs/>
                </w:rPr>
                <w:t>e</w:t>
              </w:r>
              <w:r w:rsidR="00583666" w:rsidRPr="00B30A9B">
                <w:rPr>
                  <w:bCs/>
                </w:rPr>
                <w:t>vents</w:t>
              </w:r>
            </w:ins>
          </w:p>
        </w:tc>
        <w:tc>
          <w:tcPr>
            <w:tcW w:w="6402" w:type="dxa"/>
            <w:tcPrChange w:id="8297" w:author="Author">
              <w:tcPr>
                <w:tcW w:w="6865" w:type="dxa"/>
              </w:tcPr>
            </w:tcPrChange>
          </w:tcPr>
          <w:p w14:paraId="064C720B" w14:textId="5063F7AA" w:rsidR="00765BF4" w:rsidRPr="00B30A9B" w:rsidRDefault="1EC03594">
            <w:pPr>
              <w:spacing w:line="240" w:lineRule="auto"/>
              <w:jc w:val="left"/>
              <w:pPrChange w:id="8298" w:author="Author">
                <w:pPr>
                  <w:spacing w:line="240" w:lineRule="auto"/>
                </w:pPr>
              </w:pPrChange>
            </w:pPr>
            <w:r w:rsidRPr="00B30A9B">
              <w:t>A</w:t>
            </w:r>
            <w:r w:rsidR="07D63B7F" w:rsidRPr="00B30A9B">
              <w:t xml:space="preserve"> firm </w:t>
            </w:r>
            <w:del w:id="8299" w:author="Author">
              <w:r w:rsidR="07D63B7F" w:rsidRPr="00B30A9B" w:rsidDel="00583666">
                <w:delText xml:space="preserve">only </w:delText>
              </w:r>
            </w:del>
            <w:r w:rsidRPr="00B30A9B">
              <w:t xml:space="preserve">controls an economic resource </w:t>
            </w:r>
            <w:ins w:id="8300" w:author="Author">
              <w:r w:rsidR="00583666" w:rsidRPr="00B30A9B">
                <w:t xml:space="preserve">only </w:t>
              </w:r>
            </w:ins>
            <w:r w:rsidRPr="00B30A9B">
              <w:t xml:space="preserve">if it has the present ability to </w:t>
            </w:r>
            <w:r w:rsidR="07D63B7F" w:rsidRPr="00B30A9B">
              <w:t>decide how the resource</w:t>
            </w:r>
            <w:del w:id="8301" w:author="Author">
              <w:r w:rsidR="07D63B7F" w:rsidRPr="00B30A9B" w:rsidDel="003513EF">
                <w:delText>s</w:delText>
              </w:r>
            </w:del>
            <w:r w:rsidR="07D63B7F" w:rsidRPr="00B30A9B">
              <w:t xml:space="preserve"> is used</w:t>
            </w:r>
            <w:r w:rsidRPr="00B30A9B">
              <w:t xml:space="preserve">. </w:t>
            </w:r>
            <w:r w:rsidR="1C499D83" w:rsidRPr="00B30A9B">
              <w:t>Thus, a past event needs to be established</w:t>
            </w:r>
            <w:ins w:id="8302" w:author="Author">
              <w:r w:rsidR="00583666">
                <w:t xml:space="preserve">, such as </w:t>
              </w:r>
            </w:ins>
            <w:del w:id="8303" w:author="Author">
              <w:r w:rsidR="1C499D83" w:rsidRPr="00B30A9B" w:rsidDel="00583666">
                <w:delText xml:space="preserve"> (e.g. </w:delText>
              </w:r>
            </w:del>
            <w:r w:rsidR="1C499D83" w:rsidRPr="00B30A9B">
              <w:t>a contract that shows ownership of the asset</w:t>
            </w:r>
            <w:del w:id="8304" w:author="Author">
              <w:r w:rsidR="1C499D83" w:rsidRPr="00B30A9B" w:rsidDel="00583666">
                <w:delText>)</w:delText>
              </w:r>
            </w:del>
            <w:r w:rsidR="1C499D83" w:rsidRPr="00B30A9B">
              <w:t xml:space="preserve"> </w:t>
            </w:r>
            <w:del w:id="8305" w:author="Author">
              <w:r w:rsidR="596EA917" w:rsidRPr="00B30A9B" w:rsidDel="3BAD764B">
                <w:delText xml:space="preserve">and must prove the present ability to prevent other firms from deciding on the use of the economic resource and from obtaining the economic benefits that may flow from it </w:delText>
              </w:r>
            </w:del>
            <w:r w:rsidR="07D63B7F" w:rsidRPr="00B30A9B">
              <w:t>(IFRS</w:t>
            </w:r>
            <w:ins w:id="8306" w:author="Author">
              <w:r w:rsidR="00752B9C">
                <w:t>,</w:t>
              </w:r>
            </w:ins>
            <w:r w:rsidR="07D63B7F" w:rsidRPr="00B30A9B">
              <w:t xml:space="preserve"> 2021</w:t>
            </w:r>
            <w:ins w:id="8307" w:author="Author">
              <w:r w:rsidR="00752B9C">
                <w:t>;</w:t>
              </w:r>
              <w:del w:id="8308" w:author="Author">
                <w:r w:rsidR="7C8BAD57" w:rsidRPr="00B30A9B" w:rsidDel="00752B9C">
                  <w:delText>,</w:delText>
                </w:r>
              </w:del>
              <w:r w:rsidR="7C8BAD57" w:rsidRPr="00B30A9B">
                <w:t xml:space="preserve"> </w:t>
              </w:r>
            </w:ins>
            <w:r w:rsidR="00E20192">
              <w:rPr>
                <w:rStyle w:val="Hyperlink"/>
                <w:rFonts w:asciiTheme="minorHAnsi" w:hAnsiTheme="minorHAnsi" w:cstheme="minorHAnsi"/>
                <w:color w:val="auto"/>
                <w:szCs w:val="24"/>
                <w:u w:val="none"/>
              </w:rPr>
              <w:t>IASB, 2</w:t>
            </w:r>
            <w:ins w:id="8309" w:author="Author">
              <w:r w:rsidR="00D6332C" w:rsidRPr="00B30A9B">
                <w:t xml:space="preserve">003b, </w:t>
              </w:r>
              <w:del w:id="8310" w:author="Author">
                <w:r w:rsidR="7C8BAD57" w:rsidRPr="00B30A9B" w:rsidDel="00583666">
                  <w:delText xml:space="preserve"> </w:delText>
                </w:r>
              </w:del>
              <w:r w:rsidR="7C8BAD57" w:rsidRPr="00B30A9B">
                <w:t>16.7</w:t>
              </w:r>
            </w:ins>
            <w:r w:rsidR="07D63B7F" w:rsidRPr="00B30A9B">
              <w:t>).</w:t>
            </w:r>
          </w:p>
        </w:tc>
      </w:tr>
      <w:tr w:rsidR="00765BF4" w:rsidRPr="00B30A9B" w14:paraId="6DB7E9FE" w14:textId="77777777" w:rsidTr="00752B9C">
        <w:tc>
          <w:tcPr>
            <w:tcW w:w="1808" w:type="dxa"/>
          </w:tcPr>
          <w:p w14:paraId="7F3C7BD3" w14:textId="01B98899" w:rsidR="00765BF4" w:rsidRPr="00B30A9B" w:rsidRDefault="00765BF4" w:rsidP="00426667">
            <w:pPr>
              <w:spacing w:line="240" w:lineRule="auto"/>
              <w:rPr>
                <w:bCs/>
              </w:rPr>
            </w:pPr>
            <w:r w:rsidRPr="00B30A9B">
              <w:rPr>
                <w:bCs/>
              </w:rPr>
              <w:t xml:space="preserve">Future </w:t>
            </w:r>
            <w:del w:id="8311" w:author="Author">
              <w:r w:rsidRPr="00B30A9B" w:rsidDel="00583666">
                <w:rPr>
                  <w:bCs/>
                </w:rPr>
                <w:delText xml:space="preserve">Economic </w:delText>
              </w:r>
            </w:del>
            <w:ins w:id="8312" w:author="Author">
              <w:r w:rsidR="00583666">
                <w:rPr>
                  <w:bCs/>
                </w:rPr>
                <w:t>e</w:t>
              </w:r>
              <w:r w:rsidR="00583666" w:rsidRPr="00B30A9B">
                <w:rPr>
                  <w:bCs/>
                </w:rPr>
                <w:t xml:space="preserve">conomic </w:t>
              </w:r>
            </w:ins>
            <w:del w:id="8313" w:author="Author">
              <w:r w:rsidRPr="00B30A9B" w:rsidDel="00583666">
                <w:rPr>
                  <w:bCs/>
                </w:rPr>
                <w:delText>Benefits</w:delText>
              </w:r>
            </w:del>
            <w:ins w:id="8314" w:author="Author">
              <w:r w:rsidR="00583666">
                <w:rPr>
                  <w:bCs/>
                </w:rPr>
                <w:t>b</w:t>
              </w:r>
              <w:r w:rsidR="00583666" w:rsidRPr="00B30A9B">
                <w:rPr>
                  <w:bCs/>
                </w:rPr>
                <w:t>enefits</w:t>
              </w:r>
            </w:ins>
          </w:p>
        </w:tc>
        <w:tc>
          <w:tcPr>
            <w:tcW w:w="6402" w:type="dxa"/>
          </w:tcPr>
          <w:p w14:paraId="45CD45F5" w14:textId="1E8DA463" w:rsidR="008D2C59" w:rsidRPr="00B30A9B" w:rsidRDefault="0D793432" w:rsidP="008D2C59">
            <w:pPr>
              <w:spacing w:line="240" w:lineRule="auto"/>
            </w:pPr>
            <w:r w:rsidRPr="00B30A9B">
              <w:t>An economic resource could produce economic benefits for a</w:t>
            </w:r>
            <w:r w:rsidR="0927669B" w:rsidRPr="00B30A9B">
              <w:t xml:space="preserve"> firm </w:t>
            </w:r>
            <w:r w:rsidRPr="00B30A9B">
              <w:t xml:space="preserve">by </w:t>
            </w:r>
            <w:ins w:id="8315" w:author="Author">
              <w:r w:rsidRPr="00B30A9B">
                <w:t xml:space="preserve">giving </w:t>
              </w:r>
            </w:ins>
            <w:del w:id="8316" w:author="Author">
              <w:r w:rsidR="1C499D83" w:rsidRPr="00B30A9B" w:rsidDel="0927669B">
                <w:delText>granting</w:delText>
              </w:r>
              <w:r w:rsidR="0927669B" w:rsidRPr="00B30A9B" w:rsidDel="00583666">
                <w:delText xml:space="preserve"> </w:delText>
              </w:r>
            </w:del>
            <w:r w:rsidR="0927669B" w:rsidRPr="00B30A9B">
              <w:t>it the right to</w:t>
            </w:r>
            <w:del w:id="8317" w:author="Author">
              <w:r w:rsidR="0927669B" w:rsidRPr="00B30A9B" w:rsidDel="00752B9C">
                <w:delText>:</w:delText>
              </w:r>
            </w:del>
            <w:r w:rsidRPr="00B30A9B">
              <w:t xml:space="preserve"> </w:t>
            </w:r>
          </w:p>
          <w:p w14:paraId="15CE486C" w14:textId="0E21A529" w:rsidR="00426667" w:rsidRPr="00B30A9B" w:rsidRDefault="00570333" w:rsidP="6A1C08F8">
            <w:pPr>
              <w:pStyle w:val="ListParagraph"/>
              <w:numPr>
                <w:ilvl w:val="0"/>
                <w:numId w:val="95"/>
              </w:numPr>
              <w:spacing w:line="240" w:lineRule="auto"/>
            </w:pPr>
            <w:del w:id="8318" w:author="Author">
              <w:r w:rsidRPr="00B30A9B" w:rsidDel="52390347">
                <w:delText xml:space="preserve">to </w:delText>
              </w:r>
            </w:del>
            <w:ins w:id="8319" w:author="Author">
              <w:del w:id="8320" w:author="Author">
                <w:r w:rsidR="52390347" w:rsidRPr="00B30A9B" w:rsidDel="00583666">
                  <w:delText>“</w:delText>
                </w:r>
              </w:del>
            </w:ins>
            <w:r w:rsidR="0927669B" w:rsidRPr="00B30A9B">
              <w:t>collect</w:t>
            </w:r>
            <w:r w:rsidR="4D1BAD96" w:rsidRPr="00B30A9B">
              <w:t xml:space="preserve"> cash flows or </w:t>
            </w:r>
            <w:del w:id="8321" w:author="Author">
              <w:r w:rsidRPr="00B30A9B" w:rsidDel="52390347">
                <w:delText>another</w:delText>
              </w:r>
            </w:del>
            <w:ins w:id="8322" w:author="Author">
              <w:r w:rsidR="4D1BAD96" w:rsidRPr="00B30A9B">
                <w:t>a similar</w:t>
              </w:r>
            </w:ins>
            <w:r w:rsidR="4D1BAD96" w:rsidRPr="00B30A9B">
              <w:t xml:space="preserve"> economic resource</w:t>
            </w:r>
            <w:del w:id="8323" w:author="Author">
              <w:r w:rsidR="4D1BAD96" w:rsidRPr="00B30A9B" w:rsidDel="00752B9C">
                <w:delText>;</w:delText>
              </w:r>
            </w:del>
          </w:p>
          <w:p w14:paraId="63C611F4" w14:textId="070DA609" w:rsidR="00426667" w:rsidRPr="00B30A9B" w:rsidRDefault="46CC9419" w:rsidP="6A1C08F8">
            <w:pPr>
              <w:pStyle w:val="ListParagraph"/>
              <w:numPr>
                <w:ilvl w:val="0"/>
                <w:numId w:val="55"/>
              </w:numPr>
              <w:spacing w:line="240" w:lineRule="auto"/>
            </w:pPr>
            <w:ins w:id="8324" w:author="Author">
              <w:del w:id="8325" w:author="Author">
                <w:r w:rsidRPr="00B30A9B" w:rsidDel="00583666">
                  <w:delText>E</w:delText>
                </w:r>
              </w:del>
              <w:r w:rsidR="00583666">
                <w:t>e</w:t>
              </w:r>
              <w:r w:rsidRPr="00B30A9B">
                <w:t>xchange</w:t>
              </w:r>
              <w:del w:id="8326" w:author="Author">
                <w:r w:rsidRPr="00B30A9B" w:rsidDel="00764D90">
                  <w:delText xml:space="preserve"> </w:delText>
                </w:r>
              </w:del>
            </w:ins>
            <w:del w:id="8327" w:author="Author">
              <w:r w:rsidR="07D63B7F" w:rsidRPr="00B30A9B" w:rsidDel="00570333">
                <w:delText>trade</w:delText>
              </w:r>
            </w:del>
            <w:r w:rsidR="0124FD43" w:rsidRPr="00B30A9B">
              <w:t xml:space="preserve"> economic resources with </w:t>
            </w:r>
            <w:r w:rsidRPr="00B30A9B">
              <w:t>other firms</w:t>
            </w:r>
            <w:r w:rsidR="0124FD43" w:rsidRPr="00B30A9B">
              <w:t xml:space="preserve"> on </w:t>
            </w:r>
            <w:del w:id="8328" w:author="Author">
              <w:r w:rsidR="07D63B7F" w:rsidRPr="00B30A9B" w:rsidDel="46CC9419">
                <w:delText>favorable</w:delText>
              </w:r>
              <w:r w:rsidR="07D63B7F" w:rsidRPr="00B30A9B" w:rsidDel="0124FD43">
                <w:delText xml:space="preserve"> </w:delText>
              </w:r>
            </w:del>
            <w:ins w:id="8329" w:author="Author">
              <w:r w:rsidR="0124FD43" w:rsidRPr="00B30A9B">
                <w:t xml:space="preserve">commending </w:t>
              </w:r>
            </w:ins>
            <w:r w:rsidR="0124FD43" w:rsidRPr="00B30A9B">
              <w:t>terms</w:t>
            </w:r>
            <w:del w:id="8330" w:author="Author">
              <w:r w:rsidR="0124FD43" w:rsidRPr="00B30A9B" w:rsidDel="00752B9C">
                <w:delText>;</w:delText>
              </w:r>
            </w:del>
            <w:r w:rsidR="0124FD43" w:rsidRPr="00B30A9B">
              <w:t xml:space="preserve"> </w:t>
            </w:r>
          </w:p>
          <w:p w14:paraId="0FE417E5" w14:textId="0EFEFA89" w:rsidR="00426667" w:rsidRPr="00B30A9B" w:rsidRDefault="00570333" w:rsidP="6A1C08F8">
            <w:pPr>
              <w:pStyle w:val="ListParagraph"/>
              <w:numPr>
                <w:ilvl w:val="0"/>
                <w:numId w:val="55"/>
              </w:numPr>
              <w:spacing w:line="240" w:lineRule="auto"/>
            </w:pPr>
            <w:del w:id="8331" w:author="Author">
              <w:r w:rsidRPr="00B30A9B" w:rsidDel="07D63B7F">
                <w:delText>generate</w:delText>
              </w:r>
              <w:r w:rsidRPr="00B30A9B" w:rsidDel="144F3AD4">
                <w:delText xml:space="preserve"> </w:delText>
              </w:r>
            </w:del>
            <w:ins w:id="8332" w:author="Author">
              <w:r w:rsidR="144F3AD4" w:rsidRPr="00B30A9B">
                <w:t xml:space="preserve">produce </w:t>
              </w:r>
            </w:ins>
            <w:r w:rsidR="144F3AD4" w:rsidRPr="00B30A9B">
              <w:t>cash inflows or avoid cash outflows</w:t>
            </w:r>
          </w:p>
          <w:p w14:paraId="74DCDC01" w14:textId="75CE0C58" w:rsidR="00752B9C" w:rsidRPr="009F2B81" w:rsidRDefault="0D793432" w:rsidP="1878B54E">
            <w:pPr>
              <w:pStyle w:val="ListParagraph"/>
              <w:numPr>
                <w:ilvl w:val="0"/>
                <w:numId w:val="55"/>
              </w:numPr>
              <w:spacing w:line="240" w:lineRule="auto"/>
              <w:rPr>
                <w:ins w:id="8333" w:author="Author"/>
                <w:rFonts w:asciiTheme="minorHAnsi" w:hAnsiTheme="minorHAnsi" w:cstheme="minorBidi"/>
                <w:color w:val="000000" w:themeColor="text1"/>
                <w:rPrChange w:id="8334" w:author="Author">
                  <w:rPr>
                    <w:ins w:id="8335" w:author="Author"/>
                    <w:rFonts w:asciiTheme="minorHAnsi" w:hAnsiTheme="minorHAnsi" w:cstheme="minorBidi"/>
                    <w:color w:val="000000" w:themeColor="text1"/>
                    <w:shd w:val="clear" w:color="auto" w:fill="FFFFFF"/>
                  </w:rPr>
                </w:rPrChange>
              </w:rPr>
            </w:pPr>
            <w:r w:rsidRPr="00B30A9B">
              <w:rPr>
                <w:rFonts w:asciiTheme="minorHAnsi" w:hAnsiTheme="minorHAnsi" w:cstheme="minorBidi"/>
                <w:color w:val="000000" w:themeColor="text1"/>
                <w:shd w:val="clear" w:color="auto" w:fill="FFFFFF"/>
              </w:rPr>
              <w:t>receive cash or other economic resources by selling the economic resource</w:t>
            </w:r>
          </w:p>
          <w:p w14:paraId="4E67586B" w14:textId="5DEEF892" w:rsidR="00765BF4" w:rsidRPr="00B30A9B" w:rsidRDefault="0D793432" w:rsidP="1878B54E">
            <w:pPr>
              <w:pStyle w:val="ListParagraph"/>
              <w:numPr>
                <w:ilvl w:val="0"/>
                <w:numId w:val="55"/>
              </w:numPr>
              <w:spacing w:line="240" w:lineRule="auto"/>
              <w:rPr>
                <w:rFonts w:asciiTheme="minorHAnsi" w:hAnsiTheme="minorHAnsi" w:cstheme="minorBidi"/>
                <w:color w:val="000000" w:themeColor="text1"/>
              </w:rPr>
            </w:pPr>
            <w:del w:id="8336" w:author="Author">
              <w:r w:rsidRPr="00B30A9B" w:rsidDel="00752B9C">
                <w:rPr>
                  <w:rFonts w:asciiTheme="minorHAnsi" w:hAnsiTheme="minorHAnsi" w:cstheme="minorBidi"/>
                  <w:color w:val="000000" w:themeColor="text1"/>
                  <w:shd w:val="clear" w:color="auto" w:fill="FFFFFF"/>
                </w:rPr>
                <w:delText>; or</w:delText>
              </w:r>
              <w:r w:rsidR="444238B6" w:rsidRPr="00B30A9B" w:rsidDel="00752B9C">
                <w:rPr>
                  <w:rFonts w:asciiTheme="minorHAnsi" w:hAnsiTheme="minorHAnsi" w:cstheme="minorBidi"/>
                  <w:color w:val="000000" w:themeColor="text1"/>
                  <w:shd w:val="clear" w:color="auto" w:fill="FFFFFF"/>
                </w:rPr>
                <w:delText xml:space="preserve"> </w:delText>
              </w:r>
            </w:del>
            <w:r w:rsidR="444238B6" w:rsidRPr="00B30A9B">
              <w:rPr>
                <w:rFonts w:asciiTheme="minorHAnsi" w:hAnsiTheme="minorHAnsi" w:cstheme="minorBidi"/>
                <w:color w:val="000000" w:themeColor="text1"/>
                <w:shd w:val="clear" w:color="auto" w:fill="FFFFFF"/>
              </w:rPr>
              <w:t>p</w:t>
            </w:r>
            <w:r w:rsidR="0927669B" w:rsidRPr="00B30A9B">
              <w:t>ay off</w:t>
            </w:r>
            <w:r w:rsidRPr="00B30A9B">
              <w:t xml:space="preserve"> liabilities by </w:t>
            </w:r>
            <w:r w:rsidR="0927669B" w:rsidRPr="00B30A9B">
              <w:t>exchanging</w:t>
            </w:r>
            <w:r w:rsidRPr="00B30A9B">
              <w:t xml:space="preserve"> the economic resources</w:t>
            </w:r>
            <w:r w:rsidR="0927669B" w:rsidRPr="00B30A9B">
              <w:t xml:space="preserve"> (IFRS</w:t>
            </w:r>
            <w:ins w:id="8337" w:author="Author">
              <w:r w:rsidR="00752B9C">
                <w:t>,</w:t>
              </w:r>
            </w:ins>
            <w:r w:rsidR="0927669B" w:rsidRPr="00B30A9B">
              <w:t xml:space="preserve"> 2021</w:t>
            </w:r>
            <w:ins w:id="8338" w:author="Author">
              <w:r w:rsidR="00752B9C">
                <w:t>;</w:t>
              </w:r>
              <w:del w:id="8339" w:author="Author">
                <w:r w:rsidR="47B69500" w:rsidRPr="00B30A9B" w:rsidDel="00752B9C">
                  <w:delText>,</w:delText>
                </w:r>
              </w:del>
              <w:r w:rsidR="47B69500" w:rsidRPr="00B30A9B">
                <w:t xml:space="preserve"> </w:t>
              </w:r>
            </w:ins>
            <w:r w:rsidR="00E20192">
              <w:rPr>
                <w:rStyle w:val="Hyperlink"/>
                <w:rFonts w:asciiTheme="minorHAnsi" w:hAnsiTheme="minorHAnsi" w:cstheme="minorHAnsi"/>
                <w:color w:val="auto"/>
                <w:szCs w:val="24"/>
                <w:u w:val="none"/>
              </w:rPr>
              <w:t>IASB, 2</w:t>
            </w:r>
            <w:ins w:id="8340" w:author="Author">
              <w:r w:rsidR="2417BFA8" w:rsidRPr="00B30A9B">
                <w:t xml:space="preserve">003b, </w:t>
              </w:r>
              <w:del w:id="8341" w:author="Author">
                <w:r w:rsidR="47B69500" w:rsidRPr="00B30A9B" w:rsidDel="00583666">
                  <w:delText xml:space="preserve"> </w:delText>
                </w:r>
              </w:del>
              <w:r w:rsidR="47B69500" w:rsidRPr="00B30A9B">
                <w:t>16.7</w:t>
              </w:r>
            </w:ins>
            <w:r w:rsidR="0927669B" w:rsidRPr="00B30A9B">
              <w:t>)</w:t>
            </w:r>
            <w:del w:id="8342" w:author="Author">
              <w:r w:rsidRPr="00B30A9B" w:rsidDel="00F20257">
                <w:rPr>
                  <w:bCs/>
                </w:rPr>
                <w:delText>.</w:delText>
              </w:r>
            </w:del>
            <w:ins w:id="8343" w:author="Author">
              <w:del w:id="8344" w:author="Author">
                <w:r w:rsidRPr="00B30A9B" w:rsidDel="00583666">
                  <w:rPr>
                    <w:bCs/>
                  </w:rPr>
                  <w:delText>”</w:delText>
                </w:r>
              </w:del>
            </w:ins>
          </w:p>
        </w:tc>
      </w:tr>
    </w:tbl>
    <w:p w14:paraId="4710C342" w14:textId="66CF2503" w:rsidR="00752B9C" w:rsidRDefault="00752B9C">
      <w:pPr>
        <w:rPr>
          <w:ins w:id="8345" w:author="Author"/>
        </w:rPr>
        <w:pPrChange w:id="8346" w:author="Author">
          <w:pPr>
            <w:pStyle w:val="Heading3"/>
          </w:pPr>
        </w:pPrChange>
      </w:pPr>
      <w:ins w:id="8347" w:author="Author">
        <w:r w:rsidRPr="00C0350A">
          <w:t>Source: Simon</w:t>
        </w:r>
        <w:r w:rsidR="002F5624">
          <w:t xml:space="preserve"> (</w:t>
        </w:r>
        <w:r w:rsidRPr="00C0350A">
          <w:t>2021</w:t>
        </w:r>
        <w:r w:rsidR="002F5624">
          <w:t>)</w:t>
        </w:r>
      </w:ins>
    </w:p>
    <w:p w14:paraId="36F06F96" w14:textId="5D8432D8" w:rsidR="00FF7675" w:rsidRPr="00B30A9B" w:rsidRDefault="00FF7675" w:rsidP="00206375">
      <w:pPr>
        <w:pStyle w:val="Heading3"/>
      </w:pPr>
      <w:r w:rsidRPr="00B30A9B">
        <w:t xml:space="preserve">Recognition </w:t>
      </w:r>
    </w:p>
    <w:p w14:paraId="0F8F7D8C" w14:textId="339F7950" w:rsidR="006264EF" w:rsidRPr="00B30A9B" w:rsidRDefault="003513EF" w:rsidP="006264EF">
      <w:r w:rsidRPr="00B30A9B">
        <w:rPr>
          <w:noProof/>
          <w:color w:val="2B579A"/>
          <w:shd w:val="clear" w:color="auto" w:fill="E6E6E6"/>
        </w:rPr>
        <mc:AlternateContent>
          <mc:Choice Requires="wps">
            <w:drawing>
              <wp:anchor distT="45720" distB="45720" distL="114300" distR="114300" simplePos="0" relativeHeight="251658257" behindDoc="0" locked="0" layoutInCell="1" allowOverlap="1" wp14:anchorId="53A95A31" wp14:editId="7E27F98C">
                <wp:simplePos x="0" y="0"/>
                <wp:positionH relativeFrom="page">
                  <wp:posOffset>5317490</wp:posOffset>
                </wp:positionH>
                <wp:positionV relativeFrom="paragraph">
                  <wp:posOffset>225278</wp:posOffset>
                </wp:positionV>
                <wp:extent cx="1256665" cy="1647825"/>
                <wp:effectExtent l="0" t="0" r="19685" b="2857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665" cy="1647825"/>
                        </a:xfrm>
                        <a:prstGeom prst="rect">
                          <a:avLst/>
                        </a:prstGeom>
                        <a:solidFill>
                          <a:srgbClr val="FFFFFF"/>
                        </a:solidFill>
                        <a:ln w="9525">
                          <a:solidFill>
                            <a:srgbClr val="000000"/>
                          </a:solidFill>
                          <a:miter lim="800000"/>
                          <a:headEnd/>
                          <a:tailEnd/>
                        </a:ln>
                      </wps:spPr>
                      <wps:txbx>
                        <w:txbxContent>
                          <w:p w14:paraId="0E240CDA" w14:textId="34C01B6A" w:rsidR="00F64426" w:rsidRPr="006264EF" w:rsidRDefault="00F64426" w:rsidP="006264EF">
                            <w:pPr>
                              <w:jc w:val="left"/>
                              <w:rPr>
                                <w:b/>
                                <w:bCs/>
                                <w:sz w:val="20"/>
                              </w:rPr>
                            </w:pPr>
                            <w:r>
                              <w:rPr>
                                <w:b/>
                                <w:bCs/>
                                <w:sz w:val="20"/>
                              </w:rPr>
                              <w:t xml:space="preserve">Carrying amount </w:t>
                            </w:r>
                            <w:ins w:id="8348" w:author="Author">
                              <w:r>
                                <w:rPr>
                                  <w:sz w:val="20"/>
                                </w:rPr>
                                <w:t>A</w:t>
                              </w:r>
                            </w:ins>
                            <w:del w:id="8349" w:author="Author">
                              <w:r w:rsidRPr="006264EF" w:rsidDel="00C32736">
                                <w:rPr>
                                  <w:sz w:val="20"/>
                                </w:rPr>
                                <w:delText>a</w:delText>
                              </w:r>
                            </w:del>
                            <w:r w:rsidRPr="006264EF">
                              <w:rPr>
                                <w:sz w:val="20"/>
                              </w:rPr>
                              <w:t xml:space="preserve">lso known as </w:t>
                            </w:r>
                            <w:ins w:id="8350" w:author="Author">
                              <w:r>
                                <w:rPr>
                                  <w:sz w:val="20"/>
                                </w:rPr>
                                <w:t xml:space="preserve">the </w:t>
                              </w:r>
                            </w:ins>
                            <w:r w:rsidRPr="006264EF">
                              <w:rPr>
                                <w:sz w:val="20"/>
                              </w:rPr>
                              <w:t xml:space="preserve">carrying value, </w:t>
                            </w:r>
                            <w:ins w:id="8351" w:author="Author">
                              <w:r>
                                <w:rPr>
                                  <w:sz w:val="20"/>
                                </w:rPr>
                                <w:t xml:space="preserve">the carrying amount </w:t>
                              </w:r>
                            </w:ins>
                            <w:r w:rsidRPr="006264EF">
                              <w:rPr>
                                <w:sz w:val="20"/>
                              </w:rPr>
                              <w:t xml:space="preserve">is the cost of an asset </w:t>
                            </w:r>
                            <w:del w:id="8352" w:author="Author">
                              <w:r w:rsidRPr="006264EF" w:rsidDel="00752B9C">
                                <w:rPr>
                                  <w:sz w:val="20"/>
                                </w:rPr>
                                <w:delText xml:space="preserve">less </w:delText>
                              </w:r>
                            </w:del>
                            <w:ins w:id="8353" w:author="Author">
                              <w:r>
                                <w:rPr>
                                  <w:sz w:val="20"/>
                                </w:rPr>
                                <w:t>minus</w:t>
                              </w:r>
                              <w:r w:rsidRPr="006264EF">
                                <w:rPr>
                                  <w:sz w:val="20"/>
                                </w:rPr>
                                <w:t xml:space="preserve"> </w:t>
                              </w:r>
                            </w:ins>
                            <w:r w:rsidRPr="006264EF">
                              <w:rPr>
                                <w:sz w:val="20"/>
                              </w:rPr>
                              <w:t>accumulated depreciation.</w:t>
                            </w:r>
                          </w:p>
                          <w:p w14:paraId="35791BB0" w14:textId="180DAD90" w:rsidR="00F64426" w:rsidRPr="00517178" w:rsidRDefault="00F64426" w:rsidP="006264EF">
                            <w:pPr>
                              <w:jc w:val="left"/>
                              <w:rPr>
                                <w:sz w:val="20"/>
                              </w:rPr>
                            </w:pPr>
                            <w:r>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95A31" id="_x0000_s1054" type="#_x0000_t202" style="position:absolute;left:0;text-align:left;margin-left:418.7pt;margin-top:17.75pt;width:98.95pt;height:129.75pt;z-index:25165825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">
                <v:textbox>
                  <w:txbxContent>
                    <w:p w14:paraId="0E240CDA" w14:textId="34C01B6A" w:rsidR="00F64426" w:rsidRPr="006264EF" w:rsidRDefault="00F64426" w:rsidP="006264EF">
                      <w:pPr>
                        <w:jc w:val="left"/>
                        <w:rPr>
                          <w:b/>
                          <w:bCs/>
                          <w:sz w:val="20"/>
                        </w:rPr>
                      </w:pPr>
                      <w:r>
                        <w:rPr>
                          <w:b/>
                          <w:bCs/>
                          <w:sz w:val="20"/>
                        </w:rPr>
                        <w:t xml:space="preserve">Carrying amount </w:t>
                      </w:r>
                      <w:ins w:id="8354" w:author="Author">
                        <w:r>
                          <w:rPr>
                            <w:sz w:val="20"/>
                          </w:rPr>
                          <w:t>A</w:t>
                        </w:r>
                      </w:ins>
                      <w:del w:id="8355" w:author="Author">
                        <w:r w:rsidRPr="006264EF" w:rsidDel="00C32736">
                          <w:rPr>
                            <w:sz w:val="20"/>
                          </w:rPr>
                          <w:delText>a</w:delText>
                        </w:r>
                      </w:del>
                      <w:r w:rsidRPr="006264EF">
                        <w:rPr>
                          <w:sz w:val="20"/>
                        </w:rPr>
                        <w:t xml:space="preserve">lso known as </w:t>
                      </w:r>
                      <w:ins w:id="8356" w:author="Author">
                        <w:r>
                          <w:rPr>
                            <w:sz w:val="20"/>
                          </w:rPr>
                          <w:t xml:space="preserve">the </w:t>
                        </w:r>
                      </w:ins>
                      <w:r w:rsidRPr="006264EF">
                        <w:rPr>
                          <w:sz w:val="20"/>
                        </w:rPr>
                        <w:t xml:space="preserve">carrying value, </w:t>
                      </w:r>
                      <w:ins w:id="8357" w:author="Author">
                        <w:r>
                          <w:rPr>
                            <w:sz w:val="20"/>
                          </w:rPr>
                          <w:t xml:space="preserve">the carrying amount </w:t>
                        </w:r>
                      </w:ins>
                      <w:r w:rsidRPr="006264EF">
                        <w:rPr>
                          <w:sz w:val="20"/>
                        </w:rPr>
                        <w:t xml:space="preserve">is the cost of an asset </w:t>
                      </w:r>
                      <w:del w:id="8358" w:author="Author">
                        <w:r w:rsidRPr="006264EF" w:rsidDel="00752B9C">
                          <w:rPr>
                            <w:sz w:val="20"/>
                          </w:rPr>
                          <w:delText xml:space="preserve">less </w:delText>
                        </w:r>
                      </w:del>
                      <w:ins w:id="8359" w:author="Author">
                        <w:r>
                          <w:rPr>
                            <w:sz w:val="20"/>
                          </w:rPr>
                          <w:t>minus</w:t>
                        </w:r>
                        <w:r w:rsidRPr="006264EF">
                          <w:rPr>
                            <w:sz w:val="20"/>
                          </w:rPr>
                          <w:t xml:space="preserve"> </w:t>
                        </w:r>
                      </w:ins>
                      <w:r w:rsidRPr="006264EF">
                        <w:rPr>
                          <w:sz w:val="20"/>
                        </w:rPr>
                        <w:t>accumulated depreciation.</w:t>
                      </w:r>
                    </w:p>
                    <w:p w14:paraId="35791BB0" w14:textId="180DAD90" w:rsidR="00F64426" w:rsidRPr="00517178" w:rsidRDefault="00F64426" w:rsidP="006264EF">
                      <w:pPr>
                        <w:jc w:val="left"/>
                        <w:rPr>
                          <w:sz w:val="20"/>
                        </w:rPr>
                      </w:pPr>
                      <w:r>
                        <w:rPr>
                          <w:sz w:val="20"/>
                        </w:rPr>
                        <w:t xml:space="preserve"> </w:t>
                      </w:r>
                    </w:p>
                  </w:txbxContent>
                </v:textbox>
                <w10:wrap type="square" anchorx="page"/>
              </v:shape>
            </w:pict>
          </mc:Fallback>
        </mc:AlternateContent>
      </w:r>
      <w:r w:rsidR="006264EF" w:rsidRPr="00B30A9B">
        <w:t xml:space="preserve">Recognition is the </w:t>
      </w:r>
      <w:ins w:id="8360" w:author="Author">
        <w:r w:rsidR="77A9423A" w:rsidRPr="00B30A9B">
          <w:t xml:space="preserve">recording </w:t>
        </w:r>
      </w:ins>
      <w:r w:rsidR="006264EF" w:rsidRPr="00B30A9B">
        <w:t xml:space="preserve">process of </w:t>
      </w:r>
      <w:ins w:id="8361" w:author="Author">
        <w:r w:rsidR="3B179195" w:rsidRPr="00B30A9B">
          <w:t xml:space="preserve">placing </w:t>
        </w:r>
      </w:ins>
      <w:del w:id="8362" w:author="Author">
        <w:r w:rsidR="00B16116" w:rsidRPr="00B30A9B" w:rsidDel="00C32736">
          <w:delText>f</w:delText>
        </w:r>
        <w:r w:rsidR="006264EF" w:rsidRPr="00B30A9B" w:rsidDel="00B16116">
          <w:delText>ormally incorporating</w:delText>
        </w:r>
        <w:r w:rsidR="00B16116" w:rsidRPr="00B30A9B" w:rsidDel="00C32736">
          <w:delText xml:space="preserve"> </w:delText>
        </w:r>
      </w:del>
      <w:r w:rsidR="00B16116" w:rsidRPr="00B30A9B">
        <w:t xml:space="preserve">an item that meets the </w:t>
      </w:r>
      <w:ins w:id="8363" w:author="Author">
        <w:r w:rsidR="3E69BF87" w:rsidRPr="00B30A9B">
          <w:t>definition</w:t>
        </w:r>
      </w:ins>
      <w:del w:id="8364" w:author="Author">
        <w:r w:rsidR="006264EF" w:rsidRPr="00B30A9B" w:rsidDel="00B16116">
          <w:delText>criteria</w:delText>
        </w:r>
      </w:del>
      <w:r w:rsidR="00B16116" w:rsidRPr="00B30A9B">
        <w:t xml:space="preserve"> of an asset into </w:t>
      </w:r>
      <w:r w:rsidR="006264EF" w:rsidRPr="00B30A9B">
        <w:t>the statement of financial position</w:t>
      </w:r>
      <w:r w:rsidR="00B16116" w:rsidRPr="00B30A9B">
        <w:t xml:space="preserve">. </w:t>
      </w:r>
      <w:r w:rsidR="00C116AD" w:rsidRPr="00B30A9B">
        <w:t xml:space="preserve">All assets are initially recorded at their cost to the business, with cost being the amount of cash or other consideration given up to obtain the asset. </w:t>
      </w:r>
      <w:r w:rsidR="006264EF" w:rsidRPr="00B30A9B">
        <w:t xml:space="preserve">The amount at which an asset is </w:t>
      </w:r>
      <w:r w:rsidR="00F44B0C" w:rsidRPr="00B30A9B">
        <w:t>recognized</w:t>
      </w:r>
      <w:r w:rsidR="006264EF" w:rsidRPr="00B30A9B">
        <w:t xml:space="preserve"> in the statement of financial position </w:t>
      </w:r>
      <w:del w:id="8365" w:author="Author">
        <w:r w:rsidR="006264EF" w:rsidRPr="00B30A9B" w:rsidDel="00C116AD">
          <w:delText xml:space="preserve">once the transaction has taken place </w:delText>
        </w:r>
      </w:del>
      <w:r w:rsidR="006264EF" w:rsidRPr="00B30A9B">
        <w:t xml:space="preserve">is referred to as its </w:t>
      </w:r>
      <w:del w:id="8366" w:author="Author">
        <w:r w:rsidR="006264EF" w:rsidRPr="00B30A9B" w:rsidDel="00C32736">
          <w:delText>‘</w:delText>
        </w:r>
      </w:del>
      <w:r w:rsidR="006264EF" w:rsidRPr="00B30A9B">
        <w:rPr>
          <w:b/>
          <w:bCs/>
        </w:rPr>
        <w:t>carrying amount</w:t>
      </w:r>
      <w:del w:id="8367" w:author="Author">
        <w:r w:rsidR="006264EF" w:rsidRPr="00B30A9B" w:rsidDel="00C32736">
          <w:delText>’</w:delText>
        </w:r>
      </w:del>
      <w:r w:rsidR="006264EF" w:rsidRPr="00B30A9B">
        <w:t>.</w:t>
      </w:r>
      <w:r w:rsidR="00B16116" w:rsidRPr="00B30A9B">
        <w:t xml:space="preserve"> </w:t>
      </w:r>
    </w:p>
    <w:p w14:paraId="3B4528DD" w14:textId="3CCD06CF" w:rsidR="00FF7675" w:rsidRPr="00B30A9B" w:rsidRDefault="00FF7675" w:rsidP="00206375">
      <w:pPr>
        <w:pStyle w:val="Heading3"/>
      </w:pPr>
      <w:r w:rsidRPr="00B30A9B">
        <w:t>Cost of Acquisition</w:t>
      </w:r>
    </w:p>
    <w:p w14:paraId="60B169E6" w14:textId="7A4371C4" w:rsidR="007B77AB" w:rsidRPr="00B30A9B" w:rsidRDefault="007B77AB" w:rsidP="007B77AB">
      <w:pPr>
        <w:rPr>
          <w:rFonts w:cs="Calibri"/>
          <w:color w:val="000000" w:themeColor="text1"/>
          <w:szCs w:val="24"/>
        </w:rPr>
      </w:pPr>
      <w:r w:rsidRPr="00B30A9B">
        <w:rPr>
          <w:bCs/>
        </w:rPr>
        <w:t xml:space="preserve">Generally speaking, </w:t>
      </w:r>
      <w:r w:rsidR="00C116AD" w:rsidRPr="00B30A9B">
        <w:rPr>
          <w:bCs/>
        </w:rPr>
        <w:t>assets</w:t>
      </w:r>
      <w:r w:rsidRPr="00B30A9B">
        <w:rPr>
          <w:bCs/>
        </w:rPr>
        <w:t xml:space="preserve"> </w:t>
      </w:r>
      <w:r w:rsidR="00F44B0C" w:rsidRPr="00B30A9B">
        <w:rPr>
          <w:bCs/>
        </w:rPr>
        <w:t>recognized</w:t>
      </w:r>
      <w:r w:rsidRPr="00B30A9B">
        <w:rPr>
          <w:bCs/>
        </w:rPr>
        <w:t xml:space="preserve"> in </w:t>
      </w:r>
      <w:r w:rsidR="00C116AD" w:rsidRPr="00B30A9B">
        <w:rPr>
          <w:bCs/>
        </w:rPr>
        <w:t xml:space="preserve">the </w:t>
      </w:r>
      <w:r w:rsidRPr="00B30A9B">
        <w:rPr>
          <w:bCs/>
        </w:rPr>
        <w:t xml:space="preserve">financial statements are </w:t>
      </w:r>
      <w:r w:rsidR="00C116AD" w:rsidRPr="00B30A9B">
        <w:rPr>
          <w:bCs/>
        </w:rPr>
        <w:t>measured</w:t>
      </w:r>
      <w:r w:rsidRPr="00B30A9B">
        <w:rPr>
          <w:bCs/>
        </w:rPr>
        <w:t xml:space="preserve"> in monetary terms. </w:t>
      </w:r>
      <w:del w:id="8368" w:author="Author">
        <w:r w:rsidR="00C116AD" w:rsidRPr="00B30A9B" w:rsidDel="00C32736">
          <w:rPr>
            <w:bCs/>
          </w:rPr>
          <w:delText>In order t</w:delText>
        </w:r>
      </w:del>
      <w:ins w:id="8369" w:author="Author">
        <w:r w:rsidR="00C32736">
          <w:rPr>
            <w:bCs/>
          </w:rPr>
          <w:t>T</w:t>
        </w:r>
      </w:ins>
      <w:r w:rsidR="00C116AD" w:rsidRPr="00B30A9B">
        <w:rPr>
          <w:bCs/>
        </w:rPr>
        <w:t>o measure the monetary cost, a</w:t>
      </w:r>
      <w:r w:rsidRPr="00B30A9B">
        <w:rPr>
          <w:bCs/>
        </w:rPr>
        <w:t xml:space="preserve"> measurement basis </w:t>
      </w:r>
      <w:r w:rsidR="00C116AD" w:rsidRPr="00B30A9B">
        <w:rPr>
          <w:bCs/>
        </w:rPr>
        <w:lastRenderedPageBreak/>
        <w:t>needs to be decided on. F</w:t>
      </w:r>
      <w:r w:rsidR="006B1619" w:rsidRPr="00B30A9B">
        <w:rPr>
          <w:bCs/>
        </w:rPr>
        <w:t>or assets</w:t>
      </w:r>
      <w:ins w:id="8370" w:author="Author">
        <w:r w:rsidR="00C32736">
          <w:rPr>
            <w:bCs/>
          </w:rPr>
          <w:t>, h</w:t>
        </w:r>
      </w:ins>
      <w:del w:id="8371" w:author="Author">
        <w:r w:rsidR="006B1619" w:rsidRPr="00B30A9B" w:rsidDel="00C32736">
          <w:rPr>
            <w:bCs/>
          </w:rPr>
          <w:delText xml:space="preserve"> H</w:delText>
        </w:r>
      </w:del>
      <w:r w:rsidR="006B1619" w:rsidRPr="00B30A9B">
        <w:rPr>
          <w:bCs/>
        </w:rPr>
        <w:t xml:space="preserve">istorical </w:t>
      </w:r>
      <w:del w:id="8372" w:author="Author">
        <w:r w:rsidR="006B1619" w:rsidRPr="00B30A9B" w:rsidDel="00C32736">
          <w:rPr>
            <w:bCs/>
          </w:rPr>
          <w:delText xml:space="preserve">Cost </w:delText>
        </w:r>
      </w:del>
      <w:ins w:id="8373" w:author="Author">
        <w:r w:rsidR="00C32736">
          <w:rPr>
            <w:bCs/>
          </w:rPr>
          <w:t>c</w:t>
        </w:r>
        <w:r w:rsidR="00C32736" w:rsidRPr="00B30A9B">
          <w:rPr>
            <w:bCs/>
          </w:rPr>
          <w:t xml:space="preserve">ost </w:t>
        </w:r>
      </w:ins>
      <w:r w:rsidR="006B1619" w:rsidRPr="00B30A9B">
        <w:rPr>
          <w:bCs/>
        </w:rPr>
        <w:t xml:space="preserve">or </w:t>
      </w:r>
      <w:del w:id="8374" w:author="Author">
        <w:r w:rsidR="006B1619" w:rsidRPr="00B30A9B" w:rsidDel="00C32736">
          <w:rPr>
            <w:bCs/>
          </w:rPr>
          <w:delText xml:space="preserve">Fair </w:delText>
        </w:r>
      </w:del>
      <w:ins w:id="8375" w:author="Author">
        <w:r w:rsidR="00C32736">
          <w:rPr>
            <w:bCs/>
          </w:rPr>
          <w:t>f</w:t>
        </w:r>
        <w:r w:rsidR="00C32736" w:rsidRPr="00B30A9B">
          <w:rPr>
            <w:bCs/>
          </w:rPr>
          <w:t xml:space="preserve">air </w:t>
        </w:r>
      </w:ins>
      <w:del w:id="8376" w:author="Author">
        <w:r w:rsidR="006B1619" w:rsidRPr="00B30A9B" w:rsidDel="00C32736">
          <w:rPr>
            <w:bCs/>
          </w:rPr>
          <w:delText xml:space="preserve">Value </w:delText>
        </w:r>
      </w:del>
      <w:ins w:id="8377" w:author="Author">
        <w:r w:rsidR="00C32736">
          <w:rPr>
            <w:bCs/>
          </w:rPr>
          <w:t>v</w:t>
        </w:r>
        <w:r w:rsidR="00C32736" w:rsidRPr="00B30A9B">
          <w:rPr>
            <w:bCs/>
          </w:rPr>
          <w:t xml:space="preserve">alue </w:t>
        </w:r>
      </w:ins>
      <w:del w:id="8378" w:author="Author">
        <w:r w:rsidR="00C116AD" w:rsidRPr="00B30A9B" w:rsidDel="00C32736">
          <w:rPr>
            <w:bCs/>
          </w:rPr>
          <w:delText>could be selected as</w:delText>
        </w:r>
      </w:del>
      <w:ins w:id="8379" w:author="Author">
        <w:r w:rsidR="00C32736">
          <w:rPr>
            <w:bCs/>
          </w:rPr>
          <w:t>are possible</w:t>
        </w:r>
      </w:ins>
      <w:r w:rsidR="00C116AD" w:rsidRPr="00B30A9B">
        <w:rPr>
          <w:bCs/>
        </w:rPr>
        <w:t xml:space="preserve"> measurement </w:t>
      </w:r>
      <w:del w:id="8380" w:author="Author">
        <w:r w:rsidR="00C116AD" w:rsidRPr="00B30A9B" w:rsidDel="00752B9C">
          <w:rPr>
            <w:bCs/>
          </w:rPr>
          <w:delText xml:space="preserve">basis </w:delText>
        </w:r>
      </w:del>
      <w:ins w:id="8381" w:author="Author">
        <w:r w:rsidR="00752B9C" w:rsidRPr="00B30A9B">
          <w:rPr>
            <w:bCs/>
          </w:rPr>
          <w:t>bas</w:t>
        </w:r>
        <w:r w:rsidR="00752B9C">
          <w:rPr>
            <w:bCs/>
          </w:rPr>
          <w:t>e</w:t>
        </w:r>
        <w:r w:rsidR="00752B9C" w:rsidRPr="00B30A9B">
          <w:rPr>
            <w:bCs/>
          </w:rPr>
          <w:t xml:space="preserve">s </w:t>
        </w:r>
      </w:ins>
      <w:r w:rsidR="006B1619" w:rsidRPr="00B30A9B">
        <w:rPr>
          <w:bCs/>
        </w:rPr>
        <w:t>(</w:t>
      </w:r>
      <w:r w:rsidR="00E20192">
        <w:rPr>
          <w:rStyle w:val="Hyperlink"/>
          <w:rFonts w:asciiTheme="minorHAnsi" w:hAnsiTheme="minorHAnsi" w:cstheme="minorHAnsi"/>
          <w:color w:val="auto"/>
          <w:szCs w:val="24"/>
          <w:u w:val="none"/>
        </w:rPr>
        <w:t>IASB, 2018</w:t>
      </w:r>
      <w:r w:rsidR="006B1619" w:rsidRPr="00B30A9B">
        <w:rPr>
          <w:bCs/>
        </w:rPr>
        <w:t>).</w:t>
      </w:r>
      <w:r w:rsidR="00C116AD" w:rsidRPr="00B30A9B">
        <w:rPr>
          <w:bCs/>
        </w:rPr>
        <w:t xml:space="preserve"> </w:t>
      </w:r>
    </w:p>
    <w:p w14:paraId="160DBB43" w14:textId="5C579F63" w:rsidR="007B77AB" w:rsidRPr="00C32736" w:rsidRDefault="007B77AB" w:rsidP="556E9DEA">
      <w:pPr>
        <w:rPr>
          <w:ins w:id="8382" w:author="Author"/>
          <w:rStyle w:val="Hyperlink"/>
          <w:rFonts w:ascii="Source Sans Pro" w:eastAsia="Source Sans Pro" w:hAnsi="Source Sans Pro" w:cs="Source Sans Pro"/>
          <w:sz w:val="30"/>
          <w:szCs w:val="30"/>
        </w:rPr>
      </w:pPr>
      <w:r w:rsidRPr="00B30A9B">
        <w:t>Historical cost measures provide monetary information about assets</w:t>
      </w:r>
      <w:r w:rsidR="006B1619" w:rsidRPr="00B30A9B">
        <w:t xml:space="preserve"> </w:t>
      </w:r>
      <w:r w:rsidRPr="00B30A9B">
        <w:t>using information derived</w:t>
      </w:r>
      <w:r w:rsidR="00C116AD" w:rsidRPr="00B30A9B">
        <w:t xml:space="preserve"> </w:t>
      </w:r>
      <w:r w:rsidRPr="00B30A9B">
        <w:t>from the price of the transaction or other event that gave rise to them</w:t>
      </w:r>
      <w:r w:rsidR="00C116AD" w:rsidRPr="00B30A9B">
        <w:t xml:space="preserve"> (</w:t>
      </w:r>
      <w:r w:rsidR="00E20192">
        <w:rPr>
          <w:rStyle w:val="Hyperlink"/>
          <w:rFonts w:asciiTheme="minorHAnsi" w:hAnsiTheme="minorHAnsi" w:cstheme="minorHAnsi"/>
          <w:color w:val="auto"/>
          <w:szCs w:val="24"/>
          <w:u w:val="none"/>
        </w:rPr>
        <w:t>IASB, 2018</w:t>
      </w:r>
      <w:r w:rsidR="00C116AD" w:rsidRPr="00B30A9B">
        <w:t>)</w:t>
      </w:r>
      <w:r w:rsidRPr="00B30A9B">
        <w:t xml:space="preserve">. Unlike current value, historical cost does not reflect </w:t>
      </w:r>
      <w:r w:rsidR="00C116AD" w:rsidRPr="00B30A9B">
        <w:t>increases or decreases</w:t>
      </w:r>
      <w:r w:rsidRPr="00B30A9B">
        <w:t xml:space="preserve"> in </w:t>
      </w:r>
      <w:ins w:id="8383" w:author="Author">
        <w:r w:rsidR="00C32736">
          <w:t xml:space="preserve">the </w:t>
        </w:r>
      </w:ins>
      <w:r w:rsidRPr="00B30A9B">
        <w:t>value</w:t>
      </w:r>
      <w:del w:id="8384" w:author="Author">
        <w:r w:rsidRPr="00B30A9B" w:rsidDel="00C32736">
          <w:delText>s</w:delText>
        </w:r>
      </w:del>
      <w:r w:rsidR="6087497E" w:rsidRPr="00B30A9B">
        <w:t xml:space="preserve"> of the asset</w:t>
      </w:r>
      <w:r w:rsidR="006B1619" w:rsidRPr="00B30A9B">
        <w:t xml:space="preserve">. </w:t>
      </w:r>
      <w:ins w:id="8385" w:author="Author">
        <w:r w:rsidR="0630A986" w:rsidRPr="00B30A9B">
          <w:t>In other words, c</w:t>
        </w:r>
        <w:r w:rsidR="0630A986" w:rsidRPr="00B30A9B">
          <w:rPr>
            <w:rFonts w:cs="Calibri"/>
            <w:color w:val="000000" w:themeColor="text1"/>
          </w:rPr>
          <w:t xml:space="preserve">ompanies record the value of their assets </w:t>
        </w:r>
        <w:del w:id="8386" w:author="Author">
          <w:r w:rsidR="0630A986" w:rsidRPr="00B30A9B" w:rsidDel="00C32736">
            <w:rPr>
              <w:rFonts w:cs="Calibri"/>
              <w:color w:val="000000" w:themeColor="text1"/>
            </w:rPr>
            <w:delText xml:space="preserve">on their books </w:delText>
          </w:r>
        </w:del>
        <w:r w:rsidR="0630A986" w:rsidRPr="00B30A9B">
          <w:rPr>
            <w:rFonts w:cs="Calibri"/>
            <w:color w:val="000000" w:themeColor="text1"/>
          </w:rPr>
          <w:t>at the</w:t>
        </w:r>
        <w:del w:id="8387" w:author="Author">
          <w:r w:rsidR="0630A986" w:rsidRPr="00B30A9B" w:rsidDel="00C32736">
            <w:rPr>
              <w:rFonts w:cs="Calibri"/>
              <w:color w:val="000000" w:themeColor="text1"/>
            </w:rPr>
            <w:delText>ir</w:delText>
          </w:r>
        </w:del>
        <w:r w:rsidR="0630A986" w:rsidRPr="00B30A9B">
          <w:rPr>
            <w:rFonts w:cs="Calibri"/>
            <w:color w:val="000000" w:themeColor="text1"/>
          </w:rPr>
          <w:t xml:space="preserve"> actual </w:t>
        </w:r>
        <w:r w:rsidR="0630A986" w:rsidRPr="009F2B81">
          <w:rPr>
            <w:rFonts w:cs="Calibri"/>
            <w:color w:val="000000" w:themeColor="text1"/>
            <w:rPrChange w:id="8388" w:author="Author">
              <w:rPr>
                <w:rFonts w:cs="Calibri"/>
                <w:b/>
                <w:bCs/>
                <w:color w:val="000000" w:themeColor="text1"/>
              </w:rPr>
            </w:rPrChange>
          </w:rPr>
          <w:t xml:space="preserve">purchase price </w:t>
        </w:r>
        <w:r w:rsidR="0630A986" w:rsidRPr="00C32736">
          <w:rPr>
            <w:rFonts w:cs="Calibri"/>
            <w:color w:val="000000" w:themeColor="text1"/>
          </w:rPr>
          <w:t xml:space="preserve">(rather than the company’s </w:t>
        </w:r>
        <w:r w:rsidR="0630A986" w:rsidRPr="009F2B81">
          <w:rPr>
            <w:rFonts w:cs="Calibri"/>
            <w:color w:val="000000" w:themeColor="text1"/>
            <w:rPrChange w:id="8389" w:author="Author">
              <w:rPr>
                <w:rFonts w:cs="Calibri"/>
                <w:i/>
                <w:iCs/>
                <w:color w:val="000000" w:themeColor="text1"/>
              </w:rPr>
            </w:rPrChange>
          </w:rPr>
          <w:t>opinion</w:t>
        </w:r>
        <w:del w:id="8390" w:author="Author">
          <w:r w:rsidR="0630A986" w:rsidRPr="009F2B81" w:rsidDel="00C32736">
            <w:rPr>
              <w:rFonts w:cs="Calibri"/>
              <w:color w:val="000000" w:themeColor="text1"/>
              <w:rPrChange w:id="8391" w:author="Author">
                <w:rPr>
                  <w:rFonts w:cs="Calibri"/>
                  <w:i/>
                  <w:iCs/>
                  <w:color w:val="000000" w:themeColor="text1"/>
                </w:rPr>
              </w:rPrChange>
            </w:rPr>
            <w:delText>s</w:delText>
          </w:r>
        </w:del>
        <w:r w:rsidR="0630A986" w:rsidRPr="00C32736">
          <w:rPr>
            <w:rFonts w:cs="Calibri"/>
            <w:i/>
            <w:iCs/>
            <w:color w:val="000000" w:themeColor="text1"/>
          </w:rPr>
          <w:t xml:space="preserve"> </w:t>
        </w:r>
        <w:del w:id="8392" w:author="Author">
          <w:r w:rsidR="0630A986" w:rsidRPr="00C32736" w:rsidDel="00C32736">
            <w:rPr>
              <w:rFonts w:cs="Calibri"/>
              <w:color w:val="000000" w:themeColor="text1"/>
            </w:rPr>
            <w:delText>about</w:delText>
          </w:r>
        </w:del>
        <w:r w:rsidR="00C32736">
          <w:rPr>
            <w:rFonts w:cs="Calibri"/>
            <w:color w:val="000000" w:themeColor="text1"/>
          </w:rPr>
          <w:t>on</w:t>
        </w:r>
        <w:r w:rsidR="0630A986" w:rsidRPr="00C32736">
          <w:rPr>
            <w:rFonts w:cs="Calibri"/>
            <w:color w:val="000000" w:themeColor="text1"/>
          </w:rPr>
          <w:t xml:space="preserve"> what th</w:t>
        </w:r>
        <w:del w:id="8393" w:author="Author">
          <w:r w:rsidR="0630A986" w:rsidRPr="00C32736" w:rsidDel="00C32736">
            <w:rPr>
              <w:rFonts w:cs="Calibri"/>
              <w:color w:val="000000" w:themeColor="text1"/>
            </w:rPr>
            <w:delText>os</w:delText>
          </w:r>
        </w:del>
        <w:r w:rsidR="0630A986" w:rsidRPr="00C32736">
          <w:rPr>
            <w:rFonts w:cs="Calibri"/>
            <w:color w:val="000000" w:themeColor="text1"/>
          </w:rPr>
          <w:t xml:space="preserve">e assets are worth). </w:t>
        </w:r>
        <w:del w:id="8394" w:author="Author">
          <w:r w:rsidR="0630A986" w:rsidRPr="00C32736" w:rsidDel="00752B9C">
            <w:rPr>
              <w:rFonts w:cs="Calibri"/>
              <w:color w:val="000000" w:themeColor="text1"/>
            </w:rPr>
            <w:delText xml:space="preserve">We </w:delText>
          </w:r>
          <w:r w:rsidR="51195091" w:rsidRPr="00C32736" w:rsidDel="00752B9C">
            <w:rPr>
              <w:rFonts w:cs="Calibri"/>
              <w:color w:val="000000" w:themeColor="text1"/>
            </w:rPr>
            <w:delText>take</w:delText>
          </w:r>
        </w:del>
        <w:r w:rsidR="00752B9C">
          <w:rPr>
            <w:rFonts w:cs="Calibri"/>
            <w:color w:val="000000" w:themeColor="text1"/>
          </w:rPr>
          <w:t>This approach takes</w:t>
        </w:r>
        <w:r w:rsidR="51195091" w:rsidRPr="00C32736">
          <w:rPr>
            <w:rFonts w:cs="Calibri"/>
            <w:color w:val="000000" w:themeColor="text1"/>
          </w:rPr>
          <w:t xml:space="preserve"> the </w:t>
        </w:r>
        <w:del w:id="8395" w:author="Author">
          <w:r w:rsidRPr="00C32736" w:rsidDel="0630A986">
            <w:rPr>
              <w:rFonts w:cs="Calibri"/>
              <w:color w:val="000000" w:themeColor="text1"/>
            </w:rPr>
            <w:delText>appealed</w:delText>
          </w:r>
          <w:r w:rsidR="0630A986" w:rsidRPr="00C32736" w:rsidDel="00C32736">
            <w:rPr>
              <w:rFonts w:cs="Calibri"/>
              <w:color w:val="000000" w:themeColor="text1"/>
            </w:rPr>
            <w:delText xml:space="preserve"> </w:delText>
          </w:r>
          <w:r w:rsidRPr="00C32736" w:rsidDel="0630A986">
            <w:rPr>
              <w:rFonts w:cs="Calibri"/>
              <w:color w:val="000000" w:themeColor="text1"/>
            </w:rPr>
            <w:delText>to the</w:delText>
          </w:r>
          <w:r w:rsidR="0630A986" w:rsidRPr="00C32736" w:rsidDel="00C32736">
            <w:rPr>
              <w:rFonts w:cs="Calibri"/>
              <w:color w:val="000000" w:themeColor="text1"/>
            </w:rPr>
            <w:delText xml:space="preserve"> </w:delText>
          </w:r>
        </w:del>
        <w:r w:rsidR="0630A986" w:rsidRPr="00C32736">
          <w:rPr>
            <w:rFonts w:cs="Calibri"/>
            <w:color w:val="000000" w:themeColor="text1"/>
          </w:rPr>
          <w:t xml:space="preserve">accounting principles of </w:t>
        </w:r>
        <w:r w:rsidR="0630A986" w:rsidRPr="009F2B81">
          <w:rPr>
            <w:rFonts w:cs="Calibri"/>
            <w:color w:val="000000" w:themeColor="text1"/>
            <w:rPrChange w:id="8396" w:author="Author">
              <w:rPr>
                <w:rFonts w:cs="Calibri"/>
                <w:b/>
                <w:bCs/>
                <w:color w:val="000000" w:themeColor="text1"/>
              </w:rPr>
            </w:rPrChange>
          </w:rPr>
          <w:t>verifiability and conservatism</w:t>
        </w:r>
        <w:r w:rsidR="3EEDF1A9" w:rsidRPr="009F2B81">
          <w:rPr>
            <w:rFonts w:cs="Calibri"/>
            <w:color w:val="000000" w:themeColor="text1"/>
            <w:rPrChange w:id="8397" w:author="Author">
              <w:rPr>
                <w:rFonts w:cs="Calibri"/>
                <w:b/>
                <w:bCs/>
                <w:color w:val="000000" w:themeColor="text1"/>
              </w:rPr>
            </w:rPrChange>
          </w:rPr>
          <w:t xml:space="preserve"> into consideration</w:t>
        </w:r>
        <w:r w:rsidR="0630A986" w:rsidRPr="00C32736">
          <w:rPr>
            <w:rFonts w:cs="Calibri"/>
            <w:color w:val="000000" w:themeColor="text1"/>
          </w:rPr>
          <w:t>.</w:t>
        </w:r>
      </w:ins>
    </w:p>
    <w:p w14:paraId="54C2DF50" w14:textId="66990A02" w:rsidR="007B77AB" w:rsidRPr="00B30A9B" w:rsidRDefault="006B1619" w:rsidP="007B77AB">
      <w:pPr>
        <w:rPr>
          <w:bCs/>
        </w:rPr>
      </w:pPr>
      <w:r w:rsidRPr="00B30A9B">
        <w:rPr>
          <w:bCs/>
        </w:rPr>
        <w:t xml:space="preserve">However, </w:t>
      </w:r>
      <w:ins w:id="8398" w:author="Author">
        <w:r w:rsidR="00C32736">
          <w:rPr>
            <w:bCs/>
          </w:rPr>
          <w:t xml:space="preserve">if applicable, </w:t>
        </w:r>
      </w:ins>
      <w:r w:rsidRPr="00B30A9B">
        <w:rPr>
          <w:bCs/>
        </w:rPr>
        <w:t>t</w:t>
      </w:r>
      <w:r w:rsidR="007B77AB" w:rsidRPr="00B30A9B">
        <w:rPr>
          <w:bCs/>
        </w:rPr>
        <w:t xml:space="preserve">he historical cost of an asset </w:t>
      </w:r>
      <w:del w:id="8399" w:author="Author">
        <w:r w:rsidR="007B77AB" w:rsidRPr="00B30A9B" w:rsidDel="00C32736">
          <w:rPr>
            <w:bCs/>
          </w:rPr>
          <w:delText xml:space="preserve">is </w:delText>
        </w:r>
      </w:del>
      <w:ins w:id="8400" w:author="Author">
        <w:r w:rsidR="00C32736">
          <w:rPr>
            <w:bCs/>
          </w:rPr>
          <w:t>can be</w:t>
        </w:r>
        <w:r w:rsidR="00C32736" w:rsidRPr="00B30A9B">
          <w:rPr>
            <w:bCs/>
          </w:rPr>
          <w:t xml:space="preserve"> </w:t>
        </w:r>
      </w:ins>
      <w:r w:rsidR="007B77AB" w:rsidRPr="00B30A9B">
        <w:rPr>
          <w:bCs/>
        </w:rPr>
        <w:t xml:space="preserve">updated over time to </w:t>
      </w:r>
      <w:ins w:id="8401" w:author="Author">
        <w:r w:rsidR="00C32736">
          <w:rPr>
            <w:bCs/>
          </w:rPr>
          <w:t xml:space="preserve">reflect certain events </w:t>
        </w:r>
        <w:r w:rsidR="00C32736" w:rsidRPr="00B30A9B">
          <w:t>(</w:t>
        </w:r>
      </w:ins>
      <w:r w:rsidR="00E20192">
        <w:rPr>
          <w:rStyle w:val="Hyperlink"/>
          <w:rFonts w:asciiTheme="minorHAnsi" w:hAnsiTheme="minorHAnsi" w:cstheme="minorHAnsi"/>
          <w:color w:val="auto"/>
          <w:szCs w:val="24"/>
          <w:u w:val="none"/>
        </w:rPr>
        <w:t>IASB, 2018</w:t>
      </w:r>
      <w:ins w:id="8402" w:author="Author">
        <w:r w:rsidR="00C32736" w:rsidRPr="00B30A9B">
          <w:t>)</w:t>
        </w:r>
        <w:r w:rsidR="00C32736">
          <w:t>, including</w:t>
        </w:r>
        <w:r w:rsidR="00752B9C">
          <w:t xml:space="preserve"> the following</w:t>
        </w:r>
        <w:r w:rsidR="005A6E0E">
          <w:t>:</w:t>
        </w:r>
      </w:ins>
      <w:del w:id="8403" w:author="Author">
        <w:r w:rsidR="00C116AD" w:rsidRPr="00B30A9B" w:rsidDel="00C32736">
          <w:rPr>
            <w:bCs/>
          </w:rPr>
          <w:delText>show</w:delText>
        </w:r>
        <w:r w:rsidR="007B77AB" w:rsidRPr="00B30A9B" w:rsidDel="00C32736">
          <w:rPr>
            <w:bCs/>
          </w:rPr>
          <w:delText>, if applicable</w:delText>
        </w:r>
        <w:r w:rsidR="00064C10" w:rsidRPr="00B30A9B" w:rsidDel="00C32736">
          <w:rPr>
            <w:bCs/>
          </w:rPr>
          <w:delText xml:space="preserve"> </w:delText>
        </w:r>
        <w:r w:rsidR="00064C10" w:rsidRPr="00B30A9B" w:rsidDel="00C32736">
          <w:delText>(IASB, 2018)</w:delText>
        </w:r>
        <w:r w:rsidR="007B77AB" w:rsidRPr="00B30A9B" w:rsidDel="00752B9C">
          <w:rPr>
            <w:bCs/>
          </w:rPr>
          <w:delText>:</w:delText>
        </w:r>
      </w:del>
      <w:r w:rsidR="007B77AB" w:rsidRPr="00B30A9B">
        <w:rPr>
          <w:bCs/>
        </w:rPr>
        <w:t xml:space="preserve"> </w:t>
      </w:r>
    </w:p>
    <w:p w14:paraId="6751DF4E" w14:textId="502BE30F" w:rsidR="007B77AB" w:rsidRPr="00B30A9B" w:rsidRDefault="005A6E0E" w:rsidP="6A1C08F8">
      <w:pPr>
        <w:pStyle w:val="ListParagraph"/>
        <w:numPr>
          <w:ilvl w:val="0"/>
          <w:numId w:val="59"/>
        </w:numPr>
      </w:pPr>
      <w:ins w:id="8404" w:author="Author">
        <w:r>
          <w:t>t</w:t>
        </w:r>
        <w:del w:id="8405" w:author="Author">
          <w:r w:rsidR="72107B70" w:rsidRPr="00B30A9B" w:rsidDel="00752B9C">
            <w:delText>t</w:delText>
          </w:r>
        </w:del>
      </w:ins>
      <w:del w:id="8406" w:author="Author">
        <w:r w:rsidR="290966DA" w:rsidRPr="00B30A9B" w:rsidDel="72107B70">
          <w:delText>t</w:delText>
        </w:r>
      </w:del>
      <w:ins w:id="8407" w:author="Author">
        <w:r w:rsidR="51934DBB" w:rsidRPr="00B30A9B">
          <w:t>he use</w:t>
        </w:r>
        <w:del w:id="8408" w:author="Author">
          <w:r w:rsidR="51934DBB" w:rsidRPr="00B30A9B" w:rsidDel="00764D90">
            <w:delText xml:space="preserve"> </w:delText>
          </w:r>
        </w:del>
      </w:ins>
      <w:del w:id="8409" w:author="Author">
        <w:r w:rsidR="290966DA" w:rsidRPr="00B30A9B" w:rsidDel="72107B70">
          <w:delText>he consumption</w:delText>
        </w:r>
      </w:del>
      <w:r w:rsidR="7D9F46E4" w:rsidRPr="00B30A9B">
        <w:t xml:space="preserve"> of part or all of the economic resource that </w:t>
      </w:r>
      <w:del w:id="8410" w:author="Author">
        <w:r w:rsidR="290966DA" w:rsidRPr="00B30A9B" w:rsidDel="72107B70">
          <w:delText>constitutes</w:delText>
        </w:r>
      </w:del>
      <w:ins w:id="8411" w:author="Author">
        <w:r w:rsidR="6D193C9A" w:rsidRPr="00B30A9B">
          <w:t>makes up</w:t>
        </w:r>
      </w:ins>
      <w:r w:rsidR="7D9F46E4" w:rsidRPr="00B30A9B">
        <w:t xml:space="preserve"> the asset (depreciation or </w:t>
      </w:r>
      <w:r w:rsidR="7399D200" w:rsidRPr="00B30A9B">
        <w:t>amortization</w:t>
      </w:r>
      <w:r w:rsidR="7D9F46E4" w:rsidRPr="00B30A9B">
        <w:t>)</w:t>
      </w:r>
      <w:r w:rsidR="4BAA57C3" w:rsidRPr="00B30A9B">
        <w:t xml:space="preserve"> </w:t>
      </w:r>
    </w:p>
    <w:p w14:paraId="0B0B5603" w14:textId="59FF34A8" w:rsidR="007B77AB" w:rsidRPr="00B30A9B" w:rsidRDefault="005A6E0E" w:rsidP="6A1C08F8">
      <w:pPr>
        <w:pStyle w:val="ListParagraph"/>
        <w:numPr>
          <w:ilvl w:val="0"/>
          <w:numId w:val="59"/>
        </w:numPr>
      </w:pPr>
      <w:ins w:id="8412" w:author="Author">
        <w:r>
          <w:t>p</w:t>
        </w:r>
      </w:ins>
      <w:del w:id="8413" w:author="Author">
        <w:r w:rsidR="007B77AB" w:rsidRPr="00B30A9B" w:rsidDel="00752B9C">
          <w:delText>p</w:delText>
        </w:r>
      </w:del>
      <w:r w:rsidR="007B77AB" w:rsidRPr="00B30A9B">
        <w:t xml:space="preserve">ayments received that </w:t>
      </w:r>
      <w:ins w:id="8414" w:author="Author">
        <w:r w:rsidR="3F833261" w:rsidRPr="00B30A9B">
          <w:t>transfer</w:t>
        </w:r>
      </w:ins>
      <w:del w:id="8415" w:author="Author">
        <w:r w:rsidR="007B77AB" w:rsidRPr="00B30A9B">
          <w:delText>extinguish</w:delText>
        </w:r>
      </w:del>
      <w:r w:rsidR="007B77AB" w:rsidRPr="00B30A9B">
        <w:t xml:space="preserve"> part or all of the </w:t>
      </w:r>
      <w:r w:rsidR="00F44B0C" w:rsidRPr="00B30A9B">
        <w:t xml:space="preserve">asset </w:t>
      </w:r>
      <w:ins w:id="8416" w:author="Author">
        <w:r w:rsidR="560AF780" w:rsidRPr="00B30A9B">
          <w:t>to another party</w:t>
        </w:r>
      </w:ins>
    </w:p>
    <w:p w14:paraId="15736484" w14:textId="01C1DF45" w:rsidR="00C32736" w:rsidRDefault="005A6E0E" w:rsidP="002577ED">
      <w:pPr>
        <w:pStyle w:val="ListParagraph"/>
        <w:numPr>
          <w:ilvl w:val="0"/>
          <w:numId w:val="59"/>
        </w:numPr>
        <w:rPr>
          <w:ins w:id="8417" w:author="Author"/>
        </w:rPr>
      </w:pPr>
      <w:ins w:id="8418" w:author="Author">
        <w:r>
          <w:t>t</w:t>
        </w:r>
      </w:ins>
      <w:del w:id="8419" w:author="Author">
        <w:r w:rsidR="7D9F46E4" w:rsidRPr="00B30A9B" w:rsidDel="00752B9C">
          <w:delText>t</w:delText>
        </w:r>
      </w:del>
      <w:r w:rsidR="7D9F46E4" w:rsidRPr="00B30A9B">
        <w:t xml:space="preserve">he effect of events that cause part or all of the historical cost of the asset to be no longer </w:t>
      </w:r>
      <w:ins w:id="8420" w:author="Author">
        <w:r w:rsidR="7D9F46E4" w:rsidRPr="00B30A9B">
          <w:t xml:space="preserve">salvageable </w:t>
        </w:r>
      </w:ins>
      <w:del w:id="8421" w:author="Author">
        <w:r w:rsidR="007B77AB" w:rsidRPr="00B30A9B" w:rsidDel="7D9F46E4">
          <w:delText>recoverable</w:delText>
        </w:r>
        <w:r w:rsidR="7D9F46E4" w:rsidRPr="00B30A9B" w:rsidDel="00C32736">
          <w:delText xml:space="preserve"> </w:delText>
        </w:r>
      </w:del>
      <w:r w:rsidR="7D9F46E4" w:rsidRPr="00B30A9B">
        <w:t>(impairment</w:t>
      </w:r>
      <w:r w:rsidR="4BAA57C3" w:rsidRPr="00B30A9B">
        <w:t>)</w:t>
      </w:r>
      <w:del w:id="8422" w:author="Author">
        <w:r w:rsidR="7D9F46E4" w:rsidRPr="00B30A9B" w:rsidDel="00752B9C">
          <w:delText>;</w:delText>
        </w:r>
      </w:del>
      <w:r w:rsidR="7D9F46E4" w:rsidRPr="00B30A9B">
        <w:t xml:space="preserve"> </w:t>
      </w:r>
    </w:p>
    <w:p w14:paraId="1814334A" w14:textId="2BEE8C29" w:rsidR="007B77AB" w:rsidRPr="00B30A9B" w:rsidDel="002577ED" w:rsidRDefault="7D9F46E4" w:rsidP="6A1C08F8">
      <w:pPr>
        <w:pStyle w:val="ListParagraph"/>
        <w:numPr>
          <w:ilvl w:val="0"/>
          <w:numId w:val="59"/>
        </w:numPr>
        <w:rPr>
          <w:del w:id="8423" w:author="Author"/>
        </w:rPr>
      </w:pPr>
      <w:del w:id="8424" w:author="Author">
        <w:r w:rsidRPr="00B30A9B" w:rsidDel="00C32736">
          <w:delText>and</w:delText>
        </w:r>
      </w:del>
      <w:ins w:id="8425" w:author="Author">
        <w:del w:id="8426" w:author="Author">
          <w:r w:rsidR="002577ED" w:rsidRPr="00B30A9B" w:rsidDel="00C32736">
            <w:delText xml:space="preserve"> </w:delText>
          </w:r>
        </w:del>
      </w:ins>
    </w:p>
    <w:p w14:paraId="2E4BE4E5" w14:textId="48CD32B7" w:rsidR="007B77AB" w:rsidRPr="00B30A9B" w:rsidDel="002577ED" w:rsidRDefault="007B77AB">
      <w:pPr>
        <w:pStyle w:val="ListParagraph"/>
        <w:numPr>
          <w:ilvl w:val="0"/>
          <w:numId w:val="59"/>
        </w:numPr>
        <w:rPr>
          <w:del w:id="8427" w:author="Author"/>
        </w:rPr>
        <w:pPrChange w:id="8428" w:author="Author">
          <w:pPr/>
        </w:pPrChange>
      </w:pPr>
      <w:del w:id="8429" w:author="Author">
        <w:r w:rsidRPr="00B30A9B" w:rsidDel="7D9F46E4">
          <w:delText xml:space="preserve">accrual </w:delText>
        </w:r>
      </w:del>
      <w:ins w:id="8430" w:author="Author">
        <w:r w:rsidR="005A6E0E">
          <w:t>a</w:t>
        </w:r>
        <w:del w:id="8431" w:author="Author">
          <w:r w:rsidR="7D9F46E4" w:rsidRPr="00B30A9B" w:rsidDel="00752B9C">
            <w:delText>a</w:delText>
          </w:r>
        </w:del>
        <w:r w:rsidR="7D9F46E4" w:rsidRPr="00B30A9B">
          <w:t xml:space="preserve">dding </w:t>
        </w:r>
        <w:del w:id="8432" w:author="Author">
          <w:r w:rsidR="7D9F46E4" w:rsidRPr="00B30A9B" w:rsidDel="00C32736">
            <w:delText xml:space="preserve">together </w:delText>
          </w:r>
        </w:del>
      </w:ins>
      <w:del w:id="8433" w:author="Author">
        <w:r w:rsidR="7D9F46E4" w:rsidRPr="00B30A9B" w:rsidDel="005A6E0E">
          <w:delText xml:space="preserve">of </w:delText>
        </w:r>
      </w:del>
      <w:r w:rsidR="7D9F46E4" w:rsidRPr="00B30A9B">
        <w:t>interest to reflect any financing component of the asset</w:t>
      </w:r>
      <w:del w:id="8434" w:author="Author">
        <w:r w:rsidR="7D9F46E4" w:rsidRPr="00B30A9B" w:rsidDel="00752B9C">
          <w:delText>.</w:delText>
        </w:r>
      </w:del>
    </w:p>
    <w:p w14:paraId="505CB7B9" w14:textId="77777777" w:rsidR="002577ED" w:rsidRPr="00B30A9B" w:rsidRDefault="002577ED" w:rsidP="002577ED">
      <w:pPr>
        <w:pStyle w:val="ListParagraph"/>
        <w:numPr>
          <w:ilvl w:val="0"/>
          <w:numId w:val="59"/>
        </w:numPr>
        <w:rPr>
          <w:ins w:id="8435" w:author="Author"/>
        </w:rPr>
      </w:pPr>
    </w:p>
    <w:p w14:paraId="6E58BD30" w14:textId="7247ED95" w:rsidR="00C116AD" w:rsidRPr="00B30A9B" w:rsidRDefault="00C116AD" w:rsidP="00C116AD">
      <w:r w:rsidRPr="00B30A9B">
        <w:t xml:space="preserve">Fair </w:t>
      </w:r>
      <w:del w:id="8436" w:author="Author">
        <w:r w:rsidRPr="00B30A9B" w:rsidDel="00C32736">
          <w:delText>Value</w:delText>
        </w:r>
        <w:r w:rsidRPr="00B30A9B" w:rsidDel="00C32736">
          <w:rPr>
            <w:b/>
            <w:bCs/>
          </w:rPr>
          <w:delText xml:space="preserve"> </w:delText>
        </w:r>
      </w:del>
      <w:ins w:id="8437" w:author="Author">
        <w:r w:rsidR="00C32736">
          <w:t>v</w:t>
        </w:r>
        <w:r w:rsidR="00C32736" w:rsidRPr="00B30A9B">
          <w:t>alue</w:t>
        </w:r>
        <w:r w:rsidR="00C32736" w:rsidRPr="00B30A9B">
          <w:rPr>
            <w:b/>
            <w:bCs/>
          </w:rPr>
          <w:t xml:space="preserve"> </w:t>
        </w:r>
      </w:ins>
      <w:r w:rsidRPr="00B30A9B">
        <w:t xml:space="preserve">is an impartial </w:t>
      </w:r>
      <w:del w:id="8438" w:author="Author">
        <w:r w:rsidRPr="00B30A9B" w:rsidDel="005857BD">
          <w:delText xml:space="preserve">value </w:delText>
        </w:r>
      </w:del>
      <w:ins w:id="8439" w:author="Author">
        <w:r w:rsidR="005857BD">
          <w:t>evaluation</w:t>
        </w:r>
        <w:r w:rsidR="005857BD" w:rsidRPr="00B30A9B">
          <w:t xml:space="preserve"> </w:t>
        </w:r>
      </w:ins>
      <w:r w:rsidRPr="00B30A9B">
        <w:t xml:space="preserve">of what an item is worth to someone else in a market exchange. IFRS 13 determines five criteria that help </w:t>
      </w:r>
      <w:ins w:id="8440" w:author="Author">
        <w:r w:rsidR="00752B9C">
          <w:t xml:space="preserve">a </w:t>
        </w:r>
      </w:ins>
      <w:r w:rsidRPr="00B30A9B">
        <w:t xml:space="preserve">business </w:t>
      </w:r>
      <w:ins w:id="8441" w:author="Author">
        <w:r w:rsidR="005857BD">
          <w:t xml:space="preserve">to </w:t>
        </w:r>
      </w:ins>
      <w:r w:rsidRPr="00B30A9B">
        <w:t>establish fair value</w:t>
      </w:r>
      <w:ins w:id="8442" w:author="Author">
        <w:r w:rsidR="003513EF">
          <w:t>:</w:t>
        </w:r>
        <w:del w:id="8443" w:author="Author">
          <w:r w:rsidR="00752B9C" w:rsidDel="003513EF">
            <w:delText>.</w:delText>
          </w:r>
        </w:del>
      </w:ins>
      <w:del w:id="8444" w:author="Author">
        <w:r w:rsidRPr="00B30A9B" w:rsidDel="00752B9C">
          <w:delText>:</w:delText>
        </w:r>
      </w:del>
    </w:p>
    <w:p w14:paraId="544BB87A" w14:textId="543212A2" w:rsidR="00C116AD" w:rsidRPr="00B30A9B" w:rsidRDefault="00752B9C">
      <w:pPr>
        <w:pStyle w:val="ListParagraph"/>
        <w:numPr>
          <w:ilvl w:val="0"/>
          <w:numId w:val="84"/>
        </w:numPr>
        <w:ind w:left="720" w:hanging="360"/>
        <w:pPrChange w:id="8445" w:author="Author">
          <w:pPr>
            <w:pStyle w:val="ListParagraph"/>
            <w:numPr>
              <w:numId w:val="84"/>
            </w:numPr>
            <w:ind w:left="1080" w:hanging="720"/>
          </w:pPr>
        </w:pPrChange>
      </w:pPr>
      <w:ins w:id="8446" w:author="Author">
        <w:r>
          <w:lastRenderedPageBreak/>
          <w:t>T</w:t>
        </w:r>
      </w:ins>
      <w:del w:id="8447" w:author="Author">
        <w:r w:rsidR="00C116AD" w:rsidRPr="00B30A9B" w:rsidDel="00752B9C">
          <w:delText>t</w:delText>
        </w:r>
      </w:del>
      <w:r w:rsidR="00C116AD" w:rsidRPr="00B30A9B">
        <w:t>he asset being measured is consistent with its unit of account (</w:t>
      </w:r>
      <w:r w:rsidR="00E20192">
        <w:rPr>
          <w:rStyle w:val="Hyperlink"/>
          <w:rFonts w:asciiTheme="minorHAnsi" w:hAnsiTheme="minorHAnsi" w:cstheme="minorHAnsi"/>
          <w:color w:val="auto"/>
          <w:szCs w:val="24"/>
          <w:u w:val="none"/>
        </w:rPr>
        <w:t>IASB, 2</w:t>
      </w:r>
      <w:r w:rsidR="000238C3" w:rsidRPr="00B30A9B">
        <w:t>011)</w:t>
      </w:r>
      <w:ins w:id="8448" w:author="Author">
        <w:r>
          <w:t>.</w:t>
        </w:r>
      </w:ins>
      <w:del w:id="8449" w:author="Author">
        <w:r w:rsidR="00C116AD" w:rsidRPr="00B30A9B" w:rsidDel="00752B9C">
          <w:delText>;</w:delText>
        </w:r>
      </w:del>
      <w:r w:rsidR="00C116AD" w:rsidRPr="00B30A9B">
        <w:t xml:space="preserve"> </w:t>
      </w:r>
    </w:p>
    <w:p w14:paraId="13F023A7" w14:textId="57488395" w:rsidR="00C116AD" w:rsidRPr="00B30A9B" w:rsidRDefault="00C116AD">
      <w:pPr>
        <w:pStyle w:val="ListParagraph"/>
        <w:numPr>
          <w:ilvl w:val="0"/>
          <w:numId w:val="84"/>
        </w:numPr>
        <w:ind w:left="720" w:hanging="360"/>
        <w:pPrChange w:id="8450" w:author="Author">
          <w:pPr>
            <w:pStyle w:val="ListParagraph"/>
            <w:numPr>
              <w:numId w:val="84"/>
            </w:numPr>
            <w:ind w:left="1080" w:hanging="720"/>
          </w:pPr>
        </w:pPrChange>
      </w:pPr>
      <w:del w:id="8451" w:author="Author">
        <w:r w:rsidRPr="00B30A9B" w:rsidDel="005857BD">
          <w:delText>use of</w:delText>
        </w:r>
      </w:del>
      <w:ins w:id="8452" w:author="Author">
        <w:r w:rsidR="00752B9C">
          <w:t>T</w:t>
        </w:r>
        <w:r w:rsidR="005857BD">
          <w:t>he market used is</w:t>
        </w:r>
      </w:ins>
      <w:r w:rsidRPr="00B30A9B">
        <w:t xml:space="preserve"> the main market in which a</w:t>
      </w:r>
      <w:del w:id="8453" w:author="Author">
        <w:r w:rsidRPr="00B30A9B" w:rsidDel="0095242D">
          <w:delText>n</w:delText>
        </w:r>
      </w:del>
      <w:r w:rsidRPr="00B30A9B">
        <w:t xml:space="preserve"> well</w:t>
      </w:r>
      <w:del w:id="8454" w:author="Author">
        <w:r w:rsidRPr="00B30A9B" w:rsidDel="0084532D">
          <w:delText>-</w:delText>
        </w:r>
      </w:del>
      <w:ins w:id="8455" w:author="Author">
        <w:r w:rsidR="0084532D">
          <w:t>–</w:t>
        </w:r>
      </w:ins>
      <w:r w:rsidRPr="00B30A9B">
        <w:t>ordered transaction would take place for the asset (</w:t>
      </w:r>
      <w:r w:rsidR="00E20192">
        <w:rPr>
          <w:rStyle w:val="Hyperlink"/>
          <w:rFonts w:asciiTheme="minorHAnsi" w:hAnsiTheme="minorHAnsi" w:cstheme="minorHAnsi"/>
          <w:color w:val="auto"/>
          <w:szCs w:val="24"/>
          <w:u w:val="none"/>
        </w:rPr>
        <w:t>IASB, 2</w:t>
      </w:r>
      <w:r w:rsidR="006465F0" w:rsidRPr="00B30A9B">
        <w:t>011)</w:t>
      </w:r>
      <w:ins w:id="8456" w:author="Author">
        <w:r w:rsidR="00752B9C">
          <w:t>.</w:t>
        </w:r>
      </w:ins>
      <w:del w:id="8457" w:author="Author">
        <w:r w:rsidRPr="00B30A9B" w:rsidDel="00752B9C">
          <w:delText>;</w:delText>
        </w:r>
      </w:del>
      <w:r w:rsidRPr="00B30A9B">
        <w:t xml:space="preserve"> </w:t>
      </w:r>
    </w:p>
    <w:p w14:paraId="20BF7EDD" w14:textId="019CFE1C" w:rsidR="00C116AD" w:rsidRPr="00B30A9B" w:rsidRDefault="00752B9C">
      <w:pPr>
        <w:pStyle w:val="ListParagraph"/>
        <w:numPr>
          <w:ilvl w:val="0"/>
          <w:numId w:val="84"/>
        </w:numPr>
        <w:ind w:left="720" w:hanging="360"/>
        <w:pPrChange w:id="8458" w:author="Author">
          <w:pPr>
            <w:pStyle w:val="ListParagraph"/>
            <w:numPr>
              <w:numId w:val="84"/>
            </w:numPr>
            <w:ind w:left="1080" w:hanging="720"/>
          </w:pPr>
        </w:pPrChange>
      </w:pPr>
      <w:ins w:id="8459" w:author="Author">
        <w:r>
          <w:t>F</w:t>
        </w:r>
      </w:ins>
      <w:del w:id="8460" w:author="Author">
        <w:r w:rsidR="00C116AD" w:rsidRPr="00B30A9B" w:rsidDel="00752B9C">
          <w:delText>f</w:delText>
        </w:r>
      </w:del>
      <w:r w:rsidR="00C116AD" w:rsidRPr="00B30A9B">
        <w:t>or a non</w:t>
      </w:r>
      <w:del w:id="8461" w:author="Author">
        <w:r w:rsidR="00C116AD" w:rsidRPr="00B30A9B" w:rsidDel="0084532D">
          <w:delText>-</w:delText>
        </w:r>
      </w:del>
      <w:ins w:id="8462" w:author="Author">
        <w:r w:rsidR="0084532D">
          <w:t>–</w:t>
        </w:r>
      </w:ins>
      <w:r w:rsidR="00C116AD" w:rsidRPr="00B30A9B">
        <w:t>financial asset, the highest and best use of the asset must be determined</w:t>
      </w:r>
      <w:ins w:id="8463" w:author="Author">
        <w:r w:rsidR="0095242D">
          <w:t>,</w:t>
        </w:r>
      </w:ins>
      <w:r w:rsidR="00C116AD" w:rsidRPr="00B30A9B">
        <w:t xml:space="preserve"> and the firm must decide whether the asset is used in combination with other assets or on a stand</w:t>
      </w:r>
      <w:del w:id="8464" w:author="Author">
        <w:r w:rsidR="00C116AD" w:rsidRPr="00B30A9B" w:rsidDel="005857BD">
          <w:delText>-</w:delText>
        </w:r>
      </w:del>
      <w:r w:rsidR="00C116AD" w:rsidRPr="00B30A9B">
        <w:t>alone basis (</w:t>
      </w:r>
      <w:r w:rsidR="00E20192">
        <w:rPr>
          <w:rStyle w:val="Hyperlink"/>
          <w:rFonts w:asciiTheme="minorHAnsi" w:hAnsiTheme="minorHAnsi" w:cstheme="minorHAnsi"/>
          <w:color w:val="auto"/>
          <w:szCs w:val="24"/>
          <w:u w:val="none"/>
        </w:rPr>
        <w:t>IASB, 2</w:t>
      </w:r>
      <w:r w:rsidR="006465F0" w:rsidRPr="00B30A9B">
        <w:t>011</w:t>
      </w:r>
      <w:r w:rsidR="00C116AD" w:rsidRPr="00B30A9B">
        <w:t>)</w:t>
      </w:r>
      <w:ins w:id="8465" w:author="Author">
        <w:r>
          <w:t>.</w:t>
        </w:r>
      </w:ins>
      <w:del w:id="8466" w:author="Author">
        <w:r w:rsidR="00C116AD" w:rsidRPr="00B30A9B" w:rsidDel="00752B9C">
          <w:delText>;</w:delText>
        </w:r>
      </w:del>
      <w:r w:rsidR="00C116AD" w:rsidRPr="00B30A9B">
        <w:t xml:space="preserve"> </w:t>
      </w:r>
    </w:p>
    <w:p w14:paraId="63E97AD5" w14:textId="6223604A" w:rsidR="00C116AD" w:rsidRPr="00B30A9B" w:rsidRDefault="00752B9C">
      <w:pPr>
        <w:pStyle w:val="ListParagraph"/>
        <w:numPr>
          <w:ilvl w:val="0"/>
          <w:numId w:val="84"/>
        </w:numPr>
        <w:ind w:left="720" w:hanging="360"/>
        <w:pPrChange w:id="8467" w:author="Author">
          <w:pPr>
            <w:pStyle w:val="ListParagraph"/>
            <w:numPr>
              <w:numId w:val="84"/>
            </w:numPr>
            <w:ind w:left="1080" w:hanging="720"/>
          </w:pPr>
        </w:pPrChange>
      </w:pPr>
      <w:ins w:id="8468" w:author="Author">
        <w:r>
          <w:t>T</w:t>
        </w:r>
      </w:ins>
      <w:del w:id="8469" w:author="Author">
        <w:r w:rsidR="00C116AD" w:rsidRPr="00B30A9B" w:rsidDel="00752B9C">
          <w:delText>t</w:delText>
        </w:r>
      </w:del>
      <w:r w:rsidR="00C116AD" w:rsidRPr="00B30A9B">
        <w:t>he applicable valuation technique(s) for the firm should be used</w:t>
      </w:r>
      <w:del w:id="8470" w:author="Author">
        <w:r w:rsidR="00C116AD" w:rsidRPr="00B30A9B" w:rsidDel="005857BD">
          <w:delText xml:space="preserve"> when measuring fair value</w:delText>
        </w:r>
      </w:del>
      <w:r w:rsidR="00C116AD" w:rsidRPr="00B30A9B">
        <w:t xml:space="preserve">, concentrating on inputs </w:t>
      </w:r>
      <w:ins w:id="8471" w:author="Author">
        <w:r w:rsidR="005857BD">
          <w:t xml:space="preserve">that </w:t>
        </w:r>
      </w:ins>
      <w:r w:rsidR="00C116AD" w:rsidRPr="00B30A9B">
        <w:t>a market participant would use when pricing the asset (</w:t>
      </w:r>
      <w:r w:rsidR="00E20192">
        <w:rPr>
          <w:rStyle w:val="Hyperlink"/>
          <w:rFonts w:asciiTheme="minorHAnsi" w:hAnsiTheme="minorHAnsi" w:cstheme="minorHAnsi"/>
          <w:color w:val="auto"/>
          <w:szCs w:val="24"/>
          <w:u w:val="none"/>
        </w:rPr>
        <w:t>IASB, 2</w:t>
      </w:r>
      <w:r w:rsidR="006465F0" w:rsidRPr="00B30A9B">
        <w:t>011</w:t>
      </w:r>
      <w:r w:rsidR="00C116AD" w:rsidRPr="00B30A9B">
        <w:t>)</w:t>
      </w:r>
      <w:ins w:id="8472" w:author="Author">
        <w:r>
          <w:t>.</w:t>
        </w:r>
      </w:ins>
      <w:del w:id="8473" w:author="Author">
        <w:r w:rsidR="00C116AD" w:rsidRPr="00B30A9B" w:rsidDel="00752B9C">
          <w:delText>; and</w:delText>
        </w:r>
      </w:del>
      <w:r w:rsidR="00C116AD" w:rsidRPr="00B30A9B">
        <w:t xml:space="preserve"> </w:t>
      </w:r>
    </w:p>
    <w:p w14:paraId="72187909" w14:textId="50A786C3" w:rsidR="00C116AD" w:rsidRPr="00B30A9B" w:rsidRDefault="00C116AD">
      <w:pPr>
        <w:pStyle w:val="ListParagraph"/>
        <w:numPr>
          <w:ilvl w:val="0"/>
          <w:numId w:val="84"/>
        </w:numPr>
        <w:ind w:left="720" w:hanging="360"/>
        <w:pPrChange w:id="8474" w:author="Author">
          <w:pPr>
            <w:pStyle w:val="ListParagraph"/>
            <w:numPr>
              <w:numId w:val="84"/>
            </w:numPr>
            <w:ind w:left="1080" w:hanging="720"/>
          </w:pPr>
        </w:pPrChange>
      </w:pPr>
      <w:del w:id="8475" w:author="Author">
        <w:r w:rsidRPr="00B30A9B" w:rsidDel="005857BD">
          <w:delText xml:space="preserve">use similar </w:delText>
        </w:r>
      </w:del>
      <w:ins w:id="8476" w:author="Author">
        <w:r w:rsidR="00752B9C">
          <w:t>T</w:t>
        </w:r>
        <w:r w:rsidR="005857BD">
          <w:t xml:space="preserve">he </w:t>
        </w:r>
      </w:ins>
      <w:r w:rsidRPr="00B30A9B">
        <w:t xml:space="preserve">procedures </w:t>
      </w:r>
      <w:ins w:id="8477" w:author="Author">
        <w:r w:rsidR="005857BD">
          <w:t xml:space="preserve">used are similar to those </w:t>
        </w:r>
      </w:ins>
      <w:r w:rsidRPr="00B30A9B">
        <w:t xml:space="preserve">a market participant would </w:t>
      </w:r>
      <w:del w:id="8478" w:author="Author">
        <w:r w:rsidRPr="00B30A9B" w:rsidDel="005857BD">
          <w:delText xml:space="preserve">also </w:delText>
        </w:r>
      </w:del>
      <w:r w:rsidRPr="00B30A9B">
        <w:t>use when pricing the asset</w:t>
      </w:r>
      <w:r w:rsidR="006465F0" w:rsidRPr="00B30A9B">
        <w:t xml:space="preserve"> (</w:t>
      </w:r>
      <w:r w:rsidR="00E20192">
        <w:rPr>
          <w:rStyle w:val="Hyperlink"/>
          <w:rFonts w:asciiTheme="minorHAnsi" w:hAnsiTheme="minorHAnsi" w:cstheme="minorHAnsi"/>
          <w:color w:val="auto"/>
          <w:szCs w:val="24"/>
          <w:u w:val="none"/>
        </w:rPr>
        <w:t>IASB, 2</w:t>
      </w:r>
      <w:r w:rsidR="006465F0" w:rsidRPr="00B30A9B">
        <w:t>011).</w:t>
      </w:r>
    </w:p>
    <w:p w14:paraId="27CA7033" w14:textId="77777777" w:rsidR="00F7412E" w:rsidRPr="00B30A9B" w:rsidRDefault="00F7412E" w:rsidP="00F7412E">
      <w:pPr>
        <w:pStyle w:val="Heading3"/>
      </w:pPr>
      <w:r w:rsidRPr="00B30A9B">
        <w:t>Self-Check Questions</w:t>
      </w:r>
    </w:p>
    <w:p w14:paraId="14C48C1B" w14:textId="532ACB0E" w:rsidR="00F7412E" w:rsidRPr="00B30A9B" w:rsidRDefault="00F7412E" w:rsidP="00FD595F">
      <w:pPr>
        <w:pStyle w:val="ListParagraph"/>
        <w:numPr>
          <w:ilvl w:val="0"/>
          <w:numId w:val="61"/>
        </w:numPr>
      </w:pPr>
      <w:r w:rsidRPr="00B30A9B">
        <w:t xml:space="preserve">Please complete the following sentence. </w:t>
      </w:r>
      <w:r w:rsidR="00507C96" w:rsidRPr="00B30A9B">
        <w:t>An a</w:t>
      </w:r>
      <w:r w:rsidRPr="00B30A9B">
        <w:t>sset</w:t>
      </w:r>
      <w:r w:rsidR="00507C96" w:rsidRPr="00B30A9B">
        <w:t xml:space="preserve"> must posse</w:t>
      </w:r>
      <w:ins w:id="8479" w:author="Author">
        <w:r w:rsidR="00752B9C">
          <w:t>s</w:t>
        </w:r>
      </w:ins>
      <w:r w:rsidR="00507C96" w:rsidRPr="00B30A9B">
        <w:t xml:space="preserve">s these three characteristics to </w:t>
      </w:r>
      <w:del w:id="8480" w:author="Author">
        <w:r w:rsidRPr="00B30A9B" w:rsidDel="00764D90">
          <w:delText xml:space="preserve"> </w:delText>
        </w:r>
      </w:del>
      <w:r w:rsidR="00001894" w:rsidRPr="00B30A9B">
        <w:t xml:space="preserve">be </w:t>
      </w:r>
      <w:r w:rsidR="00DD0C31" w:rsidRPr="00B30A9B">
        <w:t xml:space="preserve">reported on the balance sheet: </w:t>
      </w:r>
      <w:r w:rsidR="00DD0C31" w:rsidRPr="00B30A9B">
        <w:rPr>
          <w:u w:val="single"/>
        </w:rPr>
        <w:t>control, past event, and future economic benefit.</w:t>
      </w:r>
    </w:p>
    <w:p w14:paraId="472597DE" w14:textId="77777777" w:rsidR="00C116AD" w:rsidRPr="00B30A9B" w:rsidRDefault="00C116AD">
      <w:pPr>
        <w:pStyle w:val="ListParagraph"/>
        <w:spacing w:line="240" w:lineRule="auto"/>
        <w:ind w:left="360"/>
        <w:pPrChange w:id="8481" w:author="Author">
          <w:pPr>
            <w:pStyle w:val="ListParagraph"/>
            <w:ind w:left="360"/>
          </w:pPr>
        </w:pPrChange>
      </w:pPr>
    </w:p>
    <w:p w14:paraId="4ED17015" w14:textId="5C5AAF9C" w:rsidR="00DD0C31" w:rsidRPr="00B30A9B" w:rsidRDefault="00DD0C31">
      <w:pPr>
        <w:pStyle w:val="ListParagraph"/>
        <w:keepNext/>
        <w:numPr>
          <w:ilvl w:val="0"/>
          <w:numId w:val="61"/>
        </w:numPr>
        <w:pPrChange w:id="8482" w:author="Author">
          <w:pPr>
            <w:pStyle w:val="ListParagraph"/>
            <w:numPr>
              <w:numId w:val="61"/>
            </w:numPr>
            <w:ind w:left="360" w:hanging="360"/>
          </w:pPr>
        </w:pPrChange>
      </w:pPr>
      <w:r w:rsidRPr="00B30A9B">
        <w:t>Which of the following items is not an asset?</w:t>
      </w:r>
    </w:p>
    <w:p w14:paraId="7EE69A4D" w14:textId="4558F7BD" w:rsidR="00DD0C31" w:rsidRPr="00B30A9B" w:rsidRDefault="00DD0C31">
      <w:pPr>
        <w:pStyle w:val="ListParagraph"/>
        <w:keepNext/>
        <w:numPr>
          <w:ilvl w:val="0"/>
          <w:numId w:val="30"/>
        </w:numPr>
        <w:pPrChange w:id="8483" w:author="Author">
          <w:pPr>
            <w:pStyle w:val="ListParagraph"/>
            <w:numPr>
              <w:numId w:val="30"/>
            </w:numPr>
            <w:ind w:left="360" w:hanging="360"/>
          </w:pPr>
        </w:pPrChange>
      </w:pPr>
      <w:r w:rsidRPr="00B30A9B">
        <w:t xml:space="preserve">Cash and </w:t>
      </w:r>
      <w:r w:rsidR="005857BD">
        <w:t>c</w:t>
      </w:r>
      <w:r w:rsidR="005857BD" w:rsidRPr="00B30A9B">
        <w:t xml:space="preserve">ash </w:t>
      </w:r>
      <w:r w:rsidR="005857BD">
        <w:t>e</w:t>
      </w:r>
      <w:r w:rsidR="005857BD" w:rsidRPr="00B30A9B">
        <w:t xml:space="preserve">quivalents </w:t>
      </w:r>
    </w:p>
    <w:p w14:paraId="6FBA7E45" w14:textId="2B4F14E7" w:rsidR="00DD0C31" w:rsidRPr="00B30A9B" w:rsidRDefault="00DD0C31">
      <w:pPr>
        <w:pStyle w:val="ListParagraph"/>
        <w:keepNext/>
        <w:numPr>
          <w:ilvl w:val="0"/>
          <w:numId w:val="30"/>
        </w:numPr>
        <w:pPrChange w:id="8484" w:author="Author">
          <w:pPr>
            <w:pStyle w:val="ListParagraph"/>
            <w:numPr>
              <w:numId w:val="30"/>
            </w:numPr>
            <w:ind w:left="360" w:hanging="360"/>
          </w:pPr>
        </w:pPrChange>
      </w:pPr>
      <w:r w:rsidRPr="00B30A9B">
        <w:t xml:space="preserve">Property, </w:t>
      </w:r>
      <w:r w:rsidR="005857BD">
        <w:t>p</w:t>
      </w:r>
      <w:r w:rsidR="005857BD" w:rsidRPr="00B30A9B">
        <w:t>lant</w:t>
      </w:r>
      <w:ins w:id="8485" w:author="Author">
        <w:r w:rsidR="00752B9C">
          <w:t>,</w:t>
        </w:r>
      </w:ins>
      <w:r w:rsidR="005857BD" w:rsidRPr="00B30A9B">
        <w:t xml:space="preserve"> </w:t>
      </w:r>
      <w:r w:rsidRPr="00B30A9B">
        <w:t xml:space="preserve">and </w:t>
      </w:r>
      <w:r w:rsidR="005857BD">
        <w:t>e</w:t>
      </w:r>
      <w:r w:rsidR="005857BD" w:rsidRPr="00B30A9B">
        <w:t>quipment</w:t>
      </w:r>
    </w:p>
    <w:p w14:paraId="608B1879" w14:textId="2FBCAA85" w:rsidR="00DD0C31" w:rsidRPr="00B30A9B" w:rsidRDefault="00DD0C31" w:rsidP="006E2800">
      <w:pPr>
        <w:pStyle w:val="ListParagraph"/>
        <w:numPr>
          <w:ilvl w:val="0"/>
          <w:numId w:val="30"/>
        </w:numPr>
      </w:pPr>
      <w:r w:rsidRPr="00B30A9B">
        <w:t>Inventory</w:t>
      </w:r>
    </w:p>
    <w:p w14:paraId="3050FAED" w14:textId="46BB7A06" w:rsidR="00DD0C31" w:rsidRPr="00B30A9B" w:rsidRDefault="00DD0C31" w:rsidP="006E2800">
      <w:pPr>
        <w:pStyle w:val="ListParagraph"/>
        <w:numPr>
          <w:ilvl w:val="0"/>
          <w:numId w:val="30"/>
        </w:numPr>
        <w:rPr>
          <w:u w:val="single"/>
        </w:rPr>
      </w:pPr>
      <w:r w:rsidRPr="00B30A9B">
        <w:rPr>
          <w:u w:val="single"/>
        </w:rPr>
        <w:t xml:space="preserve">Cost of </w:t>
      </w:r>
      <w:r w:rsidR="005857BD">
        <w:rPr>
          <w:u w:val="single"/>
        </w:rPr>
        <w:t>g</w:t>
      </w:r>
      <w:r w:rsidR="005857BD" w:rsidRPr="00B30A9B">
        <w:rPr>
          <w:u w:val="single"/>
        </w:rPr>
        <w:t xml:space="preserve">oods </w:t>
      </w:r>
      <w:r w:rsidR="005857BD">
        <w:rPr>
          <w:u w:val="single"/>
        </w:rPr>
        <w:t>s</w:t>
      </w:r>
      <w:r w:rsidR="005857BD" w:rsidRPr="00B30A9B">
        <w:rPr>
          <w:u w:val="single"/>
        </w:rPr>
        <w:t>old</w:t>
      </w:r>
    </w:p>
    <w:p w14:paraId="16DA9E89" w14:textId="77777777" w:rsidR="00C116AD" w:rsidRPr="00B30A9B" w:rsidRDefault="00C116AD">
      <w:pPr>
        <w:pStyle w:val="ListParagraph"/>
        <w:spacing w:line="240" w:lineRule="auto"/>
        <w:ind w:left="360"/>
        <w:rPr>
          <w:u w:val="single"/>
        </w:rPr>
        <w:pPrChange w:id="8486" w:author="Author">
          <w:pPr>
            <w:pStyle w:val="ListParagraph"/>
            <w:ind w:left="360"/>
          </w:pPr>
        </w:pPrChange>
      </w:pPr>
    </w:p>
    <w:p w14:paraId="52D0E91C" w14:textId="5F143270" w:rsidR="00765BF4" w:rsidRPr="00B30A9B" w:rsidRDefault="00DD0C31" w:rsidP="00FD595F">
      <w:pPr>
        <w:pStyle w:val="ListParagraph"/>
        <w:numPr>
          <w:ilvl w:val="0"/>
          <w:numId w:val="61"/>
        </w:numPr>
        <w:rPr>
          <w:u w:val="single"/>
        </w:rPr>
      </w:pPr>
      <w:r w:rsidRPr="00B30A9B">
        <w:t xml:space="preserve">True or </w:t>
      </w:r>
      <w:del w:id="8487" w:author="Author">
        <w:r w:rsidRPr="00B30A9B" w:rsidDel="0072605C">
          <w:delText>False</w:delText>
        </w:r>
      </w:del>
      <w:ins w:id="8488" w:author="Author">
        <w:r w:rsidR="0072605C">
          <w:t>f</w:t>
        </w:r>
        <w:r w:rsidR="0072605C" w:rsidRPr="00B30A9B">
          <w:t>alse</w:t>
        </w:r>
        <w:r w:rsidR="00D65E67">
          <w:t>?</w:t>
        </w:r>
      </w:ins>
      <w:del w:id="8489" w:author="Author">
        <w:r w:rsidRPr="00B30A9B" w:rsidDel="00D65E67">
          <w:delText>:</w:delText>
        </w:r>
      </w:del>
      <w:r w:rsidRPr="00B30A9B">
        <w:t xml:space="preserve"> Assets </w:t>
      </w:r>
      <w:r w:rsidR="00B96E75" w:rsidRPr="00B30A9B">
        <w:t xml:space="preserve">may </w:t>
      </w:r>
      <w:r w:rsidR="00C116AD" w:rsidRPr="00B30A9B">
        <w:t xml:space="preserve">only </w:t>
      </w:r>
      <w:r w:rsidR="00B96E75" w:rsidRPr="00B30A9B">
        <w:t>be measured at historical cost and thus do</w:t>
      </w:r>
      <w:ins w:id="8490" w:author="Author">
        <w:r w:rsidR="0072605C">
          <w:t xml:space="preserve"> not</w:t>
        </w:r>
      </w:ins>
      <w:del w:id="8491" w:author="Author">
        <w:r w:rsidR="00B96E75" w:rsidRPr="00B30A9B" w:rsidDel="0072605C">
          <w:delText>n’t</w:delText>
        </w:r>
      </w:del>
      <w:r w:rsidR="00B96E75" w:rsidRPr="00B30A9B">
        <w:t xml:space="preserve"> need to be revalued through time</w:t>
      </w:r>
      <w:r w:rsidRPr="00B30A9B">
        <w:t xml:space="preserve">. </w:t>
      </w:r>
      <w:del w:id="8492" w:author="Author">
        <w:r w:rsidR="00B96E75" w:rsidRPr="00B30A9B" w:rsidDel="002901F6">
          <w:rPr>
            <w:u w:val="single"/>
          </w:rPr>
          <w:delText>False</w:delText>
        </w:r>
      </w:del>
      <w:ins w:id="8493" w:author="Author">
        <w:r w:rsidR="002901F6">
          <w:rPr>
            <w:u w:val="single"/>
          </w:rPr>
          <w:t>FALSE</w:t>
        </w:r>
      </w:ins>
    </w:p>
    <w:p w14:paraId="2508828C" w14:textId="1176F3A4" w:rsidR="00A53BCB" w:rsidRPr="00B30A9B" w:rsidRDefault="00A53BCB" w:rsidP="00A53BCB">
      <w:pPr>
        <w:pStyle w:val="Heading2"/>
      </w:pPr>
      <w:r w:rsidRPr="00B30A9B">
        <w:lastRenderedPageBreak/>
        <w:t xml:space="preserve">4.2 </w:t>
      </w:r>
      <w:r w:rsidR="00065A0D" w:rsidRPr="00B30A9B">
        <w:t>Inventory</w:t>
      </w:r>
      <w:r w:rsidRPr="00B30A9B">
        <w:t xml:space="preserve"> </w:t>
      </w:r>
    </w:p>
    <w:p w14:paraId="55F9FE21" w14:textId="3D8CB7EB" w:rsidR="001B43D6" w:rsidRPr="00B30A9B" w:rsidDel="005857BD" w:rsidRDefault="005857BD" w:rsidP="001B43D6">
      <w:pPr>
        <w:rPr>
          <w:del w:id="8494" w:author="Author"/>
        </w:rPr>
      </w:pPr>
      <w:r w:rsidRPr="00B30A9B">
        <w:rPr>
          <w:noProof/>
          <w:color w:val="2B579A"/>
          <w:shd w:val="clear" w:color="auto" w:fill="E6E6E6"/>
        </w:rPr>
        <mc:AlternateContent>
          <mc:Choice Requires="wps">
            <w:drawing>
              <wp:anchor distT="45720" distB="45720" distL="114300" distR="114300" simplePos="0" relativeHeight="251658253" behindDoc="0" locked="0" layoutInCell="1" allowOverlap="1" wp14:anchorId="6B508694" wp14:editId="3A59DA97">
                <wp:simplePos x="0" y="0"/>
                <wp:positionH relativeFrom="page">
                  <wp:posOffset>5430568</wp:posOffset>
                </wp:positionH>
                <wp:positionV relativeFrom="paragraph">
                  <wp:posOffset>641985</wp:posOffset>
                </wp:positionV>
                <wp:extent cx="1214755" cy="2011045"/>
                <wp:effectExtent l="0" t="0" r="23495" b="2730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755" cy="2011045"/>
                        </a:xfrm>
                        <a:prstGeom prst="rect">
                          <a:avLst/>
                        </a:prstGeom>
                        <a:solidFill>
                          <a:srgbClr val="FFFFFF"/>
                        </a:solidFill>
                        <a:ln w="9525">
                          <a:solidFill>
                            <a:srgbClr val="000000"/>
                          </a:solidFill>
                          <a:miter lim="800000"/>
                          <a:headEnd/>
                          <a:tailEnd/>
                        </a:ln>
                      </wps:spPr>
                      <wps:txbx>
                        <w:txbxContent>
                          <w:p w14:paraId="037D7CE5" w14:textId="77777777" w:rsidR="00F64426" w:rsidRDefault="00F64426">
                            <w:pPr>
                              <w:spacing w:line="240" w:lineRule="auto"/>
                              <w:jc w:val="left"/>
                              <w:rPr>
                                <w:ins w:id="8495" w:author="Author"/>
                                <w:b/>
                                <w:bCs/>
                                <w:sz w:val="20"/>
                              </w:rPr>
                              <w:pPrChange w:id="8496" w:author="Author">
                                <w:pPr>
                                  <w:jc w:val="left"/>
                                </w:pPr>
                              </w:pPrChange>
                            </w:pPr>
                            <w:r>
                              <w:rPr>
                                <w:b/>
                                <w:bCs/>
                                <w:sz w:val="20"/>
                              </w:rPr>
                              <w:t xml:space="preserve">Current assets </w:t>
                            </w:r>
                          </w:p>
                          <w:p w14:paraId="48AE7FF2" w14:textId="7C5E3015" w:rsidR="00F64426" w:rsidRPr="001B43D6" w:rsidRDefault="00F64426" w:rsidP="00517178">
                            <w:pPr>
                              <w:jc w:val="left"/>
                              <w:rPr>
                                <w:sz w:val="20"/>
                              </w:rPr>
                            </w:pPr>
                            <w:del w:id="8497" w:author="Author">
                              <w:r w:rsidRPr="001B43D6" w:rsidDel="005857BD">
                                <w:rPr>
                                  <w:sz w:val="20"/>
                                </w:rPr>
                                <w:delText>are e</w:delText>
                              </w:r>
                            </w:del>
                            <w:ins w:id="8498" w:author="Author">
                              <w:r>
                                <w:rPr>
                                  <w:sz w:val="20"/>
                                </w:rPr>
                                <w:t>E</w:t>
                              </w:r>
                            </w:ins>
                            <w:r w:rsidRPr="001B43D6">
                              <w:rPr>
                                <w:sz w:val="20"/>
                              </w:rPr>
                              <w:t>conomic resources that are created by or used in the operating cycle of the firm</w:t>
                            </w:r>
                            <w:ins w:id="8499" w:author="Author">
                              <w:r>
                                <w:rPr>
                                  <w:sz w:val="20"/>
                                </w:rPr>
                                <w:t xml:space="preserve"> are called current assets</w:t>
                              </w:r>
                            </w:ins>
                            <w:r w:rsidRPr="001B43D6">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08694" id="_x0000_s1055" type="#_x0000_t202" style="position:absolute;left:0;text-align:left;margin-left:427.6pt;margin-top:50.55pt;width:95.65pt;height:158.35pt;z-index:25165825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">
                <v:textbox>
                  <w:txbxContent>
                    <w:p w14:paraId="037D7CE5" w14:textId="77777777" w:rsidR="00F64426" w:rsidRDefault="00F64426">
                      <w:pPr>
                        <w:spacing w:line="240" w:lineRule="auto"/>
                        <w:jc w:val="left"/>
                        <w:rPr>
                          <w:ins w:id="8500" w:author="Author"/>
                          <w:b/>
                          <w:bCs/>
                          <w:sz w:val="20"/>
                        </w:rPr>
                        <w:pPrChange w:id="8501" w:author="Author">
                          <w:pPr>
                            <w:jc w:val="left"/>
                          </w:pPr>
                        </w:pPrChange>
                      </w:pPr>
                      <w:r>
                        <w:rPr>
                          <w:b/>
                          <w:bCs/>
                          <w:sz w:val="20"/>
                        </w:rPr>
                        <w:t xml:space="preserve">Current assets </w:t>
                      </w:r>
                    </w:p>
                    <w:p w14:paraId="48AE7FF2" w14:textId="7C5E3015" w:rsidR="00F64426" w:rsidRPr="001B43D6" w:rsidRDefault="00F64426" w:rsidP="00517178">
                      <w:pPr>
                        <w:jc w:val="left"/>
                        <w:rPr>
                          <w:sz w:val="20"/>
                        </w:rPr>
                      </w:pPr>
                      <w:del w:id="8502" w:author="Author">
                        <w:r w:rsidRPr="001B43D6" w:rsidDel="005857BD">
                          <w:rPr>
                            <w:sz w:val="20"/>
                          </w:rPr>
                          <w:delText>are e</w:delText>
                        </w:r>
                      </w:del>
                      <w:ins w:id="8503" w:author="Author">
                        <w:r>
                          <w:rPr>
                            <w:sz w:val="20"/>
                          </w:rPr>
                          <w:t>E</w:t>
                        </w:r>
                      </w:ins>
                      <w:r w:rsidRPr="001B43D6">
                        <w:rPr>
                          <w:sz w:val="20"/>
                        </w:rPr>
                        <w:t>conomic resources that are created by or used in the operating cycle of the firm</w:t>
                      </w:r>
                      <w:ins w:id="8504" w:author="Author">
                        <w:r>
                          <w:rPr>
                            <w:sz w:val="20"/>
                          </w:rPr>
                          <w:t xml:space="preserve"> are called current assets</w:t>
                        </w:r>
                      </w:ins>
                      <w:r w:rsidRPr="001B43D6">
                        <w:rPr>
                          <w:sz w:val="20"/>
                        </w:rPr>
                        <w:t xml:space="preserve">. </w:t>
                      </w:r>
                    </w:p>
                  </w:txbxContent>
                </v:textbox>
                <w10:wrap type="square" anchorx="page"/>
              </v:shape>
            </w:pict>
          </mc:Fallback>
        </mc:AlternateContent>
      </w:r>
      <w:r w:rsidR="69109F5C" w:rsidRPr="00B30A9B">
        <w:t xml:space="preserve">IAS 1 does not prescribe </w:t>
      </w:r>
      <w:del w:id="8505" w:author="Author">
        <w:r w:rsidR="69109F5C" w:rsidRPr="00B30A9B" w:rsidDel="005857BD">
          <w:delText>in which</w:delText>
        </w:r>
      </w:del>
      <w:ins w:id="8506" w:author="Author">
        <w:r>
          <w:t>the</w:t>
        </w:r>
      </w:ins>
      <w:r w:rsidR="69109F5C" w:rsidRPr="00B30A9B">
        <w:t xml:space="preserve"> order </w:t>
      </w:r>
      <w:ins w:id="8507" w:author="Author">
        <w:r>
          <w:t xml:space="preserve">in which </w:t>
        </w:r>
      </w:ins>
      <w:r w:rsidR="69109F5C" w:rsidRPr="00B30A9B">
        <w:t xml:space="preserve">assets should be listed on the </w:t>
      </w:r>
      <w:ins w:id="8508" w:author="Author">
        <w:r w:rsidR="0072605C">
          <w:t>s</w:t>
        </w:r>
      </w:ins>
      <w:del w:id="8509" w:author="Author">
        <w:r w:rsidR="69109F5C" w:rsidRPr="00B30A9B" w:rsidDel="0072605C">
          <w:delText>S</w:delText>
        </w:r>
      </w:del>
      <w:r w:rsidR="69109F5C" w:rsidRPr="00B30A9B">
        <w:t xml:space="preserve">tatement of </w:t>
      </w:r>
      <w:ins w:id="8510" w:author="Author">
        <w:r w:rsidR="0072605C">
          <w:t>f</w:t>
        </w:r>
      </w:ins>
      <w:del w:id="8511" w:author="Author">
        <w:r w:rsidR="69109F5C" w:rsidRPr="00B30A9B" w:rsidDel="0072605C">
          <w:delText>F</w:delText>
        </w:r>
      </w:del>
      <w:r w:rsidR="69109F5C" w:rsidRPr="00B30A9B">
        <w:t xml:space="preserve">inancial </w:t>
      </w:r>
      <w:ins w:id="8512" w:author="Author">
        <w:r w:rsidR="0072605C">
          <w:t>p</w:t>
        </w:r>
      </w:ins>
      <w:del w:id="8513" w:author="Author">
        <w:r w:rsidR="69109F5C" w:rsidRPr="00B30A9B" w:rsidDel="0072605C">
          <w:delText>P</w:delText>
        </w:r>
      </w:del>
      <w:r w:rsidR="69109F5C" w:rsidRPr="00B30A9B">
        <w:t>osition (</w:t>
      </w:r>
      <w:del w:id="8514" w:author="Author">
        <w:r w:rsidR="69109F5C" w:rsidRPr="00B30A9B" w:rsidDel="005857BD">
          <w:delText>i.e.</w:delText>
        </w:r>
      </w:del>
      <w:ins w:id="8515" w:author="Author">
        <w:r>
          <w:t>the</w:t>
        </w:r>
      </w:ins>
      <w:r w:rsidR="69109F5C" w:rsidRPr="00B30A9B">
        <w:t xml:space="preserve"> balance sheet). However, if companies determine that a classification by liquidity provides information that is reliable and </w:t>
      </w:r>
      <w:del w:id="8516" w:author="Author">
        <w:r w:rsidR="69109F5C" w:rsidRPr="00B30A9B" w:rsidDel="005857BD">
          <w:delText xml:space="preserve">more </w:delText>
        </w:r>
      </w:del>
      <w:r w:rsidR="69109F5C" w:rsidRPr="00B30A9B">
        <w:t>relevant</w:t>
      </w:r>
      <w:del w:id="8517" w:author="Author">
        <w:r w:rsidR="69109F5C" w:rsidRPr="00B30A9B" w:rsidDel="005857BD">
          <w:delText>,</w:delText>
        </w:r>
      </w:del>
      <w:ins w:id="8518" w:author="Author">
        <w:r>
          <w:t>,</w:t>
        </w:r>
      </w:ins>
      <w:r w:rsidR="69109F5C" w:rsidRPr="00B30A9B">
        <w:t xml:space="preserve"> </w:t>
      </w:r>
      <w:del w:id="8519" w:author="Author">
        <w:r w:rsidR="69109F5C" w:rsidRPr="00B30A9B" w:rsidDel="005857BD">
          <w:delText xml:space="preserve">than </w:delText>
        </w:r>
      </w:del>
      <w:ins w:id="8520" w:author="Author">
        <w:r w:rsidRPr="00B30A9B">
          <w:t>th</w:t>
        </w:r>
        <w:r>
          <w:t>e</w:t>
        </w:r>
        <w:r w:rsidRPr="00B30A9B">
          <w:t xml:space="preserve">n </w:t>
        </w:r>
      </w:ins>
      <w:r w:rsidR="69109F5C" w:rsidRPr="00B30A9B">
        <w:t>separating assets into current and non</w:t>
      </w:r>
      <w:del w:id="8521" w:author="Author">
        <w:r w:rsidR="69109F5C" w:rsidRPr="00B30A9B" w:rsidDel="0084532D">
          <w:delText>-</w:delText>
        </w:r>
      </w:del>
      <w:ins w:id="8522" w:author="Author">
        <w:r w:rsidR="0084532D">
          <w:t>–</w:t>
        </w:r>
      </w:ins>
      <w:r w:rsidR="69109F5C" w:rsidRPr="00B30A9B">
        <w:t xml:space="preserve">current is appropriate. Liquidity refers to the </w:t>
      </w:r>
      <w:r w:rsidR="0874DD74" w:rsidRPr="00B30A9B">
        <w:t xml:space="preserve">ease </w:t>
      </w:r>
      <w:del w:id="8523" w:author="Author">
        <w:r w:rsidR="0874DD74" w:rsidRPr="00B30A9B" w:rsidDel="005857BD">
          <w:delText xml:space="preserve">of </w:delText>
        </w:r>
      </w:del>
      <w:ins w:id="8524" w:author="Author">
        <w:r>
          <w:t>with which</w:t>
        </w:r>
      </w:ins>
      <w:del w:id="8525" w:author="Author">
        <w:r w:rsidR="0874DD74" w:rsidRPr="00B30A9B" w:rsidDel="005857BD">
          <w:delText>converting</w:delText>
        </w:r>
      </w:del>
      <w:r w:rsidR="0874DD74" w:rsidRPr="00B30A9B">
        <w:t xml:space="preserve"> non</w:t>
      </w:r>
      <w:del w:id="8526" w:author="Author">
        <w:r w:rsidR="0874DD74" w:rsidRPr="00B30A9B" w:rsidDel="0084532D">
          <w:delText>-</w:delText>
        </w:r>
      </w:del>
      <w:ins w:id="8527" w:author="Author">
        <w:r w:rsidR="0084532D">
          <w:t>–</w:t>
        </w:r>
      </w:ins>
      <w:r w:rsidR="0874DD74" w:rsidRPr="00B30A9B">
        <w:t xml:space="preserve">cash assets </w:t>
      </w:r>
      <w:ins w:id="8528" w:author="Author">
        <w:r>
          <w:t xml:space="preserve">are converted </w:t>
        </w:r>
      </w:ins>
      <w:r w:rsidR="0874DD74" w:rsidRPr="00B30A9B">
        <w:t>into cash (</w:t>
      </w:r>
      <w:r w:rsidR="2DBDC71F" w:rsidRPr="00B30A9B">
        <w:t>Wong</w:t>
      </w:r>
      <w:r w:rsidR="0874DD74" w:rsidRPr="00B30A9B">
        <w:t xml:space="preserve"> et al.</w:t>
      </w:r>
      <w:ins w:id="8529" w:author="Author">
        <w:r>
          <w:t>,</w:t>
        </w:r>
      </w:ins>
      <w:r w:rsidR="0874DD74" w:rsidRPr="00B30A9B">
        <w:t xml:space="preserve"> 20</w:t>
      </w:r>
      <w:r w:rsidR="2DBDC71F" w:rsidRPr="00B30A9B">
        <w:t>17</w:t>
      </w:r>
      <w:r w:rsidR="0874DD74" w:rsidRPr="00B30A9B">
        <w:t xml:space="preserve">). The most liquid assets are called </w:t>
      </w:r>
      <w:r w:rsidR="0874DD74" w:rsidRPr="009F2B81">
        <w:rPr>
          <w:b/>
          <w:bCs/>
          <w:rPrChange w:id="8530" w:author="Author">
            <w:rPr/>
          </w:rPrChange>
        </w:rPr>
        <w:t>current assets</w:t>
      </w:r>
      <w:ins w:id="8531" w:author="Author">
        <w:r>
          <w:t xml:space="preserve"> </w:t>
        </w:r>
      </w:ins>
      <w:del w:id="8532" w:author="Author">
        <w:r w:rsidR="0874DD74" w:rsidRPr="00B30A9B" w:rsidDel="005857BD">
          <w:delText xml:space="preserve">. </w:delText>
        </w:r>
        <w:r w:rsidR="274B85D1" w:rsidRPr="00B30A9B" w:rsidDel="005857BD">
          <w:delText xml:space="preserve">Current assets </w:delText>
        </w:r>
      </w:del>
      <w:r w:rsidR="7B75AE01" w:rsidRPr="00B30A9B">
        <w:t>(</w:t>
      </w:r>
      <w:del w:id="8533" w:author="Author">
        <w:r w:rsidR="7B75AE01" w:rsidRPr="00B30A9B" w:rsidDel="005857BD">
          <w:delText>aka</w:delText>
        </w:r>
        <w:r w:rsidR="7B75AE01" w:rsidRPr="00B30A9B" w:rsidDel="00764D90">
          <w:delText xml:space="preserve"> </w:delText>
        </w:r>
      </w:del>
      <w:r w:rsidR="7B75AE01" w:rsidRPr="00B30A9B">
        <w:t>operating assets)</w:t>
      </w:r>
      <w:ins w:id="8534" w:author="Author">
        <w:r>
          <w:t>, which</w:t>
        </w:r>
      </w:ins>
      <w:r w:rsidR="7B75AE01" w:rsidRPr="00B30A9B">
        <w:t xml:space="preserve"> </w:t>
      </w:r>
      <w:r w:rsidR="274B85D1" w:rsidRPr="00B30A9B">
        <w:t xml:space="preserve">turn over </w:t>
      </w:r>
      <w:del w:id="8535" w:author="Author">
        <w:r w:rsidR="274B85D1" w:rsidRPr="00B30A9B" w:rsidDel="005857BD">
          <w:delText xml:space="preserve">rather </w:delText>
        </w:r>
      </w:del>
      <w:r w:rsidR="274B85D1" w:rsidRPr="00B30A9B">
        <w:t xml:space="preserve">quickly </w:t>
      </w:r>
      <w:del w:id="8536" w:author="Author">
        <w:r w:rsidR="274B85D1" w:rsidRPr="00B30A9B" w:rsidDel="00752B9C">
          <w:delText>(</w:delText>
        </w:r>
        <w:r w:rsidR="274B85D1" w:rsidRPr="00B30A9B" w:rsidDel="005857BD">
          <w:delText xml:space="preserve">the </w:delText>
        </w:r>
        <w:r w:rsidR="69109F5C" w:rsidRPr="00B30A9B" w:rsidDel="005857BD">
          <w:delText>speed of rotation is</w:delText>
        </w:r>
      </w:del>
      <w:ins w:id="8537" w:author="Author">
        <w:del w:id="8538" w:author="Author">
          <w:r w:rsidR="274B85D1" w:rsidRPr="00B30A9B" w:rsidDel="005857BD">
            <w:delText>turn over</w:delText>
          </w:r>
        </w:del>
      </w:ins>
      <w:del w:id="8539" w:author="Author">
        <w:r w:rsidR="69109F5C" w:rsidRPr="00B30A9B" w:rsidDel="005857BD">
          <w:delText>, of course, specific to</w:delText>
        </w:r>
        <w:r w:rsidR="69109F5C" w:rsidRPr="00B30A9B" w:rsidDel="005857BD">
          <w:rPr>
            <w:noProof/>
          </w:rPr>
          <w:delText xml:space="preserve"> </w:delText>
        </w:r>
        <w:r w:rsidR="69109F5C" w:rsidRPr="00B30A9B" w:rsidDel="005857BD">
          <w:delText>each</w:delText>
        </w:r>
      </w:del>
      <w:ins w:id="8540" w:author="Author">
        <w:del w:id="8541" w:author="Author">
          <w:r w:rsidR="274B85D1" w:rsidRPr="00B30A9B" w:rsidDel="005857BD">
            <w:delText>is</w:delText>
          </w:r>
          <w:r w:rsidR="00A90F96" w:rsidRPr="00B30A9B" w:rsidDel="005857BD">
            <w:delText>over is</w:delText>
          </w:r>
          <w:r w:rsidR="274B85D1" w:rsidRPr="00B30A9B" w:rsidDel="005857BD">
            <w:delText xml:space="preserve"> dependent</w:delText>
          </w:r>
        </w:del>
        <w:r>
          <w:t>depending</w:t>
        </w:r>
        <w:r w:rsidR="274B85D1" w:rsidRPr="00B30A9B">
          <w:t xml:space="preserve"> on the</w:t>
        </w:r>
        <w:del w:id="8542" w:author="Author">
          <w:r w:rsidR="274B85D1" w:rsidRPr="00B30A9B" w:rsidDel="00764D90">
            <w:delText xml:space="preserve"> </w:delText>
          </w:r>
        </w:del>
      </w:ins>
      <w:r w:rsidR="274B85D1" w:rsidRPr="00B30A9B">
        <w:t xml:space="preserve"> industrial or commercial sector</w:t>
      </w:r>
      <w:del w:id="8543" w:author="Author">
        <w:r w:rsidR="274B85D1" w:rsidRPr="00B30A9B" w:rsidDel="00752B9C">
          <w:delText>)</w:delText>
        </w:r>
        <w:r w:rsidR="274B85D1" w:rsidRPr="00B30A9B" w:rsidDel="005857BD">
          <w:delText>,</w:delText>
        </w:r>
      </w:del>
      <w:ins w:id="8544" w:author="Author">
        <w:r>
          <w:t>. I</w:t>
        </w:r>
      </w:ins>
      <w:del w:id="8545" w:author="Author">
        <w:r w:rsidR="274B85D1" w:rsidRPr="00B30A9B" w:rsidDel="005857BD">
          <w:delText xml:space="preserve"> and, i</w:delText>
        </w:r>
      </w:del>
      <w:r w:rsidR="274B85D1" w:rsidRPr="00B30A9B">
        <w:t>n the case of most well</w:t>
      </w:r>
      <w:del w:id="8546" w:author="Author">
        <w:r w:rsidR="274B85D1" w:rsidRPr="00B30A9B" w:rsidDel="0084532D">
          <w:delText>-</w:delText>
        </w:r>
      </w:del>
      <w:ins w:id="8547" w:author="Author">
        <w:r w:rsidR="0084532D">
          <w:t>–</w:t>
        </w:r>
      </w:ins>
      <w:del w:id="8548" w:author="Author">
        <w:r w:rsidR="69109F5C" w:rsidRPr="00B30A9B" w:rsidDel="31136823">
          <w:delText xml:space="preserve">managed </w:delText>
        </w:r>
      </w:del>
      <w:ins w:id="8549" w:author="Author">
        <w:r w:rsidR="274B85D1" w:rsidRPr="00B30A9B">
          <w:t xml:space="preserve">run </w:t>
        </w:r>
      </w:ins>
      <w:r w:rsidR="274B85D1" w:rsidRPr="00B30A9B">
        <w:t>firms, the</w:t>
      </w:r>
      <w:del w:id="8550" w:author="Author">
        <w:r w:rsidR="274B85D1" w:rsidRPr="00B30A9B" w:rsidDel="005857BD">
          <w:delText>ir</w:delText>
        </w:r>
      </w:del>
      <w:r w:rsidR="274B85D1" w:rsidRPr="00B30A9B">
        <w:t xml:space="preserve"> turnover cycle is </w:t>
      </w:r>
      <w:del w:id="8551" w:author="Author">
        <w:r w:rsidR="69109F5C" w:rsidRPr="00B30A9B" w:rsidDel="31136823">
          <w:delText xml:space="preserve">generally </w:delText>
        </w:r>
      </w:del>
      <w:ins w:id="8552" w:author="Author">
        <w:r w:rsidR="274B85D1" w:rsidRPr="00B30A9B">
          <w:t xml:space="preserve">usually </w:t>
        </w:r>
      </w:ins>
      <w:r w:rsidR="274B85D1" w:rsidRPr="00B30A9B">
        <w:t xml:space="preserve">much shorter than the accounting period (Stolowy </w:t>
      </w:r>
      <w:del w:id="8553" w:author="Author">
        <w:r w:rsidR="274B85D1" w:rsidRPr="00B30A9B" w:rsidDel="004D33D7">
          <w:delText>et al.</w:delText>
        </w:r>
      </w:del>
      <w:ins w:id="8554" w:author="Author">
        <w:r w:rsidR="004D33D7">
          <w:t>&amp; Lebas</w:t>
        </w:r>
      </w:ins>
      <w:r w:rsidR="396205C3" w:rsidRPr="00B30A9B">
        <w:t>,</w:t>
      </w:r>
      <w:r w:rsidR="274B85D1" w:rsidRPr="00B30A9B">
        <w:t xml:space="preserve"> 20</w:t>
      </w:r>
      <w:r w:rsidR="2DBDC71F" w:rsidRPr="00B30A9B">
        <w:t>08</w:t>
      </w:r>
      <w:r w:rsidR="274B85D1" w:rsidRPr="00B30A9B">
        <w:t xml:space="preserve">). </w:t>
      </w:r>
      <w:r w:rsidR="69109F5C" w:rsidRPr="00B30A9B">
        <w:t xml:space="preserve">IAS 1 </w:t>
      </w:r>
      <w:del w:id="8555" w:author="Author">
        <w:r w:rsidR="69109F5C" w:rsidRPr="00B30A9B" w:rsidDel="00752B9C">
          <w:delText xml:space="preserve">determines </w:delText>
        </w:r>
      </w:del>
      <w:ins w:id="8556" w:author="Author">
        <w:r w:rsidR="00752B9C">
          <w:t>stipulates</w:t>
        </w:r>
        <w:r w:rsidR="00752B9C" w:rsidRPr="00B30A9B">
          <w:t xml:space="preserve"> </w:t>
        </w:r>
      </w:ins>
      <w:r w:rsidR="69109F5C" w:rsidRPr="00B30A9B">
        <w:t xml:space="preserve">that current assets </w:t>
      </w:r>
      <w:del w:id="8557" w:author="Author">
        <w:r w:rsidR="69109F5C" w:rsidRPr="00B30A9B" w:rsidDel="005857BD">
          <w:delText xml:space="preserve">need </w:delText>
        </w:r>
      </w:del>
      <w:ins w:id="8558" w:author="Author">
        <w:r>
          <w:t>are</w:t>
        </w:r>
        <w:r w:rsidRPr="00B30A9B">
          <w:t xml:space="preserve"> </w:t>
        </w:r>
      </w:ins>
      <w:r w:rsidR="69109F5C" w:rsidRPr="00B30A9B">
        <w:t xml:space="preserve">to be settled within 12 months of the reporting period. </w:t>
      </w:r>
      <w:r w:rsidR="55F575B0" w:rsidRPr="00B30A9B">
        <w:t>Typical examples of current assets are</w:t>
      </w:r>
      <w:del w:id="8559" w:author="Author">
        <w:r w:rsidR="60285DB1" w:rsidRPr="00B30A9B" w:rsidDel="005857BD">
          <w:delText xml:space="preserve"> (IASB, 2007)</w:delText>
        </w:r>
        <w:r w:rsidR="55F575B0" w:rsidRPr="00B30A9B" w:rsidDel="005857BD">
          <w:delText>:</w:delText>
        </w:r>
      </w:del>
      <w:ins w:id="8560" w:author="Author">
        <w:r w:rsidR="55F575B0" w:rsidRPr="00B30A9B">
          <w:t xml:space="preserve"> cash or cash equivalents, short</w:t>
        </w:r>
        <w:del w:id="8561" w:author="Author">
          <w:r w:rsidR="55F575B0" w:rsidRPr="00B30A9B" w:rsidDel="0084532D">
            <w:delText>-</w:delText>
          </w:r>
        </w:del>
        <w:r w:rsidR="0084532D">
          <w:t>–</w:t>
        </w:r>
        <w:r w:rsidR="55F575B0" w:rsidRPr="00B30A9B">
          <w:t>term investments, accounts receivable, inventor</w:t>
        </w:r>
        <w:del w:id="8562" w:author="Author">
          <w:r w:rsidR="55F575B0" w:rsidRPr="00B30A9B" w:rsidDel="005857BD">
            <w:delText>ies</w:delText>
          </w:r>
        </w:del>
        <w:r>
          <w:t>y,</w:t>
        </w:r>
        <w:r w:rsidR="55F575B0" w:rsidRPr="00B30A9B">
          <w:t xml:space="preserve"> and prepaid expenses</w:t>
        </w:r>
        <w:r>
          <w:t xml:space="preserve"> </w:t>
        </w:r>
        <w:r w:rsidRPr="00B30A9B">
          <w:t>(</w:t>
        </w:r>
      </w:ins>
      <w:r w:rsidR="00E20192">
        <w:rPr>
          <w:rStyle w:val="Hyperlink"/>
          <w:rFonts w:asciiTheme="minorHAnsi" w:hAnsiTheme="minorHAnsi" w:cstheme="minorHAnsi"/>
          <w:color w:val="auto"/>
          <w:szCs w:val="24"/>
          <w:u w:val="none"/>
        </w:rPr>
        <w:t>IASB, 2</w:t>
      </w:r>
      <w:ins w:id="8563" w:author="Author">
        <w:r w:rsidRPr="00B30A9B">
          <w:t>007)</w:t>
        </w:r>
        <w:r w:rsidR="55F575B0" w:rsidRPr="00B30A9B">
          <w:t xml:space="preserve">. </w:t>
        </w:r>
      </w:ins>
    </w:p>
    <w:p w14:paraId="24534988" w14:textId="6959750E" w:rsidR="00C515AD" w:rsidRPr="00B30A9B" w:rsidRDefault="00C515AD">
      <w:pPr>
        <w:pStyle w:val="ListParagraph"/>
        <w:numPr>
          <w:ilvl w:val="0"/>
          <w:numId w:val="60"/>
        </w:numPr>
        <w:rPr>
          <w:del w:id="8564" w:author="Author"/>
        </w:rPr>
      </w:pPr>
      <w:del w:id="8565" w:author="Author">
        <w:r w:rsidRPr="00B30A9B" w:rsidDel="00C515AD">
          <w:delText xml:space="preserve">Cash—currency, bank deposits, and investments with </w:delText>
        </w:r>
        <w:r w:rsidRPr="00B30A9B" w:rsidDel="00A67943">
          <w:delText xml:space="preserve">a </w:delText>
        </w:r>
        <w:r w:rsidRPr="00B30A9B" w:rsidDel="00C515AD">
          <w:delText xml:space="preserve">maturity of </w:delText>
        </w:r>
        <w:r w:rsidRPr="00B30A9B" w:rsidDel="00A67943">
          <w:delText xml:space="preserve">less than </w:delText>
        </w:r>
        <w:r w:rsidRPr="00B30A9B" w:rsidDel="00C515AD">
          <w:delText>90 days (</w:delText>
        </w:r>
        <w:r w:rsidRPr="00B30A9B" w:rsidDel="00A67943">
          <w:delText xml:space="preserve">also </w:delText>
        </w:r>
        <w:r w:rsidRPr="00B30A9B" w:rsidDel="00C515AD">
          <w:delText>called  cash equivalents)</w:delText>
        </w:r>
        <w:r w:rsidRPr="00B30A9B" w:rsidDel="00A67943">
          <w:delText xml:space="preserve"> </w:delText>
        </w:r>
      </w:del>
    </w:p>
    <w:p w14:paraId="59997795" w14:textId="4A8F0245" w:rsidR="00C515AD" w:rsidRPr="00B30A9B" w:rsidRDefault="00C515AD" w:rsidP="00FD595F">
      <w:pPr>
        <w:pStyle w:val="ListParagraph"/>
        <w:numPr>
          <w:ilvl w:val="0"/>
          <w:numId w:val="60"/>
        </w:numPr>
        <w:rPr>
          <w:del w:id="8566" w:author="Author"/>
        </w:rPr>
      </w:pPr>
      <w:del w:id="8567" w:author="Author">
        <w:r w:rsidRPr="00B30A9B" w:rsidDel="00C515AD">
          <w:delText xml:space="preserve">Short-term investments—marketable securities and other investments the company expects to </w:delText>
        </w:r>
        <w:r w:rsidRPr="00B30A9B" w:rsidDel="00A67943">
          <w:delText xml:space="preserve">convert back to cash quickly </w:delText>
        </w:r>
      </w:del>
    </w:p>
    <w:p w14:paraId="5FC9ADFE" w14:textId="1ECF799A" w:rsidR="00C515AD" w:rsidRPr="00B30A9B" w:rsidRDefault="00C515AD" w:rsidP="00FD595F">
      <w:pPr>
        <w:pStyle w:val="ListParagraph"/>
        <w:numPr>
          <w:ilvl w:val="0"/>
          <w:numId w:val="60"/>
        </w:numPr>
        <w:rPr>
          <w:del w:id="8568" w:author="Author"/>
        </w:rPr>
      </w:pPr>
      <w:del w:id="8569" w:author="Author">
        <w:r w:rsidRPr="00B30A9B" w:rsidDel="00C515AD">
          <w:delText>Accounts receivable, net—</w:delText>
        </w:r>
        <w:r w:rsidRPr="00B30A9B" w:rsidDel="00A67943">
          <w:delText>represent claims that have arisen</w:delText>
        </w:r>
        <w:r w:rsidRPr="00B30A9B" w:rsidDel="00C515AD">
          <w:delText xml:space="preserve"> from the sale of </w:delText>
        </w:r>
        <w:r w:rsidRPr="00B30A9B" w:rsidDel="00A67943">
          <w:delText>goods</w:delText>
        </w:r>
        <w:r w:rsidRPr="00B30A9B" w:rsidDel="00C515AD">
          <w:delText xml:space="preserve"> and services on credit. “Net” refers to the subtraction of estimated uncollectible amounts</w:delText>
        </w:r>
        <w:r w:rsidRPr="00B30A9B" w:rsidDel="00A67943">
          <w:delText xml:space="preserve"> (a</w:delText>
        </w:r>
        <w:r w:rsidRPr="00B30A9B" w:rsidDel="00C515AD">
          <w:delText>lso called Trade receivables</w:delText>
        </w:r>
        <w:r w:rsidRPr="00B30A9B" w:rsidDel="00A67943">
          <w:delText xml:space="preserve">) </w:delText>
        </w:r>
      </w:del>
    </w:p>
    <w:p w14:paraId="5724CB6E" w14:textId="78EA5B5E" w:rsidR="00C515AD" w:rsidRPr="00B30A9B" w:rsidRDefault="00C515AD" w:rsidP="00FD595F">
      <w:pPr>
        <w:pStyle w:val="ListParagraph"/>
        <w:numPr>
          <w:ilvl w:val="0"/>
          <w:numId w:val="60"/>
        </w:numPr>
        <w:rPr>
          <w:del w:id="8570" w:author="Author"/>
        </w:rPr>
      </w:pPr>
      <w:del w:id="8571" w:author="Author">
        <w:r w:rsidRPr="00B30A9B" w:rsidDel="00C515AD">
          <w:delText>Inventories—goods purchased or produced for sale to customers.</w:delText>
        </w:r>
      </w:del>
    </w:p>
    <w:p w14:paraId="7D9C7658" w14:textId="4D55EC66" w:rsidR="008A6D13" w:rsidRPr="00B30A9B" w:rsidRDefault="00C515AD" w:rsidP="00FD595F">
      <w:pPr>
        <w:pStyle w:val="ListParagraph"/>
        <w:numPr>
          <w:ilvl w:val="0"/>
          <w:numId w:val="60"/>
        </w:numPr>
        <w:rPr>
          <w:del w:id="8572" w:author="Author"/>
        </w:rPr>
      </w:pPr>
      <w:del w:id="8573" w:author="Author">
        <w:r w:rsidRPr="00B30A9B" w:rsidDel="00C515AD">
          <w:delText>Prepaid expenses—costs paid in advance for rent, insurance, advertising, and other services</w:delText>
        </w:r>
        <w:r w:rsidRPr="00B30A9B" w:rsidDel="00A67943">
          <w:delText xml:space="preserve"> </w:delText>
        </w:r>
      </w:del>
    </w:p>
    <w:p w14:paraId="27507916" w14:textId="2E50050B" w:rsidR="00C5194E" w:rsidRPr="00B30A9B" w:rsidRDefault="00C5194E" w:rsidP="00C5194E">
      <w:pPr>
        <w:rPr>
          <w:ins w:id="8574" w:author="Author"/>
        </w:rPr>
      </w:pPr>
      <w:r w:rsidRPr="00B30A9B">
        <w:lastRenderedPageBreak/>
        <w:t>Non</w:t>
      </w:r>
      <w:del w:id="8575" w:author="Author">
        <w:r w:rsidRPr="00B30A9B" w:rsidDel="0084532D">
          <w:delText>-</w:delText>
        </w:r>
      </w:del>
      <w:ins w:id="8576" w:author="Author">
        <w:r w:rsidR="0084532D">
          <w:t>–</w:t>
        </w:r>
      </w:ins>
      <w:r w:rsidRPr="00B30A9B">
        <w:t>current assets are recovered or settled in periods longer than 12 months. Typical examples of non</w:t>
      </w:r>
      <w:del w:id="8577" w:author="Author">
        <w:r w:rsidRPr="00B30A9B" w:rsidDel="0084532D">
          <w:delText>-</w:delText>
        </w:r>
      </w:del>
      <w:ins w:id="8578" w:author="Author">
        <w:r w:rsidR="0084532D">
          <w:t>–</w:t>
        </w:r>
      </w:ins>
      <w:r w:rsidRPr="00B30A9B">
        <w:t xml:space="preserve">current assets are </w:t>
      </w:r>
      <w:del w:id="8579" w:author="Author">
        <w:r w:rsidRPr="00B30A9B" w:rsidDel="005857BD">
          <w:delText>Property, Plant and Equipment</w:delText>
        </w:r>
      </w:del>
      <w:ins w:id="8580" w:author="Author">
        <w:r w:rsidR="005857BD">
          <w:t>PPE</w:t>
        </w:r>
      </w:ins>
      <w:r w:rsidRPr="00B30A9B">
        <w:t xml:space="preserve"> and </w:t>
      </w:r>
      <w:del w:id="8581" w:author="Author">
        <w:r w:rsidRPr="00B30A9B" w:rsidDel="005857BD">
          <w:delText xml:space="preserve">Intangible </w:delText>
        </w:r>
      </w:del>
      <w:ins w:id="8582" w:author="Author">
        <w:r w:rsidR="005857BD">
          <w:t>i</w:t>
        </w:r>
        <w:r w:rsidR="005857BD" w:rsidRPr="00B30A9B">
          <w:t xml:space="preserve">ntangible </w:t>
        </w:r>
      </w:ins>
      <w:del w:id="8583" w:author="Author">
        <w:r w:rsidRPr="00B30A9B" w:rsidDel="005857BD">
          <w:delText>Assets</w:delText>
        </w:r>
      </w:del>
      <w:ins w:id="8584" w:author="Author">
        <w:r w:rsidR="005857BD">
          <w:t>a</w:t>
        </w:r>
        <w:r w:rsidR="005857BD" w:rsidRPr="00B30A9B">
          <w:t>ssets</w:t>
        </w:r>
      </w:ins>
      <w:r w:rsidRPr="00B30A9B">
        <w:t xml:space="preserve">. </w:t>
      </w:r>
    </w:p>
    <w:p w14:paraId="7FA596AA" w14:textId="46AAE912" w:rsidR="5C3414B2" w:rsidRPr="005857BD" w:rsidDel="00A90F96" w:rsidRDefault="5C3414B2" w:rsidP="00F706C5">
      <w:pPr>
        <w:pStyle w:val="Heading3"/>
        <w:rPr>
          <w:del w:id="8585" w:author="Author"/>
          <w:rFonts w:cs="Calibri"/>
          <w:bCs w:val="0"/>
          <w:color w:val="000000" w:themeColor="text1"/>
          <w:szCs w:val="24"/>
        </w:rPr>
      </w:pPr>
      <w:ins w:id="8586" w:author="Author">
        <w:del w:id="8587" w:author="Author">
          <w:r w:rsidRPr="00B30A9B" w:rsidDel="005857BD">
            <w:rPr>
              <w:rFonts w:cs="Calibri"/>
              <w:color w:val="000000" w:themeColor="text1"/>
              <w:szCs w:val="24"/>
            </w:rPr>
            <w:delText>So,</w:delText>
          </w:r>
        </w:del>
        <w:r w:rsidR="005857BD">
          <w:rPr>
            <w:rFonts w:cs="Calibri"/>
            <w:color w:val="000000" w:themeColor="text1"/>
            <w:szCs w:val="24"/>
          </w:rPr>
          <w:t xml:space="preserve">In summary, then, </w:t>
        </w:r>
        <w:del w:id="8588" w:author="Author">
          <w:r w:rsidRPr="00B30A9B" w:rsidDel="005857BD">
            <w:rPr>
              <w:rFonts w:cs="Calibri"/>
              <w:color w:val="000000" w:themeColor="text1"/>
              <w:szCs w:val="24"/>
            </w:rPr>
            <w:delText xml:space="preserve"> </w:delText>
          </w: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del>
        <w:r w:rsidRPr="00B30A9B">
          <w:rPr>
            <w:rFonts w:cs="Calibri"/>
            <w:color w:val="000000" w:themeColor="text1"/>
            <w:szCs w:val="24"/>
          </w:rPr>
          <w:t>current assets</w:t>
        </w:r>
        <w:del w:id="8589" w:author="Autho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del>
        <w:r w:rsidRPr="00B30A9B">
          <w:rPr>
            <w:rFonts w:cs="Calibri"/>
            <w:color w:val="000000" w:themeColor="text1"/>
            <w:szCs w:val="24"/>
          </w:rPr>
          <w:t xml:space="preserve"> are</w:t>
        </w:r>
        <w:r w:rsidR="00752B9C">
          <w:rPr>
            <w:rFonts w:cs="Calibri"/>
            <w:color w:val="000000" w:themeColor="text1"/>
            <w:szCs w:val="24"/>
          </w:rPr>
          <w:t>,</w:t>
        </w:r>
        <w:r w:rsidRPr="00B30A9B">
          <w:rPr>
            <w:rFonts w:cs="Calibri"/>
            <w:color w:val="000000" w:themeColor="text1"/>
            <w:szCs w:val="24"/>
          </w:rPr>
          <w:t xml:space="preserve"> </w:t>
        </w:r>
        <w:del w:id="8590" w:author="Author">
          <w:r w:rsidRPr="00B30A9B" w:rsidDel="005857BD">
            <w:rPr>
              <w:rFonts w:cs="Calibri"/>
              <w:color w:val="000000" w:themeColor="text1"/>
              <w:szCs w:val="24"/>
            </w:rPr>
            <w:delText xml:space="preserve">those that </w:delText>
          </w:r>
        </w:del>
        <w:r w:rsidRPr="00B30A9B">
          <w:rPr>
            <w:rFonts w:cs="Calibri"/>
            <w:color w:val="000000" w:themeColor="text1"/>
            <w:szCs w:val="24"/>
          </w:rPr>
          <w:t>will</w:t>
        </w:r>
        <w:r w:rsidR="00752B9C">
          <w:rPr>
            <w:rFonts w:cs="Calibri"/>
            <w:color w:val="000000" w:themeColor="text1"/>
            <w:szCs w:val="24"/>
          </w:rPr>
          <w:t>,</w:t>
        </w:r>
        <w:r w:rsidRPr="00B30A9B">
          <w:rPr>
            <w:rFonts w:cs="Calibri"/>
            <w:color w:val="000000" w:themeColor="text1"/>
            <w:szCs w:val="24"/>
          </w:rPr>
          <w:t xml:space="preserve"> or can be converted to cash or value within one year</w:t>
        </w:r>
        <w:r w:rsidR="005857BD">
          <w:rPr>
            <w:rFonts w:cs="Calibri"/>
            <w:color w:val="000000" w:themeColor="text1"/>
            <w:szCs w:val="24"/>
          </w:rPr>
          <w:t>, whereas l</w:t>
        </w:r>
        <w:del w:id="8591" w:author="Author">
          <w:r w:rsidRPr="00B30A9B" w:rsidDel="005857BD">
            <w:rPr>
              <w:rFonts w:cs="Calibri"/>
              <w:color w:val="000000" w:themeColor="text1"/>
              <w:szCs w:val="24"/>
            </w:rPr>
            <w:delText xml:space="preserve">. </w:delText>
          </w: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r w:rsidRPr="00B30A9B" w:rsidDel="005857BD">
            <w:rPr>
              <w:rFonts w:cs="Calibri"/>
              <w:color w:val="000000" w:themeColor="text1"/>
              <w:szCs w:val="24"/>
            </w:rPr>
            <w:delText>L</w:delText>
          </w:r>
        </w:del>
        <w:r w:rsidRPr="00B30A9B">
          <w:rPr>
            <w:rFonts w:cs="Calibri"/>
            <w:color w:val="000000" w:themeColor="text1"/>
            <w:szCs w:val="24"/>
          </w:rPr>
          <w:t>ong</w:t>
        </w:r>
        <w:del w:id="8592" w:author="Author">
          <w:r w:rsidRPr="00B30A9B" w:rsidDel="0084532D">
            <w:rPr>
              <w:rFonts w:cs="Calibri"/>
              <w:color w:val="000000" w:themeColor="text1"/>
              <w:szCs w:val="24"/>
            </w:rPr>
            <w:delText>-</w:delText>
          </w:r>
        </w:del>
        <w:r w:rsidR="0084532D">
          <w:rPr>
            <w:rFonts w:cs="Calibri"/>
            <w:color w:val="000000" w:themeColor="text1"/>
            <w:szCs w:val="24"/>
          </w:rPr>
          <w:t>–</w:t>
        </w:r>
        <w:r w:rsidRPr="00B30A9B">
          <w:rPr>
            <w:rFonts w:cs="Calibri"/>
            <w:color w:val="000000" w:themeColor="text1"/>
            <w:szCs w:val="24"/>
          </w:rPr>
          <w:t>term assets</w:t>
        </w:r>
        <w:del w:id="8593" w:author="Autho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del>
        <w:r w:rsidRPr="00B30A9B">
          <w:rPr>
            <w:rFonts w:cs="Calibri"/>
            <w:color w:val="000000" w:themeColor="text1"/>
            <w:szCs w:val="24"/>
          </w:rPr>
          <w:t xml:space="preserve"> </w:t>
        </w:r>
        <w:del w:id="8594" w:author="Author">
          <w:r w:rsidRPr="00B30A9B" w:rsidDel="005857BD">
            <w:rPr>
              <w:rFonts w:cs="Calibri"/>
              <w:color w:val="000000" w:themeColor="text1"/>
              <w:szCs w:val="24"/>
            </w:rPr>
            <w:delText>are assets with</w:delText>
          </w:r>
        </w:del>
        <w:r w:rsidR="005857BD">
          <w:rPr>
            <w:rFonts w:cs="Calibri"/>
            <w:color w:val="000000" w:themeColor="text1"/>
            <w:szCs w:val="24"/>
          </w:rPr>
          <w:t>have</w:t>
        </w:r>
        <w:r w:rsidRPr="00B30A9B">
          <w:rPr>
            <w:rFonts w:cs="Calibri"/>
            <w:color w:val="000000" w:themeColor="text1"/>
            <w:szCs w:val="24"/>
          </w:rPr>
          <w:t xml:space="preserve"> a longer horizon</w:t>
        </w:r>
        <w:del w:id="8595" w:author="Author">
          <w:r w:rsidRPr="00B30A9B" w:rsidDel="005857BD">
            <w:rPr>
              <w:rFonts w:cs="Calibri"/>
              <w:color w:val="000000" w:themeColor="text1"/>
              <w:szCs w:val="24"/>
            </w:rPr>
            <w:delText xml:space="preserve"> than that</w:delText>
          </w:r>
        </w:del>
        <w:r w:rsidRPr="00B30A9B">
          <w:rPr>
            <w:rFonts w:cs="Calibri"/>
            <w:color w:val="000000" w:themeColor="text1"/>
            <w:szCs w:val="24"/>
          </w:rPr>
          <w:t xml:space="preserve">. </w:t>
        </w:r>
        <w:del w:id="8596" w:author="Autho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del>
        <w:r w:rsidRPr="00B30A9B">
          <w:rPr>
            <w:rFonts w:cs="Calibri"/>
            <w:color w:val="000000" w:themeColor="text1"/>
            <w:szCs w:val="24"/>
          </w:rPr>
          <w:t>Current liabilities</w:t>
        </w:r>
        <w:del w:id="8597" w:author="Autho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del>
        <w:r w:rsidRPr="00B30A9B">
          <w:rPr>
            <w:rFonts w:cs="Calibri"/>
            <w:color w:val="000000" w:themeColor="text1"/>
            <w:szCs w:val="24"/>
          </w:rPr>
          <w:t xml:space="preserve"> are those that will </w:t>
        </w:r>
        <w:del w:id="8598" w:author="Author">
          <w:r w:rsidRPr="00B30A9B" w:rsidDel="005857BD">
            <w:rPr>
              <w:rFonts w:cs="Calibri"/>
              <w:color w:val="000000" w:themeColor="text1"/>
              <w:szCs w:val="24"/>
            </w:rPr>
            <w:delText>come</w:delText>
          </w:r>
        </w:del>
        <w:r w:rsidR="005857BD">
          <w:rPr>
            <w:rFonts w:cs="Calibri"/>
            <w:color w:val="000000" w:themeColor="text1"/>
            <w:szCs w:val="24"/>
          </w:rPr>
          <w:t>fall</w:t>
        </w:r>
        <w:r w:rsidRPr="00B30A9B">
          <w:rPr>
            <w:rFonts w:cs="Calibri"/>
            <w:color w:val="000000" w:themeColor="text1"/>
            <w:szCs w:val="24"/>
          </w:rPr>
          <w:t xml:space="preserve"> due and need to be settled in cash in less than </w:t>
        </w:r>
        <w:del w:id="8599" w:author="Author">
          <w:r w:rsidRPr="00B30A9B" w:rsidDel="005857BD">
            <w:rPr>
              <w:rFonts w:cs="Calibri"/>
              <w:color w:val="000000" w:themeColor="text1"/>
              <w:szCs w:val="24"/>
            </w:rPr>
            <w:delText>one</w:delText>
          </w:r>
        </w:del>
        <w:r w:rsidR="005857BD">
          <w:rPr>
            <w:rFonts w:cs="Calibri"/>
            <w:color w:val="000000" w:themeColor="text1"/>
            <w:szCs w:val="24"/>
          </w:rPr>
          <w:t>a</w:t>
        </w:r>
        <w:r w:rsidRPr="00B30A9B">
          <w:rPr>
            <w:rFonts w:cs="Calibri"/>
            <w:color w:val="000000" w:themeColor="text1"/>
            <w:szCs w:val="24"/>
          </w:rPr>
          <w:t xml:space="preserve"> year</w:t>
        </w:r>
        <w:r w:rsidR="005857BD">
          <w:rPr>
            <w:rFonts w:cs="Calibri"/>
            <w:color w:val="000000" w:themeColor="text1"/>
            <w:szCs w:val="24"/>
          </w:rPr>
          <w:t xml:space="preserve">, whereas </w:t>
        </w:r>
        <w:del w:id="8600" w:author="Author">
          <w:r w:rsidRPr="005857BD" w:rsidDel="005857BD">
            <w:rPr>
              <w:rFonts w:cs="Calibri"/>
              <w:bCs w:val="0"/>
              <w:color w:val="000000" w:themeColor="text1"/>
              <w:szCs w:val="24"/>
            </w:rPr>
            <w:delText xml:space="preserve">. And </w:delText>
          </w:r>
          <w:r w:rsidR="00585BE1" w:rsidRPr="005857BD" w:rsidDel="005857BD">
            <w:rPr>
              <w:rFonts w:cs="Calibri"/>
              <w:bCs w:val="0"/>
              <w:color w:val="000000" w:themeColor="text1"/>
              <w:szCs w:val="24"/>
            </w:rPr>
            <w:delText>“</w:delText>
          </w:r>
          <w:r w:rsidRPr="005857BD" w:rsidDel="00585BE1">
            <w:rPr>
              <w:rFonts w:cs="Calibri"/>
              <w:bCs w:val="0"/>
              <w:color w:val="000000" w:themeColor="text1"/>
              <w:szCs w:val="24"/>
            </w:rPr>
            <w:delText>‘</w:delText>
          </w:r>
        </w:del>
        <w:r w:rsidRPr="005857BD">
          <w:rPr>
            <w:rFonts w:cs="Calibri"/>
            <w:bCs w:val="0"/>
            <w:color w:val="000000" w:themeColor="text1"/>
            <w:szCs w:val="24"/>
          </w:rPr>
          <w:t>long</w:t>
        </w:r>
        <w:del w:id="8601" w:author="Author">
          <w:r w:rsidRPr="005857BD" w:rsidDel="0084532D">
            <w:rPr>
              <w:rFonts w:cs="Calibri"/>
              <w:bCs w:val="0"/>
              <w:color w:val="000000" w:themeColor="text1"/>
              <w:szCs w:val="24"/>
            </w:rPr>
            <w:delText>-</w:delText>
          </w:r>
        </w:del>
        <w:r w:rsidR="0084532D">
          <w:rPr>
            <w:rFonts w:cs="Calibri"/>
            <w:color w:val="000000" w:themeColor="text1"/>
            <w:szCs w:val="24"/>
          </w:rPr>
          <w:t>–</w:t>
        </w:r>
        <w:r w:rsidRPr="005857BD">
          <w:rPr>
            <w:rFonts w:cs="Calibri"/>
            <w:bCs w:val="0"/>
            <w:color w:val="000000" w:themeColor="text1"/>
            <w:szCs w:val="24"/>
          </w:rPr>
          <w:t>term liabilities</w:t>
        </w:r>
        <w:del w:id="8602" w:author="Author">
          <w:r w:rsidR="00585BE1" w:rsidRPr="005857BD" w:rsidDel="005857BD">
            <w:rPr>
              <w:rFonts w:cs="Calibri"/>
              <w:bCs w:val="0"/>
              <w:color w:val="000000" w:themeColor="text1"/>
              <w:szCs w:val="24"/>
            </w:rPr>
            <w:delText>”</w:delText>
          </w:r>
          <w:r w:rsidRPr="005857BD" w:rsidDel="00585BE1">
            <w:rPr>
              <w:rFonts w:cs="Calibri"/>
              <w:bCs w:val="0"/>
              <w:color w:val="000000" w:themeColor="text1"/>
              <w:szCs w:val="24"/>
            </w:rPr>
            <w:delText>’</w:delText>
          </w:r>
        </w:del>
        <w:r w:rsidRPr="005857BD">
          <w:rPr>
            <w:rFonts w:cs="Calibri"/>
            <w:bCs w:val="0"/>
            <w:color w:val="000000" w:themeColor="text1"/>
            <w:szCs w:val="24"/>
          </w:rPr>
          <w:t xml:space="preserve"> </w:t>
        </w:r>
        <w:del w:id="8603" w:author="Author">
          <w:r w:rsidRPr="005857BD" w:rsidDel="005857BD">
            <w:rPr>
              <w:rFonts w:cs="Calibri"/>
              <w:bCs w:val="0"/>
              <w:color w:val="000000" w:themeColor="text1"/>
              <w:szCs w:val="24"/>
            </w:rPr>
            <w:delText>are those that will come</w:delText>
          </w:r>
        </w:del>
        <w:r w:rsidR="005857BD" w:rsidRPr="005857BD">
          <w:rPr>
            <w:rFonts w:cs="Calibri"/>
            <w:bCs w:val="0"/>
            <w:color w:val="000000" w:themeColor="text1"/>
            <w:szCs w:val="24"/>
          </w:rPr>
          <w:t>will fall</w:t>
        </w:r>
        <w:r w:rsidRPr="005857BD">
          <w:rPr>
            <w:rFonts w:cs="Calibri"/>
            <w:bCs w:val="0"/>
            <w:color w:val="000000" w:themeColor="text1"/>
            <w:szCs w:val="24"/>
          </w:rPr>
          <w:t xml:space="preserve"> due later. </w:t>
        </w:r>
        <w:r w:rsidR="00752B9C">
          <w:rPr>
            <w:rFonts w:cs="Calibri"/>
            <w:color w:val="000000" w:themeColor="text1"/>
            <w:szCs w:val="24"/>
          </w:rPr>
          <w:t>L</w:t>
        </w:r>
        <w:r w:rsidR="005857BD" w:rsidRPr="005857BD">
          <w:rPr>
            <w:rFonts w:cs="Calibri"/>
            <w:bCs w:val="0"/>
            <w:color w:val="000000" w:themeColor="text1"/>
            <w:szCs w:val="24"/>
          </w:rPr>
          <w:t>ater phases of th</w:t>
        </w:r>
        <w:r w:rsidR="00752B9C">
          <w:rPr>
            <w:rFonts w:cs="Calibri"/>
            <w:color w:val="000000" w:themeColor="text1"/>
            <w:szCs w:val="24"/>
          </w:rPr>
          <w:t>is</w:t>
        </w:r>
        <w:r w:rsidR="005857BD" w:rsidRPr="005857BD">
          <w:rPr>
            <w:rFonts w:cs="Calibri"/>
            <w:bCs w:val="0"/>
            <w:color w:val="000000" w:themeColor="text1"/>
            <w:szCs w:val="24"/>
          </w:rPr>
          <w:t xml:space="preserve"> course will use the term </w:t>
        </w:r>
        <w:r w:rsidR="00D54459">
          <w:rPr>
            <w:rFonts w:cs="Calibri"/>
            <w:color w:val="000000" w:themeColor="text1"/>
            <w:szCs w:val="24"/>
          </w:rPr>
          <w:t>“</w:t>
        </w:r>
        <w:r w:rsidR="005857BD" w:rsidRPr="005857BD">
          <w:rPr>
            <w:rFonts w:cs="Calibri"/>
            <w:bCs w:val="0"/>
            <w:color w:val="000000" w:themeColor="text1"/>
            <w:szCs w:val="24"/>
          </w:rPr>
          <w:t>w</w:t>
        </w:r>
        <w:del w:id="8604" w:author="Author">
          <w:r w:rsidRPr="009F2B81" w:rsidDel="005857BD">
            <w:rPr>
              <w:rFonts w:eastAsia="Calibri" w:cs="Calibri"/>
              <w:color w:val="000000" w:themeColor="text1"/>
              <w:sz w:val="24"/>
              <w:szCs w:val="24"/>
              <w:rPrChange w:id="8605" w:author="Author">
                <w:rPr>
                  <w:rFonts w:cs="Calibri"/>
                  <w:b/>
                  <w:color w:val="000000" w:themeColor="text1"/>
                  <w:szCs w:val="24"/>
                </w:rPr>
              </w:rPrChange>
            </w:rPr>
            <w:delText>Jargon: “W</w:delText>
          </w:r>
        </w:del>
        <w:r w:rsidRPr="009F2B81">
          <w:rPr>
            <w:rFonts w:eastAsia="Calibri" w:cs="Calibri"/>
            <w:color w:val="000000" w:themeColor="text1"/>
            <w:sz w:val="24"/>
            <w:szCs w:val="24"/>
            <w:rPrChange w:id="8606" w:author="Author">
              <w:rPr>
                <w:rFonts w:cs="Calibri"/>
                <w:b/>
                <w:color w:val="000000" w:themeColor="text1"/>
                <w:szCs w:val="24"/>
              </w:rPr>
            </w:rPrChange>
          </w:rPr>
          <w:t xml:space="preserve">orking </w:t>
        </w:r>
        <w:del w:id="8607" w:author="Author">
          <w:r w:rsidRPr="009F2B81" w:rsidDel="005857BD">
            <w:rPr>
              <w:rFonts w:eastAsia="Calibri" w:cs="Calibri"/>
              <w:color w:val="000000" w:themeColor="text1"/>
              <w:sz w:val="24"/>
              <w:szCs w:val="24"/>
              <w:rPrChange w:id="8608" w:author="Author">
                <w:rPr>
                  <w:rFonts w:cs="Calibri"/>
                  <w:b/>
                  <w:color w:val="000000" w:themeColor="text1"/>
                  <w:szCs w:val="24"/>
                </w:rPr>
              </w:rPrChange>
            </w:rPr>
            <w:delText>C</w:delText>
          </w:r>
        </w:del>
        <w:r w:rsidR="005857BD" w:rsidRPr="009F2B81">
          <w:rPr>
            <w:rFonts w:eastAsia="Calibri" w:cs="Calibri"/>
            <w:color w:val="000000" w:themeColor="text1"/>
            <w:sz w:val="24"/>
            <w:szCs w:val="24"/>
            <w:rPrChange w:id="8609" w:author="Author">
              <w:rPr>
                <w:rFonts w:cs="Calibri"/>
                <w:b/>
                <w:color w:val="000000" w:themeColor="text1"/>
                <w:szCs w:val="24"/>
              </w:rPr>
            </w:rPrChange>
          </w:rPr>
          <w:t>c</w:t>
        </w:r>
        <w:r w:rsidRPr="009F2B81">
          <w:rPr>
            <w:rFonts w:eastAsia="Calibri" w:cs="Calibri"/>
            <w:color w:val="000000" w:themeColor="text1"/>
            <w:sz w:val="24"/>
            <w:szCs w:val="24"/>
            <w:rPrChange w:id="8610" w:author="Author">
              <w:rPr>
                <w:rFonts w:cs="Calibri"/>
                <w:b/>
                <w:color w:val="000000" w:themeColor="text1"/>
                <w:szCs w:val="24"/>
              </w:rPr>
            </w:rPrChange>
          </w:rPr>
          <w:t>apital</w:t>
        </w:r>
        <w:del w:id="8611" w:author="Author">
          <w:r w:rsidRPr="009F2B81" w:rsidDel="005857BD">
            <w:rPr>
              <w:rFonts w:eastAsia="Calibri" w:cs="Calibri"/>
              <w:color w:val="000000" w:themeColor="text1"/>
              <w:sz w:val="24"/>
              <w:szCs w:val="24"/>
              <w:rPrChange w:id="8612" w:author="Author">
                <w:rPr>
                  <w:rFonts w:cs="Calibri"/>
                  <w:b/>
                  <w:color w:val="000000" w:themeColor="text1"/>
                  <w:szCs w:val="24"/>
                </w:rPr>
              </w:rPrChange>
            </w:rPr>
            <w:delText xml:space="preserve">” </w:delText>
          </w:r>
          <w:r w:rsidRPr="005857BD" w:rsidDel="005857BD">
            <w:rPr>
              <w:rFonts w:cs="Calibri"/>
              <w:bCs w:val="0"/>
              <w:color w:val="000000" w:themeColor="text1"/>
              <w:szCs w:val="24"/>
            </w:rPr>
            <w:delText xml:space="preserve">While we’re here, I want to introduce a bit of jargon that we will end up using </w:delText>
          </w:r>
          <w:r w:rsidRPr="009F2B81" w:rsidDel="005857BD">
            <w:rPr>
              <w:rFonts w:cs="Calibri"/>
              <w:color w:val="000000" w:themeColor="text1"/>
              <w:szCs w:val="24"/>
              <w:rPrChange w:id="8613" w:author="Author">
                <w:rPr>
                  <w:rFonts w:cs="Calibri"/>
                  <w:i/>
                  <w:iCs/>
                  <w:color w:val="000000" w:themeColor="text1"/>
                  <w:szCs w:val="24"/>
                </w:rPr>
              </w:rPrChange>
            </w:rPr>
            <w:delText xml:space="preserve">a lot </w:delText>
          </w:r>
          <w:r w:rsidRPr="005857BD" w:rsidDel="005857BD">
            <w:rPr>
              <w:rFonts w:cs="Calibri"/>
              <w:bCs w:val="0"/>
              <w:color w:val="000000" w:themeColor="text1"/>
              <w:szCs w:val="24"/>
            </w:rPr>
            <w:delText xml:space="preserve">in later phases of the course. We use the term </w:delText>
          </w:r>
          <w:r w:rsidRPr="009F2B81" w:rsidDel="005857BD">
            <w:rPr>
              <w:rFonts w:eastAsia="Calibri" w:cs="Calibri"/>
              <w:color w:val="000000" w:themeColor="text1"/>
              <w:sz w:val="24"/>
              <w:szCs w:val="24"/>
              <w:rPrChange w:id="8614" w:author="Author">
                <w:rPr>
                  <w:rFonts w:cs="Calibri"/>
                  <w:b/>
                  <w:color w:val="000000" w:themeColor="text1"/>
                  <w:szCs w:val="24"/>
                </w:rPr>
              </w:rPrChange>
            </w:rPr>
            <w:delText>“working capital</w:delText>
          </w:r>
        </w:del>
        <w:r w:rsidRPr="009F2B81">
          <w:rPr>
            <w:rFonts w:eastAsia="Calibri" w:cs="Calibri"/>
            <w:color w:val="000000" w:themeColor="text1"/>
            <w:sz w:val="24"/>
            <w:szCs w:val="24"/>
            <w:rPrChange w:id="8615" w:author="Author">
              <w:rPr>
                <w:rFonts w:cs="Calibri"/>
                <w:b/>
                <w:color w:val="000000" w:themeColor="text1"/>
                <w:szCs w:val="24"/>
              </w:rPr>
            </w:rPrChange>
          </w:rPr>
          <w:t xml:space="preserve"> accounts</w:t>
        </w:r>
        <w:r w:rsidR="00D54459">
          <w:rPr>
            <w:rFonts w:cs="Calibri"/>
            <w:color w:val="000000" w:themeColor="text1"/>
            <w:szCs w:val="24"/>
          </w:rPr>
          <w:t>”</w:t>
        </w:r>
        <w:del w:id="8616" w:author="Author">
          <w:r w:rsidRPr="009F2B81" w:rsidDel="005857BD">
            <w:rPr>
              <w:rFonts w:eastAsia="Calibri" w:cs="Calibri"/>
              <w:color w:val="000000" w:themeColor="text1"/>
              <w:sz w:val="24"/>
              <w:szCs w:val="24"/>
              <w:rPrChange w:id="8617" w:author="Author">
                <w:rPr>
                  <w:rFonts w:cs="Calibri"/>
                  <w:b/>
                  <w:color w:val="000000" w:themeColor="text1"/>
                  <w:szCs w:val="24"/>
                </w:rPr>
              </w:rPrChange>
            </w:rPr>
            <w:delText>”</w:delText>
          </w:r>
        </w:del>
        <w:r w:rsidRPr="009F2B81">
          <w:rPr>
            <w:rFonts w:eastAsia="Calibri" w:cs="Calibri"/>
            <w:color w:val="000000" w:themeColor="text1"/>
            <w:sz w:val="24"/>
            <w:szCs w:val="24"/>
            <w:rPrChange w:id="8618" w:author="Author">
              <w:rPr>
                <w:rFonts w:cs="Calibri"/>
                <w:b/>
                <w:color w:val="000000" w:themeColor="text1"/>
                <w:szCs w:val="24"/>
              </w:rPr>
            </w:rPrChange>
          </w:rPr>
          <w:t xml:space="preserve"> </w:t>
        </w:r>
        <w:r w:rsidRPr="005857BD">
          <w:rPr>
            <w:rFonts w:cs="Calibri"/>
            <w:bCs w:val="0"/>
            <w:color w:val="000000" w:themeColor="text1"/>
            <w:szCs w:val="24"/>
          </w:rPr>
          <w:t xml:space="preserve">to refer to a company’s </w:t>
        </w:r>
        <w:r w:rsidRPr="009F2B81">
          <w:rPr>
            <w:rFonts w:eastAsia="Calibri" w:cs="Calibri"/>
            <w:color w:val="000000" w:themeColor="text1"/>
            <w:sz w:val="24"/>
            <w:szCs w:val="24"/>
            <w:rPrChange w:id="8619" w:author="Author">
              <w:rPr>
                <w:rFonts w:cs="Calibri"/>
                <w:b/>
                <w:color w:val="000000" w:themeColor="text1"/>
                <w:szCs w:val="24"/>
              </w:rPr>
            </w:rPrChange>
          </w:rPr>
          <w:t xml:space="preserve">current asset </w:t>
        </w:r>
        <w:r w:rsidRPr="005857BD">
          <w:rPr>
            <w:rFonts w:cs="Calibri"/>
            <w:bCs w:val="0"/>
            <w:color w:val="000000" w:themeColor="text1"/>
            <w:szCs w:val="24"/>
          </w:rPr>
          <w:t xml:space="preserve">and </w:t>
        </w:r>
        <w:r w:rsidRPr="009F2B81">
          <w:rPr>
            <w:rFonts w:eastAsia="Calibri" w:cs="Calibri"/>
            <w:color w:val="000000" w:themeColor="text1"/>
            <w:sz w:val="24"/>
            <w:szCs w:val="24"/>
            <w:rPrChange w:id="8620" w:author="Author">
              <w:rPr>
                <w:rFonts w:cs="Calibri"/>
                <w:b/>
                <w:color w:val="000000" w:themeColor="text1"/>
                <w:szCs w:val="24"/>
              </w:rPr>
            </w:rPrChange>
          </w:rPr>
          <w:t xml:space="preserve">current liability </w:t>
        </w:r>
        <w:r w:rsidRPr="005857BD">
          <w:rPr>
            <w:rFonts w:cs="Calibri"/>
            <w:bCs w:val="0"/>
            <w:color w:val="000000" w:themeColor="text1"/>
            <w:szCs w:val="24"/>
          </w:rPr>
          <w:t>accounts.</w:t>
        </w:r>
      </w:ins>
    </w:p>
    <w:p w14:paraId="4D24C49B" w14:textId="77777777" w:rsidR="00A90F96" w:rsidRPr="009F2B81" w:rsidRDefault="00A90F96" w:rsidP="00A90F96">
      <w:pPr>
        <w:rPr>
          <w:ins w:id="8621" w:author="Author"/>
          <w:rPrChange w:id="8622" w:author="Author">
            <w:rPr>
              <w:ins w:id="8623" w:author="Author"/>
              <w:rFonts w:cs="Calibri"/>
              <w:color w:val="000000" w:themeColor="text1"/>
              <w:szCs w:val="24"/>
            </w:rPr>
          </w:rPrChange>
        </w:rPr>
      </w:pPr>
    </w:p>
    <w:p w14:paraId="00B8E82D" w14:textId="336946FE" w:rsidR="008A6D13" w:rsidRPr="00B30A9B" w:rsidRDefault="002901F6" w:rsidP="00F706C5">
      <w:pPr>
        <w:pStyle w:val="Heading3"/>
      </w:pPr>
      <w:r w:rsidRPr="00B30A9B">
        <w:rPr>
          <w:noProof/>
          <w:color w:val="2B579A"/>
          <w:shd w:val="clear" w:color="auto" w:fill="E6E6E6"/>
        </w:rPr>
        <mc:AlternateContent>
          <mc:Choice Requires="wps">
            <w:drawing>
              <wp:anchor distT="45720" distB="45720" distL="114300" distR="114300" simplePos="0" relativeHeight="251658276" behindDoc="0" locked="0" layoutInCell="1" allowOverlap="1" wp14:anchorId="190BEDEF" wp14:editId="40BD88E7">
                <wp:simplePos x="0" y="0"/>
                <wp:positionH relativeFrom="page">
                  <wp:posOffset>5217795</wp:posOffset>
                </wp:positionH>
                <wp:positionV relativeFrom="paragraph">
                  <wp:posOffset>302260</wp:posOffset>
                </wp:positionV>
                <wp:extent cx="1400175" cy="1483995"/>
                <wp:effectExtent l="0" t="0" r="28575" b="20955"/>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483995"/>
                        </a:xfrm>
                        <a:prstGeom prst="rect">
                          <a:avLst/>
                        </a:prstGeom>
                        <a:solidFill>
                          <a:srgbClr val="FFFFFF"/>
                        </a:solidFill>
                        <a:ln w="9525">
                          <a:solidFill>
                            <a:srgbClr val="000000"/>
                          </a:solidFill>
                          <a:miter lim="800000"/>
                          <a:headEnd/>
                          <a:tailEnd/>
                        </a:ln>
                      </wps:spPr>
                      <wps:txbx>
                        <w:txbxContent>
                          <w:p w14:paraId="308DAB84" w14:textId="77777777" w:rsidR="00F64426" w:rsidRDefault="00F64426">
                            <w:pPr>
                              <w:spacing w:after="0"/>
                              <w:jc w:val="left"/>
                              <w:rPr>
                                <w:ins w:id="8624" w:author="Author"/>
                                <w:b/>
                                <w:bCs/>
                                <w:sz w:val="20"/>
                              </w:rPr>
                              <w:pPrChange w:id="8625" w:author="Author">
                                <w:pPr>
                                  <w:jc w:val="left"/>
                                </w:pPr>
                              </w:pPrChange>
                            </w:pPr>
                            <w:r>
                              <w:rPr>
                                <w:b/>
                                <w:bCs/>
                                <w:sz w:val="20"/>
                              </w:rPr>
                              <w:t xml:space="preserve">Financial asset </w:t>
                            </w:r>
                          </w:p>
                          <w:p w14:paraId="472EBB68" w14:textId="22910586" w:rsidR="00F64426" w:rsidRPr="001B43D6" w:rsidRDefault="00F64426" w:rsidP="00EC33CC">
                            <w:pPr>
                              <w:jc w:val="left"/>
                              <w:rPr>
                                <w:sz w:val="20"/>
                              </w:rPr>
                            </w:pPr>
                            <w:ins w:id="8626" w:author="Author">
                              <w:r w:rsidRPr="009F2B81">
                                <w:rPr>
                                  <w:sz w:val="20"/>
                                  <w:rPrChange w:id="8627" w:author="Author">
                                    <w:rPr>
                                      <w:b/>
                                      <w:bCs/>
                                      <w:sz w:val="20"/>
                                    </w:rPr>
                                  </w:rPrChange>
                                </w:rPr>
                                <w:t>An asset that</w:t>
                              </w:r>
                              <w:r>
                                <w:rPr>
                                  <w:b/>
                                  <w:bCs/>
                                  <w:sz w:val="20"/>
                                </w:rPr>
                                <w:t xml:space="preserve"> </w:t>
                              </w:r>
                            </w:ins>
                            <w:r>
                              <w:rPr>
                                <w:sz w:val="20"/>
                              </w:rPr>
                              <w:t xml:space="preserve">represents a fixed claim to receive a known </w:t>
                            </w:r>
                            <w:del w:id="8628" w:author="Author">
                              <w:r w:rsidDel="004B6E20">
                                <w:rPr>
                                  <w:sz w:val="20"/>
                                </w:rPr>
                                <w:delText>number of dollars</w:delText>
                              </w:r>
                            </w:del>
                            <w:ins w:id="8629" w:author="Author">
                              <w:r>
                                <w:rPr>
                                  <w:sz w:val="20"/>
                                </w:rPr>
                                <w:t>dollar amount is a financial asset</w:t>
                              </w:r>
                            </w:ins>
                            <w:r>
                              <w:rPr>
                                <w:sz w:val="20"/>
                              </w:rPr>
                              <w:t>.</w:t>
                            </w:r>
                            <w:del w:id="8630" w:author="Author">
                              <w:r w:rsidDel="00764D90">
                                <w:rPr>
                                  <w:sz w:val="20"/>
                                </w:rPr>
                                <w:delText xml:space="preserve"> </w:delText>
                              </w:r>
                              <w:r w:rsidRPr="001B43D6" w:rsidDel="00764D90">
                                <w:rPr>
                                  <w:sz w:val="20"/>
                                </w:rPr>
                                <w:delText xml:space="preserve"> </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BEDEF" id="_x0000_s1056" type="#_x0000_t202" style="position:absolute;left:0;text-align:left;margin-left:410.85pt;margin-top:23.8pt;width:110.25pt;height:116.85pt;z-index:2516582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">
                <v:textbox>
                  <w:txbxContent>
                    <w:p w14:paraId="308DAB84" w14:textId="77777777" w:rsidR="00F64426" w:rsidRDefault="00F64426">
                      <w:pPr>
                        <w:spacing w:after="0"/>
                        <w:jc w:val="left"/>
                        <w:rPr>
                          <w:ins w:id="8631" w:author="Author"/>
                          <w:b/>
                          <w:bCs/>
                          <w:sz w:val="20"/>
                        </w:rPr>
                        <w:pPrChange w:id="8632" w:author="Author">
                          <w:pPr>
                            <w:jc w:val="left"/>
                          </w:pPr>
                        </w:pPrChange>
                      </w:pPr>
                      <w:r>
                        <w:rPr>
                          <w:b/>
                          <w:bCs/>
                          <w:sz w:val="20"/>
                        </w:rPr>
                        <w:t xml:space="preserve">Financial asset </w:t>
                      </w:r>
                    </w:p>
                    <w:p w14:paraId="472EBB68" w14:textId="22910586" w:rsidR="00F64426" w:rsidRPr="001B43D6" w:rsidRDefault="00F64426" w:rsidP="00EC33CC">
                      <w:pPr>
                        <w:jc w:val="left"/>
                        <w:rPr>
                          <w:sz w:val="20"/>
                        </w:rPr>
                      </w:pPr>
                      <w:ins w:id="8633" w:author="Author">
                        <w:r w:rsidRPr="009F2B81">
                          <w:rPr>
                            <w:sz w:val="20"/>
                            <w:rPrChange w:id="8634" w:author="Author">
                              <w:rPr>
                                <w:b/>
                                <w:bCs/>
                                <w:sz w:val="20"/>
                              </w:rPr>
                            </w:rPrChange>
                          </w:rPr>
                          <w:t>An asset that</w:t>
                        </w:r>
                        <w:r>
                          <w:rPr>
                            <w:b/>
                            <w:bCs/>
                            <w:sz w:val="20"/>
                          </w:rPr>
                          <w:t xml:space="preserve"> </w:t>
                        </w:r>
                      </w:ins>
                      <w:r>
                        <w:rPr>
                          <w:sz w:val="20"/>
                        </w:rPr>
                        <w:t xml:space="preserve">represents a fixed claim to receive a known </w:t>
                      </w:r>
                      <w:del w:id="8635" w:author="Author">
                        <w:r w:rsidDel="004B6E20">
                          <w:rPr>
                            <w:sz w:val="20"/>
                          </w:rPr>
                          <w:delText>number of dollars</w:delText>
                        </w:r>
                      </w:del>
                      <w:ins w:id="8636" w:author="Author">
                        <w:r>
                          <w:rPr>
                            <w:sz w:val="20"/>
                          </w:rPr>
                          <w:t>dollar amount is a financial asset</w:t>
                        </w:r>
                      </w:ins>
                      <w:r>
                        <w:rPr>
                          <w:sz w:val="20"/>
                        </w:rPr>
                        <w:t>.</w:t>
                      </w:r>
                      <w:del w:id="8637" w:author="Author">
                        <w:r w:rsidDel="00764D90">
                          <w:rPr>
                            <w:sz w:val="20"/>
                          </w:rPr>
                          <w:delText xml:space="preserve"> </w:delText>
                        </w:r>
                        <w:r w:rsidRPr="001B43D6" w:rsidDel="00764D90">
                          <w:rPr>
                            <w:sz w:val="20"/>
                          </w:rPr>
                          <w:delText xml:space="preserve"> </w:delText>
                        </w:r>
                      </w:del>
                    </w:p>
                  </w:txbxContent>
                </v:textbox>
                <w10:wrap type="square" anchorx="page"/>
              </v:shape>
            </w:pict>
          </mc:Fallback>
        </mc:AlternateContent>
      </w:r>
      <w:r w:rsidR="008A6D13" w:rsidRPr="00B30A9B">
        <w:t>Accounts Receivable and Bad Debt</w:t>
      </w:r>
    </w:p>
    <w:p w14:paraId="37FF79B1" w14:textId="6F97F39A" w:rsidR="00E96EE3" w:rsidRPr="00B30A9B" w:rsidRDefault="00E96EE3" w:rsidP="00E96EE3">
      <w:del w:id="8638" w:author="Author">
        <w:r w:rsidRPr="00B30A9B" w:rsidDel="00752B9C">
          <w:delText xml:space="preserve">Our </w:delText>
        </w:r>
      </w:del>
      <w:ins w:id="8639" w:author="Author">
        <w:r w:rsidR="00752B9C">
          <w:t>The</w:t>
        </w:r>
        <w:r w:rsidR="00752B9C" w:rsidRPr="00B30A9B">
          <w:t xml:space="preserve"> </w:t>
        </w:r>
      </w:ins>
      <w:r w:rsidRPr="00B30A9B">
        <w:t xml:space="preserve">focus on </w:t>
      </w:r>
      <w:r w:rsidR="00A67943" w:rsidRPr="00B30A9B">
        <w:t>current</w:t>
      </w:r>
      <w:r w:rsidRPr="00B30A9B">
        <w:t xml:space="preserve"> assets begins with </w:t>
      </w:r>
      <w:r w:rsidR="00A67943" w:rsidRPr="00B30A9B">
        <w:t>receivables</w:t>
      </w:r>
      <w:r w:rsidRPr="00B30A9B">
        <w:t xml:space="preserve">. </w:t>
      </w:r>
      <w:r w:rsidR="00A67943" w:rsidRPr="00B30A9B">
        <w:t xml:space="preserve">The balance sheet category receivables includes any </w:t>
      </w:r>
      <w:r w:rsidR="00A67943" w:rsidRPr="00B30A9B">
        <w:rPr>
          <w:b/>
          <w:bCs/>
        </w:rPr>
        <w:t xml:space="preserve">financial </w:t>
      </w:r>
      <w:r w:rsidR="00EC33CC" w:rsidRPr="00B30A9B">
        <w:rPr>
          <w:b/>
          <w:bCs/>
        </w:rPr>
        <w:t>asset</w:t>
      </w:r>
      <w:r w:rsidR="00EC33CC" w:rsidRPr="00B30A9B">
        <w:t xml:space="preserve"> that involves an explicit or implicit contract between the business and an outside party. Some contracts involving financial assets bear interest, and the amount of money receivable increases with the passage of time at a pre</w:t>
      </w:r>
      <w:ins w:id="8640" w:author="Author">
        <w:r w:rsidR="0072605C">
          <w:t>determined</w:t>
        </w:r>
      </w:ins>
      <w:del w:id="8641" w:author="Author">
        <w:r w:rsidR="00EC33CC" w:rsidRPr="00B30A9B" w:rsidDel="0072605C">
          <w:delText>-determined</w:delText>
        </w:r>
      </w:del>
      <w:r w:rsidR="00EC33CC" w:rsidRPr="00B30A9B">
        <w:t xml:space="preserve"> rate. Examples of financial assets include loan</w:t>
      </w:r>
      <w:ins w:id="8642" w:author="Author">
        <w:r w:rsidR="004B6E20">
          <w:t>s</w:t>
        </w:r>
      </w:ins>
      <w:r w:rsidR="00EC33CC" w:rsidRPr="00B30A9B">
        <w:t xml:space="preserve"> receivable</w:t>
      </w:r>
      <w:del w:id="8643" w:author="Author">
        <w:r w:rsidR="00EC33CC" w:rsidRPr="00B30A9B" w:rsidDel="004B6E20">
          <w:delText>s</w:delText>
        </w:r>
      </w:del>
      <w:r w:rsidR="00EC33CC" w:rsidRPr="00B30A9B">
        <w:t xml:space="preserve"> and customer accounts receivable</w:t>
      </w:r>
      <w:del w:id="8644" w:author="Author">
        <w:r w:rsidR="00EC33CC" w:rsidRPr="00B30A9B" w:rsidDel="004B6E20">
          <w:delText>s</w:delText>
        </w:r>
      </w:del>
      <w:r w:rsidR="00EC33CC" w:rsidRPr="00B30A9B">
        <w:t xml:space="preserve">. </w:t>
      </w:r>
      <w:r w:rsidRPr="00B30A9B">
        <w:t>Companie</w:t>
      </w:r>
      <w:ins w:id="8645" w:author="Author">
        <w:r w:rsidR="126D3591" w:rsidRPr="00B30A9B">
          <w:t>s provide</w:t>
        </w:r>
      </w:ins>
      <w:del w:id="8646" w:author="Author">
        <w:r w:rsidR="00EC33CC" w:rsidRPr="00B30A9B" w:rsidDel="00E96EE3">
          <w:delText>s extend</w:delText>
        </w:r>
      </w:del>
      <w:r w:rsidRPr="00B30A9B">
        <w:t xml:space="preserve"> credit to current and potential customers when the expected revenues from these </w:t>
      </w:r>
      <w:ins w:id="8647" w:author="Author">
        <w:r w:rsidR="628FDFD0" w:rsidRPr="00B30A9B">
          <w:t xml:space="preserve">credit </w:t>
        </w:r>
      </w:ins>
      <w:r w:rsidRPr="00B30A9B">
        <w:t xml:space="preserve">sales exceed the costs </w:t>
      </w:r>
      <w:ins w:id="8648" w:author="Author">
        <w:r w:rsidR="62E7A1A3" w:rsidRPr="00B30A9B">
          <w:t>(</w:t>
        </w:r>
        <w:del w:id="8649" w:author="Author">
          <w:r w:rsidR="62E7A1A3" w:rsidRPr="00B30A9B" w:rsidDel="00752B9C">
            <w:delText>e.g.</w:delText>
          </w:r>
        </w:del>
        <w:r w:rsidR="00752B9C">
          <w:t>for example,</w:t>
        </w:r>
        <w:r w:rsidR="62E7A1A3" w:rsidRPr="00B30A9B">
          <w:t xml:space="preserve"> interest and default risk) </w:t>
        </w:r>
      </w:ins>
      <w:r w:rsidR="00EC33CC" w:rsidRPr="00B30A9B">
        <w:t>connected</w:t>
      </w:r>
      <w:r w:rsidRPr="00B30A9B">
        <w:t xml:space="preserve"> with extending the credit </w:t>
      </w:r>
      <w:del w:id="8650" w:author="Author">
        <w:r w:rsidR="00EC33CC" w:rsidRPr="00B30A9B" w:rsidDel="00E96EE3">
          <w:delText>– specifically, when the incremental revenues exceed the potential cost of any uncollectible accounts</w:delText>
        </w:r>
        <w:r w:rsidR="00EC33CC" w:rsidRPr="00B30A9B" w:rsidDel="00EC33CC">
          <w:delText xml:space="preserve"> </w:delText>
        </w:r>
      </w:del>
      <w:r w:rsidR="00EC33CC" w:rsidRPr="00B30A9B">
        <w:t>(Simon</w:t>
      </w:r>
      <w:ins w:id="8651" w:author="Author">
        <w:r w:rsidR="004B6E20">
          <w:t>,</w:t>
        </w:r>
      </w:ins>
      <w:r w:rsidR="00EC33CC" w:rsidRPr="00B30A9B">
        <w:t xml:space="preserve"> </w:t>
      </w:r>
      <w:del w:id="8652" w:author="Author">
        <w:r w:rsidR="00EC33CC" w:rsidRPr="00B30A9B" w:rsidDel="00752B9C">
          <w:delText>2020</w:delText>
        </w:r>
      </w:del>
      <w:ins w:id="8653" w:author="Author">
        <w:r w:rsidR="00752B9C" w:rsidRPr="00B30A9B">
          <w:t>202</w:t>
        </w:r>
        <w:r w:rsidR="00752B9C">
          <w:t>1</w:t>
        </w:r>
      </w:ins>
      <w:r w:rsidR="00EC33CC" w:rsidRPr="00B30A9B">
        <w:t>).</w:t>
      </w:r>
      <w:del w:id="8654" w:author="Author">
        <w:r w:rsidR="00EC33CC" w:rsidRPr="00B30A9B" w:rsidDel="00764D90">
          <w:delText xml:space="preserve"> </w:delText>
        </w:r>
        <w:r w:rsidRPr="00B30A9B" w:rsidDel="00764D90">
          <w:delText xml:space="preserve"> </w:delText>
        </w:r>
      </w:del>
    </w:p>
    <w:p w14:paraId="29CA2B33" w14:textId="2E7839D0" w:rsidR="00FC7243" w:rsidRPr="00B30A9B" w:rsidRDefault="00FC7243" w:rsidP="00F706C5">
      <w:pPr>
        <w:pStyle w:val="Heading4"/>
      </w:pPr>
      <w:r w:rsidRPr="00B30A9B">
        <w:lastRenderedPageBreak/>
        <w:t>Business case</w:t>
      </w:r>
    </w:p>
    <w:p w14:paraId="5FA10CB3" w14:textId="7CE87C70" w:rsidR="00EC33CC" w:rsidRPr="00B30A9B" w:rsidRDefault="009D2DD2" w:rsidP="00FC7243">
      <w:r w:rsidRPr="00B30A9B">
        <w:rPr>
          <w:noProof/>
          <w:color w:val="2B579A"/>
          <w:shd w:val="clear" w:color="auto" w:fill="E6E6E6"/>
        </w:rPr>
        <mc:AlternateContent>
          <mc:Choice Requires="wps">
            <w:drawing>
              <wp:anchor distT="45720" distB="45720" distL="114300" distR="114300" simplePos="0" relativeHeight="251658287" behindDoc="0" locked="0" layoutInCell="1" allowOverlap="1" wp14:anchorId="080BDDBF" wp14:editId="6E7D07B6">
                <wp:simplePos x="0" y="0"/>
                <wp:positionH relativeFrom="page">
                  <wp:posOffset>5323840</wp:posOffset>
                </wp:positionH>
                <wp:positionV relativeFrom="paragraph">
                  <wp:posOffset>968091</wp:posOffset>
                </wp:positionV>
                <wp:extent cx="1282700" cy="1712595"/>
                <wp:effectExtent l="0" t="0" r="12700" b="2095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712595"/>
                        </a:xfrm>
                        <a:prstGeom prst="rect">
                          <a:avLst/>
                        </a:prstGeom>
                        <a:solidFill>
                          <a:srgbClr val="FFFFFF"/>
                        </a:solidFill>
                        <a:ln w="9525">
                          <a:solidFill>
                            <a:srgbClr val="000000"/>
                          </a:solidFill>
                          <a:miter lim="800000"/>
                          <a:headEnd/>
                          <a:tailEnd/>
                        </a:ln>
                      </wps:spPr>
                      <wps:txbx>
                        <w:txbxContent>
                          <w:p w14:paraId="6498C79D" w14:textId="6CD56DDA" w:rsidR="00F64426" w:rsidRDefault="00F64426">
                            <w:pPr>
                              <w:spacing w:after="0"/>
                              <w:rPr>
                                <w:ins w:id="8655" w:author="Author"/>
                                <w:bCs/>
                                <w:sz w:val="20"/>
                              </w:rPr>
                              <w:pPrChange w:id="8656" w:author="Author">
                                <w:pPr/>
                              </w:pPrChange>
                            </w:pPr>
                            <w:del w:id="8657" w:author="Author">
                              <w:r w:rsidRPr="005C03FD" w:rsidDel="004B6E20">
                                <w:rPr>
                                  <w:b/>
                                  <w:sz w:val="20"/>
                                </w:rPr>
                                <w:delText xml:space="preserve"> </w:delText>
                              </w:r>
                            </w:del>
                            <w:r>
                              <w:rPr>
                                <w:b/>
                                <w:sz w:val="20"/>
                              </w:rPr>
                              <w:t>Matching</w:t>
                            </w:r>
                            <w:r>
                              <w:rPr>
                                <w:bCs/>
                                <w:sz w:val="20"/>
                              </w:rPr>
                              <w:t xml:space="preserve"> </w:t>
                            </w:r>
                            <w:ins w:id="8658" w:author="Author">
                              <w:r w:rsidRPr="009F2B81">
                                <w:rPr>
                                  <w:b/>
                                  <w:sz w:val="20"/>
                                  <w:rPrChange w:id="8659" w:author="Author">
                                    <w:rPr>
                                      <w:bCs/>
                                      <w:sz w:val="20"/>
                                    </w:rPr>
                                  </w:rPrChange>
                                </w:rPr>
                                <w:t>principle</w:t>
                              </w:r>
                            </w:ins>
                          </w:p>
                          <w:p w14:paraId="1BA3428D" w14:textId="00DFE30C" w:rsidR="00F64426" w:rsidRPr="005C03FD" w:rsidRDefault="00F64426">
                            <w:pPr>
                              <w:jc w:val="left"/>
                              <w:rPr>
                                <w:bCs/>
                                <w:sz w:val="20"/>
                              </w:rPr>
                              <w:pPrChange w:id="8660" w:author="Author">
                                <w:pPr/>
                              </w:pPrChange>
                            </w:pPr>
                            <w:ins w:id="8661" w:author="Author">
                              <w:r>
                                <w:rPr>
                                  <w:bCs/>
                                  <w:sz w:val="20"/>
                                </w:rPr>
                                <w:t xml:space="preserve">The matching principle </w:t>
                              </w:r>
                            </w:ins>
                            <w:r>
                              <w:rPr>
                                <w:bCs/>
                                <w:sz w:val="20"/>
                              </w:rPr>
                              <w:t xml:space="preserve">requires </w:t>
                            </w:r>
                            <w:del w:id="8662" w:author="Author">
                              <w:r w:rsidDel="004B6E20">
                                <w:rPr>
                                  <w:bCs/>
                                  <w:sz w:val="20"/>
                                </w:rPr>
                                <w:delText xml:space="preserve">to </w:delText>
                              </w:r>
                            </w:del>
                            <w:ins w:id="8663" w:author="Author">
                              <w:r>
                                <w:rPr>
                                  <w:bCs/>
                                  <w:sz w:val="20"/>
                                </w:rPr>
                                <w:t xml:space="preserve">the </w:t>
                              </w:r>
                            </w:ins>
                            <w:del w:id="8664" w:author="Author">
                              <w:r w:rsidDel="004B6E20">
                                <w:rPr>
                                  <w:bCs/>
                                  <w:sz w:val="20"/>
                                </w:rPr>
                                <w:delText xml:space="preserve">allocate </w:delText>
                              </w:r>
                            </w:del>
                            <w:ins w:id="8665" w:author="Author">
                              <w:r>
                                <w:rPr>
                                  <w:bCs/>
                                  <w:sz w:val="20"/>
                                </w:rPr>
                                <w:t xml:space="preserve">allocation of </w:t>
                              </w:r>
                            </w:ins>
                            <w:del w:id="8666" w:author="Author">
                              <w:r w:rsidDel="00D54459">
                                <w:rPr>
                                  <w:bCs/>
                                  <w:sz w:val="20"/>
                                </w:rPr>
                                <w:delText xml:space="preserve">the </w:delText>
                              </w:r>
                            </w:del>
                            <w:r>
                              <w:rPr>
                                <w:bCs/>
                                <w:sz w:val="20"/>
                              </w:rPr>
                              <w:t>expense</w:t>
                            </w:r>
                            <w:ins w:id="8667" w:author="Author">
                              <w:r>
                                <w:rPr>
                                  <w:bCs/>
                                  <w:sz w:val="20"/>
                                </w:rPr>
                                <w:t>s</w:t>
                              </w:r>
                            </w:ins>
                            <w:r>
                              <w:rPr>
                                <w:bCs/>
                                <w:sz w:val="20"/>
                              </w:rPr>
                              <w:t xml:space="preserve"> that were </w:t>
                            </w:r>
                            <w:del w:id="8668" w:author="Author">
                              <w:r w:rsidDel="004B6E20">
                                <w:rPr>
                                  <w:bCs/>
                                  <w:sz w:val="20"/>
                                </w:rPr>
                                <w:delText xml:space="preserve">occurred </w:delText>
                              </w:r>
                            </w:del>
                            <w:ins w:id="8669" w:author="Author">
                              <w:r>
                                <w:rPr>
                                  <w:bCs/>
                                  <w:sz w:val="20"/>
                                </w:rPr>
                                <w:t xml:space="preserve">incurred </w:t>
                              </w:r>
                            </w:ins>
                            <w:r>
                              <w:rPr>
                                <w:bCs/>
                                <w:sz w:val="20"/>
                              </w:rPr>
                              <w:t>to produce the revenue earned</w:t>
                            </w:r>
                            <w:del w:id="8670" w:author="Author">
                              <w:r w:rsidDel="00764D90">
                                <w:rPr>
                                  <w:bCs/>
                                  <w:sz w:val="20"/>
                                </w:rPr>
                                <w:delText xml:space="preserve"> </w:delText>
                              </w:r>
                            </w:del>
                            <w:ins w:id="8671" w:author="Author">
                              <w:r>
                                <w:rPr>
                                  <w:bCs/>
                                  <w:sz w:val="20"/>
                                </w:rPr>
                                <w:t>.</w:t>
                              </w:r>
                            </w:ins>
                          </w:p>
                          <w:p w14:paraId="613CEA92" w14:textId="77777777" w:rsidR="00F64426" w:rsidRPr="00FB56B7" w:rsidRDefault="00F64426" w:rsidP="009D2DD2">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BDDBF" id="_x0000_s1057" type="#_x0000_t202" style="position:absolute;left:0;text-align:left;margin-left:419.2pt;margin-top:76.25pt;width:101pt;height:134.85pt;z-index:25165828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5kJgIAAE4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">
                <v:textbox>
                  <w:txbxContent>
                    <w:p w14:paraId="6498C79D" w14:textId="6CD56DDA" w:rsidR="00F64426" w:rsidRDefault="00F64426">
                      <w:pPr>
                        <w:spacing w:after="0"/>
                        <w:rPr>
                          <w:ins w:id="8672" w:author="Author"/>
                          <w:bCs/>
                          <w:sz w:val="20"/>
                        </w:rPr>
                        <w:pPrChange w:id="8673" w:author="Author">
                          <w:pPr/>
                        </w:pPrChange>
                      </w:pPr>
                      <w:del w:id="8674" w:author="Author">
                        <w:r w:rsidRPr="005C03FD" w:rsidDel="004B6E20">
                          <w:rPr>
                            <w:b/>
                            <w:sz w:val="20"/>
                          </w:rPr>
                          <w:delText xml:space="preserve"> </w:delText>
                        </w:r>
                      </w:del>
                      <w:r>
                        <w:rPr>
                          <w:b/>
                          <w:sz w:val="20"/>
                        </w:rPr>
                        <w:t>Matching</w:t>
                      </w:r>
                      <w:r>
                        <w:rPr>
                          <w:bCs/>
                          <w:sz w:val="20"/>
                        </w:rPr>
                        <w:t xml:space="preserve"> </w:t>
                      </w:r>
                      <w:ins w:id="8675" w:author="Author">
                        <w:r w:rsidRPr="009F2B81">
                          <w:rPr>
                            <w:b/>
                            <w:sz w:val="20"/>
                            <w:rPrChange w:id="8676" w:author="Author">
                              <w:rPr>
                                <w:bCs/>
                                <w:sz w:val="20"/>
                              </w:rPr>
                            </w:rPrChange>
                          </w:rPr>
                          <w:t>principle</w:t>
                        </w:r>
                      </w:ins>
                    </w:p>
                    <w:p w14:paraId="1BA3428D" w14:textId="00DFE30C" w:rsidR="00F64426" w:rsidRPr="005C03FD" w:rsidRDefault="00F64426">
                      <w:pPr>
                        <w:jc w:val="left"/>
                        <w:rPr>
                          <w:bCs/>
                          <w:sz w:val="20"/>
                        </w:rPr>
                        <w:pPrChange w:id="8677" w:author="Author">
                          <w:pPr/>
                        </w:pPrChange>
                      </w:pPr>
                      <w:ins w:id="8678" w:author="Author">
                        <w:r>
                          <w:rPr>
                            <w:bCs/>
                            <w:sz w:val="20"/>
                          </w:rPr>
                          <w:t xml:space="preserve">The matching principle </w:t>
                        </w:r>
                      </w:ins>
                      <w:r>
                        <w:rPr>
                          <w:bCs/>
                          <w:sz w:val="20"/>
                        </w:rPr>
                        <w:t xml:space="preserve">requires </w:t>
                      </w:r>
                      <w:del w:id="8679" w:author="Author">
                        <w:r w:rsidDel="004B6E20">
                          <w:rPr>
                            <w:bCs/>
                            <w:sz w:val="20"/>
                          </w:rPr>
                          <w:delText xml:space="preserve">to </w:delText>
                        </w:r>
                      </w:del>
                      <w:ins w:id="8680" w:author="Author">
                        <w:r>
                          <w:rPr>
                            <w:bCs/>
                            <w:sz w:val="20"/>
                          </w:rPr>
                          <w:t xml:space="preserve">the </w:t>
                        </w:r>
                      </w:ins>
                      <w:del w:id="8681" w:author="Author">
                        <w:r w:rsidDel="004B6E20">
                          <w:rPr>
                            <w:bCs/>
                            <w:sz w:val="20"/>
                          </w:rPr>
                          <w:delText xml:space="preserve">allocate </w:delText>
                        </w:r>
                      </w:del>
                      <w:ins w:id="8682" w:author="Author">
                        <w:r>
                          <w:rPr>
                            <w:bCs/>
                            <w:sz w:val="20"/>
                          </w:rPr>
                          <w:t xml:space="preserve">allocation of </w:t>
                        </w:r>
                      </w:ins>
                      <w:del w:id="8683" w:author="Author">
                        <w:r w:rsidDel="00D54459">
                          <w:rPr>
                            <w:bCs/>
                            <w:sz w:val="20"/>
                          </w:rPr>
                          <w:delText xml:space="preserve">the </w:delText>
                        </w:r>
                      </w:del>
                      <w:r>
                        <w:rPr>
                          <w:bCs/>
                          <w:sz w:val="20"/>
                        </w:rPr>
                        <w:t>expense</w:t>
                      </w:r>
                      <w:ins w:id="8684" w:author="Author">
                        <w:r>
                          <w:rPr>
                            <w:bCs/>
                            <w:sz w:val="20"/>
                          </w:rPr>
                          <w:t>s</w:t>
                        </w:r>
                      </w:ins>
                      <w:r>
                        <w:rPr>
                          <w:bCs/>
                          <w:sz w:val="20"/>
                        </w:rPr>
                        <w:t xml:space="preserve"> that were </w:t>
                      </w:r>
                      <w:del w:id="8685" w:author="Author">
                        <w:r w:rsidDel="004B6E20">
                          <w:rPr>
                            <w:bCs/>
                            <w:sz w:val="20"/>
                          </w:rPr>
                          <w:delText xml:space="preserve">occurred </w:delText>
                        </w:r>
                      </w:del>
                      <w:ins w:id="8686" w:author="Author">
                        <w:r>
                          <w:rPr>
                            <w:bCs/>
                            <w:sz w:val="20"/>
                          </w:rPr>
                          <w:t xml:space="preserve">incurred </w:t>
                        </w:r>
                      </w:ins>
                      <w:r>
                        <w:rPr>
                          <w:bCs/>
                          <w:sz w:val="20"/>
                        </w:rPr>
                        <w:t>to produce the revenue earned</w:t>
                      </w:r>
                      <w:del w:id="8687" w:author="Author">
                        <w:r w:rsidDel="00764D90">
                          <w:rPr>
                            <w:bCs/>
                            <w:sz w:val="20"/>
                          </w:rPr>
                          <w:delText xml:space="preserve"> </w:delText>
                        </w:r>
                      </w:del>
                      <w:ins w:id="8688" w:author="Author">
                        <w:r>
                          <w:rPr>
                            <w:bCs/>
                            <w:sz w:val="20"/>
                          </w:rPr>
                          <w:t>.</w:t>
                        </w:r>
                      </w:ins>
                    </w:p>
                    <w:p w14:paraId="613CEA92" w14:textId="77777777" w:rsidR="00F64426" w:rsidRPr="00FB56B7" w:rsidRDefault="00F64426" w:rsidP="009D2DD2">
                      <w:pPr>
                        <w:rPr>
                          <w:sz w:val="20"/>
                        </w:rPr>
                      </w:pPr>
                    </w:p>
                  </w:txbxContent>
                </v:textbox>
                <w10:wrap type="square" anchorx="page"/>
              </v:shape>
            </w:pict>
          </mc:Fallback>
        </mc:AlternateContent>
      </w:r>
      <w:ins w:id="8689" w:author="Author">
        <w:r w:rsidR="004B6E20">
          <w:t>Although i</w:t>
        </w:r>
      </w:ins>
      <w:del w:id="8690" w:author="Author">
        <w:r w:rsidR="00CF200D" w:rsidRPr="00B30A9B" w:rsidDel="004B6E20">
          <w:delText>I</w:delText>
        </w:r>
      </w:del>
      <w:r w:rsidR="00CF200D" w:rsidRPr="00B30A9B">
        <w:t>t is common knowledge</w:t>
      </w:r>
      <w:r w:rsidR="00EC33CC" w:rsidRPr="00B30A9B">
        <w:t xml:space="preserve"> that some customers </w:t>
      </w:r>
      <w:r w:rsidR="00CF200D" w:rsidRPr="00B30A9B">
        <w:t>will not</w:t>
      </w:r>
      <w:r w:rsidR="00EC33CC" w:rsidRPr="00B30A9B">
        <w:t xml:space="preserve"> pay for their credit purchases, </w:t>
      </w:r>
      <w:del w:id="8691" w:author="Author">
        <w:r w:rsidR="00EC33CC" w:rsidRPr="00B30A9B" w:rsidDel="004B6E20">
          <w:delText xml:space="preserve">but </w:delText>
        </w:r>
        <w:r w:rsidRPr="00B30A9B" w:rsidDel="00EC33CC">
          <w:delText>they just don’t know which ones</w:delText>
        </w:r>
      </w:del>
      <w:ins w:id="8692" w:author="Author">
        <w:r w:rsidR="56F47F04" w:rsidRPr="00B30A9B">
          <w:t xml:space="preserve">firms </w:t>
        </w:r>
        <w:del w:id="8693" w:author="Author">
          <w:r w:rsidR="56F47F04" w:rsidRPr="00B30A9B" w:rsidDel="004B6E20">
            <w:delText>often</w:delText>
          </w:r>
        </w:del>
        <w:r w:rsidR="004B6E20">
          <w:t>usually</w:t>
        </w:r>
        <w:r w:rsidR="56F47F04" w:rsidRPr="00B30A9B">
          <w:t xml:space="preserve"> do</w:t>
        </w:r>
        <w:r w:rsidR="004B6E20">
          <w:t xml:space="preserve"> </w:t>
        </w:r>
        <w:r w:rsidR="56F47F04" w:rsidRPr="00B30A9B">
          <w:t>n</w:t>
        </w:r>
        <w:del w:id="8694" w:author="Author">
          <w:r w:rsidR="56F47F04" w:rsidRPr="00B30A9B" w:rsidDel="004B6E20">
            <w:delText>’</w:delText>
          </w:r>
        </w:del>
        <w:r w:rsidR="004B6E20">
          <w:t>o</w:t>
        </w:r>
        <w:r w:rsidR="56F47F04" w:rsidRPr="00B30A9B">
          <w:t xml:space="preserve">t know which customers will default on </w:t>
        </w:r>
        <w:del w:id="8695" w:author="Author">
          <w:r w:rsidR="56F47F04" w:rsidRPr="00B30A9B" w:rsidDel="00752B9C">
            <w:delText xml:space="preserve">their </w:delText>
          </w:r>
        </w:del>
        <w:r w:rsidR="56F47F04" w:rsidRPr="00B30A9B">
          <w:t>payments</w:t>
        </w:r>
      </w:ins>
      <w:r w:rsidR="00EC33CC" w:rsidRPr="00B30A9B">
        <w:t>. If they did</w:t>
      </w:r>
      <w:ins w:id="8696" w:author="Author">
        <w:r w:rsidR="004B6E20">
          <w:t>,</w:t>
        </w:r>
      </w:ins>
      <w:r w:rsidR="00EC33CC" w:rsidRPr="00B30A9B">
        <w:t xml:space="preserve"> they would certainly avoid extending credit to these customers</w:t>
      </w:r>
      <w:ins w:id="8697" w:author="Author">
        <w:r w:rsidR="00752B9C">
          <w:t>.</w:t>
        </w:r>
      </w:ins>
      <w:del w:id="8698" w:author="Author">
        <w:r w:rsidR="00EC33CC" w:rsidRPr="00B30A9B" w:rsidDel="00752B9C">
          <w:delText>!</w:delText>
        </w:r>
      </w:del>
      <w:r w:rsidR="00EC33CC" w:rsidRPr="00B30A9B">
        <w:t xml:space="preserve"> </w:t>
      </w:r>
      <w:ins w:id="8699" w:author="Author">
        <w:r w:rsidR="6E85406A" w:rsidRPr="00B30A9B">
          <w:t xml:space="preserve">Although </w:t>
        </w:r>
        <w:del w:id="8700" w:author="Author">
          <w:r w:rsidR="6E85406A" w:rsidRPr="00B30A9B" w:rsidDel="004B6E20">
            <w:delText>the</w:delText>
          </w:r>
        </w:del>
        <w:r w:rsidR="004B6E20">
          <w:t>a</w:t>
        </w:r>
        <w:r w:rsidR="6E85406A" w:rsidRPr="00B30A9B">
          <w:t xml:space="preserve"> firm will not know with certainty how high </w:t>
        </w:r>
        <w:r w:rsidR="004B6E20">
          <w:t xml:space="preserve">its </w:t>
        </w:r>
        <w:r w:rsidR="6E85406A" w:rsidRPr="00B30A9B">
          <w:t>credit sales losses will be</w:t>
        </w:r>
        <w:del w:id="8701" w:author="Author">
          <w:r w:rsidR="6E85406A" w:rsidRPr="00B30A9B" w:rsidDel="004B6E20">
            <w:delText xml:space="preserve">, </w:delText>
          </w:r>
        </w:del>
      </w:ins>
      <w:del w:id="8702" w:author="Author">
        <w:r w:rsidRPr="00B30A9B" w:rsidDel="00EC33CC">
          <w:delText>Despite the fact that the company might not know by the end of a fiscal period with certainty what its credit losses associated with its current period’s revenue are going to be</w:delText>
        </w:r>
      </w:del>
      <w:r w:rsidR="00EC33CC" w:rsidRPr="00B30A9B">
        <w:t xml:space="preserve">, the </w:t>
      </w:r>
      <w:r w:rsidR="00EC33CC" w:rsidRPr="00B30A9B">
        <w:rPr>
          <w:b/>
          <w:bCs/>
        </w:rPr>
        <w:t>matching</w:t>
      </w:r>
      <w:r w:rsidR="00EC33CC" w:rsidRPr="00B30A9B">
        <w:t xml:space="preserve"> </w:t>
      </w:r>
      <w:r w:rsidR="00EC33CC" w:rsidRPr="009F2B81">
        <w:rPr>
          <w:b/>
          <w:bCs/>
          <w:rPrChange w:id="8703" w:author="Author">
            <w:rPr/>
          </w:rPrChange>
        </w:rPr>
        <w:t>principle</w:t>
      </w:r>
      <w:r w:rsidR="00EC33CC" w:rsidRPr="00B30A9B">
        <w:t xml:space="preserve"> </w:t>
      </w:r>
      <w:del w:id="8704" w:author="Author">
        <w:r w:rsidRPr="00B30A9B" w:rsidDel="00EC33CC">
          <w:delText xml:space="preserve">nonetheless </w:delText>
        </w:r>
      </w:del>
      <w:r w:rsidR="00EC33CC" w:rsidRPr="00B30A9B">
        <w:t xml:space="preserve">requires </w:t>
      </w:r>
      <w:del w:id="8705" w:author="Author">
        <w:r w:rsidR="00EC33CC" w:rsidRPr="00B30A9B" w:rsidDel="004B6E20">
          <w:delText xml:space="preserve">that </w:delText>
        </w:r>
      </w:del>
      <w:r w:rsidR="00EC33CC" w:rsidRPr="00B30A9B">
        <w:t>an estimate of these losses</w:t>
      </w:r>
      <w:del w:id="8706" w:author="Author">
        <w:r w:rsidR="00EC33CC" w:rsidRPr="00B30A9B" w:rsidDel="004B6E20">
          <w:delText xml:space="preserve"> </w:delText>
        </w:r>
      </w:del>
      <w:ins w:id="8707" w:author="Author">
        <w:del w:id="8708" w:author="Author">
          <w:r w:rsidR="125EFC77" w:rsidRPr="00B30A9B" w:rsidDel="004B6E20">
            <w:delText xml:space="preserve">has to </w:delText>
          </w:r>
        </w:del>
      </w:ins>
      <w:del w:id="8709" w:author="Author">
        <w:r w:rsidR="00EC33CC" w:rsidRPr="00B30A9B" w:rsidDel="004B6E20">
          <w:delText>be made</w:delText>
        </w:r>
      </w:del>
      <w:ins w:id="8710" w:author="Author">
        <w:del w:id="8711" w:author="Author">
          <w:r w:rsidR="20DE8005" w:rsidRPr="00B30A9B" w:rsidDel="004B6E20">
            <w:delText>. This</w:delText>
          </w:r>
        </w:del>
        <w:r w:rsidR="004B6E20">
          <w:t xml:space="preserve"> that</w:t>
        </w:r>
        <w:r w:rsidR="20DE8005" w:rsidRPr="00B30A9B">
          <w:t xml:space="preserve"> allows </w:t>
        </w:r>
      </w:ins>
      <w:del w:id="8712" w:author="Author">
        <w:r w:rsidRPr="00B30A9B" w:rsidDel="00EC33CC">
          <w:delText xml:space="preserve"> to facilitate</w:delText>
        </w:r>
      </w:del>
      <w:ins w:id="8713" w:author="Author">
        <w:r w:rsidR="6B344A65" w:rsidRPr="00B30A9B">
          <w:t>for</w:t>
        </w:r>
      </w:ins>
      <w:r w:rsidR="00EC33CC" w:rsidRPr="00B30A9B">
        <w:t xml:space="preserve"> a full matching of revenue and expenses on the income statement (Simon</w:t>
      </w:r>
      <w:r w:rsidR="00CF200D" w:rsidRPr="00B30A9B">
        <w:t>,</w:t>
      </w:r>
      <w:r w:rsidR="00EC33CC" w:rsidRPr="00B30A9B">
        <w:t xml:space="preserve"> </w:t>
      </w:r>
      <w:del w:id="8714" w:author="Author">
        <w:r w:rsidR="00EC33CC" w:rsidRPr="00B30A9B" w:rsidDel="00752B9C">
          <w:delText>2020</w:delText>
        </w:r>
      </w:del>
      <w:ins w:id="8715" w:author="Author">
        <w:r w:rsidR="00752B9C" w:rsidRPr="00B30A9B">
          <w:t>202</w:t>
        </w:r>
        <w:r w:rsidR="00752B9C">
          <w:t>1</w:t>
        </w:r>
      </w:ins>
      <w:r w:rsidR="00EC33CC" w:rsidRPr="00B30A9B">
        <w:t xml:space="preserve">). </w:t>
      </w:r>
      <w:del w:id="8716" w:author="Author">
        <w:r w:rsidR="00EC33CC" w:rsidRPr="00B30A9B" w:rsidDel="004B6E20">
          <w:delText xml:space="preserve">We </w:delText>
        </w:r>
      </w:del>
      <w:ins w:id="8717" w:author="Author">
        <w:r w:rsidR="004B6E20">
          <w:t>Here, w</w:t>
        </w:r>
        <w:r w:rsidR="004B6E20" w:rsidRPr="00B30A9B">
          <w:t xml:space="preserve">e </w:t>
        </w:r>
      </w:ins>
      <w:r w:rsidR="00EC33CC" w:rsidRPr="00B30A9B">
        <w:t>are particularly</w:t>
      </w:r>
      <w:del w:id="8718" w:author="Author">
        <w:r w:rsidR="00EC33CC" w:rsidRPr="00B30A9B" w:rsidDel="004B6E20">
          <w:delText>,</w:delText>
        </w:r>
      </w:del>
      <w:r w:rsidR="00EC33CC" w:rsidRPr="00B30A9B">
        <w:t xml:space="preserve"> interested in how the accounting system deals with </w:t>
      </w:r>
      <w:r w:rsidR="00154919" w:rsidRPr="00B30A9B">
        <w:t>the fact that not all of the accounts receivable will actually be collected in cash.</w:t>
      </w:r>
      <w:del w:id="8719" w:author="Author">
        <w:r w:rsidR="00154919" w:rsidRPr="00B30A9B" w:rsidDel="00764D90">
          <w:delText xml:space="preserve"> </w:delText>
        </w:r>
        <w:r w:rsidR="00EC33CC" w:rsidRPr="00B30A9B" w:rsidDel="00764D90">
          <w:delText xml:space="preserve"> </w:delText>
        </w:r>
      </w:del>
    </w:p>
    <w:p w14:paraId="2AE3AD88" w14:textId="47433193" w:rsidR="00154919" w:rsidRPr="00B30A9B" w:rsidRDefault="00154919" w:rsidP="00FC7243">
      <w:del w:id="8720" w:author="Author">
        <w:r w:rsidRPr="00B30A9B" w:rsidDel="004B6E20">
          <w:delText>As you recall,</w:delText>
        </w:r>
      </w:del>
      <w:ins w:id="8721" w:author="Author">
        <w:r w:rsidR="004B6E20">
          <w:t>Recall the example of the T</w:t>
        </w:r>
        <w:del w:id="8722" w:author="Author">
          <w:r w:rsidR="004B6E20" w:rsidDel="0084532D">
            <w:delText>-</w:delText>
          </w:r>
        </w:del>
        <w:r w:rsidR="0084532D">
          <w:t>–</w:t>
        </w:r>
        <w:r w:rsidR="004B6E20">
          <w:t>shirt</w:t>
        </w:r>
        <w:r w:rsidR="00D54459">
          <w:t>s in the coffee shop</w:t>
        </w:r>
        <w:r w:rsidR="004B6E20">
          <w:t xml:space="preserve"> business from </w:t>
        </w:r>
        <w:r w:rsidR="00752B9C">
          <w:t>Unit</w:t>
        </w:r>
        <w:r w:rsidR="004B6E20">
          <w:t xml:space="preserve"> </w:t>
        </w:r>
        <w:r w:rsidR="00752B9C">
          <w:t>3</w:t>
        </w:r>
        <w:r w:rsidR="004B6E20">
          <w:t>. O</w:t>
        </w:r>
      </w:ins>
      <w:del w:id="8723" w:author="Author">
        <w:r w:rsidRPr="00B30A9B" w:rsidDel="004B6E20">
          <w:delText xml:space="preserve"> o</w:delText>
        </w:r>
      </w:del>
      <w:r w:rsidR="00FC7243" w:rsidRPr="00B30A9B">
        <w:t xml:space="preserve">n the first day of operations, the </w:t>
      </w:r>
      <w:del w:id="8724" w:author="Author">
        <w:r w:rsidR="00FC7243" w:rsidRPr="00B30A9B" w:rsidDel="004B6E20">
          <w:delText xml:space="preserve">T-Shirt </w:delText>
        </w:r>
      </w:del>
      <w:r w:rsidR="00FC7243" w:rsidRPr="00B30A9B">
        <w:t>business sold T</w:t>
      </w:r>
      <w:del w:id="8725" w:author="Author">
        <w:r w:rsidR="00FC7243" w:rsidRPr="00B30A9B" w:rsidDel="0084532D">
          <w:delText>-</w:delText>
        </w:r>
      </w:del>
      <w:ins w:id="8726" w:author="Author">
        <w:r w:rsidR="0084532D">
          <w:t>–</w:t>
        </w:r>
      </w:ins>
      <w:r w:rsidR="00FC7243" w:rsidRPr="00B30A9B">
        <w:t xml:space="preserve">shirts </w:t>
      </w:r>
      <w:ins w:id="8727" w:author="Author">
        <w:r w:rsidR="004B6E20">
          <w:t xml:space="preserve">that cost $800 to make on account </w:t>
        </w:r>
      </w:ins>
      <w:r w:rsidR="00FC7243" w:rsidRPr="00B30A9B">
        <w:t xml:space="preserve">for </w:t>
      </w:r>
      <w:ins w:id="8728" w:author="Author">
        <w:r w:rsidR="004B6E20">
          <w:t>$</w:t>
        </w:r>
      </w:ins>
      <w:r w:rsidR="00FC7243" w:rsidRPr="00B30A9B">
        <w:t>1</w:t>
      </w:r>
      <w:ins w:id="8729" w:author="Author">
        <w:r w:rsidR="004B6E20">
          <w:t>,</w:t>
        </w:r>
      </w:ins>
      <w:r w:rsidR="00FC7243" w:rsidRPr="00B30A9B">
        <w:t>200</w:t>
      </w:r>
      <w:del w:id="8730" w:author="Author">
        <w:r w:rsidR="00FC7243" w:rsidRPr="00B30A9B" w:rsidDel="00764D90">
          <w:delText xml:space="preserve"> </w:delText>
        </w:r>
        <w:r w:rsidR="00FC7243" w:rsidRPr="00B30A9B" w:rsidDel="004B6E20">
          <w:delText>on account that cost 800 to make</w:delText>
        </w:r>
        <w:r w:rsidRPr="00B30A9B" w:rsidDel="004B6E20">
          <w:delText xml:space="preserve"> (Simon</w:delText>
        </w:r>
        <w:r w:rsidR="009E7F99" w:rsidRPr="00B30A9B" w:rsidDel="004B6E20">
          <w:delText>,</w:delText>
        </w:r>
        <w:r w:rsidRPr="00B30A9B" w:rsidDel="004B6E20">
          <w:delText xml:space="preserve"> 2020)</w:delText>
        </w:r>
      </w:del>
      <w:r w:rsidR="00FC7243" w:rsidRPr="00B30A9B">
        <w:t xml:space="preserve">. </w:t>
      </w:r>
      <w:r w:rsidRPr="00B30A9B">
        <w:t xml:space="preserve">The revenue recognition principle </w:t>
      </w:r>
      <w:ins w:id="8731" w:author="Author">
        <w:r w:rsidR="004B6E20" w:rsidRPr="00B30A9B">
          <w:t>(Simon, 202</w:t>
        </w:r>
        <w:r w:rsidR="00752B9C">
          <w:t>1</w:t>
        </w:r>
        <w:r w:rsidR="004B6E20" w:rsidRPr="00B30A9B">
          <w:t>)</w:t>
        </w:r>
        <w:r w:rsidR="004B6E20">
          <w:t xml:space="preserve"> </w:t>
        </w:r>
      </w:ins>
      <w:r w:rsidRPr="00B30A9B">
        <w:t>allows revenue to be recorded when</w:t>
      </w:r>
      <w:ins w:id="8732" w:author="Author">
        <w:r w:rsidR="008E50E6">
          <w:t xml:space="preserve"> three conditions are met:</w:t>
        </w:r>
      </w:ins>
      <w:del w:id="8733" w:author="Author">
        <w:r w:rsidRPr="00B30A9B" w:rsidDel="004B6E20">
          <w:delText>:</w:delText>
        </w:r>
      </w:del>
    </w:p>
    <w:p w14:paraId="5EE6BB0D" w14:textId="6C94D047" w:rsidR="00154919" w:rsidRPr="00B30A9B" w:rsidRDefault="00154919" w:rsidP="00ED7AAA">
      <w:pPr>
        <w:pStyle w:val="ListParagraph"/>
        <w:numPr>
          <w:ilvl w:val="0"/>
          <w:numId w:val="94"/>
        </w:numPr>
      </w:pPr>
      <w:r w:rsidRPr="00B30A9B">
        <w:t>the benefits can be objectively measured</w:t>
      </w:r>
      <w:del w:id="8734" w:author="Author">
        <w:r w:rsidRPr="00B30A9B" w:rsidDel="008E50E6">
          <w:delText>,</w:delText>
        </w:r>
      </w:del>
      <w:r w:rsidRPr="00B30A9B">
        <w:t xml:space="preserve"> </w:t>
      </w:r>
    </w:p>
    <w:p w14:paraId="781DCF14" w14:textId="64161F0A" w:rsidR="00154919" w:rsidRPr="00B30A9B" w:rsidRDefault="00154919" w:rsidP="00ED7AAA">
      <w:pPr>
        <w:pStyle w:val="ListParagraph"/>
        <w:numPr>
          <w:ilvl w:val="0"/>
          <w:numId w:val="94"/>
        </w:numPr>
      </w:pPr>
      <w:r w:rsidRPr="00B30A9B">
        <w:t>the amount is realizable</w:t>
      </w:r>
      <w:del w:id="8735" w:author="Author">
        <w:r w:rsidRPr="00B30A9B" w:rsidDel="008E50E6">
          <w:delText>,</w:delText>
        </w:r>
      </w:del>
      <w:r w:rsidRPr="00B30A9B">
        <w:t xml:space="preserve"> </w:t>
      </w:r>
      <w:del w:id="8736" w:author="Author">
        <w:r w:rsidRPr="00B30A9B" w:rsidDel="008E50E6">
          <w:delText>and</w:delText>
        </w:r>
      </w:del>
    </w:p>
    <w:p w14:paraId="04E8237F" w14:textId="38D02F2E" w:rsidR="00154919" w:rsidRPr="00B30A9B" w:rsidRDefault="00154919" w:rsidP="00ED7AAA">
      <w:pPr>
        <w:pStyle w:val="ListParagraph"/>
        <w:numPr>
          <w:ilvl w:val="0"/>
          <w:numId w:val="94"/>
        </w:numPr>
      </w:pPr>
      <w:r w:rsidRPr="00B30A9B">
        <w:t>the earnings process is substantially complete</w:t>
      </w:r>
      <w:del w:id="8737" w:author="Author">
        <w:r w:rsidRPr="00B30A9B" w:rsidDel="008E50E6">
          <w:delText>.</w:delText>
        </w:r>
      </w:del>
      <w:r w:rsidRPr="00B30A9B">
        <w:t xml:space="preserve"> </w:t>
      </w:r>
    </w:p>
    <w:p w14:paraId="3AD6333B" w14:textId="7212525B" w:rsidR="00154919" w:rsidRPr="00B30A9B" w:rsidDel="00752B9C" w:rsidRDefault="006518E7" w:rsidP="00154919">
      <w:pPr>
        <w:rPr>
          <w:del w:id="8738" w:author="Author"/>
        </w:rPr>
      </w:pPr>
      <w:r w:rsidRPr="00B30A9B">
        <w:rPr>
          <w:noProof/>
          <w:color w:val="2B579A"/>
          <w:shd w:val="clear" w:color="auto" w:fill="E6E6E6"/>
        </w:rPr>
        <w:lastRenderedPageBreak/>
        <mc:AlternateContent>
          <mc:Choice Requires="wps">
            <w:drawing>
              <wp:anchor distT="45720" distB="45720" distL="114300" distR="114300" simplePos="0" relativeHeight="251658277" behindDoc="0" locked="0" layoutInCell="1" allowOverlap="1" wp14:anchorId="32A154A4" wp14:editId="787524E6">
                <wp:simplePos x="0" y="0"/>
                <wp:positionH relativeFrom="page">
                  <wp:posOffset>5212080</wp:posOffset>
                </wp:positionH>
                <wp:positionV relativeFrom="paragraph">
                  <wp:posOffset>1245870</wp:posOffset>
                </wp:positionV>
                <wp:extent cx="1393190" cy="1546860"/>
                <wp:effectExtent l="0" t="0" r="16510" b="1524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1546860"/>
                        </a:xfrm>
                        <a:prstGeom prst="rect">
                          <a:avLst/>
                        </a:prstGeom>
                        <a:solidFill>
                          <a:srgbClr val="FFFFFF"/>
                        </a:solidFill>
                        <a:ln w="9525">
                          <a:solidFill>
                            <a:srgbClr val="000000"/>
                          </a:solidFill>
                          <a:miter lim="800000"/>
                          <a:headEnd/>
                          <a:tailEnd/>
                        </a:ln>
                      </wps:spPr>
                      <wps:txbx>
                        <w:txbxContent>
                          <w:p w14:paraId="265049D3" w14:textId="77777777" w:rsidR="00F64426" w:rsidRDefault="00F64426">
                            <w:pPr>
                              <w:spacing w:after="0"/>
                              <w:jc w:val="left"/>
                              <w:rPr>
                                <w:ins w:id="8739" w:author="Author"/>
                                <w:b/>
                                <w:bCs/>
                                <w:sz w:val="20"/>
                              </w:rPr>
                              <w:pPrChange w:id="8740" w:author="Author">
                                <w:pPr>
                                  <w:jc w:val="left"/>
                                </w:pPr>
                              </w:pPrChange>
                            </w:pPr>
                            <w:r>
                              <w:rPr>
                                <w:b/>
                                <w:bCs/>
                                <w:sz w:val="20"/>
                              </w:rPr>
                              <w:t xml:space="preserve">Contra asset </w:t>
                            </w:r>
                          </w:p>
                          <w:p w14:paraId="014079EB" w14:textId="03AA6679" w:rsidR="00F64426" w:rsidRPr="001B43D6" w:rsidRDefault="00F64426" w:rsidP="008D2C59">
                            <w:pPr>
                              <w:jc w:val="left"/>
                              <w:rPr>
                                <w:sz w:val="20"/>
                              </w:rPr>
                            </w:pPr>
                            <w:del w:id="8741" w:author="Author">
                              <w:r w:rsidRPr="008D2C59" w:rsidDel="004B6E20">
                                <w:rPr>
                                  <w:sz w:val="20"/>
                                </w:rPr>
                                <w:delText>is a</w:delText>
                              </w:r>
                            </w:del>
                            <w:ins w:id="8742" w:author="Author">
                              <w:r>
                                <w:rPr>
                                  <w:sz w:val="20"/>
                                </w:rPr>
                                <w:t>A</w:t>
                              </w:r>
                            </w:ins>
                            <w:r w:rsidRPr="008D2C59">
                              <w:rPr>
                                <w:sz w:val="20"/>
                              </w:rPr>
                              <w:t xml:space="preserve"> negative asset</w:t>
                            </w:r>
                            <w:ins w:id="8743" w:author="Author">
                              <w:r>
                                <w:rPr>
                                  <w:sz w:val="20"/>
                                </w:rPr>
                                <w:t xml:space="preserve"> is a contra asset</w:t>
                              </w:r>
                            </w:ins>
                            <w:r w:rsidRPr="008D2C59">
                              <w:rPr>
                                <w:sz w:val="20"/>
                              </w:rPr>
                              <w:t>.</w:t>
                            </w:r>
                            <w:r>
                              <w:rPr>
                                <w:b/>
                                <w:bCs/>
                                <w:sz w:val="20"/>
                              </w:rPr>
                              <w:t xml:space="preserve"> </w:t>
                            </w:r>
                            <w:r>
                              <w:rPr>
                                <w:sz w:val="20"/>
                              </w:rPr>
                              <w:t xml:space="preserve">It </w:t>
                            </w:r>
                            <w:del w:id="8744" w:author="Author">
                              <w:r w:rsidDel="004B6E20">
                                <w:rPr>
                                  <w:sz w:val="20"/>
                                </w:rPr>
                                <w:delText xml:space="preserve">always </w:delText>
                              </w:r>
                              <w:r w:rsidDel="00D54459">
                                <w:rPr>
                                  <w:sz w:val="20"/>
                                </w:rPr>
                                <w:delText xml:space="preserve">pertains to a particular asset, and it </w:delText>
                              </w:r>
                            </w:del>
                            <w:r>
                              <w:rPr>
                                <w:sz w:val="20"/>
                              </w:rPr>
                              <w:t xml:space="preserve">reduces </w:t>
                            </w:r>
                            <w:del w:id="8745" w:author="Author">
                              <w:r w:rsidDel="00D54459">
                                <w:rPr>
                                  <w:sz w:val="20"/>
                                </w:rPr>
                                <w:delText xml:space="preserve">that </w:delText>
                              </w:r>
                            </w:del>
                            <w:ins w:id="8746" w:author="Author">
                              <w:r>
                                <w:rPr>
                                  <w:sz w:val="20"/>
                                </w:rPr>
                                <w:t xml:space="preserve">that </w:t>
                              </w:r>
                            </w:ins>
                            <w:r>
                              <w:rPr>
                                <w:sz w:val="20"/>
                              </w:rPr>
                              <w:t xml:space="preserve">specific asset to permit reporting of the net asset balance.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154A4" id="_x0000_s1058" type="#_x0000_t202" style="position:absolute;left:0;text-align:left;margin-left:410.4pt;margin-top:98.1pt;width:109.7pt;height:121.8pt;z-index:25165827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">
                <v:textbox>
                  <w:txbxContent>
                    <w:p w14:paraId="265049D3" w14:textId="77777777" w:rsidR="00F64426" w:rsidRDefault="00F64426">
                      <w:pPr>
                        <w:spacing w:after="0"/>
                        <w:jc w:val="left"/>
                        <w:rPr>
                          <w:ins w:id="8747" w:author="Author"/>
                          <w:b/>
                          <w:bCs/>
                          <w:sz w:val="20"/>
                        </w:rPr>
                        <w:pPrChange w:id="8748" w:author="Author">
                          <w:pPr>
                            <w:jc w:val="left"/>
                          </w:pPr>
                        </w:pPrChange>
                      </w:pPr>
                      <w:r>
                        <w:rPr>
                          <w:b/>
                          <w:bCs/>
                          <w:sz w:val="20"/>
                        </w:rPr>
                        <w:t xml:space="preserve">Contra asset </w:t>
                      </w:r>
                    </w:p>
                    <w:p w14:paraId="014079EB" w14:textId="03AA6679" w:rsidR="00F64426" w:rsidRPr="001B43D6" w:rsidRDefault="00F64426" w:rsidP="008D2C59">
                      <w:pPr>
                        <w:jc w:val="left"/>
                        <w:rPr>
                          <w:sz w:val="20"/>
                        </w:rPr>
                      </w:pPr>
                      <w:del w:id="8749" w:author="Author">
                        <w:r w:rsidRPr="008D2C59" w:rsidDel="004B6E20">
                          <w:rPr>
                            <w:sz w:val="20"/>
                          </w:rPr>
                          <w:delText>is a</w:delText>
                        </w:r>
                      </w:del>
                      <w:ins w:id="8750" w:author="Author">
                        <w:r>
                          <w:rPr>
                            <w:sz w:val="20"/>
                          </w:rPr>
                          <w:t>A</w:t>
                        </w:r>
                      </w:ins>
                      <w:r w:rsidRPr="008D2C59">
                        <w:rPr>
                          <w:sz w:val="20"/>
                        </w:rPr>
                        <w:t xml:space="preserve"> negative asset</w:t>
                      </w:r>
                      <w:ins w:id="8751" w:author="Author">
                        <w:r>
                          <w:rPr>
                            <w:sz w:val="20"/>
                          </w:rPr>
                          <w:t xml:space="preserve"> is a contra asset</w:t>
                        </w:r>
                      </w:ins>
                      <w:r w:rsidRPr="008D2C59">
                        <w:rPr>
                          <w:sz w:val="20"/>
                        </w:rPr>
                        <w:t>.</w:t>
                      </w:r>
                      <w:r>
                        <w:rPr>
                          <w:b/>
                          <w:bCs/>
                          <w:sz w:val="20"/>
                        </w:rPr>
                        <w:t xml:space="preserve"> </w:t>
                      </w:r>
                      <w:r>
                        <w:rPr>
                          <w:sz w:val="20"/>
                        </w:rPr>
                        <w:t xml:space="preserve">It </w:t>
                      </w:r>
                      <w:del w:id="8752" w:author="Author">
                        <w:r w:rsidDel="004B6E20">
                          <w:rPr>
                            <w:sz w:val="20"/>
                          </w:rPr>
                          <w:delText xml:space="preserve">always </w:delText>
                        </w:r>
                        <w:r w:rsidDel="00D54459">
                          <w:rPr>
                            <w:sz w:val="20"/>
                          </w:rPr>
                          <w:delText xml:space="preserve">pertains to a particular asset, and it </w:delText>
                        </w:r>
                      </w:del>
                      <w:r>
                        <w:rPr>
                          <w:sz w:val="20"/>
                        </w:rPr>
                        <w:t xml:space="preserve">reduces </w:t>
                      </w:r>
                      <w:del w:id="8753" w:author="Author">
                        <w:r w:rsidDel="00D54459">
                          <w:rPr>
                            <w:sz w:val="20"/>
                          </w:rPr>
                          <w:delText xml:space="preserve">that </w:delText>
                        </w:r>
                      </w:del>
                      <w:ins w:id="8754" w:author="Author">
                        <w:r>
                          <w:rPr>
                            <w:sz w:val="20"/>
                          </w:rPr>
                          <w:t xml:space="preserve">that </w:t>
                        </w:r>
                      </w:ins>
                      <w:r>
                        <w:rPr>
                          <w:sz w:val="20"/>
                        </w:rPr>
                        <w:t xml:space="preserve">specific asset to permit reporting of the net asset balance. </w:t>
                      </w:r>
                    </w:p>
                  </w:txbxContent>
                </v:textbox>
                <w10:wrap type="square" anchorx="page"/>
              </v:shape>
            </w:pict>
          </mc:Fallback>
        </mc:AlternateContent>
      </w:r>
      <w:del w:id="8755" w:author="Author">
        <w:r w:rsidR="00154919" w:rsidRPr="00B30A9B" w:rsidDel="004B6E20">
          <w:delText xml:space="preserve">But </w:delText>
        </w:r>
      </w:del>
      <w:ins w:id="8756" w:author="Author">
        <w:r w:rsidR="004B6E20">
          <w:t>However,</w:t>
        </w:r>
        <w:r w:rsidR="004B6E20" w:rsidRPr="00B30A9B">
          <w:t xml:space="preserve"> </w:t>
        </w:r>
      </w:ins>
      <w:r w:rsidR="00154919" w:rsidRPr="00B30A9B">
        <w:t xml:space="preserve">if accounting permits revenue to be recorded when sales are made on account, what happens if the customer does not pay? How can we know that the company will realize the benefits from the sale by collecting the accounts receivable? </w:t>
      </w:r>
      <w:del w:id="8757" w:author="Author">
        <w:r w:rsidR="00154919" w:rsidRPr="00B30A9B" w:rsidDel="004B6E20">
          <w:delText>In dealing with t</w:delText>
        </w:r>
      </w:del>
      <w:ins w:id="8758" w:author="Author">
        <w:r w:rsidR="004B6E20">
          <w:t>T</w:t>
        </w:r>
      </w:ins>
      <w:r w:rsidR="00154919" w:rsidRPr="00B30A9B">
        <w:t>he uncertainty of collecting accounts receivable</w:t>
      </w:r>
      <w:ins w:id="8759" w:author="Author">
        <w:r w:rsidR="004B6E20">
          <w:t xml:space="preserve"> shows</w:t>
        </w:r>
      </w:ins>
      <w:del w:id="8760" w:author="Author">
        <w:r w:rsidR="00154919" w:rsidRPr="00B30A9B" w:rsidDel="004B6E20">
          <w:delText xml:space="preserve"> we begin to realize</w:delText>
        </w:r>
      </w:del>
      <w:r w:rsidR="00154919" w:rsidRPr="00B30A9B">
        <w:t xml:space="preserve"> that accounting measures are not as exact as many people think. </w:t>
      </w:r>
    </w:p>
    <w:p w14:paraId="51BEDEA2" w14:textId="403367EC" w:rsidR="008D2C59" w:rsidRPr="00B30A9B" w:rsidRDefault="00A15998" w:rsidP="00752B9C">
      <w:r w:rsidRPr="00B30A9B">
        <w:t>To expect all sales of goods or services on account to be received in full is simply not realistic. To recognize revenue at the point of sale</w:t>
      </w:r>
      <w:ins w:id="8761" w:author="Author">
        <w:r w:rsidR="004B6E20">
          <w:t>,</w:t>
        </w:r>
      </w:ins>
      <w:r w:rsidRPr="00B30A9B">
        <w:t xml:space="preserve"> it is necessary to show that a reasonable estimate of the amount of uncollectible accounts has been </w:t>
      </w:r>
      <w:del w:id="8762" w:author="Author">
        <w:r w:rsidRPr="00B30A9B" w:rsidDel="002B07FE">
          <w:delText xml:space="preserve">computed </w:delText>
        </w:r>
      </w:del>
      <w:ins w:id="8763" w:author="Author">
        <w:r w:rsidR="002B07FE">
          <w:t>calculated</w:t>
        </w:r>
        <w:r w:rsidR="002B07FE" w:rsidRPr="00B30A9B">
          <w:t xml:space="preserve"> </w:t>
        </w:r>
      </w:ins>
      <w:r w:rsidRPr="00B30A9B">
        <w:t xml:space="preserve">and </w:t>
      </w:r>
      <w:ins w:id="8764" w:author="Author">
        <w:r w:rsidR="004B6E20">
          <w:t xml:space="preserve">that </w:t>
        </w:r>
      </w:ins>
      <w:r w:rsidRPr="00B30A9B">
        <w:t>a provision for non</w:t>
      </w:r>
      <w:del w:id="8765" w:author="Author">
        <w:r w:rsidRPr="00B30A9B" w:rsidDel="0084532D">
          <w:delText>-</w:delText>
        </w:r>
      </w:del>
      <w:ins w:id="8766" w:author="Author">
        <w:r w:rsidR="0084532D">
          <w:t>–</w:t>
        </w:r>
      </w:ins>
      <w:r w:rsidRPr="00B30A9B">
        <w:t xml:space="preserve">collection </w:t>
      </w:r>
      <w:ins w:id="8767" w:author="Author">
        <w:r w:rsidR="004B6E20">
          <w:t xml:space="preserve">has been </w:t>
        </w:r>
      </w:ins>
      <w:r w:rsidRPr="00B30A9B">
        <w:t xml:space="preserve">made. </w:t>
      </w:r>
      <w:del w:id="8768" w:author="Author">
        <w:r w:rsidRPr="00B30A9B" w:rsidDel="004B6E20">
          <w:delText xml:space="preserve"> </w:delText>
        </w:r>
      </w:del>
      <w:r w:rsidRPr="00B30A9B">
        <w:t xml:space="preserve">To do this, </w:t>
      </w:r>
      <w:r w:rsidR="00FC7243" w:rsidRPr="00B30A9B">
        <w:t>a</w:t>
      </w:r>
      <w:r w:rsidRPr="00B30A9B">
        <w:t>n</w:t>
      </w:r>
      <w:r w:rsidR="00FC7243" w:rsidRPr="00B30A9B">
        <w:t xml:space="preserve"> account</w:t>
      </w:r>
      <w:ins w:id="8769" w:author="Author">
        <w:r w:rsidR="004B6E20">
          <w:t>, known as</w:t>
        </w:r>
      </w:ins>
      <w:del w:id="8770" w:author="Author">
        <w:r w:rsidR="00FC7243" w:rsidRPr="00B30A9B" w:rsidDel="004B6E20">
          <w:delText xml:space="preserve"> - “</w:delText>
        </w:r>
      </w:del>
      <w:ins w:id="8771" w:author="Author">
        <w:r w:rsidR="004B6E20">
          <w:t xml:space="preserve"> </w:t>
        </w:r>
      </w:ins>
      <w:r w:rsidR="00FC7243" w:rsidRPr="009F2B81">
        <w:rPr>
          <w:iCs/>
          <w:rPrChange w:id="8772" w:author="Author">
            <w:rPr>
              <w:i/>
            </w:rPr>
          </w:rPrChange>
        </w:rPr>
        <w:t>allowance for doubtful accounts</w:t>
      </w:r>
      <w:del w:id="8773" w:author="Author">
        <w:r w:rsidR="00FC7243" w:rsidRPr="00E20192" w:rsidDel="004B6E20">
          <w:rPr>
            <w:iCs/>
          </w:rPr>
          <w:delText>,” (</w:delText>
        </w:r>
      </w:del>
      <w:ins w:id="8774" w:author="Author">
        <w:r w:rsidR="004B6E20" w:rsidRPr="00E20192">
          <w:rPr>
            <w:iCs/>
          </w:rPr>
          <w:t xml:space="preserve"> </w:t>
        </w:r>
      </w:ins>
      <w:r w:rsidR="00FC7243" w:rsidRPr="00E20192">
        <w:rPr>
          <w:iCs/>
        </w:rPr>
        <w:t xml:space="preserve">or </w:t>
      </w:r>
      <w:del w:id="8775" w:author="Author">
        <w:r w:rsidR="00FC7243" w:rsidRPr="00E20192" w:rsidDel="004B6E20">
          <w:rPr>
            <w:iCs/>
          </w:rPr>
          <w:delText>“</w:delText>
        </w:r>
      </w:del>
      <w:r w:rsidR="00FC7243" w:rsidRPr="00E20192">
        <w:rPr>
          <w:iCs/>
        </w:rPr>
        <w:t>provision</w:t>
      </w:r>
      <w:r w:rsidR="00FC7243" w:rsidRPr="009F2B81">
        <w:rPr>
          <w:iCs/>
          <w:rPrChange w:id="8776" w:author="Author">
            <w:rPr>
              <w:i/>
            </w:rPr>
          </w:rPrChange>
        </w:rPr>
        <w:t xml:space="preserve"> for bad debt</w:t>
      </w:r>
      <w:ins w:id="8777" w:author="Author">
        <w:r w:rsidR="00752B9C">
          <w:rPr>
            <w:iCs/>
          </w:rPr>
          <w:t>,</w:t>
        </w:r>
      </w:ins>
      <w:del w:id="8778" w:author="Author">
        <w:r w:rsidR="00FC7243" w:rsidRPr="00E20192" w:rsidDel="004B6E20">
          <w:rPr>
            <w:iCs/>
          </w:rPr>
          <w:delText>”)</w:delText>
        </w:r>
      </w:del>
      <w:r w:rsidRPr="00E20192">
        <w:rPr>
          <w:iCs/>
        </w:rPr>
        <w:t xml:space="preserve"> is introduced</w:t>
      </w:r>
      <w:r w:rsidR="00FC7243" w:rsidRPr="00E20192">
        <w:rPr>
          <w:iCs/>
        </w:rPr>
        <w:t>.</w:t>
      </w:r>
      <w:r w:rsidR="00FC7243" w:rsidRPr="00B30A9B">
        <w:t xml:space="preserve"> </w:t>
      </w:r>
      <w:del w:id="8779" w:author="Author">
        <w:r w:rsidR="00FC7243" w:rsidRPr="00B30A9B" w:rsidDel="004B6E20">
          <w:delText xml:space="preserve"> </w:delText>
        </w:r>
        <w:r w:rsidRPr="00B30A9B" w:rsidDel="004B6E20">
          <w:delText>Specifically</w:delText>
        </w:r>
      </w:del>
      <w:ins w:id="8780" w:author="Author">
        <w:r w:rsidR="004B6E20">
          <w:t>In our example</w:t>
        </w:r>
      </w:ins>
      <w:r w:rsidRPr="00B30A9B">
        <w:t xml:space="preserve">, we estimate that 120 (10%) of the ending accounts receivable balance </w:t>
      </w:r>
      <w:r w:rsidR="008D2C59" w:rsidRPr="00B30A9B">
        <w:t xml:space="preserve">of </w:t>
      </w:r>
      <w:ins w:id="8781" w:author="Author">
        <w:r w:rsidR="004B6E20">
          <w:t>$</w:t>
        </w:r>
      </w:ins>
      <w:r w:rsidR="008D2C59" w:rsidRPr="00B30A9B">
        <w:t>1</w:t>
      </w:r>
      <w:ins w:id="8782" w:author="Author">
        <w:r w:rsidR="004B6E20">
          <w:t>,</w:t>
        </w:r>
      </w:ins>
      <w:r w:rsidR="008D2C59" w:rsidRPr="00B30A9B">
        <w:t xml:space="preserve">200 will not be collected. </w:t>
      </w:r>
      <w:del w:id="8783" w:author="Author">
        <w:r w:rsidR="008D2C59" w:rsidRPr="00B30A9B" w:rsidDel="004B6E20">
          <w:delText xml:space="preserve">The </w:delText>
        </w:r>
      </w:del>
      <w:ins w:id="8784" w:author="Author">
        <w:r w:rsidR="004B6E20" w:rsidRPr="00B30A9B">
          <w:t>Th</w:t>
        </w:r>
        <w:r w:rsidR="004B6E20">
          <w:t>is $</w:t>
        </w:r>
      </w:ins>
      <w:r w:rsidR="008D2C59" w:rsidRPr="00B30A9B">
        <w:t xml:space="preserve">120 bad debt expense is an income statement account that </w:t>
      </w:r>
      <w:del w:id="8785" w:author="Author">
        <w:r w:rsidR="008D2C59" w:rsidRPr="00B30A9B" w:rsidDel="004B6E20">
          <w:delText xml:space="preserve">will </w:delText>
        </w:r>
      </w:del>
      <w:r w:rsidR="008D2C59" w:rsidRPr="00B30A9B">
        <w:t>reduce</w:t>
      </w:r>
      <w:ins w:id="8786" w:author="Author">
        <w:r w:rsidR="004B6E20">
          <w:t>s</w:t>
        </w:r>
      </w:ins>
      <w:r w:rsidR="008D2C59" w:rsidRPr="00B30A9B">
        <w:t xml:space="preserve"> net income</w:t>
      </w:r>
      <w:ins w:id="8787" w:author="Author">
        <w:r w:rsidR="004B6E20">
          <w:t xml:space="preserve">, and it </w:t>
        </w:r>
      </w:ins>
      <w:del w:id="8788" w:author="Author">
        <w:r w:rsidR="008D2C59" w:rsidRPr="00B30A9B" w:rsidDel="004B6E20">
          <w:delText xml:space="preserve">. </w:delText>
        </w:r>
        <w:r w:rsidRPr="00B30A9B" w:rsidDel="004B6E20">
          <w:delText xml:space="preserve"> </w:delText>
        </w:r>
        <w:r w:rsidR="008D2C59" w:rsidRPr="00B30A9B" w:rsidDel="004B6E20">
          <w:delText xml:space="preserve">The 120  Provision for Doubtful Debt </w:delText>
        </w:r>
      </w:del>
      <w:r w:rsidR="008D2C59" w:rsidRPr="00B30A9B">
        <w:t>is called a</w:t>
      </w:r>
      <w:r w:rsidR="008D2C59" w:rsidRPr="00B30A9B">
        <w:rPr>
          <w:b/>
          <w:bCs/>
        </w:rPr>
        <w:t xml:space="preserve"> contra asset</w:t>
      </w:r>
      <w:ins w:id="8789" w:author="Author">
        <w:r w:rsidR="004B6E20">
          <w:rPr>
            <w:b/>
            <w:bCs/>
          </w:rPr>
          <w:t xml:space="preserve"> </w:t>
        </w:r>
      </w:ins>
      <w:del w:id="8790" w:author="Author">
        <w:r w:rsidR="008D2C59" w:rsidRPr="00B30A9B" w:rsidDel="004B6E20">
          <w:delText xml:space="preserve">. </w:delText>
        </w:r>
        <w:r w:rsidR="00FC7243" w:rsidRPr="00B30A9B" w:rsidDel="004B6E20">
          <w:delText>Because this is a contra asset,</w:delText>
        </w:r>
      </w:del>
      <w:ins w:id="8791" w:author="Author">
        <w:r w:rsidR="004B6E20">
          <w:t>because</w:t>
        </w:r>
      </w:ins>
      <w:r w:rsidR="00FC7243" w:rsidRPr="00B30A9B">
        <w:t xml:space="preserve"> when th</w:t>
      </w:r>
      <w:r w:rsidR="008D2C59" w:rsidRPr="00B30A9B">
        <w:t>e</w:t>
      </w:r>
      <w:r w:rsidR="00FC7243" w:rsidRPr="00B30A9B">
        <w:t xml:space="preserve"> account increases</w:t>
      </w:r>
      <w:del w:id="8792" w:author="Author">
        <w:r w:rsidR="00FC7243" w:rsidRPr="00B30A9B" w:rsidDel="00752B9C">
          <w:delText>,</w:delText>
        </w:r>
      </w:del>
      <w:r w:rsidR="00FC7243" w:rsidRPr="00B30A9B">
        <w:t xml:space="preserve"> the book value of the net accounts receivable decreases</w:t>
      </w:r>
      <w:r w:rsidR="008D2C59" w:rsidRPr="00B30A9B">
        <w:t xml:space="preserve"> (Simon</w:t>
      </w:r>
      <w:ins w:id="8793" w:author="Author">
        <w:r w:rsidR="004B6E20">
          <w:t>,</w:t>
        </w:r>
      </w:ins>
      <w:r w:rsidR="008D2C59" w:rsidRPr="00B30A9B">
        <w:t xml:space="preserve"> </w:t>
      </w:r>
      <w:del w:id="8794" w:author="Author">
        <w:r w:rsidR="008D2C59" w:rsidRPr="00B30A9B" w:rsidDel="00752B9C">
          <w:delText>2020</w:delText>
        </w:r>
      </w:del>
      <w:ins w:id="8795" w:author="Author">
        <w:r w:rsidR="00752B9C" w:rsidRPr="00B30A9B">
          <w:t>202</w:t>
        </w:r>
        <w:r w:rsidR="00752B9C">
          <w:t>1</w:t>
        </w:r>
      </w:ins>
      <w:r w:rsidR="008D2C59" w:rsidRPr="00B30A9B">
        <w:t>)</w:t>
      </w:r>
      <w:r w:rsidR="00FC7243" w:rsidRPr="00B30A9B">
        <w:t xml:space="preserve">. </w:t>
      </w:r>
      <w:r w:rsidR="008D2C59" w:rsidRPr="00B30A9B">
        <w:t xml:space="preserve">We show the increase in the provision account as a negative amount, </w:t>
      </w:r>
      <w:del w:id="8796" w:author="Author">
        <w:r w:rsidR="008D2C59" w:rsidRPr="00B30A9B" w:rsidDel="004B6E20">
          <w:delText xml:space="preserve">this </w:delText>
        </w:r>
      </w:del>
      <w:ins w:id="8797" w:author="Author">
        <w:r w:rsidR="004B6E20">
          <w:t>which</w:t>
        </w:r>
        <w:r w:rsidR="004B6E20" w:rsidRPr="00B30A9B">
          <w:t xml:space="preserve"> </w:t>
        </w:r>
      </w:ins>
      <w:r w:rsidR="008D2C59" w:rsidRPr="00B30A9B">
        <w:t xml:space="preserve">may make it easier </w:t>
      </w:r>
      <w:del w:id="8798" w:author="Author">
        <w:r w:rsidR="008D2C59" w:rsidRPr="00B30A9B" w:rsidDel="004B6E20">
          <w:delText xml:space="preserve">for you </w:delText>
        </w:r>
      </w:del>
      <w:r w:rsidR="008D2C59" w:rsidRPr="00B30A9B">
        <w:t xml:space="preserve">to balance the </w:t>
      </w:r>
      <w:del w:id="8799" w:author="Author">
        <w:r w:rsidR="008D2C59" w:rsidRPr="00B30A9B" w:rsidDel="004B6E20">
          <w:delText xml:space="preserve">Financial </w:delText>
        </w:r>
      </w:del>
      <w:ins w:id="8800" w:author="Author">
        <w:r w:rsidR="004B6E20">
          <w:t>f</w:t>
        </w:r>
        <w:r w:rsidR="004B6E20" w:rsidRPr="00B30A9B">
          <w:t xml:space="preserve">inancial </w:t>
        </w:r>
      </w:ins>
      <w:del w:id="8801" w:author="Author">
        <w:r w:rsidR="008D2C59" w:rsidRPr="00B30A9B" w:rsidDel="004B6E20">
          <w:delText xml:space="preserve">Statements </w:delText>
        </w:r>
      </w:del>
      <w:ins w:id="8802" w:author="Author">
        <w:r w:rsidR="004B6E20">
          <w:t>s</w:t>
        </w:r>
        <w:r w:rsidR="004B6E20" w:rsidRPr="00B30A9B">
          <w:t xml:space="preserve">tatement </w:t>
        </w:r>
      </w:ins>
      <w:del w:id="8803" w:author="Author">
        <w:r w:rsidR="008D2C59" w:rsidRPr="00B30A9B" w:rsidDel="004B6E20">
          <w:delText xml:space="preserve">Effects </w:delText>
        </w:r>
      </w:del>
      <w:ins w:id="8804" w:author="Author">
        <w:r w:rsidR="004B6E20">
          <w:t>e</w:t>
        </w:r>
        <w:r w:rsidR="004B6E20" w:rsidRPr="00B30A9B">
          <w:t xml:space="preserve">ffects </w:t>
        </w:r>
      </w:ins>
      <w:del w:id="8805" w:author="Author">
        <w:r w:rsidR="008D2C59" w:rsidRPr="00B30A9B" w:rsidDel="004B6E20">
          <w:delText>Template</w:delText>
        </w:r>
      </w:del>
      <w:ins w:id="8806" w:author="Author">
        <w:r w:rsidR="004B6E20">
          <w:t>t</w:t>
        </w:r>
        <w:r w:rsidR="004B6E20" w:rsidRPr="00B30A9B">
          <w:t>emplate</w:t>
        </w:r>
      </w:ins>
      <w:r w:rsidR="008D2C59" w:rsidRPr="00B30A9B">
        <w:t xml:space="preserve">, but technically </w:t>
      </w:r>
      <w:del w:id="8807" w:author="Author">
        <w:r w:rsidR="008D2C59" w:rsidRPr="00B30A9B" w:rsidDel="00752B9C">
          <w:delText xml:space="preserve">you </w:delText>
        </w:r>
      </w:del>
      <w:ins w:id="8808" w:author="Author">
        <w:r w:rsidR="00752B9C">
          <w:t>means</w:t>
        </w:r>
        <w:r w:rsidR="004B6E20">
          <w:t xml:space="preserve"> </w:t>
        </w:r>
      </w:ins>
      <w:r w:rsidR="008D2C59" w:rsidRPr="00B30A9B">
        <w:t>putting money into the account</w:t>
      </w:r>
      <w:ins w:id="8809" w:author="Author">
        <w:r w:rsidR="004B6E20">
          <w:t>; a positive value here</w:t>
        </w:r>
      </w:ins>
      <w:del w:id="8810" w:author="Author">
        <w:r w:rsidR="008D2C59" w:rsidRPr="00B30A9B" w:rsidDel="004B6E20">
          <w:delText>, so a +, but it</w:delText>
        </w:r>
      </w:del>
      <w:r w:rsidR="008D2C59" w:rsidRPr="00B30A9B">
        <w:t xml:space="preserve"> means a reduction in accounts receivable. </w:t>
      </w:r>
      <w:del w:id="8811" w:author="Author">
        <w:r w:rsidR="00FC7243" w:rsidRPr="00B30A9B" w:rsidDel="004B6E20">
          <w:delText>Hence</w:delText>
        </w:r>
      </w:del>
      <w:ins w:id="8812" w:author="Author">
        <w:r w:rsidR="004B6E20">
          <w:t>Thus</w:t>
        </w:r>
      </w:ins>
      <w:r w:rsidR="00FC7243" w:rsidRPr="00B30A9B">
        <w:t xml:space="preserve">, accounts receivable </w:t>
      </w:r>
      <w:r w:rsidR="008D2C59" w:rsidRPr="00B30A9B">
        <w:t>is</w:t>
      </w:r>
      <w:r w:rsidR="00FC7243" w:rsidRPr="00B30A9B">
        <w:t xml:space="preserve"> </w:t>
      </w:r>
      <w:r w:rsidR="008D2C59" w:rsidRPr="00B30A9B">
        <w:t>recorded</w:t>
      </w:r>
      <w:r w:rsidR="00FC7243" w:rsidRPr="00B30A9B">
        <w:t xml:space="preserve"> on </w:t>
      </w:r>
      <w:r w:rsidR="008D2C59" w:rsidRPr="00B30A9B">
        <w:t xml:space="preserve">the </w:t>
      </w:r>
      <w:r w:rsidR="00FC7243" w:rsidRPr="00B30A9B">
        <w:t xml:space="preserve">balance sheet at net realizable value, which is the </w:t>
      </w:r>
      <w:r w:rsidR="008D2C59" w:rsidRPr="00B30A9B">
        <w:t>estimated amount to be collected</w:t>
      </w:r>
      <w:ins w:id="8813" w:author="Author">
        <w:r w:rsidR="004B6E20">
          <w:t xml:space="preserve"> (in </w:t>
        </w:r>
        <w:r w:rsidR="00752B9C">
          <w:t>this</w:t>
        </w:r>
        <w:r w:rsidR="004B6E20">
          <w:t xml:space="preserve"> example,</w:t>
        </w:r>
      </w:ins>
      <w:del w:id="8814" w:author="Author">
        <w:r w:rsidR="008D2C59" w:rsidRPr="00B30A9B" w:rsidDel="004B6E20">
          <w:delText>.</w:delText>
        </w:r>
        <w:r w:rsidR="00FC7243" w:rsidRPr="00B30A9B" w:rsidDel="004B6E20">
          <w:delText xml:space="preserve"> </w:delText>
        </w:r>
        <w:r w:rsidR="008D2C59" w:rsidRPr="00B30A9B" w:rsidDel="004B6E20">
          <w:delText>The net realizable value of A/R is</w:delText>
        </w:r>
      </w:del>
      <w:r w:rsidR="008D2C59" w:rsidRPr="00B30A9B">
        <w:t xml:space="preserve"> $1,080</w:t>
      </w:r>
      <w:ins w:id="8815" w:author="Author">
        <w:r w:rsidR="004B6E20">
          <w:t>)</w:t>
        </w:r>
      </w:ins>
      <w:r w:rsidR="008D2C59" w:rsidRPr="00B30A9B">
        <w:t>.</w:t>
      </w:r>
      <w:del w:id="8816" w:author="Author">
        <w:r w:rsidR="008D2C59" w:rsidRPr="00B30A9B" w:rsidDel="00764D90">
          <w:delText xml:space="preserve">  </w:delText>
        </w:r>
      </w:del>
    </w:p>
    <w:p w14:paraId="4BE80769" w14:textId="7D2CDA77" w:rsidR="00FC7243" w:rsidRPr="00B30A9B" w:rsidDel="004B6E20" w:rsidRDefault="00FC7243">
      <w:pPr>
        <w:pStyle w:val="GraphicsStyle"/>
        <w:rPr>
          <w:del w:id="8817" w:author="Author"/>
        </w:rPr>
        <w:pPrChange w:id="8818" w:author="Author">
          <w:pPr/>
        </w:pPrChange>
      </w:pPr>
    </w:p>
    <w:p w14:paraId="6D115947" w14:textId="26A000A9" w:rsidR="00630633" w:rsidRPr="00B30A9B" w:rsidDel="004B6E20" w:rsidRDefault="00630633">
      <w:pPr>
        <w:pStyle w:val="GraphicsStyle"/>
        <w:rPr>
          <w:del w:id="8819" w:author="Author"/>
        </w:rPr>
        <w:pPrChange w:id="8820" w:author="Author">
          <w:pPr/>
        </w:pPrChange>
      </w:pPr>
    </w:p>
    <w:p w14:paraId="72465B1C" w14:textId="38E3D715" w:rsidR="008D2C59" w:rsidRPr="00B30A9B" w:rsidRDefault="00630633">
      <w:pPr>
        <w:pStyle w:val="GraphicsStyle"/>
      </w:pPr>
      <w:del w:id="8821" w:author="Author">
        <w:r w:rsidRPr="00B30A9B" w:rsidDel="00416B76">
          <w:delText xml:space="preserve">Exhibit 4.2 </w:delText>
        </w:r>
      </w:del>
      <w:r w:rsidRPr="00B30A9B">
        <w:t>Estimating Uncollectible Accounts</w:t>
      </w:r>
    </w:p>
    <w:tbl>
      <w:tblPr>
        <w:tblStyle w:val="TableGrid"/>
        <w:tblW w:w="8819" w:type="dxa"/>
        <w:tblLook w:val="04A0" w:firstRow="1" w:lastRow="0" w:firstColumn="1" w:lastColumn="0" w:noHBand="0" w:noVBand="1"/>
        <w:tblPrChange w:id="8822" w:author="Author">
          <w:tblPr>
            <w:tblStyle w:val="TableGrid"/>
            <w:tblW w:w="8748" w:type="dxa"/>
            <w:tblLook w:val="04A0" w:firstRow="1" w:lastRow="0" w:firstColumn="1" w:lastColumn="0" w:noHBand="0" w:noVBand="1"/>
          </w:tblPr>
        </w:tblPrChange>
      </w:tblPr>
      <w:tblGrid>
        <w:gridCol w:w="897"/>
        <w:gridCol w:w="2308"/>
        <w:gridCol w:w="1137"/>
        <w:gridCol w:w="1576"/>
        <w:gridCol w:w="1169"/>
        <w:gridCol w:w="1732"/>
        <w:tblGridChange w:id="8823">
          <w:tblGrid>
            <w:gridCol w:w="890"/>
            <w:gridCol w:w="2289"/>
            <w:gridCol w:w="1128"/>
            <w:gridCol w:w="1563"/>
            <w:gridCol w:w="1160"/>
            <w:gridCol w:w="1718"/>
          </w:tblGrid>
        </w:tblGridChange>
      </w:tblGrid>
      <w:tr w:rsidR="00752B9C" w:rsidRPr="00752B9C" w14:paraId="65A6816D" w14:textId="77777777" w:rsidTr="009F2B81">
        <w:trPr>
          <w:trHeight w:val="318"/>
        </w:trPr>
        <w:tc>
          <w:tcPr>
            <w:tcW w:w="897" w:type="dxa"/>
            <w:shd w:val="clear" w:color="auto" w:fill="009394"/>
            <w:tcPrChange w:id="8824" w:author="Author">
              <w:tcPr>
                <w:tcW w:w="890" w:type="dxa"/>
                <w:shd w:val="clear" w:color="auto" w:fill="009394"/>
              </w:tcPr>
            </w:tcPrChange>
          </w:tcPr>
          <w:p w14:paraId="1F7136B7" w14:textId="77777777" w:rsidR="00FC7243" w:rsidRPr="009F2B81" w:rsidRDefault="00FC7243">
            <w:pPr>
              <w:keepNext/>
              <w:spacing w:after="0" w:line="240" w:lineRule="auto"/>
              <w:rPr>
                <w:b/>
                <w:bCs/>
                <w:color w:val="FFFFFF" w:themeColor="background1"/>
                <w:sz w:val="20"/>
                <w:szCs w:val="20"/>
                <w:rPrChange w:id="8825" w:author="Author">
                  <w:rPr/>
                </w:rPrChange>
              </w:rPr>
              <w:pPrChange w:id="8826" w:author="Author">
                <w:pPr/>
              </w:pPrChange>
            </w:pPr>
            <w:r w:rsidRPr="009F2B81">
              <w:rPr>
                <w:b/>
                <w:bCs/>
                <w:color w:val="FFFFFF" w:themeColor="background1"/>
                <w:sz w:val="20"/>
                <w:szCs w:val="20"/>
                <w:rPrChange w:id="8827" w:author="Author">
                  <w:rPr/>
                </w:rPrChange>
              </w:rPr>
              <w:t>Cash</w:t>
            </w:r>
          </w:p>
        </w:tc>
        <w:tc>
          <w:tcPr>
            <w:tcW w:w="2308" w:type="dxa"/>
            <w:shd w:val="clear" w:color="auto" w:fill="009394"/>
            <w:tcPrChange w:id="8828" w:author="Author">
              <w:tcPr>
                <w:tcW w:w="2289" w:type="dxa"/>
                <w:shd w:val="clear" w:color="auto" w:fill="009394"/>
              </w:tcPr>
            </w:tcPrChange>
          </w:tcPr>
          <w:p w14:paraId="554CCFB7" w14:textId="4E10A562" w:rsidR="00FC7243" w:rsidRPr="009F2B81" w:rsidRDefault="00FC7243">
            <w:pPr>
              <w:keepNext/>
              <w:spacing w:after="0" w:line="240" w:lineRule="auto"/>
              <w:rPr>
                <w:b/>
                <w:bCs/>
                <w:color w:val="FFFFFF" w:themeColor="background1"/>
                <w:sz w:val="20"/>
                <w:szCs w:val="20"/>
                <w:rPrChange w:id="8829" w:author="Author">
                  <w:rPr/>
                </w:rPrChange>
              </w:rPr>
              <w:pPrChange w:id="8830" w:author="Author">
                <w:pPr/>
              </w:pPrChange>
            </w:pPr>
            <w:r w:rsidRPr="009F2B81">
              <w:rPr>
                <w:b/>
                <w:bCs/>
                <w:color w:val="FFFFFF" w:themeColor="background1"/>
                <w:sz w:val="20"/>
                <w:szCs w:val="20"/>
                <w:rPrChange w:id="8831" w:author="Author">
                  <w:rPr/>
                </w:rPrChange>
              </w:rPr>
              <w:t>Non-</w:t>
            </w:r>
            <w:del w:id="8832" w:author="Author">
              <w:r w:rsidRPr="009F2B81" w:rsidDel="004B6E20">
                <w:rPr>
                  <w:b/>
                  <w:bCs/>
                  <w:color w:val="FFFFFF" w:themeColor="background1"/>
                  <w:sz w:val="20"/>
                  <w:szCs w:val="20"/>
                  <w:rPrChange w:id="8833" w:author="Author">
                    <w:rPr/>
                  </w:rPrChange>
                </w:rPr>
                <w:delText xml:space="preserve">Cash </w:delText>
              </w:r>
            </w:del>
            <w:ins w:id="8834" w:author="Author">
              <w:r w:rsidR="004B6E20" w:rsidRPr="009F2B81">
                <w:rPr>
                  <w:b/>
                  <w:bCs/>
                  <w:color w:val="FFFFFF" w:themeColor="background1"/>
                  <w:sz w:val="20"/>
                  <w:szCs w:val="20"/>
                  <w:rPrChange w:id="8835" w:author="Author">
                    <w:rPr/>
                  </w:rPrChange>
                </w:rPr>
                <w:t xml:space="preserve">cash </w:t>
              </w:r>
            </w:ins>
            <w:del w:id="8836" w:author="Author">
              <w:r w:rsidRPr="009F2B81" w:rsidDel="004B6E20">
                <w:rPr>
                  <w:b/>
                  <w:bCs/>
                  <w:color w:val="FFFFFF" w:themeColor="background1"/>
                  <w:sz w:val="20"/>
                  <w:szCs w:val="20"/>
                  <w:rPrChange w:id="8837" w:author="Author">
                    <w:rPr/>
                  </w:rPrChange>
                </w:rPr>
                <w:delText>Assets</w:delText>
              </w:r>
            </w:del>
            <w:ins w:id="8838" w:author="Author">
              <w:r w:rsidR="004B6E20" w:rsidRPr="009F2B81">
                <w:rPr>
                  <w:b/>
                  <w:bCs/>
                  <w:color w:val="FFFFFF" w:themeColor="background1"/>
                  <w:sz w:val="20"/>
                  <w:szCs w:val="20"/>
                  <w:rPrChange w:id="8839" w:author="Author">
                    <w:rPr/>
                  </w:rPrChange>
                </w:rPr>
                <w:t>assets</w:t>
              </w:r>
            </w:ins>
          </w:p>
        </w:tc>
        <w:tc>
          <w:tcPr>
            <w:tcW w:w="1137" w:type="dxa"/>
            <w:shd w:val="clear" w:color="auto" w:fill="009394"/>
            <w:tcPrChange w:id="8840" w:author="Author">
              <w:tcPr>
                <w:tcW w:w="1128" w:type="dxa"/>
                <w:shd w:val="clear" w:color="auto" w:fill="009394"/>
              </w:tcPr>
            </w:tcPrChange>
          </w:tcPr>
          <w:p w14:paraId="7EC97306" w14:textId="77777777" w:rsidR="00FC7243" w:rsidRPr="009F2B81" w:rsidRDefault="00FC7243">
            <w:pPr>
              <w:keepNext/>
              <w:spacing w:after="0" w:line="240" w:lineRule="auto"/>
              <w:rPr>
                <w:b/>
                <w:bCs/>
                <w:color w:val="FFFFFF" w:themeColor="background1"/>
                <w:sz w:val="20"/>
                <w:szCs w:val="20"/>
                <w:rPrChange w:id="8841" w:author="Author">
                  <w:rPr/>
                </w:rPrChange>
              </w:rPr>
              <w:pPrChange w:id="8842" w:author="Author">
                <w:pPr/>
              </w:pPrChange>
            </w:pPr>
            <w:r w:rsidRPr="009F2B81">
              <w:rPr>
                <w:b/>
                <w:bCs/>
                <w:color w:val="FFFFFF" w:themeColor="background1"/>
                <w:sz w:val="20"/>
                <w:szCs w:val="20"/>
                <w:rPrChange w:id="8843" w:author="Author">
                  <w:rPr/>
                </w:rPrChange>
              </w:rPr>
              <w:t>Liabilities</w:t>
            </w:r>
          </w:p>
        </w:tc>
        <w:tc>
          <w:tcPr>
            <w:tcW w:w="1576" w:type="dxa"/>
            <w:shd w:val="clear" w:color="auto" w:fill="009394"/>
            <w:tcPrChange w:id="8844" w:author="Author">
              <w:tcPr>
                <w:tcW w:w="1563" w:type="dxa"/>
                <w:shd w:val="clear" w:color="auto" w:fill="009394"/>
              </w:tcPr>
            </w:tcPrChange>
          </w:tcPr>
          <w:p w14:paraId="114E9B54" w14:textId="77777777" w:rsidR="00FC7243" w:rsidRPr="009F2B81" w:rsidRDefault="00FC7243">
            <w:pPr>
              <w:keepNext/>
              <w:spacing w:after="0" w:line="240" w:lineRule="auto"/>
              <w:rPr>
                <w:b/>
                <w:bCs/>
                <w:color w:val="FFFFFF" w:themeColor="background1"/>
                <w:sz w:val="20"/>
                <w:szCs w:val="20"/>
                <w:rPrChange w:id="8845" w:author="Author">
                  <w:rPr/>
                </w:rPrChange>
              </w:rPr>
              <w:pPrChange w:id="8846" w:author="Author">
                <w:pPr/>
              </w:pPrChange>
            </w:pPr>
            <w:r w:rsidRPr="009F2B81">
              <w:rPr>
                <w:b/>
                <w:bCs/>
                <w:color w:val="FFFFFF" w:themeColor="background1"/>
                <w:sz w:val="20"/>
                <w:szCs w:val="20"/>
                <w:rPrChange w:id="8847" w:author="Author">
                  <w:rPr/>
                </w:rPrChange>
              </w:rPr>
              <w:t>Equity</w:t>
            </w:r>
          </w:p>
        </w:tc>
        <w:tc>
          <w:tcPr>
            <w:tcW w:w="1169" w:type="dxa"/>
            <w:shd w:val="clear" w:color="auto" w:fill="009394"/>
            <w:tcPrChange w:id="8848" w:author="Author">
              <w:tcPr>
                <w:tcW w:w="1160" w:type="dxa"/>
                <w:shd w:val="clear" w:color="auto" w:fill="009394"/>
              </w:tcPr>
            </w:tcPrChange>
          </w:tcPr>
          <w:p w14:paraId="0FA99998" w14:textId="60C0BD81" w:rsidR="00FC7243" w:rsidRPr="009F2B81" w:rsidRDefault="00FC7243">
            <w:pPr>
              <w:keepNext/>
              <w:spacing w:after="0" w:line="240" w:lineRule="auto"/>
              <w:rPr>
                <w:b/>
                <w:bCs/>
                <w:color w:val="FFFFFF" w:themeColor="background1"/>
                <w:sz w:val="20"/>
                <w:szCs w:val="20"/>
                <w:rPrChange w:id="8849" w:author="Author">
                  <w:rPr/>
                </w:rPrChange>
              </w:rPr>
              <w:pPrChange w:id="8850" w:author="Author">
                <w:pPr/>
              </w:pPrChange>
            </w:pPr>
            <w:r w:rsidRPr="009F2B81">
              <w:rPr>
                <w:b/>
                <w:bCs/>
                <w:color w:val="FFFFFF" w:themeColor="background1"/>
                <w:sz w:val="20"/>
                <w:szCs w:val="20"/>
                <w:rPrChange w:id="8851" w:author="Author">
                  <w:rPr/>
                </w:rPrChange>
              </w:rPr>
              <w:t>Revenue</w:t>
            </w:r>
          </w:p>
        </w:tc>
        <w:tc>
          <w:tcPr>
            <w:tcW w:w="1732" w:type="dxa"/>
            <w:shd w:val="clear" w:color="auto" w:fill="009394"/>
            <w:tcPrChange w:id="8852" w:author="Author">
              <w:tcPr>
                <w:tcW w:w="1718" w:type="dxa"/>
                <w:shd w:val="clear" w:color="auto" w:fill="009394"/>
              </w:tcPr>
            </w:tcPrChange>
          </w:tcPr>
          <w:p w14:paraId="787618E8" w14:textId="3B355315" w:rsidR="00FC7243" w:rsidRPr="009F2B81" w:rsidRDefault="00FC7243">
            <w:pPr>
              <w:keepNext/>
              <w:spacing w:after="0" w:line="240" w:lineRule="auto"/>
              <w:rPr>
                <w:b/>
                <w:bCs/>
                <w:color w:val="FFFFFF" w:themeColor="background1"/>
                <w:sz w:val="20"/>
                <w:szCs w:val="20"/>
                <w:rPrChange w:id="8853" w:author="Author">
                  <w:rPr/>
                </w:rPrChange>
              </w:rPr>
              <w:pPrChange w:id="8854" w:author="Author">
                <w:pPr/>
              </w:pPrChange>
            </w:pPr>
            <w:r w:rsidRPr="009F2B81">
              <w:rPr>
                <w:b/>
                <w:bCs/>
                <w:color w:val="FFFFFF" w:themeColor="background1"/>
                <w:sz w:val="20"/>
                <w:szCs w:val="20"/>
                <w:rPrChange w:id="8855" w:author="Author">
                  <w:rPr/>
                </w:rPrChange>
              </w:rPr>
              <w:t>Expense</w:t>
            </w:r>
            <w:ins w:id="8856" w:author="Author">
              <w:r w:rsidR="004B6E20" w:rsidRPr="009F2B81">
                <w:rPr>
                  <w:b/>
                  <w:bCs/>
                  <w:color w:val="FFFFFF" w:themeColor="background1"/>
                  <w:sz w:val="20"/>
                  <w:szCs w:val="20"/>
                  <w:rPrChange w:id="8857" w:author="Author">
                    <w:rPr/>
                  </w:rPrChange>
                </w:rPr>
                <w:t>s</w:t>
              </w:r>
            </w:ins>
          </w:p>
        </w:tc>
      </w:tr>
      <w:tr w:rsidR="00FC7243" w:rsidRPr="004B6E20" w14:paraId="62CEDAF6" w14:textId="77777777" w:rsidTr="009F2B81">
        <w:trPr>
          <w:trHeight w:val="1025"/>
        </w:trPr>
        <w:tc>
          <w:tcPr>
            <w:tcW w:w="897" w:type="dxa"/>
            <w:tcPrChange w:id="8858" w:author="Author">
              <w:tcPr>
                <w:tcW w:w="890" w:type="dxa"/>
              </w:tcPr>
            </w:tcPrChange>
          </w:tcPr>
          <w:p w14:paraId="15D5A14C" w14:textId="77777777" w:rsidR="00FC7243" w:rsidRPr="009F2B81" w:rsidRDefault="00FC7243">
            <w:pPr>
              <w:spacing w:after="0" w:line="240" w:lineRule="auto"/>
              <w:rPr>
                <w:sz w:val="20"/>
                <w:szCs w:val="20"/>
                <w:rPrChange w:id="8859" w:author="Author">
                  <w:rPr/>
                </w:rPrChange>
              </w:rPr>
              <w:pPrChange w:id="8860" w:author="Author">
                <w:pPr/>
              </w:pPrChange>
            </w:pPr>
          </w:p>
        </w:tc>
        <w:tc>
          <w:tcPr>
            <w:tcW w:w="2308" w:type="dxa"/>
            <w:tcPrChange w:id="8861" w:author="Author">
              <w:tcPr>
                <w:tcW w:w="2289" w:type="dxa"/>
              </w:tcPr>
            </w:tcPrChange>
          </w:tcPr>
          <w:p w14:paraId="3F99AA7D" w14:textId="02F2FE89" w:rsidR="00FC7243" w:rsidRDefault="00FC7243" w:rsidP="00752B9C">
            <w:pPr>
              <w:spacing w:after="0" w:line="240" w:lineRule="auto"/>
              <w:jc w:val="left"/>
              <w:rPr>
                <w:ins w:id="8862" w:author="Author"/>
                <w:sz w:val="20"/>
                <w:szCs w:val="20"/>
              </w:rPr>
            </w:pPr>
            <w:r w:rsidRPr="009F2B81">
              <w:rPr>
                <w:sz w:val="20"/>
                <w:szCs w:val="20"/>
                <w:rPrChange w:id="8863" w:author="Author">
                  <w:rPr/>
                </w:rPrChange>
              </w:rPr>
              <w:t>A</w:t>
            </w:r>
            <w:del w:id="8864" w:author="Author">
              <w:r w:rsidRPr="009F2B81" w:rsidDel="004B6E20">
                <w:rPr>
                  <w:sz w:val="20"/>
                  <w:szCs w:val="20"/>
                  <w:rPrChange w:id="8865" w:author="Author">
                    <w:rPr/>
                  </w:rPrChange>
                </w:rPr>
                <w:delText>/</w:delText>
              </w:r>
            </w:del>
            <w:ins w:id="8866" w:author="Author">
              <w:r w:rsidR="004B6E20" w:rsidRPr="009F2B81">
                <w:rPr>
                  <w:sz w:val="20"/>
                  <w:szCs w:val="20"/>
                  <w:rPrChange w:id="8867" w:author="Author">
                    <w:rPr/>
                  </w:rPrChange>
                </w:rPr>
                <w:t>ccounts receivable</w:t>
              </w:r>
            </w:ins>
            <w:del w:id="8868" w:author="Author">
              <w:r w:rsidRPr="009F2B81" w:rsidDel="004B6E20">
                <w:rPr>
                  <w:sz w:val="20"/>
                  <w:szCs w:val="20"/>
                  <w:rPrChange w:id="8869" w:author="Author">
                    <w:rPr/>
                  </w:rPrChange>
                </w:rPr>
                <w:delText>R</w:delText>
              </w:r>
            </w:del>
            <w:r w:rsidRPr="009F2B81">
              <w:rPr>
                <w:sz w:val="20"/>
                <w:szCs w:val="20"/>
                <w:rPrChange w:id="8870" w:author="Author">
                  <w:rPr/>
                </w:rPrChange>
              </w:rPr>
              <w:t xml:space="preserve"> +$1</w:t>
            </w:r>
            <w:ins w:id="8871" w:author="Author">
              <w:r w:rsidR="004B6E20" w:rsidRPr="009F2B81">
                <w:rPr>
                  <w:sz w:val="20"/>
                  <w:szCs w:val="20"/>
                  <w:rPrChange w:id="8872" w:author="Author">
                    <w:rPr/>
                  </w:rPrChange>
                </w:rPr>
                <w:t>,</w:t>
              </w:r>
            </w:ins>
            <w:r w:rsidRPr="009F2B81">
              <w:rPr>
                <w:sz w:val="20"/>
                <w:szCs w:val="20"/>
                <w:rPrChange w:id="8873" w:author="Author">
                  <w:rPr/>
                </w:rPrChange>
              </w:rPr>
              <w:t>200</w:t>
            </w:r>
          </w:p>
          <w:p w14:paraId="3F1B70B0" w14:textId="77777777" w:rsidR="00752B9C" w:rsidRPr="009F2B81" w:rsidRDefault="00752B9C">
            <w:pPr>
              <w:spacing w:after="0" w:line="240" w:lineRule="auto"/>
              <w:jc w:val="left"/>
              <w:rPr>
                <w:sz w:val="20"/>
                <w:szCs w:val="20"/>
                <w:rPrChange w:id="8874" w:author="Author">
                  <w:rPr/>
                </w:rPrChange>
              </w:rPr>
              <w:pPrChange w:id="8875" w:author="Author">
                <w:pPr/>
              </w:pPrChange>
            </w:pPr>
          </w:p>
          <w:p w14:paraId="052E5B00" w14:textId="1798E1F5" w:rsidR="00FC7243" w:rsidRPr="009F2B81" w:rsidRDefault="00FC7243">
            <w:pPr>
              <w:spacing w:after="0" w:line="240" w:lineRule="auto"/>
              <w:rPr>
                <w:sz w:val="20"/>
                <w:szCs w:val="20"/>
                <w:rPrChange w:id="8876" w:author="Author">
                  <w:rPr/>
                </w:rPrChange>
              </w:rPr>
              <w:pPrChange w:id="8877" w:author="Author">
                <w:pPr/>
              </w:pPrChange>
            </w:pPr>
            <w:r w:rsidRPr="009F2B81">
              <w:rPr>
                <w:sz w:val="20"/>
                <w:szCs w:val="20"/>
                <w:rPrChange w:id="8878" w:author="Author">
                  <w:rPr/>
                </w:rPrChange>
              </w:rPr>
              <w:t xml:space="preserve">Inventory </w:t>
            </w:r>
            <w:ins w:id="8879" w:author="Author">
              <w:r w:rsidR="004B6E20" w:rsidRPr="009F2B81">
                <w:rPr>
                  <w:rFonts w:cs="Calibri"/>
                  <w:sz w:val="20"/>
                  <w:szCs w:val="20"/>
                  <w:rPrChange w:id="8880" w:author="Author">
                    <w:rPr>
                      <w:rFonts w:cs="Calibri"/>
                    </w:rPr>
                  </w:rPrChange>
                </w:rPr>
                <w:t>−</w:t>
              </w:r>
            </w:ins>
            <w:del w:id="8881" w:author="Author">
              <w:r w:rsidRPr="009F2B81" w:rsidDel="004B6E20">
                <w:rPr>
                  <w:sz w:val="20"/>
                  <w:szCs w:val="20"/>
                  <w:rPrChange w:id="8882" w:author="Author">
                    <w:rPr/>
                  </w:rPrChange>
                </w:rPr>
                <w:delText xml:space="preserve">- </w:delText>
              </w:r>
            </w:del>
            <w:r w:rsidRPr="009F2B81">
              <w:rPr>
                <w:sz w:val="20"/>
                <w:szCs w:val="20"/>
                <w:rPrChange w:id="8883" w:author="Author">
                  <w:rPr/>
                </w:rPrChange>
              </w:rPr>
              <w:t>$800</w:t>
            </w:r>
          </w:p>
        </w:tc>
        <w:tc>
          <w:tcPr>
            <w:tcW w:w="1137" w:type="dxa"/>
            <w:tcPrChange w:id="8884" w:author="Author">
              <w:tcPr>
                <w:tcW w:w="1128" w:type="dxa"/>
              </w:tcPr>
            </w:tcPrChange>
          </w:tcPr>
          <w:p w14:paraId="5E65BD74" w14:textId="77777777" w:rsidR="00FC7243" w:rsidRPr="009F2B81" w:rsidRDefault="00FC7243">
            <w:pPr>
              <w:spacing w:after="0" w:line="240" w:lineRule="auto"/>
              <w:rPr>
                <w:sz w:val="20"/>
                <w:szCs w:val="20"/>
                <w:rPrChange w:id="8885" w:author="Author">
                  <w:rPr/>
                </w:rPrChange>
              </w:rPr>
              <w:pPrChange w:id="8886" w:author="Author">
                <w:pPr/>
              </w:pPrChange>
            </w:pPr>
          </w:p>
        </w:tc>
        <w:tc>
          <w:tcPr>
            <w:tcW w:w="1576" w:type="dxa"/>
            <w:tcPrChange w:id="8887" w:author="Author">
              <w:tcPr>
                <w:tcW w:w="1563" w:type="dxa"/>
              </w:tcPr>
            </w:tcPrChange>
          </w:tcPr>
          <w:p w14:paraId="0021FCA9" w14:textId="670675BF" w:rsidR="00FC7243" w:rsidRPr="009F2B81" w:rsidRDefault="00FC7243">
            <w:pPr>
              <w:spacing w:after="0" w:line="240" w:lineRule="auto"/>
              <w:jc w:val="left"/>
              <w:rPr>
                <w:sz w:val="20"/>
                <w:szCs w:val="20"/>
                <w:rPrChange w:id="8888" w:author="Author">
                  <w:rPr/>
                </w:rPrChange>
              </w:rPr>
              <w:pPrChange w:id="8889" w:author="Author">
                <w:pPr/>
              </w:pPrChange>
            </w:pPr>
            <w:r w:rsidRPr="009F2B81">
              <w:rPr>
                <w:sz w:val="20"/>
                <w:szCs w:val="20"/>
                <w:rPrChange w:id="8890" w:author="Author">
                  <w:rPr/>
                </w:rPrChange>
              </w:rPr>
              <w:t xml:space="preserve">+$400 (increase in </w:t>
            </w:r>
            <w:del w:id="8891" w:author="Author">
              <w:r w:rsidRPr="009F2B81" w:rsidDel="004B6E20">
                <w:rPr>
                  <w:sz w:val="20"/>
                  <w:szCs w:val="20"/>
                  <w:rPrChange w:id="8892" w:author="Author">
                    <w:rPr/>
                  </w:rPrChange>
                </w:rPr>
                <w:delText xml:space="preserve">Retained </w:delText>
              </w:r>
            </w:del>
            <w:ins w:id="8893" w:author="Author">
              <w:r w:rsidR="004B6E20" w:rsidRPr="009F2B81">
                <w:rPr>
                  <w:sz w:val="20"/>
                  <w:szCs w:val="20"/>
                  <w:rPrChange w:id="8894" w:author="Author">
                    <w:rPr/>
                  </w:rPrChange>
                </w:rPr>
                <w:t xml:space="preserve">retained </w:t>
              </w:r>
            </w:ins>
            <w:del w:id="8895" w:author="Author">
              <w:r w:rsidRPr="009F2B81" w:rsidDel="004B6E20">
                <w:rPr>
                  <w:sz w:val="20"/>
                  <w:szCs w:val="20"/>
                  <w:rPrChange w:id="8896" w:author="Author">
                    <w:rPr/>
                  </w:rPrChange>
                </w:rPr>
                <w:delText>Earn</w:delText>
              </w:r>
            </w:del>
            <w:ins w:id="8897" w:author="Author">
              <w:r w:rsidR="004B6E20" w:rsidRPr="009F2B81">
                <w:rPr>
                  <w:sz w:val="20"/>
                  <w:szCs w:val="20"/>
                  <w:rPrChange w:id="8898" w:author="Author">
                    <w:rPr/>
                  </w:rPrChange>
                </w:rPr>
                <w:t>earnings</w:t>
              </w:r>
            </w:ins>
            <w:r w:rsidRPr="009F2B81">
              <w:rPr>
                <w:sz w:val="20"/>
                <w:szCs w:val="20"/>
                <w:rPrChange w:id="8899" w:author="Author">
                  <w:rPr/>
                </w:rPrChange>
              </w:rPr>
              <w:t>)</w:t>
            </w:r>
          </w:p>
        </w:tc>
        <w:tc>
          <w:tcPr>
            <w:tcW w:w="1169" w:type="dxa"/>
            <w:tcPrChange w:id="8900" w:author="Author">
              <w:tcPr>
                <w:tcW w:w="1160" w:type="dxa"/>
              </w:tcPr>
            </w:tcPrChange>
          </w:tcPr>
          <w:p w14:paraId="32E699FD" w14:textId="0CDFC17D" w:rsidR="00FC7243" w:rsidRPr="009F2B81" w:rsidRDefault="00FC7243">
            <w:pPr>
              <w:spacing w:after="0" w:line="240" w:lineRule="auto"/>
              <w:jc w:val="left"/>
              <w:rPr>
                <w:sz w:val="20"/>
                <w:szCs w:val="20"/>
                <w:rPrChange w:id="8901" w:author="Author">
                  <w:rPr/>
                </w:rPrChange>
              </w:rPr>
              <w:pPrChange w:id="8902" w:author="Author">
                <w:pPr/>
              </w:pPrChange>
            </w:pPr>
            <w:r w:rsidRPr="009F2B81">
              <w:rPr>
                <w:sz w:val="20"/>
                <w:szCs w:val="20"/>
                <w:rPrChange w:id="8903" w:author="Author">
                  <w:rPr/>
                </w:rPrChange>
              </w:rPr>
              <w:t>+$1</w:t>
            </w:r>
            <w:ins w:id="8904" w:author="Author">
              <w:r w:rsidR="004B6E20" w:rsidRPr="009F2B81">
                <w:rPr>
                  <w:sz w:val="20"/>
                  <w:szCs w:val="20"/>
                  <w:rPrChange w:id="8905" w:author="Author">
                    <w:rPr/>
                  </w:rPrChange>
                </w:rPr>
                <w:t>,</w:t>
              </w:r>
            </w:ins>
            <w:r w:rsidRPr="009F2B81">
              <w:rPr>
                <w:sz w:val="20"/>
                <w:szCs w:val="20"/>
                <w:rPrChange w:id="8906" w:author="Author">
                  <w:rPr/>
                </w:rPrChange>
              </w:rPr>
              <w:t>200</w:t>
            </w:r>
          </w:p>
        </w:tc>
        <w:tc>
          <w:tcPr>
            <w:tcW w:w="1732" w:type="dxa"/>
            <w:tcPrChange w:id="8907" w:author="Author">
              <w:tcPr>
                <w:tcW w:w="1718" w:type="dxa"/>
              </w:tcPr>
            </w:tcPrChange>
          </w:tcPr>
          <w:p w14:paraId="53AE5A66" w14:textId="60A0FC06" w:rsidR="00FC7243" w:rsidRPr="009F2B81" w:rsidRDefault="004B6E20">
            <w:pPr>
              <w:spacing w:after="0" w:line="240" w:lineRule="auto"/>
              <w:jc w:val="left"/>
              <w:rPr>
                <w:sz w:val="20"/>
                <w:szCs w:val="20"/>
                <w:rPrChange w:id="8908" w:author="Author">
                  <w:rPr/>
                </w:rPrChange>
              </w:rPr>
              <w:pPrChange w:id="8909" w:author="Author">
                <w:pPr/>
              </w:pPrChange>
            </w:pPr>
            <w:ins w:id="8910" w:author="Author">
              <w:r w:rsidRPr="009F2B81">
                <w:rPr>
                  <w:rFonts w:cs="Calibri"/>
                  <w:sz w:val="20"/>
                  <w:szCs w:val="20"/>
                  <w:rPrChange w:id="8911" w:author="Author">
                    <w:rPr>
                      <w:rFonts w:cs="Calibri"/>
                    </w:rPr>
                  </w:rPrChange>
                </w:rPr>
                <w:t>−</w:t>
              </w:r>
            </w:ins>
            <w:del w:id="8912" w:author="Author">
              <w:r w:rsidR="00FC7243" w:rsidRPr="009F2B81" w:rsidDel="004B6E20">
                <w:rPr>
                  <w:sz w:val="20"/>
                  <w:szCs w:val="20"/>
                  <w:rPrChange w:id="8913" w:author="Author">
                    <w:rPr/>
                  </w:rPrChange>
                </w:rPr>
                <w:delText>-</w:delText>
              </w:r>
            </w:del>
            <w:r w:rsidR="00FC7243" w:rsidRPr="009F2B81">
              <w:rPr>
                <w:sz w:val="20"/>
                <w:szCs w:val="20"/>
                <w:rPrChange w:id="8914" w:author="Author">
                  <w:rPr/>
                </w:rPrChange>
              </w:rPr>
              <w:t>$800 (</w:t>
            </w:r>
            <w:del w:id="8915" w:author="Author">
              <w:r w:rsidR="00FC7243" w:rsidRPr="009F2B81" w:rsidDel="004B6E20">
                <w:rPr>
                  <w:sz w:val="20"/>
                  <w:szCs w:val="20"/>
                  <w:rPrChange w:id="8916" w:author="Author">
                    <w:rPr/>
                  </w:rPrChange>
                </w:rPr>
                <w:delText xml:space="preserve">Cost </w:delText>
              </w:r>
            </w:del>
            <w:ins w:id="8917" w:author="Author">
              <w:r w:rsidRPr="009F2B81">
                <w:rPr>
                  <w:sz w:val="20"/>
                  <w:szCs w:val="20"/>
                  <w:rPrChange w:id="8918" w:author="Author">
                    <w:rPr/>
                  </w:rPrChange>
                </w:rPr>
                <w:t xml:space="preserve">cost </w:t>
              </w:r>
            </w:ins>
            <w:r w:rsidR="00FC7243" w:rsidRPr="009F2B81">
              <w:rPr>
                <w:sz w:val="20"/>
                <w:szCs w:val="20"/>
                <w:rPrChange w:id="8919" w:author="Author">
                  <w:rPr/>
                </w:rPrChange>
              </w:rPr>
              <w:t xml:space="preserve">of </w:t>
            </w:r>
            <w:del w:id="8920" w:author="Author">
              <w:r w:rsidR="00FC7243" w:rsidRPr="009F2B81" w:rsidDel="004B6E20">
                <w:rPr>
                  <w:sz w:val="20"/>
                  <w:szCs w:val="20"/>
                  <w:rPrChange w:id="8921" w:author="Author">
                    <w:rPr/>
                  </w:rPrChange>
                </w:rPr>
                <w:delText xml:space="preserve">Goods </w:delText>
              </w:r>
            </w:del>
            <w:ins w:id="8922" w:author="Author">
              <w:r w:rsidRPr="009F2B81">
                <w:rPr>
                  <w:sz w:val="20"/>
                  <w:szCs w:val="20"/>
                  <w:rPrChange w:id="8923" w:author="Author">
                    <w:rPr/>
                  </w:rPrChange>
                </w:rPr>
                <w:t xml:space="preserve">goods </w:t>
              </w:r>
            </w:ins>
            <w:del w:id="8924" w:author="Author">
              <w:r w:rsidR="00FC7243" w:rsidRPr="009F2B81" w:rsidDel="004B6E20">
                <w:rPr>
                  <w:sz w:val="20"/>
                  <w:szCs w:val="20"/>
                  <w:rPrChange w:id="8925" w:author="Author">
                    <w:rPr/>
                  </w:rPrChange>
                </w:rPr>
                <w:delText>Sold</w:delText>
              </w:r>
            </w:del>
            <w:ins w:id="8926" w:author="Author">
              <w:r w:rsidRPr="009F2B81">
                <w:rPr>
                  <w:sz w:val="20"/>
                  <w:szCs w:val="20"/>
                  <w:rPrChange w:id="8927" w:author="Author">
                    <w:rPr/>
                  </w:rPrChange>
                </w:rPr>
                <w:t>sold</w:t>
              </w:r>
            </w:ins>
            <w:r w:rsidR="00FC7243" w:rsidRPr="009F2B81">
              <w:rPr>
                <w:sz w:val="20"/>
                <w:szCs w:val="20"/>
                <w:rPrChange w:id="8928" w:author="Author">
                  <w:rPr/>
                </w:rPrChange>
              </w:rPr>
              <w:t>)</w:t>
            </w:r>
          </w:p>
        </w:tc>
      </w:tr>
      <w:tr w:rsidR="00FC7243" w:rsidRPr="004B6E20" w14:paraId="09C755D0" w14:textId="77777777" w:rsidTr="009F2B81">
        <w:trPr>
          <w:trHeight w:val="956"/>
        </w:trPr>
        <w:tc>
          <w:tcPr>
            <w:tcW w:w="897" w:type="dxa"/>
            <w:tcPrChange w:id="8929" w:author="Author">
              <w:tcPr>
                <w:tcW w:w="890" w:type="dxa"/>
              </w:tcPr>
            </w:tcPrChange>
          </w:tcPr>
          <w:p w14:paraId="34B2FC64" w14:textId="77777777" w:rsidR="00FC7243" w:rsidRPr="009F2B81" w:rsidRDefault="00FC7243">
            <w:pPr>
              <w:spacing w:after="0" w:line="240" w:lineRule="auto"/>
              <w:rPr>
                <w:sz w:val="20"/>
                <w:szCs w:val="20"/>
                <w:rPrChange w:id="8930" w:author="Author">
                  <w:rPr/>
                </w:rPrChange>
              </w:rPr>
              <w:pPrChange w:id="8931" w:author="Author">
                <w:pPr/>
              </w:pPrChange>
            </w:pPr>
          </w:p>
        </w:tc>
        <w:tc>
          <w:tcPr>
            <w:tcW w:w="2308" w:type="dxa"/>
            <w:tcPrChange w:id="8932" w:author="Author">
              <w:tcPr>
                <w:tcW w:w="2289" w:type="dxa"/>
              </w:tcPr>
            </w:tcPrChange>
          </w:tcPr>
          <w:p w14:paraId="518946D1" w14:textId="38A749AF" w:rsidR="00FC7243" w:rsidRPr="004B6E20" w:rsidDel="004B6E20" w:rsidRDefault="00752B9C">
            <w:pPr>
              <w:spacing w:after="0" w:line="240" w:lineRule="auto"/>
              <w:jc w:val="left"/>
              <w:rPr>
                <w:del w:id="8933" w:author="Author"/>
                <w:sz w:val="20"/>
                <w:szCs w:val="20"/>
              </w:rPr>
              <w:pPrChange w:id="8934" w:author="Author">
                <w:pPr/>
              </w:pPrChange>
            </w:pPr>
            <w:ins w:id="8935" w:author="Author">
              <w:r>
                <w:rPr>
                  <w:sz w:val="20"/>
                  <w:szCs w:val="20"/>
                </w:rPr>
                <w:t xml:space="preserve">* </w:t>
              </w:r>
            </w:ins>
            <w:r w:rsidR="00FC7243" w:rsidRPr="004B6E20">
              <w:rPr>
                <w:sz w:val="20"/>
                <w:szCs w:val="20"/>
              </w:rPr>
              <w:t>Provision for doubtful debt (contra account)</w:t>
            </w:r>
            <w:ins w:id="8936" w:author="Author">
              <w:r w:rsidR="004B6E20" w:rsidRPr="004B6E20">
                <w:rPr>
                  <w:sz w:val="20"/>
                  <w:szCs w:val="20"/>
                </w:rPr>
                <w:t xml:space="preserve"> </w:t>
              </w:r>
            </w:ins>
          </w:p>
          <w:p w14:paraId="1A6EAC80" w14:textId="3BBB3088" w:rsidR="00FC7243" w:rsidRPr="009F2B81" w:rsidRDefault="00FC7243">
            <w:pPr>
              <w:spacing w:after="0" w:line="240" w:lineRule="auto"/>
              <w:jc w:val="left"/>
              <w:rPr>
                <w:sz w:val="20"/>
                <w:szCs w:val="20"/>
                <w:rPrChange w:id="8937" w:author="Author">
                  <w:rPr/>
                </w:rPrChange>
              </w:rPr>
              <w:pPrChange w:id="8938" w:author="Author">
                <w:pPr/>
              </w:pPrChange>
            </w:pPr>
            <w:r w:rsidRPr="004B6E20">
              <w:rPr>
                <w:sz w:val="20"/>
                <w:szCs w:val="20"/>
              </w:rPr>
              <w:t>+</w:t>
            </w:r>
            <w:del w:id="8939" w:author="Author">
              <w:r w:rsidRPr="004B6E20" w:rsidDel="004B6E20">
                <w:rPr>
                  <w:sz w:val="20"/>
                  <w:szCs w:val="20"/>
                </w:rPr>
                <w:delText xml:space="preserve"> </w:delText>
              </w:r>
            </w:del>
            <w:r w:rsidRPr="004B6E20">
              <w:rPr>
                <w:sz w:val="20"/>
                <w:szCs w:val="20"/>
              </w:rPr>
              <w:t>$120</w:t>
            </w:r>
            <w:del w:id="8940" w:author="Author">
              <w:r w:rsidRPr="004B6E20" w:rsidDel="004B6E20">
                <w:rPr>
                  <w:sz w:val="20"/>
                  <w:szCs w:val="20"/>
                </w:rPr>
                <w:delText>*</w:delText>
              </w:r>
            </w:del>
            <w:r w:rsidRPr="004B6E20">
              <w:rPr>
                <w:sz w:val="20"/>
                <w:szCs w:val="20"/>
              </w:rPr>
              <w:t xml:space="preserve"> </w:t>
            </w:r>
            <w:del w:id="8941" w:author="Author">
              <w:r w:rsidRPr="004B6E20" w:rsidDel="004B6E20">
                <w:rPr>
                  <w:sz w:val="20"/>
                  <w:szCs w:val="20"/>
                </w:rPr>
                <w:delText>(the increase in this account actually results in a reduction of assets). So picture it as putting money here, which shows how much money we estimate not to collect form A/R.</w:delText>
              </w:r>
              <w:r w:rsidRPr="009F2B81" w:rsidDel="004B6E20">
                <w:rPr>
                  <w:sz w:val="20"/>
                  <w:szCs w:val="20"/>
                  <w:rPrChange w:id="8942" w:author="Author">
                    <w:rPr/>
                  </w:rPrChange>
                </w:rPr>
                <w:delText xml:space="preserve"> </w:delText>
              </w:r>
            </w:del>
          </w:p>
        </w:tc>
        <w:tc>
          <w:tcPr>
            <w:tcW w:w="1137" w:type="dxa"/>
            <w:tcPrChange w:id="8943" w:author="Author">
              <w:tcPr>
                <w:tcW w:w="1128" w:type="dxa"/>
              </w:tcPr>
            </w:tcPrChange>
          </w:tcPr>
          <w:p w14:paraId="22DC658C" w14:textId="77777777" w:rsidR="00FC7243" w:rsidRPr="009F2B81" w:rsidRDefault="00FC7243">
            <w:pPr>
              <w:spacing w:after="0" w:line="240" w:lineRule="auto"/>
              <w:rPr>
                <w:sz w:val="20"/>
                <w:szCs w:val="20"/>
                <w:rPrChange w:id="8944" w:author="Author">
                  <w:rPr/>
                </w:rPrChange>
              </w:rPr>
              <w:pPrChange w:id="8945" w:author="Author">
                <w:pPr/>
              </w:pPrChange>
            </w:pPr>
          </w:p>
        </w:tc>
        <w:tc>
          <w:tcPr>
            <w:tcW w:w="1576" w:type="dxa"/>
            <w:tcPrChange w:id="8946" w:author="Author">
              <w:tcPr>
                <w:tcW w:w="1563" w:type="dxa"/>
              </w:tcPr>
            </w:tcPrChange>
          </w:tcPr>
          <w:p w14:paraId="7C30646D" w14:textId="77777777" w:rsidR="00FC7243" w:rsidRPr="009F2B81" w:rsidRDefault="00FC7243">
            <w:pPr>
              <w:spacing w:after="0" w:line="240" w:lineRule="auto"/>
              <w:rPr>
                <w:sz w:val="20"/>
                <w:szCs w:val="20"/>
                <w:rPrChange w:id="8947" w:author="Author">
                  <w:rPr/>
                </w:rPrChange>
              </w:rPr>
              <w:pPrChange w:id="8948" w:author="Author">
                <w:pPr/>
              </w:pPrChange>
            </w:pPr>
          </w:p>
        </w:tc>
        <w:tc>
          <w:tcPr>
            <w:tcW w:w="1169" w:type="dxa"/>
            <w:tcPrChange w:id="8949" w:author="Author">
              <w:tcPr>
                <w:tcW w:w="1160" w:type="dxa"/>
              </w:tcPr>
            </w:tcPrChange>
          </w:tcPr>
          <w:p w14:paraId="6789AF1E" w14:textId="77777777" w:rsidR="00FC7243" w:rsidRPr="009F2B81" w:rsidRDefault="00FC7243">
            <w:pPr>
              <w:spacing w:after="0" w:line="240" w:lineRule="auto"/>
              <w:rPr>
                <w:sz w:val="20"/>
                <w:szCs w:val="20"/>
                <w:rPrChange w:id="8950" w:author="Author">
                  <w:rPr/>
                </w:rPrChange>
              </w:rPr>
              <w:pPrChange w:id="8951" w:author="Author">
                <w:pPr/>
              </w:pPrChange>
            </w:pPr>
          </w:p>
        </w:tc>
        <w:tc>
          <w:tcPr>
            <w:tcW w:w="1732" w:type="dxa"/>
            <w:tcPrChange w:id="8952" w:author="Author">
              <w:tcPr>
                <w:tcW w:w="1718" w:type="dxa"/>
              </w:tcPr>
            </w:tcPrChange>
          </w:tcPr>
          <w:p w14:paraId="2810061D" w14:textId="7A01D32D" w:rsidR="00FC7243" w:rsidRPr="009F2B81" w:rsidRDefault="004B6E20">
            <w:pPr>
              <w:spacing w:after="0" w:line="240" w:lineRule="auto"/>
              <w:jc w:val="left"/>
              <w:rPr>
                <w:sz w:val="20"/>
                <w:szCs w:val="20"/>
                <w:rPrChange w:id="8953" w:author="Author">
                  <w:rPr/>
                </w:rPrChange>
              </w:rPr>
              <w:pPrChange w:id="8954" w:author="Author">
                <w:pPr/>
              </w:pPrChange>
            </w:pPr>
            <w:ins w:id="8955" w:author="Author">
              <w:r w:rsidRPr="009F2B81">
                <w:rPr>
                  <w:rFonts w:cs="Calibri"/>
                  <w:sz w:val="20"/>
                  <w:szCs w:val="20"/>
                  <w:rPrChange w:id="8956" w:author="Author">
                    <w:rPr>
                      <w:rFonts w:cs="Calibri"/>
                    </w:rPr>
                  </w:rPrChange>
                </w:rPr>
                <w:t>−</w:t>
              </w:r>
            </w:ins>
            <w:del w:id="8957" w:author="Author">
              <w:r w:rsidR="00FC7243" w:rsidRPr="009F2B81" w:rsidDel="004B6E20">
                <w:rPr>
                  <w:sz w:val="20"/>
                  <w:szCs w:val="20"/>
                  <w:rPrChange w:id="8958" w:author="Author">
                    <w:rPr/>
                  </w:rPrChange>
                </w:rPr>
                <w:delText xml:space="preserve">- </w:delText>
              </w:r>
            </w:del>
            <w:r w:rsidR="00FC7243" w:rsidRPr="009F2B81">
              <w:rPr>
                <w:sz w:val="20"/>
                <w:szCs w:val="20"/>
                <w:rPrChange w:id="8959" w:author="Author">
                  <w:rPr/>
                </w:rPrChange>
              </w:rPr>
              <w:t>$120 bad debt expense</w:t>
            </w:r>
            <w:ins w:id="8960" w:author="Author">
              <w:r w:rsidRPr="009F2B81">
                <w:rPr>
                  <w:sz w:val="20"/>
                  <w:szCs w:val="20"/>
                  <w:rPrChange w:id="8961" w:author="Author">
                    <w:rPr/>
                  </w:rPrChange>
                </w:rPr>
                <w:t>s</w:t>
              </w:r>
            </w:ins>
          </w:p>
        </w:tc>
      </w:tr>
    </w:tbl>
    <w:p w14:paraId="1AA81FC4" w14:textId="77777777" w:rsidR="004B6E20" w:rsidRDefault="004B6E20" w:rsidP="00FC7243">
      <w:pPr>
        <w:rPr>
          <w:ins w:id="8962" w:author="Author"/>
        </w:rPr>
      </w:pPr>
      <w:ins w:id="8963" w:author="Author">
        <w:r>
          <w:rPr>
            <w:sz w:val="20"/>
            <w:szCs w:val="20"/>
          </w:rPr>
          <w:t>* T</w:t>
        </w:r>
        <w:r w:rsidRPr="00B30A9B">
          <w:rPr>
            <w:sz w:val="20"/>
            <w:szCs w:val="20"/>
          </w:rPr>
          <w:t xml:space="preserve">he increase in this account actually results in a reduction of assets. </w:t>
        </w:r>
        <w:r>
          <w:rPr>
            <w:sz w:val="20"/>
            <w:szCs w:val="20"/>
          </w:rPr>
          <w:t>If we p</w:t>
        </w:r>
        <w:r w:rsidRPr="00B30A9B">
          <w:rPr>
            <w:sz w:val="20"/>
            <w:szCs w:val="20"/>
          </w:rPr>
          <w:t xml:space="preserve">icture it as putting money here, </w:t>
        </w:r>
        <w:r>
          <w:rPr>
            <w:sz w:val="20"/>
            <w:szCs w:val="20"/>
          </w:rPr>
          <w:t>it</w:t>
        </w:r>
        <w:r w:rsidRPr="00B30A9B">
          <w:rPr>
            <w:sz w:val="20"/>
            <w:szCs w:val="20"/>
          </w:rPr>
          <w:t xml:space="preserve"> shows how much money we estimate </w:t>
        </w:r>
        <w:r>
          <w:rPr>
            <w:sz w:val="20"/>
            <w:szCs w:val="20"/>
          </w:rPr>
          <w:t xml:space="preserve">we will </w:t>
        </w:r>
        <w:r w:rsidRPr="00B30A9B">
          <w:rPr>
            <w:sz w:val="20"/>
            <w:szCs w:val="20"/>
          </w:rPr>
          <w:t>not collect f</w:t>
        </w:r>
        <w:r>
          <w:rPr>
            <w:sz w:val="20"/>
            <w:szCs w:val="20"/>
          </w:rPr>
          <w:t>ro</w:t>
        </w:r>
        <w:r w:rsidRPr="00B30A9B">
          <w:rPr>
            <w:sz w:val="20"/>
            <w:szCs w:val="20"/>
          </w:rPr>
          <w:t xml:space="preserve">m </w:t>
        </w:r>
        <w:r>
          <w:rPr>
            <w:sz w:val="20"/>
            <w:szCs w:val="20"/>
          </w:rPr>
          <w:t>accounts receivable</w:t>
        </w:r>
        <w:r w:rsidRPr="00B30A9B">
          <w:rPr>
            <w:sz w:val="20"/>
            <w:szCs w:val="20"/>
          </w:rPr>
          <w:t>.</w:t>
        </w:r>
        <w:r w:rsidRPr="00B30A9B">
          <w:t xml:space="preserve"> </w:t>
        </w:r>
      </w:ins>
    </w:p>
    <w:p w14:paraId="3CA932E3" w14:textId="5A74B574" w:rsidR="00752B9C" w:rsidRDefault="00752B9C" w:rsidP="00FC7243">
      <w:pPr>
        <w:rPr>
          <w:ins w:id="8964" w:author="Author"/>
        </w:rPr>
      </w:pPr>
      <w:ins w:id="8965" w:author="Author">
        <w:r>
          <w:t>Source: Simon</w:t>
        </w:r>
        <w:r w:rsidR="002F5624">
          <w:t xml:space="preserve"> (</w:t>
        </w:r>
        <w:r>
          <w:t>2021</w:t>
        </w:r>
        <w:r w:rsidR="002F5624">
          <w:t>)</w:t>
        </w:r>
      </w:ins>
    </w:p>
    <w:p w14:paraId="3210AF2C" w14:textId="5871307D" w:rsidR="004B6E20" w:rsidRPr="00B30A9B" w:rsidRDefault="00FC7243" w:rsidP="00752B9C">
      <w:r w:rsidRPr="00B30A9B">
        <w:t>The net income of the T</w:t>
      </w:r>
      <w:del w:id="8966" w:author="Author">
        <w:r w:rsidRPr="00B30A9B" w:rsidDel="0084532D">
          <w:delText>-</w:delText>
        </w:r>
      </w:del>
      <w:ins w:id="8967" w:author="Author">
        <w:r w:rsidR="0084532D">
          <w:t>–</w:t>
        </w:r>
      </w:ins>
      <w:del w:id="8968" w:author="Author">
        <w:r w:rsidRPr="00B30A9B" w:rsidDel="004B6E20">
          <w:delText xml:space="preserve">Shirt </w:delText>
        </w:r>
      </w:del>
      <w:ins w:id="8969" w:author="Author">
        <w:r w:rsidR="004B6E20">
          <w:t>s</w:t>
        </w:r>
        <w:r w:rsidR="004B6E20" w:rsidRPr="00B30A9B">
          <w:t>hirt</w:t>
        </w:r>
        <w:r w:rsidR="00D54459">
          <w:t>s</w:t>
        </w:r>
        <w:r w:rsidR="004B6E20" w:rsidRPr="00B30A9B">
          <w:t xml:space="preserve"> </w:t>
        </w:r>
      </w:ins>
      <w:del w:id="8970" w:author="Author">
        <w:r w:rsidRPr="00B30A9B" w:rsidDel="00D54459">
          <w:delText xml:space="preserve">business </w:delText>
        </w:r>
      </w:del>
      <w:r w:rsidRPr="00B30A9B">
        <w:t xml:space="preserve">is </w:t>
      </w:r>
      <w:del w:id="8971" w:author="Author">
        <w:r w:rsidR="008D2C59" w:rsidRPr="00B30A9B" w:rsidDel="004B6E20">
          <w:delText>only</w:delText>
        </w:r>
        <w:r w:rsidRPr="00B30A9B" w:rsidDel="004B6E20">
          <w:delText xml:space="preserve"> </w:delText>
        </w:r>
      </w:del>
      <w:ins w:id="8972" w:author="Author">
        <w:r w:rsidR="004B6E20">
          <w:t>thus</w:t>
        </w:r>
        <w:r w:rsidR="004B6E20" w:rsidRPr="00B30A9B">
          <w:t xml:space="preserve"> </w:t>
        </w:r>
      </w:ins>
      <w:r w:rsidRPr="00B30A9B">
        <w:t>$</w:t>
      </w:r>
      <w:del w:id="8973" w:author="Author">
        <w:r w:rsidRPr="00B30A9B" w:rsidDel="004B6E20">
          <w:delText xml:space="preserve"> </w:delText>
        </w:r>
      </w:del>
      <w:r w:rsidRPr="00B30A9B">
        <w:t xml:space="preserve">280. </w:t>
      </w:r>
      <w:ins w:id="8974" w:author="Author">
        <w:r w:rsidR="004B6E20">
          <w:t>We now consider three different scenarios.</w:t>
        </w:r>
      </w:ins>
    </w:p>
    <w:p w14:paraId="405DC5AA" w14:textId="3030D173" w:rsidR="00FC7243" w:rsidRPr="004B6E20" w:rsidDel="004B6E20" w:rsidRDefault="00FC7243" w:rsidP="00F706C5">
      <w:pPr>
        <w:pStyle w:val="Heading4"/>
        <w:rPr>
          <w:del w:id="8975" w:author="Author"/>
        </w:rPr>
      </w:pPr>
      <w:del w:id="8976" w:author="Author">
        <w:r w:rsidRPr="004B6E20" w:rsidDel="004B6E20">
          <w:rPr>
            <w:b w:val="0"/>
            <w:bCs w:val="0"/>
            <w:iCs w:val="0"/>
          </w:rPr>
          <w:delText xml:space="preserve">Scenarios: </w:delText>
        </w:r>
      </w:del>
    </w:p>
    <w:p w14:paraId="6874F0E2" w14:textId="7FD2ED55" w:rsidR="00FC7243" w:rsidRPr="00B30A9B" w:rsidRDefault="00FC7243" w:rsidP="00FC7243">
      <w:del w:id="8977" w:author="Author">
        <w:r w:rsidRPr="009F2B81" w:rsidDel="00752B9C">
          <w:rPr>
            <w:b/>
            <w:bCs/>
            <w:rPrChange w:id="8978" w:author="Author">
              <w:rPr>
                <w:u w:val="single"/>
              </w:rPr>
            </w:rPrChange>
          </w:rPr>
          <w:delText>Scenario 1:</w:delText>
        </w:r>
      </w:del>
      <w:ins w:id="8979" w:author="Author">
        <w:r w:rsidR="00752B9C">
          <w:t>In Scenario 1, a</w:t>
        </w:r>
      </w:ins>
      <w:del w:id="8980" w:author="Author">
        <w:r w:rsidRPr="00B30A9B" w:rsidDel="00752B9C">
          <w:delText xml:space="preserve"> A</w:delText>
        </w:r>
      </w:del>
      <w:r w:rsidRPr="00B30A9B">
        <w:t xml:space="preserve">ll </w:t>
      </w:r>
      <w:ins w:id="8981" w:author="Author">
        <w:r w:rsidR="00752B9C">
          <w:t xml:space="preserve">the </w:t>
        </w:r>
      </w:ins>
      <w:r w:rsidRPr="00B30A9B">
        <w:t xml:space="preserve">customers pay. </w:t>
      </w:r>
      <w:del w:id="8982" w:author="Author">
        <w:r w:rsidRPr="00B30A9B" w:rsidDel="00752B9C">
          <w:delText xml:space="preserve">We </w:delText>
        </w:r>
        <w:r w:rsidRPr="00B30A9B" w:rsidDel="004B6E20">
          <w:delText xml:space="preserve">will </w:delText>
        </w:r>
        <w:r w:rsidRPr="00B30A9B" w:rsidDel="00752B9C">
          <w:delText>leave t</w:delText>
        </w:r>
      </w:del>
      <w:ins w:id="8983" w:author="Author">
        <w:r w:rsidR="00752B9C">
          <w:t>T</w:t>
        </w:r>
      </w:ins>
      <w:r w:rsidRPr="00B30A9B">
        <w:t xml:space="preserve">he </w:t>
      </w:r>
      <w:del w:id="8984" w:author="Author">
        <w:r w:rsidRPr="00B30A9B" w:rsidDel="004B6E20">
          <w:delText xml:space="preserve">Provision </w:delText>
        </w:r>
      </w:del>
      <w:ins w:id="8985" w:author="Author">
        <w:r w:rsidR="004B6E20">
          <w:t>p</w:t>
        </w:r>
        <w:r w:rsidR="004B6E20" w:rsidRPr="00B30A9B">
          <w:t xml:space="preserve">rovision </w:t>
        </w:r>
      </w:ins>
      <w:r w:rsidRPr="00B30A9B">
        <w:t xml:space="preserve">for doubtful debt account </w:t>
      </w:r>
      <w:ins w:id="8986" w:author="Author">
        <w:r w:rsidR="00752B9C">
          <w:t xml:space="preserve">is left </w:t>
        </w:r>
      </w:ins>
      <w:r w:rsidRPr="00B30A9B">
        <w:t>untouched</w:t>
      </w:r>
      <w:ins w:id="8987" w:author="Author">
        <w:r w:rsidR="004B6E20">
          <w:t>,</w:t>
        </w:r>
      </w:ins>
      <w:r w:rsidRPr="00B30A9B">
        <w:t xml:space="preserve"> as </w:t>
      </w:r>
      <w:del w:id="8988" w:author="Author">
        <w:r w:rsidR="00630633" w:rsidRPr="00B30A9B" w:rsidDel="00752B9C">
          <w:delText xml:space="preserve">we </w:delText>
        </w:r>
        <w:r w:rsidRPr="00B30A9B" w:rsidDel="00752B9C">
          <w:delText>may</w:delText>
        </w:r>
      </w:del>
      <w:ins w:id="8989" w:author="Author">
        <w:r w:rsidR="00752B9C">
          <w:t>it may be</w:t>
        </w:r>
      </w:ins>
      <w:r w:rsidRPr="00B30A9B">
        <w:t xml:space="preserve"> need</w:t>
      </w:r>
      <w:ins w:id="8990" w:author="Author">
        <w:r w:rsidR="00752B9C">
          <w:t>ed</w:t>
        </w:r>
      </w:ins>
      <w:del w:id="8991" w:author="Author">
        <w:r w:rsidRPr="00B30A9B" w:rsidDel="00752B9C">
          <w:delText xml:space="preserve"> it</w:delText>
        </w:r>
      </w:del>
      <w:r w:rsidRPr="00B30A9B">
        <w:t xml:space="preserve"> </w:t>
      </w:r>
      <w:del w:id="8992" w:author="Author">
        <w:r w:rsidRPr="00B30A9B" w:rsidDel="004B6E20">
          <w:delText xml:space="preserve">for </w:delText>
        </w:r>
      </w:del>
      <w:ins w:id="8993" w:author="Author">
        <w:r w:rsidR="004B6E20">
          <w:t>in</w:t>
        </w:r>
        <w:r w:rsidR="004B6E20" w:rsidRPr="00B30A9B">
          <w:t xml:space="preserve"> </w:t>
        </w:r>
      </w:ins>
      <w:r w:rsidRPr="00B30A9B">
        <w:t>future periods.</w:t>
      </w:r>
      <w:del w:id="8994" w:author="Author">
        <w:r w:rsidRPr="00B30A9B" w:rsidDel="00764D90">
          <w:delText xml:space="preserve">  </w:delText>
        </w:r>
      </w:del>
    </w:p>
    <w:p w14:paraId="74DE97BE" w14:textId="674FCFF4" w:rsidR="002E4544" w:rsidRPr="00B30A9B" w:rsidRDefault="002E4544" w:rsidP="00D824A2">
      <w:pPr>
        <w:pStyle w:val="GraphicsStyle"/>
        <w:rPr>
          <w:rStyle w:val="normaltextrun"/>
          <w:rFonts w:cs="Times New Roman"/>
          <w:b w:val="0"/>
          <w:bCs w:val="0"/>
          <w:color w:val="auto"/>
          <w:sz w:val="24"/>
          <w:szCs w:val="22"/>
        </w:rPr>
      </w:pPr>
      <w:del w:id="8995" w:author="Author">
        <w:r w:rsidRPr="00B30A9B" w:rsidDel="002E4544">
          <w:rPr>
            <w:rStyle w:val="normaltextrun"/>
          </w:rPr>
          <w:delText>Name of Graphic TBC 2</w:delText>
        </w:r>
      </w:del>
      <w:ins w:id="8996" w:author="Author">
        <w:del w:id="8997" w:author="Author">
          <w:r w:rsidR="3C1B1CC5" w:rsidRPr="00B30A9B" w:rsidDel="00416B76">
            <w:rPr>
              <w:rStyle w:val="normaltextrun"/>
            </w:rPr>
            <w:delText>Exhibit 4.3</w:delText>
          </w:r>
          <w:r w:rsidR="3A661B0E" w:rsidRPr="00B30A9B" w:rsidDel="00416B76">
            <w:rPr>
              <w:rStyle w:val="normaltextrun"/>
            </w:rPr>
            <w:delText xml:space="preserve"> </w:delText>
          </w:r>
        </w:del>
        <w:r w:rsidR="3A661B0E" w:rsidRPr="00B30A9B">
          <w:rPr>
            <w:rStyle w:val="normaltextrun"/>
          </w:rPr>
          <w:t>Scenario 1</w:t>
        </w:r>
      </w:ins>
    </w:p>
    <w:tbl>
      <w:tblPr>
        <w:tblStyle w:val="TableGrid"/>
        <w:tblW w:w="8464" w:type="dxa"/>
        <w:tblLook w:val="04A0" w:firstRow="1" w:lastRow="0" w:firstColumn="1" w:lastColumn="0" w:noHBand="0" w:noVBand="1"/>
        <w:tblPrChange w:id="8998" w:author="Author">
          <w:tblPr>
            <w:tblStyle w:val="TableGrid"/>
            <w:tblW w:w="8748" w:type="dxa"/>
            <w:tblLook w:val="04A0" w:firstRow="1" w:lastRow="0" w:firstColumn="1" w:lastColumn="0" w:noHBand="0" w:noVBand="1"/>
          </w:tblPr>
        </w:tblPrChange>
      </w:tblPr>
      <w:tblGrid>
        <w:gridCol w:w="914"/>
        <w:gridCol w:w="2322"/>
        <w:gridCol w:w="1053"/>
        <w:gridCol w:w="1381"/>
        <w:gridCol w:w="1059"/>
        <w:gridCol w:w="1735"/>
        <w:tblGridChange w:id="8999">
          <w:tblGrid>
            <w:gridCol w:w="945"/>
            <w:gridCol w:w="2400"/>
            <w:gridCol w:w="1088"/>
            <w:gridCol w:w="1427"/>
            <w:gridCol w:w="1095"/>
            <w:gridCol w:w="1793"/>
          </w:tblGrid>
        </w:tblGridChange>
      </w:tblGrid>
      <w:tr w:rsidR="00752B9C" w:rsidRPr="00752B9C" w14:paraId="4EA38340" w14:textId="77777777" w:rsidTr="009F2B81">
        <w:trPr>
          <w:trHeight w:val="390"/>
          <w:ins w:id="9000" w:author="Author"/>
        </w:trPr>
        <w:tc>
          <w:tcPr>
            <w:tcW w:w="914" w:type="dxa"/>
            <w:shd w:val="clear" w:color="auto" w:fill="009394"/>
            <w:tcPrChange w:id="9001" w:author="Author">
              <w:tcPr>
                <w:tcW w:w="945" w:type="dxa"/>
                <w:shd w:val="clear" w:color="auto" w:fill="009394"/>
              </w:tcPr>
            </w:tcPrChange>
          </w:tcPr>
          <w:p w14:paraId="3A94886F" w14:textId="532F8B77" w:rsidR="004B6E20" w:rsidRPr="009F2B81" w:rsidRDefault="004B6E20">
            <w:pPr>
              <w:spacing w:after="0" w:line="240" w:lineRule="auto"/>
              <w:rPr>
                <w:ins w:id="9002" w:author="Author"/>
                <w:b/>
                <w:bCs/>
                <w:color w:val="FFFFFF" w:themeColor="background1"/>
                <w:sz w:val="20"/>
                <w:szCs w:val="20"/>
                <w:rPrChange w:id="9003" w:author="Author">
                  <w:rPr>
                    <w:ins w:id="9004" w:author="Author"/>
                  </w:rPr>
                </w:rPrChange>
              </w:rPr>
              <w:pPrChange w:id="9005" w:author="Author">
                <w:pPr/>
              </w:pPrChange>
            </w:pPr>
            <w:ins w:id="9006" w:author="Author">
              <w:r w:rsidRPr="009F2B81">
                <w:rPr>
                  <w:b/>
                  <w:bCs/>
                  <w:color w:val="FFFFFF" w:themeColor="background1"/>
                  <w:sz w:val="20"/>
                  <w:szCs w:val="20"/>
                  <w:rPrChange w:id="9007" w:author="Author">
                    <w:rPr>
                      <w:sz w:val="20"/>
                      <w:szCs w:val="20"/>
                    </w:rPr>
                  </w:rPrChange>
                </w:rPr>
                <w:t>Cash</w:t>
              </w:r>
            </w:ins>
          </w:p>
        </w:tc>
        <w:tc>
          <w:tcPr>
            <w:tcW w:w="2322" w:type="dxa"/>
            <w:shd w:val="clear" w:color="auto" w:fill="009394"/>
            <w:tcPrChange w:id="9008" w:author="Author">
              <w:tcPr>
                <w:tcW w:w="2400" w:type="dxa"/>
                <w:shd w:val="clear" w:color="auto" w:fill="009394"/>
              </w:tcPr>
            </w:tcPrChange>
          </w:tcPr>
          <w:p w14:paraId="6F42E7E8" w14:textId="62062B12" w:rsidR="004B6E20" w:rsidRPr="009F2B81" w:rsidRDefault="004B6E20">
            <w:pPr>
              <w:spacing w:after="0" w:line="240" w:lineRule="auto"/>
              <w:rPr>
                <w:ins w:id="9009" w:author="Author"/>
                <w:rFonts w:cs="Calibri"/>
                <w:b/>
                <w:bCs/>
                <w:color w:val="FFFFFF" w:themeColor="background1"/>
                <w:sz w:val="20"/>
                <w:szCs w:val="20"/>
                <w:rPrChange w:id="9010" w:author="Author">
                  <w:rPr>
                    <w:ins w:id="9011" w:author="Author"/>
                    <w:rFonts w:cs="Calibri"/>
                  </w:rPr>
                </w:rPrChange>
              </w:rPr>
              <w:pPrChange w:id="9012" w:author="Author">
                <w:pPr/>
              </w:pPrChange>
            </w:pPr>
            <w:ins w:id="9013" w:author="Author">
              <w:r w:rsidRPr="009F2B81">
                <w:rPr>
                  <w:b/>
                  <w:bCs/>
                  <w:color w:val="FFFFFF" w:themeColor="background1"/>
                  <w:sz w:val="20"/>
                  <w:szCs w:val="20"/>
                  <w:rPrChange w:id="9014" w:author="Author">
                    <w:rPr>
                      <w:sz w:val="20"/>
                      <w:szCs w:val="20"/>
                    </w:rPr>
                  </w:rPrChange>
                </w:rPr>
                <w:t>Non-cash assets</w:t>
              </w:r>
            </w:ins>
          </w:p>
        </w:tc>
        <w:tc>
          <w:tcPr>
            <w:tcW w:w="1053" w:type="dxa"/>
            <w:shd w:val="clear" w:color="auto" w:fill="009394"/>
            <w:tcPrChange w:id="9015" w:author="Author">
              <w:tcPr>
                <w:tcW w:w="1088" w:type="dxa"/>
                <w:shd w:val="clear" w:color="auto" w:fill="009394"/>
              </w:tcPr>
            </w:tcPrChange>
          </w:tcPr>
          <w:p w14:paraId="74C7AA76" w14:textId="21AF3F63" w:rsidR="004B6E20" w:rsidRPr="009F2B81" w:rsidRDefault="004B6E20">
            <w:pPr>
              <w:spacing w:after="0" w:line="240" w:lineRule="auto"/>
              <w:rPr>
                <w:ins w:id="9016" w:author="Author"/>
                <w:b/>
                <w:bCs/>
                <w:color w:val="FFFFFF" w:themeColor="background1"/>
                <w:sz w:val="20"/>
                <w:szCs w:val="20"/>
                <w:rPrChange w:id="9017" w:author="Author">
                  <w:rPr>
                    <w:ins w:id="9018" w:author="Author"/>
                  </w:rPr>
                </w:rPrChange>
              </w:rPr>
              <w:pPrChange w:id="9019" w:author="Author">
                <w:pPr/>
              </w:pPrChange>
            </w:pPr>
            <w:ins w:id="9020" w:author="Author">
              <w:r w:rsidRPr="009F2B81">
                <w:rPr>
                  <w:b/>
                  <w:bCs/>
                  <w:color w:val="FFFFFF" w:themeColor="background1"/>
                  <w:sz w:val="20"/>
                  <w:szCs w:val="20"/>
                  <w:rPrChange w:id="9021" w:author="Author">
                    <w:rPr>
                      <w:sz w:val="20"/>
                      <w:szCs w:val="20"/>
                    </w:rPr>
                  </w:rPrChange>
                </w:rPr>
                <w:t>Liabilities</w:t>
              </w:r>
            </w:ins>
          </w:p>
        </w:tc>
        <w:tc>
          <w:tcPr>
            <w:tcW w:w="1381" w:type="dxa"/>
            <w:shd w:val="clear" w:color="auto" w:fill="009394"/>
            <w:tcPrChange w:id="9022" w:author="Author">
              <w:tcPr>
                <w:tcW w:w="1427" w:type="dxa"/>
                <w:shd w:val="clear" w:color="auto" w:fill="009394"/>
              </w:tcPr>
            </w:tcPrChange>
          </w:tcPr>
          <w:p w14:paraId="2AE36263" w14:textId="5B1F7761" w:rsidR="004B6E20" w:rsidRPr="009F2B81" w:rsidRDefault="004B6E20">
            <w:pPr>
              <w:spacing w:after="0" w:line="240" w:lineRule="auto"/>
              <w:rPr>
                <w:ins w:id="9023" w:author="Author"/>
                <w:b/>
                <w:bCs/>
                <w:color w:val="FFFFFF" w:themeColor="background1"/>
                <w:sz w:val="20"/>
                <w:szCs w:val="20"/>
                <w:rPrChange w:id="9024" w:author="Author">
                  <w:rPr>
                    <w:ins w:id="9025" w:author="Author"/>
                  </w:rPr>
                </w:rPrChange>
              </w:rPr>
              <w:pPrChange w:id="9026" w:author="Author">
                <w:pPr/>
              </w:pPrChange>
            </w:pPr>
            <w:ins w:id="9027" w:author="Author">
              <w:r w:rsidRPr="009F2B81">
                <w:rPr>
                  <w:b/>
                  <w:bCs/>
                  <w:color w:val="FFFFFF" w:themeColor="background1"/>
                  <w:sz w:val="20"/>
                  <w:szCs w:val="20"/>
                  <w:rPrChange w:id="9028" w:author="Author">
                    <w:rPr>
                      <w:sz w:val="20"/>
                      <w:szCs w:val="20"/>
                    </w:rPr>
                  </w:rPrChange>
                </w:rPr>
                <w:t>Equity</w:t>
              </w:r>
            </w:ins>
          </w:p>
        </w:tc>
        <w:tc>
          <w:tcPr>
            <w:tcW w:w="1059" w:type="dxa"/>
            <w:shd w:val="clear" w:color="auto" w:fill="009394"/>
            <w:tcPrChange w:id="9029" w:author="Author">
              <w:tcPr>
                <w:tcW w:w="1095" w:type="dxa"/>
                <w:shd w:val="clear" w:color="auto" w:fill="009394"/>
              </w:tcPr>
            </w:tcPrChange>
          </w:tcPr>
          <w:p w14:paraId="70422AA2" w14:textId="51F03B8F" w:rsidR="004B6E20" w:rsidRPr="009F2B81" w:rsidRDefault="004B6E20">
            <w:pPr>
              <w:spacing w:after="0" w:line="240" w:lineRule="auto"/>
              <w:rPr>
                <w:ins w:id="9030" w:author="Author"/>
                <w:b/>
                <w:bCs/>
                <w:color w:val="FFFFFF" w:themeColor="background1"/>
                <w:sz w:val="20"/>
                <w:szCs w:val="20"/>
                <w:rPrChange w:id="9031" w:author="Author">
                  <w:rPr>
                    <w:ins w:id="9032" w:author="Author"/>
                  </w:rPr>
                </w:rPrChange>
              </w:rPr>
              <w:pPrChange w:id="9033" w:author="Author">
                <w:pPr/>
              </w:pPrChange>
            </w:pPr>
            <w:ins w:id="9034" w:author="Author">
              <w:r w:rsidRPr="009F2B81">
                <w:rPr>
                  <w:b/>
                  <w:bCs/>
                  <w:color w:val="FFFFFF" w:themeColor="background1"/>
                  <w:sz w:val="20"/>
                  <w:szCs w:val="20"/>
                  <w:rPrChange w:id="9035" w:author="Author">
                    <w:rPr>
                      <w:sz w:val="20"/>
                      <w:szCs w:val="20"/>
                    </w:rPr>
                  </w:rPrChange>
                </w:rPr>
                <w:t>Revenue</w:t>
              </w:r>
            </w:ins>
          </w:p>
        </w:tc>
        <w:tc>
          <w:tcPr>
            <w:tcW w:w="1735" w:type="dxa"/>
            <w:shd w:val="clear" w:color="auto" w:fill="009394"/>
            <w:tcPrChange w:id="9036" w:author="Author">
              <w:tcPr>
                <w:tcW w:w="1793" w:type="dxa"/>
                <w:shd w:val="clear" w:color="auto" w:fill="009394"/>
              </w:tcPr>
            </w:tcPrChange>
          </w:tcPr>
          <w:p w14:paraId="356A6B4F" w14:textId="160782A3" w:rsidR="004B6E20" w:rsidRPr="009F2B81" w:rsidRDefault="004B6E20">
            <w:pPr>
              <w:spacing w:after="0" w:line="240" w:lineRule="auto"/>
              <w:rPr>
                <w:ins w:id="9037" w:author="Author"/>
                <w:b/>
                <w:bCs/>
                <w:color w:val="FFFFFF" w:themeColor="background1"/>
                <w:sz w:val="20"/>
                <w:szCs w:val="20"/>
                <w:rPrChange w:id="9038" w:author="Author">
                  <w:rPr>
                    <w:ins w:id="9039" w:author="Author"/>
                  </w:rPr>
                </w:rPrChange>
              </w:rPr>
              <w:pPrChange w:id="9040" w:author="Author">
                <w:pPr/>
              </w:pPrChange>
            </w:pPr>
            <w:ins w:id="9041" w:author="Author">
              <w:r w:rsidRPr="009F2B81">
                <w:rPr>
                  <w:b/>
                  <w:bCs/>
                  <w:color w:val="FFFFFF" w:themeColor="background1"/>
                  <w:sz w:val="20"/>
                  <w:szCs w:val="20"/>
                  <w:rPrChange w:id="9042" w:author="Author">
                    <w:rPr>
                      <w:sz w:val="20"/>
                      <w:szCs w:val="20"/>
                    </w:rPr>
                  </w:rPrChange>
                </w:rPr>
                <w:t>Expenses</w:t>
              </w:r>
            </w:ins>
          </w:p>
        </w:tc>
      </w:tr>
      <w:tr w:rsidR="004B6E20" w:rsidRPr="004B6E20" w14:paraId="619CEC58" w14:textId="77777777" w:rsidTr="009F2B81">
        <w:trPr>
          <w:trHeight w:val="783"/>
        </w:trPr>
        <w:tc>
          <w:tcPr>
            <w:tcW w:w="914" w:type="dxa"/>
            <w:tcPrChange w:id="9043" w:author="Author">
              <w:tcPr>
                <w:tcW w:w="945" w:type="dxa"/>
              </w:tcPr>
            </w:tcPrChange>
          </w:tcPr>
          <w:p w14:paraId="6949FE0B" w14:textId="13E09B61" w:rsidR="004B6E20" w:rsidRPr="009F2B81" w:rsidRDefault="004B6E20">
            <w:pPr>
              <w:spacing w:after="0" w:line="240" w:lineRule="auto"/>
              <w:jc w:val="left"/>
              <w:rPr>
                <w:sz w:val="20"/>
                <w:szCs w:val="20"/>
                <w:rPrChange w:id="9044" w:author="Author">
                  <w:rPr/>
                </w:rPrChange>
              </w:rPr>
              <w:pPrChange w:id="9045" w:author="Author">
                <w:pPr/>
              </w:pPrChange>
            </w:pPr>
            <w:r w:rsidRPr="009F2B81">
              <w:rPr>
                <w:sz w:val="20"/>
                <w:szCs w:val="20"/>
                <w:rPrChange w:id="9046" w:author="Author">
                  <w:rPr/>
                </w:rPrChange>
              </w:rPr>
              <w:lastRenderedPageBreak/>
              <w:t>+$1</w:t>
            </w:r>
            <w:ins w:id="9047" w:author="Author">
              <w:r>
                <w:rPr>
                  <w:sz w:val="20"/>
                  <w:szCs w:val="20"/>
                </w:rPr>
                <w:t>,</w:t>
              </w:r>
            </w:ins>
            <w:r w:rsidRPr="009F2B81">
              <w:rPr>
                <w:sz w:val="20"/>
                <w:szCs w:val="20"/>
                <w:rPrChange w:id="9048" w:author="Author">
                  <w:rPr/>
                </w:rPrChange>
              </w:rPr>
              <w:t>200 cash</w:t>
            </w:r>
          </w:p>
        </w:tc>
        <w:tc>
          <w:tcPr>
            <w:tcW w:w="2322" w:type="dxa"/>
            <w:tcPrChange w:id="9049" w:author="Author">
              <w:tcPr>
                <w:tcW w:w="2400" w:type="dxa"/>
              </w:tcPr>
            </w:tcPrChange>
          </w:tcPr>
          <w:p w14:paraId="56A3D412" w14:textId="4BC5056B" w:rsidR="004B6E20" w:rsidRPr="009F2B81" w:rsidRDefault="004B6E20">
            <w:pPr>
              <w:spacing w:after="0" w:line="240" w:lineRule="auto"/>
              <w:jc w:val="left"/>
              <w:rPr>
                <w:sz w:val="20"/>
                <w:szCs w:val="20"/>
                <w:rPrChange w:id="9050" w:author="Author">
                  <w:rPr/>
                </w:rPrChange>
              </w:rPr>
              <w:pPrChange w:id="9051" w:author="Author">
                <w:pPr/>
              </w:pPrChange>
            </w:pPr>
            <w:ins w:id="9052" w:author="Author">
              <w:r w:rsidRPr="009F2B81">
                <w:rPr>
                  <w:rFonts w:cs="Calibri"/>
                  <w:sz w:val="20"/>
                  <w:szCs w:val="20"/>
                  <w:rPrChange w:id="9053" w:author="Author">
                    <w:rPr>
                      <w:rFonts w:cs="Calibri"/>
                    </w:rPr>
                  </w:rPrChange>
                </w:rPr>
                <w:t>−</w:t>
              </w:r>
            </w:ins>
            <w:del w:id="9054" w:author="Author">
              <w:r w:rsidRPr="009F2B81" w:rsidDel="004B6E20">
                <w:rPr>
                  <w:sz w:val="20"/>
                  <w:szCs w:val="20"/>
                  <w:rPrChange w:id="9055" w:author="Author">
                    <w:rPr/>
                  </w:rPrChange>
                </w:rPr>
                <w:delText>-</w:delText>
              </w:r>
            </w:del>
            <w:r w:rsidRPr="009F2B81">
              <w:rPr>
                <w:sz w:val="20"/>
                <w:szCs w:val="20"/>
                <w:rPrChange w:id="9056" w:author="Author">
                  <w:rPr/>
                </w:rPrChange>
              </w:rPr>
              <w:t>$1</w:t>
            </w:r>
            <w:ins w:id="9057" w:author="Author">
              <w:r>
                <w:rPr>
                  <w:sz w:val="20"/>
                  <w:szCs w:val="20"/>
                </w:rPr>
                <w:t>,</w:t>
              </w:r>
            </w:ins>
            <w:r w:rsidRPr="009F2B81">
              <w:rPr>
                <w:sz w:val="20"/>
                <w:szCs w:val="20"/>
                <w:rPrChange w:id="9058" w:author="Author">
                  <w:rPr/>
                </w:rPrChange>
              </w:rPr>
              <w:t xml:space="preserve">200 </w:t>
            </w:r>
            <w:del w:id="9059" w:author="Author">
              <w:r w:rsidRPr="009F2B81" w:rsidDel="004B6E20">
                <w:rPr>
                  <w:sz w:val="20"/>
                  <w:szCs w:val="20"/>
                  <w:rPrChange w:id="9060" w:author="Author">
                    <w:rPr/>
                  </w:rPrChange>
                </w:rPr>
                <w:delText>A/R</w:delText>
              </w:r>
            </w:del>
            <w:ins w:id="9061" w:author="Author">
              <w:r w:rsidRPr="009F2B81">
                <w:rPr>
                  <w:sz w:val="20"/>
                  <w:szCs w:val="20"/>
                  <w:rPrChange w:id="9062" w:author="Author">
                    <w:rPr/>
                  </w:rPrChange>
                </w:rPr>
                <w:t>accounts receivable</w:t>
              </w:r>
            </w:ins>
          </w:p>
        </w:tc>
        <w:tc>
          <w:tcPr>
            <w:tcW w:w="1053" w:type="dxa"/>
            <w:tcPrChange w:id="9063" w:author="Author">
              <w:tcPr>
                <w:tcW w:w="1088" w:type="dxa"/>
              </w:tcPr>
            </w:tcPrChange>
          </w:tcPr>
          <w:p w14:paraId="660B9BD7" w14:textId="77777777" w:rsidR="004B6E20" w:rsidRPr="009F2B81" w:rsidRDefault="004B6E20">
            <w:pPr>
              <w:spacing w:after="0" w:line="240" w:lineRule="auto"/>
              <w:rPr>
                <w:sz w:val="20"/>
                <w:szCs w:val="20"/>
                <w:rPrChange w:id="9064" w:author="Author">
                  <w:rPr/>
                </w:rPrChange>
              </w:rPr>
              <w:pPrChange w:id="9065" w:author="Author">
                <w:pPr/>
              </w:pPrChange>
            </w:pPr>
          </w:p>
        </w:tc>
        <w:tc>
          <w:tcPr>
            <w:tcW w:w="1381" w:type="dxa"/>
            <w:tcPrChange w:id="9066" w:author="Author">
              <w:tcPr>
                <w:tcW w:w="1427" w:type="dxa"/>
              </w:tcPr>
            </w:tcPrChange>
          </w:tcPr>
          <w:p w14:paraId="6666771F" w14:textId="77777777" w:rsidR="004B6E20" w:rsidRPr="009F2B81" w:rsidRDefault="004B6E20">
            <w:pPr>
              <w:spacing w:after="0" w:line="240" w:lineRule="auto"/>
              <w:rPr>
                <w:sz w:val="20"/>
                <w:szCs w:val="20"/>
                <w:rPrChange w:id="9067" w:author="Author">
                  <w:rPr/>
                </w:rPrChange>
              </w:rPr>
              <w:pPrChange w:id="9068" w:author="Author">
                <w:pPr/>
              </w:pPrChange>
            </w:pPr>
          </w:p>
        </w:tc>
        <w:tc>
          <w:tcPr>
            <w:tcW w:w="1059" w:type="dxa"/>
            <w:tcPrChange w:id="9069" w:author="Author">
              <w:tcPr>
                <w:tcW w:w="1095" w:type="dxa"/>
              </w:tcPr>
            </w:tcPrChange>
          </w:tcPr>
          <w:p w14:paraId="03F4CF4F" w14:textId="77777777" w:rsidR="004B6E20" w:rsidRPr="009F2B81" w:rsidRDefault="004B6E20">
            <w:pPr>
              <w:spacing w:after="0" w:line="240" w:lineRule="auto"/>
              <w:rPr>
                <w:sz w:val="20"/>
                <w:szCs w:val="20"/>
                <w:rPrChange w:id="9070" w:author="Author">
                  <w:rPr/>
                </w:rPrChange>
              </w:rPr>
              <w:pPrChange w:id="9071" w:author="Author">
                <w:pPr/>
              </w:pPrChange>
            </w:pPr>
          </w:p>
        </w:tc>
        <w:tc>
          <w:tcPr>
            <w:tcW w:w="1735" w:type="dxa"/>
            <w:tcPrChange w:id="9072" w:author="Author">
              <w:tcPr>
                <w:tcW w:w="1793" w:type="dxa"/>
              </w:tcPr>
            </w:tcPrChange>
          </w:tcPr>
          <w:p w14:paraId="61C1C484" w14:textId="77777777" w:rsidR="004B6E20" w:rsidRPr="009F2B81" w:rsidRDefault="004B6E20">
            <w:pPr>
              <w:spacing w:after="0" w:line="240" w:lineRule="auto"/>
              <w:rPr>
                <w:sz w:val="20"/>
                <w:szCs w:val="20"/>
                <w:rPrChange w:id="9073" w:author="Author">
                  <w:rPr/>
                </w:rPrChange>
              </w:rPr>
              <w:pPrChange w:id="9074" w:author="Author">
                <w:pPr/>
              </w:pPrChange>
            </w:pPr>
          </w:p>
        </w:tc>
      </w:tr>
    </w:tbl>
    <w:p w14:paraId="17906F6B" w14:textId="547741A2" w:rsidR="64910406" w:rsidRPr="00B30A9B" w:rsidRDefault="64910406">
      <w:pPr>
        <w:rPr>
          <w:ins w:id="9075" w:author="Author"/>
        </w:rPr>
      </w:pPr>
      <w:ins w:id="9076" w:author="Author">
        <w:r w:rsidRPr="00B30A9B">
          <w:t>Source</w:t>
        </w:r>
        <w:r w:rsidR="004B6E20">
          <w:t>:</w:t>
        </w:r>
        <w:del w:id="9077" w:author="Author">
          <w:r w:rsidRPr="00B30A9B" w:rsidDel="004B6E20">
            <w:delText>,</w:delText>
          </w:r>
        </w:del>
        <w:r w:rsidRPr="00B30A9B">
          <w:t xml:space="preserve"> Simon</w:t>
        </w:r>
        <w:r w:rsidR="002F5624">
          <w:t xml:space="preserve"> (</w:t>
        </w:r>
        <w:del w:id="9078" w:author="Author">
          <w:r w:rsidRPr="00B30A9B" w:rsidDel="002F5624">
            <w:delText xml:space="preserve"> </w:delText>
          </w:r>
        </w:del>
        <w:r w:rsidRPr="00B30A9B">
          <w:t>2021</w:t>
        </w:r>
        <w:r w:rsidR="002F5624">
          <w:t>)</w:t>
        </w:r>
      </w:ins>
    </w:p>
    <w:p w14:paraId="660EC959" w14:textId="76108486" w:rsidR="00FC7243" w:rsidRPr="00B30A9B" w:rsidRDefault="00FC7243" w:rsidP="00FC7243">
      <w:r w:rsidRPr="00B30A9B">
        <w:t xml:space="preserve">The net income </w:t>
      </w:r>
      <w:del w:id="9079" w:author="Author">
        <w:r w:rsidRPr="00B30A9B" w:rsidDel="00D54459">
          <w:delText xml:space="preserve">of </w:delText>
        </w:r>
      </w:del>
      <w:ins w:id="9080" w:author="Author">
        <w:r w:rsidR="00D54459">
          <w:t>from</w:t>
        </w:r>
        <w:r w:rsidR="00D54459" w:rsidRPr="00B30A9B">
          <w:t xml:space="preserve"> </w:t>
        </w:r>
      </w:ins>
      <w:r w:rsidRPr="00B30A9B">
        <w:t>the T</w:t>
      </w:r>
      <w:del w:id="9081" w:author="Author">
        <w:r w:rsidRPr="00B30A9B" w:rsidDel="0084532D">
          <w:delText>-</w:delText>
        </w:r>
      </w:del>
      <w:ins w:id="9082" w:author="Author">
        <w:r w:rsidR="0084532D">
          <w:t>–</w:t>
        </w:r>
      </w:ins>
      <w:del w:id="9083" w:author="Author">
        <w:r w:rsidRPr="00B30A9B" w:rsidDel="004B6E20">
          <w:delText xml:space="preserve">Shirt </w:delText>
        </w:r>
      </w:del>
      <w:ins w:id="9084" w:author="Author">
        <w:r w:rsidR="004B6E20">
          <w:t>s</w:t>
        </w:r>
        <w:r w:rsidR="004B6E20" w:rsidRPr="00B30A9B">
          <w:t>hirt</w:t>
        </w:r>
        <w:r w:rsidR="00D54459">
          <w:t>s</w:t>
        </w:r>
        <w:r w:rsidR="004B6E20" w:rsidRPr="00B30A9B">
          <w:t xml:space="preserve"> </w:t>
        </w:r>
      </w:ins>
      <w:del w:id="9085" w:author="Author">
        <w:r w:rsidRPr="00B30A9B" w:rsidDel="00D54459">
          <w:delText xml:space="preserve">business </w:delText>
        </w:r>
      </w:del>
      <w:r w:rsidRPr="00B30A9B">
        <w:t>remains at $</w:t>
      </w:r>
      <w:del w:id="9086" w:author="Author">
        <w:r w:rsidRPr="00B30A9B" w:rsidDel="004B6E20">
          <w:delText xml:space="preserve"> </w:delText>
        </w:r>
      </w:del>
      <w:r w:rsidRPr="00B30A9B">
        <w:t xml:space="preserve">280. The net realizable value of </w:t>
      </w:r>
      <w:del w:id="9087" w:author="Author">
        <w:r w:rsidRPr="00B30A9B" w:rsidDel="004B6E20">
          <w:delText>A/R</w:delText>
        </w:r>
      </w:del>
      <w:ins w:id="9088" w:author="Author">
        <w:r w:rsidR="004B6E20">
          <w:t>accounts receivable</w:t>
        </w:r>
      </w:ins>
      <w:r w:rsidRPr="00B30A9B">
        <w:t xml:space="preserve"> is now 0.</w:t>
      </w:r>
      <w:del w:id="9089" w:author="Author">
        <w:r w:rsidRPr="00B30A9B" w:rsidDel="00D54459">
          <w:delText xml:space="preserve"> </w:delText>
        </w:r>
      </w:del>
    </w:p>
    <w:p w14:paraId="3E82DB00" w14:textId="7EDB01F5" w:rsidR="00630633" w:rsidRPr="00752B9C" w:rsidDel="004B6E20" w:rsidRDefault="00630633" w:rsidP="00FC7243">
      <w:pPr>
        <w:rPr>
          <w:del w:id="9090" w:author="Author"/>
        </w:rPr>
      </w:pPr>
    </w:p>
    <w:p w14:paraId="604F4D99" w14:textId="3A5261E9" w:rsidR="00FC7243" w:rsidRPr="00B30A9B" w:rsidRDefault="00FC7243" w:rsidP="00FC7243">
      <w:del w:id="9091" w:author="Author">
        <w:r w:rsidRPr="009F2B81" w:rsidDel="00752B9C">
          <w:rPr>
            <w:rPrChange w:id="9092" w:author="Author">
              <w:rPr>
                <w:u w:val="single"/>
              </w:rPr>
            </w:rPrChange>
          </w:rPr>
          <w:delText>Scenario 2:</w:delText>
        </w:r>
      </w:del>
      <w:ins w:id="9093" w:author="Author">
        <w:r w:rsidR="00752B9C">
          <w:t>In Scenario 2,</w:t>
        </w:r>
      </w:ins>
      <w:r w:rsidRPr="00B30A9B">
        <w:t xml:space="preserve"> 10</w:t>
      </w:r>
      <w:del w:id="9094" w:author="Author">
        <w:r w:rsidRPr="00B30A9B" w:rsidDel="00752B9C">
          <w:delText xml:space="preserve">% </w:delText>
        </w:r>
      </w:del>
      <w:ins w:id="9095" w:author="Author">
        <w:r w:rsidR="00752B9C">
          <w:t xml:space="preserve"> percent</w:t>
        </w:r>
        <w:r w:rsidR="00752B9C" w:rsidRPr="00B30A9B">
          <w:t xml:space="preserve"> </w:t>
        </w:r>
      </w:ins>
      <w:r w:rsidRPr="00B30A9B">
        <w:t>of customers do</w:t>
      </w:r>
      <w:ins w:id="9096" w:author="Author">
        <w:r w:rsidR="004B6E20">
          <w:t xml:space="preserve"> </w:t>
        </w:r>
      </w:ins>
      <w:r w:rsidRPr="00B30A9B">
        <w:t>n</w:t>
      </w:r>
      <w:ins w:id="9097" w:author="Author">
        <w:r w:rsidR="004B6E20">
          <w:t>o</w:t>
        </w:r>
      </w:ins>
      <w:del w:id="9098" w:author="Author">
        <w:r w:rsidRPr="00B30A9B" w:rsidDel="004B6E20">
          <w:delText>’</w:delText>
        </w:r>
      </w:del>
      <w:r w:rsidRPr="00B30A9B">
        <w:t>t pay</w:t>
      </w:r>
      <w:ins w:id="9099" w:author="Author">
        <w:r w:rsidR="004B6E20">
          <w:t>. T</w:t>
        </w:r>
      </w:ins>
      <w:del w:id="9100" w:author="Author">
        <w:r w:rsidRPr="00B30A9B" w:rsidDel="004B6E20">
          <w:delText xml:space="preserve"> (t</w:delText>
        </w:r>
      </w:del>
      <w:r w:rsidRPr="00B30A9B">
        <w:t>he provision is down</w:t>
      </w:r>
      <w:ins w:id="9101" w:author="Author">
        <w:r w:rsidR="00752B9C">
          <w:t>,</w:t>
        </w:r>
      </w:ins>
      <w:r w:rsidRPr="00B30A9B">
        <w:t xml:space="preserve"> to</w:t>
      </w:r>
      <w:del w:id="9102" w:author="Author">
        <w:r w:rsidRPr="00B30A9B" w:rsidDel="00BC3F35">
          <w:delText xml:space="preserve"> </w:delText>
        </w:r>
        <w:r w:rsidRPr="00B30A9B" w:rsidDel="004B6E20">
          <w:delText>zero</w:delText>
        </w:r>
      </w:del>
      <w:ins w:id="9103" w:author="Author">
        <w:r w:rsidR="004B6E20">
          <w:t>o</w:t>
        </w:r>
      </w:ins>
      <w:r w:rsidRPr="00B30A9B">
        <w:t xml:space="preserve">, but </w:t>
      </w:r>
      <w:r w:rsidR="00630633" w:rsidRPr="00B30A9B">
        <w:t xml:space="preserve">the business </w:t>
      </w:r>
      <w:r w:rsidRPr="00B30A9B">
        <w:t>had no additional expense</w:t>
      </w:r>
      <w:ins w:id="9104" w:author="Author">
        <w:r w:rsidR="004B6E20">
          <w:t>,</w:t>
        </w:r>
      </w:ins>
      <w:r w:rsidRPr="00B30A9B">
        <w:t xml:space="preserve"> as </w:t>
      </w:r>
      <w:del w:id="9105" w:author="Author">
        <w:r w:rsidR="00630633" w:rsidRPr="00B30A9B" w:rsidDel="00752B9C">
          <w:delText>we</w:delText>
        </w:r>
        <w:r w:rsidRPr="00B30A9B" w:rsidDel="00752B9C">
          <w:delText xml:space="preserve"> had already put </w:delText>
        </w:r>
      </w:del>
      <w:r w:rsidRPr="00B30A9B">
        <w:t xml:space="preserve">monies </w:t>
      </w:r>
      <w:ins w:id="9106" w:author="Author">
        <w:r w:rsidR="00752B9C">
          <w:t xml:space="preserve">had already been put </w:t>
        </w:r>
      </w:ins>
      <w:r w:rsidRPr="00B30A9B">
        <w:t>aside</w:t>
      </w:r>
      <w:del w:id="9107" w:author="Author">
        <w:r w:rsidRPr="00B30A9B" w:rsidDel="004B6E20">
          <w:delText>)</w:delText>
        </w:r>
      </w:del>
      <w:r w:rsidRPr="00B30A9B">
        <w:t xml:space="preserve">. Under the allowance approach, the </w:t>
      </w:r>
      <w:r w:rsidRPr="009F2B81">
        <w:rPr>
          <w:iCs/>
          <w:rPrChange w:id="9108" w:author="Author">
            <w:rPr>
              <w:i/>
            </w:rPr>
          </w:rPrChange>
        </w:rPr>
        <w:t>net</w:t>
      </w:r>
      <w:r w:rsidRPr="00B30A9B">
        <w:rPr>
          <w:i/>
        </w:rPr>
        <w:t xml:space="preserve"> </w:t>
      </w:r>
      <w:r w:rsidRPr="00B30A9B">
        <w:t xml:space="preserve">value of </w:t>
      </w:r>
      <w:del w:id="9109" w:author="Author">
        <w:r w:rsidRPr="00B30A9B" w:rsidDel="004B6E20">
          <w:delText xml:space="preserve">AR </w:delText>
        </w:r>
      </w:del>
      <w:ins w:id="9110" w:author="Author">
        <w:r w:rsidR="004B6E20">
          <w:t>accounts receivab</w:t>
        </w:r>
        <w:r w:rsidR="00BC3F35">
          <w:t>l</w:t>
        </w:r>
        <w:r w:rsidR="004B6E20">
          <w:t>e</w:t>
        </w:r>
        <w:r w:rsidR="004B6E20" w:rsidRPr="00B30A9B">
          <w:t xml:space="preserve"> </w:t>
        </w:r>
      </w:ins>
      <w:r w:rsidRPr="00B30A9B">
        <w:t>does not change as a result of writing</w:t>
      </w:r>
      <w:del w:id="9111" w:author="Author">
        <w:r w:rsidRPr="00B30A9B" w:rsidDel="004B6E20">
          <w:delText>-</w:delText>
        </w:r>
      </w:del>
      <w:ins w:id="9112" w:author="Author">
        <w:r w:rsidR="004B6E20">
          <w:t xml:space="preserve"> </w:t>
        </w:r>
      </w:ins>
      <w:r w:rsidRPr="00B30A9B">
        <w:t>off an account.</w:t>
      </w:r>
      <w:del w:id="9113" w:author="Author">
        <w:r w:rsidRPr="00B30A9B" w:rsidDel="00764D90">
          <w:delText xml:space="preserve"> </w:delText>
        </w:r>
      </w:del>
      <w:r w:rsidRPr="00B30A9B">
        <w:t xml:space="preserve"> </w:t>
      </w:r>
      <w:del w:id="9114" w:author="Author">
        <w:r w:rsidRPr="00B30A9B" w:rsidDel="004B6E20">
          <w:delText xml:space="preserve"> </w:delText>
        </w:r>
      </w:del>
      <w:r w:rsidRPr="00B30A9B">
        <w:t>Note</w:t>
      </w:r>
      <w:ins w:id="9115" w:author="Author">
        <w:r w:rsidR="004B6E20">
          <w:t xml:space="preserve"> that</w:t>
        </w:r>
      </w:ins>
      <w:del w:id="9116" w:author="Author">
        <w:r w:rsidRPr="00B30A9B" w:rsidDel="004B6E20">
          <w:delText>:</w:delText>
        </w:r>
        <w:r w:rsidRPr="00B30A9B" w:rsidDel="00764D90">
          <w:delText xml:space="preserve"> </w:delText>
        </w:r>
      </w:del>
      <w:r w:rsidRPr="00B30A9B">
        <w:t xml:space="preserve"> (</w:t>
      </w:r>
      <w:commentRangeStart w:id="9117"/>
      <w:r w:rsidRPr="00B30A9B">
        <w:t>AR</w:t>
      </w:r>
      <w:ins w:id="9118" w:author="Author">
        <w:r w:rsidR="00C83569">
          <w:t xml:space="preserve"> </w:t>
        </w:r>
      </w:ins>
      <w:commentRangeEnd w:id="9117"/>
      <w:r w:rsidR="009D22FF">
        <w:rPr>
          <w:rStyle w:val="CommentReference"/>
        </w:rPr>
        <w:commentReference w:id="9117"/>
      </w:r>
      <w:del w:id="9119" w:author="Author">
        <w:r w:rsidRPr="00B30A9B" w:rsidDel="004B6E20">
          <w:delText xml:space="preserve"> </w:delText>
        </w:r>
      </w:del>
      <w:ins w:id="9120" w:author="Author">
        <w:r w:rsidR="004B6E20">
          <w:rPr>
            <w:rFonts w:cs="Calibri"/>
          </w:rPr>
          <w:t>−</w:t>
        </w:r>
        <w:r w:rsidR="00C83569">
          <w:rPr>
            <w:rFonts w:cs="Calibri"/>
          </w:rPr>
          <w:t xml:space="preserve"> </w:t>
        </w:r>
      </w:ins>
      <w:del w:id="9121" w:author="Author">
        <w:r w:rsidRPr="00B30A9B" w:rsidDel="004B6E20">
          <w:delText xml:space="preserve">– </w:delText>
        </w:r>
      </w:del>
      <w:r w:rsidRPr="00B30A9B">
        <w:t xml:space="preserve">X) </w:t>
      </w:r>
      <w:ins w:id="9122" w:author="Author">
        <w:r w:rsidR="004B6E20">
          <w:rPr>
            <w:rFonts w:cs="Calibri"/>
          </w:rPr>
          <w:t>−</w:t>
        </w:r>
      </w:ins>
      <w:del w:id="9123" w:author="Author">
        <w:r w:rsidRPr="00B30A9B" w:rsidDel="004B6E20">
          <w:delText>-</w:delText>
        </w:r>
      </w:del>
      <w:r w:rsidRPr="00B30A9B">
        <w:t xml:space="preserve"> (Allowance</w:t>
      </w:r>
      <w:ins w:id="9124" w:author="Author">
        <w:r w:rsidR="00C83569">
          <w:t xml:space="preserve"> </w:t>
        </w:r>
      </w:ins>
      <w:del w:id="9125" w:author="Author">
        <w:r w:rsidRPr="00B30A9B" w:rsidDel="004B6E20">
          <w:delText xml:space="preserve"> </w:delText>
        </w:r>
      </w:del>
      <w:ins w:id="9126" w:author="Author">
        <w:r w:rsidR="004B6E20">
          <w:rPr>
            <w:rFonts w:cs="Calibri"/>
          </w:rPr>
          <w:t>−</w:t>
        </w:r>
        <w:r w:rsidR="00C83569">
          <w:rPr>
            <w:rFonts w:cs="Calibri"/>
          </w:rPr>
          <w:t xml:space="preserve"> </w:t>
        </w:r>
      </w:ins>
      <w:del w:id="9127" w:author="Author">
        <w:r w:rsidRPr="00B30A9B" w:rsidDel="004B6E20">
          <w:delText xml:space="preserve">– </w:delText>
        </w:r>
      </w:del>
      <w:r w:rsidRPr="00B30A9B">
        <w:t>X) = Net Book Value of AR</w:t>
      </w:r>
      <w:ins w:id="9128" w:author="Author">
        <w:r w:rsidR="004B6E20">
          <w:t>, or</w:t>
        </w:r>
      </w:ins>
      <w:r w:rsidRPr="00B30A9B">
        <w:t xml:space="preserve"> </w:t>
      </w:r>
      <w:del w:id="9129" w:author="Author">
        <w:r w:rsidRPr="00B30A9B" w:rsidDel="004B6E20">
          <w:delText xml:space="preserve">or </w:delText>
        </w:r>
      </w:del>
      <w:r w:rsidRPr="00B30A9B">
        <w:t>(1</w:t>
      </w:r>
      <w:ins w:id="9130" w:author="Author">
        <w:r w:rsidR="004B6E20">
          <w:t>,</w:t>
        </w:r>
      </w:ins>
      <w:r w:rsidRPr="00B30A9B">
        <w:t xml:space="preserve">200 </w:t>
      </w:r>
      <w:ins w:id="9131" w:author="Author">
        <w:r w:rsidR="004B6E20">
          <w:rPr>
            <w:rFonts w:cs="Calibri"/>
          </w:rPr>
          <w:t>−</w:t>
        </w:r>
        <w:r w:rsidR="00C83569">
          <w:rPr>
            <w:rFonts w:cs="Calibri"/>
          </w:rPr>
          <w:t xml:space="preserve"> </w:t>
        </w:r>
      </w:ins>
      <w:del w:id="9132" w:author="Author">
        <w:r w:rsidRPr="00B30A9B" w:rsidDel="004B6E20">
          <w:delText>-</w:delText>
        </w:r>
      </w:del>
      <w:r w:rsidRPr="00B30A9B">
        <w:t>120) – (120</w:t>
      </w:r>
      <w:ins w:id="9133" w:author="Author">
        <w:r w:rsidR="00C83569">
          <w:t xml:space="preserve"> </w:t>
        </w:r>
        <w:r w:rsidR="004B6E20">
          <w:rPr>
            <w:rFonts w:cs="Calibri"/>
          </w:rPr>
          <w:t>−</w:t>
        </w:r>
        <w:r w:rsidR="00C83569">
          <w:rPr>
            <w:rFonts w:cs="Calibri"/>
          </w:rPr>
          <w:t xml:space="preserve"> </w:t>
        </w:r>
      </w:ins>
      <w:del w:id="9134" w:author="Author">
        <w:r w:rsidRPr="00B30A9B" w:rsidDel="004B6E20">
          <w:delText>-</w:delText>
        </w:r>
      </w:del>
      <w:r w:rsidRPr="00B30A9B">
        <w:t>120) = 1</w:t>
      </w:r>
      <w:ins w:id="9135" w:author="Author">
        <w:r w:rsidR="004B6E20">
          <w:t>,</w:t>
        </w:r>
      </w:ins>
      <w:r w:rsidRPr="00B30A9B">
        <w:t>080</w:t>
      </w:r>
      <w:r w:rsidR="00630633" w:rsidRPr="00B30A9B">
        <w:t xml:space="preserve">. </w:t>
      </w:r>
      <w:del w:id="9136" w:author="Author">
        <w:r w:rsidR="00630633" w:rsidRPr="00B30A9B" w:rsidDel="004B6E20">
          <w:delText>Naturally, t</w:delText>
        </w:r>
      </w:del>
      <w:ins w:id="9137" w:author="Author">
        <w:r w:rsidR="004B6E20">
          <w:t>T</w:t>
        </w:r>
      </w:ins>
      <w:r w:rsidR="00630633" w:rsidRPr="00B30A9B">
        <w:t xml:space="preserve">he business will try to collect from </w:t>
      </w:r>
      <w:del w:id="9138" w:author="Author">
        <w:r w:rsidR="00630633" w:rsidRPr="00B30A9B" w:rsidDel="00752B9C">
          <w:delText xml:space="preserve">those </w:delText>
        </w:r>
      </w:del>
      <w:ins w:id="9139" w:author="Author">
        <w:r w:rsidR="00752B9C">
          <w:t>customers</w:t>
        </w:r>
        <w:r w:rsidR="00752B9C" w:rsidRPr="00B30A9B">
          <w:t xml:space="preserve"> </w:t>
        </w:r>
      </w:ins>
      <w:r w:rsidR="00630633" w:rsidRPr="00B30A9B">
        <w:t xml:space="preserve">whose accounts become </w:t>
      </w:r>
      <w:del w:id="9140" w:author="Author">
        <w:r w:rsidR="00630633" w:rsidRPr="00B30A9B" w:rsidDel="004B6E20">
          <w:delText xml:space="preserve">past </w:delText>
        </w:r>
      </w:del>
      <w:r w:rsidR="00630633" w:rsidRPr="00B30A9B">
        <w:t xml:space="preserve">due. However, </w:t>
      </w:r>
      <w:del w:id="9141" w:author="Author">
        <w:r w:rsidR="00630633" w:rsidRPr="00B30A9B" w:rsidDel="004B6E20">
          <w:delText xml:space="preserve">by </w:delText>
        </w:r>
      </w:del>
      <w:r w:rsidR="00630633" w:rsidRPr="00B30A9B">
        <w:t xml:space="preserve">estimating the </w:t>
      </w:r>
      <w:del w:id="9142" w:author="Author">
        <w:r w:rsidR="00630633" w:rsidRPr="00B30A9B" w:rsidDel="004B6E20">
          <w:delText xml:space="preserve">Provision </w:delText>
        </w:r>
      </w:del>
      <w:ins w:id="9143" w:author="Author">
        <w:r w:rsidR="004B6E20">
          <w:t>p</w:t>
        </w:r>
        <w:r w:rsidR="004B6E20" w:rsidRPr="00B30A9B">
          <w:t xml:space="preserve">rovision </w:t>
        </w:r>
      </w:ins>
      <w:r w:rsidR="00630633" w:rsidRPr="00B30A9B">
        <w:t>for doubtful debt</w:t>
      </w:r>
      <w:del w:id="9144" w:author="Author">
        <w:r w:rsidR="00630633" w:rsidRPr="00B30A9B" w:rsidDel="004B6E20">
          <w:delText xml:space="preserve"> the business</w:delText>
        </w:r>
      </w:del>
      <w:r w:rsidR="00630633" w:rsidRPr="00B30A9B">
        <w:t xml:space="preserve"> </w:t>
      </w:r>
      <w:del w:id="9145" w:author="Author">
        <w:r w:rsidR="00630633" w:rsidRPr="00B30A9B" w:rsidDel="004B6E20">
          <w:delText xml:space="preserve">avoided </w:delText>
        </w:r>
      </w:del>
      <w:ins w:id="9146" w:author="Author">
        <w:r w:rsidR="004B6E20" w:rsidRPr="00B30A9B">
          <w:t>avoid</w:t>
        </w:r>
        <w:r w:rsidR="004B6E20">
          <w:t>s</w:t>
        </w:r>
        <w:r w:rsidR="004B6E20" w:rsidRPr="00B30A9B">
          <w:t xml:space="preserve"> </w:t>
        </w:r>
      </w:ins>
      <w:r w:rsidR="00630633" w:rsidRPr="00B30A9B">
        <w:t>overstating the future benefits from accounts receivable</w:t>
      </w:r>
      <w:del w:id="9147" w:author="Author">
        <w:r w:rsidR="00630633" w:rsidRPr="00B30A9B" w:rsidDel="00752B9C">
          <w:delText xml:space="preserve"> in the balance sheet</w:delText>
        </w:r>
      </w:del>
      <w:r w:rsidR="00630633" w:rsidRPr="00B30A9B">
        <w:t xml:space="preserve">. </w:t>
      </w:r>
    </w:p>
    <w:p w14:paraId="6EDA5570" w14:textId="30A7F2FA" w:rsidR="00A17A60" w:rsidRPr="00B30A9B" w:rsidRDefault="00A17A60" w:rsidP="00D824A2">
      <w:pPr>
        <w:pStyle w:val="GraphicsStyle"/>
        <w:rPr>
          <w:rStyle w:val="normaltextrun"/>
          <w:rFonts w:cs="Times New Roman"/>
          <w:b w:val="0"/>
          <w:bCs w:val="0"/>
          <w:color w:val="auto"/>
          <w:sz w:val="24"/>
          <w:szCs w:val="22"/>
        </w:rPr>
      </w:pPr>
      <w:del w:id="9148" w:author="Author">
        <w:r w:rsidRPr="00B30A9B" w:rsidDel="00A17A60">
          <w:rPr>
            <w:rStyle w:val="normaltextrun"/>
          </w:rPr>
          <w:delText>Name of Graphic TBC 3</w:delText>
        </w:r>
      </w:del>
      <w:ins w:id="9149" w:author="Author">
        <w:del w:id="9150" w:author="Author">
          <w:r w:rsidR="518813CA" w:rsidRPr="00B30A9B" w:rsidDel="00416B76">
            <w:rPr>
              <w:rStyle w:val="normaltextrun"/>
            </w:rPr>
            <w:delText xml:space="preserve">Exhibit 4.4 </w:delText>
          </w:r>
        </w:del>
        <w:r w:rsidR="518813CA" w:rsidRPr="00B30A9B">
          <w:rPr>
            <w:rStyle w:val="normaltextrun"/>
          </w:rPr>
          <w:t>Scenario 2</w:t>
        </w:r>
      </w:ins>
    </w:p>
    <w:tbl>
      <w:tblPr>
        <w:tblStyle w:val="TableGrid"/>
        <w:tblW w:w="8773" w:type="dxa"/>
        <w:tblLook w:val="04A0" w:firstRow="1" w:lastRow="0" w:firstColumn="1" w:lastColumn="0" w:noHBand="0" w:noVBand="1"/>
        <w:tblPrChange w:id="9151" w:author="Author">
          <w:tblPr>
            <w:tblStyle w:val="TableGrid"/>
            <w:tblW w:w="8748" w:type="dxa"/>
            <w:tblLook w:val="04A0" w:firstRow="1" w:lastRow="0" w:firstColumn="1" w:lastColumn="0" w:noHBand="0" w:noVBand="1"/>
          </w:tblPr>
        </w:tblPrChange>
      </w:tblPr>
      <w:tblGrid>
        <w:gridCol w:w="921"/>
        <w:gridCol w:w="2414"/>
        <w:gridCol w:w="1095"/>
        <w:gridCol w:w="1436"/>
        <w:gridCol w:w="1102"/>
        <w:gridCol w:w="1805"/>
        <w:tblGridChange w:id="9152">
          <w:tblGrid>
            <w:gridCol w:w="918"/>
            <w:gridCol w:w="2407"/>
            <w:gridCol w:w="1092"/>
            <w:gridCol w:w="1432"/>
            <w:gridCol w:w="1099"/>
            <w:gridCol w:w="1800"/>
          </w:tblGrid>
        </w:tblGridChange>
      </w:tblGrid>
      <w:tr w:rsidR="00752B9C" w:rsidRPr="00752B9C" w14:paraId="73BA3A4A" w14:textId="77777777" w:rsidTr="009F2B81">
        <w:trPr>
          <w:trHeight w:val="315"/>
          <w:ins w:id="9153" w:author="Author"/>
        </w:trPr>
        <w:tc>
          <w:tcPr>
            <w:tcW w:w="921" w:type="dxa"/>
            <w:shd w:val="clear" w:color="auto" w:fill="009394"/>
            <w:tcPrChange w:id="9154" w:author="Author">
              <w:tcPr>
                <w:tcW w:w="918" w:type="dxa"/>
                <w:shd w:val="clear" w:color="auto" w:fill="009394"/>
              </w:tcPr>
            </w:tcPrChange>
          </w:tcPr>
          <w:p w14:paraId="0D1F2136" w14:textId="42A11D09" w:rsidR="004B6E20" w:rsidRPr="009F2B81" w:rsidRDefault="004B6E20">
            <w:pPr>
              <w:spacing w:after="0" w:line="240" w:lineRule="auto"/>
              <w:jc w:val="left"/>
              <w:rPr>
                <w:ins w:id="9155" w:author="Author"/>
                <w:b/>
                <w:bCs/>
                <w:color w:val="FFFFFF" w:themeColor="background1"/>
                <w:sz w:val="20"/>
                <w:szCs w:val="20"/>
                <w:rPrChange w:id="9156" w:author="Author">
                  <w:rPr>
                    <w:ins w:id="9157" w:author="Author"/>
                    <w:sz w:val="20"/>
                    <w:szCs w:val="20"/>
                  </w:rPr>
                </w:rPrChange>
              </w:rPr>
              <w:pPrChange w:id="9158" w:author="Author">
                <w:pPr>
                  <w:jc w:val="left"/>
                </w:pPr>
              </w:pPrChange>
            </w:pPr>
            <w:ins w:id="9159" w:author="Author">
              <w:r w:rsidRPr="009F2B81">
                <w:rPr>
                  <w:b/>
                  <w:bCs/>
                  <w:color w:val="FFFFFF" w:themeColor="background1"/>
                  <w:sz w:val="20"/>
                  <w:szCs w:val="20"/>
                  <w:rPrChange w:id="9160" w:author="Author">
                    <w:rPr>
                      <w:sz w:val="20"/>
                      <w:szCs w:val="20"/>
                    </w:rPr>
                  </w:rPrChange>
                </w:rPr>
                <w:t>Cash</w:t>
              </w:r>
            </w:ins>
          </w:p>
        </w:tc>
        <w:tc>
          <w:tcPr>
            <w:tcW w:w="2414" w:type="dxa"/>
            <w:shd w:val="clear" w:color="auto" w:fill="009394"/>
            <w:tcPrChange w:id="9161" w:author="Author">
              <w:tcPr>
                <w:tcW w:w="2407" w:type="dxa"/>
                <w:shd w:val="clear" w:color="auto" w:fill="009394"/>
              </w:tcPr>
            </w:tcPrChange>
          </w:tcPr>
          <w:p w14:paraId="7E49D115" w14:textId="710C083D" w:rsidR="004B6E20" w:rsidRPr="009F2B81" w:rsidRDefault="004B6E20">
            <w:pPr>
              <w:spacing w:after="0" w:line="240" w:lineRule="auto"/>
              <w:jc w:val="left"/>
              <w:rPr>
                <w:ins w:id="9162" w:author="Author"/>
                <w:rFonts w:cs="Calibri"/>
                <w:b/>
                <w:bCs/>
                <w:color w:val="FFFFFF" w:themeColor="background1"/>
                <w:sz w:val="20"/>
                <w:szCs w:val="20"/>
                <w:rPrChange w:id="9163" w:author="Author">
                  <w:rPr>
                    <w:ins w:id="9164" w:author="Author"/>
                    <w:rFonts w:cs="Calibri"/>
                    <w:sz w:val="20"/>
                    <w:szCs w:val="20"/>
                  </w:rPr>
                </w:rPrChange>
              </w:rPr>
              <w:pPrChange w:id="9165" w:author="Author">
                <w:pPr>
                  <w:jc w:val="left"/>
                </w:pPr>
              </w:pPrChange>
            </w:pPr>
            <w:ins w:id="9166" w:author="Author">
              <w:r w:rsidRPr="009F2B81">
                <w:rPr>
                  <w:b/>
                  <w:bCs/>
                  <w:color w:val="FFFFFF" w:themeColor="background1"/>
                  <w:sz w:val="20"/>
                  <w:szCs w:val="20"/>
                  <w:rPrChange w:id="9167" w:author="Author">
                    <w:rPr>
                      <w:sz w:val="20"/>
                      <w:szCs w:val="20"/>
                    </w:rPr>
                  </w:rPrChange>
                </w:rPr>
                <w:t>Non-cash assets</w:t>
              </w:r>
            </w:ins>
          </w:p>
        </w:tc>
        <w:tc>
          <w:tcPr>
            <w:tcW w:w="1095" w:type="dxa"/>
            <w:shd w:val="clear" w:color="auto" w:fill="009394"/>
            <w:tcPrChange w:id="9168" w:author="Author">
              <w:tcPr>
                <w:tcW w:w="1092" w:type="dxa"/>
                <w:shd w:val="clear" w:color="auto" w:fill="009394"/>
              </w:tcPr>
            </w:tcPrChange>
          </w:tcPr>
          <w:p w14:paraId="70E702DE" w14:textId="2CB906FB" w:rsidR="004B6E20" w:rsidRPr="009F2B81" w:rsidRDefault="004B6E20">
            <w:pPr>
              <w:spacing w:after="0" w:line="240" w:lineRule="auto"/>
              <w:rPr>
                <w:ins w:id="9169" w:author="Author"/>
                <w:b/>
                <w:bCs/>
                <w:color w:val="FFFFFF" w:themeColor="background1"/>
                <w:sz w:val="20"/>
                <w:szCs w:val="20"/>
                <w:rPrChange w:id="9170" w:author="Author">
                  <w:rPr>
                    <w:ins w:id="9171" w:author="Author"/>
                    <w:sz w:val="20"/>
                    <w:szCs w:val="20"/>
                  </w:rPr>
                </w:rPrChange>
              </w:rPr>
              <w:pPrChange w:id="9172" w:author="Author">
                <w:pPr/>
              </w:pPrChange>
            </w:pPr>
            <w:ins w:id="9173" w:author="Author">
              <w:r w:rsidRPr="009F2B81">
                <w:rPr>
                  <w:b/>
                  <w:bCs/>
                  <w:color w:val="FFFFFF" w:themeColor="background1"/>
                  <w:sz w:val="20"/>
                  <w:szCs w:val="20"/>
                  <w:rPrChange w:id="9174" w:author="Author">
                    <w:rPr>
                      <w:sz w:val="20"/>
                      <w:szCs w:val="20"/>
                    </w:rPr>
                  </w:rPrChange>
                </w:rPr>
                <w:t>Liabilities</w:t>
              </w:r>
            </w:ins>
          </w:p>
        </w:tc>
        <w:tc>
          <w:tcPr>
            <w:tcW w:w="1436" w:type="dxa"/>
            <w:shd w:val="clear" w:color="auto" w:fill="009394"/>
            <w:tcPrChange w:id="9175" w:author="Author">
              <w:tcPr>
                <w:tcW w:w="1432" w:type="dxa"/>
                <w:shd w:val="clear" w:color="auto" w:fill="009394"/>
              </w:tcPr>
            </w:tcPrChange>
          </w:tcPr>
          <w:p w14:paraId="696602BF" w14:textId="5A16F445" w:rsidR="004B6E20" w:rsidRPr="009F2B81" w:rsidRDefault="004B6E20">
            <w:pPr>
              <w:spacing w:after="0" w:line="240" w:lineRule="auto"/>
              <w:rPr>
                <w:ins w:id="9176" w:author="Author"/>
                <w:b/>
                <w:bCs/>
                <w:color w:val="FFFFFF" w:themeColor="background1"/>
                <w:sz w:val="20"/>
                <w:szCs w:val="20"/>
                <w:rPrChange w:id="9177" w:author="Author">
                  <w:rPr>
                    <w:ins w:id="9178" w:author="Author"/>
                    <w:sz w:val="20"/>
                    <w:szCs w:val="20"/>
                  </w:rPr>
                </w:rPrChange>
              </w:rPr>
              <w:pPrChange w:id="9179" w:author="Author">
                <w:pPr/>
              </w:pPrChange>
            </w:pPr>
            <w:ins w:id="9180" w:author="Author">
              <w:r w:rsidRPr="009F2B81">
                <w:rPr>
                  <w:b/>
                  <w:bCs/>
                  <w:color w:val="FFFFFF" w:themeColor="background1"/>
                  <w:sz w:val="20"/>
                  <w:szCs w:val="20"/>
                  <w:rPrChange w:id="9181" w:author="Author">
                    <w:rPr>
                      <w:sz w:val="20"/>
                      <w:szCs w:val="20"/>
                    </w:rPr>
                  </w:rPrChange>
                </w:rPr>
                <w:t>Equity</w:t>
              </w:r>
            </w:ins>
          </w:p>
        </w:tc>
        <w:tc>
          <w:tcPr>
            <w:tcW w:w="1102" w:type="dxa"/>
            <w:shd w:val="clear" w:color="auto" w:fill="009394"/>
            <w:tcPrChange w:id="9182" w:author="Author">
              <w:tcPr>
                <w:tcW w:w="1099" w:type="dxa"/>
                <w:shd w:val="clear" w:color="auto" w:fill="009394"/>
              </w:tcPr>
            </w:tcPrChange>
          </w:tcPr>
          <w:p w14:paraId="09843C39" w14:textId="1DBFDF0E" w:rsidR="004B6E20" w:rsidRPr="009F2B81" w:rsidRDefault="004B6E20">
            <w:pPr>
              <w:spacing w:after="0" w:line="240" w:lineRule="auto"/>
              <w:rPr>
                <w:ins w:id="9183" w:author="Author"/>
                <w:b/>
                <w:bCs/>
                <w:color w:val="FFFFFF" w:themeColor="background1"/>
                <w:sz w:val="20"/>
                <w:szCs w:val="20"/>
                <w:rPrChange w:id="9184" w:author="Author">
                  <w:rPr>
                    <w:ins w:id="9185" w:author="Author"/>
                    <w:sz w:val="20"/>
                    <w:szCs w:val="20"/>
                  </w:rPr>
                </w:rPrChange>
              </w:rPr>
              <w:pPrChange w:id="9186" w:author="Author">
                <w:pPr/>
              </w:pPrChange>
            </w:pPr>
            <w:ins w:id="9187" w:author="Author">
              <w:r w:rsidRPr="009F2B81">
                <w:rPr>
                  <w:b/>
                  <w:bCs/>
                  <w:color w:val="FFFFFF" w:themeColor="background1"/>
                  <w:sz w:val="20"/>
                  <w:szCs w:val="20"/>
                  <w:rPrChange w:id="9188" w:author="Author">
                    <w:rPr>
                      <w:sz w:val="20"/>
                      <w:szCs w:val="20"/>
                    </w:rPr>
                  </w:rPrChange>
                </w:rPr>
                <w:t>Revenue</w:t>
              </w:r>
            </w:ins>
          </w:p>
        </w:tc>
        <w:tc>
          <w:tcPr>
            <w:tcW w:w="1805" w:type="dxa"/>
            <w:shd w:val="clear" w:color="auto" w:fill="009394"/>
            <w:tcPrChange w:id="9189" w:author="Author">
              <w:tcPr>
                <w:tcW w:w="1800" w:type="dxa"/>
                <w:shd w:val="clear" w:color="auto" w:fill="009394"/>
              </w:tcPr>
            </w:tcPrChange>
          </w:tcPr>
          <w:p w14:paraId="3106FA39" w14:textId="686F6060" w:rsidR="004B6E20" w:rsidRPr="009F2B81" w:rsidRDefault="004B6E20">
            <w:pPr>
              <w:spacing w:after="0" w:line="240" w:lineRule="auto"/>
              <w:rPr>
                <w:ins w:id="9190" w:author="Author"/>
                <w:b/>
                <w:bCs/>
                <w:color w:val="FFFFFF" w:themeColor="background1"/>
                <w:sz w:val="20"/>
                <w:szCs w:val="20"/>
                <w:rPrChange w:id="9191" w:author="Author">
                  <w:rPr>
                    <w:ins w:id="9192" w:author="Author"/>
                    <w:sz w:val="20"/>
                    <w:szCs w:val="20"/>
                  </w:rPr>
                </w:rPrChange>
              </w:rPr>
              <w:pPrChange w:id="9193" w:author="Author">
                <w:pPr/>
              </w:pPrChange>
            </w:pPr>
            <w:ins w:id="9194" w:author="Author">
              <w:r w:rsidRPr="009F2B81">
                <w:rPr>
                  <w:b/>
                  <w:bCs/>
                  <w:color w:val="FFFFFF" w:themeColor="background1"/>
                  <w:sz w:val="20"/>
                  <w:szCs w:val="20"/>
                  <w:rPrChange w:id="9195" w:author="Author">
                    <w:rPr>
                      <w:sz w:val="20"/>
                      <w:szCs w:val="20"/>
                    </w:rPr>
                  </w:rPrChange>
                </w:rPr>
                <w:t>Expenses</w:t>
              </w:r>
            </w:ins>
          </w:p>
        </w:tc>
      </w:tr>
      <w:tr w:rsidR="00FC7243" w:rsidRPr="004B6E20" w14:paraId="2B50F731" w14:textId="77777777" w:rsidTr="009F2B81">
        <w:trPr>
          <w:trHeight w:val="1893"/>
        </w:trPr>
        <w:tc>
          <w:tcPr>
            <w:tcW w:w="921" w:type="dxa"/>
            <w:tcPrChange w:id="9196" w:author="Author">
              <w:tcPr>
                <w:tcW w:w="918" w:type="dxa"/>
              </w:tcPr>
            </w:tcPrChange>
          </w:tcPr>
          <w:p w14:paraId="5D60C07F" w14:textId="08BA0D44" w:rsidR="00FC7243" w:rsidRPr="009F2B81" w:rsidRDefault="00FC7243">
            <w:pPr>
              <w:spacing w:after="0" w:line="240" w:lineRule="auto"/>
              <w:jc w:val="left"/>
              <w:rPr>
                <w:sz w:val="20"/>
                <w:szCs w:val="20"/>
                <w:rPrChange w:id="9197" w:author="Author">
                  <w:rPr/>
                </w:rPrChange>
              </w:rPr>
              <w:pPrChange w:id="9198" w:author="Author">
                <w:pPr/>
              </w:pPrChange>
            </w:pPr>
            <w:r w:rsidRPr="009F2B81">
              <w:rPr>
                <w:sz w:val="20"/>
                <w:szCs w:val="20"/>
                <w:rPrChange w:id="9199" w:author="Author">
                  <w:rPr/>
                </w:rPrChange>
              </w:rPr>
              <w:t>+</w:t>
            </w:r>
            <w:ins w:id="9200" w:author="Author">
              <w:r w:rsidR="004B6E20" w:rsidRPr="009F2B81">
                <w:rPr>
                  <w:sz w:val="20"/>
                  <w:szCs w:val="20"/>
                  <w:rPrChange w:id="9201" w:author="Author">
                    <w:rPr/>
                  </w:rPrChange>
                </w:rPr>
                <w:t>$</w:t>
              </w:r>
            </w:ins>
            <w:r w:rsidRPr="009F2B81">
              <w:rPr>
                <w:sz w:val="20"/>
                <w:szCs w:val="20"/>
                <w:rPrChange w:id="9202" w:author="Author">
                  <w:rPr/>
                </w:rPrChange>
              </w:rPr>
              <w:t>1</w:t>
            </w:r>
            <w:ins w:id="9203" w:author="Author">
              <w:r w:rsidR="004B6E20" w:rsidRPr="009F2B81">
                <w:rPr>
                  <w:sz w:val="20"/>
                  <w:szCs w:val="20"/>
                  <w:rPrChange w:id="9204" w:author="Author">
                    <w:rPr/>
                  </w:rPrChange>
                </w:rPr>
                <w:t>,</w:t>
              </w:r>
            </w:ins>
            <w:r w:rsidRPr="009F2B81">
              <w:rPr>
                <w:sz w:val="20"/>
                <w:szCs w:val="20"/>
                <w:rPrChange w:id="9205" w:author="Author">
                  <w:rPr/>
                </w:rPrChange>
              </w:rPr>
              <w:t>080 cash</w:t>
            </w:r>
          </w:p>
        </w:tc>
        <w:tc>
          <w:tcPr>
            <w:tcW w:w="2414" w:type="dxa"/>
            <w:tcPrChange w:id="9206" w:author="Author">
              <w:tcPr>
                <w:tcW w:w="2407" w:type="dxa"/>
              </w:tcPr>
            </w:tcPrChange>
          </w:tcPr>
          <w:p w14:paraId="33BE68DA" w14:textId="77777777" w:rsidR="004B6E20" w:rsidRPr="009F2B81" w:rsidRDefault="004B6E20">
            <w:pPr>
              <w:spacing w:after="0" w:line="240" w:lineRule="auto"/>
              <w:jc w:val="left"/>
              <w:rPr>
                <w:ins w:id="9207" w:author="Author"/>
                <w:sz w:val="20"/>
                <w:szCs w:val="20"/>
                <w:rPrChange w:id="9208" w:author="Author">
                  <w:rPr>
                    <w:ins w:id="9209" w:author="Author"/>
                  </w:rPr>
                </w:rPrChange>
              </w:rPr>
              <w:pPrChange w:id="9210" w:author="Author">
                <w:pPr/>
              </w:pPrChange>
            </w:pPr>
            <w:ins w:id="9211" w:author="Author">
              <w:r w:rsidRPr="009F2B81">
                <w:rPr>
                  <w:rFonts w:cs="Calibri"/>
                  <w:sz w:val="20"/>
                  <w:szCs w:val="20"/>
                  <w:rPrChange w:id="9212" w:author="Author">
                    <w:rPr>
                      <w:rFonts w:cs="Calibri"/>
                    </w:rPr>
                  </w:rPrChange>
                </w:rPr>
                <w:t>−</w:t>
              </w:r>
            </w:ins>
            <w:del w:id="9213" w:author="Author">
              <w:r w:rsidR="00FC7243" w:rsidRPr="009F2B81" w:rsidDel="004B6E20">
                <w:rPr>
                  <w:sz w:val="20"/>
                  <w:szCs w:val="20"/>
                  <w:rPrChange w:id="9214" w:author="Author">
                    <w:rPr/>
                  </w:rPrChange>
                </w:rPr>
                <w:delText xml:space="preserve">- </w:delText>
              </w:r>
            </w:del>
            <w:r w:rsidR="00FC7243" w:rsidRPr="009F2B81">
              <w:rPr>
                <w:sz w:val="20"/>
                <w:szCs w:val="20"/>
                <w:rPrChange w:id="9215" w:author="Author">
                  <w:rPr/>
                </w:rPrChange>
              </w:rPr>
              <w:t xml:space="preserve">$120 </w:t>
            </w:r>
            <w:ins w:id="9216" w:author="Author">
              <w:r w:rsidRPr="009F2B81">
                <w:rPr>
                  <w:sz w:val="20"/>
                  <w:szCs w:val="20"/>
                  <w:rPrChange w:id="9217" w:author="Author">
                    <w:rPr/>
                  </w:rPrChange>
                </w:rPr>
                <w:t>p</w:t>
              </w:r>
            </w:ins>
            <w:del w:id="9218" w:author="Author">
              <w:r w:rsidR="00FC7243" w:rsidRPr="009F2B81" w:rsidDel="004B6E20">
                <w:rPr>
                  <w:sz w:val="20"/>
                  <w:szCs w:val="20"/>
                  <w:rPrChange w:id="9219" w:author="Author">
                    <w:rPr/>
                  </w:rPrChange>
                </w:rPr>
                <w:delText>P</w:delText>
              </w:r>
            </w:del>
            <w:r w:rsidR="00FC7243" w:rsidRPr="009F2B81">
              <w:rPr>
                <w:sz w:val="20"/>
                <w:szCs w:val="20"/>
                <w:rPrChange w:id="9220" w:author="Author">
                  <w:rPr/>
                </w:rPrChange>
              </w:rPr>
              <w:t>rovision</w:t>
            </w:r>
          </w:p>
          <w:p w14:paraId="598F7498" w14:textId="77777777" w:rsidR="00752B9C" w:rsidRDefault="00FC7243" w:rsidP="00752B9C">
            <w:pPr>
              <w:spacing w:after="0" w:line="240" w:lineRule="auto"/>
              <w:jc w:val="left"/>
              <w:rPr>
                <w:ins w:id="9221" w:author="Author"/>
                <w:sz w:val="20"/>
                <w:szCs w:val="20"/>
              </w:rPr>
            </w:pPr>
            <w:del w:id="9222" w:author="Author">
              <w:r w:rsidRPr="009F2B81" w:rsidDel="004B6E20">
                <w:rPr>
                  <w:sz w:val="20"/>
                  <w:szCs w:val="20"/>
                  <w:rPrChange w:id="9223" w:author="Author">
                    <w:rPr/>
                  </w:rPrChange>
                </w:rPr>
                <w:delText xml:space="preserve"> and I u</w:delText>
              </w:r>
            </w:del>
            <w:ins w:id="9224" w:author="Author">
              <w:r w:rsidR="004B6E20" w:rsidRPr="009F2B81">
                <w:rPr>
                  <w:sz w:val="20"/>
                  <w:szCs w:val="20"/>
                  <w:rPrChange w:id="9225" w:author="Author">
                    <w:rPr/>
                  </w:rPrChange>
                </w:rPr>
                <w:t>U</w:t>
              </w:r>
            </w:ins>
            <w:r w:rsidRPr="009F2B81">
              <w:rPr>
                <w:sz w:val="20"/>
                <w:szCs w:val="20"/>
                <w:rPrChange w:id="9226" w:author="Author">
                  <w:rPr/>
                </w:rPrChange>
              </w:rPr>
              <w:t>se the $120 to write</w:t>
            </w:r>
            <w:del w:id="9227" w:author="Author">
              <w:r w:rsidRPr="009F2B81" w:rsidDel="004B6E20">
                <w:rPr>
                  <w:sz w:val="20"/>
                  <w:szCs w:val="20"/>
                  <w:rPrChange w:id="9228" w:author="Author">
                    <w:rPr/>
                  </w:rPrChange>
                </w:rPr>
                <w:delText>-</w:delText>
              </w:r>
            </w:del>
            <w:ins w:id="9229" w:author="Author">
              <w:r w:rsidR="004B6E20" w:rsidRPr="009F2B81">
                <w:rPr>
                  <w:sz w:val="20"/>
                  <w:szCs w:val="20"/>
                  <w:rPrChange w:id="9230" w:author="Author">
                    <w:rPr/>
                  </w:rPrChange>
                </w:rPr>
                <w:t xml:space="preserve"> </w:t>
              </w:r>
            </w:ins>
            <w:r w:rsidRPr="009F2B81">
              <w:rPr>
                <w:sz w:val="20"/>
                <w:szCs w:val="20"/>
                <w:rPrChange w:id="9231" w:author="Author">
                  <w:rPr/>
                </w:rPrChange>
              </w:rPr>
              <w:t xml:space="preserve">off </w:t>
            </w:r>
          </w:p>
          <w:p w14:paraId="09B5CF2E" w14:textId="77777777" w:rsidR="00752B9C" w:rsidRDefault="00752B9C" w:rsidP="00752B9C">
            <w:pPr>
              <w:spacing w:after="0" w:line="240" w:lineRule="auto"/>
              <w:jc w:val="left"/>
              <w:rPr>
                <w:ins w:id="9232" w:author="Author"/>
                <w:rFonts w:cs="Calibri"/>
                <w:sz w:val="20"/>
                <w:szCs w:val="20"/>
              </w:rPr>
            </w:pPr>
          </w:p>
          <w:p w14:paraId="63C5A0C6" w14:textId="16139E8A" w:rsidR="00FC7243" w:rsidRPr="009F2B81" w:rsidRDefault="004B6E20">
            <w:pPr>
              <w:spacing w:after="0" w:line="240" w:lineRule="auto"/>
              <w:jc w:val="left"/>
              <w:rPr>
                <w:sz w:val="20"/>
                <w:szCs w:val="20"/>
                <w:rPrChange w:id="9233" w:author="Author">
                  <w:rPr/>
                </w:rPrChange>
              </w:rPr>
              <w:pPrChange w:id="9234" w:author="Author">
                <w:pPr/>
              </w:pPrChange>
            </w:pPr>
            <w:ins w:id="9235" w:author="Author">
              <w:r w:rsidRPr="009F2B81">
                <w:rPr>
                  <w:rFonts w:cs="Calibri"/>
                  <w:sz w:val="20"/>
                  <w:szCs w:val="20"/>
                  <w:rPrChange w:id="9236" w:author="Author">
                    <w:rPr>
                      <w:rFonts w:cs="Calibri"/>
                    </w:rPr>
                  </w:rPrChange>
                </w:rPr>
                <w:t>−</w:t>
              </w:r>
            </w:ins>
            <w:del w:id="9237" w:author="Author">
              <w:r w:rsidR="00FC7243" w:rsidRPr="009F2B81" w:rsidDel="004B6E20">
                <w:rPr>
                  <w:sz w:val="20"/>
                  <w:szCs w:val="20"/>
                  <w:rPrChange w:id="9238" w:author="Author">
                    <w:rPr/>
                  </w:rPrChange>
                </w:rPr>
                <w:delText>-</w:delText>
              </w:r>
            </w:del>
            <w:r w:rsidR="00FC7243" w:rsidRPr="009F2B81">
              <w:rPr>
                <w:sz w:val="20"/>
                <w:szCs w:val="20"/>
                <w:rPrChange w:id="9239" w:author="Author">
                  <w:rPr/>
                </w:rPrChange>
              </w:rPr>
              <w:t xml:space="preserve">$120 in </w:t>
            </w:r>
            <w:del w:id="9240" w:author="Author">
              <w:r w:rsidR="00FC7243" w:rsidRPr="009F2B81" w:rsidDel="004B6E20">
                <w:rPr>
                  <w:sz w:val="20"/>
                  <w:szCs w:val="20"/>
                  <w:rPrChange w:id="9241" w:author="Author">
                    <w:rPr/>
                  </w:rPrChange>
                </w:rPr>
                <w:delText>A/R</w:delText>
              </w:r>
            </w:del>
            <w:ins w:id="9242" w:author="Author">
              <w:r w:rsidRPr="009F2B81">
                <w:rPr>
                  <w:sz w:val="20"/>
                  <w:szCs w:val="20"/>
                  <w:rPrChange w:id="9243" w:author="Author">
                    <w:rPr/>
                  </w:rPrChange>
                </w:rPr>
                <w:t>accounts receivable</w:t>
              </w:r>
            </w:ins>
          </w:p>
          <w:p w14:paraId="4539EE3D" w14:textId="77777777" w:rsidR="00752B9C" w:rsidRDefault="00752B9C" w:rsidP="00752B9C">
            <w:pPr>
              <w:spacing w:after="0" w:line="240" w:lineRule="auto"/>
              <w:jc w:val="left"/>
              <w:rPr>
                <w:ins w:id="9244" w:author="Author"/>
                <w:rFonts w:cs="Calibri"/>
                <w:sz w:val="20"/>
                <w:szCs w:val="20"/>
              </w:rPr>
            </w:pPr>
          </w:p>
          <w:p w14:paraId="2FB5C790" w14:textId="41B48408" w:rsidR="00FC7243" w:rsidRPr="009F2B81" w:rsidRDefault="004B6E20">
            <w:pPr>
              <w:spacing w:after="0" w:line="240" w:lineRule="auto"/>
              <w:jc w:val="left"/>
              <w:rPr>
                <w:sz w:val="20"/>
                <w:szCs w:val="20"/>
                <w:rPrChange w:id="9245" w:author="Author">
                  <w:rPr/>
                </w:rPrChange>
              </w:rPr>
              <w:pPrChange w:id="9246" w:author="Author">
                <w:pPr/>
              </w:pPrChange>
            </w:pPr>
            <w:ins w:id="9247" w:author="Author">
              <w:r w:rsidRPr="009F2B81">
                <w:rPr>
                  <w:rFonts w:cs="Calibri"/>
                  <w:sz w:val="20"/>
                  <w:szCs w:val="20"/>
                  <w:rPrChange w:id="9248" w:author="Author">
                    <w:rPr>
                      <w:rFonts w:cs="Calibri"/>
                    </w:rPr>
                  </w:rPrChange>
                </w:rPr>
                <w:t>−</w:t>
              </w:r>
            </w:ins>
            <w:del w:id="9249" w:author="Author">
              <w:r w:rsidR="00FC7243" w:rsidRPr="009F2B81" w:rsidDel="004B6E20">
                <w:rPr>
                  <w:sz w:val="20"/>
                  <w:szCs w:val="20"/>
                  <w:rPrChange w:id="9250" w:author="Author">
                    <w:rPr/>
                  </w:rPrChange>
                </w:rPr>
                <w:delText xml:space="preserve">- </w:delText>
              </w:r>
            </w:del>
            <w:r w:rsidR="00FC7243" w:rsidRPr="009F2B81">
              <w:rPr>
                <w:sz w:val="20"/>
                <w:szCs w:val="20"/>
                <w:rPrChange w:id="9251" w:author="Author">
                  <w:rPr/>
                </w:rPrChange>
              </w:rPr>
              <w:t>$1</w:t>
            </w:r>
            <w:ins w:id="9252" w:author="Author">
              <w:r w:rsidRPr="009F2B81">
                <w:rPr>
                  <w:sz w:val="20"/>
                  <w:szCs w:val="20"/>
                  <w:rPrChange w:id="9253" w:author="Author">
                    <w:rPr/>
                  </w:rPrChange>
                </w:rPr>
                <w:t>,</w:t>
              </w:r>
            </w:ins>
            <w:r w:rsidR="00FC7243" w:rsidRPr="009F2B81">
              <w:rPr>
                <w:sz w:val="20"/>
                <w:szCs w:val="20"/>
                <w:rPrChange w:id="9254" w:author="Author">
                  <w:rPr/>
                </w:rPrChange>
              </w:rPr>
              <w:t xml:space="preserve">080 </w:t>
            </w:r>
            <w:del w:id="9255" w:author="Author">
              <w:r w:rsidR="00FC7243" w:rsidRPr="009F2B81" w:rsidDel="004B6E20">
                <w:rPr>
                  <w:sz w:val="20"/>
                  <w:szCs w:val="20"/>
                  <w:rPrChange w:id="9256" w:author="Author">
                    <w:rPr/>
                  </w:rPrChange>
                </w:rPr>
                <w:delText>A/R</w:delText>
              </w:r>
            </w:del>
            <w:ins w:id="9257" w:author="Author">
              <w:r w:rsidRPr="009F2B81">
                <w:rPr>
                  <w:sz w:val="20"/>
                  <w:szCs w:val="20"/>
                  <w:rPrChange w:id="9258" w:author="Author">
                    <w:rPr/>
                  </w:rPrChange>
                </w:rPr>
                <w:t>accounts receivable</w:t>
              </w:r>
            </w:ins>
          </w:p>
        </w:tc>
        <w:tc>
          <w:tcPr>
            <w:tcW w:w="1095" w:type="dxa"/>
            <w:tcPrChange w:id="9259" w:author="Author">
              <w:tcPr>
                <w:tcW w:w="1092" w:type="dxa"/>
              </w:tcPr>
            </w:tcPrChange>
          </w:tcPr>
          <w:p w14:paraId="6BB5ADE9" w14:textId="77777777" w:rsidR="00FC7243" w:rsidRPr="009F2B81" w:rsidRDefault="00FC7243">
            <w:pPr>
              <w:spacing w:after="0" w:line="240" w:lineRule="auto"/>
              <w:rPr>
                <w:sz w:val="20"/>
                <w:szCs w:val="20"/>
                <w:rPrChange w:id="9260" w:author="Author">
                  <w:rPr/>
                </w:rPrChange>
              </w:rPr>
              <w:pPrChange w:id="9261" w:author="Author">
                <w:pPr/>
              </w:pPrChange>
            </w:pPr>
          </w:p>
        </w:tc>
        <w:tc>
          <w:tcPr>
            <w:tcW w:w="1436" w:type="dxa"/>
            <w:tcPrChange w:id="9262" w:author="Author">
              <w:tcPr>
                <w:tcW w:w="1432" w:type="dxa"/>
              </w:tcPr>
            </w:tcPrChange>
          </w:tcPr>
          <w:p w14:paraId="33DDB23D" w14:textId="77777777" w:rsidR="00FC7243" w:rsidRPr="009F2B81" w:rsidRDefault="00FC7243">
            <w:pPr>
              <w:spacing w:after="0" w:line="240" w:lineRule="auto"/>
              <w:rPr>
                <w:sz w:val="20"/>
                <w:szCs w:val="20"/>
                <w:rPrChange w:id="9263" w:author="Author">
                  <w:rPr/>
                </w:rPrChange>
              </w:rPr>
              <w:pPrChange w:id="9264" w:author="Author">
                <w:pPr/>
              </w:pPrChange>
            </w:pPr>
          </w:p>
        </w:tc>
        <w:tc>
          <w:tcPr>
            <w:tcW w:w="1102" w:type="dxa"/>
            <w:tcPrChange w:id="9265" w:author="Author">
              <w:tcPr>
                <w:tcW w:w="1099" w:type="dxa"/>
              </w:tcPr>
            </w:tcPrChange>
          </w:tcPr>
          <w:p w14:paraId="5B0BABE5" w14:textId="77777777" w:rsidR="00FC7243" w:rsidRPr="009F2B81" w:rsidRDefault="00FC7243">
            <w:pPr>
              <w:spacing w:after="0" w:line="240" w:lineRule="auto"/>
              <w:rPr>
                <w:sz w:val="20"/>
                <w:szCs w:val="20"/>
                <w:rPrChange w:id="9266" w:author="Author">
                  <w:rPr/>
                </w:rPrChange>
              </w:rPr>
              <w:pPrChange w:id="9267" w:author="Author">
                <w:pPr/>
              </w:pPrChange>
            </w:pPr>
          </w:p>
        </w:tc>
        <w:tc>
          <w:tcPr>
            <w:tcW w:w="1805" w:type="dxa"/>
            <w:tcPrChange w:id="9268" w:author="Author">
              <w:tcPr>
                <w:tcW w:w="1800" w:type="dxa"/>
              </w:tcPr>
            </w:tcPrChange>
          </w:tcPr>
          <w:p w14:paraId="69CE52F2" w14:textId="77777777" w:rsidR="00FC7243" w:rsidRPr="009F2B81" w:rsidRDefault="00FC7243">
            <w:pPr>
              <w:spacing w:after="0" w:line="240" w:lineRule="auto"/>
              <w:rPr>
                <w:sz w:val="20"/>
                <w:szCs w:val="20"/>
                <w:rPrChange w:id="9269" w:author="Author">
                  <w:rPr/>
                </w:rPrChange>
              </w:rPr>
              <w:pPrChange w:id="9270" w:author="Author">
                <w:pPr/>
              </w:pPrChange>
            </w:pPr>
          </w:p>
        </w:tc>
      </w:tr>
    </w:tbl>
    <w:p w14:paraId="5ADD5C1F" w14:textId="5616FAA0" w:rsidR="102CF8FC" w:rsidRPr="00B30A9B" w:rsidRDefault="102CF8FC">
      <w:pPr>
        <w:rPr>
          <w:ins w:id="9271" w:author="Author"/>
        </w:rPr>
      </w:pPr>
      <w:ins w:id="9272" w:author="Author">
        <w:r w:rsidRPr="00B30A9B">
          <w:t>Source</w:t>
        </w:r>
        <w:r w:rsidR="004B6E20">
          <w:t>:</w:t>
        </w:r>
        <w:del w:id="9273" w:author="Author">
          <w:r w:rsidRPr="00B30A9B" w:rsidDel="004B6E20">
            <w:delText>,</w:delText>
          </w:r>
        </w:del>
        <w:r w:rsidRPr="00B30A9B">
          <w:t xml:space="preserve"> Simon</w:t>
        </w:r>
        <w:r w:rsidR="002F5624">
          <w:t xml:space="preserve"> (</w:t>
        </w:r>
        <w:del w:id="9274" w:author="Author">
          <w:r w:rsidRPr="00B30A9B" w:rsidDel="002F5624">
            <w:delText xml:space="preserve"> </w:delText>
          </w:r>
        </w:del>
        <w:r w:rsidRPr="00B30A9B">
          <w:t>2021</w:t>
        </w:r>
        <w:r w:rsidR="002F5624">
          <w:t>)</w:t>
        </w:r>
      </w:ins>
    </w:p>
    <w:p w14:paraId="7E1C35E2" w14:textId="3E6BA54C" w:rsidR="00FC7243" w:rsidRPr="00B30A9B" w:rsidRDefault="00FC7243" w:rsidP="00FC7243">
      <w:r w:rsidRPr="00B30A9B">
        <w:t xml:space="preserve">The net income </w:t>
      </w:r>
      <w:del w:id="9275" w:author="Author">
        <w:r w:rsidRPr="00B30A9B" w:rsidDel="00C83569">
          <w:delText xml:space="preserve">of </w:delText>
        </w:r>
      </w:del>
      <w:ins w:id="9276" w:author="Author">
        <w:r w:rsidR="00C83569">
          <w:t>from</w:t>
        </w:r>
        <w:r w:rsidR="00C83569" w:rsidRPr="00B30A9B">
          <w:t xml:space="preserve"> </w:t>
        </w:r>
      </w:ins>
      <w:r w:rsidRPr="00B30A9B">
        <w:t>the T</w:t>
      </w:r>
      <w:del w:id="9277" w:author="Author">
        <w:r w:rsidRPr="00B30A9B" w:rsidDel="0084532D">
          <w:delText>-</w:delText>
        </w:r>
      </w:del>
      <w:ins w:id="9278" w:author="Author">
        <w:r w:rsidR="0084532D">
          <w:t>–</w:t>
        </w:r>
      </w:ins>
      <w:del w:id="9279" w:author="Author">
        <w:r w:rsidRPr="00B30A9B" w:rsidDel="004B6E20">
          <w:delText xml:space="preserve">Shirt </w:delText>
        </w:r>
      </w:del>
      <w:ins w:id="9280" w:author="Author">
        <w:r w:rsidR="004B6E20">
          <w:t>s</w:t>
        </w:r>
        <w:r w:rsidR="004B6E20" w:rsidRPr="00B30A9B">
          <w:t>hirt</w:t>
        </w:r>
        <w:r w:rsidR="00C83569">
          <w:t>s</w:t>
        </w:r>
        <w:r w:rsidR="004B6E20" w:rsidRPr="00B30A9B">
          <w:t xml:space="preserve"> </w:t>
        </w:r>
      </w:ins>
      <w:del w:id="9281" w:author="Author">
        <w:r w:rsidRPr="00B30A9B" w:rsidDel="00C83569">
          <w:delText xml:space="preserve">business </w:delText>
        </w:r>
      </w:del>
      <w:r w:rsidRPr="00B30A9B">
        <w:t>remains at $</w:t>
      </w:r>
      <w:del w:id="9282" w:author="Author">
        <w:r w:rsidRPr="00B30A9B" w:rsidDel="00752B9C">
          <w:delText xml:space="preserve"> </w:delText>
        </w:r>
      </w:del>
      <w:r w:rsidRPr="00B30A9B">
        <w:t>280</w:t>
      </w:r>
      <w:ins w:id="9283" w:author="Author">
        <w:r w:rsidR="00752B9C">
          <w:t>, and t</w:t>
        </w:r>
      </w:ins>
      <w:del w:id="9284" w:author="Author">
        <w:r w:rsidRPr="00B30A9B" w:rsidDel="00752B9C">
          <w:delText>. T</w:delText>
        </w:r>
      </w:del>
      <w:r w:rsidRPr="00B30A9B">
        <w:t xml:space="preserve">he net realizable value of </w:t>
      </w:r>
      <w:del w:id="9285" w:author="Author">
        <w:r w:rsidRPr="00B30A9B" w:rsidDel="004B6E20">
          <w:delText>A/R</w:delText>
        </w:r>
      </w:del>
      <w:ins w:id="9286" w:author="Author">
        <w:r w:rsidR="004B6E20">
          <w:t>accounts receivable</w:t>
        </w:r>
      </w:ins>
      <w:r w:rsidRPr="00B30A9B">
        <w:t xml:space="preserve"> is now 0. </w:t>
      </w:r>
    </w:p>
    <w:p w14:paraId="1B4C1424" w14:textId="6C7517BB" w:rsidR="00FC7243" w:rsidRPr="00B30A9B" w:rsidRDefault="00FC7243" w:rsidP="00FC7243">
      <w:del w:id="9287" w:author="Author">
        <w:r w:rsidRPr="009F2B81" w:rsidDel="00752B9C">
          <w:rPr>
            <w:rPrChange w:id="9288" w:author="Author">
              <w:rPr>
                <w:u w:val="single"/>
              </w:rPr>
            </w:rPrChange>
          </w:rPr>
          <w:lastRenderedPageBreak/>
          <w:delText>Scenario 3</w:delText>
        </w:r>
        <w:r w:rsidRPr="00752B9C" w:rsidDel="00752B9C">
          <w:delText>:</w:delText>
        </w:r>
      </w:del>
      <w:ins w:id="9289" w:author="Author">
        <w:r w:rsidR="00752B9C">
          <w:t>In Scenario 3, n</w:t>
        </w:r>
      </w:ins>
      <w:del w:id="9290" w:author="Author">
        <w:r w:rsidRPr="00B30A9B" w:rsidDel="00752B9C">
          <w:delText xml:space="preserve"> </w:delText>
        </w:r>
      </w:del>
      <w:ins w:id="9291" w:author="Author">
        <w:r w:rsidR="004B6E20">
          <w:t>o</w:t>
        </w:r>
      </w:ins>
      <w:del w:id="9292" w:author="Author">
        <w:r w:rsidRPr="00B30A9B" w:rsidDel="004B6E20">
          <w:delText>assume I did not create a</w:delText>
        </w:r>
      </w:del>
      <w:r w:rsidRPr="00B30A9B">
        <w:t xml:space="preserve"> provision </w:t>
      </w:r>
      <w:ins w:id="9293" w:author="Author">
        <w:r w:rsidR="004B6E20">
          <w:t xml:space="preserve">has been made </w:t>
        </w:r>
      </w:ins>
      <w:r w:rsidRPr="00B30A9B">
        <w:t>(</w:t>
      </w:r>
      <w:del w:id="9294" w:author="Author">
        <w:r w:rsidRPr="00B30A9B" w:rsidDel="004B6E20">
          <w:delText>Why would I do this? Maybe I can’t</w:delText>
        </w:r>
      </w:del>
      <w:ins w:id="9295" w:author="Author">
        <w:r w:rsidR="004B6E20">
          <w:t>perhaps because the business cannot</w:t>
        </w:r>
      </w:ins>
      <w:r w:rsidRPr="00B30A9B">
        <w:t xml:space="preserve"> afford an expense </w:t>
      </w:r>
      <w:del w:id="9296" w:author="Author">
        <w:r w:rsidRPr="00B30A9B" w:rsidDel="004B6E20">
          <w:delText>as it</w:delText>
        </w:r>
      </w:del>
      <w:ins w:id="9297" w:author="Author">
        <w:r w:rsidR="004B6E20">
          <w:t>that</w:t>
        </w:r>
      </w:ins>
      <w:r w:rsidRPr="00B30A9B">
        <w:t xml:space="preserve"> would reduce </w:t>
      </w:r>
      <w:del w:id="9298" w:author="Author">
        <w:r w:rsidRPr="00B30A9B" w:rsidDel="004B6E20">
          <w:delText xml:space="preserve">my </w:delText>
        </w:r>
      </w:del>
      <w:ins w:id="9299" w:author="Author">
        <w:r w:rsidR="004B6E20">
          <w:t>its</w:t>
        </w:r>
        <w:r w:rsidR="004B6E20" w:rsidRPr="00B30A9B">
          <w:t xml:space="preserve"> </w:t>
        </w:r>
      </w:ins>
      <w:r w:rsidRPr="00B30A9B">
        <w:t>earnings</w:t>
      </w:r>
      <w:del w:id="9300" w:author="Author">
        <w:r w:rsidRPr="00B30A9B" w:rsidDel="004B6E20">
          <w:delText xml:space="preserve">) and since I only predict 10% of customers not to pay, I may take my chances. </w:delText>
        </w:r>
      </w:del>
      <w:ins w:id="9301" w:author="Author">
        <w:r w:rsidR="004B6E20">
          <w:t>). T</w:t>
        </w:r>
      </w:ins>
      <w:del w:id="9302" w:author="Author">
        <w:r w:rsidRPr="00B30A9B" w:rsidDel="004B6E20">
          <w:delText>T</w:delText>
        </w:r>
      </w:del>
      <w:r w:rsidRPr="00B30A9B">
        <w:t xml:space="preserve">his </w:t>
      </w:r>
      <w:ins w:id="9303" w:author="Author">
        <w:r w:rsidR="004B6E20">
          <w:t xml:space="preserve">approach </w:t>
        </w:r>
      </w:ins>
      <w:r w:rsidRPr="00B30A9B">
        <w:t>is not allowed under GAAP</w:t>
      </w:r>
      <w:del w:id="9304" w:author="Author">
        <w:r w:rsidRPr="00B30A9B" w:rsidDel="00C83569">
          <w:delText>,</w:delText>
        </w:r>
      </w:del>
      <w:r w:rsidRPr="00B30A9B">
        <w:t xml:space="preserve"> </w:t>
      </w:r>
      <w:del w:id="9305" w:author="Author">
        <w:r w:rsidRPr="00B30A9B" w:rsidDel="004B6E20">
          <w:delText xml:space="preserve">however, </w:delText>
        </w:r>
      </w:del>
      <w:r w:rsidRPr="00B30A9B">
        <w:t xml:space="preserve">as it violates the matching principle. What are the implications of this entry? </w:t>
      </w:r>
    </w:p>
    <w:p w14:paraId="4F0C4600" w14:textId="1D44DCB5" w:rsidR="00A17A60" w:rsidRPr="00B30A9B" w:rsidRDefault="00A17A60" w:rsidP="00D824A2">
      <w:pPr>
        <w:pStyle w:val="GraphicsStyle"/>
        <w:rPr>
          <w:rStyle w:val="normaltextrun"/>
          <w:rFonts w:cs="Times New Roman"/>
          <w:b w:val="0"/>
          <w:bCs w:val="0"/>
          <w:color w:val="009394" w:themeColor="accent1"/>
          <w:sz w:val="24"/>
          <w:szCs w:val="22"/>
        </w:rPr>
      </w:pPr>
      <w:del w:id="9306" w:author="Author">
        <w:r w:rsidRPr="00B30A9B" w:rsidDel="00A17A60">
          <w:rPr>
            <w:rStyle w:val="normaltextrun"/>
          </w:rPr>
          <w:delText>Name of Graphic TBC 4</w:delText>
        </w:r>
      </w:del>
      <w:ins w:id="9307" w:author="Author">
        <w:del w:id="9308" w:author="Author">
          <w:r w:rsidR="2B4C2625" w:rsidRPr="00B30A9B" w:rsidDel="00416B76">
            <w:rPr>
              <w:rStyle w:val="normaltextrun"/>
            </w:rPr>
            <w:delText xml:space="preserve">Exhbit 4.4 </w:delText>
          </w:r>
        </w:del>
        <w:r w:rsidR="2B4C2625" w:rsidRPr="00B30A9B">
          <w:rPr>
            <w:rStyle w:val="normaltextrun"/>
          </w:rPr>
          <w:t>Scenario 3</w:t>
        </w:r>
      </w:ins>
    </w:p>
    <w:tbl>
      <w:tblPr>
        <w:tblStyle w:val="TableGrid"/>
        <w:tblW w:w="8820" w:type="dxa"/>
        <w:tblLook w:val="04A0" w:firstRow="1" w:lastRow="0" w:firstColumn="1" w:lastColumn="0" w:noHBand="0" w:noVBand="1"/>
        <w:tblPrChange w:id="9309" w:author="Author">
          <w:tblPr>
            <w:tblStyle w:val="TableGrid"/>
            <w:tblW w:w="8748" w:type="dxa"/>
            <w:tblLook w:val="04A0" w:firstRow="1" w:lastRow="0" w:firstColumn="1" w:lastColumn="0" w:noHBand="0" w:noVBand="1"/>
          </w:tblPr>
        </w:tblPrChange>
      </w:tblPr>
      <w:tblGrid>
        <w:gridCol w:w="925"/>
        <w:gridCol w:w="2427"/>
        <w:gridCol w:w="1101"/>
        <w:gridCol w:w="1444"/>
        <w:gridCol w:w="1108"/>
        <w:gridCol w:w="1815"/>
        <w:tblGridChange w:id="9310">
          <w:tblGrid>
            <w:gridCol w:w="918"/>
            <w:gridCol w:w="2407"/>
            <w:gridCol w:w="1092"/>
            <w:gridCol w:w="1432"/>
            <w:gridCol w:w="1099"/>
            <w:gridCol w:w="1800"/>
          </w:tblGrid>
        </w:tblGridChange>
      </w:tblGrid>
      <w:tr w:rsidR="00752B9C" w:rsidRPr="00752B9C" w14:paraId="39EFB209" w14:textId="77777777" w:rsidTr="009F2B81">
        <w:trPr>
          <w:trHeight w:val="302"/>
          <w:ins w:id="9311" w:author="Author"/>
        </w:trPr>
        <w:tc>
          <w:tcPr>
            <w:tcW w:w="925" w:type="dxa"/>
            <w:shd w:val="clear" w:color="auto" w:fill="009394"/>
            <w:tcPrChange w:id="9312" w:author="Author">
              <w:tcPr>
                <w:tcW w:w="918" w:type="dxa"/>
                <w:shd w:val="clear" w:color="auto" w:fill="009394"/>
              </w:tcPr>
            </w:tcPrChange>
          </w:tcPr>
          <w:p w14:paraId="644EBD82" w14:textId="3534B729" w:rsidR="004B6E20" w:rsidRPr="009F2B81" w:rsidRDefault="004B6E20">
            <w:pPr>
              <w:spacing w:after="0" w:line="240" w:lineRule="auto"/>
              <w:jc w:val="left"/>
              <w:rPr>
                <w:ins w:id="9313" w:author="Author"/>
                <w:b/>
                <w:bCs/>
                <w:color w:val="FFFFFF" w:themeColor="background1"/>
                <w:sz w:val="20"/>
                <w:szCs w:val="20"/>
                <w:rPrChange w:id="9314" w:author="Author">
                  <w:rPr>
                    <w:ins w:id="9315" w:author="Author"/>
                    <w:sz w:val="20"/>
                    <w:szCs w:val="20"/>
                  </w:rPr>
                </w:rPrChange>
              </w:rPr>
              <w:pPrChange w:id="9316" w:author="Author">
                <w:pPr>
                  <w:jc w:val="left"/>
                </w:pPr>
              </w:pPrChange>
            </w:pPr>
            <w:ins w:id="9317" w:author="Author">
              <w:r w:rsidRPr="009F2B81">
                <w:rPr>
                  <w:b/>
                  <w:bCs/>
                  <w:color w:val="FFFFFF" w:themeColor="background1"/>
                  <w:sz w:val="20"/>
                  <w:szCs w:val="20"/>
                  <w:rPrChange w:id="9318" w:author="Author">
                    <w:rPr>
                      <w:sz w:val="20"/>
                      <w:szCs w:val="20"/>
                    </w:rPr>
                  </w:rPrChange>
                </w:rPr>
                <w:t>Cash</w:t>
              </w:r>
            </w:ins>
          </w:p>
        </w:tc>
        <w:tc>
          <w:tcPr>
            <w:tcW w:w="2427" w:type="dxa"/>
            <w:shd w:val="clear" w:color="auto" w:fill="009394"/>
            <w:tcPrChange w:id="9319" w:author="Author">
              <w:tcPr>
                <w:tcW w:w="2407" w:type="dxa"/>
                <w:shd w:val="clear" w:color="auto" w:fill="009394"/>
              </w:tcPr>
            </w:tcPrChange>
          </w:tcPr>
          <w:p w14:paraId="3BC90423" w14:textId="6C48DAF0" w:rsidR="004B6E20" w:rsidRPr="009F2B81" w:rsidRDefault="004B6E20">
            <w:pPr>
              <w:spacing w:after="0" w:line="240" w:lineRule="auto"/>
              <w:jc w:val="left"/>
              <w:rPr>
                <w:ins w:id="9320" w:author="Author"/>
                <w:rFonts w:cs="Calibri"/>
                <w:b/>
                <w:bCs/>
                <w:color w:val="FFFFFF" w:themeColor="background1"/>
                <w:sz w:val="20"/>
                <w:szCs w:val="20"/>
                <w:rPrChange w:id="9321" w:author="Author">
                  <w:rPr>
                    <w:ins w:id="9322" w:author="Author"/>
                    <w:rFonts w:cs="Calibri"/>
                    <w:sz w:val="20"/>
                    <w:szCs w:val="20"/>
                  </w:rPr>
                </w:rPrChange>
              </w:rPr>
              <w:pPrChange w:id="9323" w:author="Author">
                <w:pPr>
                  <w:jc w:val="left"/>
                </w:pPr>
              </w:pPrChange>
            </w:pPr>
            <w:ins w:id="9324" w:author="Author">
              <w:r w:rsidRPr="009F2B81">
                <w:rPr>
                  <w:b/>
                  <w:bCs/>
                  <w:color w:val="FFFFFF" w:themeColor="background1"/>
                  <w:sz w:val="20"/>
                  <w:szCs w:val="20"/>
                  <w:rPrChange w:id="9325" w:author="Author">
                    <w:rPr>
                      <w:sz w:val="20"/>
                      <w:szCs w:val="20"/>
                    </w:rPr>
                  </w:rPrChange>
                </w:rPr>
                <w:t>Non-cash assets</w:t>
              </w:r>
            </w:ins>
          </w:p>
        </w:tc>
        <w:tc>
          <w:tcPr>
            <w:tcW w:w="1101" w:type="dxa"/>
            <w:shd w:val="clear" w:color="auto" w:fill="009394"/>
            <w:tcPrChange w:id="9326" w:author="Author">
              <w:tcPr>
                <w:tcW w:w="1092" w:type="dxa"/>
                <w:shd w:val="clear" w:color="auto" w:fill="009394"/>
              </w:tcPr>
            </w:tcPrChange>
          </w:tcPr>
          <w:p w14:paraId="29B07960" w14:textId="76FA6697" w:rsidR="004B6E20" w:rsidRPr="009F2B81" w:rsidRDefault="004B6E20">
            <w:pPr>
              <w:spacing w:after="0" w:line="240" w:lineRule="auto"/>
              <w:rPr>
                <w:ins w:id="9327" w:author="Author"/>
                <w:b/>
                <w:bCs/>
                <w:color w:val="FFFFFF" w:themeColor="background1"/>
                <w:sz w:val="20"/>
                <w:szCs w:val="20"/>
                <w:rPrChange w:id="9328" w:author="Author">
                  <w:rPr>
                    <w:ins w:id="9329" w:author="Author"/>
                    <w:sz w:val="20"/>
                    <w:szCs w:val="20"/>
                  </w:rPr>
                </w:rPrChange>
              </w:rPr>
              <w:pPrChange w:id="9330" w:author="Author">
                <w:pPr/>
              </w:pPrChange>
            </w:pPr>
            <w:ins w:id="9331" w:author="Author">
              <w:r w:rsidRPr="009F2B81">
                <w:rPr>
                  <w:b/>
                  <w:bCs/>
                  <w:color w:val="FFFFFF" w:themeColor="background1"/>
                  <w:sz w:val="20"/>
                  <w:szCs w:val="20"/>
                  <w:rPrChange w:id="9332" w:author="Author">
                    <w:rPr>
                      <w:sz w:val="20"/>
                      <w:szCs w:val="20"/>
                    </w:rPr>
                  </w:rPrChange>
                </w:rPr>
                <w:t>Liabilities</w:t>
              </w:r>
            </w:ins>
          </w:p>
        </w:tc>
        <w:tc>
          <w:tcPr>
            <w:tcW w:w="1444" w:type="dxa"/>
            <w:shd w:val="clear" w:color="auto" w:fill="009394"/>
            <w:tcPrChange w:id="9333" w:author="Author">
              <w:tcPr>
                <w:tcW w:w="1432" w:type="dxa"/>
                <w:shd w:val="clear" w:color="auto" w:fill="009394"/>
              </w:tcPr>
            </w:tcPrChange>
          </w:tcPr>
          <w:p w14:paraId="722D165D" w14:textId="50EC7C20" w:rsidR="004B6E20" w:rsidRPr="009F2B81" w:rsidRDefault="004B6E20">
            <w:pPr>
              <w:spacing w:after="0" w:line="240" w:lineRule="auto"/>
              <w:rPr>
                <w:ins w:id="9334" w:author="Author"/>
                <w:b/>
                <w:bCs/>
                <w:color w:val="FFFFFF" w:themeColor="background1"/>
                <w:sz w:val="20"/>
                <w:szCs w:val="20"/>
                <w:rPrChange w:id="9335" w:author="Author">
                  <w:rPr>
                    <w:ins w:id="9336" w:author="Author"/>
                    <w:sz w:val="20"/>
                    <w:szCs w:val="20"/>
                  </w:rPr>
                </w:rPrChange>
              </w:rPr>
              <w:pPrChange w:id="9337" w:author="Author">
                <w:pPr/>
              </w:pPrChange>
            </w:pPr>
            <w:ins w:id="9338" w:author="Author">
              <w:r w:rsidRPr="009F2B81">
                <w:rPr>
                  <w:b/>
                  <w:bCs/>
                  <w:color w:val="FFFFFF" w:themeColor="background1"/>
                  <w:sz w:val="20"/>
                  <w:szCs w:val="20"/>
                  <w:rPrChange w:id="9339" w:author="Author">
                    <w:rPr>
                      <w:sz w:val="20"/>
                      <w:szCs w:val="20"/>
                    </w:rPr>
                  </w:rPrChange>
                </w:rPr>
                <w:t>Equity</w:t>
              </w:r>
            </w:ins>
          </w:p>
        </w:tc>
        <w:tc>
          <w:tcPr>
            <w:tcW w:w="1108" w:type="dxa"/>
            <w:shd w:val="clear" w:color="auto" w:fill="009394"/>
            <w:tcPrChange w:id="9340" w:author="Author">
              <w:tcPr>
                <w:tcW w:w="1099" w:type="dxa"/>
                <w:shd w:val="clear" w:color="auto" w:fill="009394"/>
              </w:tcPr>
            </w:tcPrChange>
          </w:tcPr>
          <w:p w14:paraId="46BFDA5B" w14:textId="3D80983F" w:rsidR="004B6E20" w:rsidRPr="009F2B81" w:rsidRDefault="004B6E20">
            <w:pPr>
              <w:spacing w:after="0" w:line="240" w:lineRule="auto"/>
              <w:rPr>
                <w:ins w:id="9341" w:author="Author"/>
                <w:b/>
                <w:bCs/>
                <w:color w:val="FFFFFF" w:themeColor="background1"/>
                <w:sz w:val="20"/>
                <w:szCs w:val="20"/>
                <w:rPrChange w:id="9342" w:author="Author">
                  <w:rPr>
                    <w:ins w:id="9343" w:author="Author"/>
                    <w:sz w:val="20"/>
                    <w:szCs w:val="20"/>
                  </w:rPr>
                </w:rPrChange>
              </w:rPr>
              <w:pPrChange w:id="9344" w:author="Author">
                <w:pPr/>
              </w:pPrChange>
            </w:pPr>
            <w:ins w:id="9345" w:author="Author">
              <w:r w:rsidRPr="009F2B81">
                <w:rPr>
                  <w:b/>
                  <w:bCs/>
                  <w:color w:val="FFFFFF" w:themeColor="background1"/>
                  <w:sz w:val="20"/>
                  <w:szCs w:val="20"/>
                  <w:rPrChange w:id="9346" w:author="Author">
                    <w:rPr>
                      <w:sz w:val="20"/>
                      <w:szCs w:val="20"/>
                    </w:rPr>
                  </w:rPrChange>
                </w:rPr>
                <w:t>Revenue</w:t>
              </w:r>
            </w:ins>
          </w:p>
        </w:tc>
        <w:tc>
          <w:tcPr>
            <w:tcW w:w="1815" w:type="dxa"/>
            <w:shd w:val="clear" w:color="auto" w:fill="009394"/>
            <w:tcPrChange w:id="9347" w:author="Author">
              <w:tcPr>
                <w:tcW w:w="1800" w:type="dxa"/>
                <w:shd w:val="clear" w:color="auto" w:fill="009394"/>
              </w:tcPr>
            </w:tcPrChange>
          </w:tcPr>
          <w:p w14:paraId="4928B68A" w14:textId="70C62B5E" w:rsidR="004B6E20" w:rsidRPr="009F2B81" w:rsidRDefault="004B6E20">
            <w:pPr>
              <w:spacing w:after="0" w:line="240" w:lineRule="auto"/>
              <w:jc w:val="left"/>
              <w:rPr>
                <w:ins w:id="9348" w:author="Author"/>
                <w:rFonts w:cs="Calibri"/>
                <w:b/>
                <w:bCs/>
                <w:color w:val="FFFFFF" w:themeColor="background1"/>
                <w:sz w:val="20"/>
                <w:szCs w:val="20"/>
                <w:rPrChange w:id="9349" w:author="Author">
                  <w:rPr>
                    <w:ins w:id="9350" w:author="Author"/>
                    <w:rFonts w:cs="Calibri"/>
                    <w:sz w:val="20"/>
                    <w:szCs w:val="20"/>
                  </w:rPr>
                </w:rPrChange>
              </w:rPr>
              <w:pPrChange w:id="9351" w:author="Author">
                <w:pPr>
                  <w:jc w:val="left"/>
                </w:pPr>
              </w:pPrChange>
            </w:pPr>
            <w:ins w:id="9352" w:author="Author">
              <w:r w:rsidRPr="009F2B81">
                <w:rPr>
                  <w:b/>
                  <w:bCs/>
                  <w:color w:val="FFFFFF" w:themeColor="background1"/>
                  <w:sz w:val="20"/>
                  <w:szCs w:val="20"/>
                  <w:rPrChange w:id="9353" w:author="Author">
                    <w:rPr>
                      <w:sz w:val="20"/>
                      <w:szCs w:val="20"/>
                    </w:rPr>
                  </w:rPrChange>
                </w:rPr>
                <w:t>Expenses</w:t>
              </w:r>
            </w:ins>
          </w:p>
        </w:tc>
      </w:tr>
      <w:tr w:rsidR="00FC7243" w:rsidRPr="004B6E20" w14:paraId="0F7FDE74" w14:textId="77777777" w:rsidTr="009F2B81">
        <w:trPr>
          <w:trHeight w:val="1513"/>
        </w:trPr>
        <w:tc>
          <w:tcPr>
            <w:tcW w:w="925" w:type="dxa"/>
            <w:tcPrChange w:id="9354" w:author="Author">
              <w:tcPr>
                <w:tcW w:w="918" w:type="dxa"/>
              </w:tcPr>
            </w:tcPrChange>
          </w:tcPr>
          <w:p w14:paraId="50AD786D" w14:textId="0E2E37E2" w:rsidR="00FC7243" w:rsidRPr="009F2B81" w:rsidRDefault="00FC7243">
            <w:pPr>
              <w:spacing w:after="0" w:line="240" w:lineRule="auto"/>
              <w:jc w:val="left"/>
              <w:rPr>
                <w:sz w:val="20"/>
                <w:szCs w:val="20"/>
                <w:rPrChange w:id="9355" w:author="Author">
                  <w:rPr/>
                </w:rPrChange>
              </w:rPr>
              <w:pPrChange w:id="9356" w:author="Author">
                <w:pPr/>
              </w:pPrChange>
            </w:pPr>
            <w:r w:rsidRPr="009F2B81">
              <w:rPr>
                <w:sz w:val="20"/>
                <w:szCs w:val="20"/>
                <w:rPrChange w:id="9357" w:author="Author">
                  <w:rPr/>
                </w:rPrChange>
              </w:rPr>
              <w:t>+$1</w:t>
            </w:r>
            <w:ins w:id="9358" w:author="Author">
              <w:r w:rsidR="004B6E20" w:rsidRPr="009F2B81">
                <w:rPr>
                  <w:sz w:val="20"/>
                  <w:szCs w:val="20"/>
                  <w:rPrChange w:id="9359" w:author="Author">
                    <w:rPr/>
                  </w:rPrChange>
                </w:rPr>
                <w:t>,</w:t>
              </w:r>
            </w:ins>
            <w:r w:rsidRPr="009F2B81">
              <w:rPr>
                <w:sz w:val="20"/>
                <w:szCs w:val="20"/>
                <w:rPrChange w:id="9360" w:author="Author">
                  <w:rPr/>
                </w:rPrChange>
              </w:rPr>
              <w:t>080 cash</w:t>
            </w:r>
          </w:p>
        </w:tc>
        <w:tc>
          <w:tcPr>
            <w:tcW w:w="2427" w:type="dxa"/>
            <w:tcPrChange w:id="9361" w:author="Author">
              <w:tcPr>
                <w:tcW w:w="2407" w:type="dxa"/>
              </w:tcPr>
            </w:tcPrChange>
          </w:tcPr>
          <w:p w14:paraId="7AE3E80F" w14:textId="38982E26" w:rsidR="004B6E20" w:rsidRDefault="004B6E20" w:rsidP="00752B9C">
            <w:pPr>
              <w:spacing w:after="0" w:line="240" w:lineRule="auto"/>
              <w:jc w:val="left"/>
              <w:rPr>
                <w:ins w:id="9362" w:author="Author"/>
                <w:sz w:val="20"/>
                <w:szCs w:val="20"/>
              </w:rPr>
            </w:pPr>
            <w:ins w:id="9363" w:author="Author">
              <w:r w:rsidRPr="009F2B81">
                <w:rPr>
                  <w:rFonts w:cs="Calibri"/>
                  <w:sz w:val="20"/>
                  <w:szCs w:val="20"/>
                  <w:rPrChange w:id="9364" w:author="Author">
                    <w:rPr>
                      <w:rFonts w:cs="Calibri"/>
                    </w:rPr>
                  </w:rPrChange>
                </w:rPr>
                <w:t>−</w:t>
              </w:r>
            </w:ins>
            <w:del w:id="9365" w:author="Author">
              <w:r w:rsidR="00FC7243" w:rsidRPr="009F2B81" w:rsidDel="004B6E20">
                <w:rPr>
                  <w:sz w:val="20"/>
                  <w:szCs w:val="20"/>
                  <w:rPrChange w:id="9366" w:author="Author">
                    <w:rPr/>
                  </w:rPrChange>
                </w:rPr>
                <w:delText xml:space="preserve">- </w:delText>
              </w:r>
            </w:del>
            <w:r w:rsidR="00FC7243" w:rsidRPr="009F2B81">
              <w:rPr>
                <w:sz w:val="20"/>
                <w:szCs w:val="20"/>
                <w:rPrChange w:id="9367" w:author="Author">
                  <w:rPr/>
                </w:rPrChange>
              </w:rPr>
              <w:t>$1</w:t>
            </w:r>
            <w:ins w:id="9368" w:author="Author">
              <w:r w:rsidRPr="009F2B81">
                <w:rPr>
                  <w:sz w:val="20"/>
                  <w:szCs w:val="20"/>
                  <w:rPrChange w:id="9369" w:author="Author">
                    <w:rPr/>
                  </w:rPrChange>
                </w:rPr>
                <w:t>,</w:t>
              </w:r>
            </w:ins>
            <w:r w:rsidR="00FC7243" w:rsidRPr="009F2B81">
              <w:rPr>
                <w:sz w:val="20"/>
                <w:szCs w:val="20"/>
                <w:rPrChange w:id="9370" w:author="Author">
                  <w:rPr/>
                </w:rPrChange>
              </w:rPr>
              <w:t xml:space="preserve">080 </w:t>
            </w:r>
            <w:del w:id="9371" w:author="Author">
              <w:r w:rsidR="00FC7243" w:rsidRPr="009F2B81" w:rsidDel="004B6E20">
                <w:rPr>
                  <w:sz w:val="20"/>
                  <w:szCs w:val="20"/>
                  <w:rPrChange w:id="9372" w:author="Author">
                    <w:rPr/>
                  </w:rPrChange>
                </w:rPr>
                <w:delText>A/R</w:delText>
              </w:r>
            </w:del>
            <w:ins w:id="9373" w:author="Author">
              <w:r>
                <w:rPr>
                  <w:sz w:val="20"/>
                  <w:szCs w:val="20"/>
                </w:rPr>
                <w:t>accounts receivable</w:t>
              </w:r>
            </w:ins>
            <w:del w:id="9374" w:author="Author">
              <w:r w:rsidR="00FC7243" w:rsidRPr="009F2B81" w:rsidDel="004B6E20">
                <w:rPr>
                  <w:sz w:val="20"/>
                  <w:szCs w:val="20"/>
                  <w:rPrChange w:id="9375" w:author="Author">
                    <w:rPr/>
                  </w:rPrChange>
                </w:rPr>
                <w:delText>,</w:delText>
              </w:r>
            </w:del>
            <w:r w:rsidR="00FC7243" w:rsidRPr="009F2B81">
              <w:rPr>
                <w:sz w:val="20"/>
                <w:szCs w:val="20"/>
                <w:rPrChange w:id="9376" w:author="Author">
                  <w:rPr/>
                </w:rPrChange>
              </w:rPr>
              <w:t xml:space="preserve"> </w:t>
            </w:r>
            <w:del w:id="9377" w:author="Author">
              <w:r w:rsidR="00FC7243" w:rsidRPr="009F2B81" w:rsidDel="004B6E20">
                <w:rPr>
                  <w:sz w:val="20"/>
                  <w:szCs w:val="20"/>
                  <w:rPrChange w:id="9378" w:author="Author">
                    <w:rPr/>
                  </w:rPrChange>
                </w:rPr>
                <w:delText>but I also have to w</w:delText>
              </w:r>
            </w:del>
          </w:p>
          <w:p w14:paraId="412F30EF" w14:textId="77777777" w:rsidR="00752B9C" w:rsidRDefault="00752B9C">
            <w:pPr>
              <w:spacing w:after="0" w:line="240" w:lineRule="auto"/>
              <w:jc w:val="left"/>
              <w:rPr>
                <w:ins w:id="9379" w:author="Author"/>
                <w:sz w:val="20"/>
                <w:szCs w:val="20"/>
              </w:rPr>
              <w:pPrChange w:id="9380" w:author="Author">
                <w:pPr>
                  <w:jc w:val="left"/>
                </w:pPr>
              </w:pPrChange>
            </w:pPr>
          </w:p>
          <w:p w14:paraId="29F1D526" w14:textId="4209FE43" w:rsidR="00FC7243" w:rsidRPr="009F2B81" w:rsidRDefault="004B6E20">
            <w:pPr>
              <w:spacing w:after="0" w:line="240" w:lineRule="auto"/>
              <w:jc w:val="left"/>
              <w:rPr>
                <w:sz w:val="20"/>
                <w:szCs w:val="20"/>
                <w:rPrChange w:id="9381" w:author="Author">
                  <w:rPr/>
                </w:rPrChange>
              </w:rPr>
              <w:pPrChange w:id="9382" w:author="Author">
                <w:pPr/>
              </w:pPrChange>
            </w:pPr>
            <w:ins w:id="9383" w:author="Author">
              <w:r>
                <w:rPr>
                  <w:sz w:val="20"/>
                  <w:szCs w:val="20"/>
                </w:rPr>
                <w:t>W</w:t>
              </w:r>
            </w:ins>
            <w:r w:rsidR="00FC7243" w:rsidRPr="009F2B81">
              <w:rPr>
                <w:sz w:val="20"/>
                <w:szCs w:val="20"/>
                <w:rPrChange w:id="9384" w:author="Author">
                  <w:rPr/>
                </w:rPrChange>
              </w:rPr>
              <w:t>rite</w:t>
            </w:r>
            <w:ins w:id="9385" w:author="Author">
              <w:r w:rsidR="0072605C">
                <w:rPr>
                  <w:sz w:val="20"/>
                  <w:szCs w:val="20"/>
                </w:rPr>
                <w:t>-off</w:t>
              </w:r>
            </w:ins>
            <w:del w:id="9386" w:author="Author">
              <w:r w:rsidR="00FC7243" w:rsidRPr="009F2B81" w:rsidDel="0072605C">
                <w:rPr>
                  <w:sz w:val="20"/>
                  <w:szCs w:val="20"/>
                  <w:rPrChange w:id="9387" w:author="Author">
                    <w:rPr/>
                  </w:rPrChange>
                </w:rPr>
                <w:delText xml:space="preserve"> </w:delText>
              </w:r>
              <w:r w:rsidR="00FC7243" w:rsidRPr="009F2B81" w:rsidDel="004B6E20">
                <w:rPr>
                  <w:sz w:val="20"/>
                  <w:szCs w:val="20"/>
                  <w:rPrChange w:id="9388" w:author="Author">
                    <w:rPr/>
                  </w:rPrChange>
                </w:rPr>
                <w:delText xml:space="preserve">it </w:delText>
              </w:r>
              <w:r w:rsidR="00FC7243" w:rsidRPr="009F2B81" w:rsidDel="0072605C">
                <w:rPr>
                  <w:sz w:val="20"/>
                  <w:szCs w:val="20"/>
                  <w:rPrChange w:id="9389" w:author="Author">
                    <w:rPr/>
                  </w:rPrChange>
                </w:rPr>
                <w:delText>off</w:delText>
              </w:r>
            </w:del>
            <w:r w:rsidR="00FC7243" w:rsidRPr="009F2B81">
              <w:rPr>
                <w:sz w:val="20"/>
                <w:szCs w:val="20"/>
                <w:rPrChange w:id="9390" w:author="Author">
                  <w:rPr/>
                </w:rPrChange>
              </w:rPr>
              <w:t xml:space="preserve"> </w:t>
            </w:r>
            <w:del w:id="9391" w:author="Author">
              <w:r w:rsidR="00FC7243" w:rsidRPr="009F2B81" w:rsidDel="004B6E20">
                <w:rPr>
                  <w:sz w:val="20"/>
                  <w:szCs w:val="20"/>
                  <w:rPrChange w:id="9392" w:author="Author">
                    <w:rPr/>
                  </w:rPrChange>
                </w:rPr>
                <w:delText xml:space="preserve">by </w:delText>
              </w:r>
            </w:del>
            <w:ins w:id="9393" w:author="Author">
              <w:r>
                <w:rPr>
                  <w:sz w:val="20"/>
                  <w:szCs w:val="20"/>
                </w:rPr>
                <w:t>of</w:t>
              </w:r>
              <w:r w:rsidRPr="009F2B81">
                <w:rPr>
                  <w:sz w:val="20"/>
                  <w:szCs w:val="20"/>
                  <w:rPrChange w:id="9394" w:author="Author">
                    <w:rPr/>
                  </w:rPrChange>
                </w:rPr>
                <w:t xml:space="preserve"> </w:t>
              </w:r>
            </w:ins>
            <w:r w:rsidR="00FC7243" w:rsidRPr="009F2B81">
              <w:rPr>
                <w:sz w:val="20"/>
                <w:szCs w:val="20"/>
                <w:rPrChange w:id="9395" w:author="Author">
                  <w:rPr/>
                </w:rPrChange>
              </w:rPr>
              <w:t>$120</w:t>
            </w:r>
            <w:del w:id="9396" w:author="Author">
              <w:r w:rsidR="00FC7243" w:rsidRPr="009F2B81" w:rsidDel="004B6E20">
                <w:rPr>
                  <w:sz w:val="20"/>
                  <w:szCs w:val="20"/>
                  <w:rPrChange w:id="9397" w:author="Author">
                    <w:rPr/>
                  </w:rPrChange>
                </w:rPr>
                <w:delText>. The</w:delText>
              </w:r>
            </w:del>
            <w:ins w:id="9398" w:author="Author">
              <w:r>
                <w:rPr>
                  <w:sz w:val="20"/>
                  <w:szCs w:val="20"/>
                </w:rPr>
                <w:t xml:space="preserve"> (</w:t>
              </w:r>
            </w:ins>
            <w:del w:id="9399" w:author="Author">
              <w:r w:rsidR="00FC7243" w:rsidRPr="009F2B81" w:rsidDel="004B6E20">
                <w:rPr>
                  <w:sz w:val="20"/>
                  <w:szCs w:val="20"/>
                  <w:rPrChange w:id="9400" w:author="Author">
                    <w:rPr/>
                  </w:rPrChange>
                </w:rPr>
                <w:delText xml:space="preserve"> $120 are </w:delText>
              </w:r>
            </w:del>
            <w:r w:rsidR="00FC7243" w:rsidRPr="009F2B81">
              <w:rPr>
                <w:sz w:val="20"/>
                <w:szCs w:val="20"/>
                <w:rPrChange w:id="9401" w:author="Author">
                  <w:rPr/>
                </w:rPrChange>
              </w:rPr>
              <w:t>a new expense</w:t>
            </w:r>
            <w:ins w:id="9402" w:author="Author">
              <w:r>
                <w:rPr>
                  <w:sz w:val="20"/>
                  <w:szCs w:val="20"/>
                </w:rPr>
                <w:t>)</w:t>
              </w:r>
            </w:ins>
          </w:p>
        </w:tc>
        <w:tc>
          <w:tcPr>
            <w:tcW w:w="1101" w:type="dxa"/>
            <w:tcPrChange w:id="9403" w:author="Author">
              <w:tcPr>
                <w:tcW w:w="1092" w:type="dxa"/>
              </w:tcPr>
            </w:tcPrChange>
          </w:tcPr>
          <w:p w14:paraId="3D8AEDB1" w14:textId="77777777" w:rsidR="00FC7243" w:rsidRPr="009F2B81" w:rsidRDefault="00FC7243">
            <w:pPr>
              <w:spacing w:after="0" w:line="240" w:lineRule="auto"/>
              <w:rPr>
                <w:sz w:val="20"/>
                <w:szCs w:val="20"/>
                <w:rPrChange w:id="9404" w:author="Author">
                  <w:rPr/>
                </w:rPrChange>
              </w:rPr>
              <w:pPrChange w:id="9405" w:author="Author">
                <w:pPr/>
              </w:pPrChange>
            </w:pPr>
          </w:p>
        </w:tc>
        <w:tc>
          <w:tcPr>
            <w:tcW w:w="1444" w:type="dxa"/>
            <w:tcPrChange w:id="9406" w:author="Author">
              <w:tcPr>
                <w:tcW w:w="1432" w:type="dxa"/>
              </w:tcPr>
            </w:tcPrChange>
          </w:tcPr>
          <w:p w14:paraId="15CD85CE" w14:textId="77777777" w:rsidR="00FC7243" w:rsidRPr="009F2B81" w:rsidRDefault="00FC7243">
            <w:pPr>
              <w:spacing w:after="0" w:line="240" w:lineRule="auto"/>
              <w:rPr>
                <w:sz w:val="20"/>
                <w:szCs w:val="20"/>
                <w:rPrChange w:id="9407" w:author="Author">
                  <w:rPr/>
                </w:rPrChange>
              </w:rPr>
              <w:pPrChange w:id="9408" w:author="Author">
                <w:pPr/>
              </w:pPrChange>
            </w:pPr>
          </w:p>
        </w:tc>
        <w:tc>
          <w:tcPr>
            <w:tcW w:w="1108" w:type="dxa"/>
            <w:tcPrChange w:id="9409" w:author="Author">
              <w:tcPr>
                <w:tcW w:w="1099" w:type="dxa"/>
              </w:tcPr>
            </w:tcPrChange>
          </w:tcPr>
          <w:p w14:paraId="0892F5E6" w14:textId="77777777" w:rsidR="00FC7243" w:rsidRPr="009F2B81" w:rsidRDefault="00FC7243">
            <w:pPr>
              <w:spacing w:after="0" w:line="240" w:lineRule="auto"/>
              <w:rPr>
                <w:sz w:val="20"/>
                <w:szCs w:val="20"/>
                <w:rPrChange w:id="9410" w:author="Author">
                  <w:rPr/>
                </w:rPrChange>
              </w:rPr>
              <w:pPrChange w:id="9411" w:author="Author">
                <w:pPr/>
              </w:pPrChange>
            </w:pPr>
          </w:p>
        </w:tc>
        <w:tc>
          <w:tcPr>
            <w:tcW w:w="1815" w:type="dxa"/>
            <w:tcPrChange w:id="9412" w:author="Author">
              <w:tcPr>
                <w:tcW w:w="1800" w:type="dxa"/>
              </w:tcPr>
            </w:tcPrChange>
          </w:tcPr>
          <w:p w14:paraId="08F025AA" w14:textId="0D652EF8" w:rsidR="00FC7243" w:rsidRDefault="004B6E20" w:rsidP="00752B9C">
            <w:pPr>
              <w:spacing w:after="0" w:line="240" w:lineRule="auto"/>
              <w:jc w:val="left"/>
              <w:rPr>
                <w:ins w:id="9413" w:author="Author"/>
                <w:sz w:val="20"/>
                <w:szCs w:val="20"/>
              </w:rPr>
            </w:pPr>
            <w:ins w:id="9414" w:author="Author">
              <w:r w:rsidRPr="009F2B81">
                <w:rPr>
                  <w:rFonts w:cs="Calibri"/>
                  <w:sz w:val="20"/>
                  <w:szCs w:val="20"/>
                  <w:rPrChange w:id="9415" w:author="Author">
                    <w:rPr>
                      <w:rFonts w:cs="Calibri"/>
                    </w:rPr>
                  </w:rPrChange>
                </w:rPr>
                <w:t>−</w:t>
              </w:r>
            </w:ins>
            <w:del w:id="9416" w:author="Author">
              <w:r w:rsidR="00FC7243" w:rsidRPr="009F2B81" w:rsidDel="004B6E20">
                <w:rPr>
                  <w:sz w:val="20"/>
                  <w:szCs w:val="20"/>
                  <w:rPrChange w:id="9417" w:author="Author">
                    <w:rPr/>
                  </w:rPrChange>
                </w:rPr>
                <w:delText xml:space="preserve">- </w:delText>
              </w:r>
            </w:del>
            <w:r w:rsidR="00FC7243" w:rsidRPr="009F2B81">
              <w:rPr>
                <w:sz w:val="20"/>
                <w:szCs w:val="20"/>
                <w:rPrChange w:id="9418" w:author="Author">
                  <w:rPr/>
                </w:rPrChange>
              </w:rPr>
              <w:t xml:space="preserve">$120 </w:t>
            </w:r>
            <w:del w:id="9419" w:author="Author">
              <w:r w:rsidR="00FC7243" w:rsidRPr="009F2B81" w:rsidDel="004B6E20">
                <w:rPr>
                  <w:sz w:val="20"/>
                  <w:szCs w:val="20"/>
                  <w:rPrChange w:id="9420" w:author="Author">
                    <w:rPr/>
                  </w:rPrChange>
                </w:rPr>
                <w:delText>A/R</w:delText>
              </w:r>
            </w:del>
            <w:ins w:id="9421" w:author="Author">
              <w:r w:rsidRPr="009F2B81">
                <w:rPr>
                  <w:sz w:val="20"/>
                  <w:szCs w:val="20"/>
                  <w:rPrChange w:id="9422" w:author="Author">
                    <w:rPr/>
                  </w:rPrChange>
                </w:rPr>
                <w:t>accounts receivable</w:t>
              </w:r>
            </w:ins>
            <w:r w:rsidR="00FC7243" w:rsidRPr="009F2B81">
              <w:rPr>
                <w:sz w:val="20"/>
                <w:szCs w:val="20"/>
                <w:rPrChange w:id="9423" w:author="Author">
                  <w:rPr/>
                </w:rPrChange>
              </w:rPr>
              <w:t xml:space="preserve"> write-off expense</w:t>
            </w:r>
            <w:del w:id="9424" w:author="Author">
              <w:r w:rsidR="00FC7243" w:rsidRPr="009F2B81" w:rsidDel="00764D90">
                <w:rPr>
                  <w:sz w:val="20"/>
                  <w:szCs w:val="20"/>
                  <w:rPrChange w:id="9425" w:author="Author">
                    <w:rPr/>
                  </w:rPrChange>
                </w:rPr>
                <w:delText xml:space="preserve">  </w:delText>
              </w:r>
            </w:del>
          </w:p>
          <w:p w14:paraId="7DC7A027" w14:textId="77777777" w:rsidR="00752B9C" w:rsidRPr="009F2B81" w:rsidRDefault="00752B9C">
            <w:pPr>
              <w:spacing w:after="0" w:line="240" w:lineRule="auto"/>
              <w:jc w:val="left"/>
              <w:rPr>
                <w:sz w:val="20"/>
                <w:szCs w:val="20"/>
                <w:rPrChange w:id="9426" w:author="Author">
                  <w:rPr/>
                </w:rPrChange>
              </w:rPr>
              <w:pPrChange w:id="9427" w:author="Author">
                <w:pPr/>
              </w:pPrChange>
            </w:pPr>
          </w:p>
          <w:p w14:paraId="7FE1AB91" w14:textId="73D55938" w:rsidR="00FC7243" w:rsidRPr="009F2B81" w:rsidRDefault="004B6E20">
            <w:pPr>
              <w:spacing w:after="0" w:line="240" w:lineRule="auto"/>
              <w:jc w:val="left"/>
              <w:rPr>
                <w:sz w:val="20"/>
                <w:szCs w:val="20"/>
                <w:rPrChange w:id="9428" w:author="Author">
                  <w:rPr/>
                </w:rPrChange>
              </w:rPr>
              <w:pPrChange w:id="9429" w:author="Author">
                <w:pPr/>
              </w:pPrChange>
            </w:pPr>
            <w:ins w:id="9430" w:author="Author">
              <w:r w:rsidRPr="009F2B81">
                <w:rPr>
                  <w:rFonts w:cs="Calibri"/>
                  <w:sz w:val="20"/>
                  <w:szCs w:val="20"/>
                  <w:rPrChange w:id="9431" w:author="Author">
                    <w:rPr>
                      <w:rFonts w:cs="Calibri"/>
                    </w:rPr>
                  </w:rPrChange>
                </w:rPr>
                <w:t>−</w:t>
              </w:r>
            </w:ins>
            <w:del w:id="9432" w:author="Author">
              <w:r w:rsidR="00FC7243" w:rsidRPr="009F2B81" w:rsidDel="004B6E20">
                <w:rPr>
                  <w:sz w:val="20"/>
                  <w:szCs w:val="20"/>
                  <w:rPrChange w:id="9433" w:author="Author">
                    <w:rPr/>
                  </w:rPrChange>
                </w:rPr>
                <w:delText xml:space="preserve">-  </w:delText>
              </w:r>
            </w:del>
            <w:r w:rsidR="00FC7243" w:rsidRPr="009F2B81">
              <w:rPr>
                <w:sz w:val="20"/>
                <w:szCs w:val="20"/>
                <w:rPrChange w:id="9434" w:author="Author">
                  <w:rPr/>
                </w:rPrChange>
              </w:rPr>
              <w:t>$120 bad debt expense for future</w:t>
            </w:r>
            <w:del w:id="9435" w:author="Author">
              <w:r w:rsidR="00FC7243" w:rsidRPr="009F2B81" w:rsidDel="00764D90">
                <w:rPr>
                  <w:sz w:val="20"/>
                  <w:szCs w:val="20"/>
                  <w:rPrChange w:id="9436" w:author="Author">
                    <w:rPr/>
                  </w:rPrChange>
                </w:rPr>
                <w:delText xml:space="preserve">      </w:delText>
              </w:r>
            </w:del>
            <w:r w:rsidR="00FC7243" w:rsidRPr="009F2B81">
              <w:rPr>
                <w:sz w:val="20"/>
                <w:szCs w:val="20"/>
                <w:rPrChange w:id="9437" w:author="Author">
                  <w:rPr/>
                </w:rPrChange>
              </w:rPr>
              <w:t xml:space="preserve"> </w:t>
            </w:r>
            <w:del w:id="9438" w:author="Author">
              <w:r w:rsidR="00FC7243" w:rsidRPr="009F2B81" w:rsidDel="00764D90">
                <w:rPr>
                  <w:sz w:val="20"/>
                  <w:szCs w:val="20"/>
                  <w:rPrChange w:id="9439" w:author="Author">
                    <w:rPr/>
                  </w:rPrChange>
                </w:rPr>
                <w:delText xml:space="preserve">      </w:delText>
              </w:r>
            </w:del>
          </w:p>
        </w:tc>
      </w:tr>
    </w:tbl>
    <w:p w14:paraId="0A66F2C0" w14:textId="1436B47D" w:rsidR="05560B18" w:rsidRPr="00B30A9B" w:rsidRDefault="05560B18">
      <w:pPr>
        <w:rPr>
          <w:ins w:id="9440" w:author="Author"/>
        </w:rPr>
      </w:pPr>
      <w:ins w:id="9441" w:author="Author">
        <w:r w:rsidRPr="00B30A9B">
          <w:t>Source</w:t>
        </w:r>
        <w:r w:rsidR="004B6E20">
          <w:t>:</w:t>
        </w:r>
        <w:del w:id="9442" w:author="Author">
          <w:r w:rsidRPr="00B30A9B" w:rsidDel="004B6E20">
            <w:delText>,</w:delText>
          </w:r>
        </w:del>
        <w:r w:rsidRPr="00B30A9B">
          <w:t xml:space="preserve"> Simon</w:t>
        </w:r>
        <w:r w:rsidR="002F5624">
          <w:t xml:space="preserve"> (</w:t>
        </w:r>
        <w:del w:id="9443" w:author="Author">
          <w:r w:rsidRPr="00B30A9B" w:rsidDel="002F5624">
            <w:delText xml:space="preserve"> </w:delText>
          </w:r>
        </w:del>
        <w:r w:rsidRPr="00B30A9B">
          <w:t>2021</w:t>
        </w:r>
        <w:r w:rsidR="002F5624">
          <w:t>)</w:t>
        </w:r>
      </w:ins>
    </w:p>
    <w:p w14:paraId="3785B686" w14:textId="0F7FDAFA" w:rsidR="00FC7243" w:rsidRPr="00B30A9B" w:rsidDel="004B6E20" w:rsidRDefault="004B6E20" w:rsidP="00FC7243">
      <w:pPr>
        <w:rPr>
          <w:del w:id="9444" w:author="Author"/>
        </w:rPr>
      </w:pPr>
      <w:ins w:id="9445" w:author="Author">
        <w:r>
          <w:t>In this scenario, n</w:t>
        </w:r>
      </w:ins>
      <w:del w:id="9446" w:author="Author">
        <w:r w:rsidR="00FC7243" w:rsidRPr="00B30A9B" w:rsidDel="004B6E20">
          <w:delText>N</w:delText>
        </w:r>
      </w:del>
      <w:r w:rsidR="00FC7243" w:rsidRPr="00B30A9B">
        <w:t xml:space="preserve">ot only do </w:t>
      </w:r>
      <w:del w:id="9447" w:author="Author">
        <w:r w:rsidR="00FC7243" w:rsidRPr="00B30A9B" w:rsidDel="004B6E20">
          <w:delText xml:space="preserve">my </w:delText>
        </w:r>
      </w:del>
      <w:ins w:id="9448" w:author="Author">
        <w:r>
          <w:t>the business’s</w:t>
        </w:r>
        <w:r w:rsidRPr="00B30A9B">
          <w:t xml:space="preserve"> </w:t>
        </w:r>
      </w:ins>
      <w:r w:rsidR="00FC7243" w:rsidRPr="00B30A9B">
        <w:t>earnings go down</w:t>
      </w:r>
      <w:ins w:id="9449" w:author="Author">
        <w:r>
          <w:t xml:space="preserve"> (</w:t>
        </w:r>
        <w:r w:rsidR="00752B9C">
          <w:t xml:space="preserve">as </w:t>
        </w:r>
        <w:r>
          <w:t>no</w:t>
        </w:r>
      </w:ins>
      <w:del w:id="9450" w:author="Author">
        <w:r w:rsidR="00FC7243" w:rsidRPr="00B30A9B" w:rsidDel="004B6E20">
          <w:delText>, remember I didn’t create a</w:delText>
        </w:r>
      </w:del>
      <w:r w:rsidR="00FC7243" w:rsidRPr="00B30A9B">
        <w:t xml:space="preserve"> provision </w:t>
      </w:r>
      <w:ins w:id="9451" w:author="Author">
        <w:r>
          <w:t xml:space="preserve">was created </w:t>
        </w:r>
      </w:ins>
      <w:r w:rsidR="00FC7243" w:rsidRPr="00B30A9B">
        <w:t>earlier</w:t>
      </w:r>
      <w:ins w:id="9452" w:author="Author">
        <w:r>
          <w:t>)</w:t>
        </w:r>
      </w:ins>
      <w:r w:rsidR="00FC7243" w:rsidRPr="00B30A9B">
        <w:t xml:space="preserve">, but </w:t>
      </w:r>
      <w:ins w:id="9453" w:author="Author">
        <w:del w:id="9454" w:author="Author">
          <w:r w:rsidDel="00C83569">
            <w:delText xml:space="preserve">also </w:delText>
          </w:r>
        </w:del>
      </w:ins>
      <w:r w:rsidR="00FC7243" w:rsidRPr="00B30A9B">
        <w:t xml:space="preserve">investors will be surprised by the unexpected drop in earnings and </w:t>
      </w:r>
      <w:del w:id="9455" w:author="Author">
        <w:r w:rsidR="00FC7243" w:rsidRPr="00B30A9B" w:rsidDel="004B6E20">
          <w:delText>they are probably also</w:delText>
        </w:r>
      </w:del>
      <w:ins w:id="9456" w:author="Author">
        <w:r>
          <w:t>will</w:t>
        </w:r>
      </w:ins>
      <w:r w:rsidR="00FC7243" w:rsidRPr="00B30A9B">
        <w:t xml:space="preserve"> want to see </w:t>
      </w:r>
      <w:del w:id="9457" w:author="Author">
        <w:r w:rsidR="00FC7243" w:rsidRPr="00B30A9B" w:rsidDel="004B6E20">
          <w:delText xml:space="preserve">more </w:delText>
        </w:r>
      </w:del>
      <w:ins w:id="9458" w:author="Author">
        <w:r>
          <w:t>greater</w:t>
        </w:r>
        <w:r w:rsidRPr="00B30A9B">
          <w:t xml:space="preserve"> </w:t>
        </w:r>
      </w:ins>
      <w:r w:rsidR="00FC7243" w:rsidRPr="00B30A9B">
        <w:t>provision</w:t>
      </w:r>
      <w:del w:id="9459" w:author="Author">
        <w:r w:rsidR="00FC7243" w:rsidRPr="00B30A9B" w:rsidDel="004B6E20">
          <w:delText>s</w:delText>
        </w:r>
      </w:del>
      <w:r w:rsidR="00FC7243" w:rsidRPr="00B30A9B">
        <w:t xml:space="preserve"> in the future. </w:t>
      </w:r>
    </w:p>
    <w:p w14:paraId="3DB80969" w14:textId="2449ACB1" w:rsidR="00F7412E" w:rsidRPr="00B30A9B" w:rsidRDefault="00FC7243" w:rsidP="004B6E20">
      <w:r w:rsidRPr="00B30A9B">
        <w:t xml:space="preserve">The net income </w:t>
      </w:r>
      <w:del w:id="9460" w:author="Author">
        <w:r w:rsidRPr="00B30A9B" w:rsidDel="00C83569">
          <w:delText xml:space="preserve">of </w:delText>
        </w:r>
      </w:del>
      <w:ins w:id="9461" w:author="Author">
        <w:r w:rsidR="00C83569">
          <w:t>from</w:t>
        </w:r>
        <w:r w:rsidR="00C83569" w:rsidRPr="00B30A9B">
          <w:t xml:space="preserve"> </w:t>
        </w:r>
      </w:ins>
      <w:r w:rsidRPr="00B30A9B">
        <w:t>the T</w:t>
      </w:r>
      <w:del w:id="9462" w:author="Author">
        <w:r w:rsidRPr="00B30A9B" w:rsidDel="0084532D">
          <w:delText>-</w:delText>
        </w:r>
      </w:del>
      <w:ins w:id="9463" w:author="Author">
        <w:r w:rsidR="0084532D">
          <w:t>–</w:t>
        </w:r>
      </w:ins>
      <w:del w:id="9464" w:author="Author">
        <w:r w:rsidRPr="00B30A9B" w:rsidDel="004B6E20">
          <w:delText xml:space="preserve">Shirt </w:delText>
        </w:r>
      </w:del>
      <w:ins w:id="9465" w:author="Author">
        <w:r w:rsidR="004B6E20">
          <w:t>s</w:t>
        </w:r>
        <w:r w:rsidR="004B6E20" w:rsidRPr="00B30A9B">
          <w:t>hirt</w:t>
        </w:r>
        <w:r w:rsidR="00C83569">
          <w:t>s</w:t>
        </w:r>
        <w:r w:rsidR="004B6E20" w:rsidRPr="00B30A9B">
          <w:t xml:space="preserve"> </w:t>
        </w:r>
      </w:ins>
      <w:del w:id="9466" w:author="Author">
        <w:r w:rsidRPr="00B30A9B" w:rsidDel="00C83569">
          <w:delText xml:space="preserve">business </w:delText>
        </w:r>
      </w:del>
      <w:r w:rsidRPr="00B30A9B">
        <w:t xml:space="preserve">drops from $400, the number </w:t>
      </w:r>
      <w:ins w:id="9467" w:author="Author">
        <w:r w:rsidR="004B6E20">
          <w:t xml:space="preserve">that </w:t>
        </w:r>
      </w:ins>
      <w:r w:rsidRPr="00B30A9B">
        <w:t xml:space="preserve">investors expected, to </w:t>
      </w:r>
      <w:del w:id="9468" w:author="Author">
        <w:r w:rsidRPr="00B30A9B" w:rsidDel="004B6E20">
          <w:delText xml:space="preserve">at least </w:delText>
        </w:r>
      </w:del>
      <w:r w:rsidRPr="00B30A9B">
        <w:t>$</w:t>
      </w:r>
      <w:del w:id="9469" w:author="Author">
        <w:r w:rsidRPr="00B30A9B" w:rsidDel="004B6E20">
          <w:delText xml:space="preserve"> </w:delText>
        </w:r>
      </w:del>
      <w:r w:rsidRPr="00B30A9B">
        <w:t>280</w:t>
      </w:r>
      <w:ins w:id="9470" w:author="Author">
        <w:r w:rsidR="004B6E20">
          <w:t>,</w:t>
        </w:r>
      </w:ins>
      <w:r w:rsidRPr="00B30A9B">
        <w:t xml:space="preserve"> </w:t>
      </w:r>
      <w:ins w:id="9471" w:author="Author">
        <w:r w:rsidR="00752B9C">
          <w:t xml:space="preserve">and </w:t>
        </w:r>
      </w:ins>
      <w:del w:id="9472" w:author="Author">
        <w:r w:rsidRPr="00B30A9B" w:rsidDel="004B6E20">
          <w:delText xml:space="preserve">and </w:delText>
        </w:r>
      </w:del>
      <w:r w:rsidRPr="00B30A9B">
        <w:t xml:space="preserve">potentially $160. The net realizable value of </w:t>
      </w:r>
      <w:del w:id="9473" w:author="Author">
        <w:r w:rsidRPr="00B30A9B" w:rsidDel="004B6E20">
          <w:delText>A/R</w:delText>
        </w:r>
      </w:del>
      <w:ins w:id="9474" w:author="Author">
        <w:r w:rsidR="004B6E20">
          <w:t>accounts receivable</w:t>
        </w:r>
      </w:ins>
      <w:r w:rsidRPr="00B30A9B">
        <w:t xml:space="preserve"> is now 0. </w:t>
      </w:r>
    </w:p>
    <w:p w14:paraId="6F86615C" w14:textId="623A45BA" w:rsidR="00FC7243" w:rsidRPr="00B30A9B" w:rsidDel="00752B9C" w:rsidRDefault="00E21948" w:rsidP="00B04DD0">
      <w:pPr>
        <w:pStyle w:val="Heading4"/>
        <w:rPr>
          <w:del w:id="9475" w:author="Author"/>
        </w:rPr>
      </w:pPr>
      <w:del w:id="9476" w:author="Author">
        <w:r w:rsidRPr="00B30A9B" w:rsidDel="004B6E20">
          <w:delText>Take-away</w:delText>
        </w:r>
      </w:del>
    </w:p>
    <w:p w14:paraId="01E2C737" w14:textId="012D1F8A" w:rsidR="00E96EE3" w:rsidRPr="00B30A9B" w:rsidRDefault="00FC7243" w:rsidP="001B43D6">
      <w:r w:rsidRPr="00B30A9B">
        <w:t xml:space="preserve">To summarize, by using the allowance, </w:t>
      </w:r>
      <w:ins w:id="9477" w:author="Author">
        <w:r w:rsidR="004B6E20">
          <w:t xml:space="preserve">the </w:t>
        </w:r>
      </w:ins>
      <w:r w:rsidRPr="00B30A9B">
        <w:t xml:space="preserve">estimated uncollectible accounts expense is </w:t>
      </w:r>
      <w:r w:rsidRPr="009F2B81">
        <w:rPr>
          <w:iCs/>
          <w:rPrChange w:id="9478" w:author="Author">
            <w:rPr>
              <w:i/>
            </w:rPr>
          </w:rPrChange>
        </w:rPr>
        <w:t>matched</w:t>
      </w:r>
      <w:r w:rsidRPr="00B30A9B">
        <w:rPr>
          <w:i/>
        </w:rPr>
        <w:t xml:space="preserve"> </w:t>
      </w:r>
      <w:r w:rsidRPr="00B30A9B">
        <w:t>to the period in which the sale was made and credit was granted</w:t>
      </w:r>
      <w:ins w:id="9479" w:author="Author">
        <w:r w:rsidR="004B6E20">
          <w:t>. S</w:t>
        </w:r>
      </w:ins>
      <w:del w:id="9480" w:author="Author">
        <w:r w:rsidRPr="00B30A9B" w:rsidDel="004B6E20">
          <w:delText xml:space="preserve">, and </w:delText>
        </w:r>
        <w:r w:rsidRPr="00B30A9B" w:rsidDel="00752B9C">
          <w:delText>s</w:delText>
        </w:r>
      </w:del>
      <w:r w:rsidRPr="00B30A9B">
        <w:t>ubsequent write</w:t>
      </w:r>
      <w:del w:id="9481" w:author="Author">
        <w:r w:rsidRPr="00B30A9B" w:rsidDel="004B6E20">
          <w:delText>-</w:delText>
        </w:r>
      </w:del>
      <w:ins w:id="9482" w:author="Author">
        <w:del w:id="9483" w:author="Author">
          <w:r w:rsidR="00752B9C" w:rsidDel="0084532D">
            <w:delText>-</w:delText>
          </w:r>
        </w:del>
        <w:r w:rsidR="0084532D">
          <w:t>–</w:t>
        </w:r>
      </w:ins>
      <w:r w:rsidRPr="00B30A9B">
        <w:t xml:space="preserve">offs do not </w:t>
      </w:r>
      <w:r w:rsidRPr="009F2B81">
        <w:rPr>
          <w:iCs/>
          <w:rPrChange w:id="9484" w:author="Author">
            <w:rPr>
              <w:i/>
            </w:rPr>
          </w:rPrChange>
        </w:rPr>
        <w:t>directly</w:t>
      </w:r>
      <w:r w:rsidRPr="00B30A9B">
        <w:rPr>
          <w:i/>
        </w:rPr>
        <w:t xml:space="preserve"> </w:t>
      </w:r>
      <w:r w:rsidRPr="00B30A9B">
        <w:t xml:space="preserve">affect net </w:t>
      </w:r>
      <w:del w:id="9485" w:author="Author">
        <w:r w:rsidRPr="00B30A9B" w:rsidDel="004B6E20">
          <w:delText>A/R</w:delText>
        </w:r>
      </w:del>
      <w:ins w:id="9486" w:author="Author">
        <w:r w:rsidR="004B6E20">
          <w:t>accounts receivable</w:t>
        </w:r>
      </w:ins>
      <w:r w:rsidRPr="00B30A9B">
        <w:t xml:space="preserve"> or </w:t>
      </w:r>
      <w:ins w:id="9487" w:author="Author">
        <w:r w:rsidR="00752B9C">
          <w:t xml:space="preserve">the </w:t>
        </w:r>
      </w:ins>
      <w:r w:rsidR="00630633" w:rsidRPr="00B30A9B">
        <w:t xml:space="preserve">net income </w:t>
      </w:r>
      <w:r w:rsidRPr="00B30A9B">
        <w:t xml:space="preserve">of the </w:t>
      </w:r>
      <w:del w:id="9488" w:author="Author">
        <w:r w:rsidRPr="00B30A9B" w:rsidDel="00752B9C">
          <w:delText xml:space="preserve">subsequent </w:delText>
        </w:r>
      </w:del>
      <w:ins w:id="9489" w:author="Author">
        <w:r w:rsidR="00752B9C">
          <w:t>next</w:t>
        </w:r>
        <w:r w:rsidR="00752B9C" w:rsidRPr="00B30A9B">
          <w:t xml:space="preserve"> </w:t>
        </w:r>
      </w:ins>
      <w:r w:rsidRPr="00B30A9B">
        <w:t xml:space="preserve">period. </w:t>
      </w:r>
      <w:r w:rsidR="007E2AEB" w:rsidRPr="00B30A9B">
        <w:t>However,</w:t>
      </w:r>
      <w:r w:rsidRPr="00B30A9B">
        <w:t xml:space="preserve"> companies </w:t>
      </w:r>
      <w:r w:rsidR="007E2AEB" w:rsidRPr="00B30A9B">
        <w:t xml:space="preserve">may also </w:t>
      </w:r>
      <w:r w:rsidRPr="00B30A9B">
        <w:t>use the allowance for doubtful debt to shift income from one year to the next</w:t>
      </w:r>
      <w:ins w:id="9490" w:author="Author">
        <w:r w:rsidR="004B6E20">
          <w:t>, as</w:t>
        </w:r>
      </w:ins>
      <w:del w:id="9491" w:author="Author">
        <w:r w:rsidRPr="00B30A9B" w:rsidDel="004B6E20">
          <w:delText xml:space="preserve">. This is what we observed </w:delText>
        </w:r>
      </w:del>
      <w:ins w:id="9492" w:author="Author">
        <w:r w:rsidR="004B6E20">
          <w:t xml:space="preserve"> </w:t>
        </w:r>
      </w:ins>
      <w:r w:rsidRPr="00B30A9B">
        <w:t xml:space="preserve">in Scenario 3. </w:t>
      </w:r>
      <w:del w:id="9493" w:author="Author">
        <w:r w:rsidRPr="00B30A9B" w:rsidDel="004B6E20">
          <w:delText>When the company did not record</w:delText>
        </w:r>
      </w:del>
      <w:ins w:id="9494" w:author="Author">
        <w:r w:rsidR="004B6E20">
          <w:t>By not recording</w:t>
        </w:r>
      </w:ins>
      <w:r w:rsidRPr="00B30A9B">
        <w:t xml:space="preserve"> bad </w:t>
      </w:r>
      <w:r w:rsidRPr="00B30A9B">
        <w:lastRenderedPageBreak/>
        <w:t>debt</w:t>
      </w:r>
      <w:del w:id="9495" w:author="Author">
        <w:r w:rsidRPr="00B30A9B" w:rsidDel="00752B9C">
          <w:delText xml:space="preserve"> expense</w:delText>
        </w:r>
      </w:del>
      <w:r w:rsidRPr="00B30A9B">
        <w:t xml:space="preserve">, </w:t>
      </w:r>
      <w:del w:id="9496" w:author="Author">
        <w:r w:rsidR="007E2AEB" w:rsidRPr="00B30A9B" w:rsidDel="004B6E20">
          <w:delText xml:space="preserve">it </w:delText>
        </w:r>
      </w:del>
      <w:ins w:id="9497" w:author="Author">
        <w:r w:rsidR="004B6E20">
          <w:t>the company</w:t>
        </w:r>
        <w:r w:rsidR="004B6E20" w:rsidRPr="00B30A9B">
          <w:t xml:space="preserve"> </w:t>
        </w:r>
      </w:ins>
      <w:del w:id="9498" w:author="Author">
        <w:r w:rsidRPr="00B30A9B" w:rsidDel="00752B9C">
          <w:delText xml:space="preserve">deliberately underestimated </w:delText>
        </w:r>
      </w:del>
      <w:ins w:id="9499" w:author="Author">
        <w:r w:rsidR="00752B9C" w:rsidRPr="00B30A9B">
          <w:t>underestimate</w:t>
        </w:r>
        <w:r w:rsidR="00752B9C">
          <w:t>s</w:t>
        </w:r>
        <w:r w:rsidR="00752B9C" w:rsidRPr="00B30A9B">
          <w:t xml:space="preserve"> </w:t>
        </w:r>
      </w:ins>
      <w:del w:id="9500" w:author="Author">
        <w:r w:rsidRPr="00B30A9B" w:rsidDel="00752B9C">
          <w:delText>it</w:delText>
        </w:r>
        <w:r w:rsidR="007E2AEB" w:rsidRPr="00B30A9B" w:rsidDel="004B6E20">
          <w:delText>.</w:delText>
        </w:r>
        <w:r w:rsidRPr="00B30A9B" w:rsidDel="004B6E20">
          <w:delText xml:space="preserve"> </w:delText>
        </w:r>
        <w:r w:rsidR="007E2AEB" w:rsidRPr="00B30A9B" w:rsidDel="004B6E20">
          <w:delText>I</w:delText>
        </w:r>
        <w:r w:rsidRPr="00B30A9B" w:rsidDel="004B6E20">
          <w:delText>t</w:delText>
        </w:r>
      </w:del>
      <w:ins w:id="9501" w:author="Author">
        <w:r w:rsidR="00752B9C">
          <w:t>its expenses</w:t>
        </w:r>
        <w:r w:rsidR="004B6E20">
          <w:t xml:space="preserve"> and</w:t>
        </w:r>
      </w:ins>
      <w:r w:rsidRPr="00B30A9B">
        <w:t xml:space="preserve"> </w:t>
      </w:r>
      <w:del w:id="9502" w:author="Author">
        <w:r w:rsidRPr="00B30A9B" w:rsidDel="00752B9C">
          <w:delText xml:space="preserve">increased </w:delText>
        </w:r>
      </w:del>
      <w:ins w:id="9503" w:author="Author">
        <w:r w:rsidR="00752B9C" w:rsidRPr="00B30A9B">
          <w:t>increase</w:t>
        </w:r>
        <w:r w:rsidR="00752B9C">
          <w:t>s its</w:t>
        </w:r>
        <w:r w:rsidR="00752B9C" w:rsidRPr="00B30A9B">
          <w:t xml:space="preserve"> net income </w:t>
        </w:r>
        <w:r w:rsidR="00752B9C">
          <w:t xml:space="preserve">for the </w:t>
        </w:r>
      </w:ins>
      <w:r w:rsidRPr="00B30A9B">
        <w:t>current period</w:t>
      </w:r>
      <w:del w:id="9504" w:author="Author">
        <w:r w:rsidRPr="00B30A9B" w:rsidDel="00752B9C">
          <w:delText xml:space="preserve"> net income</w:delText>
        </w:r>
      </w:del>
      <w:r w:rsidRPr="00B30A9B">
        <w:t xml:space="preserve">. However, in the future, when </w:t>
      </w:r>
      <w:del w:id="9505" w:author="Author">
        <w:r w:rsidRPr="00B30A9B" w:rsidDel="004B6E20">
          <w:delText>it becomes apparent the company</w:delText>
        </w:r>
      </w:del>
      <w:ins w:id="9506" w:author="Author">
        <w:r w:rsidR="004B6E20">
          <w:t>the</w:t>
        </w:r>
      </w:ins>
      <w:r w:rsidRPr="00B30A9B">
        <w:t xml:space="preserve"> </w:t>
      </w:r>
      <w:del w:id="9507" w:author="Author">
        <w:r w:rsidRPr="00B30A9B" w:rsidDel="004B6E20">
          <w:delText xml:space="preserve">underestimated </w:delText>
        </w:r>
      </w:del>
      <w:ins w:id="9508" w:author="Author">
        <w:r w:rsidR="004B6E20" w:rsidRPr="00B30A9B">
          <w:t>underestimat</w:t>
        </w:r>
        <w:r w:rsidR="004B6E20">
          <w:t>ion of the</w:t>
        </w:r>
        <w:r w:rsidR="004B6E20" w:rsidRPr="00B30A9B">
          <w:t xml:space="preserve"> </w:t>
        </w:r>
      </w:ins>
      <w:r w:rsidRPr="00B30A9B">
        <w:t xml:space="preserve">bad debt expense </w:t>
      </w:r>
      <w:ins w:id="9509" w:author="Author">
        <w:r w:rsidR="00752B9C">
          <w:t>comes to light</w:t>
        </w:r>
        <w:r w:rsidR="004B6E20">
          <w:t xml:space="preserve">, </w:t>
        </w:r>
      </w:ins>
      <w:r w:rsidRPr="00B30A9B">
        <w:t xml:space="preserve">the company will have to make up for </w:t>
      </w:r>
      <w:del w:id="9510" w:author="Author">
        <w:r w:rsidRPr="00B30A9B" w:rsidDel="004B6E20">
          <w:delText xml:space="preserve">this </w:delText>
        </w:r>
      </w:del>
      <w:ins w:id="9511" w:author="Author">
        <w:r w:rsidR="004B6E20" w:rsidRPr="00B30A9B">
          <w:t>th</w:t>
        </w:r>
        <w:r w:rsidR="004B6E20">
          <w:t>e</w:t>
        </w:r>
        <w:r w:rsidR="004B6E20" w:rsidRPr="00B30A9B">
          <w:t xml:space="preserve"> </w:t>
        </w:r>
      </w:ins>
      <w:r w:rsidRPr="00B30A9B">
        <w:t>error</w:t>
      </w:r>
      <w:ins w:id="9512" w:author="Author">
        <w:r w:rsidR="004B6E20">
          <w:t>,</w:t>
        </w:r>
      </w:ins>
      <w:r w:rsidRPr="00B30A9B">
        <w:t xml:space="preserve"> and net income will be severely reduced. Hence, </w:t>
      </w:r>
      <w:del w:id="9513" w:author="Author">
        <w:r w:rsidRPr="00B30A9B" w:rsidDel="004B6E20">
          <w:delText>we shift</w:delText>
        </w:r>
        <w:r w:rsidRPr="00B30A9B" w:rsidDel="00764D90">
          <w:delText xml:space="preserve"> </w:delText>
        </w:r>
      </w:del>
      <w:r w:rsidRPr="00B30A9B">
        <w:t xml:space="preserve">income </w:t>
      </w:r>
      <w:ins w:id="9514" w:author="Author">
        <w:r w:rsidR="004B6E20">
          <w:t xml:space="preserve">has been shifted </w:t>
        </w:r>
      </w:ins>
      <w:r w:rsidRPr="00B30A9B">
        <w:t xml:space="preserve">from the future into the </w:t>
      </w:r>
      <w:del w:id="9515" w:author="Author">
        <w:r w:rsidRPr="00B30A9B" w:rsidDel="004B6E20">
          <w:delText>now</w:delText>
        </w:r>
      </w:del>
      <w:ins w:id="9516" w:author="Author">
        <w:r w:rsidR="004B6E20">
          <w:t>present</w:t>
        </w:r>
      </w:ins>
      <w:r w:rsidRPr="00B30A9B">
        <w:t xml:space="preserve">. </w:t>
      </w:r>
      <w:del w:id="9517" w:author="Author">
        <w:r w:rsidRPr="00B30A9B" w:rsidDel="004B6E20">
          <w:delText>Obviously</w:delText>
        </w:r>
      </w:del>
      <w:ins w:id="9518" w:author="Author">
        <w:r w:rsidR="004B6E20">
          <w:t>Conversely</w:t>
        </w:r>
      </w:ins>
      <w:r w:rsidRPr="00B30A9B">
        <w:t xml:space="preserve">, </w:t>
      </w:r>
      <w:del w:id="9519" w:author="Author">
        <w:r w:rsidRPr="00B30A9B" w:rsidDel="004B6E20">
          <w:delText>this can also go the other way around -</w:delText>
        </w:r>
      </w:del>
      <w:ins w:id="9520" w:author="Author">
        <w:r w:rsidR="004B6E20">
          <w:t>a business might overestimate bad debt today to</w:t>
        </w:r>
      </w:ins>
      <w:r w:rsidRPr="00B30A9B">
        <w:t xml:space="preserve"> </w:t>
      </w:r>
      <w:del w:id="9521" w:author="Author">
        <w:r w:rsidRPr="00B30A9B" w:rsidDel="004B6E20">
          <w:delText xml:space="preserve">moving </w:delText>
        </w:r>
      </w:del>
      <w:ins w:id="9522" w:author="Author">
        <w:r w:rsidR="004B6E20" w:rsidRPr="00B30A9B">
          <w:t>mov</w:t>
        </w:r>
        <w:r w:rsidR="004B6E20">
          <w:t>e</w:t>
        </w:r>
        <w:r w:rsidR="004B6E20" w:rsidRPr="00B30A9B">
          <w:t xml:space="preserve"> </w:t>
        </w:r>
      </w:ins>
      <w:r w:rsidRPr="00B30A9B">
        <w:t xml:space="preserve">money into the future </w:t>
      </w:r>
      <w:del w:id="9523" w:author="Author">
        <w:r w:rsidRPr="00B30A9B" w:rsidDel="004B6E20">
          <w:delText>by overestimating bad debt today to be able</w:delText>
        </w:r>
      </w:del>
      <w:ins w:id="9524" w:author="Author">
        <w:r w:rsidR="004B6E20">
          <w:t>as a reserve</w:t>
        </w:r>
      </w:ins>
      <w:r w:rsidRPr="00B30A9B">
        <w:t xml:space="preserve"> to tap </w:t>
      </w:r>
      <w:del w:id="9525" w:author="Author">
        <w:r w:rsidRPr="00B30A9B" w:rsidDel="004B6E20">
          <w:delText>into this reserve in the future</w:delText>
        </w:r>
      </w:del>
      <w:ins w:id="9526" w:author="Author">
        <w:r w:rsidR="004B6E20">
          <w:t>later</w:t>
        </w:r>
      </w:ins>
      <w:r w:rsidRPr="00B30A9B">
        <w:t xml:space="preserve">. </w:t>
      </w:r>
      <w:del w:id="9527" w:author="Author">
        <w:r w:rsidRPr="00B30A9B" w:rsidDel="004B6E20">
          <w:delText>Either way, this</w:delText>
        </w:r>
      </w:del>
      <w:ins w:id="9528" w:author="Author">
        <w:r w:rsidR="004B6E20">
          <w:t>Neither</w:t>
        </w:r>
      </w:ins>
      <w:r w:rsidRPr="00B30A9B">
        <w:t xml:space="preserve"> practice </w:t>
      </w:r>
      <w:del w:id="9529" w:author="Author">
        <w:r w:rsidRPr="00B30A9B" w:rsidDel="004B6E20">
          <w:delText xml:space="preserve">in </w:delText>
        </w:r>
      </w:del>
      <w:ins w:id="9530" w:author="Author">
        <w:r w:rsidR="004B6E20" w:rsidRPr="00B30A9B">
          <w:t>i</w:t>
        </w:r>
        <w:r w:rsidR="004B6E20">
          <w:t>s</w:t>
        </w:r>
        <w:r w:rsidR="004B6E20" w:rsidRPr="00B30A9B">
          <w:t xml:space="preserve"> </w:t>
        </w:r>
      </w:ins>
      <w:del w:id="9531" w:author="Author">
        <w:r w:rsidRPr="00B30A9B" w:rsidDel="004B6E20">
          <w:delText xml:space="preserve">not </w:delText>
        </w:r>
      </w:del>
      <w:r w:rsidRPr="00B30A9B">
        <w:t xml:space="preserve">allowed under accounting rules. </w:t>
      </w:r>
    </w:p>
    <w:p w14:paraId="2A0DB5DF" w14:textId="646324F4" w:rsidR="00AD3B65" w:rsidRPr="00B30A9B" w:rsidRDefault="00AD3B65" w:rsidP="00B04DD0">
      <w:pPr>
        <w:pStyle w:val="Heading3"/>
      </w:pPr>
      <w:del w:id="9532" w:author="Author">
        <w:r w:rsidRPr="00B30A9B" w:rsidDel="003A70CA">
          <w:delText>Inventories</w:delText>
        </w:r>
      </w:del>
      <w:ins w:id="9533" w:author="Author">
        <w:r w:rsidR="003A70CA" w:rsidRPr="00B30A9B">
          <w:t>Inventor</w:t>
        </w:r>
        <w:r w:rsidR="003A70CA">
          <w:t>y</w:t>
        </w:r>
      </w:ins>
    </w:p>
    <w:p w14:paraId="114356A9" w14:textId="44F86901" w:rsidR="00AD3B65" w:rsidRPr="00B30A9B" w:rsidRDefault="003A70CA" w:rsidP="00033C9C">
      <w:r w:rsidRPr="00B30A9B">
        <w:rPr>
          <w:noProof/>
          <w:color w:val="2B579A"/>
          <w:shd w:val="clear" w:color="auto" w:fill="E6E6E6"/>
        </w:rPr>
        <mc:AlternateContent>
          <mc:Choice Requires="wps">
            <w:drawing>
              <wp:anchor distT="45720" distB="45720" distL="114300" distR="114300" simplePos="0" relativeHeight="251658278" behindDoc="0" locked="0" layoutInCell="1" allowOverlap="1" wp14:anchorId="0AFA07CD" wp14:editId="459D9D7E">
                <wp:simplePos x="0" y="0"/>
                <wp:positionH relativeFrom="page">
                  <wp:posOffset>5521031</wp:posOffset>
                </wp:positionH>
                <wp:positionV relativeFrom="paragraph">
                  <wp:posOffset>582002</wp:posOffset>
                </wp:positionV>
                <wp:extent cx="1245870" cy="1715135"/>
                <wp:effectExtent l="0" t="0" r="11430" b="18415"/>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870" cy="1715135"/>
                        </a:xfrm>
                        <a:prstGeom prst="rect">
                          <a:avLst/>
                        </a:prstGeom>
                        <a:solidFill>
                          <a:srgbClr val="FFFFFF"/>
                        </a:solidFill>
                        <a:ln w="9525">
                          <a:solidFill>
                            <a:srgbClr val="000000"/>
                          </a:solidFill>
                          <a:miter lim="800000"/>
                          <a:headEnd/>
                          <a:tailEnd/>
                        </a:ln>
                      </wps:spPr>
                      <wps:txbx>
                        <w:txbxContent>
                          <w:p w14:paraId="0A7AFB70" w14:textId="40D264E8" w:rsidR="00F64426" w:rsidRDefault="00F64426">
                            <w:pPr>
                              <w:spacing w:after="0"/>
                              <w:jc w:val="left"/>
                              <w:rPr>
                                <w:ins w:id="9534" w:author="Author"/>
                                <w:b/>
                                <w:bCs/>
                                <w:sz w:val="20"/>
                              </w:rPr>
                              <w:pPrChange w:id="9535" w:author="Author">
                                <w:pPr>
                                  <w:jc w:val="left"/>
                                </w:pPr>
                              </w:pPrChange>
                            </w:pPr>
                            <w:r>
                              <w:rPr>
                                <w:b/>
                                <w:bCs/>
                                <w:sz w:val="20"/>
                              </w:rPr>
                              <w:t>Cost of goods sold</w:t>
                            </w:r>
                            <w:ins w:id="9536" w:author="Author">
                              <w:r>
                                <w:rPr>
                                  <w:b/>
                                  <w:bCs/>
                                  <w:sz w:val="20"/>
                                </w:rPr>
                                <w:t xml:space="preserve"> (COGS)</w:t>
                              </w:r>
                            </w:ins>
                          </w:p>
                          <w:p w14:paraId="7542BBCB" w14:textId="641CA05A" w:rsidR="00F64426" w:rsidRPr="001B43D6" w:rsidRDefault="00F64426" w:rsidP="00C40641">
                            <w:pPr>
                              <w:jc w:val="left"/>
                              <w:rPr>
                                <w:sz w:val="20"/>
                              </w:rPr>
                            </w:pPr>
                            <w:ins w:id="9537" w:author="Author">
                              <w:r w:rsidRPr="009F2B81">
                                <w:rPr>
                                  <w:sz w:val="20"/>
                                  <w:rPrChange w:id="9538" w:author="Author">
                                    <w:rPr>
                                      <w:b/>
                                      <w:bCs/>
                                      <w:sz w:val="20"/>
                                    </w:rPr>
                                  </w:rPrChange>
                                </w:rPr>
                                <w:t>The</w:t>
                              </w:r>
                            </w:ins>
                            <w:del w:id="9539" w:author="Author">
                              <w:r w:rsidDel="003A70CA">
                                <w:rPr>
                                  <w:b/>
                                  <w:bCs/>
                                  <w:sz w:val="20"/>
                                </w:rPr>
                                <w:delText xml:space="preserve"> </w:delText>
                              </w:r>
                              <w:r w:rsidDel="003A70CA">
                                <w:rPr>
                                  <w:sz w:val="20"/>
                                </w:rPr>
                                <w:delText>is the</w:delText>
                              </w:r>
                            </w:del>
                            <w:r>
                              <w:rPr>
                                <w:sz w:val="20"/>
                              </w:rPr>
                              <w:t xml:space="preserve"> cost of the inventory items sold to customers</w:t>
                            </w:r>
                            <w:ins w:id="9540" w:author="Author">
                              <w:r>
                                <w:rPr>
                                  <w:sz w:val="20"/>
                                </w:rPr>
                                <w:t xml:space="preserve"> is called the cost of goods sold (COGS)</w:t>
                              </w:r>
                            </w:ins>
                            <w:r>
                              <w:rPr>
                                <w:sz w:val="20"/>
                              </w:rPr>
                              <w:t>.</w:t>
                            </w:r>
                            <w:del w:id="9541" w:author="Author">
                              <w:r w:rsidDel="00764D90">
                                <w:rPr>
                                  <w:sz w:val="20"/>
                                </w:rPr>
                                <w:delText xml:space="preserve">  </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A07CD" id="_x0000_s1059" type="#_x0000_t202" style="position:absolute;left:0;text-align:left;margin-left:434.75pt;margin-top:45.85pt;width:98.1pt;height:135.05pt;z-index:25165827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">
                <v:textbox>
                  <w:txbxContent>
                    <w:p w14:paraId="0A7AFB70" w14:textId="40D264E8" w:rsidR="00F64426" w:rsidRDefault="00F64426">
                      <w:pPr>
                        <w:spacing w:after="0"/>
                        <w:jc w:val="left"/>
                        <w:rPr>
                          <w:ins w:id="9542" w:author="Author"/>
                          <w:b/>
                          <w:bCs/>
                          <w:sz w:val="20"/>
                        </w:rPr>
                        <w:pPrChange w:id="9543" w:author="Author">
                          <w:pPr>
                            <w:jc w:val="left"/>
                          </w:pPr>
                        </w:pPrChange>
                      </w:pPr>
                      <w:r>
                        <w:rPr>
                          <w:b/>
                          <w:bCs/>
                          <w:sz w:val="20"/>
                        </w:rPr>
                        <w:t>Cost of goods sold</w:t>
                      </w:r>
                      <w:ins w:id="9544" w:author="Author">
                        <w:r>
                          <w:rPr>
                            <w:b/>
                            <w:bCs/>
                            <w:sz w:val="20"/>
                          </w:rPr>
                          <w:t xml:space="preserve"> (COGS)</w:t>
                        </w:r>
                      </w:ins>
                    </w:p>
                    <w:p w14:paraId="7542BBCB" w14:textId="641CA05A" w:rsidR="00F64426" w:rsidRPr="001B43D6" w:rsidRDefault="00F64426" w:rsidP="00C40641">
                      <w:pPr>
                        <w:jc w:val="left"/>
                        <w:rPr>
                          <w:sz w:val="20"/>
                        </w:rPr>
                      </w:pPr>
                      <w:ins w:id="9545" w:author="Author">
                        <w:r w:rsidRPr="009F2B81">
                          <w:rPr>
                            <w:sz w:val="20"/>
                            <w:rPrChange w:id="9546" w:author="Author">
                              <w:rPr>
                                <w:b/>
                                <w:bCs/>
                                <w:sz w:val="20"/>
                              </w:rPr>
                            </w:rPrChange>
                          </w:rPr>
                          <w:t>The</w:t>
                        </w:r>
                      </w:ins>
                      <w:del w:id="9547" w:author="Author">
                        <w:r w:rsidDel="003A70CA">
                          <w:rPr>
                            <w:b/>
                            <w:bCs/>
                            <w:sz w:val="20"/>
                          </w:rPr>
                          <w:delText xml:space="preserve"> </w:delText>
                        </w:r>
                        <w:r w:rsidDel="003A70CA">
                          <w:rPr>
                            <w:sz w:val="20"/>
                          </w:rPr>
                          <w:delText>is the</w:delText>
                        </w:r>
                      </w:del>
                      <w:r>
                        <w:rPr>
                          <w:sz w:val="20"/>
                        </w:rPr>
                        <w:t xml:space="preserve"> cost of the inventory items sold to customers</w:t>
                      </w:r>
                      <w:ins w:id="9548" w:author="Author">
                        <w:r>
                          <w:rPr>
                            <w:sz w:val="20"/>
                          </w:rPr>
                          <w:t xml:space="preserve"> is called the cost of goods sold (COGS)</w:t>
                        </w:r>
                      </w:ins>
                      <w:r>
                        <w:rPr>
                          <w:sz w:val="20"/>
                        </w:rPr>
                        <w:t>.</w:t>
                      </w:r>
                      <w:del w:id="9549" w:author="Author">
                        <w:r w:rsidDel="00764D90">
                          <w:rPr>
                            <w:sz w:val="20"/>
                          </w:rPr>
                          <w:delText xml:space="preserve">  </w:delText>
                        </w:r>
                      </w:del>
                    </w:p>
                  </w:txbxContent>
                </v:textbox>
                <w10:wrap type="square" anchorx="page"/>
              </v:shape>
            </w:pict>
          </mc:Fallback>
        </mc:AlternateContent>
      </w:r>
      <w:del w:id="9550" w:author="Author">
        <w:r w:rsidR="00F83407" w:rsidRPr="00B30A9B" w:rsidDel="003A70CA">
          <w:delText>The i</w:delText>
        </w:r>
      </w:del>
      <w:ins w:id="9551" w:author="Author">
        <w:r>
          <w:t>I</w:t>
        </w:r>
      </w:ins>
      <w:r w:rsidR="00F83407" w:rsidRPr="00B30A9B">
        <w:t xml:space="preserve">nventory is </w:t>
      </w:r>
      <w:ins w:id="9552" w:author="Author">
        <w:r>
          <w:t xml:space="preserve">one of </w:t>
        </w:r>
      </w:ins>
      <w:r w:rsidR="000C10B6" w:rsidRPr="00B30A9B">
        <w:t>the most important assets of any product</w:t>
      </w:r>
      <w:del w:id="9553" w:author="Author">
        <w:r w:rsidR="000C10B6" w:rsidRPr="00B30A9B" w:rsidDel="0084532D">
          <w:delText>-</w:delText>
        </w:r>
      </w:del>
      <w:ins w:id="9554" w:author="Author">
        <w:r w:rsidR="0084532D">
          <w:t>–</w:t>
        </w:r>
      </w:ins>
      <w:r w:rsidR="000C10B6" w:rsidRPr="00B30A9B">
        <w:t>oriented business</w:t>
      </w:r>
      <w:ins w:id="9555" w:author="Author">
        <w:r>
          <w:t>, but i</w:t>
        </w:r>
      </w:ins>
      <w:del w:id="9556" w:author="Author">
        <w:r w:rsidR="000C10B6" w:rsidRPr="00B30A9B" w:rsidDel="003A70CA">
          <w:delText xml:space="preserve">. </w:delText>
        </w:r>
        <w:r w:rsidR="00F83407" w:rsidRPr="00B30A9B" w:rsidDel="003A70CA">
          <w:delText>I</w:delText>
        </w:r>
      </w:del>
      <w:r w:rsidR="00F83407" w:rsidRPr="00B30A9B">
        <w:t xml:space="preserve">t </w:t>
      </w:r>
      <w:del w:id="9557" w:author="Author">
        <w:r w:rsidR="00AD3B65" w:rsidRPr="00B30A9B" w:rsidDel="00752B9C">
          <w:delText xml:space="preserve">can </w:delText>
        </w:r>
      </w:del>
      <w:r w:rsidR="000C10B6" w:rsidRPr="00B30A9B">
        <w:t xml:space="preserve">also </w:t>
      </w:r>
      <w:r w:rsidR="00AD3B65" w:rsidRPr="00B30A9B">
        <w:t>play</w:t>
      </w:r>
      <w:ins w:id="9558" w:author="Author">
        <w:r w:rsidR="00752B9C">
          <w:t>s</w:t>
        </w:r>
      </w:ins>
      <w:r w:rsidR="00AD3B65" w:rsidRPr="00B30A9B">
        <w:t xml:space="preserve"> a</w:t>
      </w:r>
      <w:r w:rsidR="000C10B6" w:rsidRPr="00B30A9B">
        <w:t>n important</w:t>
      </w:r>
      <w:r w:rsidR="00AD3B65" w:rsidRPr="00B30A9B">
        <w:t xml:space="preserve"> role in </w:t>
      </w:r>
      <w:ins w:id="9559" w:author="Author">
        <w:r w:rsidR="00752B9C">
          <w:t xml:space="preserve">some </w:t>
        </w:r>
      </w:ins>
      <w:r w:rsidR="00AD3B65" w:rsidRPr="00B30A9B">
        <w:t>service industries</w:t>
      </w:r>
      <w:del w:id="9560" w:author="Author">
        <w:r w:rsidR="00AD3B65" w:rsidRPr="00B30A9B" w:rsidDel="003A70CA">
          <w:delText xml:space="preserve"> as we </w:delText>
        </w:r>
        <w:r w:rsidR="00F83407" w:rsidRPr="00B30A9B" w:rsidDel="003A70CA">
          <w:delText>have seen earlier</w:delText>
        </w:r>
      </w:del>
      <w:r w:rsidR="00F83407" w:rsidRPr="00B30A9B">
        <w:t xml:space="preserve">. </w:t>
      </w:r>
      <w:del w:id="9561" w:author="Author">
        <w:r w:rsidR="00F83407" w:rsidRPr="00B30A9B" w:rsidDel="003A70CA">
          <w:delText>An i</w:delText>
        </w:r>
      </w:del>
      <w:ins w:id="9562" w:author="Author">
        <w:r>
          <w:t>I</w:t>
        </w:r>
      </w:ins>
      <w:r w:rsidR="00F83407" w:rsidRPr="00B30A9B">
        <w:t xml:space="preserve">nventory </w:t>
      </w:r>
      <w:del w:id="9563" w:author="Author">
        <w:r w:rsidR="00F83407" w:rsidRPr="00B30A9B" w:rsidDel="00752B9C">
          <w:delText xml:space="preserve">comprises </w:delText>
        </w:r>
      </w:del>
      <w:ins w:id="9564" w:author="Author">
        <w:r w:rsidR="00752B9C">
          <w:t>includes</w:t>
        </w:r>
        <w:r w:rsidR="00752B9C" w:rsidRPr="00B30A9B">
          <w:t xml:space="preserve"> </w:t>
        </w:r>
      </w:ins>
      <w:r w:rsidR="00F83407" w:rsidRPr="00B30A9B">
        <w:t xml:space="preserve">any </w:t>
      </w:r>
      <w:r w:rsidR="00D76BF1" w:rsidRPr="00B30A9B">
        <w:t>purchased goods ready for resale (</w:t>
      </w:r>
      <w:del w:id="9565" w:author="Author">
        <w:r w:rsidR="00D76BF1" w:rsidRPr="00B30A9B" w:rsidDel="00752B9C">
          <w:delText>e.g.,</w:delText>
        </w:r>
      </w:del>
      <w:ins w:id="9566" w:author="Author">
        <w:r w:rsidR="00752B9C">
          <w:t>such as</w:t>
        </w:r>
      </w:ins>
      <w:r w:rsidR="00D76BF1" w:rsidRPr="00B30A9B">
        <w:t xml:space="preserve"> </w:t>
      </w:r>
      <w:ins w:id="9567" w:author="Author">
        <w:r w:rsidRPr="00B30A9B">
          <w:t xml:space="preserve">real estate </w:t>
        </w:r>
        <w:r>
          <w:t xml:space="preserve">or </w:t>
        </w:r>
      </w:ins>
      <w:r w:rsidR="00D76BF1" w:rsidRPr="00B30A9B">
        <w:t xml:space="preserve">products purchased by </w:t>
      </w:r>
      <w:r w:rsidR="00033C9C" w:rsidRPr="00B30A9B">
        <w:t>a retailer</w:t>
      </w:r>
      <w:del w:id="9568" w:author="Author">
        <w:r w:rsidR="00033C9C" w:rsidRPr="00B30A9B" w:rsidDel="003A70CA">
          <w:delText xml:space="preserve"> or real estate</w:delText>
        </w:r>
      </w:del>
      <w:r w:rsidR="00033C9C" w:rsidRPr="00B30A9B">
        <w:t xml:space="preserve">), </w:t>
      </w:r>
      <w:r w:rsidR="00AD3B65" w:rsidRPr="00B30A9B">
        <w:t xml:space="preserve">finished goods, </w:t>
      </w:r>
      <w:del w:id="9569" w:author="Author">
        <w:r w:rsidR="00AD3B65" w:rsidRPr="00B30A9B" w:rsidDel="003A70CA">
          <w:delText xml:space="preserve">or </w:delText>
        </w:r>
      </w:del>
      <w:r w:rsidR="00033C9C" w:rsidRPr="00B30A9B">
        <w:t xml:space="preserve">works still </w:t>
      </w:r>
      <w:r w:rsidR="00AA7C2D" w:rsidRPr="00B30A9B">
        <w:t xml:space="preserve">in </w:t>
      </w:r>
      <w:r w:rsidR="00AD3B65" w:rsidRPr="00B30A9B">
        <w:t xml:space="preserve">progress, </w:t>
      </w:r>
      <w:r w:rsidR="00AA7C2D" w:rsidRPr="00B30A9B">
        <w:t xml:space="preserve">and any materials used for </w:t>
      </w:r>
      <w:r w:rsidR="00AD3B65" w:rsidRPr="00B30A9B">
        <w:t>the production process (</w:t>
      </w:r>
      <w:r w:rsidR="00E20192">
        <w:rPr>
          <w:rStyle w:val="Hyperlink"/>
          <w:rFonts w:asciiTheme="minorHAnsi" w:hAnsiTheme="minorHAnsi" w:cstheme="minorHAnsi"/>
          <w:color w:val="auto"/>
          <w:szCs w:val="24"/>
          <w:u w:val="none"/>
        </w:rPr>
        <w:t>IASB, 2</w:t>
      </w:r>
      <w:r w:rsidR="00AF487E" w:rsidRPr="00B30A9B">
        <w:rPr>
          <w:rStyle w:val="Hyperlink"/>
          <w:rFonts w:cstheme="minorHAnsi"/>
          <w:color w:val="auto"/>
          <w:szCs w:val="24"/>
          <w:u w:val="none"/>
        </w:rPr>
        <w:t>003a</w:t>
      </w:r>
      <w:r w:rsidR="00AD3B65" w:rsidRPr="00B30A9B">
        <w:t>).</w:t>
      </w:r>
    </w:p>
    <w:p w14:paraId="3D876CD7" w14:textId="73F30AAA" w:rsidR="00C40641" w:rsidRPr="00B30A9B" w:rsidRDefault="000C10B6" w:rsidP="001B43D6">
      <w:r w:rsidRPr="00B30A9B">
        <w:t>When inventory is sold</w:t>
      </w:r>
      <w:ins w:id="9570" w:author="Author">
        <w:r w:rsidR="003A70CA">
          <w:t>,</w:t>
        </w:r>
      </w:ins>
      <w:r w:rsidRPr="00B30A9B">
        <w:t xml:space="preserve"> </w:t>
      </w:r>
      <w:r w:rsidR="00C40641" w:rsidRPr="00B30A9B">
        <w:t xml:space="preserve">the expense is referred to as </w:t>
      </w:r>
      <w:commentRangeStart w:id="9571"/>
      <w:r w:rsidR="00C40641" w:rsidRPr="00B30A9B">
        <w:rPr>
          <w:b/>
          <w:bCs/>
        </w:rPr>
        <w:t>cost of goods sold</w:t>
      </w:r>
      <w:r w:rsidR="00C40641" w:rsidRPr="00B30A9B">
        <w:t xml:space="preserve"> </w:t>
      </w:r>
      <w:ins w:id="9572" w:author="Author">
        <w:r w:rsidR="00DC48C3" w:rsidRPr="009F2B81">
          <w:rPr>
            <w:b/>
            <w:bCs/>
            <w:rPrChange w:id="9573" w:author="Author">
              <w:rPr/>
            </w:rPrChange>
          </w:rPr>
          <w:t>(COGS)</w:t>
        </w:r>
      </w:ins>
      <w:commentRangeEnd w:id="9571"/>
      <w:r w:rsidR="004C45FC">
        <w:rPr>
          <w:rStyle w:val="CommentReference"/>
        </w:rPr>
        <w:commentReference w:id="9571"/>
      </w:r>
      <w:ins w:id="9574" w:author="Author">
        <w:r w:rsidR="00DC48C3">
          <w:t xml:space="preserve"> </w:t>
        </w:r>
      </w:ins>
      <w:r w:rsidR="00C40641" w:rsidRPr="00B30A9B">
        <w:t xml:space="preserve">and </w:t>
      </w:r>
      <w:del w:id="9575" w:author="Author">
        <w:r w:rsidR="00C40641" w:rsidRPr="00B30A9B" w:rsidDel="003A70CA">
          <w:delText xml:space="preserve">it </w:delText>
        </w:r>
      </w:del>
      <w:r w:rsidR="00C40641" w:rsidRPr="00B30A9B">
        <w:t xml:space="preserve">is often the largest expense on the income statement. </w:t>
      </w:r>
      <w:del w:id="9576" w:author="Author">
        <w:r w:rsidR="00C40641" w:rsidRPr="00B30A9B" w:rsidDel="003A70CA">
          <w:delText xml:space="preserve">When </w:delText>
        </w:r>
      </w:del>
      <w:ins w:id="9577" w:author="Author">
        <w:r w:rsidR="003A70CA">
          <w:t xml:space="preserve">Deducting </w:t>
        </w:r>
      </w:ins>
      <w:del w:id="9578" w:author="Author">
        <w:r w:rsidR="00C40641" w:rsidRPr="00B30A9B" w:rsidDel="00DC48C3">
          <w:delText>cost of goods sold</w:delText>
        </w:r>
      </w:del>
      <w:ins w:id="9579" w:author="Author">
        <w:r w:rsidR="00DC48C3">
          <w:t>COGS</w:t>
        </w:r>
      </w:ins>
      <w:r w:rsidR="00C40641" w:rsidRPr="00B30A9B">
        <w:t xml:space="preserve"> </w:t>
      </w:r>
      <w:del w:id="9580" w:author="Author">
        <w:r w:rsidR="00C40641" w:rsidRPr="00B30A9B" w:rsidDel="003A70CA">
          <w:delText xml:space="preserve">is deducted </w:delText>
        </w:r>
      </w:del>
      <w:r w:rsidR="00C40641" w:rsidRPr="00B30A9B">
        <w:t xml:space="preserve">from sales </w:t>
      </w:r>
      <w:del w:id="9581" w:author="Author">
        <w:r w:rsidR="00C40641" w:rsidRPr="00B30A9B" w:rsidDel="003A70CA">
          <w:delText>it provides</w:delText>
        </w:r>
      </w:del>
      <w:ins w:id="9582" w:author="Author">
        <w:r w:rsidR="003A70CA">
          <w:t>is</w:t>
        </w:r>
      </w:ins>
      <w:r w:rsidR="00C40641" w:rsidRPr="00B30A9B">
        <w:t xml:space="preserve"> the most elementary measure of profit, called gross profit.</w:t>
      </w:r>
    </w:p>
    <w:p w14:paraId="058D6417" w14:textId="273EF3E9" w:rsidR="000C10B6" w:rsidRPr="00B30A9B" w:rsidRDefault="00C40641" w:rsidP="00161A4C">
      <w:pPr>
        <w:pStyle w:val="Heading4"/>
      </w:pPr>
      <w:r w:rsidRPr="00B30A9B">
        <w:t>Business case</w:t>
      </w:r>
    </w:p>
    <w:p w14:paraId="5ADA7F4E" w14:textId="1B2712A1" w:rsidR="00C52490" w:rsidRPr="00B30A9B" w:rsidRDefault="00C52490" w:rsidP="001B43D6">
      <w:del w:id="9583" w:author="Author">
        <w:r w:rsidRPr="00B30A9B" w:rsidDel="003A70CA">
          <w:delText>Let’s t</w:delText>
        </w:r>
      </w:del>
      <w:ins w:id="9584" w:author="Author">
        <w:r w:rsidR="003A70CA">
          <w:t>T</w:t>
        </w:r>
      </w:ins>
      <w:r w:rsidRPr="00B30A9B">
        <w:t xml:space="preserve">hink back to </w:t>
      </w:r>
      <w:commentRangeStart w:id="9585"/>
      <w:r w:rsidR="001C6639" w:rsidRPr="00B30A9B">
        <w:t>Jamie</w:t>
      </w:r>
      <w:r w:rsidRPr="00B30A9B">
        <w:t xml:space="preserve"> and </w:t>
      </w:r>
      <w:r w:rsidR="001C6639" w:rsidRPr="00B30A9B">
        <w:t>Alex</w:t>
      </w:r>
      <w:r w:rsidRPr="00B30A9B">
        <w:t xml:space="preserve">’s </w:t>
      </w:r>
      <w:commentRangeEnd w:id="9585"/>
      <w:r w:rsidR="00102991">
        <w:rPr>
          <w:rStyle w:val="CommentReference"/>
        </w:rPr>
        <w:commentReference w:id="9585"/>
      </w:r>
      <w:r w:rsidRPr="00B30A9B">
        <w:t xml:space="preserve">coffee </w:t>
      </w:r>
      <w:del w:id="9586" w:author="Author">
        <w:r w:rsidRPr="00B30A9B" w:rsidDel="00102991">
          <w:delText>stand</w:delText>
        </w:r>
      </w:del>
      <w:ins w:id="9587" w:author="Author">
        <w:r w:rsidR="00102991">
          <w:t>shop</w:t>
        </w:r>
      </w:ins>
      <w:r w:rsidRPr="00B30A9B">
        <w:t xml:space="preserve">. When </w:t>
      </w:r>
      <w:del w:id="9588" w:author="Author">
        <w:r w:rsidR="001C6639" w:rsidRPr="00B30A9B" w:rsidDel="003A70CA">
          <w:delText>Alex</w:delText>
        </w:r>
        <w:r w:rsidRPr="00B30A9B" w:rsidDel="003A70CA">
          <w:delText xml:space="preserve"> </w:delText>
        </w:r>
      </w:del>
      <w:ins w:id="9589" w:author="Author">
        <w:r w:rsidR="003A70CA">
          <w:t>they</w:t>
        </w:r>
        <w:r w:rsidR="003A70CA" w:rsidRPr="00B30A9B">
          <w:t xml:space="preserve"> </w:t>
        </w:r>
      </w:ins>
      <w:r w:rsidRPr="00B30A9B">
        <w:t>bought coffee (</w:t>
      </w:r>
      <w:ins w:id="9590" w:author="Author">
        <w:r w:rsidR="003A70CA">
          <w:t>$</w:t>
        </w:r>
      </w:ins>
      <w:r w:rsidRPr="00B30A9B">
        <w:t>1</w:t>
      </w:r>
      <w:ins w:id="9591" w:author="Author">
        <w:r w:rsidR="003A70CA">
          <w:t>,</w:t>
        </w:r>
      </w:ins>
      <w:r w:rsidRPr="00B30A9B">
        <w:t>000) and cups (</w:t>
      </w:r>
      <w:ins w:id="9592" w:author="Author">
        <w:r w:rsidR="003A70CA">
          <w:t>$</w:t>
        </w:r>
      </w:ins>
      <w:r w:rsidRPr="00B30A9B">
        <w:t>100) for</w:t>
      </w:r>
      <w:r w:rsidR="00FA6B00" w:rsidRPr="00B30A9B">
        <w:t xml:space="preserve"> their </w:t>
      </w:r>
      <w:r w:rsidRPr="00B30A9B">
        <w:t>business</w:t>
      </w:r>
      <w:ins w:id="9593" w:author="Author">
        <w:r w:rsidR="003A70CA">
          <w:t>,</w:t>
        </w:r>
      </w:ins>
      <w:r w:rsidRPr="00B30A9B">
        <w:t xml:space="preserve"> we recorded the first transaction</w:t>
      </w:r>
      <w:ins w:id="9594" w:author="Author">
        <w:r w:rsidR="00102991">
          <w:t>,</w:t>
        </w:r>
      </w:ins>
      <w:r w:rsidRPr="00B30A9B">
        <w:t xml:space="preserve"> </w:t>
      </w:r>
      <w:del w:id="9595" w:author="Author">
        <w:r w:rsidRPr="00B30A9B" w:rsidDel="003A70CA">
          <w:delText>(</w:delText>
        </w:r>
      </w:del>
      <w:r w:rsidRPr="00B30A9B">
        <w:t>A</w:t>
      </w:r>
      <w:del w:id="9596" w:author="Author">
        <w:r w:rsidRPr="00B30A9B" w:rsidDel="003A70CA">
          <w:delText>)</w:delText>
        </w:r>
      </w:del>
      <w:r w:rsidRPr="00B30A9B">
        <w:t xml:space="preserve">. When the inventory </w:t>
      </w:r>
      <w:del w:id="9597" w:author="Author">
        <w:r w:rsidRPr="00B30A9B" w:rsidDel="003A70CA">
          <w:delText xml:space="preserve">is </w:delText>
        </w:r>
      </w:del>
      <w:ins w:id="9598" w:author="Author">
        <w:r w:rsidR="003A70CA">
          <w:t>was</w:t>
        </w:r>
        <w:r w:rsidR="003A70CA" w:rsidRPr="00B30A9B">
          <w:t xml:space="preserve"> </w:t>
        </w:r>
      </w:ins>
      <w:r w:rsidRPr="00B30A9B">
        <w:t>sold</w:t>
      </w:r>
      <w:ins w:id="9599" w:author="Author">
        <w:r w:rsidR="003A70CA">
          <w:t>,</w:t>
        </w:r>
      </w:ins>
      <w:r w:rsidRPr="00B30A9B">
        <w:t xml:space="preserve"> we record</w:t>
      </w:r>
      <w:ins w:id="9600" w:author="Author">
        <w:r w:rsidR="003A70CA">
          <w:t>ed</w:t>
        </w:r>
      </w:ins>
      <w:r w:rsidRPr="00B30A9B">
        <w:t xml:space="preserve"> transaction </w:t>
      </w:r>
      <w:del w:id="9601" w:author="Author">
        <w:r w:rsidRPr="00B30A9B" w:rsidDel="003A70CA">
          <w:delText>(</w:delText>
        </w:r>
      </w:del>
      <w:r w:rsidRPr="00B30A9B">
        <w:t>B</w:t>
      </w:r>
      <w:del w:id="9602" w:author="Author">
        <w:r w:rsidRPr="00B30A9B" w:rsidDel="003A70CA">
          <w:delText>)</w:delText>
        </w:r>
      </w:del>
      <w:r w:rsidRPr="00B30A9B">
        <w:t xml:space="preserve">. </w:t>
      </w:r>
      <w:del w:id="9603" w:author="Author">
        <w:r w:rsidRPr="00B30A9B" w:rsidDel="003A70CA">
          <w:delText>Let’s a</w:delText>
        </w:r>
      </w:del>
      <w:ins w:id="9604" w:author="Author">
        <w:r w:rsidR="003A70CA">
          <w:t>A</w:t>
        </w:r>
      </w:ins>
      <w:r w:rsidRPr="00B30A9B">
        <w:t xml:space="preserve">ssume </w:t>
      </w:r>
      <w:ins w:id="9605" w:author="Author">
        <w:r w:rsidR="003A70CA">
          <w:t>that they</w:t>
        </w:r>
      </w:ins>
      <w:del w:id="9606" w:author="Author">
        <w:r w:rsidRPr="00B30A9B" w:rsidDel="003A70CA">
          <w:delText xml:space="preserve">we </w:delText>
        </w:r>
      </w:del>
      <w:ins w:id="9607" w:author="Author">
        <w:r w:rsidR="003A70CA">
          <w:t xml:space="preserve"> </w:t>
        </w:r>
      </w:ins>
      <w:del w:id="9608" w:author="Author">
        <w:r w:rsidRPr="00B30A9B" w:rsidDel="00102991">
          <w:delText xml:space="preserve">sell </w:delText>
        </w:r>
      </w:del>
      <w:ins w:id="9609" w:author="Author">
        <w:r w:rsidR="00102991">
          <w:t>sold</w:t>
        </w:r>
        <w:r w:rsidR="00102991" w:rsidRPr="00B30A9B">
          <w:t xml:space="preserve"> </w:t>
        </w:r>
      </w:ins>
      <w:r w:rsidRPr="00B30A9B">
        <w:t xml:space="preserve">the coffee and cups for twice what </w:t>
      </w:r>
      <w:del w:id="9610" w:author="Author">
        <w:r w:rsidRPr="00B30A9B" w:rsidDel="003A70CA">
          <w:delText xml:space="preserve">we </w:delText>
        </w:r>
      </w:del>
      <w:ins w:id="9611" w:author="Author">
        <w:r w:rsidR="003A70CA">
          <w:t>they</w:t>
        </w:r>
        <w:r w:rsidR="003A70CA" w:rsidRPr="00B30A9B">
          <w:t xml:space="preserve"> </w:t>
        </w:r>
      </w:ins>
      <w:r w:rsidRPr="00B30A9B">
        <w:t xml:space="preserve">paid. </w:t>
      </w:r>
    </w:p>
    <w:p w14:paraId="5EB953EE" w14:textId="1A4ECA1F" w:rsidR="00517178" w:rsidRPr="00B30A9B" w:rsidRDefault="00C52490" w:rsidP="00D824A2">
      <w:pPr>
        <w:pStyle w:val="GraphicsStyle"/>
      </w:pPr>
      <w:del w:id="9612" w:author="Author">
        <w:r w:rsidRPr="00B30A9B" w:rsidDel="005854D3">
          <w:lastRenderedPageBreak/>
          <w:delText>Exhibit 4.</w:delText>
        </w:r>
      </w:del>
      <w:ins w:id="9613" w:author="Author">
        <w:del w:id="9614" w:author="Author">
          <w:r w:rsidR="195B959E" w:rsidRPr="00B30A9B" w:rsidDel="005854D3">
            <w:delText>4</w:delText>
          </w:r>
        </w:del>
      </w:ins>
      <w:del w:id="9615" w:author="Author">
        <w:r w:rsidRPr="00B30A9B" w:rsidDel="000C4FDC">
          <w:delText>3</w:delText>
        </w:r>
        <w:r w:rsidRPr="00B30A9B" w:rsidDel="005854D3">
          <w:delText xml:space="preserve"> </w:delText>
        </w:r>
      </w:del>
      <w:r w:rsidR="00BD607F" w:rsidRPr="00B30A9B">
        <w:t>Inventory</w:t>
      </w:r>
      <w:r w:rsidRPr="00B30A9B">
        <w:t xml:space="preserve"> </w:t>
      </w:r>
      <w:r w:rsidR="00CB3EE3" w:rsidRPr="00B30A9B">
        <w:t>A</w:t>
      </w:r>
      <w:r w:rsidRPr="00B30A9B">
        <w:t>ccounting</w:t>
      </w:r>
    </w:p>
    <w:tbl>
      <w:tblPr>
        <w:tblStyle w:val="TableGrid"/>
        <w:tblW w:w="8628" w:type="dxa"/>
        <w:tblLayout w:type="fixed"/>
        <w:tblLook w:val="04A0" w:firstRow="1" w:lastRow="0" w:firstColumn="1" w:lastColumn="0" w:noHBand="0" w:noVBand="1"/>
      </w:tblPr>
      <w:tblGrid>
        <w:gridCol w:w="332"/>
        <w:gridCol w:w="928"/>
        <w:gridCol w:w="1052"/>
        <w:gridCol w:w="1120"/>
        <w:gridCol w:w="1243"/>
        <w:gridCol w:w="1080"/>
        <w:gridCol w:w="929"/>
        <w:gridCol w:w="1051"/>
        <w:gridCol w:w="893"/>
        <w:tblGridChange w:id="9616">
          <w:tblGrid>
            <w:gridCol w:w="329"/>
            <w:gridCol w:w="3"/>
            <w:gridCol w:w="727"/>
            <w:gridCol w:w="201"/>
            <w:gridCol w:w="825"/>
            <w:gridCol w:w="227"/>
            <w:gridCol w:w="730"/>
            <w:gridCol w:w="390"/>
            <w:gridCol w:w="902"/>
            <w:gridCol w:w="341"/>
            <w:gridCol w:w="951"/>
            <w:gridCol w:w="129"/>
            <w:gridCol w:w="778"/>
            <w:gridCol w:w="151"/>
            <w:gridCol w:w="720"/>
            <w:gridCol w:w="331"/>
            <w:gridCol w:w="475"/>
            <w:gridCol w:w="418"/>
          </w:tblGrid>
        </w:tblGridChange>
      </w:tblGrid>
      <w:tr w:rsidR="00DC48C3" w:rsidRPr="00DC48C3" w14:paraId="19265066" w14:textId="77777777" w:rsidTr="00DC48C3">
        <w:trPr>
          <w:trHeight w:val="301"/>
        </w:trPr>
        <w:tc>
          <w:tcPr>
            <w:tcW w:w="333" w:type="dxa"/>
            <w:shd w:val="clear" w:color="auto" w:fill="009394" w:themeFill="accent1"/>
          </w:tcPr>
          <w:p w14:paraId="515CA965" w14:textId="77777777" w:rsidR="00C52490" w:rsidRPr="009F2B81" w:rsidRDefault="00C52490">
            <w:pPr>
              <w:spacing w:after="0" w:line="240" w:lineRule="auto"/>
              <w:rPr>
                <w:color w:val="FFFFFF" w:themeColor="background1"/>
                <w:sz w:val="20"/>
                <w:szCs w:val="20"/>
                <w:rPrChange w:id="9617" w:author="Author">
                  <w:rPr>
                    <w:sz w:val="20"/>
                    <w:szCs w:val="20"/>
                  </w:rPr>
                </w:rPrChange>
              </w:rPr>
              <w:pPrChange w:id="9618" w:author="Author">
                <w:pPr/>
              </w:pPrChange>
            </w:pPr>
          </w:p>
        </w:tc>
        <w:tc>
          <w:tcPr>
            <w:tcW w:w="1980" w:type="dxa"/>
            <w:gridSpan w:val="2"/>
            <w:shd w:val="clear" w:color="auto" w:fill="009394" w:themeFill="accent1"/>
          </w:tcPr>
          <w:p w14:paraId="3531A722" w14:textId="3CDEFB54" w:rsidR="00C52490" w:rsidRPr="009F2B81" w:rsidRDefault="00C52490">
            <w:pPr>
              <w:spacing w:after="0" w:line="240" w:lineRule="auto"/>
              <w:rPr>
                <w:b/>
                <w:bCs/>
                <w:color w:val="FFFFFF" w:themeColor="background1"/>
                <w:sz w:val="20"/>
                <w:szCs w:val="20"/>
                <w:rPrChange w:id="9619" w:author="Author">
                  <w:rPr>
                    <w:sz w:val="20"/>
                    <w:szCs w:val="20"/>
                  </w:rPr>
                </w:rPrChange>
              </w:rPr>
              <w:pPrChange w:id="9620" w:author="Author">
                <w:pPr/>
              </w:pPrChange>
            </w:pPr>
            <w:r w:rsidRPr="009F2B81">
              <w:rPr>
                <w:b/>
                <w:bCs/>
                <w:color w:val="FFFFFF" w:themeColor="background1"/>
                <w:sz w:val="20"/>
                <w:szCs w:val="20"/>
                <w:rPrChange w:id="9621" w:author="Author">
                  <w:rPr>
                    <w:sz w:val="20"/>
                    <w:szCs w:val="20"/>
                  </w:rPr>
                </w:rPrChange>
              </w:rPr>
              <w:t>Investing</w:t>
            </w:r>
          </w:p>
        </w:tc>
        <w:tc>
          <w:tcPr>
            <w:tcW w:w="3442" w:type="dxa"/>
            <w:gridSpan w:val="3"/>
            <w:shd w:val="clear" w:color="auto" w:fill="009394"/>
          </w:tcPr>
          <w:p w14:paraId="4CE59F37" w14:textId="77777777" w:rsidR="00C52490" w:rsidRPr="009F2B81" w:rsidRDefault="00C52490">
            <w:pPr>
              <w:spacing w:after="0" w:line="240" w:lineRule="auto"/>
              <w:rPr>
                <w:b/>
                <w:bCs/>
                <w:color w:val="FFFFFF" w:themeColor="background1"/>
                <w:sz w:val="20"/>
                <w:szCs w:val="20"/>
                <w:rPrChange w:id="9622" w:author="Author">
                  <w:rPr>
                    <w:sz w:val="20"/>
                    <w:szCs w:val="20"/>
                  </w:rPr>
                </w:rPrChange>
              </w:rPr>
              <w:pPrChange w:id="9623" w:author="Author">
                <w:pPr/>
              </w:pPrChange>
            </w:pPr>
            <w:r w:rsidRPr="009F2B81">
              <w:rPr>
                <w:b/>
                <w:bCs/>
                <w:color w:val="FFFFFF" w:themeColor="background1"/>
                <w:sz w:val="20"/>
                <w:szCs w:val="20"/>
                <w:rPrChange w:id="9624" w:author="Author">
                  <w:rPr>
                    <w:sz w:val="20"/>
                    <w:szCs w:val="20"/>
                  </w:rPr>
                </w:rPrChange>
              </w:rPr>
              <w:t>Financing</w:t>
            </w:r>
          </w:p>
        </w:tc>
        <w:tc>
          <w:tcPr>
            <w:tcW w:w="2873" w:type="dxa"/>
            <w:gridSpan w:val="3"/>
            <w:shd w:val="clear" w:color="auto" w:fill="009394" w:themeFill="accent1"/>
          </w:tcPr>
          <w:p w14:paraId="2019CEFC" w14:textId="77777777" w:rsidR="00C52490" w:rsidRPr="009F2B81" w:rsidRDefault="00C52490">
            <w:pPr>
              <w:spacing w:after="0" w:line="240" w:lineRule="auto"/>
              <w:rPr>
                <w:b/>
                <w:bCs/>
                <w:color w:val="FFFFFF" w:themeColor="background1"/>
                <w:sz w:val="20"/>
                <w:szCs w:val="20"/>
                <w:rPrChange w:id="9625" w:author="Author">
                  <w:rPr>
                    <w:sz w:val="20"/>
                    <w:szCs w:val="20"/>
                  </w:rPr>
                </w:rPrChange>
              </w:rPr>
              <w:pPrChange w:id="9626" w:author="Author">
                <w:pPr/>
              </w:pPrChange>
            </w:pPr>
            <w:r w:rsidRPr="009F2B81">
              <w:rPr>
                <w:b/>
                <w:bCs/>
                <w:color w:val="FFFFFF" w:themeColor="background1"/>
                <w:sz w:val="20"/>
                <w:szCs w:val="20"/>
                <w:rPrChange w:id="9627" w:author="Author">
                  <w:rPr>
                    <w:sz w:val="20"/>
                    <w:szCs w:val="20"/>
                  </w:rPr>
                </w:rPrChange>
              </w:rPr>
              <w:t>Operations</w:t>
            </w:r>
          </w:p>
        </w:tc>
      </w:tr>
      <w:tr w:rsidR="00DC48C3" w:rsidRPr="00DC48C3" w14:paraId="3CFC4222" w14:textId="77777777" w:rsidTr="00DC48C3">
        <w:trPr>
          <w:trHeight w:val="311"/>
        </w:trPr>
        <w:tc>
          <w:tcPr>
            <w:tcW w:w="333" w:type="dxa"/>
            <w:shd w:val="clear" w:color="auto" w:fill="009394" w:themeFill="accent1"/>
          </w:tcPr>
          <w:p w14:paraId="6A23A061" w14:textId="77777777" w:rsidR="00C52490" w:rsidRPr="009F2B81" w:rsidRDefault="00C52490">
            <w:pPr>
              <w:spacing w:after="0" w:line="240" w:lineRule="auto"/>
              <w:rPr>
                <w:color w:val="FFFFFF" w:themeColor="background1"/>
                <w:sz w:val="20"/>
                <w:szCs w:val="20"/>
                <w:rPrChange w:id="9628" w:author="Author">
                  <w:rPr>
                    <w:sz w:val="20"/>
                    <w:szCs w:val="20"/>
                  </w:rPr>
                </w:rPrChange>
              </w:rPr>
              <w:pPrChange w:id="9629" w:author="Author">
                <w:pPr/>
              </w:pPrChange>
            </w:pPr>
          </w:p>
        </w:tc>
        <w:tc>
          <w:tcPr>
            <w:tcW w:w="1980" w:type="dxa"/>
            <w:gridSpan w:val="2"/>
            <w:shd w:val="clear" w:color="auto" w:fill="009394" w:themeFill="accent1"/>
          </w:tcPr>
          <w:p w14:paraId="6DE70B08" w14:textId="1F6E6BA0" w:rsidR="00C52490" w:rsidRPr="009F2B81" w:rsidRDefault="00C52490">
            <w:pPr>
              <w:spacing w:after="0" w:line="240" w:lineRule="auto"/>
              <w:rPr>
                <w:b/>
                <w:bCs/>
                <w:color w:val="FFFFFF" w:themeColor="background1"/>
                <w:sz w:val="20"/>
                <w:szCs w:val="20"/>
                <w:rPrChange w:id="9630" w:author="Author">
                  <w:rPr>
                    <w:sz w:val="20"/>
                    <w:szCs w:val="20"/>
                  </w:rPr>
                </w:rPrChange>
              </w:rPr>
              <w:pPrChange w:id="9631" w:author="Author">
                <w:pPr/>
              </w:pPrChange>
            </w:pPr>
            <w:r w:rsidRPr="009F2B81">
              <w:rPr>
                <w:b/>
                <w:bCs/>
                <w:color w:val="FFFFFF" w:themeColor="background1"/>
                <w:sz w:val="20"/>
                <w:szCs w:val="20"/>
                <w:rPrChange w:id="9632" w:author="Author">
                  <w:rPr>
                    <w:sz w:val="20"/>
                    <w:szCs w:val="20"/>
                  </w:rPr>
                </w:rPrChange>
              </w:rPr>
              <w:t>Assets</w:t>
            </w:r>
          </w:p>
        </w:tc>
        <w:tc>
          <w:tcPr>
            <w:tcW w:w="1120" w:type="dxa"/>
            <w:shd w:val="clear" w:color="auto" w:fill="009394" w:themeFill="accent1"/>
          </w:tcPr>
          <w:p w14:paraId="539F11AA" w14:textId="77777777" w:rsidR="00C52490" w:rsidRPr="009F2B81" w:rsidRDefault="00C52490">
            <w:pPr>
              <w:spacing w:after="0" w:line="240" w:lineRule="auto"/>
              <w:rPr>
                <w:b/>
                <w:bCs/>
                <w:color w:val="FFFFFF" w:themeColor="background1"/>
                <w:sz w:val="20"/>
                <w:szCs w:val="20"/>
                <w:rPrChange w:id="9633" w:author="Author">
                  <w:rPr>
                    <w:sz w:val="20"/>
                    <w:szCs w:val="20"/>
                  </w:rPr>
                </w:rPrChange>
              </w:rPr>
              <w:pPrChange w:id="9634" w:author="Author">
                <w:pPr/>
              </w:pPrChange>
            </w:pPr>
            <w:r w:rsidRPr="009F2B81">
              <w:rPr>
                <w:b/>
                <w:bCs/>
                <w:color w:val="FFFFFF" w:themeColor="background1"/>
                <w:sz w:val="20"/>
                <w:szCs w:val="20"/>
                <w:rPrChange w:id="9635" w:author="Author">
                  <w:rPr>
                    <w:sz w:val="20"/>
                    <w:szCs w:val="20"/>
                  </w:rPr>
                </w:rPrChange>
              </w:rPr>
              <w:t>Liabilities</w:t>
            </w:r>
          </w:p>
        </w:tc>
        <w:tc>
          <w:tcPr>
            <w:tcW w:w="2322" w:type="dxa"/>
            <w:gridSpan w:val="2"/>
            <w:shd w:val="clear" w:color="auto" w:fill="009394" w:themeFill="accent1"/>
          </w:tcPr>
          <w:p w14:paraId="187585FF" w14:textId="77777777" w:rsidR="00C52490" w:rsidRPr="009F2B81" w:rsidRDefault="00C52490">
            <w:pPr>
              <w:spacing w:after="0" w:line="240" w:lineRule="auto"/>
              <w:rPr>
                <w:b/>
                <w:bCs/>
                <w:color w:val="FFFFFF" w:themeColor="background1"/>
                <w:sz w:val="20"/>
                <w:szCs w:val="20"/>
                <w:rPrChange w:id="9636" w:author="Author">
                  <w:rPr>
                    <w:sz w:val="20"/>
                    <w:szCs w:val="20"/>
                  </w:rPr>
                </w:rPrChange>
              </w:rPr>
              <w:pPrChange w:id="9637" w:author="Author">
                <w:pPr/>
              </w:pPrChange>
            </w:pPr>
            <w:r w:rsidRPr="009F2B81">
              <w:rPr>
                <w:b/>
                <w:bCs/>
                <w:color w:val="FFFFFF" w:themeColor="background1"/>
                <w:sz w:val="20"/>
                <w:szCs w:val="20"/>
                <w:rPrChange w:id="9638" w:author="Author">
                  <w:rPr>
                    <w:sz w:val="20"/>
                    <w:szCs w:val="20"/>
                  </w:rPr>
                </w:rPrChange>
              </w:rPr>
              <w:t>Equity</w:t>
            </w:r>
          </w:p>
        </w:tc>
        <w:tc>
          <w:tcPr>
            <w:tcW w:w="2873" w:type="dxa"/>
            <w:gridSpan w:val="3"/>
            <w:shd w:val="clear" w:color="auto" w:fill="009394" w:themeFill="accent1"/>
          </w:tcPr>
          <w:p w14:paraId="6FA235F1" w14:textId="77777777" w:rsidR="00C52490" w:rsidRPr="009F2B81" w:rsidRDefault="00C52490">
            <w:pPr>
              <w:spacing w:after="0" w:line="240" w:lineRule="auto"/>
              <w:rPr>
                <w:b/>
                <w:bCs/>
                <w:color w:val="FFFFFF" w:themeColor="background1"/>
                <w:sz w:val="20"/>
                <w:szCs w:val="20"/>
                <w:rPrChange w:id="9639" w:author="Author">
                  <w:rPr>
                    <w:sz w:val="20"/>
                    <w:szCs w:val="20"/>
                  </w:rPr>
                </w:rPrChange>
              </w:rPr>
              <w:pPrChange w:id="9640" w:author="Author">
                <w:pPr/>
              </w:pPrChange>
            </w:pPr>
          </w:p>
        </w:tc>
      </w:tr>
      <w:tr w:rsidR="00DC48C3" w:rsidRPr="00DC48C3" w14:paraId="486E3C04" w14:textId="77777777" w:rsidTr="00DC48C3">
        <w:trPr>
          <w:trHeight w:val="603"/>
        </w:trPr>
        <w:tc>
          <w:tcPr>
            <w:tcW w:w="333" w:type="dxa"/>
            <w:shd w:val="clear" w:color="auto" w:fill="009394" w:themeFill="accent1"/>
          </w:tcPr>
          <w:p w14:paraId="3B0D07B6" w14:textId="77777777" w:rsidR="00C52490" w:rsidRPr="009F2B81" w:rsidRDefault="00C52490">
            <w:pPr>
              <w:spacing w:after="0" w:line="240" w:lineRule="auto"/>
              <w:rPr>
                <w:color w:val="FFFFFF" w:themeColor="background1"/>
                <w:sz w:val="20"/>
                <w:szCs w:val="20"/>
                <w:rPrChange w:id="9641" w:author="Author">
                  <w:rPr>
                    <w:sz w:val="20"/>
                    <w:szCs w:val="20"/>
                  </w:rPr>
                </w:rPrChange>
              </w:rPr>
              <w:pPrChange w:id="9642" w:author="Author">
                <w:pPr/>
              </w:pPrChange>
            </w:pPr>
          </w:p>
        </w:tc>
        <w:tc>
          <w:tcPr>
            <w:tcW w:w="928" w:type="dxa"/>
            <w:shd w:val="clear" w:color="auto" w:fill="009394" w:themeFill="accent1"/>
          </w:tcPr>
          <w:p w14:paraId="3481D543" w14:textId="492C3D9B" w:rsidR="00C52490" w:rsidRPr="009F2B81" w:rsidRDefault="00C52490">
            <w:pPr>
              <w:spacing w:after="0" w:line="240" w:lineRule="auto"/>
              <w:rPr>
                <w:color w:val="FFFFFF" w:themeColor="background1"/>
                <w:sz w:val="20"/>
                <w:szCs w:val="20"/>
                <w:rPrChange w:id="9643" w:author="Author">
                  <w:rPr>
                    <w:sz w:val="20"/>
                    <w:szCs w:val="20"/>
                  </w:rPr>
                </w:rPrChange>
              </w:rPr>
              <w:pPrChange w:id="9644" w:author="Author">
                <w:pPr/>
              </w:pPrChange>
            </w:pPr>
            <w:r w:rsidRPr="009F2B81">
              <w:rPr>
                <w:color w:val="FFFFFF" w:themeColor="background1"/>
                <w:sz w:val="20"/>
                <w:szCs w:val="20"/>
                <w:rPrChange w:id="9645" w:author="Author">
                  <w:rPr>
                    <w:sz w:val="20"/>
                    <w:szCs w:val="20"/>
                  </w:rPr>
                </w:rPrChange>
              </w:rPr>
              <w:t xml:space="preserve">Cash </w:t>
            </w:r>
            <w:ins w:id="9646" w:author="Author">
              <w:r w:rsidR="00DC48C3">
                <w:rPr>
                  <w:color w:val="FFFFFF" w:themeColor="background1"/>
                  <w:sz w:val="20"/>
                  <w:szCs w:val="20"/>
                </w:rPr>
                <w:t>($)</w:t>
              </w:r>
            </w:ins>
          </w:p>
        </w:tc>
        <w:tc>
          <w:tcPr>
            <w:tcW w:w="1051" w:type="dxa"/>
            <w:shd w:val="clear" w:color="auto" w:fill="009394" w:themeFill="accent1"/>
          </w:tcPr>
          <w:p w14:paraId="26D3FD64" w14:textId="77DE1672" w:rsidR="00C52490" w:rsidRPr="009F2B81" w:rsidDel="003A70CA" w:rsidRDefault="00C52490">
            <w:pPr>
              <w:spacing w:after="0" w:line="240" w:lineRule="auto"/>
              <w:rPr>
                <w:del w:id="9647" w:author="Author"/>
                <w:color w:val="FFFFFF" w:themeColor="background1"/>
                <w:sz w:val="20"/>
                <w:szCs w:val="20"/>
                <w:rPrChange w:id="9648" w:author="Author">
                  <w:rPr>
                    <w:del w:id="9649" w:author="Author"/>
                    <w:sz w:val="20"/>
                    <w:szCs w:val="20"/>
                  </w:rPr>
                </w:rPrChange>
              </w:rPr>
              <w:pPrChange w:id="9650" w:author="Author">
                <w:pPr/>
              </w:pPrChange>
            </w:pPr>
            <w:r w:rsidRPr="009F2B81">
              <w:rPr>
                <w:color w:val="FFFFFF" w:themeColor="background1"/>
                <w:sz w:val="20"/>
                <w:szCs w:val="20"/>
                <w:rPrChange w:id="9651" w:author="Author">
                  <w:rPr>
                    <w:sz w:val="20"/>
                    <w:szCs w:val="20"/>
                  </w:rPr>
                </w:rPrChange>
              </w:rPr>
              <w:t>Non-cash</w:t>
            </w:r>
            <w:ins w:id="9652" w:author="Author">
              <w:r w:rsidR="003A70CA" w:rsidRPr="009F2B81">
                <w:rPr>
                  <w:color w:val="FFFFFF" w:themeColor="background1"/>
                  <w:sz w:val="20"/>
                  <w:szCs w:val="20"/>
                  <w:rPrChange w:id="9653" w:author="Author">
                    <w:rPr>
                      <w:sz w:val="20"/>
                      <w:szCs w:val="20"/>
                    </w:rPr>
                  </w:rPrChange>
                </w:rPr>
                <w:t xml:space="preserve"> </w:t>
              </w:r>
            </w:ins>
          </w:p>
          <w:p w14:paraId="73DF4D0B" w14:textId="0E37E2D0" w:rsidR="00C52490" w:rsidRPr="009F2B81" w:rsidRDefault="00C52490">
            <w:pPr>
              <w:spacing w:after="0" w:line="240" w:lineRule="auto"/>
              <w:rPr>
                <w:color w:val="FFFFFF" w:themeColor="background1"/>
                <w:sz w:val="20"/>
                <w:szCs w:val="20"/>
                <w:rPrChange w:id="9654" w:author="Author">
                  <w:rPr>
                    <w:sz w:val="20"/>
                    <w:szCs w:val="20"/>
                  </w:rPr>
                </w:rPrChange>
              </w:rPr>
              <w:pPrChange w:id="9655" w:author="Author">
                <w:pPr/>
              </w:pPrChange>
            </w:pPr>
            <w:del w:id="9656" w:author="Author">
              <w:r w:rsidRPr="009F2B81" w:rsidDel="003A70CA">
                <w:rPr>
                  <w:color w:val="FFFFFF" w:themeColor="background1"/>
                  <w:sz w:val="20"/>
                  <w:szCs w:val="20"/>
                  <w:rPrChange w:id="9657" w:author="Author">
                    <w:rPr>
                      <w:sz w:val="20"/>
                      <w:szCs w:val="20"/>
                    </w:rPr>
                  </w:rPrChange>
                </w:rPr>
                <w:delText>I</w:delText>
              </w:r>
            </w:del>
            <w:ins w:id="9658" w:author="Author">
              <w:r w:rsidR="003A70CA" w:rsidRPr="009F2B81">
                <w:rPr>
                  <w:color w:val="FFFFFF" w:themeColor="background1"/>
                  <w:sz w:val="20"/>
                  <w:szCs w:val="20"/>
                  <w:rPrChange w:id="9659" w:author="Author">
                    <w:rPr>
                      <w:sz w:val="20"/>
                      <w:szCs w:val="20"/>
                    </w:rPr>
                  </w:rPrChange>
                </w:rPr>
                <w:t>i</w:t>
              </w:r>
            </w:ins>
            <w:r w:rsidRPr="009F2B81">
              <w:rPr>
                <w:color w:val="FFFFFF" w:themeColor="background1"/>
                <w:sz w:val="20"/>
                <w:szCs w:val="20"/>
                <w:rPrChange w:id="9660" w:author="Author">
                  <w:rPr>
                    <w:sz w:val="20"/>
                    <w:szCs w:val="20"/>
                  </w:rPr>
                </w:rPrChange>
              </w:rPr>
              <w:t>nventory</w:t>
            </w:r>
            <w:ins w:id="9661" w:author="Author">
              <w:r w:rsidR="00DC48C3">
                <w:rPr>
                  <w:color w:val="FFFFFF" w:themeColor="background1"/>
                  <w:sz w:val="20"/>
                  <w:szCs w:val="20"/>
                </w:rPr>
                <w:t xml:space="preserve"> ($)</w:t>
              </w:r>
            </w:ins>
          </w:p>
        </w:tc>
        <w:tc>
          <w:tcPr>
            <w:tcW w:w="1120" w:type="dxa"/>
            <w:shd w:val="clear" w:color="auto" w:fill="009394" w:themeFill="accent1"/>
          </w:tcPr>
          <w:p w14:paraId="589B99CD" w14:textId="4E0F218D" w:rsidR="00C52490" w:rsidRPr="009F2B81" w:rsidRDefault="00C52490">
            <w:pPr>
              <w:spacing w:after="0" w:line="240" w:lineRule="auto"/>
              <w:rPr>
                <w:color w:val="FFFFFF" w:themeColor="background1"/>
                <w:sz w:val="20"/>
                <w:szCs w:val="20"/>
                <w:rPrChange w:id="9662" w:author="Author">
                  <w:rPr>
                    <w:sz w:val="20"/>
                    <w:szCs w:val="20"/>
                  </w:rPr>
                </w:rPrChange>
              </w:rPr>
              <w:pPrChange w:id="9663" w:author="Author">
                <w:pPr/>
              </w:pPrChange>
            </w:pPr>
            <w:r w:rsidRPr="009F2B81">
              <w:rPr>
                <w:color w:val="FFFFFF" w:themeColor="background1"/>
                <w:sz w:val="20"/>
                <w:szCs w:val="20"/>
                <w:rPrChange w:id="9664" w:author="Author">
                  <w:rPr>
                    <w:sz w:val="20"/>
                    <w:szCs w:val="20"/>
                  </w:rPr>
                </w:rPrChange>
              </w:rPr>
              <w:t>Liabilities</w:t>
            </w:r>
            <w:ins w:id="9665" w:author="Author">
              <w:r w:rsidR="00DC48C3">
                <w:rPr>
                  <w:color w:val="FFFFFF" w:themeColor="background1"/>
                  <w:sz w:val="20"/>
                  <w:szCs w:val="20"/>
                </w:rPr>
                <w:t xml:space="preserve"> ($)</w:t>
              </w:r>
            </w:ins>
          </w:p>
        </w:tc>
        <w:tc>
          <w:tcPr>
            <w:tcW w:w="1243" w:type="dxa"/>
            <w:shd w:val="clear" w:color="auto" w:fill="009394" w:themeFill="accent1"/>
          </w:tcPr>
          <w:p w14:paraId="64684295" w14:textId="47C77C1A" w:rsidR="00C52490" w:rsidRPr="009F2B81" w:rsidRDefault="00C52490">
            <w:pPr>
              <w:spacing w:after="0" w:line="240" w:lineRule="auto"/>
              <w:rPr>
                <w:color w:val="FFFFFF" w:themeColor="background1"/>
                <w:sz w:val="20"/>
                <w:szCs w:val="20"/>
                <w:rPrChange w:id="9666" w:author="Author">
                  <w:rPr>
                    <w:sz w:val="20"/>
                    <w:szCs w:val="20"/>
                  </w:rPr>
                </w:rPrChange>
              </w:rPr>
              <w:pPrChange w:id="9667" w:author="Author">
                <w:pPr/>
              </w:pPrChange>
            </w:pPr>
            <w:r w:rsidRPr="009F2B81">
              <w:rPr>
                <w:color w:val="FFFFFF" w:themeColor="background1"/>
                <w:sz w:val="20"/>
                <w:szCs w:val="20"/>
                <w:rPrChange w:id="9668" w:author="Author">
                  <w:rPr>
                    <w:sz w:val="20"/>
                    <w:szCs w:val="20"/>
                  </w:rPr>
                </w:rPrChange>
              </w:rPr>
              <w:t xml:space="preserve">Contributed </w:t>
            </w:r>
            <w:del w:id="9669" w:author="Author">
              <w:r w:rsidRPr="009F2B81" w:rsidDel="003A70CA">
                <w:rPr>
                  <w:color w:val="FFFFFF" w:themeColor="background1"/>
                  <w:sz w:val="20"/>
                  <w:szCs w:val="20"/>
                  <w:rPrChange w:id="9670" w:author="Author">
                    <w:rPr>
                      <w:sz w:val="20"/>
                      <w:szCs w:val="20"/>
                    </w:rPr>
                  </w:rPrChange>
                </w:rPr>
                <w:delText>Capital</w:delText>
              </w:r>
            </w:del>
            <w:ins w:id="9671" w:author="Author">
              <w:r w:rsidR="003A70CA" w:rsidRPr="009F2B81">
                <w:rPr>
                  <w:color w:val="FFFFFF" w:themeColor="background1"/>
                  <w:sz w:val="20"/>
                  <w:szCs w:val="20"/>
                  <w:rPrChange w:id="9672" w:author="Author">
                    <w:rPr>
                      <w:sz w:val="20"/>
                      <w:szCs w:val="20"/>
                    </w:rPr>
                  </w:rPrChange>
                </w:rPr>
                <w:t>capital</w:t>
              </w:r>
              <w:r w:rsidR="00DC48C3">
                <w:rPr>
                  <w:color w:val="FFFFFF" w:themeColor="background1"/>
                  <w:sz w:val="20"/>
                  <w:szCs w:val="20"/>
                </w:rPr>
                <w:t xml:space="preserve"> ($)</w:t>
              </w:r>
            </w:ins>
          </w:p>
        </w:tc>
        <w:tc>
          <w:tcPr>
            <w:tcW w:w="1080" w:type="dxa"/>
            <w:shd w:val="clear" w:color="auto" w:fill="009394" w:themeFill="accent1"/>
          </w:tcPr>
          <w:p w14:paraId="0ECF4AAA" w14:textId="218752AE" w:rsidR="00C52490" w:rsidRPr="009F2B81" w:rsidRDefault="00C52490">
            <w:pPr>
              <w:spacing w:after="0" w:line="240" w:lineRule="auto"/>
              <w:rPr>
                <w:color w:val="FFFFFF" w:themeColor="background1"/>
                <w:sz w:val="20"/>
                <w:szCs w:val="20"/>
                <w:rPrChange w:id="9673" w:author="Author">
                  <w:rPr>
                    <w:sz w:val="20"/>
                    <w:szCs w:val="20"/>
                  </w:rPr>
                </w:rPrChange>
              </w:rPr>
              <w:pPrChange w:id="9674" w:author="Author">
                <w:pPr/>
              </w:pPrChange>
            </w:pPr>
            <w:r w:rsidRPr="009F2B81">
              <w:rPr>
                <w:color w:val="FFFFFF" w:themeColor="background1"/>
                <w:sz w:val="20"/>
                <w:szCs w:val="20"/>
                <w:rPrChange w:id="9675" w:author="Author">
                  <w:rPr>
                    <w:sz w:val="20"/>
                    <w:szCs w:val="20"/>
                  </w:rPr>
                </w:rPrChange>
              </w:rPr>
              <w:t xml:space="preserve">Earned </w:t>
            </w:r>
            <w:del w:id="9676" w:author="Author">
              <w:r w:rsidRPr="009F2B81" w:rsidDel="003A70CA">
                <w:rPr>
                  <w:color w:val="FFFFFF" w:themeColor="background1"/>
                  <w:sz w:val="20"/>
                  <w:szCs w:val="20"/>
                  <w:rPrChange w:id="9677" w:author="Author">
                    <w:rPr>
                      <w:sz w:val="20"/>
                      <w:szCs w:val="20"/>
                    </w:rPr>
                  </w:rPrChange>
                </w:rPr>
                <w:delText>Capital</w:delText>
              </w:r>
            </w:del>
            <w:ins w:id="9678" w:author="Author">
              <w:r w:rsidR="003A70CA" w:rsidRPr="009F2B81">
                <w:rPr>
                  <w:color w:val="FFFFFF" w:themeColor="background1"/>
                  <w:sz w:val="20"/>
                  <w:szCs w:val="20"/>
                  <w:rPrChange w:id="9679" w:author="Author">
                    <w:rPr>
                      <w:sz w:val="20"/>
                      <w:szCs w:val="20"/>
                    </w:rPr>
                  </w:rPrChange>
                </w:rPr>
                <w:t>capital</w:t>
              </w:r>
              <w:r w:rsidR="00DC48C3">
                <w:rPr>
                  <w:color w:val="FFFFFF" w:themeColor="background1"/>
                  <w:sz w:val="20"/>
                  <w:szCs w:val="20"/>
                </w:rPr>
                <w:t xml:space="preserve"> ($)</w:t>
              </w:r>
            </w:ins>
          </w:p>
        </w:tc>
        <w:tc>
          <w:tcPr>
            <w:tcW w:w="929" w:type="dxa"/>
            <w:shd w:val="clear" w:color="auto" w:fill="009394" w:themeFill="accent1"/>
          </w:tcPr>
          <w:p w14:paraId="41700AE3" w14:textId="73968EDF" w:rsidR="00C52490" w:rsidRPr="009F2B81" w:rsidRDefault="00C52490">
            <w:pPr>
              <w:spacing w:after="0" w:line="240" w:lineRule="auto"/>
              <w:rPr>
                <w:color w:val="FFFFFF" w:themeColor="background1"/>
                <w:sz w:val="20"/>
                <w:szCs w:val="20"/>
                <w:rPrChange w:id="9680" w:author="Author">
                  <w:rPr>
                    <w:sz w:val="20"/>
                    <w:szCs w:val="20"/>
                  </w:rPr>
                </w:rPrChange>
              </w:rPr>
              <w:pPrChange w:id="9681" w:author="Author">
                <w:pPr/>
              </w:pPrChange>
            </w:pPr>
            <w:r w:rsidRPr="009F2B81">
              <w:rPr>
                <w:color w:val="FFFFFF" w:themeColor="background1"/>
                <w:sz w:val="20"/>
                <w:szCs w:val="20"/>
                <w:rPrChange w:id="9682" w:author="Author">
                  <w:rPr>
                    <w:sz w:val="20"/>
                    <w:szCs w:val="20"/>
                  </w:rPr>
                </w:rPrChange>
              </w:rPr>
              <w:t>Revenue</w:t>
            </w:r>
            <w:ins w:id="9683" w:author="Author">
              <w:r w:rsidR="00DC48C3">
                <w:rPr>
                  <w:color w:val="FFFFFF" w:themeColor="background1"/>
                  <w:sz w:val="20"/>
                  <w:szCs w:val="20"/>
                </w:rPr>
                <w:t xml:space="preserve"> ($)</w:t>
              </w:r>
            </w:ins>
          </w:p>
        </w:tc>
        <w:tc>
          <w:tcPr>
            <w:tcW w:w="1051" w:type="dxa"/>
            <w:shd w:val="clear" w:color="auto" w:fill="009394" w:themeFill="accent1"/>
          </w:tcPr>
          <w:p w14:paraId="025E89F9" w14:textId="70EFFC72" w:rsidR="00C52490" w:rsidRPr="009F2B81" w:rsidRDefault="00C52490">
            <w:pPr>
              <w:spacing w:after="0" w:line="240" w:lineRule="auto"/>
              <w:rPr>
                <w:color w:val="FFFFFF" w:themeColor="background1"/>
                <w:sz w:val="20"/>
                <w:szCs w:val="20"/>
                <w:rPrChange w:id="9684" w:author="Author">
                  <w:rPr>
                    <w:sz w:val="20"/>
                    <w:szCs w:val="20"/>
                  </w:rPr>
                </w:rPrChange>
              </w:rPr>
              <w:pPrChange w:id="9685" w:author="Author">
                <w:pPr/>
              </w:pPrChange>
            </w:pPr>
            <w:r w:rsidRPr="009F2B81">
              <w:rPr>
                <w:color w:val="FFFFFF" w:themeColor="background1"/>
                <w:sz w:val="20"/>
                <w:szCs w:val="20"/>
                <w:rPrChange w:id="9686" w:author="Author">
                  <w:rPr>
                    <w:sz w:val="20"/>
                    <w:szCs w:val="20"/>
                  </w:rPr>
                </w:rPrChange>
              </w:rPr>
              <w:t>Expense</w:t>
            </w:r>
            <w:ins w:id="9687" w:author="Author">
              <w:r w:rsidR="00DC48C3">
                <w:rPr>
                  <w:color w:val="FFFFFF" w:themeColor="background1"/>
                  <w:sz w:val="20"/>
                  <w:szCs w:val="20"/>
                </w:rPr>
                <w:t>s ($)</w:t>
              </w:r>
            </w:ins>
          </w:p>
        </w:tc>
        <w:tc>
          <w:tcPr>
            <w:tcW w:w="893" w:type="dxa"/>
            <w:shd w:val="clear" w:color="auto" w:fill="009394" w:themeFill="accent1"/>
          </w:tcPr>
          <w:p w14:paraId="7FDFD152" w14:textId="47648AE7" w:rsidR="00C52490" w:rsidRPr="009F2B81" w:rsidRDefault="00C52490">
            <w:pPr>
              <w:spacing w:after="0" w:line="240" w:lineRule="auto"/>
              <w:rPr>
                <w:color w:val="FFFFFF" w:themeColor="background1"/>
                <w:sz w:val="20"/>
                <w:szCs w:val="20"/>
                <w:rPrChange w:id="9688" w:author="Author">
                  <w:rPr>
                    <w:sz w:val="20"/>
                    <w:szCs w:val="20"/>
                  </w:rPr>
                </w:rPrChange>
              </w:rPr>
              <w:pPrChange w:id="9689" w:author="Author">
                <w:pPr/>
              </w:pPrChange>
            </w:pPr>
            <w:r w:rsidRPr="009F2B81">
              <w:rPr>
                <w:color w:val="FFFFFF" w:themeColor="background1"/>
                <w:sz w:val="20"/>
                <w:szCs w:val="20"/>
                <w:rPrChange w:id="9690" w:author="Author">
                  <w:rPr>
                    <w:sz w:val="20"/>
                    <w:szCs w:val="20"/>
                  </w:rPr>
                </w:rPrChange>
              </w:rPr>
              <w:t>Net</w:t>
            </w:r>
            <w:ins w:id="9691" w:author="Author">
              <w:r w:rsidR="003A70CA" w:rsidRPr="009F2B81">
                <w:rPr>
                  <w:color w:val="FFFFFF" w:themeColor="background1"/>
                  <w:sz w:val="20"/>
                  <w:szCs w:val="20"/>
                  <w:rPrChange w:id="9692" w:author="Author">
                    <w:rPr>
                      <w:sz w:val="20"/>
                      <w:szCs w:val="20"/>
                    </w:rPr>
                  </w:rPrChange>
                </w:rPr>
                <w:t xml:space="preserve"> </w:t>
              </w:r>
            </w:ins>
            <w:del w:id="9693" w:author="Author">
              <w:r w:rsidRPr="009F2B81" w:rsidDel="003A70CA">
                <w:rPr>
                  <w:color w:val="FFFFFF" w:themeColor="background1"/>
                  <w:sz w:val="20"/>
                  <w:szCs w:val="20"/>
                  <w:rPrChange w:id="9694" w:author="Author">
                    <w:rPr>
                      <w:sz w:val="20"/>
                      <w:szCs w:val="20"/>
                    </w:rPr>
                  </w:rPrChange>
                </w:rPr>
                <w:delText xml:space="preserve"> I</w:delText>
              </w:r>
            </w:del>
            <w:ins w:id="9695" w:author="Author">
              <w:r w:rsidR="003A70CA" w:rsidRPr="009F2B81">
                <w:rPr>
                  <w:color w:val="FFFFFF" w:themeColor="background1"/>
                  <w:sz w:val="20"/>
                  <w:szCs w:val="20"/>
                  <w:rPrChange w:id="9696" w:author="Author">
                    <w:rPr>
                      <w:sz w:val="20"/>
                      <w:szCs w:val="20"/>
                    </w:rPr>
                  </w:rPrChange>
                </w:rPr>
                <w:t>i</w:t>
              </w:r>
            </w:ins>
            <w:r w:rsidRPr="009F2B81">
              <w:rPr>
                <w:color w:val="FFFFFF" w:themeColor="background1"/>
                <w:sz w:val="20"/>
                <w:szCs w:val="20"/>
                <w:rPrChange w:id="9697" w:author="Author">
                  <w:rPr>
                    <w:sz w:val="20"/>
                    <w:szCs w:val="20"/>
                  </w:rPr>
                </w:rPrChange>
              </w:rPr>
              <w:t>ncome</w:t>
            </w:r>
            <w:ins w:id="9698" w:author="Author">
              <w:r w:rsidR="00DC48C3">
                <w:rPr>
                  <w:color w:val="FFFFFF" w:themeColor="background1"/>
                  <w:sz w:val="20"/>
                  <w:szCs w:val="20"/>
                </w:rPr>
                <w:t xml:space="preserve"> ($)</w:t>
              </w:r>
            </w:ins>
          </w:p>
        </w:tc>
      </w:tr>
      <w:tr w:rsidR="00C52490" w:rsidRPr="00B30A9B" w14:paraId="2749DF99" w14:textId="77777777" w:rsidTr="009F2B81">
        <w:tblPrEx>
          <w:tblW w:w="8628" w:type="dxa"/>
          <w:tblLayout w:type="fixed"/>
          <w:tblPrExChange w:id="9699" w:author="Author">
            <w:tblPrEx>
              <w:tblW w:w="0" w:type="auto"/>
              <w:tblLayout w:type="fixed"/>
            </w:tblPrEx>
          </w:tblPrExChange>
        </w:tblPrEx>
        <w:trPr>
          <w:trHeight w:val="301"/>
          <w:trPrChange w:id="9700" w:author="Author">
            <w:trPr>
              <w:gridAfter w:val="0"/>
            </w:trPr>
          </w:trPrChange>
        </w:trPr>
        <w:tc>
          <w:tcPr>
            <w:tcW w:w="333" w:type="dxa"/>
            <w:tcPrChange w:id="9701" w:author="Author">
              <w:tcPr>
                <w:tcW w:w="332" w:type="dxa"/>
              </w:tcPr>
            </w:tcPrChange>
          </w:tcPr>
          <w:p w14:paraId="1CCB1E8E" w14:textId="13136B1A" w:rsidR="00C52490" w:rsidRPr="00B30A9B" w:rsidRDefault="00C52490">
            <w:pPr>
              <w:spacing w:after="0" w:line="240" w:lineRule="auto"/>
              <w:rPr>
                <w:sz w:val="20"/>
                <w:szCs w:val="20"/>
              </w:rPr>
              <w:pPrChange w:id="9702" w:author="Author">
                <w:pPr/>
              </w:pPrChange>
            </w:pPr>
            <w:r w:rsidRPr="00B30A9B">
              <w:rPr>
                <w:sz w:val="20"/>
                <w:szCs w:val="20"/>
              </w:rPr>
              <w:t>A</w:t>
            </w:r>
          </w:p>
        </w:tc>
        <w:tc>
          <w:tcPr>
            <w:tcW w:w="928" w:type="dxa"/>
            <w:tcPrChange w:id="9703" w:author="Author">
              <w:tcPr>
                <w:tcW w:w="748" w:type="dxa"/>
                <w:gridSpan w:val="2"/>
              </w:tcPr>
            </w:tcPrChange>
          </w:tcPr>
          <w:p w14:paraId="48012E5C" w14:textId="35AA0BAE" w:rsidR="00C52490" w:rsidRPr="00B30A9B" w:rsidRDefault="00C52490">
            <w:pPr>
              <w:spacing w:after="0" w:line="240" w:lineRule="auto"/>
              <w:jc w:val="left"/>
              <w:rPr>
                <w:sz w:val="20"/>
                <w:szCs w:val="20"/>
              </w:rPr>
              <w:pPrChange w:id="9704" w:author="Author">
                <w:pPr/>
              </w:pPrChange>
            </w:pPr>
            <w:r w:rsidRPr="00B30A9B">
              <w:rPr>
                <w:sz w:val="20"/>
                <w:szCs w:val="20"/>
              </w:rPr>
              <w:t>(1</w:t>
            </w:r>
            <w:ins w:id="9705" w:author="Author">
              <w:r w:rsidR="003A70CA">
                <w:rPr>
                  <w:sz w:val="20"/>
                  <w:szCs w:val="20"/>
                </w:rPr>
                <w:t>,</w:t>
              </w:r>
            </w:ins>
            <w:r w:rsidRPr="00B30A9B">
              <w:rPr>
                <w:sz w:val="20"/>
                <w:szCs w:val="20"/>
              </w:rPr>
              <w:t>100)</w:t>
            </w:r>
          </w:p>
        </w:tc>
        <w:tc>
          <w:tcPr>
            <w:tcW w:w="1051" w:type="dxa"/>
            <w:tcPrChange w:id="9706" w:author="Author">
              <w:tcPr>
                <w:tcW w:w="1004" w:type="dxa"/>
                <w:gridSpan w:val="2"/>
              </w:tcPr>
            </w:tcPrChange>
          </w:tcPr>
          <w:p w14:paraId="705C4F25" w14:textId="1CEDCB36" w:rsidR="00C52490" w:rsidRPr="00B30A9B" w:rsidRDefault="00C52490">
            <w:pPr>
              <w:spacing w:after="0" w:line="240" w:lineRule="auto"/>
              <w:jc w:val="left"/>
              <w:rPr>
                <w:sz w:val="20"/>
                <w:szCs w:val="20"/>
              </w:rPr>
              <w:pPrChange w:id="9707" w:author="Author">
                <w:pPr/>
              </w:pPrChange>
            </w:pPr>
            <w:r w:rsidRPr="00B30A9B">
              <w:rPr>
                <w:sz w:val="20"/>
                <w:szCs w:val="20"/>
              </w:rPr>
              <w:t>1</w:t>
            </w:r>
            <w:ins w:id="9708" w:author="Author">
              <w:r w:rsidR="003A70CA">
                <w:rPr>
                  <w:sz w:val="20"/>
                  <w:szCs w:val="20"/>
                </w:rPr>
                <w:t>,</w:t>
              </w:r>
            </w:ins>
            <w:r w:rsidRPr="00B30A9B">
              <w:rPr>
                <w:sz w:val="20"/>
                <w:szCs w:val="20"/>
              </w:rPr>
              <w:t>100</w:t>
            </w:r>
          </w:p>
        </w:tc>
        <w:tc>
          <w:tcPr>
            <w:tcW w:w="1120" w:type="dxa"/>
            <w:tcPrChange w:id="9709" w:author="Author">
              <w:tcPr>
                <w:tcW w:w="980" w:type="dxa"/>
                <w:gridSpan w:val="2"/>
              </w:tcPr>
            </w:tcPrChange>
          </w:tcPr>
          <w:p w14:paraId="20552279" w14:textId="77777777" w:rsidR="00C52490" w:rsidRPr="00B30A9B" w:rsidRDefault="00C52490">
            <w:pPr>
              <w:spacing w:after="0" w:line="240" w:lineRule="auto"/>
              <w:jc w:val="left"/>
              <w:rPr>
                <w:sz w:val="20"/>
                <w:szCs w:val="20"/>
              </w:rPr>
              <w:pPrChange w:id="9710" w:author="Author">
                <w:pPr/>
              </w:pPrChange>
            </w:pPr>
          </w:p>
        </w:tc>
        <w:tc>
          <w:tcPr>
            <w:tcW w:w="1243" w:type="dxa"/>
            <w:tcPrChange w:id="9711" w:author="Author">
              <w:tcPr>
                <w:tcW w:w="1203" w:type="dxa"/>
                <w:gridSpan w:val="2"/>
              </w:tcPr>
            </w:tcPrChange>
          </w:tcPr>
          <w:p w14:paraId="7D184250" w14:textId="42D021D0" w:rsidR="00C52490" w:rsidRPr="00B30A9B" w:rsidRDefault="00C52490">
            <w:pPr>
              <w:spacing w:after="0" w:line="240" w:lineRule="auto"/>
              <w:jc w:val="left"/>
              <w:rPr>
                <w:sz w:val="20"/>
                <w:szCs w:val="20"/>
              </w:rPr>
              <w:pPrChange w:id="9712" w:author="Author">
                <w:pPr/>
              </w:pPrChange>
            </w:pPr>
          </w:p>
        </w:tc>
        <w:tc>
          <w:tcPr>
            <w:tcW w:w="1080" w:type="dxa"/>
            <w:tcPrChange w:id="9713" w:author="Author">
              <w:tcPr>
                <w:tcW w:w="794" w:type="dxa"/>
                <w:gridSpan w:val="2"/>
              </w:tcPr>
            </w:tcPrChange>
          </w:tcPr>
          <w:p w14:paraId="26B4E668" w14:textId="77777777" w:rsidR="00C52490" w:rsidRPr="00B30A9B" w:rsidRDefault="00C52490">
            <w:pPr>
              <w:spacing w:after="0" w:line="240" w:lineRule="auto"/>
              <w:jc w:val="left"/>
              <w:rPr>
                <w:sz w:val="20"/>
                <w:szCs w:val="20"/>
              </w:rPr>
              <w:pPrChange w:id="9714" w:author="Author">
                <w:pPr/>
              </w:pPrChange>
            </w:pPr>
          </w:p>
        </w:tc>
        <w:tc>
          <w:tcPr>
            <w:tcW w:w="929" w:type="dxa"/>
            <w:tcPrChange w:id="9715" w:author="Author">
              <w:tcPr>
                <w:tcW w:w="929" w:type="dxa"/>
                <w:gridSpan w:val="2"/>
              </w:tcPr>
            </w:tcPrChange>
          </w:tcPr>
          <w:p w14:paraId="04F7FAA1" w14:textId="77777777" w:rsidR="00C52490" w:rsidRPr="00B30A9B" w:rsidRDefault="00C52490">
            <w:pPr>
              <w:spacing w:after="0" w:line="240" w:lineRule="auto"/>
              <w:jc w:val="left"/>
              <w:rPr>
                <w:sz w:val="20"/>
                <w:szCs w:val="20"/>
              </w:rPr>
              <w:pPrChange w:id="9716" w:author="Author">
                <w:pPr/>
              </w:pPrChange>
            </w:pPr>
          </w:p>
        </w:tc>
        <w:tc>
          <w:tcPr>
            <w:tcW w:w="1051" w:type="dxa"/>
            <w:tcPrChange w:id="9717" w:author="Author">
              <w:tcPr>
                <w:tcW w:w="893" w:type="dxa"/>
                <w:gridSpan w:val="2"/>
              </w:tcPr>
            </w:tcPrChange>
          </w:tcPr>
          <w:p w14:paraId="3856939B" w14:textId="77777777" w:rsidR="00C52490" w:rsidRPr="00B30A9B" w:rsidRDefault="00C52490">
            <w:pPr>
              <w:spacing w:after="0" w:line="240" w:lineRule="auto"/>
              <w:jc w:val="left"/>
              <w:rPr>
                <w:sz w:val="20"/>
                <w:szCs w:val="20"/>
              </w:rPr>
              <w:pPrChange w:id="9718" w:author="Author">
                <w:pPr/>
              </w:pPrChange>
            </w:pPr>
          </w:p>
        </w:tc>
        <w:tc>
          <w:tcPr>
            <w:tcW w:w="893" w:type="dxa"/>
            <w:tcPrChange w:id="9719" w:author="Author">
              <w:tcPr>
                <w:tcW w:w="821" w:type="dxa"/>
                <w:gridSpan w:val="2"/>
              </w:tcPr>
            </w:tcPrChange>
          </w:tcPr>
          <w:p w14:paraId="6C698616" w14:textId="77777777" w:rsidR="00C52490" w:rsidRPr="00B30A9B" w:rsidRDefault="00C52490">
            <w:pPr>
              <w:spacing w:after="0" w:line="240" w:lineRule="auto"/>
              <w:jc w:val="left"/>
              <w:rPr>
                <w:sz w:val="20"/>
                <w:szCs w:val="20"/>
              </w:rPr>
              <w:pPrChange w:id="9720" w:author="Author">
                <w:pPr/>
              </w:pPrChange>
            </w:pPr>
          </w:p>
        </w:tc>
      </w:tr>
      <w:tr w:rsidR="00C52490" w:rsidRPr="00B30A9B" w14:paraId="79168CB8" w14:textId="77777777" w:rsidTr="009F2B81">
        <w:tblPrEx>
          <w:tblW w:w="8628" w:type="dxa"/>
          <w:tblLayout w:type="fixed"/>
          <w:tblPrExChange w:id="9721" w:author="Author">
            <w:tblPrEx>
              <w:tblW w:w="0" w:type="auto"/>
              <w:tblLayout w:type="fixed"/>
            </w:tblPrEx>
          </w:tblPrExChange>
        </w:tblPrEx>
        <w:trPr>
          <w:trHeight w:val="1217"/>
          <w:trPrChange w:id="9722" w:author="Author">
            <w:trPr>
              <w:gridAfter w:val="0"/>
            </w:trPr>
          </w:trPrChange>
        </w:trPr>
        <w:tc>
          <w:tcPr>
            <w:tcW w:w="333" w:type="dxa"/>
            <w:tcPrChange w:id="9723" w:author="Author">
              <w:tcPr>
                <w:tcW w:w="332" w:type="dxa"/>
              </w:tcPr>
            </w:tcPrChange>
          </w:tcPr>
          <w:p w14:paraId="392CDFF9" w14:textId="26CA5A5C" w:rsidR="00C52490" w:rsidRPr="00B30A9B" w:rsidRDefault="00C52490">
            <w:pPr>
              <w:spacing w:after="0" w:line="240" w:lineRule="auto"/>
              <w:rPr>
                <w:sz w:val="20"/>
                <w:szCs w:val="20"/>
              </w:rPr>
              <w:pPrChange w:id="9724" w:author="Author">
                <w:pPr/>
              </w:pPrChange>
            </w:pPr>
            <w:r w:rsidRPr="00B30A9B">
              <w:rPr>
                <w:sz w:val="20"/>
                <w:szCs w:val="20"/>
              </w:rPr>
              <w:t>B</w:t>
            </w:r>
          </w:p>
        </w:tc>
        <w:tc>
          <w:tcPr>
            <w:tcW w:w="928" w:type="dxa"/>
            <w:tcPrChange w:id="9725" w:author="Author">
              <w:tcPr>
                <w:tcW w:w="748" w:type="dxa"/>
                <w:gridSpan w:val="2"/>
              </w:tcPr>
            </w:tcPrChange>
          </w:tcPr>
          <w:p w14:paraId="2A268F8E" w14:textId="5253B904" w:rsidR="00C52490" w:rsidRPr="00B30A9B" w:rsidRDefault="00C52490">
            <w:pPr>
              <w:spacing w:after="0" w:line="240" w:lineRule="auto"/>
              <w:jc w:val="left"/>
              <w:rPr>
                <w:sz w:val="20"/>
                <w:szCs w:val="20"/>
              </w:rPr>
              <w:pPrChange w:id="9726" w:author="Author">
                <w:pPr/>
              </w:pPrChange>
            </w:pPr>
            <w:r w:rsidRPr="00B30A9B">
              <w:rPr>
                <w:sz w:val="20"/>
                <w:szCs w:val="20"/>
              </w:rPr>
              <w:t>2</w:t>
            </w:r>
            <w:ins w:id="9727" w:author="Author">
              <w:r w:rsidR="003A70CA">
                <w:rPr>
                  <w:sz w:val="20"/>
                  <w:szCs w:val="20"/>
                </w:rPr>
                <w:t>,</w:t>
              </w:r>
            </w:ins>
            <w:r w:rsidRPr="00B30A9B">
              <w:rPr>
                <w:sz w:val="20"/>
                <w:szCs w:val="20"/>
              </w:rPr>
              <w:t xml:space="preserve">200 </w:t>
            </w:r>
            <w:del w:id="9728" w:author="Author">
              <w:r w:rsidRPr="00B30A9B" w:rsidDel="003A70CA">
                <w:rPr>
                  <w:sz w:val="20"/>
                  <w:szCs w:val="20"/>
                </w:rPr>
                <w:delText xml:space="preserve">Cash </w:delText>
              </w:r>
            </w:del>
            <w:ins w:id="9729" w:author="Author">
              <w:r w:rsidR="00DC48C3">
                <w:rPr>
                  <w:sz w:val="20"/>
                  <w:szCs w:val="20"/>
                </w:rPr>
                <w:t>C</w:t>
              </w:r>
              <w:r w:rsidR="003A70CA" w:rsidRPr="00B30A9B">
                <w:rPr>
                  <w:sz w:val="20"/>
                  <w:szCs w:val="20"/>
                </w:rPr>
                <w:t xml:space="preserve">ash </w:t>
              </w:r>
            </w:ins>
            <w:del w:id="9730" w:author="Author">
              <w:r w:rsidRPr="00B30A9B" w:rsidDel="003A70CA">
                <w:rPr>
                  <w:sz w:val="20"/>
                  <w:szCs w:val="20"/>
                </w:rPr>
                <w:delText>Sale</w:delText>
              </w:r>
            </w:del>
            <w:ins w:id="9731" w:author="Author">
              <w:r w:rsidR="003A70CA">
                <w:rPr>
                  <w:sz w:val="20"/>
                  <w:szCs w:val="20"/>
                </w:rPr>
                <w:t>s</w:t>
              </w:r>
              <w:r w:rsidR="003A70CA" w:rsidRPr="00B30A9B">
                <w:rPr>
                  <w:sz w:val="20"/>
                  <w:szCs w:val="20"/>
                </w:rPr>
                <w:t>ale</w:t>
              </w:r>
            </w:ins>
          </w:p>
        </w:tc>
        <w:tc>
          <w:tcPr>
            <w:tcW w:w="1051" w:type="dxa"/>
            <w:tcPrChange w:id="9732" w:author="Author">
              <w:tcPr>
                <w:tcW w:w="1004" w:type="dxa"/>
                <w:gridSpan w:val="2"/>
              </w:tcPr>
            </w:tcPrChange>
          </w:tcPr>
          <w:p w14:paraId="245DF2EF" w14:textId="5591514D" w:rsidR="00C52490" w:rsidRPr="00B30A9B" w:rsidRDefault="00C52490">
            <w:pPr>
              <w:spacing w:after="0" w:line="240" w:lineRule="auto"/>
              <w:jc w:val="left"/>
              <w:rPr>
                <w:sz w:val="20"/>
                <w:szCs w:val="20"/>
              </w:rPr>
              <w:pPrChange w:id="9733" w:author="Author">
                <w:pPr/>
              </w:pPrChange>
            </w:pPr>
            <w:r w:rsidRPr="00B30A9B">
              <w:rPr>
                <w:sz w:val="20"/>
                <w:szCs w:val="20"/>
              </w:rPr>
              <w:t>(1</w:t>
            </w:r>
            <w:ins w:id="9734" w:author="Author">
              <w:r w:rsidR="003A70CA">
                <w:rPr>
                  <w:sz w:val="20"/>
                  <w:szCs w:val="20"/>
                </w:rPr>
                <w:t>,</w:t>
              </w:r>
            </w:ins>
            <w:r w:rsidRPr="00B30A9B">
              <w:rPr>
                <w:sz w:val="20"/>
                <w:szCs w:val="20"/>
              </w:rPr>
              <w:t xml:space="preserve">100) </w:t>
            </w:r>
            <w:ins w:id="9735" w:author="Author">
              <w:r w:rsidR="00DC48C3">
                <w:rPr>
                  <w:sz w:val="20"/>
                  <w:szCs w:val="20"/>
                </w:rPr>
                <w:t>R</w:t>
              </w:r>
            </w:ins>
            <w:del w:id="9736" w:author="Author">
              <w:r w:rsidRPr="00B30A9B" w:rsidDel="00DC48C3">
                <w:rPr>
                  <w:sz w:val="20"/>
                  <w:szCs w:val="20"/>
                </w:rPr>
                <w:delText>r</w:delText>
              </w:r>
            </w:del>
            <w:r w:rsidRPr="00B30A9B">
              <w:rPr>
                <w:sz w:val="20"/>
                <w:szCs w:val="20"/>
              </w:rPr>
              <w:t>eduction in inventory</w:t>
            </w:r>
          </w:p>
        </w:tc>
        <w:tc>
          <w:tcPr>
            <w:tcW w:w="1120" w:type="dxa"/>
            <w:tcPrChange w:id="9737" w:author="Author">
              <w:tcPr>
                <w:tcW w:w="980" w:type="dxa"/>
                <w:gridSpan w:val="2"/>
              </w:tcPr>
            </w:tcPrChange>
          </w:tcPr>
          <w:p w14:paraId="433D8514" w14:textId="77777777" w:rsidR="00C52490" w:rsidRPr="00B30A9B" w:rsidRDefault="00C52490">
            <w:pPr>
              <w:spacing w:after="0" w:line="240" w:lineRule="auto"/>
              <w:jc w:val="left"/>
              <w:rPr>
                <w:sz w:val="20"/>
                <w:szCs w:val="20"/>
              </w:rPr>
              <w:pPrChange w:id="9738" w:author="Author">
                <w:pPr/>
              </w:pPrChange>
            </w:pPr>
          </w:p>
        </w:tc>
        <w:tc>
          <w:tcPr>
            <w:tcW w:w="1243" w:type="dxa"/>
            <w:tcPrChange w:id="9739" w:author="Author">
              <w:tcPr>
                <w:tcW w:w="1203" w:type="dxa"/>
                <w:gridSpan w:val="2"/>
              </w:tcPr>
            </w:tcPrChange>
          </w:tcPr>
          <w:p w14:paraId="2A272A55" w14:textId="77777777" w:rsidR="00C52490" w:rsidRPr="00B30A9B" w:rsidRDefault="00C52490">
            <w:pPr>
              <w:spacing w:after="0" w:line="240" w:lineRule="auto"/>
              <w:jc w:val="left"/>
              <w:rPr>
                <w:sz w:val="20"/>
                <w:szCs w:val="20"/>
              </w:rPr>
              <w:pPrChange w:id="9740" w:author="Author">
                <w:pPr/>
              </w:pPrChange>
            </w:pPr>
          </w:p>
        </w:tc>
        <w:tc>
          <w:tcPr>
            <w:tcW w:w="1080" w:type="dxa"/>
            <w:tcPrChange w:id="9741" w:author="Author">
              <w:tcPr>
                <w:tcW w:w="794" w:type="dxa"/>
                <w:gridSpan w:val="2"/>
              </w:tcPr>
            </w:tcPrChange>
          </w:tcPr>
          <w:p w14:paraId="3B8FBF18" w14:textId="4C66A9BD" w:rsidR="00C52490" w:rsidRPr="00B30A9B" w:rsidRDefault="00C52490">
            <w:pPr>
              <w:spacing w:after="0" w:line="240" w:lineRule="auto"/>
              <w:jc w:val="left"/>
              <w:rPr>
                <w:sz w:val="20"/>
                <w:szCs w:val="20"/>
              </w:rPr>
              <w:pPrChange w:id="9742" w:author="Author">
                <w:pPr/>
              </w:pPrChange>
            </w:pPr>
            <w:r w:rsidRPr="00B30A9B">
              <w:rPr>
                <w:sz w:val="20"/>
                <w:szCs w:val="20"/>
              </w:rPr>
              <w:t>1</w:t>
            </w:r>
            <w:ins w:id="9743" w:author="Author">
              <w:r w:rsidR="003A70CA">
                <w:rPr>
                  <w:sz w:val="20"/>
                  <w:szCs w:val="20"/>
                </w:rPr>
                <w:t>,</w:t>
              </w:r>
            </w:ins>
            <w:r w:rsidRPr="00B30A9B">
              <w:rPr>
                <w:sz w:val="20"/>
                <w:szCs w:val="20"/>
              </w:rPr>
              <w:t>100</w:t>
            </w:r>
          </w:p>
        </w:tc>
        <w:tc>
          <w:tcPr>
            <w:tcW w:w="929" w:type="dxa"/>
            <w:tcPrChange w:id="9744" w:author="Author">
              <w:tcPr>
                <w:tcW w:w="929" w:type="dxa"/>
                <w:gridSpan w:val="2"/>
              </w:tcPr>
            </w:tcPrChange>
          </w:tcPr>
          <w:p w14:paraId="14A2C8BF" w14:textId="441B9089" w:rsidR="00C52490" w:rsidRPr="00B30A9B" w:rsidRDefault="00C52490">
            <w:pPr>
              <w:spacing w:after="0" w:line="240" w:lineRule="auto"/>
              <w:jc w:val="left"/>
              <w:rPr>
                <w:sz w:val="20"/>
                <w:szCs w:val="20"/>
              </w:rPr>
              <w:pPrChange w:id="9745" w:author="Author">
                <w:pPr/>
              </w:pPrChange>
            </w:pPr>
            <w:r w:rsidRPr="00B30A9B">
              <w:rPr>
                <w:sz w:val="20"/>
                <w:szCs w:val="20"/>
              </w:rPr>
              <w:t>2</w:t>
            </w:r>
            <w:ins w:id="9746" w:author="Author">
              <w:r w:rsidR="003A70CA">
                <w:rPr>
                  <w:sz w:val="20"/>
                  <w:szCs w:val="20"/>
                </w:rPr>
                <w:t>,</w:t>
              </w:r>
            </w:ins>
            <w:r w:rsidRPr="00B30A9B">
              <w:rPr>
                <w:sz w:val="20"/>
                <w:szCs w:val="20"/>
              </w:rPr>
              <w:t xml:space="preserve">200 </w:t>
            </w:r>
            <w:del w:id="9747" w:author="Author">
              <w:r w:rsidRPr="00B30A9B" w:rsidDel="003A70CA">
                <w:rPr>
                  <w:sz w:val="20"/>
                  <w:szCs w:val="20"/>
                </w:rPr>
                <w:delText>Sales</w:delText>
              </w:r>
            </w:del>
            <w:ins w:id="9748" w:author="Author">
              <w:r w:rsidR="00DC48C3">
                <w:rPr>
                  <w:sz w:val="20"/>
                  <w:szCs w:val="20"/>
                </w:rPr>
                <w:t>S</w:t>
              </w:r>
              <w:r w:rsidR="003A70CA" w:rsidRPr="00B30A9B">
                <w:rPr>
                  <w:sz w:val="20"/>
                  <w:szCs w:val="20"/>
                </w:rPr>
                <w:t>ales</w:t>
              </w:r>
            </w:ins>
          </w:p>
        </w:tc>
        <w:tc>
          <w:tcPr>
            <w:tcW w:w="1051" w:type="dxa"/>
            <w:tcPrChange w:id="9749" w:author="Author">
              <w:tcPr>
                <w:tcW w:w="893" w:type="dxa"/>
                <w:gridSpan w:val="2"/>
              </w:tcPr>
            </w:tcPrChange>
          </w:tcPr>
          <w:p w14:paraId="43FC16BC" w14:textId="698CF05B" w:rsidR="00C52490" w:rsidRPr="00B30A9B" w:rsidRDefault="00C52490">
            <w:pPr>
              <w:spacing w:after="0" w:line="240" w:lineRule="auto"/>
              <w:jc w:val="left"/>
              <w:rPr>
                <w:sz w:val="20"/>
                <w:szCs w:val="20"/>
              </w:rPr>
              <w:pPrChange w:id="9750" w:author="Author">
                <w:pPr/>
              </w:pPrChange>
            </w:pPr>
            <w:r w:rsidRPr="00B30A9B">
              <w:rPr>
                <w:sz w:val="20"/>
                <w:szCs w:val="20"/>
              </w:rPr>
              <w:t>1</w:t>
            </w:r>
            <w:ins w:id="9751" w:author="Author">
              <w:r w:rsidR="003A70CA">
                <w:rPr>
                  <w:sz w:val="20"/>
                  <w:szCs w:val="20"/>
                </w:rPr>
                <w:t>,</w:t>
              </w:r>
            </w:ins>
            <w:r w:rsidRPr="00B30A9B">
              <w:rPr>
                <w:sz w:val="20"/>
                <w:szCs w:val="20"/>
              </w:rPr>
              <w:t xml:space="preserve">100 </w:t>
            </w:r>
            <w:del w:id="9752" w:author="Author">
              <w:r w:rsidRPr="00B30A9B" w:rsidDel="003A70CA">
                <w:rPr>
                  <w:sz w:val="20"/>
                  <w:szCs w:val="20"/>
                </w:rPr>
                <w:delText>COG</w:delText>
              </w:r>
            </w:del>
            <w:ins w:id="9753" w:author="Author">
              <w:r w:rsidR="00DC48C3">
                <w:rPr>
                  <w:sz w:val="20"/>
                  <w:szCs w:val="20"/>
                </w:rPr>
                <w:t>COGS</w:t>
              </w:r>
            </w:ins>
            <w:del w:id="9754" w:author="Author">
              <w:r w:rsidRPr="00B30A9B" w:rsidDel="003A70CA">
                <w:rPr>
                  <w:sz w:val="20"/>
                  <w:szCs w:val="20"/>
                </w:rPr>
                <w:delText>S</w:delText>
              </w:r>
            </w:del>
          </w:p>
        </w:tc>
        <w:tc>
          <w:tcPr>
            <w:tcW w:w="893" w:type="dxa"/>
            <w:tcPrChange w:id="9755" w:author="Author">
              <w:tcPr>
                <w:tcW w:w="821" w:type="dxa"/>
                <w:gridSpan w:val="2"/>
              </w:tcPr>
            </w:tcPrChange>
          </w:tcPr>
          <w:p w14:paraId="390111D9" w14:textId="4FBC04CD" w:rsidR="00C52490" w:rsidRPr="00B30A9B" w:rsidRDefault="00C52490">
            <w:pPr>
              <w:spacing w:after="0" w:line="240" w:lineRule="auto"/>
              <w:jc w:val="left"/>
              <w:rPr>
                <w:sz w:val="20"/>
                <w:szCs w:val="20"/>
              </w:rPr>
              <w:pPrChange w:id="9756" w:author="Author">
                <w:pPr/>
              </w:pPrChange>
            </w:pPr>
            <w:r w:rsidRPr="00B30A9B">
              <w:rPr>
                <w:sz w:val="20"/>
                <w:szCs w:val="20"/>
              </w:rPr>
              <w:t>1</w:t>
            </w:r>
            <w:ins w:id="9757" w:author="Author">
              <w:r w:rsidR="003A70CA">
                <w:rPr>
                  <w:sz w:val="20"/>
                  <w:szCs w:val="20"/>
                </w:rPr>
                <w:t>,</w:t>
              </w:r>
            </w:ins>
            <w:r w:rsidRPr="00B30A9B">
              <w:rPr>
                <w:sz w:val="20"/>
                <w:szCs w:val="20"/>
              </w:rPr>
              <w:t>100</w:t>
            </w:r>
          </w:p>
        </w:tc>
      </w:tr>
    </w:tbl>
    <w:p w14:paraId="67CB3CD4" w14:textId="47F864DD" w:rsidR="00BD607F" w:rsidRPr="00B30A9B" w:rsidRDefault="070BFB17" w:rsidP="001B43D6">
      <w:ins w:id="9758" w:author="Author">
        <w:r w:rsidRPr="00B30A9B">
          <w:t>Source</w:t>
        </w:r>
        <w:r w:rsidR="003A70CA">
          <w:t>:</w:t>
        </w:r>
        <w:del w:id="9759" w:author="Author">
          <w:r w:rsidRPr="00B30A9B" w:rsidDel="003A70CA">
            <w:delText>,</w:delText>
          </w:r>
        </w:del>
        <w:r w:rsidRPr="00B30A9B">
          <w:t xml:space="preserve"> Simon</w:t>
        </w:r>
        <w:r w:rsidR="002F5624">
          <w:t xml:space="preserve"> (</w:t>
        </w:r>
        <w:del w:id="9760" w:author="Author">
          <w:r w:rsidRPr="00B30A9B" w:rsidDel="002F5624">
            <w:delText xml:space="preserve"> </w:delText>
          </w:r>
        </w:del>
        <w:r w:rsidRPr="00B30A9B">
          <w:t>2021</w:t>
        </w:r>
        <w:r w:rsidR="002F5624">
          <w:t>)</w:t>
        </w:r>
      </w:ins>
    </w:p>
    <w:p w14:paraId="3FA358B1" w14:textId="4574FA67" w:rsidR="00C40641" w:rsidRPr="00B30A9B" w:rsidRDefault="00C52490" w:rsidP="00BD607F">
      <w:del w:id="9761" w:author="Author">
        <w:r w:rsidRPr="00B30A9B" w:rsidDel="003A70CA">
          <w:delText xml:space="preserve">According to </w:delText>
        </w:r>
      </w:del>
      <w:r w:rsidRPr="00B30A9B">
        <w:t xml:space="preserve">IAS 2 </w:t>
      </w:r>
      <w:del w:id="9762" w:author="Author">
        <w:r w:rsidRPr="00B30A9B" w:rsidDel="003A70CA">
          <w:delText>we need to pay attention to</w:delText>
        </w:r>
      </w:del>
      <w:ins w:id="9763" w:author="Author">
        <w:r w:rsidR="003A70CA">
          <w:t>stipulates attention to</w:t>
        </w:r>
      </w:ins>
      <w:r w:rsidRPr="00B30A9B">
        <w:t xml:space="preserve"> the following concepts w</w:t>
      </w:r>
      <w:r w:rsidR="00C40641" w:rsidRPr="00B30A9B">
        <w:t>h</w:t>
      </w:r>
      <w:r w:rsidRPr="00B30A9B">
        <w:t>e</w:t>
      </w:r>
      <w:r w:rsidR="00C40641" w:rsidRPr="00B30A9B">
        <w:t>n</w:t>
      </w:r>
      <w:r w:rsidRPr="00B30A9B">
        <w:t xml:space="preserve"> recording inventory. </w:t>
      </w:r>
    </w:p>
    <w:p w14:paraId="3B0F522B" w14:textId="0E80141E" w:rsidR="00346A37" w:rsidRPr="00B30A9B" w:rsidRDefault="00346A37" w:rsidP="0029162D">
      <w:pPr>
        <w:pStyle w:val="Heading4"/>
      </w:pPr>
      <w:r w:rsidRPr="00B30A9B">
        <w:t>Inventory cost</w:t>
      </w:r>
    </w:p>
    <w:p w14:paraId="62908402" w14:textId="7446C024" w:rsidR="00346A37" w:rsidRPr="00B30A9B" w:rsidRDefault="23112617" w:rsidP="5C3414B2">
      <w:pPr>
        <w:rPr>
          <w:rFonts w:asciiTheme="minorHAnsi" w:eastAsia="Times New Roman" w:hAnsiTheme="minorHAnsi" w:cstheme="minorBidi"/>
          <w:color w:val="000000" w:themeColor="text1"/>
          <w:shd w:val="clear" w:color="auto" w:fill="FFFFFF"/>
        </w:rPr>
      </w:pPr>
      <w:r w:rsidRPr="00B30A9B">
        <w:t xml:space="preserve">The guiding concept for inventory cost is the same as </w:t>
      </w:r>
      <w:del w:id="9764" w:author="Author">
        <w:r w:rsidRPr="00B30A9B" w:rsidDel="003A70CA">
          <w:delText xml:space="preserve">it is </w:delText>
        </w:r>
      </w:del>
      <w:r w:rsidRPr="00B30A9B">
        <w:t>f</w:t>
      </w:r>
      <w:r w:rsidR="4FBB823F" w:rsidRPr="00B30A9B">
        <w:t xml:space="preserve">or all assets: the measurement of an asset should include all costs that are necessary and reasonable to place the asset in its intended state of use. </w:t>
      </w:r>
      <w:ins w:id="9765" w:author="Author">
        <w:r w:rsidR="00DC48C3">
          <w:t xml:space="preserve">According to </w:t>
        </w:r>
      </w:ins>
      <w:r w:rsidR="4FBB823F" w:rsidRPr="00B30A9B">
        <w:t>IAS 2</w:t>
      </w:r>
      <w:ins w:id="9766" w:author="Author">
        <w:r w:rsidR="00DC48C3">
          <w:t>,</w:t>
        </w:r>
      </w:ins>
      <w:del w:id="9767" w:author="Author">
        <w:r w:rsidR="4FBB823F" w:rsidRPr="00B30A9B" w:rsidDel="00DC48C3">
          <w:delText xml:space="preserve"> states that</w:delText>
        </w:r>
        <w:r w:rsidR="4FBB823F" w:rsidRPr="00B30A9B" w:rsidDel="003A70CA">
          <w:delText>:</w:delText>
        </w:r>
      </w:del>
      <w:r w:rsidR="4FBB823F" w:rsidRPr="00B30A9B">
        <w:t xml:space="preserve"> “</w:t>
      </w:r>
      <w:r w:rsidR="4FBB823F" w:rsidRPr="00B30A9B">
        <w:rPr>
          <w:rFonts w:asciiTheme="minorHAnsi" w:eastAsia="Times New Roman" w:hAnsiTheme="minorHAnsi" w:cstheme="minorBidi"/>
          <w:color w:val="000000" w:themeColor="text1"/>
          <w:shd w:val="clear" w:color="auto" w:fill="FFFFFF"/>
        </w:rPr>
        <w:t>the cost of </w:t>
      </w:r>
      <w:r w:rsidR="4FBB823F" w:rsidRPr="00B30A9B">
        <w:rPr>
          <w:rFonts w:asciiTheme="minorHAnsi" w:eastAsia="Times New Roman" w:hAnsiTheme="minorHAnsi" w:cstheme="minorBidi"/>
          <w:color w:val="000000" w:themeColor="text1"/>
        </w:rPr>
        <w:t>inventories</w:t>
      </w:r>
      <w:r w:rsidR="4FBB823F" w:rsidRPr="00B30A9B">
        <w:rPr>
          <w:rFonts w:asciiTheme="minorHAnsi" w:eastAsia="Times New Roman" w:hAnsiTheme="minorHAnsi" w:cstheme="minorBidi"/>
          <w:color w:val="000000" w:themeColor="text1"/>
          <w:shd w:val="clear" w:color="auto" w:fill="FFFFFF"/>
        </w:rPr>
        <w:t> shall comprise all costs of purchase, costs of conversion and other costs incurred in bringing the inventories to their present location and condition” (</w:t>
      </w:r>
      <w:r w:rsidR="00E20192">
        <w:rPr>
          <w:rStyle w:val="Hyperlink"/>
          <w:rFonts w:asciiTheme="minorHAnsi" w:hAnsiTheme="minorHAnsi" w:cstheme="minorHAnsi"/>
          <w:color w:val="auto"/>
          <w:szCs w:val="24"/>
          <w:u w:val="none"/>
        </w:rPr>
        <w:t>IASB, 2</w:t>
      </w:r>
      <w:r w:rsidR="006D5D3E" w:rsidRPr="00B30A9B">
        <w:rPr>
          <w:rStyle w:val="Hyperlink"/>
          <w:rFonts w:cstheme="minorBidi"/>
          <w:color w:val="auto"/>
          <w:u w:val="none"/>
        </w:rPr>
        <w:t>003a</w:t>
      </w:r>
      <w:r w:rsidR="3E3E518B" w:rsidRPr="00B30A9B">
        <w:rPr>
          <w:rFonts w:asciiTheme="minorHAnsi" w:eastAsia="Times New Roman" w:hAnsiTheme="minorHAnsi" w:cstheme="minorBidi"/>
          <w:color w:val="000000" w:themeColor="text1"/>
        </w:rPr>
        <w:t>, p</w:t>
      </w:r>
      <w:r w:rsidR="00CB3EE3" w:rsidRPr="00B30A9B">
        <w:rPr>
          <w:rFonts w:asciiTheme="minorHAnsi" w:eastAsia="Times New Roman" w:hAnsiTheme="minorHAnsi" w:cstheme="minorBidi"/>
          <w:color w:val="000000" w:themeColor="text1"/>
        </w:rPr>
        <w:t>ara. 10</w:t>
      </w:r>
      <w:r w:rsidR="4FBB823F" w:rsidRPr="00B30A9B">
        <w:rPr>
          <w:rFonts w:asciiTheme="minorHAnsi" w:eastAsia="Times New Roman" w:hAnsiTheme="minorHAnsi" w:cstheme="minorBidi"/>
          <w:color w:val="000000" w:themeColor="text1"/>
          <w:shd w:val="clear" w:color="auto" w:fill="FFFFFF"/>
        </w:rPr>
        <w:t>).</w:t>
      </w:r>
      <w:del w:id="9768" w:author="Author">
        <w:r w:rsidR="4FBB823F" w:rsidRPr="00B30A9B" w:rsidDel="003A70CA">
          <w:delText xml:space="preserve"> </w:delText>
        </w:r>
      </w:del>
      <w:ins w:id="9769" w:author="Author">
        <w:r w:rsidR="003A70CA">
          <w:t xml:space="preserve"> </w:t>
        </w:r>
      </w:ins>
      <w:del w:id="9770" w:author="Author">
        <w:r w:rsidR="4FBB823F" w:rsidRPr="00B30A9B" w:rsidDel="003A70CA">
          <w:delText>Specifically</w:delText>
        </w:r>
      </w:del>
      <w:ins w:id="9771" w:author="Author">
        <w:r w:rsidR="003A70CA">
          <w:t xml:space="preserve">In </w:t>
        </w:r>
      </w:ins>
      <w:del w:id="9772" w:author="Author">
        <w:r w:rsidR="5B0F3780" w:rsidRPr="00B30A9B" w:rsidDel="003A70CA">
          <w:delText>,</w:delText>
        </w:r>
        <w:r w:rsidR="4FBB823F" w:rsidRPr="00B30A9B" w:rsidDel="003A70CA">
          <w:delText xml:space="preserve"> for </w:delText>
        </w:r>
      </w:del>
      <w:r w:rsidR="4FBB823F" w:rsidRPr="00B30A9B">
        <w:t xml:space="preserve">transaction </w:t>
      </w:r>
      <w:del w:id="9773" w:author="Author">
        <w:r w:rsidR="4FBB823F" w:rsidRPr="00B30A9B" w:rsidDel="003A70CA">
          <w:delText>(</w:delText>
        </w:r>
      </w:del>
      <w:r w:rsidR="4FBB823F" w:rsidRPr="00B30A9B">
        <w:t>A</w:t>
      </w:r>
      <w:ins w:id="9774" w:author="Author">
        <w:r w:rsidR="003A70CA">
          <w:t xml:space="preserve"> in our example</w:t>
        </w:r>
      </w:ins>
      <w:del w:id="9775" w:author="Author">
        <w:r w:rsidR="4FBB823F" w:rsidRPr="00B30A9B" w:rsidDel="003A70CA">
          <w:delText>)</w:delText>
        </w:r>
      </w:del>
      <w:r w:rsidR="5B0F3780" w:rsidRPr="00B30A9B">
        <w:t>,</w:t>
      </w:r>
      <w:r w:rsidR="4FBB823F" w:rsidRPr="00B30A9B">
        <w:t xml:space="preserve"> </w:t>
      </w:r>
      <w:r w:rsidR="5B0F3780" w:rsidRPr="00B30A9B">
        <w:t>all</w:t>
      </w:r>
      <w:r w:rsidR="4FBB823F" w:rsidRPr="00B30A9B">
        <w:rPr>
          <w:rFonts w:asciiTheme="minorHAnsi" w:eastAsia="Times New Roman" w:hAnsiTheme="minorHAnsi" w:cstheme="minorBidi"/>
          <w:color w:val="000000" w:themeColor="text1"/>
          <w:shd w:val="clear" w:color="auto" w:fill="FFFFFF"/>
        </w:rPr>
        <w:t xml:space="preserve"> costs </w:t>
      </w:r>
      <w:r w:rsidR="5B0F3780" w:rsidRPr="00B30A9B">
        <w:rPr>
          <w:rFonts w:asciiTheme="minorHAnsi" w:eastAsia="Times New Roman" w:hAnsiTheme="minorHAnsi" w:cstheme="minorBidi"/>
          <w:color w:val="000000" w:themeColor="text1"/>
        </w:rPr>
        <w:t xml:space="preserve">related to the </w:t>
      </w:r>
      <w:r w:rsidR="4FBB823F" w:rsidRPr="00B30A9B">
        <w:rPr>
          <w:rFonts w:asciiTheme="minorHAnsi" w:eastAsia="Times New Roman" w:hAnsiTheme="minorHAnsi" w:cstheme="minorBidi"/>
          <w:color w:val="000000" w:themeColor="text1"/>
          <w:shd w:val="clear" w:color="auto" w:fill="FFFFFF"/>
        </w:rPr>
        <w:t>purchase of </w:t>
      </w:r>
      <w:del w:id="9776" w:author="Author">
        <w:r w:rsidR="4FBB823F" w:rsidRPr="00B30A9B" w:rsidDel="003A70CA">
          <w:rPr>
            <w:rFonts w:asciiTheme="minorHAnsi" w:eastAsia="Times New Roman" w:hAnsiTheme="minorHAnsi" w:cstheme="minorBidi"/>
            <w:color w:val="000000" w:themeColor="text1"/>
          </w:rPr>
          <w:delText>inventories</w:delText>
        </w:r>
        <w:r w:rsidR="4FBB823F" w:rsidRPr="00B30A9B" w:rsidDel="003A70CA">
          <w:rPr>
            <w:rFonts w:asciiTheme="minorHAnsi" w:eastAsia="Times New Roman" w:hAnsiTheme="minorHAnsi" w:cstheme="minorBidi"/>
            <w:color w:val="000000" w:themeColor="text1"/>
            <w:shd w:val="clear" w:color="auto" w:fill="FFFFFF"/>
          </w:rPr>
          <w:delText> </w:delText>
        </w:r>
      </w:del>
      <w:ins w:id="9777" w:author="Author">
        <w:r w:rsidR="003A70CA" w:rsidRPr="00B30A9B">
          <w:rPr>
            <w:rFonts w:asciiTheme="minorHAnsi" w:eastAsia="Times New Roman" w:hAnsiTheme="minorHAnsi" w:cstheme="minorBidi"/>
            <w:color w:val="000000" w:themeColor="text1"/>
          </w:rPr>
          <w:t>inventor</w:t>
        </w:r>
        <w:r w:rsidR="003A70CA">
          <w:rPr>
            <w:rFonts w:asciiTheme="minorHAnsi" w:eastAsia="Times New Roman" w:hAnsiTheme="minorHAnsi" w:cstheme="minorBidi"/>
            <w:color w:val="000000" w:themeColor="text1"/>
          </w:rPr>
          <w:t>y</w:t>
        </w:r>
        <w:r w:rsidR="003A70CA" w:rsidRPr="00B30A9B">
          <w:rPr>
            <w:rFonts w:asciiTheme="minorHAnsi" w:eastAsia="Times New Roman" w:hAnsiTheme="minorHAnsi" w:cstheme="minorBidi"/>
            <w:color w:val="000000" w:themeColor="text1"/>
            <w:shd w:val="clear" w:color="auto" w:fill="FFFFFF"/>
          </w:rPr>
          <w:t> </w:t>
        </w:r>
      </w:ins>
      <w:r w:rsidR="4FBB823F" w:rsidRPr="00B30A9B">
        <w:rPr>
          <w:rFonts w:asciiTheme="minorHAnsi" w:eastAsia="Times New Roman" w:hAnsiTheme="minorHAnsi" w:cstheme="minorBidi"/>
          <w:color w:val="000000" w:themeColor="text1"/>
          <w:shd w:val="clear" w:color="auto" w:fill="FFFFFF"/>
        </w:rPr>
        <w:t xml:space="preserve">must include the purchase </w:t>
      </w:r>
      <w:r w:rsidR="3E3E518B" w:rsidRPr="00B30A9B">
        <w:rPr>
          <w:rFonts w:asciiTheme="minorHAnsi" w:eastAsia="Times New Roman" w:hAnsiTheme="minorHAnsi" w:cstheme="minorBidi"/>
          <w:color w:val="000000" w:themeColor="text1"/>
        </w:rPr>
        <w:t>“</w:t>
      </w:r>
      <w:r w:rsidR="4FBB823F" w:rsidRPr="00B30A9B">
        <w:rPr>
          <w:rFonts w:asciiTheme="minorHAnsi" w:eastAsia="Times New Roman" w:hAnsiTheme="minorHAnsi" w:cstheme="minorBidi"/>
          <w:color w:val="000000" w:themeColor="text1"/>
          <w:shd w:val="clear" w:color="auto" w:fill="FFFFFF"/>
        </w:rPr>
        <w:t>price, taxes, and transport, handling and other costs directly attributable to the purchase of finished goods, materials and services</w:t>
      </w:r>
      <w:r w:rsidR="3E3E518B" w:rsidRPr="00B30A9B">
        <w:rPr>
          <w:rFonts w:asciiTheme="minorHAnsi" w:eastAsia="Times New Roman" w:hAnsiTheme="minorHAnsi" w:cstheme="minorBidi"/>
          <w:color w:val="000000" w:themeColor="text1"/>
        </w:rPr>
        <w:t>” (p</w:t>
      </w:r>
      <w:r w:rsidR="00CB3EE3" w:rsidRPr="00B30A9B">
        <w:rPr>
          <w:rFonts w:asciiTheme="minorHAnsi" w:eastAsia="Times New Roman" w:hAnsiTheme="minorHAnsi" w:cstheme="minorBidi"/>
          <w:color w:val="000000" w:themeColor="text1"/>
        </w:rPr>
        <w:t>ara. 12)</w:t>
      </w:r>
      <w:ins w:id="9778" w:author="Author">
        <w:r w:rsidR="00102991">
          <w:rPr>
            <w:rFonts w:asciiTheme="minorHAnsi" w:eastAsia="Times New Roman" w:hAnsiTheme="minorHAnsi" w:cstheme="minorBidi"/>
            <w:color w:val="000000" w:themeColor="text1"/>
          </w:rPr>
          <w:t>, while</w:t>
        </w:r>
        <w:del w:id="9779" w:author="Author">
          <w:r w:rsidR="003A70CA" w:rsidDel="00102991">
            <w:rPr>
              <w:rFonts w:asciiTheme="minorHAnsi" w:eastAsia="Times New Roman" w:hAnsiTheme="minorHAnsi" w:cstheme="minorBidi"/>
              <w:color w:val="000000" w:themeColor="text1"/>
            </w:rPr>
            <w:delText>;</w:delText>
          </w:r>
        </w:del>
      </w:ins>
      <w:del w:id="9780" w:author="Author">
        <w:r w:rsidR="00CB3EE3" w:rsidRPr="00B30A9B" w:rsidDel="003A70CA">
          <w:rPr>
            <w:rFonts w:asciiTheme="minorHAnsi" w:eastAsia="Times New Roman" w:hAnsiTheme="minorHAnsi" w:cstheme="minorBidi"/>
            <w:color w:val="000000" w:themeColor="text1"/>
          </w:rPr>
          <w:delText>.</w:delText>
        </w:r>
      </w:del>
      <w:r w:rsidR="4FBB823F" w:rsidRPr="00B30A9B">
        <w:rPr>
          <w:rFonts w:asciiTheme="minorHAnsi" w:eastAsia="Times New Roman" w:hAnsiTheme="minorHAnsi" w:cstheme="minorBidi"/>
          <w:color w:val="000000" w:themeColor="text1"/>
          <w:shd w:val="clear" w:color="auto" w:fill="FFFFFF"/>
        </w:rPr>
        <w:t xml:space="preserve"> </w:t>
      </w:r>
      <w:ins w:id="9781" w:author="Author">
        <w:r w:rsidR="4FBB823F" w:rsidRPr="00B30A9B">
          <w:rPr>
            <w:rFonts w:asciiTheme="minorHAnsi" w:eastAsia="Times New Roman" w:hAnsiTheme="minorHAnsi" w:cstheme="minorBidi"/>
            <w:color w:val="000000" w:themeColor="text1"/>
            <w:shd w:val="clear" w:color="auto" w:fill="FFFFFF"/>
          </w:rPr>
          <w:t>“</w:t>
        </w:r>
        <w:r w:rsidR="003A70CA">
          <w:rPr>
            <w:rFonts w:asciiTheme="minorHAnsi" w:eastAsia="Times New Roman" w:hAnsiTheme="minorHAnsi" w:cstheme="minorBidi"/>
            <w:color w:val="000000" w:themeColor="text1"/>
            <w:shd w:val="clear" w:color="auto" w:fill="FFFFFF"/>
          </w:rPr>
          <w:t>t</w:t>
        </w:r>
      </w:ins>
      <w:del w:id="9782" w:author="Author">
        <w:r w:rsidR="4FBB823F" w:rsidRPr="00B30A9B" w:rsidDel="003A70CA">
          <w:rPr>
            <w:rFonts w:asciiTheme="minorHAnsi" w:eastAsia="Times New Roman" w:hAnsiTheme="minorHAnsi" w:cstheme="minorBidi"/>
            <w:color w:val="000000" w:themeColor="text1"/>
            <w:shd w:val="clear" w:color="auto" w:fill="FFFFFF"/>
          </w:rPr>
          <w:delText>T</w:delText>
        </w:r>
      </w:del>
      <w:r w:rsidR="4FBB823F" w:rsidRPr="00B30A9B">
        <w:rPr>
          <w:rFonts w:asciiTheme="minorHAnsi" w:eastAsia="Times New Roman" w:hAnsiTheme="minorHAnsi" w:cstheme="minorBidi"/>
          <w:color w:val="000000" w:themeColor="text1"/>
          <w:shd w:val="clear" w:color="auto" w:fill="FFFFFF"/>
        </w:rPr>
        <w:t>rade discounts, rebates and other similar items are deducted in determining the costs of purchase</w:t>
      </w:r>
      <w:ins w:id="9783" w:author="Author">
        <w:r w:rsidR="4FBB823F" w:rsidRPr="00B30A9B">
          <w:rPr>
            <w:rFonts w:asciiTheme="minorHAnsi" w:eastAsia="Times New Roman" w:hAnsiTheme="minorHAnsi" w:cstheme="minorBidi"/>
            <w:color w:val="000000" w:themeColor="text1"/>
            <w:shd w:val="clear" w:color="auto" w:fill="FFFFFF"/>
          </w:rPr>
          <w:t>”</w:t>
        </w:r>
      </w:ins>
      <w:r w:rsidR="4FBB823F" w:rsidRPr="00B30A9B">
        <w:rPr>
          <w:rFonts w:asciiTheme="minorHAnsi" w:eastAsia="Times New Roman" w:hAnsiTheme="minorHAnsi" w:cstheme="minorBidi"/>
          <w:color w:val="000000" w:themeColor="text1"/>
          <w:shd w:val="clear" w:color="auto" w:fill="FFFFFF"/>
        </w:rPr>
        <w:t xml:space="preserve"> (</w:t>
      </w:r>
      <w:r w:rsidR="00E20192">
        <w:rPr>
          <w:rStyle w:val="Hyperlink"/>
          <w:rFonts w:asciiTheme="minorHAnsi" w:hAnsiTheme="minorHAnsi" w:cstheme="minorHAnsi"/>
          <w:color w:val="auto"/>
          <w:szCs w:val="24"/>
          <w:u w:val="none"/>
        </w:rPr>
        <w:t>IASB, 2</w:t>
      </w:r>
      <w:r w:rsidR="00AD163D" w:rsidRPr="00B30A9B">
        <w:rPr>
          <w:rStyle w:val="Hyperlink"/>
          <w:rFonts w:cstheme="minorBidi"/>
          <w:color w:val="auto"/>
          <w:u w:val="none"/>
        </w:rPr>
        <w:t>003a</w:t>
      </w:r>
      <w:ins w:id="9784" w:author="Author">
        <w:r w:rsidR="00AD163D" w:rsidRPr="00B30A9B">
          <w:rPr>
            <w:rStyle w:val="Hyperlink"/>
            <w:rFonts w:cstheme="minorBidi"/>
            <w:color w:val="auto"/>
            <w:u w:val="none"/>
          </w:rPr>
          <w:t>, p</w:t>
        </w:r>
        <w:del w:id="9785" w:author="Author">
          <w:r w:rsidR="00AD163D" w:rsidRPr="00B30A9B" w:rsidDel="003A70CA">
            <w:rPr>
              <w:rStyle w:val="Hyperlink"/>
              <w:rFonts w:cstheme="minorBidi"/>
              <w:color w:val="auto"/>
              <w:u w:val="none"/>
            </w:rPr>
            <w:delText xml:space="preserve">age </w:delText>
          </w:r>
        </w:del>
        <w:r w:rsidR="003A70CA">
          <w:rPr>
            <w:rStyle w:val="Hyperlink"/>
            <w:rFonts w:cstheme="minorBidi"/>
            <w:color w:val="auto"/>
            <w:u w:val="none"/>
          </w:rPr>
          <w:t>. </w:t>
        </w:r>
        <w:r w:rsidR="00AD163D" w:rsidRPr="00B30A9B">
          <w:rPr>
            <w:rStyle w:val="Hyperlink"/>
            <w:rFonts w:cstheme="minorBidi"/>
            <w:color w:val="auto"/>
            <w:u w:val="none"/>
          </w:rPr>
          <w:t>23</w:t>
        </w:r>
      </w:ins>
      <w:r w:rsidR="4FBB823F" w:rsidRPr="00B30A9B">
        <w:rPr>
          <w:rFonts w:asciiTheme="minorHAnsi" w:eastAsia="Times New Roman" w:hAnsiTheme="minorHAnsi" w:cstheme="minorBidi"/>
          <w:color w:val="000000" w:themeColor="text1"/>
          <w:shd w:val="clear" w:color="auto" w:fill="FFFFFF"/>
        </w:rPr>
        <w:t>).</w:t>
      </w:r>
    </w:p>
    <w:p w14:paraId="0881C720" w14:textId="1FFAB67B" w:rsidR="00C40641" w:rsidRPr="00B30A9B" w:rsidRDefault="00C40641" w:rsidP="00F706C5">
      <w:pPr>
        <w:pStyle w:val="Heading4"/>
      </w:pPr>
      <w:r w:rsidRPr="00B30A9B">
        <w:lastRenderedPageBreak/>
        <w:t>Lower</w:t>
      </w:r>
      <w:ins w:id="9786" w:author="Author">
        <w:r w:rsidR="003A70CA">
          <w:t>-</w:t>
        </w:r>
      </w:ins>
      <w:del w:id="9787" w:author="Author">
        <w:r w:rsidRPr="00B30A9B" w:rsidDel="003A70CA">
          <w:delText xml:space="preserve"> -</w:delText>
        </w:r>
      </w:del>
      <w:r w:rsidRPr="00B30A9B">
        <w:t>of-cost-or-market test</w:t>
      </w:r>
    </w:p>
    <w:p w14:paraId="751E55FD" w14:textId="021FCD87" w:rsidR="00570333" w:rsidRPr="00B30A9B" w:rsidRDefault="00102991" w:rsidP="008A6D13">
      <w:r w:rsidRPr="00B30A9B">
        <w:rPr>
          <w:noProof/>
          <w:color w:val="2B579A"/>
          <w:shd w:val="clear" w:color="auto" w:fill="E6E6E6"/>
        </w:rPr>
        <mc:AlternateContent>
          <mc:Choice Requires="wps">
            <w:drawing>
              <wp:anchor distT="45720" distB="45720" distL="114300" distR="114300" simplePos="0" relativeHeight="251658258" behindDoc="0" locked="0" layoutInCell="1" allowOverlap="1" wp14:anchorId="7B764E1B" wp14:editId="5C6B585A">
                <wp:simplePos x="0" y="0"/>
                <wp:positionH relativeFrom="page">
                  <wp:posOffset>4653280</wp:posOffset>
                </wp:positionH>
                <wp:positionV relativeFrom="paragraph">
                  <wp:posOffset>94029</wp:posOffset>
                </wp:positionV>
                <wp:extent cx="1438910" cy="1972310"/>
                <wp:effectExtent l="0" t="0" r="27940" b="2794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1972310"/>
                        </a:xfrm>
                        <a:prstGeom prst="rect">
                          <a:avLst/>
                        </a:prstGeom>
                        <a:solidFill>
                          <a:srgbClr val="FFFFFF"/>
                        </a:solidFill>
                        <a:ln w="9525">
                          <a:solidFill>
                            <a:srgbClr val="000000"/>
                          </a:solidFill>
                          <a:miter lim="800000"/>
                          <a:headEnd/>
                          <a:tailEnd/>
                        </a:ln>
                      </wps:spPr>
                      <wps:txbx>
                        <w:txbxContent>
                          <w:p w14:paraId="572920A3" w14:textId="77777777" w:rsidR="00F64426" w:rsidRDefault="00F64426">
                            <w:pPr>
                              <w:spacing w:after="0"/>
                              <w:jc w:val="left"/>
                              <w:rPr>
                                <w:ins w:id="9788" w:author="Author"/>
                                <w:sz w:val="20"/>
                              </w:rPr>
                              <w:pPrChange w:id="9789" w:author="Author">
                                <w:pPr>
                                  <w:jc w:val="left"/>
                                </w:pPr>
                              </w:pPrChange>
                            </w:pPr>
                            <w:r w:rsidRPr="00330822">
                              <w:rPr>
                                <w:b/>
                                <w:bCs/>
                                <w:sz w:val="20"/>
                              </w:rPr>
                              <w:t>Net realizable value</w:t>
                            </w:r>
                            <w:r w:rsidRPr="00330822">
                              <w:rPr>
                                <w:sz w:val="20"/>
                              </w:rPr>
                              <w:t xml:space="preserve"> </w:t>
                            </w:r>
                            <w:del w:id="9790" w:author="Author">
                              <w:r w:rsidRPr="00330822" w:rsidDel="003A70CA">
                                <w:rPr>
                                  <w:sz w:val="20"/>
                                </w:rPr>
                                <w:delText>refers to</w:delText>
                              </w:r>
                            </w:del>
                          </w:p>
                          <w:p w14:paraId="4CBBFEEB" w14:textId="25379AA7" w:rsidR="00F64426" w:rsidRPr="00517178" w:rsidRDefault="00F64426" w:rsidP="00BD607F">
                            <w:pPr>
                              <w:jc w:val="left"/>
                              <w:rPr>
                                <w:sz w:val="20"/>
                              </w:rPr>
                            </w:pPr>
                            <w:del w:id="9791" w:author="Author">
                              <w:r w:rsidRPr="00330822" w:rsidDel="003A70CA">
                                <w:rPr>
                                  <w:sz w:val="20"/>
                                </w:rPr>
                                <w:delText xml:space="preserve"> t</w:delText>
                              </w:r>
                            </w:del>
                            <w:ins w:id="9792" w:author="Author">
                              <w:r>
                                <w:rPr>
                                  <w:sz w:val="20"/>
                                </w:rPr>
                                <w:t>T</w:t>
                              </w:r>
                            </w:ins>
                            <w:r w:rsidRPr="00330822">
                              <w:rPr>
                                <w:sz w:val="20"/>
                              </w:rPr>
                              <w:t>he net amount that an entity expects to realize from the sale of inventory in the ordinary course of business</w:t>
                            </w:r>
                            <w:ins w:id="9793" w:author="Author">
                              <w:r>
                                <w:rPr>
                                  <w:sz w:val="20"/>
                                </w:rPr>
                                <w:t xml:space="preserve"> is the net realizable value.</w:t>
                              </w:r>
                            </w:ins>
                            <w:del w:id="9794" w:author="Author">
                              <w:r w:rsidRPr="00330822" w:rsidDel="003A70CA">
                                <w:rPr>
                                  <w:sz w:val="20"/>
                                </w:rPr>
                                <w:delText>.</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64E1B" id="_x0000_s1060" type="#_x0000_t202" style="position:absolute;left:0;text-align:left;margin-left:366.4pt;margin-top:7.4pt;width:113.3pt;height:155.3pt;z-index:25165825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">
                <v:textbox>
                  <w:txbxContent>
                    <w:p w14:paraId="572920A3" w14:textId="77777777" w:rsidR="00F64426" w:rsidRDefault="00F64426">
                      <w:pPr>
                        <w:spacing w:after="0"/>
                        <w:jc w:val="left"/>
                        <w:rPr>
                          <w:ins w:id="9795" w:author="Author"/>
                          <w:sz w:val="20"/>
                        </w:rPr>
                        <w:pPrChange w:id="9796" w:author="Author">
                          <w:pPr>
                            <w:jc w:val="left"/>
                          </w:pPr>
                        </w:pPrChange>
                      </w:pPr>
                      <w:r w:rsidRPr="00330822">
                        <w:rPr>
                          <w:b/>
                          <w:bCs/>
                          <w:sz w:val="20"/>
                        </w:rPr>
                        <w:t>Net realizable value</w:t>
                      </w:r>
                      <w:r w:rsidRPr="00330822">
                        <w:rPr>
                          <w:sz w:val="20"/>
                        </w:rPr>
                        <w:t xml:space="preserve"> </w:t>
                      </w:r>
                      <w:del w:id="9797" w:author="Author">
                        <w:r w:rsidRPr="00330822" w:rsidDel="003A70CA">
                          <w:rPr>
                            <w:sz w:val="20"/>
                          </w:rPr>
                          <w:delText>refers to</w:delText>
                        </w:r>
                      </w:del>
                    </w:p>
                    <w:p w14:paraId="4CBBFEEB" w14:textId="25379AA7" w:rsidR="00F64426" w:rsidRPr="00517178" w:rsidRDefault="00F64426" w:rsidP="00BD607F">
                      <w:pPr>
                        <w:jc w:val="left"/>
                        <w:rPr>
                          <w:sz w:val="20"/>
                        </w:rPr>
                      </w:pPr>
                      <w:del w:id="9798" w:author="Author">
                        <w:r w:rsidRPr="00330822" w:rsidDel="003A70CA">
                          <w:rPr>
                            <w:sz w:val="20"/>
                          </w:rPr>
                          <w:delText xml:space="preserve"> t</w:delText>
                        </w:r>
                      </w:del>
                      <w:ins w:id="9799" w:author="Author">
                        <w:r>
                          <w:rPr>
                            <w:sz w:val="20"/>
                          </w:rPr>
                          <w:t>T</w:t>
                        </w:r>
                      </w:ins>
                      <w:r w:rsidRPr="00330822">
                        <w:rPr>
                          <w:sz w:val="20"/>
                        </w:rPr>
                        <w:t>he net amount that an entity expects to realize from the sale of inventory in the ordinary course of business</w:t>
                      </w:r>
                      <w:ins w:id="9800" w:author="Author">
                        <w:r>
                          <w:rPr>
                            <w:sz w:val="20"/>
                          </w:rPr>
                          <w:t xml:space="preserve"> is the net realizable value.</w:t>
                        </w:r>
                      </w:ins>
                      <w:del w:id="9801" w:author="Author">
                        <w:r w:rsidRPr="00330822" w:rsidDel="003A70CA">
                          <w:rPr>
                            <w:sz w:val="20"/>
                          </w:rPr>
                          <w:delText>.</w:delText>
                        </w:r>
                      </w:del>
                    </w:p>
                  </w:txbxContent>
                </v:textbox>
                <w10:wrap type="square" anchorx="page"/>
              </v:shape>
            </w:pict>
          </mc:Fallback>
        </mc:AlternateContent>
      </w:r>
      <w:r w:rsidR="11E64A97" w:rsidRPr="00B30A9B">
        <w:rPr>
          <w:rFonts w:asciiTheme="minorHAnsi" w:eastAsia="Times New Roman" w:hAnsiTheme="minorHAnsi" w:cstheme="minorBidi"/>
          <w:color w:val="000000" w:themeColor="text1"/>
        </w:rPr>
        <w:t>Inventories</w:t>
      </w:r>
      <w:r w:rsidR="11E64A97" w:rsidRPr="00B30A9B">
        <w:rPr>
          <w:rFonts w:asciiTheme="minorHAnsi" w:eastAsia="Times New Roman" w:hAnsiTheme="minorHAnsi" w:cstheme="minorBidi"/>
          <w:color w:val="000000" w:themeColor="text1"/>
          <w:shd w:val="clear" w:color="auto" w:fill="FFFFFF"/>
        </w:rPr>
        <w:t> </w:t>
      </w:r>
      <w:del w:id="9802" w:author="Author">
        <w:r w:rsidR="5ABE5A84" w:rsidRPr="00B30A9B" w:rsidDel="003A70CA">
          <w:rPr>
            <w:rFonts w:asciiTheme="minorHAnsi" w:eastAsia="Times New Roman" w:hAnsiTheme="minorHAnsi" w:cstheme="minorBidi"/>
            <w:color w:val="000000" w:themeColor="text1"/>
            <w:shd w:val="clear" w:color="auto" w:fill="FFFFFF"/>
          </w:rPr>
          <w:delText xml:space="preserve">need </w:delText>
        </w:r>
      </w:del>
      <w:ins w:id="9803" w:author="Author">
        <w:r w:rsidR="003A70CA">
          <w:rPr>
            <w:rFonts w:asciiTheme="minorHAnsi" w:eastAsia="Times New Roman" w:hAnsiTheme="minorHAnsi" w:cstheme="minorBidi"/>
            <w:color w:val="000000" w:themeColor="text1"/>
            <w:shd w:val="clear" w:color="auto" w:fill="FFFFFF"/>
          </w:rPr>
          <w:t xml:space="preserve">are </w:t>
        </w:r>
      </w:ins>
      <w:r w:rsidR="5ABE5A84" w:rsidRPr="00B30A9B">
        <w:rPr>
          <w:rFonts w:asciiTheme="minorHAnsi" w:eastAsia="Times New Roman" w:hAnsiTheme="minorHAnsi" w:cstheme="minorBidi"/>
          <w:color w:val="000000" w:themeColor="text1"/>
          <w:shd w:val="clear" w:color="auto" w:fill="FFFFFF"/>
        </w:rPr>
        <w:t>to</w:t>
      </w:r>
      <w:r w:rsidR="11E64A97" w:rsidRPr="00B30A9B">
        <w:rPr>
          <w:rFonts w:asciiTheme="minorHAnsi" w:eastAsia="Times New Roman" w:hAnsiTheme="minorHAnsi" w:cstheme="minorBidi"/>
          <w:color w:val="000000" w:themeColor="text1"/>
          <w:shd w:val="clear" w:color="auto" w:fill="FFFFFF"/>
        </w:rPr>
        <w:t xml:space="preserve"> be measured </w:t>
      </w:r>
      <w:del w:id="9804" w:author="Author">
        <w:r w:rsidR="11E64A97" w:rsidRPr="00B30A9B" w:rsidDel="003A70CA">
          <w:rPr>
            <w:rFonts w:asciiTheme="minorHAnsi" w:eastAsia="Times New Roman" w:hAnsiTheme="minorHAnsi" w:cstheme="minorBidi"/>
            <w:color w:val="000000" w:themeColor="text1"/>
            <w:shd w:val="clear" w:color="auto" w:fill="FFFFFF"/>
          </w:rPr>
          <w:delText xml:space="preserve">at </w:delText>
        </w:r>
      </w:del>
      <w:ins w:id="9805" w:author="Author">
        <w:r w:rsidR="003A70CA" w:rsidRPr="00B30A9B">
          <w:rPr>
            <w:rFonts w:asciiTheme="minorHAnsi" w:eastAsia="Times New Roman" w:hAnsiTheme="minorHAnsi" w:cstheme="minorBidi"/>
            <w:color w:val="000000" w:themeColor="text1"/>
            <w:shd w:val="clear" w:color="auto" w:fill="FFFFFF"/>
          </w:rPr>
          <w:t>a</w:t>
        </w:r>
        <w:r w:rsidR="003A70CA">
          <w:rPr>
            <w:rFonts w:asciiTheme="minorHAnsi" w:eastAsia="Times New Roman" w:hAnsiTheme="minorHAnsi" w:cstheme="minorBidi"/>
            <w:color w:val="000000" w:themeColor="text1"/>
            <w:shd w:val="clear" w:color="auto" w:fill="FFFFFF"/>
          </w:rPr>
          <w:t>s</w:t>
        </w:r>
        <w:r w:rsidR="003A70CA" w:rsidRPr="00B30A9B">
          <w:rPr>
            <w:rFonts w:asciiTheme="minorHAnsi" w:eastAsia="Times New Roman" w:hAnsiTheme="minorHAnsi" w:cstheme="minorBidi"/>
            <w:color w:val="000000" w:themeColor="text1"/>
            <w:shd w:val="clear" w:color="auto" w:fill="FFFFFF"/>
          </w:rPr>
          <w:t xml:space="preserve"> </w:t>
        </w:r>
      </w:ins>
      <w:r w:rsidR="11E64A97" w:rsidRPr="00B30A9B">
        <w:rPr>
          <w:rFonts w:asciiTheme="minorHAnsi" w:eastAsia="Times New Roman" w:hAnsiTheme="minorHAnsi" w:cstheme="minorBidi"/>
          <w:color w:val="000000" w:themeColor="text1"/>
          <w:shd w:val="clear" w:color="auto" w:fill="FFFFFF"/>
        </w:rPr>
        <w:t>the lower of cost and </w:t>
      </w:r>
      <w:commentRangeStart w:id="9806"/>
      <w:r w:rsidR="11E64A97" w:rsidRPr="009F2B81">
        <w:rPr>
          <w:rFonts w:asciiTheme="minorHAnsi" w:eastAsia="Times New Roman" w:hAnsiTheme="minorHAnsi" w:cstheme="minorBidi"/>
          <w:b/>
          <w:bCs/>
          <w:color w:val="000000" w:themeColor="text1"/>
          <w:rPrChange w:id="9807" w:author="Author">
            <w:rPr>
              <w:rFonts w:asciiTheme="minorHAnsi" w:eastAsia="Times New Roman" w:hAnsiTheme="minorHAnsi" w:cstheme="minorBidi"/>
              <w:color w:val="000000" w:themeColor="text1"/>
            </w:rPr>
          </w:rPrChange>
        </w:rPr>
        <w:t xml:space="preserve">net </w:t>
      </w:r>
      <w:r w:rsidR="29BA8509" w:rsidRPr="009F2B81">
        <w:rPr>
          <w:rFonts w:asciiTheme="minorHAnsi" w:eastAsia="Times New Roman" w:hAnsiTheme="minorHAnsi" w:cstheme="minorBidi"/>
          <w:b/>
          <w:bCs/>
          <w:color w:val="000000" w:themeColor="text1"/>
          <w:rPrChange w:id="9808" w:author="Author">
            <w:rPr>
              <w:rFonts w:asciiTheme="minorHAnsi" w:eastAsia="Times New Roman" w:hAnsiTheme="minorHAnsi" w:cstheme="minorBidi"/>
              <w:color w:val="000000" w:themeColor="text1"/>
            </w:rPr>
          </w:rPrChange>
        </w:rPr>
        <w:t>realizable</w:t>
      </w:r>
      <w:r w:rsidR="11E64A97" w:rsidRPr="009F2B81">
        <w:rPr>
          <w:rFonts w:asciiTheme="minorHAnsi" w:eastAsia="Times New Roman" w:hAnsiTheme="minorHAnsi" w:cstheme="minorBidi"/>
          <w:b/>
          <w:bCs/>
          <w:color w:val="000000" w:themeColor="text1"/>
          <w:rPrChange w:id="9809" w:author="Author">
            <w:rPr>
              <w:rFonts w:asciiTheme="minorHAnsi" w:eastAsia="Times New Roman" w:hAnsiTheme="minorHAnsi" w:cstheme="minorBidi"/>
              <w:color w:val="000000" w:themeColor="text1"/>
            </w:rPr>
          </w:rPrChange>
        </w:rPr>
        <w:t xml:space="preserve"> value</w:t>
      </w:r>
      <w:commentRangeEnd w:id="9806"/>
      <w:r>
        <w:rPr>
          <w:rStyle w:val="CommentReference"/>
        </w:rPr>
        <w:commentReference w:id="9806"/>
      </w:r>
      <w:r w:rsidR="11E64A97" w:rsidRPr="00B30A9B">
        <w:rPr>
          <w:rFonts w:asciiTheme="minorHAnsi" w:eastAsia="Times New Roman" w:hAnsiTheme="minorHAnsi" w:cstheme="minorBidi"/>
          <w:color w:val="000000" w:themeColor="text1"/>
          <w:shd w:val="clear" w:color="auto" w:fill="FFFFFF"/>
        </w:rPr>
        <w:t>.</w:t>
      </w:r>
      <w:r w:rsidR="11E64A97" w:rsidRPr="00B30A9B">
        <w:t xml:space="preserve"> </w:t>
      </w:r>
      <w:r w:rsidR="5ABE5A84" w:rsidRPr="00B30A9B">
        <w:t xml:space="preserve">This ensures that the reported cost is less than the market value of the inventory. This is how accountants </w:t>
      </w:r>
      <w:ins w:id="9810" w:author="Author">
        <w:r w:rsidR="00DC48C3">
          <w:t>re</w:t>
        </w:r>
      </w:ins>
      <w:r w:rsidR="5ABE5A84" w:rsidRPr="00B30A9B">
        <w:t xml:space="preserve">assure </w:t>
      </w:r>
      <w:del w:id="9811" w:author="Author">
        <w:r w:rsidR="5ABE5A84" w:rsidRPr="00B30A9B" w:rsidDel="00DD643B">
          <w:delText xml:space="preserve">the </w:delText>
        </w:r>
      </w:del>
      <w:ins w:id="9812" w:author="Author">
        <w:r w:rsidR="00DC48C3">
          <w:t xml:space="preserve">readers of the </w:t>
        </w:r>
      </w:ins>
      <w:r w:rsidR="5ABE5A84" w:rsidRPr="00B30A9B">
        <w:t xml:space="preserve">financial statement </w:t>
      </w:r>
      <w:del w:id="9813" w:author="Author">
        <w:r w:rsidR="488B6C4A" w:rsidRPr="00B30A9B" w:rsidDel="00DC48C3">
          <w:delText xml:space="preserve">readers </w:delText>
        </w:r>
      </w:del>
      <w:r w:rsidR="488B6C4A" w:rsidRPr="00B30A9B">
        <w:t xml:space="preserve">that the inventory amount reported in the balance sheet has future value to the company. Specifically, </w:t>
      </w:r>
      <w:r w:rsidR="488B6C4A" w:rsidRPr="00B30A9B">
        <w:rPr>
          <w:rFonts w:asciiTheme="minorHAnsi" w:eastAsia="Times New Roman" w:hAnsiTheme="minorHAnsi" w:cstheme="minorBidi"/>
          <w:color w:val="000000" w:themeColor="text1"/>
          <w:shd w:val="clear" w:color="auto" w:fill="FFFFFF"/>
        </w:rPr>
        <w:t>f</w:t>
      </w:r>
      <w:r w:rsidR="014DE3A1" w:rsidRPr="00B30A9B">
        <w:rPr>
          <w:rFonts w:asciiTheme="minorHAnsi" w:eastAsia="Times New Roman" w:hAnsiTheme="minorHAnsi" w:cstheme="minorBidi"/>
          <w:color w:val="000000" w:themeColor="text1"/>
          <w:shd w:val="clear" w:color="auto" w:fill="FFFFFF"/>
        </w:rPr>
        <w:t xml:space="preserve">or </w:t>
      </w:r>
      <w:r w:rsidR="014DE3A1" w:rsidRPr="009F2B81">
        <w:rPr>
          <w:rFonts w:asciiTheme="minorHAnsi" w:eastAsia="Times New Roman" w:hAnsiTheme="minorHAnsi" w:cstheme="minorBidi"/>
          <w:color w:val="000000" w:themeColor="text1"/>
          <w:shd w:val="clear" w:color="auto" w:fill="FFFFFF"/>
          <w:rPrChange w:id="9814" w:author="Author">
            <w:rPr>
              <w:rFonts w:asciiTheme="minorHAnsi" w:eastAsia="Times New Roman" w:hAnsiTheme="minorHAnsi" w:cstheme="minorBidi"/>
              <w:b/>
              <w:bCs/>
              <w:color w:val="000000" w:themeColor="text1"/>
              <w:shd w:val="clear" w:color="auto" w:fill="FFFFFF"/>
            </w:rPr>
          </w:rPrChange>
        </w:rPr>
        <w:t>transaction B</w:t>
      </w:r>
      <w:r w:rsidR="014DE3A1" w:rsidRPr="003A70CA">
        <w:rPr>
          <w:rFonts w:asciiTheme="minorHAnsi" w:eastAsia="Times New Roman" w:hAnsiTheme="minorHAnsi" w:cstheme="minorBidi"/>
          <w:color w:val="000000" w:themeColor="text1"/>
          <w:shd w:val="clear" w:color="auto" w:fill="FFFFFF"/>
        </w:rPr>
        <w:t>,</w:t>
      </w:r>
      <w:r w:rsidR="014DE3A1" w:rsidRPr="00B30A9B">
        <w:rPr>
          <w:rFonts w:asciiTheme="minorHAnsi" w:eastAsia="Times New Roman" w:hAnsiTheme="minorHAnsi" w:cstheme="minorBidi"/>
          <w:color w:val="000000" w:themeColor="text1"/>
          <w:shd w:val="clear" w:color="auto" w:fill="FFFFFF"/>
        </w:rPr>
        <w:t xml:space="preserve"> </w:t>
      </w:r>
      <w:ins w:id="9815" w:author="Author">
        <w:r w:rsidR="00DC48C3">
          <w:rPr>
            <w:rFonts w:asciiTheme="minorHAnsi" w:eastAsia="Times New Roman" w:hAnsiTheme="minorHAnsi" w:cstheme="minorBidi"/>
            <w:color w:val="000000" w:themeColor="text1"/>
            <w:shd w:val="clear" w:color="auto" w:fill="FFFFFF"/>
          </w:rPr>
          <w:t xml:space="preserve">according to </w:t>
        </w:r>
      </w:ins>
      <w:r w:rsidR="014DE3A1" w:rsidRPr="00B30A9B">
        <w:rPr>
          <w:rFonts w:asciiTheme="minorHAnsi" w:eastAsia="Times New Roman" w:hAnsiTheme="minorHAnsi" w:cstheme="minorBidi"/>
          <w:color w:val="000000" w:themeColor="text1"/>
          <w:shd w:val="clear" w:color="auto" w:fill="FFFFFF"/>
        </w:rPr>
        <w:t>IAS 2</w:t>
      </w:r>
      <w:ins w:id="9816" w:author="Author">
        <w:r w:rsidR="00DC48C3">
          <w:rPr>
            <w:rFonts w:asciiTheme="minorHAnsi" w:eastAsia="Times New Roman" w:hAnsiTheme="minorHAnsi" w:cstheme="minorBidi"/>
            <w:color w:val="000000" w:themeColor="text1"/>
            <w:shd w:val="clear" w:color="auto" w:fill="FFFFFF"/>
          </w:rPr>
          <w:t xml:space="preserve">, </w:t>
        </w:r>
      </w:ins>
      <w:del w:id="9817" w:author="Author">
        <w:r w:rsidR="014DE3A1" w:rsidRPr="00B30A9B" w:rsidDel="00DC48C3">
          <w:rPr>
            <w:rFonts w:asciiTheme="minorHAnsi" w:eastAsia="Times New Roman" w:hAnsiTheme="minorHAnsi" w:cstheme="minorBidi"/>
            <w:color w:val="000000" w:themeColor="text1"/>
            <w:shd w:val="clear" w:color="auto" w:fill="FFFFFF"/>
          </w:rPr>
          <w:delText xml:space="preserve"> states that</w:delText>
        </w:r>
      </w:del>
      <w:ins w:id="9818" w:author="Author">
        <w:r w:rsidR="003A70CA">
          <w:rPr>
            <w:rFonts w:asciiTheme="minorHAnsi" w:eastAsia="Times New Roman" w:hAnsiTheme="minorHAnsi" w:cstheme="minorBidi"/>
            <w:color w:val="000000" w:themeColor="text1"/>
            <w:shd w:val="clear" w:color="auto" w:fill="FFFFFF"/>
          </w:rPr>
          <w:t>“</w:t>
        </w:r>
      </w:ins>
      <w:del w:id="9819" w:author="Author">
        <w:r w:rsidR="488B6C4A" w:rsidRPr="00B30A9B" w:rsidDel="003A70CA">
          <w:rPr>
            <w:rFonts w:asciiTheme="minorHAnsi" w:eastAsia="Times New Roman" w:hAnsiTheme="minorHAnsi" w:cstheme="minorBidi"/>
            <w:color w:val="000000" w:themeColor="text1"/>
            <w:shd w:val="clear" w:color="auto" w:fill="FFFFFF"/>
          </w:rPr>
          <w:delText>:</w:delText>
        </w:r>
        <w:r w:rsidR="014DE3A1" w:rsidRPr="00B30A9B" w:rsidDel="003A70CA">
          <w:rPr>
            <w:rFonts w:asciiTheme="minorHAnsi" w:eastAsia="Times New Roman" w:hAnsiTheme="minorHAnsi" w:cstheme="minorBidi"/>
            <w:color w:val="000000" w:themeColor="text1"/>
            <w:shd w:val="clear" w:color="auto" w:fill="FFFFFF"/>
          </w:rPr>
          <w:delText xml:space="preserve"> </w:delText>
        </w:r>
        <w:r w:rsidR="488B6C4A" w:rsidRPr="00B30A9B" w:rsidDel="00623EAD">
          <w:rPr>
            <w:rFonts w:asciiTheme="minorHAnsi" w:eastAsia="Times New Roman" w:hAnsiTheme="minorHAnsi" w:cstheme="minorBidi"/>
            <w:color w:val="000000" w:themeColor="text1"/>
            <w:shd w:val="clear" w:color="auto" w:fill="FFFFFF"/>
          </w:rPr>
          <w:delText>“</w:delText>
        </w:r>
        <w:r w:rsidR="00C40641" w:rsidRPr="00B30A9B" w:rsidDel="014DE3A1">
          <w:rPr>
            <w:rFonts w:asciiTheme="minorHAnsi" w:eastAsia="Times New Roman" w:hAnsiTheme="minorHAnsi" w:cstheme="minorBidi"/>
            <w:color w:val="000000" w:themeColor="text1"/>
          </w:rPr>
          <w:delText>w</w:delText>
        </w:r>
        <w:r w:rsidR="00C40641" w:rsidRPr="00B30A9B" w:rsidDel="014DE3A1">
          <w:delText>hen inventories are sold, the carrying amount of those inventories shall be recognised as an expense in the period in which the related revenue is recognised. </w:delText>
        </w:r>
        <w:r w:rsidR="014DE3A1" w:rsidRPr="00B30A9B" w:rsidDel="003A70CA">
          <w:delText>T</w:delText>
        </w:r>
      </w:del>
      <w:ins w:id="9820" w:author="Author">
        <w:r w:rsidR="003A70CA">
          <w:t>t</w:t>
        </w:r>
      </w:ins>
      <w:r w:rsidR="014DE3A1" w:rsidRPr="00B30A9B">
        <w:t xml:space="preserve">he amount of any </w:t>
      </w:r>
      <w:del w:id="9821" w:author="Author">
        <w:r w:rsidR="00C40641" w:rsidRPr="00B30A9B" w:rsidDel="014DE3A1">
          <w:delText>writedown</w:delText>
        </w:r>
      </w:del>
      <w:ins w:id="9822" w:author="Author">
        <w:r w:rsidR="014002B8" w:rsidRPr="00B30A9B">
          <w:t>write</w:t>
        </w:r>
        <w:del w:id="9823" w:author="Author">
          <w:r w:rsidR="014002B8" w:rsidRPr="00B30A9B" w:rsidDel="0084532D">
            <w:delText>-</w:delText>
          </w:r>
        </w:del>
        <w:r w:rsidR="0084532D">
          <w:t>–</w:t>
        </w:r>
        <w:r w:rsidR="014002B8" w:rsidRPr="00B30A9B">
          <w:t>down</w:t>
        </w:r>
      </w:ins>
      <w:r w:rsidR="014DE3A1" w:rsidRPr="00B30A9B">
        <w:t xml:space="preserve"> of inventories to net </w:t>
      </w:r>
      <w:del w:id="9824" w:author="Author">
        <w:r w:rsidR="014DE3A1" w:rsidRPr="00B30A9B" w:rsidDel="00A90F96">
          <w:delText>realisable</w:delText>
        </w:r>
      </w:del>
      <w:ins w:id="9825" w:author="Author">
        <w:del w:id="9826" w:author="Author">
          <w:r w:rsidR="00A90F96" w:rsidRPr="00B30A9B" w:rsidDel="0084532D">
            <w:delText>reali</w:delText>
          </w:r>
          <w:r w:rsidR="0017228D" w:rsidDel="0084532D">
            <w:delText>s</w:delText>
          </w:r>
          <w:r w:rsidR="00A90F96" w:rsidRPr="00B30A9B" w:rsidDel="0084532D">
            <w:delText>zable</w:delText>
          </w:r>
        </w:del>
        <w:r w:rsidR="0084532D" w:rsidRPr="00B30A9B">
          <w:t>reali</w:t>
        </w:r>
        <w:r w:rsidR="0084532D">
          <w:t>z</w:t>
        </w:r>
        <w:r w:rsidR="0084532D" w:rsidRPr="00B30A9B">
          <w:t>able</w:t>
        </w:r>
      </w:ins>
      <w:r w:rsidR="014DE3A1" w:rsidRPr="00B30A9B">
        <w:t xml:space="preserve"> value and all losses of inventories shall be </w:t>
      </w:r>
      <w:del w:id="9827" w:author="Author">
        <w:r w:rsidR="014DE3A1" w:rsidRPr="00B30A9B" w:rsidDel="00A90F96">
          <w:delText>recognised</w:delText>
        </w:r>
      </w:del>
      <w:ins w:id="9828" w:author="Author">
        <w:del w:id="9829" w:author="Author">
          <w:r w:rsidR="00A90F96" w:rsidRPr="00B30A9B" w:rsidDel="0084532D">
            <w:delText>recogni</w:delText>
          </w:r>
          <w:r w:rsidR="0017228D" w:rsidDel="0084532D">
            <w:delText>s</w:delText>
          </w:r>
          <w:r w:rsidR="00A90F96" w:rsidRPr="00B30A9B" w:rsidDel="0084532D">
            <w:delText>zed</w:delText>
          </w:r>
        </w:del>
        <w:r w:rsidR="0084532D" w:rsidRPr="00B30A9B">
          <w:t>recogni</w:t>
        </w:r>
        <w:r w:rsidR="0084532D">
          <w:t>z</w:t>
        </w:r>
        <w:r w:rsidR="0084532D" w:rsidRPr="00B30A9B">
          <w:t>ed</w:t>
        </w:r>
      </w:ins>
      <w:r w:rsidR="014DE3A1" w:rsidRPr="00B30A9B">
        <w:t xml:space="preserve"> as an expense in the period the </w:t>
      </w:r>
      <w:del w:id="9830" w:author="Author">
        <w:r w:rsidR="014DE3A1" w:rsidRPr="00B30A9B" w:rsidDel="00A90F96">
          <w:delText>writedown</w:delText>
        </w:r>
      </w:del>
      <w:ins w:id="9831" w:author="Author">
        <w:r w:rsidR="00A90F96" w:rsidRPr="00B30A9B">
          <w:t>write</w:t>
        </w:r>
        <w:del w:id="9832" w:author="Author">
          <w:r w:rsidR="0017228D" w:rsidDel="0084532D">
            <w:delText>-</w:delText>
          </w:r>
        </w:del>
        <w:r w:rsidR="0084532D">
          <w:t>–</w:t>
        </w:r>
        <w:del w:id="9833" w:author="Author">
          <w:r w:rsidR="00A90F96" w:rsidRPr="00B30A9B" w:rsidDel="0017228D">
            <w:delText xml:space="preserve"> </w:delText>
          </w:r>
        </w:del>
        <w:r w:rsidR="00A90F96" w:rsidRPr="00B30A9B">
          <w:t>down</w:t>
        </w:r>
      </w:ins>
      <w:r w:rsidR="014DE3A1" w:rsidRPr="00B30A9B">
        <w:t xml:space="preserve"> or loss occurs</w:t>
      </w:r>
      <w:ins w:id="9834" w:author="Author">
        <w:del w:id="9835" w:author="Author">
          <w:r w:rsidR="73B022CB" w:rsidRPr="00B30A9B" w:rsidDel="003A70CA">
            <w:delText>.</w:delText>
          </w:r>
        </w:del>
        <w:r w:rsidR="73B022CB" w:rsidRPr="00B30A9B">
          <w:t>”</w:t>
        </w:r>
      </w:ins>
      <w:del w:id="9836" w:author="Author">
        <w:r w:rsidR="00C40641" w:rsidRPr="00B30A9B" w:rsidDel="014DE3A1">
          <w:delText>. The amount of any reversal of any writedown of inventories, arising from an increase in net realisable value, shall be recognised as a reduction in the amount of inventories recognised as an expense in the period in which the reversal occurs</w:delText>
        </w:r>
        <w:r w:rsidR="68D2632E" w:rsidRPr="00B30A9B" w:rsidDel="00623EAD">
          <w:delText>”</w:delText>
        </w:r>
      </w:del>
      <w:r w:rsidR="488B6C4A" w:rsidRPr="00B30A9B">
        <w:t xml:space="preserve"> (</w:t>
      </w:r>
      <w:r w:rsidR="00E20192">
        <w:rPr>
          <w:rStyle w:val="Hyperlink"/>
          <w:rFonts w:asciiTheme="minorHAnsi" w:hAnsiTheme="minorHAnsi" w:cstheme="minorHAnsi"/>
          <w:color w:val="auto"/>
          <w:szCs w:val="24"/>
          <w:u w:val="none"/>
        </w:rPr>
        <w:t>IASB, 2</w:t>
      </w:r>
      <w:r w:rsidR="4D460C18" w:rsidRPr="00B30A9B">
        <w:rPr>
          <w:rStyle w:val="Hyperlink"/>
          <w:rFonts w:cstheme="minorBidi"/>
          <w:color w:val="auto"/>
          <w:u w:val="none"/>
        </w:rPr>
        <w:t>003a</w:t>
      </w:r>
      <w:del w:id="9837" w:author="Author">
        <w:r w:rsidR="68D2632E" w:rsidRPr="00B30A9B" w:rsidDel="00623EAD">
          <w:rPr>
            <w:rStyle w:val="Hyperlink"/>
            <w:rFonts w:cstheme="minorBidi"/>
            <w:color w:val="auto"/>
            <w:u w:val="none"/>
          </w:rPr>
          <w:delText>, para. 34</w:delText>
        </w:r>
      </w:del>
      <w:r w:rsidR="488B6C4A" w:rsidRPr="00B30A9B">
        <w:t>).</w:t>
      </w:r>
    </w:p>
    <w:p w14:paraId="1E7C76F4" w14:textId="1C1BE49F" w:rsidR="008A6D13" w:rsidRPr="00B30A9B" w:rsidRDefault="00E96EE3" w:rsidP="000D4982">
      <w:pPr>
        <w:pStyle w:val="Heading4"/>
      </w:pPr>
      <w:r w:rsidRPr="00B30A9B">
        <w:t>Inventory valuation and reporting income</w:t>
      </w:r>
    </w:p>
    <w:p w14:paraId="107FA5BC" w14:textId="7209C77F" w:rsidR="00E96EE3" w:rsidRPr="00B30A9B" w:rsidRDefault="00E96EE3" w:rsidP="5C3414B2">
      <w:pPr>
        <w:rPr>
          <w:rFonts w:cs="Calibri"/>
          <w:color w:val="000000" w:themeColor="text1"/>
          <w:szCs w:val="24"/>
        </w:rPr>
      </w:pPr>
      <w:del w:id="9838" w:author="Author">
        <w:r w:rsidRPr="00B30A9B" w:rsidDel="00E96EE3">
          <w:delText>The value of the cost of goods sold (which is by definition linked to the value of ending inventory in the balance sheet) directly impacts the gross margin, and consequently, net income. As a consequence,</w:delText>
        </w:r>
        <w:r w:rsidRPr="00B30A9B" w:rsidDel="003A70CA">
          <w:delText xml:space="preserve"> </w:delText>
        </w:r>
      </w:del>
      <w:ins w:id="9839" w:author="Author">
        <w:r w:rsidRPr="00B30A9B">
          <w:t>I</w:t>
        </w:r>
      </w:ins>
      <w:del w:id="9840" w:author="Author">
        <w:r w:rsidRPr="00B30A9B" w:rsidDel="00E96EE3">
          <w:delText>i</w:delText>
        </w:r>
      </w:del>
      <w:r w:rsidRPr="00B30A9B">
        <w:t xml:space="preserve">nventory valuation and costing methods have a </w:t>
      </w:r>
      <w:del w:id="9841" w:author="Author">
        <w:r w:rsidRPr="00B30A9B" w:rsidDel="00DD643B">
          <w:delText xml:space="preserve">great </w:delText>
        </w:r>
      </w:del>
      <w:ins w:id="9842" w:author="Author">
        <w:r w:rsidR="00DD643B">
          <w:t>significant</w:t>
        </w:r>
        <w:r w:rsidR="00DD643B" w:rsidRPr="00B30A9B">
          <w:t xml:space="preserve"> </w:t>
        </w:r>
      </w:ins>
      <w:r w:rsidRPr="00B30A9B">
        <w:t xml:space="preserve">impact on net income. </w:t>
      </w:r>
      <w:r w:rsidR="006310F4" w:rsidRPr="00B30A9B">
        <w:t xml:space="preserve">Since the cost of merchandise </w:t>
      </w:r>
      <w:del w:id="9843" w:author="Author">
        <w:r w:rsidR="006310F4" w:rsidRPr="00B30A9B" w:rsidDel="003A70CA">
          <w:delText xml:space="preserve">frequently </w:delText>
        </w:r>
      </w:del>
      <w:r w:rsidR="006310F4" w:rsidRPr="00B30A9B">
        <w:t>change</w:t>
      </w:r>
      <w:ins w:id="9844" w:author="Author">
        <w:r w:rsidR="003A70CA">
          <w:t>s</w:t>
        </w:r>
      </w:ins>
      <w:r w:rsidR="006310F4" w:rsidRPr="00B30A9B">
        <w:t xml:space="preserve"> </w:t>
      </w:r>
      <w:ins w:id="9845" w:author="Author">
        <w:r w:rsidR="003A70CA" w:rsidRPr="00B30A9B">
          <w:t xml:space="preserve">frequently </w:t>
        </w:r>
      </w:ins>
      <w:r w:rsidR="006310F4" w:rsidRPr="00B30A9B">
        <w:t xml:space="preserve">over time, </w:t>
      </w:r>
      <w:del w:id="9846" w:author="Author">
        <w:r w:rsidR="006310F4" w:rsidRPr="00B30A9B" w:rsidDel="00DC48C3">
          <w:delText>the measurement of</w:delText>
        </w:r>
      </w:del>
      <w:ins w:id="9847" w:author="Author">
        <w:r w:rsidR="00DC48C3">
          <w:t>measuring</w:t>
        </w:r>
      </w:ins>
      <w:r w:rsidR="006310F4" w:rsidRPr="00B30A9B">
        <w:t xml:space="preserve"> </w:t>
      </w:r>
      <w:ins w:id="9848" w:author="Author">
        <w:del w:id="9849" w:author="Author">
          <w:r w:rsidR="006310F4" w:rsidRPr="00B30A9B" w:rsidDel="00DC48C3">
            <w:delText xml:space="preserve">the cost of </w:delText>
          </w:r>
        </w:del>
      </w:ins>
      <w:del w:id="9850" w:author="Author">
        <w:r w:rsidR="006310F4" w:rsidRPr="00B30A9B" w:rsidDel="00DC48C3">
          <w:delText>inventory</w:delText>
        </w:r>
      </w:del>
      <w:ins w:id="9851" w:author="Author">
        <w:del w:id="9852" w:author="Author">
          <w:r w:rsidR="006310F4" w:rsidRPr="00B30A9B" w:rsidDel="00DC48C3">
            <w:delText>/goods</w:delText>
          </w:r>
        </w:del>
      </w:ins>
      <w:del w:id="9853" w:author="Author">
        <w:r w:rsidR="006310F4" w:rsidRPr="00B30A9B" w:rsidDel="00DC48C3">
          <w:delText xml:space="preserve"> </w:delText>
        </w:r>
      </w:del>
      <w:ins w:id="9854" w:author="Author">
        <w:del w:id="9855" w:author="Author">
          <w:r w:rsidR="006310F4" w:rsidRPr="00B30A9B" w:rsidDel="00DC48C3">
            <w:delText>sold (</w:delText>
          </w:r>
        </w:del>
        <w:r w:rsidR="006310F4" w:rsidRPr="00B30A9B">
          <w:t>COGS</w:t>
        </w:r>
        <w:del w:id="9856" w:author="Author">
          <w:r w:rsidR="006310F4" w:rsidRPr="00B30A9B" w:rsidDel="00DC48C3">
            <w:delText>)</w:delText>
          </w:r>
        </w:del>
        <w:r w:rsidR="006310F4" w:rsidRPr="00B30A9B">
          <w:t xml:space="preserve"> </w:t>
        </w:r>
      </w:ins>
      <w:r w:rsidR="006310F4" w:rsidRPr="00B30A9B">
        <w:t xml:space="preserve">requires a method of determining which cost to assign to which units. </w:t>
      </w:r>
      <w:ins w:id="9857" w:author="Author">
        <w:del w:id="9858" w:author="Author">
          <w:r w:rsidR="5C3414B2" w:rsidRPr="00B30A9B" w:rsidDel="00DC48C3">
            <w:rPr>
              <w:rFonts w:cs="Calibri"/>
              <w:color w:val="000000" w:themeColor="text1"/>
              <w:szCs w:val="24"/>
            </w:rPr>
            <w:delText xml:space="preserve">How do we calculate </w:delText>
          </w:r>
          <w:r w:rsidR="5C3414B2" w:rsidRPr="003A70CA" w:rsidDel="00DC48C3">
            <w:rPr>
              <w:rFonts w:cs="Calibri"/>
              <w:color w:val="000000" w:themeColor="text1"/>
              <w:szCs w:val="24"/>
            </w:rPr>
            <w:delText xml:space="preserve">the </w:delText>
          </w:r>
          <w:r w:rsidR="5C3414B2" w:rsidRPr="009F2B81" w:rsidDel="00DC48C3">
            <w:rPr>
              <w:rFonts w:cs="Calibri"/>
              <w:color w:val="000000" w:themeColor="text1"/>
              <w:szCs w:val="24"/>
              <w:rPrChange w:id="9859" w:author="Author">
                <w:rPr>
                  <w:rFonts w:cs="Calibri"/>
                  <w:b/>
                  <w:bCs/>
                  <w:color w:val="000000" w:themeColor="text1"/>
                  <w:szCs w:val="24"/>
                </w:rPr>
              </w:rPrChange>
            </w:rPr>
            <w:delText>COGS expense</w:delText>
          </w:r>
          <w:r w:rsidR="5C3414B2" w:rsidRPr="003A70CA" w:rsidDel="00DC48C3">
            <w:rPr>
              <w:rFonts w:cs="Calibri"/>
              <w:color w:val="000000" w:themeColor="text1"/>
              <w:szCs w:val="24"/>
            </w:rPr>
            <w:delText>?</w:delText>
          </w:r>
          <w:r w:rsidR="5C3414B2" w:rsidRPr="00B30A9B" w:rsidDel="00DC48C3">
            <w:rPr>
              <w:rFonts w:cs="Calibri"/>
              <w:color w:val="000000" w:themeColor="text1"/>
              <w:szCs w:val="24"/>
            </w:rPr>
            <w:delText xml:space="preserve"> </w:delText>
          </w:r>
        </w:del>
        <w:r w:rsidR="5C3414B2" w:rsidRPr="00B30A9B">
          <w:rPr>
            <w:rFonts w:cs="Calibri"/>
            <w:color w:val="000000" w:themeColor="text1"/>
            <w:szCs w:val="24"/>
          </w:rPr>
          <w:t xml:space="preserve">Companies replenish their </w:t>
        </w:r>
        <w:r w:rsidR="003A70CA">
          <w:rPr>
            <w:rFonts w:cs="Calibri"/>
            <w:color w:val="000000" w:themeColor="text1"/>
            <w:szCs w:val="24"/>
          </w:rPr>
          <w:t>i</w:t>
        </w:r>
        <w:del w:id="9860" w:author="Author">
          <w:r w:rsidR="5C3414B2" w:rsidRPr="009F2B81" w:rsidDel="003A70CA">
            <w:rPr>
              <w:rFonts w:cs="Calibri"/>
              <w:color w:val="000000" w:themeColor="text1"/>
              <w:szCs w:val="24"/>
              <w:rPrChange w:id="9861" w:author="Author">
                <w:rPr>
                  <w:rFonts w:cs="Calibri"/>
                  <w:i/>
                  <w:iCs/>
                  <w:color w:val="000000" w:themeColor="text1"/>
                  <w:szCs w:val="24"/>
                </w:rPr>
              </w:rPrChange>
            </w:rPr>
            <w:delText>I</w:delText>
          </w:r>
        </w:del>
        <w:r w:rsidR="5C3414B2" w:rsidRPr="009F2B81">
          <w:rPr>
            <w:rFonts w:cs="Calibri"/>
            <w:color w:val="000000" w:themeColor="text1"/>
            <w:szCs w:val="24"/>
            <w:rPrChange w:id="9862" w:author="Author">
              <w:rPr>
                <w:rFonts w:cs="Calibri"/>
                <w:i/>
                <w:iCs/>
                <w:color w:val="000000" w:themeColor="text1"/>
                <w:szCs w:val="24"/>
              </w:rPr>
            </w:rPrChange>
          </w:rPr>
          <w:t>nventory</w:t>
        </w:r>
        <w:r w:rsidR="5C3414B2" w:rsidRPr="00B30A9B">
          <w:rPr>
            <w:rFonts w:cs="Calibri"/>
            <w:i/>
            <w:iCs/>
            <w:color w:val="000000" w:themeColor="text1"/>
            <w:szCs w:val="24"/>
          </w:rPr>
          <w:t xml:space="preserve"> </w:t>
        </w:r>
        <w:r w:rsidR="5C3414B2" w:rsidRPr="00B30A9B">
          <w:rPr>
            <w:rFonts w:cs="Calibri"/>
            <w:color w:val="000000" w:themeColor="text1"/>
            <w:szCs w:val="24"/>
          </w:rPr>
          <w:t>with fresh purchases on a regular basis</w:t>
        </w:r>
        <w:del w:id="9863" w:author="Author">
          <w:r w:rsidR="5C3414B2" w:rsidRPr="00B30A9B" w:rsidDel="003A70CA">
            <w:rPr>
              <w:rFonts w:cs="Calibri"/>
              <w:color w:val="000000" w:themeColor="text1"/>
              <w:szCs w:val="24"/>
            </w:rPr>
            <w:delText>.</w:delText>
          </w:r>
        </w:del>
        <w:r w:rsidR="5C3414B2" w:rsidRPr="00B30A9B">
          <w:rPr>
            <w:rFonts w:cs="Calibri"/>
            <w:color w:val="000000" w:themeColor="text1"/>
            <w:szCs w:val="24"/>
          </w:rPr>
          <w:t xml:space="preserve"> (</w:t>
        </w:r>
        <w:del w:id="9864" w:author="Author">
          <w:r w:rsidR="5C3414B2" w:rsidRPr="00B30A9B" w:rsidDel="003A70CA">
            <w:rPr>
              <w:rFonts w:cs="Calibri"/>
              <w:color w:val="000000" w:themeColor="text1"/>
              <w:szCs w:val="24"/>
            </w:rPr>
            <w:delText>I</w:delText>
          </w:r>
        </w:del>
        <w:r w:rsidR="003A70CA">
          <w:rPr>
            <w:rFonts w:cs="Calibri"/>
            <w:color w:val="000000" w:themeColor="text1"/>
            <w:szCs w:val="24"/>
          </w:rPr>
          <w:t>i</w:t>
        </w:r>
        <w:r w:rsidR="5C3414B2" w:rsidRPr="00B30A9B">
          <w:rPr>
            <w:rFonts w:cs="Calibri"/>
            <w:color w:val="000000" w:themeColor="text1"/>
            <w:szCs w:val="24"/>
          </w:rPr>
          <w:t xml:space="preserve">nventory </w:t>
        </w:r>
        <w:del w:id="9865" w:author="Author">
          <w:r w:rsidR="5C3414B2" w:rsidRPr="00B30A9B" w:rsidDel="003A70CA">
            <w:rPr>
              <w:rFonts w:cs="Calibri"/>
              <w:color w:val="000000" w:themeColor="text1"/>
              <w:szCs w:val="24"/>
            </w:rPr>
            <w:delText>is</w:delText>
          </w:r>
        </w:del>
        <w:r w:rsidR="003A70CA">
          <w:rPr>
            <w:rFonts w:cs="Calibri"/>
            <w:color w:val="000000" w:themeColor="text1"/>
            <w:szCs w:val="24"/>
          </w:rPr>
          <w:t>being</w:t>
        </w:r>
        <w:r w:rsidR="5C3414B2" w:rsidRPr="00B30A9B">
          <w:rPr>
            <w:rFonts w:cs="Calibri"/>
            <w:color w:val="000000" w:themeColor="text1"/>
            <w:szCs w:val="24"/>
          </w:rPr>
          <w:t xml:space="preserve"> a short</w:t>
        </w:r>
        <w:del w:id="9866" w:author="Author">
          <w:r w:rsidR="5C3414B2" w:rsidRPr="00B30A9B" w:rsidDel="0084532D">
            <w:rPr>
              <w:rFonts w:cs="Calibri"/>
              <w:color w:val="000000" w:themeColor="text1"/>
              <w:szCs w:val="24"/>
            </w:rPr>
            <w:delText>-</w:delText>
          </w:r>
        </w:del>
        <w:r w:rsidR="0084532D">
          <w:rPr>
            <w:rFonts w:cs="Calibri"/>
            <w:color w:val="000000" w:themeColor="text1"/>
            <w:szCs w:val="24"/>
          </w:rPr>
          <w:t>–</w:t>
        </w:r>
        <w:r w:rsidR="5C3414B2" w:rsidRPr="00B30A9B">
          <w:rPr>
            <w:rFonts w:cs="Calibri"/>
            <w:color w:val="000000" w:themeColor="text1"/>
            <w:szCs w:val="24"/>
          </w:rPr>
          <w:t>term asset</w:t>
        </w:r>
        <w:del w:id="9867" w:author="Author">
          <w:r w:rsidR="5C3414B2" w:rsidRPr="00B30A9B" w:rsidDel="003A70CA">
            <w:rPr>
              <w:rFonts w:cs="Calibri"/>
              <w:color w:val="000000" w:themeColor="text1"/>
              <w:szCs w:val="24"/>
            </w:rPr>
            <w:delText>.</w:delText>
          </w:r>
        </w:del>
        <w:r w:rsidR="5C3414B2" w:rsidRPr="00B30A9B">
          <w:rPr>
            <w:rFonts w:cs="Calibri"/>
            <w:color w:val="000000" w:themeColor="text1"/>
            <w:szCs w:val="24"/>
          </w:rPr>
          <w:t>)</w:t>
        </w:r>
        <w:r w:rsidR="003A70CA">
          <w:rPr>
            <w:rFonts w:cs="Calibri"/>
            <w:color w:val="000000" w:themeColor="text1"/>
            <w:szCs w:val="24"/>
          </w:rPr>
          <w:t>.</w:t>
        </w:r>
        <w:r w:rsidR="5C3414B2" w:rsidRPr="00B30A9B">
          <w:rPr>
            <w:rFonts w:cs="Calibri"/>
            <w:color w:val="000000" w:themeColor="text1"/>
            <w:szCs w:val="24"/>
          </w:rPr>
          <w:t xml:space="preserve"> This means that different units in inventory </w:t>
        </w:r>
        <w:del w:id="9868" w:author="Author">
          <w:r w:rsidR="5C3414B2" w:rsidRPr="00B30A9B" w:rsidDel="00DC48C3">
            <w:rPr>
              <w:rFonts w:cs="Calibri"/>
              <w:color w:val="000000" w:themeColor="text1"/>
              <w:szCs w:val="24"/>
            </w:rPr>
            <w:delText xml:space="preserve">will </w:delText>
          </w:r>
        </w:del>
        <w:r w:rsidR="5C3414B2" w:rsidRPr="00B30A9B">
          <w:rPr>
            <w:rFonts w:cs="Calibri"/>
            <w:color w:val="000000" w:themeColor="text1"/>
            <w:szCs w:val="24"/>
          </w:rPr>
          <w:t xml:space="preserve">come from different purchase </w:t>
        </w:r>
        <w:del w:id="9869" w:author="Author">
          <w:r w:rsidR="003C2FA2" w:rsidRPr="00B30A9B" w:rsidDel="003A70CA">
            <w:rPr>
              <w:rFonts w:cs="Calibri"/>
              <w:color w:val="000000" w:themeColor="text1"/>
              <w:szCs w:val="24"/>
            </w:rPr>
            <w:delText>“</w:delText>
          </w:r>
          <w:r w:rsidR="5C3414B2" w:rsidRPr="00B30A9B" w:rsidDel="003C2FA2">
            <w:rPr>
              <w:rFonts w:cs="Calibri"/>
              <w:color w:val="000000" w:themeColor="text1"/>
              <w:szCs w:val="24"/>
            </w:rPr>
            <w:delText>‘</w:delText>
          </w:r>
        </w:del>
        <w:r w:rsidR="5C3414B2" w:rsidRPr="00B30A9B">
          <w:rPr>
            <w:rFonts w:cs="Calibri"/>
            <w:color w:val="000000" w:themeColor="text1"/>
            <w:szCs w:val="24"/>
          </w:rPr>
          <w:t>batches</w:t>
        </w:r>
        <w:del w:id="9870" w:author="Author">
          <w:r w:rsidR="003C2FA2" w:rsidRPr="00B30A9B" w:rsidDel="003A70CA">
            <w:rPr>
              <w:rFonts w:cs="Calibri"/>
              <w:color w:val="000000" w:themeColor="text1"/>
              <w:szCs w:val="24"/>
            </w:rPr>
            <w:delText>”</w:delText>
          </w:r>
          <w:r w:rsidR="5C3414B2" w:rsidRPr="00B30A9B" w:rsidDel="003C2FA2">
            <w:rPr>
              <w:rFonts w:cs="Calibri"/>
              <w:color w:val="000000" w:themeColor="text1"/>
              <w:szCs w:val="24"/>
            </w:rPr>
            <w:delText>,’</w:delText>
          </w:r>
        </w:del>
        <w:r w:rsidR="5C3414B2" w:rsidRPr="00B30A9B">
          <w:rPr>
            <w:rFonts w:cs="Calibri"/>
            <w:color w:val="000000" w:themeColor="text1"/>
            <w:szCs w:val="24"/>
          </w:rPr>
          <w:t xml:space="preserve"> bought at different prices. </w:t>
        </w:r>
        <w:del w:id="9871" w:author="Author">
          <w:r w:rsidR="5C3414B2" w:rsidRPr="00B30A9B" w:rsidDel="003A70CA">
            <w:rPr>
              <w:rFonts w:cs="Calibri"/>
              <w:color w:val="000000" w:themeColor="text1"/>
              <w:szCs w:val="24"/>
            </w:rPr>
            <w:delText>Per</w:delText>
          </w:r>
        </w:del>
        <w:r w:rsidR="003A70CA">
          <w:rPr>
            <w:rFonts w:cs="Calibri"/>
            <w:color w:val="000000" w:themeColor="text1"/>
            <w:szCs w:val="24"/>
          </w:rPr>
          <w:t>According to</w:t>
        </w:r>
        <w:r w:rsidR="5C3414B2" w:rsidRPr="00B30A9B">
          <w:rPr>
            <w:rFonts w:cs="Calibri"/>
            <w:color w:val="000000" w:themeColor="text1"/>
            <w:szCs w:val="24"/>
          </w:rPr>
          <w:t xml:space="preserve"> </w:t>
        </w:r>
        <w:r w:rsidR="5C3414B2" w:rsidRPr="009F2B81">
          <w:rPr>
            <w:rFonts w:cs="Calibri"/>
            <w:color w:val="000000" w:themeColor="text1"/>
            <w:szCs w:val="24"/>
            <w:rPrChange w:id="9872" w:author="Author">
              <w:rPr>
                <w:rFonts w:cs="Calibri"/>
                <w:b/>
                <w:bCs/>
                <w:color w:val="000000" w:themeColor="text1"/>
                <w:szCs w:val="24"/>
              </w:rPr>
            </w:rPrChange>
          </w:rPr>
          <w:t xml:space="preserve">core accounting </w:t>
        </w:r>
        <w:del w:id="9873" w:author="Author">
          <w:r w:rsidR="5C3414B2" w:rsidRPr="009F2B81" w:rsidDel="00DC48C3">
            <w:rPr>
              <w:rFonts w:cs="Calibri"/>
              <w:color w:val="000000" w:themeColor="text1"/>
              <w:szCs w:val="24"/>
              <w:rPrChange w:id="9874" w:author="Author">
                <w:rPr>
                  <w:rFonts w:cs="Calibri"/>
                  <w:b/>
                  <w:bCs/>
                  <w:color w:val="000000" w:themeColor="text1"/>
                  <w:szCs w:val="24"/>
                </w:rPr>
              </w:rPrChange>
            </w:rPr>
            <w:delText>theory</w:delText>
          </w:r>
        </w:del>
        <w:r w:rsidR="00DC48C3">
          <w:rPr>
            <w:rFonts w:cs="Calibri"/>
            <w:color w:val="000000" w:themeColor="text1"/>
            <w:szCs w:val="24"/>
          </w:rPr>
          <w:t>principles</w:t>
        </w:r>
        <w:r w:rsidR="5C3414B2" w:rsidRPr="003A70CA">
          <w:rPr>
            <w:rFonts w:cs="Calibri"/>
            <w:color w:val="000000" w:themeColor="text1"/>
            <w:szCs w:val="24"/>
          </w:rPr>
          <w:t xml:space="preserve">, </w:t>
        </w:r>
        <w:del w:id="9875" w:author="Author">
          <w:r w:rsidR="5C3414B2" w:rsidRPr="003A70CA" w:rsidDel="00DC48C3">
            <w:rPr>
              <w:rFonts w:cs="Calibri"/>
              <w:color w:val="000000" w:themeColor="text1"/>
              <w:szCs w:val="24"/>
            </w:rPr>
            <w:delText xml:space="preserve">we </w:delText>
          </w:r>
          <w:r w:rsidR="5C3414B2" w:rsidRPr="003A70CA" w:rsidDel="003A70CA">
            <w:rPr>
              <w:rFonts w:cs="Calibri"/>
              <w:color w:val="000000" w:themeColor="text1"/>
              <w:szCs w:val="24"/>
            </w:rPr>
            <w:lastRenderedPageBreak/>
            <w:delText xml:space="preserve">should </w:delText>
          </w:r>
          <w:r w:rsidR="5C3414B2" w:rsidRPr="003A70CA" w:rsidDel="00DC48C3">
            <w:rPr>
              <w:rFonts w:cs="Calibri"/>
              <w:color w:val="000000" w:themeColor="text1"/>
              <w:szCs w:val="24"/>
            </w:rPr>
            <w:delText xml:space="preserve">want to </w:delText>
          </w:r>
          <w:r w:rsidR="5C3414B2" w:rsidRPr="009F2B81" w:rsidDel="00DC48C3">
            <w:rPr>
              <w:rFonts w:cs="Calibri"/>
              <w:color w:val="000000" w:themeColor="text1"/>
              <w:szCs w:val="24"/>
              <w:rPrChange w:id="9876" w:author="Author">
                <w:rPr>
                  <w:rFonts w:cs="Calibri"/>
                  <w:b/>
                  <w:bCs/>
                  <w:color w:val="000000" w:themeColor="text1"/>
                  <w:szCs w:val="24"/>
                </w:rPr>
              </w:rPrChange>
            </w:rPr>
            <w:delText xml:space="preserve">allocate </w:delText>
          </w:r>
        </w:del>
        <w:r w:rsidR="5C3414B2" w:rsidRPr="009F2B81">
          <w:rPr>
            <w:rFonts w:cs="Calibri"/>
            <w:color w:val="000000" w:themeColor="text1"/>
            <w:szCs w:val="24"/>
            <w:rPrChange w:id="9877" w:author="Author">
              <w:rPr>
                <w:rFonts w:cs="Calibri"/>
                <w:b/>
                <w:bCs/>
                <w:color w:val="000000" w:themeColor="text1"/>
                <w:szCs w:val="24"/>
              </w:rPr>
            </w:rPrChange>
          </w:rPr>
          <w:t xml:space="preserve">the cost of purchasing </w:t>
        </w:r>
        <w:r w:rsidR="003A70CA">
          <w:rPr>
            <w:rFonts w:cs="Calibri"/>
            <w:color w:val="000000" w:themeColor="text1"/>
            <w:szCs w:val="24"/>
          </w:rPr>
          <w:t>i</w:t>
        </w:r>
        <w:del w:id="9878" w:author="Author">
          <w:r w:rsidR="5C3414B2" w:rsidRPr="009F2B81" w:rsidDel="003A70CA">
            <w:rPr>
              <w:rFonts w:cs="Calibri"/>
              <w:color w:val="000000" w:themeColor="text1"/>
              <w:szCs w:val="24"/>
              <w:rPrChange w:id="9879" w:author="Author">
                <w:rPr>
                  <w:rFonts w:cs="Calibri"/>
                  <w:b/>
                  <w:bCs/>
                  <w:color w:val="000000" w:themeColor="text1"/>
                  <w:szCs w:val="24"/>
                </w:rPr>
              </w:rPrChange>
            </w:rPr>
            <w:delText>I</w:delText>
          </w:r>
        </w:del>
        <w:r w:rsidR="5C3414B2" w:rsidRPr="009F2B81">
          <w:rPr>
            <w:rFonts w:cs="Calibri"/>
            <w:color w:val="000000" w:themeColor="text1"/>
            <w:szCs w:val="24"/>
            <w:rPrChange w:id="9880" w:author="Author">
              <w:rPr>
                <w:rFonts w:cs="Calibri"/>
                <w:b/>
                <w:bCs/>
                <w:color w:val="000000" w:themeColor="text1"/>
                <w:szCs w:val="24"/>
              </w:rPr>
            </w:rPrChange>
          </w:rPr>
          <w:t xml:space="preserve">nventory </w:t>
        </w:r>
        <w:r w:rsidR="00DC48C3">
          <w:rPr>
            <w:rFonts w:cs="Calibri"/>
            <w:color w:val="000000" w:themeColor="text1"/>
            <w:szCs w:val="24"/>
          </w:rPr>
          <w:t xml:space="preserve">should be allocated </w:t>
        </w:r>
        <w:r w:rsidR="5C3414B2" w:rsidRPr="003A70CA">
          <w:rPr>
            <w:rFonts w:cs="Calibri"/>
            <w:color w:val="000000" w:themeColor="text1"/>
            <w:szCs w:val="24"/>
          </w:rPr>
          <w:t xml:space="preserve">as </w:t>
        </w:r>
        <w:del w:id="9881" w:author="Author">
          <w:r w:rsidR="5C3414B2" w:rsidRPr="003A70CA" w:rsidDel="00DC48C3">
            <w:rPr>
              <w:rFonts w:cs="Calibri"/>
              <w:color w:val="000000" w:themeColor="text1"/>
              <w:szCs w:val="24"/>
            </w:rPr>
            <w:delText>we use it</w:delText>
          </w:r>
        </w:del>
        <w:r w:rsidR="00DC48C3">
          <w:rPr>
            <w:rFonts w:cs="Calibri"/>
            <w:color w:val="000000" w:themeColor="text1"/>
            <w:szCs w:val="24"/>
          </w:rPr>
          <w:t>it is used</w:t>
        </w:r>
        <w:del w:id="9882" w:author="Author">
          <w:r w:rsidR="5C3414B2" w:rsidRPr="003A70CA" w:rsidDel="00DC48C3">
            <w:rPr>
              <w:rFonts w:cs="Calibri"/>
              <w:color w:val="000000" w:themeColor="text1"/>
              <w:szCs w:val="24"/>
            </w:rPr>
            <w:delText xml:space="preserve"> up</w:delText>
          </w:r>
        </w:del>
        <w:r w:rsidR="5C3414B2" w:rsidRPr="003A70CA">
          <w:rPr>
            <w:rFonts w:cs="Calibri"/>
            <w:color w:val="000000" w:themeColor="text1"/>
            <w:szCs w:val="24"/>
          </w:rPr>
          <w:t xml:space="preserve"> </w:t>
        </w:r>
        <w:r w:rsidR="5C3414B2" w:rsidRPr="009F2B81">
          <w:rPr>
            <w:rFonts w:cs="Calibri"/>
            <w:color w:val="000000" w:themeColor="text1"/>
            <w:szCs w:val="24"/>
            <w:rPrChange w:id="9883" w:author="Author">
              <w:rPr>
                <w:rFonts w:cs="Calibri"/>
                <w:b/>
                <w:bCs/>
                <w:color w:val="000000" w:themeColor="text1"/>
                <w:szCs w:val="24"/>
              </w:rPr>
            </w:rPrChange>
          </w:rPr>
          <w:t xml:space="preserve">over time </w:t>
        </w:r>
        <w:r w:rsidR="5C3414B2" w:rsidRPr="003A70CA">
          <w:rPr>
            <w:rFonts w:cs="Calibri"/>
            <w:color w:val="000000" w:themeColor="text1"/>
            <w:szCs w:val="24"/>
          </w:rPr>
          <w:t xml:space="preserve">and </w:t>
        </w:r>
        <w:del w:id="9884" w:author="Author">
          <w:r w:rsidR="5C3414B2" w:rsidRPr="009F2B81" w:rsidDel="00DC48C3">
            <w:rPr>
              <w:rFonts w:cs="Calibri"/>
              <w:color w:val="000000" w:themeColor="text1"/>
              <w:szCs w:val="24"/>
              <w:rPrChange w:id="9885" w:author="Author">
                <w:rPr>
                  <w:rFonts w:cs="Calibri"/>
                  <w:b/>
                  <w:bCs/>
                  <w:color w:val="000000" w:themeColor="text1"/>
                  <w:szCs w:val="24"/>
                </w:rPr>
              </w:rPrChange>
            </w:rPr>
            <w:delText xml:space="preserve">match </w:delText>
          </w:r>
        </w:del>
        <w:r w:rsidR="5C3414B2" w:rsidRPr="003A70CA">
          <w:rPr>
            <w:rFonts w:cs="Calibri"/>
            <w:color w:val="000000" w:themeColor="text1"/>
            <w:szCs w:val="24"/>
          </w:rPr>
          <w:t xml:space="preserve">that expense </w:t>
        </w:r>
        <w:r w:rsidR="00DC48C3">
          <w:rPr>
            <w:rFonts w:cs="Calibri"/>
            <w:color w:val="000000" w:themeColor="text1"/>
            <w:szCs w:val="24"/>
          </w:rPr>
          <w:t xml:space="preserve">should be matched </w:t>
        </w:r>
        <w:r w:rsidR="5C3414B2" w:rsidRPr="003A70CA">
          <w:rPr>
            <w:rFonts w:cs="Calibri"/>
            <w:color w:val="000000" w:themeColor="text1"/>
            <w:szCs w:val="24"/>
          </w:rPr>
          <w:t xml:space="preserve">to the revenues it helped to generate. </w:t>
        </w:r>
        <w:del w:id="9886" w:author="Author">
          <w:r w:rsidR="5C3414B2" w:rsidRPr="003A70CA" w:rsidDel="003A70CA">
            <w:rPr>
              <w:rFonts w:cs="Calibri"/>
              <w:color w:val="000000" w:themeColor="text1"/>
              <w:szCs w:val="24"/>
            </w:rPr>
            <w:delText>And, g</w:delText>
          </w:r>
        </w:del>
        <w:r w:rsidR="003A70CA">
          <w:rPr>
            <w:rFonts w:cs="Calibri"/>
            <w:color w:val="000000" w:themeColor="text1"/>
            <w:szCs w:val="24"/>
          </w:rPr>
          <w:t>G</w:t>
        </w:r>
        <w:r w:rsidR="5C3414B2" w:rsidRPr="003A70CA">
          <w:rPr>
            <w:rFonts w:cs="Calibri"/>
            <w:color w:val="000000" w:themeColor="text1"/>
            <w:szCs w:val="24"/>
          </w:rPr>
          <w:t>iven that different inventory units are purchased at different prices over time, there</w:t>
        </w:r>
        <w:r w:rsidR="003A70CA">
          <w:rPr>
            <w:rFonts w:cs="Calibri"/>
            <w:color w:val="000000" w:themeColor="text1"/>
            <w:szCs w:val="24"/>
          </w:rPr>
          <w:t xml:space="preserve"> i</w:t>
        </w:r>
        <w:del w:id="9887" w:author="Author">
          <w:r w:rsidR="5C3414B2" w:rsidRPr="003A70CA" w:rsidDel="003A70CA">
            <w:rPr>
              <w:rFonts w:cs="Calibri"/>
              <w:color w:val="000000" w:themeColor="text1"/>
              <w:szCs w:val="24"/>
            </w:rPr>
            <w:delText>’</w:delText>
          </w:r>
        </w:del>
        <w:r w:rsidR="5C3414B2" w:rsidRPr="003A70CA">
          <w:rPr>
            <w:rFonts w:cs="Calibri"/>
            <w:color w:val="000000" w:themeColor="text1"/>
            <w:szCs w:val="24"/>
          </w:rPr>
          <w:t xml:space="preserve">s </w:t>
        </w:r>
        <w:r w:rsidR="5C3414B2" w:rsidRPr="009F2B81">
          <w:rPr>
            <w:rFonts w:cs="Calibri"/>
            <w:color w:val="000000" w:themeColor="text1"/>
            <w:szCs w:val="24"/>
            <w:rPrChange w:id="9888" w:author="Author">
              <w:rPr>
                <w:rFonts w:cs="Calibri"/>
                <w:b/>
                <w:bCs/>
                <w:color w:val="000000" w:themeColor="text1"/>
                <w:szCs w:val="24"/>
              </w:rPr>
            </w:rPrChange>
          </w:rPr>
          <w:t xml:space="preserve">no one </w:t>
        </w:r>
        <w:r w:rsidR="003A70CA">
          <w:rPr>
            <w:rFonts w:cs="Calibri"/>
            <w:color w:val="000000" w:themeColor="text1"/>
            <w:szCs w:val="24"/>
          </w:rPr>
          <w:t>method of doing this that is clearly</w:t>
        </w:r>
        <w:del w:id="9889" w:author="Author">
          <w:r w:rsidR="5C3414B2" w:rsidRPr="009F2B81" w:rsidDel="003A70CA">
            <w:rPr>
              <w:rFonts w:cs="Calibri"/>
              <w:color w:val="000000" w:themeColor="text1"/>
              <w:szCs w:val="24"/>
              <w:rPrChange w:id="9890" w:author="Author">
                <w:rPr>
                  <w:rFonts w:cs="Calibri"/>
                  <w:b/>
                  <w:bCs/>
                  <w:color w:val="000000" w:themeColor="text1"/>
                  <w:szCs w:val="24"/>
                </w:rPr>
              </w:rPrChange>
            </w:rPr>
            <w:delText>obviously-</w:delText>
          </w:r>
        </w:del>
        <w:r w:rsidR="003A70CA">
          <w:rPr>
            <w:rFonts w:cs="Calibri"/>
            <w:color w:val="000000" w:themeColor="text1"/>
            <w:szCs w:val="24"/>
          </w:rPr>
          <w:t xml:space="preserve"> </w:t>
        </w:r>
        <w:r w:rsidR="5C3414B2" w:rsidRPr="009F2B81">
          <w:rPr>
            <w:rFonts w:cs="Calibri"/>
            <w:color w:val="000000" w:themeColor="text1"/>
            <w:szCs w:val="24"/>
            <w:rPrChange w:id="9891" w:author="Author">
              <w:rPr>
                <w:rFonts w:cs="Calibri"/>
                <w:b/>
                <w:bCs/>
                <w:color w:val="000000" w:themeColor="text1"/>
                <w:szCs w:val="24"/>
              </w:rPr>
            </w:rPrChange>
          </w:rPr>
          <w:t>superior</w:t>
        </w:r>
        <w:del w:id="9892" w:author="Author">
          <w:r w:rsidR="5C3414B2" w:rsidRPr="009F2B81" w:rsidDel="003A70CA">
            <w:rPr>
              <w:rFonts w:cs="Calibri"/>
              <w:color w:val="000000" w:themeColor="text1"/>
              <w:szCs w:val="24"/>
              <w:rPrChange w:id="9893" w:author="Author">
                <w:rPr>
                  <w:rFonts w:cs="Calibri"/>
                  <w:b/>
                  <w:bCs/>
                  <w:color w:val="000000" w:themeColor="text1"/>
                  <w:szCs w:val="24"/>
                </w:rPr>
              </w:rPrChange>
            </w:rPr>
            <w:delText xml:space="preserve"> </w:delText>
          </w:r>
        </w:del>
        <w:r w:rsidR="003A70CA">
          <w:rPr>
            <w:rFonts w:cs="Calibri"/>
            <w:color w:val="000000" w:themeColor="text1"/>
            <w:szCs w:val="24"/>
          </w:rPr>
          <w:t>, and c</w:t>
        </w:r>
        <w:del w:id="9894" w:author="Author">
          <w:r w:rsidR="5C3414B2" w:rsidRPr="009F2B81" w:rsidDel="003A70CA">
            <w:rPr>
              <w:rFonts w:cs="Calibri"/>
              <w:color w:val="000000" w:themeColor="text1"/>
              <w:szCs w:val="24"/>
              <w:rPrChange w:id="9895" w:author="Author">
                <w:rPr>
                  <w:rFonts w:cs="Calibri"/>
                  <w:b/>
                  <w:bCs/>
                  <w:color w:val="000000" w:themeColor="text1"/>
                  <w:szCs w:val="24"/>
                </w:rPr>
              </w:rPrChange>
            </w:rPr>
            <w:delText>way to do this</w:delText>
          </w:r>
          <w:r w:rsidR="5C3414B2" w:rsidRPr="003A70CA" w:rsidDel="003A70CA">
            <w:rPr>
              <w:rFonts w:cs="Calibri"/>
              <w:color w:val="000000" w:themeColor="text1"/>
              <w:szCs w:val="24"/>
            </w:rPr>
            <w:delText>. C</w:delText>
          </w:r>
        </w:del>
        <w:r w:rsidR="5C3414B2" w:rsidRPr="003A70CA">
          <w:rPr>
            <w:rFonts w:cs="Calibri"/>
            <w:color w:val="000000" w:themeColor="text1"/>
            <w:szCs w:val="24"/>
          </w:rPr>
          <w:t>ompanies have the choice</w:t>
        </w:r>
        <w:r w:rsidR="5C3414B2" w:rsidRPr="00B30A9B">
          <w:rPr>
            <w:rFonts w:cs="Calibri"/>
            <w:color w:val="000000" w:themeColor="text1"/>
            <w:szCs w:val="24"/>
          </w:rPr>
          <w:t xml:space="preserve"> of several valuation methods</w:t>
        </w:r>
        <w:r w:rsidR="003A70CA">
          <w:rPr>
            <w:rFonts w:cs="Calibri"/>
            <w:color w:val="000000" w:themeColor="text1"/>
            <w:szCs w:val="24"/>
          </w:rPr>
          <w:t>.</w:t>
        </w:r>
        <w:del w:id="9896" w:author="Author">
          <w:r w:rsidR="5C3414B2" w:rsidRPr="00B30A9B" w:rsidDel="003A70CA">
            <w:rPr>
              <w:rFonts w:cs="Calibri"/>
              <w:color w:val="000000" w:themeColor="text1"/>
              <w:szCs w:val="24"/>
            </w:rPr>
            <w:delText>:</w:delText>
          </w:r>
        </w:del>
      </w:ins>
    </w:p>
    <w:p w14:paraId="6F42B1FA" w14:textId="3D187909" w:rsidR="006310F4" w:rsidRPr="00B30A9B" w:rsidRDefault="006310F4" w:rsidP="000D4982">
      <w:pPr>
        <w:pStyle w:val="Heading4"/>
      </w:pPr>
      <w:r w:rsidRPr="00B30A9B">
        <w:t>Business case</w:t>
      </w:r>
    </w:p>
    <w:p w14:paraId="2F422E4B" w14:textId="0DD264F6" w:rsidR="0057441F" w:rsidRPr="00B30A9B" w:rsidRDefault="006310F4" w:rsidP="00E414CE">
      <w:del w:id="9897" w:author="Author">
        <w:r w:rsidRPr="00B30A9B" w:rsidDel="00DC48C3">
          <w:delText xml:space="preserve">Assume </w:delText>
        </w:r>
      </w:del>
      <w:ins w:id="9898" w:author="Author">
        <w:r w:rsidR="00DC48C3">
          <w:t>Consider</w:t>
        </w:r>
        <w:r w:rsidR="00DC48C3" w:rsidRPr="00B30A9B">
          <w:t xml:space="preserve"> </w:t>
        </w:r>
      </w:ins>
      <w:r w:rsidRPr="00B30A9B">
        <w:t>a</w:t>
      </w:r>
      <w:r w:rsidR="00E414CE" w:rsidRPr="00B30A9B">
        <w:t xml:space="preserve"> business that sells raw coffee beans. </w:t>
      </w:r>
      <w:del w:id="9899" w:author="Author">
        <w:r w:rsidR="00E414CE" w:rsidRPr="00B30A9B" w:rsidDel="003A70CA">
          <w:delText>And o</w:delText>
        </w:r>
      </w:del>
      <w:ins w:id="9900" w:author="Author">
        <w:r w:rsidR="003A70CA">
          <w:t>O</w:t>
        </w:r>
      </w:ins>
      <w:r w:rsidR="00E414CE" w:rsidRPr="00B30A9B">
        <w:t xml:space="preserve">n </w:t>
      </w:r>
      <w:del w:id="9901" w:author="Author">
        <w:r w:rsidR="00E414CE" w:rsidRPr="00B30A9B" w:rsidDel="003A70CA">
          <w:delText xml:space="preserve">the 1st of </w:delText>
        </w:r>
      </w:del>
      <w:r w:rsidR="00E414CE" w:rsidRPr="00B30A9B">
        <w:t>January</w:t>
      </w:r>
      <w:ins w:id="9902" w:author="Author">
        <w:r w:rsidR="003A70CA">
          <w:t xml:space="preserve"> 1</w:t>
        </w:r>
      </w:ins>
      <w:r w:rsidR="00E414CE" w:rsidRPr="00B30A9B">
        <w:t xml:space="preserve">, </w:t>
      </w:r>
      <w:r w:rsidRPr="00B30A9B">
        <w:t>the business owners</w:t>
      </w:r>
      <w:ins w:id="9903" w:author="Author">
        <w:r w:rsidR="00DC48C3">
          <w:t xml:space="preserve"> </w:t>
        </w:r>
      </w:ins>
      <w:del w:id="9904" w:author="Author">
        <w:r w:rsidRPr="00B30A9B" w:rsidDel="00DC48C3">
          <w:delText xml:space="preserve">, </w:delText>
        </w:r>
        <w:r w:rsidR="001C6639" w:rsidRPr="00B30A9B" w:rsidDel="00DC48C3">
          <w:delText>Jamie</w:delText>
        </w:r>
        <w:r w:rsidR="00E414CE" w:rsidRPr="00B30A9B" w:rsidDel="00DC48C3">
          <w:delText xml:space="preserve"> and </w:delText>
        </w:r>
        <w:r w:rsidR="001C6639" w:rsidRPr="00B30A9B" w:rsidDel="00DC48C3">
          <w:delText>Alex</w:delText>
        </w:r>
        <w:r w:rsidRPr="00B30A9B" w:rsidDel="00DC48C3">
          <w:delText>,</w:delText>
        </w:r>
        <w:r w:rsidR="00E414CE" w:rsidRPr="00B30A9B" w:rsidDel="00DC48C3">
          <w:delText xml:space="preserve"> </w:delText>
        </w:r>
      </w:del>
      <w:r w:rsidR="00E414CE" w:rsidRPr="00B30A9B">
        <w:t xml:space="preserve">buy coffee beans for </w:t>
      </w:r>
      <w:ins w:id="9905" w:author="Author">
        <w:r w:rsidR="003A70CA">
          <w:t>$</w:t>
        </w:r>
      </w:ins>
      <w:r w:rsidR="00E414CE" w:rsidRPr="00B30A9B">
        <w:t>10</w:t>
      </w:r>
      <w:ins w:id="9906" w:author="Author">
        <w:r w:rsidR="003A70CA">
          <w:t xml:space="preserve"> per unit</w:t>
        </w:r>
      </w:ins>
      <w:r w:rsidR="00E414CE" w:rsidRPr="00B30A9B">
        <w:t xml:space="preserve">. </w:t>
      </w:r>
      <w:del w:id="9907" w:author="Author">
        <w:r w:rsidR="00E414CE" w:rsidRPr="00B30A9B" w:rsidDel="003A70CA">
          <w:delText>And then, o</w:delText>
        </w:r>
      </w:del>
      <w:ins w:id="9908" w:author="Author">
        <w:r w:rsidR="003A70CA">
          <w:t>O</w:t>
        </w:r>
      </w:ins>
      <w:r w:rsidR="00E414CE" w:rsidRPr="00B30A9B">
        <w:t xml:space="preserve">n </w:t>
      </w:r>
      <w:del w:id="9909" w:author="Author">
        <w:r w:rsidR="00E414CE" w:rsidRPr="00B30A9B" w:rsidDel="003A70CA">
          <w:delText xml:space="preserve">the 12th of </w:delText>
        </w:r>
      </w:del>
      <w:r w:rsidR="00E414CE" w:rsidRPr="00B30A9B">
        <w:t>January</w:t>
      </w:r>
      <w:ins w:id="9910" w:author="Author">
        <w:r w:rsidR="003A70CA">
          <w:t xml:space="preserve"> 12</w:t>
        </w:r>
      </w:ins>
      <w:r w:rsidR="00E414CE" w:rsidRPr="00B30A9B">
        <w:t xml:space="preserve">, the price </w:t>
      </w:r>
      <w:del w:id="9911" w:author="Author">
        <w:r w:rsidR="00E414CE" w:rsidRPr="00B30A9B" w:rsidDel="003A70CA">
          <w:delText xml:space="preserve">of </w:delText>
        </w:r>
        <w:r w:rsidRPr="00B30A9B" w:rsidDel="003A70CA">
          <w:delText>coffee beans</w:delText>
        </w:r>
        <w:r w:rsidR="00E414CE" w:rsidRPr="00B30A9B" w:rsidDel="003A70CA">
          <w:delText xml:space="preserve"> </w:delText>
        </w:r>
      </w:del>
      <w:r w:rsidR="00E414CE" w:rsidRPr="00B30A9B">
        <w:t xml:space="preserve">has gone up to </w:t>
      </w:r>
      <w:ins w:id="9912" w:author="Author">
        <w:r w:rsidR="003A70CA">
          <w:t>$</w:t>
        </w:r>
      </w:ins>
      <w:r w:rsidR="00E414CE" w:rsidRPr="00B30A9B">
        <w:t>16</w:t>
      </w:r>
      <w:ins w:id="9913" w:author="Author">
        <w:r w:rsidR="003A70CA">
          <w:t xml:space="preserve"> per unit</w:t>
        </w:r>
      </w:ins>
      <w:r w:rsidRPr="00B30A9B">
        <w:t>. To operate the</w:t>
      </w:r>
      <w:ins w:id="9914" w:author="Author">
        <w:r w:rsidR="003A70CA">
          <w:t>ir</w:t>
        </w:r>
      </w:ins>
      <w:r w:rsidRPr="00B30A9B">
        <w:t xml:space="preserve"> business, </w:t>
      </w:r>
      <w:del w:id="9915" w:author="Author">
        <w:r w:rsidR="001C6639" w:rsidRPr="00B30A9B" w:rsidDel="00DC48C3">
          <w:delText>Jamie</w:delText>
        </w:r>
        <w:r w:rsidRPr="00B30A9B" w:rsidDel="00DC48C3">
          <w:delText xml:space="preserve"> and </w:delText>
        </w:r>
        <w:r w:rsidR="001C6639" w:rsidRPr="00B30A9B" w:rsidDel="00DC48C3">
          <w:delText>Alex</w:delText>
        </w:r>
      </w:del>
      <w:ins w:id="9916" w:author="Author">
        <w:r w:rsidR="00DC48C3">
          <w:t>the owners</w:t>
        </w:r>
      </w:ins>
      <w:r w:rsidRPr="00B30A9B">
        <w:t xml:space="preserve"> </w:t>
      </w:r>
      <w:r w:rsidR="00E414CE" w:rsidRPr="00B30A9B">
        <w:t xml:space="preserve">have to buy another </w:t>
      </w:r>
      <w:del w:id="9917" w:author="Author">
        <w:r w:rsidR="00E414CE" w:rsidRPr="00B30A9B" w:rsidDel="003A70CA">
          <w:delText xml:space="preserve">pound </w:delText>
        </w:r>
      </w:del>
      <w:ins w:id="9918" w:author="Author">
        <w:r w:rsidR="003A70CA">
          <w:t>unit</w:t>
        </w:r>
        <w:r w:rsidR="003A70CA" w:rsidRPr="00B30A9B">
          <w:t xml:space="preserve"> </w:t>
        </w:r>
      </w:ins>
      <w:r w:rsidR="00E414CE" w:rsidRPr="00B30A9B">
        <w:t>of coffee beans</w:t>
      </w:r>
      <w:r w:rsidRPr="00B30A9B">
        <w:t xml:space="preserve"> on that day. </w:t>
      </w:r>
      <w:r w:rsidR="00E414CE" w:rsidRPr="00B30A9B">
        <w:t xml:space="preserve">On </w:t>
      </w:r>
      <w:del w:id="9919" w:author="Author">
        <w:r w:rsidR="00E414CE" w:rsidRPr="00B30A9B" w:rsidDel="003A70CA">
          <w:delText xml:space="preserve">the 20th of </w:delText>
        </w:r>
      </w:del>
      <w:r w:rsidR="00E414CE" w:rsidRPr="00B30A9B">
        <w:t>January</w:t>
      </w:r>
      <w:ins w:id="9920" w:author="Author">
        <w:r w:rsidR="003A70CA">
          <w:t xml:space="preserve"> 20</w:t>
        </w:r>
      </w:ins>
      <w:r w:rsidR="00E414CE" w:rsidRPr="00B30A9B">
        <w:t>, the</w:t>
      </w:r>
      <w:ins w:id="9921" w:author="Author">
        <w:r w:rsidR="003A70CA">
          <w:t>y</w:t>
        </w:r>
      </w:ins>
      <w:r w:rsidRPr="00B30A9B">
        <w:t xml:space="preserve"> </w:t>
      </w:r>
      <w:del w:id="9922" w:author="Author">
        <w:r w:rsidRPr="00B30A9B" w:rsidDel="003A70CA">
          <w:delText xml:space="preserve">business </w:delText>
        </w:r>
      </w:del>
      <w:r w:rsidR="00E414CE" w:rsidRPr="00B30A9B">
        <w:t>sell</w:t>
      </w:r>
      <w:del w:id="9923" w:author="Author">
        <w:r w:rsidRPr="00B30A9B" w:rsidDel="003A70CA">
          <w:delText>s</w:delText>
        </w:r>
      </w:del>
      <w:r w:rsidR="00E414CE" w:rsidRPr="00B30A9B">
        <w:t xml:space="preserve"> the </w:t>
      </w:r>
      <w:r w:rsidRPr="00B30A9B">
        <w:t>coffee</w:t>
      </w:r>
      <w:r w:rsidR="00E414CE" w:rsidRPr="00B30A9B">
        <w:t xml:space="preserve"> beans for </w:t>
      </w:r>
      <w:ins w:id="9924" w:author="Author">
        <w:r w:rsidR="003A70CA">
          <w:t>$</w:t>
        </w:r>
      </w:ins>
      <w:r w:rsidR="00E414CE" w:rsidRPr="00B30A9B">
        <w:t>25</w:t>
      </w:r>
      <w:ins w:id="9925" w:author="Author">
        <w:r w:rsidR="003A70CA">
          <w:t>. If they had had</w:t>
        </w:r>
      </w:ins>
      <w:del w:id="9926" w:author="Author">
        <w:r w:rsidR="00E414CE" w:rsidRPr="00B30A9B" w:rsidDel="003A70CA">
          <w:delText xml:space="preserve">. And if </w:delText>
        </w:r>
        <w:r w:rsidR="001C6639" w:rsidRPr="00B30A9B" w:rsidDel="003A70CA">
          <w:delText>Jamie</w:delText>
        </w:r>
        <w:r w:rsidRPr="00B30A9B" w:rsidDel="003A70CA">
          <w:delText xml:space="preserve"> and </w:delText>
        </w:r>
        <w:r w:rsidR="001C6639" w:rsidRPr="00B30A9B" w:rsidDel="003A70CA">
          <w:delText>Alex</w:delText>
        </w:r>
        <w:r w:rsidRPr="00B30A9B" w:rsidDel="003A70CA">
          <w:delText xml:space="preserve"> </w:delText>
        </w:r>
        <w:r w:rsidR="00E414CE" w:rsidRPr="00B30A9B" w:rsidDel="003A70CA">
          <w:delText>would have had</w:delText>
        </w:r>
      </w:del>
      <w:r w:rsidR="00E414CE" w:rsidRPr="00B30A9B">
        <w:t xml:space="preserve"> to buy </w:t>
      </w:r>
      <w:del w:id="9927" w:author="Author">
        <w:r w:rsidR="00E414CE" w:rsidRPr="00B30A9B" w:rsidDel="003A70CA">
          <w:delText xml:space="preserve">another </w:delText>
        </w:r>
      </w:del>
      <w:ins w:id="9928" w:author="Author">
        <w:r w:rsidR="003A70CA">
          <w:t>another unit</w:t>
        </w:r>
      </w:ins>
      <w:del w:id="9929" w:author="Author">
        <w:r w:rsidR="00E414CE" w:rsidRPr="00B30A9B" w:rsidDel="003A70CA">
          <w:delText>pound</w:delText>
        </w:r>
      </w:del>
      <w:r w:rsidR="00E414CE" w:rsidRPr="00B30A9B">
        <w:t xml:space="preserve"> of coffee, the price would have </w:t>
      </w:r>
      <w:del w:id="9930" w:author="Author">
        <w:r w:rsidR="00E414CE" w:rsidRPr="00B30A9B" w:rsidDel="003A70CA">
          <w:delText xml:space="preserve">risen to </w:delText>
        </w:r>
      </w:del>
      <w:ins w:id="9931" w:author="Author">
        <w:r w:rsidR="003A70CA">
          <w:t>been $</w:t>
        </w:r>
      </w:ins>
      <w:r w:rsidR="00E414CE" w:rsidRPr="00B30A9B">
        <w:t xml:space="preserve">22. </w:t>
      </w:r>
      <w:r w:rsidR="0057441F" w:rsidRPr="00B30A9B">
        <w:t xml:space="preserve">The business must determine which of these different unit costs to assign to the units in inventory and which to assign to the units sold. </w:t>
      </w:r>
      <w:del w:id="9932" w:author="Author">
        <w:r w:rsidR="0057441F" w:rsidRPr="00B30A9B" w:rsidDel="003A70CA">
          <w:delText>With t</w:delText>
        </w:r>
      </w:del>
      <w:ins w:id="9933" w:author="Author">
        <w:r w:rsidR="003A70CA">
          <w:t>T</w:t>
        </w:r>
      </w:ins>
      <w:r w:rsidR="0057441F" w:rsidRPr="00B30A9B">
        <w:t xml:space="preserve">his information </w:t>
      </w:r>
      <w:del w:id="9934" w:author="Author">
        <w:r w:rsidR="0057441F" w:rsidRPr="00B30A9B" w:rsidDel="003A70CA">
          <w:delText xml:space="preserve">we </w:delText>
        </w:r>
      </w:del>
      <w:ins w:id="9935" w:author="Author">
        <w:r w:rsidR="003A70CA">
          <w:t>is required to</w:t>
        </w:r>
      </w:ins>
      <w:del w:id="9936" w:author="Author">
        <w:r w:rsidR="0057441F" w:rsidRPr="00B30A9B" w:rsidDel="003A70CA">
          <w:delText>can</w:delText>
        </w:r>
      </w:del>
      <w:r w:rsidR="0057441F" w:rsidRPr="00B30A9B">
        <w:t xml:space="preserve"> </w:t>
      </w:r>
      <w:del w:id="9937" w:author="Author">
        <w:r w:rsidR="0057441F" w:rsidRPr="00B30A9B" w:rsidDel="003A70CA">
          <w:delText xml:space="preserve">answer </w:delText>
        </w:r>
        <w:r w:rsidR="00E414CE" w:rsidRPr="00B30A9B" w:rsidDel="003A70CA">
          <w:delText>the question what</w:delText>
        </w:r>
      </w:del>
      <w:ins w:id="9938" w:author="Author">
        <w:r w:rsidR="003A70CA">
          <w:t>determine</w:t>
        </w:r>
      </w:ins>
      <w:r w:rsidR="00E414CE" w:rsidRPr="00B30A9B">
        <w:t xml:space="preserve"> </w:t>
      </w:r>
      <w:r w:rsidR="0057441F" w:rsidRPr="00B30A9B">
        <w:t>the</w:t>
      </w:r>
      <w:r w:rsidR="00E414CE" w:rsidRPr="00B30A9B">
        <w:t xml:space="preserve"> earnings </w:t>
      </w:r>
      <w:del w:id="9939" w:author="Author">
        <w:r w:rsidR="00E414CE" w:rsidRPr="00B30A9B" w:rsidDel="003A70CA">
          <w:delText xml:space="preserve">for </w:delText>
        </w:r>
      </w:del>
      <w:ins w:id="9940" w:author="Author">
        <w:r w:rsidR="003A70CA">
          <w:t>of</w:t>
        </w:r>
        <w:r w:rsidR="003A70CA" w:rsidRPr="00B30A9B">
          <w:t xml:space="preserve"> </w:t>
        </w:r>
      </w:ins>
      <w:del w:id="9941" w:author="Author">
        <w:r w:rsidR="001C6639" w:rsidRPr="00B30A9B" w:rsidDel="00DC48C3">
          <w:delText>Jamie</w:delText>
        </w:r>
        <w:r w:rsidR="00E414CE" w:rsidRPr="00B30A9B" w:rsidDel="00DC48C3">
          <w:delText xml:space="preserve"> and </w:delText>
        </w:r>
        <w:r w:rsidR="001C6639" w:rsidRPr="00B30A9B" w:rsidDel="00DC48C3">
          <w:delText>Alex</w:delText>
        </w:r>
        <w:r w:rsidR="00E414CE" w:rsidRPr="00B30A9B" w:rsidDel="00DC48C3">
          <w:delText>’s coffee</w:delText>
        </w:r>
      </w:del>
      <w:ins w:id="9942" w:author="Author">
        <w:r w:rsidR="00DC48C3">
          <w:t>the</w:t>
        </w:r>
      </w:ins>
      <w:r w:rsidR="00E414CE" w:rsidRPr="00B30A9B">
        <w:t xml:space="preserve"> business on </w:t>
      </w:r>
      <w:del w:id="9943" w:author="Author">
        <w:r w:rsidR="00E414CE" w:rsidRPr="00B30A9B" w:rsidDel="003A70CA">
          <w:delText xml:space="preserve">the 31st of </w:delText>
        </w:r>
      </w:del>
      <w:r w:rsidR="00E414CE" w:rsidRPr="00B30A9B">
        <w:t>January</w:t>
      </w:r>
      <w:r w:rsidR="0057441F" w:rsidRPr="00B30A9B">
        <w:t xml:space="preserve"> </w:t>
      </w:r>
      <w:del w:id="9944" w:author="Author">
        <w:r w:rsidR="0057441F" w:rsidRPr="00B30A9B" w:rsidDel="003A70CA">
          <w:delText>are</w:delText>
        </w:r>
      </w:del>
      <w:ins w:id="9945" w:author="Author">
        <w:r w:rsidR="003A70CA">
          <w:t>31.</w:t>
        </w:r>
      </w:ins>
      <w:del w:id="9946" w:author="Author">
        <w:r w:rsidR="00E414CE" w:rsidRPr="00B30A9B" w:rsidDel="003A70CA">
          <w:delText>?</w:delText>
        </w:r>
      </w:del>
      <w:r w:rsidR="00E414CE" w:rsidRPr="00B30A9B">
        <w:t xml:space="preserve"> </w:t>
      </w:r>
    </w:p>
    <w:p w14:paraId="07DBD725" w14:textId="1F76C470" w:rsidR="00E414CE" w:rsidRPr="00B30A9B" w:rsidRDefault="0057441F" w:rsidP="00E414CE">
      <w:del w:id="9947" w:author="Author">
        <w:r w:rsidRPr="00B30A9B" w:rsidDel="003A70CA">
          <w:delText>N</w:delText>
        </w:r>
        <w:r w:rsidR="00E414CE" w:rsidRPr="00B30A9B" w:rsidDel="003A70CA">
          <w:delText>ow, t</w:delText>
        </w:r>
      </w:del>
      <w:ins w:id="9948" w:author="Author">
        <w:r w:rsidR="003A70CA">
          <w:t>T</w:t>
        </w:r>
      </w:ins>
      <w:r w:rsidR="00E414CE" w:rsidRPr="00B30A9B">
        <w:t>he revenue</w:t>
      </w:r>
      <w:ins w:id="9949" w:author="Author">
        <w:r w:rsidR="003A70CA">
          <w:t xml:space="preserve"> (the price </w:t>
        </w:r>
        <w:r w:rsidR="00DC48C3">
          <w:t xml:space="preserve">at which </w:t>
        </w:r>
        <w:r w:rsidR="003A70CA">
          <w:t xml:space="preserve">the coffee </w:t>
        </w:r>
        <w:r w:rsidR="00DC48C3">
          <w:t>was sold</w:t>
        </w:r>
        <w:r w:rsidR="003A70CA">
          <w:t xml:space="preserve"> on January 20)</w:t>
        </w:r>
      </w:ins>
      <w:r w:rsidR="00E414CE" w:rsidRPr="00B30A9B">
        <w:t xml:space="preserve"> is </w:t>
      </w:r>
      <w:ins w:id="9950" w:author="Author">
        <w:r w:rsidR="003A70CA">
          <w:t>$</w:t>
        </w:r>
      </w:ins>
      <w:r w:rsidR="00E414CE" w:rsidRPr="00B30A9B">
        <w:t>25.</w:t>
      </w:r>
      <w:del w:id="9951" w:author="Author">
        <w:r w:rsidR="00E414CE" w:rsidRPr="00B30A9B" w:rsidDel="003A70CA">
          <w:delText xml:space="preserve"> That's pretty straightforward. That's the price we sold the coffee for on the 20th of January.</w:delText>
        </w:r>
      </w:del>
      <w:r w:rsidR="00E414CE" w:rsidRPr="00B30A9B">
        <w:t xml:space="preserve"> </w:t>
      </w:r>
      <w:del w:id="9952" w:author="Author">
        <w:r w:rsidR="00E414CE" w:rsidRPr="00B30A9B" w:rsidDel="003A70CA">
          <w:delText xml:space="preserve">But </w:delText>
        </w:r>
      </w:del>
      <w:ins w:id="9953" w:author="Author">
        <w:r w:rsidR="003A70CA">
          <w:t xml:space="preserve">Determining </w:t>
        </w:r>
      </w:ins>
      <w:r w:rsidR="00E414CE" w:rsidRPr="00B30A9B">
        <w:t xml:space="preserve">the </w:t>
      </w:r>
      <w:del w:id="9954" w:author="Author">
        <w:r w:rsidR="00E414CE" w:rsidRPr="00B30A9B" w:rsidDel="00DC48C3">
          <w:delText>cost of goods sold</w:delText>
        </w:r>
      </w:del>
      <w:ins w:id="9955" w:author="Author">
        <w:r w:rsidR="00DC48C3">
          <w:t>COGS</w:t>
        </w:r>
      </w:ins>
      <w:r w:rsidR="00E414CE" w:rsidRPr="00B30A9B">
        <w:t xml:space="preserve"> is </w:t>
      </w:r>
      <w:del w:id="9956" w:author="Author">
        <w:r w:rsidR="00E414CE" w:rsidRPr="00B30A9B" w:rsidDel="003A70CA">
          <w:delText xml:space="preserve">a little bit </w:delText>
        </w:r>
      </w:del>
      <w:r w:rsidR="00E414CE" w:rsidRPr="00B30A9B">
        <w:t>more complex.</w:t>
      </w:r>
    </w:p>
    <w:p w14:paraId="71043D8C" w14:textId="228CDA0A" w:rsidR="000C4FDC" w:rsidRPr="00B30A9B" w:rsidRDefault="000C4FDC" w:rsidP="00D824A2">
      <w:pPr>
        <w:pStyle w:val="GraphicsStyle"/>
      </w:pPr>
      <w:del w:id="9957" w:author="Author">
        <w:r w:rsidRPr="00B30A9B" w:rsidDel="003A70CA">
          <w:delText>Exhibit 4.</w:delText>
        </w:r>
      </w:del>
      <w:ins w:id="9958" w:author="Author">
        <w:del w:id="9959" w:author="Author">
          <w:r w:rsidR="126D83D4" w:rsidRPr="00B30A9B" w:rsidDel="003A70CA">
            <w:delText>5</w:delText>
          </w:r>
        </w:del>
      </w:ins>
      <w:del w:id="9960" w:author="Author">
        <w:r w:rsidRPr="00B30A9B" w:rsidDel="003A70CA">
          <w:delText xml:space="preserve">4 </w:delText>
        </w:r>
      </w:del>
      <w:r w:rsidRPr="00B30A9B">
        <w:t xml:space="preserve">Inventory: An </w:t>
      </w:r>
      <w:r w:rsidR="00EF3234" w:rsidRPr="00B30A9B">
        <w:t>I</w:t>
      </w:r>
      <w:r w:rsidRPr="00B30A9B">
        <w:t>llustration</w:t>
      </w:r>
    </w:p>
    <w:tbl>
      <w:tblPr>
        <w:tblW w:w="8272" w:type="dxa"/>
        <w:tblCellMar>
          <w:left w:w="0" w:type="dxa"/>
          <w:right w:w="0" w:type="dxa"/>
        </w:tblCellMar>
        <w:tblLook w:val="0420" w:firstRow="1" w:lastRow="0" w:firstColumn="0" w:lastColumn="0" w:noHBand="0" w:noVBand="1"/>
        <w:tblPrChange w:id="9961" w:author="Author">
          <w:tblPr>
            <w:tblW w:w="8240" w:type="dxa"/>
            <w:tblCellMar>
              <w:left w:w="0" w:type="dxa"/>
              <w:right w:w="0" w:type="dxa"/>
            </w:tblCellMar>
            <w:tblLook w:val="0420" w:firstRow="1" w:lastRow="0" w:firstColumn="0" w:lastColumn="0" w:noHBand="0" w:noVBand="1"/>
          </w:tblPr>
        </w:tblPrChange>
      </w:tblPr>
      <w:tblGrid>
        <w:gridCol w:w="2068"/>
        <w:gridCol w:w="2068"/>
        <w:gridCol w:w="2068"/>
        <w:gridCol w:w="2068"/>
        <w:tblGridChange w:id="9962">
          <w:tblGrid>
            <w:gridCol w:w="2060"/>
            <w:gridCol w:w="2060"/>
            <w:gridCol w:w="2060"/>
            <w:gridCol w:w="2060"/>
          </w:tblGrid>
        </w:tblGridChange>
      </w:tblGrid>
      <w:tr w:rsidR="00DC48C3" w:rsidRPr="00DC48C3" w14:paraId="0ED7E068" w14:textId="77777777" w:rsidTr="009F2B81">
        <w:trPr>
          <w:trHeight w:val="449"/>
          <w:trPrChange w:id="9963" w:author="Author">
            <w:trPr>
              <w:trHeight w:val="422"/>
            </w:trPr>
          </w:trPrChange>
        </w:trPr>
        <w:tc>
          <w:tcPr>
            <w:tcW w:w="2068"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cMar>
              <w:top w:w="72" w:type="dxa"/>
              <w:left w:w="144" w:type="dxa"/>
              <w:bottom w:w="72" w:type="dxa"/>
              <w:right w:w="144" w:type="dxa"/>
            </w:tcMar>
            <w:hideMark/>
            <w:tcPrChange w:id="9964" w:author="Author">
              <w:tcPr>
                <w:tcW w:w="2060"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
            </w:tcPrChange>
          </w:tcPr>
          <w:p w14:paraId="0F9C21E6" w14:textId="77777777" w:rsidR="00E414CE" w:rsidRPr="009F2B81" w:rsidRDefault="00E414CE">
            <w:pPr>
              <w:spacing w:after="0" w:line="240" w:lineRule="auto"/>
              <w:rPr>
                <w:color w:val="FFFFFF" w:themeColor="background1"/>
                <w:rPrChange w:id="9965" w:author="Author">
                  <w:rPr/>
                </w:rPrChange>
              </w:rPr>
              <w:pPrChange w:id="9966" w:author="Author">
                <w:pPr/>
              </w:pPrChange>
            </w:pPr>
            <w:r w:rsidRPr="009F2B81">
              <w:rPr>
                <w:b/>
                <w:bCs/>
                <w:color w:val="FFFFFF" w:themeColor="background1"/>
                <w:rPrChange w:id="9967" w:author="Author">
                  <w:rPr>
                    <w:b/>
                    <w:bCs/>
                  </w:rPr>
                </w:rPrChange>
              </w:rPr>
              <w:t>January 1</w:t>
            </w:r>
          </w:p>
        </w:tc>
        <w:tc>
          <w:tcPr>
            <w:tcW w:w="2068"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Change w:id="9968" w:author="Author">
              <w:tcPr>
                <w:tcW w:w="2060"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
            </w:tcPrChange>
          </w:tcPr>
          <w:p w14:paraId="73CD2CC0" w14:textId="77777777" w:rsidR="00E414CE" w:rsidRPr="009F2B81" w:rsidRDefault="00E414CE">
            <w:pPr>
              <w:spacing w:after="0" w:line="240" w:lineRule="auto"/>
              <w:rPr>
                <w:color w:val="FFFFFF" w:themeColor="background1"/>
                <w:rPrChange w:id="9969" w:author="Author">
                  <w:rPr/>
                </w:rPrChange>
              </w:rPr>
              <w:pPrChange w:id="9970" w:author="Author">
                <w:pPr/>
              </w:pPrChange>
            </w:pPr>
            <w:r w:rsidRPr="009F2B81">
              <w:rPr>
                <w:b/>
                <w:bCs/>
                <w:color w:val="FFFFFF" w:themeColor="background1"/>
                <w:rPrChange w:id="9971" w:author="Author">
                  <w:rPr>
                    <w:b/>
                    <w:bCs/>
                  </w:rPr>
                </w:rPrChange>
              </w:rPr>
              <w:t>January 12</w:t>
            </w:r>
          </w:p>
        </w:tc>
        <w:tc>
          <w:tcPr>
            <w:tcW w:w="2068"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Change w:id="9972" w:author="Author">
              <w:tcPr>
                <w:tcW w:w="2060"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
            </w:tcPrChange>
          </w:tcPr>
          <w:p w14:paraId="213AA46F" w14:textId="3BC40A89" w:rsidR="00E414CE" w:rsidRPr="009F2B81" w:rsidRDefault="00E414CE">
            <w:pPr>
              <w:spacing w:after="0" w:line="240" w:lineRule="auto"/>
              <w:rPr>
                <w:color w:val="FFFFFF" w:themeColor="background1"/>
                <w:rPrChange w:id="9973" w:author="Author">
                  <w:rPr/>
                </w:rPrChange>
              </w:rPr>
              <w:pPrChange w:id="9974" w:author="Author">
                <w:pPr/>
              </w:pPrChange>
            </w:pPr>
            <w:r w:rsidRPr="009F2B81">
              <w:rPr>
                <w:b/>
                <w:bCs/>
                <w:color w:val="FFFFFF" w:themeColor="background1"/>
                <w:rPrChange w:id="9975" w:author="Author">
                  <w:rPr>
                    <w:b/>
                    <w:bCs/>
                  </w:rPr>
                </w:rPrChange>
              </w:rPr>
              <w:t>January 20</w:t>
            </w:r>
          </w:p>
        </w:tc>
        <w:tc>
          <w:tcPr>
            <w:tcW w:w="2068"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Change w:id="9976" w:author="Author">
              <w:tcPr>
                <w:tcW w:w="2060"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
            </w:tcPrChange>
          </w:tcPr>
          <w:p w14:paraId="61C2F257" w14:textId="77777777" w:rsidR="00E414CE" w:rsidRPr="009F2B81" w:rsidRDefault="00E414CE">
            <w:pPr>
              <w:spacing w:after="0" w:line="240" w:lineRule="auto"/>
              <w:rPr>
                <w:color w:val="FFFFFF" w:themeColor="background1"/>
                <w:rPrChange w:id="9977" w:author="Author">
                  <w:rPr/>
                </w:rPrChange>
              </w:rPr>
              <w:pPrChange w:id="9978" w:author="Author">
                <w:pPr/>
              </w:pPrChange>
            </w:pPr>
            <w:r w:rsidRPr="009F2B81">
              <w:rPr>
                <w:b/>
                <w:bCs/>
                <w:color w:val="FFFFFF" w:themeColor="background1"/>
                <w:rPrChange w:id="9979" w:author="Author">
                  <w:rPr>
                    <w:b/>
                    <w:bCs/>
                  </w:rPr>
                </w:rPrChange>
              </w:rPr>
              <w:t>January 31</w:t>
            </w:r>
          </w:p>
        </w:tc>
      </w:tr>
      <w:tr w:rsidR="00033740" w:rsidRPr="00B30A9B" w14:paraId="3890FEE0" w14:textId="77777777" w:rsidTr="009F2B81">
        <w:trPr>
          <w:trHeight w:val="1391"/>
          <w:trPrChange w:id="9980" w:author="Author">
            <w:trPr>
              <w:trHeight w:val="1307"/>
            </w:trPr>
          </w:trPrChange>
        </w:trPr>
        <w:tc>
          <w:tcPr>
            <w:tcW w:w="20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Change w:id="9981" w:author="Author">
              <w:tcPr>
                <w:tcW w:w="20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tcPrChange>
          </w:tcPr>
          <w:p w14:paraId="0AC89F5F" w14:textId="16F6BAEC" w:rsidR="00E414CE" w:rsidRPr="00B30A9B" w:rsidRDefault="00E414CE">
            <w:pPr>
              <w:spacing w:after="0" w:line="240" w:lineRule="auto"/>
              <w:jc w:val="left"/>
              <w:pPrChange w:id="9982" w:author="Author">
                <w:pPr/>
              </w:pPrChange>
            </w:pPr>
            <w:r w:rsidRPr="00B30A9B">
              <w:lastRenderedPageBreak/>
              <w:t xml:space="preserve">Buy 1 </w:t>
            </w:r>
            <w:del w:id="9983" w:author="Author">
              <w:r w:rsidRPr="00B30A9B" w:rsidDel="003A70CA">
                <w:delText xml:space="preserve">pound </w:delText>
              </w:r>
            </w:del>
            <w:ins w:id="9984" w:author="Author">
              <w:r w:rsidR="003A70CA">
                <w:t>unit</w:t>
              </w:r>
              <w:r w:rsidR="003A70CA" w:rsidRPr="00B30A9B">
                <w:t xml:space="preserve"> </w:t>
              </w:r>
            </w:ins>
            <w:r w:rsidRPr="00B30A9B">
              <w:t xml:space="preserve">of coffee beans for </w:t>
            </w:r>
            <w:ins w:id="9985" w:author="Author">
              <w:r w:rsidR="003A70CA">
                <w:t>$</w:t>
              </w:r>
            </w:ins>
            <w:r w:rsidRPr="00B30A9B">
              <w:t>10</w:t>
            </w:r>
          </w:p>
        </w:tc>
        <w:tc>
          <w:tcPr>
            <w:tcW w:w="20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Change w:id="9986" w:author="Author">
              <w:tcPr>
                <w:tcW w:w="20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tcPrChange>
          </w:tcPr>
          <w:p w14:paraId="4D96ABB8" w14:textId="3CC2A005" w:rsidR="00E414CE" w:rsidRPr="00B30A9B" w:rsidRDefault="00E414CE">
            <w:pPr>
              <w:spacing w:after="0" w:line="240" w:lineRule="auto"/>
              <w:jc w:val="left"/>
              <w:pPrChange w:id="9987" w:author="Author">
                <w:pPr/>
              </w:pPrChange>
            </w:pPr>
            <w:r w:rsidRPr="00B30A9B">
              <w:t xml:space="preserve">Buy 1 </w:t>
            </w:r>
            <w:del w:id="9988" w:author="Author">
              <w:r w:rsidRPr="00B30A9B" w:rsidDel="003A70CA">
                <w:delText xml:space="preserve">pound </w:delText>
              </w:r>
            </w:del>
            <w:ins w:id="9989" w:author="Author">
              <w:r w:rsidR="003A70CA">
                <w:t>unit</w:t>
              </w:r>
              <w:r w:rsidR="003A70CA" w:rsidRPr="00B30A9B">
                <w:t xml:space="preserve"> </w:t>
              </w:r>
            </w:ins>
            <w:r w:rsidRPr="00B30A9B">
              <w:t xml:space="preserve">of coffee beans for </w:t>
            </w:r>
            <w:ins w:id="9990" w:author="Author">
              <w:r w:rsidR="003A70CA">
                <w:t>$</w:t>
              </w:r>
            </w:ins>
            <w:r w:rsidRPr="00B30A9B">
              <w:t>16</w:t>
            </w:r>
          </w:p>
        </w:tc>
        <w:tc>
          <w:tcPr>
            <w:tcW w:w="20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Change w:id="9991" w:author="Author">
              <w:tcPr>
                <w:tcW w:w="20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tcPrChange>
          </w:tcPr>
          <w:p w14:paraId="28469221" w14:textId="5500EFB1" w:rsidR="00E414CE" w:rsidRPr="00B30A9B" w:rsidRDefault="00E414CE">
            <w:pPr>
              <w:spacing w:after="0" w:line="240" w:lineRule="auto"/>
              <w:jc w:val="left"/>
              <w:pPrChange w:id="9992" w:author="Author">
                <w:pPr/>
              </w:pPrChange>
            </w:pPr>
            <w:r w:rsidRPr="00B30A9B">
              <w:t xml:space="preserve">Sell 1 </w:t>
            </w:r>
            <w:del w:id="9993" w:author="Author">
              <w:r w:rsidRPr="00B30A9B" w:rsidDel="003A70CA">
                <w:delText xml:space="preserve">pound </w:delText>
              </w:r>
            </w:del>
            <w:ins w:id="9994" w:author="Author">
              <w:r w:rsidR="003A70CA">
                <w:t>unit</w:t>
              </w:r>
              <w:r w:rsidR="003A70CA" w:rsidRPr="00B30A9B">
                <w:t xml:space="preserve"> </w:t>
              </w:r>
            </w:ins>
            <w:r w:rsidRPr="00B30A9B">
              <w:t xml:space="preserve">of ground coffee for </w:t>
            </w:r>
            <w:ins w:id="9995" w:author="Author">
              <w:r w:rsidR="003A70CA">
                <w:t>$</w:t>
              </w:r>
            </w:ins>
            <w:r w:rsidRPr="00B30A9B">
              <w:t>25</w:t>
            </w:r>
            <w:ins w:id="9996" w:author="Author">
              <w:r w:rsidR="003A70CA">
                <w:t>,</w:t>
              </w:r>
            </w:ins>
            <w:r w:rsidRPr="00B30A9B">
              <w:t xml:space="preserve"> for which whole</w:t>
            </w:r>
            <w:del w:id="9997" w:author="Author">
              <w:r w:rsidRPr="00B30A9B" w:rsidDel="00DC48C3">
                <w:delText xml:space="preserve"> </w:delText>
              </w:r>
            </w:del>
            <w:r w:rsidRPr="00B30A9B">
              <w:t>sale price has risen to $22</w:t>
            </w:r>
            <w:ins w:id="9998" w:author="Author">
              <w:r w:rsidR="003A70CA">
                <w:t xml:space="preserve"> per unit</w:t>
              </w:r>
            </w:ins>
          </w:p>
        </w:tc>
        <w:tc>
          <w:tcPr>
            <w:tcW w:w="20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Change w:id="9999" w:author="Author">
              <w:tcPr>
                <w:tcW w:w="20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tcPrChange>
          </w:tcPr>
          <w:p w14:paraId="3660BF20" w14:textId="77777777" w:rsidR="00E414CE" w:rsidRPr="00B30A9B" w:rsidRDefault="00E414CE">
            <w:pPr>
              <w:spacing w:after="0" w:line="240" w:lineRule="auto"/>
              <w:jc w:val="left"/>
              <w:pPrChange w:id="10000" w:author="Author">
                <w:pPr/>
              </w:pPrChange>
            </w:pPr>
            <w:r w:rsidRPr="00B30A9B">
              <w:t>Earnings?</w:t>
            </w:r>
          </w:p>
        </w:tc>
      </w:tr>
    </w:tbl>
    <w:p w14:paraId="287CC09A" w14:textId="61CD9987" w:rsidR="00E414CE" w:rsidDel="002F5624" w:rsidRDefault="00C6141E">
      <w:pPr>
        <w:spacing w:after="240"/>
        <w:rPr>
          <w:del w:id="10001" w:author="Author"/>
        </w:rPr>
        <w:pPrChange w:id="10002" w:author="Author">
          <w:pPr>
            <w:spacing w:after="0"/>
          </w:pPr>
        </w:pPrChange>
      </w:pPr>
      <w:r w:rsidRPr="00B30A9B">
        <w:rPr>
          <w:noProof/>
          <w:color w:val="2B579A"/>
          <w:shd w:val="clear" w:color="auto" w:fill="E6E6E6"/>
        </w:rPr>
        <mc:AlternateContent>
          <mc:Choice Requires="wps">
            <w:drawing>
              <wp:anchor distT="45720" distB="45720" distL="114300" distR="114300" simplePos="0" relativeHeight="251658279" behindDoc="0" locked="0" layoutInCell="1" allowOverlap="1" wp14:anchorId="193BE337" wp14:editId="702BD558">
                <wp:simplePos x="0" y="0"/>
                <wp:positionH relativeFrom="page">
                  <wp:posOffset>5085080</wp:posOffset>
                </wp:positionH>
                <wp:positionV relativeFrom="paragraph">
                  <wp:posOffset>382270</wp:posOffset>
                </wp:positionV>
                <wp:extent cx="1485265" cy="2152015"/>
                <wp:effectExtent l="0" t="0" r="13335" b="6985"/>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265" cy="2152015"/>
                        </a:xfrm>
                        <a:prstGeom prst="rect">
                          <a:avLst/>
                        </a:prstGeom>
                        <a:solidFill>
                          <a:srgbClr val="FFFFFF"/>
                        </a:solidFill>
                        <a:ln w="9525">
                          <a:solidFill>
                            <a:srgbClr val="000000"/>
                          </a:solidFill>
                          <a:miter lim="800000"/>
                          <a:headEnd/>
                          <a:tailEnd/>
                        </a:ln>
                      </wps:spPr>
                      <wps:txbx>
                        <w:txbxContent>
                          <w:p w14:paraId="3D8431C1" w14:textId="5E7B7012" w:rsidR="00F64426" w:rsidRDefault="00F64426">
                            <w:pPr>
                              <w:spacing w:after="0"/>
                              <w:rPr>
                                <w:ins w:id="10003" w:author="Author"/>
                                <w:b/>
                                <w:bCs/>
                                <w:sz w:val="20"/>
                              </w:rPr>
                              <w:pPrChange w:id="10004" w:author="Author">
                                <w:pPr/>
                              </w:pPrChange>
                            </w:pPr>
                            <w:ins w:id="10005" w:author="Author">
                              <w:r>
                                <w:rPr>
                                  <w:b/>
                                  <w:bCs/>
                                  <w:sz w:val="20"/>
                                </w:rPr>
                                <w:t>F</w:t>
                              </w:r>
                              <w:r w:rsidRPr="00204330">
                                <w:rPr>
                                  <w:b/>
                                  <w:bCs/>
                                  <w:sz w:val="20"/>
                                </w:rPr>
                                <w:t xml:space="preserve">irst in first out </w:t>
                              </w:r>
                              <w:r>
                                <w:rPr>
                                  <w:b/>
                                  <w:bCs/>
                                  <w:sz w:val="20"/>
                                </w:rPr>
                                <w:t>(</w:t>
                              </w:r>
                            </w:ins>
                            <w:r>
                              <w:rPr>
                                <w:b/>
                                <w:bCs/>
                                <w:sz w:val="20"/>
                              </w:rPr>
                              <w:t>FIFO</w:t>
                            </w:r>
                            <w:ins w:id="10006" w:author="Author">
                              <w:r>
                                <w:rPr>
                                  <w:b/>
                                  <w:bCs/>
                                  <w:sz w:val="20"/>
                                </w:rPr>
                                <w:t>)</w:t>
                              </w:r>
                            </w:ins>
                            <w:del w:id="10007" w:author="Author">
                              <w:r w:rsidDel="00204330">
                                <w:rPr>
                                  <w:b/>
                                  <w:bCs/>
                                  <w:sz w:val="20"/>
                                </w:rPr>
                                <w:delText xml:space="preserve"> </w:delText>
                              </w:r>
                            </w:del>
                          </w:p>
                          <w:p w14:paraId="0437C505" w14:textId="5BE8D394" w:rsidR="00F64426" w:rsidRPr="00517178" w:rsidRDefault="00F64426">
                            <w:pPr>
                              <w:jc w:val="left"/>
                              <w:rPr>
                                <w:sz w:val="20"/>
                              </w:rPr>
                              <w:pPrChange w:id="10008" w:author="Author">
                                <w:pPr/>
                              </w:pPrChange>
                            </w:pPr>
                            <w:ins w:id="10009" w:author="Author">
                              <w:r w:rsidRPr="009F2B81">
                                <w:rPr>
                                  <w:sz w:val="20"/>
                                  <w:rPrChange w:id="10010" w:author="Author">
                                    <w:rPr>
                                      <w:b/>
                                      <w:bCs/>
                                      <w:sz w:val="20"/>
                                    </w:rPr>
                                  </w:rPrChange>
                                </w:rPr>
                                <w:t>The</w:t>
                              </w:r>
                              <w:r>
                                <w:rPr>
                                  <w:b/>
                                  <w:bCs/>
                                  <w:sz w:val="20"/>
                                </w:rPr>
                                <w:t xml:space="preserve"> </w:t>
                              </w:r>
                            </w:ins>
                            <w:del w:id="10011" w:author="Author">
                              <w:r w:rsidRPr="0057441F" w:rsidDel="003A70CA">
                                <w:rPr>
                                  <w:sz w:val="20"/>
                                </w:rPr>
                                <w:delText xml:space="preserve">is the </w:delText>
                              </w:r>
                            </w:del>
                            <w:r w:rsidRPr="0057441F">
                              <w:rPr>
                                <w:sz w:val="20"/>
                              </w:rPr>
                              <w:t xml:space="preserve">cost flow assumption that assigns the oldest cost of inventory to </w:t>
                            </w:r>
                            <w:ins w:id="10012" w:author="Author">
                              <w:r>
                                <w:rPr>
                                  <w:sz w:val="20"/>
                                </w:rPr>
                                <w:t xml:space="preserve">the </w:t>
                              </w:r>
                            </w:ins>
                            <w:r w:rsidRPr="0057441F">
                              <w:rPr>
                                <w:sz w:val="20"/>
                              </w:rPr>
                              <w:t>cost of goods sold first, leaving the new costs in inventory</w:t>
                            </w:r>
                            <w:ins w:id="10013" w:author="Author">
                              <w:r>
                                <w:rPr>
                                  <w:sz w:val="20"/>
                                </w:rPr>
                                <w:t xml:space="preserve">, is called </w:t>
                              </w:r>
                              <w:r w:rsidRPr="00204330">
                                <w:rPr>
                                  <w:sz w:val="20"/>
                                </w:rPr>
                                <w:t>first in first out</w:t>
                              </w:r>
                              <w:r>
                                <w:rPr>
                                  <w:sz w:val="20"/>
                                </w:rPr>
                                <w:t xml:space="preserve"> (FIFO)</w:t>
                              </w:r>
                            </w:ins>
                            <w:r w:rsidRPr="0057441F">
                              <w:rPr>
                                <w:sz w:val="20"/>
                              </w:rPr>
                              <w:t>.</w:t>
                            </w:r>
                            <w:r>
                              <w:rPr>
                                <w:b/>
                                <w:bCs/>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BE337" id="_x0000_s1061" type="#_x0000_t202" style="position:absolute;left:0;text-align:left;margin-left:400.4pt;margin-top:30.1pt;width:116.95pt;height:169.45pt;z-index:25165827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">
                <v:textbox>
                  <w:txbxContent>
                    <w:p w14:paraId="3D8431C1" w14:textId="5E7B7012" w:rsidR="00F64426" w:rsidRDefault="00F64426">
                      <w:pPr>
                        <w:spacing w:after="0"/>
                        <w:rPr>
                          <w:ins w:id="10014" w:author="Author"/>
                          <w:b/>
                          <w:bCs/>
                          <w:sz w:val="20"/>
                        </w:rPr>
                        <w:pPrChange w:id="10015" w:author="Author">
                          <w:pPr/>
                        </w:pPrChange>
                      </w:pPr>
                      <w:ins w:id="10016" w:author="Author">
                        <w:r>
                          <w:rPr>
                            <w:b/>
                            <w:bCs/>
                            <w:sz w:val="20"/>
                          </w:rPr>
                          <w:t>F</w:t>
                        </w:r>
                        <w:r w:rsidRPr="00204330">
                          <w:rPr>
                            <w:b/>
                            <w:bCs/>
                            <w:sz w:val="20"/>
                          </w:rPr>
                          <w:t xml:space="preserve">irst in first out </w:t>
                        </w:r>
                        <w:r>
                          <w:rPr>
                            <w:b/>
                            <w:bCs/>
                            <w:sz w:val="20"/>
                          </w:rPr>
                          <w:t>(</w:t>
                        </w:r>
                      </w:ins>
                      <w:r>
                        <w:rPr>
                          <w:b/>
                          <w:bCs/>
                          <w:sz w:val="20"/>
                        </w:rPr>
                        <w:t>FIFO</w:t>
                      </w:r>
                      <w:ins w:id="10017" w:author="Author">
                        <w:r>
                          <w:rPr>
                            <w:b/>
                            <w:bCs/>
                            <w:sz w:val="20"/>
                          </w:rPr>
                          <w:t>)</w:t>
                        </w:r>
                      </w:ins>
                      <w:del w:id="10018" w:author="Author">
                        <w:r w:rsidDel="00204330">
                          <w:rPr>
                            <w:b/>
                            <w:bCs/>
                            <w:sz w:val="20"/>
                          </w:rPr>
                          <w:delText xml:space="preserve"> </w:delText>
                        </w:r>
                      </w:del>
                    </w:p>
                    <w:p w14:paraId="0437C505" w14:textId="5BE8D394" w:rsidR="00F64426" w:rsidRPr="00517178" w:rsidRDefault="00F64426">
                      <w:pPr>
                        <w:jc w:val="left"/>
                        <w:rPr>
                          <w:sz w:val="20"/>
                        </w:rPr>
                        <w:pPrChange w:id="10019" w:author="Author">
                          <w:pPr/>
                        </w:pPrChange>
                      </w:pPr>
                      <w:ins w:id="10020" w:author="Author">
                        <w:r w:rsidRPr="009F2B81">
                          <w:rPr>
                            <w:sz w:val="20"/>
                            <w:rPrChange w:id="10021" w:author="Author">
                              <w:rPr>
                                <w:b/>
                                <w:bCs/>
                                <w:sz w:val="20"/>
                              </w:rPr>
                            </w:rPrChange>
                          </w:rPr>
                          <w:t>The</w:t>
                        </w:r>
                        <w:r>
                          <w:rPr>
                            <w:b/>
                            <w:bCs/>
                            <w:sz w:val="20"/>
                          </w:rPr>
                          <w:t xml:space="preserve"> </w:t>
                        </w:r>
                      </w:ins>
                      <w:del w:id="10022" w:author="Author">
                        <w:r w:rsidRPr="0057441F" w:rsidDel="003A70CA">
                          <w:rPr>
                            <w:sz w:val="20"/>
                          </w:rPr>
                          <w:delText xml:space="preserve">is the </w:delText>
                        </w:r>
                      </w:del>
                      <w:r w:rsidRPr="0057441F">
                        <w:rPr>
                          <w:sz w:val="20"/>
                        </w:rPr>
                        <w:t xml:space="preserve">cost flow assumption that assigns the oldest cost of inventory to </w:t>
                      </w:r>
                      <w:ins w:id="10023" w:author="Author">
                        <w:r>
                          <w:rPr>
                            <w:sz w:val="20"/>
                          </w:rPr>
                          <w:t xml:space="preserve">the </w:t>
                        </w:r>
                      </w:ins>
                      <w:r w:rsidRPr="0057441F">
                        <w:rPr>
                          <w:sz w:val="20"/>
                        </w:rPr>
                        <w:t>cost of goods sold first, leaving the new costs in inventory</w:t>
                      </w:r>
                      <w:ins w:id="10024" w:author="Author">
                        <w:r>
                          <w:rPr>
                            <w:sz w:val="20"/>
                          </w:rPr>
                          <w:t xml:space="preserve">, is called </w:t>
                        </w:r>
                        <w:r w:rsidRPr="00204330">
                          <w:rPr>
                            <w:sz w:val="20"/>
                          </w:rPr>
                          <w:t>first in first out</w:t>
                        </w:r>
                        <w:r>
                          <w:rPr>
                            <w:sz w:val="20"/>
                          </w:rPr>
                          <w:t xml:space="preserve"> (FIFO)</w:t>
                        </w:r>
                      </w:ins>
                      <w:r w:rsidRPr="0057441F">
                        <w:rPr>
                          <w:sz w:val="20"/>
                        </w:rPr>
                        <w:t>.</w:t>
                      </w:r>
                      <w:r>
                        <w:rPr>
                          <w:b/>
                          <w:bCs/>
                          <w:sz w:val="20"/>
                        </w:rPr>
                        <w:t xml:space="preserve"> </w:t>
                      </w:r>
                    </w:p>
                  </w:txbxContent>
                </v:textbox>
                <w10:wrap type="square" anchorx="page"/>
              </v:shape>
            </w:pict>
          </mc:Fallback>
        </mc:AlternateContent>
      </w:r>
      <w:ins w:id="10025" w:author="Author">
        <w:r w:rsidR="00DC48C3">
          <w:t>Source: Simon</w:t>
        </w:r>
        <w:r w:rsidR="002F5624">
          <w:t xml:space="preserve"> (</w:t>
        </w:r>
        <w:r w:rsidR="00DC48C3">
          <w:t>2021</w:t>
        </w:r>
        <w:r w:rsidR="002F5624">
          <w:t>)</w:t>
        </w:r>
      </w:ins>
    </w:p>
    <w:p w14:paraId="1EE79229" w14:textId="77777777" w:rsidR="002F5624" w:rsidRDefault="002F5624">
      <w:pPr>
        <w:spacing w:after="240"/>
        <w:rPr>
          <w:ins w:id="10026" w:author="Author"/>
        </w:rPr>
        <w:pPrChange w:id="10027" w:author="Author">
          <w:pPr/>
        </w:pPrChange>
      </w:pPr>
    </w:p>
    <w:p w14:paraId="00AF8CE9" w14:textId="2630B802" w:rsidR="00E414CE" w:rsidRPr="00B30A9B" w:rsidRDefault="00E414CE" w:rsidP="003A70CA">
      <w:del w:id="10028" w:author="Author">
        <w:r w:rsidRPr="00B30A9B" w:rsidDel="003A70CA">
          <w:delText>There's different views you can have on this. You could say, well</w:delText>
        </w:r>
      </w:del>
      <w:ins w:id="10029" w:author="Author">
        <w:r w:rsidR="003A70CA">
          <w:t>On one possible view</w:t>
        </w:r>
      </w:ins>
      <w:r w:rsidRPr="00B30A9B">
        <w:t xml:space="preserve">, the </w:t>
      </w:r>
      <w:del w:id="10030" w:author="Author">
        <w:r w:rsidRPr="00B30A9B" w:rsidDel="00DC48C3">
          <w:delText xml:space="preserve">cost </w:delText>
        </w:r>
      </w:del>
      <w:ins w:id="10031" w:author="Author">
        <w:r w:rsidR="00DC48C3">
          <w:t>COGS</w:t>
        </w:r>
        <w:r w:rsidR="00DC48C3" w:rsidRPr="00B30A9B">
          <w:t xml:space="preserve"> </w:t>
        </w:r>
      </w:ins>
      <w:r w:rsidRPr="00B30A9B">
        <w:t xml:space="preserve">is the price of the first </w:t>
      </w:r>
      <w:ins w:id="10032" w:author="Author">
        <w:r w:rsidR="003A70CA">
          <w:t xml:space="preserve">unit of </w:t>
        </w:r>
      </w:ins>
      <w:r w:rsidRPr="00B30A9B">
        <w:t>coffee beans that the company bought</w:t>
      </w:r>
      <w:ins w:id="10033" w:author="Author">
        <w:r w:rsidR="00204330">
          <w:t>—</w:t>
        </w:r>
      </w:ins>
      <w:del w:id="10034" w:author="Author">
        <w:r w:rsidRPr="00B30A9B" w:rsidDel="00204330">
          <w:delText xml:space="preserve">, </w:delText>
        </w:r>
        <w:r w:rsidRPr="00B30A9B" w:rsidDel="003A70CA">
          <w:delText>the first pound, which would be</w:delText>
        </w:r>
      </w:del>
      <w:ins w:id="10035" w:author="Author">
        <w:r w:rsidR="003A70CA">
          <w:t>that is, $</w:t>
        </w:r>
      </w:ins>
      <w:del w:id="10036" w:author="Author">
        <w:r w:rsidRPr="00B30A9B" w:rsidDel="003A70CA">
          <w:delText xml:space="preserve"> </w:delText>
        </w:r>
      </w:del>
      <w:r w:rsidRPr="00B30A9B">
        <w:t xml:space="preserve">10. </w:t>
      </w:r>
      <w:del w:id="10037" w:author="Author">
        <w:r w:rsidRPr="00B30A9B" w:rsidDel="003A70CA">
          <w:delText>Now, this would be</w:delText>
        </w:r>
      </w:del>
      <w:ins w:id="10038" w:author="Author">
        <w:r w:rsidR="003A70CA">
          <w:t>This is</w:t>
        </w:r>
      </w:ins>
      <w:r w:rsidRPr="00B30A9B">
        <w:t xml:space="preserve"> called the </w:t>
      </w:r>
      <w:ins w:id="10039" w:author="Author">
        <w:r w:rsidR="003A70CA">
          <w:t>first in first out (</w:t>
        </w:r>
      </w:ins>
      <w:r w:rsidRPr="00B30A9B">
        <w:rPr>
          <w:b/>
          <w:bCs/>
        </w:rPr>
        <w:t>FIFO</w:t>
      </w:r>
      <w:ins w:id="10040" w:author="Author">
        <w:r w:rsidR="003A70CA" w:rsidRPr="009F2B81">
          <w:rPr>
            <w:rPrChange w:id="10041" w:author="Author">
              <w:rPr>
                <w:b/>
                <w:bCs/>
                <w:i/>
                <w:iCs/>
              </w:rPr>
            </w:rPrChange>
          </w:rPr>
          <w:t>)</w:t>
        </w:r>
      </w:ins>
      <w:r w:rsidRPr="00B30A9B">
        <w:rPr>
          <w:b/>
          <w:bCs/>
        </w:rPr>
        <w:t xml:space="preserve"> </w:t>
      </w:r>
      <w:r w:rsidRPr="00B30A9B">
        <w:t>method</w:t>
      </w:r>
      <w:ins w:id="10042" w:author="Author">
        <w:r w:rsidR="003A70CA">
          <w:t>, because it assumes that</w:t>
        </w:r>
      </w:ins>
      <w:del w:id="10043" w:author="Author">
        <w:r w:rsidRPr="00B30A9B" w:rsidDel="003A70CA">
          <w:delText>. It's the First In, the First Out</w:delText>
        </w:r>
        <w:r w:rsidR="0057441F" w:rsidRPr="00B30A9B" w:rsidDel="003A70CA">
          <w:delText xml:space="preserve"> method</w:delText>
        </w:r>
        <w:r w:rsidRPr="00B30A9B" w:rsidDel="003A70CA">
          <w:delText xml:space="preserve">. So </w:delText>
        </w:r>
      </w:del>
      <w:ins w:id="10044" w:author="Author">
        <w:r w:rsidR="003A70CA">
          <w:t xml:space="preserve"> </w:t>
        </w:r>
      </w:ins>
      <w:r w:rsidRPr="00B30A9B">
        <w:t xml:space="preserve">the first item that </w:t>
      </w:r>
      <w:r w:rsidR="0057441F" w:rsidRPr="00B30A9B">
        <w:t>the business</w:t>
      </w:r>
      <w:r w:rsidRPr="00B30A9B">
        <w:t xml:space="preserve"> manufacture</w:t>
      </w:r>
      <w:r w:rsidR="0057441F" w:rsidRPr="00B30A9B">
        <w:t>s</w:t>
      </w:r>
      <w:r w:rsidRPr="00B30A9B">
        <w:t xml:space="preserve"> or </w:t>
      </w:r>
      <w:del w:id="10045" w:author="Author">
        <w:r w:rsidRPr="00B30A9B" w:rsidDel="003A70CA">
          <w:delText xml:space="preserve">bought </w:delText>
        </w:r>
      </w:del>
      <w:ins w:id="10046" w:author="Author">
        <w:r w:rsidR="003A70CA">
          <w:t>buys</w:t>
        </w:r>
        <w:r w:rsidR="003A70CA" w:rsidRPr="00B30A9B">
          <w:t xml:space="preserve"> </w:t>
        </w:r>
      </w:ins>
      <w:del w:id="10047" w:author="Author">
        <w:r w:rsidRPr="00B30A9B" w:rsidDel="003A70CA">
          <w:delText xml:space="preserve">would </w:delText>
        </w:r>
      </w:del>
      <w:ins w:id="10048" w:author="Author">
        <w:r w:rsidR="003A70CA">
          <w:t>is</w:t>
        </w:r>
        <w:r w:rsidR="003A70CA" w:rsidRPr="00B30A9B">
          <w:t xml:space="preserve"> </w:t>
        </w:r>
      </w:ins>
      <w:r w:rsidRPr="00B30A9B">
        <w:t xml:space="preserve">also </w:t>
      </w:r>
      <w:del w:id="10049" w:author="Author">
        <w:r w:rsidRPr="00B30A9B" w:rsidDel="003A70CA">
          <w:delText xml:space="preserve">be </w:delText>
        </w:r>
      </w:del>
      <w:r w:rsidRPr="00B30A9B">
        <w:t xml:space="preserve">the first item that </w:t>
      </w:r>
      <w:del w:id="10050" w:author="Author">
        <w:r w:rsidR="0057441F" w:rsidRPr="00B30A9B" w:rsidDel="003A70CA">
          <w:delText>the business</w:delText>
        </w:r>
      </w:del>
      <w:ins w:id="10051" w:author="Author">
        <w:r w:rsidR="003A70CA">
          <w:t>it</w:t>
        </w:r>
      </w:ins>
      <w:r w:rsidR="0057441F" w:rsidRPr="00B30A9B">
        <w:t xml:space="preserve"> </w:t>
      </w:r>
      <w:r w:rsidRPr="00B30A9B">
        <w:t>sell</w:t>
      </w:r>
      <w:r w:rsidR="0057441F" w:rsidRPr="00B30A9B">
        <w:t>s</w:t>
      </w:r>
      <w:r w:rsidRPr="00B30A9B">
        <w:t xml:space="preserve">. </w:t>
      </w:r>
      <w:r w:rsidR="0057441F" w:rsidRPr="00B30A9B">
        <w:t>This</w:t>
      </w:r>
      <w:r w:rsidRPr="00B30A9B">
        <w:t xml:space="preserve"> </w:t>
      </w:r>
      <w:del w:id="10052" w:author="Author">
        <w:r w:rsidRPr="00B30A9B" w:rsidDel="003A70CA">
          <w:delText xml:space="preserve">would </w:delText>
        </w:r>
      </w:del>
      <w:ins w:id="10053" w:author="Author">
        <w:r w:rsidR="003A70CA">
          <w:t>method</w:t>
        </w:r>
        <w:r w:rsidR="003A70CA" w:rsidRPr="00B30A9B">
          <w:t xml:space="preserve"> </w:t>
        </w:r>
      </w:ins>
      <w:r w:rsidRPr="00B30A9B">
        <w:t>give</w:t>
      </w:r>
      <w:ins w:id="10054" w:author="Author">
        <w:r w:rsidR="003A70CA">
          <w:t>s</w:t>
        </w:r>
      </w:ins>
      <w:r w:rsidRPr="00B30A9B">
        <w:t xml:space="preserve"> </w:t>
      </w:r>
      <w:del w:id="10055" w:author="Author">
        <w:r w:rsidRPr="00B30A9B" w:rsidDel="003A70CA">
          <w:delText xml:space="preserve">me </w:delText>
        </w:r>
      </w:del>
      <w:r w:rsidRPr="00B30A9B">
        <w:t xml:space="preserve">a profit of </w:t>
      </w:r>
      <w:ins w:id="10056" w:author="Author">
        <w:r w:rsidR="003A70CA">
          <w:t>$</w:t>
        </w:r>
      </w:ins>
      <w:r w:rsidRPr="00B30A9B">
        <w:t>15</w:t>
      </w:r>
      <w:ins w:id="10057" w:author="Author">
        <w:r w:rsidR="003A70CA">
          <w:t xml:space="preserve"> and an </w:t>
        </w:r>
      </w:ins>
      <w:del w:id="10058" w:author="Author">
        <w:r w:rsidRPr="00B30A9B" w:rsidDel="003A70CA">
          <w:delText xml:space="preserve">. And then, my </w:delText>
        </w:r>
      </w:del>
      <w:r w:rsidRPr="00B30A9B">
        <w:t xml:space="preserve">ending inventory </w:t>
      </w:r>
      <w:del w:id="10059" w:author="Author">
        <w:r w:rsidRPr="00B30A9B" w:rsidDel="003A70CA">
          <w:delText>would be</w:delText>
        </w:r>
      </w:del>
      <w:ins w:id="10060" w:author="Author">
        <w:r w:rsidR="003A70CA">
          <w:t>of $</w:t>
        </w:r>
      </w:ins>
      <w:del w:id="10061" w:author="Author">
        <w:r w:rsidRPr="00B30A9B" w:rsidDel="003A70CA">
          <w:delText xml:space="preserve"> </w:delText>
        </w:r>
      </w:del>
      <w:r w:rsidRPr="00B30A9B">
        <w:t xml:space="preserve">16, which is the </w:t>
      </w:r>
      <w:del w:id="10062" w:author="Author">
        <w:r w:rsidR="0057441F" w:rsidRPr="00B30A9B" w:rsidDel="003A70CA">
          <w:delText xml:space="preserve">pound </w:delText>
        </w:r>
      </w:del>
      <w:ins w:id="10063" w:author="Author">
        <w:r w:rsidR="003A70CA">
          <w:t>unit</w:t>
        </w:r>
        <w:r w:rsidR="003A70CA" w:rsidRPr="00B30A9B">
          <w:t xml:space="preserve"> </w:t>
        </w:r>
      </w:ins>
      <w:r w:rsidR="0057441F" w:rsidRPr="00B30A9B">
        <w:t>of beans</w:t>
      </w:r>
      <w:r w:rsidRPr="00B30A9B">
        <w:t xml:space="preserve"> that </w:t>
      </w:r>
      <w:del w:id="10064" w:author="Author">
        <w:r w:rsidR="0057441F" w:rsidRPr="00B30A9B" w:rsidDel="003A70CA">
          <w:delText>we</w:delText>
        </w:r>
        <w:r w:rsidRPr="00B30A9B" w:rsidDel="003A70CA">
          <w:delText xml:space="preserve"> didn't</w:delText>
        </w:r>
      </w:del>
      <w:ins w:id="10065" w:author="Author">
        <w:r w:rsidR="00DC48C3">
          <w:t>was not sold</w:t>
        </w:r>
      </w:ins>
      <w:del w:id="10066" w:author="Author">
        <w:r w:rsidRPr="00B30A9B" w:rsidDel="00DC48C3">
          <w:delText xml:space="preserve"> sell</w:delText>
        </w:r>
      </w:del>
      <w:r w:rsidRPr="00B30A9B">
        <w:t>.</w:t>
      </w:r>
    </w:p>
    <w:p w14:paraId="270271EB" w14:textId="4E2AAE60" w:rsidR="00E414CE" w:rsidRPr="00B30A9B" w:rsidRDefault="00E414CE" w:rsidP="00E414CE">
      <w:del w:id="10067" w:author="Author">
        <w:r w:rsidRPr="00B30A9B" w:rsidDel="003A70CA">
          <w:delText xml:space="preserve">Now, there's another way to look at this. </w:delText>
        </w:r>
        <w:r w:rsidR="0057441F" w:rsidRPr="00B30A9B" w:rsidDel="003A70CA">
          <w:delText>One</w:delText>
        </w:r>
        <w:r w:rsidRPr="00B30A9B" w:rsidDel="003A70CA">
          <w:delText xml:space="preserve"> could say, well, shouldn't my</w:delText>
        </w:r>
      </w:del>
      <w:ins w:id="10068" w:author="Author">
        <w:r w:rsidR="003A70CA">
          <w:t>On another view, the</w:t>
        </w:r>
      </w:ins>
      <w:r w:rsidRPr="00B30A9B">
        <w:t xml:space="preserve"> </w:t>
      </w:r>
      <w:del w:id="10069" w:author="Author">
        <w:r w:rsidRPr="00B30A9B" w:rsidDel="00DC48C3">
          <w:delText>cost of goods sold</w:delText>
        </w:r>
      </w:del>
      <w:ins w:id="10070" w:author="Author">
        <w:r w:rsidR="00DC48C3">
          <w:t>COGS</w:t>
        </w:r>
      </w:ins>
      <w:r w:rsidRPr="00B30A9B">
        <w:t xml:space="preserve"> </w:t>
      </w:r>
      <w:ins w:id="10071" w:author="Author">
        <w:r w:rsidR="003A70CA">
          <w:t xml:space="preserve">should </w:t>
        </w:r>
      </w:ins>
      <w:r w:rsidRPr="00B30A9B">
        <w:t xml:space="preserve">be the </w:t>
      </w:r>
      <w:ins w:id="10072" w:author="Author">
        <w:r w:rsidR="00DC48C3">
          <w:t xml:space="preserve">price of the </w:t>
        </w:r>
      </w:ins>
      <w:r w:rsidRPr="00B30A9B">
        <w:t xml:space="preserve">last item that </w:t>
      </w:r>
      <w:del w:id="10073" w:author="Author">
        <w:r w:rsidRPr="00B30A9B" w:rsidDel="003A70CA">
          <w:delText xml:space="preserve">I </w:delText>
        </w:r>
      </w:del>
      <w:ins w:id="10074" w:author="Author">
        <w:r w:rsidR="00DC48C3">
          <w:t>the business</w:t>
        </w:r>
        <w:r w:rsidR="003A70CA" w:rsidRPr="00B30A9B">
          <w:t xml:space="preserve"> </w:t>
        </w:r>
      </w:ins>
      <w:r w:rsidRPr="00B30A9B">
        <w:t>sold</w:t>
      </w:r>
      <w:del w:id="10075" w:author="Author">
        <w:r w:rsidRPr="00B30A9B" w:rsidDel="003A70CA">
          <w:delText>, the 16</w:delText>
        </w:r>
      </w:del>
      <w:ins w:id="10076" w:author="Author">
        <w:r w:rsidR="003A70CA">
          <w:t>.</w:t>
        </w:r>
      </w:ins>
      <w:del w:id="10077" w:author="Author">
        <w:r w:rsidRPr="00B30A9B" w:rsidDel="003A70CA">
          <w:delText>?</w:delText>
        </w:r>
      </w:del>
      <w:r w:rsidRPr="00B30A9B">
        <w:t xml:space="preserve"> </w:t>
      </w:r>
      <w:del w:id="10078" w:author="Author">
        <w:r w:rsidRPr="00B30A9B" w:rsidDel="003A70CA">
          <w:delText>So now my</w:delText>
        </w:r>
      </w:del>
      <w:ins w:id="10079" w:author="Author">
        <w:r w:rsidR="003A70CA">
          <w:t>Th</w:t>
        </w:r>
        <w:r w:rsidR="00DC48C3">
          <w:t>us, th</w:t>
        </w:r>
        <w:r w:rsidR="003A70CA">
          <w:t>e</w:t>
        </w:r>
      </w:ins>
      <w:r w:rsidRPr="00B30A9B">
        <w:t xml:space="preserve"> </w:t>
      </w:r>
      <w:del w:id="10080" w:author="Author">
        <w:r w:rsidRPr="00B30A9B" w:rsidDel="00DC48C3">
          <w:delText>cost of goods sold</w:delText>
        </w:r>
      </w:del>
      <w:ins w:id="10081" w:author="Author">
        <w:r w:rsidR="00DC48C3">
          <w:t>COGS</w:t>
        </w:r>
      </w:ins>
      <w:r w:rsidRPr="00B30A9B">
        <w:t xml:space="preserve"> would </w:t>
      </w:r>
      <w:ins w:id="10082" w:author="Author">
        <w:r w:rsidR="003A70CA">
          <w:t xml:space="preserve">then </w:t>
        </w:r>
      </w:ins>
      <w:r w:rsidRPr="00B30A9B">
        <w:t xml:space="preserve">be </w:t>
      </w:r>
      <w:ins w:id="10083" w:author="Author">
        <w:r w:rsidR="003A70CA">
          <w:t>$</w:t>
        </w:r>
      </w:ins>
      <w:r w:rsidRPr="00B30A9B">
        <w:t xml:space="preserve">16, </w:t>
      </w:r>
      <w:del w:id="10084" w:author="Author">
        <w:r w:rsidRPr="00B30A9B" w:rsidDel="003A70CA">
          <w:delText xml:space="preserve">my </w:delText>
        </w:r>
      </w:del>
      <w:ins w:id="10085" w:author="Author">
        <w:r w:rsidR="003A70CA">
          <w:t>the</w:t>
        </w:r>
        <w:r w:rsidR="003A70CA" w:rsidRPr="00B30A9B">
          <w:t xml:space="preserve"> </w:t>
        </w:r>
      </w:ins>
      <w:r w:rsidRPr="00B30A9B">
        <w:t xml:space="preserve">profit </w:t>
      </w:r>
      <w:del w:id="10086" w:author="Author">
        <w:r w:rsidRPr="00B30A9B" w:rsidDel="003A70CA">
          <w:delText>would be</w:delText>
        </w:r>
      </w:del>
      <w:ins w:id="10087" w:author="Author">
        <w:r w:rsidR="003A70CA">
          <w:t>$</w:t>
        </w:r>
      </w:ins>
      <w:del w:id="10088" w:author="Author">
        <w:r w:rsidRPr="00B30A9B" w:rsidDel="003A70CA">
          <w:delText xml:space="preserve"> </w:delText>
        </w:r>
      </w:del>
      <w:r w:rsidRPr="00B30A9B">
        <w:t xml:space="preserve">9, and </w:t>
      </w:r>
      <w:del w:id="10089" w:author="Author">
        <w:r w:rsidRPr="00B30A9B" w:rsidDel="003A70CA">
          <w:delText xml:space="preserve">my </w:delText>
        </w:r>
      </w:del>
      <w:ins w:id="10090" w:author="Author">
        <w:r w:rsidR="003A70CA">
          <w:t>the</w:t>
        </w:r>
        <w:r w:rsidR="003A70CA" w:rsidRPr="00B30A9B">
          <w:t xml:space="preserve"> </w:t>
        </w:r>
      </w:ins>
      <w:r w:rsidRPr="00B30A9B">
        <w:t>ending inventory would be the</w:t>
      </w:r>
      <w:ins w:id="10091" w:author="Author">
        <w:r w:rsidR="003A70CA">
          <w:t xml:space="preserve"> </w:t>
        </w:r>
      </w:ins>
      <w:r w:rsidRPr="00B30A9B">
        <w:t xml:space="preserve">$10 from the first item that </w:t>
      </w:r>
      <w:del w:id="10092" w:author="Author">
        <w:r w:rsidRPr="00B30A9B" w:rsidDel="003A70CA">
          <w:delText xml:space="preserve">I </w:delText>
        </w:r>
      </w:del>
      <w:r w:rsidRPr="00B30A9B">
        <w:t xml:space="preserve">bought. This </w:t>
      </w:r>
      <w:del w:id="10093" w:author="Author">
        <w:r w:rsidRPr="00B30A9B" w:rsidDel="003A70CA">
          <w:delText>would be</w:delText>
        </w:r>
      </w:del>
      <w:ins w:id="10094" w:author="Author">
        <w:r w:rsidR="003A70CA">
          <w:t>is</w:t>
        </w:r>
      </w:ins>
      <w:r w:rsidRPr="00B30A9B">
        <w:t xml:space="preserve"> called the </w:t>
      </w:r>
      <w:ins w:id="10095" w:author="Author">
        <w:r w:rsidR="003A70CA">
          <w:t>last in first out (</w:t>
        </w:r>
      </w:ins>
      <w:r w:rsidRPr="00B30A9B">
        <w:rPr>
          <w:b/>
          <w:bCs/>
        </w:rPr>
        <w:t>LIFO</w:t>
      </w:r>
      <w:ins w:id="10096" w:author="Author">
        <w:r w:rsidR="003A70CA" w:rsidRPr="009F2B81">
          <w:rPr>
            <w:rPrChange w:id="10097" w:author="Author">
              <w:rPr>
                <w:b/>
                <w:bCs/>
              </w:rPr>
            </w:rPrChange>
          </w:rPr>
          <w:t>)</w:t>
        </w:r>
      </w:ins>
      <w:r w:rsidRPr="00B30A9B">
        <w:t xml:space="preserve"> method</w:t>
      </w:r>
      <w:ins w:id="10098" w:author="Author">
        <w:r w:rsidR="003A70CA">
          <w:t>, because it assumes that</w:t>
        </w:r>
      </w:ins>
      <w:del w:id="10099" w:author="Author">
        <w:r w:rsidRPr="00B30A9B" w:rsidDel="003A70CA">
          <w:delText xml:space="preserve">. So it's a Last In, First Out. </w:delText>
        </w:r>
      </w:del>
      <w:ins w:id="10100" w:author="Author">
        <w:r w:rsidR="003A70CA">
          <w:t xml:space="preserve"> t</w:t>
        </w:r>
      </w:ins>
      <w:del w:id="10101" w:author="Author">
        <w:r w:rsidRPr="00B30A9B" w:rsidDel="003A70CA">
          <w:delText>T</w:delText>
        </w:r>
      </w:del>
      <w:r w:rsidRPr="00B30A9B">
        <w:t xml:space="preserve">he last item </w:t>
      </w:r>
      <w:ins w:id="10102" w:author="Author">
        <w:r w:rsidR="003A70CA">
          <w:t>the business</w:t>
        </w:r>
      </w:ins>
      <w:del w:id="10103" w:author="Author">
        <w:r w:rsidRPr="00B30A9B" w:rsidDel="003A70CA">
          <w:delText>I</w:delText>
        </w:r>
      </w:del>
      <w:r w:rsidRPr="00B30A9B">
        <w:t xml:space="preserve"> bought is the first item that </w:t>
      </w:r>
      <w:del w:id="10104" w:author="Author">
        <w:r w:rsidRPr="00B30A9B" w:rsidDel="003A70CA">
          <w:delText>I sell</w:delText>
        </w:r>
      </w:del>
      <w:ins w:id="10105" w:author="Author">
        <w:r w:rsidR="003A70CA">
          <w:t>it sells</w:t>
        </w:r>
      </w:ins>
      <w:r w:rsidRPr="00B30A9B">
        <w:t>. The LIFO method is allowed under US</w:t>
      </w:r>
      <w:del w:id="10106" w:author="Author">
        <w:r w:rsidRPr="00B30A9B" w:rsidDel="00DC48C3">
          <w:delText>-</w:delText>
        </w:r>
      </w:del>
      <w:ins w:id="10107" w:author="Author">
        <w:r w:rsidR="00DC48C3">
          <w:t xml:space="preserve"> </w:t>
        </w:r>
      </w:ins>
      <w:r w:rsidRPr="00B30A9B">
        <w:t xml:space="preserve">GAAP, but not under IFRS. </w:t>
      </w:r>
    </w:p>
    <w:p w14:paraId="569D6683" w14:textId="2011D9F5" w:rsidR="00E414CE" w:rsidRPr="00B30A9B" w:rsidRDefault="00DC48C3" w:rsidP="00E414CE">
      <w:r w:rsidRPr="00B30A9B">
        <w:rPr>
          <w:noProof/>
          <w:color w:val="2B579A"/>
          <w:shd w:val="clear" w:color="auto" w:fill="E6E6E6"/>
        </w:rPr>
        <w:lastRenderedPageBreak/>
        <mc:AlternateContent>
          <mc:Choice Requires="wps">
            <w:drawing>
              <wp:anchor distT="45720" distB="45720" distL="114300" distR="114300" simplePos="0" relativeHeight="251658280" behindDoc="0" locked="0" layoutInCell="1" allowOverlap="1" wp14:anchorId="7F5A3878" wp14:editId="2B457F1F">
                <wp:simplePos x="0" y="0"/>
                <wp:positionH relativeFrom="page">
                  <wp:posOffset>5047127</wp:posOffset>
                </wp:positionH>
                <wp:positionV relativeFrom="paragraph">
                  <wp:posOffset>29210</wp:posOffset>
                </wp:positionV>
                <wp:extent cx="1443990" cy="2146300"/>
                <wp:effectExtent l="0" t="0" r="22860" b="25400"/>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3990" cy="2146300"/>
                        </a:xfrm>
                        <a:prstGeom prst="rect">
                          <a:avLst/>
                        </a:prstGeom>
                        <a:solidFill>
                          <a:srgbClr val="FFFFFF"/>
                        </a:solidFill>
                        <a:ln w="9525">
                          <a:solidFill>
                            <a:srgbClr val="000000"/>
                          </a:solidFill>
                          <a:miter lim="800000"/>
                          <a:headEnd/>
                          <a:tailEnd/>
                        </a:ln>
                      </wps:spPr>
                      <wps:txbx>
                        <w:txbxContent>
                          <w:p w14:paraId="146AA195" w14:textId="7417B056" w:rsidR="00F64426" w:rsidRDefault="00F64426">
                            <w:pPr>
                              <w:spacing w:after="0"/>
                              <w:rPr>
                                <w:ins w:id="10108" w:author="Author"/>
                                <w:sz w:val="20"/>
                              </w:rPr>
                              <w:pPrChange w:id="10109" w:author="Author">
                                <w:pPr/>
                              </w:pPrChange>
                            </w:pPr>
                            <w:ins w:id="10110" w:author="Author">
                              <w:r w:rsidRPr="00204330">
                                <w:rPr>
                                  <w:b/>
                                  <w:bCs/>
                                  <w:sz w:val="20"/>
                                </w:rPr>
                                <w:t xml:space="preserve">Last in first out </w:t>
                              </w:r>
                              <w:r>
                                <w:rPr>
                                  <w:b/>
                                  <w:bCs/>
                                  <w:sz w:val="20"/>
                                </w:rPr>
                                <w:t>(</w:t>
                              </w:r>
                            </w:ins>
                            <w:r>
                              <w:rPr>
                                <w:b/>
                                <w:bCs/>
                                <w:sz w:val="20"/>
                              </w:rPr>
                              <w:t>LIFO</w:t>
                            </w:r>
                            <w:ins w:id="10111" w:author="Author">
                              <w:r>
                                <w:rPr>
                                  <w:b/>
                                  <w:bCs/>
                                  <w:sz w:val="20"/>
                                </w:rPr>
                                <w:t>)</w:t>
                              </w:r>
                            </w:ins>
                          </w:p>
                          <w:p w14:paraId="4359E2AD" w14:textId="06D5F852" w:rsidR="00F64426" w:rsidRPr="00517178" w:rsidRDefault="00F64426">
                            <w:pPr>
                              <w:jc w:val="left"/>
                              <w:rPr>
                                <w:sz w:val="20"/>
                              </w:rPr>
                              <w:pPrChange w:id="10112" w:author="Author">
                                <w:pPr/>
                              </w:pPrChange>
                            </w:pPr>
                            <w:ins w:id="10113" w:author="Author">
                              <w:r>
                                <w:rPr>
                                  <w:sz w:val="20"/>
                                </w:rPr>
                                <w:t>T</w:t>
                              </w:r>
                            </w:ins>
                            <w:del w:id="10114" w:author="Author">
                              <w:r w:rsidDel="003A70CA">
                                <w:rPr>
                                  <w:b/>
                                  <w:bCs/>
                                  <w:sz w:val="20"/>
                                </w:rPr>
                                <w:delText xml:space="preserve"> </w:delText>
                              </w:r>
                              <w:r w:rsidRPr="0057441F" w:rsidDel="003A70CA">
                                <w:rPr>
                                  <w:sz w:val="20"/>
                                </w:rPr>
                                <w:delText>is t</w:delText>
                              </w:r>
                            </w:del>
                            <w:r w:rsidRPr="0057441F">
                              <w:rPr>
                                <w:sz w:val="20"/>
                              </w:rPr>
                              <w:t xml:space="preserve">he cost flow assumption that assigns the </w:t>
                            </w:r>
                            <w:r>
                              <w:rPr>
                                <w:sz w:val="20"/>
                              </w:rPr>
                              <w:t>most recent</w:t>
                            </w:r>
                            <w:r w:rsidRPr="0057441F">
                              <w:rPr>
                                <w:sz w:val="20"/>
                              </w:rPr>
                              <w:t xml:space="preserve"> cost of inventory to </w:t>
                            </w:r>
                            <w:ins w:id="10115" w:author="Author">
                              <w:r>
                                <w:rPr>
                                  <w:sz w:val="20"/>
                                </w:rPr>
                                <w:t xml:space="preserve">the </w:t>
                              </w:r>
                            </w:ins>
                            <w:r w:rsidRPr="0057441F">
                              <w:rPr>
                                <w:sz w:val="20"/>
                              </w:rPr>
                              <w:t xml:space="preserve">cost of goods sold first, leaving the </w:t>
                            </w:r>
                            <w:r>
                              <w:rPr>
                                <w:sz w:val="20"/>
                              </w:rPr>
                              <w:t>old</w:t>
                            </w:r>
                            <w:r w:rsidRPr="0057441F">
                              <w:rPr>
                                <w:sz w:val="20"/>
                              </w:rPr>
                              <w:t xml:space="preserve"> costs in </w:t>
                            </w:r>
                            <w:del w:id="10116" w:author="Author">
                              <w:r w:rsidRPr="0057441F" w:rsidDel="003A70CA">
                                <w:rPr>
                                  <w:sz w:val="20"/>
                                </w:rPr>
                                <w:delText>inventory</w:delText>
                              </w:r>
                            </w:del>
                            <w:ins w:id="10117" w:author="Author">
                              <w:r>
                                <w:rPr>
                                  <w:sz w:val="20"/>
                                </w:rPr>
                                <w:t xml:space="preserve">inventory, is called </w:t>
                              </w:r>
                              <w:r w:rsidRPr="00204330">
                                <w:rPr>
                                  <w:sz w:val="20"/>
                                </w:rPr>
                                <w:t xml:space="preserve">last in first out </w:t>
                              </w:r>
                              <w:r>
                                <w:rPr>
                                  <w:sz w:val="20"/>
                                </w:rPr>
                                <w:t>(LIFO)</w:t>
                              </w:r>
                            </w:ins>
                            <w:r w:rsidRPr="0057441F">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A3878" id="_x0000_s1062" type="#_x0000_t202" style="position:absolute;left:0;text-align:left;margin-left:397.4pt;margin-top:2.3pt;width:113.7pt;height:169pt;z-index:251658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">
                <v:textbox>
                  <w:txbxContent>
                    <w:p w14:paraId="146AA195" w14:textId="7417B056" w:rsidR="00F64426" w:rsidRDefault="00F64426">
                      <w:pPr>
                        <w:spacing w:after="0"/>
                        <w:rPr>
                          <w:ins w:id="10118" w:author="Author"/>
                          <w:sz w:val="20"/>
                        </w:rPr>
                        <w:pPrChange w:id="10119" w:author="Author">
                          <w:pPr/>
                        </w:pPrChange>
                      </w:pPr>
                      <w:ins w:id="10120" w:author="Author">
                        <w:r w:rsidRPr="00204330">
                          <w:rPr>
                            <w:b/>
                            <w:bCs/>
                            <w:sz w:val="20"/>
                          </w:rPr>
                          <w:t xml:space="preserve">Last in first out </w:t>
                        </w:r>
                        <w:r>
                          <w:rPr>
                            <w:b/>
                            <w:bCs/>
                            <w:sz w:val="20"/>
                          </w:rPr>
                          <w:t>(</w:t>
                        </w:r>
                      </w:ins>
                      <w:r>
                        <w:rPr>
                          <w:b/>
                          <w:bCs/>
                          <w:sz w:val="20"/>
                        </w:rPr>
                        <w:t>LIFO</w:t>
                      </w:r>
                      <w:ins w:id="10121" w:author="Author">
                        <w:r>
                          <w:rPr>
                            <w:b/>
                            <w:bCs/>
                            <w:sz w:val="20"/>
                          </w:rPr>
                          <w:t>)</w:t>
                        </w:r>
                      </w:ins>
                    </w:p>
                    <w:p w14:paraId="4359E2AD" w14:textId="06D5F852" w:rsidR="00F64426" w:rsidRPr="00517178" w:rsidRDefault="00F64426">
                      <w:pPr>
                        <w:jc w:val="left"/>
                        <w:rPr>
                          <w:sz w:val="20"/>
                        </w:rPr>
                        <w:pPrChange w:id="10122" w:author="Author">
                          <w:pPr/>
                        </w:pPrChange>
                      </w:pPr>
                      <w:ins w:id="10123" w:author="Author">
                        <w:r>
                          <w:rPr>
                            <w:sz w:val="20"/>
                          </w:rPr>
                          <w:t>T</w:t>
                        </w:r>
                      </w:ins>
                      <w:del w:id="10124" w:author="Author">
                        <w:r w:rsidDel="003A70CA">
                          <w:rPr>
                            <w:b/>
                            <w:bCs/>
                            <w:sz w:val="20"/>
                          </w:rPr>
                          <w:delText xml:space="preserve"> </w:delText>
                        </w:r>
                        <w:r w:rsidRPr="0057441F" w:rsidDel="003A70CA">
                          <w:rPr>
                            <w:sz w:val="20"/>
                          </w:rPr>
                          <w:delText>is t</w:delText>
                        </w:r>
                      </w:del>
                      <w:r w:rsidRPr="0057441F">
                        <w:rPr>
                          <w:sz w:val="20"/>
                        </w:rPr>
                        <w:t xml:space="preserve">he cost flow assumption that assigns the </w:t>
                      </w:r>
                      <w:r>
                        <w:rPr>
                          <w:sz w:val="20"/>
                        </w:rPr>
                        <w:t>most recent</w:t>
                      </w:r>
                      <w:r w:rsidRPr="0057441F">
                        <w:rPr>
                          <w:sz w:val="20"/>
                        </w:rPr>
                        <w:t xml:space="preserve"> cost of inventory to </w:t>
                      </w:r>
                      <w:ins w:id="10125" w:author="Author">
                        <w:r>
                          <w:rPr>
                            <w:sz w:val="20"/>
                          </w:rPr>
                          <w:t xml:space="preserve">the </w:t>
                        </w:r>
                      </w:ins>
                      <w:r w:rsidRPr="0057441F">
                        <w:rPr>
                          <w:sz w:val="20"/>
                        </w:rPr>
                        <w:t xml:space="preserve">cost of goods sold first, leaving the </w:t>
                      </w:r>
                      <w:r>
                        <w:rPr>
                          <w:sz w:val="20"/>
                        </w:rPr>
                        <w:t>old</w:t>
                      </w:r>
                      <w:r w:rsidRPr="0057441F">
                        <w:rPr>
                          <w:sz w:val="20"/>
                        </w:rPr>
                        <w:t xml:space="preserve"> costs in </w:t>
                      </w:r>
                      <w:del w:id="10126" w:author="Author">
                        <w:r w:rsidRPr="0057441F" w:rsidDel="003A70CA">
                          <w:rPr>
                            <w:sz w:val="20"/>
                          </w:rPr>
                          <w:delText>inventory</w:delText>
                        </w:r>
                      </w:del>
                      <w:ins w:id="10127" w:author="Author">
                        <w:r>
                          <w:rPr>
                            <w:sz w:val="20"/>
                          </w:rPr>
                          <w:t xml:space="preserve">inventory, is called </w:t>
                        </w:r>
                        <w:r w:rsidRPr="00204330">
                          <w:rPr>
                            <w:sz w:val="20"/>
                          </w:rPr>
                          <w:t xml:space="preserve">last in first out </w:t>
                        </w:r>
                        <w:r>
                          <w:rPr>
                            <w:sz w:val="20"/>
                          </w:rPr>
                          <w:t>(LIFO)</w:t>
                        </w:r>
                      </w:ins>
                      <w:r w:rsidRPr="0057441F">
                        <w:rPr>
                          <w:sz w:val="20"/>
                        </w:rPr>
                        <w:t>.</w:t>
                      </w:r>
                    </w:p>
                  </w:txbxContent>
                </v:textbox>
                <w10:wrap type="square" anchorx="page"/>
              </v:shape>
            </w:pict>
          </mc:Fallback>
        </mc:AlternateContent>
      </w:r>
      <w:r w:rsidR="00E414CE" w:rsidRPr="00B30A9B">
        <w:t xml:space="preserve">Another way to look at this would be the average method. </w:t>
      </w:r>
      <w:r w:rsidR="0057441F" w:rsidRPr="00B30A9B">
        <w:t>Here</w:t>
      </w:r>
      <w:ins w:id="10128" w:author="Author">
        <w:r w:rsidR="00204330">
          <w:t>,</w:t>
        </w:r>
      </w:ins>
      <w:r w:rsidR="0057441F" w:rsidRPr="00B30A9B">
        <w:t xml:space="preserve"> the business would</w:t>
      </w:r>
      <w:r w:rsidR="00E414CE" w:rsidRPr="00B30A9B">
        <w:t xml:space="preserve"> just take the average of the items </w:t>
      </w:r>
      <w:r w:rsidR="0057441F" w:rsidRPr="00B30A9B">
        <w:t>that were</w:t>
      </w:r>
      <w:r w:rsidR="00E414CE" w:rsidRPr="00B30A9B">
        <w:t xml:space="preserve"> bought</w:t>
      </w:r>
      <w:ins w:id="10129" w:author="Author">
        <w:r>
          <w:t xml:space="preserve"> (</w:t>
        </w:r>
      </w:ins>
      <w:del w:id="10130" w:author="Author">
        <w:r w:rsidR="00E414CE" w:rsidRPr="00B30A9B" w:rsidDel="00DC48C3">
          <w:delText xml:space="preserve">. So </w:delText>
        </w:r>
      </w:del>
      <w:r w:rsidR="00E414CE" w:rsidRPr="00B30A9B">
        <w:t xml:space="preserve">10 </w:t>
      </w:r>
      <w:del w:id="10131" w:author="Author">
        <w:r w:rsidR="00E414CE" w:rsidRPr="00B30A9B" w:rsidDel="002A12C4">
          <w:delText xml:space="preserve">plus </w:delText>
        </w:r>
      </w:del>
      <w:ins w:id="10132" w:author="Author">
        <w:r w:rsidR="002A12C4">
          <w:t>+</w:t>
        </w:r>
        <w:r w:rsidR="002A12C4" w:rsidRPr="00B30A9B">
          <w:t xml:space="preserve"> </w:t>
        </w:r>
      </w:ins>
      <w:r w:rsidR="00E414CE" w:rsidRPr="00B30A9B">
        <w:t xml:space="preserve">16 </w:t>
      </w:r>
      <w:del w:id="10133" w:author="Author">
        <w:r w:rsidR="00E414CE" w:rsidRPr="00B30A9B" w:rsidDel="002A12C4">
          <w:delText xml:space="preserve">divided </w:delText>
        </w:r>
      </w:del>
      <w:ins w:id="10134" w:author="Author">
        <w:r w:rsidR="002A12C4">
          <w:t>/</w:t>
        </w:r>
        <w:r w:rsidR="002A12C4" w:rsidRPr="00B30A9B">
          <w:t xml:space="preserve"> </w:t>
        </w:r>
      </w:ins>
      <w:del w:id="10135" w:author="Author">
        <w:r w:rsidR="00E414CE" w:rsidRPr="00B30A9B" w:rsidDel="002A12C4">
          <w:delText xml:space="preserve">by </w:delText>
        </w:r>
      </w:del>
      <w:r w:rsidR="00E414CE" w:rsidRPr="00B30A9B">
        <w:t xml:space="preserve">2 </w:t>
      </w:r>
      <w:del w:id="10136" w:author="Author">
        <w:r w:rsidR="00E414CE" w:rsidRPr="00B30A9B" w:rsidDel="002A12C4">
          <w:delText>is</w:delText>
        </w:r>
        <w:r w:rsidR="0057441F" w:rsidRPr="00B30A9B" w:rsidDel="002A12C4">
          <w:delText xml:space="preserve"> </w:delText>
        </w:r>
      </w:del>
      <w:ins w:id="10137" w:author="Author">
        <w:r w:rsidR="002A12C4">
          <w:t>=</w:t>
        </w:r>
        <w:r w:rsidR="002A12C4" w:rsidRPr="00B30A9B">
          <w:t xml:space="preserve"> </w:t>
        </w:r>
      </w:ins>
      <w:r w:rsidR="00E414CE" w:rsidRPr="00B30A9B">
        <w:t xml:space="preserve">13, </w:t>
      </w:r>
      <w:ins w:id="10138" w:author="Author">
        <w:del w:id="10139" w:author="Author">
          <w:r w:rsidDel="002A12C4">
            <w:delText xml:space="preserve">and </w:delText>
          </w:r>
        </w:del>
      </w:ins>
      <w:r w:rsidR="00E414CE" w:rsidRPr="00B30A9B">
        <w:t xml:space="preserve">so </w:t>
      </w:r>
      <w:del w:id="10140" w:author="Author">
        <w:r w:rsidR="00E414CE" w:rsidRPr="00B30A9B" w:rsidDel="00DC48C3">
          <w:delText>cost of goods sold would be</w:delText>
        </w:r>
      </w:del>
      <w:ins w:id="10141" w:author="Author">
        <w:r>
          <w:t xml:space="preserve">COGS </w:t>
        </w:r>
        <w:del w:id="10142" w:author="Author">
          <w:r w:rsidDel="002A12C4">
            <w:delText>is</w:delText>
          </w:r>
        </w:del>
        <w:r w:rsidR="002A12C4">
          <w:t>=</w:t>
        </w:r>
      </w:ins>
      <w:r w:rsidR="00E414CE" w:rsidRPr="00B30A9B">
        <w:t xml:space="preserve"> </w:t>
      </w:r>
      <w:ins w:id="10143" w:author="Author">
        <w:r>
          <w:t>$</w:t>
        </w:r>
      </w:ins>
      <w:r w:rsidR="00E414CE" w:rsidRPr="00B30A9B">
        <w:t>13</w:t>
      </w:r>
      <w:ins w:id="10144" w:author="Author">
        <w:r>
          <w:t>)</w:t>
        </w:r>
      </w:ins>
      <w:r w:rsidR="00E414CE" w:rsidRPr="00B30A9B">
        <w:t xml:space="preserve">. That </w:t>
      </w:r>
      <w:del w:id="10145" w:author="Author">
        <w:r w:rsidR="00E414CE" w:rsidRPr="00B30A9B" w:rsidDel="00DC48C3">
          <w:delText xml:space="preserve">would make </w:delText>
        </w:r>
        <w:r w:rsidR="0057441F" w:rsidRPr="00B30A9B" w:rsidDel="00DC48C3">
          <w:delText>the</w:delText>
        </w:r>
      </w:del>
      <w:ins w:id="10146" w:author="Author">
        <w:r>
          <w:t>gives a</w:t>
        </w:r>
      </w:ins>
      <w:r w:rsidR="00E414CE" w:rsidRPr="00B30A9B">
        <w:t xml:space="preserve"> gross profit </w:t>
      </w:r>
      <w:ins w:id="10147" w:author="Author">
        <w:r>
          <w:t>of $</w:t>
        </w:r>
      </w:ins>
      <w:r w:rsidR="00E414CE" w:rsidRPr="00B30A9B">
        <w:t xml:space="preserve">12 and </w:t>
      </w:r>
      <w:del w:id="10148" w:author="Author">
        <w:r w:rsidR="00E414CE" w:rsidRPr="00B30A9B" w:rsidDel="00DC48C3">
          <w:delText xml:space="preserve">my </w:delText>
        </w:r>
      </w:del>
      <w:ins w:id="10149" w:author="Author">
        <w:r>
          <w:t>an</w:t>
        </w:r>
        <w:r w:rsidRPr="00B30A9B">
          <w:t xml:space="preserve"> </w:t>
        </w:r>
      </w:ins>
      <w:r w:rsidR="00E414CE" w:rsidRPr="00B30A9B">
        <w:t xml:space="preserve">ending inventory </w:t>
      </w:r>
      <w:ins w:id="10150" w:author="Author">
        <w:r>
          <w:t>of $</w:t>
        </w:r>
      </w:ins>
      <w:r w:rsidR="00E414CE" w:rsidRPr="00B30A9B">
        <w:t xml:space="preserve">13. Companies have to choose the costing method that best aligns with their business model. </w:t>
      </w:r>
      <w:del w:id="10151" w:author="Author">
        <w:r w:rsidR="00E414CE" w:rsidRPr="00B30A9B" w:rsidDel="00DC48C3">
          <w:delText xml:space="preserve">So </w:delText>
        </w:r>
      </w:del>
      <w:ins w:id="10152" w:author="Author">
        <w:r>
          <w:t>A</w:t>
        </w:r>
        <w:r w:rsidRPr="00B30A9B">
          <w:t xml:space="preserve"> </w:t>
        </w:r>
      </w:ins>
      <w:r w:rsidR="0057441F" w:rsidRPr="00B30A9B">
        <w:t>firm</w:t>
      </w:r>
      <w:del w:id="10153" w:author="Author">
        <w:r w:rsidR="0057441F" w:rsidRPr="00B30A9B" w:rsidDel="00DC48C3">
          <w:delText>’s</w:delText>
        </w:r>
      </w:del>
      <w:r w:rsidR="00E414CE" w:rsidRPr="00B30A9B">
        <w:t xml:space="preserve"> should pick a method that reflects how </w:t>
      </w:r>
      <w:r w:rsidR="0057441F" w:rsidRPr="00B30A9B">
        <w:t>the</w:t>
      </w:r>
      <w:r w:rsidR="00E414CE" w:rsidRPr="00B30A9B">
        <w:t xml:space="preserve"> business sells inventory and then use </w:t>
      </w:r>
      <w:del w:id="10154" w:author="Author">
        <w:r w:rsidR="00E414CE" w:rsidRPr="00B30A9B" w:rsidDel="00DC48C3">
          <w:delText xml:space="preserve">that </w:delText>
        </w:r>
      </w:del>
      <w:ins w:id="10155" w:author="Author">
        <w:r w:rsidRPr="00B30A9B">
          <w:t>th</w:t>
        </w:r>
        <w:r>
          <w:t xml:space="preserve">e </w:t>
        </w:r>
      </w:ins>
      <w:r w:rsidR="00E414CE" w:rsidRPr="00B30A9B">
        <w:t>method that best matches this allocation.</w:t>
      </w:r>
    </w:p>
    <w:p w14:paraId="25DB1F81" w14:textId="00101DE3" w:rsidR="0057441F" w:rsidRPr="00B30A9B" w:rsidRDefault="00C13475" w:rsidP="00CD43F3">
      <w:pPr>
        <w:pStyle w:val="Heading4"/>
      </w:pPr>
      <w:r w:rsidRPr="00B30A9B">
        <w:t>Further discussion</w:t>
      </w:r>
      <w:del w:id="10156" w:author="Author">
        <w:r w:rsidRPr="00B30A9B" w:rsidDel="003A70CA">
          <w:delText>s</w:delText>
        </w:r>
      </w:del>
      <w:r w:rsidRPr="00B30A9B">
        <w:t xml:space="preserve"> of </w:t>
      </w:r>
      <w:ins w:id="10157" w:author="Author">
        <w:r w:rsidR="003A70CA">
          <w:t xml:space="preserve">the </w:t>
        </w:r>
      </w:ins>
      <w:r w:rsidRPr="00B30A9B">
        <w:t>FIFO, LIFO</w:t>
      </w:r>
      <w:del w:id="10158" w:author="Author">
        <w:r w:rsidRPr="00B30A9B" w:rsidDel="003A70CA">
          <w:delText xml:space="preserve"> </w:delText>
        </w:r>
      </w:del>
      <w:ins w:id="10159" w:author="Author">
        <w:r w:rsidR="003A70CA">
          <w:t xml:space="preserve">, </w:t>
        </w:r>
      </w:ins>
      <w:r w:rsidRPr="00B30A9B">
        <w:t xml:space="preserve">and </w:t>
      </w:r>
      <w:del w:id="10160" w:author="Author">
        <w:r w:rsidRPr="00B30A9B" w:rsidDel="003A70CA">
          <w:delText xml:space="preserve">Average </w:delText>
        </w:r>
      </w:del>
      <w:ins w:id="10161" w:author="Author">
        <w:r w:rsidR="003A70CA">
          <w:t>a</w:t>
        </w:r>
        <w:r w:rsidR="003A70CA" w:rsidRPr="00B30A9B">
          <w:t xml:space="preserve">verage </w:t>
        </w:r>
      </w:ins>
      <w:r w:rsidRPr="00B30A9B">
        <w:t>cost methods</w:t>
      </w:r>
    </w:p>
    <w:p w14:paraId="6F7283F5" w14:textId="1A4DAA10" w:rsidR="00E414CE" w:rsidRPr="00B30A9B" w:rsidDel="003A70CA" w:rsidRDefault="00C13475" w:rsidP="00E414CE">
      <w:pPr>
        <w:rPr>
          <w:del w:id="10162" w:author="Author"/>
        </w:rPr>
      </w:pPr>
      <w:r w:rsidRPr="00B30A9B">
        <w:t>S</w:t>
      </w:r>
      <w:r w:rsidR="00E414CE" w:rsidRPr="00B30A9B">
        <w:t>ometimes</w:t>
      </w:r>
      <w:ins w:id="10163" w:author="Author">
        <w:r w:rsidR="002A12C4">
          <w:t>,</w:t>
        </w:r>
      </w:ins>
      <w:r w:rsidR="00E414CE" w:rsidRPr="00B30A9B">
        <w:t xml:space="preserve"> </w:t>
      </w:r>
      <w:del w:id="10164" w:author="Author">
        <w:r w:rsidR="00E414CE" w:rsidRPr="00B30A9B" w:rsidDel="003A70CA">
          <w:delText xml:space="preserve">you will see that </w:delText>
        </w:r>
      </w:del>
      <w:r w:rsidR="00E414CE" w:rsidRPr="00B30A9B">
        <w:t xml:space="preserve">companies choose a method that aligns </w:t>
      </w:r>
      <w:del w:id="10165" w:author="Author">
        <w:r w:rsidR="00E414CE" w:rsidRPr="00B30A9B" w:rsidDel="003A70CA">
          <w:delText xml:space="preserve">more </w:delText>
        </w:r>
      </w:del>
      <w:r w:rsidR="00E414CE" w:rsidRPr="00B30A9B">
        <w:t xml:space="preserve">with </w:t>
      </w:r>
      <w:del w:id="10166" w:author="Author">
        <w:r w:rsidR="00E414CE" w:rsidRPr="00B30A9B" w:rsidDel="003A70CA">
          <w:delText xml:space="preserve">certain </w:delText>
        </w:r>
      </w:del>
      <w:ins w:id="10167" w:author="Author">
        <w:r w:rsidR="003A70CA">
          <w:t>particular</w:t>
        </w:r>
        <w:r w:rsidR="003A70CA" w:rsidRPr="00B30A9B">
          <w:t xml:space="preserve"> </w:t>
        </w:r>
      </w:ins>
      <w:r w:rsidR="00E414CE" w:rsidRPr="00B30A9B">
        <w:t xml:space="preserve">financial interests. </w:t>
      </w:r>
      <w:del w:id="10168" w:author="Author">
        <w:r w:rsidR="00E414CE" w:rsidRPr="00B30A9B" w:rsidDel="003A70CA">
          <w:delText>So if</w:delText>
        </w:r>
      </w:del>
      <w:ins w:id="10169" w:author="Author">
        <w:r w:rsidR="003A70CA">
          <w:t>For example, the FIFO method is suitable if a business has</w:t>
        </w:r>
      </w:ins>
      <w:del w:id="10170" w:author="Author">
        <w:r w:rsidR="00E414CE" w:rsidRPr="00B30A9B" w:rsidDel="003A70CA">
          <w:delText xml:space="preserve"> you have</w:delText>
        </w:r>
      </w:del>
      <w:r w:rsidR="00E414CE" w:rsidRPr="00B30A9B">
        <w:t xml:space="preserve"> or </w:t>
      </w:r>
      <w:del w:id="10171" w:author="Author">
        <w:r w:rsidR="00E414CE" w:rsidRPr="00B30A9B" w:rsidDel="003A70CA">
          <w:delText xml:space="preserve">if you </w:delText>
        </w:r>
      </w:del>
      <w:r w:rsidR="00E414CE" w:rsidRPr="00B30A9B">
        <w:t>want</w:t>
      </w:r>
      <w:ins w:id="10172" w:author="Author">
        <w:r w:rsidR="003A70CA">
          <w:t>s</w:t>
        </w:r>
      </w:ins>
      <w:r w:rsidR="00E414CE" w:rsidRPr="00B30A9B">
        <w:t xml:space="preserve"> to </w:t>
      </w:r>
      <w:del w:id="10173" w:author="Author">
        <w:r w:rsidR="00E414CE" w:rsidRPr="00B30A9B" w:rsidDel="002A12C4">
          <w:delText xml:space="preserve">a </w:delText>
        </w:r>
      </w:del>
      <w:r w:rsidR="00E414CE" w:rsidRPr="00B30A9B">
        <w:t>report a high net income</w:t>
      </w:r>
      <w:ins w:id="10174" w:author="Author">
        <w:r w:rsidR="003A70CA">
          <w:t xml:space="preserve"> or</w:t>
        </w:r>
      </w:ins>
      <w:del w:id="10175" w:author="Author">
        <w:r w:rsidR="00E414CE" w:rsidRPr="00B30A9B" w:rsidDel="003A70CA">
          <w:delText>,</w:delText>
        </w:r>
      </w:del>
      <w:r w:rsidR="00E414CE" w:rsidRPr="00B30A9B">
        <w:t xml:space="preserve"> a high profit</w:t>
      </w:r>
      <w:del w:id="10176" w:author="Author">
        <w:r w:rsidR="00E414CE" w:rsidRPr="00B30A9B" w:rsidDel="003A70CA">
          <w:delText>, the FIFO method is the way to go</w:delText>
        </w:r>
      </w:del>
      <w:r w:rsidR="00E414CE" w:rsidRPr="00B30A9B">
        <w:t xml:space="preserve">. </w:t>
      </w:r>
      <w:del w:id="10177" w:author="Author">
        <w:r w:rsidR="00E414CE" w:rsidRPr="00B30A9B" w:rsidDel="003A70CA">
          <w:delText>You saw</w:delText>
        </w:r>
      </w:del>
      <w:ins w:id="10178" w:author="Author">
        <w:r w:rsidR="003A70CA">
          <w:t xml:space="preserve">(In </w:t>
        </w:r>
        <w:r w:rsidR="00DC48C3">
          <w:t xml:space="preserve">the </w:t>
        </w:r>
        <w:r w:rsidR="003A70CA">
          <w:t>example</w:t>
        </w:r>
        <w:r w:rsidR="00DC48C3">
          <w:t xml:space="preserve"> above</w:t>
        </w:r>
        <w:r w:rsidR="003A70CA">
          <w:t>,</w:t>
        </w:r>
      </w:ins>
      <w:r w:rsidR="00E414CE" w:rsidRPr="00B30A9B">
        <w:t xml:space="preserve"> FIFO </w:t>
      </w:r>
      <w:del w:id="10179" w:author="Author">
        <w:r w:rsidR="00E414CE" w:rsidRPr="00B30A9B" w:rsidDel="003A70CA">
          <w:delText xml:space="preserve">has </w:delText>
        </w:r>
      </w:del>
      <w:ins w:id="10180" w:author="Author">
        <w:r w:rsidR="003A70CA">
          <w:t>gave</w:t>
        </w:r>
        <w:r w:rsidR="003A70CA" w:rsidRPr="00B30A9B">
          <w:t xml:space="preserve"> </w:t>
        </w:r>
      </w:ins>
      <w:r w:rsidR="00E414CE" w:rsidRPr="00B30A9B">
        <w:t xml:space="preserve">the highest net income of </w:t>
      </w:r>
      <w:ins w:id="10181" w:author="Author">
        <w:r w:rsidR="003A70CA">
          <w:t>$</w:t>
        </w:r>
      </w:ins>
      <w:r w:rsidR="00E414CE" w:rsidRPr="00B30A9B">
        <w:t>15.</w:t>
      </w:r>
      <w:ins w:id="10182" w:author="Author">
        <w:r w:rsidR="003A70CA">
          <w:t>)</w:t>
        </w:r>
      </w:ins>
      <w:r w:rsidR="00E414CE" w:rsidRPr="00B30A9B">
        <w:t xml:space="preserve"> </w:t>
      </w:r>
      <w:del w:id="10183" w:author="Author">
        <w:r w:rsidR="00E414CE" w:rsidRPr="00B30A9B" w:rsidDel="003A70CA">
          <w:delText xml:space="preserve">If </w:delText>
        </w:r>
      </w:del>
      <w:ins w:id="10184" w:author="Author">
        <w:r w:rsidR="003A70CA">
          <w:t>The LIFO method is suitable if</w:t>
        </w:r>
        <w:r w:rsidR="003A70CA" w:rsidRPr="00B30A9B">
          <w:t xml:space="preserve"> </w:t>
        </w:r>
      </w:ins>
      <w:del w:id="10185" w:author="Author">
        <w:r w:rsidR="00E414CE" w:rsidRPr="00B30A9B" w:rsidDel="003A70CA">
          <w:delText xml:space="preserve">you </w:delText>
        </w:r>
      </w:del>
      <w:ins w:id="10186" w:author="Author">
        <w:r w:rsidR="003A70CA">
          <w:t>a business</w:t>
        </w:r>
        <w:r w:rsidR="003A70CA" w:rsidRPr="00B30A9B">
          <w:t xml:space="preserve"> </w:t>
        </w:r>
      </w:ins>
      <w:r w:rsidR="00E414CE" w:rsidRPr="00B30A9B">
        <w:t>want</w:t>
      </w:r>
      <w:ins w:id="10187" w:author="Author">
        <w:r w:rsidR="003A70CA">
          <w:t>s</w:t>
        </w:r>
      </w:ins>
      <w:r w:rsidR="00E414CE" w:rsidRPr="00B30A9B">
        <w:t xml:space="preserve"> to save on </w:t>
      </w:r>
      <w:del w:id="10188" w:author="Author">
        <w:r w:rsidR="00E414CE" w:rsidRPr="00B30A9B" w:rsidDel="003A70CA">
          <w:delText xml:space="preserve">your </w:delText>
        </w:r>
      </w:del>
      <w:r w:rsidR="00E414CE" w:rsidRPr="00B30A9B">
        <w:t xml:space="preserve">taxes, </w:t>
      </w:r>
      <w:del w:id="10189" w:author="Author">
        <w:r w:rsidR="00E414CE" w:rsidRPr="00B30A9B" w:rsidDel="003A70CA">
          <w:delText>you might prefer the LIFO method because the LIFO method</w:delText>
        </w:r>
      </w:del>
      <w:ins w:id="10190" w:author="Author">
        <w:r w:rsidR="003A70CA">
          <w:t>because it</w:t>
        </w:r>
      </w:ins>
      <w:r w:rsidR="00E414CE" w:rsidRPr="00B30A9B">
        <w:t xml:space="preserve"> </w:t>
      </w:r>
      <w:del w:id="10191" w:author="Author">
        <w:r w:rsidR="00E414CE" w:rsidRPr="00B30A9B" w:rsidDel="003A70CA">
          <w:delText xml:space="preserve">has </w:delText>
        </w:r>
      </w:del>
      <w:ins w:id="10192" w:author="Author">
        <w:r w:rsidR="003A70CA">
          <w:t>gives</w:t>
        </w:r>
        <w:r w:rsidR="003A70CA" w:rsidRPr="00B30A9B">
          <w:t xml:space="preserve"> </w:t>
        </w:r>
      </w:ins>
      <w:r w:rsidR="00E414CE" w:rsidRPr="00B30A9B">
        <w:t>the highest expense</w:t>
      </w:r>
      <w:ins w:id="10193" w:author="Author">
        <w:r w:rsidR="003A70CA">
          <w:t xml:space="preserve"> and</w:t>
        </w:r>
      </w:ins>
      <w:del w:id="10194" w:author="Author">
        <w:r w:rsidR="00E414CE" w:rsidRPr="00B30A9B" w:rsidDel="003A70CA">
          <w:delText>,</w:delText>
        </w:r>
      </w:del>
      <w:r w:rsidR="00E414CE" w:rsidRPr="00B30A9B">
        <w:t xml:space="preserve"> the lowest net income (</w:t>
      </w:r>
      <w:del w:id="10195" w:author="Author">
        <w:r w:rsidR="00E414CE" w:rsidRPr="00B30A9B" w:rsidDel="003A70CA">
          <w:delText xml:space="preserve">again </w:delText>
        </w:r>
      </w:del>
      <w:ins w:id="10196" w:author="Author">
        <w:r w:rsidR="003A70CA">
          <w:t>although this method is</w:t>
        </w:r>
        <w:r w:rsidR="003A70CA" w:rsidRPr="00B30A9B">
          <w:t xml:space="preserve"> </w:t>
        </w:r>
      </w:ins>
      <w:r w:rsidR="00E414CE" w:rsidRPr="00B30A9B">
        <w:t>not allowed under IFRS).</w:t>
      </w:r>
      <w:ins w:id="10197" w:author="Author">
        <w:r w:rsidR="003A70CA">
          <w:t xml:space="preserve"> </w:t>
        </w:r>
      </w:ins>
      <w:del w:id="10198" w:author="Author">
        <w:r w:rsidR="00E414CE" w:rsidRPr="00B30A9B" w:rsidDel="003A70CA">
          <w:delText xml:space="preserve"> So therefore, you pay the lowest taxes on the lowest profit here. So that's how the LIFO method might come into play.</w:delText>
        </w:r>
      </w:del>
    </w:p>
    <w:p w14:paraId="7BB1DBD0" w14:textId="0CEA519C" w:rsidR="00E414CE" w:rsidRPr="00B30A9B" w:rsidRDefault="00E414CE" w:rsidP="003A70CA">
      <w:del w:id="10199" w:author="Author">
        <w:r w:rsidRPr="00B30A9B" w:rsidDel="003A70CA">
          <w:delText>And then, if you want to just make life simple</w:delText>
        </w:r>
      </w:del>
      <w:ins w:id="10200" w:author="Author">
        <w:r w:rsidR="003A70CA">
          <w:t>A business that wants to make things simple</w:t>
        </w:r>
      </w:ins>
      <w:del w:id="10201" w:author="Author">
        <w:r w:rsidRPr="00B30A9B" w:rsidDel="003A70CA">
          <w:delText>, you</w:delText>
        </w:r>
      </w:del>
      <w:r w:rsidRPr="00B30A9B">
        <w:t xml:space="preserve"> might </w:t>
      </w:r>
      <w:del w:id="10202" w:author="Author">
        <w:r w:rsidRPr="00B30A9B" w:rsidDel="003A70CA">
          <w:delText>just use the average method and just average it out</w:delText>
        </w:r>
      </w:del>
      <w:ins w:id="10203" w:author="Author">
        <w:r w:rsidR="003A70CA">
          <w:t>average out the amounts</w:t>
        </w:r>
      </w:ins>
      <w:r w:rsidRPr="00B30A9B">
        <w:t xml:space="preserve">. </w:t>
      </w:r>
      <w:del w:id="10204" w:author="Author">
        <w:r w:rsidRPr="00B30A9B" w:rsidDel="003A70CA">
          <w:delText xml:space="preserve">So </w:delText>
        </w:r>
      </w:del>
      <w:ins w:id="10205" w:author="Author">
        <w:r w:rsidR="003A70CA">
          <w:t>Thus,</w:t>
        </w:r>
        <w:r w:rsidR="003A70CA" w:rsidRPr="00B30A9B">
          <w:t xml:space="preserve"> </w:t>
        </w:r>
      </w:ins>
      <w:r w:rsidRPr="00B30A9B">
        <w:t xml:space="preserve">different financial strategies </w:t>
      </w:r>
      <w:del w:id="10206" w:author="Author">
        <w:r w:rsidRPr="00B30A9B" w:rsidDel="00DC48C3">
          <w:delText xml:space="preserve">might </w:delText>
        </w:r>
      </w:del>
      <w:ins w:id="10207" w:author="Author">
        <w:r w:rsidR="00DC48C3">
          <w:t>can</w:t>
        </w:r>
        <w:r w:rsidR="00DC48C3" w:rsidRPr="00B30A9B">
          <w:t xml:space="preserve"> </w:t>
        </w:r>
      </w:ins>
      <w:del w:id="10208" w:author="Author">
        <w:r w:rsidRPr="00B30A9B" w:rsidDel="003A70CA">
          <w:delText xml:space="preserve">have </w:delText>
        </w:r>
      </w:del>
      <w:ins w:id="10209" w:author="Author">
        <w:r w:rsidR="003A70CA">
          <w:t>lead a</w:t>
        </w:r>
        <w:r w:rsidR="003A70CA" w:rsidRPr="00B30A9B">
          <w:t xml:space="preserve"> </w:t>
        </w:r>
      </w:ins>
      <w:del w:id="10210" w:author="Author">
        <w:r w:rsidRPr="00B30A9B" w:rsidDel="003A70CA">
          <w:delText xml:space="preserve">companies </w:delText>
        </w:r>
      </w:del>
      <w:ins w:id="10211" w:author="Author">
        <w:r w:rsidR="003A70CA" w:rsidRPr="00B30A9B">
          <w:t>compan</w:t>
        </w:r>
        <w:r w:rsidR="003A70CA">
          <w:t>y to</w:t>
        </w:r>
        <w:r w:rsidR="003A70CA" w:rsidRPr="00B30A9B">
          <w:t xml:space="preserve"> </w:t>
        </w:r>
      </w:ins>
      <w:r w:rsidRPr="00B30A9B">
        <w:t xml:space="preserve">pick a method that </w:t>
      </w:r>
      <w:ins w:id="10212" w:author="Author">
        <w:r w:rsidR="003A70CA">
          <w:t xml:space="preserve">does not </w:t>
        </w:r>
      </w:ins>
      <w:del w:id="10213" w:author="Author">
        <w:r w:rsidRPr="00B30A9B" w:rsidDel="0095242D">
          <w:delText xml:space="preserve">not </w:delText>
        </w:r>
      </w:del>
      <w:r w:rsidRPr="00B30A9B">
        <w:t>necessarily correspond</w:t>
      </w:r>
      <w:del w:id="10214" w:author="Author">
        <w:r w:rsidRPr="00B30A9B" w:rsidDel="003A70CA">
          <w:delText>s</w:delText>
        </w:r>
      </w:del>
      <w:r w:rsidRPr="00B30A9B">
        <w:t xml:space="preserve"> to the way the </w:t>
      </w:r>
      <w:del w:id="10215" w:author="Author">
        <w:r w:rsidRPr="00B30A9B" w:rsidDel="003A70CA">
          <w:delText xml:space="preserve">actual </w:delText>
        </w:r>
      </w:del>
      <w:r w:rsidRPr="00B30A9B">
        <w:t xml:space="preserve">business operates in terms of selling inventory. </w:t>
      </w:r>
      <w:ins w:id="10216" w:author="Author">
        <w:r w:rsidR="003A70CA">
          <w:t xml:space="preserve">With the exception of LIFO not being allowed under IFRS, </w:t>
        </w:r>
        <w:r w:rsidR="00DC48C3">
          <w:t>any</w:t>
        </w:r>
      </w:ins>
      <w:del w:id="10217" w:author="Author">
        <w:r w:rsidRPr="00B30A9B" w:rsidDel="003A70CA">
          <w:delText>A</w:delText>
        </w:r>
        <w:r w:rsidRPr="00B30A9B" w:rsidDel="00DC48C3">
          <w:delText>ll</w:delText>
        </w:r>
      </w:del>
      <w:r w:rsidRPr="00B30A9B">
        <w:t xml:space="preserve"> method</w:t>
      </w:r>
      <w:ins w:id="10218" w:author="Author">
        <w:r w:rsidR="00DC48C3">
          <w:t xml:space="preserve"> i</w:t>
        </w:r>
      </w:ins>
      <w:r w:rsidRPr="00B30A9B">
        <w:t xml:space="preserve">s </w:t>
      </w:r>
      <w:del w:id="10219" w:author="Author">
        <w:r w:rsidRPr="00B30A9B" w:rsidDel="00DC48C3">
          <w:delText>are allowed</w:delText>
        </w:r>
      </w:del>
      <w:ins w:id="10220" w:author="Author">
        <w:r w:rsidR="00DC48C3">
          <w:t>permitted</w:t>
        </w:r>
        <w:r w:rsidR="003A70CA">
          <w:t>. Although a company should not switch methods from one</w:t>
        </w:r>
      </w:ins>
      <w:del w:id="10221" w:author="Author">
        <w:r w:rsidR="00C13475" w:rsidRPr="00B30A9B" w:rsidDel="003A70CA">
          <w:delText xml:space="preserve"> depending on the jurisdiction the business operates in (LIFO is not allowed under IFRS)</w:delText>
        </w:r>
        <w:r w:rsidRPr="00B30A9B" w:rsidDel="003A70CA">
          <w:delText xml:space="preserve"> Companies have to choose one </w:delText>
        </w:r>
        <w:r w:rsidRPr="00B30A9B" w:rsidDel="003A70CA">
          <w:lastRenderedPageBreak/>
          <w:delText>and then disclose it. They shouldn't switch them</w:delText>
        </w:r>
      </w:del>
      <w:r w:rsidRPr="00B30A9B">
        <w:t xml:space="preserve"> year </w:t>
      </w:r>
      <w:del w:id="10222" w:author="Author">
        <w:r w:rsidRPr="00B30A9B" w:rsidDel="003A70CA">
          <w:delText>over year</w:delText>
        </w:r>
      </w:del>
      <w:ins w:id="10223" w:author="Author">
        <w:r w:rsidR="003A70CA">
          <w:t>to another</w:t>
        </w:r>
      </w:ins>
      <w:r w:rsidRPr="00B30A9B">
        <w:t xml:space="preserve">, </w:t>
      </w:r>
      <w:del w:id="10224" w:author="Author">
        <w:r w:rsidRPr="00B30A9B" w:rsidDel="003A70CA">
          <w:delText xml:space="preserve">although </w:delText>
        </w:r>
      </w:del>
      <w:r w:rsidRPr="00B30A9B">
        <w:t>there</w:t>
      </w:r>
      <w:ins w:id="10225" w:author="Author">
        <w:r w:rsidR="003A70CA">
          <w:t xml:space="preserve"> i</w:t>
        </w:r>
      </w:ins>
      <w:del w:id="10226" w:author="Author">
        <w:r w:rsidRPr="00B30A9B" w:rsidDel="003A70CA">
          <w:delText>'</w:delText>
        </w:r>
      </w:del>
      <w:r w:rsidRPr="00B30A9B">
        <w:t xml:space="preserve">s nothing </w:t>
      </w:r>
      <w:del w:id="10227" w:author="Author">
        <w:r w:rsidRPr="00B30A9B" w:rsidDel="003A70CA">
          <w:delText xml:space="preserve">that </w:delText>
        </w:r>
      </w:del>
      <w:ins w:id="10228" w:author="Author">
        <w:r w:rsidR="003A70CA">
          <w:t>to</w:t>
        </w:r>
        <w:r w:rsidR="003A70CA" w:rsidRPr="00B30A9B">
          <w:t xml:space="preserve"> </w:t>
        </w:r>
      </w:ins>
      <w:r w:rsidRPr="00B30A9B">
        <w:t>prevent</w:t>
      </w:r>
      <w:del w:id="10229" w:author="Author">
        <w:r w:rsidRPr="00B30A9B" w:rsidDel="003A70CA">
          <w:delText>s</w:delText>
        </w:r>
      </w:del>
      <w:r w:rsidRPr="00B30A9B">
        <w:t xml:space="preserve"> </w:t>
      </w:r>
      <w:del w:id="10230" w:author="Author">
        <w:r w:rsidRPr="00B30A9B" w:rsidDel="00DC48C3">
          <w:delText>them</w:delText>
        </w:r>
      </w:del>
      <w:ins w:id="10231" w:author="Author">
        <w:r w:rsidR="00DC48C3">
          <w:t xml:space="preserve">it </w:t>
        </w:r>
        <w:r w:rsidR="003A70CA">
          <w:t>from doing so</w:t>
        </w:r>
      </w:ins>
      <w:r w:rsidRPr="00B30A9B">
        <w:t xml:space="preserve">. </w:t>
      </w:r>
      <w:del w:id="10232" w:author="Author">
        <w:r w:rsidRPr="00B30A9B" w:rsidDel="003A70CA">
          <w:delText>As long as</w:delText>
        </w:r>
        <w:r w:rsidRPr="00B30A9B" w:rsidDel="00DC48C3">
          <w:delText xml:space="preserve"> they disclose, they can switch </w:delText>
        </w:r>
        <w:r w:rsidRPr="00B30A9B" w:rsidDel="003A70CA">
          <w:delText>from one</w:delText>
        </w:r>
        <w:r w:rsidRPr="00B30A9B" w:rsidDel="00DC48C3">
          <w:delText xml:space="preserve"> method</w:delText>
        </w:r>
        <w:r w:rsidRPr="00B30A9B" w:rsidDel="003A70CA">
          <w:delText xml:space="preserve"> to the next</w:delText>
        </w:r>
        <w:r w:rsidRPr="00B30A9B" w:rsidDel="00DC48C3">
          <w:delText>.</w:delText>
        </w:r>
      </w:del>
    </w:p>
    <w:p w14:paraId="5C3933F2" w14:textId="0D2670A4" w:rsidR="00E414CE" w:rsidRPr="00B30A9B" w:rsidDel="003A70CA" w:rsidRDefault="00E414CE" w:rsidP="00E414CE">
      <w:pPr>
        <w:rPr>
          <w:del w:id="10233" w:author="Author"/>
        </w:rPr>
      </w:pPr>
      <w:r w:rsidRPr="00B30A9B">
        <w:t xml:space="preserve">It is important to </w:t>
      </w:r>
      <w:del w:id="10234" w:author="Author">
        <w:r w:rsidRPr="00B30A9B" w:rsidDel="003A70CA">
          <w:delText>know that the</w:delText>
        </w:r>
      </w:del>
      <w:ins w:id="10235" w:author="Author">
        <w:r w:rsidR="003A70CA">
          <w:t>understand how</w:t>
        </w:r>
      </w:ins>
      <w:r w:rsidRPr="00B30A9B">
        <w:t xml:space="preserve"> inventory methods allow </w:t>
      </w:r>
      <w:del w:id="10236" w:author="Author">
        <w:r w:rsidRPr="00B30A9B" w:rsidDel="003A70CA">
          <w:delText xml:space="preserve">us to shift </w:delText>
        </w:r>
      </w:del>
      <w:r w:rsidRPr="00B30A9B">
        <w:t>net income</w:t>
      </w:r>
      <w:ins w:id="10237" w:author="Author">
        <w:r w:rsidR="003A70CA">
          <w:t xml:space="preserve"> to be shifted</w:t>
        </w:r>
      </w:ins>
      <w:r w:rsidRPr="00B30A9B">
        <w:t xml:space="preserve">. </w:t>
      </w:r>
      <w:del w:id="10238" w:author="Author">
        <w:r w:rsidRPr="00B30A9B" w:rsidDel="003A70CA">
          <w:delText>We can</w:delText>
        </w:r>
      </w:del>
      <w:ins w:id="10239" w:author="Author">
        <w:r w:rsidR="003A70CA">
          <w:t>A company can use a method t</w:t>
        </w:r>
        <w:r w:rsidR="00DC48C3">
          <w:t>hat</w:t>
        </w:r>
      </w:ins>
      <w:r w:rsidRPr="00B30A9B">
        <w:t xml:space="preserve"> </w:t>
      </w:r>
      <w:del w:id="10240" w:author="Author">
        <w:r w:rsidRPr="00B30A9B" w:rsidDel="003A70CA">
          <w:delText xml:space="preserve">shift </w:delText>
        </w:r>
      </w:del>
      <w:ins w:id="10241" w:author="Author">
        <w:r w:rsidR="003A70CA">
          <w:t>move</w:t>
        </w:r>
        <w:r w:rsidR="00DC48C3">
          <w:t>s</w:t>
        </w:r>
        <w:r w:rsidR="003A70CA" w:rsidRPr="00B30A9B">
          <w:t xml:space="preserve"> </w:t>
        </w:r>
      </w:ins>
      <w:r w:rsidRPr="00B30A9B">
        <w:t xml:space="preserve">expenses into </w:t>
      </w:r>
      <w:del w:id="10242" w:author="Author">
        <w:r w:rsidRPr="00B30A9B" w:rsidDel="003A70CA">
          <w:delText xml:space="preserve">one </w:delText>
        </w:r>
      </w:del>
      <w:ins w:id="10243" w:author="Author">
        <w:r w:rsidR="003A70CA">
          <w:t>an earlier</w:t>
        </w:r>
        <w:r w:rsidR="003A70CA" w:rsidRPr="00B30A9B">
          <w:t xml:space="preserve"> </w:t>
        </w:r>
      </w:ins>
      <w:r w:rsidRPr="00B30A9B">
        <w:t xml:space="preserve">period </w:t>
      </w:r>
      <w:del w:id="10244" w:author="Author">
        <w:r w:rsidRPr="00B30A9B" w:rsidDel="003A70CA">
          <w:delText xml:space="preserve">quicker </w:delText>
        </w:r>
      </w:del>
      <w:r w:rsidRPr="00B30A9B">
        <w:t>or delay</w:t>
      </w:r>
      <w:ins w:id="10245" w:author="Author">
        <w:r w:rsidR="00DC48C3">
          <w:t>s</w:t>
        </w:r>
      </w:ins>
      <w:r w:rsidRPr="00B30A9B">
        <w:t xml:space="preserve"> them. </w:t>
      </w:r>
      <w:del w:id="10246" w:author="Author">
        <w:r w:rsidRPr="00B30A9B" w:rsidDel="003A70CA">
          <w:delText>Ultimately</w:delText>
        </w:r>
      </w:del>
      <w:ins w:id="10247" w:author="Author">
        <w:r w:rsidR="003A70CA">
          <w:t>In our example</w:t>
        </w:r>
      </w:ins>
      <w:r w:rsidRPr="00B30A9B">
        <w:t xml:space="preserve">, </w:t>
      </w:r>
      <w:del w:id="10248" w:author="Author">
        <w:r w:rsidRPr="00B30A9B" w:rsidDel="003A70CA">
          <w:delText>if you were to look at the coffee stand until the end, then</w:delText>
        </w:r>
      </w:del>
      <w:ins w:id="10249" w:author="Author">
        <w:r w:rsidR="003A70CA">
          <w:t>consider what would happen</w:t>
        </w:r>
      </w:ins>
      <w:r w:rsidRPr="00B30A9B">
        <w:t xml:space="preserve"> if the company </w:t>
      </w:r>
      <w:del w:id="10250" w:author="Author">
        <w:r w:rsidRPr="00B30A9B" w:rsidDel="003A70CA">
          <w:delText xml:space="preserve">doesn't </w:delText>
        </w:r>
      </w:del>
      <w:ins w:id="10251" w:author="Author">
        <w:r w:rsidR="003A70CA">
          <w:t>does not</w:t>
        </w:r>
        <w:r w:rsidR="003A70CA" w:rsidRPr="00B30A9B">
          <w:t xml:space="preserve"> </w:t>
        </w:r>
      </w:ins>
      <w:r w:rsidRPr="00B30A9B">
        <w:t xml:space="preserve">buy any </w:t>
      </w:r>
      <w:del w:id="10252" w:author="Author">
        <w:r w:rsidRPr="00B30A9B" w:rsidDel="003A70CA">
          <w:delText>more additional</w:delText>
        </w:r>
      </w:del>
      <w:ins w:id="10253" w:author="Author">
        <w:r w:rsidR="003A70CA">
          <w:t>more</w:t>
        </w:r>
      </w:ins>
      <w:r w:rsidRPr="00B30A9B">
        <w:t xml:space="preserve"> coffee beans, </w:t>
      </w:r>
      <w:del w:id="10254" w:author="Author">
        <w:r w:rsidRPr="00B30A9B" w:rsidDel="003A70CA">
          <w:delText>so if we only made</w:delText>
        </w:r>
      </w:del>
      <w:ins w:id="10255" w:author="Author">
        <w:r w:rsidR="003A70CA">
          <w:t>making only</w:t>
        </w:r>
      </w:ins>
      <w:r w:rsidRPr="00B30A9B">
        <w:t xml:space="preserve"> </w:t>
      </w:r>
      <w:del w:id="10256" w:author="Author">
        <w:r w:rsidRPr="00B30A9B" w:rsidDel="003A70CA">
          <w:delText xml:space="preserve">these </w:delText>
        </w:r>
      </w:del>
      <w:r w:rsidRPr="00B30A9B">
        <w:t xml:space="preserve">two purchases, one </w:t>
      </w:r>
      <w:ins w:id="10257" w:author="Author">
        <w:r w:rsidR="003A70CA">
          <w:t xml:space="preserve">in Period 1 </w:t>
        </w:r>
      </w:ins>
      <w:del w:id="10258" w:author="Author">
        <w:r w:rsidRPr="00B30A9B" w:rsidDel="003A70CA">
          <w:delText xml:space="preserve">for </w:delText>
        </w:r>
      </w:del>
      <w:ins w:id="10259" w:author="Author">
        <w:r w:rsidR="003A70CA">
          <w:t>at</w:t>
        </w:r>
        <w:r w:rsidR="003A70CA" w:rsidRPr="00B30A9B">
          <w:t xml:space="preserve"> </w:t>
        </w:r>
      </w:ins>
      <w:r w:rsidRPr="00B30A9B">
        <w:t xml:space="preserve">$10 and one </w:t>
      </w:r>
      <w:ins w:id="10260" w:author="Author">
        <w:r w:rsidR="003A70CA">
          <w:t>in Period 2 at</w:t>
        </w:r>
      </w:ins>
      <w:del w:id="10261" w:author="Author">
        <w:r w:rsidRPr="00B30A9B" w:rsidDel="003A70CA">
          <w:delText>for</w:delText>
        </w:r>
      </w:del>
      <w:r w:rsidRPr="00B30A9B">
        <w:t xml:space="preserve"> $16</w:t>
      </w:r>
      <w:ins w:id="10262" w:author="Author">
        <w:r w:rsidR="003A70CA">
          <w:t xml:space="preserve">. </w:t>
        </w:r>
      </w:ins>
      <w:del w:id="10263" w:author="Author">
        <w:r w:rsidRPr="00B30A9B" w:rsidDel="003A70CA">
          <w:delText xml:space="preserve"> – what would happen?</w:delText>
        </w:r>
      </w:del>
    </w:p>
    <w:p w14:paraId="7AF5A2B5" w14:textId="1985F83B" w:rsidR="00E414CE" w:rsidRPr="00B30A9B" w:rsidRDefault="00E414CE" w:rsidP="003A70CA">
      <w:del w:id="10264" w:author="Author">
        <w:r w:rsidRPr="00B30A9B" w:rsidDel="003A70CA">
          <w:delText xml:space="preserve">So let's call this Period 1 and this Period 2. </w:delText>
        </w:r>
      </w:del>
      <w:r w:rsidRPr="00B30A9B">
        <w:t xml:space="preserve">If in Period 2 </w:t>
      </w:r>
      <w:del w:id="10265" w:author="Author">
        <w:r w:rsidRPr="00B30A9B" w:rsidDel="003A70CA">
          <w:delText xml:space="preserve">we </w:delText>
        </w:r>
      </w:del>
      <w:ins w:id="10266" w:author="Author">
        <w:r w:rsidR="003A70CA">
          <w:t xml:space="preserve">they </w:t>
        </w:r>
      </w:ins>
      <w:r w:rsidRPr="00B30A9B">
        <w:t xml:space="preserve">sell the coffee that </w:t>
      </w:r>
      <w:del w:id="10267" w:author="Author">
        <w:r w:rsidRPr="00B30A9B" w:rsidDel="003A70CA">
          <w:delText xml:space="preserve">we </w:delText>
        </w:r>
      </w:del>
      <w:ins w:id="10268" w:author="Author">
        <w:r w:rsidR="003A70CA">
          <w:t>they</w:t>
        </w:r>
        <w:r w:rsidR="003A70CA" w:rsidRPr="00B30A9B">
          <w:t xml:space="preserve"> </w:t>
        </w:r>
      </w:ins>
      <w:r w:rsidRPr="00B30A9B">
        <w:t xml:space="preserve">have left, again for $15, </w:t>
      </w:r>
      <w:del w:id="10269" w:author="Author">
        <w:r w:rsidRPr="00B30A9B" w:rsidDel="003A70CA">
          <w:delText>so now with</w:delText>
        </w:r>
      </w:del>
      <w:ins w:id="10270" w:author="Author">
        <w:r w:rsidR="003A70CA">
          <w:t>on</w:t>
        </w:r>
      </w:ins>
      <w:r w:rsidRPr="00B30A9B">
        <w:t xml:space="preserve"> the FIFO method </w:t>
      </w:r>
      <w:del w:id="10271" w:author="Author">
        <w:r w:rsidRPr="00B30A9B" w:rsidDel="003A70CA">
          <w:delText xml:space="preserve">we </w:delText>
        </w:r>
      </w:del>
      <w:ins w:id="10272" w:author="Author">
        <w:r w:rsidR="003A70CA">
          <w:t>they</w:t>
        </w:r>
        <w:r w:rsidR="003A70CA" w:rsidRPr="00B30A9B">
          <w:t xml:space="preserve"> </w:t>
        </w:r>
      </w:ins>
      <w:del w:id="10273" w:author="Author">
        <w:r w:rsidRPr="00B30A9B" w:rsidDel="003A70CA">
          <w:delText xml:space="preserve">only </w:delText>
        </w:r>
      </w:del>
      <w:r w:rsidRPr="00B30A9B">
        <w:t xml:space="preserve">have one </w:t>
      </w:r>
      <w:del w:id="10274" w:author="Author">
        <w:r w:rsidRPr="00B30A9B" w:rsidDel="003A70CA">
          <w:delText xml:space="preserve">pound </w:delText>
        </w:r>
      </w:del>
      <w:ins w:id="10275" w:author="Author">
        <w:r w:rsidR="003A70CA">
          <w:t>unit</w:t>
        </w:r>
        <w:r w:rsidR="003A70CA" w:rsidRPr="00B30A9B">
          <w:t xml:space="preserve"> </w:t>
        </w:r>
      </w:ins>
      <w:r w:rsidRPr="00B30A9B">
        <w:t xml:space="preserve">of beans left for $16 </w:t>
      </w:r>
      <w:ins w:id="10276" w:author="Author">
        <w:r w:rsidR="003A70CA">
          <w:t xml:space="preserve">and a </w:t>
        </w:r>
      </w:ins>
      <w:del w:id="10277" w:author="Author">
        <w:r w:rsidRPr="00B30A9B" w:rsidDel="003A70CA">
          <w:delText xml:space="preserve">that would now </w:delText>
        </w:r>
      </w:del>
      <w:r w:rsidRPr="00B30A9B">
        <w:t>report</w:t>
      </w:r>
      <w:ins w:id="10278" w:author="Author">
        <w:r w:rsidR="003A70CA">
          <w:t>ed</w:t>
        </w:r>
      </w:ins>
      <w:r w:rsidRPr="00B30A9B">
        <w:t xml:space="preserve"> profit of $9. </w:t>
      </w:r>
      <w:del w:id="10279" w:author="Author">
        <w:r w:rsidRPr="00B30A9B" w:rsidDel="003A70CA">
          <w:delText>And u</w:delText>
        </w:r>
      </w:del>
      <w:ins w:id="10280" w:author="Author">
        <w:r w:rsidR="003A70CA">
          <w:t>On the</w:t>
        </w:r>
      </w:ins>
      <w:del w:id="10281" w:author="Author">
        <w:r w:rsidRPr="00B30A9B" w:rsidDel="003A70CA">
          <w:delText>nder</w:delText>
        </w:r>
      </w:del>
      <w:r w:rsidRPr="00B30A9B">
        <w:t xml:space="preserve"> LIFO</w:t>
      </w:r>
      <w:ins w:id="10282" w:author="Author">
        <w:r w:rsidR="003A70CA">
          <w:t xml:space="preserve"> method</w:t>
        </w:r>
      </w:ins>
      <w:r w:rsidRPr="00B30A9B">
        <w:t xml:space="preserve">, </w:t>
      </w:r>
      <w:del w:id="10283" w:author="Author">
        <w:r w:rsidRPr="00B30A9B" w:rsidDel="003A70CA">
          <w:delText>same idea.</w:delText>
        </w:r>
      </w:del>
      <w:ins w:id="10284" w:author="Author">
        <w:r w:rsidR="003A70CA">
          <w:t xml:space="preserve">the business </w:t>
        </w:r>
        <w:r w:rsidR="00DC48C3">
          <w:t>has</w:t>
        </w:r>
      </w:ins>
      <w:r w:rsidRPr="00B30A9B">
        <w:t xml:space="preserve"> $25 revenue</w:t>
      </w:r>
      <w:ins w:id="10285" w:author="Author">
        <w:r w:rsidR="003A70CA">
          <w:t>, sells</w:t>
        </w:r>
      </w:ins>
      <w:del w:id="10286" w:author="Author">
        <w:r w:rsidRPr="00B30A9B" w:rsidDel="003A70CA">
          <w:delText>. We sold</w:delText>
        </w:r>
      </w:del>
      <w:r w:rsidRPr="00B30A9B">
        <w:t xml:space="preserve"> the last </w:t>
      </w:r>
      <w:del w:id="10287" w:author="Author">
        <w:r w:rsidRPr="00B30A9B" w:rsidDel="003A70CA">
          <w:delText>one</w:delText>
        </w:r>
      </w:del>
      <w:ins w:id="10288" w:author="Author">
        <w:r w:rsidR="003A70CA">
          <w:t>unit of coffee, and n</w:t>
        </w:r>
      </w:ins>
      <w:del w:id="10289" w:author="Author">
        <w:r w:rsidRPr="00B30A9B" w:rsidDel="003A70CA">
          <w:delText>. N</w:delText>
        </w:r>
      </w:del>
      <w:r w:rsidRPr="00B30A9B">
        <w:t xml:space="preserve">ow </w:t>
      </w:r>
      <w:del w:id="10290" w:author="Author">
        <w:r w:rsidRPr="00B30A9B" w:rsidDel="003A70CA">
          <w:delText>we have to</w:delText>
        </w:r>
      </w:del>
      <w:ins w:id="10291" w:author="Author">
        <w:r w:rsidR="003A70CA">
          <w:t>has to</w:t>
        </w:r>
      </w:ins>
      <w:r w:rsidRPr="00B30A9B">
        <w:t xml:space="preserve"> sell the first </w:t>
      </w:r>
      <w:del w:id="10292" w:author="Author">
        <w:r w:rsidRPr="00B30A9B" w:rsidDel="003A70CA">
          <w:delText xml:space="preserve">one </w:delText>
        </w:r>
      </w:del>
      <w:ins w:id="10293" w:author="Author">
        <w:r w:rsidR="003A70CA">
          <w:t>unit</w:t>
        </w:r>
        <w:r w:rsidR="003A70CA" w:rsidRPr="00B30A9B">
          <w:t xml:space="preserve"> </w:t>
        </w:r>
      </w:ins>
      <w:r w:rsidRPr="00B30A9B">
        <w:t>for $10</w:t>
      </w:r>
      <w:ins w:id="10294" w:author="Author">
        <w:r w:rsidR="003A70CA">
          <w:t>, giving a</w:t>
        </w:r>
      </w:ins>
      <w:del w:id="10295" w:author="Author">
        <w:r w:rsidRPr="00B30A9B" w:rsidDel="003A70CA">
          <w:delText xml:space="preserve">. Gives us a </w:delText>
        </w:r>
      </w:del>
      <w:ins w:id="10296" w:author="Author">
        <w:r w:rsidR="003A70CA">
          <w:t xml:space="preserve"> </w:t>
        </w:r>
      </w:ins>
      <w:r w:rsidRPr="00B30A9B">
        <w:t xml:space="preserve">profit of $15. The same holds true for the average </w:t>
      </w:r>
      <w:ins w:id="10297" w:author="Author">
        <w:r w:rsidR="00DC48C3">
          <w:t xml:space="preserve">cost </w:t>
        </w:r>
      </w:ins>
      <w:r w:rsidRPr="00B30A9B">
        <w:t>method</w:t>
      </w:r>
      <w:ins w:id="10298" w:author="Author">
        <w:r w:rsidR="003A70CA">
          <w:t>.</w:t>
        </w:r>
      </w:ins>
      <w:r w:rsidRPr="00B30A9B">
        <w:t xml:space="preserve"> </w:t>
      </w:r>
    </w:p>
    <w:p w14:paraId="2E2E4541" w14:textId="6FB9170B" w:rsidR="00E414CE" w:rsidRPr="00B30A9B" w:rsidRDefault="00E414CE" w:rsidP="00E414CE">
      <w:del w:id="10299" w:author="Author">
        <w:r w:rsidRPr="00B30A9B" w:rsidDel="003A70CA">
          <w:delText>So as you can see</w:delText>
        </w:r>
      </w:del>
      <w:ins w:id="10300" w:author="Author">
        <w:r w:rsidR="003A70CA">
          <w:t>Thus</w:t>
        </w:r>
      </w:ins>
      <w:r w:rsidRPr="00B30A9B">
        <w:t xml:space="preserve">, if the business completes this whole transaction cycle, </w:t>
      </w:r>
      <w:del w:id="10301" w:author="Author">
        <w:r w:rsidRPr="00B30A9B" w:rsidDel="003A70CA">
          <w:delText xml:space="preserve">both </w:delText>
        </w:r>
      </w:del>
      <w:r w:rsidRPr="00B30A9B">
        <w:t xml:space="preserve">LIFO and FIFO </w:t>
      </w:r>
      <w:del w:id="10302" w:author="Author">
        <w:r w:rsidRPr="00B30A9B" w:rsidDel="003A70CA">
          <w:delText xml:space="preserve">will </w:delText>
        </w:r>
      </w:del>
      <w:r w:rsidRPr="00B30A9B">
        <w:t xml:space="preserve">give </w:t>
      </w:r>
      <w:del w:id="10303" w:author="Author">
        <w:r w:rsidRPr="00B30A9B" w:rsidDel="003A70CA">
          <w:delText xml:space="preserve">you </w:delText>
        </w:r>
      </w:del>
      <w:r w:rsidRPr="00B30A9B">
        <w:t xml:space="preserve">the same result. </w:t>
      </w:r>
      <w:del w:id="10304" w:author="Author">
        <w:r w:rsidRPr="00B30A9B" w:rsidDel="003A70CA">
          <w:delText>And w</w:delText>
        </w:r>
      </w:del>
      <w:ins w:id="10305" w:author="Author">
        <w:r w:rsidR="003A70CA">
          <w:t>W</w:t>
        </w:r>
      </w:ins>
      <w:r w:rsidRPr="00B30A9B">
        <w:t xml:space="preserve">e saw this before with the </w:t>
      </w:r>
      <w:ins w:id="10306" w:author="Author">
        <w:r w:rsidR="00DC48C3">
          <w:t xml:space="preserve">example of the </w:t>
        </w:r>
        <w:r w:rsidR="003A70CA">
          <w:t>T</w:t>
        </w:r>
      </w:ins>
      <w:del w:id="10307" w:author="Author">
        <w:r w:rsidRPr="00B30A9B" w:rsidDel="003A70CA">
          <w:delText>t</w:delText>
        </w:r>
        <w:r w:rsidRPr="00B30A9B" w:rsidDel="0084532D">
          <w:delText>-</w:delText>
        </w:r>
      </w:del>
      <w:ins w:id="10308" w:author="Author">
        <w:r w:rsidR="0084532D">
          <w:t>–</w:t>
        </w:r>
      </w:ins>
      <w:r w:rsidRPr="00B30A9B">
        <w:t>shirt business</w:t>
      </w:r>
      <w:ins w:id="10309" w:author="Author">
        <w:r w:rsidR="003A70CA">
          <w:t>; u</w:t>
        </w:r>
      </w:ins>
      <w:del w:id="10310" w:author="Author">
        <w:r w:rsidRPr="00B30A9B" w:rsidDel="003A70CA">
          <w:delText>. U</w:delText>
        </w:r>
      </w:del>
      <w:r w:rsidRPr="00B30A9B">
        <w:t xml:space="preserve">ltimately, accrual and cash flow </w:t>
      </w:r>
      <w:del w:id="10311" w:author="Author">
        <w:r w:rsidRPr="00B30A9B" w:rsidDel="003A70CA">
          <w:delText>will be</w:delText>
        </w:r>
      </w:del>
      <w:ins w:id="10312" w:author="Author">
        <w:r w:rsidR="003A70CA">
          <w:t>are</w:t>
        </w:r>
      </w:ins>
      <w:r w:rsidRPr="00B30A9B">
        <w:t xml:space="preserve"> the same. </w:t>
      </w:r>
      <w:del w:id="10313" w:author="Author">
        <w:r w:rsidRPr="00B30A9B" w:rsidDel="003A70CA">
          <w:delText>And the same holds true here. A lot i</w:delText>
        </w:r>
      </w:del>
      <w:ins w:id="10314" w:author="Author">
        <w:r w:rsidR="003A70CA">
          <w:t>I</w:t>
        </w:r>
      </w:ins>
      <w:r w:rsidRPr="00B30A9B">
        <w:t>n accounting</w:t>
      </w:r>
      <w:ins w:id="10315" w:author="Author">
        <w:r w:rsidR="003A70CA">
          <w:t>, many things are</w:t>
        </w:r>
      </w:ins>
      <w:del w:id="10316" w:author="Author">
        <w:r w:rsidRPr="00B30A9B" w:rsidDel="003A70CA">
          <w:delText xml:space="preserve"> is just</w:delText>
        </w:r>
      </w:del>
      <w:r w:rsidRPr="00B30A9B">
        <w:t xml:space="preserve"> a question of timing, and that</w:t>
      </w:r>
      <w:ins w:id="10317" w:author="Author">
        <w:r w:rsidR="003A70CA">
          <w:t xml:space="preserve"> i</w:t>
        </w:r>
      </w:ins>
      <w:del w:id="10318" w:author="Author">
        <w:r w:rsidRPr="00B30A9B" w:rsidDel="003A70CA">
          <w:delText>'</w:delText>
        </w:r>
      </w:del>
      <w:r w:rsidRPr="00B30A9B">
        <w:t xml:space="preserve">s a result of </w:t>
      </w:r>
      <w:del w:id="10319" w:author="Author">
        <w:r w:rsidRPr="00B30A9B" w:rsidDel="003A70CA">
          <w:delText xml:space="preserve">this </w:delText>
        </w:r>
      </w:del>
      <w:ins w:id="10320" w:author="Author">
        <w:r w:rsidR="003A70CA">
          <w:t xml:space="preserve">the choice </w:t>
        </w:r>
      </w:ins>
      <w:r w:rsidRPr="00B30A9B">
        <w:t>accrual accounting</w:t>
      </w:r>
      <w:ins w:id="10321" w:author="Author">
        <w:r w:rsidR="003A70CA">
          <w:t xml:space="preserve"> gives between recognizing an event now and </w:t>
        </w:r>
        <w:r w:rsidR="00DC48C3">
          <w:t>recognizing it later</w:t>
        </w:r>
      </w:ins>
      <w:del w:id="10322" w:author="Author">
        <w:r w:rsidRPr="00B30A9B" w:rsidDel="003A70CA">
          <w:delText>. Do I recognize an event now or do I delay it?</w:delText>
        </w:r>
      </w:del>
      <w:ins w:id="10323" w:author="Author">
        <w:r w:rsidR="003A70CA">
          <w:t>.</w:t>
        </w:r>
      </w:ins>
    </w:p>
    <w:p w14:paraId="40239173" w14:textId="1FA9FDB2" w:rsidR="00E414CE" w:rsidRPr="00B30A9B" w:rsidRDefault="00E414CE" w:rsidP="00E414CE">
      <w:del w:id="10324" w:author="Author">
        <w:r w:rsidRPr="00B30A9B" w:rsidDel="003A70CA">
          <w:delText>And b</w:delText>
        </w:r>
      </w:del>
      <w:ins w:id="10325" w:author="Author">
        <w:r w:rsidR="003A70CA">
          <w:t>The</w:t>
        </w:r>
      </w:ins>
      <w:del w:id="10326" w:author="Author">
        <w:r w:rsidRPr="00B30A9B" w:rsidDel="003A70CA">
          <w:delText>oth</w:delText>
        </w:r>
      </w:del>
      <w:r w:rsidRPr="00B30A9B">
        <w:t xml:space="preserve"> FIFO and LIFO </w:t>
      </w:r>
      <w:ins w:id="10327" w:author="Author">
        <w:r w:rsidR="003A70CA">
          <w:t xml:space="preserve">methods </w:t>
        </w:r>
      </w:ins>
      <w:del w:id="10328" w:author="Author">
        <w:r w:rsidRPr="00B30A9B" w:rsidDel="003A70CA">
          <w:delText xml:space="preserve">ultimately will </w:delText>
        </w:r>
      </w:del>
      <w:r w:rsidRPr="00B30A9B">
        <w:t xml:space="preserve">give </w:t>
      </w:r>
      <w:del w:id="10329" w:author="Author">
        <w:r w:rsidRPr="00B30A9B" w:rsidDel="003A70CA">
          <w:delText xml:space="preserve">you </w:delText>
        </w:r>
      </w:del>
      <w:r w:rsidRPr="00B30A9B">
        <w:t xml:space="preserve">the same overall result. </w:t>
      </w:r>
      <w:del w:id="10330" w:author="Author">
        <w:r w:rsidRPr="00B30A9B" w:rsidDel="003A70CA">
          <w:delText xml:space="preserve">I </w:delText>
        </w:r>
      </w:del>
      <w:ins w:id="10331" w:author="Author">
        <w:r w:rsidR="003A70CA">
          <w:t>The business</w:t>
        </w:r>
        <w:r w:rsidR="003A70CA" w:rsidRPr="00B30A9B">
          <w:t xml:space="preserve"> </w:t>
        </w:r>
      </w:ins>
      <w:r w:rsidRPr="00B30A9B">
        <w:t xml:space="preserve">sold two </w:t>
      </w:r>
      <w:del w:id="10332" w:author="Author">
        <w:r w:rsidRPr="00B30A9B" w:rsidDel="003A70CA">
          <w:delText xml:space="preserve">pounds </w:delText>
        </w:r>
      </w:del>
      <w:ins w:id="10333" w:author="Author">
        <w:r w:rsidR="003A70CA">
          <w:t>units</w:t>
        </w:r>
        <w:r w:rsidR="003A70CA" w:rsidRPr="00B30A9B">
          <w:t xml:space="preserve"> </w:t>
        </w:r>
      </w:ins>
      <w:r w:rsidRPr="00B30A9B">
        <w:t xml:space="preserve">of coffee for $25 each, </w:t>
      </w:r>
      <w:del w:id="10334" w:author="Author">
        <w:r w:rsidRPr="00B30A9B" w:rsidDel="003A70CA">
          <w:delText>so there's</w:delText>
        </w:r>
      </w:del>
      <w:ins w:id="10335" w:author="Author">
        <w:r w:rsidR="00DC48C3">
          <w:t>giving</w:t>
        </w:r>
      </w:ins>
      <w:r w:rsidRPr="00B30A9B">
        <w:t xml:space="preserve"> a </w:t>
      </w:r>
      <w:del w:id="10336" w:author="Author">
        <w:r w:rsidRPr="00B30A9B" w:rsidDel="003A70CA">
          <w:delText xml:space="preserve">$50 </w:delText>
        </w:r>
      </w:del>
      <w:r w:rsidRPr="00B30A9B">
        <w:t>total revenue</w:t>
      </w:r>
      <w:ins w:id="10337" w:author="Author">
        <w:r w:rsidR="003A70CA">
          <w:t xml:space="preserve"> of </w:t>
        </w:r>
        <w:r w:rsidR="003A70CA" w:rsidRPr="00B30A9B">
          <w:t>$50</w:t>
        </w:r>
      </w:ins>
      <w:r w:rsidRPr="00B30A9B">
        <w:t xml:space="preserve">, and </w:t>
      </w:r>
      <w:del w:id="10338" w:author="Author">
        <w:r w:rsidRPr="00B30A9B" w:rsidDel="003A70CA">
          <w:delText xml:space="preserve">all up </w:delText>
        </w:r>
      </w:del>
      <w:r w:rsidRPr="00B30A9B">
        <w:t xml:space="preserve">it cost </w:t>
      </w:r>
      <w:del w:id="10339" w:author="Author">
        <w:r w:rsidRPr="00B30A9B" w:rsidDel="003A70CA">
          <w:delText xml:space="preserve">me </w:delText>
        </w:r>
      </w:del>
      <w:r w:rsidRPr="00B30A9B">
        <w:t xml:space="preserve">$26 to buy </w:t>
      </w:r>
      <w:del w:id="10340" w:author="Author">
        <w:r w:rsidRPr="00B30A9B" w:rsidDel="003A70CA">
          <w:delText>those</w:delText>
        </w:r>
      </w:del>
      <w:ins w:id="10341" w:author="Author">
        <w:r w:rsidR="003A70CA">
          <w:t>the coffee</w:t>
        </w:r>
      </w:ins>
      <w:r w:rsidRPr="00B30A9B">
        <w:t xml:space="preserve">. </w:t>
      </w:r>
      <w:del w:id="10342" w:author="Author">
        <w:r w:rsidRPr="00B30A9B" w:rsidDel="003A70CA">
          <w:delText>But if I break it down in</w:delText>
        </w:r>
      </w:del>
      <w:ins w:id="10343" w:author="Author">
        <w:r w:rsidR="003A70CA">
          <w:t>However, a breakdown by</w:t>
        </w:r>
      </w:ins>
      <w:r w:rsidRPr="00B30A9B">
        <w:t xml:space="preserve"> sub</w:t>
      </w:r>
      <w:del w:id="10344" w:author="Author">
        <w:r w:rsidRPr="00B30A9B" w:rsidDel="0084532D">
          <w:delText>-</w:delText>
        </w:r>
      </w:del>
      <w:ins w:id="10345" w:author="Author">
        <w:r w:rsidR="0084532D">
          <w:t>–</w:t>
        </w:r>
      </w:ins>
      <w:r w:rsidRPr="00B30A9B">
        <w:t>period</w:t>
      </w:r>
      <w:del w:id="10346" w:author="Author">
        <w:r w:rsidRPr="00B30A9B" w:rsidDel="003A70CA">
          <w:delText>, you will see that they will</w:delText>
        </w:r>
      </w:del>
      <w:r w:rsidRPr="00B30A9B">
        <w:t xml:space="preserve"> give</w:t>
      </w:r>
      <w:ins w:id="10347" w:author="Author">
        <w:r w:rsidR="003A70CA">
          <w:t>s</w:t>
        </w:r>
      </w:ins>
      <w:r w:rsidRPr="00B30A9B">
        <w:t xml:space="preserve"> </w:t>
      </w:r>
      <w:del w:id="10348" w:author="Author">
        <w:r w:rsidRPr="00B30A9B" w:rsidDel="003A70CA">
          <w:delText xml:space="preserve">us </w:delText>
        </w:r>
      </w:del>
      <w:r w:rsidRPr="00B30A9B">
        <w:lastRenderedPageBreak/>
        <w:t>different results</w:t>
      </w:r>
      <w:ins w:id="10349" w:author="Author">
        <w:r w:rsidR="003A70CA">
          <w:t>, allowing</w:t>
        </w:r>
      </w:ins>
      <w:del w:id="10350" w:author="Author">
        <w:r w:rsidRPr="00B30A9B" w:rsidDel="003A70CA">
          <w:delText xml:space="preserve"> in those sub-periods, and that allows</w:delText>
        </w:r>
      </w:del>
      <w:r w:rsidRPr="00B30A9B">
        <w:t xml:space="preserve"> the firm to </w:t>
      </w:r>
      <w:del w:id="10351" w:author="Author">
        <w:r w:rsidRPr="00B30A9B" w:rsidDel="003A70CA">
          <w:delText xml:space="preserve">potentially </w:delText>
        </w:r>
      </w:del>
      <w:r w:rsidRPr="00B30A9B">
        <w:t xml:space="preserve">show different numbers </w:t>
      </w:r>
      <w:del w:id="10352" w:author="Author">
        <w:r w:rsidRPr="00B30A9B" w:rsidDel="003A70CA">
          <w:delText>based on a</w:delText>
        </w:r>
      </w:del>
      <w:ins w:id="10353" w:author="Author">
        <w:r w:rsidR="003A70CA">
          <w:t xml:space="preserve">according to </w:t>
        </w:r>
      </w:ins>
      <w:del w:id="10354" w:author="Author">
        <w:r w:rsidRPr="00B30A9B" w:rsidDel="003A70CA">
          <w:delText xml:space="preserve"> strategy,</w:delText>
        </w:r>
        <w:r w:rsidRPr="00B30A9B" w:rsidDel="00DC48C3">
          <w:delText xml:space="preserve"> </w:delText>
        </w:r>
      </w:del>
      <w:r w:rsidRPr="00B30A9B">
        <w:t>financial strategy, separate</w:t>
      </w:r>
      <w:del w:id="10355" w:author="Author">
        <w:r w:rsidRPr="00B30A9B" w:rsidDel="003A70CA">
          <w:delText>d</w:delText>
        </w:r>
      </w:del>
      <w:r w:rsidRPr="00B30A9B">
        <w:t xml:space="preserve"> from the actual business activities.</w:t>
      </w:r>
    </w:p>
    <w:p w14:paraId="643BE54B" w14:textId="62997D10" w:rsidR="0020366C" w:rsidRPr="00B30A9B" w:rsidRDefault="0020366C" w:rsidP="00D824A2">
      <w:pPr>
        <w:pStyle w:val="GraphicsStyle"/>
      </w:pPr>
      <w:del w:id="10356" w:author="Author">
        <w:r w:rsidRPr="00B30A9B" w:rsidDel="00583901">
          <w:delText>Exhibit 4.</w:delText>
        </w:r>
      </w:del>
      <w:ins w:id="10357" w:author="Author">
        <w:del w:id="10358" w:author="Author">
          <w:r w:rsidR="3907EF1F" w:rsidRPr="00B30A9B" w:rsidDel="00583901">
            <w:delText>6</w:delText>
          </w:r>
        </w:del>
      </w:ins>
      <w:del w:id="10359" w:author="Author">
        <w:r w:rsidRPr="00B30A9B" w:rsidDel="000C4FDC">
          <w:delText>5</w:delText>
        </w:r>
        <w:r w:rsidR="000C4FDC" w:rsidRPr="00B30A9B" w:rsidDel="00583901">
          <w:delText xml:space="preserve"> </w:delText>
        </w:r>
      </w:del>
      <w:ins w:id="10360" w:author="Author">
        <w:r w:rsidR="00DC48C3" w:rsidRPr="00B30A9B">
          <w:t>Comparison of Inventory Methods</w:t>
        </w:r>
      </w:ins>
      <w:del w:id="10361" w:author="Author">
        <w:r w:rsidR="000C4FDC" w:rsidRPr="00B30A9B" w:rsidDel="00DC48C3">
          <w:delText>Comparison of Inventory Methods</w:delText>
        </w:r>
      </w:del>
    </w:p>
    <w:tbl>
      <w:tblPr>
        <w:tblW w:w="8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Change w:id="10362" w:author="Author">
          <w:tblPr>
            <w:tblW w:w="8040" w:type="dxa"/>
            <w:tblCellMar>
              <w:left w:w="0" w:type="dxa"/>
              <w:right w:w="0" w:type="dxa"/>
            </w:tblCellMar>
            <w:tblLook w:val="0420" w:firstRow="1" w:lastRow="0" w:firstColumn="0" w:lastColumn="0" w:noHBand="0" w:noVBand="1"/>
          </w:tblPr>
        </w:tblPrChange>
      </w:tblPr>
      <w:tblGrid>
        <w:gridCol w:w="2330"/>
        <w:gridCol w:w="1690"/>
        <w:gridCol w:w="1460"/>
        <w:gridCol w:w="2560"/>
        <w:tblGridChange w:id="10363">
          <w:tblGrid>
            <w:gridCol w:w="2330"/>
            <w:gridCol w:w="1690"/>
            <w:gridCol w:w="1460"/>
            <w:gridCol w:w="2560"/>
          </w:tblGrid>
        </w:tblGridChange>
      </w:tblGrid>
      <w:tr w:rsidR="00DC48C3" w:rsidRPr="00DC48C3" w14:paraId="7B6CA7C0" w14:textId="77777777" w:rsidTr="009F2B81">
        <w:trPr>
          <w:trHeight w:val="310"/>
          <w:trPrChange w:id="10364" w:author="Author">
            <w:trPr>
              <w:trHeight w:val="310"/>
            </w:trPr>
          </w:trPrChange>
        </w:trPr>
        <w:tc>
          <w:tcPr>
            <w:tcW w:w="2330" w:type="dxa"/>
            <w:shd w:val="clear" w:color="auto" w:fill="009394"/>
            <w:tcMar>
              <w:top w:w="72" w:type="dxa"/>
              <w:left w:w="144" w:type="dxa"/>
              <w:bottom w:w="72" w:type="dxa"/>
              <w:right w:w="144" w:type="dxa"/>
            </w:tcMar>
            <w:hideMark/>
            <w:tcPrChange w:id="10365" w:author="Author">
              <w:tcPr>
                <w:tcW w:w="2330" w:type="dxa"/>
                <w:tcBorders>
                  <w:top w:val="single" w:sz="8" w:space="0" w:color="FFFFFF"/>
                  <w:left w:val="single" w:sz="8" w:space="0" w:color="FFFFFF"/>
                  <w:bottom w:val="single" w:sz="24" w:space="0" w:color="FFFFFF"/>
                  <w:right w:val="single" w:sz="8" w:space="0" w:color="FFFFFF"/>
                </w:tcBorders>
                <w:shd w:val="clear" w:color="auto" w:fill="009394"/>
                <w:tcMar>
                  <w:top w:w="72" w:type="dxa"/>
                  <w:left w:w="144" w:type="dxa"/>
                  <w:bottom w:w="72" w:type="dxa"/>
                  <w:right w:w="144" w:type="dxa"/>
                </w:tcMar>
                <w:hideMark/>
              </w:tcPr>
            </w:tcPrChange>
          </w:tcPr>
          <w:p w14:paraId="3114BC06" w14:textId="1EE78A2F" w:rsidR="00E414CE" w:rsidRPr="009F2B81" w:rsidRDefault="00DC48C3">
            <w:pPr>
              <w:spacing w:after="0" w:line="240" w:lineRule="auto"/>
              <w:rPr>
                <w:b/>
                <w:bCs/>
                <w:color w:val="FFFFFF" w:themeColor="background1"/>
                <w:rPrChange w:id="10366" w:author="Author">
                  <w:rPr/>
                </w:rPrChange>
              </w:rPr>
              <w:pPrChange w:id="10367" w:author="Author">
                <w:pPr/>
              </w:pPrChange>
            </w:pPr>
            <w:ins w:id="10368" w:author="Author">
              <w:r w:rsidRPr="009F2B81">
                <w:rPr>
                  <w:b/>
                  <w:bCs/>
                  <w:color w:val="FFFFFF" w:themeColor="background1"/>
                  <w:rPrChange w:id="10369" w:author="Author">
                    <w:rPr>
                      <w:color w:val="FFFFFF" w:themeColor="background1"/>
                    </w:rPr>
                  </w:rPrChange>
                </w:rPr>
                <w:t>Account</w:t>
              </w:r>
            </w:ins>
          </w:p>
        </w:tc>
        <w:tc>
          <w:tcPr>
            <w:tcW w:w="1690" w:type="dxa"/>
            <w:shd w:val="clear" w:color="auto" w:fill="009394"/>
            <w:tcMar>
              <w:top w:w="72" w:type="dxa"/>
              <w:left w:w="144" w:type="dxa"/>
              <w:bottom w:w="72" w:type="dxa"/>
              <w:right w:w="144" w:type="dxa"/>
            </w:tcMar>
            <w:hideMark/>
            <w:tcPrChange w:id="10370" w:author="Author">
              <w:tcPr>
                <w:tcW w:w="1690" w:type="dxa"/>
                <w:tcBorders>
                  <w:top w:val="single" w:sz="8" w:space="0" w:color="FFFFFF"/>
                  <w:left w:val="single" w:sz="8" w:space="0" w:color="FFFFFF"/>
                  <w:bottom w:val="single" w:sz="24" w:space="0" w:color="FFFFFF"/>
                  <w:right w:val="single" w:sz="8" w:space="0" w:color="FFFFFF"/>
                </w:tcBorders>
                <w:shd w:val="clear" w:color="auto" w:fill="009394"/>
                <w:tcMar>
                  <w:top w:w="72" w:type="dxa"/>
                  <w:left w:w="144" w:type="dxa"/>
                  <w:bottom w:w="72" w:type="dxa"/>
                  <w:right w:w="144" w:type="dxa"/>
                </w:tcMar>
                <w:hideMark/>
              </w:tcPr>
            </w:tcPrChange>
          </w:tcPr>
          <w:p w14:paraId="037DFD43" w14:textId="77777777" w:rsidR="00E414CE" w:rsidRPr="009F2B81" w:rsidRDefault="00E414CE">
            <w:pPr>
              <w:spacing w:after="0" w:line="240" w:lineRule="auto"/>
              <w:rPr>
                <w:color w:val="FFFFFF" w:themeColor="background1"/>
                <w:rPrChange w:id="10371" w:author="Author">
                  <w:rPr/>
                </w:rPrChange>
              </w:rPr>
              <w:pPrChange w:id="10372" w:author="Author">
                <w:pPr/>
              </w:pPrChange>
            </w:pPr>
            <w:r w:rsidRPr="009F2B81">
              <w:rPr>
                <w:b/>
                <w:bCs/>
                <w:color w:val="FFFFFF" w:themeColor="background1"/>
                <w:rPrChange w:id="10373" w:author="Author">
                  <w:rPr>
                    <w:b/>
                    <w:bCs/>
                  </w:rPr>
                </w:rPrChange>
              </w:rPr>
              <w:t>FIFO</w:t>
            </w:r>
          </w:p>
        </w:tc>
        <w:tc>
          <w:tcPr>
            <w:tcW w:w="1460" w:type="dxa"/>
            <w:shd w:val="clear" w:color="auto" w:fill="009394"/>
            <w:tcMar>
              <w:top w:w="72" w:type="dxa"/>
              <w:left w:w="144" w:type="dxa"/>
              <w:bottom w:w="72" w:type="dxa"/>
              <w:right w:w="144" w:type="dxa"/>
            </w:tcMar>
            <w:hideMark/>
            <w:tcPrChange w:id="10374" w:author="Author">
              <w:tcPr>
                <w:tcW w:w="1460" w:type="dxa"/>
                <w:tcBorders>
                  <w:top w:val="single" w:sz="8" w:space="0" w:color="FFFFFF"/>
                  <w:left w:val="single" w:sz="8" w:space="0" w:color="FFFFFF"/>
                  <w:bottom w:val="single" w:sz="24" w:space="0" w:color="FFFFFF"/>
                  <w:right w:val="single" w:sz="8" w:space="0" w:color="FFFFFF"/>
                </w:tcBorders>
                <w:shd w:val="clear" w:color="auto" w:fill="009394"/>
                <w:tcMar>
                  <w:top w:w="72" w:type="dxa"/>
                  <w:left w:w="144" w:type="dxa"/>
                  <w:bottom w:w="72" w:type="dxa"/>
                  <w:right w:w="144" w:type="dxa"/>
                </w:tcMar>
                <w:hideMark/>
              </w:tcPr>
            </w:tcPrChange>
          </w:tcPr>
          <w:p w14:paraId="1369A6F8" w14:textId="77777777" w:rsidR="00E414CE" w:rsidRPr="009F2B81" w:rsidRDefault="00E414CE">
            <w:pPr>
              <w:spacing w:after="0" w:line="240" w:lineRule="auto"/>
              <w:rPr>
                <w:color w:val="FFFFFF" w:themeColor="background1"/>
                <w:rPrChange w:id="10375" w:author="Author">
                  <w:rPr/>
                </w:rPrChange>
              </w:rPr>
              <w:pPrChange w:id="10376" w:author="Author">
                <w:pPr/>
              </w:pPrChange>
            </w:pPr>
            <w:r w:rsidRPr="009F2B81">
              <w:rPr>
                <w:b/>
                <w:bCs/>
                <w:color w:val="FFFFFF" w:themeColor="background1"/>
                <w:rPrChange w:id="10377" w:author="Author">
                  <w:rPr>
                    <w:b/>
                    <w:bCs/>
                  </w:rPr>
                </w:rPrChange>
              </w:rPr>
              <w:t>LIFO</w:t>
            </w:r>
          </w:p>
        </w:tc>
        <w:tc>
          <w:tcPr>
            <w:tcW w:w="2560" w:type="dxa"/>
            <w:shd w:val="clear" w:color="auto" w:fill="009394"/>
            <w:tcMar>
              <w:top w:w="72" w:type="dxa"/>
              <w:left w:w="144" w:type="dxa"/>
              <w:bottom w:w="72" w:type="dxa"/>
              <w:right w:w="144" w:type="dxa"/>
            </w:tcMar>
            <w:hideMark/>
            <w:tcPrChange w:id="10378" w:author="Author">
              <w:tcPr>
                <w:tcW w:w="2560" w:type="dxa"/>
                <w:tcBorders>
                  <w:top w:val="single" w:sz="8" w:space="0" w:color="FFFFFF"/>
                  <w:left w:val="single" w:sz="8" w:space="0" w:color="FFFFFF"/>
                  <w:bottom w:val="single" w:sz="24" w:space="0" w:color="FFFFFF"/>
                  <w:right w:val="single" w:sz="8" w:space="0" w:color="FFFFFF"/>
                </w:tcBorders>
                <w:shd w:val="clear" w:color="auto" w:fill="009394"/>
                <w:tcMar>
                  <w:top w:w="72" w:type="dxa"/>
                  <w:left w:w="144" w:type="dxa"/>
                  <w:bottom w:w="72" w:type="dxa"/>
                  <w:right w:w="144" w:type="dxa"/>
                </w:tcMar>
                <w:hideMark/>
              </w:tcPr>
            </w:tcPrChange>
          </w:tcPr>
          <w:p w14:paraId="57373156" w14:textId="553EDEE2" w:rsidR="00E414CE" w:rsidRPr="009F2B81" w:rsidRDefault="00E414CE">
            <w:pPr>
              <w:spacing w:after="0" w:line="240" w:lineRule="auto"/>
              <w:rPr>
                <w:color w:val="FFFFFF" w:themeColor="background1"/>
                <w:rPrChange w:id="10379" w:author="Author">
                  <w:rPr/>
                </w:rPrChange>
              </w:rPr>
              <w:pPrChange w:id="10380" w:author="Author">
                <w:pPr/>
              </w:pPrChange>
            </w:pPr>
            <w:r w:rsidRPr="009F2B81">
              <w:rPr>
                <w:b/>
                <w:bCs/>
                <w:color w:val="FFFFFF" w:themeColor="background1"/>
                <w:rPrChange w:id="10381" w:author="Author">
                  <w:rPr>
                    <w:b/>
                    <w:bCs/>
                  </w:rPr>
                </w:rPrChange>
              </w:rPr>
              <w:t xml:space="preserve">Average </w:t>
            </w:r>
            <w:del w:id="10382" w:author="Author">
              <w:r w:rsidRPr="009F2B81" w:rsidDel="003A70CA">
                <w:rPr>
                  <w:b/>
                  <w:bCs/>
                  <w:color w:val="FFFFFF" w:themeColor="background1"/>
                  <w:rPrChange w:id="10383" w:author="Author">
                    <w:rPr>
                      <w:b/>
                      <w:bCs/>
                    </w:rPr>
                  </w:rPrChange>
                </w:rPr>
                <w:delText>Method</w:delText>
              </w:r>
            </w:del>
            <w:ins w:id="10384" w:author="Author">
              <w:r w:rsidR="003A70CA" w:rsidRPr="009F2B81">
                <w:rPr>
                  <w:b/>
                  <w:bCs/>
                  <w:color w:val="FFFFFF" w:themeColor="background1"/>
                  <w:rPrChange w:id="10385" w:author="Author">
                    <w:rPr>
                      <w:b/>
                      <w:bCs/>
                    </w:rPr>
                  </w:rPrChange>
                </w:rPr>
                <w:t>method</w:t>
              </w:r>
            </w:ins>
          </w:p>
        </w:tc>
      </w:tr>
      <w:tr w:rsidR="00E414CE" w:rsidRPr="00B30A9B" w14:paraId="0A4D55E1" w14:textId="77777777" w:rsidTr="009F2B81">
        <w:trPr>
          <w:trHeight w:val="310"/>
          <w:trPrChange w:id="10386" w:author="Author">
            <w:trPr>
              <w:trHeight w:val="310"/>
            </w:trPr>
          </w:trPrChange>
        </w:trPr>
        <w:tc>
          <w:tcPr>
            <w:tcW w:w="2330" w:type="dxa"/>
            <w:shd w:val="clear" w:color="auto" w:fill="auto"/>
            <w:tcMar>
              <w:top w:w="72" w:type="dxa"/>
              <w:left w:w="144" w:type="dxa"/>
              <w:bottom w:w="72" w:type="dxa"/>
              <w:right w:w="144" w:type="dxa"/>
            </w:tcMar>
            <w:hideMark/>
            <w:tcPrChange w:id="10387" w:author="Author">
              <w:tcPr>
                <w:tcW w:w="2330" w:type="dxa"/>
                <w:tcBorders>
                  <w:top w:val="single" w:sz="24"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126C6617" w14:textId="77777777" w:rsidR="00E414CE" w:rsidRPr="00B30A9B" w:rsidRDefault="00E414CE">
            <w:pPr>
              <w:spacing w:after="0" w:line="240" w:lineRule="auto"/>
              <w:pPrChange w:id="10388" w:author="Author">
                <w:pPr/>
              </w:pPrChange>
            </w:pPr>
            <w:r w:rsidRPr="00B30A9B">
              <w:t>Revenue</w:t>
            </w:r>
          </w:p>
        </w:tc>
        <w:tc>
          <w:tcPr>
            <w:tcW w:w="1690" w:type="dxa"/>
            <w:shd w:val="clear" w:color="auto" w:fill="auto"/>
            <w:tcMar>
              <w:top w:w="72" w:type="dxa"/>
              <w:left w:w="144" w:type="dxa"/>
              <w:bottom w:w="72" w:type="dxa"/>
              <w:right w:w="144" w:type="dxa"/>
            </w:tcMar>
            <w:hideMark/>
            <w:tcPrChange w:id="10389" w:author="Author">
              <w:tcPr>
                <w:tcW w:w="1690" w:type="dxa"/>
                <w:tcBorders>
                  <w:top w:val="single" w:sz="24"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63954536" w14:textId="77777777" w:rsidR="00E414CE" w:rsidRPr="00B30A9B" w:rsidRDefault="00E414CE">
            <w:pPr>
              <w:spacing w:after="0" w:line="240" w:lineRule="auto"/>
              <w:pPrChange w:id="10390" w:author="Author">
                <w:pPr/>
              </w:pPrChange>
            </w:pPr>
            <w:r w:rsidRPr="00B30A9B">
              <w:t>25</w:t>
            </w:r>
          </w:p>
        </w:tc>
        <w:tc>
          <w:tcPr>
            <w:tcW w:w="1460" w:type="dxa"/>
            <w:shd w:val="clear" w:color="auto" w:fill="auto"/>
            <w:tcMar>
              <w:top w:w="72" w:type="dxa"/>
              <w:left w:w="144" w:type="dxa"/>
              <w:bottom w:w="72" w:type="dxa"/>
              <w:right w:w="144" w:type="dxa"/>
            </w:tcMar>
            <w:hideMark/>
            <w:tcPrChange w:id="10391" w:author="Author">
              <w:tcPr>
                <w:tcW w:w="1460" w:type="dxa"/>
                <w:tcBorders>
                  <w:top w:val="single" w:sz="24"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708D260B" w14:textId="77777777" w:rsidR="00E414CE" w:rsidRPr="00B30A9B" w:rsidRDefault="00E414CE">
            <w:pPr>
              <w:spacing w:after="0" w:line="240" w:lineRule="auto"/>
              <w:pPrChange w:id="10392" w:author="Author">
                <w:pPr/>
              </w:pPrChange>
            </w:pPr>
            <w:r w:rsidRPr="00B30A9B">
              <w:t>25</w:t>
            </w:r>
          </w:p>
        </w:tc>
        <w:tc>
          <w:tcPr>
            <w:tcW w:w="2560" w:type="dxa"/>
            <w:shd w:val="clear" w:color="auto" w:fill="auto"/>
            <w:tcMar>
              <w:top w:w="72" w:type="dxa"/>
              <w:left w:w="144" w:type="dxa"/>
              <w:bottom w:w="72" w:type="dxa"/>
              <w:right w:w="144" w:type="dxa"/>
            </w:tcMar>
            <w:hideMark/>
            <w:tcPrChange w:id="10393" w:author="Author">
              <w:tcPr>
                <w:tcW w:w="2560" w:type="dxa"/>
                <w:tcBorders>
                  <w:top w:val="single" w:sz="24"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71F976BE" w14:textId="77777777" w:rsidR="00E414CE" w:rsidRPr="00B30A9B" w:rsidRDefault="00E414CE">
            <w:pPr>
              <w:spacing w:after="0" w:line="240" w:lineRule="auto"/>
              <w:pPrChange w:id="10394" w:author="Author">
                <w:pPr/>
              </w:pPrChange>
            </w:pPr>
            <w:r w:rsidRPr="00B30A9B">
              <w:t>25</w:t>
            </w:r>
          </w:p>
        </w:tc>
      </w:tr>
      <w:tr w:rsidR="00E414CE" w:rsidRPr="00B30A9B" w14:paraId="25E350A0" w14:textId="77777777" w:rsidTr="009F2B81">
        <w:trPr>
          <w:trHeight w:val="310"/>
          <w:trPrChange w:id="10395" w:author="Author">
            <w:trPr>
              <w:trHeight w:val="310"/>
            </w:trPr>
          </w:trPrChange>
        </w:trPr>
        <w:tc>
          <w:tcPr>
            <w:tcW w:w="2330" w:type="dxa"/>
            <w:shd w:val="clear" w:color="auto" w:fill="auto"/>
            <w:tcMar>
              <w:top w:w="72" w:type="dxa"/>
              <w:left w:w="144" w:type="dxa"/>
              <w:bottom w:w="72" w:type="dxa"/>
              <w:right w:w="144" w:type="dxa"/>
            </w:tcMar>
            <w:hideMark/>
            <w:tcPrChange w:id="10396" w:author="Author">
              <w:tcPr>
                <w:tcW w:w="233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53E46025" w14:textId="618452BC" w:rsidR="00E414CE" w:rsidRPr="00B30A9B" w:rsidRDefault="00E414CE">
            <w:pPr>
              <w:spacing w:after="0" w:line="240" w:lineRule="auto"/>
              <w:pPrChange w:id="10397" w:author="Author">
                <w:pPr/>
              </w:pPrChange>
            </w:pPr>
            <w:r w:rsidRPr="00B30A9B">
              <w:t xml:space="preserve">Cost of </w:t>
            </w:r>
            <w:del w:id="10398" w:author="Author">
              <w:r w:rsidRPr="00B30A9B" w:rsidDel="003A70CA">
                <w:delText xml:space="preserve">Goods </w:delText>
              </w:r>
            </w:del>
            <w:ins w:id="10399" w:author="Author">
              <w:r w:rsidR="003A70CA">
                <w:t>g</w:t>
              </w:r>
              <w:r w:rsidR="003A70CA" w:rsidRPr="00B30A9B">
                <w:t xml:space="preserve">oods </w:t>
              </w:r>
            </w:ins>
            <w:del w:id="10400" w:author="Author">
              <w:r w:rsidRPr="00B30A9B" w:rsidDel="003A70CA">
                <w:delText>Sold</w:delText>
              </w:r>
            </w:del>
            <w:ins w:id="10401" w:author="Author">
              <w:r w:rsidR="003A70CA">
                <w:t>s</w:t>
              </w:r>
              <w:r w:rsidR="003A70CA" w:rsidRPr="00B30A9B">
                <w:t>old</w:t>
              </w:r>
            </w:ins>
          </w:p>
        </w:tc>
        <w:tc>
          <w:tcPr>
            <w:tcW w:w="1690" w:type="dxa"/>
            <w:shd w:val="clear" w:color="auto" w:fill="auto"/>
            <w:tcMar>
              <w:top w:w="72" w:type="dxa"/>
              <w:left w:w="144" w:type="dxa"/>
              <w:bottom w:w="72" w:type="dxa"/>
              <w:right w:w="144" w:type="dxa"/>
            </w:tcMar>
            <w:hideMark/>
            <w:tcPrChange w:id="10402" w:author="Author">
              <w:tcPr>
                <w:tcW w:w="169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7B494940" w14:textId="77777777" w:rsidR="00E414CE" w:rsidRPr="00B30A9B" w:rsidRDefault="00E414CE">
            <w:pPr>
              <w:spacing w:after="0" w:line="240" w:lineRule="auto"/>
              <w:pPrChange w:id="10403" w:author="Author">
                <w:pPr/>
              </w:pPrChange>
            </w:pPr>
            <w:r w:rsidRPr="00B30A9B">
              <w:t>10</w:t>
            </w:r>
          </w:p>
        </w:tc>
        <w:tc>
          <w:tcPr>
            <w:tcW w:w="1460" w:type="dxa"/>
            <w:shd w:val="clear" w:color="auto" w:fill="auto"/>
            <w:tcMar>
              <w:top w:w="72" w:type="dxa"/>
              <w:left w:w="144" w:type="dxa"/>
              <w:bottom w:w="72" w:type="dxa"/>
              <w:right w:w="144" w:type="dxa"/>
            </w:tcMar>
            <w:hideMark/>
            <w:tcPrChange w:id="10404" w:author="Author">
              <w:tcPr>
                <w:tcW w:w="146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458C05F9" w14:textId="77777777" w:rsidR="00E414CE" w:rsidRPr="00B30A9B" w:rsidRDefault="00E414CE">
            <w:pPr>
              <w:spacing w:after="0" w:line="240" w:lineRule="auto"/>
              <w:pPrChange w:id="10405" w:author="Author">
                <w:pPr/>
              </w:pPrChange>
            </w:pPr>
            <w:r w:rsidRPr="00B30A9B">
              <w:t>16</w:t>
            </w:r>
          </w:p>
        </w:tc>
        <w:tc>
          <w:tcPr>
            <w:tcW w:w="2560" w:type="dxa"/>
            <w:shd w:val="clear" w:color="auto" w:fill="auto"/>
            <w:tcMar>
              <w:top w:w="72" w:type="dxa"/>
              <w:left w:w="144" w:type="dxa"/>
              <w:bottom w:w="72" w:type="dxa"/>
              <w:right w:w="144" w:type="dxa"/>
            </w:tcMar>
            <w:hideMark/>
            <w:tcPrChange w:id="10406" w:author="Author">
              <w:tcPr>
                <w:tcW w:w="256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27CE06B0" w14:textId="77777777" w:rsidR="00E414CE" w:rsidRPr="00B30A9B" w:rsidRDefault="00E414CE">
            <w:pPr>
              <w:spacing w:after="0" w:line="240" w:lineRule="auto"/>
              <w:pPrChange w:id="10407" w:author="Author">
                <w:pPr/>
              </w:pPrChange>
            </w:pPr>
            <w:r w:rsidRPr="00B30A9B">
              <w:t>13</w:t>
            </w:r>
          </w:p>
        </w:tc>
      </w:tr>
      <w:tr w:rsidR="00E414CE" w:rsidRPr="00B30A9B" w14:paraId="1DEC6A26" w14:textId="77777777" w:rsidTr="009F2B81">
        <w:trPr>
          <w:trHeight w:val="310"/>
          <w:trPrChange w:id="10408" w:author="Author">
            <w:trPr>
              <w:trHeight w:val="310"/>
            </w:trPr>
          </w:trPrChange>
        </w:trPr>
        <w:tc>
          <w:tcPr>
            <w:tcW w:w="2330" w:type="dxa"/>
            <w:shd w:val="clear" w:color="auto" w:fill="auto"/>
            <w:tcMar>
              <w:top w:w="72" w:type="dxa"/>
              <w:left w:w="144" w:type="dxa"/>
              <w:bottom w:w="72" w:type="dxa"/>
              <w:right w:w="144" w:type="dxa"/>
            </w:tcMar>
            <w:hideMark/>
            <w:tcPrChange w:id="10409" w:author="Author">
              <w:tcPr>
                <w:tcW w:w="2330" w:type="dxa"/>
                <w:tcBorders>
                  <w:top w:val="single" w:sz="8"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1C98D6EE" w14:textId="18EFA8AB" w:rsidR="00E414CE" w:rsidRPr="00B30A9B" w:rsidRDefault="00E414CE">
            <w:pPr>
              <w:spacing w:after="0" w:line="240" w:lineRule="auto"/>
              <w:pPrChange w:id="10410" w:author="Author">
                <w:pPr/>
              </w:pPrChange>
            </w:pPr>
            <w:r w:rsidRPr="00B30A9B">
              <w:t xml:space="preserve">Gross </w:t>
            </w:r>
            <w:del w:id="10411" w:author="Author">
              <w:r w:rsidRPr="00B30A9B" w:rsidDel="003A70CA">
                <w:delText>Profit</w:delText>
              </w:r>
            </w:del>
            <w:ins w:id="10412" w:author="Author">
              <w:r w:rsidR="003A70CA">
                <w:t>p</w:t>
              </w:r>
              <w:r w:rsidR="003A70CA" w:rsidRPr="00B30A9B">
                <w:t>rofit</w:t>
              </w:r>
            </w:ins>
          </w:p>
        </w:tc>
        <w:tc>
          <w:tcPr>
            <w:tcW w:w="1690" w:type="dxa"/>
            <w:shd w:val="clear" w:color="auto" w:fill="auto"/>
            <w:tcMar>
              <w:top w:w="72" w:type="dxa"/>
              <w:left w:w="144" w:type="dxa"/>
              <w:bottom w:w="72" w:type="dxa"/>
              <w:right w:w="144" w:type="dxa"/>
            </w:tcMar>
            <w:hideMark/>
            <w:tcPrChange w:id="10413" w:author="Author">
              <w:tcPr>
                <w:tcW w:w="1690" w:type="dxa"/>
                <w:tcBorders>
                  <w:top w:val="single" w:sz="8"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2E7A22E8" w14:textId="77777777" w:rsidR="00E414CE" w:rsidRPr="00B30A9B" w:rsidRDefault="00E414CE">
            <w:pPr>
              <w:spacing w:after="0" w:line="240" w:lineRule="auto"/>
              <w:pPrChange w:id="10414" w:author="Author">
                <w:pPr/>
              </w:pPrChange>
            </w:pPr>
            <w:r w:rsidRPr="00B30A9B">
              <w:t>15</w:t>
            </w:r>
          </w:p>
        </w:tc>
        <w:tc>
          <w:tcPr>
            <w:tcW w:w="1460" w:type="dxa"/>
            <w:shd w:val="clear" w:color="auto" w:fill="auto"/>
            <w:tcMar>
              <w:top w:w="72" w:type="dxa"/>
              <w:left w:w="144" w:type="dxa"/>
              <w:bottom w:w="72" w:type="dxa"/>
              <w:right w:w="144" w:type="dxa"/>
            </w:tcMar>
            <w:hideMark/>
            <w:tcPrChange w:id="10415" w:author="Author">
              <w:tcPr>
                <w:tcW w:w="1460" w:type="dxa"/>
                <w:tcBorders>
                  <w:top w:val="single" w:sz="8"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1E99EBD6" w14:textId="77777777" w:rsidR="00E414CE" w:rsidRPr="00B30A9B" w:rsidRDefault="00E414CE">
            <w:pPr>
              <w:spacing w:after="0" w:line="240" w:lineRule="auto"/>
              <w:pPrChange w:id="10416" w:author="Author">
                <w:pPr/>
              </w:pPrChange>
            </w:pPr>
            <w:r w:rsidRPr="00B30A9B">
              <w:t>9</w:t>
            </w:r>
          </w:p>
        </w:tc>
        <w:tc>
          <w:tcPr>
            <w:tcW w:w="2560" w:type="dxa"/>
            <w:shd w:val="clear" w:color="auto" w:fill="auto"/>
            <w:tcMar>
              <w:top w:w="72" w:type="dxa"/>
              <w:left w:w="144" w:type="dxa"/>
              <w:bottom w:w="72" w:type="dxa"/>
              <w:right w:w="144" w:type="dxa"/>
            </w:tcMar>
            <w:hideMark/>
            <w:tcPrChange w:id="10417" w:author="Author">
              <w:tcPr>
                <w:tcW w:w="2560" w:type="dxa"/>
                <w:tcBorders>
                  <w:top w:val="single" w:sz="8"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11F92425" w14:textId="77777777" w:rsidR="00E414CE" w:rsidRPr="00B30A9B" w:rsidRDefault="00E414CE">
            <w:pPr>
              <w:spacing w:after="0" w:line="240" w:lineRule="auto"/>
              <w:pPrChange w:id="10418" w:author="Author">
                <w:pPr/>
              </w:pPrChange>
            </w:pPr>
            <w:r w:rsidRPr="00B30A9B">
              <w:t>12</w:t>
            </w:r>
          </w:p>
        </w:tc>
      </w:tr>
      <w:tr w:rsidR="00E414CE" w:rsidRPr="00B30A9B" w14:paraId="5098518F" w14:textId="77777777" w:rsidTr="009F2B81">
        <w:trPr>
          <w:trHeight w:val="310"/>
          <w:trPrChange w:id="10419" w:author="Author">
            <w:trPr>
              <w:trHeight w:val="310"/>
            </w:trPr>
          </w:trPrChange>
        </w:trPr>
        <w:tc>
          <w:tcPr>
            <w:tcW w:w="2330" w:type="dxa"/>
            <w:shd w:val="clear" w:color="auto" w:fill="auto"/>
            <w:tcMar>
              <w:top w:w="72" w:type="dxa"/>
              <w:left w:w="144" w:type="dxa"/>
              <w:bottom w:w="72" w:type="dxa"/>
              <w:right w:w="144" w:type="dxa"/>
            </w:tcMar>
            <w:hideMark/>
            <w:tcPrChange w:id="10420" w:author="Author">
              <w:tcPr>
                <w:tcW w:w="233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11B0EAF4" w14:textId="44B65DA4" w:rsidR="00E414CE" w:rsidRPr="00B30A9B" w:rsidRDefault="00E414CE">
            <w:pPr>
              <w:spacing w:after="0" w:line="240" w:lineRule="auto"/>
              <w:pPrChange w:id="10421" w:author="Author">
                <w:pPr/>
              </w:pPrChange>
            </w:pPr>
            <w:r w:rsidRPr="00B30A9B">
              <w:t xml:space="preserve">Ending </w:t>
            </w:r>
            <w:del w:id="10422" w:author="Author">
              <w:r w:rsidRPr="00B30A9B" w:rsidDel="003A70CA">
                <w:delText>Inventory</w:delText>
              </w:r>
            </w:del>
            <w:ins w:id="10423" w:author="Author">
              <w:r w:rsidR="003A70CA">
                <w:t>i</w:t>
              </w:r>
              <w:r w:rsidR="003A70CA" w:rsidRPr="00B30A9B">
                <w:t>nventory</w:t>
              </w:r>
            </w:ins>
          </w:p>
        </w:tc>
        <w:tc>
          <w:tcPr>
            <w:tcW w:w="1690" w:type="dxa"/>
            <w:shd w:val="clear" w:color="auto" w:fill="auto"/>
            <w:tcMar>
              <w:top w:w="72" w:type="dxa"/>
              <w:left w:w="144" w:type="dxa"/>
              <w:bottom w:w="72" w:type="dxa"/>
              <w:right w:w="144" w:type="dxa"/>
            </w:tcMar>
            <w:hideMark/>
            <w:tcPrChange w:id="10424" w:author="Author">
              <w:tcPr>
                <w:tcW w:w="169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4B32607E" w14:textId="77777777" w:rsidR="00E414CE" w:rsidRPr="00B30A9B" w:rsidRDefault="00E414CE">
            <w:pPr>
              <w:spacing w:after="0" w:line="240" w:lineRule="auto"/>
              <w:pPrChange w:id="10425" w:author="Author">
                <w:pPr/>
              </w:pPrChange>
            </w:pPr>
            <w:r w:rsidRPr="00B30A9B">
              <w:t>16</w:t>
            </w:r>
          </w:p>
        </w:tc>
        <w:tc>
          <w:tcPr>
            <w:tcW w:w="1460" w:type="dxa"/>
            <w:shd w:val="clear" w:color="auto" w:fill="auto"/>
            <w:tcMar>
              <w:top w:w="72" w:type="dxa"/>
              <w:left w:w="144" w:type="dxa"/>
              <w:bottom w:w="72" w:type="dxa"/>
              <w:right w:w="144" w:type="dxa"/>
            </w:tcMar>
            <w:hideMark/>
            <w:tcPrChange w:id="10426" w:author="Author">
              <w:tcPr>
                <w:tcW w:w="146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66AC910C" w14:textId="77777777" w:rsidR="00E414CE" w:rsidRPr="00B30A9B" w:rsidRDefault="00E414CE">
            <w:pPr>
              <w:spacing w:after="0" w:line="240" w:lineRule="auto"/>
              <w:pPrChange w:id="10427" w:author="Author">
                <w:pPr/>
              </w:pPrChange>
            </w:pPr>
            <w:r w:rsidRPr="00B30A9B">
              <w:t>10</w:t>
            </w:r>
          </w:p>
        </w:tc>
        <w:tc>
          <w:tcPr>
            <w:tcW w:w="2560" w:type="dxa"/>
            <w:shd w:val="clear" w:color="auto" w:fill="auto"/>
            <w:tcMar>
              <w:top w:w="72" w:type="dxa"/>
              <w:left w:w="144" w:type="dxa"/>
              <w:bottom w:w="72" w:type="dxa"/>
              <w:right w:w="144" w:type="dxa"/>
            </w:tcMar>
            <w:hideMark/>
            <w:tcPrChange w:id="10428" w:author="Author">
              <w:tcPr>
                <w:tcW w:w="256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054559F2" w14:textId="77777777" w:rsidR="00E414CE" w:rsidRPr="00B30A9B" w:rsidRDefault="00E414CE">
            <w:pPr>
              <w:spacing w:after="0" w:line="240" w:lineRule="auto"/>
              <w:pPrChange w:id="10429" w:author="Author">
                <w:pPr/>
              </w:pPrChange>
            </w:pPr>
            <w:r w:rsidRPr="00B30A9B">
              <w:t>13</w:t>
            </w:r>
          </w:p>
        </w:tc>
      </w:tr>
    </w:tbl>
    <w:p w14:paraId="00FA39F7" w14:textId="4692D8AD" w:rsidR="000E1EE3" w:rsidRPr="00B30A9B" w:rsidRDefault="6E662A48" w:rsidP="001B43D6">
      <w:r w:rsidRPr="00B30A9B">
        <w:t>Source: Simon</w:t>
      </w:r>
      <w:ins w:id="10430" w:author="Author">
        <w:r w:rsidR="002F5624">
          <w:t xml:space="preserve"> (</w:t>
        </w:r>
      </w:ins>
      <w:del w:id="10431" w:author="Author">
        <w:r w:rsidRPr="00B30A9B" w:rsidDel="002F5624">
          <w:delText xml:space="preserve">, </w:delText>
        </w:r>
      </w:del>
      <w:r w:rsidRPr="00B30A9B">
        <w:t>2021</w:t>
      </w:r>
      <w:ins w:id="10432" w:author="Author">
        <w:r w:rsidR="002F5624">
          <w:t>)</w:t>
        </w:r>
      </w:ins>
    </w:p>
    <w:p w14:paraId="3AB26E0F" w14:textId="77777777" w:rsidR="00F7412E" w:rsidRPr="00B30A9B" w:rsidRDefault="00F7412E" w:rsidP="00F7412E">
      <w:pPr>
        <w:pStyle w:val="Heading3"/>
      </w:pPr>
      <w:r w:rsidRPr="00B30A9B">
        <w:t>Self-Check Questions</w:t>
      </w:r>
    </w:p>
    <w:p w14:paraId="2F6BDFFC" w14:textId="790BC414" w:rsidR="00FF7675" w:rsidRPr="00B30A9B" w:rsidRDefault="009C2294" w:rsidP="00FD595F">
      <w:pPr>
        <w:pStyle w:val="ListParagraph"/>
        <w:numPr>
          <w:ilvl w:val="0"/>
          <w:numId w:val="63"/>
        </w:numPr>
      </w:pPr>
      <w:del w:id="10433" w:author="Author">
        <w:r w:rsidRPr="00B30A9B" w:rsidDel="002B07FE">
          <w:delText xml:space="preserve">Compute </w:delText>
        </w:r>
      </w:del>
      <w:ins w:id="10434" w:author="Author">
        <w:r w:rsidR="002B07FE">
          <w:t>Calculate</w:t>
        </w:r>
        <w:r w:rsidR="002B07FE" w:rsidRPr="00B30A9B">
          <w:t xml:space="preserve"> </w:t>
        </w:r>
        <w:r w:rsidR="002B07FE">
          <w:t xml:space="preserve">the </w:t>
        </w:r>
      </w:ins>
      <w:del w:id="10435" w:author="Author">
        <w:r w:rsidRPr="00B30A9B" w:rsidDel="002A12C4">
          <w:delText>cost of goods sold</w:delText>
        </w:r>
      </w:del>
      <w:ins w:id="10436" w:author="Author">
        <w:r w:rsidR="002A12C4">
          <w:t>COGS</w:t>
        </w:r>
      </w:ins>
      <w:r w:rsidRPr="00B30A9B">
        <w:t xml:space="preserve"> under the FIFO method. Assume the following information. In addition, you know that 2</w:t>
      </w:r>
      <w:ins w:id="10437" w:author="Author">
        <w:r w:rsidR="00DC48C3">
          <w:t>,</w:t>
        </w:r>
      </w:ins>
      <w:r w:rsidRPr="00B30A9B">
        <w:t>000 units were sold during the year.</w:t>
      </w:r>
    </w:p>
    <w:tbl>
      <w:tblPr>
        <w:tblStyle w:val="TableGrid"/>
        <w:tblW w:w="0" w:type="auto"/>
        <w:tblInd w:w="360" w:type="dxa"/>
        <w:tblLook w:val="04A0" w:firstRow="1" w:lastRow="0" w:firstColumn="1" w:lastColumn="0" w:noHBand="0" w:noVBand="1"/>
      </w:tblPr>
      <w:tblGrid>
        <w:gridCol w:w="3775"/>
        <w:gridCol w:w="2250"/>
        <w:gridCol w:w="1800"/>
      </w:tblGrid>
      <w:tr w:rsidR="009C2294" w:rsidRPr="00B30A9B" w14:paraId="33DB90A1" w14:textId="77777777" w:rsidTr="009C2294">
        <w:tc>
          <w:tcPr>
            <w:tcW w:w="3775" w:type="dxa"/>
          </w:tcPr>
          <w:p w14:paraId="796E2EBF" w14:textId="3CD28E66" w:rsidR="009C2294" w:rsidRPr="00B30A9B" w:rsidRDefault="009C2294">
            <w:pPr>
              <w:pStyle w:val="ListParagraph"/>
              <w:spacing w:after="0"/>
              <w:ind w:left="0"/>
              <w:pPrChange w:id="10438" w:author="Author">
                <w:pPr>
                  <w:pStyle w:val="ListParagraph"/>
                  <w:ind w:left="0"/>
                </w:pPr>
              </w:pPrChange>
            </w:pPr>
            <w:r w:rsidRPr="00B30A9B">
              <w:t>Inventory</w:t>
            </w:r>
            <w:ins w:id="10439" w:author="Author">
              <w:r w:rsidR="002A12C4">
                <w:t xml:space="preserve"> at</w:t>
              </w:r>
            </w:ins>
            <w:r w:rsidRPr="00B30A9B">
              <w:t xml:space="preserve"> </w:t>
            </w:r>
            <w:ins w:id="10440" w:author="Author">
              <w:r w:rsidR="002A12C4">
                <w:t xml:space="preserve">the </w:t>
              </w:r>
            </w:ins>
            <w:r w:rsidRPr="00B30A9B">
              <w:t>beginning of the year</w:t>
            </w:r>
          </w:p>
        </w:tc>
        <w:tc>
          <w:tcPr>
            <w:tcW w:w="2250" w:type="dxa"/>
          </w:tcPr>
          <w:p w14:paraId="13045A50" w14:textId="004B85EF" w:rsidR="009C2294" w:rsidRPr="00B30A9B" w:rsidRDefault="009C2294">
            <w:pPr>
              <w:pStyle w:val="ListParagraph"/>
              <w:spacing w:after="0"/>
              <w:ind w:left="0"/>
              <w:pPrChange w:id="10441" w:author="Author">
                <w:pPr>
                  <w:pStyle w:val="ListParagraph"/>
                  <w:ind w:left="0"/>
                </w:pPr>
              </w:pPrChange>
            </w:pPr>
            <w:r w:rsidRPr="00B30A9B">
              <w:t>1</w:t>
            </w:r>
            <w:r w:rsidR="003A70CA">
              <w:t>,</w:t>
            </w:r>
            <w:r w:rsidRPr="00B30A9B">
              <w:t xml:space="preserve">300 units at </w:t>
            </w:r>
            <w:r w:rsidR="003A70CA">
              <w:t>$</w:t>
            </w:r>
            <w:r w:rsidRPr="00B30A9B">
              <w:t>150</w:t>
            </w:r>
          </w:p>
        </w:tc>
        <w:tc>
          <w:tcPr>
            <w:tcW w:w="1800" w:type="dxa"/>
          </w:tcPr>
          <w:p w14:paraId="29096B88" w14:textId="4FC0C1AC" w:rsidR="009C2294" w:rsidRPr="00B30A9B" w:rsidRDefault="00DC48C3">
            <w:pPr>
              <w:pStyle w:val="ListParagraph"/>
              <w:spacing w:after="0"/>
              <w:ind w:left="0"/>
              <w:pPrChange w:id="10442" w:author="Author">
                <w:pPr>
                  <w:pStyle w:val="ListParagraph"/>
                  <w:ind w:left="0"/>
                </w:pPr>
              </w:pPrChange>
            </w:pPr>
            <w:ins w:id="10443" w:author="Author">
              <w:r>
                <w:t>$</w:t>
              </w:r>
            </w:ins>
            <w:r w:rsidR="009C2294" w:rsidRPr="00B30A9B">
              <w:t>195</w:t>
            </w:r>
            <w:r w:rsidR="003A70CA">
              <w:t>,</w:t>
            </w:r>
            <w:r w:rsidR="009C2294" w:rsidRPr="00B30A9B">
              <w:t>000</w:t>
            </w:r>
          </w:p>
        </w:tc>
      </w:tr>
      <w:tr w:rsidR="009C2294" w:rsidRPr="00B30A9B" w14:paraId="76AB3B1B" w14:textId="77777777" w:rsidTr="009C2294">
        <w:tc>
          <w:tcPr>
            <w:tcW w:w="3775" w:type="dxa"/>
          </w:tcPr>
          <w:p w14:paraId="09483BA5" w14:textId="6E13DCA3" w:rsidR="009C2294" w:rsidRPr="00B30A9B" w:rsidRDefault="009C2294">
            <w:pPr>
              <w:pStyle w:val="ListParagraph"/>
              <w:spacing w:after="0"/>
              <w:ind w:left="0"/>
              <w:pPrChange w:id="10444" w:author="Author">
                <w:pPr>
                  <w:pStyle w:val="ListParagraph"/>
                  <w:ind w:left="0"/>
                </w:pPr>
              </w:pPrChange>
            </w:pPr>
            <w:r w:rsidRPr="00B30A9B">
              <w:t>Inventory purchased during the year</w:t>
            </w:r>
          </w:p>
        </w:tc>
        <w:tc>
          <w:tcPr>
            <w:tcW w:w="2250" w:type="dxa"/>
          </w:tcPr>
          <w:p w14:paraId="3324E389" w14:textId="1FB59613" w:rsidR="009C2294" w:rsidRPr="00B30A9B" w:rsidRDefault="009C2294">
            <w:pPr>
              <w:pStyle w:val="ListParagraph"/>
              <w:spacing w:after="0"/>
              <w:ind w:left="0"/>
              <w:pPrChange w:id="10445" w:author="Author">
                <w:pPr>
                  <w:pStyle w:val="ListParagraph"/>
                  <w:ind w:left="0"/>
                </w:pPr>
              </w:pPrChange>
            </w:pPr>
            <w:r w:rsidRPr="00B30A9B">
              <w:t>1</w:t>
            </w:r>
            <w:r w:rsidR="003A70CA">
              <w:t>,</w:t>
            </w:r>
            <w:r w:rsidRPr="00B30A9B">
              <w:t xml:space="preserve">700 units at </w:t>
            </w:r>
            <w:r w:rsidR="003A70CA">
              <w:t>$</w:t>
            </w:r>
            <w:r w:rsidRPr="00B30A9B">
              <w:t>180</w:t>
            </w:r>
          </w:p>
        </w:tc>
        <w:tc>
          <w:tcPr>
            <w:tcW w:w="1800" w:type="dxa"/>
          </w:tcPr>
          <w:p w14:paraId="2939DA42" w14:textId="11D5CF98" w:rsidR="009C2294" w:rsidRPr="00B30A9B" w:rsidRDefault="00DC48C3">
            <w:pPr>
              <w:pStyle w:val="ListParagraph"/>
              <w:spacing w:after="0"/>
              <w:ind w:left="0"/>
              <w:pPrChange w:id="10446" w:author="Author">
                <w:pPr>
                  <w:pStyle w:val="ListParagraph"/>
                  <w:ind w:left="0"/>
                </w:pPr>
              </w:pPrChange>
            </w:pPr>
            <w:ins w:id="10447" w:author="Author">
              <w:r>
                <w:t>$</w:t>
              </w:r>
            </w:ins>
            <w:r w:rsidR="009C2294" w:rsidRPr="00B30A9B">
              <w:t>306</w:t>
            </w:r>
            <w:r w:rsidR="003A70CA">
              <w:t>,</w:t>
            </w:r>
            <w:r w:rsidR="009C2294" w:rsidRPr="00B30A9B">
              <w:t>000</w:t>
            </w:r>
          </w:p>
        </w:tc>
      </w:tr>
      <w:tr w:rsidR="009C2294" w:rsidRPr="00B30A9B" w14:paraId="433222AD" w14:textId="77777777" w:rsidTr="009C2294">
        <w:tc>
          <w:tcPr>
            <w:tcW w:w="3775" w:type="dxa"/>
          </w:tcPr>
          <w:p w14:paraId="22076C2D" w14:textId="3242707E" w:rsidR="009C2294" w:rsidRPr="00B30A9B" w:rsidRDefault="009C2294">
            <w:pPr>
              <w:pStyle w:val="ListParagraph"/>
              <w:spacing w:after="0"/>
              <w:ind w:left="0"/>
              <w:pPrChange w:id="10448" w:author="Author">
                <w:pPr>
                  <w:pStyle w:val="ListParagraph"/>
                  <w:ind w:left="0"/>
                </w:pPr>
              </w:pPrChange>
            </w:pPr>
            <w:r w:rsidRPr="00B30A9B">
              <w:t xml:space="preserve">Cost of goods available for sale </w:t>
            </w:r>
          </w:p>
        </w:tc>
        <w:tc>
          <w:tcPr>
            <w:tcW w:w="2250" w:type="dxa"/>
          </w:tcPr>
          <w:p w14:paraId="11CDCD72" w14:textId="16260095" w:rsidR="009C2294" w:rsidRPr="00B30A9B" w:rsidRDefault="009C2294">
            <w:pPr>
              <w:pStyle w:val="ListParagraph"/>
              <w:spacing w:after="0"/>
              <w:ind w:left="0"/>
              <w:pPrChange w:id="10449" w:author="Author">
                <w:pPr>
                  <w:pStyle w:val="ListParagraph"/>
                  <w:ind w:left="0"/>
                </w:pPr>
              </w:pPrChange>
            </w:pPr>
            <w:r w:rsidRPr="00B30A9B">
              <w:t>3</w:t>
            </w:r>
            <w:r w:rsidR="003A70CA">
              <w:t>,</w:t>
            </w:r>
            <w:r w:rsidRPr="00B30A9B">
              <w:t>000 units</w:t>
            </w:r>
          </w:p>
        </w:tc>
        <w:tc>
          <w:tcPr>
            <w:tcW w:w="1800" w:type="dxa"/>
          </w:tcPr>
          <w:p w14:paraId="1F4F52C0" w14:textId="2195010B" w:rsidR="009C2294" w:rsidRPr="00B30A9B" w:rsidRDefault="00DC48C3">
            <w:pPr>
              <w:pStyle w:val="ListParagraph"/>
              <w:spacing w:after="0"/>
              <w:ind w:left="0"/>
              <w:pPrChange w:id="10450" w:author="Author">
                <w:pPr>
                  <w:pStyle w:val="ListParagraph"/>
                  <w:ind w:left="0"/>
                </w:pPr>
              </w:pPrChange>
            </w:pPr>
            <w:ins w:id="10451" w:author="Author">
              <w:r>
                <w:t>$</w:t>
              </w:r>
            </w:ins>
            <w:r w:rsidR="009C2294" w:rsidRPr="00B30A9B">
              <w:t>501</w:t>
            </w:r>
            <w:r w:rsidR="003A70CA">
              <w:t>,</w:t>
            </w:r>
            <w:r w:rsidR="009C2294" w:rsidRPr="00B30A9B">
              <w:t>000</w:t>
            </w:r>
          </w:p>
        </w:tc>
      </w:tr>
    </w:tbl>
    <w:p w14:paraId="4954FAE6" w14:textId="642EC86C" w:rsidR="00516AE6" w:rsidRPr="00B30A9B" w:rsidRDefault="009C2294" w:rsidP="001B43D6">
      <w:pPr>
        <w:rPr>
          <w:u w:val="single"/>
        </w:rPr>
      </w:pPr>
      <w:r w:rsidRPr="00B30A9B">
        <w:t>FIFO = 1</w:t>
      </w:r>
      <w:r w:rsidR="003A70CA">
        <w:t>,</w:t>
      </w:r>
      <w:r w:rsidRPr="00B30A9B">
        <w:t xml:space="preserve">300 * 150 + 700 * 180 = </w:t>
      </w:r>
      <w:ins w:id="10452" w:author="Author">
        <w:r w:rsidR="00DC48C3">
          <w:t>$</w:t>
        </w:r>
      </w:ins>
      <w:r w:rsidRPr="00B30A9B">
        <w:rPr>
          <w:u w:val="single"/>
        </w:rPr>
        <w:t>321</w:t>
      </w:r>
      <w:r w:rsidR="003A70CA">
        <w:rPr>
          <w:u w:val="single"/>
        </w:rPr>
        <w:t>,</w:t>
      </w:r>
      <w:r w:rsidRPr="00B30A9B">
        <w:rPr>
          <w:u w:val="single"/>
        </w:rPr>
        <w:t>000</w:t>
      </w:r>
    </w:p>
    <w:p w14:paraId="4B5FD8BB" w14:textId="0A223DE7" w:rsidR="00D1081F" w:rsidRPr="00B30A9B" w:rsidRDefault="00D1081F" w:rsidP="00FD595F">
      <w:pPr>
        <w:pStyle w:val="ListParagraph"/>
        <w:numPr>
          <w:ilvl w:val="0"/>
          <w:numId w:val="63"/>
        </w:numPr>
      </w:pPr>
      <w:r w:rsidRPr="00B30A9B">
        <w:t>Using the same information</w:t>
      </w:r>
      <w:del w:id="10453" w:author="Author">
        <w:r w:rsidRPr="00B30A9B" w:rsidDel="00DC48C3">
          <w:delText xml:space="preserve"> as above</w:delText>
        </w:r>
      </w:del>
      <w:r w:rsidR="003A70CA">
        <w:t xml:space="preserve">, </w:t>
      </w:r>
      <w:del w:id="10454" w:author="Author">
        <w:r w:rsidR="003A70CA" w:rsidDel="002B07FE">
          <w:delText>c</w:delText>
        </w:r>
        <w:r w:rsidRPr="00B30A9B" w:rsidDel="002B07FE">
          <w:delText xml:space="preserve">ompute </w:delText>
        </w:r>
      </w:del>
      <w:ins w:id="10455" w:author="Author">
        <w:r w:rsidR="002B07FE">
          <w:t>calculate the</w:t>
        </w:r>
        <w:r w:rsidR="002B07FE" w:rsidRPr="00B30A9B">
          <w:t xml:space="preserve"> </w:t>
        </w:r>
      </w:ins>
      <w:r w:rsidRPr="00B30A9B">
        <w:t>cost of goods sold under the average method.</w:t>
      </w:r>
    </w:p>
    <w:p w14:paraId="7CE90F9F" w14:textId="0C671702" w:rsidR="00517178" w:rsidRPr="00B30A9B" w:rsidRDefault="00D1081F" w:rsidP="001B43D6">
      <w:r w:rsidRPr="00B30A9B">
        <w:t xml:space="preserve">Average </w:t>
      </w:r>
      <w:r w:rsidR="003A70CA">
        <w:t>m</w:t>
      </w:r>
      <w:r w:rsidR="003A70CA" w:rsidRPr="00B30A9B">
        <w:t xml:space="preserve">ethod </w:t>
      </w:r>
      <w:r w:rsidRPr="00B30A9B">
        <w:t>= 501</w:t>
      </w:r>
      <w:r w:rsidR="003A70CA">
        <w:t>,</w:t>
      </w:r>
      <w:r w:rsidRPr="00B30A9B">
        <w:t>000</w:t>
      </w:r>
      <w:ins w:id="10456" w:author="Author">
        <w:r w:rsidR="002A12C4">
          <w:t xml:space="preserve"> </w:t>
        </w:r>
      </w:ins>
      <w:r w:rsidRPr="00B30A9B">
        <w:t>/</w:t>
      </w:r>
      <w:ins w:id="10457" w:author="Author">
        <w:r w:rsidR="002A12C4">
          <w:t xml:space="preserve"> </w:t>
        </w:r>
      </w:ins>
      <w:r w:rsidRPr="00B30A9B">
        <w:t>3</w:t>
      </w:r>
      <w:r w:rsidR="003A70CA">
        <w:t>,</w:t>
      </w:r>
      <w:r w:rsidRPr="00B30A9B">
        <w:t>000 = 167 per unit and 2</w:t>
      </w:r>
      <w:r w:rsidR="003A70CA">
        <w:t>,</w:t>
      </w:r>
      <w:r w:rsidRPr="00B30A9B">
        <w:t xml:space="preserve">000 * 167 = </w:t>
      </w:r>
      <w:ins w:id="10458" w:author="Author">
        <w:r w:rsidR="00DC48C3">
          <w:t>$</w:t>
        </w:r>
      </w:ins>
      <w:r w:rsidRPr="00B30A9B">
        <w:t>334</w:t>
      </w:r>
      <w:r w:rsidR="003A70CA">
        <w:t>,</w:t>
      </w:r>
      <w:r w:rsidRPr="00B30A9B">
        <w:t>000</w:t>
      </w:r>
    </w:p>
    <w:p w14:paraId="54ECF21B" w14:textId="2D643800" w:rsidR="00D1081F" w:rsidRPr="00B30A9B" w:rsidRDefault="00D1081F" w:rsidP="00FD595F">
      <w:pPr>
        <w:pStyle w:val="ListParagraph"/>
        <w:numPr>
          <w:ilvl w:val="0"/>
          <w:numId w:val="63"/>
        </w:numPr>
      </w:pPr>
      <w:r w:rsidRPr="00B30A9B">
        <w:lastRenderedPageBreak/>
        <w:t>If inventory prices are rising, which inventory costing method yield</w:t>
      </w:r>
      <w:r w:rsidR="003A70CA">
        <w:t>s</w:t>
      </w:r>
      <w:r w:rsidRPr="00B30A9B">
        <w:t xml:space="preserve"> the highest net income?</w:t>
      </w:r>
    </w:p>
    <w:p w14:paraId="29CCCEE3" w14:textId="37C062EA" w:rsidR="00D1081F" w:rsidRPr="00B30A9B" w:rsidRDefault="00D1081F" w:rsidP="006E2800">
      <w:pPr>
        <w:pStyle w:val="ListParagraph"/>
        <w:numPr>
          <w:ilvl w:val="0"/>
          <w:numId w:val="30"/>
        </w:numPr>
      </w:pPr>
      <w:r w:rsidRPr="00B30A9B">
        <w:t>LIFO</w:t>
      </w:r>
    </w:p>
    <w:p w14:paraId="3129B3C8" w14:textId="47041AF3" w:rsidR="00D1081F" w:rsidRPr="00B30A9B" w:rsidRDefault="00D1081F" w:rsidP="006E2800">
      <w:pPr>
        <w:pStyle w:val="ListParagraph"/>
        <w:numPr>
          <w:ilvl w:val="0"/>
          <w:numId w:val="30"/>
        </w:numPr>
      </w:pPr>
      <w:r w:rsidRPr="00B30A9B">
        <w:t xml:space="preserve">Average </w:t>
      </w:r>
      <w:r w:rsidR="003A70CA">
        <w:t>m</w:t>
      </w:r>
      <w:r w:rsidR="003A70CA" w:rsidRPr="00B30A9B">
        <w:t>ethod</w:t>
      </w:r>
    </w:p>
    <w:p w14:paraId="7C117597" w14:textId="2BB65AB8" w:rsidR="00D1081F" w:rsidRPr="00B30A9B" w:rsidRDefault="00D1081F" w:rsidP="006E2800">
      <w:pPr>
        <w:pStyle w:val="ListParagraph"/>
        <w:numPr>
          <w:ilvl w:val="0"/>
          <w:numId w:val="30"/>
        </w:numPr>
        <w:rPr>
          <w:u w:val="single"/>
        </w:rPr>
      </w:pPr>
      <w:r w:rsidRPr="00B30A9B">
        <w:rPr>
          <w:u w:val="single"/>
        </w:rPr>
        <w:t>FIFO</w:t>
      </w:r>
    </w:p>
    <w:p w14:paraId="0DC31A31" w14:textId="20817135" w:rsidR="0020366C" w:rsidRPr="00B30A9B" w:rsidDel="00DC48C3" w:rsidRDefault="0020366C" w:rsidP="0020366C">
      <w:pPr>
        <w:pStyle w:val="ListParagraph"/>
        <w:ind w:left="360"/>
        <w:rPr>
          <w:del w:id="10459" w:author="Author"/>
          <w:u w:val="single"/>
        </w:rPr>
      </w:pPr>
    </w:p>
    <w:p w14:paraId="0E458A56" w14:textId="0D7092FE" w:rsidR="00570333" w:rsidRPr="00B30A9B" w:rsidRDefault="00A53BCB" w:rsidP="00570333">
      <w:pPr>
        <w:pStyle w:val="Heading2"/>
      </w:pPr>
      <w:r w:rsidRPr="00B30A9B">
        <w:t xml:space="preserve">4.3 </w:t>
      </w:r>
      <w:r w:rsidR="001066A6" w:rsidRPr="00B30A9B">
        <w:t>P</w:t>
      </w:r>
      <w:r w:rsidRPr="00B30A9B">
        <w:t xml:space="preserve">roperty, </w:t>
      </w:r>
      <w:del w:id="10460" w:author="Author">
        <w:r w:rsidRPr="00B30A9B" w:rsidDel="006F1655">
          <w:delText>plant</w:delText>
        </w:r>
      </w:del>
      <w:ins w:id="10461" w:author="Author">
        <w:r w:rsidR="006F1655">
          <w:t>P</w:t>
        </w:r>
        <w:r w:rsidR="006F1655" w:rsidRPr="00B30A9B">
          <w:t>lant</w:t>
        </w:r>
        <w:r w:rsidR="006F1655">
          <w:t>, and</w:t>
        </w:r>
      </w:ins>
      <w:del w:id="10462" w:author="Author">
        <w:r w:rsidRPr="00B30A9B" w:rsidDel="006F1655">
          <w:delText xml:space="preserve"> &amp;</w:delText>
        </w:r>
      </w:del>
      <w:r w:rsidRPr="00B30A9B">
        <w:t xml:space="preserve"> </w:t>
      </w:r>
      <w:del w:id="10463" w:author="Author">
        <w:r w:rsidRPr="00B30A9B" w:rsidDel="006F1655">
          <w:delText>equipment</w:delText>
        </w:r>
      </w:del>
      <w:ins w:id="10464" w:author="Author">
        <w:r w:rsidR="006F1655">
          <w:t>E</w:t>
        </w:r>
        <w:r w:rsidR="006F1655" w:rsidRPr="00B30A9B">
          <w:t>quipment</w:t>
        </w:r>
      </w:ins>
    </w:p>
    <w:p w14:paraId="075599A4" w14:textId="18BC34F8" w:rsidR="7572E3E4" w:rsidRPr="006F1655" w:rsidRDefault="7572E3E4" w:rsidP="632F3C25">
      <w:pPr>
        <w:rPr>
          <w:ins w:id="10465" w:author="Author"/>
          <w:i/>
          <w:iCs/>
        </w:rPr>
      </w:pPr>
      <w:r w:rsidRPr="00B30A9B">
        <w:t>Long</w:t>
      </w:r>
      <w:del w:id="10466" w:author="Author">
        <w:r w:rsidRPr="00B30A9B" w:rsidDel="0084532D">
          <w:delText>-</w:delText>
        </w:r>
      </w:del>
      <w:ins w:id="10467" w:author="Author">
        <w:r w:rsidR="0084532D">
          <w:t>–</w:t>
        </w:r>
      </w:ins>
      <w:r w:rsidRPr="00B30A9B">
        <w:t>term assets are the key assets in the creation of profits. When long</w:t>
      </w:r>
      <w:del w:id="10468" w:author="Author">
        <w:r w:rsidRPr="00B30A9B" w:rsidDel="0084532D">
          <w:delText>-</w:delText>
        </w:r>
      </w:del>
      <w:ins w:id="10469" w:author="Author">
        <w:r w:rsidR="0084532D">
          <w:t>–</w:t>
        </w:r>
      </w:ins>
      <w:r w:rsidRPr="00B30A9B">
        <w:t xml:space="preserve">term assets are efficiently and effectively combined with human resources that have specialized skills, they should be capable of producing enough profits to satisfy the needs of all capital providers. </w:t>
      </w:r>
      <w:r w:rsidR="73641659" w:rsidRPr="00B30A9B">
        <w:t>According to IAS 1</w:t>
      </w:r>
      <w:r w:rsidR="4D6918AD" w:rsidRPr="00B30A9B">
        <w:t>6,</w:t>
      </w:r>
      <w:r w:rsidR="73641659" w:rsidRPr="00B30A9B">
        <w:t xml:space="preserve"> </w:t>
      </w:r>
      <w:r w:rsidR="5F5A0AF2" w:rsidRPr="00B30A9B">
        <w:t>“</w:t>
      </w:r>
      <w:r w:rsidR="4D6918AD" w:rsidRPr="00B30A9B">
        <w:t>p</w:t>
      </w:r>
      <w:r w:rsidR="73641659" w:rsidRPr="00B30A9B">
        <w:t>roperty, plant</w:t>
      </w:r>
      <w:r w:rsidR="4D6918AD" w:rsidRPr="00B30A9B">
        <w:t>,</w:t>
      </w:r>
      <w:r w:rsidR="73641659" w:rsidRPr="00B30A9B">
        <w:t xml:space="preserve"> and equipment </w:t>
      </w:r>
      <w:r w:rsidR="45FB25A0" w:rsidRPr="00B30A9B">
        <w:t xml:space="preserve">(PPE) </w:t>
      </w:r>
      <w:r w:rsidR="73641659" w:rsidRPr="00B30A9B">
        <w:t xml:space="preserve">are tangible items </w:t>
      </w:r>
      <w:r w:rsidR="7FAB8DA2" w:rsidRPr="00B30A9B">
        <w:t>[…</w:t>
      </w:r>
      <w:r w:rsidR="6E2ED569" w:rsidRPr="00B30A9B">
        <w:t>]</w:t>
      </w:r>
      <w:r w:rsidR="73641659" w:rsidRPr="00B30A9B">
        <w:t xml:space="preserve"> for use in the production </w:t>
      </w:r>
      <w:r w:rsidR="6E2ED569" w:rsidRPr="00B30A9B">
        <w:t>[…]</w:t>
      </w:r>
      <w:r w:rsidR="73641659" w:rsidRPr="00B30A9B">
        <w:t xml:space="preserve"> of goods </w:t>
      </w:r>
      <w:r w:rsidR="4D6918AD" w:rsidRPr="00B30A9B">
        <w:t>[…]</w:t>
      </w:r>
      <w:r w:rsidR="73641659" w:rsidRPr="00B30A9B">
        <w:t>, for rental to others, or for administrative purposes</w:t>
      </w:r>
      <w:r w:rsidR="37369084" w:rsidRPr="00B30A9B">
        <w:t>” (</w:t>
      </w:r>
      <w:r w:rsidR="00E20192">
        <w:rPr>
          <w:rStyle w:val="Hyperlink"/>
          <w:rFonts w:asciiTheme="minorHAnsi" w:hAnsiTheme="minorHAnsi" w:cstheme="minorHAnsi"/>
          <w:color w:val="auto"/>
          <w:szCs w:val="24"/>
          <w:u w:val="none"/>
        </w:rPr>
        <w:t>IASB, 2</w:t>
      </w:r>
      <w:r w:rsidR="00473612" w:rsidRPr="00B30A9B">
        <w:t>003b</w:t>
      </w:r>
      <w:r w:rsidR="37369084" w:rsidRPr="00B30A9B">
        <w:t>, p</w:t>
      </w:r>
      <w:r w:rsidR="005A2156" w:rsidRPr="00B30A9B">
        <w:t>ara</w:t>
      </w:r>
      <w:ins w:id="10470" w:author="Author">
        <w:r w:rsidR="006F1655">
          <w:t>.</w:t>
        </w:r>
      </w:ins>
      <w:r w:rsidR="005A2156" w:rsidRPr="00B30A9B">
        <w:t xml:space="preserve"> 7</w:t>
      </w:r>
      <w:r w:rsidR="37369084" w:rsidRPr="00B30A9B">
        <w:t>).</w:t>
      </w:r>
      <w:r w:rsidR="73641659" w:rsidRPr="00B30A9B">
        <w:t xml:space="preserve"> </w:t>
      </w:r>
      <w:r w:rsidR="37369084" w:rsidRPr="00B30A9B">
        <w:t xml:space="preserve">The belief here is that </w:t>
      </w:r>
      <w:del w:id="10471" w:author="Author">
        <w:r w:rsidR="37369084" w:rsidRPr="00B30A9B" w:rsidDel="00DC48C3">
          <w:delText xml:space="preserve">they </w:delText>
        </w:r>
      </w:del>
      <w:ins w:id="10472" w:author="Author">
        <w:r w:rsidR="00DC48C3">
          <w:t>PPE</w:t>
        </w:r>
        <w:r w:rsidR="00DC48C3" w:rsidRPr="00B30A9B">
          <w:t xml:space="preserve"> </w:t>
        </w:r>
      </w:ins>
      <w:r w:rsidR="37369084" w:rsidRPr="00B30A9B">
        <w:t xml:space="preserve">will </w:t>
      </w:r>
      <w:del w:id="10473" w:author="Author">
        <w:r w:rsidR="37369084" w:rsidRPr="00B30A9B" w:rsidDel="00DC48C3">
          <w:delText xml:space="preserve">be all </w:delText>
        </w:r>
      </w:del>
      <w:r w:rsidR="37369084" w:rsidRPr="00B30A9B">
        <w:t>be used across several periods.</w:t>
      </w:r>
      <w:r w:rsidR="73641659" w:rsidRPr="00B30A9B">
        <w:t xml:space="preserve"> Furthermore, </w:t>
      </w:r>
      <w:ins w:id="10474" w:author="Author">
        <w:r w:rsidR="00DC48C3">
          <w:t xml:space="preserve">according to </w:t>
        </w:r>
      </w:ins>
      <w:r w:rsidR="73641659" w:rsidRPr="00B30A9B">
        <w:t>IAS 16</w:t>
      </w:r>
      <w:ins w:id="10475" w:author="Author">
        <w:r w:rsidR="00DC48C3">
          <w:t>,</w:t>
        </w:r>
      </w:ins>
      <w:del w:id="10476" w:author="Author">
        <w:r w:rsidR="73641659" w:rsidRPr="00B30A9B" w:rsidDel="00DC48C3">
          <w:delText xml:space="preserve"> states </w:delText>
        </w:r>
      </w:del>
      <w:ins w:id="10477" w:author="Author">
        <w:r w:rsidR="006F1655">
          <w:t xml:space="preserve"> </w:t>
        </w:r>
      </w:ins>
      <w:r w:rsidR="45FB25A0" w:rsidRPr="00B30A9B">
        <w:t>long</w:t>
      </w:r>
      <w:ins w:id="10478" w:author="Author">
        <w:del w:id="10479" w:author="Author">
          <w:r w:rsidR="006F1655" w:rsidDel="0084532D">
            <w:delText>-</w:delText>
          </w:r>
        </w:del>
        <w:r w:rsidR="0084532D">
          <w:t>–</w:t>
        </w:r>
      </w:ins>
      <w:del w:id="10480" w:author="Author">
        <w:r w:rsidR="45FB25A0" w:rsidRPr="00B30A9B" w:rsidDel="006F1655">
          <w:delText xml:space="preserve"> </w:delText>
        </w:r>
      </w:del>
      <w:r w:rsidR="45FB25A0" w:rsidRPr="00B30A9B">
        <w:t xml:space="preserve">term assets </w:t>
      </w:r>
      <w:ins w:id="10481" w:author="Author">
        <w:r w:rsidR="00DC48C3">
          <w:t>o</w:t>
        </w:r>
      </w:ins>
      <w:del w:id="10482" w:author="Author">
        <w:r w:rsidR="45FB25A0" w:rsidRPr="00B30A9B" w:rsidDel="00DC48C3">
          <w:delText>i</w:delText>
        </w:r>
      </w:del>
      <w:r w:rsidR="45FB25A0" w:rsidRPr="00B30A9B">
        <w:t>n the balance sheet</w:t>
      </w:r>
      <w:ins w:id="10483" w:author="Author">
        <w:r w:rsidR="00DC48C3">
          <w:t xml:space="preserve"> that qualify for recognition as PPE (</w:t>
        </w:r>
      </w:ins>
      <w:del w:id="10484" w:author="Author">
        <w:r w:rsidR="45FB25A0" w:rsidRPr="00B30A9B" w:rsidDel="00DC48C3">
          <w:delText xml:space="preserve"> are generally called </w:delText>
        </w:r>
        <w:r w:rsidR="73641659" w:rsidRPr="00B30A9B" w:rsidDel="00DC48C3">
          <w:delText>property</w:delText>
        </w:r>
        <w:r w:rsidR="45FB25A0" w:rsidRPr="00B30A9B" w:rsidDel="00DC48C3">
          <w:delText xml:space="preserve"> (</w:delText>
        </w:r>
      </w:del>
      <w:ins w:id="10485" w:author="Author">
        <w:r w:rsidR="00DC48C3">
          <w:t xml:space="preserve">such as </w:t>
        </w:r>
      </w:ins>
      <w:del w:id="10486" w:author="Author">
        <w:r w:rsidR="45FB25A0" w:rsidRPr="00B30A9B" w:rsidDel="006F1655">
          <w:delText>=</w:delText>
        </w:r>
      </w:del>
      <w:r w:rsidR="45FB25A0" w:rsidRPr="00B30A9B">
        <w:t>land</w:t>
      </w:r>
      <w:ins w:id="10487" w:author="Author">
        <w:r w:rsidR="00DC48C3">
          <w:t xml:space="preserve">, </w:t>
        </w:r>
      </w:ins>
      <w:del w:id="10488" w:author="Author">
        <w:r w:rsidR="45FB25A0" w:rsidRPr="00B30A9B" w:rsidDel="00DC48C3">
          <w:delText>)</w:delText>
        </w:r>
        <w:r w:rsidR="73641659" w:rsidRPr="00B30A9B" w:rsidDel="00DC48C3">
          <w:delText xml:space="preserve">, plant </w:delText>
        </w:r>
        <w:r w:rsidR="45FB25A0" w:rsidRPr="00B30A9B" w:rsidDel="00DC48C3">
          <w:delText>(</w:delText>
        </w:r>
        <w:r w:rsidR="45FB25A0" w:rsidRPr="00B30A9B" w:rsidDel="006F1655">
          <w:delText>=</w:delText>
        </w:r>
      </w:del>
      <w:r w:rsidR="45FB25A0" w:rsidRPr="00B30A9B">
        <w:t xml:space="preserve">buildings and </w:t>
      </w:r>
      <w:del w:id="10489" w:author="Author">
        <w:r w:rsidR="45FB25A0" w:rsidRPr="00B30A9B" w:rsidDel="006F1655">
          <w:delText xml:space="preserve">their </w:delText>
        </w:r>
      </w:del>
      <w:r w:rsidR="45FB25A0" w:rsidRPr="00B30A9B">
        <w:t>improvements</w:t>
      </w:r>
      <w:ins w:id="10490" w:author="Author">
        <w:r w:rsidR="006F1655">
          <w:t xml:space="preserve"> to them</w:t>
        </w:r>
      </w:ins>
      <w:del w:id="10491" w:author="Author">
        <w:r w:rsidR="45FB25A0" w:rsidRPr="00B30A9B" w:rsidDel="00DC48C3">
          <w:delText>)</w:delText>
        </w:r>
      </w:del>
      <w:ins w:id="10492" w:author="Author">
        <w:r w:rsidR="006F1655">
          <w:t>,</w:t>
        </w:r>
      </w:ins>
      <w:r w:rsidR="45FB25A0" w:rsidRPr="00B30A9B">
        <w:t xml:space="preserve"> </w:t>
      </w:r>
      <w:r w:rsidR="73641659" w:rsidRPr="00B30A9B">
        <w:t xml:space="preserve">and </w:t>
      </w:r>
      <w:del w:id="10493" w:author="Author">
        <w:r w:rsidR="73641659" w:rsidRPr="00B30A9B" w:rsidDel="00DC48C3">
          <w:delText>equipment </w:delText>
        </w:r>
        <w:r w:rsidR="45FB25A0" w:rsidRPr="00B30A9B" w:rsidDel="00DC48C3">
          <w:delText>(</w:delText>
        </w:r>
        <w:r w:rsidR="45FB25A0" w:rsidRPr="00B30A9B" w:rsidDel="006F1655">
          <w:delText>=</w:delText>
        </w:r>
      </w:del>
      <w:r w:rsidR="45FB25A0" w:rsidRPr="00B30A9B">
        <w:t>machinery)</w:t>
      </w:r>
      <w:ins w:id="10494" w:author="Author">
        <w:r w:rsidR="00DC48C3">
          <w:t>,</w:t>
        </w:r>
      </w:ins>
      <w:del w:id="10495" w:author="Author">
        <w:r w:rsidR="45FB25A0" w:rsidRPr="00B30A9B" w:rsidDel="00DC48C3">
          <w:delText xml:space="preserve">. Assets </w:delText>
        </w:r>
        <w:r w:rsidR="73641659" w:rsidRPr="00B30A9B" w:rsidDel="00DC48C3">
          <w:delText>that qualif</w:delText>
        </w:r>
        <w:r w:rsidR="00473612" w:rsidRPr="00B30A9B" w:rsidDel="00DC48C3">
          <w:delText>y</w:delText>
        </w:r>
        <w:r w:rsidR="73641659" w:rsidRPr="00B30A9B" w:rsidDel="00DC48C3">
          <w:delText xml:space="preserve"> for recognition as </w:delText>
        </w:r>
        <w:r w:rsidR="73641659" w:rsidRPr="00B30A9B" w:rsidDel="006F1655">
          <w:delText xml:space="preserve">an </w:delText>
        </w:r>
        <w:r w:rsidR="45FB25A0" w:rsidRPr="00B30A9B" w:rsidDel="00DC48C3">
          <w:delText>PPE</w:delText>
        </w:r>
      </w:del>
      <w:r w:rsidR="73641659" w:rsidRPr="00B30A9B">
        <w:t xml:space="preserve"> </w:t>
      </w:r>
      <w:del w:id="10496" w:author="Author">
        <w:r w:rsidRPr="00B30A9B" w:rsidDel="73641659">
          <w:delText>shall be measured at its cost. The cost of an item of property, plant and equipment comprises:</w:delText>
        </w:r>
        <w:r w:rsidRPr="00B30A9B" w:rsidDel="73641659">
          <w:rPr>
            <w:i/>
            <w:iCs/>
          </w:rPr>
          <w:delText xml:space="preserve"> </w:delText>
        </w:r>
      </w:del>
      <w:ins w:id="10497" w:author="Author">
        <w:r w:rsidR="7B6C2B29" w:rsidRPr="00B30A9B">
          <w:rPr>
            <w:rFonts w:cs="Calibri"/>
            <w:color w:val="000000" w:themeColor="text1"/>
            <w:szCs w:val="24"/>
          </w:rPr>
          <w:t xml:space="preserve">are written up at the </w:t>
        </w:r>
        <w:r w:rsidR="7B6C2B29" w:rsidRPr="009F2B81">
          <w:rPr>
            <w:rFonts w:cs="Calibri"/>
            <w:color w:val="000000" w:themeColor="text1"/>
            <w:szCs w:val="24"/>
            <w:rPrChange w:id="10498" w:author="Author">
              <w:rPr>
                <w:rFonts w:cs="Calibri"/>
                <w:b/>
                <w:bCs/>
                <w:color w:val="000000" w:themeColor="text1"/>
                <w:szCs w:val="24"/>
              </w:rPr>
            </w:rPrChange>
          </w:rPr>
          <w:t>purchase price paid to the seller plus the costs the company incurs to get the asset ready for use</w:t>
        </w:r>
        <w:r w:rsidR="7B6C2B29" w:rsidRPr="006F1655">
          <w:rPr>
            <w:rFonts w:cs="Calibri"/>
            <w:color w:val="000000" w:themeColor="text1"/>
            <w:szCs w:val="24"/>
          </w:rPr>
          <w:t>.</w:t>
        </w:r>
      </w:ins>
    </w:p>
    <w:p w14:paraId="7AD357FB" w14:textId="3C139BB9" w:rsidR="1F45E736" w:rsidRPr="00B30A9B" w:rsidRDefault="1F45E736">
      <w:pPr>
        <w:rPr>
          <w:ins w:id="10499" w:author="Author"/>
        </w:rPr>
      </w:pPr>
      <w:ins w:id="10500" w:author="Author">
        <w:r w:rsidRPr="00B30A9B">
          <w:rPr>
            <w:rFonts w:cs="Calibri"/>
            <w:color w:val="000000" w:themeColor="text1"/>
            <w:szCs w:val="24"/>
          </w:rPr>
          <w:t>Those costs vary by asset</w:t>
        </w:r>
        <w:r w:rsidR="006F1655">
          <w:rPr>
            <w:rFonts w:cs="Calibri"/>
            <w:color w:val="000000" w:themeColor="text1"/>
            <w:szCs w:val="24"/>
          </w:rPr>
          <w:t xml:space="preserve"> type</w:t>
        </w:r>
        <w:r w:rsidR="00A41EA8">
          <w:rPr>
            <w:rFonts w:cs="Calibri"/>
            <w:color w:val="000000" w:themeColor="text1"/>
            <w:szCs w:val="24"/>
          </w:rPr>
          <w:t>,</w:t>
        </w:r>
        <w:r w:rsidR="00DE28F7">
          <w:rPr>
            <w:rFonts w:cs="Calibri"/>
            <w:color w:val="000000" w:themeColor="text1"/>
            <w:szCs w:val="24"/>
          </w:rPr>
          <w:t xml:space="preserve"> as follows</w:t>
        </w:r>
        <w:del w:id="10501" w:author="Author">
          <w:r w:rsidRPr="00B30A9B" w:rsidDel="006F1655">
            <w:rPr>
              <w:rFonts w:cs="Calibri"/>
              <w:color w:val="000000" w:themeColor="text1"/>
              <w:szCs w:val="24"/>
            </w:rPr>
            <w:delText>s</w:delText>
          </w:r>
        </w:del>
        <w:r w:rsidRPr="00B30A9B">
          <w:rPr>
            <w:rFonts w:cs="Calibri"/>
            <w:color w:val="000000" w:themeColor="text1"/>
            <w:szCs w:val="24"/>
          </w:rPr>
          <w:t xml:space="preserve">. </w:t>
        </w:r>
        <w:del w:id="10502" w:author="Author">
          <w:r w:rsidR="227215DB" w:rsidRPr="00B30A9B" w:rsidDel="006F1655">
            <w:rPr>
              <w:rFonts w:cs="Calibri"/>
              <w:color w:val="000000" w:themeColor="text1"/>
              <w:szCs w:val="24"/>
            </w:rPr>
            <w:delText>Specifically</w:delText>
          </w:r>
          <w:r w:rsidR="6394864B" w:rsidRPr="00B30A9B" w:rsidDel="006F1655">
            <w:rPr>
              <w:rFonts w:cs="Calibri"/>
              <w:color w:val="000000" w:themeColor="text1"/>
              <w:szCs w:val="24"/>
            </w:rPr>
            <w:delText xml:space="preserve"> for</w:delText>
          </w:r>
          <w:r w:rsidRPr="00B30A9B" w:rsidDel="006F1655">
            <w:rPr>
              <w:rFonts w:cs="Calibri"/>
              <w:color w:val="000000" w:themeColor="text1"/>
              <w:szCs w:val="24"/>
            </w:rPr>
            <w:delText xml:space="preserve">, </w:delText>
          </w:r>
        </w:del>
      </w:ins>
    </w:p>
    <w:p w14:paraId="49A08535" w14:textId="0A0FBA65" w:rsidR="1F45E736" w:rsidRPr="00B30A9B" w:rsidRDefault="006F1655">
      <w:pPr>
        <w:pStyle w:val="ListParagraph"/>
        <w:numPr>
          <w:ilvl w:val="0"/>
          <w:numId w:val="6"/>
        </w:numPr>
        <w:rPr>
          <w:ins w:id="10503" w:author="Author"/>
          <w:rFonts w:cs="Calibri"/>
          <w:i/>
          <w:iCs/>
          <w:color w:val="000000" w:themeColor="text1"/>
          <w:szCs w:val="24"/>
        </w:rPr>
        <w:pPrChange w:id="10504" w:author="Author">
          <w:pPr/>
        </w:pPrChange>
      </w:pPr>
      <w:ins w:id="10505" w:author="Author">
        <w:r>
          <w:rPr>
            <w:rFonts w:cs="Calibri"/>
            <w:color w:val="000000" w:themeColor="text1"/>
            <w:szCs w:val="24"/>
          </w:rPr>
          <w:t>For l</w:t>
        </w:r>
        <w:del w:id="10506" w:author="Author">
          <w:r w:rsidR="1F45E736" w:rsidRPr="009F2B81" w:rsidDel="006F1655">
            <w:rPr>
              <w:rFonts w:cs="Calibri"/>
              <w:color w:val="000000" w:themeColor="text1"/>
              <w:szCs w:val="24"/>
              <w:rPrChange w:id="10507" w:author="Author">
                <w:rPr>
                  <w:rFonts w:cs="Calibri"/>
                  <w:i/>
                  <w:iCs/>
                  <w:color w:val="000000" w:themeColor="text1"/>
                  <w:szCs w:val="24"/>
                </w:rPr>
              </w:rPrChange>
            </w:rPr>
            <w:delText>L</w:delText>
          </w:r>
        </w:del>
        <w:r w:rsidR="1F45E736" w:rsidRPr="009F2B81">
          <w:rPr>
            <w:rFonts w:cs="Calibri"/>
            <w:color w:val="000000" w:themeColor="text1"/>
            <w:szCs w:val="24"/>
            <w:rPrChange w:id="10508" w:author="Author">
              <w:rPr>
                <w:rFonts w:cs="Calibri"/>
                <w:i/>
                <w:iCs/>
                <w:color w:val="000000" w:themeColor="text1"/>
                <w:szCs w:val="24"/>
              </w:rPr>
            </w:rPrChange>
          </w:rPr>
          <w:t>and</w:t>
        </w:r>
        <w:r w:rsidR="00DE28F7">
          <w:rPr>
            <w:rFonts w:cs="Calibri"/>
            <w:color w:val="000000" w:themeColor="text1"/>
            <w:szCs w:val="24"/>
          </w:rPr>
          <w:t xml:space="preserve"> (property)</w:t>
        </w:r>
        <w:r w:rsidR="1F45E736" w:rsidRPr="006F1655">
          <w:rPr>
            <w:rFonts w:cs="Calibri"/>
            <w:color w:val="000000" w:themeColor="text1"/>
            <w:szCs w:val="24"/>
          </w:rPr>
          <w:t>,</w:t>
        </w:r>
        <w:r w:rsidR="1F45E736" w:rsidRPr="00B30A9B">
          <w:rPr>
            <w:rFonts w:cs="Calibri"/>
            <w:color w:val="000000" w:themeColor="text1"/>
            <w:szCs w:val="24"/>
          </w:rPr>
          <w:t xml:space="preserve"> the costs of </w:t>
        </w:r>
        <w:del w:id="10509" w:author="Author">
          <w:r w:rsidR="1F45E736" w:rsidRPr="00B30A9B" w:rsidDel="006F1655">
            <w:rPr>
              <w:rFonts w:cs="Calibri"/>
              <w:color w:val="000000" w:themeColor="text1"/>
              <w:szCs w:val="24"/>
            </w:rPr>
            <w:delText>“</w:delText>
          </w:r>
        </w:del>
        <w:r w:rsidR="1F45E736" w:rsidRPr="00B30A9B">
          <w:rPr>
            <w:rFonts w:cs="Calibri"/>
            <w:color w:val="000000" w:themeColor="text1"/>
            <w:szCs w:val="24"/>
          </w:rPr>
          <w:t>attorney</w:t>
        </w:r>
        <w:r w:rsidR="00A41EA8">
          <w:rPr>
            <w:rFonts w:cs="Calibri"/>
            <w:color w:val="000000" w:themeColor="text1"/>
            <w:szCs w:val="24"/>
          </w:rPr>
          <w:t xml:space="preserve"> fees;</w:t>
        </w:r>
        <w:del w:id="10510" w:author="Author">
          <w:r w:rsidR="1F45E736" w:rsidRPr="00B30A9B" w:rsidDel="00A41EA8">
            <w:rPr>
              <w:rFonts w:cs="Calibri"/>
              <w:color w:val="000000" w:themeColor="text1"/>
              <w:szCs w:val="24"/>
            </w:rPr>
            <w:delText>,</w:delText>
          </w:r>
        </w:del>
        <w:r w:rsidR="1F45E736" w:rsidRPr="00B30A9B">
          <w:rPr>
            <w:rFonts w:cs="Calibri"/>
            <w:color w:val="000000" w:themeColor="text1"/>
            <w:szCs w:val="24"/>
          </w:rPr>
          <w:t xml:space="preserve"> real estate commissions</w:t>
        </w:r>
        <w:r w:rsidR="00A41EA8">
          <w:rPr>
            <w:rFonts w:cs="Calibri"/>
            <w:color w:val="000000" w:themeColor="text1"/>
            <w:szCs w:val="24"/>
          </w:rPr>
          <w:t>;</w:t>
        </w:r>
        <w:del w:id="10511" w:author="Author">
          <w:r w:rsidR="1F45E736" w:rsidRPr="00B30A9B" w:rsidDel="00A41EA8">
            <w:rPr>
              <w:rFonts w:cs="Calibri"/>
              <w:color w:val="000000" w:themeColor="text1"/>
              <w:szCs w:val="24"/>
            </w:rPr>
            <w:delText>,</w:delText>
          </w:r>
        </w:del>
        <w:r w:rsidR="00A41EA8">
          <w:rPr>
            <w:rFonts w:cs="Calibri"/>
            <w:color w:val="000000" w:themeColor="text1"/>
            <w:szCs w:val="24"/>
          </w:rPr>
          <w:t xml:space="preserve"> and</w:t>
        </w:r>
        <w:r w:rsidR="1F45E736" w:rsidRPr="00B30A9B">
          <w:rPr>
            <w:rFonts w:cs="Calibri"/>
            <w:color w:val="000000" w:themeColor="text1"/>
            <w:szCs w:val="24"/>
          </w:rPr>
          <w:t xml:space="preserve"> title, title search, and recording fees</w:t>
        </w:r>
        <w:del w:id="10512" w:author="Author">
          <w:r w:rsidR="1F45E736" w:rsidRPr="00B30A9B" w:rsidDel="006F1655">
            <w:rPr>
              <w:rFonts w:cs="Calibri"/>
              <w:color w:val="000000" w:themeColor="text1"/>
              <w:szCs w:val="24"/>
            </w:rPr>
            <w:delText>”</w:delText>
          </w:r>
        </w:del>
        <w:r w:rsidR="1F45E736" w:rsidRPr="00B30A9B">
          <w:rPr>
            <w:rFonts w:cs="Calibri"/>
            <w:color w:val="000000" w:themeColor="text1"/>
            <w:szCs w:val="24"/>
          </w:rPr>
          <w:t xml:space="preserve"> </w:t>
        </w:r>
        <w:del w:id="10513" w:author="Author">
          <w:r w:rsidR="1F45E736" w:rsidRPr="00B30A9B" w:rsidDel="006F1655">
            <w:rPr>
              <w:rFonts w:cs="Calibri"/>
              <w:color w:val="000000" w:themeColor="text1"/>
              <w:szCs w:val="24"/>
            </w:rPr>
            <w:delText>will be</w:delText>
          </w:r>
        </w:del>
        <w:r>
          <w:rPr>
            <w:rFonts w:cs="Calibri"/>
            <w:color w:val="000000" w:themeColor="text1"/>
            <w:szCs w:val="24"/>
          </w:rPr>
          <w:t>are</w:t>
        </w:r>
        <w:r w:rsidR="1F45E736" w:rsidRPr="00B30A9B">
          <w:rPr>
            <w:rFonts w:cs="Calibri"/>
            <w:color w:val="000000" w:themeColor="text1"/>
            <w:szCs w:val="24"/>
          </w:rPr>
          <w:t xml:space="preserve"> included. </w:t>
        </w:r>
      </w:ins>
    </w:p>
    <w:p w14:paraId="170F8ED8" w14:textId="2CADC152" w:rsidR="1F45E736" w:rsidRPr="00B30A9B" w:rsidRDefault="006F1655">
      <w:pPr>
        <w:pStyle w:val="ListParagraph"/>
        <w:numPr>
          <w:ilvl w:val="0"/>
          <w:numId w:val="6"/>
        </w:numPr>
        <w:rPr>
          <w:ins w:id="10514" w:author="Author"/>
          <w:i/>
          <w:iCs/>
          <w:color w:val="000000" w:themeColor="text1"/>
          <w:szCs w:val="24"/>
        </w:rPr>
        <w:pPrChange w:id="10515" w:author="Author">
          <w:pPr/>
        </w:pPrChange>
      </w:pPr>
      <w:ins w:id="10516" w:author="Author">
        <w:r>
          <w:rPr>
            <w:rFonts w:cs="Calibri"/>
            <w:color w:val="000000" w:themeColor="text1"/>
            <w:szCs w:val="24"/>
          </w:rPr>
          <w:t>For b</w:t>
        </w:r>
        <w:del w:id="10517" w:author="Author">
          <w:r w:rsidR="1F45E736" w:rsidRPr="00B30A9B" w:rsidDel="006F1655">
            <w:rPr>
              <w:rFonts w:cs="Calibri"/>
              <w:color w:val="000000" w:themeColor="text1"/>
              <w:szCs w:val="24"/>
            </w:rPr>
            <w:delText>B</w:delText>
          </w:r>
        </w:del>
        <w:r w:rsidR="1F45E736" w:rsidRPr="00B30A9B">
          <w:rPr>
            <w:rFonts w:cs="Calibri"/>
            <w:color w:val="000000" w:themeColor="text1"/>
            <w:szCs w:val="24"/>
          </w:rPr>
          <w:t>uildings (</w:t>
        </w:r>
        <w:del w:id="10518" w:author="Author">
          <w:r w:rsidR="1F45E736" w:rsidRPr="00B30A9B" w:rsidDel="00DE28F7">
            <w:rPr>
              <w:rFonts w:cs="Calibri"/>
              <w:color w:val="000000" w:themeColor="text1"/>
              <w:szCs w:val="24"/>
            </w:rPr>
            <w:delText>i.e</w:delText>
          </w:r>
          <w:r w:rsidR="1F45E736" w:rsidRPr="006F1655" w:rsidDel="00DE28F7">
            <w:rPr>
              <w:rFonts w:cs="Calibri"/>
              <w:color w:val="000000" w:themeColor="text1"/>
              <w:szCs w:val="24"/>
            </w:rPr>
            <w:delText xml:space="preserve">., </w:delText>
          </w:r>
        </w:del>
        <w:r>
          <w:rPr>
            <w:rFonts w:cs="Calibri"/>
            <w:color w:val="000000" w:themeColor="text1"/>
            <w:szCs w:val="24"/>
          </w:rPr>
          <w:t>p</w:t>
        </w:r>
        <w:del w:id="10519" w:author="Author">
          <w:r w:rsidR="1F45E736" w:rsidRPr="009F2B81" w:rsidDel="006F1655">
            <w:rPr>
              <w:rFonts w:cs="Calibri"/>
              <w:color w:val="000000" w:themeColor="text1"/>
              <w:szCs w:val="24"/>
              <w:rPrChange w:id="10520" w:author="Author">
                <w:rPr>
                  <w:rFonts w:cs="Calibri"/>
                  <w:i/>
                  <w:iCs/>
                  <w:color w:val="000000" w:themeColor="text1"/>
                  <w:szCs w:val="24"/>
                </w:rPr>
              </w:rPrChange>
            </w:rPr>
            <w:delText>P</w:delText>
          </w:r>
        </w:del>
        <w:r w:rsidR="1F45E736" w:rsidRPr="009F2B81">
          <w:rPr>
            <w:rFonts w:cs="Calibri"/>
            <w:color w:val="000000" w:themeColor="text1"/>
            <w:szCs w:val="24"/>
            <w:rPrChange w:id="10521" w:author="Author">
              <w:rPr>
                <w:rFonts w:cs="Calibri"/>
                <w:i/>
                <w:iCs/>
                <w:color w:val="000000" w:themeColor="text1"/>
                <w:szCs w:val="24"/>
              </w:rPr>
            </w:rPrChange>
          </w:rPr>
          <w:t>lant</w:t>
        </w:r>
        <w:r w:rsidR="1F45E736" w:rsidRPr="00B30A9B">
          <w:rPr>
            <w:rFonts w:cs="Calibri"/>
            <w:color w:val="000000" w:themeColor="text1"/>
            <w:szCs w:val="24"/>
          </w:rPr>
          <w:t xml:space="preserve">), </w:t>
        </w:r>
        <w:del w:id="10522" w:author="Author">
          <w:r w:rsidR="1F45E736" w:rsidRPr="00B30A9B" w:rsidDel="006F1655">
            <w:rPr>
              <w:rFonts w:cs="Calibri"/>
              <w:color w:val="000000" w:themeColor="text1"/>
              <w:szCs w:val="24"/>
            </w:rPr>
            <w:delText>“</w:delText>
          </w:r>
        </w:del>
        <w:r w:rsidR="1F45E736" w:rsidRPr="00B30A9B">
          <w:rPr>
            <w:rFonts w:cs="Calibri"/>
            <w:color w:val="000000" w:themeColor="text1"/>
            <w:szCs w:val="24"/>
          </w:rPr>
          <w:t>realtor commissions and legal fees</w:t>
        </w:r>
        <w:del w:id="10523" w:author="Author">
          <w:r w:rsidR="1F45E736" w:rsidRPr="00B30A9B" w:rsidDel="006F1655">
            <w:rPr>
              <w:rFonts w:cs="Calibri"/>
              <w:color w:val="000000" w:themeColor="text1"/>
              <w:szCs w:val="24"/>
            </w:rPr>
            <w:delText>”</w:delText>
          </w:r>
        </w:del>
        <w:r w:rsidR="1F45E736" w:rsidRPr="00B30A9B">
          <w:rPr>
            <w:rFonts w:cs="Calibri"/>
            <w:color w:val="000000" w:themeColor="text1"/>
            <w:szCs w:val="24"/>
          </w:rPr>
          <w:t xml:space="preserve"> are included. </w:t>
        </w:r>
      </w:ins>
    </w:p>
    <w:p w14:paraId="64146363" w14:textId="1E9741E3" w:rsidR="1F45E736" w:rsidRPr="00B30A9B" w:rsidRDefault="1F45E736">
      <w:pPr>
        <w:pStyle w:val="ListParagraph"/>
        <w:numPr>
          <w:ilvl w:val="0"/>
          <w:numId w:val="6"/>
        </w:numPr>
        <w:rPr>
          <w:ins w:id="10524" w:author="Author"/>
          <w:rFonts w:cs="Calibri"/>
          <w:i/>
          <w:iCs/>
          <w:color w:val="000000" w:themeColor="text1"/>
          <w:szCs w:val="24"/>
        </w:rPr>
        <w:pPrChange w:id="10525" w:author="Author">
          <w:pPr/>
        </w:pPrChange>
      </w:pPr>
      <w:ins w:id="10526" w:author="Author">
        <w:del w:id="10527" w:author="Author">
          <w:r w:rsidRPr="00B30A9B" w:rsidDel="006F1655">
            <w:rPr>
              <w:rFonts w:cs="Calibri"/>
              <w:color w:val="000000" w:themeColor="text1"/>
              <w:szCs w:val="24"/>
            </w:rPr>
            <w:delText xml:space="preserve"> </w:delText>
          </w:r>
        </w:del>
        <w:r w:rsidR="006F1655">
          <w:rPr>
            <w:rFonts w:cs="Calibri"/>
            <w:color w:val="000000" w:themeColor="text1"/>
            <w:szCs w:val="24"/>
          </w:rPr>
          <w:t xml:space="preserve">For </w:t>
        </w:r>
        <w:r w:rsidR="00DE28F7">
          <w:rPr>
            <w:rFonts w:cs="Calibri"/>
            <w:color w:val="000000" w:themeColor="text1"/>
            <w:szCs w:val="24"/>
          </w:rPr>
          <w:t>machinery (equipment)</w:t>
        </w:r>
        <w:del w:id="10528" w:author="Author">
          <w:r w:rsidRPr="00B30A9B" w:rsidDel="006F1655">
            <w:rPr>
              <w:rFonts w:cs="Calibri"/>
              <w:color w:val="000000" w:themeColor="text1"/>
              <w:szCs w:val="24"/>
            </w:rPr>
            <w:delText>E</w:delText>
          </w:r>
          <w:r w:rsidRPr="00B30A9B" w:rsidDel="00DE28F7">
            <w:rPr>
              <w:rFonts w:cs="Calibri"/>
              <w:color w:val="000000" w:themeColor="text1"/>
              <w:szCs w:val="24"/>
            </w:rPr>
            <w:delText>quipment</w:delText>
          </w:r>
        </w:del>
        <w:r w:rsidR="006F1655">
          <w:rPr>
            <w:rFonts w:cs="Calibri"/>
            <w:color w:val="000000" w:themeColor="text1"/>
            <w:szCs w:val="24"/>
          </w:rPr>
          <w:t>,</w:t>
        </w:r>
        <w:r w:rsidR="12551C12" w:rsidRPr="00B30A9B">
          <w:rPr>
            <w:color w:val="000000" w:themeColor="text1"/>
            <w:szCs w:val="24"/>
          </w:rPr>
          <w:t xml:space="preserve"> sales tax, delivery insurance, assembly, installation, testing, and </w:t>
        </w:r>
        <w:del w:id="10529" w:author="Author">
          <w:r w:rsidR="12551C12" w:rsidRPr="00B30A9B" w:rsidDel="006F1655">
            <w:rPr>
              <w:color w:val="000000" w:themeColor="text1"/>
              <w:szCs w:val="24"/>
            </w:rPr>
            <w:delText xml:space="preserve">even </w:delText>
          </w:r>
        </w:del>
        <w:r w:rsidR="12551C12" w:rsidRPr="00B30A9B">
          <w:rPr>
            <w:color w:val="000000" w:themeColor="text1"/>
            <w:szCs w:val="24"/>
          </w:rPr>
          <w:t xml:space="preserve">legal fees </w:t>
        </w:r>
        <w:del w:id="10530" w:author="Author">
          <w:r w:rsidR="12551C12" w:rsidRPr="00B30A9B" w:rsidDel="006F1655">
            <w:rPr>
              <w:color w:val="000000" w:themeColor="text1"/>
              <w:szCs w:val="24"/>
            </w:rPr>
            <w:delText>count</w:delText>
          </w:r>
        </w:del>
        <w:r w:rsidR="006F1655">
          <w:rPr>
            <w:color w:val="000000" w:themeColor="text1"/>
            <w:szCs w:val="24"/>
          </w:rPr>
          <w:t>are included</w:t>
        </w:r>
        <w:r w:rsidR="12551C12" w:rsidRPr="00B30A9B">
          <w:rPr>
            <w:color w:val="000000" w:themeColor="text1"/>
            <w:szCs w:val="24"/>
          </w:rPr>
          <w:t xml:space="preserve">. </w:t>
        </w:r>
      </w:ins>
    </w:p>
    <w:p w14:paraId="50D9C2C7" w14:textId="73B9ECF5" w:rsidR="632F3C25" w:rsidRPr="00B30A9B" w:rsidRDefault="632F3C25" w:rsidP="632F3C25">
      <w:pPr>
        <w:rPr>
          <w:del w:id="10531" w:author="Author"/>
          <w:rFonts w:cs="Calibri"/>
          <w:szCs w:val="24"/>
        </w:rPr>
      </w:pPr>
    </w:p>
    <w:p w14:paraId="7BECEDFE" w14:textId="44C06008" w:rsidR="00DD3B7A" w:rsidRPr="00B30A9B" w:rsidRDefault="00DD3B7A" w:rsidP="632F3C25">
      <w:pPr>
        <w:pStyle w:val="ListParagraph"/>
        <w:numPr>
          <w:ilvl w:val="0"/>
          <w:numId w:val="62"/>
        </w:numPr>
        <w:rPr>
          <w:del w:id="10532" w:author="Author"/>
          <w:rFonts w:asciiTheme="minorHAnsi" w:hAnsiTheme="minorHAnsi" w:cstheme="minorBidi"/>
        </w:rPr>
      </w:pPr>
      <w:del w:id="10533" w:author="Author">
        <w:r w:rsidRPr="00B30A9B" w:rsidDel="00DD3B7A">
          <w:rPr>
            <w:rFonts w:asciiTheme="minorHAnsi" w:hAnsiTheme="minorHAnsi" w:cstheme="minorBidi"/>
          </w:rPr>
          <w:lastRenderedPageBreak/>
          <w:delText>its purchase price, including import duties and non</w:delText>
        </w:r>
        <w:r w:rsidRPr="00B30A9B" w:rsidDel="00DD3B7A">
          <w:rPr>
            <w:rFonts w:ascii="Cambria Math" w:hAnsi="Cambria Math" w:cs="Cambria Math"/>
          </w:rPr>
          <w:delText>‑</w:delText>
        </w:r>
        <w:r w:rsidRPr="00B30A9B" w:rsidDel="00DD3B7A">
          <w:rPr>
            <w:rFonts w:asciiTheme="minorHAnsi" w:hAnsiTheme="minorHAnsi" w:cstheme="minorBidi"/>
          </w:rPr>
          <w:delText>refundable purchase taxes, after deducting trade discounts and rebates</w:delText>
        </w:r>
        <w:r w:rsidRPr="00B30A9B" w:rsidDel="00B32E0B">
          <w:rPr>
            <w:rFonts w:asciiTheme="minorHAnsi" w:hAnsiTheme="minorHAnsi" w:cstheme="minorBidi"/>
          </w:rPr>
          <w:delText xml:space="preserve"> (</w:delText>
        </w:r>
        <w:r w:rsidRPr="00B30A9B" w:rsidDel="00B32E0B">
          <w:delText>IASB</w:delText>
        </w:r>
        <w:r w:rsidRPr="00B30A9B" w:rsidDel="002B0167">
          <w:delText>, 2003b</w:delText>
        </w:r>
        <w:r w:rsidRPr="00B30A9B" w:rsidDel="00B32E0B">
          <w:delText>)</w:delText>
        </w:r>
        <w:r w:rsidRPr="00B30A9B" w:rsidDel="00DD3B7A">
          <w:rPr>
            <w:rFonts w:asciiTheme="minorHAnsi" w:hAnsiTheme="minorHAnsi" w:cstheme="minorBidi"/>
          </w:rPr>
          <w:delText xml:space="preserve">; and </w:delText>
        </w:r>
      </w:del>
    </w:p>
    <w:p w14:paraId="5DB4EFFC" w14:textId="4AAFD1EA" w:rsidR="00DD3B7A" w:rsidRPr="00B30A9B" w:rsidRDefault="00DD3B7A" w:rsidP="632F3C25">
      <w:pPr>
        <w:pStyle w:val="ListParagraph"/>
        <w:numPr>
          <w:ilvl w:val="0"/>
          <w:numId w:val="62"/>
        </w:numPr>
        <w:rPr>
          <w:del w:id="10534" w:author="Author"/>
          <w:rFonts w:asciiTheme="minorHAnsi" w:hAnsiTheme="minorHAnsi" w:cstheme="minorBidi"/>
        </w:rPr>
      </w:pPr>
      <w:del w:id="10535" w:author="Author">
        <w:r w:rsidRPr="00B30A9B" w:rsidDel="00DD3B7A">
          <w:rPr>
            <w:rFonts w:asciiTheme="minorHAnsi" w:hAnsiTheme="minorHAnsi" w:cstheme="minorBidi"/>
          </w:rPr>
          <w:delText>any costs directly attributable to bringing the asset to the location and condition necessary for it to be capable of operating in the manner intended by management</w:delText>
        </w:r>
        <w:r w:rsidRPr="00B30A9B" w:rsidDel="00B32E0B">
          <w:rPr>
            <w:rFonts w:asciiTheme="minorHAnsi" w:hAnsiTheme="minorHAnsi" w:cstheme="minorBidi"/>
          </w:rPr>
          <w:delText xml:space="preserve"> (</w:delText>
        </w:r>
        <w:r w:rsidRPr="00B30A9B" w:rsidDel="00B32E0B">
          <w:delText>IASB</w:delText>
        </w:r>
        <w:r w:rsidRPr="00B30A9B" w:rsidDel="002B0167">
          <w:delText>, 2003b</w:delText>
        </w:r>
        <w:r w:rsidRPr="00B30A9B" w:rsidDel="00B32E0B">
          <w:delText>)</w:delText>
        </w:r>
        <w:r w:rsidRPr="00B30A9B" w:rsidDel="00DD3B7A">
          <w:rPr>
            <w:rFonts w:asciiTheme="minorHAnsi" w:hAnsiTheme="minorHAnsi" w:cstheme="minorBidi"/>
          </w:rPr>
          <w:delText xml:space="preserve">; and </w:delText>
        </w:r>
      </w:del>
    </w:p>
    <w:p w14:paraId="4B8CD140" w14:textId="1AE095A4" w:rsidR="00D1081F" w:rsidRPr="00B30A9B" w:rsidRDefault="00DD3B7A" w:rsidP="632F3C25">
      <w:pPr>
        <w:pStyle w:val="ListParagraph"/>
        <w:numPr>
          <w:ilvl w:val="0"/>
          <w:numId w:val="62"/>
        </w:numPr>
        <w:rPr>
          <w:del w:id="10536" w:author="Author"/>
          <w:rFonts w:asciiTheme="minorHAnsi" w:hAnsiTheme="minorHAnsi" w:cstheme="minorBidi"/>
        </w:rPr>
      </w:pPr>
      <w:del w:id="10537" w:author="Author">
        <w:r w:rsidRPr="00B30A9B" w:rsidDel="00DD3B7A">
          <w:rPr>
            <w:rFonts w:asciiTheme="minorHAnsi" w:hAnsiTheme="minorHAnsi" w:cstheme="minorBidi"/>
          </w:rPr>
          <w:delText>the initial estimate of the costs of dismantling and removing the item and restoring the site on which it is located, the obligation for which an entity incurs either when the item is acquired or as a consequence of having used the item during a particular period for purposes other than to produce inventories during that period</w:delText>
        </w:r>
        <w:r w:rsidRPr="00B30A9B" w:rsidDel="00B32E0B">
          <w:rPr>
            <w:rFonts w:asciiTheme="minorHAnsi" w:hAnsiTheme="minorHAnsi" w:cstheme="minorBidi"/>
          </w:rPr>
          <w:delText xml:space="preserve"> (</w:delText>
        </w:r>
        <w:r w:rsidRPr="00B30A9B" w:rsidDel="00B32E0B">
          <w:delText>IASB</w:delText>
        </w:r>
        <w:r w:rsidRPr="00B30A9B" w:rsidDel="002B0167">
          <w:delText>, 2003b</w:delText>
        </w:r>
        <w:r w:rsidRPr="00B30A9B" w:rsidDel="00B32E0B">
          <w:delText>).</w:delText>
        </w:r>
      </w:del>
    </w:p>
    <w:p w14:paraId="4C496664" w14:textId="2C30D5E9" w:rsidR="00CF7E60" w:rsidRPr="00B30A9B" w:rsidRDefault="00CF7E60" w:rsidP="00177A5F">
      <w:pPr>
        <w:pStyle w:val="Heading3"/>
      </w:pPr>
      <w:r w:rsidRPr="00B30A9B">
        <w:t xml:space="preserve">Measurement </w:t>
      </w:r>
      <w:ins w:id="10538" w:author="Author">
        <w:r w:rsidR="00DE28F7">
          <w:t>A</w:t>
        </w:r>
      </w:ins>
      <w:del w:id="10539" w:author="Author">
        <w:r w:rsidRPr="00B30A9B" w:rsidDel="00DE28F7">
          <w:delText>a</w:delText>
        </w:r>
      </w:del>
      <w:r w:rsidRPr="00B30A9B">
        <w:t xml:space="preserve">fter </w:t>
      </w:r>
      <w:ins w:id="10540" w:author="Author">
        <w:r w:rsidR="006F1655">
          <w:t>R</w:t>
        </w:r>
      </w:ins>
      <w:del w:id="10541" w:author="Author">
        <w:r w:rsidRPr="00B30A9B" w:rsidDel="006F1655">
          <w:delText>r</w:delText>
        </w:r>
      </w:del>
      <w:r w:rsidRPr="00B30A9B">
        <w:t>ecognition</w:t>
      </w:r>
    </w:p>
    <w:p w14:paraId="5AF3F554" w14:textId="0AEA215A" w:rsidR="00CF7E60" w:rsidRPr="00B30A9B" w:rsidRDefault="008352F0" w:rsidP="00CF7E60">
      <w:pPr>
        <w:rPr>
          <w:rFonts w:asciiTheme="minorHAnsi" w:hAnsiTheme="minorHAnsi" w:cstheme="minorHAnsi"/>
        </w:rPr>
      </w:pPr>
      <w:ins w:id="10542" w:author="Author">
        <w:r w:rsidRPr="00B30A9B">
          <w:rPr>
            <w:noProof/>
          </w:rPr>
          <mc:AlternateContent>
            <mc:Choice Requires="wps">
              <w:drawing>
                <wp:anchor distT="45720" distB="45720" distL="114300" distR="114300" simplePos="0" relativeHeight="251658295" behindDoc="0" locked="0" layoutInCell="1" allowOverlap="1" wp14:anchorId="195EFF3B" wp14:editId="2B287F94">
                  <wp:simplePos x="0" y="0"/>
                  <wp:positionH relativeFrom="rightMargin">
                    <wp:posOffset>-1411605</wp:posOffset>
                  </wp:positionH>
                  <wp:positionV relativeFrom="paragraph">
                    <wp:posOffset>106708</wp:posOffset>
                  </wp:positionV>
                  <wp:extent cx="1329690" cy="1404620"/>
                  <wp:effectExtent l="0" t="0" r="22860" b="1651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1404620"/>
                          </a:xfrm>
                          <a:prstGeom prst="rect">
                            <a:avLst/>
                          </a:prstGeom>
                          <a:solidFill>
                            <a:srgbClr val="FFFFFF"/>
                          </a:solidFill>
                          <a:ln w="9525">
                            <a:solidFill>
                              <a:srgbClr val="000000"/>
                            </a:solidFill>
                            <a:miter lim="800000"/>
                            <a:headEnd/>
                            <a:tailEnd/>
                          </a:ln>
                        </wps:spPr>
                        <wps:txbx>
                          <w:txbxContent>
                            <w:p w14:paraId="618B0064" w14:textId="77777777" w:rsidR="00F64426" w:rsidRPr="009F2B81" w:rsidRDefault="00F64426">
                              <w:pPr>
                                <w:pStyle w:val="CommentText"/>
                                <w:rPr>
                                  <w:ins w:id="10543" w:author="Author"/>
                                  <w:sz w:val="20"/>
                                  <w:szCs w:val="20"/>
                                  <w:rPrChange w:id="10544" w:author="Author">
                                    <w:rPr>
                                      <w:ins w:id="10545" w:author="Author"/>
                                    </w:rPr>
                                  </w:rPrChange>
                                </w:rPr>
                              </w:pPr>
                              <w:ins w:id="10546" w:author="Author">
                                <w:r w:rsidRPr="009F2B81">
                                  <w:rPr>
                                    <w:b/>
                                    <w:bCs/>
                                    <w:sz w:val="20"/>
                                    <w:szCs w:val="20"/>
                                    <w:rPrChange w:id="10547" w:author="Author">
                                      <w:rPr>
                                        <w:szCs w:val="22"/>
                                      </w:rPr>
                                    </w:rPrChange>
                                  </w:rPr>
                                  <w:t xml:space="preserve">Fair </w:t>
                                </w:r>
                                <w:del w:id="10548" w:author="Author">
                                  <w:r w:rsidRPr="009F2B81" w:rsidDel="00BF6DE5">
                                    <w:rPr>
                                      <w:b/>
                                      <w:bCs/>
                                      <w:sz w:val="20"/>
                                      <w:szCs w:val="20"/>
                                      <w:rPrChange w:id="10549" w:author="Author">
                                        <w:rPr>
                                          <w:szCs w:val="22"/>
                                        </w:rPr>
                                      </w:rPrChange>
                                    </w:rPr>
                                    <w:delText>V</w:delText>
                                  </w:r>
                                </w:del>
                                <w:r w:rsidRPr="009F2B81">
                                  <w:rPr>
                                    <w:b/>
                                    <w:bCs/>
                                    <w:sz w:val="20"/>
                                    <w:szCs w:val="20"/>
                                    <w:rPrChange w:id="10550" w:author="Author">
                                      <w:rPr>
                                        <w:b/>
                                        <w:bCs/>
                                      </w:rPr>
                                    </w:rPrChange>
                                  </w:rPr>
                                  <w:t>v</w:t>
                                </w:r>
                                <w:r w:rsidRPr="009F2B81">
                                  <w:rPr>
                                    <w:b/>
                                    <w:bCs/>
                                    <w:sz w:val="20"/>
                                    <w:szCs w:val="20"/>
                                    <w:rPrChange w:id="10551" w:author="Author">
                                      <w:rPr>
                                        <w:szCs w:val="22"/>
                                      </w:rPr>
                                    </w:rPrChange>
                                  </w:rPr>
                                  <w:t>alue</w:t>
                                </w:r>
                                <w:r w:rsidRPr="009F2B81">
                                  <w:rPr>
                                    <w:sz w:val="20"/>
                                    <w:szCs w:val="20"/>
                                    <w:rPrChange w:id="10552" w:author="Author">
                                      <w:rPr/>
                                    </w:rPrChange>
                                  </w:rPr>
                                  <w:t xml:space="preserve"> </w:t>
                                </w:r>
                                <w:del w:id="10553" w:author="Author">
                                  <w:r w:rsidRPr="009F2B81" w:rsidDel="00BF6DE5">
                                    <w:rPr>
                                      <w:sz w:val="20"/>
                                      <w:szCs w:val="20"/>
                                      <w:rPrChange w:id="10554" w:author="Author">
                                        <w:rPr/>
                                      </w:rPrChange>
                                    </w:rPr>
                                    <w:delText xml:space="preserve">is </w:delText>
                                  </w:r>
                                </w:del>
                              </w:ins>
                            </w:p>
                            <w:p w14:paraId="5DE113E2" w14:textId="63019E20" w:rsidR="00F64426" w:rsidRPr="009F2B81" w:rsidRDefault="00F64426">
                              <w:pPr>
                                <w:jc w:val="left"/>
                                <w:rPr>
                                  <w:sz w:val="20"/>
                                  <w:szCs w:val="20"/>
                                  <w:rPrChange w:id="10555" w:author="Author">
                                    <w:rPr/>
                                  </w:rPrChange>
                                </w:rPr>
                                <w:pPrChange w:id="10556" w:author="Author">
                                  <w:pPr/>
                                </w:pPrChange>
                              </w:pPr>
                              <w:ins w:id="10557" w:author="Author">
                                <w:del w:id="10558" w:author="Author">
                                  <w:r w:rsidRPr="009F2B81" w:rsidDel="00BF6DE5">
                                    <w:rPr>
                                      <w:sz w:val="20"/>
                                      <w:szCs w:val="20"/>
                                      <w:rPrChange w:id="10559" w:author="Author">
                                        <w:rPr/>
                                      </w:rPrChange>
                                    </w:rPr>
                                    <w:delText>t</w:delText>
                                  </w:r>
                                </w:del>
                                <w:r w:rsidRPr="009F2B81">
                                  <w:rPr>
                                    <w:sz w:val="20"/>
                                    <w:szCs w:val="20"/>
                                    <w:rPrChange w:id="10560" w:author="Author">
                                      <w:rPr/>
                                    </w:rPrChange>
                                  </w:rPr>
                                  <w:t>The term fair value denotes</w:t>
                                </w:r>
                                <w:del w:id="10561" w:author="Author">
                                  <w:r w:rsidRPr="009F2B81" w:rsidDel="00BF6DE5">
                                    <w:rPr>
                                      <w:sz w:val="20"/>
                                      <w:szCs w:val="20"/>
                                      <w:rPrChange w:id="10562" w:author="Author">
                                        <w:rPr/>
                                      </w:rPrChange>
                                    </w:rPr>
                                    <w:delText>used in accounting for</w:delText>
                                  </w:r>
                                </w:del>
                                <w:r w:rsidRPr="009F2B81">
                                  <w:rPr>
                                    <w:sz w:val="20"/>
                                    <w:szCs w:val="20"/>
                                    <w:rPrChange w:id="10563" w:author="Author">
                                      <w:rPr/>
                                    </w:rPrChange>
                                  </w:rPr>
                                  <w:t xml:space="preserve"> an estimate of the </w:t>
                                </w:r>
                                <w:del w:id="10564" w:author="Author">
                                  <w:r w:rsidRPr="009F2B81" w:rsidDel="008352F0">
                                    <w:rPr>
                                      <w:sz w:val="20"/>
                                      <w:szCs w:val="20"/>
                                      <w:rPrChange w:id="10565" w:author="Author">
                                        <w:rPr>
                                          <w:b/>
                                          <w:bCs/>
                                        </w:rPr>
                                      </w:rPrChange>
                                    </w:rPr>
                                    <w:delText>“</w:delText>
                                  </w:r>
                                </w:del>
                                <w:r w:rsidRPr="009F2B81">
                                  <w:rPr>
                                    <w:sz w:val="20"/>
                                    <w:szCs w:val="20"/>
                                    <w:rPrChange w:id="10566" w:author="Author">
                                      <w:rPr>
                                        <w:b/>
                                        <w:bCs/>
                                      </w:rPr>
                                    </w:rPrChange>
                                  </w:rPr>
                                  <w:t>true value</w:t>
                                </w:r>
                                <w:del w:id="10567" w:author="Author">
                                  <w:r w:rsidRPr="009F2B81" w:rsidDel="008352F0">
                                    <w:rPr>
                                      <w:sz w:val="20"/>
                                      <w:szCs w:val="20"/>
                                      <w:rPrChange w:id="10568" w:author="Author">
                                        <w:rPr>
                                          <w:b/>
                                          <w:bCs/>
                                        </w:rPr>
                                      </w:rPrChange>
                                    </w:rPr>
                                    <w:delText>”</w:delText>
                                  </w:r>
                                </w:del>
                                <w:r w:rsidRPr="009F2B81">
                                  <w:rPr>
                                    <w:sz w:val="20"/>
                                    <w:szCs w:val="20"/>
                                    <w:rPrChange w:id="10569" w:author="Author">
                                      <w:rPr>
                                        <w:b/>
                                        <w:bCs/>
                                      </w:rPr>
                                    </w:rPrChange>
                                  </w:rPr>
                                  <w:t xml:space="preserve"> </w:t>
                                </w:r>
                                <w:r w:rsidRPr="009F2B81">
                                  <w:rPr>
                                    <w:sz w:val="20"/>
                                    <w:szCs w:val="20"/>
                                    <w:rPrChange w:id="10570" w:author="Author">
                                      <w:rPr/>
                                    </w:rPrChange>
                                  </w:rPr>
                                  <w:t xml:space="preserve">of an asset, </w:t>
                                </w:r>
                                <w:r w:rsidRPr="009F2B81">
                                  <w:rPr>
                                    <w:sz w:val="20"/>
                                    <w:szCs w:val="20"/>
                                    <w:rPrChange w:id="10571" w:author="Author">
                                      <w:rPr>
                                        <w:b/>
                                        <w:bCs/>
                                        <w:i/>
                                        <w:iCs/>
                                      </w:rPr>
                                    </w:rPrChange>
                                  </w:rPr>
                                  <w:t xml:space="preserve">other than </w:t>
                                </w:r>
                                <w:r w:rsidRPr="009F2B81">
                                  <w:rPr>
                                    <w:sz w:val="20"/>
                                    <w:szCs w:val="20"/>
                                    <w:rPrChange w:id="10572" w:author="Author">
                                      <w:rPr>
                                        <w:b/>
                                        <w:bCs/>
                                      </w:rPr>
                                    </w:rPrChange>
                                  </w:rPr>
                                  <w:t>its purchase price</w:t>
                                </w:r>
                                <w:r w:rsidRPr="009F2B81">
                                  <w:rPr>
                                    <w:sz w:val="20"/>
                                    <w:szCs w:val="20"/>
                                    <w:rPrChange w:id="10573" w:author="Author">
                                      <w:rPr/>
                                    </w:rPrChange>
                                  </w:rPr>
                                  <w:t xml:space="preserve">, which </w:t>
                                </w:r>
                                <w:del w:id="10574" w:author="Author">
                                  <w:r w:rsidRPr="009F2B81" w:rsidDel="00BF6DE5">
                                    <w:rPr>
                                      <w:sz w:val="20"/>
                                      <w:szCs w:val="20"/>
                                      <w:rPrChange w:id="10575" w:author="Author">
                                        <w:rPr/>
                                      </w:rPrChange>
                                    </w:rPr>
                                    <w:delText xml:space="preserve">is </w:delText>
                                  </w:r>
                                </w:del>
                                <w:r w:rsidRPr="009F2B81">
                                  <w:rPr>
                                    <w:sz w:val="20"/>
                                    <w:szCs w:val="20"/>
                                    <w:rPrChange w:id="10576" w:author="Author">
                                      <w:rPr/>
                                    </w:rPrChange>
                                  </w:rPr>
                                  <w:t xml:space="preserve">may </w:t>
                                </w:r>
                                <w:r w:rsidRPr="009F2B81">
                                  <w:rPr>
                                    <w:sz w:val="20"/>
                                    <w:szCs w:val="20"/>
                                    <w:rPrChange w:id="10577" w:author="Author">
                                      <w:rPr>
                                        <w:b/>
                                        <w:bCs/>
                                      </w:rPr>
                                    </w:rPrChange>
                                  </w:rPr>
                                  <w:t xml:space="preserve">sometimes </w:t>
                                </w:r>
                                <w:del w:id="10578" w:author="Author">
                                  <w:r w:rsidRPr="009F2B81" w:rsidDel="00BF6DE5">
                                    <w:rPr>
                                      <w:sz w:val="20"/>
                                      <w:szCs w:val="20"/>
                                      <w:rPrChange w:id="10579" w:author="Author">
                                        <w:rPr/>
                                      </w:rPrChange>
                                    </w:rPr>
                                    <w:delText xml:space="preserve">considered </w:delText>
                                  </w:r>
                                  <w:r w:rsidRPr="009F2B81" w:rsidDel="00BF6DE5">
                                    <w:rPr>
                                      <w:sz w:val="20"/>
                                      <w:szCs w:val="20"/>
                                      <w:rPrChange w:id="10580" w:author="Author">
                                        <w:rPr>
                                          <w:b/>
                                          <w:bCs/>
                                        </w:rPr>
                                      </w:rPrChange>
                                    </w:rPr>
                                    <w:delText>allowable</w:delText>
                                  </w:r>
                                </w:del>
                                <w:r w:rsidRPr="009F2B81">
                                  <w:rPr>
                                    <w:sz w:val="20"/>
                                    <w:szCs w:val="20"/>
                                    <w:rPrChange w:id="10581" w:author="Author">
                                      <w:rPr/>
                                    </w:rPrChange>
                                  </w:rPr>
                                  <w:t>be used</w:t>
                                </w:r>
                                <w:r w:rsidRPr="009F2B81">
                                  <w:rPr>
                                    <w:sz w:val="20"/>
                                    <w:szCs w:val="20"/>
                                    <w:rPrChange w:id="10582" w:author="Author">
                                      <w:rPr>
                                        <w:b/>
                                        <w:bCs/>
                                      </w:rPr>
                                    </w:rPrChange>
                                  </w:rPr>
                                  <w:t xml:space="preserve"> </w:t>
                                </w:r>
                                <w:r w:rsidRPr="009F2B81">
                                  <w:rPr>
                                    <w:sz w:val="20"/>
                                    <w:szCs w:val="20"/>
                                    <w:rPrChange w:id="10583" w:author="Author">
                                      <w:rPr/>
                                    </w:rPrChange>
                                  </w:rPr>
                                  <w:t xml:space="preserve">under GAAP. </w:t>
                                </w:r>
                                <w:r w:rsidRPr="009F2B81">
                                  <w:rPr>
                                    <w:rStyle w:val="CommentReference"/>
                                    <w:sz w:val="20"/>
                                    <w:szCs w:val="20"/>
                                    <w:rPrChange w:id="10584" w:author="Author">
                                      <w:rPr>
                                        <w:rStyle w:val="CommentReference"/>
                                      </w:rPr>
                                    </w:rPrChange>
                                  </w:rPr>
                                  <w:annotationRef/>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5EFF3B" id="_x0000_s1063" type="#_x0000_t202" style="position:absolute;left:0;text-align:left;margin-left:-111.15pt;margin-top:8.4pt;width:104.7pt;height:110.6pt;z-index:251658295;visibility:visible;mso-wrap-style:square;mso-width-percent:0;mso-height-percent:200;mso-wrap-distance-left:9pt;mso-wrap-distance-top:3.6pt;mso-wrap-distance-right:9pt;mso-wrap-distance-bottom:3.6pt;mso-position-horizontal:absolute;mso-position-horizontal-relative:righ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">
                  <v:textbox style="mso-fit-shape-to-text:t">
                    <w:txbxContent>
                      <w:p w14:paraId="618B0064" w14:textId="77777777" w:rsidR="00F64426" w:rsidRPr="009F2B81" w:rsidRDefault="00F64426">
                        <w:pPr>
                          <w:pStyle w:val="CommentText"/>
                          <w:rPr>
                            <w:ins w:id="10585" w:author="Author"/>
                            <w:sz w:val="20"/>
                            <w:szCs w:val="20"/>
                            <w:rPrChange w:id="10586" w:author="Author">
                              <w:rPr>
                                <w:ins w:id="10587" w:author="Author"/>
                              </w:rPr>
                            </w:rPrChange>
                          </w:rPr>
                        </w:pPr>
                        <w:ins w:id="10588" w:author="Author">
                          <w:r w:rsidRPr="009F2B81">
                            <w:rPr>
                              <w:b/>
                              <w:bCs/>
                              <w:sz w:val="20"/>
                              <w:szCs w:val="20"/>
                              <w:rPrChange w:id="10589" w:author="Author">
                                <w:rPr>
                                  <w:szCs w:val="22"/>
                                </w:rPr>
                              </w:rPrChange>
                            </w:rPr>
                            <w:t xml:space="preserve">Fair </w:t>
                          </w:r>
                          <w:del w:id="10590" w:author="Author">
                            <w:r w:rsidRPr="009F2B81" w:rsidDel="00BF6DE5">
                              <w:rPr>
                                <w:b/>
                                <w:bCs/>
                                <w:sz w:val="20"/>
                                <w:szCs w:val="20"/>
                                <w:rPrChange w:id="10591" w:author="Author">
                                  <w:rPr>
                                    <w:szCs w:val="22"/>
                                  </w:rPr>
                                </w:rPrChange>
                              </w:rPr>
                              <w:delText>V</w:delText>
                            </w:r>
                          </w:del>
                          <w:r w:rsidRPr="009F2B81">
                            <w:rPr>
                              <w:b/>
                              <w:bCs/>
                              <w:sz w:val="20"/>
                              <w:szCs w:val="20"/>
                              <w:rPrChange w:id="10592" w:author="Author">
                                <w:rPr>
                                  <w:b/>
                                  <w:bCs/>
                                </w:rPr>
                              </w:rPrChange>
                            </w:rPr>
                            <w:t>v</w:t>
                          </w:r>
                          <w:r w:rsidRPr="009F2B81">
                            <w:rPr>
                              <w:b/>
                              <w:bCs/>
                              <w:sz w:val="20"/>
                              <w:szCs w:val="20"/>
                              <w:rPrChange w:id="10593" w:author="Author">
                                <w:rPr>
                                  <w:szCs w:val="22"/>
                                </w:rPr>
                              </w:rPrChange>
                            </w:rPr>
                            <w:t>alue</w:t>
                          </w:r>
                          <w:r w:rsidRPr="009F2B81">
                            <w:rPr>
                              <w:sz w:val="20"/>
                              <w:szCs w:val="20"/>
                              <w:rPrChange w:id="10594" w:author="Author">
                                <w:rPr/>
                              </w:rPrChange>
                            </w:rPr>
                            <w:t xml:space="preserve"> </w:t>
                          </w:r>
                          <w:del w:id="10595" w:author="Author">
                            <w:r w:rsidRPr="009F2B81" w:rsidDel="00BF6DE5">
                              <w:rPr>
                                <w:sz w:val="20"/>
                                <w:szCs w:val="20"/>
                                <w:rPrChange w:id="10596" w:author="Author">
                                  <w:rPr/>
                                </w:rPrChange>
                              </w:rPr>
                              <w:delText xml:space="preserve">is </w:delText>
                            </w:r>
                          </w:del>
                        </w:ins>
                      </w:p>
                      <w:p w14:paraId="5DE113E2" w14:textId="63019E20" w:rsidR="00F64426" w:rsidRPr="009F2B81" w:rsidRDefault="00F64426">
                        <w:pPr>
                          <w:jc w:val="left"/>
                          <w:rPr>
                            <w:sz w:val="20"/>
                            <w:szCs w:val="20"/>
                            <w:rPrChange w:id="10597" w:author="Author">
                              <w:rPr/>
                            </w:rPrChange>
                          </w:rPr>
                          <w:pPrChange w:id="10598" w:author="Author">
                            <w:pPr/>
                          </w:pPrChange>
                        </w:pPr>
                        <w:ins w:id="10599" w:author="Author">
                          <w:del w:id="10600" w:author="Author">
                            <w:r w:rsidRPr="009F2B81" w:rsidDel="00BF6DE5">
                              <w:rPr>
                                <w:sz w:val="20"/>
                                <w:szCs w:val="20"/>
                                <w:rPrChange w:id="10601" w:author="Author">
                                  <w:rPr/>
                                </w:rPrChange>
                              </w:rPr>
                              <w:delText>t</w:delText>
                            </w:r>
                          </w:del>
                          <w:r w:rsidRPr="009F2B81">
                            <w:rPr>
                              <w:sz w:val="20"/>
                              <w:szCs w:val="20"/>
                              <w:rPrChange w:id="10602" w:author="Author">
                                <w:rPr/>
                              </w:rPrChange>
                            </w:rPr>
                            <w:t>The term fair value denotes</w:t>
                          </w:r>
                          <w:del w:id="10603" w:author="Author">
                            <w:r w:rsidRPr="009F2B81" w:rsidDel="00BF6DE5">
                              <w:rPr>
                                <w:sz w:val="20"/>
                                <w:szCs w:val="20"/>
                                <w:rPrChange w:id="10604" w:author="Author">
                                  <w:rPr/>
                                </w:rPrChange>
                              </w:rPr>
                              <w:delText>used in accounting for</w:delText>
                            </w:r>
                          </w:del>
                          <w:r w:rsidRPr="009F2B81">
                            <w:rPr>
                              <w:sz w:val="20"/>
                              <w:szCs w:val="20"/>
                              <w:rPrChange w:id="10605" w:author="Author">
                                <w:rPr/>
                              </w:rPrChange>
                            </w:rPr>
                            <w:t xml:space="preserve"> an estimate of the </w:t>
                          </w:r>
                          <w:del w:id="10606" w:author="Author">
                            <w:r w:rsidRPr="009F2B81" w:rsidDel="008352F0">
                              <w:rPr>
                                <w:sz w:val="20"/>
                                <w:szCs w:val="20"/>
                                <w:rPrChange w:id="10607" w:author="Author">
                                  <w:rPr>
                                    <w:b/>
                                    <w:bCs/>
                                  </w:rPr>
                                </w:rPrChange>
                              </w:rPr>
                              <w:delText>“</w:delText>
                            </w:r>
                          </w:del>
                          <w:r w:rsidRPr="009F2B81">
                            <w:rPr>
                              <w:sz w:val="20"/>
                              <w:szCs w:val="20"/>
                              <w:rPrChange w:id="10608" w:author="Author">
                                <w:rPr>
                                  <w:b/>
                                  <w:bCs/>
                                </w:rPr>
                              </w:rPrChange>
                            </w:rPr>
                            <w:t>true value</w:t>
                          </w:r>
                          <w:del w:id="10609" w:author="Author">
                            <w:r w:rsidRPr="009F2B81" w:rsidDel="008352F0">
                              <w:rPr>
                                <w:sz w:val="20"/>
                                <w:szCs w:val="20"/>
                                <w:rPrChange w:id="10610" w:author="Author">
                                  <w:rPr>
                                    <w:b/>
                                    <w:bCs/>
                                  </w:rPr>
                                </w:rPrChange>
                              </w:rPr>
                              <w:delText>”</w:delText>
                            </w:r>
                          </w:del>
                          <w:r w:rsidRPr="009F2B81">
                            <w:rPr>
                              <w:sz w:val="20"/>
                              <w:szCs w:val="20"/>
                              <w:rPrChange w:id="10611" w:author="Author">
                                <w:rPr>
                                  <w:b/>
                                  <w:bCs/>
                                </w:rPr>
                              </w:rPrChange>
                            </w:rPr>
                            <w:t xml:space="preserve"> </w:t>
                          </w:r>
                          <w:r w:rsidRPr="009F2B81">
                            <w:rPr>
                              <w:sz w:val="20"/>
                              <w:szCs w:val="20"/>
                              <w:rPrChange w:id="10612" w:author="Author">
                                <w:rPr/>
                              </w:rPrChange>
                            </w:rPr>
                            <w:t xml:space="preserve">of an asset, </w:t>
                          </w:r>
                          <w:r w:rsidRPr="009F2B81">
                            <w:rPr>
                              <w:sz w:val="20"/>
                              <w:szCs w:val="20"/>
                              <w:rPrChange w:id="10613" w:author="Author">
                                <w:rPr>
                                  <w:b/>
                                  <w:bCs/>
                                  <w:i/>
                                  <w:iCs/>
                                </w:rPr>
                              </w:rPrChange>
                            </w:rPr>
                            <w:t xml:space="preserve">other than </w:t>
                          </w:r>
                          <w:r w:rsidRPr="009F2B81">
                            <w:rPr>
                              <w:sz w:val="20"/>
                              <w:szCs w:val="20"/>
                              <w:rPrChange w:id="10614" w:author="Author">
                                <w:rPr>
                                  <w:b/>
                                  <w:bCs/>
                                </w:rPr>
                              </w:rPrChange>
                            </w:rPr>
                            <w:t>its purchase price</w:t>
                          </w:r>
                          <w:r w:rsidRPr="009F2B81">
                            <w:rPr>
                              <w:sz w:val="20"/>
                              <w:szCs w:val="20"/>
                              <w:rPrChange w:id="10615" w:author="Author">
                                <w:rPr/>
                              </w:rPrChange>
                            </w:rPr>
                            <w:t xml:space="preserve">, which </w:t>
                          </w:r>
                          <w:del w:id="10616" w:author="Author">
                            <w:r w:rsidRPr="009F2B81" w:rsidDel="00BF6DE5">
                              <w:rPr>
                                <w:sz w:val="20"/>
                                <w:szCs w:val="20"/>
                                <w:rPrChange w:id="10617" w:author="Author">
                                  <w:rPr/>
                                </w:rPrChange>
                              </w:rPr>
                              <w:delText xml:space="preserve">is </w:delText>
                            </w:r>
                          </w:del>
                          <w:r w:rsidRPr="009F2B81">
                            <w:rPr>
                              <w:sz w:val="20"/>
                              <w:szCs w:val="20"/>
                              <w:rPrChange w:id="10618" w:author="Author">
                                <w:rPr/>
                              </w:rPrChange>
                            </w:rPr>
                            <w:t xml:space="preserve">may </w:t>
                          </w:r>
                          <w:r w:rsidRPr="009F2B81">
                            <w:rPr>
                              <w:sz w:val="20"/>
                              <w:szCs w:val="20"/>
                              <w:rPrChange w:id="10619" w:author="Author">
                                <w:rPr>
                                  <w:b/>
                                  <w:bCs/>
                                </w:rPr>
                              </w:rPrChange>
                            </w:rPr>
                            <w:t xml:space="preserve">sometimes </w:t>
                          </w:r>
                          <w:del w:id="10620" w:author="Author">
                            <w:r w:rsidRPr="009F2B81" w:rsidDel="00BF6DE5">
                              <w:rPr>
                                <w:sz w:val="20"/>
                                <w:szCs w:val="20"/>
                                <w:rPrChange w:id="10621" w:author="Author">
                                  <w:rPr/>
                                </w:rPrChange>
                              </w:rPr>
                              <w:delText xml:space="preserve">considered </w:delText>
                            </w:r>
                            <w:r w:rsidRPr="009F2B81" w:rsidDel="00BF6DE5">
                              <w:rPr>
                                <w:sz w:val="20"/>
                                <w:szCs w:val="20"/>
                                <w:rPrChange w:id="10622" w:author="Author">
                                  <w:rPr>
                                    <w:b/>
                                    <w:bCs/>
                                  </w:rPr>
                                </w:rPrChange>
                              </w:rPr>
                              <w:delText>allowable</w:delText>
                            </w:r>
                          </w:del>
                          <w:r w:rsidRPr="009F2B81">
                            <w:rPr>
                              <w:sz w:val="20"/>
                              <w:szCs w:val="20"/>
                              <w:rPrChange w:id="10623" w:author="Author">
                                <w:rPr/>
                              </w:rPrChange>
                            </w:rPr>
                            <w:t>be used</w:t>
                          </w:r>
                          <w:r w:rsidRPr="009F2B81">
                            <w:rPr>
                              <w:sz w:val="20"/>
                              <w:szCs w:val="20"/>
                              <w:rPrChange w:id="10624" w:author="Author">
                                <w:rPr>
                                  <w:b/>
                                  <w:bCs/>
                                </w:rPr>
                              </w:rPrChange>
                            </w:rPr>
                            <w:t xml:space="preserve"> </w:t>
                          </w:r>
                          <w:r w:rsidRPr="009F2B81">
                            <w:rPr>
                              <w:sz w:val="20"/>
                              <w:szCs w:val="20"/>
                              <w:rPrChange w:id="10625" w:author="Author">
                                <w:rPr/>
                              </w:rPrChange>
                            </w:rPr>
                            <w:t xml:space="preserve">under GAAP. </w:t>
                          </w:r>
                          <w:r w:rsidRPr="009F2B81">
                            <w:rPr>
                              <w:rStyle w:val="CommentReference"/>
                              <w:sz w:val="20"/>
                              <w:szCs w:val="20"/>
                              <w:rPrChange w:id="10626" w:author="Author">
                                <w:rPr>
                                  <w:rStyle w:val="CommentReference"/>
                                </w:rPr>
                              </w:rPrChange>
                            </w:rPr>
                            <w:annotationRef/>
                          </w:r>
                        </w:ins>
                      </w:p>
                    </w:txbxContent>
                  </v:textbox>
                  <w10:wrap type="square" anchorx="margin"/>
                </v:shape>
              </w:pict>
            </mc:Fallback>
          </mc:AlternateContent>
        </w:r>
      </w:ins>
      <w:del w:id="10627" w:author="Author">
        <w:r w:rsidR="00CF7E60" w:rsidRPr="00B30A9B" w:rsidDel="006F1655">
          <w:rPr>
            <w:rFonts w:asciiTheme="minorHAnsi" w:hAnsiTheme="minorHAnsi" w:cstheme="minorHAnsi"/>
          </w:rPr>
          <w:delText>Now that we put property, plant and equipment</w:delText>
        </w:r>
      </w:del>
      <w:ins w:id="10628" w:author="Author">
        <w:r w:rsidR="00DE28F7">
          <w:rPr>
            <w:rFonts w:asciiTheme="minorHAnsi" w:hAnsiTheme="minorHAnsi" w:cstheme="minorHAnsi"/>
          </w:rPr>
          <w:t>Once</w:t>
        </w:r>
        <w:r w:rsidR="006F1655">
          <w:rPr>
            <w:rFonts w:asciiTheme="minorHAnsi" w:hAnsiTheme="minorHAnsi" w:cstheme="minorHAnsi"/>
          </w:rPr>
          <w:t xml:space="preserve"> PPE </w:t>
        </w:r>
        <w:r w:rsidR="00DE28F7">
          <w:rPr>
            <w:rFonts w:asciiTheme="minorHAnsi" w:hAnsiTheme="minorHAnsi" w:cstheme="minorHAnsi"/>
          </w:rPr>
          <w:t xml:space="preserve">is </w:t>
        </w:r>
        <w:r w:rsidR="006F1655">
          <w:rPr>
            <w:rFonts w:asciiTheme="minorHAnsi" w:hAnsiTheme="minorHAnsi" w:cstheme="minorHAnsi"/>
          </w:rPr>
          <w:t>included</w:t>
        </w:r>
      </w:ins>
      <w:r w:rsidR="00CF7E60" w:rsidRPr="00B30A9B">
        <w:rPr>
          <w:rFonts w:asciiTheme="minorHAnsi" w:hAnsiTheme="minorHAnsi" w:cstheme="minorHAnsi"/>
        </w:rPr>
        <w:t xml:space="preserve"> on the balance sheet, </w:t>
      </w:r>
      <w:del w:id="10629" w:author="Author">
        <w:r w:rsidR="00CF7E60" w:rsidRPr="00B30A9B" w:rsidDel="00DE28F7">
          <w:rPr>
            <w:rFonts w:asciiTheme="minorHAnsi" w:hAnsiTheme="minorHAnsi" w:cstheme="minorHAnsi"/>
          </w:rPr>
          <w:delText xml:space="preserve">we have to think about </w:delText>
        </w:r>
      </w:del>
      <w:r w:rsidR="00CF7E60" w:rsidRPr="00B30A9B">
        <w:rPr>
          <w:rFonts w:asciiTheme="minorHAnsi" w:hAnsiTheme="minorHAnsi" w:cstheme="minorHAnsi"/>
        </w:rPr>
        <w:t>the subsequent measurement of the assets</w:t>
      </w:r>
      <w:ins w:id="10630" w:author="Author">
        <w:r w:rsidR="00DE28F7">
          <w:rPr>
            <w:rFonts w:asciiTheme="minorHAnsi" w:hAnsiTheme="minorHAnsi" w:cstheme="minorHAnsi"/>
          </w:rPr>
          <w:t xml:space="preserve"> has to be considered</w:t>
        </w:r>
      </w:ins>
      <w:r w:rsidR="00CF7E60" w:rsidRPr="00B30A9B">
        <w:rPr>
          <w:rFonts w:asciiTheme="minorHAnsi" w:hAnsiTheme="minorHAnsi" w:cstheme="minorHAnsi"/>
        </w:rPr>
        <w:t xml:space="preserve">. </w:t>
      </w:r>
      <w:ins w:id="10631" w:author="Author">
        <w:r w:rsidR="00DE28F7">
          <w:rPr>
            <w:rFonts w:asciiTheme="minorHAnsi" w:hAnsiTheme="minorHAnsi" w:cstheme="minorHAnsi"/>
          </w:rPr>
          <w:t xml:space="preserve">According to </w:t>
        </w:r>
      </w:ins>
      <w:r w:rsidR="00CF7E60" w:rsidRPr="00B30A9B">
        <w:rPr>
          <w:rFonts w:asciiTheme="minorHAnsi" w:hAnsiTheme="minorHAnsi" w:cstheme="minorHAnsi"/>
        </w:rPr>
        <w:t>IAS 16</w:t>
      </w:r>
      <w:ins w:id="10632" w:author="Author">
        <w:r w:rsidR="00DE28F7">
          <w:rPr>
            <w:rFonts w:asciiTheme="minorHAnsi" w:hAnsiTheme="minorHAnsi" w:cstheme="minorHAnsi"/>
          </w:rPr>
          <w:t xml:space="preserve">, </w:t>
        </w:r>
      </w:ins>
      <w:del w:id="10633" w:author="Author">
        <w:r w:rsidR="00CF7E60" w:rsidRPr="00B30A9B" w:rsidDel="00DE28F7">
          <w:rPr>
            <w:rFonts w:asciiTheme="minorHAnsi" w:hAnsiTheme="minorHAnsi" w:cstheme="minorHAnsi"/>
          </w:rPr>
          <w:delText xml:space="preserve"> states that </w:delText>
        </w:r>
      </w:del>
      <w:r w:rsidR="00B2123D" w:rsidRPr="00B30A9B">
        <w:rPr>
          <w:rFonts w:asciiTheme="minorHAnsi" w:hAnsiTheme="minorHAnsi" w:cstheme="minorHAnsi"/>
        </w:rPr>
        <w:t>“</w:t>
      </w:r>
      <w:r w:rsidR="00CF7E60" w:rsidRPr="00B30A9B">
        <w:rPr>
          <w:rFonts w:asciiTheme="minorHAnsi" w:hAnsiTheme="minorHAnsi" w:cstheme="minorHAnsi"/>
        </w:rPr>
        <w:t>an entity shall choose either the cost model or the revaluation model as its accounting policy and shall apply that policy to an entire class of property, plant and equipment</w:t>
      </w:r>
      <w:r w:rsidR="00B2123D" w:rsidRPr="00B30A9B">
        <w:rPr>
          <w:rFonts w:asciiTheme="minorHAnsi" w:hAnsiTheme="minorHAnsi" w:cstheme="minorHAnsi"/>
        </w:rPr>
        <w:t>” (</w:t>
      </w:r>
      <w:r w:rsidR="00E20192">
        <w:rPr>
          <w:rStyle w:val="Hyperlink"/>
          <w:rFonts w:asciiTheme="minorHAnsi" w:hAnsiTheme="minorHAnsi" w:cstheme="minorHAnsi"/>
          <w:color w:val="auto"/>
          <w:szCs w:val="24"/>
          <w:u w:val="none"/>
        </w:rPr>
        <w:t>IASB, 2</w:t>
      </w:r>
      <w:r w:rsidR="00FE235F" w:rsidRPr="00B30A9B">
        <w:t>003b</w:t>
      </w:r>
      <w:r w:rsidR="00AE0ADC" w:rsidRPr="00B30A9B">
        <w:t>, para. 29</w:t>
      </w:r>
      <w:r w:rsidR="00B2123D" w:rsidRPr="00B30A9B">
        <w:rPr>
          <w:rFonts w:asciiTheme="minorHAnsi" w:hAnsiTheme="minorHAnsi" w:cstheme="minorHAnsi"/>
        </w:rPr>
        <w:t xml:space="preserve">). </w:t>
      </w:r>
    </w:p>
    <w:p w14:paraId="5C177D57" w14:textId="6796FA0A" w:rsidR="00CF7E60" w:rsidRPr="00B30A9B" w:rsidRDefault="006F1655" w:rsidP="5C3414B2">
      <w:pPr>
        <w:rPr>
          <w:rFonts w:asciiTheme="minorHAnsi" w:hAnsiTheme="minorHAnsi" w:cstheme="minorBidi"/>
        </w:rPr>
      </w:pPr>
      <w:ins w:id="10634" w:author="Author">
        <w:r>
          <w:rPr>
            <w:rFonts w:asciiTheme="minorHAnsi" w:hAnsiTheme="minorHAnsi" w:cstheme="minorBidi"/>
          </w:rPr>
          <w:t>On t</w:t>
        </w:r>
      </w:ins>
      <w:del w:id="10635" w:author="Author">
        <w:r w:rsidR="44283EEA" w:rsidRPr="00B30A9B" w:rsidDel="006F1655">
          <w:rPr>
            <w:rFonts w:asciiTheme="minorHAnsi" w:hAnsiTheme="minorHAnsi" w:cstheme="minorBidi"/>
          </w:rPr>
          <w:delText>T</w:delText>
        </w:r>
      </w:del>
      <w:r w:rsidR="44283EEA" w:rsidRPr="00B30A9B">
        <w:rPr>
          <w:rFonts w:asciiTheme="minorHAnsi" w:hAnsiTheme="minorHAnsi" w:cstheme="minorBidi"/>
        </w:rPr>
        <w:t xml:space="preserve">he </w:t>
      </w:r>
      <w:r w:rsidR="44283EEA" w:rsidRPr="006F1655">
        <w:rPr>
          <w:rFonts w:asciiTheme="minorHAnsi" w:hAnsiTheme="minorHAnsi" w:cstheme="minorBidi"/>
        </w:rPr>
        <w:t>cost model</w:t>
      </w:r>
      <w:ins w:id="10636" w:author="Author">
        <w:r>
          <w:rPr>
            <w:rFonts w:asciiTheme="minorHAnsi" w:hAnsiTheme="minorHAnsi" w:cstheme="minorBidi"/>
          </w:rPr>
          <w:t>,</w:t>
        </w:r>
      </w:ins>
      <w:r w:rsidR="44283EEA" w:rsidRPr="00B30A9B">
        <w:rPr>
          <w:rFonts w:asciiTheme="minorHAnsi" w:hAnsiTheme="minorHAnsi" w:cstheme="minorBidi"/>
        </w:rPr>
        <w:t xml:space="preserve"> </w:t>
      </w:r>
      <w:del w:id="10637" w:author="Author">
        <w:r w:rsidR="44283EEA" w:rsidRPr="00B30A9B" w:rsidDel="006F1655">
          <w:rPr>
            <w:rFonts w:asciiTheme="minorHAnsi" w:hAnsiTheme="minorHAnsi" w:cstheme="minorBidi"/>
          </w:rPr>
          <w:delText xml:space="preserve">means that </w:delText>
        </w:r>
      </w:del>
      <w:r w:rsidR="44283EEA" w:rsidRPr="00B30A9B">
        <w:rPr>
          <w:rFonts w:asciiTheme="minorHAnsi" w:hAnsiTheme="minorHAnsi" w:cstheme="minorBidi"/>
        </w:rPr>
        <w:t>a</w:t>
      </w:r>
      <w:r w:rsidR="5CA3D2CA" w:rsidRPr="00B30A9B">
        <w:rPr>
          <w:rFonts w:asciiTheme="minorHAnsi" w:hAnsiTheme="minorHAnsi" w:cstheme="minorBidi"/>
        </w:rPr>
        <w:t xml:space="preserve">fter </w:t>
      </w:r>
      <w:del w:id="10638" w:author="Author">
        <w:r w:rsidR="5CA3D2CA" w:rsidRPr="00B30A9B" w:rsidDel="006F1655">
          <w:rPr>
            <w:rFonts w:asciiTheme="minorHAnsi" w:hAnsiTheme="minorHAnsi" w:cstheme="minorBidi"/>
          </w:rPr>
          <w:delText>recognition </w:delText>
        </w:r>
      </w:del>
      <w:ins w:id="10639" w:author="Author">
        <w:r>
          <w:rPr>
            <w:rFonts w:asciiTheme="minorHAnsi" w:hAnsiTheme="minorHAnsi" w:cstheme="minorBidi"/>
          </w:rPr>
          <w:t>an asset is recognized</w:t>
        </w:r>
        <w:r w:rsidRPr="00B30A9B">
          <w:rPr>
            <w:rFonts w:asciiTheme="minorHAnsi" w:hAnsiTheme="minorHAnsi" w:cstheme="minorBidi"/>
          </w:rPr>
          <w:t> </w:t>
        </w:r>
      </w:ins>
      <w:r w:rsidR="5CA3D2CA" w:rsidRPr="00B30A9B">
        <w:rPr>
          <w:rFonts w:asciiTheme="minorHAnsi" w:hAnsiTheme="minorHAnsi" w:cstheme="minorBidi"/>
        </w:rPr>
        <w:t>as </w:t>
      </w:r>
      <w:del w:id="10640" w:author="Author">
        <w:r w:rsidR="5CA3D2CA" w:rsidRPr="00B30A9B" w:rsidDel="006F1655">
          <w:rPr>
            <w:rFonts w:asciiTheme="minorHAnsi" w:hAnsiTheme="minorHAnsi" w:cstheme="minorBidi"/>
          </w:rPr>
          <w:delText>property, plant and equipment</w:delText>
        </w:r>
      </w:del>
      <w:ins w:id="10641" w:author="Author">
        <w:r>
          <w:rPr>
            <w:rFonts w:asciiTheme="minorHAnsi" w:hAnsiTheme="minorHAnsi" w:cstheme="minorBidi"/>
          </w:rPr>
          <w:t>PPE, it has</w:t>
        </w:r>
      </w:ins>
      <w:del w:id="10642" w:author="Author">
        <w:r w:rsidR="5CA3D2CA" w:rsidRPr="00B30A9B" w:rsidDel="006F1655">
          <w:rPr>
            <w:rFonts w:asciiTheme="minorHAnsi" w:hAnsiTheme="minorHAnsi" w:cstheme="minorBidi"/>
          </w:rPr>
          <w:delText> </w:delText>
        </w:r>
        <w:r w:rsidR="148AE6EE" w:rsidRPr="00B30A9B" w:rsidDel="006F1655">
          <w:rPr>
            <w:rFonts w:asciiTheme="minorHAnsi" w:hAnsiTheme="minorHAnsi" w:cstheme="minorBidi"/>
          </w:rPr>
          <w:delText>the asset needs</w:delText>
        </w:r>
      </w:del>
      <w:r w:rsidR="148AE6EE" w:rsidRPr="00B30A9B">
        <w:rPr>
          <w:rFonts w:asciiTheme="minorHAnsi" w:hAnsiTheme="minorHAnsi" w:cstheme="minorBidi"/>
        </w:rPr>
        <w:t xml:space="preserve"> to</w:t>
      </w:r>
      <w:r w:rsidR="5CA3D2CA" w:rsidRPr="00B30A9B">
        <w:rPr>
          <w:rFonts w:asciiTheme="minorHAnsi" w:hAnsiTheme="minorHAnsi" w:cstheme="minorBidi"/>
        </w:rPr>
        <w:t xml:space="preserve"> be </w:t>
      </w:r>
      <w:ins w:id="10643" w:author="Author">
        <w:r w:rsidR="78283C78" w:rsidRPr="00B30A9B">
          <w:rPr>
            <w:rFonts w:asciiTheme="minorHAnsi" w:hAnsiTheme="minorHAnsi" w:cstheme="minorBidi"/>
          </w:rPr>
          <w:t xml:space="preserve">reported on the balance sheet </w:t>
        </w:r>
      </w:ins>
      <w:del w:id="10644" w:author="Author">
        <w:r w:rsidR="44283EEA" w:rsidRPr="00B30A9B" w:rsidDel="005A1983">
          <w:rPr>
            <w:rFonts w:asciiTheme="minorHAnsi" w:hAnsiTheme="minorHAnsi" w:cstheme="minorBidi"/>
          </w:rPr>
          <w:delText>carried</w:delText>
        </w:r>
        <w:r w:rsidR="5CA3D2CA" w:rsidRPr="00B30A9B" w:rsidDel="00BF6DE5">
          <w:rPr>
            <w:rFonts w:asciiTheme="minorHAnsi" w:hAnsiTheme="minorHAnsi" w:cstheme="minorBidi"/>
          </w:rPr>
          <w:delText xml:space="preserve"> </w:delText>
        </w:r>
      </w:del>
      <w:r w:rsidR="5CA3D2CA" w:rsidRPr="00B30A9B">
        <w:rPr>
          <w:rFonts w:asciiTheme="minorHAnsi" w:hAnsiTheme="minorHAnsi" w:cstheme="minorBidi"/>
        </w:rPr>
        <w:t>at its cost </w:t>
      </w:r>
      <w:ins w:id="10645" w:author="Author">
        <w:r w:rsidR="5CA3D2CA" w:rsidRPr="00B30A9B">
          <w:rPr>
            <w:rFonts w:asciiTheme="minorHAnsi" w:hAnsiTheme="minorHAnsi" w:cstheme="minorBidi"/>
          </w:rPr>
          <w:t xml:space="preserve">minus </w:t>
        </w:r>
      </w:ins>
      <w:del w:id="10646" w:author="Author">
        <w:r w:rsidR="44283EEA" w:rsidRPr="00B30A9B" w:rsidDel="5CA3D2CA">
          <w:rPr>
            <w:rFonts w:asciiTheme="minorHAnsi" w:hAnsiTheme="minorHAnsi" w:cstheme="minorBidi"/>
          </w:rPr>
          <w:delText>less</w:delText>
        </w:r>
        <w:r w:rsidR="5CA3D2CA" w:rsidRPr="00B30A9B" w:rsidDel="00764D90">
          <w:rPr>
            <w:rFonts w:asciiTheme="minorHAnsi" w:hAnsiTheme="minorHAnsi" w:cstheme="minorBidi"/>
          </w:rPr>
          <w:delText xml:space="preserve"> </w:delText>
        </w:r>
      </w:del>
      <w:r w:rsidR="5CA3D2CA" w:rsidRPr="00B30A9B">
        <w:rPr>
          <w:rFonts w:asciiTheme="minorHAnsi" w:hAnsiTheme="minorHAnsi" w:cstheme="minorBidi"/>
        </w:rPr>
        <w:t xml:space="preserve">any accumulated depreciation </w:t>
      </w:r>
      <w:del w:id="10647" w:author="Author">
        <w:r w:rsidR="44283EEA" w:rsidRPr="00B30A9B" w:rsidDel="5CA3D2CA">
          <w:rPr>
            <w:rFonts w:asciiTheme="minorHAnsi" w:hAnsiTheme="minorHAnsi" w:cstheme="minorBidi"/>
          </w:rPr>
          <w:delText>and any accumulated impairment losses</w:delText>
        </w:r>
      </w:del>
      <w:ins w:id="10648" w:author="Author">
        <w:del w:id="10649" w:author="Author">
          <w:r w:rsidR="44283EEA" w:rsidRPr="00B30A9B" w:rsidDel="44BFD379">
            <w:rPr>
              <w:rFonts w:asciiTheme="minorHAnsi" w:hAnsiTheme="minorHAnsi" w:cstheme="minorBidi"/>
            </w:rPr>
            <w:delText xml:space="preserve"> </w:delText>
          </w:r>
        </w:del>
        <w:r w:rsidR="44BFD379" w:rsidRPr="00B30A9B">
          <w:rPr>
            <w:rFonts w:asciiTheme="minorHAnsi" w:hAnsiTheme="minorHAnsi" w:cstheme="minorBidi"/>
          </w:rPr>
          <w:t>(IAS 16)</w:t>
        </w:r>
      </w:ins>
      <w:r w:rsidR="5CA3D2CA" w:rsidRPr="00B30A9B">
        <w:rPr>
          <w:rFonts w:asciiTheme="minorHAnsi" w:hAnsiTheme="minorHAnsi" w:cstheme="minorBidi"/>
        </w:rPr>
        <w:t>.</w:t>
      </w:r>
    </w:p>
    <w:p w14:paraId="1E251F21" w14:textId="66727787" w:rsidR="008060A3" w:rsidRPr="00B30A9B" w:rsidRDefault="00BF6DE5">
      <w:pPr>
        <w:rPr>
          <w:ins w:id="10650" w:author="Author"/>
        </w:rPr>
        <w:pPrChange w:id="10651" w:author="Author">
          <w:pPr>
            <w:pStyle w:val="Heading3"/>
          </w:pPr>
        </w:pPrChange>
      </w:pPr>
      <w:ins w:id="10652" w:author="Author">
        <w:r>
          <w:t>On t</w:t>
        </w:r>
      </w:ins>
      <w:del w:id="10653" w:author="Author">
        <w:r w:rsidR="44283EEA" w:rsidRPr="00B30A9B" w:rsidDel="00BF6DE5">
          <w:delText>T</w:delText>
        </w:r>
      </w:del>
      <w:r w:rsidR="44283EEA" w:rsidRPr="00B30A9B">
        <w:t xml:space="preserve">he </w:t>
      </w:r>
      <w:r w:rsidR="44283EEA" w:rsidRPr="009F2B81">
        <w:rPr>
          <w:rPrChange w:id="10654" w:author="Author">
            <w:rPr>
              <w:rFonts w:asciiTheme="minorHAnsi" w:hAnsiTheme="minorHAnsi" w:cstheme="minorBidi"/>
            </w:rPr>
          </w:rPrChange>
        </w:rPr>
        <w:t>revaluation model</w:t>
      </w:r>
      <w:ins w:id="10655" w:author="Author">
        <w:r>
          <w:t xml:space="preserve">, </w:t>
        </w:r>
      </w:ins>
      <w:del w:id="10656" w:author="Author">
        <w:r w:rsidR="44283EEA" w:rsidRPr="00B30A9B" w:rsidDel="00BF6DE5">
          <w:delText xml:space="preserve"> means that </w:delText>
        </w:r>
      </w:del>
      <w:ins w:id="10657" w:author="Author">
        <w:r w:rsidR="44283EEA" w:rsidRPr="00B30A9B">
          <w:t xml:space="preserve">once an asset is reported on the balance sheet and its </w:t>
        </w:r>
        <w:commentRangeStart w:id="10658"/>
        <w:del w:id="10659" w:author="Author">
          <w:r w:rsidR="44283EEA" w:rsidRPr="00B30A9B" w:rsidDel="00BF6DE5">
            <w:delText>current market price (</w:delText>
          </w:r>
          <w:r w:rsidR="44283EEA" w:rsidRPr="009F2B81" w:rsidDel="00BF6DE5">
            <w:rPr>
              <w:b/>
              <w:bCs/>
              <w:rPrChange w:id="10660" w:author="Author">
                <w:rPr>
                  <w:bCs w:val="0"/>
                </w:rPr>
              </w:rPrChange>
            </w:rPr>
            <w:delText xml:space="preserve">i.e. </w:delText>
          </w:r>
        </w:del>
        <w:r w:rsidR="44283EEA" w:rsidRPr="009F2B81">
          <w:rPr>
            <w:b/>
            <w:bCs/>
            <w:rPrChange w:id="10661" w:author="Author">
              <w:rPr>
                <w:bCs w:val="0"/>
              </w:rPr>
            </w:rPrChange>
          </w:rPr>
          <w:t xml:space="preserve">fair </w:t>
        </w:r>
      </w:ins>
      <w:commentRangeEnd w:id="10658"/>
      <w:r w:rsidR="00A41EA8">
        <w:rPr>
          <w:rStyle w:val="CommentReference"/>
        </w:rPr>
        <w:commentReference w:id="10658"/>
      </w:r>
      <w:ins w:id="10662" w:author="Author">
        <w:r w:rsidR="44283EEA" w:rsidRPr="009F2B81">
          <w:rPr>
            <w:b/>
            <w:bCs/>
            <w:rPrChange w:id="10663" w:author="Author">
              <w:rPr>
                <w:bCs w:val="0"/>
              </w:rPr>
            </w:rPrChange>
          </w:rPr>
          <w:t>value</w:t>
        </w:r>
        <w:r>
          <w:rPr>
            <w:b/>
            <w:bCs/>
          </w:rPr>
          <w:t xml:space="preserve"> </w:t>
        </w:r>
        <w:r w:rsidRPr="009F2B81">
          <w:rPr>
            <w:rPrChange w:id="10664" w:author="Author">
              <w:rPr>
                <w:b/>
              </w:rPr>
            </w:rPrChange>
          </w:rPr>
          <w:t>(</w:t>
        </w:r>
        <w:r w:rsidRPr="00B30A9B">
          <w:t>current market price</w:t>
        </w:r>
        <w:r w:rsidR="44283EEA" w:rsidRPr="00B30A9B">
          <w:t xml:space="preserve">) can be </w:t>
        </w:r>
        <w:r w:rsidR="44283EEA" w:rsidRPr="00B30A9B">
          <w:lastRenderedPageBreak/>
          <w:t xml:space="preserve">assessed reliably, the fair value should be used minus </w:t>
        </w:r>
        <w:del w:id="10665" w:author="Author">
          <w:r w:rsidR="44283EEA" w:rsidRPr="00B30A9B" w:rsidDel="00244B3D">
            <w:delText xml:space="preserve">an </w:delText>
          </w:r>
        </w:del>
        <w:r w:rsidR="44283EEA" w:rsidRPr="00B30A9B">
          <w:t>accumulated deprec</w:t>
        </w:r>
        <w:r>
          <w:t>i</w:t>
        </w:r>
        <w:r w:rsidR="44283EEA" w:rsidRPr="00B30A9B">
          <w:t>ation as the value of the asset on the balance sheet (IAS 16).</w:t>
        </w:r>
      </w:ins>
    </w:p>
    <w:p w14:paraId="13A389E7" w14:textId="1A93082C" w:rsidR="008060A3" w:rsidRPr="00B30A9B" w:rsidRDefault="00704CAC" w:rsidP="5C3414B2">
      <w:pPr>
        <w:rPr>
          <w:ins w:id="10666" w:author="Author"/>
          <w:del w:id="10667" w:author="Author"/>
        </w:rPr>
      </w:pPr>
      <w:del w:id="10668" w:author="Author">
        <w:r w:rsidRPr="00B30A9B" w:rsidDel="44283EEA">
          <w:delText>a</w:delText>
        </w:r>
        <w:r w:rsidRPr="00B30A9B" w:rsidDel="5CA3D2CA">
          <w:delText>fter recognition  as an asset, an item of property, plant and equipment whose </w:delText>
        </w:r>
        <w:r w:rsidRPr="009F2B81" w:rsidDel="5CA3D2CA">
          <w:rPr>
            <w:b/>
            <w:bCs/>
            <w:rPrChange w:id="10669" w:author="Author">
              <w:rPr/>
            </w:rPrChange>
          </w:rPr>
          <w:delText>fair value</w:delText>
        </w:r>
        <w:r w:rsidRPr="00B30A9B" w:rsidDel="5CA3D2CA">
          <w:delText> can be measured reliably</w:delText>
        </w:r>
        <w:r w:rsidRPr="00B30A9B" w:rsidDel="005A1983">
          <w:delText xml:space="preserve"> shall be carried at a revalued amount, being its</w:delText>
        </w:r>
      </w:del>
      <w:ins w:id="10670" w:author="Author">
        <w:del w:id="10671" w:author="Author">
          <w:r w:rsidRPr="00B30A9B" w:rsidDel="77882B8B">
            <w:delText>needs to be reported at its</w:delText>
          </w:r>
        </w:del>
      </w:ins>
      <w:del w:id="10672" w:author="Author">
        <w:r w:rsidRPr="00B30A9B" w:rsidDel="5CA3D2CA">
          <w:delText xml:space="preserve"> fair value </w:delText>
        </w:r>
        <w:r w:rsidRPr="00B30A9B" w:rsidDel="005A1983">
          <w:delText>at the date of the revaluation</w:delText>
        </w:r>
        <w:r w:rsidRPr="00B30A9B" w:rsidDel="5CA3D2CA">
          <w:delText xml:space="preserve"> less any subsequent accumulated depreciation and subsequent accumulated impairment losses.  </w:delText>
        </w:r>
      </w:del>
      <w:ins w:id="10673" w:author="Author">
        <w:del w:id="10674" w:author="Author">
          <w:r w:rsidRPr="00B30A9B" w:rsidDel="6D7EF70E">
            <w:delText xml:space="preserve">(IAS 16). </w:delText>
          </w:r>
        </w:del>
      </w:ins>
    </w:p>
    <w:p w14:paraId="38D3EAD4" w14:textId="2584C14D" w:rsidR="00CF7E60" w:rsidRPr="00B30A9B" w:rsidRDefault="005A1983" w:rsidP="5C3414B2">
      <w:pPr>
        <w:rPr>
          <w:del w:id="10675" w:author="Author"/>
          <w:rFonts w:asciiTheme="minorHAnsi" w:hAnsiTheme="minorHAnsi" w:cstheme="minorBidi"/>
        </w:rPr>
      </w:pPr>
      <w:del w:id="10676" w:author="Author">
        <w:r w:rsidRPr="00B30A9B" w:rsidDel="005A1983">
          <w:rPr>
            <w:rFonts w:asciiTheme="minorHAnsi" w:hAnsiTheme="minorHAnsi" w:cstheme="minorBidi"/>
          </w:rPr>
          <w:delText>Revaluations shall be made with sufficient regularity to ensure that the carrying amount does not differ materially from that which would be determined using fair value at the end of the reporting period.</w:delText>
        </w:r>
      </w:del>
    </w:p>
    <w:p w14:paraId="1CF8BB0A" w14:textId="5B261205" w:rsidR="00F0339B" w:rsidRPr="00B30A9B" w:rsidRDefault="00F0339B" w:rsidP="005A2156">
      <w:pPr>
        <w:pStyle w:val="Heading3"/>
      </w:pPr>
      <w:r w:rsidRPr="00B30A9B">
        <w:t xml:space="preserve">Depreciation </w:t>
      </w:r>
    </w:p>
    <w:p w14:paraId="0D2C343F" w14:textId="41C3C1ED" w:rsidR="00F0339B" w:rsidRPr="00B30A9B" w:rsidRDefault="00244B3D" w:rsidP="00F0339B">
      <w:r w:rsidRPr="00B30A9B">
        <w:rPr>
          <w:noProof/>
          <w:color w:val="2B579A"/>
          <w:shd w:val="clear" w:color="auto" w:fill="E6E6E6"/>
        </w:rPr>
        <mc:AlternateContent>
          <mc:Choice Requires="wps">
            <w:drawing>
              <wp:anchor distT="45720" distB="45720" distL="114300" distR="114300" simplePos="0" relativeHeight="251658260" behindDoc="0" locked="0" layoutInCell="1" allowOverlap="1" wp14:anchorId="6FD6A1CB" wp14:editId="6E231714">
                <wp:simplePos x="0" y="0"/>
                <wp:positionH relativeFrom="page">
                  <wp:posOffset>5057140</wp:posOffset>
                </wp:positionH>
                <wp:positionV relativeFrom="paragraph">
                  <wp:posOffset>478497</wp:posOffset>
                </wp:positionV>
                <wp:extent cx="1324610" cy="2397125"/>
                <wp:effectExtent l="0" t="0" r="27940" b="2222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2397125"/>
                        </a:xfrm>
                        <a:prstGeom prst="rect">
                          <a:avLst/>
                        </a:prstGeom>
                        <a:solidFill>
                          <a:srgbClr val="FFFFFF"/>
                        </a:solidFill>
                        <a:ln w="9525">
                          <a:solidFill>
                            <a:srgbClr val="000000"/>
                          </a:solidFill>
                          <a:miter lim="800000"/>
                          <a:headEnd/>
                          <a:tailEnd/>
                        </a:ln>
                      </wps:spPr>
                      <wps:txbx>
                        <w:txbxContent>
                          <w:p w14:paraId="705B9159" w14:textId="77777777" w:rsidR="00F64426" w:rsidRDefault="00F64426">
                            <w:pPr>
                              <w:spacing w:after="0"/>
                              <w:jc w:val="left"/>
                              <w:rPr>
                                <w:ins w:id="10677" w:author="Author"/>
                                <w:sz w:val="20"/>
                              </w:rPr>
                              <w:pPrChange w:id="10678" w:author="Author">
                                <w:pPr>
                                  <w:jc w:val="left"/>
                                </w:pPr>
                              </w:pPrChange>
                            </w:pPr>
                            <w:r>
                              <w:rPr>
                                <w:b/>
                                <w:bCs/>
                                <w:sz w:val="20"/>
                              </w:rPr>
                              <w:t>Depreciation</w:t>
                            </w:r>
                            <w:r w:rsidRPr="00330822">
                              <w:rPr>
                                <w:sz w:val="20"/>
                              </w:rPr>
                              <w:t xml:space="preserve"> </w:t>
                            </w:r>
                          </w:p>
                          <w:p w14:paraId="1E7C0806" w14:textId="16204EDF" w:rsidR="00F64426" w:rsidRPr="00517178" w:rsidRDefault="00F64426" w:rsidP="005A1983">
                            <w:pPr>
                              <w:jc w:val="left"/>
                              <w:rPr>
                                <w:sz w:val="20"/>
                              </w:rPr>
                            </w:pPr>
                            <w:del w:id="10679" w:author="Author">
                              <w:r w:rsidDel="00BF6DE5">
                                <w:rPr>
                                  <w:sz w:val="20"/>
                                </w:rPr>
                                <w:delText xml:space="preserve">assigns </w:delText>
                              </w:r>
                            </w:del>
                            <w:ins w:id="10680" w:author="Author">
                              <w:r>
                                <w:rPr>
                                  <w:sz w:val="20"/>
                                </w:rPr>
                                <w:t xml:space="preserve">In depreciation, </w:t>
                              </w:r>
                            </w:ins>
                            <w:r>
                              <w:rPr>
                                <w:sz w:val="20"/>
                              </w:rPr>
                              <w:t xml:space="preserve">the original cost of </w:t>
                            </w:r>
                            <w:del w:id="10681" w:author="Author">
                              <w:r w:rsidDel="00BF6DE5">
                                <w:rPr>
                                  <w:sz w:val="20"/>
                                </w:rPr>
                                <w:delText xml:space="preserve">the </w:delText>
                              </w:r>
                            </w:del>
                            <w:ins w:id="10682" w:author="Author">
                              <w:r>
                                <w:rPr>
                                  <w:sz w:val="20"/>
                                </w:rPr>
                                <w:t xml:space="preserve">an </w:t>
                              </w:r>
                            </w:ins>
                            <w:r>
                              <w:rPr>
                                <w:sz w:val="20"/>
                              </w:rPr>
                              <w:t xml:space="preserve">asset </w:t>
                            </w:r>
                            <w:ins w:id="10683" w:author="Author">
                              <w:r>
                                <w:rPr>
                                  <w:sz w:val="20"/>
                                </w:rPr>
                                <w:t xml:space="preserve">is assigned </w:t>
                              </w:r>
                            </w:ins>
                            <w:r>
                              <w:rPr>
                                <w:sz w:val="20"/>
                              </w:rPr>
                              <w:t>to periods of use in a pattern that approximates how the usefulness of the asset is consumed</w:t>
                            </w:r>
                            <w:del w:id="10684" w:author="Author">
                              <w:r w:rsidDel="00BF6DE5">
                                <w:rPr>
                                  <w:sz w:val="20"/>
                                </w:rPr>
                                <w:delText>.</w:delText>
                              </w:r>
                            </w:del>
                            <w:r>
                              <w:rPr>
                                <w:sz w:val="20"/>
                              </w:rPr>
                              <w:t>.</w:t>
                            </w:r>
                            <w:del w:id="10685" w:author="Author">
                              <w:r w:rsidDel="00764D90">
                                <w:rPr>
                                  <w:sz w:val="20"/>
                                </w:rPr>
                                <w:delText xml:space="preserve">  </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6A1CB" id="_x0000_s1064" type="#_x0000_t202" style="position:absolute;left:0;text-align:left;margin-left:398.2pt;margin-top:37.7pt;width:104.3pt;height:188.75pt;z-index:2516582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">
                <v:textbox>
                  <w:txbxContent>
                    <w:p w14:paraId="705B9159" w14:textId="77777777" w:rsidR="00F64426" w:rsidRDefault="00F64426">
                      <w:pPr>
                        <w:spacing w:after="0"/>
                        <w:jc w:val="left"/>
                        <w:rPr>
                          <w:ins w:id="10686" w:author="Author"/>
                          <w:sz w:val="20"/>
                        </w:rPr>
                        <w:pPrChange w:id="10687" w:author="Author">
                          <w:pPr>
                            <w:jc w:val="left"/>
                          </w:pPr>
                        </w:pPrChange>
                      </w:pPr>
                      <w:r>
                        <w:rPr>
                          <w:b/>
                          <w:bCs/>
                          <w:sz w:val="20"/>
                        </w:rPr>
                        <w:t>Depreciation</w:t>
                      </w:r>
                      <w:r w:rsidRPr="00330822">
                        <w:rPr>
                          <w:sz w:val="20"/>
                        </w:rPr>
                        <w:t xml:space="preserve"> </w:t>
                      </w:r>
                    </w:p>
                    <w:p w14:paraId="1E7C0806" w14:textId="16204EDF" w:rsidR="00F64426" w:rsidRPr="00517178" w:rsidRDefault="00F64426" w:rsidP="005A1983">
                      <w:pPr>
                        <w:jc w:val="left"/>
                        <w:rPr>
                          <w:sz w:val="20"/>
                        </w:rPr>
                      </w:pPr>
                      <w:del w:id="10688" w:author="Author">
                        <w:r w:rsidDel="00BF6DE5">
                          <w:rPr>
                            <w:sz w:val="20"/>
                          </w:rPr>
                          <w:delText xml:space="preserve">assigns </w:delText>
                        </w:r>
                      </w:del>
                      <w:ins w:id="10689" w:author="Author">
                        <w:r>
                          <w:rPr>
                            <w:sz w:val="20"/>
                          </w:rPr>
                          <w:t xml:space="preserve">In depreciation, </w:t>
                        </w:r>
                      </w:ins>
                      <w:r>
                        <w:rPr>
                          <w:sz w:val="20"/>
                        </w:rPr>
                        <w:t xml:space="preserve">the original cost of </w:t>
                      </w:r>
                      <w:del w:id="10690" w:author="Author">
                        <w:r w:rsidDel="00BF6DE5">
                          <w:rPr>
                            <w:sz w:val="20"/>
                          </w:rPr>
                          <w:delText xml:space="preserve">the </w:delText>
                        </w:r>
                      </w:del>
                      <w:ins w:id="10691" w:author="Author">
                        <w:r>
                          <w:rPr>
                            <w:sz w:val="20"/>
                          </w:rPr>
                          <w:t xml:space="preserve">an </w:t>
                        </w:r>
                      </w:ins>
                      <w:r>
                        <w:rPr>
                          <w:sz w:val="20"/>
                        </w:rPr>
                        <w:t xml:space="preserve">asset </w:t>
                      </w:r>
                      <w:ins w:id="10692" w:author="Author">
                        <w:r>
                          <w:rPr>
                            <w:sz w:val="20"/>
                          </w:rPr>
                          <w:t xml:space="preserve">is assigned </w:t>
                        </w:r>
                      </w:ins>
                      <w:r>
                        <w:rPr>
                          <w:sz w:val="20"/>
                        </w:rPr>
                        <w:t>to periods of use in a pattern that approximates how the usefulness of the asset is consumed</w:t>
                      </w:r>
                      <w:del w:id="10693" w:author="Author">
                        <w:r w:rsidDel="00BF6DE5">
                          <w:rPr>
                            <w:sz w:val="20"/>
                          </w:rPr>
                          <w:delText>.</w:delText>
                        </w:r>
                      </w:del>
                      <w:r>
                        <w:rPr>
                          <w:sz w:val="20"/>
                        </w:rPr>
                        <w:t>.</w:t>
                      </w:r>
                      <w:del w:id="10694" w:author="Author">
                        <w:r w:rsidDel="00764D90">
                          <w:rPr>
                            <w:sz w:val="20"/>
                          </w:rPr>
                          <w:delText xml:space="preserve">  </w:delText>
                        </w:r>
                      </w:del>
                    </w:p>
                  </w:txbxContent>
                </v:textbox>
                <w10:wrap type="square" anchorx="page"/>
              </v:shape>
            </w:pict>
          </mc:Fallback>
        </mc:AlternateContent>
      </w:r>
      <w:r w:rsidR="00F0339B" w:rsidRPr="00B30A9B">
        <w:t>Once the acquisition of a non</w:t>
      </w:r>
      <w:del w:id="10695" w:author="Author">
        <w:r w:rsidR="00F0339B" w:rsidRPr="00B30A9B" w:rsidDel="0084532D">
          <w:delText>-</w:delText>
        </w:r>
      </w:del>
      <w:ins w:id="10696" w:author="Author">
        <w:r w:rsidR="0084532D">
          <w:t>–</w:t>
        </w:r>
      </w:ins>
      <w:r w:rsidR="00F0339B" w:rsidRPr="00B30A9B">
        <w:t xml:space="preserve">current asset has been determined, the next accounting issue </w:t>
      </w:r>
      <w:del w:id="10697" w:author="Author">
        <w:r w:rsidR="00F0339B" w:rsidRPr="00B30A9B" w:rsidDel="00BF6DE5">
          <w:delText xml:space="preserve">to confront </w:delText>
        </w:r>
      </w:del>
      <w:r w:rsidR="00F0339B" w:rsidRPr="00B30A9B">
        <w:t xml:space="preserve">is how </w:t>
      </w:r>
      <w:del w:id="10698" w:author="Author">
        <w:r w:rsidR="00B2123D" w:rsidRPr="00B30A9B" w:rsidDel="00BF6DE5">
          <w:delText>to</w:delText>
        </w:r>
        <w:r w:rsidR="00F0339B" w:rsidRPr="00B30A9B" w:rsidDel="00BF6DE5">
          <w:delText xml:space="preserve"> </w:delText>
        </w:r>
      </w:del>
      <w:r w:rsidR="00F0339B" w:rsidRPr="00B30A9B">
        <w:t xml:space="preserve">best </w:t>
      </w:r>
      <w:ins w:id="10699" w:author="Author">
        <w:r w:rsidR="00BF6DE5" w:rsidRPr="00B30A9B">
          <w:t xml:space="preserve">to </w:t>
        </w:r>
      </w:ins>
      <w:r w:rsidR="00F0339B" w:rsidRPr="00B30A9B">
        <w:t xml:space="preserve">allocate the capitalized cost of the asset over its expected productive life. </w:t>
      </w:r>
      <w:del w:id="10700" w:author="Author">
        <w:r w:rsidR="00F0339B" w:rsidRPr="00B30A9B" w:rsidDel="003161CF">
          <w:delText xml:space="preserve">The </w:delText>
        </w:r>
      </w:del>
      <w:ins w:id="10701" w:author="Author">
        <w:r w:rsidR="003161CF">
          <w:t>This</w:t>
        </w:r>
        <w:r w:rsidR="003161CF" w:rsidRPr="00B30A9B">
          <w:t xml:space="preserve"> </w:t>
        </w:r>
      </w:ins>
      <w:r w:rsidR="00F0339B" w:rsidRPr="00B30A9B">
        <w:t xml:space="preserve">process </w:t>
      </w:r>
      <w:del w:id="10702" w:author="Author">
        <w:r w:rsidR="00F0339B" w:rsidRPr="00B30A9B" w:rsidDel="003161CF">
          <w:delText xml:space="preserve">of allocating the capitalized cost of a fixed asset over its expected life </w:delText>
        </w:r>
      </w:del>
      <w:r w:rsidR="00F0339B" w:rsidRPr="00B30A9B">
        <w:t xml:space="preserve">is commonly referred to as </w:t>
      </w:r>
      <w:commentRangeStart w:id="10703"/>
      <w:r w:rsidR="00F0339B" w:rsidRPr="00B30A9B">
        <w:rPr>
          <w:b/>
        </w:rPr>
        <w:t>depreciation</w:t>
      </w:r>
      <w:commentRangeEnd w:id="10703"/>
      <w:r>
        <w:rPr>
          <w:rStyle w:val="CommentReference"/>
        </w:rPr>
        <w:commentReference w:id="10703"/>
      </w:r>
      <w:r w:rsidR="00F0339B" w:rsidRPr="00B30A9B">
        <w:t xml:space="preserve">. The significance of the allocation </w:t>
      </w:r>
      <w:del w:id="10704" w:author="Author">
        <w:r w:rsidR="00F0339B" w:rsidRPr="00B30A9B" w:rsidDel="00BF6DE5">
          <w:delText xml:space="preserve">of </w:delText>
        </w:r>
      </w:del>
      <w:r w:rsidR="00F0339B" w:rsidRPr="00B30A9B">
        <w:t>process for non</w:t>
      </w:r>
      <w:del w:id="10705" w:author="Author">
        <w:r w:rsidR="00F0339B" w:rsidRPr="00B30A9B" w:rsidDel="0084532D">
          <w:delText>-</w:delText>
        </w:r>
      </w:del>
      <w:ins w:id="10706" w:author="Author">
        <w:r w:rsidR="0084532D">
          <w:t>–</w:t>
        </w:r>
      </w:ins>
      <w:r w:rsidR="00F0339B" w:rsidRPr="00B30A9B">
        <w:t xml:space="preserve">current assets </w:t>
      </w:r>
      <w:del w:id="10707" w:author="Author">
        <w:r w:rsidR="00F0339B" w:rsidRPr="00B30A9B" w:rsidDel="00BF6DE5">
          <w:delText>arises a</w:delText>
        </w:r>
      </w:del>
      <w:ins w:id="10708" w:author="Author">
        <w:r w:rsidR="00BF6DE5">
          <w:t>i</w:t>
        </w:r>
      </w:ins>
      <w:r w:rsidR="00F0339B" w:rsidRPr="00B30A9B">
        <w:t xml:space="preserve">s a consequence of the matching </w:t>
      </w:r>
      <w:del w:id="10709" w:author="Author">
        <w:r w:rsidR="00F0339B" w:rsidRPr="00B30A9B" w:rsidDel="00BF6DE5">
          <w:delText>concept</w:delText>
        </w:r>
      </w:del>
      <w:ins w:id="10710" w:author="Author">
        <w:r w:rsidR="00BF6DE5">
          <w:t>principle</w:t>
        </w:r>
        <w:del w:id="10711" w:author="Author">
          <w:r w:rsidR="00BF6DE5" w:rsidDel="003161CF">
            <w:delText>,</w:delText>
          </w:r>
        </w:del>
      </w:ins>
      <w:del w:id="10712" w:author="Author">
        <w:r w:rsidR="00F0339B" w:rsidRPr="00B30A9B" w:rsidDel="00BF6DE5">
          <w:delText xml:space="preserve"> </w:delText>
        </w:r>
      </w:del>
      <w:ins w:id="10713" w:author="Author">
        <w:r w:rsidR="003161CF">
          <w:t>—</w:t>
        </w:r>
      </w:ins>
      <w:del w:id="10714" w:author="Author">
        <w:r w:rsidR="00F0339B" w:rsidRPr="00B30A9B" w:rsidDel="00BF6DE5">
          <w:delText>–</w:delText>
        </w:r>
        <w:r w:rsidR="00F0339B" w:rsidRPr="00B30A9B" w:rsidDel="003161CF">
          <w:delText xml:space="preserve"> </w:delText>
        </w:r>
      </w:del>
      <w:r w:rsidR="00F0339B" w:rsidRPr="00B30A9B">
        <w:t xml:space="preserve">that is, the </w:t>
      </w:r>
      <w:del w:id="10715" w:author="Author">
        <w:r w:rsidR="00F0339B" w:rsidRPr="00B30A9B" w:rsidDel="008352F0">
          <w:delText>desire to</w:delText>
        </w:r>
      </w:del>
      <w:ins w:id="10716" w:author="Author">
        <w:r w:rsidR="008352F0">
          <w:t>requirement to match</w:t>
        </w:r>
      </w:ins>
      <w:del w:id="10717" w:author="Author">
        <w:r w:rsidR="00F0339B" w:rsidRPr="00B30A9B" w:rsidDel="008352F0">
          <w:delText xml:space="preserve"> match</w:delText>
        </w:r>
      </w:del>
      <w:r w:rsidR="00F0339B" w:rsidRPr="00B30A9B">
        <w:t xml:space="preserve"> a company’s operating revenues with all of the cost incurred to generate that revenue. Non</w:t>
      </w:r>
      <w:del w:id="10718" w:author="Author">
        <w:r w:rsidR="00F0339B" w:rsidRPr="00B30A9B" w:rsidDel="0084532D">
          <w:delText>-</w:delText>
        </w:r>
      </w:del>
      <w:ins w:id="10719" w:author="Author">
        <w:r w:rsidR="0084532D">
          <w:t>–</w:t>
        </w:r>
      </w:ins>
      <w:r w:rsidR="00F0339B" w:rsidRPr="00B30A9B">
        <w:t>current (</w:t>
      </w:r>
      <w:del w:id="10720" w:author="Author">
        <w:r w:rsidR="00F0339B" w:rsidRPr="00B30A9B" w:rsidDel="008352F0">
          <w:delText xml:space="preserve">i.e. </w:delText>
        </w:r>
      </w:del>
      <w:r w:rsidR="00F0339B" w:rsidRPr="00B30A9B">
        <w:t>long</w:t>
      </w:r>
      <w:del w:id="10721" w:author="Author">
        <w:r w:rsidR="00F0339B" w:rsidRPr="00B30A9B" w:rsidDel="0084532D">
          <w:delText>-</w:delText>
        </w:r>
      </w:del>
      <w:ins w:id="10722" w:author="Author">
        <w:r w:rsidR="0084532D">
          <w:t>–</w:t>
        </w:r>
      </w:ins>
      <w:r w:rsidR="00F0339B" w:rsidRPr="00B30A9B">
        <w:t>lived) asset</w:t>
      </w:r>
      <w:ins w:id="10723" w:author="Author">
        <w:r w:rsidR="00BF6DE5">
          <w:t>s</w:t>
        </w:r>
      </w:ins>
      <w:del w:id="10724" w:author="Author">
        <w:r w:rsidR="00F0339B" w:rsidRPr="00B30A9B" w:rsidDel="00BF6DE5">
          <w:delText>,</w:delText>
        </w:r>
      </w:del>
      <w:r w:rsidR="00F0339B" w:rsidRPr="00B30A9B">
        <w:t xml:space="preserve"> by their nature</w:t>
      </w:r>
      <w:del w:id="10725" w:author="Author">
        <w:r w:rsidR="00F0339B" w:rsidRPr="00B30A9B" w:rsidDel="00BF6DE5">
          <w:delText>,</w:delText>
        </w:r>
      </w:del>
      <w:r w:rsidR="00F0339B" w:rsidRPr="00B30A9B">
        <w:t xml:space="preserve"> have the capacity to generate operating revenue over many years, and </w:t>
      </w:r>
      <w:del w:id="10726" w:author="Author">
        <w:r w:rsidR="00F0339B" w:rsidRPr="00B30A9B" w:rsidDel="008352F0">
          <w:delText xml:space="preserve">consequently, </w:delText>
        </w:r>
      </w:del>
      <w:r w:rsidR="00F0339B" w:rsidRPr="00B30A9B">
        <w:t xml:space="preserve">it is </w:t>
      </w:r>
      <w:ins w:id="10727" w:author="Author">
        <w:r w:rsidR="008352F0">
          <w:t xml:space="preserve">therefore </w:t>
        </w:r>
      </w:ins>
      <w:r w:rsidR="00F0339B" w:rsidRPr="00B30A9B">
        <w:t xml:space="preserve">necessary to </w:t>
      </w:r>
      <w:del w:id="10728" w:author="Author">
        <w:r w:rsidR="00F0339B" w:rsidRPr="00B30A9B" w:rsidDel="00BF6DE5">
          <w:delText>arrive at</w:delText>
        </w:r>
      </w:del>
      <w:ins w:id="10729" w:author="Author">
        <w:r w:rsidR="00BF6DE5">
          <w:t>adopt</w:t>
        </w:r>
      </w:ins>
      <w:r w:rsidR="00F0339B" w:rsidRPr="00B30A9B">
        <w:t xml:space="preserve"> a logical and systematic way </w:t>
      </w:r>
      <w:del w:id="10730" w:author="Author">
        <w:r w:rsidR="00F0339B" w:rsidRPr="00B30A9B" w:rsidDel="00BF6DE5">
          <w:delText xml:space="preserve">to </w:delText>
        </w:r>
      </w:del>
      <w:ins w:id="10731" w:author="Author">
        <w:r w:rsidR="00BF6DE5">
          <w:t>of</w:t>
        </w:r>
        <w:r w:rsidR="00BF6DE5" w:rsidRPr="00B30A9B">
          <w:t xml:space="preserve"> </w:t>
        </w:r>
      </w:ins>
      <w:del w:id="10732" w:author="Author">
        <w:r w:rsidR="00F0339B" w:rsidRPr="00B30A9B" w:rsidDel="00BF6DE5">
          <w:delText xml:space="preserve">distribute </w:delText>
        </w:r>
      </w:del>
      <w:ins w:id="10733" w:author="Author">
        <w:r w:rsidR="00BF6DE5" w:rsidRPr="00B30A9B">
          <w:t>distribut</w:t>
        </w:r>
        <w:r w:rsidR="00BF6DE5">
          <w:t>ing</w:t>
        </w:r>
        <w:r w:rsidR="00BF6DE5" w:rsidRPr="00B30A9B">
          <w:t xml:space="preserve"> </w:t>
        </w:r>
      </w:ins>
      <w:r w:rsidR="00F0339B" w:rsidRPr="00B30A9B">
        <w:t>the capitalized value of these assets against the future revenue generated by their use.</w:t>
      </w:r>
    </w:p>
    <w:p w14:paraId="519A0683" w14:textId="4299EECA" w:rsidR="00F0339B" w:rsidRPr="00B30A9B" w:rsidRDefault="00F0339B" w:rsidP="00CF7E60">
      <w:r w:rsidRPr="00B30A9B">
        <w:t>For most long</w:t>
      </w:r>
      <w:del w:id="10734" w:author="Author">
        <w:r w:rsidRPr="00B30A9B" w:rsidDel="0084532D">
          <w:delText>-</w:delText>
        </w:r>
      </w:del>
      <w:ins w:id="10735" w:author="Author">
        <w:r w:rsidR="0084532D">
          <w:t>–</w:t>
        </w:r>
      </w:ins>
      <w:r w:rsidRPr="00B30A9B">
        <w:t xml:space="preserve">lived tangible assets, it is difficult to know with certainty </w:t>
      </w:r>
      <w:del w:id="10736" w:author="Author">
        <w:r w:rsidRPr="00B30A9B" w:rsidDel="008352F0">
          <w:delText xml:space="preserve">in </w:delText>
        </w:r>
      </w:del>
      <w:ins w:id="10737" w:author="Author">
        <w:r w:rsidR="008352F0">
          <w:t>for</w:t>
        </w:r>
        <w:r w:rsidR="008352F0" w:rsidRPr="00B30A9B">
          <w:t xml:space="preserve"> </w:t>
        </w:r>
      </w:ins>
      <w:r w:rsidRPr="00B30A9B">
        <w:t xml:space="preserve">what amount, or when, </w:t>
      </w:r>
      <w:del w:id="10738" w:author="Author">
        <w:r w:rsidRPr="00B30A9B" w:rsidDel="00BF6DE5">
          <w:delText xml:space="preserve">as </w:delText>
        </w:r>
      </w:del>
      <w:ins w:id="10739" w:author="Author">
        <w:r w:rsidR="00BF6DE5">
          <w:t>the</w:t>
        </w:r>
        <w:r w:rsidR="00BF6DE5" w:rsidRPr="00B30A9B">
          <w:t xml:space="preserve"> </w:t>
        </w:r>
      </w:ins>
      <w:r w:rsidRPr="00B30A9B">
        <w:t>asset’s future revenue stream is going to occur</w:t>
      </w:r>
      <w:ins w:id="10740" w:author="Author">
        <w:r w:rsidR="00BF6DE5">
          <w:t>,</w:t>
        </w:r>
      </w:ins>
      <w:r w:rsidRPr="00B30A9B">
        <w:t xml:space="preserve"> since </w:t>
      </w:r>
      <w:r w:rsidRPr="00B30A9B">
        <w:lastRenderedPageBreak/>
        <w:t xml:space="preserve">operating revenue is dependent on </w:t>
      </w:r>
      <w:del w:id="10741" w:author="Author">
        <w:r w:rsidRPr="00B30A9B" w:rsidDel="00BF6DE5">
          <w:delText xml:space="preserve">so </w:delText>
        </w:r>
      </w:del>
      <w:r w:rsidRPr="00B30A9B">
        <w:t>many externalities</w:t>
      </w:r>
      <w:ins w:id="10742" w:author="Author">
        <w:r w:rsidR="00BF6DE5">
          <w:t>,</w:t>
        </w:r>
      </w:ins>
      <w:r w:rsidRPr="00B30A9B">
        <w:t xml:space="preserve"> such as product demand, competition, changing customer tastes, and innovation</w:t>
      </w:r>
      <w:del w:id="10743" w:author="Author">
        <w:r w:rsidRPr="00B30A9B" w:rsidDel="00BF6DE5">
          <w:delText>, among others</w:delText>
        </w:r>
      </w:del>
      <w:r w:rsidRPr="00B30A9B">
        <w:t xml:space="preserve">. </w:t>
      </w:r>
      <w:del w:id="10744" w:author="Author">
        <w:r w:rsidRPr="00B30A9B" w:rsidDel="00BF6DE5">
          <w:delText>Consequently, g</w:delText>
        </w:r>
      </w:del>
      <w:ins w:id="10745" w:author="Author">
        <w:r w:rsidR="00BF6DE5">
          <w:t>G</w:t>
        </w:r>
      </w:ins>
      <w:r w:rsidRPr="00B30A9B">
        <w:t xml:space="preserve">iven </w:t>
      </w:r>
      <w:del w:id="10746" w:author="Author">
        <w:r w:rsidRPr="00B30A9B" w:rsidDel="00BF6DE5">
          <w:delText xml:space="preserve">the </w:delText>
        </w:r>
      </w:del>
      <w:ins w:id="10747" w:author="Author">
        <w:r w:rsidR="00BF6DE5" w:rsidRPr="00B30A9B">
          <w:t>th</w:t>
        </w:r>
        <w:r w:rsidR="00BF6DE5">
          <w:t>e</w:t>
        </w:r>
        <w:r w:rsidR="00BF6DE5" w:rsidRPr="00B30A9B">
          <w:t xml:space="preserve"> </w:t>
        </w:r>
      </w:ins>
      <w:r w:rsidRPr="00B30A9B">
        <w:t xml:space="preserve">ambiguity surrounding the revenue streams associated with such assets, the accounting community has developed a number of </w:t>
      </w:r>
      <w:del w:id="10748" w:author="Author">
        <w:r w:rsidRPr="00B30A9B" w:rsidDel="00BF6DE5">
          <w:delText>“</w:delText>
        </w:r>
      </w:del>
      <w:r w:rsidRPr="00B30A9B">
        <w:t>logical and systematic</w:t>
      </w:r>
      <w:del w:id="10749" w:author="Author">
        <w:r w:rsidRPr="00B30A9B" w:rsidDel="00BF6DE5">
          <w:delText>”</w:delText>
        </w:r>
      </w:del>
      <w:r w:rsidRPr="00B30A9B">
        <w:t xml:space="preserve"> allocation schemes that have become accepted as GAAP. </w:t>
      </w:r>
      <w:del w:id="10750" w:author="Author">
        <w:r w:rsidRPr="00B30A9B" w:rsidDel="00BF6DE5">
          <w:delText xml:space="preserve">In the case a </w:delText>
        </w:r>
      </w:del>
      <w:ins w:id="10751" w:author="Author">
        <w:r w:rsidR="00BF6DE5">
          <w:t>For</w:t>
        </w:r>
        <w:r w:rsidR="00BF6DE5" w:rsidRPr="00B30A9B">
          <w:t xml:space="preserve"> </w:t>
        </w:r>
      </w:ins>
      <w:r w:rsidRPr="00B30A9B">
        <w:t>fixed assets, the generally accepted allocation approaches include</w:t>
      </w:r>
      <w:ins w:id="10752" w:author="Author">
        <w:r w:rsidR="00BF6DE5">
          <w:t xml:space="preserve"> the</w:t>
        </w:r>
      </w:ins>
      <w:del w:id="10753" w:author="Author">
        <w:r w:rsidRPr="00B30A9B" w:rsidDel="00BF6DE5">
          <w:delText>:</w:delText>
        </w:r>
      </w:del>
      <w:r w:rsidRPr="00B30A9B">
        <w:t xml:space="preserve"> straight</w:t>
      </w:r>
      <w:del w:id="10754" w:author="Author">
        <w:r w:rsidRPr="00B30A9B" w:rsidDel="0084532D">
          <w:delText>-</w:delText>
        </w:r>
      </w:del>
      <w:ins w:id="10755" w:author="Author">
        <w:r w:rsidR="0084532D">
          <w:t>–</w:t>
        </w:r>
      </w:ins>
      <w:r w:rsidRPr="00B30A9B">
        <w:t>line method, accelerated methods (double</w:t>
      </w:r>
      <w:ins w:id="10756" w:author="Author">
        <w:r w:rsidR="00DA1DA4">
          <w:t xml:space="preserve"> </w:t>
        </w:r>
        <w:del w:id="10757" w:author="Author">
          <w:r w:rsidR="0072605C" w:rsidDel="00DA1DA4">
            <w:delText>-</w:delText>
          </w:r>
        </w:del>
      </w:ins>
      <w:del w:id="10758" w:author="Author">
        <w:r w:rsidRPr="00B30A9B" w:rsidDel="0072605C">
          <w:delText xml:space="preserve"> </w:delText>
        </w:r>
      </w:del>
      <w:r w:rsidRPr="00B30A9B">
        <w:t xml:space="preserve">declining and </w:t>
      </w:r>
      <w:commentRangeStart w:id="10759"/>
      <w:r w:rsidRPr="00B30A9B">
        <w:t>number</w:t>
      </w:r>
      <w:ins w:id="10760" w:author="Author">
        <w:del w:id="10761" w:author="Author">
          <w:r w:rsidR="008352F0" w:rsidDel="0084532D">
            <w:delText>-</w:delText>
          </w:r>
        </w:del>
        <w:r w:rsidR="0084532D">
          <w:t>–</w:t>
        </w:r>
      </w:ins>
      <w:del w:id="10762" w:author="Author">
        <w:r w:rsidRPr="00B30A9B" w:rsidDel="008352F0">
          <w:delText xml:space="preserve"> </w:delText>
        </w:r>
      </w:del>
      <w:r w:rsidRPr="00B30A9B">
        <w:t>of</w:t>
      </w:r>
      <w:ins w:id="10763" w:author="Author">
        <w:del w:id="10764" w:author="Author">
          <w:r w:rsidR="008352F0" w:rsidDel="0084532D">
            <w:delText>-</w:delText>
          </w:r>
        </w:del>
        <w:r w:rsidR="0084532D">
          <w:t>–</w:t>
        </w:r>
      </w:ins>
      <w:del w:id="10765" w:author="Author">
        <w:r w:rsidRPr="00B30A9B" w:rsidDel="008352F0">
          <w:delText xml:space="preserve"> </w:delText>
        </w:r>
      </w:del>
      <w:r w:rsidRPr="00B30A9B">
        <w:t>years</w:t>
      </w:r>
      <w:ins w:id="10766" w:author="Author">
        <w:del w:id="10767" w:author="Author">
          <w:r w:rsidR="008352F0" w:rsidDel="0084532D">
            <w:delText>-</w:delText>
          </w:r>
        </w:del>
        <w:r w:rsidR="0084532D">
          <w:t>–</w:t>
        </w:r>
      </w:ins>
      <w:del w:id="10768" w:author="Author">
        <w:r w:rsidRPr="00B30A9B" w:rsidDel="008352F0">
          <w:delText xml:space="preserve"> </w:delText>
        </w:r>
      </w:del>
      <w:r w:rsidRPr="00B30A9B">
        <w:t>digits</w:t>
      </w:r>
      <w:commentRangeEnd w:id="10759"/>
      <w:r w:rsidR="00DA1DA4">
        <w:rPr>
          <w:rStyle w:val="CommentReference"/>
        </w:rPr>
        <w:commentReference w:id="10759"/>
      </w:r>
      <w:r w:rsidRPr="00B30A9B">
        <w:t>)</w:t>
      </w:r>
      <w:ins w:id="10769" w:author="Author">
        <w:r w:rsidR="00BF6DE5">
          <w:t>,</w:t>
        </w:r>
      </w:ins>
      <w:r w:rsidRPr="00B30A9B">
        <w:t xml:space="preserve"> and production</w:t>
      </w:r>
      <w:del w:id="10770" w:author="Author">
        <w:r w:rsidRPr="00B30A9B" w:rsidDel="0084532D">
          <w:delText>-</w:delText>
        </w:r>
      </w:del>
      <w:ins w:id="10771" w:author="Author">
        <w:r w:rsidR="0084532D">
          <w:t>–</w:t>
        </w:r>
      </w:ins>
      <w:r w:rsidRPr="00B30A9B">
        <w:t>based methods (units</w:t>
      </w:r>
      <w:ins w:id="10772" w:author="Author">
        <w:r w:rsidR="00DA1DA4">
          <w:t xml:space="preserve"> </w:t>
        </w:r>
      </w:ins>
      <w:del w:id="10773" w:author="Author">
        <w:r w:rsidRPr="00B30A9B" w:rsidDel="00DA1DA4">
          <w:delText>-</w:delText>
        </w:r>
      </w:del>
      <w:r w:rsidRPr="00B30A9B">
        <w:t>of</w:t>
      </w:r>
      <w:ins w:id="10774" w:author="Author">
        <w:r w:rsidR="00DA1DA4">
          <w:t xml:space="preserve"> </w:t>
        </w:r>
      </w:ins>
      <w:del w:id="10775" w:author="Author">
        <w:r w:rsidRPr="00B30A9B" w:rsidDel="00DA1DA4">
          <w:delText>-</w:delText>
        </w:r>
      </w:del>
      <w:r w:rsidRPr="00B30A9B">
        <w:t>production).</w:t>
      </w:r>
    </w:p>
    <w:p w14:paraId="2CDF5D0F" w14:textId="7BE4DB02" w:rsidR="00C116AD" w:rsidRPr="00B30A9B" w:rsidRDefault="00C116AD" w:rsidP="00CF7E60">
      <w:r w:rsidRPr="00B30A9B">
        <w:t xml:space="preserve">It is important to remember that depreciation is a way to assign the cost of an asset to the period of use, </w:t>
      </w:r>
      <w:ins w:id="10776" w:author="Author">
        <w:r w:rsidR="008352F0">
          <w:t xml:space="preserve">and </w:t>
        </w:r>
      </w:ins>
      <w:r w:rsidRPr="00B30A9B">
        <w:t xml:space="preserve">not a way to value the asset. Depreciation methods are not intended to </w:t>
      </w:r>
      <w:del w:id="10777" w:author="Author">
        <w:r w:rsidRPr="00B30A9B" w:rsidDel="00BF6DE5">
          <w:delText xml:space="preserve">have </w:delText>
        </w:r>
      </w:del>
      <w:ins w:id="10778" w:author="Author">
        <w:r w:rsidR="00BF6DE5">
          <w:t>make</w:t>
        </w:r>
        <w:r w:rsidR="00BF6DE5" w:rsidRPr="00B30A9B">
          <w:t xml:space="preserve"> </w:t>
        </w:r>
      </w:ins>
      <w:r w:rsidRPr="00B30A9B">
        <w:t xml:space="preserve">the book value </w:t>
      </w:r>
      <w:ins w:id="10779" w:author="Author">
        <w:r w:rsidR="00BF6DE5">
          <w:t xml:space="preserve">of the asset </w:t>
        </w:r>
      </w:ins>
      <w:r w:rsidRPr="00B30A9B">
        <w:t xml:space="preserve">equal </w:t>
      </w:r>
      <w:del w:id="10780" w:author="Author">
        <w:r w:rsidRPr="00B30A9B" w:rsidDel="00BF6DE5">
          <w:delText xml:space="preserve">the </w:delText>
        </w:r>
      </w:del>
      <w:ins w:id="10781" w:author="Author">
        <w:r w:rsidR="00BF6DE5">
          <w:t>its</w:t>
        </w:r>
        <w:r w:rsidR="00BF6DE5" w:rsidRPr="00B30A9B">
          <w:t xml:space="preserve"> </w:t>
        </w:r>
      </w:ins>
      <w:r w:rsidRPr="00B30A9B">
        <w:t>market value</w:t>
      </w:r>
      <w:del w:id="10782" w:author="Author">
        <w:r w:rsidRPr="00B30A9B" w:rsidDel="00BF6DE5">
          <w:delText xml:space="preserve"> of the asset</w:delText>
        </w:r>
      </w:del>
      <w:r w:rsidRPr="00B30A9B">
        <w:t>. If the market value of the asset declines below the depreciated historical cost, accounting rules require the asset to be written</w:t>
      </w:r>
      <w:ins w:id="10783" w:author="Author">
        <w:r w:rsidR="00DD0D50">
          <w:t xml:space="preserve"> </w:t>
        </w:r>
        <w:del w:id="10784" w:author="Author">
          <w:r w:rsidR="0072605C" w:rsidDel="00DD0D50">
            <w:delText>-</w:delText>
          </w:r>
        </w:del>
      </w:ins>
      <w:del w:id="10785" w:author="Author">
        <w:r w:rsidRPr="00B30A9B" w:rsidDel="0072605C">
          <w:delText xml:space="preserve"> </w:delText>
        </w:r>
      </w:del>
      <w:r w:rsidRPr="00B30A9B">
        <w:t xml:space="preserve">down to its recoverable value. </w:t>
      </w:r>
    </w:p>
    <w:p w14:paraId="7C8B3ADD" w14:textId="50A24126" w:rsidR="00CF7E60" w:rsidRPr="00B30A9B" w:rsidRDefault="005A1983" w:rsidP="005A2156">
      <w:pPr>
        <w:pStyle w:val="Heading4"/>
      </w:pPr>
      <w:r w:rsidRPr="00B30A9B">
        <w:t xml:space="preserve">Business </w:t>
      </w:r>
      <w:del w:id="10786" w:author="Author">
        <w:r w:rsidRPr="00B30A9B" w:rsidDel="00BF6DE5">
          <w:delText>Case</w:delText>
        </w:r>
      </w:del>
      <w:ins w:id="10787" w:author="Author">
        <w:r w:rsidR="00BF6DE5">
          <w:t>c</w:t>
        </w:r>
        <w:r w:rsidR="00BF6DE5" w:rsidRPr="00B30A9B">
          <w:t>ase</w:t>
        </w:r>
      </w:ins>
    </w:p>
    <w:p w14:paraId="5AC62444" w14:textId="085C14F2" w:rsidR="005A1983" w:rsidRPr="00B30A9B" w:rsidRDefault="005A1983" w:rsidP="00CF7E60">
      <w:pPr>
        <w:rPr>
          <w:rFonts w:asciiTheme="minorHAnsi" w:hAnsiTheme="minorHAnsi" w:cstheme="minorHAnsi"/>
        </w:rPr>
      </w:pPr>
      <w:r w:rsidRPr="009F2B81">
        <w:rPr>
          <w:rFonts w:asciiTheme="minorHAnsi" w:hAnsiTheme="minorHAnsi" w:cstheme="minorHAnsi"/>
          <w:noProof/>
          <w:rPrChange w:id="10788" w:author="Author">
            <w:rPr>
              <w:noProof/>
              <w:color w:val="2B579A"/>
              <w:shd w:val="clear" w:color="auto" w:fill="E6E6E6"/>
            </w:rPr>
          </w:rPrChange>
        </w:rPr>
        <mc:AlternateContent>
          <mc:Choice Requires="wps">
            <w:drawing>
              <wp:anchor distT="45720" distB="45720" distL="114300" distR="114300" simplePos="0" relativeHeight="251658261" behindDoc="0" locked="0" layoutInCell="1" allowOverlap="1" wp14:anchorId="7F9EEDA3" wp14:editId="7E2388B8">
                <wp:simplePos x="0" y="0"/>
                <wp:positionH relativeFrom="page">
                  <wp:posOffset>5530899</wp:posOffset>
                </wp:positionH>
                <wp:positionV relativeFrom="paragraph">
                  <wp:posOffset>287655</wp:posOffset>
                </wp:positionV>
                <wp:extent cx="1239520" cy="2735580"/>
                <wp:effectExtent l="0" t="0" r="17780" b="2667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9520" cy="2735580"/>
                        </a:xfrm>
                        <a:prstGeom prst="rect">
                          <a:avLst/>
                        </a:prstGeom>
                        <a:solidFill>
                          <a:srgbClr val="FFFFFF"/>
                        </a:solidFill>
                        <a:ln w="9525">
                          <a:solidFill>
                            <a:srgbClr val="000000"/>
                          </a:solidFill>
                          <a:miter lim="800000"/>
                          <a:headEnd/>
                          <a:tailEnd/>
                        </a:ln>
                      </wps:spPr>
                      <wps:txbx>
                        <w:txbxContent>
                          <w:p w14:paraId="3A010573" w14:textId="77777777" w:rsidR="00F64426" w:rsidRDefault="00F64426">
                            <w:pPr>
                              <w:spacing w:after="0"/>
                              <w:jc w:val="left"/>
                              <w:rPr>
                                <w:ins w:id="10789" w:author="Author"/>
                                <w:sz w:val="20"/>
                              </w:rPr>
                              <w:pPrChange w:id="10790" w:author="Author">
                                <w:pPr>
                                  <w:jc w:val="left"/>
                                </w:pPr>
                              </w:pPrChange>
                            </w:pPr>
                            <w:del w:id="10791" w:author="Author">
                              <w:r w:rsidRPr="005A1983" w:rsidDel="00BF6DE5">
                                <w:rPr>
                                  <w:sz w:val="20"/>
                                </w:rPr>
                                <w:delText xml:space="preserve">The </w:delText>
                              </w:r>
                              <w:r w:rsidRPr="005A1983" w:rsidDel="00BF6DE5">
                                <w:rPr>
                                  <w:b/>
                                  <w:bCs/>
                                  <w:sz w:val="20"/>
                                </w:rPr>
                                <w:delText>r</w:delText>
                              </w:r>
                            </w:del>
                            <w:ins w:id="10792" w:author="Author">
                              <w:r>
                                <w:rPr>
                                  <w:b/>
                                  <w:bCs/>
                                  <w:sz w:val="20"/>
                                </w:rPr>
                                <w:t>R</w:t>
                              </w:r>
                            </w:ins>
                            <w:r w:rsidRPr="005A1983">
                              <w:rPr>
                                <w:b/>
                                <w:bCs/>
                                <w:sz w:val="20"/>
                              </w:rPr>
                              <w:t>esidual value</w:t>
                            </w:r>
                            <w:r w:rsidRPr="005A1983">
                              <w:rPr>
                                <w:sz w:val="20"/>
                              </w:rPr>
                              <w:t xml:space="preserve"> </w:t>
                            </w:r>
                          </w:p>
                          <w:p w14:paraId="0BF834F8" w14:textId="36B8032A" w:rsidR="00F64426" w:rsidRPr="005A1983" w:rsidRDefault="00F64426" w:rsidP="005A1983">
                            <w:pPr>
                              <w:jc w:val="left"/>
                              <w:rPr>
                                <w:sz w:val="20"/>
                              </w:rPr>
                            </w:pPr>
                            <w:ins w:id="10793" w:author="Author">
                              <w:r>
                                <w:rPr>
                                  <w:sz w:val="20"/>
                                </w:rPr>
                                <w:t>A</w:t>
                              </w:r>
                            </w:ins>
                            <w:del w:id="10794" w:author="Author">
                              <w:r w:rsidRPr="005A1983" w:rsidDel="00BF6DE5">
                                <w:rPr>
                                  <w:sz w:val="20"/>
                                </w:rPr>
                                <w:delText>of a</w:delText>
                              </w:r>
                            </w:del>
                            <w:r w:rsidRPr="005A1983">
                              <w:rPr>
                                <w:sz w:val="20"/>
                              </w:rPr>
                              <w:t>n asset</w:t>
                            </w:r>
                            <w:ins w:id="10795" w:author="Author">
                              <w:r>
                                <w:rPr>
                                  <w:sz w:val="20"/>
                                </w:rPr>
                                <w:t>’s residual value</w:t>
                              </w:r>
                            </w:ins>
                            <w:r w:rsidRPr="005A1983">
                              <w:rPr>
                                <w:sz w:val="20"/>
                              </w:rPr>
                              <w:t xml:space="preserve"> is the estimated amount that an entity would obtain from </w:t>
                            </w:r>
                            <w:r>
                              <w:rPr>
                                <w:sz w:val="20"/>
                              </w:rPr>
                              <w:t>sale</w:t>
                            </w:r>
                            <w:r w:rsidRPr="005A1983">
                              <w:rPr>
                                <w:sz w:val="20"/>
                              </w:rPr>
                              <w:t xml:space="preserve"> of the asset</w:t>
                            </w:r>
                            <w:ins w:id="10796" w:author="Author">
                              <w:r>
                                <w:rPr>
                                  <w:sz w:val="20"/>
                                </w:rPr>
                                <w:t xml:space="preserve"> at the end of its useful life</w:t>
                              </w:r>
                            </w:ins>
                            <w:r w:rsidRPr="005A1983">
                              <w:rPr>
                                <w:sz w:val="20"/>
                              </w:rPr>
                              <w:t xml:space="preserve">, after deducting the estimated costs of </w:t>
                            </w:r>
                            <w:r>
                              <w:rPr>
                                <w:sz w:val="20"/>
                              </w:rPr>
                              <w:t>the sale</w:t>
                            </w:r>
                            <w:del w:id="10797" w:author="Author">
                              <w:r w:rsidDel="00BF6DE5">
                                <w:rPr>
                                  <w:sz w:val="20"/>
                                </w:rPr>
                                <w:delText xml:space="preserve"> </w:delText>
                              </w:r>
                              <w:r w:rsidRPr="005A1983" w:rsidDel="00BF6DE5">
                                <w:rPr>
                                  <w:sz w:val="20"/>
                                </w:rPr>
                                <w:delText>at the end of its useful life</w:delText>
                              </w:r>
                            </w:del>
                            <w:r w:rsidRPr="005A1983">
                              <w:rPr>
                                <w:sz w:val="20"/>
                              </w:rPr>
                              <w:t>.</w:t>
                            </w:r>
                          </w:p>
                          <w:p w14:paraId="347B6631" w14:textId="54E8B74A" w:rsidR="00F64426" w:rsidRPr="00517178" w:rsidRDefault="00F64426" w:rsidP="005A1983">
                            <w:pPr>
                              <w:jc w:val="left"/>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EEDA3" id="_x0000_s1065" type="#_x0000_t202" style="position:absolute;left:0;text-align:left;margin-left:435.5pt;margin-top:22.65pt;width:97.6pt;height:215.4pt;z-index:25165826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">
                <v:textbox>
                  <w:txbxContent>
                    <w:p w14:paraId="3A010573" w14:textId="77777777" w:rsidR="00F64426" w:rsidRDefault="00F64426">
                      <w:pPr>
                        <w:spacing w:after="0"/>
                        <w:jc w:val="left"/>
                        <w:rPr>
                          <w:ins w:id="10798" w:author="Author"/>
                          <w:sz w:val="20"/>
                        </w:rPr>
                        <w:pPrChange w:id="10799" w:author="Author">
                          <w:pPr>
                            <w:jc w:val="left"/>
                          </w:pPr>
                        </w:pPrChange>
                      </w:pPr>
                      <w:del w:id="10800" w:author="Author">
                        <w:r w:rsidRPr="005A1983" w:rsidDel="00BF6DE5">
                          <w:rPr>
                            <w:sz w:val="20"/>
                          </w:rPr>
                          <w:delText xml:space="preserve">The </w:delText>
                        </w:r>
                        <w:r w:rsidRPr="005A1983" w:rsidDel="00BF6DE5">
                          <w:rPr>
                            <w:b/>
                            <w:bCs/>
                            <w:sz w:val="20"/>
                          </w:rPr>
                          <w:delText>r</w:delText>
                        </w:r>
                      </w:del>
                      <w:ins w:id="10801" w:author="Author">
                        <w:r>
                          <w:rPr>
                            <w:b/>
                            <w:bCs/>
                            <w:sz w:val="20"/>
                          </w:rPr>
                          <w:t>R</w:t>
                        </w:r>
                      </w:ins>
                      <w:r w:rsidRPr="005A1983">
                        <w:rPr>
                          <w:b/>
                          <w:bCs/>
                          <w:sz w:val="20"/>
                        </w:rPr>
                        <w:t>esidual value</w:t>
                      </w:r>
                      <w:r w:rsidRPr="005A1983">
                        <w:rPr>
                          <w:sz w:val="20"/>
                        </w:rPr>
                        <w:t xml:space="preserve"> </w:t>
                      </w:r>
                    </w:p>
                    <w:p w14:paraId="0BF834F8" w14:textId="36B8032A" w:rsidR="00F64426" w:rsidRPr="005A1983" w:rsidRDefault="00F64426" w:rsidP="005A1983">
                      <w:pPr>
                        <w:jc w:val="left"/>
                        <w:rPr>
                          <w:sz w:val="20"/>
                        </w:rPr>
                      </w:pPr>
                      <w:ins w:id="10802" w:author="Author">
                        <w:r>
                          <w:rPr>
                            <w:sz w:val="20"/>
                          </w:rPr>
                          <w:t>A</w:t>
                        </w:r>
                      </w:ins>
                      <w:del w:id="10803" w:author="Author">
                        <w:r w:rsidRPr="005A1983" w:rsidDel="00BF6DE5">
                          <w:rPr>
                            <w:sz w:val="20"/>
                          </w:rPr>
                          <w:delText>of a</w:delText>
                        </w:r>
                      </w:del>
                      <w:r w:rsidRPr="005A1983">
                        <w:rPr>
                          <w:sz w:val="20"/>
                        </w:rPr>
                        <w:t>n asset</w:t>
                      </w:r>
                      <w:ins w:id="10804" w:author="Author">
                        <w:r>
                          <w:rPr>
                            <w:sz w:val="20"/>
                          </w:rPr>
                          <w:t>’s residual value</w:t>
                        </w:r>
                      </w:ins>
                      <w:r w:rsidRPr="005A1983">
                        <w:rPr>
                          <w:sz w:val="20"/>
                        </w:rPr>
                        <w:t xml:space="preserve"> is the estimated amount that an entity would obtain from </w:t>
                      </w:r>
                      <w:r>
                        <w:rPr>
                          <w:sz w:val="20"/>
                        </w:rPr>
                        <w:t>sale</w:t>
                      </w:r>
                      <w:r w:rsidRPr="005A1983">
                        <w:rPr>
                          <w:sz w:val="20"/>
                        </w:rPr>
                        <w:t xml:space="preserve"> of the asset</w:t>
                      </w:r>
                      <w:ins w:id="10805" w:author="Author">
                        <w:r>
                          <w:rPr>
                            <w:sz w:val="20"/>
                          </w:rPr>
                          <w:t xml:space="preserve"> at the end of its useful life</w:t>
                        </w:r>
                      </w:ins>
                      <w:r w:rsidRPr="005A1983">
                        <w:rPr>
                          <w:sz w:val="20"/>
                        </w:rPr>
                        <w:t xml:space="preserve">, after deducting the estimated costs of </w:t>
                      </w:r>
                      <w:r>
                        <w:rPr>
                          <w:sz w:val="20"/>
                        </w:rPr>
                        <w:t>the sale</w:t>
                      </w:r>
                      <w:del w:id="10806" w:author="Author">
                        <w:r w:rsidDel="00BF6DE5">
                          <w:rPr>
                            <w:sz w:val="20"/>
                          </w:rPr>
                          <w:delText xml:space="preserve"> </w:delText>
                        </w:r>
                        <w:r w:rsidRPr="005A1983" w:rsidDel="00BF6DE5">
                          <w:rPr>
                            <w:sz w:val="20"/>
                          </w:rPr>
                          <w:delText>at the end of its useful life</w:delText>
                        </w:r>
                      </w:del>
                      <w:r w:rsidRPr="005A1983">
                        <w:rPr>
                          <w:sz w:val="20"/>
                        </w:rPr>
                        <w:t>.</w:t>
                      </w:r>
                    </w:p>
                    <w:p w14:paraId="347B6631" w14:textId="54E8B74A" w:rsidR="00F64426" w:rsidRPr="00517178" w:rsidRDefault="00F64426" w:rsidP="005A1983">
                      <w:pPr>
                        <w:jc w:val="left"/>
                        <w:rPr>
                          <w:sz w:val="20"/>
                        </w:rPr>
                      </w:pPr>
                    </w:p>
                  </w:txbxContent>
                </v:textbox>
                <w10:wrap type="square" anchorx="page"/>
              </v:shape>
            </w:pict>
          </mc:Fallback>
        </mc:AlternateContent>
      </w:r>
      <w:del w:id="10807" w:author="Author">
        <w:r w:rsidRPr="00B30A9B" w:rsidDel="00BF6DE5">
          <w:rPr>
            <w:rFonts w:asciiTheme="minorHAnsi" w:hAnsiTheme="minorHAnsi" w:cstheme="minorHAnsi"/>
          </w:rPr>
          <w:delText>Let’s have a look at</w:delText>
        </w:r>
      </w:del>
      <w:ins w:id="10808" w:author="Author">
        <w:r w:rsidR="00BF6DE5" w:rsidRPr="009F2B81">
          <w:rPr>
            <w:rFonts w:asciiTheme="minorHAnsi" w:hAnsiTheme="minorHAnsi" w:cstheme="minorHAnsi"/>
            <w:rPrChange w:id="10809" w:author="Author">
              <w:rPr>
                <w:noProof/>
                <w:color w:val="2B579A"/>
                <w:shd w:val="clear" w:color="auto" w:fill="E6E6E6"/>
              </w:rPr>
            </w:rPrChange>
          </w:rPr>
          <w:t>Consider</w:t>
        </w:r>
      </w:ins>
      <w:r w:rsidRPr="00B30A9B">
        <w:rPr>
          <w:rFonts w:asciiTheme="minorHAnsi" w:hAnsiTheme="minorHAnsi" w:cstheme="minorHAnsi"/>
        </w:rPr>
        <w:t xml:space="preserve"> the following example. </w:t>
      </w:r>
      <w:commentRangeStart w:id="10810"/>
      <w:del w:id="10811" w:author="Author">
        <w:r w:rsidRPr="00B30A9B" w:rsidDel="00BF6DE5">
          <w:rPr>
            <w:rFonts w:asciiTheme="minorHAnsi" w:hAnsiTheme="minorHAnsi" w:cstheme="minorHAnsi"/>
          </w:rPr>
          <w:delText xml:space="preserve">Assume </w:delText>
        </w:r>
      </w:del>
      <w:r w:rsidR="001C6639" w:rsidRPr="00B30A9B">
        <w:rPr>
          <w:rFonts w:asciiTheme="minorHAnsi" w:hAnsiTheme="minorHAnsi" w:cstheme="minorHAnsi"/>
        </w:rPr>
        <w:t>Jamie</w:t>
      </w:r>
      <w:r w:rsidRPr="00B30A9B">
        <w:rPr>
          <w:rFonts w:asciiTheme="minorHAnsi" w:hAnsiTheme="minorHAnsi" w:cstheme="minorHAnsi"/>
        </w:rPr>
        <w:t xml:space="preserve"> and </w:t>
      </w:r>
      <w:r w:rsidR="001C6639" w:rsidRPr="00B30A9B">
        <w:rPr>
          <w:rFonts w:asciiTheme="minorHAnsi" w:hAnsiTheme="minorHAnsi" w:cstheme="minorHAnsi"/>
        </w:rPr>
        <w:t>Alex</w:t>
      </w:r>
      <w:r w:rsidRPr="00B30A9B">
        <w:rPr>
          <w:rFonts w:asciiTheme="minorHAnsi" w:hAnsiTheme="minorHAnsi" w:cstheme="minorHAnsi"/>
        </w:rPr>
        <w:t xml:space="preserve"> </w:t>
      </w:r>
      <w:commentRangeEnd w:id="10810"/>
      <w:r w:rsidR="00DA1DA4">
        <w:rPr>
          <w:rStyle w:val="CommentReference"/>
        </w:rPr>
        <w:commentReference w:id="10810"/>
      </w:r>
      <w:r w:rsidRPr="00B30A9B">
        <w:rPr>
          <w:rFonts w:asciiTheme="minorHAnsi" w:hAnsiTheme="minorHAnsi" w:cstheme="minorHAnsi"/>
        </w:rPr>
        <w:t xml:space="preserve">buy a commercial coffee machine for </w:t>
      </w:r>
      <w:ins w:id="10812" w:author="Author">
        <w:r w:rsidR="00BF6DE5">
          <w:rPr>
            <w:rFonts w:asciiTheme="minorHAnsi" w:hAnsiTheme="minorHAnsi" w:cstheme="minorHAnsi"/>
          </w:rPr>
          <w:t>$</w:t>
        </w:r>
      </w:ins>
      <w:r w:rsidRPr="00B30A9B">
        <w:rPr>
          <w:rFonts w:asciiTheme="minorHAnsi" w:hAnsiTheme="minorHAnsi" w:cstheme="minorHAnsi"/>
        </w:rPr>
        <w:t>16</w:t>
      </w:r>
      <w:ins w:id="10813" w:author="Author">
        <w:r w:rsidR="00BF6DE5">
          <w:rPr>
            <w:rFonts w:asciiTheme="minorHAnsi" w:hAnsiTheme="minorHAnsi" w:cstheme="minorHAnsi"/>
          </w:rPr>
          <w:t>,</w:t>
        </w:r>
      </w:ins>
      <w:r w:rsidRPr="00B30A9B">
        <w:rPr>
          <w:rFonts w:asciiTheme="minorHAnsi" w:hAnsiTheme="minorHAnsi" w:cstheme="minorHAnsi"/>
        </w:rPr>
        <w:t xml:space="preserve">000. The machine has a </w:t>
      </w:r>
      <w:r w:rsidRPr="00B30A9B">
        <w:rPr>
          <w:rFonts w:asciiTheme="minorHAnsi" w:hAnsiTheme="minorHAnsi" w:cstheme="minorHAnsi"/>
          <w:b/>
          <w:bCs/>
        </w:rPr>
        <w:t>residual</w:t>
      </w:r>
      <w:r w:rsidR="00DB6CB0" w:rsidRPr="00B30A9B">
        <w:rPr>
          <w:rFonts w:asciiTheme="minorHAnsi" w:hAnsiTheme="minorHAnsi" w:cstheme="minorHAnsi"/>
          <w:b/>
          <w:bCs/>
        </w:rPr>
        <w:t xml:space="preserve"> value</w:t>
      </w:r>
      <w:r w:rsidRPr="00B30A9B">
        <w:rPr>
          <w:rFonts w:asciiTheme="minorHAnsi" w:hAnsiTheme="minorHAnsi" w:cstheme="minorHAnsi"/>
        </w:rPr>
        <w:t xml:space="preserve"> (</w:t>
      </w:r>
      <w:del w:id="10814" w:author="Author">
        <w:r w:rsidRPr="00B30A9B" w:rsidDel="00BF6DE5">
          <w:rPr>
            <w:rFonts w:asciiTheme="minorHAnsi" w:hAnsiTheme="minorHAnsi" w:cstheme="minorHAnsi"/>
          </w:rPr>
          <w:delText xml:space="preserve">aka </w:delText>
        </w:r>
      </w:del>
      <w:r w:rsidRPr="00B30A9B">
        <w:rPr>
          <w:rFonts w:asciiTheme="minorHAnsi" w:hAnsiTheme="minorHAnsi" w:cstheme="minorHAnsi"/>
        </w:rPr>
        <w:t xml:space="preserve">salvage value) </w:t>
      </w:r>
      <w:del w:id="10815" w:author="Author">
        <w:r w:rsidRPr="00B30A9B" w:rsidDel="00DA1DA4">
          <w:rPr>
            <w:rFonts w:asciiTheme="minorHAnsi" w:hAnsiTheme="minorHAnsi" w:cstheme="minorHAnsi"/>
          </w:rPr>
          <w:delText xml:space="preserve">value </w:delText>
        </w:r>
      </w:del>
      <w:r w:rsidRPr="00B30A9B">
        <w:rPr>
          <w:rFonts w:asciiTheme="minorHAnsi" w:hAnsiTheme="minorHAnsi" w:cstheme="minorHAnsi"/>
        </w:rPr>
        <w:t xml:space="preserve">of </w:t>
      </w:r>
      <w:ins w:id="10816" w:author="Author">
        <w:r w:rsidR="00BF6DE5">
          <w:rPr>
            <w:rFonts w:asciiTheme="minorHAnsi" w:hAnsiTheme="minorHAnsi" w:cstheme="minorHAnsi"/>
          </w:rPr>
          <w:t>$</w:t>
        </w:r>
      </w:ins>
      <w:r w:rsidRPr="00B30A9B">
        <w:rPr>
          <w:rFonts w:asciiTheme="minorHAnsi" w:hAnsiTheme="minorHAnsi" w:cstheme="minorHAnsi"/>
        </w:rPr>
        <w:t>1</w:t>
      </w:r>
      <w:ins w:id="10817" w:author="Author">
        <w:r w:rsidR="00BF6DE5">
          <w:rPr>
            <w:rFonts w:asciiTheme="minorHAnsi" w:hAnsiTheme="minorHAnsi" w:cstheme="minorHAnsi"/>
          </w:rPr>
          <w:t>,</w:t>
        </w:r>
      </w:ins>
      <w:r w:rsidRPr="00B30A9B">
        <w:rPr>
          <w:rFonts w:asciiTheme="minorHAnsi" w:hAnsiTheme="minorHAnsi" w:cstheme="minorHAnsi"/>
        </w:rPr>
        <w:t xml:space="preserve">000. </w:t>
      </w:r>
      <w:del w:id="10818" w:author="Author">
        <w:r w:rsidR="00C40C15" w:rsidRPr="00B30A9B" w:rsidDel="00BF6DE5">
          <w:rPr>
            <w:rFonts w:asciiTheme="minorHAnsi" w:hAnsiTheme="minorHAnsi" w:cstheme="minorHAnsi"/>
          </w:rPr>
          <w:delText xml:space="preserve">The </w:delText>
        </w:r>
      </w:del>
      <w:ins w:id="10819" w:author="Author">
        <w:r w:rsidR="00BF6DE5">
          <w:rPr>
            <w:rFonts w:asciiTheme="minorHAnsi" w:hAnsiTheme="minorHAnsi" w:cstheme="minorHAnsi"/>
          </w:rPr>
          <w:t>Its</w:t>
        </w:r>
        <w:r w:rsidR="00BF6DE5" w:rsidRPr="00B30A9B">
          <w:rPr>
            <w:rFonts w:asciiTheme="minorHAnsi" w:hAnsiTheme="minorHAnsi" w:cstheme="minorHAnsi"/>
          </w:rPr>
          <w:t xml:space="preserve"> </w:t>
        </w:r>
      </w:ins>
      <w:r w:rsidR="00C40C15" w:rsidRPr="00B30A9B">
        <w:rPr>
          <w:rFonts w:asciiTheme="minorHAnsi" w:hAnsiTheme="minorHAnsi" w:cstheme="minorHAnsi"/>
        </w:rPr>
        <w:t xml:space="preserve">useful life is </w:t>
      </w:r>
      <w:del w:id="10820" w:author="Author">
        <w:r w:rsidR="00C40C15" w:rsidRPr="00B30A9B" w:rsidDel="00BF6DE5">
          <w:rPr>
            <w:rFonts w:asciiTheme="minorHAnsi" w:hAnsiTheme="minorHAnsi" w:cstheme="minorHAnsi"/>
          </w:rPr>
          <w:delText xml:space="preserve">5 </w:delText>
        </w:r>
      </w:del>
      <w:ins w:id="10821" w:author="Author">
        <w:r w:rsidR="00BF6DE5">
          <w:rPr>
            <w:rFonts w:asciiTheme="minorHAnsi" w:hAnsiTheme="minorHAnsi" w:cstheme="minorHAnsi"/>
          </w:rPr>
          <w:t>five</w:t>
        </w:r>
        <w:r w:rsidR="00BF6DE5" w:rsidRPr="00B30A9B">
          <w:rPr>
            <w:rFonts w:asciiTheme="minorHAnsi" w:hAnsiTheme="minorHAnsi" w:cstheme="minorHAnsi"/>
          </w:rPr>
          <w:t xml:space="preserve"> </w:t>
        </w:r>
      </w:ins>
      <w:r w:rsidR="00C40C15" w:rsidRPr="00B30A9B">
        <w:rPr>
          <w:rFonts w:asciiTheme="minorHAnsi" w:hAnsiTheme="minorHAnsi" w:cstheme="minorHAnsi"/>
        </w:rPr>
        <w:t>years</w:t>
      </w:r>
      <w:ins w:id="10822" w:author="Author">
        <w:r w:rsidR="00BF6DE5">
          <w:rPr>
            <w:rFonts w:asciiTheme="minorHAnsi" w:hAnsiTheme="minorHAnsi" w:cstheme="minorHAnsi"/>
          </w:rPr>
          <w:t>, and it</w:t>
        </w:r>
      </w:ins>
      <w:del w:id="10823" w:author="Author">
        <w:r w:rsidR="00C40C15" w:rsidRPr="00B30A9B" w:rsidDel="00BF6DE5">
          <w:rPr>
            <w:rFonts w:asciiTheme="minorHAnsi" w:hAnsiTheme="minorHAnsi" w:cstheme="minorHAnsi"/>
          </w:rPr>
          <w:delText>. The machine</w:delText>
        </w:r>
      </w:del>
      <w:r w:rsidR="00C40C15" w:rsidRPr="00B30A9B">
        <w:rPr>
          <w:rFonts w:asciiTheme="minorHAnsi" w:hAnsiTheme="minorHAnsi" w:cstheme="minorHAnsi"/>
        </w:rPr>
        <w:t xml:space="preserve"> will be able to make 100,000 coffees over </w:t>
      </w:r>
      <w:del w:id="10824" w:author="Author">
        <w:r w:rsidR="00C40C15" w:rsidRPr="00B30A9B" w:rsidDel="00BF6DE5">
          <w:rPr>
            <w:rFonts w:asciiTheme="minorHAnsi" w:hAnsiTheme="minorHAnsi" w:cstheme="minorHAnsi"/>
          </w:rPr>
          <w:delText xml:space="preserve">the </w:delText>
        </w:r>
        <w:r w:rsidR="006E55EA" w:rsidRPr="00B30A9B" w:rsidDel="00BF6DE5">
          <w:rPr>
            <w:rFonts w:asciiTheme="minorHAnsi" w:hAnsiTheme="minorHAnsi" w:cstheme="minorHAnsi"/>
          </w:rPr>
          <w:delText xml:space="preserve">next </w:delText>
        </w:r>
        <w:r w:rsidR="00C40C15" w:rsidRPr="00B30A9B" w:rsidDel="00BF6DE5">
          <w:rPr>
            <w:rFonts w:asciiTheme="minorHAnsi" w:hAnsiTheme="minorHAnsi" w:cstheme="minorHAnsi"/>
          </w:rPr>
          <w:delText>5 year</w:delText>
        </w:r>
      </w:del>
      <w:ins w:id="10825" w:author="Author">
        <w:r w:rsidR="00BF6DE5">
          <w:rPr>
            <w:rFonts w:asciiTheme="minorHAnsi" w:hAnsiTheme="minorHAnsi" w:cstheme="minorHAnsi"/>
          </w:rPr>
          <w:t>that period</w:t>
        </w:r>
      </w:ins>
      <w:del w:id="10826" w:author="Author">
        <w:r w:rsidR="00C40C15" w:rsidRPr="00B30A9B" w:rsidDel="00BF6DE5">
          <w:rPr>
            <w:rFonts w:asciiTheme="minorHAnsi" w:hAnsiTheme="minorHAnsi" w:cstheme="minorHAnsi"/>
          </w:rPr>
          <w:delText>s</w:delText>
        </w:r>
      </w:del>
      <w:r w:rsidR="00C40C15" w:rsidRPr="00B30A9B">
        <w:rPr>
          <w:rFonts w:asciiTheme="minorHAnsi" w:hAnsiTheme="minorHAnsi" w:cstheme="minorHAnsi"/>
        </w:rPr>
        <w:t xml:space="preserve">. </w:t>
      </w:r>
      <w:del w:id="10827" w:author="Author">
        <w:r w:rsidRPr="00B30A9B" w:rsidDel="00BF6DE5">
          <w:rPr>
            <w:rFonts w:asciiTheme="minorHAnsi" w:hAnsiTheme="minorHAnsi" w:cstheme="minorHAnsi"/>
          </w:rPr>
          <w:delText xml:space="preserve">Using </w:delText>
        </w:r>
      </w:del>
      <w:ins w:id="10828" w:author="Author">
        <w:r w:rsidR="00BF6DE5">
          <w:rPr>
            <w:rFonts w:asciiTheme="minorHAnsi" w:hAnsiTheme="minorHAnsi" w:cstheme="minorHAnsi"/>
          </w:rPr>
          <w:t>On</w:t>
        </w:r>
        <w:r w:rsidR="00BF6DE5" w:rsidRPr="00B30A9B">
          <w:rPr>
            <w:rFonts w:asciiTheme="minorHAnsi" w:hAnsiTheme="minorHAnsi" w:cstheme="minorHAnsi"/>
          </w:rPr>
          <w:t xml:space="preserve"> </w:t>
        </w:r>
      </w:ins>
      <w:r w:rsidRPr="00B30A9B">
        <w:rPr>
          <w:rFonts w:asciiTheme="minorHAnsi" w:hAnsiTheme="minorHAnsi" w:cstheme="minorHAnsi"/>
        </w:rPr>
        <w:t>the cost model</w:t>
      </w:r>
      <w:ins w:id="10829" w:author="Author">
        <w:r w:rsidR="00BF6DE5">
          <w:rPr>
            <w:rFonts w:asciiTheme="minorHAnsi" w:hAnsiTheme="minorHAnsi" w:cstheme="minorHAnsi"/>
          </w:rPr>
          <w:t>,</w:t>
        </w:r>
      </w:ins>
      <w:r w:rsidRPr="00B30A9B">
        <w:rPr>
          <w:rFonts w:asciiTheme="minorHAnsi" w:hAnsiTheme="minorHAnsi" w:cstheme="minorHAnsi"/>
        </w:rPr>
        <w:t xml:space="preserve"> four different depreciation methods are possible. </w:t>
      </w:r>
    </w:p>
    <w:p w14:paraId="5298623A" w14:textId="60590F7C" w:rsidR="005A1983" w:rsidRPr="00B30A9B" w:rsidRDefault="00BF6DE5" w:rsidP="164712BC">
      <w:pPr>
        <w:rPr>
          <w:ins w:id="10830" w:author="Author"/>
          <w:rFonts w:asciiTheme="minorHAnsi" w:hAnsiTheme="minorHAnsi" w:cstheme="minorBidi"/>
        </w:rPr>
      </w:pPr>
      <w:ins w:id="10831" w:author="Author">
        <w:r>
          <w:rPr>
            <w:rFonts w:asciiTheme="minorHAnsi" w:hAnsiTheme="minorHAnsi" w:cstheme="minorBidi"/>
          </w:rPr>
          <w:t>On the s</w:t>
        </w:r>
      </w:ins>
      <w:del w:id="10832" w:author="Author">
        <w:r w:rsidR="104E02A6" w:rsidRPr="00B30A9B" w:rsidDel="00BF6DE5">
          <w:rPr>
            <w:rFonts w:asciiTheme="minorHAnsi" w:hAnsiTheme="minorHAnsi" w:cstheme="minorBidi"/>
          </w:rPr>
          <w:delText>S</w:delText>
        </w:r>
      </w:del>
      <w:r w:rsidR="104E02A6" w:rsidRPr="00B30A9B">
        <w:rPr>
          <w:rFonts w:asciiTheme="minorHAnsi" w:hAnsiTheme="minorHAnsi" w:cstheme="minorBidi"/>
        </w:rPr>
        <w:t>traight</w:t>
      </w:r>
      <w:del w:id="10833" w:author="Author">
        <w:r w:rsidR="104E02A6" w:rsidRPr="00B30A9B" w:rsidDel="0084532D">
          <w:rPr>
            <w:rFonts w:asciiTheme="minorHAnsi" w:hAnsiTheme="minorHAnsi" w:cstheme="minorBidi"/>
          </w:rPr>
          <w:delText>-</w:delText>
        </w:r>
      </w:del>
      <w:ins w:id="10834" w:author="Author">
        <w:r w:rsidR="0084532D">
          <w:rPr>
            <w:rFonts w:asciiTheme="minorHAnsi" w:hAnsiTheme="minorHAnsi" w:cstheme="minorBidi"/>
          </w:rPr>
          <w:t>–</w:t>
        </w:r>
      </w:ins>
      <w:r w:rsidR="104E02A6" w:rsidRPr="00B30A9B">
        <w:rPr>
          <w:rFonts w:asciiTheme="minorHAnsi" w:hAnsiTheme="minorHAnsi" w:cstheme="minorBidi"/>
        </w:rPr>
        <w:t>line</w:t>
      </w:r>
      <w:ins w:id="10835" w:author="Author">
        <w:r>
          <w:rPr>
            <w:rFonts w:asciiTheme="minorHAnsi" w:hAnsiTheme="minorHAnsi" w:cstheme="minorBidi"/>
          </w:rPr>
          <w:t xml:space="preserve"> method, d</w:t>
        </w:r>
      </w:ins>
      <w:del w:id="10836" w:author="Author">
        <w:r w:rsidR="104E02A6" w:rsidRPr="00B30A9B" w:rsidDel="00BF6DE5">
          <w:rPr>
            <w:rFonts w:asciiTheme="minorHAnsi" w:hAnsiTheme="minorHAnsi" w:cstheme="minorBidi"/>
          </w:rPr>
          <w:delText xml:space="preserve">. </w:delText>
        </w:r>
        <w:r w:rsidR="3CC55302" w:rsidRPr="00B30A9B" w:rsidDel="00BF6DE5">
          <w:rPr>
            <w:rFonts w:asciiTheme="minorHAnsi" w:hAnsiTheme="minorHAnsi" w:cstheme="minorBidi"/>
          </w:rPr>
          <w:delText>D</w:delText>
        </w:r>
      </w:del>
      <w:r w:rsidR="104E02A6" w:rsidRPr="00B30A9B">
        <w:rPr>
          <w:rFonts w:asciiTheme="minorHAnsi" w:hAnsiTheme="minorHAnsi" w:cstheme="minorBidi"/>
        </w:rPr>
        <w:t xml:space="preserve">epreciation </w:t>
      </w:r>
      <w:r w:rsidR="3CC55302" w:rsidRPr="00B30A9B">
        <w:rPr>
          <w:rFonts w:asciiTheme="minorHAnsi" w:hAnsiTheme="minorHAnsi" w:cstheme="minorBidi"/>
        </w:rPr>
        <w:t xml:space="preserve">expense </w:t>
      </w:r>
      <w:r w:rsidR="104E02A6" w:rsidRPr="00B30A9B">
        <w:rPr>
          <w:rFonts w:asciiTheme="minorHAnsi" w:hAnsiTheme="minorHAnsi" w:cstheme="minorBidi"/>
        </w:rPr>
        <w:t>is calculated as</w:t>
      </w:r>
      <w:ins w:id="10837" w:author="Author">
        <w:r w:rsidR="008352F0">
          <w:rPr>
            <w:rFonts w:asciiTheme="minorHAnsi" w:hAnsiTheme="minorHAnsi" w:cstheme="minorBidi"/>
          </w:rPr>
          <w:t xml:space="preserve"> follows.</w:t>
        </w:r>
        <w:del w:id="10838" w:author="Author">
          <w:r w:rsidR="0A72BC63" w:rsidRPr="00B30A9B" w:rsidDel="00BF6DE5">
            <w:rPr>
              <w:rFonts w:asciiTheme="minorHAnsi" w:hAnsiTheme="minorHAnsi" w:cstheme="minorBidi"/>
            </w:rPr>
            <w:delText>:</w:delText>
          </w:r>
        </w:del>
      </w:ins>
    </w:p>
    <w:p w14:paraId="19888EF9" w14:textId="6BCA8275" w:rsidR="005A1983" w:rsidRPr="00B30A9B" w:rsidRDefault="005A1983">
      <w:pPr>
        <w:jc w:val="center"/>
        <w:rPr>
          <w:ins w:id="10839" w:author="Author"/>
          <w:rFonts w:asciiTheme="minorHAnsi" w:hAnsiTheme="minorHAnsi" w:cstheme="minorBidi"/>
        </w:rPr>
        <w:pPrChange w:id="10840" w:author="Author">
          <w:pPr/>
        </w:pPrChange>
      </w:pPr>
      <w:del w:id="10841" w:author="Author">
        <w:r w:rsidRPr="00B30A9B" w:rsidDel="44283EEA">
          <w:rPr>
            <w:rFonts w:asciiTheme="minorHAnsi" w:hAnsiTheme="minorHAnsi" w:cstheme="minorBidi"/>
          </w:rPr>
          <w:delText xml:space="preserve"> </w:delText>
        </w:r>
      </w:del>
      <w:r w:rsidR="753B01A5" w:rsidRPr="009F2B81">
        <w:rPr>
          <w:rStyle w:val="mathphrase"/>
          <w:rPrChange w:id="10842" w:author="Author">
            <w:rPr>
              <w:rFonts w:asciiTheme="minorHAnsi" w:hAnsiTheme="minorHAnsi" w:cstheme="minorBidi"/>
            </w:rPr>
          </w:rPrChange>
        </w:rPr>
        <w:t xml:space="preserve">(Cost </w:t>
      </w:r>
      <w:ins w:id="10843" w:author="Author">
        <w:r w:rsidR="00BF6DE5">
          <w:rPr>
            <w:rStyle w:val="mathphrase"/>
          </w:rPr>
          <w:t>−</w:t>
        </w:r>
      </w:ins>
      <w:del w:id="10844" w:author="Author">
        <w:r w:rsidR="753B01A5" w:rsidRPr="009F2B81" w:rsidDel="00BF6DE5">
          <w:rPr>
            <w:rStyle w:val="mathphrase"/>
            <w:rPrChange w:id="10845" w:author="Author">
              <w:rPr>
                <w:rFonts w:asciiTheme="minorHAnsi" w:hAnsiTheme="minorHAnsi" w:cstheme="minorBidi"/>
              </w:rPr>
            </w:rPrChange>
          </w:rPr>
          <w:delText>-</w:delText>
        </w:r>
      </w:del>
      <w:r w:rsidR="753B01A5" w:rsidRPr="009F2B81">
        <w:rPr>
          <w:rStyle w:val="mathphrase"/>
          <w:rPrChange w:id="10846" w:author="Author">
            <w:rPr>
              <w:rFonts w:asciiTheme="minorHAnsi" w:hAnsiTheme="minorHAnsi" w:cstheme="minorBidi"/>
            </w:rPr>
          </w:rPrChange>
        </w:rPr>
        <w:t xml:space="preserve"> Salvage </w:t>
      </w:r>
      <w:del w:id="10847" w:author="Author">
        <w:r w:rsidR="753B01A5" w:rsidRPr="009F2B81" w:rsidDel="008352F0">
          <w:rPr>
            <w:rStyle w:val="mathphrase"/>
            <w:rPrChange w:id="10848" w:author="Author">
              <w:rPr>
                <w:rFonts w:asciiTheme="minorHAnsi" w:hAnsiTheme="minorHAnsi" w:cstheme="minorBidi"/>
              </w:rPr>
            </w:rPrChange>
          </w:rPr>
          <w:delText>Value</w:delText>
        </w:r>
      </w:del>
      <w:ins w:id="10849" w:author="Author">
        <w:r w:rsidR="008352F0">
          <w:rPr>
            <w:rStyle w:val="mathphrase"/>
          </w:rPr>
          <w:t>v</w:t>
        </w:r>
        <w:r w:rsidR="008352F0" w:rsidRPr="009F2B81">
          <w:rPr>
            <w:rStyle w:val="mathphrase"/>
            <w:rPrChange w:id="10850" w:author="Author">
              <w:rPr>
                <w:rFonts w:asciiTheme="minorHAnsi" w:hAnsiTheme="minorHAnsi" w:cstheme="minorBidi"/>
              </w:rPr>
            </w:rPrChange>
          </w:rPr>
          <w:t>alue</w:t>
        </w:r>
      </w:ins>
      <w:r w:rsidR="753B01A5" w:rsidRPr="009F2B81">
        <w:rPr>
          <w:rStyle w:val="mathphrase"/>
          <w:rPrChange w:id="10851" w:author="Author">
            <w:rPr>
              <w:rFonts w:asciiTheme="minorHAnsi" w:hAnsiTheme="minorHAnsi" w:cstheme="minorBidi"/>
            </w:rPr>
          </w:rPrChange>
        </w:rPr>
        <w:t>)</w:t>
      </w:r>
      <w:ins w:id="10852" w:author="Author">
        <w:r w:rsidR="00BF6DE5">
          <w:rPr>
            <w:rStyle w:val="mathphrase"/>
          </w:rPr>
          <w:t xml:space="preserve"> </w:t>
        </w:r>
      </w:ins>
      <w:r w:rsidR="753B01A5" w:rsidRPr="009F2B81">
        <w:rPr>
          <w:rStyle w:val="mathphrase"/>
          <w:rPrChange w:id="10853" w:author="Author">
            <w:rPr>
              <w:rFonts w:asciiTheme="minorHAnsi" w:hAnsiTheme="minorHAnsi" w:cstheme="minorBidi"/>
            </w:rPr>
          </w:rPrChange>
        </w:rPr>
        <w:t>/ Useful</w:t>
      </w:r>
      <w:r w:rsidR="753B01A5" w:rsidRPr="00B30A9B">
        <w:rPr>
          <w:rFonts w:asciiTheme="minorHAnsi" w:hAnsiTheme="minorHAnsi" w:cstheme="minorBidi"/>
        </w:rPr>
        <w:t xml:space="preserve"> </w:t>
      </w:r>
      <w:del w:id="10854" w:author="Author">
        <w:r w:rsidR="753B01A5" w:rsidRPr="009F2B81" w:rsidDel="008352F0">
          <w:rPr>
            <w:rStyle w:val="mathphrase"/>
            <w:rPrChange w:id="10855" w:author="Author">
              <w:rPr>
                <w:rFonts w:asciiTheme="minorHAnsi" w:hAnsiTheme="minorHAnsi" w:cstheme="minorBidi"/>
              </w:rPr>
            </w:rPrChange>
          </w:rPr>
          <w:delText>L</w:delText>
        </w:r>
      </w:del>
      <w:ins w:id="10856" w:author="Author">
        <w:r w:rsidR="008352F0">
          <w:rPr>
            <w:rStyle w:val="mathphrase"/>
          </w:rPr>
          <w:t>l</w:t>
        </w:r>
      </w:ins>
      <w:r w:rsidR="753B01A5" w:rsidRPr="009F2B81">
        <w:rPr>
          <w:rStyle w:val="mathphrase"/>
          <w:rPrChange w:id="10857" w:author="Author">
            <w:rPr>
              <w:rFonts w:asciiTheme="minorHAnsi" w:hAnsiTheme="minorHAnsi" w:cstheme="minorBidi"/>
            </w:rPr>
          </w:rPrChange>
        </w:rPr>
        <w:t>ife</w:t>
      </w:r>
      <w:del w:id="10858" w:author="Author">
        <w:r w:rsidR="3536A969" w:rsidRPr="009F2B81" w:rsidDel="00BF6DE5">
          <w:rPr>
            <w:rStyle w:val="mathphrase"/>
            <w:rPrChange w:id="10859" w:author="Author">
              <w:rPr>
                <w:rFonts w:asciiTheme="minorHAnsi" w:hAnsiTheme="minorHAnsi" w:cstheme="minorBidi"/>
              </w:rPr>
            </w:rPrChange>
          </w:rPr>
          <w:delText>.</w:delText>
        </w:r>
      </w:del>
      <w:r w:rsidR="3536A969" w:rsidRPr="00B30A9B">
        <w:rPr>
          <w:rFonts w:asciiTheme="minorHAnsi" w:hAnsiTheme="minorHAnsi" w:cstheme="minorBidi"/>
        </w:rPr>
        <w:t xml:space="preserve"> </w:t>
      </w:r>
    </w:p>
    <w:p w14:paraId="6C1761B3" w14:textId="016F5FE0" w:rsidR="005A1983" w:rsidRPr="00B30A9B" w:rsidRDefault="6260656E" w:rsidP="164712BC">
      <w:pPr>
        <w:rPr>
          <w:rFonts w:asciiTheme="minorHAnsi" w:hAnsiTheme="minorHAnsi" w:cstheme="minorBidi"/>
        </w:rPr>
      </w:pPr>
      <w:r w:rsidRPr="00B30A9B">
        <w:rPr>
          <w:rFonts w:asciiTheme="minorHAnsi" w:hAnsiTheme="minorHAnsi" w:cstheme="minorBidi"/>
        </w:rPr>
        <w:t>If the machine is expected to be equally useful over its life, the straight</w:t>
      </w:r>
      <w:del w:id="10860" w:author="Author">
        <w:r w:rsidRPr="00B30A9B" w:rsidDel="0084532D">
          <w:rPr>
            <w:rFonts w:asciiTheme="minorHAnsi" w:hAnsiTheme="minorHAnsi" w:cstheme="minorBidi"/>
          </w:rPr>
          <w:delText>-</w:delText>
        </w:r>
      </w:del>
      <w:ins w:id="10861" w:author="Author">
        <w:r w:rsidR="0084532D">
          <w:rPr>
            <w:rFonts w:asciiTheme="minorHAnsi" w:hAnsiTheme="minorHAnsi" w:cstheme="minorBidi"/>
          </w:rPr>
          <w:t>–</w:t>
        </w:r>
      </w:ins>
      <w:r w:rsidRPr="00B30A9B">
        <w:rPr>
          <w:rFonts w:asciiTheme="minorHAnsi" w:hAnsiTheme="minorHAnsi" w:cstheme="minorBidi"/>
        </w:rPr>
        <w:t>line</w:t>
      </w:r>
      <w:del w:id="10862" w:author="Author">
        <w:r w:rsidRPr="00B30A9B" w:rsidDel="00BF6DE5">
          <w:rPr>
            <w:rFonts w:asciiTheme="minorHAnsi" w:hAnsiTheme="minorHAnsi" w:cstheme="minorBidi"/>
          </w:rPr>
          <w:delText>-</w:delText>
        </w:r>
      </w:del>
      <w:ins w:id="10863" w:author="Author">
        <w:r w:rsidR="00BF6DE5">
          <w:rPr>
            <w:rFonts w:asciiTheme="minorHAnsi" w:hAnsiTheme="minorHAnsi" w:cstheme="minorBidi"/>
          </w:rPr>
          <w:t xml:space="preserve"> </w:t>
        </w:r>
      </w:ins>
      <w:r w:rsidRPr="00B30A9B">
        <w:rPr>
          <w:rFonts w:asciiTheme="minorHAnsi" w:hAnsiTheme="minorHAnsi" w:cstheme="minorBidi"/>
        </w:rPr>
        <w:t>method, which assign</w:t>
      </w:r>
      <w:ins w:id="10864" w:author="Author">
        <w:r w:rsidR="00BF6DE5">
          <w:rPr>
            <w:rFonts w:asciiTheme="minorHAnsi" w:hAnsiTheme="minorHAnsi" w:cstheme="minorBidi"/>
          </w:rPr>
          <w:t>s</w:t>
        </w:r>
      </w:ins>
      <w:r w:rsidRPr="00B30A9B">
        <w:rPr>
          <w:rFonts w:asciiTheme="minorHAnsi" w:hAnsiTheme="minorHAnsi" w:cstheme="minorBidi"/>
        </w:rPr>
        <w:t xml:space="preserve"> an equal amount to each period of use, </w:t>
      </w:r>
      <w:del w:id="10865" w:author="Author">
        <w:r w:rsidRPr="00B30A9B" w:rsidDel="00BF6DE5">
          <w:rPr>
            <w:rFonts w:asciiTheme="minorHAnsi" w:hAnsiTheme="minorHAnsi" w:cstheme="minorBidi"/>
          </w:rPr>
          <w:delText>would be an</w:delText>
        </w:r>
      </w:del>
      <w:ins w:id="10866" w:author="Author">
        <w:r w:rsidR="00BF6DE5">
          <w:rPr>
            <w:rFonts w:asciiTheme="minorHAnsi" w:hAnsiTheme="minorHAnsi" w:cstheme="minorBidi"/>
          </w:rPr>
          <w:t>is</w:t>
        </w:r>
      </w:ins>
      <w:r w:rsidRPr="00B30A9B">
        <w:rPr>
          <w:rFonts w:asciiTheme="minorHAnsi" w:hAnsiTheme="minorHAnsi" w:cstheme="minorBidi"/>
        </w:rPr>
        <w:t xml:space="preserve"> appropriate</w:t>
      </w:r>
      <w:del w:id="10867" w:author="Author">
        <w:r w:rsidRPr="00B30A9B" w:rsidDel="00BF6DE5">
          <w:rPr>
            <w:rFonts w:asciiTheme="minorHAnsi" w:hAnsiTheme="minorHAnsi" w:cstheme="minorBidi"/>
          </w:rPr>
          <w:delText xml:space="preserve"> method to use</w:delText>
        </w:r>
      </w:del>
      <w:r w:rsidRPr="00B30A9B">
        <w:rPr>
          <w:rFonts w:asciiTheme="minorHAnsi" w:hAnsiTheme="minorHAnsi" w:cstheme="minorBidi"/>
        </w:rPr>
        <w:t xml:space="preserve">. </w:t>
      </w:r>
      <w:ins w:id="10868" w:author="Author">
        <w:r w:rsidR="00BF6DE5">
          <w:rPr>
            <w:rFonts w:asciiTheme="minorHAnsi" w:hAnsiTheme="minorHAnsi" w:cstheme="minorBidi"/>
          </w:rPr>
          <w:t>In our example, the s</w:t>
        </w:r>
      </w:ins>
      <w:del w:id="10869" w:author="Author">
        <w:r w:rsidRPr="00B30A9B" w:rsidDel="00BF6DE5">
          <w:rPr>
            <w:rFonts w:asciiTheme="minorHAnsi" w:hAnsiTheme="minorHAnsi" w:cstheme="minorBidi"/>
          </w:rPr>
          <w:delText>S</w:delText>
        </w:r>
      </w:del>
      <w:r w:rsidRPr="00B30A9B">
        <w:rPr>
          <w:rFonts w:asciiTheme="minorHAnsi" w:hAnsiTheme="minorHAnsi" w:cstheme="minorBidi"/>
        </w:rPr>
        <w:t>traight</w:t>
      </w:r>
      <w:del w:id="10870" w:author="Author">
        <w:r w:rsidRPr="00B30A9B" w:rsidDel="0084532D">
          <w:rPr>
            <w:rFonts w:asciiTheme="minorHAnsi" w:hAnsiTheme="minorHAnsi" w:cstheme="minorBidi"/>
          </w:rPr>
          <w:delText>-</w:delText>
        </w:r>
      </w:del>
      <w:ins w:id="10871" w:author="Author">
        <w:r w:rsidR="0084532D">
          <w:rPr>
            <w:rFonts w:asciiTheme="minorHAnsi" w:hAnsiTheme="minorHAnsi" w:cstheme="minorBidi"/>
          </w:rPr>
          <w:t>–</w:t>
        </w:r>
      </w:ins>
      <w:r w:rsidRPr="00B30A9B">
        <w:rPr>
          <w:rFonts w:asciiTheme="minorHAnsi" w:hAnsiTheme="minorHAnsi" w:cstheme="minorBidi"/>
        </w:rPr>
        <w:t xml:space="preserve">line expense </w:t>
      </w:r>
      <w:del w:id="10872" w:author="Author">
        <w:r w:rsidRPr="00B30A9B" w:rsidDel="008352F0">
          <w:rPr>
            <w:rFonts w:asciiTheme="minorHAnsi" w:hAnsiTheme="minorHAnsi" w:cstheme="minorBidi"/>
          </w:rPr>
          <w:delText>would b</w:delText>
        </w:r>
      </w:del>
      <w:ins w:id="10873" w:author="Author">
        <w:r w:rsidR="008352F0">
          <w:rPr>
            <w:rFonts w:asciiTheme="minorHAnsi" w:hAnsiTheme="minorHAnsi" w:cstheme="minorBidi"/>
          </w:rPr>
          <w:t>is</w:t>
        </w:r>
      </w:ins>
      <w:del w:id="10874" w:author="Author">
        <w:r w:rsidRPr="00B30A9B" w:rsidDel="008352F0">
          <w:rPr>
            <w:rFonts w:asciiTheme="minorHAnsi" w:hAnsiTheme="minorHAnsi" w:cstheme="minorBidi"/>
          </w:rPr>
          <w:delText>e</w:delText>
        </w:r>
      </w:del>
      <w:r w:rsidRPr="00B30A9B">
        <w:rPr>
          <w:rFonts w:asciiTheme="minorHAnsi" w:hAnsiTheme="minorHAnsi" w:cstheme="minorBidi"/>
        </w:rPr>
        <w:t xml:space="preserve"> </w:t>
      </w:r>
      <w:ins w:id="10875" w:author="Author">
        <w:r w:rsidR="00BF6DE5">
          <w:rPr>
            <w:rFonts w:asciiTheme="minorHAnsi" w:hAnsiTheme="minorHAnsi" w:cstheme="minorHAnsi"/>
          </w:rPr>
          <w:t>$</w:t>
        </w:r>
      </w:ins>
      <w:r w:rsidRPr="00B30A9B">
        <w:rPr>
          <w:rFonts w:asciiTheme="minorHAnsi" w:hAnsiTheme="minorHAnsi" w:cstheme="minorBidi"/>
        </w:rPr>
        <w:t>3</w:t>
      </w:r>
      <w:ins w:id="10876" w:author="Author">
        <w:r w:rsidR="00BF6DE5">
          <w:rPr>
            <w:rFonts w:asciiTheme="minorHAnsi" w:hAnsiTheme="minorHAnsi" w:cstheme="minorBidi"/>
          </w:rPr>
          <w:t>,</w:t>
        </w:r>
      </w:ins>
      <w:r w:rsidRPr="00B30A9B">
        <w:rPr>
          <w:rFonts w:asciiTheme="minorHAnsi" w:hAnsiTheme="minorHAnsi" w:cstheme="minorBidi"/>
        </w:rPr>
        <w:t xml:space="preserve">000 per year, </w:t>
      </w:r>
      <w:del w:id="10877" w:author="Author">
        <w:r w:rsidRPr="00B30A9B" w:rsidDel="00BF6DE5">
          <w:rPr>
            <w:rFonts w:asciiTheme="minorHAnsi" w:hAnsiTheme="minorHAnsi" w:cstheme="minorBidi"/>
          </w:rPr>
          <w:delText>computed as follows</w:delText>
        </w:r>
      </w:del>
      <w:ins w:id="10878" w:author="Author">
        <w:r w:rsidR="00BF6DE5">
          <w:rPr>
            <w:rFonts w:asciiTheme="minorHAnsi" w:hAnsiTheme="minorHAnsi" w:cstheme="minorBidi"/>
          </w:rPr>
          <w:t>calculated as shown in the table below.</w:t>
        </w:r>
      </w:ins>
      <w:del w:id="10879" w:author="Author">
        <w:r w:rsidRPr="00B30A9B" w:rsidDel="00BF6DE5">
          <w:rPr>
            <w:rFonts w:asciiTheme="minorHAnsi" w:hAnsiTheme="minorHAnsi" w:cstheme="minorBidi"/>
          </w:rPr>
          <w:delText>:</w:delText>
        </w:r>
      </w:del>
    </w:p>
    <w:p w14:paraId="03BFFAC5" w14:textId="18687808" w:rsidR="00EB7868" w:rsidRPr="00B30A9B" w:rsidRDefault="00EB7868" w:rsidP="00D824A2">
      <w:pPr>
        <w:pStyle w:val="GraphicsStyle"/>
        <w:rPr>
          <w:rFonts w:asciiTheme="minorHAnsi" w:hAnsiTheme="minorHAnsi" w:cstheme="minorBidi"/>
        </w:rPr>
      </w:pPr>
      <w:del w:id="10880" w:author="Author">
        <w:r w:rsidRPr="00B30A9B" w:rsidDel="00967E52">
          <w:lastRenderedPageBreak/>
          <w:delText>Exhibit 4.</w:delText>
        </w:r>
      </w:del>
      <w:ins w:id="10881" w:author="Author">
        <w:del w:id="10882" w:author="Author">
          <w:r w:rsidR="414C3959" w:rsidRPr="00B30A9B" w:rsidDel="00967E52">
            <w:delText>7</w:delText>
          </w:r>
        </w:del>
      </w:ins>
      <w:del w:id="10883" w:author="Author">
        <w:r w:rsidRPr="00B30A9B" w:rsidDel="00EB7868">
          <w:delText>6</w:delText>
        </w:r>
        <w:r w:rsidRPr="00B30A9B" w:rsidDel="00967E52">
          <w:delText xml:space="preserve"> </w:delText>
        </w:r>
      </w:del>
      <w:r w:rsidRPr="00B30A9B">
        <w:t>Straight</w:t>
      </w:r>
      <w:ins w:id="10884" w:author="Author">
        <w:r w:rsidR="00BF6DE5">
          <w:t>-</w:t>
        </w:r>
        <w:r w:rsidR="006518E7">
          <w:t>L</w:t>
        </w:r>
      </w:ins>
      <w:del w:id="10885" w:author="Author">
        <w:r w:rsidR="00A86632" w:rsidRPr="00B30A9B" w:rsidDel="00BF6DE5">
          <w:delText xml:space="preserve"> L</w:delText>
        </w:r>
      </w:del>
      <w:r w:rsidRPr="00B30A9B">
        <w:t xml:space="preserve">ine </w:t>
      </w:r>
      <w:del w:id="10886" w:author="Author">
        <w:r w:rsidRPr="00B30A9B" w:rsidDel="00BF6DE5">
          <w:delText>Method</w:delText>
        </w:r>
      </w:del>
      <w:ins w:id="10887" w:author="Author">
        <w:r w:rsidR="006518E7">
          <w:t>M</w:t>
        </w:r>
        <w:r w:rsidR="00BF6DE5" w:rsidRPr="00B30A9B">
          <w:t>ethod</w:t>
        </w:r>
      </w:ins>
    </w:p>
    <w:tbl>
      <w:tblPr>
        <w:tblW w:w="7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10888" w:author="Author">
          <w:tblPr>
            <w:tblW w:w="5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2624"/>
        <w:gridCol w:w="2624"/>
        <w:gridCol w:w="2625"/>
        <w:tblGridChange w:id="10889">
          <w:tblGrid>
            <w:gridCol w:w="5"/>
            <w:gridCol w:w="1955"/>
            <w:gridCol w:w="1322"/>
            <w:gridCol w:w="2518"/>
            <w:gridCol w:w="145"/>
          </w:tblGrid>
        </w:tblGridChange>
      </w:tblGrid>
      <w:tr w:rsidR="008352F0" w:rsidRPr="00B30A9B" w:rsidDel="008352F0" w14:paraId="6C813CBA" w14:textId="4925604C" w:rsidTr="009F2B81">
        <w:trPr>
          <w:trHeight w:val="320"/>
          <w:del w:id="10890" w:author="Author"/>
          <w:trPrChange w:id="10891" w:author="Author">
            <w:trPr>
              <w:gridBefore w:val="1"/>
              <w:trHeight w:val="260"/>
            </w:trPr>
          </w:trPrChange>
        </w:trPr>
        <w:tc>
          <w:tcPr>
            <w:tcW w:w="7873" w:type="dxa"/>
            <w:gridSpan w:val="3"/>
            <w:shd w:val="clear" w:color="auto" w:fill="C5D9F1"/>
            <w:noWrap/>
            <w:vAlign w:val="bottom"/>
            <w:hideMark/>
            <w:tcPrChange w:id="10892" w:author="Author">
              <w:tcPr>
                <w:tcW w:w="5940" w:type="dxa"/>
                <w:gridSpan w:val="4"/>
                <w:shd w:val="clear" w:color="auto" w:fill="C5D9F1"/>
                <w:noWrap/>
                <w:vAlign w:val="bottom"/>
                <w:hideMark/>
              </w:tcPr>
            </w:tcPrChange>
          </w:tcPr>
          <w:p w14:paraId="61FAC5C0" w14:textId="37FEE85F" w:rsidR="008352F0" w:rsidRPr="00B30A9B" w:rsidDel="008352F0" w:rsidRDefault="008352F0">
            <w:pPr>
              <w:spacing w:after="0" w:line="240" w:lineRule="auto"/>
              <w:jc w:val="left"/>
              <w:rPr>
                <w:del w:id="10893" w:author="Author"/>
                <w:rFonts w:ascii="Verdana" w:eastAsia="Times New Roman" w:hAnsi="Verdana"/>
                <w:b/>
                <w:bCs/>
                <w:sz w:val="20"/>
                <w:szCs w:val="20"/>
              </w:rPr>
              <w:pPrChange w:id="10894" w:author="Author">
                <w:pPr>
                  <w:spacing w:after="0" w:line="240" w:lineRule="auto"/>
                  <w:jc w:val="center"/>
                </w:pPr>
              </w:pPrChange>
            </w:pPr>
            <w:del w:id="10895" w:author="Author">
              <w:r w:rsidRPr="00B30A9B" w:rsidDel="008352F0">
                <w:rPr>
                  <w:rFonts w:ascii="Verdana" w:eastAsia="Times New Roman" w:hAnsi="Verdana"/>
                  <w:b/>
                  <w:bCs/>
                  <w:sz w:val="20"/>
                  <w:szCs w:val="20"/>
                </w:rPr>
                <w:delText xml:space="preserve">Straight-line </w:delText>
              </w:r>
              <w:r w:rsidRPr="00B30A9B" w:rsidDel="00BF6DE5">
                <w:rPr>
                  <w:rFonts w:ascii="Verdana" w:eastAsia="Times New Roman" w:hAnsi="Verdana"/>
                  <w:b/>
                  <w:bCs/>
                  <w:sz w:val="20"/>
                  <w:szCs w:val="20"/>
                </w:rPr>
                <w:delText>Depreciation</w:delText>
              </w:r>
            </w:del>
          </w:p>
        </w:tc>
      </w:tr>
      <w:tr w:rsidR="005A1983" w:rsidRPr="00B30A9B" w14:paraId="688204C0" w14:textId="77777777" w:rsidTr="009F2B81">
        <w:tblPrEx>
          <w:tblPrExChange w:id="10896"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897" w:author="Author">
            <w:trPr>
              <w:gridAfter w:val="0"/>
              <w:trHeight w:val="260"/>
            </w:trPr>
          </w:trPrChange>
        </w:trPr>
        <w:tc>
          <w:tcPr>
            <w:tcW w:w="2624" w:type="dxa"/>
            <w:shd w:val="clear" w:color="auto" w:fill="C5D9F1"/>
            <w:noWrap/>
            <w:vAlign w:val="bottom"/>
            <w:hideMark/>
            <w:tcPrChange w:id="10898" w:author="Author">
              <w:tcPr>
                <w:tcW w:w="1960" w:type="dxa"/>
                <w:gridSpan w:val="2"/>
                <w:tcBorders>
                  <w:top w:val="nil"/>
                  <w:left w:val="nil"/>
                  <w:bottom w:val="nil"/>
                  <w:right w:val="nil"/>
                </w:tcBorders>
                <w:shd w:val="clear" w:color="auto" w:fill="auto"/>
                <w:noWrap/>
                <w:vAlign w:val="bottom"/>
                <w:hideMark/>
              </w:tcPr>
            </w:tcPrChange>
          </w:tcPr>
          <w:p w14:paraId="35038D94" w14:textId="77777777" w:rsidR="005A1983" w:rsidRPr="00B30A9B" w:rsidRDefault="005A1983" w:rsidP="008352F0">
            <w:pPr>
              <w:spacing w:after="0" w:line="240" w:lineRule="auto"/>
              <w:jc w:val="center"/>
              <w:rPr>
                <w:rFonts w:ascii="Verdana" w:eastAsia="Times New Roman" w:hAnsi="Verdana"/>
                <w:b/>
                <w:bCs/>
                <w:sz w:val="20"/>
                <w:szCs w:val="20"/>
              </w:rPr>
            </w:pPr>
          </w:p>
        </w:tc>
        <w:tc>
          <w:tcPr>
            <w:tcW w:w="2624" w:type="dxa"/>
            <w:shd w:val="clear" w:color="auto" w:fill="C5D9F1"/>
            <w:noWrap/>
            <w:vAlign w:val="bottom"/>
            <w:hideMark/>
            <w:tcPrChange w:id="10899" w:author="Author">
              <w:tcPr>
                <w:tcW w:w="1322" w:type="dxa"/>
                <w:tcBorders>
                  <w:top w:val="nil"/>
                  <w:left w:val="nil"/>
                  <w:bottom w:val="nil"/>
                  <w:right w:val="nil"/>
                </w:tcBorders>
                <w:shd w:val="clear" w:color="auto" w:fill="C5D9F1"/>
                <w:noWrap/>
                <w:vAlign w:val="bottom"/>
                <w:hideMark/>
              </w:tcPr>
            </w:tcPrChange>
          </w:tcPr>
          <w:p w14:paraId="645B30B8" w14:textId="5C83FCA4" w:rsidR="005A1983" w:rsidRPr="00B30A9B" w:rsidRDefault="005A1983">
            <w:pPr>
              <w:spacing w:after="0" w:line="240" w:lineRule="auto"/>
              <w:jc w:val="center"/>
              <w:rPr>
                <w:rFonts w:ascii="Verdana" w:eastAsia="Times New Roman" w:hAnsi="Verdana"/>
                <w:sz w:val="20"/>
                <w:szCs w:val="20"/>
              </w:rPr>
              <w:pPrChange w:id="10900" w:author="Author">
                <w:pPr>
                  <w:spacing w:after="0" w:line="240" w:lineRule="auto"/>
                  <w:jc w:val="left"/>
                </w:pPr>
              </w:pPrChange>
            </w:pPr>
            <w:r w:rsidRPr="00B30A9B">
              <w:rPr>
                <w:rFonts w:ascii="Verdana" w:eastAsia="Times New Roman" w:hAnsi="Verdana"/>
                <w:sz w:val="20"/>
                <w:szCs w:val="20"/>
              </w:rPr>
              <w:t xml:space="preserve">Book </w:t>
            </w:r>
            <w:del w:id="10901" w:author="Author">
              <w:r w:rsidRPr="00B30A9B" w:rsidDel="00BF6DE5">
                <w:rPr>
                  <w:rFonts w:ascii="Verdana" w:eastAsia="Times New Roman" w:hAnsi="Verdana"/>
                  <w:sz w:val="20"/>
                  <w:szCs w:val="20"/>
                </w:rPr>
                <w:delText>Value</w:delText>
              </w:r>
            </w:del>
            <w:ins w:id="10902" w:author="Author">
              <w:r w:rsidR="00BF6DE5">
                <w:rPr>
                  <w:rFonts w:ascii="Verdana" w:eastAsia="Times New Roman" w:hAnsi="Verdana"/>
                  <w:sz w:val="20"/>
                  <w:szCs w:val="20"/>
                </w:rPr>
                <w:t>v</w:t>
              </w:r>
              <w:r w:rsidR="00BF6DE5" w:rsidRPr="00B30A9B">
                <w:rPr>
                  <w:rFonts w:ascii="Verdana" w:eastAsia="Times New Roman" w:hAnsi="Verdana"/>
                  <w:sz w:val="20"/>
                  <w:szCs w:val="20"/>
                </w:rPr>
                <w:t>alue</w:t>
              </w:r>
              <w:r w:rsidR="00BF6DE5">
                <w:rPr>
                  <w:rFonts w:ascii="Verdana" w:eastAsia="Times New Roman" w:hAnsi="Verdana"/>
                  <w:sz w:val="20"/>
                  <w:szCs w:val="20"/>
                </w:rPr>
                <w:t xml:space="preserve"> </w:t>
              </w:r>
              <w:r w:rsidR="00C6141E">
                <w:rPr>
                  <w:rFonts w:ascii="Verdana" w:eastAsia="Times New Roman" w:hAnsi="Verdana"/>
                  <w:sz w:val="20"/>
                  <w:szCs w:val="20"/>
                </w:rPr>
                <w:br/>
              </w:r>
              <w:r w:rsidR="00BF6DE5">
                <w:rPr>
                  <w:rFonts w:ascii="Verdana" w:eastAsia="Times New Roman" w:hAnsi="Verdana"/>
                  <w:sz w:val="20"/>
                  <w:szCs w:val="20"/>
                </w:rPr>
                <w:t>($)</w:t>
              </w:r>
            </w:ins>
          </w:p>
        </w:tc>
        <w:tc>
          <w:tcPr>
            <w:tcW w:w="2625" w:type="dxa"/>
            <w:shd w:val="clear" w:color="auto" w:fill="C5D9F1"/>
            <w:noWrap/>
            <w:vAlign w:val="bottom"/>
            <w:hideMark/>
            <w:tcPrChange w:id="10903" w:author="Author">
              <w:tcPr>
                <w:tcW w:w="2518" w:type="dxa"/>
                <w:tcBorders>
                  <w:top w:val="nil"/>
                  <w:left w:val="nil"/>
                  <w:bottom w:val="nil"/>
                  <w:right w:val="nil"/>
                </w:tcBorders>
                <w:shd w:val="clear" w:color="auto" w:fill="C5D9F1"/>
                <w:noWrap/>
                <w:vAlign w:val="bottom"/>
                <w:hideMark/>
              </w:tcPr>
            </w:tcPrChange>
          </w:tcPr>
          <w:p w14:paraId="1968E766" w14:textId="350C1DF9" w:rsidR="005A1983" w:rsidRPr="00B30A9B" w:rsidRDefault="005A1983">
            <w:pPr>
              <w:spacing w:after="0" w:line="240" w:lineRule="auto"/>
              <w:jc w:val="center"/>
              <w:rPr>
                <w:rFonts w:ascii="Verdana" w:eastAsia="Times New Roman" w:hAnsi="Verdana"/>
                <w:sz w:val="20"/>
                <w:szCs w:val="20"/>
              </w:rPr>
              <w:pPrChange w:id="10904" w:author="Author">
                <w:pPr>
                  <w:spacing w:after="0" w:line="240" w:lineRule="auto"/>
                  <w:jc w:val="left"/>
                </w:pPr>
              </w:pPrChange>
            </w:pPr>
            <w:r w:rsidRPr="00B30A9B">
              <w:rPr>
                <w:rFonts w:ascii="Verdana" w:eastAsia="Times New Roman" w:hAnsi="Verdana"/>
                <w:sz w:val="20"/>
                <w:szCs w:val="20"/>
              </w:rPr>
              <w:t xml:space="preserve">Depreciation </w:t>
            </w:r>
            <w:del w:id="10905" w:author="Author">
              <w:r w:rsidRPr="00B30A9B" w:rsidDel="00BF6DE5">
                <w:rPr>
                  <w:rFonts w:ascii="Verdana" w:eastAsia="Times New Roman" w:hAnsi="Verdana"/>
                  <w:sz w:val="20"/>
                  <w:szCs w:val="20"/>
                </w:rPr>
                <w:delText>Expense</w:delText>
              </w:r>
            </w:del>
            <w:ins w:id="10906" w:author="Author">
              <w:r w:rsidR="00BF6DE5">
                <w:rPr>
                  <w:rFonts w:ascii="Verdana" w:eastAsia="Times New Roman" w:hAnsi="Verdana"/>
                  <w:sz w:val="20"/>
                  <w:szCs w:val="20"/>
                </w:rPr>
                <w:t>e</w:t>
              </w:r>
              <w:r w:rsidR="00BF6DE5" w:rsidRPr="00B30A9B">
                <w:rPr>
                  <w:rFonts w:ascii="Verdana" w:eastAsia="Times New Roman" w:hAnsi="Verdana"/>
                  <w:sz w:val="20"/>
                  <w:szCs w:val="20"/>
                </w:rPr>
                <w:t>xpense</w:t>
              </w:r>
              <w:r w:rsidR="00BF6DE5">
                <w:rPr>
                  <w:rFonts w:ascii="Verdana" w:eastAsia="Times New Roman" w:hAnsi="Verdana"/>
                  <w:sz w:val="20"/>
                  <w:szCs w:val="20"/>
                </w:rPr>
                <w:t xml:space="preserve"> ($)</w:t>
              </w:r>
            </w:ins>
          </w:p>
        </w:tc>
      </w:tr>
      <w:tr w:rsidR="005A1983" w:rsidRPr="00B30A9B" w14:paraId="449226A3" w14:textId="77777777" w:rsidTr="009F2B81">
        <w:tblPrEx>
          <w:tblPrExChange w:id="10907"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908" w:author="Author">
            <w:trPr>
              <w:gridAfter w:val="0"/>
              <w:trHeight w:val="260"/>
            </w:trPr>
          </w:trPrChange>
        </w:trPr>
        <w:tc>
          <w:tcPr>
            <w:tcW w:w="2624" w:type="dxa"/>
            <w:shd w:val="clear" w:color="auto" w:fill="C5D9F1"/>
            <w:noWrap/>
            <w:vAlign w:val="bottom"/>
            <w:hideMark/>
            <w:tcPrChange w:id="10909" w:author="Author">
              <w:tcPr>
                <w:tcW w:w="1960" w:type="dxa"/>
                <w:gridSpan w:val="2"/>
                <w:tcBorders>
                  <w:top w:val="nil"/>
                  <w:left w:val="nil"/>
                  <w:bottom w:val="nil"/>
                  <w:right w:val="nil"/>
                </w:tcBorders>
                <w:shd w:val="clear" w:color="auto" w:fill="auto"/>
                <w:noWrap/>
                <w:vAlign w:val="bottom"/>
                <w:hideMark/>
              </w:tcPr>
            </w:tcPrChange>
          </w:tcPr>
          <w:p w14:paraId="5EFD2BA4" w14:textId="77777777" w:rsidR="005A1983" w:rsidRPr="00B30A9B" w:rsidRDefault="005A1983">
            <w:pPr>
              <w:spacing w:after="0" w:line="240" w:lineRule="auto"/>
              <w:jc w:val="center"/>
              <w:rPr>
                <w:rFonts w:ascii="Verdana" w:eastAsia="Times New Roman" w:hAnsi="Verdana"/>
                <w:sz w:val="20"/>
                <w:szCs w:val="20"/>
              </w:rPr>
              <w:pPrChange w:id="10910" w:author="Author">
                <w:pPr>
                  <w:spacing w:after="0" w:line="240" w:lineRule="auto"/>
                  <w:jc w:val="left"/>
                </w:pPr>
              </w:pPrChange>
            </w:pPr>
            <w:r w:rsidRPr="00B30A9B">
              <w:rPr>
                <w:rFonts w:ascii="Verdana" w:eastAsia="Times New Roman" w:hAnsi="Verdana"/>
                <w:sz w:val="20"/>
                <w:szCs w:val="20"/>
              </w:rPr>
              <w:t>Purchase</w:t>
            </w:r>
          </w:p>
        </w:tc>
        <w:tc>
          <w:tcPr>
            <w:tcW w:w="2624" w:type="dxa"/>
            <w:shd w:val="clear" w:color="auto" w:fill="C5D9F1"/>
            <w:noWrap/>
            <w:vAlign w:val="bottom"/>
            <w:hideMark/>
            <w:tcPrChange w:id="10911" w:author="Author">
              <w:tcPr>
                <w:tcW w:w="1322" w:type="dxa"/>
                <w:tcBorders>
                  <w:top w:val="nil"/>
                  <w:left w:val="nil"/>
                  <w:bottom w:val="nil"/>
                  <w:right w:val="nil"/>
                </w:tcBorders>
                <w:shd w:val="clear" w:color="auto" w:fill="C5D9F1"/>
                <w:noWrap/>
                <w:vAlign w:val="bottom"/>
                <w:hideMark/>
              </w:tcPr>
            </w:tcPrChange>
          </w:tcPr>
          <w:p w14:paraId="31801004" w14:textId="47F012B3" w:rsidR="005A1983" w:rsidRPr="00B30A9B" w:rsidRDefault="005A1983">
            <w:pPr>
              <w:spacing w:after="0" w:line="240" w:lineRule="auto"/>
              <w:jc w:val="center"/>
              <w:rPr>
                <w:rFonts w:ascii="Verdana" w:eastAsia="Times New Roman" w:hAnsi="Verdana"/>
                <w:sz w:val="20"/>
                <w:szCs w:val="20"/>
              </w:rPr>
              <w:pPrChange w:id="10912" w:author="Author">
                <w:pPr>
                  <w:spacing w:after="0" w:line="240" w:lineRule="auto"/>
                  <w:jc w:val="right"/>
                </w:pPr>
              </w:pPrChange>
            </w:pPr>
            <w:r w:rsidRPr="00B30A9B">
              <w:rPr>
                <w:rFonts w:ascii="Verdana" w:eastAsia="Times New Roman" w:hAnsi="Verdana"/>
                <w:sz w:val="20"/>
                <w:szCs w:val="20"/>
              </w:rPr>
              <w:t>16</w:t>
            </w:r>
            <w:ins w:id="10913"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914" w:author="Author">
              <w:tcPr>
                <w:tcW w:w="2518" w:type="dxa"/>
                <w:tcBorders>
                  <w:top w:val="nil"/>
                  <w:left w:val="nil"/>
                  <w:bottom w:val="nil"/>
                  <w:right w:val="nil"/>
                </w:tcBorders>
                <w:shd w:val="clear" w:color="auto" w:fill="C5D9F1"/>
                <w:noWrap/>
                <w:vAlign w:val="bottom"/>
                <w:hideMark/>
              </w:tcPr>
            </w:tcPrChange>
          </w:tcPr>
          <w:p w14:paraId="18F33057" w14:textId="1EEE7386" w:rsidR="005A1983" w:rsidRPr="00B30A9B" w:rsidRDefault="005A1983">
            <w:pPr>
              <w:spacing w:after="0" w:line="240" w:lineRule="auto"/>
              <w:jc w:val="center"/>
              <w:rPr>
                <w:rFonts w:ascii="Verdana" w:eastAsia="Times New Roman" w:hAnsi="Verdana"/>
                <w:sz w:val="20"/>
                <w:szCs w:val="20"/>
              </w:rPr>
              <w:pPrChange w:id="10915" w:author="Author">
                <w:pPr>
                  <w:spacing w:after="0" w:line="240" w:lineRule="auto"/>
                  <w:jc w:val="right"/>
                </w:pPr>
              </w:pPrChange>
            </w:pPr>
            <w:r w:rsidRPr="00B30A9B">
              <w:rPr>
                <w:rFonts w:ascii="Verdana" w:eastAsia="Times New Roman" w:hAnsi="Verdana"/>
                <w:sz w:val="20"/>
                <w:szCs w:val="20"/>
              </w:rPr>
              <w:t>3</w:t>
            </w:r>
            <w:ins w:id="10916"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5A1983" w:rsidRPr="00B30A9B" w14:paraId="56E6361C" w14:textId="77777777" w:rsidTr="009F2B81">
        <w:tblPrEx>
          <w:tblPrExChange w:id="10917"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918" w:author="Author">
            <w:trPr>
              <w:gridAfter w:val="0"/>
              <w:trHeight w:val="260"/>
            </w:trPr>
          </w:trPrChange>
        </w:trPr>
        <w:tc>
          <w:tcPr>
            <w:tcW w:w="2624" w:type="dxa"/>
            <w:shd w:val="clear" w:color="auto" w:fill="C5D9F1"/>
            <w:noWrap/>
            <w:vAlign w:val="bottom"/>
            <w:hideMark/>
            <w:tcPrChange w:id="10919" w:author="Author">
              <w:tcPr>
                <w:tcW w:w="1960" w:type="dxa"/>
                <w:gridSpan w:val="2"/>
                <w:tcBorders>
                  <w:top w:val="nil"/>
                  <w:left w:val="nil"/>
                  <w:bottom w:val="nil"/>
                  <w:right w:val="nil"/>
                </w:tcBorders>
                <w:shd w:val="clear" w:color="auto" w:fill="auto"/>
                <w:noWrap/>
                <w:vAlign w:val="bottom"/>
                <w:hideMark/>
              </w:tcPr>
            </w:tcPrChange>
          </w:tcPr>
          <w:p w14:paraId="35E11B6C" w14:textId="77777777" w:rsidR="005A1983" w:rsidRPr="00B30A9B" w:rsidRDefault="005A1983">
            <w:pPr>
              <w:spacing w:after="0" w:line="240" w:lineRule="auto"/>
              <w:jc w:val="center"/>
              <w:rPr>
                <w:rFonts w:ascii="Verdana" w:eastAsia="Times New Roman" w:hAnsi="Verdana"/>
                <w:sz w:val="20"/>
                <w:szCs w:val="20"/>
              </w:rPr>
              <w:pPrChange w:id="10920" w:author="Author">
                <w:pPr>
                  <w:spacing w:after="0" w:line="240" w:lineRule="auto"/>
                  <w:jc w:val="left"/>
                </w:pPr>
              </w:pPrChange>
            </w:pPr>
            <w:r w:rsidRPr="00B30A9B">
              <w:rPr>
                <w:rFonts w:ascii="Verdana" w:eastAsia="Times New Roman" w:hAnsi="Verdana"/>
                <w:sz w:val="20"/>
                <w:szCs w:val="20"/>
              </w:rPr>
              <w:t>Year 1</w:t>
            </w:r>
          </w:p>
        </w:tc>
        <w:tc>
          <w:tcPr>
            <w:tcW w:w="2624" w:type="dxa"/>
            <w:shd w:val="clear" w:color="auto" w:fill="C5D9F1"/>
            <w:noWrap/>
            <w:vAlign w:val="bottom"/>
            <w:hideMark/>
            <w:tcPrChange w:id="10921" w:author="Author">
              <w:tcPr>
                <w:tcW w:w="1322" w:type="dxa"/>
                <w:tcBorders>
                  <w:top w:val="nil"/>
                  <w:left w:val="nil"/>
                  <w:bottom w:val="nil"/>
                  <w:right w:val="nil"/>
                </w:tcBorders>
                <w:shd w:val="clear" w:color="auto" w:fill="C5D9F1"/>
                <w:noWrap/>
                <w:vAlign w:val="bottom"/>
                <w:hideMark/>
              </w:tcPr>
            </w:tcPrChange>
          </w:tcPr>
          <w:p w14:paraId="17E5E0C5" w14:textId="5810DA0C" w:rsidR="005A1983" w:rsidRPr="00B30A9B" w:rsidRDefault="005A1983">
            <w:pPr>
              <w:spacing w:after="0" w:line="240" w:lineRule="auto"/>
              <w:jc w:val="center"/>
              <w:rPr>
                <w:rFonts w:ascii="Verdana" w:eastAsia="Times New Roman" w:hAnsi="Verdana"/>
                <w:sz w:val="20"/>
                <w:szCs w:val="20"/>
              </w:rPr>
              <w:pPrChange w:id="10922" w:author="Author">
                <w:pPr>
                  <w:spacing w:after="0" w:line="240" w:lineRule="auto"/>
                  <w:jc w:val="right"/>
                </w:pPr>
              </w:pPrChange>
            </w:pPr>
            <w:r w:rsidRPr="00B30A9B">
              <w:rPr>
                <w:rFonts w:ascii="Verdana" w:eastAsia="Times New Roman" w:hAnsi="Verdana"/>
                <w:sz w:val="20"/>
                <w:szCs w:val="20"/>
              </w:rPr>
              <w:t>13</w:t>
            </w:r>
            <w:ins w:id="10923"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924" w:author="Author">
              <w:tcPr>
                <w:tcW w:w="2518" w:type="dxa"/>
                <w:tcBorders>
                  <w:top w:val="nil"/>
                  <w:left w:val="nil"/>
                  <w:bottom w:val="nil"/>
                  <w:right w:val="nil"/>
                </w:tcBorders>
                <w:shd w:val="clear" w:color="auto" w:fill="C5D9F1"/>
                <w:noWrap/>
                <w:vAlign w:val="bottom"/>
                <w:hideMark/>
              </w:tcPr>
            </w:tcPrChange>
          </w:tcPr>
          <w:p w14:paraId="68EC9392" w14:textId="4BD8BF9E" w:rsidR="005A1983" w:rsidRPr="00B30A9B" w:rsidRDefault="005A1983">
            <w:pPr>
              <w:spacing w:after="0" w:line="240" w:lineRule="auto"/>
              <w:jc w:val="center"/>
              <w:rPr>
                <w:rFonts w:ascii="Verdana" w:eastAsia="Times New Roman" w:hAnsi="Verdana"/>
                <w:sz w:val="20"/>
                <w:szCs w:val="20"/>
              </w:rPr>
              <w:pPrChange w:id="10925" w:author="Author">
                <w:pPr>
                  <w:spacing w:after="0" w:line="240" w:lineRule="auto"/>
                  <w:jc w:val="right"/>
                </w:pPr>
              </w:pPrChange>
            </w:pPr>
            <w:r w:rsidRPr="00B30A9B">
              <w:rPr>
                <w:rFonts w:ascii="Verdana" w:eastAsia="Times New Roman" w:hAnsi="Verdana"/>
                <w:sz w:val="20"/>
                <w:szCs w:val="20"/>
              </w:rPr>
              <w:t>3</w:t>
            </w:r>
            <w:ins w:id="10926"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5A1983" w:rsidRPr="00B30A9B" w14:paraId="6C1AA42A" w14:textId="77777777" w:rsidTr="009F2B81">
        <w:tblPrEx>
          <w:tblPrExChange w:id="10927"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928" w:author="Author">
            <w:trPr>
              <w:gridAfter w:val="0"/>
              <w:trHeight w:val="260"/>
            </w:trPr>
          </w:trPrChange>
        </w:trPr>
        <w:tc>
          <w:tcPr>
            <w:tcW w:w="2624" w:type="dxa"/>
            <w:shd w:val="clear" w:color="auto" w:fill="C5D9F1"/>
            <w:noWrap/>
            <w:vAlign w:val="bottom"/>
            <w:hideMark/>
            <w:tcPrChange w:id="10929" w:author="Author">
              <w:tcPr>
                <w:tcW w:w="1960" w:type="dxa"/>
                <w:gridSpan w:val="2"/>
                <w:tcBorders>
                  <w:top w:val="nil"/>
                  <w:left w:val="nil"/>
                  <w:bottom w:val="nil"/>
                  <w:right w:val="nil"/>
                </w:tcBorders>
                <w:shd w:val="clear" w:color="auto" w:fill="auto"/>
                <w:noWrap/>
                <w:vAlign w:val="bottom"/>
                <w:hideMark/>
              </w:tcPr>
            </w:tcPrChange>
          </w:tcPr>
          <w:p w14:paraId="58B6A37E" w14:textId="77777777" w:rsidR="005A1983" w:rsidRPr="00B30A9B" w:rsidRDefault="005A1983">
            <w:pPr>
              <w:spacing w:after="0" w:line="240" w:lineRule="auto"/>
              <w:jc w:val="center"/>
              <w:rPr>
                <w:rFonts w:ascii="Verdana" w:eastAsia="Times New Roman" w:hAnsi="Verdana"/>
                <w:sz w:val="20"/>
                <w:szCs w:val="20"/>
              </w:rPr>
              <w:pPrChange w:id="10930" w:author="Author">
                <w:pPr>
                  <w:spacing w:after="0" w:line="240" w:lineRule="auto"/>
                  <w:jc w:val="left"/>
                </w:pPr>
              </w:pPrChange>
            </w:pPr>
            <w:r w:rsidRPr="00B30A9B">
              <w:rPr>
                <w:rFonts w:ascii="Verdana" w:eastAsia="Times New Roman" w:hAnsi="Verdana"/>
                <w:sz w:val="20"/>
                <w:szCs w:val="20"/>
              </w:rPr>
              <w:t>Year 2</w:t>
            </w:r>
          </w:p>
        </w:tc>
        <w:tc>
          <w:tcPr>
            <w:tcW w:w="2624" w:type="dxa"/>
            <w:shd w:val="clear" w:color="auto" w:fill="C5D9F1"/>
            <w:noWrap/>
            <w:vAlign w:val="bottom"/>
            <w:hideMark/>
            <w:tcPrChange w:id="10931" w:author="Author">
              <w:tcPr>
                <w:tcW w:w="1322" w:type="dxa"/>
                <w:tcBorders>
                  <w:top w:val="nil"/>
                  <w:left w:val="nil"/>
                  <w:bottom w:val="nil"/>
                  <w:right w:val="nil"/>
                </w:tcBorders>
                <w:shd w:val="clear" w:color="auto" w:fill="C5D9F1"/>
                <w:noWrap/>
                <w:vAlign w:val="bottom"/>
                <w:hideMark/>
              </w:tcPr>
            </w:tcPrChange>
          </w:tcPr>
          <w:p w14:paraId="71AAF203" w14:textId="478415AB" w:rsidR="005A1983" w:rsidRPr="00B30A9B" w:rsidRDefault="005A1983">
            <w:pPr>
              <w:spacing w:after="0" w:line="240" w:lineRule="auto"/>
              <w:jc w:val="center"/>
              <w:rPr>
                <w:rFonts w:ascii="Verdana" w:eastAsia="Times New Roman" w:hAnsi="Verdana"/>
                <w:sz w:val="20"/>
                <w:szCs w:val="20"/>
              </w:rPr>
              <w:pPrChange w:id="10932" w:author="Author">
                <w:pPr>
                  <w:spacing w:after="0" w:line="240" w:lineRule="auto"/>
                  <w:jc w:val="right"/>
                </w:pPr>
              </w:pPrChange>
            </w:pPr>
            <w:r w:rsidRPr="00B30A9B">
              <w:rPr>
                <w:rFonts w:ascii="Verdana" w:eastAsia="Times New Roman" w:hAnsi="Verdana"/>
                <w:sz w:val="20"/>
                <w:szCs w:val="20"/>
              </w:rPr>
              <w:t>10</w:t>
            </w:r>
            <w:ins w:id="10933"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934" w:author="Author">
              <w:tcPr>
                <w:tcW w:w="2518" w:type="dxa"/>
                <w:tcBorders>
                  <w:top w:val="nil"/>
                  <w:left w:val="nil"/>
                  <w:bottom w:val="nil"/>
                  <w:right w:val="nil"/>
                </w:tcBorders>
                <w:shd w:val="clear" w:color="auto" w:fill="C5D9F1"/>
                <w:noWrap/>
                <w:vAlign w:val="bottom"/>
                <w:hideMark/>
              </w:tcPr>
            </w:tcPrChange>
          </w:tcPr>
          <w:p w14:paraId="461343BE" w14:textId="0EAC09A4" w:rsidR="005A1983" w:rsidRPr="00B30A9B" w:rsidRDefault="005A1983">
            <w:pPr>
              <w:spacing w:after="0" w:line="240" w:lineRule="auto"/>
              <w:jc w:val="center"/>
              <w:rPr>
                <w:rFonts w:ascii="Verdana" w:eastAsia="Times New Roman" w:hAnsi="Verdana"/>
                <w:sz w:val="20"/>
                <w:szCs w:val="20"/>
              </w:rPr>
              <w:pPrChange w:id="10935" w:author="Author">
                <w:pPr>
                  <w:spacing w:after="0" w:line="240" w:lineRule="auto"/>
                  <w:jc w:val="right"/>
                </w:pPr>
              </w:pPrChange>
            </w:pPr>
            <w:r w:rsidRPr="00B30A9B">
              <w:rPr>
                <w:rFonts w:ascii="Verdana" w:eastAsia="Times New Roman" w:hAnsi="Verdana"/>
                <w:sz w:val="20"/>
                <w:szCs w:val="20"/>
              </w:rPr>
              <w:t>3</w:t>
            </w:r>
            <w:ins w:id="10936"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5A1983" w:rsidRPr="00B30A9B" w14:paraId="635DCADC" w14:textId="77777777" w:rsidTr="009F2B81">
        <w:tblPrEx>
          <w:tblPrExChange w:id="10937"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938" w:author="Author">
            <w:trPr>
              <w:gridAfter w:val="0"/>
              <w:trHeight w:val="260"/>
            </w:trPr>
          </w:trPrChange>
        </w:trPr>
        <w:tc>
          <w:tcPr>
            <w:tcW w:w="2624" w:type="dxa"/>
            <w:shd w:val="clear" w:color="auto" w:fill="C5D9F1"/>
            <w:noWrap/>
            <w:vAlign w:val="bottom"/>
            <w:hideMark/>
            <w:tcPrChange w:id="10939" w:author="Author">
              <w:tcPr>
                <w:tcW w:w="1960" w:type="dxa"/>
                <w:gridSpan w:val="2"/>
                <w:tcBorders>
                  <w:top w:val="nil"/>
                  <w:left w:val="nil"/>
                  <w:bottom w:val="nil"/>
                  <w:right w:val="nil"/>
                </w:tcBorders>
                <w:shd w:val="clear" w:color="auto" w:fill="auto"/>
                <w:noWrap/>
                <w:vAlign w:val="bottom"/>
                <w:hideMark/>
              </w:tcPr>
            </w:tcPrChange>
          </w:tcPr>
          <w:p w14:paraId="5518DEC9" w14:textId="77777777" w:rsidR="005A1983" w:rsidRPr="00B30A9B" w:rsidRDefault="005A1983">
            <w:pPr>
              <w:spacing w:after="0" w:line="240" w:lineRule="auto"/>
              <w:jc w:val="center"/>
              <w:rPr>
                <w:rFonts w:ascii="Verdana" w:eastAsia="Times New Roman" w:hAnsi="Verdana"/>
                <w:sz w:val="20"/>
                <w:szCs w:val="20"/>
              </w:rPr>
              <w:pPrChange w:id="10940" w:author="Author">
                <w:pPr>
                  <w:spacing w:after="0" w:line="240" w:lineRule="auto"/>
                  <w:jc w:val="left"/>
                </w:pPr>
              </w:pPrChange>
            </w:pPr>
            <w:r w:rsidRPr="00B30A9B">
              <w:rPr>
                <w:rFonts w:ascii="Verdana" w:eastAsia="Times New Roman" w:hAnsi="Verdana"/>
                <w:sz w:val="20"/>
                <w:szCs w:val="20"/>
              </w:rPr>
              <w:t>Year 3</w:t>
            </w:r>
          </w:p>
        </w:tc>
        <w:tc>
          <w:tcPr>
            <w:tcW w:w="2624" w:type="dxa"/>
            <w:shd w:val="clear" w:color="auto" w:fill="C5D9F1"/>
            <w:noWrap/>
            <w:vAlign w:val="bottom"/>
            <w:hideMark/>
            <w:tcPrChange w:id="10941" w:author="Author">
              <w:tcPr>
                <w:tcW w:w="1322" w:type="dxa"/>
                <w:tcBorders>
                  <w:top w:val="nil"/>
                  <w:left w:val="nil"/>
                  <w:bottom w:val="nil"/>
                  <w:right w:val="nil"/>
                </w:tcBorders>
                <w:shd w:val="clear" w:color="auto" w:fill="C5D9F1"/>
                <w:noWrap/>
                <w:vAlign w:val="bottom"/>
                <w:hideMark/>
              </w:tcPr>
            </w:tcPrChange>
          </w:tcPr>
          <w:p w14:paraId="3627A4DB" w14:textId="687AD486" w:rsidR="005A1983" w:rsidRPr="00B30A9B" w:rsidRDefault="005A1983">
            <w:pPr>
              <w:spacing w:after="0" w:line="240" w:lineRule="auto"/>
              <w:jc w:val="center"/>
              <w:rPr>
                <w:rFonts w:ascii="Verdana" w:eastAsia="Times New Roman" w:hAnsi="Verdana"/>
                <w:sz w:val="20"/>
                <w:szCs w:val="20"/>
              </w:rPr>
              <w:pPrChange w:id="10942" w:author="Author">
                <w:pPr>
                  <w:spacing w:after="0" w:line="240" w:lineRule="auto"/>
                  <w:jc w:val="right"/>
                </w:pPr>
              </w:pPrChange>
            </w:pPr>
            <w:r w:rsidRPr="00B30A9B">
              <w:rPr>
                <w:rFonts w:ascii="Verdana" w:eastAsia="Times New Roman" w:hAnsi="Verdana"/>
                <w:sz w:val="20"/>
                <w:szCs w:val="20"/>
              </w:rPr>
              <w:t>7</w:t>
            </w:r>
            <w:ins w:id="10943"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944" w:author="Author">
              <w:tcPr>
                <w:tcW w:w="2518" w:type="dxa"/>
                <w:tcBorders>
                  <w:top w:val="nil"/>
                  <w:left w:val="nil"/>
                  <w:bottom w:val="nil"/>
                  <w:right w:val="nil"/>
                </w:tcBorders>
                <w:shd w:val="clear" w:color="auto" w:fill="C5D9F1"/>
                <w:noWrap/>
                <w:vAlign w:val="bottom"/>
                <w:hideMark/>
              </w:tcPr>
            </w:tcPrChange>
          </w:tcPr>
          <w:p w14:paraId="29EC2540" w14:textId="5553979E" w:rsidR="005A1983" w:rsidRPr="00B30A9B" w:rsidRDefault="005A1983">
            <w:pPr>
              <w:spacing w:after="0" w:line="240" w:lineRule="auto"/>
              <w:jc w:val="center"/>
              <w:rPr>
                <w:rFonts w:ascii="Verdana" w:eastAsia="Times New Roman" w:hAnsi="Verdana"/>
                <w:sz w:val="20"/>
                <w:szCs w:val="20"/>
              </w:rPr>
              <w:pPrChange w:id="10945" w:author="Author">
                <w:pPr>
                  <w:spacing w:after="0" w:line="240" w:lineRule="auto"/>
                  <w:jc w:val="right"/>
                </w:pPr>
              </w:pPrChange>
            </w:pPr>
            <w:r w:rsidRPr="00B30A9B">
              <w:rPr>
                <w:rFonts w:ascii="Verdana" w:eastAsia="Times New Roman" w:hAnsi="Verdana"/>
                <w:sz w:val="20"/>
                <w:szCs w:val="20"/>
              </w:rPr>
              <w:t>3</w:t>
            </w:r>
            <w:ins w:id="10946"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5A1983" w:rsidRPr="00B30A9B" w14:paraId="758C5815" w14:textId="77777777" w:rsidTr="009F2B81">
        <w:tblPrEx>
          <w:tblPrExChange w:id="10947"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64"/>
          <w:trPrChange w:id="10948" w:author="Author">
            <w:trPr>
              <w:gridAfter w:val="0"/>
              <w:trHeight w:val="260"/>
            </w:trPr>
          </w:trPrChange>
        </w:trPr>
        <w:tc>
          <w:tcPr>
            <w:tcW w:w="2624" w:type="dxa"/>
            <w:shd w:val="clear" w:color="auto" w:fill="C5D9F1"/>
            <w:noWrap/>
            <w:vAlign w:val="bottom"/>
            <w:hideMark/>
            <w:tcPrChange w:id="10949" w:author="Author">
              <w:tcPr>
                <w:tcW w:w="1960" w:type="dxa"/>
                <w:gridSpan w:val="2"/>
                <w:tcBorders>
                  <w:top w:val="nil"/>
                  <w:left w:val="nil"/>
                  <w:bottom w:val="nil"/>
                  <w:right w:val="nil"/>
                </w:tcBorders>
                <w:shd w:val="clear" w:color="auto" w:fill="auto"/>
                <w:noWrap/>
                <w:vAlign w:val="bottom"/>
                <w:hideMark/>
              </w:tcPr>
            </w:tcPrChange>
          </w:tcPr>
          <w:p w14:paraId="203C461F" w14:textId="77777777" w:rsidR="005A1983" w:rsidRPr="00B30A9B" w:rsidRDefault="005A1983">
            <w:pPr>
              <w:spacing w:after="0" w:line="240" w:lineRule="auto"/>
              <w:jc w:val="center"/>
              <w:rPr>
                <w:rFonts w:ascii="Verdana" w:eastAsia="Times New Roman" w:hAnsi="Verdana"/>
                <w:sz w:val="20"/>
                <w:szCs w:val="20"/>
              </w:rPr>
              <w:pPrChange w:id="10950" w:author="Author">
                <w:pPr>
                  <w:spacing w:after="0" w:line="240" w:lineRule="auto"/>
                  <w:jc w:val="left"/>
                </w:pPr>
              </w:pPrChange>
            </w:pPr>
            <w:r w:rsidRPr="00B30A9B">
              <w:rPr>
                <w:rFonts w:ascii="Verdana" w:eastAsia="Times New Roman" w:hAnsi="Verdana"/>
                <w:sz w:val="20"/>
                <w:szCs w:val="20"/>
              </w:rPr>
              <w:t>Year 4</w:t>
            </w:r>
          </w:p>
        </w:tc>
        <w:tc>
          <w:tcPr>
            <w:tcW w:w="2624" w:type="dxa"/>
            <w:shd w:val="clear" w:color="auto" w:fill="C5D9F1"/>
            <w:noWrap/>
            <w:vAlign w:val="bottom"/>
            <w:hideMark/>
            <w:tcPrChange w:id="10951" w:author="Author">
              <w:tcPr>
                <w:tcW w:w="1322" w:type="dxa"/>
                <w:tcBorders>
                  <w:top w:val="nil"/>
                  <w:left w:val="nil"/>
                  <w:bottom w:val="nil"/>
                  <w:right w:val="nil"/>
                </w:tcBorders>
                <w:shd w:val="clear" w:color="auto" w:fill="C5D9F1"/>
                <w:noWrap/>
                <w:vAlign w:val="bottom"/>
                <w:hideMark/>
              </w:tcPr>
            </w:tcPrChange>
          </w:tcPr>
          <w:p w14:paraId="435AD1D4" w14:textId="1670F811" w:rsidR="005A1983" w:rsidRPr="00B30A9B" w:rsidRDefault="005A1983">
            <w:pPr>
              <w:spacing w:after="0" w:line="240" w:lineRule="auto"/>
              <w:jc w:val="center"/>
              <w:rPr>
                <w:rFonts w:ascii="Verdana" w:eastAsia="Times New Roman" w:hAnsi="Verdana"/>
                <w:sz w:val="20"/>
                <w:szCs w:val="20"/>
              </w:rPr>
              <w:pPrChange w:id="10952" w:author="Author">
                <w:pPr>
                  <w:spacing w:after="0" w:line="240" w:lineRule="auto"/>
                  <w:jc w:val="right"/>
                </w:pPr>
              </w:pPrChange>
            </w:pPr>
            <w:r w:rsidRPr="00B30A9B">
              <w:rPr>
                <w:rFonts w:ascii="Verdana" w:eastAsia="Times New Roman" w:hAnsi="Verdana"/>
                <w:sz w:val="20"/>
                <w:szCs w:val="20"/>
              </w:rPr>
              <w:t>4</w:t>
            </w:r>
            <w:ins w:id="10953"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954" w:author="Author">
              <w:tcPr>
                <w:tcW w:w="2518" w:type="dxa"/>
                <w:tcBorders>
                  <w:top w:val="nil"/>
                  <w:left w:val="nil"/>
                  <w:bottom w:val="nil"/>
                  <w:right w:val="nil"/>
                </w:tcBorders>
                <w:shd w:val="clear" w:color="auto" w:fill="C5D9F1"/>
                <w:noWrap/>
                <w:vAlign w:val="bottom"/>
                <w:hideMark/>
              </w:tcPr>
            </w:tcPrChange>
          </w:tcPr>
          <w:p w14:paraId="0E307F32" w14:textId="7C273526" w:rsidR="005A1983" w:rsidRPr="00B30A9B" w:rsidRDefault="005A1983">
            <w:pPr>
              <w:spacing w:after="0" w:line="240" w:lineRule="auto"/>
              <w:jc w:val="center"/>
              <w:rPr>
                <w:rFonts w:ascii="Verdana" w:eastAsia="Times New Roman" w:hAnsi="Verdana"/>
                <w:sz w:val="20"/>
                <w:szCs w:val="20"/>
              </w:rPr>
              <w:pPrChange w:id="10955" w:author="Author">
                <w:pPr>
                  <w:spacing w:after="0" w:line="240" w:lineRule="auto"/>
                  <w:jc w:val="right"/>
                </w:pPr>
              </w:pPrChange>
            </w:pPr>
            <w:r w:rsidRPr="00B30A9B">
              <w:rPr>
                <w:rFonts w:ascii="Verdana" w:eastAsia="Times New Roman" w:hAnsi="Verdana"/>
                <w:sz w:val="20"/>
                <w:szCs w:val="20"/>
              </w:rPr>
              <w:t>3</w:t>
            </w:r>
            <w:ins w:id="10956"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5A1983" w:rsidRPr="00B30A9B" w14:paraId="055A1791" w14:textId="77777777" w:rsidTr="009F2B81">
        <w:tblPrEx>
          <w:tblPrExChange w:id="10957"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958" w:author="Author">
            <w:trPr>
              <w:gridAfter w:val="0"/>
              <w:trHeight w:val="260"/>
            </w:trPr>
          </w:trPrChange>
        </w:trPr>
        <w:tc>
          <w:tcPr>
            <w:tcW w:w="2624" w:type="dxa"/>
            <w:shd w:val="clear" w:color="auto" w:fill="C5D9F1"/>
            <w:noWrap/>
            <w:vAlign w:val="bottom"/>
            <w:hideMark/>
            <w:tcPrChange w:id="10959" w:author="Author">
              <w:tcPr>
                <w:tcW w:w="1960" w:type="dxa"/>
                <w:gridSpan w:val="2"/>
                <w:tcBorders>
                  <w:top w:val="nil"/>
                  <w:left w:val="nil"/>
                  <w:bottom w:val="nil"/>
                  <w:right w:val="nil"/>
                </w:tcBorders>
                <w:shd w:val="clear" w:color="auto" w:fill="auto"/>
                <w:noWrap/>
                <w:vAlign w:val="bottom"/>
                <w:hideMark/>
              </w:tcPr>
            </w:tcPrChange>
          </w:tcPr>
          <w:p w14:paraId="241C234E" w14:textId="77777777" w:rsidR="005A1983" w:rsidRPr="00B30A9B" w:rsidRDefault="005A1983">
            <w:pPr>
              <w:spacing w:after="0" w:line="240" w:lineRule="auto"/>
              <w:jc w:val="center"/>
              <w:rPr>
                <w:rFonts w:ascii="Verdana" w:eastAsia="Times New Roman" w:hAnsi="Verdana"/>
                <w:sz w:val="20"/>
                <w:szCs w:val="20"/>
              </w:rPr>
              <w:pPrChange w:id="10960" w:author="Author">
                <w:pPr>
                  <w:spacing w:after="0" w:line="240" w:lineRule="auto"/>
                  <w:jc w:val="left"/>
                </w:pPr>
              </w:pPrChange>
            </w:pPr>
            <w:r w:rsidRPr="00B30A9B">
              <w:rPr>
                <w:rFonts w:ascii="Verdana" w:eastAsia="Times New Roman" w:hAnsi="Verdana"/>
                <w:sz w:val="20"/>
                <w:szCs w:val="20"/>
              </w:rPr>
              <w:t>Year 5</w:t>
            </w:r>
          </w:p>
        </w:tc>
        <w:tc>
          <w:tcPr>
            <w:tcW w:w="2624" w:type="dxa"/>
            <w:shd w:val="clear" w:color="auto" w:fill="C5D9F1"/>
            <w:noWrap/>
            <w:vAlign w:val="bottom"/>
            <w:hideMark/>
            <w:tcPrChange w:id="10961" w:author="Author">
              <w:tcPr>
                <w:tcW w:w="1322" w:type="dxa"/>
                <w:tcBorders>
                  <w:top w:val="nil"/>
                  <w:left w:val="nil"/>
                  <w:bottom w:val="nil"/>
                  <w:right w:val="nil"/>
                </w:tcBorders>
                <w:shd w:val="clear" w:color="auto" w:fill="C5D9F1"/>
                <w:noWrap/>
                <w:vAlign w:val="bottom"/>
                <w:hideMark/>
              </w:tcPr>
            </w:tcPrChange>
          </w:tcPr>
          <w:p w14:paraId="66831C9C" w14:textId="1B519932" w:rsidR="005A1983" w:rsidRPr="00B30A9B" w:rsidRDefault="005A1983">
            <w:pPr>
              <w:spacing w:after="0" w:line="240" w:lineRule="auto"/>
              <w:jc w:val="center"/>
              <w:rPr>
                <w:rFonts w:ascii="Verdana" w:eastAsia="Times New Roman" w:hAnsi="Verdana"/>
                <w:sz w:val="20"/>
                <w:szCs w:val="20"/>
              </w:rPr>
              <w:pPrChange w:id="10962" w:author="Author">
                <w:pPr>
                  <w:spacing w:after="0" w:line="240" w:lineRule="auto"/>
                  <w:jc w:val="right"/>
                </w:pPr>
              </w:pPrChange>
            </w:pPr>
            <w:r w:rsidRPr="00B30A9B">
              <w:rPr>
                <w:rFonts w:ascii="Verdana" w:eastAsia="Times New Roman" w:hAnsi="Verdana"/>
                <w:sz w:val="20"/>
                <w:szCs w:val="20"/>
              </w:rPr>
              <w:t>1</w:t>
            </w:r>
            <w:ins w:id="10963"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964" w:author="Author">
              <w:tcPr>
                <w:tcW w:w="2518" w:type="dxa"/>
                <w:tcBorders>
                  <w:top w:val="nil"/>
                  <w:left w:val="nil"/>
                  <w:bottom w:val="nil"/>
                  <w:right w:val="nil"/>
                </w:tcBorders>
                <w:shd w:val="clear" w:color="auto" w:fill="C5D9F1"/>
                <w:noWrap/>
                <w:vAlign w:val="bottom"/>
                <w:hideMark/>
              </w:tcPr>
            </w:tcPrChange>
          </w:tcPr>
          <w:p w14:paraId="4EED6C21" w14:textId="6B5B56E2" w:rsidR="005A1983" w:rsidRPr="00B30A9B" w:rsidRDefault="005A1983">
            <w:pPr>
              <w:spacing w:after="0" w:line="240" w:lineRule="auto"/>
              <w:jc w:val="center"/>
              <w:rPr>
                <w:rFonts w:ascii="Verdana" w:eastAsia="Times New Roman" w:hAnsi="Verdana"/>
                <w:sz w:val="20"/>
                <w:szCs w:val="20"/>
              </w:rPr>
              <w:pPrChange w:id="10965" w:author="Author">
                <w:pPr>
                  <w:spacing w:after="0" w:line="240" w:lineRule="auto"/>
                  <w:jc w:val="left"/>
                </w:pPr>
              </w:pPrChange>
            </w:pPr>
          </w:p>
        </w:tc>
      </w:tr>
      <w:tr w:rsidR="00BE2524" w:rsidRPr="00B30A9B" w:rsidDel="008352F0" w14:paraId="2EDD6803" w14:textId="5ECB1A94" w:rsidTr="009F2B81">
        <w:tblPrEx>
          <w:tblPrExChange w:id="10966"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del w:id="10967" w:author="Author"/>
          <w:trPrChange w:id="10968" w:author="Author">
            <w:trPr>
              <w:gridAfter w:val="0"/>
              <w:wAfter w:w="3840" w:type="dxa"/>
              <w:trHeight w:val="260"/>
            </w:trPr>
          </w:trPrChange>
        </w:trPr>
        <w:tc>
          <w:tcPr>
            <w:tcW w:w="2597" w:type="dxa"/>
            <w:gridSpan w:val="3"/>
            <w:shd w:val="clear" w:color="auto" w:fill="auto"/>
            <w:noWrap/>
            <w:vAlign w:val="bottom"/>
            <w:tcPrChange w:id="10969" w:author="Author">
              <w:tcPr>
                <w:tcW w:w="1960" w:type="dxa"/>
                <w:gridSpan w:val="2"/>
                <w:tcBorders>
                  <w:top w:val="nil"/>
                  <w:left w:val="nil"/>
                  <w:bottom w:val="nil"/>
                  <w:right w:val="nil"/>
                </w:tcBorders>
                <w:shd w:val="clear" w:color="auto" w:fill="auto"/>
                <w:noWrap/>
                <w:vAlign w:val="bottom"/>
              </w:tcPr>
            </w:tcPrChange>
          </w:tcPr>
          <w:p w14:paraId="2CBA9239" w14:textId="35DC4836" w:rsidR="00BE2524" w:rsidRPr="00B30A9B" w:rsidDel="008352F0" w:rsidRDefault="00BE2524" w:rsidP="005A1983">
            <w:pPr>
              <w:spacing w:after="0" w:line="240" w:lineRule="auto"/>
              <w:jc w:val="left"/>
              <w:rPr>
                <w:del w:id="10970" w:author="Author"/>
                <w:rFonts w:ascii="Verdana" w:eastAsia="Times New Roman" w:hAnsi="Verdana"/>
                <w:sz w:val="20"/>
                <w:szCs w:val="20"/>
              </w:rPr>
            </w:pPr>
          </w:p>
        </w:tc>
      </w:tr>
    </w:tbl>
    <w:p w14:paraId="58C55713" w14:textId="02860D2A" w:rsidR="416FA23B" w:rsidRPr="00B30A9B" w:rsidRDefault="416FA23B">
      <w:r w:rsidRPr="00B30A9B">
        <w:t>Source: Simon</w:t>
      </w:r>
      <w:ins w:id="10971" w:author="Author">
        <w:r w:rsidR="002F5624">
          <w:t xml:space="preserve"> (</w:t>
        </w:r>
      </w:ins>
      <w:del w:id="10972" w:author="Author">
        <w:r w:rsidRPr="00B30A9B" w:rsidDel="002F5624">
          <w:delText xml:space="preserve">, </w:delText>
        </w:r>
      </w:del>
      <w:r w:rsidRPr="00B30A9B">
        <w:t>2021</w:t>
      </w:r>
      <w:ins w:id="10973" w:author="Author">
        <w:r w:rsidR="002F5624">
          <w:t>)</w:t>
        </w:r>
      </w:ins>
    </w:p>
    <w:p w14:paraId="6EE28C9C" w14:textId="13FCA9AA" w:rsidR="00EB7868" w:rsidRPr="00B30A9B" w:rsidRDefault="00EB7868" w:rsidP="00C40C15">
      <w:pPr>
        <w:rPr>
          <w:rFonts w:asciiTheme="minorHAnsi" w:hAnsiTheme="minorHAnsi" w:cstheme="minorHAnsi"/>
        </w:rPr>
      </w:pPr>
      <w:del w:id="10974" w:author="Author">
        <w:r w:rsidRPr="00B30A9B" w:rsidDel="00BF6DE5">
          <w:rPr>
            <w:rFonts w:asciiTheme="minorHAnsi" w:hAnsiTheme="minorHAnsi" w:cstheme="minorHAnsi"/>
          </w:rPr>
          <w:delText>There are also</w:delText>
        </w:r>
      </w:del>
      <w:ins w:id="10975" w:author="Author">
        <w:r w:rsidR="00BF6DE5">
          <w:rPr>
            <w:rFonts w:asciiTheme="minorHAnsi" w:hAnsiTheme="minorHAnsi" w:cstheme="minorHAnsi"/>
          </w:rPr>
          <w:t>Other</w:t>
        </w:r>
      </w:ins>
      <w:r w:rsidRPr="00B30A9B">
        <w:rPr>
          <w:rFonts w:asciiTheme="minorHAnsi" w:hAnsiTheme="minorHAnsi" w:cstheme="minorHAnsi"/>
        </w:rPr>
        <w:t xml:space="preserve"> methods</w:t>
      </w:r>
      <w:ins w:id="10976" w:author="Author">
        <w:r w:rsidR="00BF6DE5">
          <w:rPr>
            <w:rFonts w:asciiTheme="minorHAnsi" w:hAnsiTheme="minorHAnsi" w:cstheme="minorHAnsi"/>
          </w:rPr>
          <w:t xml:space="preserve">, </w:t>
        </w:r>
        <w:r w:rsidR="00BF6DE5" w:rsidRPr="00B30A9B">
          <w:rPr>
            <w:rFonts w:asciiTheme="minorHAnsi" w:hAnsiTheme="minorHAnsi" w:cstheme="minorHAnsi"/>
          </w:rPr>
          <w:t>referred to as accelerated depreciation methods</w:t>
        </w:r>
        <w:r w:rsidR="00BF6DE5">
          <w:rPr>
            <w:rFonts w:asciiTheme="minorHAnsi" w:hAnsiTheme="minorHAnsi" w:cstheme="minorHAnsi"/>
          </w:rPr>
          <w:t>,</w:t>
        </w:r>
      </w:ins>
      <w:r w:rsidRPr="00B30A9B">
        <w:rPr>
          <w:rFonts w:asciiTheme="minorHAnsi" w:hAnsiTheme="minorHAnsi" w:cstheme="minorHAnsi"/>
        </w:rPr>
        <w:t xml:space="preserve"> </w:t>
      </w:r>
      <w:del w:id="10977" w:author="Author">
        <w:r w:rsidRPr="00B30A9B" w:rsidDel="00BF6DE5">
          <w:rPr>
            <w:rFonts w:asciiTheme="minorHAnsi" w:hAnsiTheme="minorHAnsi" w:cstheme="minorHAnsi"/>
          </w:rPr>
          <w:delText xml:space="preserve">that </w:delText>
        </w:r>
      </w:del>
      <w:r w:rsidRPr="00B30A9B">
        <w:rPr>
          <w:rFonts w:asciiTheme="minorHAnsi" w:hAnsiTheme="minorHAnsi" w:cstheme="minorHAnsi"/>
        </w:rPr>
        <w:t xml:space="preserve">expense the amount to be depreciated more rapidly at the beginning of the asset’s life. </w:t>
      </w:r>
      <w:del w:id="10978" w:author="Author">
        <w:r w:rsidRPr="00B30A9B" w:rsidDel="00BF6DE5">
          <w:rPr>
            <w:rFonts w:asciiTheme="minorHAnsi" w:hAnsiTheme="minorHAnsi" w:cstheme="minorHAnsi"/>
          </w:rPr>
          <w:delText xml:space="preserve">These are referred to as accelerated depreciation methods. </w:delText>
        </w:r>
      </w:del>
      <w:r w:rsidR="00ED7AB5" w:rsidRPr="00B30A9B">
        <w:rPr>
          <w:rFonts w:asciiTheme="minorHAnsi" w:hAnsiTheme="minorHAnsi" w:cstheme="minorHAnsi"/>
        </w:rPr>
        <w:t xml:space="preserve">These methods are appropriate when the usefulness of the asset is greater in the years immediately after </w:t>
      </w:r>
      <w:del w:id="10979" w:author="Author">
        <w:r w:rsidR="00ED7AB5" w:rsidRPr="00B30A9B" w:rsidDel="00BF6DE5">
          <w:rPr>
            <w:rFonts w:asciiTheme="minorHAnsi" w:hAnsiTheme="minorHAnsi" w:cstheme="minorHAnsi"/>
          </w:rPr>
          <w:delText xml:space="preserve">the </w:delText>
        </w:r>
      </w:del>
      <w:ins w:id="10980" w:author="Author">
        <w:r w:rsidR="00BF6DE5">
          <w:rPr>
            <w:rFonts w:asciiTheme="minorHAnsi" w:hAnsiTheme="minorHAnsi" w:cstheme="minorHAnsi"/>
          </w:rPr>
          <w:t>its</w:t>
        </w:r>
        <w:r w:rsidR="00BF6DE5" w:rsidRPr="00B30A9B">
          <w:rPr>
            <w:rFonts w:asciiTheme="minorHAnsi" w:hAnsiTheme="minorHAnsi" w:cstheme="minorHAnsi"/>
          </w:rPr>
          <w:t xml:space="preserve"> </w:t>
        </w:r>
      </w:ins>
      <w:r w:rsidR="00ED7AB5" w:rsidRPr="00B30A9B">
        <w:rPr>
          <w:rFonts w:asciiTheme="minorHAnsi" w:hAnsiTheme="minorHAnsi" w:cstheme="minorHAnsi"/>
        </w:rPr>
        <w:t xml:space="preserve">acquisition </w:t>
      </w:r>
      <w:del w:id="10981" w:author="Author">
        <w:r w:rsidR="00ED7AB5" w:rsidRPr="00B30A9B" w:rsidDel="00BF6DE5">
          <w:rPr>
            <w:rFonts w:asciiTheme="minorHAnsi" w:hAnsiTheme="minorHAnsi" w:cstheme="minorHAnsi"/>
          </w:rPr>
          <w:delText xml:space="preserve">of the asset than they are </w:delText>
        </w:r>
      </w:del>
      <w:ins w:id="10982" w:author="Author">
        <w:r w:rsidR="00BF6DE5">
          <w:rPr>
            <w:rFonts w:asciiTheme="minorHAnsi" w:hAnsiTheme="minorHAnsi" w:cstheme="minorHAnsi"/>
          </w:rPr>
          <w:t xml:space="preserve">than </w:t>
        </w:r>
      </w:ins>
      <w:r w:rsidR="00ED7AB5" w:rsidRPr="00B30A9B">
        <w:rPr>
          <w:rFonts w:asciiTheme="minorHAnsi" w:hAnsiTheme="minorHAnsi" w:cstheme="minorHAnsi"/>
        </w:rPr>
        <w:t xml:space="preserve">near the end of </w:t>
      </w:r>
      <w:del w:id="10983" w:author="Author">
        <w:r w:rsidR="00ED7AB5" w:rsidRPr="00B30A9B" w:rsidDel="00BF6DE5">
          <w:rPr>
            <w:rFonts w:asciiTheme="minorHAnsi" w:hAnsiTheme="minorHAnsi" w:cstheme="minorHAnsi"/>
          </w:rPr>
          <w:delText>the asset’s</w:delText>
        </w:r>
      </w:del>
      <w:ins w:id="10984" w:author="Author">
        <w:r w:rsidR="00BF6DE5">
          <w:rPr>
            <w:rFonts w:asciiTheme="minorHAnsi" w:hAnsiTheme="minorHAnsi" w:cstheme="minorHAnsi"/>
          </w:rPr>
          <w:t>its</w:t>
        </w:r>
      </w:ins>
      <w:r w:rsidR="00ED7AB5" w:rsidRPr="00B30A9B">
        <w:rPr>
          <w:rFonts w:asciiTheme="minorHAnsi" w:hAnsiTheme="minorHAnsi" w:cstheme="minorHAnsi"/>
        </w:rPr>
        <w:t xml:space="preserve"> useful life. The </w:t>
      </w:r>
      <w:del w:id="10985" w:author="Author">
        <w:r w:rsidR="00ED7AB5" w:rsidRPr="00B30A9B" w:rsidDel="00BF6DE5">
          <w:rPr>
            <w:rFonts w:asciiTheme="minorHAnsi" w:hAnsiTheme="minorHAnsi" w:cstheme="minorHAnsi"/>
          </w:rPr>
          <w:delText xml:space="preserve">two </w:delText>
        </w:r>
      </w:del>
      <w:r w:rsidR="00ED7AB5" w:rsidRPr="00B30A9B">
        <w:rPr>
          <w:rFonts w:asciiTheme="minorHAnsi" w:hAnsiTheme="minorHAnsi" w:cstheme="minorHAnsi"/>
        </w:rPr>
        <w:t>most popular accelerated methods are</w:t>
      </w:r>
      <w:del w:id="10986" w:author="Author">
        <w:r w:rsidR="00ED7AB5" w:rsidRPr="00B30A9B" w:rsidDel="00BF6DE5">
          <w:rPr>
            <w:rFonts w:asciiTheme="minorHAnsi" w:hAnsiTheme="minorHAnsi" w:cstheme="minorHAnsi"/>
          </w:rPr>
          <w:delText>: D</w:delText>
        </w:r>
      </w:del>
      <w:ins w:id="10987" w:author="Author">
        <w:r w:rsidR="00BF6DE5">
          <w:rPr>
            <w:rFonts w:asciiTheme="minorHAnsi" w:hAnsiTheme="minorHAnsi" w:cstheme="minorHAnsi"/>
          </w:rPr>
          <w:t xml:space="preserve"> the d</w:t>
        </w:r>
      </w:ins>
      <w:r w:rsidR="00ED7AB5" w:rsidRPr="00B30A9B">
        <w:rPr>
          <w:rFonts w:asciiTheme="minorHAnsi" w:hAnsiTheme="minorHAnsi" w:cstheme="minorHAnsi"/>
        </w:rPr>
        <w:t>ouble</w:t>
      </w:r>
      <w:del w:id="10988" w:author="Author">
        <w:r w:rsidR="00ED7AB5" w:rsidRPr="00B30A9B" w:rsidDel="0084532D">
          <w:rPr>
            <w:rFonts w:asciiTheme="minorHAnsi" w:hAnsiTheme="minorHAnsi" w:cstheme="minorHAnsi"/>
          </w:rPr>
          <w:delText>-</w:delText>
        </w:r>
      </w:del>
      <w:ins w:id="10989" w:author="Author">
        <w:r w:rsidR="0084532D">
          <w:rPr>
            <w:rFonts w:asciiTheme="minorHAnsi" w:hAnsiTheme="minorHAnsi" w:cstheme="minorHAnsi"/>
          </w:rPr>
          <w:t>–</w:t>
        </w:r>
      </w:ins>
      <w:r w:rsidR="00ED7AB5" w:rsidRPr="00B30A9B">
        <w:rPr>
          <w:rFonts w:asciiTheme="minorHAnsi" w:hAnsiTheme="minorHAnsi" w:cstheme="minorHAnsi"/>
        </w:rPr>
        <w:t>declining</w:t>
      </w:r>
      <w:ins w:id="10990" w:author="Author">
        <w:r w:rsidR="00C36D59">
          <w:rPr>
            <w:rFonts w:asciiTheme="minorHAnsi" w:hAnsiTheme="minorHAnsi" w:cstheme="minorHAnsi"/>
          </w:rPr>
          <w:t xml:space="preserve"> balance</w:t>
        </w:r>
      </w:ins>
      <w:r w:rsidR="00ED7AB5" w:rsidRPr="00B30A9B">
        <w:rPr>
          <w:rFonts w:asciiTheme="minorHAnsi" w:hAnsiTheme="minorHAnsi" w:cstheme="minorHAnsi"/>
        </w:rPr>
        <w:t xml:space="preserve">, </w:t>
      </w:r>
      <w:del w:id="10991" w:author="Author">
        <w:r w:rsidR="00ED7AB5" w:rsidRPr="00B30A9B" w:rsidDel="00BF6DE5">
          <w:rPr>
            <w:rFonts w:asciiTheme="minorHAnsi" w:hAnsiTheme="minorHAnsi" w:cstheme="minorHAnsi"/>
          </w:rPr>
          <w:delText>Sum</w:delText>
        </w:r>
      </w:del>
      <w:ins w:id="10992" w:author="Author">
        <w:r w:rsidR="00BF6DE5">
          <w:rPr>
            <w:rFonts w:asciiTheme="minorHAnsi" w:hAnsiTheme="minorHAnsi" w:cstheme="minorHAnsi"/>
          </w:rPr>
          <w:t>s</w:t>
        </w:r>
        <w:r w:rsidR="00BF6DE5" w:rsidRPr="00B30A9B">
          <w:rPr>
            <w:rFonts w:asciiTheme="minorHAnsi" w:hAnsiTheme="minorHAnsi" w:cstheme="minorHAnsi"/>
          </w:rPr>
          <w:t>um</w:t>
        </w:r>
      </w:ins>
      <w:del w:id="10993" w:author="Author">
        <w:r w:rsidR="00ED7AB5" w:rsidRPr="00B30A9B" w:rsidDel="0084532D">
          <w:rPr>
            <w:rFonts w:asciiTheme="minorHAnsi" w:hAnsiTheme="minorHAnsi" w:cstheme="minorHAnsi"/>
          </w:rPr>
          <w:delText>-</w:delText>
        </w:r>
      </w:del>
      <w:ins w:id="10994" w:author="Author">
        <w:r w:rsidR="0084532D">
          <w:rPr>
            <w:rFonts w:asciiTheme="minorHAnsi" w:hAnsiTheme="minorHAnsi" w:cstheme="minorHAnsi"/>
          </w:rPr>
          <w:t>–</w:t>
        </w:r>
      </w:ins>
      <w:r w:rsidR="00ED7AB5" w:rsidRPr="00B30A9B">
        <w:rPr>
          <w:rFonts w:asciiTheme="minorHAnsi" w:hAnsiTheme="minorHAnsi" w:cstheme="minorHAnsi"/>
        </w:rPr>
        <w:t>of</w:t>
      </w:r>
      <w:del w:id="10995" w:author="Author">
        <w:r w:rsidR="00ED7AB5" w:rsidRPr="00B30A9B" w:rsidDel="0084532D">
          <w:rPr>
            <w:rFonts w:asciiTheme="minorHAnsi" w:hAnsiTheme="minorHAnsi" w:cstheme="minorHAnsi"/>
          </w:rPr>
          <w:delText>-</w:delText>
        </w:r>
      </w:del>
      <w:ins w:id="10996" w:author="Author">
        <w:r w:rsidR="0084532D">
          <w:rPr>
            <w:rFonts w:asciiTheme="minorHAnsi" w:hAnsiTheme="minorHAnsi" w:cstheme="minorHAnsi"/>
          </w:rPr>
          <w:t>–</w:t>
        </w:r>
      </w:ins>
      <w:r w:rsidR="00ED7AB5" w:rsidRPr="00B30A9B">
        <w:rPr>
          <w:rFonts w:asciiTheme="minorHAnsi" w:hAnsiTheme="minorHAnsi" w:cstheme="minorHAnsi"/>
        </w:rPr>
        <w:t>years</w:t>
      </w:r>
      <w:del w:id="10997" w:author="Author">
        <w:r w:rsidR="00ED7AB5" w:rsidRPr="00B30A9B" w:rsidDel="00BF6DE5">
          <w:rPr>
            <w:rFonts w:asciiTheme="minorHAnsi" w:hAnsiTheme="minorHAnsi" w:cstheme="minorHAnsi"/>
          </w:rPr>
          <w:delText>-</w:delText>
        </w:r>
      </w:del>
      <w:ins w:id="10998" w:author="Author">
        <w:del w:id="10999" w:author="Author">
          <w:r w:rsidR="008352F0" w:rsidDel="0084532D">
            <w:rPr>
              <w:rFonts w:asciiTheme="minorHAnsi" w:hAnsiTheme="minorHAnsi" w:cstheme="minorHAnsi"/>
            </w:rPr>
            <w:delText>-</w:delText>
          </w:r>
        </w:del>
        <w:r w:rsidR="0084532D">
          <w:rPr>
            <w:rFonts w:asciiTheme="minorHAnsi" w:hAnsiTheme="minorHAnsi" w:cstheme="minorHAnsi"/>
          </w:rPr>
          <w:t>–</w:t>
        </w:r>
      </w:ins>
      <w:del w:id="11000" w:author="Author">
        <w:r w:rsidR="00ED7AB5" w:rsidRPr="00B30A9B" w:rsidDel="00BF6DE5">
          <w:rPr>
            <w:rFonts w:asciiTheme="minorHAnsi" w:hAnsiTheme="minorHAnsi" w:cstheme="minorHAnsi"/>
          </w:rPr>
          <w:delText xml:space="preserve"> </w:delText>
        </w:r>
      </w:del>
      <w:r w:rsidR="00ED7AB5" w:rsidRPr="00B30A9B">
        <w:rPr>
          <w:rFonts w:asciiTheme="minorHAnsi" w:hAnsiTheme="minorHAnsi" w:cstheme="minorHAnsi"/>
        </w:rPr>
        <w:t>digits</w:t>
      </w:r>
      <w:ins w:id="11001" w:author="Author">
        <w:r w:rsidR="00BF6DE5">
          <w:rPr>
            <w:rFonts w:asciiTheme="minorHAnsi" w:hAnsiTheme="minorHAnsi" w:cstheme="minorHAnsi"/>
          </w:rPr>
          <w:t xml:space="preserve">, </w:t>
        </w:r>
      </w:ins>
      <w:del w:id="11002" w:author="Author">
        <w:r w:rsidR="00ED7AB5" w:rsidRPr="00B30A9B" w:rsidDel="00BF6DE5">
          <w:rPr>
            <w:rFonts w:asciiTheme="minorHAnsi" w:hAnsiTheme="minorHAnsi" w:cstheme="minorHAnsi"/>
          </w:rPr>
          <w:delText xml:space="preserve"> method </w:delText>
        </w:r>
      </w:del>
      <w:r w:rsidR="00ED7AB5" w:rsidRPr="00B30A9B">
        <w:rPr>
          <w:rFonts w:asciiTheme="minorHAnsi" w:hAnsiTheme="minorHAnsi" w:cstheme="minorHAnsi"/>
        </w:rPr>
        <w:t xml:space="preserve">and </w:t>
      </w:r>
      <w:del w:id="11003" w:author="Author">
        <w:r w:rsidR="00ED7AB5" w:rsidRPr="00B30A9B" w:rsidDel="00BF6DE5">
          <w:rPr>
            <w:rFonts w:asciiTheme="minorHAnsi" w:hAnsiTheme="minorHAnsi" w:cstheme="minorHAnsi"/>
          </w:rPr>
          <w:delText>Units</w:delText>
        </w:r>
      </w:del>
      <w:ins w:id="11004" w:author="Author">
        <w:r w:rsidR="00BF6DE5">
          <w:rPr>
            <w:rFonts w:asciiTheme="minorHAnsi" w:hAnsiTheme="minorHAnsi" w:cstheme="minorHAnsi"/>
          </w:rPr>
          <w:t>u</w:t>
        </w:r>
        <w:r w:rsidR="00BF6DE5" w:rsidRPr="00B30A9B">
          <w:rPr>
            <w:rFonts w:asciiTheme="minorHAnsi" w:hAnsiTheme="minorHAnsi" w:cstheme="minorHAnsi"/>
          </w:rPr>
          <w:t>nits</w:t>
        </w:r>
      </w:ins>
      <w:del w:id="11005" w:author="Author">
        <w:r w:rsidR="00ED7AB5" w:rsidRPr="00B30A9B" w:rsidDel="00BF6DE5">
          <w:rPr>
            <w:rFonts w:asciiTheme="minorHAnsi" w:hAnsiTheme="minorHAnsi" w:cstheme="minorHAnsi"/>
          </w:rPr>
          <w:delText>-</w:delText>
        </w:r>
      </w:del>
      <w:ins w:id="11006" w:author="Author">
        <w:del w:id="11007" w:author="Author">
          <w:r w:rsidR="0072605C" w:rsidDel="0084532D">
            <w:rPr>
              <w:rFonts w:asciiTheme="minorHAnsi" w:hAnsiTheme="minorHAnsi" w:cstheme="minorHAnsi"/>
            </w:rPr>
            <w:delText>-</w:delText>
          </w:r>
        </w:del>
        <w:r w:rsidR="0084532D">
          <w:rPr>
            <w:rFonts w:asciiTheme="minorHAnsi" w:hAnsiTheme="minorHAnsi" w:cstheme="minorHAnsi"/>
          </w:rPr>
          <w:t>–</w:t>
        </w:r>
        <w:r w:rsidR="0072605C">
          <w:rPr>
            <w:rFonts w:asciiTheme="minorHAnsi" w:hAnsiTheme="minorHAnsi" w:cstheme="minorHAnsi"/>
          </w:rPr>
          <w:t>of</w:t>
        </w:r>
        <w:del w:id="11008" w:author="Author">
          <w:r w:rsidR="0072605C" w:rsidDel="0084532D">
            <w:rPr>
              <w:rFonts w:asciiTheme="minorHAnsi" w:hAnsiTheme="minorHAnsi" w:cstheme="minorHAnsi"/>
            </w:rPr>
            <w:delText>-</w:delText>
          </w:r>
        </w:del>
        <w:r w:rsidR="0084532D">
          <w:rPr>
            <w:rFonts w:asciiTheme="minorHAnsi" w:hAnsiTheme="minorHAnsi" w:cstheme="minorHAnsi"/>
          </w:rPr>
          <w:t>–</w:t>
        </w:r>
        <w:r w:rsidR="0072605C">
          <w:rPr>
            <w:rFonts w:asciiTheme="minorHAnsi" w:hAnsiTheme="minorHAnsi" w:cstheme="minorHAnsi"/>
          </w:rPr>
          <w:t>production</w:t>
        </w:r>
      </w:ins>
      <w:del w:id="11009" w:author="Author">
        <w:r w:rsidR="00ED7AB5" w:rsidRPr="00B30A9B" w:rsidDel="0072605C">
          <w:rPr>
            <w:rFonts w:asciiTheme="minorHAnsi" w:hAnsiTheme="minorHAnsi" w:cstheme="minorHAnsi"/>
          </w:rPr>
          <w:delText>of</w:delText>
        </w:r>
        <w:r w:rsidR="00ED7AB5" w:rsidRPr="00B30A9B" w:rsidDel="00BF6DE5">
          <w:rPr>
            <w:rFonts w:asciiTheme="minorHAnsi" w:hAnsiTheme="minorHAnsi" w:cstheme="minorHAnsi"/>
          </w:rPr>
          <w:delText>-</w:delText>
        </w:r>
        <w:r w:rsidR="00ED7AB5" w:rsidRPr="00B30A9B" w:rsidDel="0072605C">
          <w:rPr>
            <w:rFonts w:asciiTheme="minorHAnsi" w:hAnsiTheme="minorHAnsi" w:cstheme="minorHAnsi"/>
          </w:rPr>
          <w:delText>production</w:delText>
        </w:r>
      </w:del>
      <w:r w:rsidR="00ED7AB5" w:rsidRPr="00B30A9B">
        <w:rPr>
          <w:rFonts w:asciiTheme="minorHAnsi" w:hAnsiTheme="minorHAnsi" w:cstheme="minorHAnsi"/>
        </w:rPr>
        <w:t xml:space="preserve"> method</w:t>
      </w:r>
      <w:ins w:id="11010" w:author="Author">
        <w:r w:rsidR="00DA1DA4">
          <w:rPr>
            <w:rFonts w:asciiTheme="minorHAnsi" w:hAnsiTheme="minorHAnsi" w:cstheme="minorHAnsi"/>
          </w:rPr>
          <w:t>s</w:t>
        </w:r>
      </w:ins>
      <w:r w:rsidR="00ED7AB5" w:rsidRPr="00B30A9B">
        <w:rPr>
          <w:rFonts w:asciiTheme="minorHAnsi" w:hAnsiTheme="minorHAnsi" w:cstheme="minorHAnsi"/>
        </w:rPr>
        <w:t>.</w:t>
      </w:r>
      <w:del w:id="11011" w:author="Author">
        <w:r w:rsidR="00ED7AB5" w:rsidRPr="00B30A9B" w:rsidDel="00764D90">
          <w:rPr>
            <w:rFonts w:asciiTheme="minorHAnsi" w:hAnsiTheme="minorHAnsi" w:cstheme="minorHAnsi"/>
          </w:rPr>
          <w:delText xml:space="preserve">  </w:delText>
        </w:r>
      </w:del>
    </w:p>
    <w:p w14:paraId="335645D6" w14:textId="7385BC71" w:rsidR="005A1983" w:rsidRPr="00B30A9B" w:rsidRDefault="00BF6DE5" w:rsidP="164712BC">
      <w:pPr>
        <w:rPr>
          <w:ins w:id="11012" w:author="Author"/>
          <w:rFonts w:asciiTheme="minorHAnsi" w:hAnsiTheme="minorHAnsi" w:cstheme="minorBidi"/>
        </w:rPr>
      </w:pPr>
      <w:ins w:id="11013" w:author="Author">
        <w:r>
          <w:rPr>
            <w:rFonts w:asciiTheme="minorHAnsi" w:hAnsiTheme="minorHAnsi" w:cstheme="minorBidi"/>
          </w:rPr>
          <w:t>On the d</w:t>
        </w:r>
      </w:ins>
      <w:del w:id="11014" w:author="Author">
        <w:r w:rsidR="104E02A6" w:rsidRPr="00B30A9B" w:rsidDel="00BF6DE5">
          <w:rPr>
            <w:rFonts w:asciiTheme="minorHAnsi" w:hAnsiTheme="minorHAnsi" w:cstheme="minorBidi"/>
          </w:rPr>
          <w:delText>D</w:delText>
        </w:r>
      </w:del>
      <w:r w:rsidR="104E02A6" w:rsidRPr="00B30A9B">
        <w:rPr>
          <w:rFonts w:asciiTheme="minorHAnsi" w:hAnsiTheme="minorHAnsi" w:cstheme="minorBidi"/>
        </w:rPr>
        <w:t>ouble</w:t>
      </w:r>
      <w:del w:id="11015" w:author="Author">
        <w:r w:rsidR="104E02A6" w:rsidRPr="00B30A9B" w:rsidDel="0084532D">
          <w:rPr>
            <w:rFonts w:asciiTheme="minorHAnsi" w:hAnsiTheme="minorHAnsi" w:cstheme="minorBidi"/>
          </w:rPr>
          <w:delText>-</w:delText>
        </w:r>
      </w:del>
      <w:ins w:id="11016" w:author="Author">
        <w:r w:rsidR="0084532D">
          <w:rPr>
            <w:rFonts w:asciiTheme="minorHAnsi" w:hAnsiTheme="minorHAnsi" w:cstheme="minorBidi"/>
          </w:rPr>
          <w:t>–</w:t>
        </w:r>
      </w:ins>
      <w:r w:rsidR="104E02A6" w:rsidRPr="00B30A9B">
        <w:rPr>
          <w:rFonts w:asciiTheme="minorHAnsi" w:hAnsiTheme="minorHAnsi" w:cstheme="minorBidi"/>
        </w:rPr>
        <w:t>declinin</w:t>
      </w:r>
      <w:r w:rsidR="3CC55302" w:rsidRPr="00B30A9B">
        <w:rPr>
          <w:rFonts w:asciiTheme="minorHAnsi" w:hAnsiTheme="minorHAnsi" w:cstheme="minorBidi"/>
        </w:rPr>
        <w:t>g</w:t>
      </w:r>
      <w:ins w:id="11017" w:author="Author">
        <w:r w:rsidR="00C36D59">
          <w:rPr>
            <w:rFonts w:asciiTheme="minorHAnsi" w:hAnsiTheme="minorHAnsi" w:cstheme="minorBidi"/>
          </w:rPr>
          <w:t xml:space="preserve"> balance</w:t>
        </w:r>
        <w:r>
          <w:rPr>
            <w:rFonts w:asciiTheme="minorHAnsi" w:hAnsiTheme="minorHAnsi" w:cstheme="minorBidi"/>
          </w:rPr>
          <w:t xml:space="preserve"> method, d</w:t>
        </w:r>
      </w:ins>
      <w:del w:id="11018" w:author="Author">
        <w:r w:rsidR="3CC55302" w:rsidRPr="00B30A9B" w:rsidDel="00BF6DE5">
          <w:rPr>
            <w:rFonts w:asciiTheme="minorHAnsi" w:hAnsiTheme="minorHAnsi" w:cstheme="minorBidi"/>
          </w:rPr>
          <w:delText>. D</w:delText>
        </w:r>
      </w:del>
      <w:r w:rsidR="3CC55302" w:rsidRPr="00B30A9B">
        <w:rPr>
          <w:rFonts w:asciiTheme="minorHAnsi" w:hAnsiTheme="minorHAnsi" w:cstheme="minorBidi"/>
        </w:rPr>
        <w:t>epreciation expense is calculated as</w:t>
      </w:r>
      <w:ins w:id="11019" w:author="Author">
        <w:r>
          <w:rPr>
            <w:rFonts w:asciiTheme="minorHAnsi" w:hAnsiTheme="minorHAnsi" w:cstheme="minorBidi"/>
          </w:rPr>
          <w:t xml:space="preserve"> follows</w:t>
        </w:r>
        <w:r w:rsidR="008352F0">
          <w:rPr>
            <w:rFonts w:asciiTheme="minorHAnsi" w:hAnsiTheme="minorHAnsi" w:cstheme="minorBidi"/>
          </w:rPr>
          <w:t>.</w:t>
        </w:r>
        <w:del w:id="11020" w:author="Author">
          <w:r w:rsidR="45AB2E6C" w:rsidRPr="00B30A9B" w:rsidDel="008352F0">
            <w:rPr>
              <w:rFonts w:asciiTheme="minorHAnsi" w:hAnsiTheme="minorHAnsi" w:cstheme="minorBidi"/>
            </w:rPr>
            <w:delText>:</w:delText>
          </w:r>
        </w:del>
      </w:ins>
    </w:p>
    <w:p w14:paraId="424804BF" w14:textId="591092D4" w:rsidR="005A1983" w:rsidRPr="00B30A9B" w:rsidRDefault="3CC55302">
      <w:pPr>
        <w:jc w:val="center"/>
        <w:rPr>
          <w:ins w:id="11021" w:author="Author"/>
          <w:rFonts w:asciiTheme="minorHAnsi" w:hAnsiTheme="minorHAnsi" w:cstheme="minorBidi"/>
        </w:rPr>
        <w:pPrChange w:id="11022" w:author="Author">
          <w:pPr/>
        </w:pPrChange>
      </w:pPr>
      <w:r w:rsidRPr="00B30A9B">
        <w:rPr>
          <w:rFonts w:asciiTheme="minorHAnsi" w:hAnsiTheme="minorHAnsi" w:cstheme="minorBidi"/>
        </w:rPr>
        <w:t xml:space="preserve"> </w:t>
      </w:r>
      <w:r w:rsidRPr="009F2B81">
        <w:rPr>
          <w:rStyle w:val="mathphrase"/>
          <w:rPrChange w:id="11023" w:author="Author">
            <w:rPr>
              <w:rFonts w:asciiTheme="minorHAnsi" w:hAnsiTheme="minorHAnsi" w:cstheme="minorBidi"/>
            </w:rPr>
          </w:rPrChange>
        </w:rPr>
        <w:t>2</w:t>
      </w:r>
      <w:ins w:id="11024" w:author="Author">
        <w:r w:rsidR="00DA1DA4">
          <w:rPr>
            <w:rStyle w:val="mathphrase"/>
          </w:rPr>
          <w:t xml:space="preserve"> </w:t>
        </w:r>
      </w:ins>
      <w:r w:rsidRPr="009F2B81">
        <w:rPr>
          <w:rStyle w:val="mathphrase"/>
          <w:rPrChange w:id="11025" w:author="Author">
            <w:rPr>
              <w:rFonts w:asciiTheme="minorHAnsi" w:hAnsiTheme="minorHAnsi" w:cstheme="minorBidi"/>
            </w:rPr>
          </w:rPrChange>
        </w:rPr>
        <w:t>*</w:t>
      </w:r>
      <w:ins w:id="11026" w:author="Author">
        <w:r w:rsidR="00DA1DA4">
          <w:rPr>
            <w:rStyle w:val="mathphrase"/>
          </w:rPr>
          <w:t xml:space="preserve"> </w:t>
        </w:r>
      </w:ins>
      <w:r w:rsidRPr="009F2B81">
        <w:rPr>
          <w:rStyle w:val="mathphrase"/>
          <w:rPrChange w:id="11027" w:author="Author">
            <w:rPr>
              <w:rFonts w:asciiTheme="minorHAnsi" w:hAnsiTheme="minorHAnsi" w:cstheme="minorBidi"/>
            </w:rPr>
          </w:rPrChange>
        </w:rPr>
        <w:t>1</w:t>
      </w:r>
      <w:ins w:id="11028" w:author="Author">
        <w:r w:rsidR="00BF6DE5">
          <w:rPr>
            <w:rStyle w:val="mathphrase"/>
          </w:rPr>
          <w:t xml:space="preserve"> </w:t>
        </w:r>
      </w:ins>
      <w:r w:rsidRPr="009F2B81">
        <w:rPr>
          <w:rStyle w:val="mathphrase"/>
          <w:rPrChange w:id="11029" w:author="Author">
            <w:rPr>
              <w:rFonts w:asciiTheme="minorHAnsi" w:hAnsiTheme="minorHAnsi" w:cstheme="minorBidi"/>
            </w:rPr>
          </w:rPrChange>
        </w:rPr>
        <w:t>/</w:t>
      </w:r>
      <w:ins w:id="11030" w:author="Author">
        <w:r w:rsidR="00BF6DE5">
          <w:rPr>
            <w:rStyle w:val="mathphrase"/>
          </w:rPr>
          <w:t xml:space="preserve"> </w:t>
        </w:r>
      </w:ins>
      <w:r w:rsidRPr="009F2B81">
        <w:rPr>
          <w:rStyle w:val="mathphrase"/>
          <w:rPrChange w:id="11031" w:author="Author">
            <w:rPr>
              <w:rFonts w:asciiTheme="minorHAnsi" w:hAnsiTheme="minorHAnsi" w:cstheme="minorBidi"/>
            </w:rPr>
          </w:rPrChange>
        </w:rPr>
        <w:t>N</w:t>
      </w:r>
      <w:ins w:id="11032" w:author="Author">
        <w:r w:rsidR="00DA1DA4">
          <w:rPr>
            <w:rStyle w:val="mathphrase"/>
          </w:rPr>
          <w:t xml:space="preserve"> </w:t>
        </w:r>
      </w:ins>
      <w:r w:rsidRPr="009F2B81">
        <w:rPr>
          <w:rStyle w:val="mathphrase"/>
          <w:rPrChange w:id="11033" w:author="Author">
            <w:rPr>
              <w:rFonts w:asciiTheme="minorHAnsi" w:hAnsiTheme="minorHAnsi" w:cstheme="minorBidi"/>
            </w:rPr>
          </w:rPrChange>
        </w:rPr>
        <w:t>*</w:t>
      </w:r>
      <w:ins w:id="11034" w:author="Author">
        <w:r w:rsidR="00DA1DA4">
          <w:rPr>
            <w:rStyle w:val="mathphrase"/>
          </w:rPr>
          <w:t xml:space="preserve"> </w:t>
        </w:r>
      </w:ins>
      <w:r w:rsidRPr="009F2B81">
        <w:rPr>
          <w:rStyle w:val="mathphrase"/>
          <w:rPrChange w:id="11035" w:author="Author">
            <w:rPr>
              <w:rFonts w:asciiTheme="minorHAnsi" w:hAnsiTheme="minorHAnsi" w:cstheme="minorBidi"/>
            </w:rPr>
          </w:rPrChange>
        </w:rPr>
        <w:t>(Cost</w:t>
      </w:r>
      <w:ins w:id="11036" w:author="Author">
        <w:r w:rsidR="00DA1DA4">
          <w:rPr>
            <w:rStyle w:val="mathphrase"/>
          </w:rPr>
          <w:t xml:space="preserve"> </w:t>
        </w:r>
        <w:r w:rsidR="00BF6DE5">
          <w:rPr>
            <w:rStyle w:val="mathphrase"/>
          </w:rPr>
          <w:t>−</w:t>
        </w:r>
        <w:r w:rsidR="00DA1DA4">
          <w:rPr>
            <w:rStyle w:val="mathphrase"/>
          </w:rPr>
          <w:t xml:space="preserve"> </w:t>
        </w:r>
      </w:ins>
      <w:del w:id="11037" w:author="Author">
        <w:r w:rsidRPr="009F2B81" w:rsidDel="00BF6DE5">
          <w:rPr>
            <w:rStyle w:val="mathphrase"/>
            <w:rPrChange w:id="11038" w:author="Author">
              <w:rPr>
                <w:rFonts w:asciiTheme="minorHAnsi" w:hAnsiTheme="minorHAnsi" w:cstheme="minorBidi"/>
              </w:rPr>
            </w:rPrChange>
          </w:rPr>
          <w:delText>-</w:delText>
        </w:r>
      </w:del>
      <w:r w:rsidRPr="009F2B81">
        <w:rPr>
          <w:rStyle w:val="mathphrase"/>
          <w:rPrChange w:id="11039" w:author="Author">
            <w:rPr>
              <w:rFonts w:asciiTheme="minorHAnsi" w:hAnsiTheme="minorHAnsi" w:cstheme="minorBidi"/>
            </w:rPr>
          </w:rPrChange>
        </w:rPr>
        <w:t xml:space="preserve">Accumulated </w:t>
      </w:r>
      <w:del w:id="11040" w:author="Author">
        <w:r w:rsidRPr="009F2B81" w:rsidDel="008352F0">
          <w:rPr>
            <w:rStyle w:val="mathphrase"/>
            <w:rPrChange w:id="11041" w:author="Author">
              <w:rPr>
                <w:rFonts w:asciiTheme="minorHAnsi" w:hAnsiTheme="minorHAnsi" w:cstheme="minorBidi"/>
              </w:rPr>
            </w:rPrChange>
          </w:rPr>
          <w:delText>Depreciation</w:delText>
        </w:r>
      </w:del>
      <w:ins w:id="11042" w:author="Author">
        <w:r w:rsidR="008352F0">
          <w:rPr>
            <w:rStyle w:val="mathphrase"/>
          </w:rPr>
          <w:t>d</w:t>
        </w:r>
        <w:r w:rsidR="008352F0" w:rsidRPr="009F2B81">
          <w:rPr>
            <w:rStyle w:val="mathphrase"/>
            <w:rPrChange w:id="11043" w:author="Author">
              <w:rPr>
                <w:rFonts w:asciiTheme="minorHAnsi" w:hAnsiTheme="minorHAnsi" w:cstheme="minorBidi"/>
              </w:rPr>
            </w:rPrChange>
          </w:rPr>
          <w:t>epreciation</w:t>
        </w:r>
      </w:ins>
      <w:r w:rsidRPr="009F2B81">
        <w:rPr>
          <w:rStyle w:val="mathphrase"/>
          <w:rPrChange w:id="11044" w:author="Author">
            <w:rPr>
              <w:rFonts w:asciiTheme="minorHAnsi" w:hAnsiTheme="minorHAnsi" w:cstheme="minorBidi"/>
            </w:rPr>
          </w:rPrChange>
        </w:rPr>
        <w:t>)</w:t>
      </w:r>
      <w:del w:id="11045" w:author="Author">
        <w:r w:rsidRPr="009F2B81" w:rsidDel="00BF6DE5">
          <w:rPr>
            <w:rStyle w:val="mathphrase"/>
            <w:rPrChange w:id="11046" w:author="Author">
              <w:rPr>
                <w:rFonts w:asciiTheme="minorHAnsi" w:hAnsiTheme="minorHAnsi" w:cstheme="minorBidi"/>
              </w:rPr>
            </w:rPrChange>
          </w:rPr>
          <w:delText>.</w:delText>
        </w:r>
      </w:del>
      <w:r w:rsidRPr="00B30A9B">
        <w:rPr>
          <w:rFonts w:asciiTheme="minorHAnsi" w:hAnsiTheme="minorHAnsi" w:cstheme="minorBidi"/>
        </w:rPr>
        <w:t xml:space="preserve"> </w:t>
      </w:r>
    </w:p>
    <w:p w14:paraId="543EB82C" w14:textId="59D3BF98" w:rsidR="005A1983" w:rsidRDefault="3CC55302" w:rsidP="164712BC">
      <w:pPr>
        <w:rPr>
          <w:ins w:id="11047" w:author="Author"/>
          <w:rFonts w:asciiTheme="minorHAnsi" w:hAnsiTheme="minorHAnsi" w:cstheme="minorBidi"/>
        </w:rPr>
      </w:pPr>
      <w:r w:rsidRPr="00B30A9B">
        <w:rPr>
          <w:rFonts w:asciiTheme="minorHAnsi" w:hAnsiTheme="minorHAnsi" w:cstheme="minorBidi"/>
        </w:rPr>
        <w:t xml:space="preserve">The depreciation rate is applied to the net book value and not </w:t>
      </w:r>
      <w:ins w:id="11048" w:author="Author">
        <w:r w:rsidR="00BF6DE5">
          <w:rPr>
            <w:rFonts w:asciiTheme="minorHAnsi" w:hAnsiTheme="minorHAnsi" w:cstheme="minorBidi"/>
          </w:rPr>
          <w:t xml:space="preserve">to </w:t>
        </w:r>
      </w:ins>
      <w:r w:rsidRPr="00B30A9B">
        <w:rPr>
          <w:rFonts w:asciiTheme="minorHAnsi" w:hAnsiTheme="minorHAnsi" w:cstheme="minorBidi"/>
        </w:rPr>
        <w:t xml:space="preserve">the initial cost of the asset. The </w:t>
      </w:r>
      <w:del w:id="11049" w:author="Author">
        <w:r w:rsidRPr="00B30A9B" w:rsidDel="00BF6DE5">
          <w:rPr>
            <w:rFonts w:asciiTheme="minorHAnsi" w:hAnsiTheme="minorHAnsi" w:cstheme="minorBidi"/>
          </w:rPr>
          <w:delText xml:space="preserve">Salvage </w:delText>
        </w:r>
      </w:del>
      <w:ins w:id="11050" w:author="Author">
        <w:r w:rsidR="00BF6DE5">
          <w:rPr>
            <w:rFonts w:asciiTheme="minorHAnsi" w:hAnsiTheme="minorHAnsi" w:cstheme="minorBidi"/>
          </w:rPr>
          <w:t>s</w:t>
        </w:r>
        <w:r w:rsidR="00BF6DE5" w:rsidRPr="00B30A9B">
          <w:rPr>
            <w:rFonts w:asciiTheme="minorHAnsi" w:hAnsiTheme="minorHAnsi" w:cstheme="minorBidi"/>
          </w:rPr>
          <w:t xml:space="preserve">alvage </w:t>
        </w:r>
      </w:ins>
      <w:r w:rsidRPr="00B30A9B">
        <w:rPr>
          <w:rFonts w:asciiTheme="minorHAnsi" w:hAnsiTheme="minorHAnsi" w:cstheme="minorBidi"/>
        </w:rPr>
        <w:t>value is not taken into account until the end of the asset</w:t>
      </w:r>
      <w:ins w:id="11051" w:author="Author">
        <w:r w:rsidR="00BF6DE5">
          <w:rPr>
            <w:rFonts w:asciiTheme="minorHAnsi" w:hAnsiTheme="minorHAnsi" w:cstheme="minorBidi"/>
          </w:rPr>
          <w:t>’</w:t>
        </w:r>
      </w:ins>
      <w:del w:id="11052" w:author="Author">
        <w:r w:rsidRPr="00B30A9B" w:rsidDel="00BF6DE5">
          <w:rPr>
            <w:rFonts w:asciiTheme="minorHAnsi" w:hAnsiTheme="minorHAnsi" w:cstheme="minorBidi"/>
          </w:rPr>
          <w:delText>'</w:delText>
        </w:r>
      </w:del>
      <w:r w:rsidRPr="00B30A9B">
        <w:rPr>
          <w:rFonts w:asciiTheme="minorHAnsi" w:hAnsiTheme="minorHAnsi" w:cstheme="minorBidi"/>
        </w:rPr>
        <w:t xml:space="preserve">s life. </w:t>
      </w:r>
      <w:del w:id="11053" w:author="Author">
        <w:r w:rsidRPr="00B30A9B" w:rsidDel="00BF6DE5">
          <w:rPr>
            <w:rFonts w:asciiTheme="minorHAnsi" w:hAnsiTheme="minorHAnsi" w:cstheme="minorBidi"/>
          </w:rPr>
          <w:delText xml:space="preserve">So </w:delText>
        </w:r>
      </w:del>
      <w:ins w:id="11054" w:author="Author">
        <w:r w:rsidR="00BF6DE5">
          <w:rPr>
            <w:rFonts w:asciiTheme="minorHAnsi" w:hAnsiTheme="minorHAnsi" w:cstheme="minorBidi"/>
          </w:rPr>
          <w:t xml:space="preserve">Thus, </w:t>
        </w:r>
      </w:ins>
      <w:r w:rsidRPr="00B30A9B">
        <w:rPr>
          <w:rFonts w:asciiTheme="minorHAnsi" w:hAnsiTheme="minorHAnsi" w:cstheme="minorBidi"/>
        </w:rPr>
        <w:t xml:space="preserve">in </w:t>
      </w:r>
      <w:ins w:id="11055" w:author="Author">
        <w:r w:rsidR="00DA1DA4">
          <w:rPr>
            <w:rFonts w:asciiTheme="minorHAnsi" w:hAnsiTheme="minorHAnsi" w:cstheme="minorBidi"/>
          </w:rPr>
          <w:t>y</w:t>
        </w:r>
        <w:del w:id="11056" w:author="Author">
          <w:r w:rsidR="008352F0" w:rsidDel="00DA1DA4">
            <w:rPr>
              <w:rFonts w:asciiTheme="minorHAnsi" w:hAnsiTheme="minorHAnsi" w:cstheme="minorBidi"/>
            </w:rPr>
            <w:delText>Y</w:delText>
          </w:r>
        </w:del>
      </w:ins>
      <w:del w:id="11057" w:author="Author">
        <w:r w:rsidRPr="00B30A9B" w:rsidDel="008352F0">
          <w:rPr>
            <w:rFonts w:asciiTheme="minorHAnsi" w:hAnsiTheme="minorHAnsi" w:cstheme="minorBidi"/>
          </w:rPr>
          <w:delText>y</w:delText>
        </w:r>
      </w:del>
      <w:r w:rsidRPr="00B30A9B">
        <w:rPr>
          <w:rFonts w:asciiTheme="minorHAnsi" w:hAnsiTheme="minorHAnsi" w:cstheme="minorBidi"/>
        </w:rPr>
        <w:t xml:space="preserve">ear 4 we depreciate </w:t>
      </w:r>
      <w:del w:id="11058" w:author="Author">
        <w:r w:rsidRPr="00B30A9B" w:rsidDel="00BF6DE5">
          <w:rPr>
            <w:rFonts w:asciiTheme="minorHAnsi" w:hAnsiTheme="minorHAnsi" w:cstheme="minorBidi"/>
          </w:rPr>
          <w:delText xml:space="preserve">only </w:delText>
        </w:r>
      </w:del>
      <w:r w:rsidRPr="00B30A9B">
        <w:rPr>
          <w:rFonts w:asciiTheme="minorHAnsi" w:hAnsiTheme="minorHAnsi" w:cstheme="minorBidi"/>
        </w:rPr>
        <w:t>down to the salvage value</w:t>
      </w:r>
      <w:ins w:id="11059" w:author="Author">
        <w:r w:rsidR="00BF6DE5">
          <w:rPr>
            <w:rFonts w:asciiTheme="minorHAnsi" w:hAnsiTheme="minorHAnsi" w:cstheme="minorBidi"/>
          </w:rPr>
          <w:t xml:space="preserve"> </w:t>
        </w:r>
        <w:r w:rsidR="00BF6DE5" w:rsidRPr="00B30A9B">
          <w:rPr>
            <w:rFonts w:asciiTheme="minorHAnsi" w:hAnsiTheme="minorHAnsi" w:cstheme="minorBidi"/>
          </w:rPr>
          <w:t>only</w:t>
        </w:r>
        <w:r w:rsidR="00BF6DE5">
          <w:rPr>
            <w:rFonts w:asciiTheme="minorHAnsi" w:hAnsiTheme="minorHAnsi" w:cstheme="minorBidi"/>
          </w:rPr>
          <w:t>, and</w:t>
        </w:r>
      </w:ins>
      <w:del w:id="11060" w:author="Author">
        <w:r w:rsidRPr="00B30A9B" w:rsidDel="00BF6DE5">
          <w:rPr>
            <w:rFonts w:asciiTheme="minorHAnsi" w:hAnsiTheme="minorHAnsi" w:cstheme="minorBidi"/>
          </w:rPr>
          <w:delText>. Thus,</w:delText>
        </w:r>
      </w:del>
      <w:r w:rsidRPr="00B30A9B">
        <w:rPr>
          <w:rFonts w:asciiTheme="minorHAnsi" w:hAnsiTheme="minorHAnsi" w:cstheme="minorBidi"/>
        </w:rPr>
        <w:t xml:space="preserve"> the value of the asset cannot drop below </w:t>
      </w:r>
      <w:ins w:id="11061" w:author="Author">
        <w:r w:rsidR="00BF6DE5">
          <w:rPr>
            <w:rFonts w:asciiTheme="minorHAnsi" w:hAnsiTheme="minorHAnsi" w:cstheme="minorBidi"/>
          </w:rPr>
          <w:t xml:space="preserve">its </w:t>
        </w:r>
      </w:ins>
      <w:r w:rsidRPr="00B30A9B">
        <w:rPr>
          <w:rFonts w:asciiTheme="minorHAnsi" w:hAnsiTheme="minorHAnsi" w:cstheme="minorBidi"/>
        </w:rPr>
        <w:t>salvage</w:t>
      </w:r>
      <w:ins w:id="11062" w:author="Author">
        <w:r w:rsidR="00BF6DE5">
          <w:rPr>
            <w:rFonts w:asciiTheme="minorHAnsi" w:hAnsiTheme="minorHAnsi" w:cstheme="minorBidi"/>
          </w:rPr>
          <w:t xml:space="preserve"> value</w:t>
        </w:r>
      </w:ins>
      <w:r w:rsidRPr="00B30A9B">
        <w:rPr>
          <w:rFonts w:asciiTheme="minorHAnsi" w:hAnsiTheme="minorHAnsi" w:cstheme="minorBidi"/>
        </w:rPr>
        <w:t>.</w:t>
      </w:r>
    </w:p>
    <w:p w14:paraId="69D67A04" w14:textId="00A82AC1" w:rsidR="008352F0" w:rsidRPr="00B30A9B" w:rsidRDefault="008352F0" w:rsidP="00D824A2">
      <w:pPr>
        <w:pStyle w:val="GraphicsStyle"/>
        <w:rPr>
          <w:ins w:id="11063" w:author="Author"/>
          <w:rFonts w:asciiTheme="minorHAnsi" w:hAnsiTheme="minorHAnsi" w:cstheme="minorBidi"/>
        </w:rPr>
      </w:pPr>
      <w:ins w:id="11064" w:author="Author">
        <w:r w:rsidRPr="00B30A9B">
          <w:lastRenderedPageBreak/>
          <w:t>Double-</w:t>
        </w:r>
        <w:r w:rsidR="006518E7">
          <w:t>D</w:t>
        </w:r>
        <w:r w:rsidRPr="00B30A9B">
          <w:t>eclining</w:t>
        </w:r>
        <w:r w:rsidR="00C36D59">
          <w:t xml:space="preserve"> Balance</w:t>
        </w:r>
        <w:r w:rsidRPr="00B30A9B">
          <w:t xml:space="preserve"> </w:t>
        </w:r>
        <w:r w:rsidR="006518E7">
          <w:t>M</w:t>
        </w:r>
        <w:r w:rsidRPr="00B30A9B">
          <w:t>ethod</w:t>
        </w:r>
      </w:ins>
    </w:p>
    <w:p w14:paraId="59849FE5" w14:textId="40376293" w:rsidR="008352F0" w:rsidRPr="00B30A9B" w:rsidDel="008352F0" w:rsidRDefault="008352F0">
      <w:pPr>
        <w:pStyle w:val="GraphicsStyle"/>
        <w:rPr>
          <w:del w:id="11065" w:author="Author"/>
        </w:rPr>
        <w:pPrChange w:id="11066" w:author="Author">
          <w:pPr/>
        </w:pPrChange>
      </w:pPr>
    </w:p>
    <w:tbl>
      <w:tblPr>
        <w:tblW w:w="5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11067" w:author="Author">
          <w:tblPr>
            <w:tblW w:w="8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PrChange>
      </w:tblPr>
      <w:tblGrid>
        <w:gridCol w:w="2759"/>
        <w:gridCol w:w="2759"/>
        <w:tblGridChange w:id="11068">
          <w:tblGrid>
            <w:gridCol w:w="2759"/>
            <w:gridCol w:w="1379"/>
            <w:gridCol w:w="1380"/>
          </w:tblGrid>
        </w:tblGridChange>
      </w:tblGrid>
      <w:tr w:rsidR="008352F0" w:rsidRPr="00B30A9B" w:rsidDel="008352F0" w14:paraId="1385B1BD" w14:textId="77777777" w:rsidTr="009F2B81">
        <w:trPr>
          <w:trHeight w:val="289"/>
          <w:del w:id="11069" w:author="Author"/>
          <w:trPrChange w:id="11070" w:author="Author">
            <w:trPr>
              <w:gridAfter w:val="0"/>
              <w:trHeight w:val="289"/>
            </w:trPr>
          </w:trPrChange>
        </w:trPr>
        <w:tc>
          <w:tcPr>
            <w:tcW w:w="4138" w:type="dxa"/>
            <w:gridSpan w:val="2"/>
            <w:shd w:val="clear" w:color="auto" w:fill="auto"/>
            <w:vAlign w:val="bottom"/>
            <w:hideMark/>
            <w:tcPrChange w:id="11071" w:author="Author">
              <w:tcPr>
                <w:tcW w:w="4138" w:type="dxa"/>
                <w:gridSpan w:val="2"/>
                <w:shd w:val="clear" w:color="auto" w:fill="auto"/>
                <w:vAlign w:val="bottom"/>
                <w:hideMark/>
              </w:tcPr>
            </w:tcPrChange>
          </w:tcPr>
          <w:p w14:paraId="25257E14" w14:textId="24E924D0" w:rsidR="008352F0" w:rsidRPr="00B30A9B" w:rsidDel="008352F0" w:rsidRDefault="008352F0" w:rsidP="009F2B81">
            <w:pPr>
              <w:pStyle w:val="GraphicsStyle"/>
              <w:rPr>
                <w:del w:id="11072" w:author="Author"/>
              </w:rPr>
            </w:pPr>
            <w:del w:id="11073" w:author="Author">
              <w:r w:rsidRPr="00B30A9B" w:rsidDel="008352F0">
                <w:delText>Double-</w:delText>
              </w:r>
              <w:r w:rsidDel="008352F0">
                <w:delText>d</w:delText>
              </w:r>
              <w:r w:rsidRPr="00B30A9B" w:rsidDel="008352F0">
                <w:delText xml:space="preserve">eclining </w:delText>
              </w:r>
              <w:r w:rsidDel="008352F0">
                <w:delText>m</w:delText>
              </w:r>
              <w:r w:rsidRPr="00B30A9B" w:rsidDel="008352F0">
                <w:delText>ethod</w:delText>
              </w:r>
            </w:del>
          </w:p>
          <w:p w14:paraId="6E84505B" w14:textId="7DD1F7B9" w:rsidR="008352F0" w:rsidRPr="00B30A9B" w:rsidDel="008352F0" w:rsidRDefault="008352F0" w:rsidP="009F2B81">
            <w:pPr>
              <w:spacing w:after="0" w:line="240" w:lineRule="auto"/>
              <w:jc w:val="center"/>
              <w:rPr>
                <w:del w:id="11074" w:author="Author"/>
                <w:rFonts w:ascii="Verdana" w:eastAsia="Times New Roman" w:hAnsi="Verdana"/>
                <w:b/>
                <w:bCs/>
                <w:sz w:val="20"/>
                <w:szCs w:val="20"/>
              </w:rPr>
            </w:pPr>
            <w:del w:id="11075" w:author="Author">
              <w:r w:rsidRPr="00B30A9B" w:rsidDel="008352F0">
                <w:rPr>
                  <w:rFonts w:ascii="Verdana" w:eastAsia="Times New Roman" w:hAnsi="Verdana"/>
                  <w:b/>
                  <w:bCs/>
                  <w:sz w:val="20"/>
                  <w:szCs w:val="20"/>
                </w:rPr>
                <w:delText xml:space="preserve">Double-declining balance = 200% </w:delText>
              </w:r>
              <w:r w:rsidRPr="00B30A9B" w:rsidDel="00BF6DE5">
                <w:rPr>
                  <w:rFonts w:ascii="Verdana" w:eastAsia="Times New Roman" w:hAnsi="Verdana"/>
                  <w:b/>
                  <w:bCs/>
                  <w:sz w:val="20"/>
                  <w:szCs w:val="20"/>
                </w:rPr>
                <w:delText>Straight</w:delText>
              </w:r>
              <w:r w:rsidRPr="00B30A9B" w:rsidDel="008352F0">
                <w:rPr>
                  <w:rFonts w:ascii="Verdana" w:eastAsia="Times New Roman" w:hAnsi="Verdana"/>
                  <w:b/>
                  <w:bCs/>
                  <w:sz w:val="20"/>
                  <w:szCs w:val="20"/>
                </w:rPr>
                <w:delText>-line</w:delText>
              </w:r>
            </w:del>
          </w:p>
        </w:tc>
      </w:tr>
      <w:tr w:rsidR="008352F0" w:rsidRPr="00B30A9B" w14:paraId="1BB3A313" w14:textId="77777777" w:rsidTr="009F2B81">
        <w:trPr>
          <w:trHeight w:val="289"/>
          <w:trPrChange w:id="11076" w:author="Author">
            <w:trPr>
              <w:trHeight w:val="289"/>
            </w:trPr>
          </w:trPrChange>
        </w:trPr>
        <w:tc>
          <w:tcPr>
            <w:tcW w:w="2759" w:type="dxa"/>
            <w:shd w:val="clear" w:color="auto" w:fill="E6B8B7"/>
            <w:noWrap/>
            <w:vAlign w:val="bottom"/>
            <w:hideMark/>
            <w:tcPrChange w:id="11077" w:author="Author">
              <w:tcPr>
                <w:tcW w:w="2759" w:type="dxa"/>
                <w:shd w:val="clear" w:color="auto" w:fill="E6B8B7"/>
                <w:noWrap/>
                <w:vAlign w:val="bottom"/>
                <w:hideMark/>
              </w:tcPr>
            </w:tcPrChange>
          </w:tcPr>
          <w:p w14:paraId="0D339FBA" w14:textId="41A9398F" w:rsidR="008352F0" w:rsidRPr="00B30A9B" w:rsidRDefault="008352F0">
            <w:pPr>
              <w:spacing w:after="0" w:line="240" w:lineRule="auto"/>
              <w:jc w:val="center"/>
              <w:rPr>
                <w:rFonts w:ascii="Verdana" w:eastAsia="Times New Roman" w:hAnsi="Verdana"/>
                <w:sz w:val="20"/>
                <w:szCs w:val="20"/>
              </w:rPr>
              <w:pPrChange w:id="11078" w:author="Author">
                <w:pPr>
                  <w:spacing w:after="0" w:line="240" w:lineRule="auto"/>
                  <w:jc w:val="left"/>
                </w:pPr>
              </w:pPrChange>
            </w:pPr>
            <w:commentRangeStart w:id="11079"/>
            <w:r w:rsidRPr="00B30A9B">
              <w:rPr>
                <w:rFonts w:ascii="Verdana" w:eastAsia="Times New Roman" w:hAnsi="Verdana"/>
                <w:sz w:val="20"/>
                <w:szCs w:val="20"/>
              </w:rPr>
              <w:t xml:space="preserve">Book </w:t>
            </w:r>
            <w:del w:id="11080" w:author="Author">
              <w:r w:rsidRPr="00B30A9B" w:rsidDel="00BF6DE5">
                <w:rPr>
                  <w:rFonts w:ascii="Verdana" w:eastAsia="Times New Roman" w:hAnsi="Verdana"/>
                  <w:sz w:val="20"/>
                  <w:szCs w:val="20"/>
                </w:rPr>
                <w:delText>Value</w:delText>
              </w:r>
            </w:del>
            <w:ins w:id="11081" w:author="Author">
              <w:r>
                <w:rPr>
                  <w:rFonts w:ascii="Verdana" w:eastAsia="Times New Roman" w:hAnsi="Verdana"/>
                  <w:sz w:val="20"/>
                  <w:szCs w:val="20"/>
                </w:rPr>
                <w:t>v</w:t>
              </w:r>
              <w:r w:rsidRPr="00B30A9B">
                <w:rPr>
                  <w:rFonts w:ascii="Verdana" w:eastAsia="Times New Roman" w:hAnsi="Verdana"/>
                  <w:sz w:val="20"/>
                  <w:szCs w:val="20"/>
                </w:rPr>
                <w:t>alue</w:t>
              </w:r>
              <w:r>
                <w:rPr>
                  <w:rFonts w:ascii="Verdana" w:eastAsia="Times New Roman" w:hAnsi="Verdana"/>
                  <w:sz w:val="20"/>
                  <w:szCs w:val="20"/>
                </w:rPr>
                <w:t xml:space="preserve"> </w:t>
              </w:r>
              <w:r>
                <w:rPr>
                  <w:rFonts w:ascii="Verdana" w:eastAsia="Times New Roman" w:hAnsi="Verdana"/>
                  <w:sz w:val="20"/>
                  <w:szCs w:val="20"/>
                </w:rPr>
                <w:br/>
                <w:t>($)</w:t>
              </w:r>
              <w:commentRangeEnd w:id="11079"/>
              <w:r>
                <w:rPr>
                  <w:rStyle w:val="CommentReference"/>
                </w:rPr>
                <w:commentReference w:id="11079"/>
              </w:r>
            </w:ins>
          </w:p>
        </w:tc>
        <w:tc>
          <w:tcPr>
            <w:tcW w:w="2759" w:type="dxa"/>
            <w:shd w:val="clear" w:color="auto" w:fill="E6B8B7"/>
            <w:noWrap/>
            <w:vAlign w:val="bottom"/>
            <w:hideMark/>
            <w:tcPrChange w:id="11082" w:author="Author">
              <w:tcPr>
                <w:tcW w:w="2759" w:type="dxa"/>
                <w:gridSpan w:val="2"/>
                <w:shd w:val="clear" w:color="auto" w:fill="E6B8B7"/>
                <w:noWrap/>
                <w:vAlign w:val="bottom"/>
                <w:hideMark/>
              </w:tcPr>
            </w:tcPrChange>
          </w:tcPr>
          <w:p w14:paraId="10836483" w14:textId="73DC4F97" w:rsidR="008352F0" w:rsidRPr="00B30A9B" w:rsidRDefault="008352F0">
            <w:pPr>
              <w:spacing w:after="0" w:line="240" w:lineRule="auto"/>
              <w:jc w:val="center"/>
              <w:rPr>
                <w:rFonts w:ascii="Verdana" w:eastAsia="Times New Roman" w:hAnsi="Verdana"/>
                <w:sz w:val="20"/>
                <w:szCs w:val="20"/>
              </w:rPr>
              <w:pPrChange w:id="11083" w:author="Author">
                <w:pPr>
                  <w:spacing w:after="0" w:line="240" w:lineRule="auto"/>
                  <w:jc w:val="left"/>
                </w:pPr>
              </w:pPrChange>
            </w:pPr>
            <w:r w:rsidRPr="00B30A9B">
              <w:rPr>
                <w:rFonts w:ascii="Verdana" w:eastAsia="Times New Roman" w:hAnsi="Verdana"/>
                <w:sz w:val="20"/>
                <w:szCs w:val="20"/>
              </w:rPr>
              <w:t xml:space="preserve">Depreciation </w:t>
            </w:r>
            <w:del w:id="11084" w:author="Author">
              <w:r w:rsidRPr="00B30A9B" w:rsidDel="00BF6DE5">
                <w:rPr>
                  <w:rFonts w:ascii="Verdana" w:eastAsia="Times New Roman" w:hAnsi="Verdana"/>
                  <w:sz w:val="20"/>
                  <w:szCs w:val="20"/>
                </w:rPr>
                <w:delText>Expense</w:delText>
              </w:r>
            </w:del>
            <w:ins w:id="11085" w:author="Author">
              <w:r>
                <w:rPr>
                  <w:rFonts w:ascii="Verdana" w:eastAsia="Times New Roman" w:hAnsi="Verdana"/>
                  <w:sz w:val="20"/>
                  <w:szCs w:val="20"/>
                </w:rPr>
                <w:t>e</w:t>
              </w:r>
              <w:r w:rsidRPr="00B30A9B">
                <w:rPr>
                  <w:rFonts w:ascii="Verdana" w:eastAsia="Times New Roman" w:hAnsi="Verdana"/>
                  <w:sz w:val="20"/>
                  <w:szCs w:val="20"/>
                </w:rPr>
                <w:t>xpense</w:t>
              </w:r>
              <w:r>
                <w:rPr>
                  <w:rFonts w:ascii="Verdana" w:eastAsia="Times New Roman" w:hAnsi="Verdana"/>
                  <w:sz w:val="20"/>
                  <w:szCs w:val="20"/>
                </w:rPr>
                <w:t xml:space="preserve"> </w:t>
              </w:r>
              <w:r>
                <w:rPr>
                  <w:rFonts w:ascii="Verdana" w:eastAsia="Times New Roman" w:hAnsi="Verdana"/>
                  <w:sz w:val="20"/>
                  <w:szCs w:val="20"/>
                </w:rPr>
                <w:br/>
                <w:t>($)</w:t>
              </w:r>
            </w:ins>
          </w:p>
        </w:tc>
      </w:tr>
      <w:tr w:rsidR="008352F0" w:rsidRPr="00B30A9B" w14:paraId="59EEC0B6" w14:textId="77777777" w:rsidTr="009F2B81">
        <w:trPr>
          <w:trHeight w:val="289"/>
          <w:trPrChange w:id="11086" w:author="Author">
            <w:trPr>
              <w:trHeight w:val="289"/>
            </w:trPr>
          </w:trPrChange>
        </w:trPr>
        <w:tc>
          <w:tcPr>
            <w:tcW w:w="2759" w:type="dxa"/>
            <w:shd w:val="clear" w:color="auto" w:fill="E6B8B7"/>
            <w:noWrap/>
            <w:vAlign w:val="bottom"/>
            <w:hideMark/>
            <w:tcPrChange w:id="11087" w:author="Author">
              <w:tcPr>
                <w:tcW w:w="2759" w:type="dxa"/>
                <w:shd w:val="clear" w:color="auto" w:fill="E6B8B7"/>
                <w:noWrap/>
                <w:vAlign w:val="bottom"/>
                <w:hideMark/>
              </w:tcPr>
            </w:tcPrChange>
          </w:tcPr>
          <w:p w14:paraId="5583CD31" w14:textId="0EDCBCEC" w:rsidR="008352F0" w:rsidRPr="00B30A9B" w:rsidRDefault="008352F0">
            <w:pPr>
              <w:spacing w:after="0" w:line="240" w:lineRule="auto"/>
              <w:jc w:val="center"/>
              <w:rPr>
                <w:rFonts w:ascii="Verdana" w:eastAsia="Times New Roman" w:hAnsi="Verdana"/>
                <w:sz w:val="20"/>
                <w:szCs w:val="20"/>
              </w:rPr>
              <w:pPrChange w:id="11088" w:author="Author">
                <w:pPr>
                  <w:spacing w:after="0" w:line="240" w:lineRule="auto"/>
                  <w:jc w:val="right"/>
                </w:pPr>
              </w:pPrChange>
            </w:pPr>
            <w:r w:rsidRPr="00B30A9B">
              <w:rPr>
                <w:rFonts w:ascii="Verdana" w:eastAsia="Times New Roman" w:hAnsi="Verdana"/>
                <w:sz w:val="20"/>
                <w:szCs w:val="20"/>
              </w:rPr>
              <w:t>16</w:t>
            </w:r>
            <w:ins w:id="11089" w:author="Author">
              <w:r>
                <w:rPr>
                  <w:rFonts w:ascii="Verdana" w:eastAsia="Times New Roman" w:hAnsi="Verdana"/>
                  <w:sz w:val="20"/>
                  <w:szCs w:val="20"/>
                </w:rPr>
                <w:t>,</w:t>
              </w:r>
            </w:ins>
            <w:r w:rsidRPr="00B30A9B">
              <w:rPr>
                <w:rFonts w:ascii="Verdana" w:eastAsia="Times New Roman" w:hAnsi="Verdana"/>
                <w:sz w:val="20"/>
                <w:szCs w:val="20"/>
              </w:rPr>
              <w:t>000</w:t>
            </w:r>
          </w:p>
        </w:tc>
        <w:tc>
          <w:tcPr>
            <w:tcW w:w="2759" w:type="dxa"/>
            <w:shd w:val="clear" w:color="auto" w:fill="E6B8B7"/>
            <w:noWrap/>
            <w:vAlign w:val="bottom"/>
            <w:hideMark/>
            <w:tcPrChange w:id="11090" w:author="Author">
              <w:tcPr>
                <w:tcW w:w="2759" w:type="dxa"/>
                <w:gridSpan w:val="2"/>
                <w:shd w:val="clear" w:color="auto" w:fill="E6B8B7"/>
                <w:noWrap/>
                <w:vAlign w:val="bottom"/>
                <w:hideMark/>
              </w:tcPr>
            </w:tcPrChange>
          </w:tcPr>
          <w:p w14:paraId="3C63C0F8" w14:textId="505951EB" w:rsidR="008352F0" w:rsidRPr="00B30A9B" w:rsidRDefault="008352F0">
            <w:pPr>
              <w:spacing w:after="0" w:line="240" w:lineRule="auto"/>
              <w:jc w:val="center"/>
              <w:rPr>
                <w:rFonts w:ascii="Verdana" w:eastAsia="Times New Roman" w:hAnsi="Verdana"/>
                <w:sz w:val="20"/>
                <w:szCs w:val="20"/>
              </w:rPr>
              <w:pPrChange w:id="11091" w:author="Author">
                <w:pPr>
                  <w:spacing w:after="0" w:line="240" w:lineRule="auto"/>
                  <w:jc w:val="right"/>
                </w:pPr>
              </w:pPrChange>
            </w:pPr>
            <w:r w:rsidRPr="00B30A9B">
              <w:rPr>
                <w:rFonts w:ascii="Verdana" w:eastAsia="Times New Roman" w:hAnsi="Verdana"/>
                <w:sz w:val="20"/>
                <w:szCs w:val="20"/>
              </w:rPr>
              <w:t>6</w:t>
            </w:r>
            <w:ins w:id="11092" w:author="Author">
              <w:r>
                <w:rPr>
                  <w:rFonts w:ascii="Verdana" w:eastAsia="Times New Roman" w:hAnsi="Verdana"/>
                  <w:sz w:val="20"/>
                  <w:szCs w:val="20"/>
                </w:rPr>
                <w:t>,</w:t>
              </w:r>
            </w:ins>
            <w:r w:rsidRPr="00B30A9B">
              <w:rPr>
                <w:rFonts w:ascii="Verdana" w:eastAsia="Times New Roman" w:hAnsi="Verdana"/>
                <w:sz w:val="20"/>
                <w:szCs w:val="20"/>
              </w:rPr>
              <w:t>400</w:t>
            </w:r>
          </w:p>
        </w:tc>
      </w:tr>
      <w:tr w:rsidR="008352F0" w:rsidRPr="00B30A9B" w14:paraId="45154E8D" w14:textId="77777777" w:rsidTr="009F2B81">
        <w:trPr>
          <w:trHeight w:val="289"/>
          <w:trPrChange w:id="11093" w:author="Author">
            <w:trPr>
              <w:trHeight w:val="289"/>
            </w:trPr>
          </w:trPrChange>
        </w:trPr>
        <w:tc>
          <w:tcPr>
            <w:tcW w:w="2759" w:type="dxa"/>
            <w:shd w:val="clear" w:color="auto" w:fill="E6B8B7"/>
            <w:noWrap/>
            <w:vAlign w:val="bottom"/>
            <w:hideMark/>
            <w:tcPrChange w:id="11094" w:author="Author">
              <w:tcPr>
                <w:tcW w:w="2759" w:type="dxa"/>
                <w:shd w:val="clear" w:color="auto" w:fill="E6B8B7"/>
                <w:noWrap/>
                <w:vAlign w:val="bottom"/>
                <w:hideMark/>
              </w:tcPr>
            </w:tcPrChange>
          </w:tcPr>
          <w:p w14:paraId="3763DF0F" w14:textId="06E452FF" w:rsidR="008352F0" w:rsidRPr="00B30A9B" w:rsidRDefault="008352F0">
            <w:pPr>
              <w:spacing w:after="0" w:line="240" w:lineRule="auto"/>
              <w:jc w:val="center"/>
              <w:rPr>
                <w:rFonts w:ascii="Verdana" w:eastAsia="Times New Roman" w:hAnsi="Verdana"/>
                <w:sz w:val="20"/>
                <w:szCs w:val="20"/>
              </w:rPr>
              <w:pPrChange w:id="11095" w:author="Author">
                <w:pPr>
                  <w:spacing w:after="0" w:line="240" w:lineRule="auto"/>
                  <w:jc w:val="right"/>
                </w:pPr>
              </w:pPrChange>
            </w:pPr>
            <w:r w:rsidRPr="00B30A9B">
              <w:rPr>
                <w:rFonts w:ascii="Verdana" w:eastAsia="Times New Roman" w:hAnsi="Verdana"/>
                <w:sz w:val="20"/>
                <w:szCs w:val="20"/>
              </w:rPr>
              <w:t>9</w:t>
            </w:r>
            <w:ins w:id="11096" w:author="Author">
              <w:r>
                <w:rPr>
                  <w:rFonts w:ascii="Verdana" w:eastAsia="Times New Roman" w:hAnsi="Verdana"/>
                  <w:sz w:val="20"/>
                  <w:szCs w:val="20"/>
                </w:rPr>
                <w:t>,</w:t>
              </w:r>
            </w:ins>
            <w:r w:rsidRPr="00B30A9B">
              <w:rPr>
                <w:rFonts w:ascii="Verdana" w:eastAsia="Times New Roman" w:hAnsi="Verdana"/>
                <w:sz w:val="20"/>
                <w:szCs w:val="20"/>
              </w:rPr>
              <w:t>600</w:t>
            </w:r>
          </w:p>
        </w:tc>
        <w:tc>
          <w:tcPr>
            <w:tcW w:w="2759" w:type="dxa"/>
            <w:shd w:val="clear" w:color="auto" w:fill="E6B8B7"/>
            <w:noWrap/>
            <w:vAlign w:val="bottom"/>
            <w:hideMark/>
            <w:tcPrChange w:id="11097" w:author="Author">
              <w:tcPr>
                <w:tcW w:w="2759" w:type="dxa"/>
                <w:gridSpan w:val="2"/>
                <w:shd w:val="clear" w:color="auto" w:fill="E6B8B7"/>
                <w:noWrap/>
                <w:vAlign w:val="bottom"/>
                <w:hideMark/>
              </w:tcPr>
            </w:tcPrChange>
          </w:tcPr>
          <w:p w14:paraId="0D710D3B" w14:textId="1F80ECAC" w:rsidR="008352F0" w:rsidRPr="00B30A9B" w:rsidRDefault="008352F0">
            <w:pPr>
              <w:spacing w:after="0" w:line="240" w:lineRule="auto"/>
              <w:jc w:val="center"/>
              <w:rPr>
                <w:rFonts w:ascii="Verdana" w:eastAsia="Times New Roman" w:hAnsi="Verdana"/>
                <w:sz w:val="20"/>
                <w:szCs w:val="20"/>
              </w:rPr>
              <w:pPrChange w:id="11098" w:author="Author">
                <w:pPr>
                  <w:spacing w:after="0" w:line="240" w:lineRule="auto"/>
                  <w:jc w:val="right"/>
                </w:pPr>
              </w:pPrChange>
            </w:pPr>
            <w:r w:rsidRPr="00B30A9B">
              <w:rPr>
                <w:rFonts w:ascii="Verdana" w:eastAsia="Times New Roman" w:hAnsi="Verdana"/>
                <w:sz w:val="20"/>
                <w:szCs w:val="20"/>
              </w:rPr>
              <w:t>3</w:t>
            </w:r>
            <w:ins w:id="11099" w:author="Author">
              <w:r>
                <w:rPr>
                  <w:rFonts w:ascii="Verdana" w:eastAsia="Times New Roman" w:hAnsi="Verdana"/>
                  <w:sz w:val="20"/>
                  <w:szCs w:val="20"/>
                </w:rPr>
                <w:t>,</w:t>
              </w:r>
            </w:ins>
            <w:r w:rsidRPr="00B30A9B">
              <w:rPr>
                <w:rFonts w:ascii="Verdana" w:eastAsia="Times New Roman" w:hAnsi="Verdana"/>
                <w:sz w:val="20"/>
                <w:szCs w:val="20"/>
              </w:rPr>
              <w:t>840</w:t>
            </w:r>
          </w:p>
        </w:tc>
      </w:tr>
      <w:tr w:rsidR="008352F0" w:rsidRPr="00B30A9B" w14:paraId="060513F3" w14:textId="77777777" w:rsidTr="009F2B81">
        <w:trPr>
          <w:trHeight w:val="289"/>
          <w:trPrChange w:id="11100" w:author="Author">
            <w:trPr>
              <w:trHeight w:val="289"/>
            </w:trPr>
          </w:trPrChange>
        </w:trPr>
        <w:tc>
          <w:tcPr>
            <w:tcW w:w="2759" w:type="dxa"/>
            <w:shd w:val="clear" w:color="auto" w:fill="E6B8B7"/>
            <w:noWrap/>
            <w:vAlign w:val="bottom"/>
            <w:hideMark/>
            <w:tcPrChange w:id="11101" w:author="Author">
              <w:tcPr>
                <w:tcW w:w="2759" w:type="dxa"/>
                <w:shd w:val="clear" w:color="auto" w:fill="E6B8B7"/>
                <w:noWrap/>
                <w:vAlign w:val="bottom"/>
                <w:hideMark/>
              </w:tcPr>
            </w:tcPrChange>
          </w:tcPr>
          <w:p w14:paraId="5D7340F3" w14:textId="330F0EBA" w:rsidR="008352F0" w:rsidRPr="00B30A9B" w:rsidRDefault="008352F0">
            <w:pPr>
              <w:spacing w:after="0" w:line="240" w:lineRule="auto"/>
              <w:jc w:val="center"/>
              <w:rPr>
                <w:rFonts w:ascii="Verdana" w:eastAsia="Times New Roman" w:hAnsi="Verdana"/>
                <w:sz w:val="20"/>
                <w:szCs w:val="20"/>
              </w:rPr>
              <w:pPrChange w:id="11102" w:author="Author">
                <w:pPr>
                  <w:spacing w:after="0" w:line="240" w:lineRule="auto"/>
                  <w:jc w:val="right"/>
                </w:pPr>
              </w:pPrChange>
            </w:pPr>
            <w:r w:rsidRPr="00B30A9B">
              <w:rPr>
                <w:rFonts w:ascii="Verdana" w:eastAsia="Times New Roman" w:hAnsi="Verdana"/>
                <w:sz w:val="20"/>
                <w:szCs w:val="20"/>
              </w:rPr>
              <w:t>5</w:t>
            </w:r>
            <w:ins w:id="11103" w:author="Author">
              <w:r>
                <w:rPr>
                  <w:rFonts w:ascii="Verdana" w:eastAsia="Times New Roman" w:hAnsi="Verdana"/>
                  <w:sz w:val="20"/>
                  <w:szCs w:val="20"/>
                </w:rPr>
                <w:t>,</w:t>
              </w:r>
            </w:ins>
            <w:r w:rsidRPr="00B30A9B">
              <w:rPr>
                <w:rFonts w:ascii="Verdana" w:eastAsia="Times New Roman" w:hAnsi="Verdana"/>
                <w:sz w:val="20"/>
                <w:szCs w:val="20"/>
              </w:rPr>
              <w:t>760</w:t>
            </w:r>
          </w:p>
        </w:tc>
        <w:tc>
          <w:tcPr>
            <w:tcW w:w="2759" w:type="dxa"/>
            <w:shd w:val="clear" w:color="auto" w:fill="E6B8B7"/>
            <w:noWrap/>
            <w:vAlign w:val="bottom"/>
            <w:hideMark/>
            <w:tcPrChange w:id="11104" w:author="Author">
              <w:tcPr>
                <w:tcW w:w="2759" w:type="dxa"/>
                <w:gridSpan w:val="2"/>
                <w:shd w:val="clear" w:color="auto" w:fill="E6B8B7"/>
                <w:noWrap/>
                <w:vAlign w:val="bottom"/>
                <w:hideMark/>
              </w:tcPr>
            </w:tcPrChange>
          </w:tcPr>
          <w:p w14:paraId="298FA04B" w14:textId="5D9AFBC6" w:rsidR="008352F0" w:rsidRPr="00B30A9B" w:rsidRDefault="008352F0">
            <w:pPr>
              <w:spacing w:after="0" w:line="240" w:lineRule="auto"/>
              <w:jc w:val="center"/>
              <w:rPr>
                <w:rFonts w:ascii="Verdana" w:eastAsia="Times New Roman" w:hAnsi="Verdana"/>
                <w:sz w:val="20"/>
                <w:szCs w:val="20"/>
              </w:rPr>
              <w:pPrChange w:id="11105" w:author="Author">
                <w:pPr>
                  <w:spacing w:after="0" w:line="240" w:lineRule="auto"/>
                  <w:jc w:val="right"/>
                </w:pPr>
              </w:pPrChange>
            </w:pPr>
            <w:r w:rsidRPr="00B30A9B">
              <w:rPr>
                <w:rFonts w:ascii="Verdana" w:eastAsia="Times New Roman" w:hAnsi="Verdana"/>
                <w:sz w:val="20"/>
                <w:szCs w:val="20"/>
              </w:rPr>
              <w:t>2</w:t>
            </w:r>
            <w:ins w:id="11106" w:author="Author">
              <w:r>
                <w:rPr>
                  <w:rFonts w:ascii="Verdana" w:eastAsia="Times New Roman" w:hAnsi="Verdana"/>
                  <w:sz w:val="20"/>
                  <w:szCs w:val="20"/>
                </w:rPr>
                <w:t>,</w:t>
              </w:r>
            </w:ins>
            <w:r w:rsidRPr="00B30A9B">
              <w:rPr>
                <w:rFonts w:ascii="Verdana" w:eastAsia="Times New Roman" w:hAnsi="Verdana"/>
                <w:sz w:val="20"/>
                <w:szCs w:val="20"/>
              </w:rPr>
              <w:t>304</w:t>
            </w:r>
          </w:p>
        </w:tc>
      </w:tr>
      <w:tr w:rsidR="008352F0" w:rsidRPr="00B30A9B" w14:paraId="6BA38FEE" w14:textId="77777777" w:rsidTr="009F2B81">
        <w:trPr>
          <w:trHeight w:val="289"/>
          <w:trPrChange w:id="11107" w:author="Author">
            <w:trPr>
              <w:trHeight w:val="289"/>
            </w:trPr>
          </w:trPrChange>
        </w:trPr>
        <w:tc>
          <w:tcPr>
            <w:tcW w:w="2759" w:type="dxa"/>
            <w:shd w:val="clear" w:color="auto" w:fill="E6B8B7"/>
            <w:noWrap/>
            <w:vAlign w:val="bottom"/>
            <w:hideMark/>
            <w:tcPrChange w:id="11108" w:author="Author">
              <w:tcPr>
                <w:tcW w:w="2759" w:type="dxa"/>
                <w:shd w:val="clear" w:color="auto" w:fill="E6B8B7"/>
                <w:noWrap/>
                <w:vAlign w:val="bottom"/>
                <w:hideMark/>
              </w:tcPr>
            </w:tcPrChange>
          </w:tcPr>
          <w:p w14:paraId="0BDAF552" w14:textId="272D35BE" w:rsidR="008352F0" w:rsidRPr="00B30A9B" w:rsidRDefault="008352F0">
            <w:pPr>
              <w:spacing w:after="0" w:line="240" w:lineRule="auto"/>
              <w:jc w:val="center"/>
              <w:rPr>
                <w:rFonts w:ascii="Verdana" w:eastAsia="Times New Roman" w:hAnsi="Verdana"/>
                <w:sz w:val="20"/>
                <w:szCs w:val="20"/>
              </w:rPr>
              <w:pPrChange w:id="11109" w:author="Author">
                <w:pPr>
                  <w:spacing w:after="0" w:line="240" w:lineRule="auto"/>
                  <w:jc w:val="right"/>
                </w:pPr>
              </w:pPrChange>
            </w:pPr>
            <w:r w:rsidRPr="00B30A9B">
              <w:rPr>
                <w:rFonts w:ascii="Verdana" w:eastAsia="Times New Roman" w:hAnsi="Verdana"/>
                <w:sz w:val="20"/>
                <w:szCs w:val="20"/>
              </w:rPr>
              <w:t>3</w:t>
            </w:r>
            <w:ins w:id="11110" w:author="Author">
              <w:r>
                <w:rPr>
                  <w:rFonts w:ascii="Verdana" w:eastAsia="Times New Roman" w:hAnsi="Verdana"/>
                  <w:sz w:val="20"/>
                  <w:szCs w:val="20"/>
                </w:rPr>
                <w:t>,</w:t>
              </w:r>
            </w:ins>
            <w:r w:rsidRPr="00B30A9B">
              <w:rPr>
                <w:rFonts w:ascii="Verdana" w:eastAsia="Times New Roman" w:hAnsi="Verdana"/>
                <w:sz w:val="20"/>
                <w:szCs w:val="20"/>
              </w:rPr>
              <w:t>456</w:t>
            </w:r>
          </w:p>
        </w:tc>
        <w:tc>
          <w:tcPr>
            <w:tcW w:w="2759" w:type="dxa"/>
            <w:shd w:val="clear" w:color="auto" w:fill="E6B8B7"/>
            <w:noWrap/>
            <w:vAlign w:val="bottom"/>
            <w:hideMark/>
            <w:tcPrChange w:id="11111" w:author="Author">
              <w:tcPr>
                <w:tcW w:w="2759" w:type="dxa"/>
                <w:gridSpan w:val="2"/>
                <w:shd w:val="clear" w:color="auto" w:fill="E6B8B7"/>
                <w:noWrap/>
                <w:vAlign w:val="bottom"/>
                <w:hideMark/>
              </w:tcPr>
            </w:tcPrChange>
          </w:tcPr>
          <w:p w14:paraId="6A020C6D" w14:textId="6718B2CD" w:rsidR="008352F0" w:rsidRPr="00B30A9B" w:rsidRDefault="008352F0">
            <w:pPr>
              <w:spacing w:after="0" w:line="240" w:lineRule="auto"/>
              <w:jc w:val="center"/>
              <w:rPr>
                <w:rFonts w:ascii="Verdana" w:eastAsia="Times New Roman" w:hAnsi="Verdana"/>
                <w:sz w:val="20"/>
                <w:szCs w:val="20"/>
              </w:rPr>
              <w:pPrChange w:id="11112" w:author="Author">
                <w:pPr>
                  <w:spacing w:after="0" w:line="240" w:lineRule="auto"/>
                  <w:jc w:val="right"/>
                </w:pPr>
              </w:pPrChange>
            </w:pPr>
            <w:r w:rsidRPr="00B30A9B">
              <w:rPr>
                <w:rFonts w:ascii="Verdana" w:eastAsia="Times New Roman" w:hAnsi="Verdana"/>
                <w:sz w:val="20"/>
                <w:szCs w:val="20"/>
              </w:rPr>
              <w:t>1</w:t>
            </w:r>
            <w:ins w:id="11113" w:author="Author">
              <w:r>
                <w:rPr>
                  <w:rFonts w:ascii="Verdana" w:eastAsia="Times New Roman" w:hAnsi="Verdana"/>
                  <w:sz w:val="20"/>
                  <w:szCs w:val="20"/>
                </w:rPr>
                <w:t>,</w:t>
              </w:r>
            </w:ins>
            <w:r w:rsidRPr="00B30A9B">
              <w:rPr>
                <w:rFonts w:ascii="Verdana" w:eastAsia="Times New Roman" w:hAnsi="Verdana"/>
                <w:sz w:val="20"/>
                <w:szCs w:val="20"/>
              </w:rPr>
              <w:t>382.4</w:t>
            </w:r>
          </w:p>
        </w:tc>
      </w:tr>
      <w:tr w:rsidR="008352F0" w:rsidRPr="00B30A9B" w14:paraId="288700C6" w14:textId="77777777" w:rsidTr="009F2B81">
        <w:trPr>
          <w:trHeight w:val="289"/>
          <w:trPrChange w:id="11114" w:author="Author">
            <w:trPr>
              <w:trHeight w:val="289"/>
            </w:trPr>
          </w:trPrChange>
        </w:trPr>
        <w:tc>
          <w:tcPr>
            <w:tcW w:w="2759" w:type="dxa"/>
            <w:shd w:val="clear" w:color="auto" w:fill="E6B8B7"/>
            <w:noWrap/>
            <w:vAlign w:val="bottom"/>
            <w:hideMark/>
            <w:tcPrChange w:id="11115" w:author="Author">
              <w:tcPr>
                <w:tcW w:w="2759" w:type="dxa"/>
                <w:shd w:val="clear" w:color="auto" w:fill="E6B8B7"/>
                <w:noWrap/>
                <w:vAlign w:val="bottom"/>
                <w:hideMark/>
              </w:tcPr>
            </w:tcPrChange>
          </w:tcPr>
          <w:p w14:paraId="7CD59199" w14:textId="48445F3C" w:rsidR="008352F0" w:rsidRPr="00B30A9B" w:rsidRDefault="008352F0">
            <w:pPr>
              <w:spacing w:after="0" w:line="240" w:lineRule="auto"/>
              <w:jc w:val="center"/>
              <w:rPr>
                <w:rFonts w:ascii="Verdana" w:eastAsia="Times New Roman" w:hAnsi="Verdana"/>
                <w:sz w:val="20"/>
                <w:szCs w:val="20"/>
              </w:rPr>
              <w:pPrChange w:id="11116" w:author="Author">
                <w:pPr>
                  <w:spacing w:after="0" w:line="240" w:lineRule="auto"/>
                  <w:jc w:val="right"/>
                </w:pPr>
              </w:pPrChange>
            </w:pPr>
            <w:r w:rsidRPr="00B30A9B">
              <w:rPr>
                <w:rFonts w:ascii="Verdana" w:eastAsia="Times New Roman" w:hAnsi="Verdana"/>
                <w:sz w:val="20"/>
                <w:szCs w:val="20"/>
              </w:rPr>
              <w:t>2</w:t>
            </w:r>
            <w:ins w:id="11117" w:author="Author">
              <w:r>
                <w:rPr>
                  <w:rFonts w:ascii="Verdana" w:eastAsia="Times New Roman" w:hAnsi="Verdana"/>
                  <w:sz w:val="20"/>
                  <w:szCs w:val="20"/>
                </w:rPr>
                <w:t>,</w:t>
              </w:r>
            </w:ins>
            <w:r w:rsidRPr="00B30A9B">
              <w:rPr>
                <w:rFonts w:ascii="Verdana" w:eastAsia="Times New Roman" w:hAnsi="Verdana"/>
                <w:sz w:val="20"/>
                <w:szCs w:val="20"/>
              </w:rPr>
              <w:t>073.6</w:t>
            </w:r>
          </w:p>
        </w:tc>
        <w:tc>
          <w:tcPr>
            <w:tcW w:w="2759" w:type="dxa"/>
            <w:shd w:val="clear" w:color="auto" w:fill="FFFF00"/>
            <w:noWrap/>
            <w:vAlign w:val="bottom"/>
            <w:hideMark/>
            <w:tcPrChange w:id="11118" w:author="Author">
              <w:tcPr>
                <w:tcW w:w="2759" w:type="dxa"/>
                <w:gridSpan w:val="2"/>
                <w:shd w:val="clear" w:color="auto" w:fill="FFFF00"/>
                <w:noWrap/>
                <w:vAlign w:val="bottom"/>
                <w:hideMark/>
              </w:tcPr>
            </w:tcPrChange>
          </w:tcPr>
          <w:p w14:paraId="283F8967" w14:textId="7DAE0ECC" w:rsidR="008352F0" w:rsidRPr="00B30A9B" w:rsidRDefault="008352F0">
            <w:pPr>
              <w:spacing w:after="0" w:line="240" w:lineRule="auto"/>
              <w:jc w:val="center"/>
              <w:rPr>
                <w:rFonts w:ascii="Verdana" w:eastAsia="Times New Roman" w:hAnsi="Verdana"/>
                <w:sz w:val="20"/>
                <w:szCs w:val="20"/>
              </w:rPr>
              <w:pPrChange w:id="11119" w:author="Author">
                <w:pPr>
                  <w:spacing w:after="0" w:line="240" w:lineRule="auto"/>
                  <w:jc w:val="right"/>
                </w:pPr>
              </w:pPrChange>
            </w:pPr>
            <w:r w:rsidRPr="00B30A9B">
              <w:rPr>
                <w:rFonts w:ascii="Verdana" w:eastAsia="Times New Roman" w:hAnsi="Verdana"/>
                <w:sz w:val="20"/>
                <w:szCs w:val="20"/>
              </w:rPr>
              <w:t>1</w:t>
            </w:r>
            <w:ins w:id="11120" w:author="Author">
              <w:r>
                <w:rPr>
                  <w:rFonts w:ascii="Verdana" w:eastAsia="Times New Roman" w:hAnsi="Verdana"/>
                  <w:sz w:val="20"/>
                  <w:szCs w:val="20"/>
                </w:rPr>
                <w:t>,</w:t>
              </w:r>
            </w:ins>
            <w:r w:rsidRPr="00B30A9B">
              <w:rPr>
                <w:rFonts w:ascii="Verdana" w:eastAsia="Times New Roman" w:hAnsi="Verdana"/>
                <w:sz w:val="20"/>
                <w:szCs w:val="20"/>
              </w:rPr>
              <w:t>073.6</w:t>
            </w:r>
          </w:p>
        </w:tc>
      </w:tr>
      <w:tr w:rsidR="008352F0" w:rsidRPr="00B30A9B" w14:paraId="2AB1AE65" w14:textId="77777777" w:rsidTr="009F2B81">
        <w:trPr>
          <w:trHeight w:val="289"/>
          <w:trPrChange w:id="11121" w:author="Author">
            <w:trPr>
              <w:trHeight w:val="289"/>
            </w:trPr>
          </w:trPrChange>
        </w:trPr>
        <w:tc>
          <w:tcPr>
            <w:tcW w:w="2759" w:type="dxa"/>
            <w:shd w:val="clear" w:color="auto" w:fill="E6B8B7"/>
            <w:noWrap/>
            <w:vAlign w:val="bottom"/>
            <w:hideMark/>
            <w:tcPrChange w:id="11122" w:author="Author">
              <w:tcPr>
                <w:tcW w:w="2759" w:type="dxa"/>
                <w:shd w:val="clear" w:color="auto" w:fill="E6B8B7"/>
                <w:noWrap/>
                <w:vAlign w:val="bottom"/>
                <w:hideMark/>
              </w:tcPr>
            </w:tcPrChange>
          </w:tcPr>
          <w:p w14:paraId="5E3562ED" w14:textId="4806B9F0" w:rsidR="008352F0" w:rsidRPr="00B30A9B" w:rsidRDefault="008352F0">
            <w:pPr>
              <w:spacing w:after="0" w:line="240" w:lineRule="auto"/>
              <w:jc w:val="center"/>
              <w:rPr>
                <w:rFonts w:ascii="Verdana" w:eastAsia="Times New Roman" w:hAnsi="Verdana"/>
                <w:sz w:val="20"/>
                <w:szCs w:val="20"/>
              </w:rPr>
              <w:pPrChange w:id="11123" w:author="Author">
                <w:pPr>
                  <w:spacing w:after="0" w:line="240" w:lineRule="auto"/>
                  <w:jc w:val="right"/>
                </w:pPr>
              </w:pPrChange>
            </w:pPr>
            <w:r w:rsidRPr="00B30A9B">
              <w:rPr>
                <w:rFonts w:ascii="Verdana" w:eastAsia="Times New Roman" w:hAnsi="Verdana"/>
                <w:sz w:val="20"/>
                <w:szCs w:val="20"/>
              </w:rPr>
              <w:t>1</w:t>
            </w:r>
            <w:ins w:id="11124" w:author="Author">
              <w:r>
                <w:rPr>
                  <w:rFonts w:ascii="Verdana" w:eastAsia="Times New Roman" w:hAnsi="Verdana"/>
                  <w:sz w:val="20"/>
                  <w:szCs w:val="20"/>
                </w:rPr>
                <w:t>,</w:t>
              </w:r>
            </w:ins>
            <w:r w:rsidRPr="00B30A9B">
              <w:rPr>
                <w:rFonts w:ascii="Verdana" w:eastAsia="Times New Roman" w:hAnsi="Verdana"/>
                <w:sz w:val="20"/>
                <w:szCs w:val="20"/>
              </w:rPr>
              <w:t>000</w:t>
            </w:r>
          </w:p>
        </w:tc>
        <w:tc>
          <w:tcPr>
            <w:tcW w:w="2759" w:type="dxa"/>
            <w:shd w:val="clear" w:color="auto" w:fill="E6B8B7"/>
            <w:noWrap/>
            <w:vAlign w:val="bottom"/>
            <w:hideMark/>
            <w:tcPrChange w:id="11125" w:author="Author">
              <w:tcPr>
                <w:tcW w:w="2759" w:type="dxa"/>
                <w:gridSpan w:val="2"/>
                <w:shd w:val="clear" w:color="auto" w:fill="E6B8B7"/>
                <w:noWrap/>
                <w:vAlign w:val="bottom"/>
                <w:hideMark/>
              </w:tcPr>
            </w:tcPrChange>
          </w:tcPr>
          <w:p w14:paraId="41210460" w14:textId="15352E9A" w:rsidR="008352F0" w:rsidRPr="00B30A9B" w:rsidRDefault="008352F0">
            <w:pPr>
              <w:spacing w:after="0" w:line="240" w:lineRule="auto"/>
              <w:jc w:val="center"/>
              <w:rPr>
                <w:rFonts w:ascii="Verdana" w:eastAsia="Times New Roman" w:hAnsi="Verdana"/>
                <w:sz w:val="20"/>
                <w:szCs w:val="20"/>
              </w:rPr>
              <w:pPrChange w:id="11126" w:author="Author">
                <w:pPr>
                  <w:spacing w:after="0" w:line="240" w:lineRule="auto"/>
                  <w:jc w:val="left"/>
                </w:pPr>
              </w:pPrChange>
            </w:pPr>
          </w:p>
        </w:tc>
      </w:tr>
    </w:tbl>
    <w:p w14:paraId="58B1AECA" w14:textId="689C5F2B" w:rsidR="00C40C15" w:rsidRPr="00B30A9B" w:rsidRDefault="2D441407" w:rsidP="00C40C15">
      <w:r w:rsidRPr="00B30A9B">
        <w:t>Source: Simon</w:t>
      </w:r>
      <w:ins w:id="11127" w:author="Author">
        <w:r w:rsidR="002F5624">
          <w:t xml:space="preserve"> (</w:t>
        </w:r>
      </w:ins>
      <w:del w:id="11128" w:author="Author">
        <w:r w:rsidRPr="00B30A9B" w:rsidDel="002F5624">
          <w:delText xml:space="preserve">, </w:delText>
        </w:r>
      </w:del>
      <w:r w:rsidRPr="00B30A9B">
        <w:t>2021</w:t>
      </w:r>
      <w:ins w:id="11129" w:author="Author">
        <w:r w:rsidR="002F5624">
          <w:t>)</w:t>
        </w:r>
      </w:ins>
    </w:p>
    <w:p w14:paraId="084EC52F" w14:textId="69AB2609" w:rsidR="00C40C15" w:rsidRPr="00B30A9B" w:rsidRDefault="00BF6DE5" w:rsidP="164712BC">
      <w:pPr>
        <w:rPr>
          <w:ins w:id="11130" w:author="Author"/>
          <w:rFonts w:asciiTheme="minorHAnsi" w:hAnsiTheme="minorHAnsi" w:cstheme="minorBidi"/>
        </w:rPr>
      </w:pPr>
      <w:ins w:id="11131" w:author="Author">
        <w:r>
          <w:rPr>
            <w:rFonts w:asciiTheme="minorHAnsi" w:hAnsiTheme="minorHAnsi" w:cstheme="minorBidi"/>
          </w:rPr>
          <w:t>On the s</w:t>
        </w:r>
      </w:ins>
      <w:del w:id="11132" w:author="Author">
        <w:r w:rsidR="104E02A6" w:rsidRPr="009F2B81" w:rsidDel="00BF6DE5">
          <w:rPr>
            <w:rFonts w:asciiTheme="minorHAnsi" w:hAnsiTheme="minorHAnsi" w:cstheme="minorBidi"/>
            <w:rPrChange w:id="11133" w:author="Author">
              <w:rPr>
                <w:rFonts w:asciiTheme="minorHAnsi" w:hAnsiTheme="minorHAnsi" w:cstheme="minorBidi"/>
                <w:u w:val="single"/>
              </w:rPr>
            </w:rPrChange>
          </w:rPr>
          <w:delText>S</w:delText>
        </w:r>
      </w:del>
      <w:r w:rsidR="104E02A6" w:rsidRPr="009F2B81">
        <w:rPr>
          <w:rFonts w:asciiTheme="minorHAnsi" w:hAnsiTheme="minorHAnsi" w:cstheme="minorBidi"/>
          <w:rPrChange w:id="11134" w:author="Author">
            <w:rPr>
              <w:rFonts w:asciiTheme="minorHAnsi" w:hAnsiTheme="minorHAnsi" w:cstheme="minorBidi"/>
              <w:u w:val="single"/>
            </w:rPr>
          </w:rPrChange>
        </w:rPr>
        <w:t>um</w:t>
      </w:r>
      <w:del w:id="11135" w:author="Author">
        <w:r w:rsidR="104E02A6" w:rsidRPr="009F2B81" w:rsidDel="00BF6DE5">
          <w:rPr>
            <w:rFonts w:asciiTheme="minorHAnsi" w:hAnsiTheme="minorHAnsi" w:cstheme="minorBidi"/>
            <w:rPrChange w:id="11136" w:author="Author">
              <w:rPr>
                <w:rFonts w:asciiTheme="minorHAnsi" w:hAnsiTheme="minorHAnsi" w:cstheme="minorBidi"/>
                <w:u w:val="single"/>
              </w:rPr>
            </w:rPrChange>
          </w:rPr>
          <w:delText xml:space="preserve">s </w:delText>
        </w:r>
      </w:del>
      <w:ins w:id="11137" w:author="Author">
        <w:del w:id="11138" w:author="Author">
          <w:r w:rsidDel="0084532D">
            <w:rPr>
              <w:rFonts w:asciiTheme="minorHAnsi" w:hAnsiTheme="minorHAnsi" w:cstheme="minorBidi"/>
            </w:rPr>
            <w:delText>-</w:delText>
          </w:r>
        </w:del>
        <w:r w:rsidR="0084532D">
          <w:rPr>
            <w:rFonts w:asciiTheme="minorHAnsi" w:hAnsiTheme="minorHAnsi" w:cstheme="minorBidi"/>
          </w:rPr>
          <w:t>–</w:t>
        </w:r>
      </w:ins>
      <w:r w:rsidR="104E02A6" w:rsidRPr="009F2B81">
        <w:rPr>
          <w:rFonts w:asciiTheme="minorHAnsi" w:hAnsiTheme="minorHAnsi" w:cstheme="minorBidi"/>
          <w:rPrChange w:id="11139" w:author="Author">
            <w:rPr>
              <w:rFonts w:asciiTheme="minorHAnsi" w:hAnsiTheme="minorHAnsi" w:cstheme="minorBidi"/>
              <w:u w:val="single"/>
            </w:rPr>
          </w:rPrChange>
        </w:rPr>
        <w:t>of</w:t>
      </w:r>
      <w:ins w:id="11140" w:author="Author">
        <w:del w:id="11141" w:author="Author">
          <w:r w:rsidDel="0084532D">
            <w:rPr>
              <w:rFonts w:asciiTheme="minorHAnsi" w:hAnsiTheme="minorHAnsi" w:cstheme="minorBidi"/>
            </w:rPr>
            <w:delText>-</w:delText>
          </w:r>
        </w:del>
        <w:r w:rsidR="0084532D">
          <w:rPr>
            <w:rFonts w:asciiTheme="minorHAnsi" w:hAnsiTheme="minorHAnsi" w:cstheme="minorBidi"/>
          </w:rPr>
          <w:t>–</w:t>
        </w:r>
        <w:r>
          <w:rPr>
            <w:rFonts w:asciiTheme="minorHAnsi" w:hAnsiTheme="minorHAnsi" w:cstheme="minorBidi"/>
          </w:rPr>
          <w:t>y</w:t>
        </w:r>
      </w:ins>
      <w:del w:id="11142" w:author="Author">
        <w:r w:rsidR="104E02A6" w:rsidRPr="009F2B81" w:rsidDel="00BF6DE5">
          <w:rPr>
            <w:rFonts w:asciiTheme="minorHAnsi" w:hAnsiTheme="minorHAnsi" w:cstheme="minorBidi"/>
            <w:rPrChange w:id="11143" w:author="Author">
              <w:rPr>
                <w:rFonts w:asciiTheme="minorHAnsi" w:hAnsiTheme="minorHAnsi" w:cstheme="minorBidi"/>
                <w:u w:val="single"/>
              </w:rPr>
            </w:rPrChange>
          </w:rPr>
          <w:delText xml:space="preserve"> Y</w:delText>
        </w:r>
      </w:del>
      <w:r w:rsidR="104E02A6" w:rsidRPr="009F2B81">
        <w:rPr>
          <w:rFonts w:asciiTheme="minorHAnsi" w:hAnsiTheme="minorHAnsi" w:cstheme="minorBidi"/>
          <w:rPrChange w:id="11144" w:author="Author">
            <w:rPr>
              <w:rFonts w:asciiTheme="minorHAnsi" w:hAnsiTheme="minorHAnsi" w:cstheme="minorBidi"/>
              <w:u w:val="single"/>
            </w:rPr>
          </w:rPrChange>
        </w:rPr>
        <w:t>ears</w:t>
      </w:r>
      <w:ins w:id="11145" w:author="Author">
        <w:del w:id="11146" w:author="Author">
          <w:r w:rsidDel="0084532D">
            <w:rPr>
              <w:rFonts w:asciiTheme="minorHAnsi" w:hAnsiTheme="minorHAnsi" w:cstheme="minorBidi"/>
            </w:rPr>
            <w:delText>-</w:delText>
          </w:r>
        </w:del>
        <w:r w:rsidR="0084532D">
          <w:rPr>
            <w:rFonts w:asciiTheme="minorHAnsi" w:hAnsiTheme="minorHAnsi" w:cstheme="minorBidi"/>
          </w:rPr>
          <w:t>–</w:t>
        </w:r>
      </w:ins>
      <w:del w:id="11147" w:author="Author">
        <w:r w:rsidR="104E02A6" w:rsidRPr="009F2B81" w:rsidDel="00BF6DE5">
          <w:rPr>
            <w:rFonts w:asciiTheme="minorHAnsi" w:hAnsiTheme="minorHAnsi" w:cstheme="minorBidi"/>
            <w:rPrChange w:id="11148" w:author="Author">
              <w:rPr>
                <w:rFonts w:asciiTheme="minorHAnsi" w:hAnsiTheme="minorHAnsi" w:cstheme="minorBidi"/>
                <w:u w:val="single"/>
              </w:rPr>
            </w:rPrChange>
          </w:rPr>
          <w:delText xml:space="preserve"> </w:delText>
        </w:r>
      </w:del>
      <w:r w:rsidR="104E02A6" w:rsidRPr="009F2B81">
        <w:rPr>
          <w:rFonts w:asciiTheme="minorHAnsi" w:hAnsiTheme="minorHAnsi" w:cstheme="minorBidi"/>
          <w:rPrChange w:id="11149" w:author="Author">
            <w:rPr>
              <w:rFonts w:asciiTheme="minorHAnsi" w:hAnsiTheme="minorHAnsi" w:cstheme="minorBidi"/>
              <w:u w:val="single"/>
            </w:rPr>
          </w:rPrChange>
        </w:rPr>
        <w:t>digits</w:t>
      </w:r>
      <w:ins w:id="11150" w:author="Author">
        <w:r w:rsidRPr="009F2B81">
          <w:rPr>
            <w:rFonts w:asciiTheme="minorHAnsi" w:hAnsiTheme="minorHAnsi" w:cstheme="minorBidi"/>
            <w:rPrChange w:id="11151" w:author="Author">
              <w:rPr>
                <w:rFonts w:asciiTheme="minorHAnsi" w:hAnsiTheme="minorHAnsi" w:cstheme="minorBidi"/>
                <w:u w:val="single"/>
              </w:rPr>
            </w:rPrChange>
          </w:rPr>
          <w:t xml:space="preserve"> method, d</w:t>
        </w:r>
      </w:ins>
      <w:del w:id="11152" w:author="Author">
        <w:r w:rsidR="3CC55302" w:rsidRPr="009F2B81" w:rsidDel="00BF6DE5">
          <w:rPr>
            <w:rFonts w:asciiTheme="minorHAnsi" w:hAnsiTheme="minorHAnsi" w:cstheme="minorBidi"/>
            <w:rPrChange w:id="11153" w:author="Author">
              <w:rPr>
                <w:rFonts w:asciiTheme="minorHAnsi" w:hAnsiTheme="minorHAnsi" w:cstheme="minorBidi"/>
                <w:u w:val="single"/>
              </w:rPr>
            </w:rPrChange>
          </w:rPr>
          <w:delText xml:space="preserve"> </w:delText>
        </w:r>
        <w:r w:rsidR="3CC55302" w:rsidRPr="00BF6DE5" w:rsidDel="00BF6DE5">
          <w:rPr>
            <w:rFonts w:asciiTheme="minorHAnsi" w:hAnsiTheme="minorHAnsi" w:cstheme="minorBidi"/>
          </w:rPr>
          <w:delText>D</w:delText>
        </w:r>
      </w:del>
      <w:r w:rsidR="3CC55302" w:rsidRPr="00BF6DE5">
        <w:rPr>
          <w:rFonts w:asciiTheme="minorHAnsi" w:hAnsiTheme="minorHAnsi" w:cstheme="minorBidi"/>
        </w:rPr>
        <w:t>epreciation expense</w:t>
      </w:r>
      <w:r w:rsidR="3CC55302" w:rsidRPr="00B30A9B">
        <w:rPr>
          <w:rFonts w:asciiTheme="minorHAnsi" w:hAnsiTheme="minorHAnsi" w:cstheme="minorBidi"/>
        </w:rPr>
        <w:t xml:space="preserve"> is calculated as</w:t>
      </w:r>
      <w:ins w:id="11154" w:author="Author">
        <w:r>
          <w:rPr>
            <w:rFonts w:asciiTheme="minorHAnsi" w:hAnsiTheme="minorHAnsi" w:cstheme="minorBidi"/>
          </w:rPr>
          <w:t xml:space="preserve"> follows</w:t>
        </w:r>
        <w:r w:rsidR="21FC5FCA" w:rsidRPr="00B30A9B">
          <w:rPr>
            <w:rFonts w:asciiTheme="minorHAnsi" w:hAnsiTheme="minorHAnsi" w:cstheme="minorBidi"/>
          </w:rPr>
          <w:t>:</w:t>
        </w:r>
      </w:ins>
    </w:p>
    <w:p w14:paraId="580205B8" w14:textId="04755F75" w:rsidR="00C40C15" w:rsidRPr="00B30A9B" w:rsidRDefault="3CC55302">
      <w:pPr>
        <w:jc w:val="center"/>
        <w:rPr>
          <w:ins w:id="11155" w:author="Author"/>
          <w:rStyle w:val="mathphrase"/>
        </w:rPr>
        <w:pPrChange w:id="11156" w:author="Author">
          <w:pPr/>
        </w:pPrChange>
      </w:pPr>
      <w:r w:rsidRPr="009F2B81">
        <w:rPr>
          <w:rStyle w:val="mathphrase"/>
          <w:rPrChange w:id="11157" w:author="Author">
            <w:rPr>
              <w:rFonts w:asciiTheme="minorHAnsi" w:hAnsiTheme="minorHAnsi" w:cstheme="minorBidi"/>
            </w:rPr>
          </w:rPrChange>
        </w:rPr>
        <w:t xml:space="preserve"> (Cost</w:t>
      </w:r>
      <w:ins w:id="11158" w:author="Author">
        <w:r w:rsidR="00DA1DA4">
          <w:rPr>
            <w:rStyle w:val="mathphrase"/>
          </w:rPr>
          <w:t xml:space="preserve"> </w:t>
        </w:r>
      </w:ins>
      <w:del w:id="11159" w:author="Author">
        <w:r w:rsidRPr="009F2B81" w:rsidDel="00BF6DE5">
          <w:rPr>
            <w:rStyle w:val="mathphrase"/>
            <w:rPrChange w:id="11160" w:author="Author">
              <w:rPr>
                <w:rFonts w:asciiTheme="minorHAnsi" w:hAnsiTheme="minorHAnsi" w:cstheme="minorBidi"/>
              </w:rPr>
            </w:rPrChange>
          </w:rPr>
          <w:delText xml:space="preserve"> </w:delText>
        </w:r>
      </w:del>
      <w:ins w:id="11161" w:author="Author">
        <w:r w:rsidR="00BF6DE5">
          <w:rPr>
            <w:rStyle w:val="mathphrase"/>
          </w:rPr>
          <w:t>−</w:t>
        </w:r>
        <w:r w:rsidR="00DA1DA4">
          <w:rPr>
            <w:rStyle w:val="mathphrase"/>
          </w:rPr>
          <w:t xml:space="preserve"> </w:t>
        </w:r>
      </w:ins>
      <w:del w:id="11162" w:author="Author">
        <w:r w:rsidRPr="009F2B81" w:rsidDel="00BF6DE5">
          <w:rPr>
            <w:rStyle w:val="mathphrase"/>
            <w:rPrChange w:id="11163" w:author="Author">
              <w:rPr>
                <w:rFonts w:asciiTheme="minorHAnsi" w:hAnsiTheme="minorHAnsi" w:cstheme="minorBidi"/>
              </w:rPr>
            </w:rPrChange>
          </w:rPr>
          <w:delText xml:space="preserve">- </w:delText>
        </w:r>
      </w:del>
      <w:r w:rsidRPr="009F2B81">
        <w:rPr>
          <w:rStyle w:val="mathphrase"/>
          <w:rPrChange w:id="11164" w:author="Author">
            <w:rPr>
              <w:rFonts w:asciiTheme="minorHAnsi" w:hAnsiTheme="minorHAnsi" w:cstheme="minorBidi"/>
            </w:rPr>
          </w:rPrChange>
        </w:rPr>
        <w:t xml:space="preserve">Salvage </w:t>
      </w:r>
      <w:del w:id="11165" w:author="Author">
        <w:r w:rsidRPr="009F2B81" w:rsidDel="008352F0">
          <w:rPr>
            <w:rStyle w:val="mathphrase"/>
            <w:rPrChange w:id="11166" w:author="Author">
              <w:rPr>
                <w:rFonts w:asciiTheme="minorHAnsi" w:hAnsiTheme="minorHAnsi" w:cstheme="minorBidi"/>
              </w:rPr>
            </w:rPrChange>
          </w:rPr>
          <w:delText>Value</w:delText>
        </w:r>
      </w:del>
      <w:ins w:id="11167" w:author="Author">
        <w:r w:rsidR="008352F0">
          <w:rPr>
            <w:rStyle w:val="mathphrase"/>
          </w:rPr>
          <w:t>v</w:t>
        </w:r>
        <w:r w:rsidR="008352F0" w:rsidRPr="009F2B81">
          <w:rPr>
            <w:rStyle w:val="mathphrase"/>
            <w:rPrChange w:id="11168" w:author="Author">
              <w:rPr>
                <w:rFonts w:asciiTheme="minorHAnsi" w:hAnsiTheme="minorHAnsi" w:cstheme="minorBidi"/>
              </w:rPr>
            </w:rPrChange>
          </w:rPr>
          <w:t>alue</w:t>
        </w:r>
      </w:ins>
      <w:r w:rsidRPr="009F2B81">
        <w:rPr>
          <w:rStyle w:val="mathphrase"/>
          <w:rPrChange w:id="11169" w:author="Author">
            <w:rPr>
              <w:rFonts w:asciiTheme="minorHAnsi" w:hAnsiTheme="minorHAnsi" w:cstheme="minorBidi"/>
            </w:rPr>
          </w:rPrChange>
        </w:rPr>
        <w:t>)</w:t>
      </w:r>
      <w:ins w:id="11170" w:author="Author">
        <w:r w:rsidR="00BF6DE5">
          <w:rPr>
            <w:rStyle w:val="mathphrase"/>
          </w:rPr>
          <w:t xml:space="preserve"> </w:t>
        </w:r>
      </w:ins>
      <w:r w:rsidRPr="009F2B81">
        <w:rPr>
          <w:rStyle w:val="mathphrase"/>
          <w:rPrChange w:id="11171" w:author="Author">
            <w:rPr>
              <w:rFonts w:asciiTheme="minorHAnsi" w:hAnsiTheme="minorHAnsi" w:cstheme="minorBidi"/>
            </w:rPr>
          </w:rPrChange>
        </w:rPr>
        <w:t>*</w:t>
      </w:r>
      <w:ins w:id="11172" w:author="Author">
        <w:r w:rsidR="00BF6DE5">
          <w:rPr>
            <w:rStyle w:val="mathphrase"/>
          </w:rPr>
          <w:t xml:space="preserve"> </w:t>
        </w:r>
      </w:ins>
      <w:r w:rsidRPr="009F2B81">
        <w:rPr>
          <w:rStyle w:val="mathphrase"/>
          <w:rPrChange w:id="11173" w:author="Author">
            <w:rPr>
              <w:rFonts w:asciiTheme="minorHAnsi" w:hAnsiTheme="minorHAnsi" w:cstheme="minorBidi"/>
            </w:rPr>
          </w:rPrChange>
        </w:rPr>
        <w:t xml:space="preserve">(Remaining </w:t>
      </w:r>
      <w:del w:id="11174" w:author="Author">
        <w:r w:rsidRPr="009F2B81" w:rsidDel="008352F0">
          <w:rPr>
            <w:rStyle w:val="mathphrase"/>
            <w:rPrChange w:id="11175" w:author="Author">
              <w:rPr>
                <w:rFonts w:asciiTheme="minorHAnsi" w:hAnsiTheme="minorHAnsi" w:cstheme="minorBidi"/>
              </w:rPr>
            </w:rPrChange>
          </w:rPr>
          <w:delText xml:space="preserve">Life </w:delText>
        </w:r>
      </w:del>
      <w:ins w:id="11176" w:author="Author">
        <w:r w:rsidR="008352F0">
          <w:rPr>
            <w:rStyle w:val="mathphrase"/>
          </w:rPr>
          <w:t>l</w:t>
        </w:r>
        <w:r w:rsidR="008352F0" w:rsidRPr="009F2B81">
          <w:rPr>
            <w:rStyle w:val="mathphrase"/>
            <w:rPrChange w:id="11177" w:author="Author">
              <w:rPr>
                <w:rFonts w:asciiTheme="minorHAnsi" w:hAnsiTheme="minorHAnsi" w:cstheme="minorBidi"/>
              </w:rPr>
            </w:rPrChange>
          </w:rPr>
          <w:t xml:space="preserve">ife </w:t>
        </w:r>
      </w:ins>
      <w:r w:rsidRPr="009F2B81">
        <w:rPr>
          <w:rStyle w:val="mathphrase"/>
          <w:rPrChange w:id="11178" w:author="Author">
            <w:rPr>
              <w:rFonts w:asciiTheme="minorHAnsi" w:hAnsiTheme="minorHAnsi" w:cstheme="minorBidi"/>
            </w:rPr>
          </w:rPrChange>
        </w:rPr>
        <w:t xml:space="preserve">of </w:t>
      </w:r>
      <w:del w:id="11179" w:author="Author">
        <w:r w:rsidRPr="009F2B81" w:rsidDel="008352F0">
          <w:rPr>
            <w:rStyle w:val="mathphrase"/>
            <w:rPrChange w:id="11180" w:author="Author">
              <w:rPr>
                <w:rFonts w:asciiTheme="minorHAnsi" w:hAnsiTheme="minorHAnsi" w:cstheme="minorBidi"/>
              </w:rPr>
            </w:rPrChange>
          </w:rPr>
          <w:delText>Asset</w:delText>
        </w:r>
      </w:del>
      <w:ins w:id="11181" w:author="Author">
        <w:r w:rsidR="008352F0">
          <w:rPr>
            <w:rStyle w:val="mathphrase"/>
          </w:rPr>
          <w:t>a</w:t>
        </w:r>
        <w:r w:rsidR="008352F0" w:rsidRPr="009F2B81">
          <w:rPr>
            <w:rStyle w:val="mathphrase"/>
            <w:rPrChange w:id="11182" w:author="Author">
              <w:rPr>
                <w:rFonts w:asciiTheme="minorHAnsi" w:hAnsiTheme="minorHAnsi" w:cstheme="minorBidi"/>
              </w:rPr>
            </w:rPrChange>
          </w:rPr>
          <w:t>sset</w:t>
        </w:r>
        <w:r w:rsidR="00DA1DA4">
          <w:rPr>
            <w:rStyle w:val="mathphrase"/>
          </w:rPr>
          <w:t xml:space="preserve"> </w:t>
        </w:r>
      </w:ins>
      <w:r w:rsidRPr="009F2B81">
        <w:rPr>
          <w:rStyle w:val="mathphrase"/>
          <w:rPrChange w:id="11183" w:author="Author">
            <w:rPr>
              <w:rFonts w:asciiTheme="minorHAnsi" w:hAnsiTheme="minorHAnsi" w:cstheme="minorBidi"/>
            </w:rPr>
          </w:rPrChange>
        </w:rPr>
        <w:t>/</w:t>
      </w:r>
      <w:ins w:id="11184" w:author="Author">
        <w:r w:rsidR="00DA1DA4">
          <w:rPr>
            <w:rStyle w:val="mathphrase"/>
          </w:rPr>
          <w:t xml:space="preserve"> </w:t>
        </w:r>
      </w:ins>
      <w:r w:rsidRPr="009F2B81">
        <w:rPr>
          <w:rStyle w:val="mathphrase"/>
          <w:rPrChange w:id="11185" w:author="Author">
            <w:rPr>
              <w:rFonts w:asciiTheme="minorHAnsi" w:hAnsiTheme="minorHAnsi" w:cstheme="minorBidi"/>
            </w:rPr>
          </w:rPrChange>
        </w:rPr>
        <w:t>[(N</w:t>
      </w:r>
      <w:ins w:id="11186" w:author="Author">
        <w:r w:rsidR="00DA1DA4">
          <w:rPr>
            <w:rStyle w:val="mathphrase"/>
          </w:rPr>
          <w:t xml:space="preserve"> </w:t>
        </w:r>
      </w:ins>
      <w:r w:rsidRPr="009F2B81">
        <w:rPr>
          <w:rStyle w:val="mathphrase"/>
          <w:rPrChange w:id="11187" w:author="Author">
            <w:rPr>
              <w:rFonts w:asciiTheme="minorHAnsi" w:hAnsiTheme="minorHAnsi" w:cstheme="minorBidi"/>
            </w:rPr>
          </w:rPrChange>
        </w:rPr>
        <w:t>*</w:t>
      </w:r>
      <w:ins w:id="11188" w:author="Author">
        <w:r w:rsidR="00DA1DA4">
          <w:rPr>
            <w:rStyle w:val="mathphrase"/>
          </w:rPr>
          <w:t xml:space="preserve"> </w:t>
        </w:r>
      </w:ins>
      <w:r w:rsidRPr="009F2B81">
        <w:rPr>
          <w:rStyle w:val="mathphrase"/>
          <w:rPrChange w:id="11189" w:author="Author">
            <w:rPr>
              <w:rFonts w:asciiTheme="minorHAnsi" w:hAnsiTheme="minorHAnsi" w:cstheme="minorBidi"/>
            </w:rPr>
          </w:rPrChange>
        </w:rPr>
        <w:t>(N</w:t>
      </w:r>
      <w:ins w:id="11190" w:author="Author">
        <w:r w:rsidR="00DA1DA4">
          <w:rPr>
            <w:rStyle w:val="mathphrase"/>
          </w:rPr>
          <w:t xml:space="preserve"> </w:t>
        </w:r>
      </w:ins>
      <w:r w:rsidRPr="009F2B81">
        <w:rPr>
          <w:rStyle w:val="mathphrase"/>
          <w:rPrChange w:id="11191" w:author="Author">
            <w:rPr>
              <w:rFonts w:asciiTheme="minorHAnsi" w:hAnsiTheme="minorHAnsi" w:cstheme="minorBidi"/>
            </w:rPr>
          </w:rPrChange>
        </w:rPr>
        <w:t>+</w:t>
      </w:r>
      <w:ins w:id="11192" w:author="Author">
        <w:r w:rsidR="00DA1DA4">
          <w:rPr>
            <w:rStyle w:val="mathphrase"/>
          </w:rPr>
          <w:t xml:space="preserve"> </w:t>
        </w:r>
      </w:ins>
      <w:r w:rsidRPr="009F2B81">
        <w:rPr>
          <w:rStyle w:val="mathphrase"/>
          <w:rPrChange w:id="11193" w:author="Author">
            <w:rPr>
              <w:rFonts w:asciiTheme="minorHAnsi" w:hAnsiTheme="minorHAnsi" w:cstheme="minorBidi"/>
            </w:rPr>
          </w:rPrChange>
        </w:rPr>
        <w:t>1))</w:t>
      </w:r>
      <w:ins w:id="11194" w:author="Author">
        <w:r w:rsidR="00DA1DA4">
          <w:rPr>
            <w:rStyle w:val="mathphrase"/>
          </w:rPr>
          <w:t xml:space="preserve"> </w:t>
        </w:r>
      </w:ins>
      <w:r w:rsidRPr="009F2B81">
        <w:rPr>
          <w:rStyle w:val="mathphrase"/>
          <w:rPrChange w:id="11195" w:author="Author">
            <w:rPr>
              <w:rFonts w:asciiTheme="minorHAnsi" w:hAnsiTheme="minorHAnsi" w:cstheme="minorBidi"/>
            </w:rPr>
          </w:rPrChange>
        </w:rPr>
        <w:t>/</w:t>
      </w:r>
      <w:ins w:id="11196" w:author="Author">
        <w:r w:rsidR="00DA1DA4">
          <w:rPr>
            <w:rStyle w:val="mathphrase"/>
          </w:rPr>
          <w:t xml:space="preserve"> </w:t>
        </w:r>
      </w:ins>
      <w:r w:rsidRPr="009F2B81">
        <w:rPr>
          <w:rStyle w:val="mathphrase"/>
          <w:rPrChange w:id="11197" w:author="Author">
            <w:rPr>
              <w:rFonts w:asciiTheme="minorHAnsi" w:hAnsiTheme="minorHAnsi" w:cstheme="minorBidi"/>
            </w:rPr>
          </w:rPrChange>
        </w:rPr>
        <w:t>2]</w:t>
      </w:r>
      <w:del w:id="11198" w:author="Author">
        <w:r w:rsidRPr="009F2B81" w:rsidDel="00BF6DE5">
          <w:rPr>
            <w:rStyle w:val="mathphrase"/>
            <w:rPrChange w:id="11199" w:author="Author">
              <w:rPr>
                <w:rFonts w:asciiTheme="minorHAnsi" w:hAnsiTheme="minorHAnsi" w:cstheme="minorBidi"/>
              </w:rPr>
            </w:rPrChange>
          </w:rPr>
          <w:delText>.</w:delText>
        </w:r>
      </w:del>
      <w:r w:rsidRPr="009F2B81">
        <w:rPr>
          <w:rStyle w:val="mathphrase"/>
          <w:rPrChange w:id="11200" w:author="Author">
            <w:rPr>
              <w:rFonts w:asciiTheme="minorHAnsi" w:hAnsiTheme="minorHAnsi" w:cstheme="minorBidi"/>
            </w:rPr>
          </w:rPrChange>
        </w:rPr>
        <w:t xml:space="preserve"> </w:t>
      </w:r>
    </w:p>
    <w:p w14:paraId="531CF6B3" w14:textId="1EBC8DE5" w:rsidR="00C40C15" w:rsidRPr="00B30A9B" w:rsidRDefault="3CC55302" w:rsidP="164712BC">
      <w:pPr>
        <w:rPr>
          <w:rFonts w:asciiTheme="minorHAnsi" w:hAnsiTheme="minorHAnsi" w:cstheme="minorBidi"/>
        </w:rPr>
      </w:pPr>
      <w:r w:rsidRPr="00B30A9B">
        <w:rPr>
          <w:rFonts w:asciiTheme="minorHAnsi" w:hAnsiTheme="minorHAnsi" w:cstheme="minorBidi"/>
        </w:rPr>
        <w:t>This equates to 15.</w:t>
      </w:r>
    </w:p>
    <w:p w14:paraId="6ED36B68" w14:textId="69A8D380" w:rsidR="00EB7868" w:rsidRPr="00B30A9B" w:rsidRDefault="00EB7868" w:rsidP="00D824A2">
      <w:pPr>
        <w:pStyle w:val="GraphicsStyle"/>
        <w:rPr>
          <w:rFonts w:asciiTheme="minorHAnsi" w:hAnsiTheme="minorHAnsi" w:cstheme="minorBidi"/>
        </w:rPr>
      </w:pPr>
      <w:del w:id="11201" w:author="Author">
        <w:r w:rsidRPr="00B30A9B" w:rsidDel="008352F0">
          <w:delText xml:space="preserve">Exhibit 4.9 </w:delText>
        </w:r>
      </w:del>
      <w:r w:rsidRPr="00B30A9B">
        <w:t>Sum</w:t>
      </w:r>
      <w:ins w:id="11202" w:author="Author">
        <w:r w:rsidR="1BAE6FC9" w:rsidRPr="00B30A9B">
          <w:t>-</w:t>
        </w:r>
      </w:ins>
      <w:del w:id="11203" w:author="Author">
        <w:r w:rsidRPr="00B30A9B">
          <w:delText xml:space="preserve"> </w:delText>
        </w:r>
      </w:del>
      <w:r w:rsidRPr="00B30A9B">
        <w:t>of</w:t>
      </w:r>
      <w:ins w:id="11204" w:author="Author">
        <w:r w:rsidR="3335EFB3" w:rsidRPr="00B30A9B">
          <w:t>-</w:t>
        </w:r>
      </w:ins>
      <w:del w:id="11205" w:author="Author">
        <w:r w:rsidRPr="00B30A9B">
          <w:delText xml:space="preserve"> </w:delText>
        </w:r>
        <w:r w:rsidRPr="00B30A9B" w:rsidDel="00BF6DE5">
          <w:delText>Y</w:delText>
        </w:r>
      </w:del>
      <w:ins w:id="11206" w:author="Author">
        <w:r w:rsidR="006518E7">
          <w:t>Y</w:t>
        </w:r>
      </w:ins>
      <w:r w:rsidRPr="00B30A9B">
        <w:t>ears</w:t>
      </w:r>
      <w:ins w:id="11207" w:author="Author">
        <w:del w:id="11208" w:author="Author">
          <w:r w:rsidR="0F01456E" w:rsidRPr="00B30A9B" w:rsidDel="00BF6DE5">
            <w:delText>-</w:delText>
          </w:r>
        </w:del>
        <w:r w:rsidR="00BF6DE5">
          <w:t>-</w:t>
        </w:r>
      </w:ins>
      <w:del w:id="11209" w:author="Author">
        <w:r w:rsidRPr="00B30A9B">
          <w:delText xml:space="preserve"> </w:delText>
        </w:r>
        <w:r w:rsidRPr="00B30A9B" w:rsidDel="00BF6DE5">
          <w:delText>D</w:delText>
        </w:r>
      </w:del>
      <w:ins w:id="11210" w:author="Author">
        <w:r w:rsidR="006518E7">
          <w:t>D</w:t>
        </w:r>
      </w:ins>
      <w:r w:rsidRPr="00B30A9B">
        <w:t xml:space="preserve">igits </w:t>
      </w:r>
      <w:del w:id="11211" w:author="Author">
        <w:r w:rsidRPr="00B30A9B" w:rsidDel="00BF6DE5">
          <w:delText>Method</w:delText>
        </w:r>
      </w:del>
      <w:ins w:id="11212" w:author="Author">
        <w:r w:rsidR="006518E7">
          <w:t>M</w:t>
        </w:r>
        <w:r w:rsidR="00BF6DE5" w:rsidRPr="00B30A9B">
          <w:t>ethod</w:t>
        </w:r>
      </w:ins>
    </w:p>
    <w:tbl>
      <w:tblPr>
        <w:tblW w:w="5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11213" w:author="Author">
          <w:tblPr>
            <w:tblW w:w="8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PrChange>
      </w:tblPr>
      <w:tblGrid>
        <w:gridCol w:w="2706"/>
        <w:gridCol w:w="2706"/>
        <w:tblGridChange w:id="11214">
          <w:tblGrid>
            <w:gridCol w:w="2706"/>
            <w:gridCol w:w="1353"/>
            <w:gridCol w:w="1353"/>
          </w:tblGrid>
        </w:tblGridChange>
      </w:tblGrid>
      <w:tr w:rsidR="008352F0" w:rsidRPr="00B30A9B" w:rsidDel="008352F0" w14:paraId="02B43EB7" w14:textId="77777777" w:rsidTr="009F2B81">
        <w:trPr>
          <w:trHeight w:val="259"/>
          <w:del w:id="11215" w:author="Author"/>
          <w:trPrChange w:id="11216" w:author="Author">
            <w:trPr>
              <w:gridAfter w:val="0"/>
              <w:trHeight w:val="259"/>
            </w:trPr>
          </w:trPrChange>
        </w:trPr>
        <w:tc>
          <w:tcPr>
            <w:tcW w:w="4059" w:type="dxa"/>
            <w:gridSpan w:val="2"/>
            <w:shd w:val="clear" w:color="auto" w:fill="auto"/>
            <w:noWrap/>
            <w:vAlign w:val="bottom"/>
            <w:hideMark/>
            <w:tcPrChange w:id="11217" w:author="Author">
              <w:tcPr>
                <w:tcW w:w="4059" w:type="dxa"/>
                <w:gridSpan w:val="2"/>
                <w:shd w:val="clear" w:color="auto" w:fill="auto"/>
                <w:noWrap/>
                <w:vAlign w:val="bottom"/>
                <w:hideMark/>
              </w:tcPr>
            </w:tcPrChange>
          </w:tcPr>
          <w:p w14:paraId="37566649" w14:textId="2FD85077" w:rsidR="008352F0" w:rsidRPr="00B30A9B" w:rsidDel="008352F0" w:rsidRDefault="008352F0" w:rsidP="009F2B81">
            <w:pPr>
              <w:spacing w:after="0" w:line="240" w:lineRule="auto"/>
              <w:jc w:val="left"/>
              <w:rPr>
                <w:del w:id="11218" w:author="Author"/>
                <w:rFonts w:ascii="Verdana" w:eastAsia="Times New Roman" w:hAnsi="Verdana"/>
                <w:b/>
                <w:bCs/>
                <w:sz w:val="20"/>
                <w:szCs w:val="20"/>
              </w:rPr>
            </w:pPr>
            <w:del w:id="11219" w:author="Author">
              <w:r w:rsidRPr="00B30A9B" w:rsidDel="008352F0">
                <w:rPr>
                  <w:rFonts w:ascii="Verdana" w:eastAsia="Times New Roman" w:hAnsi="Verdana"/>
                  <w:b/>
                  <w:bCs/>
                  <w:sz w:val="20"/>
                  <w:szCs w:val="20"/>
                </w:rPr>
                <w:delText>Sum-of-</w:delText>
              </w:r>
              <w:r w:rsidRPr="00B30A9B" w:rsidDel="00BF6DE5">
                <w:rPr>
                  <w:rFonts w:ascii="Verdana" w:eastAsia="Times New Roman" w:hAnsi="Verdana"/>
                  <w:b/>
                  <w:bCs/>
                  <w:sz w:val="20"/>
                  <w:szCs w:val="20"/>
                </w:rPr>
                <w:delText>Years Digits</w:delText>
              </w:r>
            </w:del>
          </w:p>
        </w:tc>
      </w:tr>
      <w:tr w:rsidR="008352F0" w:rsidRPr="00B30A9B" w14:paraId="50818E22" w14:textId="77777777" w:rsidTr="009F2B81">
        <w:trPr>
          <w:trHeight w:val="259"/>
          <w:trPrChange w:id="11220" w:author="Author">
            <w:trPr>
              <w:trHeight w:val="259"/>
            </w:trPr>
          </w:trPrChange>
        </w:trPr>
        <w:tc>
          <w:tcPr>
            <w:tcW w:w="2706" w:type="dxa"/>
            <w:shd w:val="clear" w:color="000000" w:fill="FABF8F"/>
            <w:noWrap/>
            <w:vAlign w:val="bottom"/>
            <w:hideMark/>
            <w:tcPrChange w:id="11221" w:author="Author">
              <w:tcPr>
                <w:tcW w:w="2706" w:type="dxa"/>
                <w:shd w:val="clear" w:color="000000" w:fill="FABF8F"/>
                <w:noWrap/>
                <w:vAlign w:val="bottom"/>
                <w:hideMark/>
              </w:tcPr>
            </w:tcPrChange>
          </w:tcPr>
          <w:p w14:paraId="46FDC8F4" w14:textId="7D24EB2B" w:rsidR="008352F0" w:rsidRDefault="008352F0">
            <w:pPr>
              <w:keepNext/>
              <w:spacing w:after="0" w:line="240" w:lineRule="auto"/>
              <w:jc w:val="center"/>
              <w:rPr>
                <w:ins w:id="11222" w:author="Author"/>
                <w:rFonts w:ascii="Verdana" w:eastAsia="Times New Roman" w:hAnsi="Verdana"/>
                <w:sz w:val="20"/>
                <w:szCs w:val="20"/>
              </w:rPr>
              <w:pPrChange w:id="11223" w:author="Author">
                <w:pPr>
                  <w:spacing w:after="0" w:line="240" w:lineRule="auto"/>
                  <w:jc w:val="left"/>
                </w:pPr>
              </w:pPrChange>
            </w:pPr>
            <w:r w:rsidRPr="00B30A9B">
              <w:rPr>
                <w:rFonts w:ascii="Verdana" w:eastAsia="Times New Roman" w:hAnsi="Verdana"/>
                <w:sz w:val="20"/>
                <w:szCs w:val="20"/>
              </w:rPr>
              <w:t xml:space="preserve">Book </w:t>
            </w:r>
            <w:del w:id="11224" w:author="Author">
              <w:r w:rsidRPr="00B30A9B" w:rsidDel="00BF6DE5">
                <w:rPr>
                  <w:rFonts w:ascii="Verdana" w:eastAsia="Times New Roman" w:hAnsi="Verdana"/>
                  <w:sz w:val="20"/>
                  <w:szCs w:val="20"/>
                </w:rPr>
                <w:delText>Value</w:delText>
              </w:r>
            </w:del>
            <w:ins w:id="11225" w:author="Author">
              <w:r>
                <w:rPr>
                  <w:rFonts w:ascii="Verdana" w:eastAsia="Times New Roman" w:hAnsi="Verdana"/>
                  <w:sz w:val="20"/>
                  <w:szCs w:val="20"/>
                </w:rPr>
                <w:t>v</w:t>
              </w:r>
              <w:r w:rsidRPr="00B30A9B">
                <w:rPr>
                  <w:rFonts w:ascii="Verdana" w:eastAsia="Times New Roman" w:hAnsi="Verdana"/>
                  <w:sz w:val="20"/>
                  <w:szCs w:val="20"/>
                </w:rPr>
                <w:t>alue</w:t>
              </w:r>
            </w:ins>
          </w:p>
          <w:p w14:paraId="523DC351" w14:textId="60820546" w:rsidR="008352F0" w:rsidRPr="00B30A9B" w:rsidRDefault="008352F0">
            <w:pPr>
              <w:keepNext/>
              <w:spacing w:after="0" w:line="240" w:lineRule="auto"/>
              <w:jc w:val="center"/>
              <w:rPr>
                <w:rFonts w:ascii="Verdana" w:eastAsia="Times New Roman" w:hAnsi="Verdana"/>
                <w:sz w:val="20"/>
                <w:szCs w:val="20"/>
              </w:rPr>
              <w:pPrChange w:id="11226" w:author="Author">
                <w:pPr>
                  <w:spacing w:after="0" w:line="240" w:lineRule="auto"/>
                  <w:jc w:val="left"/>
                </w:pPr>
              </w:pPrChange>
            </w:pPr>
            <w:ins w:id="11227" w:author="Author">
              <w:r>
                <w:rPr>
                  <w:rFonts w:ascii="Verdana" w:eastAsia="Times New Roman" w:hAnsi="Verdana"/>
                  <w:sz w:val="20"/>
                  <w:szCs w:val="20"/>
                </w:rPr>
                <w:t>($)</w:t>
              </w:r>
            </w:ins>
          </w:p>
        </w:tc>
        <w:tc>
          <w:tcPr>
            <w:tcW w:w="2706" w:type="dxa"/>
            <w:shd w:val="clear" w:color="000000" w:fill="FABF8F"/>
            <w:noWrap/>
            <w:vAlign w:val="bottom"/>
            <w:hideMark/>
            <w:tcPrChange w:id="11228" w:author="Author">
              <w:tcPr>
                <w:tcW w:w="2706" w:type="dxa"/>
                <w:gridSpan w:val="2"/>
                <w:shd w:val="clear" w:color="000000" w:fill="FABF8F"/>
                <w:noWrap/>
                <w:vAlign w:val="bottom"/>
                <w:hideMark/>
              </w:tcPr>
            </w:tcPrChange>
          </w:tcPr>
          <w:p w14:paraId="267ACFC5" w14:textId="0F7F94BF" w:rsidR="008352F0" w:rsidRPr="00B30A9B" w:rsidRDefault="008352F0">
            <w:pPr>
              <w:keepNext/>
              <w:spacing w:after="0" w:line="240" w:lineRule="auto"/>
              <w:jc w:val="center"/>
              <w:rPr>
                <w:rFonts w:ascii="Verdana" w:eastAsia="Times New Roman" w:hAnsi="Verdana"/>
                <w:sz w:val="20"/>
                <w:szCs w:val="20"/>
              </w:rPr>
              <w:pPrChange w:id="11229" w:author="Author">
                <w:pPr>
                  <w:spacing w:after="0" w:line="240" w:lineRule="auto"/>
                  <w:jc w:val="left"/>
                </w:pPr>
              </w:pPrChange>
            </w:pPr>
            <w:ins w:id="11230" w:author="Author">
              <w:r w:rsidRPr="00B30A9B">
                <w:rPr>
                  <w:rFonts w:ascii="Verdana" w:eastAsia="Times New Roman" w:hAnsi="Verdana"/>
                  <w:sz w:val="20"/>
                  <w:szCs w:val="20"/>
                </w:rPr>
                <w:t xml:space="preserve">Depreciation </w:t>
              </w:r>
              <w:r>
                <w:rPr>
                  <w:rFonts w:ascii="Verdana" w:eastAsia="Times New Roman" w:hAnsi="Verdana"/>
                  <w:sz w:val="20"/>
                  <w:szCs w:val="20"/>
                </w:rPr>
                <w:t>e</w:t>
              </w:r>
              <w:r w:rsidRPr="00B30A9B">
                <w:rPr>
                  <w:rFonts w:ascii="Verdana" w:eastAsia="Times New Roman" w:hAnsi="Verdana"/>
                  <w:sz w:val="20"/>
                  <w:szCs w:val="20"/>
                </w:rPr>
                <w:t>xpense</w:t>
              </w:r>
              <w:r>
                <w:rPr>
                  <w:rFonts w:ascii="Verdana" w:eastAsia="Times New Roman" w:hAnsi="Verdana"/>
                  <w:sz w:val="20"/>
                  <w:szCs w:val="20"/>
                </w:rPr>
                <w:t xml:space="preserve"> </w:t>
              </w:r>
              <w:r>
                <w:rPr>
                  <w:rFonts w:ascii="Verdana" w:eastAsia="Times New Roman" w:hAnsi="Verdana"/>
                  <w:sz w:val="20"/>
                  <w:szCs w:val="20"/>
                </w:rPr>
                <w:br/>
                <w:t>($)</w:t>
              </w:r>
            </w:ins>
          </w:p>
        </w:tc>
      </w:tr>
      <w:tr w:rsidR="008352F0" w:rsidRPr="00B30A9B" w14:paraId="72D07C12" w14:textId="77777777" w:rsidTr="009F2B81">
        <w:trPr>
          <w:trHeight w:val="259"/>
          <w:trPrChange w:id="11231" w:author="Author">
            <w:trPr>
              <w:trHeight w:val="259"/>
            </w:trPr>
          </w:trPrChange>
        </w:trPr>
        <w:tc>
          <w:tcPr>
            <w:tcW w:w="2706" w:type="dxa"/>
            <w:shd w:val="clear" w:color="000000" w:fill="FABF8F"/>
            <w:noWrap/>
            <w:vAlign w:val="bottom"/>
            <w:hideMark/>
            <w:tcPrChange w:id="11232" w:author="Author">
              <w:tcPr>
                <w:tcW w:w="2706" w:type="dxa"/>
                <w:shd w:val="clear" w:color="000000" w:fill="FABF8F"/>
                <w:noWrap/>
                <w:vAlign w:val="bottom"/>
                <w:hideMark/>
              </w:tcPr>
            </w:tcPrChange>
          </w:tcPr>
          <w:p w14:paraId="153698D4" w14:textId="2D6F758A" w:rsidR="008352F0" w:rsidRPr="00B30A9B" w:rsidRDefault="008352F0">
            <w:pPr>
              <w:keepNext/>
              <w:spacing w:after="0" w:line="240" w:lineRule="auto"/>
              <w:jc w:val="center"/>
              <w:rPr>
                <w:rFonts w:ascii="Verdana" w:eastAsia="Times New Roman" w:hAnsi="Verdana"/>
                <w:sz w:val="20"/>
                <w:szCs w:val="20"/>
              </w:rPr>
              <w:pPrChange w:id="11233" w:author="Author">
                <w:pPr>
                  <w:spacing w:after="0" w:line="240" w:lineRule="auto"/>
                  <w:jc w:val="right"/>
                </w:pPr>
              </w:pPrChange>
            </w:pPr>
            <w:r w:rsidRPr="00B30A9B">
              <w:rPr>
                <w:rFonts w:ascii="Verdana" w:eastAsia="Times New Roman" w:hAnsi="Verdana"/>
                <w:sz w:val="20"/>
                <w:szCs w:val="20"/>
              </w:rPr>
              <w:t>16</w:t>
            </w:r>
            <w:ins w:id="11234" w:author="Author">
              <w:r>
                <w:rPr>
                  <w:rFonts w:ascii="Verdana" w:eastAsia="Times New Roman" w:hAnsi="Verdana"/>
                  <w:sz w:val="20"/>
                  <w:szCs w:val="20"/>
                </w:rPr>
                <w:t>,</w:t>
              </w:r>
            </w:ins>
            <w:r w:rsidRPr="00B30A9B">
              <w:rPr>
                <w:rFonts w:ascii="Verdana" w:eastAsia="Times New Roman" w:hAnsi="Verdana"/>
                <w:sz w:val="20"/>
                <w:szCs w:val="20"/>
              </w:rPr>
              <w:t>000</w:t>
            </w:r>
          </w:p>
        </w:tc>
        <w:tc>
          <w:tcPr>
            <w:tcW w:w="2706" w:type="dxa"/>
            <w:shd w:val="clear" w:color="000000" w:fill="FABF8F"/>
            <w:noWrap/>
            <w:vAlign w:val="bottom"/>
            <w:hideMark/>
            <w:tcPrChange w:id="11235" w:author="Author">
              <w:tcPr>
                <w:tcW w:w="2706" w:type="dxa"/>
                <w:gridSpan w:val="2"/>
                <w:shd w:val="clear" w:color="000000" w:fill="FABF8F"/>
                <w:noWrap/>
                <w:vAlign w:val="bottom"/>
                <w:hideMark/>
              </w:tcPr>
            </w:tcPrChange>
          </w:tcPr>
          <w:p w14:paraId="6A91B4C3" w14:textId="2F8D4969" w:rsidR="008352F0" w:rsidRPr="00B30A9B" w:rsidRDefault="008352F0">
            <w:pPr>
              <w:keepNext/>
              <w:spacing w:after="0" w:line="240" w:lineRule="auto"/>
              <w:jc w:val="center"/>
              <w:rPr>
                <w:rFonts w:ascii="Verdana" w:eastAsia="Times New Roman" w:hAnsi="Verdana"/>
                <w:sz w:val="20"/>
                <w:szCs w:val="20"/>
              </w:rPr>
              <w:pPrChange w:id="11236" w:author="Author">
                <w:pPr>
                  <w:spacing w:after="0" w:line="240" w:lineRule="auto"/>
                  <w:jc w:val="right"/>
                </w:pPr>
              </w:pPrChange>
            </w:pPr>
            <w:r w:rsidRPr="00B30A9B">
              <w:rPr>
                <w:rFonts w:ascii="Verdana" w:eastAsia="Times New Roman" w:hAnsi="Verdana"/>
                <w:sz w:val="20"/>
                <w:szCs w:val="20"/>
              </w:rPr>
              <w:t>5</w:t>
            </w:r>
            <w:ins w:id="11237" w:author="Author">
              <w:r>
                <w:rPr>
                  <w:rFonts w:ascii="Verdana" w:eastAsia="Times New Roman" w:hAnsi="Verdana"/>
                  <w:sz w:val="20"/>
                  <w:szCs w:val="20"/>
                </w:rPr>
                <w:t>,</w:t>
              </w:r>
            </w:ins>
            <w:r w:rsidRPr="00B30A9B">
              <w:rPr>
                <w:rFonts w:ascii="Verdana" w:eastAsia="Times New Roman" w:hAnsi="Verdana"/>
                <w:sz w:val="20"/>
                <w:szCs w:val="20"/>
              </w:rPr>
              <w:t>000</w:t>
            </w:r>
          </w:p>
        </w:tc>
      </w:tr>
      <w:tr w:rsidR="008352F0" w:rsidRPr="00B30A9B" w14:paraId="57DDCB57" w14:textId="77777777" w:rsidTr="009F2B81">
        <w:trPr>
          <w:trHeight w:val="259"/>
          <w:trPrChange w:id="11238" w:author="Author">
            <w:trPr>
              <w:trHeight w:val="259"/>
            </w:trPr>
          </w:trPrChange>
        </w:trPr>
        <w:tc>
          <w:tcPr>
            <w:tcW w:w="2706" w:type="dxa"/>
            <w:shd w:val="clear" w:color="000000" w:fill="FABF8F"/>
            <w:noWrap/>
            <w:vAlign w:val="bottom"/>
            <w:hideMark/>
            <w:tcPrChange w:id="11239" w:author="Author">
              <w:tcPr>
                <w:tcW w:w="2706" w:type="dxa"/>
                <w:shd w:val="clear" w:color="000000" w:fill="FABF8F"/>
                <w:noWrap/>
                <w:vAlign w:val="bottom"/>
                <w:hideMark/>
              </w:tcPr>
            </w:tcPrChange>
          </w:tcPr>
          <w:p w14:paraId="4334B992" w14:textId="2C65E2A5" w:rsidR="008352F0" w:rsidRPr="00B30A9B" w:rsidRDefault="008352F0">
            <w:pPr>
              <w:keepNext/>
              <w:spacing w:after="0" w:line="240" w:lineRule="auto"/>
              <w:jc w:val="center"/>
              <w:rPr>
                <w:rFonts w:ascii="Verdana" w:eastAsia="Times New Roman" w:hAnsi="Verdana"/>
                <w:sz w:val="20"/>
                <w:szCs w:val="20"/>
              </w:rPr>
              <w:pPrChange w:id="11240" w:author="Author">
                <w:pPr>
                  <w:spacing w:after="0" w:line="240" w:lineRule="auto"/>
                  <w:jc w:val="right"/>
                </w:pPr>
              </w:pPrChange>
            </w:pPr>
            <w:r w:rsidRPr="00B30A9B">
              <w:rPr>
                <w:rFonts w:ascii="Verdana" w:eastAsia="Times New Roman" w:hAnsi="Verdana"/>
                <w:sz w:val="20"/>
                <w:szCs w:val="20"/>
              </w:rPr>
              <w:t>11</w:t>
            </w:r>
            <w:ins w:id="11241" w:author="Author">
              <w:r>
                <w:rPr>
                  <w:rFonts w:ascii="Verdana" w:eastAsia="Times New Roman" w:hAnsi="Verdana"/>
                  <w:sz w:val="20"/>
                  <w:szCs w:val="20"/>
                </w:rPr>
                <w:t>,</w:t>
              </w:r>
            </w:ins>
            <w:r w:rsidRPr="00B30A9B">
              <w:rPr>
                <w:rFonts w:ascii="Verdana" w:eastAsia="Times New Roman" w:hAnsi="Verdana"/>
                <w:sz w:val="20"/>
                <w:szCs w:val="20"/>
              </w:rPr>
              <w:t>000</w:t>
            </w:r>
          </w:p>
        </w:tc>
        <w:tc>
          <w:tcPr>
            <w:tcW w:w="2706" w:type="dxa"/>
            <w:shd w:val="clear" w:color="000000" w:fill="FABF8F"/>
            <w:noWrap/>
            <w:vAlign w:val="bottom"/>
            <w:hideMark/>
            <w:tcPrChange w:id="11242" w:author="Author">
              <w:tcPr>
                <w:tcW w:w="2706" w:type="dxa"/>
                <w:gridSpan w:val="2"/>
                <w:shd w:val="clear" w:color="000000" w:fill="FABF8F"/>
                <w:noWrap/>
                <w:vAlign w:val="bottom"/>
                <w:hideMark/>
              </w:tcPr>
            </w:tcPrChange>
          </w:tcPr>
          <w:p w14:paraId="58BFF9C4" w14:textId="7B71A484" w:rsidR="008352F0" w:rsidRPr="00B30A9B" w:rsidRDefault="008352F0">
            <w:pPr>
              <w:keepNext/>
              <w:spacing w:after="0" w:line="240" w:lineRule="auto"/>
              <w:jc w:val="center"/>
              <w:rPr>
                <w:rFonts w:ascii="Verdana" w:eastAsia="Times New Roman" w:hAnsi="Verdana"/>
                <w:sz w:val="20"/>
                <w:szCs w:val="20"/>
              </w:rPr>
              <w:pPrChange w:id="11243" w:author="Author">
                <w:pPr>
                  <w:spacing w:after="0" w:line="240" w:lineRule="auto"/>
                  <w:jc w:val="right"/>
                </w:pPr>
              </w:pPrChange>
            </w:pPr>
            <w:r w:rsidRPr="00B30A9B">
              <w:rPr>
                <w:rFonts w:ascii="Verdana" w:eastAsia="Times New Roman" w:hAnsi="Verdana"/>
                <w:sz w:val="20"/>
                <w:szCs w:val="20"/>
              </w:rPr>
              <w:t>4</w:t>
            </w:r>
            <w:ins w:id="11244" w:author="Author">
              <w:r>
                <w:rPr>
                  <w:rFonts w:ascii="Verdana" w:eastAsia="Times New Roman" w:hAnsi="Verdana"/>
                  <w:sz w:val="20"/>
                  <w:szCs w:val="20"/>
                </w:rPr>
                <w:t>,</w:t>
              </w:r>
            </w:ins>
            <w:r w:rsidRPr="00B30A9B">
              <w:rPr>
                <w:rFonts w:ascii="Verdana" w:eastAsia="Times New Roman" w:hAnsi="Verdana"/>
                <w:sz w:val="20"/>
                <w:szCs w:val="20"/>
              </w:rPr>
              <w:t>000</w:t>
            </w:r>
          </w:p>
        </w:tc>
      </w:tr>
      <w:tr w:rsidR="008352F0" w:rsidRPr="00B30A9B" w14:paraId="3E19B919" w14:textId="77777777" w:rsidTr="009F2B81">
        <w:trPr>
          <w:trHeight w:val="259"/>
          <w:trPrChange w:id="11245" w:author="Author">
            <w:trPr>
              <w:trHeight w:val="259"/>
            </w:trPr>
          </w:trPrChange>
        </w:trPr>
        <w:tc>
          <w:tcPr>
            <w:tcW w:w="2706" w:type="dxa"/>
            <w:shd w:val="clear" w:color="000000" w:fill="FABF8F"/>
            <w:noWrap/>
            <w:vAlign w:val="bottom"/>
            <w:hideMark/>
            <w:tcPrChange w:id="11246" w:author="Author">
              <w:tcPr>
                <w:tcW w:w="2706" w:type="dxa"/>
                <w:shd w:val="clear" w:color="000000" w:fill="FABF8F"/>
                <w:noWrap/>
                <w:vAlign w:val="bottom"/>
                <w:hideMark/>
              </w:tcPr>
            </w:tcPrChange>
          </w:tcPr>
          <w:p w14:paraId="72CE9B19" w14:textId="3D1707DB" w:rsidR="008352F0" w:rsidRPr="00B30A9B" w:rsidRDefault="008352F0">
            <w:pPr>
              <w:keepNext/>
              <w:spacing w:after="0" w:line="240" w:lineRule="auto"/>
              <w:jc w:val="center"/>
              <w:rPr>
                <w:rFonts w:ascii="Verdana" w:eastAsia="Times New Roman" w:hAnsi="Verdana"/>
                <w:sz w:val="20"/>
                <w:szCs w:val="20"/>
              </w:rPr>
              <w:pPrChange w:id="11247" w:author="Author">
                <w:pPr>
                  <w:spacing w:after="0" w:line="240" w:lineRule="auto"/>
                  <w:jc w:val="right"/>
                </w:pPr>
              </w:pPrChange>
            </w:pPr>
            <w:r w:rsidRPr="00B30A9B">
              <w:rPr>
                <w:rFonts w:ascii="Verdana" w:eastAsia="Times New Roman" w:hAnsi="Verdana"/>
                <w:sz w:val="20"/>
                <w:szCs w:val="20"/>
              </w:rPr>
              <w:t>7</w:t>
            </w:r>
            <w:ins w:id="11248" w:author="Author">
              <w:r>
                <w:rPr>
                  <w:rFonts w:ascii="Verdana" w:eastAsia="Times New Roman" w:hAnsi="Verdana"/>
                  <w:sz w:val="20"/>
                  <w:szCs w:val="20"/>
                </w:rPr>
                <w:t>,</w:t>
              </w:r>
            </w:ins>
            <w:r w:rsidRPr="00B30A9B">
              <w:rPr>
                <w:rFonts w:ascii="Verdana" w:eastAsia="Times New Roman" w:hAnsi="Verdana"/>
                <w:sz w:val="20"/>
                <w:szCs w:val="20"/>
              </w:rPr>
              <w:t>000</w:t>
            </w:r>
          </w:p>
        </w:tc>
        <w:tc>
          <w:tcPr>
            <w:tcW w:w="2706" w:type="dxa"/>
            <w:shd w:val="clear" w:color="000000" w:fill="FABF8F"/>
            <w:noWrap/>
            <w:vAlign w:val="bottom"/>
            <w:hideMark/>
            <w:tcPrChange w:id="11249" w:author="Author">
              <w:tcPr>
                <w:tcW w:w="2706" w:type="dxa"/>
                <w:gridSpan w:val="2"/>
                <w:shd w:val="clear" w:color="000000" w:fill="FABF8F"/>
                <w:noWrap/>
                <w:vAlign w:val="bottom"/>
                <w:hideMark/>
              </w:tcPr>
            </w:tcPrChange>
          </w:tcPr>
          <w:p w14:paraId="7B210DC2" w14:textId="2F63F370" w:rsidR="008352F0" w:rsidRPr="00B30A9B" w:rsidRDefault="008352F0">
            <w:pPr>
              <w:keepNext/>
              <w:spacing w:after="0" w:line="240" w:lineRule="auto"/>
              <w:jc w:val="center"/>
              <w:rPr>
                <w:rFonts w:ascii="Verdana" w:eastAsia="Times New Roman" w:hAnsi="Verdana"/>
                <w:sz w:val="20"/>
                <w:szCs w:val="20"/>
              </w:rPr>
              <w:pPrChange w:id="11250" w:author="Author">
                <w:pPr>
                  <w:spacing w:after="0" w:line="240" w:lineRule="auto"/>
                  <w:jc w:val="right"/>
                </w:pPr>
              </w:pPrChange>
            </w:pPr>
            <w:r w:rsidRPr="00B30A9B">
              <w:rPr>
                <w:rFonts w:ascii="Verdana" w:eastAsia="Times New Roman" w:hAnsi="Verdana"/>
                <w:sz w:val="20"/>
                <w:szCs w:val="20"/>
              </w:rPr>
              <w:t>3</w:t>
            </w:r>
            <w:ins w:id="11251" w:author="Author">
              <w:r>
                <w:rPr>
                  <w:rFonts w:ascii="Verdana" w:eastAsia="Times New Roman" w:hAnsi="Verdana"/>
                  <w:sz w:val="20"/>
                  <w:szCs w:val="20"/>
                </w:rPr>
                <w:t>,</w:t>
              </w:r>
            </w:ins>
            <w:r w:rsidRPr="00B30A9B">
              <w:rPr>
                <w:rFonts w:ascii="Verdana" w:eastAsia="Times New Roman" w:hAnsi="Verdana"/>
                <w:sz w:val="20"/>
                <w:szCs w:val="20"/>
              </w:rPr>
              <w:t>000</w:t>
            </w:r>
          </w:p>
        </w:tc>
      </w:tr>
      <w:tr w:rsidR="008352F0" w:rsidRPr="00B30A9B" w14:paraId="7890DDC0" w14:textId="77777777" w:rsidTr="009F2B81">
        <w:trPr>
          <w:trHeight w:val="259"/>
          <w:trPrChange w:id="11252" w:author="Author">
            <w:trPr>
              <w:trHeight w:val="259"/>
            </w:trPr>
          </w:trPrChange>
        </w:trPr>
        <w:tc>
          <w:tcPr>
            <w:tcW w:w="2706" w:type="dxa"/>
            <w:shd w:val="clear" w:color="000000" w:fill="FABF8F"/>
            <w:noWrap/>
            <w:vAlign w:val="bottom"/>
            <w:hideMark/>
            <w:tcPrChange w:id="11253" w:author="Author">
              <w:tcPr>
                <w:tcW w:w="2706" w:type="dxa"/>
                <w:shd w:val="clear" w:color="000000" w:fill="FABF8F"/>
                <w:noWrap/>
                <w:vAlign w:val="bottom"/>
                <w:hideMark/>
              </w:tcPr>
            </w:tcPrChange>
          </w:tcPr>
          <w:p w14:paraId="7BDEC407" w14:textId="70E1E968" w:rsidR="008352F0" w:rsidRPr="00B30A9B" w:rsidRDefault="008352F0">
            <w:pPr>
              <w:keepNext/>
              <w:spacing w:after="0" w:line="240" w:lineRule="auto"/>
              <w:jc w:val="center"/>
              <w:rPr>
                <w:rFonts w:ascii="Verdana" w:eastAsia="Times New Roman" w:hAnsi="Verdana"/>
                <w:sz w:val="20"/>
                <w:szCs w:val="20"/>
              </w:rPr>
              <w:pPrChange w:id="11254" w:author="Author">
                <w:pPr>
                  <w:spacing w:after="0" w:line="240" w:lineRule="auto"/>
                  <w:jc w:val="right"/>
                </w:pPr>
              </w:pPrChange>
            </w:pPr>
            <w:r w:rsidRPr="00B30A9B">
              <w:rPr>
                <w:rFonts w:ascii="Verdana" w:eastAsia="Times New Roman" w:hAnsi="Verdana"/>
                <w:sz w:val="20"/>
                <w:szCs w:val="20"/>
              </w:rPr>
              <w:t>4</w:t>
            </w:r>
            <w:ins w:id="11255" w:author="Author">
              <w:r>
                <w:rPr>
                  <w:rFonts w:ascii="Verdana" w:eastAsia="Times New Roman" w:hAnsi="Verdana"/>
                  <w:sz w:val="20"/>
                  <w:szCs w:val="20"/>
                </w:rPr>
                <w:t>,</w:t>
              </w:r>
            </w:ins>
            <w:r w:rsidRPr="00B30A9B">
              <w:rPr>
                <w:rFonts w:ascii="Verdana" w:eastAsia="Times New Roman" w:hAnsi="Verdana"/>
                <w:sz w:val="20"/>
                <w:szCs w:val="20"/>
              </w:rPr>
              <w:t>000</w:t>
            </w:r>
          </w:p>
        </w:tc>
        <w:tc>
          <w:tcPr>
            <w:tcW w:w="2706" w:type="dxa"/>
            <w:shd w:val="clear" w:color="000000" w:fill="FABF8F"/>
            <w:noWrap/>
            <w:vAlign w:val="bottom"/>
            <w:hideMark/>
            <w:tcPrChange w:id="11256" w:author="Author">
              <w:tcPr>
                <w:tcW w:w="2706" w:type="dxa"/>
                <w:gridSpan w:val="2"/>
                <w:shd w:val="clear" w:color="000000" w:fill="FABF8F"/>
                <w:noWrap/>
                <w:vAlign w:val="bottom"/>
                <w:hideMark/>
              </w:tcPr>
            </w:tcPrChange>
          </w:tcPr>
          <w:p w14:paraId="2C13397B" w14:textId="29B4F278" w:rsidR="008352F0" w:rsidRPr="00B30A9B" w:rsidRDefault="008352F0">
            <w:pPr>
              <w:keepNext/>
              <w:spacing w:after="0" w:line="240" w:lineRule="auto"/>
              <w:jc w:val="center"/>
              <w:rPr>
                <w:rFonts w:ascii="Verdana" w:eastAsia="Times New Roman" w:hAnsi="Verdana"/>
                <w:sz w:val="20"/>
                <w:szCs w:val="20"/>
              </w:rPr>
              <w:pPrChange w:id="11257" w:author="Author">
                <w:pPr>
                  <w:spacing w:after="0" w:line="240" w:lineRule="auto"/>
                  <w:jc w:val="right"/>
                </w:pPr>
              </w:pPrChange>
            </w:pPr>
            <w:r w:rsidRPr="00B30A9B">
              <w:rPr>
                <w:rFonts w:ascii="Verdana" w:eastAsia="Times New Roman" w:hAnsi="Verdana"/>
                <w:sz w:val="20"/>
                <w:szCs w:val="20"/>
              </w:rPr>
              <w:t>2</w:t>
            </w:r>
            <w:ins w:id="11258" w:author="Author">
              <w:r>
                <w:rPr>
                  <w:rFonts w:ascii="Verdana" w:eastAsia="Times New Roman" w:hAnsi="Verdana"/>
                  <w:sz w:val="20"/>
                  <w:szCs w:val="20"/>
                </w:rPr>
                <w:t>,</w:t>
              </w:r>
            </w:ins>
            <w:r w:rsidRPr="00B30A9B">
              <w:rPr>
                <w:rFonts w:ascii="Verdana" w:eastAsia="Times New Roman" w:hAnsi="Verdana"/>
                <w:sz w:val="20"/>
                <w:szCs w:val="20"/>
              </w:rPr>
              <w:t>000</w:t>
            </w:r>
          </w:p>
        </w:tc>
      </w:tr>
      <w:tr w:rsidR="008352F0" w:rsidRPr="00B30A9B" w14:paraId="3E25C8FC" w14:textId="77777777" w:rsidTr="009F2B81">
        <w:trPr>
          <w:trHeight w:val="259"/>
          <w:trPrChange w:id="11259" w:author="Author">
            <w:trPr>
              <w:trHeight w:val="259"/>
            </w:trPr>
          </w:trPrChange>
        </w:trPr>
        <w:tc>
          <w:tcPr>
            <w:tcW w:w="2706" w:type="dxa"/>
            <w:shd w:val="clear" w:color="000000" w:fill="FABF8F"/>
            <w:noWrap/>
            <w:vAlign w:val="bottom"/>
            <w:hideMark/>
            <w:tcPrChange w:id="11260" w:author="Author">
              <w:tcPr>
                <w:tcW w:w="2706" w:type="dxa"/>
                <w:shd w:val="clear" w:color="000000" w:fill="FABF8F"/>
                <w:noWrap/>
                <w:vAlign w:val="bottom"/>
                <w:hideMark/>
              </w:tcPr>
            </w:tcPrChange>
          </w:tcPr>
          <w:p w14:paraId="6898062F" w14:textId="7334916F" w:rsidR="008352F0" w:rsidRPr="00B30A9B" w:rsidRDefault="008352F0">
            <w:pPr>
              <w:keepNext/>
              <w:spacing w:after="0" w:line="240" w:lineRule="auto"/>
              <w:jc w:val="center"/>
              <w:rPr>
                <w:rFonts w:ascii="Verdana" w:eastAsia="Times New Roman" w:hAnsi="Verdana"/>
                <w:sz w:val="20"/>
                <w:szCs w:val="20"/>
              </w:rPr>
              <w:pPrChange w:id="11261" w:author="Author">
                <w:pPr>
                  <w:spacing w:after="0" w:line="240" w:lineRule="auto"/>
                  <w:jc w:val="right"/>
                </w:pPr>
              </w:pPrChange>
            </w:pPr>
            <w:r w:rsidRPr="00B30A9B">
              <w:rPr>
                <w:rFonts w:ascii="Verdana" w:eastAsia="Times New Roman" w:hAnsi="Verdana"/>
                <w:sz w:val="20"/>
                <w:szCs w:val="20"/>
              </w:rPr>
              <w:t>2</w:t>
            </w:r>
            <w:ins w:id="11262" w:author="Author">
              <w:r>
                <w:rPr>
                  <w:rFonts w:ascii="Verdana" w:eastAsia="Times New Roman" w:hAnsi="Verdana"/>
                  <w:sz w:val="20"/>
                  <w:szCs w:val="20"/>
                </w:rPr>
                <w:t>,</w:t>
              </w:r>
            </w:ins>
            <w:r w:rsidRPr="00B30A9B">
              <w:rPr>
                <w:rFonts w:ascii="Verdana" w:eastAsia="Times New Roman" w:hAnsi="Verdana"/>
                <w:sz w:val="20"/>
                <w:szCs w:val="20"/>
              </w:rPr>
              <w:t>000</w:t>
            </w:r>
          </w:p>
        </w:tc>
        <w:tc>
          <w:tcPr>
            <w:tcW w:w="2706" w:type="dxa"/>
            <w:shd w:val="clear" w:color="000000" w:fill="FABF8F"/>
            <w:noWrap/>
            <w:vAlign w:val="bottom"/>
            <w:hideMark/>
            <w:tcPrChange w:id="11263" w:author="Author">
              <w:tcPr>
                <w:tcW w:w="2706" w:type="dxa"/>
                <w:gridSpan w:val="2"/>
                <w:shd w:val="clear" w:color="000000" w:fill="FABF8F"/>
                <w:noWrap/>
                <w:vAlign w:val="bottom"/>
                <w:hideMark/>
              </w:tcPr>
            </w:tcPrChange>
          </w:tcPr>
          <w:p w14:paraId="2B322798" w14:textId="6AC1DF50" w:rsidR="008352F0" w:rsidRPr="00B30A9B" w:rsidRDefault="008352F0">
            <w:pPr>
              <w:keepNext/>
              <w:spacing w:after="0" w:line="240" w:lineRule="auto"/>
              <w:jc w:val="center"/>
              <w:rPr>
                <w:rFonts w:ascii="Verdana" w:eastAsia="Times New Roman" w:hAnsi="Verdana"/>
                <w:sz w:val="20"/>
                <w:szCs w:val="20"/>
              </w:rPr>
              <w:pPrChange w:id="11264" w:author="Author">
                <w:pPr>
                  <w:spacing w:after="0" w:line="240" w:lineRule="auto"/>
                  <w:jc w:val="right"/>
                </w:pPr>
              </w:pPrChange>
            </w:pPr>
            <w:r w:rsidRPr="00B30A9B">
              <w:rPr>
                <w:rFonts w:ascii="Verdana" w:eastAsia="Times New Roman" w:hAnsi="Verdana"/>
                <w:sz w:val="20"/>
                <w:szCs w:val="20"/>
              </w:rPr>
              <w:t>1</w:t>
            </w:r>
            <w:ins w:id="11265" w:author="Author">
              <w:r>
                <w:rPr>
                  <w:rFonts w:ascii="Verdana" w:eastAsia="Times New Roman" w:hAnsi="Verdana"/>
                  <w:sz w:val="20"/>
                  <w:szCs w:val="20"/>
                </w:rPr>
                <w:t>,</w:t>
              </w:r>
            </w:ins>
            <w:r w:rsidRPr="00B30A9B">
              <w:rPr>
                <w:rFonts w:ascii="Verdana" w:eastAsia="Times New Roman" w:hAnsi="Verdana"/>
                <w:sz w:val="20"/>
                <w:szCs w:val="20"/>
              </w:rPr>
              <w:t>000</w:t>
            </w:r>
          </w:p>
        </w:tc>
      </w:tr>
      <w:tr w:rsidR="008352F0" w:rsidRPr="00B30A9B" w14:paraId="717A1794" w14:textId="77777777" w:rsidTr="009F2B81">
        <w:trPr>
          <w:trHeight w:val="259"/>
          <w:trPrChange w:id="11266" w:author="Author">
            <w:trPr>
              <w:trHeight w:val="259"/>
            </w:trPr>
          </w:trPrChange>
        </w:trPr>
        <w:tc>
          <w:tcPr>
            <w:tcW w:w="2706" w:type="dxa"/>
            <w:shd w:val="clear" w:color="000000" w:fill="FABF8F"/>
            <w:noWrap/>
            <w:vAlign w:val="bottom"/>
            <w:hideMark/>
            <w:tcPrChange w:id="11267" w:author="Author">
              <w:tcPr>
                <w:tcW w:w="2706" w:type="dxa"/>
                <w:shd w:val="clear" w:color="000000" w:fill="FABF8F"/>
                <w:noWrap/>
                <w:vAlign w:val="bottom"/>
                <w:hideMark/>
              </w:tcPr>
            </w:tcPrChange>
          </w:tcPr>
          <w:p w14:paraId="4A9C526C" w14:textId="4A3E82A7" w:rsidR="008352F0" w:rsidRPr="00B30A9B" w:rsidRDefault="008352F0" w:rsidP="008352F0">
            <w:pPr>
              <w:spacing w:after="0" w:line="240" w:lineRule="auto"/>
              <w:jc w:val="left"/>
              <w:rPr>
                <w:rFonts w:ascii="Verdana" w:eastAsia="Times New Roman" w:hAnsi="Verdana"/>
                <w:sz w:val="20"/>
                <w:szCs w:val="20"/>
              </w:rPr>
            </w:pPr>
            <w:commentRangeStart w:id="11268"/>
            <w:r w:rsidRPr="00B30A9B">
              <w:rPr>
                <w:rFonts w:ascii="Verdana" w:eastAsia="Times New Roman" w:hAnsi="Verdana"/>
                <w:sz w:val="20"/>
                <w:szCs w:val="20"/>
              </w:rPr>
              <w:t> </w:t>
            </w:r>
          </w:p>
        </w:tc>
        <w:tc>
          <w:tcPr>
            <w:tcW w:w="2706" w:type="dxa"/>
            <w:shd w:val="clear" w:color="000000" w:fill="FABF8F"/>
            <w:noWrap/>
            <w:vAlign w:val="bottom"/>
            <w:hideMark/>
            <w:tcPrChange w:id="11269" w:author="Author">
              <w:tcPr>
                <w:tcW w:w="2706" w:type="dxa"/>
                <w:gridSpan w:val="2"/>
                <w:shd w:val="clear" w:color="000000" w:fill="FABF8F"/>
                <w:noWrap/>
                <w:vAlign w:val="bottom"/>
                <w:hideMark/>
              </w:tcPr>
            </w:tcPrChange>
          </w:tcPr>
          <w:p w14:paraId="6A12E222" w14:textId="77777777" w:rsidR="008352F0" w:rsidRPr="00B30A9B" w:rsidRDefault="008352F0" w:rsidP="008352F0">
            <w:pPr>
              <w:spacing w:after="0" w:line="240" w:lineRule="auto"/>
              <w:jc w:val="left"/>
              <w:rPr>
                <w:rFonts w:ascii="Verdana" w:eastAsia="Times New Roman" w:hAnsi="Verdana"/>
                <w:sz w:val="20"/>
                <w:szCs w:val="20"/>
              </w:rPr>
            </w:pPr>
            <w:r w:rsidRPr="00B30A9B">
              <w:rPr>
                <w:rFonts w:ascii="Verdana" w:eastAsia="Times New Roman" w:hAnsi="Verdana"/>
                <w:sz w:val="20"/>
                <w:szCs w:val="20"/>
              </w:rPr>
              <w:t> </w:t>
            </w:r>
            <w:commentRangeEnd w:id="11268"/>
            <w:r>
              <w:rPr>
                <w:rStyle w:val="CommentReference"/>
              </w:rPr>
              <w:commentReference w:id="11268"/>
            </w:r>
          </w:p>
        </w:tc>
      </w:tr>
    </w:tbl>
    <w:p w14:paraId="4A674EAB" w14:textId="1E3F8967" w:rsidR="00ED7AB5" w:rsidRPr="00B30A9B" w:rsidDel="00BF6DE5" w:rsidRDefault="00ED7AB5" w:rsidP="00DD3B7A">
      <w:pPr>
        <w:rPr>
          <w:del w:id="11270" w:author="Author"/>
        </w:rPr>
      </w:pPr>
    </w:p>
    <w:p w14:paraId="123546A0" w14:textId="36C1675C" w:rsidR="00ED7AB5" w:rsidRPr="00B30A9B" w:rsidRDefault="58DBE7B4" w:rsidP="00DD3B7A">
      <w:r w:rsidRPr="00B30A9B">
        <w:lastRenderedPageBreak/>
        <w:t>Source: Simon</w:t>
      </w:r>
      <w:ins w:id="11271" w:author="Author">
        <w:r w:rsidR="002F5624">
          <w:t xml:space="preserve"> (</w:t>
        </w:r>
      </w:ins>
      <w:del w:id="11272" w:author="Author">
        <w:r w:rsidRPr="00B30A9B" w:rsidDel="002F5624">
          <w:delText xml:space="preserve">, </w:delText>
        </w:r>
      </w:del>
      <w:r w:rsidRPr="00B30A9B">
        <w:t>2021</w:t>
      </w:r>
      <w:ins w:id="11273" w:author="Author">
        <w:r w:rsidR="002F5624">
          <w:t>)</w:t>
        </w:r>
      </w:ins>
    </w:p>
    <w:p w14:paraId="4F828AA5" w14:textId="0599143F" w:rsidR="00ED7AB5" w:rsidRPr="00BF6DE5" w:rsidRDefault="00BF6DE5" w:rsidP="14142A91">
      <w:pPr>
        <w:rPr>
          <w:rFonts w:asciiTheme="minorHAnsi" w:hAnsiTheme="minorHAnsi" w:cstheme="minorBidi"/>
        </w:rPr>
      </w:pPr>
      <w:ins w:id="11274" w:author="Author">
        <w:r w:rsidRPr="009F2B81">
          <w:rPr>
            <w:rFonts w:asciiTheme="minorHAnsi" w:hAnsiTheme="minorHAnsi" w:cstheme="minorBidi"/>
            <w:rPrChange w:id="11275" w:author="Author">
              <w:rPr>
                <w:rFonts w:asciiTheme="minorHAnsi" w:hAnsiTheme="minorHAnsi" w:cstheme="minorBidi"/>
                <w:u w:val="single"/>
              </w:rPr>
            </w:rPrChange>
          </w:rPr>
          <w:t>On the u</w:t>
        </w:r>
      </w:ins>
      <w:del w:id="11276" w:author="Author">
        <w:r w:rsidR="00ED7AB5" w:rsidRPr="009F2B81" w:rsidDel="00BF6DE5">
          <w:rPr>
            <w:rFonts w:asciiTheme="minorHAnsi" w:hAnsiTheme="minorHAnsi" w:cstheme="minorBidi"/>
            <w:rPrChange w:id="11277" w:author="Author">
              <w:rPr>
                <w:rFonts w:asciiTheme="minorHAnsi" w:hAnsiTheme="minorHAnsi" w:cstheme="minorBidi"/>
                <w:u w:val="single"/>
              </w:rPr>
            </w:rPrChange>
          </w:rPr>
          <w:delText>U</w:delText>
        </w:r>
      </w:del>
      <w:r w:rsidR="00ED7AB5" w:rsidRPr="009F2B81">
        <w:rPr>
          <w:rFonts w:asciiTheme="minorHAnsi" w:hAnsiTheme="minorHAnsi" w:cstheme="minorBidi"/>
          <w:rPrChange w:id="11278" w:author="Author">
            <w:rPr>
              <w:rFonts w:asciiTheme="minorHAnsi" w:hAnsiTheme="minorHAnsi" w:cstheme="minorBidi"/>
              <w:u w:val="single"/>
            </w:rPr>
          </w:rPrChange>
        </w:rPr>
        <w:t>nit</w:t>
      </w:r>
      <w:ins w:id="11279" w:author="Author">
        <w:del w:id="11280" w:author="Author">
          <w:r w:rsidR="002C7413" w:rsidDel="0084532D">
            <w:rPr>
              <w:rFonts w:asciiTheme="minorHAnsi" w:hAnsiTheme="minorHAnsi" w:cstheme="minorBidi"/>
            </w:rPr>
            <w:delText>-</w:delText>
          </w:r>
        </w:del>
        <w:r w:rsidR="0084532D">
          <w:rPr>
            <w:rFonts w:asciiTheme="minorHAnsi" w:hAnsiTheme="minorHAnsi" w:cstheme="minorBidi"/>
          </w:rPr>
          <w:t>–</w:t>
        </w:r>
      </w:ins>
      <w:del w:id="11281" w:author="Author">
        <w:r w:rsidR="00ED7AB5" w:rsidRPr="009F2B81" w:rsidDel="002C7413">
          <w:rPr>
            <w:rFonts w:asciiTheme="minorHAnsi" w:hAnsiTheme="minorHAnsi" w:cstheme="minorBidi"/>
            <w:rPrChange w:id="11282" w:author="Author">
              <w:rPr>
                <w:rFonts w:asciiTheme="minorHAnsi" w:hAnsiTheme="minorHAnsi" w:cstheme="minorBidi"/>
                <w:u w:val="single"/>
              </w:rPr>
            </w:rPrChange>
          </w:rPr>
          <w:delText xml:space="preserve"> </w:delText>
        </w:r>
      </w:del>
      <w:r w:rsidR="00ED7AB5" w:rsidRPr="009F2B81">
        <w:rPr>
          <w:rFonts w:asciiTheme="minorHAnsi" w:hAnsiTheme="minorHAnsi" w:cstheme="minorBidi"/>
          <w:rPrChange w:id="11283" w:author="Author">
            <w:rPr>
              <w:rFonts w:asciiTheme="minorHAnsi" w:hAnsiTheme="minorHAnsi" w:cstheme="minorBidi"/>
              <w:u w:val="single"/>
            </w:rPr>
          </w:rPrChange>
        </w:rPr>
        <w:t>of</w:t>
      </w:r>
      <w:ins w:id="11284" w:author="Author">
        <w:del w:id="11285" w:author="Author">
          <w:r w:rsidR="002C7413" w:rsidDel="0084532D">
            <w:rPr>
              <w:rFonts w:asciiTheme="minorHAnsi" w:hAnsiTheme="minorHAnsi" w:cstheme="minorBidi"/>
            </w:rPr>
            <w:delText>-</w:delText>
          </w:r>
        </w:del>
        <w:r w:rsidR="0084532D">
          <w:rPr>
            <w:rFonts w:asciiTheme="minorHAnsi" w:hAnsiTheme="minorHAnsi" w:cstheme="minorBidi"/>
          </w:rPr>
          <w:t>–</w:t>
        </w:r>
      </w:ins>
      <w:del w:id="11286" w:author="Author">
        <w:r w:rsidR="00ED7AB5" w:rsidRPr="009F2B81" w:rsidDel="002C7413">
          <w:rPr>
            <w:rFonts w:asciiTheme="minorHAnsi" w:hAnsiTheme="minorHAnsi" w:cstheme="minorBidi"/>
            <w:rPrChange w:id="11287" w:author="Author">
              <w:rPr>
                <w:rFonts w:asciiTheme="minorHAnsi" w:hAnsiTheme="minorHAnsi" w:cstheme="minorBidi"/>
                <w:u w:val="single"/>
              </w:rPr>
            </w:rPrChange>
          </w:rPr>
          <w:delText xml:space="preserve"> </w:delText>
        </w:r>
      </w:del>
      <w:r w:rsidR="00ED7AB5" w:rsidRPr="009F2B81">
        <w:rPr>
          <w:rFonts w:asciiTheme="minorHAnsi" w:hAnsiTheme="minorHAnsi" w:cstheme="minorBidi"/>
          <w:rPrChange w:id="11288" w:author="Author">
            <w:rPr>
              <w:rFonts w:asciiTheme="minorHAnsi" w:hAnsiTheme="minorHAnsi" w:cstheme="minorBidi"/>
              <w:u w:val="single"/>
            </w:rPr>
          </w:rPrChange>
        </w:rPr>
        <w:t>production</w:t>
      </w:r>
      <w:ins w:id="11289" w:author="Author">
        <w:r w:rsidRPr="009F2B81">
          <w:rPr>
            <w:rFonts w:asciiTheme="minorHAnsi" w:hAnsiTheme="minorHAnsi" w:cstheme="minorBidi"/>
            <w:rPrChange w:id="11290" w:author="Author">
              <w:rPr>
                <w:rFonts w:asciiTheme="minorHAnsi" w:hAnsiTheme="minorHAnsi" w:cstheme="minorBidi"/>
                <w:u w:val="single"/>
              </w:rPr>
            </w:rPrChange>
          </w:rPr>
          <w:t xml:space="preserve"> method, </w:t>
        </w:r>
        <w:r w:rsidR="008352F0">
          <w:rPr>
            <w:rFonts w:asciiTheme="minorHAnsi" w:hAnsiTheme="minorHAnsi" w:cstheme="minorBidi"/>
          </w:rPr>
          <w:t xml:space="preserve">the </w:t>
        </w:r>
        <w:r w:rsidRPr="009F2B81">
          <w:rPr>
            <w:rFonts w:asciiTheme="minorHAnsi" w:hAnsiTheme="minorHAnsi" w:cstheme="minorBidi"/>
            <w:rPrChange w:id="11291" w:author="Author">
              <w:rPr>
                <w:rFonts w:asciiTheme="minorHAnsi" w:hAnsiTheme="minorHAnsi" w:cstheme="minorBidi"/>
                <w:u w:val="single"/>
              </w:rPr>
            </w:rPrChange>
          </w:rPr>
          <w:t>d</w:t>
        </w:r>
      </w:ins>
      <w:del w:id="11292" w:author="Author">
        <w:r w:rsidR="00ED7AB5" w:rsidRPr="009F2B81" w:rsidDel="00BF6DE5">
          <w:rPr>
            <w:rFonts w:asciiTheme="minorHAnsi" w:hAnsiTheme="minorHAnsi" w:cstheme="minorBidi"/>
            <w:rPrChange w:id="11293" w:author="Author">
              <w:rPr>
                <w:rFonts w:asciiTheme="minorHAnsi" w:hAnsiTheme="minorHAnsi" w:cstheme="minorBidi"/>
                <w:u w:val="single"/>
              </w:rPr>
            </w:rPrChange>
          </w:rPr>
          <w:delText xml:space="preserve">. </w:delText>
        </w:r>
        <w:r w:rsidR="00ED7AB5" w:rsidRPr="00BF6DE5" w:rsidDel="00BF6DE5">
          <w:rPr>
            <w:rFonts w:asciiTheme="minorHAnsi" w:hAnsiTheme="minorHAnsi" w:cstheme="minorBidi"/>
          </w:rPr>
          <w:delText>D</w:delText>
        </w:r>
      </w:del>
      <w:r w:rsidR="00ED7AB5" w:rsidRPr="00BF6DE5">
        <w:rPr>
          <w:rFonts w:asciiTheme="minorHAnsi" w:hAnsiTheme="minorHAnsi" w:cstheme="minorBidi"/>
        </w:rPr>
        <w:t>epreciation expense is calculated as</w:t>
      </w:r>
      <w:ins w:id="11294" w:author="Author">
        <w:r w:rsidRPr="00BF6DE5">
          <w:rPr>
            <w:rFonts w:asciiTheme="minorHAnsi" w:hAnsiTheme="minorHAnsi" w:cstheme="minorBidi"/>
          </w:rPr>
          <w:t xml:space="preserve"> follows.</w:t>
        </w:r>
      </w:ins>
    </w:p>
    <w:p w14:paraId="77DB4649" w14:textId="4C0EBC21" w:rsidR="00BF6DE5" w:rsidRDefault="00ED7AB5" w:rsidP="47E89AA8">
      <w:pPr>
        <w:rPr>
          <w:ins w:id="11295" w:author="Author"/>
          <w:rFonts w:asciiTheme="minorHAnsi" w:hAnsiTheme="minorHAnsi" w:cstheme="minorBidi"/>
        </w:rPr>
      </w:pPr>
      <w:r w:rsidRPr="009F2B81">
        <w:rPr>
          <w:rStyle w:val="mathphrase"/>
          <w:rPrChange w:id="11296" w:author="Author">
            <w:rPr>
              <w:rFonts w:asciiTheme="minorHAnsi" w:hAnsiTheme="minorHAnsi" w:cstheme="minorBidi"/>
            </w:rPr>
          </w:rPrChange>
        </w:rPr>
        <w:t xml:space="preserve"> [(Cost</w:t>
      </w:r>
      <w:ins w:id="11297" w:author="Author">
        <w:r w:rsidR="002C7413">
          <w:rPr>
            <w:rStyle w:val="mathphrase"/>
          </w:rPr>
          <w:t xml:space="preserve"> </w:t>
        </w:r>
      </w:ins>
      <w:del w:id="11298" w:author="Author">
        <w:r w:rsidRPr="009F2B81" w:rsidDel="00BF6DE5">
          <w:rPr>
            <w:rStyle w:val="mathphrase"/>
            <w:rPrChange w:id="11299" w:author="Author">
              <w:rPr>
                <w:rFonts w:asciiTheme="minorHAnsi" w:hAnsiTheme="minorHAnsi" w:cstheme="minorBidi"/>
              </w:rPr>
            </w:rPrChange>
          </w:rPr>
          <w:delText xml:space="preserve"> </w:delText>
        </w:r>
      </w:del>
      <w:ins w:id="11300" w:author="Author">
        <w:r w:rsidR="00BF6DE5">
          <w:rPr>
            <w:rStyle w:val="mathphrase"/>
          </w:rPr>
          <w:t>−</w:t>
        </w:r>
        <w:r w:rsidR="002C7413">
          <w:rPr>
            <w:rStyle w:val="mathphrase"/>
          </w:rPr>
          <w:t xml:space="preserve"> </w:t>
        </w:r>
      </w:ins>
      <w:del w:id="11301" w:author="Author">
        <w:r w:rsidRPr="009F2B81" w:rsidDel="00BF6DE5">
          <w:rPr>
            <w:rStyle w:val="mathphrase"/>
            <w:rPrChange w:id="11302" w:author="Author">
              <w:rPr>
                <w:rFonts w:asciiTheme="minorHAnsi" w:hAnsiTheme="minorHAnsi" w:cstheme="minorBidi"/>
              </w:rPr>
            </w:rPrChange>
          </w:rPr>
          <w:delText xml:space="preserve">- </w:delText>
        </w:r>
      </w:del>
      <w:r w:rsidRPr="009F2B81">
        <w:rPr>
          <w:rStyle w:val="mathphrase"/>
          <w:rPrChange w:id="11303" w:author="Author">
            <w:rPr>
              <w:rFonts w:asciiTheme="minorHAnsi" w:hAnsiTheme="minorHAnsi" w:cstheme="minorBidi"/>
            </w:rPr>
          </w:rPrChange>
        </w:rPr>
        <w:t xml:space="preserve">Salvage </w:t>
      </w:r>
      <w:del w:id="11304" w:author="Author">
        <w:r w:rsidRPr="009F2B81" w:rsidDel="008352F0">
          <w:rPr>
            <w:rStyle w:val="mathphrase"/>
            <w:rPrChange w:id="11305" w:author="Author">
              <w:rPr>
                <w:rFonts w:asciiTheme="minorHAnsi" w:hAnsiTheme="minorHAnsi" w:cstheme="minorBidi"/>
              </w:rPr>
            </w:rPrChange>
          </w:rPr>
          <w:delText>Value</w:delText>
        </w:r>
      </w:del>
      <w:ins w:id="11306" w:author="Author">
        <w:r w:rsidR="008352F0">
          <w:rPr>
            <w:rStyle w:val="mathphrase"/>
          </w:rPr>
          <w:t>v</w:t>
        </w:r>
        <w:r w:rsidR="008352F0" w:rsidRPr="009F2B81">
          <w:rPr>
            <w:rStyle w:val="mathphrase"/>
            <w:rPrChange w:id="11307" w:author="Author">
              <w:rPr>
                <w:rFonts w:asciiTheme="minorHAnsi" w:hAnsiTheme="minorHAnsi" w:cstheme="minorBidi"/>
              </w:rPr>
            </w:rPrChange>
          </w:rPr>
          <w:t>alue</w:t>
        </w:r>
      </w:ins>
      <w:r w:rsidRPr="009F2B81">
        <w:rPr>
          <w:rStyle w:val="mathphrase"/>
          <w:rPrChange w:id="11308" w:author="Author">
            <w:rPr>
              <w:rFonts w:asciiTheme="minorHAnsi" w:hAnsiTheme="minorHAnsi" w:cstheme="minorBidi"/>
            </w:rPr>
          </w:rPrChange>
        </w:rPr>
        <w:t>)</w:t>
      </w:r>
      <w:ins w:id="11309" w:author="Author">
        <w:r w:rsidR="00BF6DE5">
          <w:rPr>
            <w:rStyle w:val="mathphrase"/>
          </w:rPr>
          <w:t xml:space="preserve"> </w:t>
        </w:r>
      </w:ins>
      <w:r w:rsidRPr="009F2B81">
        <w:rPr>
          <w:rStyle w:val="mathphrase"/>
          <w:rPrChange w:id="11310" w:author="Author">
            <w:rPr>
              <w:rFonts w:asciiTheme="minorHAnsi" w:hAnsiTheme="minorHAnsi" w:cstheme="minorBidi"/>
            </w:rPr>
          </w:rPrChange>
        </w:rPr>
        <w:t xml:space="preserve">/ Estimated </w:t>
      </w:r>
      <w:del w:id="11311" w:author="Author">
        <w:r w:rsidRPr="009F2B81" w:rsidDel="008352F0">
          <w:rPr>
            <w:rStyle w:val="mathphrase"/>
            <w:rPrChange w:id="11312" w:author="Author">
              <w:rPr>
                <w:rFonts w:asciiTheme="minorHAnsi" w:hAnsiTheme="minorHAnsi" w:cstheme="minorBidi"/>
              </w:rPr>
            </w:rPrChange>
          </w:rPr>
          <w:delText xml:space="preserve">Total </w:delText>
        </w:r>
      </w:del>
      <w:ins w:id="11313" w:author="Author">
        <w:r w:rsidR="008352F0">
          <w:rPr>
            <w:rStyle w:val="mathphrase"/>
          </w:rPr>
          <w:t>t</w:t>
        </w:r>
        <w:r w:rsidR="008352F0" w:rsidRPr="009F2B81">
          <w:rPr>
            <w:rStyle w:val="mathphrase"/>
            <w:rPrChange w:id="11314" w:author="Author">
              <w:rPr>
                <w:rFonts w:asciiTheme="minorHAnsi" w:hAnsiTheme="minorHAnsi" w:cstheme="minorBidi"/>
              </w:rPr>
            </w:rPrChange>
          </w:rPr>
          <w:t xml:space="preserve">otal </w:t>
        </w:r>
      </w:ins>
      <w:del w:id="11315" w:author="Author">
        <w:r w:rsidRPr="009F2B81" w:rsidDel="008352F0">
          <w:rPr>
            <w:rStyle w:val="mathphrase"/>
            <w:rPrChange w:id="11316" w:author="Author">
              <w:rPr>
                <w:rFonts w:asciiTheme="minorHAnsi" w:hAnsiTheme="minorHAnsi" w:cstheme="minorBidi"/>
              </w:rPr>
            </w:rPrChange>
          </w:rPr>
          <w:delText>Units</w:delText>
        </w:r>
      </w:del>
      <w:ins w:id="11317" w:author="Author">
        <w:r w:rsidR="008352F0">
          <w:rPr>
            <w:rStyle w:val="mathphrase"/>
          </w:rPr>
          <w:t>u</w:t>
        </w:r>
        <w:r w:rsidR="008352F0" w:rsidRPr="009F2B81">
          <w:rPr>
            <w:rStyle w:val="mathphrase"/>
            <w:rPrChange w:id="11318" w:author="Author">
              <w:rPr>
                <w:rFonts w:asciiTheme="minorHAnsi" w:hAnsiTheme="minorHAnsi" w:cstheme="minorBidi"/>
              </w:rPr>
            </w:rPrChange>
          </w:rPr>
          <w:t>nits</w:t>
        </w:r>
      </w:ins>
      <w:r w:rsidRPr="009F2B81">
        <w:rPr>
          <w:rStyle w:val="mathphrase"/>
          <w:rPrChange w:id="11319" w:author="Author">
            <w:rPr>
              <w:rFonts w:asciiTheme="minorHAnsi" w:hAnsiTheme="minorHAnsi" w:cstheme="minorBidi"/>
            </w:rPr>
          </w:rPrChange>
        </w:rPr>
        <w:t>]</w:t>
      </w:r>
      <w:ins w:id="11320" w:author="Author">
        <w:r w:rsidR="0095242D">
          <w:rPr>
            <w:rStyle w:val="mathphrase"/>
          </w:rPr>
          <w:t xml:space="preserve"> </w:t>
        </w:r>
      </w:ins>
      <w:r w:rsidRPr="009F2B81">
        <w:rPr>
          <w:rStyle w:val="mathphrase"/>
          <w:rPrChange w:id="11321" w:author="Author">
            <w:rPr>
              <w:rFonts w:asciiTheme="minorHAnsi" w:hAnsiTheme="minorHAnsi" w:cstheme="minorBidi"/>
            </w:rPr>
          </w:rPrChange>
        </w:rPr>
        <w:t>*</w:t>
      </w:r>
      <w:ins w:id="11322" w:author="Author">
        <w:r w:rsidR="00BF6DE5">
          <w:rPr>
            <w:rStyle w:val="mathphrase"/>
          </w:rPr>
          <w:t xml:space="preserve"> </w:t>
        </w:r>
      </w:ins>
      <w:r w:rsidRPr="009F2B81">
        <w:rPr>
          <w:rStyle w:val="mathphrase"/>
          <w:rPrChange w:id="11323" w:author="Author">
            <w:rPr>
              <w:rFonts w:asciiTheme="minorHAnsi" w:hAnsiTheme="minorHAnsi" w:cstheme="minorBidi"/>
            </w:rPr>
          </w:rPrChange>
        </w:rPr>
        <w:t xml:space="preserve">Units </w:t>
      </w:r>
      <w:del w:id="11324" w:author="Author">
        <w:r w:rsidRPr="009F2B81" w:rsidDel="008352F0">
          <w:rPr>
            <w:rStyle w:val="mathphrase"/>
            <w:rPrChange w:id="11325" w:author="Author">
              <w:rPr>
                <w:rFonts w:asciiTheme="minorHAnsi" w:hAnsiTheme="minorHAnsi" w:cstheme="minorBidi"/>
              </w:rPr>
            </w:rPrChange>
          </w:rPr>
          <w:delText xml:space="preserve">Produced </w:delText>
        </w:r>
      </w:del>
      <w:ins w:id="11326" w:author="Author">
        <w:r w:rsidR="008352F0">
          <w:rPr>
            <w:rStyle w:val="mathphrase"/>
          </w:rPr>
          <w:t>p</w:t>
        </w:r>
        <w:r w:rsidR="008352F0" w:rsidRPr="009F2B81">
          <w:rPr>
            <w:rStyle w:val="mathphrase"/>
            <w:rPrChange w:id="11327" w:author="Author">
              <w:rPr>
                <w:rFonts w:asciiTheme="minorHAnsi" w:hAnsiTheme="minorHAnsi" w:cstheme="minorBidi"/>
              </w:rPr>
            </w:rPrChange>
          </w:rPr>
          <w:t xml:space="preserve">roduced </w:t>
        </w:r>
      </w:ins>
      <w:del w:id="11328" w:author="Author">
        <w:r w:rsidRPr="009F2B81" w:rsidDel="008352F0">
          <w:rPr>
            <w:rStyle w:val="mathphrase"/>
            <w:rPrChange w:id="11329" w:author="Author">
              <w:rPr>
                <w:rFonts w:asciiTheme="minorHAnsi" w:hAnsiTheme="minorHAnsi" w:cstheme="minorBidi"/>
              </w:rPr>
            </w:rPrChange>
          </w:rPr>
          <w:delText xml:space="preserve">During </w:delText>
        </w:r>
      </w:del>
      <w:ins w:id="11330" w:author="Author">
        <w:r w:rsidR="008352F0">
          <w:rPr>
            <w:rStyle w:val="mathphrase"/>
          </w:rPr>
          <w:t>d</w:t>
        </w:r>
        <w:r w:rsidR="008352F0" w:rsidRPr="009F2B81">
          <w:rPr>
            <w:rStyle w:val="mathphrase"/>
            <w:rPrChange w:id="11331" w:author="Author">
              <w:rPr>
                <w:rFonts w:asciiTheme="minorHAnsi" w:hAnsiTheme="minorHAnsi" w:cstheme="minorBidi"/>
              </w:rPr>
            </w:rPrChange>
          </w:rPr>
          <w:t xml:space="preserve">uring </w:t>
        </w:r>
      </w:ins>
      <w:del w:id="11332" w:author="Author">
        <w:r w:rsidRPr="009F2B81" w:rsidDel="00BF6DE5">
          <w:rPr>
            <w:rStyle w:val="mathphrase"/>
            <w:rPrChange w:id="11333" w:author="Author">
              <w:rPr>
                <w:rFonts w:asciiTheme="minorHAnsi" w:hAnsiTheme="minorHAnsi" w:cstheme="minorBidi"/>
              </w:rPr>
            </w:rPrChange>
          </w:rPr>
          <w:delText xml:space="preserve">The </w:delText>
        </w:r>
      </w:del>
      <w:ins w:id="11334" w:author="Author">
        <w:r w:rsidR="00BF6DE5">
          <w:rPr>
            <w:rStyle w:val="mathphrase"/>
          </w:rPr>
          <w:t>t</w:t>
        </w:r>
        <w:r w:rsidR="00BF6DE5" w:rsidRPr="009F2B81">
          <w:rPr>
            <w:rStyle w:val="mathphrase"/>
            <w:rPrChange w:id="11335" w:author="Author">
              <w:rPr>
                <w:rFonts w:asciiTheme="minorHAnsi" w:hAnsiTheme="minorHAnsi" w:cstheme="minorBidi"/>
              </w:rPr>
            </w:rPrChange>
          </w:rPr>
          <w:t xml:space="preserve">he </w:t>
        </w:r>
      </w:ins>
      <w:del w:id="11336" w:author="Author">
        <w:r w:rsidRPr="009F2B81" w:rsidDel="008352F0">
          <w:rPr>
            <w:rStyle w:val="mathphrase"/>
            <w:rPrChange w:id="11337" w:author="Author">
              <w:rPr>
                <w:rFonts w:asciiTheme="minorHAnsi" w:hAnsiTheme="minorHAnsi" w:cstheme="minorBidi"/>
              </w:rPr>
            </w:rPrChange>
          </w:rPr>
          <w:delText>Period</w:delText>
        </w:r>
      </w:del>
      <w:ins w:id="11338" w:author="Author">
        <w:r w:rsidR="008352F0">
          <w:rPr>
            <w:rStyle w:val="mathphrase"/>
          </w:rPr>
          <w:t>p</w:t>
        </w:r>
        <w:r w:rsidR="008352F0" w:rsidRPr="009F2B81">
          <w:rPr>
            <w:rStyle w:val="mathphrase"/>
            <w:rPrChange w:id="11339" w:author="Author">
              <w:rPr>
                <w:rFonts w:asciiTheme="minorHAnsi" w:hAnsiTheme="minorHAnsi" w:cstheme="minorBidi"/>
              </w:rPr>
            </w:rPrChange>
          </w:rPr>
          <w:t>eriod</w:t>
        </w:r>
      </w:ins>
      <w:del w:id="11340" w:author="Author">
        <w:r w:rsidRPr="009F2B81" w:rsidDel="008352F0">
          <w:rPr>
            <w:rStyle w:val="mathphrase"/>
            <w:rPrChange w:id="11341" w:author="Author">
              <w:rPr>
                <w:rFonts w:asciiTheme="minorHAnsi" w:hAnsiTheme="minorHAnsi" w:cstheme="minorBidi"/>
              </w:rPr>
            </w:rPrChange>
          </w:rPr>
          <w:delText>.</w:delText>
        </w:r>
      </w:del>
      <w:r w:rsidRPr="00B30A9B">
        <w:rPr>
          <w:rFonts w:asciiTheme="minorHAnsi" w:hAnsiTheme="minorHAnsi" w:cstheme="minorBidi"/>
        </w:rPr>
        <w:t xml:space="preserve"> </w:t>
      </w:r>
    </w:p>
    <w:p w14:paraId="57091F84" w14:textId="77777777" w:rsidR="00BF6DE5" w:rsidRDefault="00ED7AB5" w:rsidP="47E89AA8">
      <w:pPr>
        <w:rPr>
          <w:ins w:id="11342" w:author="Author"/>
          <w:rFonts w:asciiTheme="minorHAnsi" w:hAnsiTheme="minorHAnsi" w:cstheme="minorBidi"/>
        </w:rPr>
      </w:pPr>
      <w:r w:rsidRPr="00B30A9B">
        <w:rPr>
          <w:rFonts w:asciiTheme="minorHAnsi" w:hAnsiTheme="minorHAnsi" w:cstheme="minorBidi"/>
        </w:rPr>
        <w:t xml:space="preserve">This equates to 0.15. </w:t>
      </w:r>
    </w:p>
    <w:p w14:paraId="2C3A3E8B" w14:textId="3E3BC73A" w:rsidR="00ED7AB5" w:rsidRPr="00B30A9B" w:rsidRDefault="00ED7AB5" w:rsidP="47E89AA8">
      <w:pPr>
        <w:rPr>
          <w:rFonts w:asciiTheme="minorHAnsi" w:hAnsiTheme="minorHAnsi" w:cstheme="minorBidi"/>
        </w:rPr>
      </w:pPr>
      <w:r w:rsidRPr="00B30A9B">
        <w:rPr>
          <w:rFonts w:asciiTheme="minorHAnsi" w:hAnsiTheme="minorHAnsi" w:cstheme="minorBidi"/>
        </w:rPr>
        <w:t>This is a non</w:t>
      </w:r>
      <w:del w:id="11343" w:author="Author">
        <w:r w:rsidRPr="00B30A9B" w:rsidDel="00BF6DE5">
          <w:rPr>
            <w:rFonts w:asciiTheme="minorHAnsi" w:hAnsiTheme="minorHAnsi" w:cstheme="minorBidi"/>
          </w:rPr>
          <w:delText>e</w:delText>
        </w:r>
        <w:r w:rsidRPr="00B30A9B" w:rsidDel="0084532D">
          <w:rPr>
            <w:rFonts w:asciiTheme="minorHAnsi" w:hAnsiTheme="minorHAnsi" w:cstheme="minorBidi"/>
          </w:rPr>
          <w:delText>-</w:delText>
        </w:r>
      </w:del>
      <w:ins w:id="11344" w:author="Author">
        <w:r w:rsidR="0084532D">
          <w:rPr>
            <w:rFonts w:asciiTheme="minorHAnsi" w:hAnsiTheme="minorHAnsi" w:cstheme="minorBidi"/>
          </w:rPr>
          <w:t>–</w:t>
        </w:r>
      </w:ins>
      <w:r w:rsidRPr="00B30A9B">
        <w:rPr>
          <w:rFonts w:asciiTheme="minorHAnsi" w:hAnsiTheme="minorHAnsi" w:cstheme="minorBidi"/>
        </w:rPr>
        <w:t>time</w:t>
      </w:r>
      <w:ins w:id="11345" w:author="Author">
        <w:del w:id="11346" w:author="Author">
          <w:r w:rsidR="008352F0" w:rsidDel="0084532D">
            <w:rPr>
              <w:rFonts w:asciiTheme="minorHAnsi" w:hAnsiTheme="minorHAnsi" w:cstheme="minorBidi"/>
            </w:rPr>
            <w:delText>-</w:delText>
          </w:r>
        </w:del>
        <w:r w:rsidR="0084532D">
          <w:rPr>
            <w:rFonts w:asciiTheme="minorHAnsi" w:hAnsiTheme="minorHAnsi" w:cstheme="minorBidi"/>
          </w:rPr>
          <w:t>–</w:t>
        </w:r>
      </w:ins>
      <w:del w:id="11347" w:author="Author">
        <w:r w:rsidRPr="00B30A9B" w:rsidDel="008352F0">
          <w:rPr>
            <w:rFonts w:asciiTheme="minorHAnsi" w:hAnsiTheme="minorHAnsi" w:cstheme="minorBidi"/>
          </w:rPr>
          <w:delText xml:space="preserve"> </w:delText>
        </w:r>
      </w:del>
      <w:r w:rsidRPr="00B30A9B">
        <w:rPr>
          <w:rFonts w:asciiTheme="minorHAnsi" w:hAnsiTheme="minorHAnsi" w:cstheme="minorBidi"/>
        </w:rPr>
        <w:t xml:space="preserve">based method </w:t>
      </w:r>
      <w:del w:id="11348" w:author="Author">
        <w:r w:rsidRPr="00B30A9B" w:rsidDel="00BF6DE5">
          <w:rPr>
            <w:rFonts w:asciiTheme="minorHAnsi" w:hAnsiTheme="minorHAnsi" w:cstheme="minorBidi"/>
          </w:rPr>
          <w:delText xml:space="preserve">and </w:delText>
        </w:r>
      </w:del>
      <w:ins w:id="11349" w:author="Author">
        <w:r w:rsidR="00BF6DE5">
          <w:rPr>
            <w:rFonts w:asciiTheme="minorHAnsi" w:hAnsiTheme="minorHAnsi" w:cstheme="minorBidi"/>
          </w:rPr>
          <w:t>that</w:t>
        </w:r>
        <w:r w:rsidR="00BF6DE5" w:rsidRPr="00B30A9B">
          <w:rPr>
            <w:rFonts w:asciiTheme="minorHAnsi" w:hAnsiTheme="minorHAnsi" w:cstheme="minorBidi"/>
          </w:rPr>
          <w:t xml:space="preserve"> </w:t>
        </w:r>
      </w:ins>
      <w:r w:rsidRPr="00B30A9B">
        <w:rPr>
          <w:rFonts w:asciiTheme="minorHAnsi" w:hAnsiTheme="minorHAnsi" w:cstheme="minorBidi"/>
        </w:rPr>
        <w:t>assigns the cost of a long</w:t>
      </w:r>
      <w:del w:id="11350" w:author="Author">
        <w:r w:rsidRPr="00B30A9B" w:rsidDel="0084532D">
          <w:rPr>
            <w:rFonts w:asciiTheme="minorHAnsi" w:hAnsiTheme="minorHAnsi" w:cstheme="minorBidi"/>
          </w:rPr>
          <w:delText>-</w:delText>
        </w:r>
      </w:del>
      <w:ins w:id="11351" w:author="Author">
        <w:r w:rsidR="0084532D">
          <w:rPr>
            <w:rFonts w:asciiTheme="minorHAnsi" w:hAnsiTheme="minorHAnsi" w:cstheme="minorBidi"/>
          </w:rPr>
          <w:t>–</w:t>
        </w:r>
      </w:ins>
      <w:r w:rsidRPr="00B30A9B">
        <w:rPr>
          <w:rFonts w:asciiTheme="minorHAnsi" w:hAnsiTheme="minorHAnsi" w:cstheme="minorBidi"/>
        </w:rPr>
        <w:t>term asset to expense</w:t>
      </w:r>
      <w:ins w:id="11352" w:author="Author">
        <w:r w:rsidR="00BF6DE5">
          <w:rPr>
            <w:rFonts w:asciiTheme="minorHAnsi" w:hAnsiTheme="minorHAnsi" w:cstheme="minorBidi"/>
          </w:rPr>
          <w:t>s</w:t>
        </w:r>
      </w:ins>
      <w:r w:rsidRPr="00B30A9B">
        <w:rPr>
          <w:rFonts w:asciiTheme="minorHAnsi" w:hAnsiTheme="minorHAnsi" w:cstheme="minorBidi"/>
        </w:rPr>
        <w:t xml:space="preserve"> based on </w:t>
      </w:r>
      <w:del w:id="11353" w:author="Author">
        <w:r w:rsidRPr="00B30A9B" w:rsidDel="00BF6DE5">
          <w:rPr>
            <w:rFonts w:asciiTheme="minorHAnsi" w:hAnsiTheme="minorHAnsi" w:cstheme="minorBidi"/>
          </w:rPr>
          <w:delText xml:space="preserve">the </w:delText>
        </w:r>
      </w:del>
      <w:ins w:id="11354" w:author="Author">
        <w:r w:rsidR="00BF6DE5">
          <w:rPr>
            <w:rFonts w:asciiTheme="minorHAnsi" w:hAnsiTheme="minorHAnsi" w:cstheme="minorBidi"/>
          </w:rPr>
          <w:t>how many</w:t>
        </w:r>
        <w:r w:rsidR="00BF6DE5" w:rsidRPr="00B30A9B">
          <w:rPr>
            <w:rFonts w:asciiTheme="minorHAnsi" w:hAnsiTheme="minorHAnsi" w:cstheme="minorBidi"/>
          </w:rPr>
          <w:t xml:space="preserve"> </w:t>
        </w:r>
      </w:ins>
      <w:r w:rsidRPr="00B30A9B">
        <w:rPr>
          <w:rFonts w:asciiTheme="minorHAnsi" w:hAnsiTheme="minorHAnsi" w:cstheme="minorBidi"/>
        </w:rPr>
        <w:t xml:space="preserve">units of the asset </w:t>
      </w:r>
      <w:del w:id="11355" w:author="Author">
        <w:r w:rsidRPr="00B30A9B" w:rsidDel="00BF6DE5">
          <w:rPr>
            <w:rFonts w:asciiTheme="minorHAnsi" w:hAnsiTheme="minorHAnsi" w:cstheme="minorBidi"/>
          </w:rPr>
          <w:delText xml:space="preserve">that </w:delText>
        </w:r>
      </w:del>
      <w:r w:rsidRPr="00B30A9B">
        <w:rPr>
          <w:rFonts w:asciiTheme="minorHAnsi" w:hAnsiTheme="minorHAnsi" w:cstheme="minorBidi"/>
        </w:rPr>
        <w:t xml:space="preserve">are used during the year. </w:t>
      </w:r>
    </w:p>
    <w:p w14:paraId="517E2C51" w14:textId="452C5359" w:rsidR="00ED7AB5" w:rsidRPr="00B30A9B" w:rsidRDefault="00ED7AB5" w:rsidP="00D824A2">
      <w:pPr>
        <w:pStyle w:val="GraphicsStyle"/>
        <w:rPr>
          <w:rFonts w:asciiTheme="minorHAnsi" w:hAnsiTheme="minorHAnsi" w:cstheme="minorBidi"/>
        </w:rPr>
      </w:pPr>
      <w:del w:id="11356" w:author="Author">
        <w:r w:rsidRPr="00B30A9B" w:rsidDel="00761A3B">
          <w:delText>Exhibit 4.</w:delText>
        </w:r>
      </w:del>
      <w:ins w:id="11357" w:author="Author">
        <w:del w:id="11358" w:author="Author">
          <w:r w:rsidR="6D52C350" w:rsidRPr="00B30A9B" w:rsidDel="00761A3B">
            <w:delText>10</w:delText>
          </w:r>
        </w:del>
      </w:ins>
      <w:del w:id="11359" w:author="Author">
        <w:r w:rsidRPr="00B30A9B" w:rsidDel="00ED7AB5">
          <w:delText>8</w:delText>
        </w:r>
        <w:r w:rsidRPr="00B30A9B" w:rsidDel="00761A3B">
          <w:delText xml:space="preserve"> </w:delText>
        </w:r>
      </w:del>
      <w:r w:rsidRPr="00B30A9B">
        <w:t>Units</w:t>
      </w:r>
      <w:ins w:id="11360" w:author="Author">
        <w:r w:rsidR="00BF6DE5">
          <w:t>-</w:t>
        </w:r>
      </w:ins>
      <w:del w:id="11361" w:author="Author">
        <w:r w:rsidRPr="00B30A9B" w:rsidDel="00BF6DE5">
          <w:delText xml:space="preserve"> </w:delText>
        </w:r>
      </w:del>
      <w:r w:rsidRPr="00B30A9B">
        <w:t>of</w:t>
      </w:r>
      <w:ins w:id="11362" w:author="Author">
        <w:r w:rsidR="00BF6DE5">
          <w:t>-</w:t>
        </w:r>
      </w:ins>
      <w:del w:id="11363" w:author="Author">
        <w:r w:rsidRPr="00B30A9B" w:rsidDel="00BF6DE5">
          <w:delText xml:space="preserve"> Production </w:delText>
        </w:r>
      </w:del>
      <w:ins w:id="11364" w:author="Author">
        <w:r w:rsidR="006518E7">
          <w:t>P</w:t>
        </w:r>
        <w:r w:rsidR="00BF6DE5" w:rsidRPr="00B30A9B">
          <w:t xml:space="preserve">roduction </w:t>
        </w:r>
      </w:ins>
      <w:del w:id="11365" w:author="Author">
        <w:r w:rsidRPr="00B30A9B" w:rsidDel="00BF6DE5">
          <w:delText>Method</w:delText>
        </w:r>
      </w:del>
      <w:ins w:id="11366" w:author="Author">
        <w:r w:rsidR="006518E7">
          <w:t>M</w:t>
        </w:r>
        <w:r w:rsidR="00BF6DE5" w:rsidRPr="00B30A9B">
          <w:t>ethod</w:t>
        </w:r>
      </w:ins>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11367" w:author="Author">
          <w:tblPr>
            <w:tblW w:w="5760" w:type="dxa"/>
            <w:tblLook w:val="04A0" w:firstRow="1" w:lastRow="0" w:firstColumn="1" w:lastColumn="0" w:noHBand="0" w:noVBand="1"/>
          </w:tblPr>
        </w:tblPrChange>
      </w:tblPr>
      <w:tblGrid>
        <w:gridCol w:w="1655"/>
        <w:gridCol w:w="953"/>
        <w:gridCol w:w="3152"/>
        <w:tblGridChange w:id="11368">
          <w:tblGrid>
            <w:gridCol w:w="1655"/>
            <w:gridCol w:w="953"/>
            <w:gridCol w:w="3152"/>
          </w:tblGrid>
        </w:tblGridChange>
      </w:tblGrid>
      <w:tr w:rsidR="00ED7AB5" w:rsidRPr="00B30A9B" w:rsidDel="008352F0" w14:paraId="214AE019" w14:textId="4A887A9D" w:rsidTr="009F2B81">
        <w:trPr>
          <w:trHeight w:val="260"/>
          <w:del w:id="11369" w:author="Author"/>
          <w:trPrChange w:id="11370" w:author="Author">
            <w:trPr>
              <w:trHeight w:val="260"/>
            </w:trPr>
          </w:trPrChange>
        </w:trPr>
        <w:tc>
          <w:tcPr>
            <w:tcW w:w="5760" w:type="dxa"/>
            <w:gridSpan w:val="3"/>
            <w:shd w:val="clear" w:color="auto" w:fill="auto"/>
            <w:vAlign w:val="bottom"/>
            <w:hideMark/>
            <w:tcPrChange w:id="11371" w:author="Author">
              <w:tcPr>
                <w:tcW w:w="5760" w:type="dxa"/>
                <w:gridSpan w:val="3"/>
                <w:tcBorders>
                  <w:top w:val="nil"/>
                  <w:left w:val="nil"/>
                  <w:bottom w:val="nil"/>
                  <w:right w:val="nil"/>
                </w:tcBorders>
                <w:shd w:val="clear" w:color="auto" w:fill="auto"/>
                <w:vAlign w:val="bottom"/>
                <w:hideMark/>
              </w:tcPr>
            </w:tcPrChange>
          </w:tcPr>
          <w:p w14:paraId="707706C0" w14:textId="7AF2AA9E" w:rsidR="00ED7AB5" w:rsidRPr="00B30A9B" w:rsidDel="008352F0" w:rsidRDefault="00ED7AB5" w:rsidP="009F2B81">
            <w:pPr>
              <w:spacing w:after="0" w:line="240" w:lineRule="auto"/>
              <w:jc w:val="center"/>
              <w:rPr>
                <w:del w:id="11372" w:author="Author"/>
                <w:rFonts w:ascii="Verdana" w:eastAsia="Times New Roman" w:hAnsi="Verdana"/>
                <w:b/>
                <w:bCs/>
                <w:sz w:val="20"/>
                <w:szCs w:val="20"/>
              </w:rPr>
            </w:pPr>
            <w:del w:id="11373" w:author="Author">
              <w:r w:rsidRPr="00B30A9B" w:rsidDel="008352F0">
                <w:rPr>
                  <w:rFonts w:ascii="Verdana" w:eastAsia="Times New Roman" w:hAnsi="Verdana"/>
                  <w:b/>
                  <w:bCs/>
                  <w:sz w:val="20"/>
                  <w:szCs w:val="20"/>
                </w:rPr>
                <w:delText>Unit</w:delText>
              </w:r>
              <w:r w:rsidRPr="00B30A9B" w:rsidDel="00BF6DE5">
                <w:rPr>
                  <w:rFonts w:ascii="Verdana" w:eastAsia="Times New Roman" w:hAnsi="Verdana"/>
                  <w:b/>
                  <w:bCs/>
                  <w:sz w:val="20"/>
                  <w:szCs w:val="20"/>
                </w:rPr>
                <w:delText>s</w:delText>
              </w:r>
            </w:del>
            <w:ins w:id="11374" w:author="Author">
              <w:del w:id="11375" w:author="Author">
                <w:r w:rsidR="00F405D8" w:rsidRPr="00B30A9B" w:rsidDel="00BF6DE5">
                  <w:rPr>
                    <w:rFonts w:ascii="Verdana" w:eastAsia="Times New Roman" w:hAnsi="Verdana"/>
                    <w:b/>
                    <w:bCs/>
                    <w:sz w:val="20"/>
                    <w:szCs w:val="20"/>
                  </w:rPr>
                  <w:delText xml:space="preserve"> </w:delText>
                </w:r>
              </w:del>
            </w:ins>
            <w:del w:id="11376" w:author="Author">
              <w:r w:rsidRPr="00B30A9B" w:rsidDel="008352F0">
                <w:rPr>
                  <w:rFonts w:ascii="Verdana" w:eastAsia="Times New Roman" w:hAnsi="Verdana"/>
                  <w:b/>
                  <w:bCs/>
                  <w:sz w:val="20"/>
                  <w:szCs w:val="20"/>
                </w:rPr>
                <w:delText>-of</w:delText>
              </w:r>
              <w:r w:rsidRPr="00B30A9B" w:rsidDel="00BF6DE5">
                <w:rPr>
                  <w:rFonts w:ascii="Verdana" w:eastAsia="Times New Roman" w:hAnsi="Verdana"/>
                  <w:b/>
                  <w:bCs/>
                  <w:sz w:val="20"/>
                  <w:szCs w:val="20"/>
                </w:rPr>
                <w:delText xml:space="preserve"> Production</w:delText>
              </w:r>
            </w:del>
          </w:p>
        </w:tc>
      </w:tr>
      <w:tr w:rsidR="00ED7AB5" w:rsidRPr="00B30A9B" w14:paraId="79465498" w14:textId="77777777" w:rsidTr="009F2B81">
        <w:trPr>
          <w:trHeight w:val="260"/>
          <w:trPrChange w:id="11377" w:author="Author">
            <w:trPr>
              <w:trHeight w:val="260"/>
            </w:trPr>
          </w:trPrChange>
        </w:trPr>
        <w:tc>
          <w:tcPr>
            <w:tcW w:w="1655" w:type="dxa"/>
            <w:shd w:val="clear" w:color="auto" w:fill="C4D79B"/>
            <w:noWrap/>
            <w:vAlign w:val="bottom"/>
            <w:hideMark/>
            <w:tcPrChange w:id="11378" w:author="Author">
              <w:tcPr>
                <w:tcW w:w="1655" w:type="dxa"/>
                <w:tcBorders>
                  <w:top w:val="nil"/>
                  <w:left w:val="nil"/>
                  <w:bottom w:val="nil"/>
                  <w:right w:val="nil"/>
                </w:tcBorders>
                <w:shd w:val="clear" w:color="auto" w:fill="C4D79B"/>
                <w:noWrap/>
                <w:vAlign w:val="bottom"/>
                <w:hideMark/>
              </w:tcPr>
            </w:tcPrChange>
          </w:tcPr>
          <w:p w14:paraId="5083EBBC" w14:textId="2782399D" w:rsidR="00ED7AB5" w:rsidRPr="00B30A9B" w:rsidRDefault="00ED7AB5">
            <w:pPr>
              <w:spacing w:after="0" w:line="240" w:lineRule="auto"/>
              <w:jc w:val="center"/>
              <w:rPr>
                <w:rFonts w:ascii="Verdana" w:eastAsia="Times New Roman" w:hAnsi="Verdana"/>
                <w:sz w:val="20"/>
                <w:szCs w:val="20"/>
              </w:rPr>
              <w:pPrChange w:id="11379" w:author="Author">
                <w:pPr>
                  <w:spacing w:after="0" w:line="240" w:lineRule="auto"/>
                  <w:jc w:val="left"/>
                </w:pPr>
              </w:pPrChange>
            </w:pPr>
            <w:commentRangeStart w:id="11380"/>
            <w:r w:rsidRPr="00B30A9B">
              <w:rPr>
                <w:rFonts w:ascii="Verdana" w:eastAsia="Times New Roman" w:hAnsi="Verdana"/>
                <w:sz w:val="20"/>
                <w:szCs w:val="20"/>
              </w:rPr>
              <w:t xml:space="preserve">Book </w:t>
            </w:r>
            <w:del w:id="11381" w:author="Author">
              <w:r w:rsidRPr="00B30A9B" w:rsidDel="00BF6DE5">
                <w:rPr>
                  <w:rFonts w:ascii="Verdana" w:eastAsia="Times New Roman" w:hAnsi="Verdana"/>
                  <w:sz w:val="20"/>
                  <w:szCs w:val="20"/>
                </w:rPr>
                <w:delText>Value</w:delText>
              </w:r>
            </w:del>
            <w:ins w:id="11382" w:author="Author">
              <w:r w:rsidR="00BF6DE5">
                <w:rPr>
                  <w:rFonts w:ascii="Verdana" w:eastAsia="Times New Roman" w:hAnsi="Verdana"/>
                  <w:sz w:val="20"/>
                  <w:szCs w:val="20"/>
                </w:rPr>
                <w:t>v</w:t>
              </w:r>
              <w:r w:rsidR="00BF6DE5" w:rsidRPr="00B30A9B">
                <w:rPr>
                  <w:rFonts w:ascii="Verdana" w:eastAsia="Times New Roman" w:hAnsi="Verdana"/>
                  <w:sz w:val="20"/>
                  <w:szCs w:val="20"/>
                </w:rPr>
                <w:t>alue</w:t>
              </w:r>
              <w:r w:rsidR="00BF6DE5">
                <w:rPr>
                  <w:rFonts w:ascii="Verdana" w:eastAsia="Times New Roman" w:hAnsi="Verdana"/>
                  <w:sz w:val="20"/>
                  <w:szCs w:val="20"/>
                </w:rPr>
                <w:br/>
                <w:t>($)</w:t>
              </w:r>
              <w:commentRangeEnd w:id="11380"/>
              <w:r w:rsidR="00954878">
                <w:rPr>
                  <w:rStyle w:val="CommentReference"/>
                </w:rPr>
                <w:commentReference w:id="11380"/>
              </w:r>
            </w:ins>
          </w:p>
        </w:tc>
        <w:tc>
          <w:tcPr>
            <w:tcW w:w="953" w:type="dxa"/>
            <w:shd w:val="clear" w:color="auto" w:fill="C4D79B"/>
            <w:noWrap/>
            <w:vAlign w:val="bottom"/>
            <w:hideMark/>
            <w:tcPrChange w:id="11383" w:author="Author">
              <w:tcPr>
                <w:tcW w:w="953" w:type="dxa"/>
                <w:tcBorders>
                  <w:top w:val="nil"/>
                  <w:left w:val="nil"/>
                  <w:bottom w:val="nil"/>
                  <w:right w:val="nil"/>
                </w:tcBorders>
                <w:shd w:val="clear" w:color="auto" w:fill="C4D79B"/>
                <w:noWrap/>
                <w:vAlign w:val="bottom"/>
                <w:hideMark/>
              </w:tcPr>
            </w:tcPrChange>
          </w:tcPr>
          <w:p w14:paraId="6FF75E2A" w14:textId="09F4CE64" w:rsidR="00ED7AB5" w:rsidRPr="00B30A9B" w:rsidRDefault="00ED7AB5">
            <w:pPr>
              <w:spacing w:after="0" w:line="240" w:lineRule="auto"/>
              <w:jc w:val="center"/>
              <w:rPr>
                <w:rFonts w:ascii="Verdana" w:eastAsia="Times New Roman" w:hAnsi="Verdana"/>
                <w:sz w:val="20"/>
                <w:szCs w:val="20"/>
              </w:rPr>
              <w:pPrChange w:id="11384" w:author="Author">
                <w:pPr>
                  <w:spacing w:after="0" w:line="240" w:lineRule="auto"/>
                  <w:jc w:val="left"/>
                </w:pPr>
              </w:pPrChange>
            </w:pPr>
            <w:r w:rsidRPr="00B30A9B">
              <w:rPr>
                <w:rFonts w:ascii="Verdana" w:eastAsia="Times New Roman" w:hAnsi="Verdana"/>
                <w:sz w:val="20"/>
                <w:szCs w:val="20"/>
              </w:rPr>
              <w:t>Units</w:t>
            </w:r>
            <w:ins w:id="11385" w:author="Author">
              <w:r w:rsidR="00BF6DE5">
                <w:rPr>
                  <w:rFonts w:ascii="Verdana" w:eastAsia="Times New Roman" w:hAnsi="Verdana"/>
                  <w:sz w:val="20"/>
                  <w:szCs w:val="20"/>
                </w:rPr>
                <w:br/>
              </w:r>
            </w:ins>
          </w:p>
        </w:tc>
        <w:tc>
          <w:tcPr>
            <w:tcW w:w="3152" w:type="dxa"/>
            <w:shd w:val="clear" w:color="auto" w:fill="C4D79B"/>
            <w:noWrap/>
            <w:vAlign w:val="bottom"/>
            <w:hideMark/>
            <w:tcPrChange w:id="11386" w:author="Author">
              <w:tcPr>
                <w:tcW w:w="3152" w:type="dxa"/>
                <w:tcBorders>
                  <w:top w:val="nil"/>
                  <w:left w:val="nil"/>
                  <w:bottom w:val="nil"/>
                  <w:right w:val="nil"/>
                </w:tcBorders>
                <w:shd w:val="clear" w:color="auto" w:fill="C4D79B"/>
                <w:noWrap/>
                <w:vAlign w:val="bottom"/>
                <w:hideMark/>
              </w:tcPr>
            </w:tcPrChange>
          </w:tcPr>
          <w:p w14:paraId="7FE46D69" w14:textId="786A336C" w:rsidR="00ED7AB5" w:rsidRPr="00B30A9B" w:rsidRDefault="00ED7AB5">
            <w:pPr>
              <w:spacing w:after="0" w:line="240" w:lineRule="auto"/>
              <w:jc w:val="center"/>
              <w:rPr>
                <w:rFonts w:ascii="Verdana" w:eastAsia="Times New Roman" w:hAnsi="Verdana"/>
                <w:sz w:val="20"/>
                <w:szCs w:val="20"/>
              </w:rPr>
              <w:pPrChange w:id="11387" w:author="Author">
                <w:pPr>
                  <w:spacing w:after="0" w:line="240" w:lineRule="auto"/>
                  <w:jc w:val="left"/>
                </w:pPr>
              </w:pPrChange>
            </w:pPr>
            <w:r w:rsidRPr="00B30A9B">
              <w:rPr>
                <w:rFonts w:ascii="Verdana" w:eastAsia="Times New Roman" w:hAnsi="Verdana"/>
                <w:sz w:val="20"/>
                <w:szCs w:val="20"/>
              </w:rPr>
              <w:t xml:space="preserve">Depreciation </w:t>
            </w:r>
            <w:del w:id="11388" w:author="Author">
              <w:r w:rsidRPr="00B30A9B" w:rsidDel="00BF6DE5">
                <w:rPr>
                  <w:rFonts w:ascii="Verdana" w:eastAsia="Times New Roman" w:hAnsi="Verdana"/>
                  <w:sz w:val="20"/>
                  <w:szCs w:val="20"/>
                </w:rPr>
                <w:delText>Expense</w:delText>
              </w:r>
            </w:del>
            <w:ins w:id="11389" w:author="Author">
              <w:r w:rsidR="00BF6DE5">
                <w:rPr>
                  <w:rFonts w:ascii="Verdana" w:eastAsia="Times New Roman" w:hAnsi="Verdana"/>
                  <w:sz w:val="20"/>
                  <w:szCs w:val="20"/>
                </w:rPr>
                <w:t>e</w:t>
              </w:r>
              <w:r w:rsidR="00BF6DE5" w:rsidRPr="00B30A9B">
                <w:rPr>
                  <w:rFonts w:ascii="Verdana" w:eastAsia="Times New Roman" w:hAnsi="Verdana"/>
                  <w:sz w:val="20"/>
                  <w:szCs w:val="20"/>
                </w:rPr>
                <w:t>xpense</w:t>
              </w:r>
              <w:r w:rsidR="00BF6DE5">
                <w:rPr>
                  <w:rFonts w:ascii="Verdana" w:eastAsia="Times New Roman" w:hAnsi="Verdana"/>
                  <w:sz w:val="20"/>
                  <w:szCs w:val="20"/>
                </w:rPr>
                <w:t xml:space="preserve"> </w:t>
              </w:r>
              <w:r w:rsidR="00BF6DE5">
                <w:rPr>
                  <w:rFonts w:ascii="Verdana" w:eastAsia="Times New Roman" w:hAnsi="Verdana"/>
                  <w:sz w:val="20"/>
                  <w:szCs w:val="20"/>
                </w:rPr>
                <w:br/>
                <w:t>($)</w:t>
              </w:r>
            </w:ins>
          </w:p>
        </w:tc>
      </w:tr>
      <w:tr w:rsidR="00ED7AB5" w:rsidRPr="00B30A9B" w14:paraId="4E011BC3" w14:textId="77777777" w:rsidTr="009F2B81">
        <w:trPr>
          <w:trHeight w:val="260"/>
          <w:trPrChange w:id="11390" w:author="Author">
            <w:trPr>
              <w:trHeight w:val="260"/>
            </w:trPr>
          </w:trPrChange>
        </w:trPr>
        <w:tc>
          <w:tcPr>
            <w:tcW w:w="1655" w:type="dxa"/>
            <w:shd w:val="clear" w:color="auto" w:fill="C4D79B"/>
            <w:noWrap/>
            <w:vAlign w:val="bottom"/>
            <w:hideMark/>
            <w:tcPrChange w:id="11391" w:author="Author">
              <w:tcPr>
                <w:tcW w:w="1655" w:type="dxa"/>
                <w:tcBorders>
                  <w:top w:val="nil"/>
                  <w:left w:val="nil"/>
                  <w:bottom w:val="nil"/>
                  <w:right w:val="nil"/>
                </w:tcBorders>
                <w:shd w:val="clear" w:color="auto" w:fill="C4D79B"/>
                <w:noWrap/>
                <w:vAlign w:val="bottom"/>
                <w:hideMark/>
              </w:tcPr>
            </w:tcPrChange>
          </w:tcPr>
          <w:p w14:paraId="1A284A60" w14:textId="3764A0F2" w:rsidR="00ED7AB5" w:rsidRPr="00B30A9B" w:rsidRDefault="00ED7AB5">
            <w:pPr>
              <w:spacing w:after="0" w:line="240" w:lineRule="auto"/>
              <w:jc w:val="center"/>
              <w:rPr>
                <w:rFonts w:ascii="Verdana" w:eastAsia="Times New Roman" w:hAnsi="Verdana"/>
                <w:sz w:val="20"/>
                <w:szCs w:val="20"/>
              </w:rPr>
              <w:pPrChange w:id="11392" w:author="Author">
                <w:pPr>
                  <w:spacing w:after="0" w:line="240" w:lineRule="auto"/>
                  <w:jc w:val="right"/>
                </w:pPr>
              </w:pPrChange>
            </w:pPr>
            <w:r w:rsidRPr="00B30A9B">
              <w:rPr>
                <w:rFonts w:ascii="Verdana" w:eastAsia="Times New Roman" w:hAnsi="Verdana"/>
                <w:sz w:val="20"/>
                <w:szCs w:val="20"/>
              </w:rPr>
              <w:t>16</w:t>
            </w:r>
            <w:ins w:id="11393"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953" w:type="dxa"/>
            <w:shd w:val="clear" w:color="auto" w:fill="C4D79B"/>
            <w:noWrap/>
            <w:vAlign w:val="bottom"/>
            <w:hideMark/>
            <w:tcPrChange w:id="11394" w:author="Author">
              <w:tcPr>
                <w:tcW w:w="953" w:type="dxa"/>
                <w:tcBorders>
                  <w:top w:val="nil"/>
                  <w:left w:val="nil"/>
                  <w:bottom w:val="nil"/>
                  <w:right w:val="nil"/>
                </w:tcBorders>
                <w:shd w:val="clear" w:color="auto" w:fill="C4D79B"/>
                <w:noWrap/>
                <w:vAlign w:val="bottom"/>
                <w:hideMark/>
              </w:tcPr>
            </w:tcPrChange>
          </w:tcPr>
          <w:p w14:paraId="16BA01CB" w14:textId="7E20F9CE" w:rsidR="00ED7AB5" w:rsidRPr="00B30A9B" w:rsidRDefault="00ED7AB5">
            <w:pPr>
              <w:spacing w:after="0" w:line="240" w:lineRule="auto"/>
              <w:jc w:val="center"/>
              <w:rPr>
                <w:rFonts w:ascii="Verdana" w:eastAsia="Times New Roman" w:hAnsi="Verdana"/>
                <w:sz w:val="20"/>
                <w:szCs w:val="20"/>
              </w:rPr>
              <w:pPrChange w:id="11395" w:author="Author">
                <w:pPr>
                  <w:spacing w:after="0" w:line="240" w:lineRule="auto"/>
                  <w:jc w:val="right"/>
                </w:pPr>
              </w:pPrChange>
            </w:pPr>
            <w:r w:rsidRPr="00B30A9B">
              <w:rPr>
                <w:rFonts w:ascii="Verdana" w:eastAsia="Times New Roman" w:hAnsi="Verdana"/>
                <w:sz w:val="20"/>
                <w:szCs w:val="20"/>
              </w:rPr>
              <w:t>20</w:t>
            </w:r>
            <w:ins w:id="11396"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3152" w:type="dxa"/>
            <w:shd w:val="clear" w:color="auto" w:fill="C4D79B"/>
            <w:noWrap/>
            <w:vAlign w:val="bottom"/>
            <w:hideMark/>
            <w:tcPrChange w:id="11397" w:author="Author">
              <w:tcPr>
                <w:tcW w:w="3152" w:type="dxa"/>
                <w:tcBorders>
                  <w:top w:val="nil"/>
                  <w:left w:val="nil"/>
                  <w:bottom w:val="nil"/>
                  <w:right w:val="nil"/>
                </w:tcBorders>
                <w:shd w:val="clear" w:color="auto" w:fill="C4D79B"/>
                <w:noWrap/>
                <w:vAlign w:val="bottom"/>
                <w:hideMark/>
              </w:tcPr>
            </w:tcPrChange>
          </w:tcPr>
          <w:p w14:paraId="78E39612" w14:textId="1F30331C" w:rsidR="00ED7AB5" w:rsidRPr="00B30A9B" w:rsidRDefault="00ED7AB5">
            <w:pPr>
              <w:spacing w:after="0" w:line="240" w:lineRule="auto"/>
              <w:jc w:val="center"/>
              <w:rPr>
                <w:rFonts w:ascii="Verdana" w:eastAsia="Times New Roman" w:hAnsi="Verdana"/>
                <w:sz w:val="20"/>
                <w:szCs w:val="20"/>
              </w:rPr>
              <w:pPrChange w:id="11398" w:author="Author">
                <w:pPr>
                  <w:spacing w:after="0" w:line="240" w:lineRule="auto"/>
                  <w:jc w:val="right"/>
                </w:pPr>
              </w:pPrChange>
            </w:pPr>
            <w:r w:rsidRPr="00B30A9B">
              <w:rPr>
                <w:rFonts w:ascii="Verdana" w:eastAsia="Times New Roman" w:hAnsi="Verdana"/>
                <w:sz w:val="20"/>
                <w:szCs w:val="20"/>
              </w:rPr>
              <w:t>3</w:t>
            </w:r>
            <w:ins w:id="11399"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ED7AB5" w:rsidRPr="00B30A9B" w14:paraId="540A4CC6" w14:textId="77777777" w:rsidTr="009F2B81">
        <w:trPr>
          <w:trHeight w:val="260"/>
          <w:trPrChange w:id="11400" w:author="Author">
            <w:trPr>
              <w:trHeight w:val="260"/>
            </w:trPr>
          </w:trPrChange>
        </w:trPr>
        <w:tc>
          <w:tcPr>
            <w:tcW w:w="1655" w:type="dxa"/>
            <w:shd w:val="clear" w:color="auto" w:fill="C4D79B"/>
            <w:noWrap/>
            <w:vAlign w:val="bottom"/>
            <w:hideMark/>
            <w:tcPrChange w:id="11401" w:author="Author">
              <w:tcPr>
                <w:tcW w:w="1655" w:type="dxa"/>
                <w:tcBorders>
                  <w:top w:val="nil"/>
                  <w:left w:val="nil"/>
                  <w:bottom w:val="nil"/>
                  <w:right w:val="nil"/>
                </w:tcBorders>
                <w:shd w:val="clear" w:color="auto" w:fill="C4D79B"/>
                <w:noWrap/>
                <w:vAlign w:val="bottom"/>
                <w:hideMark/>
              </w:tcPr>
            </w:tcPrChange>
          </w:tcPr>
          <w:p w14:paraId="1B92DEFC" w14:textId="6B709A57" w:rsidR="00ED7AB5" w:rsidRPr="00B30A9B" w:rsidRDefault="00ED7AB5">
            <w:pPr>
              <w:spacing w:after="0" w:line="240" w:lineRule="auto"/>
              <w:jc w:val="center"/>
              <w:rPr>
                <w:rFonts w:ascii="Verdana" w:eastAsia="Times New Roman" w:hAnsi="Verdana"/>
                <w:sz w:val="20"/>
                <w:szCs w:val="20"/>
              </w:rPr>
              <w:pPrChange w:id="11402" w:author="Author">
                <w:pPr>
                  <w:spacing w:after="0" w:line="240" w:lineRule="auto"/>
                  <w:jc w:val="right"/>
                </w:pPr>
              </w:pPrChange>
            </w:pPr>
            <w:r w:rsidRPr="00B30A9B">
              <w:rPr>
                <w:rFonts w:ascii="Verdana" w:eastAsia="Times New Roman" w:hAnsi="Verdana"/>
                <w:sz w:val="20"/>
                <w:szCs w:val="20"/>
              </w:rPr>
              <w:t>13</w:t>
            </w:r>
            <w:ins w:id="11403"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953" w:type="dxa"/>
            <w:shd w:val="clear" w:color="auto" w:fill="C4D79B"/>
            <w:noWrap/>
            <w:vAlign w:val="bottom"/>
            <w:hideMark/>
            <w:tcPrChange w:id="11404" w:author="Author">
              <w:tcPr>
                <w:tcW w:w="953" w:type="dxa"/>
                <w:tcBorders>
                  <w:top w:val="nil"/>
                  <w:left w:val="nil"/>
                  <w:bottom w:val="nil"/>
                  <w:right w:val="nil"/>
                </w:tcBorders>
                <w:shd w:val="clear" w:color="auto" w:fill="C4D79B"/>
                <w:noWrap/>
                <w:vAlign w:val="bottom"/>
                <w:hideMark/>
              </w:tcPr>
            </w:tcPrChange>
          </w:tcPr>
          <w:p w14:paraId="6C812689" w14:textId="23C22586" w:rsidR="00ED7AB5" w:rsidRPr="00B30A9B" w:rsidRDefault="00ED7AB5">
            <w:pPr>
              <w:spacing w:after="0" w:line="240" w:lineRule="auto"/>
              <w:jc w:val="center"/>
              <w:rPr>
                <w:rFonts w:ascii="Verdana" w:eastAsia="Times New Roman" w:hAnsi="Verdana"/>
                <w:sz w:val="20"/>
                <w:szCs w:val="20"/>
              </w:rPr>
              <w:pPrChange w:id="11405" w:author="Author">
                <w:pPr>
                  <w:spacing w:after="0" w:line="240" w:lineRule="auto"/>
                  <w:jc w:val="right"/>
                </w:pPr>
              </w:pPrChange>
            </w:pPr>
            <w:r w:rsidRPr="00B30A9B">
              <w:rPr>
                <w:rFonts w:ascii="Verdana" w:eastAsia="Times New Roman" w:hAnsi="Verdana"/>
                <w:sz w:val="20"/>
                <w:szCs w:val="20"/>
              </w:rPr>
              <w:t>30</w:t>
            </w:r>
            <w:ins w:id="11406"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3152" w:type="dxa"/>
            <w:shd w:val="clear" w:color="auto" w:fill="C4D79B"/>
            <w:noWrap/>
            <w:vAlign w:val="bottom"/>
            <w:hideMark/>
            <w:tcPrChange w:id="11407" w:author="Author">
              <w:tcPr>
                <w:tcW w:w="3152" w:type="dxa"/>
                <w:tcBorders>
                  <w:top w:val="nil"/>
                  <w:left w:val="nil"/>
                  <w:bottom w:val="nil"/>
                  <w:right w:val="nil"/>
                </w:tcBorders>
                <w:shd w:val="clear" w:color="auto" w:fill="C4D79B"/>
                <w:noWrap/>
                <w:vAlign w:val="bottom"/>
                <w:hideMark/>
              </w:tcPr>
            </w:tcPrChange>
          </w:tcPr>
          <w:p w14:paraId="31B0506E" w14:textId="0DAB954D" w:rsidR="00ED7AB5" w:rsidRPr="00B30A9B" w:rsidRDefault="00ED7AB5">
            <w:pPr>
              <w:spacing w:after="0" w:line="240" w:lineRule="auto"/>
              <w:jc w:val="center"/>
              <w:rPr>
                <w:rFonts w:ascii="Verdana" w:eastAsia="Times New Roman" w:hAnsi="Verdana"/>
                <w:sz w:val="20"/>
                <w:szCs w:val="20"/>
              </w:rPr>
              <w:pPrChange w:id="11408" w:author="Author">
                <w:pPr>
                  <w:spacing w:after="0" w:line="240" w:lineRule="auto"/>
                  <w:jc w:val="right"/>
                </w:pPr>
              </w:pPrChange>
            </w:pPr>
            <w:r w:rsidRPr="00B30A9B">
              <w:rPr>
                <w:rFonts w:ascii="Verdana" w:eastAsia="Times New Roman" w:hAnsi="Verdana"/>
                <w:sz w:val="20"/>
                <w:szCs w:val="20"/>
              </w:rPr>
              <w:t>4</w:t>
            </w:r>
            <w:ins w:id="11409" w:author="Author">
              <w:r w:rsidR="00BF6DE5">
                <w:rPr>
                  <w:rFonts w:ascii="Verdana" w:eastAsia="Times New Roman" w:hAnsi="Verdana"/>
                  <w:sz w:val="20"/>
                  <w:szCs w:val="20"/>
                </w:rPr>
                <w:t>,</w:t>
              </w:r>
            </w:ins>
            <w:r w:rsidRPr="00B30A9B">
              <w:rPr>
                <w:rFonts w:ascii="Verdana" w:eastAsia="Times New Roman" w:hAnsi="Verdana"/>
                <w:sz w:val="20"/>
                <w:szCs w:val="20"/>
              </w:rPr>
              <w:t>500</w:t>
            </w:r>
          </w:p>
        </w:tc>
      </w:tr>
      <w:tr w:rsidR="00ED7AB5" w:rsidRPr="00B30A9B" w14:paraId="1E0DE8D2" w14:textId="77777777" w:rsidTr="009F2B81">
        <w:trPr>
          <w:trHeight w:val="260"/>
          <w:trPrChange w:id="11410" w:author="Author">
            <w:trPr>
              <w:trHeight w:val="260"/>
            </w:trPr>
          </w:trPrChange>
        </w:trPr>
        <w:tc>
          <w:tcPr>
            <w:tcW w:w="1655" w:type="dxa"/>
            <w:shd w:val="clear" w:color="auto" w:fill="C4D79B"/>
            <w:noWrap/>
            <w:vAlign w:val="bottom"/>
            <w:hideMark/>
            <w:tcPrChange w:id="11411" w:author="Author">
              <w:tcPr>
                <w:tcW w:w="1655" w:type="dxa"/>
                <w:tcBorders>
                  <w:top w:val="nil"/>
                  <w:left w:val="nil"/>
                  <w:bottom w:val="nil"/>
                  <w:right w:val="nil"/>
                </w:tcBorders>
                <w:shd w:val="clear" w:color="auto" w:fill="C4D79B"/>
                <w:noWrap/>
                <w:vAlign w:val="bottom"/>
                <w:hideMark/>
              </w:tcPr>
            </w:tcPrChange>
          </w:tcPr>
          <w:p w14:paraId="2A302657" w14:textId="43B9D147" w:rsidR="00ED7AB5" w:rsidRPr="00B30A9B" w:rsidRDefault="00ED7AB5">
            <w:pPr>
              <w:spacing w:after="0" w:line="240" w:lineRule="auto"/>
              <w:jc w:val="center"/>
              <w:rPr>
                <w:rFonts w:ascii="Verdana" w:eastAsia="Times New Roman" w:hAnsi="Verdana"/>
                <w:sz w:val="20"/>
                <w:szCs w:val="20"/>
              </w:rPr>
              <w:pPrChange w:id="11412" w:author="Author">
                <w:pPr>
                  <w:spacing w:after="0" w:line="240" w:lineRule="auto"/>
                  <w:jc w:val="right"/>
                </w:pPr>
              </w:pPrChange>
            </w:pPr>
            <w:r w:rsidRPr="00B30A9B">
              <w:rPr>
                <w:rFonts w:ascii="Verdana" w:eastAsia="Times New Roman" w:hAnsi="Verdana"/>
                <w:sz w:val="20"/>
                <w:szCs w:val="20"/>
              </w:rPr>
              <w:t>8</w:t>
            </w:r>
            <w:ins w:id="11413" w:author="Author">
              <w:r w:rsidR="00BF6DE5">
                <w:rPr>
                  <w:rFonts w:ascii="Verdana" w:eastAsia="Times New Roman" w:hAnsi="Verdana"/>
                  <w:sz w:val="20"/>
                  <w:szCs w:val="20"/>
                </w:rPr>
                <w:t>,</w:t>
              </w:r>
            </w:ins>
            <w:r w:rsidRPr="00B30A9B">
              <w:rPr>
                <w:rFonts w:ascii="Verdana" w:eastAsia="Times New Roman" w:hAnsi="Verdana"/>
                <w:sz w:val="20"/>
                <w:szCs w:val="20"/>
              </w:rPr>
              <w:t>500</w:t>
            </w:r>
          </w:p>
        </w:tc>
        <w:tc>
          <w:tcPr>
            <w:tcW w:w="953" w:type="dxa"/>
            <w:shd w:val="clear" w:color="auto" w:fill="C4D79B"/>
            <w:noWrap/>
            <w:vAlign w:val="bottom"/>
            <w:hideMark/>
            <w:tcPrChange w:id="11414" w:author="Author">
              <w:tcPr>
                <w:tcW w:w="953" w:type="dxa"/>
                <w:tcBorders>
                  <w:top w:val="nil"/>
                  <w:left w:val="nil"/>
                  <w:bottom w:val="nil"/>
                  <w:right w:val="nil"/>
                </w:tcBorders>
                <w:shd w:val="clear" w:color="auto" w:fill="C4D79B"/>
                <w:noWrap/>
                <w:vAlign w:val="bottom"/>
                <w:hideMark/>
              </w:tcPr>
            </w:tcPrChange>
          </w:tcPr>
          <w:p w14:paraId="143BAC5A" w14:textId="49774432" w:rsidR="00ED7AB5" w:rsidRPr="00B30A9B" w:rsidRDefault="00ED7AB5">
            <w:pPr>
              <w:spacing w:after="0" w:line="240" w:lineRule="auto"/>
              <w:jc w:val="center"/>
              <w:rPr>
                <w:rFonts w:ascii="Verdana" w:eastAsia="Times New Roman" w:hAnsi="Verdana"/>
                <w:sz w:val="20"/>
                <w:szCs w:val="20"/>
              </w:rPr>
              <w:pPrChange w:id="11415" w:author="Author">
                <w:pPr>
                  <w:spacing w:after="0" w:line="240" w:lineRule="auto"/>
                  <w:jc w:val="right"/>
                </w:pPr>
              </w:pPrChange>
            </w:pPr>
            <w:r w:rsidRPr="00B30A9B">
              <w:rPr>
                <w:rFonts w:ascii="Verdana" w:eastAsia="Times New Roman" w:hAnsi="Verdana"/>
                <w:sz w:val="20"/>
                <w:szCs w:val="20"/>
              </w:rPr>
              <w:t>25</w:t>
            </w:r>
            <w:ins w:id="11416"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3152" w:type="dxa"/>
            <w:shd w:val="clear" w:color="auto" w:fill="C4D79B"/>
            <w:noWrap/>
            <w:vAlign w:val="bottom"/>
            <w:hideMark/>
            <w:tcPrChange w:id="11417" w:author="Author">
              <w:tcPr>
                <w:tcW w:w="3152" w:type="dxa"/>
                <w:tcBorders>
                  <w:top w:val="nil"/>
                  <w:left w:val="nil"/>
                  <w:bottom w:val="nil"/>
                  <w:right w:val="nil"/>
                </w:tcBorders>
                <w:shd w:val="clear" w:color="auto" w:fill="C4D79B"/>
                <w:noWrap/>
                <w:vAlign w:val="bottom"/>
                <w:hideMark/>
              </w:tcPr>
            </w:tcPrChange>
          </w:tcPr>
          <w:p w14:paraId="504FBCE1" w14:textId="4976A909" w:rsidR="00ED7AB5" w:rsidRPr="00B30A9B" w:rsidRDefault="00ED7AB5">
            <w:pPr>
              <w:spacing w:after="0" w:line="240" w:lineRule="auto"/>
              <w:jc w:val="center"/>
              <w:rPr>
                <w:rFonts w:ascii="Verdana" w:eastAsia="Times New Roman" w:hAnsi="Verdana"/>
                <w:sz w:val="20"/>
                <w:szCs w:val="20"/>
              </w:rPr>
              <w:pPrChange w:id="11418" w:author="Author">
                <w:pPr>
                  <w:spacing w:after="0" w:line="240" w:lineRule="auto"/>
                  <w:jc w:val="right"/>
                </w:pPr>
              </w:pPrChange>
            </w:pPr>
            <w:r w:rsidRPr="00B30A9B">
              <w:rPr>
                <w:rFonts w:ascii="Verdana" w:eastAsia="Times New Roman" w:hAnsi="Verdana"/>
                <w:sz w:val="20"/>
                <w:szCs w:val="20"/>
              </w:rPr>
              <w:t>3</w:t>
            </w:r>
            <w:ins w:id="11419" w:author="Author">
              <w:r w:rsidR="00BF6DE5">
                <w:rPr>
                  <w:rFonts w:ascii="Verdana" w:eastAsia="Times New Roman" w:hAnsi="Verdana"/>
                  <w:sz w:val="20"/>
                  <w:szCs w:val="20"/>
                </w:rPr>
                <w:t>,</w:t>
              </w:r>
            </w:ins>
            <w:r w:rsidRPr="00B30A9B">
              <w:rPr>
                <w:rFonts w:ascii="Verdana" w:eastAsia="Times New Roman" w:hAnsi="Verdana"/>
                <w:sz w:val="20"/>
                <w:szCs w:val="20"/>
              </w:rPr>
              <w:t>750</w:t>
            </w:r>
          </w:p>
        </w:tc>
      </w:tr>
      <w:tr w:rsidR="00ED7AB5" w:rsidRPr="00B30A9B" w14:paraId="7C8AF206" w14:textId="77777777" w:rsidTr="009F2B81">
        <w:trPr>
          <w:trHeight w:val="260"/>
          <w:trPrChange w:id="11420" w:author="Author">
            <w:trPr>
              <w:trHeight w:val="260"/>
            </w:trPr>
          </w:trPrChange>
        </w:trPr>
        <w:tc>
          <w:tcPr>
            <w:tcW w:w="1655" w:type="dxa"/>
            <w:shd w:val="clear" w:color="auto" w:fill="C4D79B"/>
            <w:noWrap/>
            <w:vAlign w:val="bottom"/>
            <w:hideMark/>
            <w:tcPrChange w:id="11421" w:author="Author">
              <w:tcPr>
                <w:tcW w:w="1655" w:type="dxa"/>
                <w:tcBorders>
                  <w:top w:val="nil"/>
                  <w:left w:val="nil"/>
                  <w:bottom w:val="nil"/>
                  <w:right w:val="nil"/>
                </w:tcBorders>
                <w:shd w:val="clear" w:color="auto" w:fill="C4D79B"/>
                <w:noWrap/>
                <w:vAlign w:val="bottom"/>
                <w:hideMark/>
              </w:tcPr>
            </w:tcPrChange>
          </w:tcPr>
          <w:p w14:paraId="16A9750B" w14:textId="1B8C6023" w:rsidR="00ED7AB5" w:rsidRPr="00B30A9B" w:rsidRDefault="00ED7AB5">
            <w:pPr>
              <w:spacing w:after="0" w:line="240" w:lineRule="auto"/>
              <w:jc w:val="center"/>
              <w:rPr>
                <w:rFonts w:ascii="Verdana" w:eastAsia="Times New Roman" w:hAnsi="Verdana"/>
                <w:sz w:val="20"/>
                <w:szCs w:val="20"/>
              </w:rPr>
              <w:pPrChange w:id="11422" w:author="Author">
                <w:pPr>
                  <w:spacing w:after="0" w:line="240" w:lineRule="auto"/>
                  <w:jc w:val="right"/>
                </w:pPr>
              </w:pPrChange>
            </w:pPr>
            <w:r w:rsidRPr="00B30A9B">
              <w:rPr>
                <w:rFonts w:ascii="Verdana" w:eastAsia="Times New Roman" w:hAnsi="Verdana"/>
                <w:sz w:val="20"/>
                <w:szCs w:val="20"/>
              </w:rPr>
              <w:t>4</w:t>
            </w:r>
            <w:ins w:id="11423" w:author="Author">
              <w:r w:rsidR="00BF6DE5">
                <w:rPr>
                  <w:rFonts w:ascii="Verdana" w:eastAsia="Times New Roman" w:hAnsi="Verdana"/>
                  <w:sz w:val="20"/>
                  <w:szCs w:val="20"/>
                </w:rPr>
                <w:t>,</w:t>
              </w:r>
            </w:ins>
            <w:r w:rsidRPr="00B30A9B">
              <w:rPr>
                <w:rFonts w:ascii="Verdana" w:eastAsia="Times New Roman" w:hAnsi="Verdana"/>
                <w:sz w:val="20"/>
                <w:szCs w:val="20"/>
              </w:rPr>
              <w:t>750</w:t>
            </w:r>
          </w:p>
        </w:tc>
        <w:tc>
          <w:tcPr>
            <w:tcW w:w="953" w:type="dxa"/>
            <w:shd w:val="clear" w:color="auto" w:fill="C4D79B"/>
            <w:noWrap/>
            <w:vAlign w:val="bottom"/>
            <w:hideMark/>
            <w:tcPrChange w:id="11424" w:author="Author">
              <w:tcPr>
                <w:tcW w:w="953" w:type="dxa"/>
                <w:tcBorders>
                  <w:top w:val="nil"/>
                  <w:left w:val="nil"/>
                  <w:bottom w:val="nil"/>
                  <w:right w:val="nil"/>
                </w:tcBorders>
                <w:shd w:val="clear" w:color="auto" w:fill="C4D79B"/>
                <w:noWrap/>
                <w:vAlign w:val="bottom"/>
                <w:hideMark/>
              </w:tcPr>
            </w:tcPrChange>
          </w:tcPr>
          <w:p w14:paraId="7DFBD5AC" w14:textId="15742D97" w:rsidR="00ED7AB5" w:rsidRPr="00B30A9B" w:rsidRDefault="00ED7AB5">
            <w:pPr>
              <w:spacing w:after="0" w:line="240" w:lineRule="auto"/>
              <w:jc w:val="center"/>
              <w:rPr>
                <w:rFonts w:ascii="Verdana" w:eastAsia="Times New Roman" w:hAnsi="Verdana"/>
                <w:sz w:val="20"/>
                <w:szCs w:val="20"/>
              </w:rPr>
              <w:pPrChange w:id="11425" w:author="Author">
                <w:pPr>
                  <w:spacing w:after="0" w:line="240" w:lineRule="auto"/>
                  <w:jc w:val="right"/>
                </w:pPr>
              </w:pPrChange>
            </w:pPr>
            <w:r w:rsidRPr="00B30A9B">
              <w:rPr>
                <w:rFonts w:ascii="Verdana" w:eastAsia="Times New Roman" w:hAnsi="Verdana"/>
                <w:sz w:val="20"/>
                <w:szCs w:val="20"/>
              </w:rPr>
              <w:t>15</w:t>
            </w:r>
            <w:ins w:id="11426"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3152" w:type="dxa"/>
            <w:shd w:val="clear" w:color="auto" w:fill="C4D79B"/>
            <w:noWrap/>
            <w:vAlign w:val="bottom"/>
            <w:hideMark/>
            <w:tcPrChange w:id="11427" w:author="Author">
              <w:tcPr>
                <w:tcW w:w="3152" w:type="dxa"/>
                <w:tcBorders>
                  <w:top w:val="nil"/>
                  <w:left w:val="nil"/>
                  <w:bottom w:val="nil"/>
                  <w:right w:val="nil"/>
                </w:tcBorders>
                <w:shd w:val="clear" w:color="auto" w:fill="C4D79B"/>
                <w:noWrap/>
                <w:vAlign w:val="bottom"/>
                <w:hideMark/>
              </w:tcPr>
            </w:tcPrChange>
          </w:tcPr>
          <w:p w14:paraId="41412DE8" w14:textId="0F2827B8" w:rsidR="00ED7AB5" w:rsidRPr="00B30A9B" w:rsidRDefault="00ED7AB5">
            <w:pPr>
              <w:spacing w:after="0" w:line="240" w:lineRule="auto"/>
              <w:jc w:val="center"/>
              <w:rPr>
                <w:rFonts w:ascii="Verdana" w:eastAsia="Times New Roman" w:hAnsi="Verdana"/>
                <w:sz w:val="20"/>
                <w:szCs w:val="20"/>
              </w:rPr>
              <w:pPrChange w:id="11428" w:author="Author">
                <w:pPr>
                  <w:spacing w:after="0" w:line="240" w:lineRule="auto"/>
                  <w:jc w:val="right"/>
                </w:pPr>
              </w:pPrChange>
            </w:pPr>
            <w:r w:rsidRPr="00B30A9B">
              <w:rPr>
                <w:rFonts w:ascii="Verdana" w:eastAsia="Times New Roman" w:hAnsi="Verdana"/>
                <w:sz w:val="20"/>
                <w:szCs w:val="20"/>
              </w:rPr>
              <w:t>2</w:t>
            </w:r>
            <w:ins w:id="11429" w:author="Author">
              <w:r w:rsidR="00BF6DE5">
                <w:rPr>
                  <w:rFonts w:ascii="Verdana" w:eastAsia="Times New Roman" w:hAnsi="Verdana"/>
                  <w:sz w:val="20"/>
                  <w:szCs w:val="20"/>
                </w:rPr>
                <w:t>,</w:t>
              </w:r>
            </w:ins>
            <w:r w:rsidRPr="00B30A9B">
              <w:rPr>
                <w:rFonts w:ascii="Verdana" w:eastAsia="Times New Roman" w:hAnsi="Verdana"/>
                <w:sz w:val="20"/>
                <w:szCs w:val="20"/>
              </w:rPr>
              <w:t>250</w:t>
            </w:r>
          </w:p>
        </w:tc>
      </w:tr>
      <w:tr w:rsidR="00ED7AB5" w:rsidRPr="00B30A9B" w14:paraId="2C6C0691" w14:textId="77777777" w:rsidTr="009F2B81">
        <w:trPr>
          <w:trHeight w:val="260"/>
          <w:trPrChange w:id="11430" w:author="Author">
            <w:trPr>
              <w:trHeight w:val="260"/>
            </w:trPr>
          </w:trPrChange>
        </w:trPr>
        <w:tc>
          <w:tcPr>
            <w:tcW w:w="1655" w:type="dxa"/>
            <w:shd w:val="clear" w:color="auto" w:fill="C4D79B"/>
            <w:noWrap/>
            <w:vAlign w:val="bottom"/>
            <w:hideMark/>
            <w:tcPrChange w:id="11431" w:author="Author">
              <w:tcPr>
                <w:tcW w:w="1655" w:type="dxa"/>
                <w:tcBorders>
                  <w:top w:val="nil"/>
                  <w:left w:val="nil"/>
                  <w:bottom w:val="nil"/>
                  <w:right w:val="nil"/>
                </w:tcBorders>
                <w:shd w:val="clear" w:color="auto" w:fill="C4D79B"/>
                <w:noWrap/>
                <w:vAlign w:val="bottom"/>
                <w:hideMark/>
              </w:tcPr>
            </w:tcPrChange>
          </w:tcPr>
          <w:p w14:paraId="7973BAB9" w14:textId="6FD22148" w:rsidR="00ED7AB5" w:rsidRPr="00B30A9B" w:rsidRDefault="00ED7AB5">
            <w:pPr>
              <w:spacing w:after="0" w:line="240" w:lineRule="auto"/>
              <w:jc w:val="center"/>
              <w:rPr>
                <w:rFonts w:ascii="Verdana" w:eastAsia="Times New Roman" w:hAnsi="Verdana"/>
                <w:sz w:val="20"/>
                <w:szCs w:val="20"/>
              </w:rPr>
              <w:pPrChange w:id="11432" w:author="Author">
                <w:pPr>
                  <w:spacing w:after="0" w:line="240" w:lineRule="auto"/>
                  <w:jc w:val="right"/>
                </w:pPr>
              </w:pPrChange>
            </w:pPr>
            <w:r w:rsidRPr="00B30A9B">
              <w:rPr>
                <w:rFonts w:ascii="Verdana" w:eastAsia="Times New Roman" w:hAnsi="Verdana"/>
                <w:sz w:val="20"/>
                <w:szCs w:val="20"/>
              </w:rPr>
              <w:t>2</w:t>
            </w:r>
            <w:ins w:id="11433" w:author="Author">
              <w:r w:rsidR="00BF6DE5">
                <w:rPr>
                  <w:rFonts w:ascii="Verdana" w:eastAsia="Times New Roman" w:hAnsi="Verdana"/>
                  <w:sz w:val="20"/>
                  <w:szCs w:val="20"/>
                </w:rPr>
                <w:t>,</w:t>
              </w:r>
            </w:ins>
            <w:r w:rsidRPr="00B30A9B">
              <w:rPr>
                <w:rFonts w:ascii="Verdana" w:eastAsia="Times New Roman" w:hAnsi="Verdana"/>
                <w:sz w:val="20"/>
                <w:szCs w:val="20"/>
              </w:rPr>
              <w:t>500</w:t>
            </w:r>
          </w:p>
        </w:tc>
        <w:tc>
          <w:tcPr>
            <w:tcW w:w="953" w:type="dxa"/>
            <w:shd w:val="clear" w:color="auto" w:fill="C4D79B"/>
            <w:noWrap/>
            <w:vAlign w:val="bottom"/>
            <w:hideMark/>
            <w:tcPrChange w:id="11434" w:author="Author">
              <w:tcPr>
                <w:tcW w:w="953" w:type="dxa"/>
                <w:tcBorders>
                  <w:top w:val="nil"/>
                  <w:left w:val="nil"/>
                  <w:bottom w:val="nil"/>
                  <w:right w:val="nil"/>
                </w:tcBorders>
                <w:shd w:val="clear" w:color="auto" w:fill="C4D79B"/>
                <w:noWrap/>
                <w:vAlign w:val="bottom"/>
                <w:hideMark/>
              </w:tcPr>
            </w:tcPrChange>
          </w:tcPr>
          <w:p w14:paraId="67CF56CC" w14:textId="6461BB85" w:rsidR="00ED7AB5" w:rsidRPr="00B30A9B" w:rsidRDefault="00ED7AB5">
            <w:pPr>
              <w:spacing w:after="0" w:line="240" w:lineRule="auto"/>
              <w:jc w:val="center"/>
              <w:rPr>
                <w:rFonts w:ascii="Verdana" w:eastAsia="Times New Roman" w:hAnsi="Verdana"/>
                <w:sz w:val="20"/>
                <w:szCs w:val="20"/>
              </w:rPr>
              <w:pPrChange w:id="11435" w:author="Author">
                <w:pPr>
                  <w:spacing w:after="0" w:line="240" w:lineRule="auto"/>
                  <w:jc w:val="right"/>
                </w:pPr>
              </w:pPrChange>
            </w:pPr>
            <w:r w:rsidRPr="00B30A9B">
              <w:rPr>
                <w:rFonts w:ascii="Verdana" w:eastAsia="Times New Roman" w:hAnsi="Verdana"/>
                <w:sz w:val="20"/>
                <w:szCs w:val="20"/>
              </w:rPr>
              <w:t>10</w:t>
            </w:r>
            <w:ins w:id="11436"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3152" w:type="dxa"/>
            <w:shd w:val="clear" w:color="auto" w:fill="C4D79B"/>
            <w:noWrap/>
            <w:vAlign w:val="bottom"/>
            <w:hideMark/>
            <w:tcPrChange w:id="11437" w:author="Author">
              <w:tcPr>
                <w:tcW w:w="3152" w:type="dxa"/>
                <w:tcBorders>
                  <w:top w:val="nil"/>
                  <w:left w:val="nil"/>
                  <w:bottom w:val="nil"/>
                  <w:right w:val="nil"/>
                </w:tcBorders>
                <w:shd w:val="clear" w:color="auto" w:fill="C4D79B"/>
                <w:noWrap/>
                <w:vAlign w:val="bottom"/>
                <w:hideMark/>
              </w:tcPr>
            </w:tcPrChange>
          </w:tcPr>
          <w:p w14:paraId="1841B93D" w14:textId="32353BD8" w:rsidR="00ED7AB5" w:rsidRPr="00B30A9B" w:rsidRDefault="00ED7AB5">
            <w:pPr>
              <w:spacing w:after="0" w:line="240" w:lineRule="auto"/>
              <w:jc w:val="center"/>
              <w:rPr>
                <w:rFonts w:ascii="Verdana" w:eastAsia="Times New Roman" w:hAnsi="Verdana"/>
                <w:sz w:val="20"/>
                <w:szCs w:val="20"/>
              </w:rPr>
              <w:pPrChange w:id="11438" w:author="Author">
                <w:pPr>
                  <w:spacing w:after="0" w:line="240" w:lineRule="auto"/>
                  <w:jc w:val="right"/>
                </w:pPr>
              </w:pPrChange>
            </w:pPr>
            <w:r w:rsidRPr="00B30A9B">
              <w:rPr>
                <w:rFonts w:ascii="Verdana" w:eastAsia="Times New Roman" w:hAnsi="Verdana"/>
                <w:sz w:val="20"/>
                <w:szCs w:val="20"/>
              </w:rPr>
              <w:t>1</w:t>
            </w:r>
            <w:ins w:id="11439" w:author="Author">
              <w:r w:rsidR="00BF6DE5">
                <w:rPr>
                  <w:rFonts w:ascii="Verdana" w:eastAsia="Times New Roman" w:hAnsi="Verdana"/>
                  <w:sz w:val="20"/>
                  <w:szCs w:val="20"/>
                </w:rPr>
                <w:t>,</w:t>
              </w:r>
            </w:ins>
            <w:r w:rsidRPr="00B30A9B">
              <w:rPr>
                <w:rFonts w:ascii="Verdana" w:eastAsia="Times New Roman" w:hAnsi="Verdana"/>
                <w:sz w:val="20"/>
                <w:szCs w:val="20"/>
              </w:rPr>
              <w:t>500</w:t>
            </w:r>
          </w:p>
        </w:tc>
      </w:tr>
      <w:tr w:rsidR="00ED7AB5" w:rsidRPr="00B30A9B" w14:paraId="729C0FE1" w14:textId="77777777" w:rsidTr="009F2B81">
        <w:trPr>
          <w:trHeight w:val="260"/>
          <w:trPrChange w:id="11440" w:author="Author">
            <w:trPr>
              <w:trHeight w:val="260"/>
            </w:trPr>
          </w:trPrChange>
        </w:trPr>
        <w:tc>
          <w:tcPr>
            <w:tcW w:w="1655" w:type="dxa"/>
            <w:shd w:val="clear" w:color="auto" w:fill="C4D79B"/>
            <w:noWrap/>
            <w:vAlign w:val="bottom"/>
            <w:hideMark/>
            <w:tcPrChange w:id="11441" w:author="Author">
              <w:tcPr>
                <w:tcW w:w="1655" w:type="dxa"/>
                <w:tcBorders>
                  <w:top w:val="nil"/>
                  <w:left w:val="nil"/>
                  <w:bottom w:val="nil"/>
                  <w:right w:val="nil"/>
                </w:tcBorders>
                <w:shd w:val="clear" w:color="auto" w:fill="C4D79B"/>
                <w:noWrap/>
                <w:vAlign w:val="bottom"/>
                <w:hideMark/>
              </w:tcPr>
            </w:tcPrChange>
          </w:tcPr>
          <w:p w14:paraId="4744C55D" w14:textId="7B7D27F7" w:rsidR="00ED7AB5" w:rsidRPr="00B30A9B" w:rsidRDefault="00ED7AB5">
            <w:pPr>
              <w:spacing w:after="0" w:line="240" w:lineRule="auto"/>
              <w:jc w:val="center"/>
              <w:rPr>
                <w:rFonts w:ascii="Verdana" w:eastAsia="Times New Roman" w:hAnsi="Verdana"/>
                <w:sz w:val="20"/>
                <w:szCs w:val="20"/>
              </w:rPr>
              <w:pPrChange w:id="11442" w:author="Author">
                <w:pPr>
                  <w:spacing w:after="0" w:line="240" w:lineRule="auto"/>
                  <w:jc w:val="right"/>
                </w:pPr>
              </w:pPrChange>
            </w:pPr>
            <w:r w:rsidRPr="00B30A9B">
              <w:rPr>
                <w:rFonts w:ascii="Verdana" w:eastAsia="Times New Roman" w:hAnsi="Verdana"/>
                <w:sz w:val="20"/>
                <w:szCs w:val="20"/>
              </w:rPr>
              <w:t>1</w:t>
            </w:r>
            <w:ins w:id="11443"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953" w:type="dxa"/>
            <w:shd w:val="clear" w:color="auto" w:fill="C4D79B"/>
            <w:noWrap/>
            <w:vAlign w:val="bottom"/>
            <w:hideMark/>
            <w:tcPrChange w:id="11444" w:author="Author">
              <w:tcPr>
                <w:tcW w:w="953" w:type="dxa"/>
                <w:tcBorders>
                  <w:top w:val="nil"/>
                  <w:left w:val="nil"/>
                  <w:bottom w:val="nil"/>
                  <w:right w:val="nil"/>
                </w:tcBorders>
                <w:shd w:val="clear" w:color="auto" w:fill="C4D79B"/>
                <w:noWrap/>
                <w:vAlign w:val="bottom"/>
                <w:hideMark/>
              </w:tcPr>
            </w:tcPrChange>
          </w:tcPr>
          <w:p w14:paraId="34544EB6" w14:textId="70BF6B5E" w:rsidR="00ED7AB5" w:rsidRPr="00B30A9B" w:rsidRDefault="00ED7AB5">
            <w:pPr>
              <w:spacing w:after="0" w:line="240" w:lineRule="auto"/>
              <w:jc w:val="center"/>
              <w:rPr>
                <w:rFonts w:ascii="Verdana" w:eastAsia="Times New Roman" w:hAnsi="Verdana"/>
                <w:sz w:val="20"/>
                <w:szCs w:val="20"/>
              </w:rPr>
              <w:pPrChange w:id="11445" w:author="Author">
                <w:pPr>
                  <w:spacing w:after="0" w:line="240" w:lineRule="auto"/>
                  <w:jc w:val="left"/>
                </w:pPr>
              </w:pPrChange>
            </w:pPr>
          </w:p>
        </w:tc>
        <w:tc>
          <w:tcPr>
            <w:tcW w:w="3152" w:type="dxa"/>
            <w:shd w:val="clear" w:color="auto" w:fill="C4D79B"/>
            <w:noWrap/>
            <w:vAlign w:val="bottom"/>
            <w:hideMark/>
            <w:tcPrChange w:id="11446" w:author="Author">
              <w:tcPr>
                <w:tcW w:w="3152" w:type="dxa"/>
                <w:tcBorders>
                  <w:top w:val="nil"/>
                  <w:left w:val="nil"/>
                  <w:bottom w:val="nil"/>
                  <w:right w:val="nil"/>
                </w:tcBorders>
                <w:shd w:val="clear" w:color="auto" w:fill="C4D79B"/>
                <w:noWrap/>
                <w:vAlign w:val="bottom"/>
                <w:hideMark/>
              </w:tcPr>
            </w:tcPrChange>
          </w:tcPr>
          <w:p w14:paraId="215C725D" w14:textId="7A86F845" w:rsidR="00ED7AB5" w:rsidRPr="00B30A9B" w:rsidRDefault="00ED7AB5">
            <w:pPr>
              <w:spacing w:after="0" w:line="240" w:lineRule="auto"/>
              <w:jc w:val="center"/>
              <w:rPr>
                <w:rFonts w:ascii="Verdana" w:eastAsia="Times New Roman" w:hAnsi="Verdana"/>
                <w:sz w:val="20"/>
                <w:szCs w:val="20"/>
              </w:rPr>
              <w:pPrChange w:id="11447" w:author="Author">
                <w:pPr>
                  <w:spacing w:after="0" w:line="240" w:lineRule="auto"/>
                  <w:jc w:val="left"/>
                </w:pPr>
              </w:pPrChange>
            </w:pPr>
          </w:p>
        </w:tc>
      </w:tr>
    </w:tbl>
    <w:p w14:paraId="44E8A622" w14:textId="7DB6B4B7" w:rsidR="00ED7AB5" w:rsidRPr="00B30A9B" w:rsidRDefault="3E1652ED" w:rsidP="00DD3B7A">
      <w:r w:rsidRPr="00B30A9B">
        <w:t>Source: Simon</w:t>
      </w:r>
      <w:ins w:id="11448" w:author="Author">
        <w:r w:rsidR="002F5624">
          <w:t xml:space="preserve"> (</w:t>
        </w:r>
      </w:ins>
      <w:del w:id="11449" w:author="Author">
        <w:r w:rsidRPr="00B30A9B" w:rsidDel="002F5624">
          <w:delText xml:space="preserve">, </w:delText>
        </w:r>
      </w:del>
      <w:r w:rsidRPr="00B30A9B">
        <w:t>2021</w:t>
      </w:r>
      <w:ins w:id="11450" w:author="Author">
        <w:r w:rsidR="002F5624">
          <w:t>)</w:t>
        </w:r>
      </w:ins>
    </w:p>
    <w:p w14:paraId="7D33F629" w14:textId="094DB162" w:rsidR="00ED7AB5" w:rsidRPr="00B30A9B" w:rsidRDefault="00C40C15" w:rsidP="00DD3B7A">
      <w:del w:id="11451" w:author="Author">
        <w:r w:rsidRPr="00B30A9B" w:rsidDel="00BF6DE5">
          <w:delText>When graphing the different depreciation methods we can see</w:delText>
        </w:r>
      </w:del>
      <w:ins w:id="11452" w:author="Author">
        <w:r w:rsidR="00BF6DE5">
          <w:t>The worked examples show</w:t>
        </w:r>
      </w:ins>
      <w:r w:rsidRPr="00B30A9B">
        <w:t xml:space="preserve"> that the </w:t>
      </w:r>
      <w:del w:id="11453" w:author="Author">
        <w:r w:rsidRPr="00B30A9B" w:rsidDel="00BF6DE5">
          <w:delText xml:space="preserve">Double </w:delText>
        </w:r>
      </w:del>
      <w:ins w:id="11454" w:author="Author">
        <w:r w:rsidR="00BF6DE5">
          <w:t>d</w:t>
        </w:r>
        <w:r w:rsidR="00BF6DE5" w:rsidRPr="00B30A9B">
          <w:t>ouble</w:t>
        </w:r>
        <w:del w:id="11455" w:author="Author">
          <w:r w:rsidR="00BF6DE5" w:rsidDel="0084532D">
            <w:delText>-</w:delText>
          </w:r>
        </w:del>
        <w:r w:rsidR="0084532D">
          <w:t>–</w:t>
        </w:r>
      </w:ins>
      <w:del w:id="11456" w:author="Author">
        <w:r w:rsidRPr="00B30A9B" w:rsidDel="00BF6DE5">
          <w:delText xml:space="preserve">Declining </w:delText>
        </w:r>
      </w:del>
      <w:ins w:id="11457" w:author="Author">
        <w:r w:rsidR="00BF6DE5">
          <w:t>d</w:t>
        </w:r>
        <w:r w:rsidR="00BF6DE5" w:rsidRPr="00B30A9B">
          <w:t>eclining</w:t>
        </w:r>
        <w:r w:rsidR="00C36D59">
          <w:t xml:space="preserve"> balance</w:t>
        </w:r>
        <w:r w:rsidR="00BF6DE5" w:rsidRPr="00B30A9B">
          <w:t xml:space="preserve"> </w:t>
        </w:r>
      </w:ins>
      <w:r w:rsidRPr="00B30A9B">
        <w:t>method has the highest depreciation expense at the beginning</w:t>
      </w:r>
      <w:del w:id="11458" w:author="Author">
        <w:r w:rsidRPr="00B30A9B" w:rsidDel="00BF6DE5">
          <w:delText>,</w:delText>
        </w:r>
      </w:del>
      <w:r w:rsidRPr="00B30A9B">
        <w:t xml:space="preserve"> but fal</w:t>
      </w:r>
      <w:r w:rsidR="00ED7AB5" w:rsidRPr="00B30A9B">
        <w:t>ls</w:t>
      </w:r>
      <w:r w:rsidRPr="00B30A9B">
        <w:t xml:space="preserve"> below the other methods in later years. </w:t>
      </w:r>
      <w:del w:id="11459" w:author="Author">
        <w:r w:rsidR="00F0339B" w:rsidRPr="00B30A9B" w:rsidDel="00BF6DE5">
          <w:delText>Specifically, t</w:delText>
        </w:r>
      </w:del>
      <w:ins w:id="11460" w:author="Author">
        <w:r w:rsidR="00BF6DE5">
          <w:t>T</w:t>
        </w:r>
      </w:ins>
      <w:r w:rsidR="00F0339B" w:rsidRPr="00B30A9B">
        <w:t>he straight</w:t>
      </w:r>
      <w:del w:id="11461" w:author="Author">
        <w:r w:rsidR="00F0339B" w:rsidRPr="00B30A9B" w:rsidDel="0084532D">
          <w:noBreakHyphen/>
        </w:r>
      </w:del>
      <w:ins w:id="11462" w:author="Author">
        <w:r w:rsidR="0084532D">
          <w:t>–</w:t>
        </w:r>
      </w:ins>
      <w:r w:rsidR="00F0339B" w:rsidRPr="00B30A9B">
        <w:t xml:space="preserve">line </w:t>
      </w:r>
      <w:del w:id="11463" w:author="Author">
        <w:r w:rsidR="00F0339B" w:rsidRPr="00B30A9B" w:rsidDel="00BF6DE5">
          <w:delText xml:space="preserve">depreciation </w:delText>
        </w:r>
      </w:del>
      <w:ins w:id="11464" w:author="Author">
        <w:r w:rsidR="00BF6DE5">
          <w:t>method</w:t>
        </w:r>
        <w:r w:rsidR="00BF6DE5" w:rsidRPr="00B30A9B">
          <w:t xml:space="preserve"> </w:t>
        </w:r>
      </w:ins>
      <w:del w:id="11465" w:author="Author">
        <w:r w:rsidR="00F0339B" w:rsidRPr="00B30A9B" w:rsidDel="00BF6DE5">
          <w:delText>results in</w:delText>
        </w:r>
      </w:del>
      <w:ins w:id="11466" w:author="Author">
        <w:r w:rsidR="00BF6DE5">
          <w:t>gives</w:t>
        </w:r>
      </w:ins>
      <w:r w:rsidR="00F0339B" w:rsidRPr="00B30A9B">
        <w:t xml:space="preserve"> a constant </w:t>
      </w:r>
      <w:r w:rsidR="00ED7AB5" w:rsidRPr="00B30A9B">
        <w:t>depreciation expense</w:t>
      </w:r>
      <w:r w:rsidR="00F0339B" w:rsidRPr="00B30A9B">
        <w:t xml:space="preserve"> over the </w:t>
      </w:r>
      <w:ins w:id="11467" w:author="Author">
        <w:r w:rsidR="005F6E92">
          <w:t xml:space="preserve">asset’s </w:t>
        </w:r>
      </w:ins>
      <w:r w:rsidR="00F0339B" w:rsidRPr="00B30A9B">
        <w:t>useful life</w:t>
      </w:r>
      <w:r w:rsidR="00ED7AB5" w:rsidRPr="00B30A9B">
        <w:t xml:space="preserve">, assuming </w:t>
      </w:r>
      <w:ins w:id="11468" w:author="Author">
        <w:r w:rsidR="00BF6DE5">
          <w:t xml:space="preserve">that </w:t>
        </w:r>
      </w:ins>
      <w:del w:id="11469" w:author="Author">
        <w:r w:rsidR="00F0339B" w:rsidRPr="00B30A9B" w:rsidDel="005F6E92">
          <w:delText>the asset’s</w:delText>
        </w:r>
      </w:del>
      <w:ins w:id="11470" w:author="Author">
        <w:r w:rsidR="005F6E92">
          <w:t>its</w:t>
        </w:r>
      </w:ins>
      <w:r w:rsidR="00F0339B" w:rsidRPr="00B30A9B">
        <w:t> residual value does not change</w:t>
      </w:r>
      <w:ins w:id="11471" w:author="Author">
        <w:r w:rsidR="00BF6DE5">
          <w:t>; th</w:t>
        </w:r>
        <w:r w:rsidR="005F6E92">
          <w:t>e</w:t>
        </w:r>
        <w:r w:rsidR="00BF6DE5">
          <w:t xml:space="preserve"> expense</w:t>
        </w:r>
      </w:ins>
      <w:del w:id="11472" w:author="Author">
        <w:r w:rsidR="009542C1" w:rsidRPr="00B30A9B" w:rsidDel="00BF6DE5">
          <w:delText>, which is</w:delText>
        </w:r>
      </w:del>
      <w:ins w:id="11473" w:author="Author">
        <w:r w:rsidR="00BF6DE5">
          <w:t xml:space="preserve"> will be</w:t>
        </w:r>
      </w:ins>
      <w:r w:rsidR="009542C1" w:rsidRPr="00B30A9B">
        <w:t xml:space="preserve"> lower </w:t>
      </w:r>
      <w:del w:id="11474" w:author="Author">
        <w:r w:rsidR="009542C1" w:rsidRPr="00B30A9B" w:rsidDel="00BF6DE5">
          <w:delText xml:space="preserve">in </w:delText>
        </w:r>
      </w:del>
      <w:ins w:id="11475" w:author="Author">
        <w:r w:rsidR="00BF6DE5">
          <w:t>at</w:t>
        </w:r>
        <w:r w:rsidR="00BF6DE5" w:rsidRPr="00B30A9B">
          <w:t xml:space="preserve"> </w:t>
        </w:r>
      </w:ins>
      <w:r w:rsidR="009542C1" w:rsidRPr="00B30A9B">
        <w:t>the beginning but higher in later years</w:t>
      </w:r>
      <w:r w:rsidR="00ED7AB5" w:rsidRPr="00B30A9B">
        <w:t xml:space="preserve"> (Simon</w:t>
      </w:r>
      <w:ins w:id="11476" w:author="Author">
        <w:r w:rsidR="00BF6DE5">
          <w:t>,</w:t>
        </w:r>
      </w:ins>
      <w:r w:rsidR="00ED7AB5" w:rsidRPr="00B30A9B">
        <w:t xml:space="preserve"> </w:t>
      </w:r>
      <w:del w:id="11477" w:author="Author">
        <w:r w:rsidR="00ED7AB5" w:rsidRPr="00B30A9B" w:rsidDel="005F6E92">
          <w:delText>2020</w:delText>
        </w:r>
      </w:del>
      <w:ins w:id="11478" w:author="Author">
        <w:r w:rsidR="005F6E92" w:rsidRPr="00B30A9B">
          <w:t>202</w:t>
        </w:r>
        <w:r w:rsidR="005F6E92">
          <w:t>1</w:t>
        </w:r>
      </w:ins>
      <w:r w:rsidR="00ED7AB5" w:rsidRPr="00B30A9B">
        <w:t>)</w:t>
      </w:r>
      <w:r w:rsidR="00F0339B" w:rsidRPr="00B30A9B">
        <w:t>. The double</w:t>
      </w:r>
      <w:del w:id="11479" w:author="Author">
        <w:r w:rsidR="00F0339B" w:rsidRPr="00B30A9B" w:rsidDel="0084532D">
          <w:delText>-</w:delText>
        </w:r>
      </w:del>
      <w:ins w:id="11480" w:author="Author">
        <w:r w:rsidR="0084532D">
          <w:t>–</w:t>
        </w:r>
      </w:ins>
      <w:r w:rsidR="00F0339B" w:rsidRPr="00B30A9B">
        <w:t>declining</w:t>
      </w:r>
      <w:ins w:id="11481" w:author="Author">
        <w:r w:rsidR="00C36D59">
          <w:t xml:space="preserve"> balance</w:t>
        </w:r>
      </w:ins>
      <w:r w:rsidR="00F0339B" w:rsidRPr="00B30A9B">
        <w:t xml:space="preserve"> method</w:t>
      </w:r>
      <w:del w:id="11482" w:author="Author">
        <w:r w:rsidR="00F0339B" w:rsidRPr="00B30A9B" w:rsidDel="00BF6DE5">
          <w:delText>s</w:delText>
        </w:r>
      </w:del>
      <w:r w:rsidR="00F0339B" w:rsidRPr="00B30A9B">
        <w:t xml:space="preserve"> </w:t>
      </w:r>
      <w:del w:id="11483" w:author="Author">
        <w:r w:rsidR="00F0339B" w:rsidRPr="00B30A9B" w:rsidDel="00BF6DE5">
          <w:delText xml:space="preserve">results </w:delText>
        </w:r>
      </w:del>
      <w:ins w:id="11484" w:author="Author">
        <w:r w:rsidR="00BF6DE5">
          <w:t>results in</w:t>
        </w:r>
      </w:ins>
      <w:del w:id="11485" w:author="Author">
        <w:r w:rsidR="00F0339B" w:rsidRPr="00B30A9B" w:rsidDel="00BF6DE5">
          <w:delText>in</w:delText>
        </w:r>
      </w:del>
      <w:r w:rsidR="00F0339B" w:rsidRPr="00B30A9B">
        <w:t xml:space="preserve"> a decreasing </w:t>
      </w:r>
      <w:r w:rsidR="00ED7AB5" w:rsidRPr="00B30A9B">
        <w:t>depreciation expense</w:t>
      </w:r>
      <w:r w:rsidR="00F0339B" w:rsidRPr="00B30A9B">
        <w:t xml:space="preserve"> over </w:t>
      </w:r>
      <w:ins w:id="11486" w:author="Author">
        <w:r w:rsidR="005F6E92">
          <w:t xml:space="preserve">the </w:t>
        </w:r>
      </w:ins>
      <w:del w:id="11487" w:author="Author">
        <w:r w:rsidR="00F0339B" w:rsidRPr="00B30A9B" w:rsidDel="00BF6DE5">
          <w:delText xml:space="preserve">the </w:delText>
        </w:r>
      </w:del>
      <w:ins w:id="11488" w:author="Author">
        <w:r w:rsidR="00BF6DE5">
          <w:t>asset’s</w:t>
        </w:r>
        <w:r w:rsidR="00BF6DE5" w:rsidRPr="00B30A9B">
          <w:t xml:space="preserve"> </w:t>
        </w:r>
      </w:ins>
      <w:r w:rsidR="00F0339B" w:rsidRPr="00B30A9B">
        <w:t>useful life</w:t>
      </w:r>
      <w:del w:id="11489" w:author="Author">
        <w:r w:rsidR="00ED7AB5" w:rsidRPr="00B30A9B" w:rsidDel="00BF6DE5">
          <w:delText xml:space="preserve"> </w:delText>
        </w:r>
        <w:r w:rsidR="00ED7AB5" w:rsidRPr="00B30A9B" w:rsidDel="00BF6DE5">
          <w:lastRenderedPageBreak/>
          <w:delText>of the asset</w:delText>
        </w:r>
      </w:del>
      <w:r w:rsidR="00F0339B" w:rsidRPr="00B30A9B">
        <w:t>. The units</w:t>
      </w:r>
      <w:ins w:id="11490" w:author="Author">
        <w:del w:id="11491" w:author="Author">
          <w:r w:rsidR="00BF6DE5" w:rsidDel="0084532D">
            <w:delText>-</w:delText>
          </w:r>
        </w:del>
        <w:r w:rsidR="0084532D">
          <w:t>–</w:t>
        </w:r>
      </w:ins>
      <w:del w:id="11492" w:author="Author">
        <w:r w:rsidR="00F0339B" w:rsidRPr="00B30A9B" w:rsidDel="00BF6DE5">
          <w:delText xml:space="preserve"> </w:delText>
        </w:r>
      </w:del>
      <w:r w:rsidR="00F0339B" w:rsidRPr="00B30A9B">
        <w:t>of</w:t>
      </w:r>
      <w:ins w:id="11493" w:author="Author">
        <w:del w:id="11494" w:author="Author">
          <w:r w:rsidR="00BF6DE5" w:rsidDel="0084532D">
            <w:delText>-</w:delText>
          </w:r>
        </w:del>
        <w:r w:rsidR="0084532D">
          <w:t>–</w:t>
        </w:r>
      </w:ins>
      <w:del w:id="11495" w:author="Author">
        <w:r w:rsidR="00F0339B" w:rsidRPr="00B30A9B" w:rsidDel="00BF6DE5">
          <w:delText xml:space="preserve"> </w:delText>
        </w:r>
      </w:del>
      <w:r w:rsidR="00F0339B" w:rsidRPr="00B30A9B">
        <w:t xml:space="preserve">production method </w:t>
      </w:r>
      <w:del w:id="11496" w:author="Author">
        <w:r w:rsidR="00F0339B" w:rsidRPr="00B30A9B" w:rsidDel="00BF6DE5">
          <w:delText>results in</w:delText>
        </w:r>
      </w:del>
      <w:ins w:id="11497" w:author="Author">
        <w:r w:rsidR="00BF6DE5">
          <w:t>yields</w:t>
        </w:r>
      </w:ins>
      <w:r w:rsidR="00F0339B" w:rsidRPr="00B30A9B">
        <w:t xml:space="preserve"> a charge based on the expected use or output</w:t>
      </w:r>
      <w:ins w:id="11498" w:author="Author">
        <w:r w:rsidR="00BF6DE5">
          <w:t xml:space="preserve"> of the asset</w:t>
        </w:r>
      </w:ins>
      <w:r w:rsidR="00F0339B" w:rsidRPr="00B30A9B">
        <w:t xml:space="preserve">. </w:t>
      </w:r>
    </w:p>
    <w:p w14:paraId="496FC35D" w14:textId="2744ED62" w:rsidR="00F0339B" w:rsidRPr="00B30A9B" w:rsidRDefault="00ED7AB5" w:rsidP="00DD3B7A">
      <w:pPr>
        <w:rPr>
          <w:ins w:id="11499" w:author="Author"/>
        </w:rPr>
      </w:pPr>
      <w:r w:rsidRPr="00B30A9B">
        <w:t xml:space="preserve">Note that the total amount of depreciation expense is </w:t>
      </w:r>
      <w:ins w:id="11500" w:author="Author">
        <w:r w:rsidR="005F6E92">
          <w:t>$</w:t>
        </w:r>
      </w:ins>
      <w:r w:rsidRPr="00B30A9B">
        <w:t>16</w:t>
      </w:r>
      <w:ins w:id="11501" w:author="Author">
        <w:r w:rsidR="00BF6DE5">
          <w:t>,</w:t>
        </w:r>
      </w:ins>
      <w:r w:rsidRPr="00B30A9B">
        <w:t>000 in all four cases</w:t>
      </w:r>
      <w:ins w:id="11502" w:author="Author">
        <w:r w:rsidR="00BF6DE5">
          <w:t>,</w:t>
        </w:r>
      </w:ins>
      <w:r w:rsidRPr="00B30A9B">
        <w:t xml:space="preserve"> and </w:t>
      </w:r>
      <w:ins w:id="11503" w:author="Author">
        <w:r w:rsidR="00BF6DE5">
          <w:t xml:space="preserve">that </w:t>
        </w:r>
      </w:ins>
      <w:r w:rsidRPr="00B30A9B">
        <w:t>any differences in depreciation expense in</w:t>
      </w:r>
      <w:ins w:id="11504" w:author="Author">
        <w:r w:rsidR="00DD0D50">
          <w:t xml:space="preserve"> one</w:t>
        </w:r>
      </w:ins>
      <w:r w:rsidRPr="00B30A9B">
        <w:t xml:space="preserve"> year are offset in another year. </w:t>
      </w:r>
      <w:del w:id="11505" w:author="Author">
        <w:r w:rsidRPr="00B30A9B" w:rsidDel="00F0339B">
          <w:delText>The firm should select the method that most closely reflects the expected pattern of consumption of the future economic benefits embodied in the asset. That method is applied consistently from period to period unless there is a change in the expected pattern of consumption of those future economic benefits.</w:delText>
        </w:r>
      </w:del>
      <w:ins w:id="11506" w:author="Author">
        <w:r w:rsidR="7F9424DB" w:rsidRPr="00B30A9B">
          <w:t>To summarize:</w:t>
        </w:r>
      </w:ins>
    </w:p>
    <w:p w14:paraId="7453B85D" w14:textId="0423AF42" w:rsidR="7F9424DB" w:rsidRPr="00B30A9B" w:rsidRDefault="7F9424DB">
      <w:pPr>
        <w:pStyle w:val="ListParagraph"/>
        <w:numPr>
          <w:ilvl w:val="0"/>
          <w:numId w:val="5"/>
        </w:numPr>
        <w:rPr>
          <w:ins w:id="11507" w:author="Author"/>
          <w:rFonts w:cs="Calibri"/>
          <w:color w:val="000000" w:themeColor="text1"/>
          <w:szCs w:val="24"/>
        </w:rPr>
        <w:pPrChange w:id="11508" w:author="Author">
          <w:pPr>
            <w:pStyle w:val="ListParagraph"/>
            <w:numPr>
              <w:numId w:val="16"/>
            </w:numPr>
            <w:ind w:left="360" w:hanging="360"/>
          </w:pPr>
        </w:pPrChange>
      </w:pPr>
      <w:ins w:id="11509" w:author="Author">
        <w:del w:id="11510" w:author="Author">
          <w:r w:rsidRPr="00B30A9B" w:rsidDel="00BF6DE5">
            <w:rPr>
              <w:rFonts w:cs="Calibri"/>
              <w:color w:val="000000" w:themeColor="text1"/>
              <w:szCs w:val="24"/>
            </w:rPr>
            <w:delText>Accounting d</w:delText>
          </w:r>
        </w:del>
        <w:r w:rsidR="00BF6DE5">
          <w:rPr>
            <w:rFonts w:cs="Calibri"/>
            <w:color w:val="000000" w:themeColor="text1"/>
            <w:szCs w:val="24"/>
          </w:rPr>
          <w:t>Accounting d</w:t>
        </w:r>
        <w:r w:rsidRPr="00B30A9B">
          <w:rPr>
            <w:rFonts w:cs="Calibri"/>
            <w:color w:val="000000" w:themeColor="text1"/>
            <w:szCs w:val="24"/>
          </w:rPr>
          <w:t xml:space="preserve">epreciation is </w:t>
        </w:r>
        <w:del w:id="11511" w:author="Author">
          <w:r w:rsidRPr="00B30A9B" w:rsidDel="00BF6DE5">
            <w:rPr>
              <w:rFonts w:cs="Calibri"/>
              <w:color w:val="000000" w:themeColor="text1"/>
              <w:szCs w:val="24"/>
            </w:rPr>
            <w:delText>accounting’s</w:delText>
          </w:r>
        </w:del>
        <w:r w:rsidR="00BF6DE5">
          <w:rPr>
            <w:rFonts w:cs="Calibri"/>
            <w:color w:val="000000" w:themeColor="text1"/>
            <w:szCs w:val="24"/>
          </w:rPr>
          <w:t>a</w:t>
        </w:r>
        <w:r w:rsidRPr="00B30A9B">
          <w:rPr>
            <w:rFonts w:cs="Calibri"/>
            <w:color w:val="000000" w:themeColor="text1"/>
            <w:szCs w:val="24"/>
          </w:rPr>
          <w:t xml:space="preserve"> way of </w:t>
        </w:r>
        <w:r w:rsidRPr="009F2B81">
          <w:rPr>
            <w:rFonts w:cs="Calibri"/>
            <w:color w:val="000000" w:themeColor="text1"/>
            <w:szCs w:val="24"/>
            <w:rPrChange w:id="11512" w:author="Author">
              <w:rPr>
                <w:rFonts w:cs="Calibri"/>
                <w:b/>
                <w:bCs/>
                <w:color w:val="000000" w:themeColor="text1"/>
                <w:szCs w:val="24"/>
              </w:rPr>
            </w:rPrChange>
          </w:rPr>
          <w:t xml:space="preserve">apportioning </w:t>
        </w:r>
        <w:r w:rsidRPr="00BF6DE5">
          <w:rPr>
            <w:rFonts w:cs="Calibri"/>
            <w:color w:val="000000" w:themeColor="text1"/>
            <w:szCs w:val="24"/>
          </w:rPr>
          <w:t xml:space="preserve">the </w:t>
        </w:r>
        <w:r w:rsidRPr="009F2B81">
          <w:rPr>
            <w:rFonts w:cs="Calibri"/>
            <w:color w:val="000000" w:themeColor="text1"/>
            <w:szCs w:val="24"/>
            <w:rPrChange w:id="11513" w:author="Author">
              <w:rPr>
                <w:rFonts w:cs="Calibri"/>
                <w:b/>
                <w:bCs/>
                <w:color w:val="000000" w:themeColor="text1"/>
                <w:szCs w:val="24"/>
              </w:rPr>
            </w:rPrChange>
          </w:rPr>
          <w:t>net cost</w:t>
        </w:r>
        <w:r w:rsidRPr="00B30A9B">
          <w:rPr>
            <w:rFonts w:cs="Calibri"/>
            <w:b/>
            <w:bCs/>
            <w:color w:val="000000" w:themeColor="text1"/>
            <w:szCs w:val="24"/>
          </w:rPr>
          <w:t xml:space="preserve"> </w:t>
        </w:r>
        <w:r w:rsidRPr="00B30A9B">
          <w:rPr>
            <w:rFonts w:cs="Calibri"/>
            <w:color w:val="000000" w:themeColor="text1"/>
            <w:szCs w:val="24"/>
          </w:rPr>
          <w:t>(that is, purchase price minus salvage value) of assets across the period of their use.</w:t>
        </w:r>
      </w:ins>
    </w:p>
    <w:p w14:paraId="73E9A7F4" w14:textId="66D57EA5" w:rsidR="7F9424DB" w:rsidRPr="00B30A9B" w:rsidRDefault="7F9424DB">
      <w:pPr>
        <w:pStyle w:val="ListParagraph"/>
        <w:numPr>
          <w:ilvl w:val="0"/>
          <w:numId w:val="5"/>
        </w:numPr>
        <w:rPr>
          <w:ins w:id="11514" w:author="Author"/>
          <w:rFonts w:cs="Calibri"/>
          <w:color w:val="000000" w:themeColor="text1"/>
          <w:szCs w:val="24"/>
        </w:rPr>
        <w:pPrChange w:id="11515" w:author="Author">
          <w:pPr>
            <w:pStyle w:val="ListParagraph"/>
            <w:numPr>
              <w:numId w:val="16"/>
            </w:numPr>
            <w:ind w:left="360" w:hanging="360"/>
          </w:pPr>
        </w:pPrChange>
      </w:pPr>
      <w:ins w:id="11516" w:author="Author">
        <w:del w:id="11517" w:author="Author">
          <w:r w:rsidRPr="00B30A9B" w:rsidDel="00BF6DE5">
            <w:rPr>
              <w:rFonts w:cs="Calibri"/>
              <w:color w:val="000000" w:themeColor="text1"/>
              <w:szCs w:val="24"/>
            </w:rPr>
            <w:delText>It</w:delText>
          </w:r>
        </w:del>
        <w:r w:rsidR="00BF6DE5">
          <w:rPr>
            <w:rFonts w:cs="Calibri"/>
            <w:color w:val="000000" w:themeColor="text1"/>
            <w:szCs w:val="24"/>
          </w:rPr>
          <w:t>Accounting depreciation</w:t>
        </w:r>
        <w:r w:rsidRPr="00B30A9B">
          <w:rPr>
            <w:rFonts w:cs="Calibri"/>
            <w:color w:val="000000" w:themeColor="text1"/>
            <w:szCs w:val="24"/>
          </w:rPr>
          <w:t xml:space="preserve"> does not necessarily </w:t>
        </w:r>
        <w:del w:id="11518" w:author="Author">
          <w:r w:rsidRPr="00B30A9B" w:rsidDel="00A90F96">
            <w:rPr>
              <w:rFonts w:cs="Calibri"/>
              <w:color w:val="000000" w:themeColor="text1"/>
              <w:szCs w:val="24"/>
            </w:rPr>
            <w:delText>equa</w:delText>
          </w:r>
        </w:del>
        <w:r w:rsidR="00A90F96" w:rsidRPr="00B30A9B">
          <w:rPr>
            <w:rFonts w:cs="Calibri"/>
            <w:color w:val="000000" w:themeColor="text1"/>
            <w:szCs w:val="24"/>
          </w:rPr>
          <w:t>equal</w:t>
        </w:r>
        <w:r w:rsidRPr="00B30A9B">
          <w:rPr>
            <w:rFonts w:cs="Calibri"/>
            <w:color w:val="000000" w:themeColor="text1"/>
            <w:szCs w:val="24"/>
          </w:rPr>
          <w:t xml:space="preserve"> </w:t>
        </w:r>
        <w:r w:rsidR="00A90F96">
          <w:rPr>
            <w:rFonts w:cs="Calibri"/>
            <w:color w:val="000000" w:themeColor="text1"/>
            <w:szCs w:val="24"/>
          </w:rPr>
          <w:t>t</w:t>
        </w:r>
        <w:del w:id="11519" w:author="Author">
          <w:r w:rsidRPr="00B30A9B" w:rsidDel="00A90F96">
            <w:rPr>
              <w:rFonts w:cs="Calibri"/>
              <w:color w:val="000000" w:themeColor="text1"/>
              <w:szCs w:val="24"/>
            </w:rPr>
            <w:delText>l</w:delText>
          </w:r>
        </w:del>
        <w:r w:rsidRPr="00B30A9B">
          <w:rPr>
            <w:rFonts w:cs="Calibri"/>
            <w:color w:val="000000" w:themeColor="text1"/>
            <w:szCs w:val="24"/>
          </w:rPr>
          <w:t>he</w:t>
        </w:r>
        <w:r w:rsidR="00A90F96">
          <w:rPr>
            <w:rFonts w:cs="Calibri"/>
            <w:color w:val="000000" w:themeColor="text1"/>
            <w:szCs w:val="24"/>
          </w:rPr>
          <w:t xml:space="preserve"> </w:t>
        </w:r>
        <w:del w:id="11520" w:author="Author">
          <w:r w:rsidR="00A90F96" w:rsidDel="005F6E92">
            <w:rPr>
              <w:rFonts w:cs="Calibri"/>
              <w:color w:val="000000" w:themeColor="text1"/>
              <w:szCs w:val="24"/>
            </w:rPr>
            <w:delText>“</w:delText>
          </w:r>
          <w:r w:rsidRPr="00B30A9B" w:rsidDel="00A90F96">
            <w:rPr>
              <w:rFonts w:cs="Calibri"/>
              <w:color w:val="000000" w:themeColor="text1"/>
              <w:szCs w:val="24"/>
            </w:rPr>
            <w:delText>‘</w:delText>
          </w:r>
        </w:del>
        <w:r w:rsidRPr="00B30A9B">
          <w:rPr>
            <w:rFonts w:cs="Calibri"/>
            <w:color w:val="000000" w:themeColor="text1"/>
            <w:szCs w:val="24"/>
          </w:rPr>
          <w:t>real</w:t>
        </w:r>
        <w:del w:id="11521" w:author="Author">
          <w:r w:rsidR="00A90F96" w:rsidDel="005F6E92">
            <w:rPr>
              <w:rFonts w:cs="Calibri"/>
              <w:color w:val="000000" w:themeColor="text1"/>
              <w:szCs w:val="24"/>
            </w:rPr>
            <w:delText>”</w:delText>
          </w:r>
          <w:r w:rsidRPr="00B30A9B" w:rsidDel="00A90F96">
            <w:rPr>
              <w:rFonts w:cs="Calibri"/>
              <w:color w:val="000000" w:themeColor="text1"/>
              <w:szCs w:val="24"/>
            </w:rPr>
            <w:delText>’</w:delText>
          </w:r>
        </w:del>
        <w:r w:rsidR="00BF6DE5">
          <w:rPr>
            <w:rFonts w:cs="Calibri"/>
            <w:color w:val="000000" w:themeColor="text1"/>
            <w:szCs w:val="24"/>
          </w:rPr>
          <w:t xml:space="preserve"> (</w:t>
        </w:r>
        <w:del w:id="11522" w:author="Author">
          <w:r w:rsidRPr="00B30A9B" w:rsidDel="00BF6DE5">
            <w:rPr>
              <w:rFonts w:cs="Calibri"/>
              <w:color w:val="000000" w:themeColor="text1"/>
              <w:szCs w:val="24"/>
            </w:rPr>
            <w:delText>/</w:delText>
          </w:r>
        </w:del>
        <w:r w:rsidRPr="00B30A9B">
          <w:rPr>
            <w:rFonts w:cs="Calibri"/>
            <w:color w:val="000000" w:themeColor="text1"/>
            <w:szCs w:val="24"/>
          </w:rPr>
          <w:t>economic</w:t>
        </w:r>
        <w:r w:rsidR="00BF6DE5">
          <w:rPr>
            <w:rFonts w:cs="Calibri"/>
            <w:color w:val="000000" w:themeColor="text1"/>
            <w:szCs w:val="24"/>
          </w:rPr>
          <w:t>)</w:t>
        </w:r>
        <w:r w:rsidRPr="00B30A9B">
          <w:rPr>
            <w:rFonts w:cs="Calibri"/>
            <w:color w:val="000000" w:themeColor="text1"/>
            <w:szCs w:val="24"/>
          </w:rPr>
          <w:t xml:space="preserve"> depreciation of the asset.</w:t>
        </w:r>
      </w:ins>
    </w:p>
    <w:p w14:paraId="201A261C" w14:textId="52BBBDDC" w:rsidR="7F9424DB" w:rsidRPr="00B30A9B" w:rsidRDefault="7F9424DB">
      <w:pPr>
        <w:pStyle w:val="ListParagraph"/>
        <w:numPr>
          <w:ilvl w:val="0"/>
          <w:numId w:val="5"/>
        </w:numPr>
        <w:rPr>
          <w:ins w:id="11523" w:author="Author"/>
          <w:rFonts w:cs="Calibri"/>
          <w:color w:val="000000" w:themeColor="text1"/>
          <w:szCs w:val="24"/>
        </w:rPr>
        <w:pPrChange w:id="11524" w:author="Author">
          <w:pPr>
            <w:pStyle w:val="ListParagraph"/>
            <w:numPr>
              <w:numId w:val="16"/>
            </w:numPr>
            <w:ind w:left="360" w:hanging="360"/>
          </w:pPr>
        </w:pPrChange>
      </w:pPr>
      <w:ins w:id="11525" w:author="Author">
        <w:del w:id="11526" w:author="Author">
          <w:r w:rsidRPr="00B30A9B" w:rsidDel="00BF6DE5">
            <w:rPr>
              <w:rFonts w:cs="Calibri"/>
              <w:color w:val="000000" w:themeColor="text1"/>
              <w:szCs w:val="24"/>
            </w:rPr>
            <w:delText>It</w:delText>
          </w:r>
        </w:del>
        <w:r w:rsidR="00BF6DE5">
          <w:rPr>
            <w:rFonts w:cs="Calibri"/>
            <w:color w:val="000000" w:themeColor="text1"/>
            <w:szCs w:val="24"/>
          </w:rPr>
          <w:t>Accounting depreciation</w:t>
        </w:r>
        <w:r w:rsidR="6F6BEED2" w:rsidRPr="00B30A9B">
          <w:rPr>
            <w:rFonts w:cs="Calibri"/>
            <w:color w:val="000000" w:themeColor="text1"/>
            <w:szCs w:val="24"/>
          </w:rPr>
          <w:t xml:space="preserve"> </w:t>
        </w:r>
        <w:r w:rsidRPr="00B30A9B">
          <w:rPr>
            <w:rFonts w:cs="Calibri"/>
            <w:color w:val="000000" w:themeColor="text1"/>
            <w:szCs w:val="24"/>
          </w:rPr>
          <w:t>is</w:t>
        </w:r>
        <w:r w:rsidR="7F357FF3" w:rsidRPr="00B30A9B">
          <w:rPr>
            <w:rFonts w:cs="Calibri"/>
            <w:color w:val="000000" w:themeColor="text1"/>
            <w:szCs w:val="24"/>
          </w:rPr>
          <w:t xml:space="preserve"> </w:t>
        </w:r>
        <w:r w:rsidRPr="00B30A9B">
          <w:rPr>
            <w:rFonts w:cs="Calibri"/>
            <w:color w:val="000000" w:themeColor="text1"/>
            <w:szCs w:val="24"/>
          </w:rPr>
          <w:t>justified</w:t>
        </w:r>
        <w:r w:rsidR="2EC1EAE5" w:rsidRPr="00B30A9B">
          <w:rPr>
            <w:rFonts w:cs="Calibri"/>
            <w:color w:val="000000" w:themeColor="text1"/>
            <w:szCs w:val="24"/>
          </w:rPr>
          <w:t xml:space="preserve"> </w:t>
        </w:r>
        <w:r w:rsidRPr="00B30A9B">
          <w:rPr>
            <w:rFonts w:cs="Calibri"/>
            <w:color w:val="000000" w:themeColor="text1"/>
            <w:szCs w:val="24"/>
          </w:rPr>
          <w:t>by</w:t>
        </w:r>
        <w:r w:rsidR="2EC1EAE5" w:rsidRPr="00B30A9B">
          <w:rPr>
            <w:rFonts w:cs="Calibri"/>
            <w:color w:val="000000" w:themeColor="text1"/>
            <w:szCs w:val="24"/>
          </w:rPr>
          <w:t xml:space="preserve"> </w:t>
        </w:r>
        <w:r w:rsidRPr="00B30A9B">
          <w:rPr>
            <w:rFonts w:cs="Calibri"/>
            <w:color w:val="000000" w:themeColor="text1"/>
            <w:szCs w:val="24"/>
          </w:rPr>
          <w:t>the</w:t>
        </w:r>
        <w:r w:rsidR="00B9035E" w:rsidRPr="00B30A9B">
          <w:rPr>
            <w:rFonts w:cs="Calibri"/>
            <w:color w:val="000000" w:themeColor="text1"/>
            <w:szCs w:val="24"/>
          </w:rPr>
          <w:t xml:space="preserve"> </w:t>
        </w:r>
        <w:del w:id="11527" w:author="Author">
          <w:r w:rsidR="00B9035E" w:rsidRPr="00B30A9B" w:rsidDel="00BF6DE5">
            <w:rPr>
              <w:rFonts w:cs="Calibri"/>
              <w:color w:val="000000" w:themeColor="text1"/>
              <w:szCs w:val="24"/>
            </w:rPr>
            <w:delText>“</w:delText>
          </w:r>
          <w:r w:rsidRPr="00B30A9B" w:rsidDel="00B9035E">
            <w:rPr>
              <w:rFonts w:cs="Calibri"/>
              <w:color w:val="000000" w:themeColor="text1"/>
              <w:szCs w:val="24"/>
            </w:rPr>
            <w:delText>‘</w:delText>
          </w:r>
        </w:del>
        <w:r w:rsidRPr="00B30A9B">
          <w:rPr>
            <w:rFonts w:cs="Calibri"/>
            <w:color w:val="000000" w:themeColor="text1"/>
            <w:szCs w:val="24"/>
          </w:rPr>
          <w:t>matching</w:t>
        </w:r>
        <w:del w:id="11528" w:author="Author">
          <w:r w:rsidR="00B9035E" w:rsidRPr="00B30A9B" w:rsidDel="00BF6DE5">
            <w:rPr>
              <w:rFonts w:cs="Calibri"/>
              <w:color w:val="000000" w:themeColor="text1"/>
              <w:szCs w:val="24"/>
            </w:rPr>
            <w:delText>”</w:delText>
          </w:r>
        </w:del>
        <w:r w:rsidR="00B9035E" w:rsidRPr="00B30A9B">
          <w:rPr>
            <w:rFonts w:cs="Calibri"/>
            <w:color w:val="000000" w:themeColor="text1"/>
            <w:szCs w:val="24"/>
          </w:rPr>
          <w:t xml:space="preserve"> </w:t>
        </w:r>
        <w:del w:id="11529" w:author="Author">
          <w:r w:rsidRPr="00B30A9B" w:rsidDel="00B9035E">
            <w:rPr>
              <w:rFonts w:cs="Calibri"/>
              <w:color w:val="000000" w:themeColor="text1"/>
              <w:szCs w:val="24"/>
            </w:rPr>
            <w:delText>’</w:delText>
          </w:r>
        </w:del>
        <w:r w:rsidRPr="00B30A9B">
          <w:rPr>
            <w:rFonts w:cs="Calibri"/>
            <w:color w:val="000000" w:themeColor="text1"/>
            <w:szCs w:val="24"/>
          </w:rPr>
          <w:t>principle</w:t>
        </w:r>
        <w:r w:rsidR="00BF6DE5">
          <w:rPr>
            <w:rFonts w:cs="Calibri"/>
            <w:color w:val="000000" w:themeColor="text1"/>
            <w:szCs w:val="24"/>
          </w:rPr>
          <w:t>.</w:t>
        </w:r>
        <w:del w:id="11530" w:author="Author">
          <w:r w:rsidRPr="00B30A9B" w:rsidDel="00BF6DE5">
            <w:rPr>
              <w:rFonts w:cs="Calibri"/>
              <w:color w:val="000000" w:themeColor="text1"/>
              <w:szCs w:val="24"/>
            </w:rPr>
            <w:delText>:</w:delText>
          </w:r>
        </w:del>
        <w:r w:rsidR="00A90F96">
          <w:rPr>
            <w:rFonts w:cs="Calibri"/>
            <w:color w:val="000000" w:themeColor="text1"/>
            <w:szCs w:val="24"/>
          </w:rPr>
          <w:t xml:space="preserve"> </w:t>
        </w:r>
        <w:r w:rsidRPr="00B30A9B">
          <w:rPr>
            <w:rFonts w:cs="Calibri"/>
            <w:color w:val="000000" w:themeColor="text1"/>
            <w:szCs w:val="24"/>
          </w:rPr>
          <w:t>Since</w:t>
        </w:r>
        <w:r w:rsidR="0C55995C" w:rsidRPr="00B30A9B">
          <w:rPr>
            <w:rFonts w:cs="Calibri"/>
            <w:color w:val="000000" w:themeColor="text1"/>
            <w:szCs w:val="24"/>
          </w:rPr>
          <w:t xml:space="preserve"> </w:t>
        </w:r>
        <w:r w:rsidRPr="00B30A9B">
          <w:rPr>
            <w:rFonts w:cs="Calibri"/>
            <w:color w:val="000000" w:themeColor="text1"/>
            <w:szCs w:val="24"/>
          </w:rPr>
          <w:t>investments</w:t>
        </w:r>
        <w:r w:rsidR="354A07DB" w:rsidRPr="00B30A9B">
          <w:rPr>
            <w:rFonts w:cs="Calibri"/>
            <w:color w:val="000000" w:themeColor="text1"/>
            <w:szCs w:val="24"/>
          </w:rPr>
          <w:t xml:space="preserve"> </w:t>
        </w:r>
        <w:r w:rsidRPr="00B30A9B">
          <w:rPr>
            <w:rFonts w:cs="Calibri"/>
            <w:color w:val="000000" w:themeColor="text1"/>
            <w:szCs w:val="24"/>
          </w:rPr>
          <w:t>in</w:t>
        </w:r>
        <w:r w:rsidR="354A07DB" w:rsidRPr="00B30A9B">
          <w:rPr>
            <w:rFonts w:cs="Calibri"/>
            <w:color w:val="000000" w:themeColor="text1"/>
            <w:szCs w:val="24"/>
          </w:rPr>
          <w:t xml:space="preserve"> </w:t>
        </w:r>
        <w:r w:rsidRPr="00B30A9B">
          <w:rPr>
            <w:rFonts w:cs="Calibri"/>
            <w:color w:val="000000" w:themeColor="text1"/>
            <w:szCs w:val="24"/>
          </w:rPr>
          <w:t>assets</w:t>
        </w:r>
        <w:r w:rsidR="72450D61" w:rsidRPr="00B30A9B">
          <w:rPr>
            <w:rFonts w:cs="Calibri"/>
            <w:color w:val="000000" w:themeColor="text1"/>
            <w:szCs w:val="24"/>
          </w:rPr>
          <w:t xml:space="preserve"> </w:t>
        </w:r>
        <w:r w:rsidRPr="00B30A9B">
          <w:rPr>
            <w:rFonts w:cs="Calibri"/>
            <w:color w:val="000000" w:themeColor="text1"/>
            <w:szCs w:val="24"/>
          </w:rPr>
          <w:t>will</w:t>
        </w:r>
        <w:r w:rsidR="66354806" w:rsidRPr="00B30A9B">
          <w:rPr>
            <w:rFonts w:cs="Calibri"/>
            <w:color w:val="000000" w:themeColor="text1"/>
            <w:szCs w:val="24"/>
          </w:rPr>
          <w:t xml:space="preserve"> </w:t>
        </w:r>
        <w:r w:rsidRPr="00B30A9B">
          <w:rPr>
            <w:rFonts w:cs="Calibri"/>
            <w:color w:val="000000" w:themeColor="text1"/>
            <w:szCs w:val="24"/>
          </w:rPr>
          <w:t>be</w:t>
        </w:r>
        <w:r w:rsidR="5A535426" w:rsidRPr="00B30A9B">
          <w:rPr>
            <w:rFonts w:cs="Calibri"/>
            <w:color w:val="000000" w:themeColor="text1"/>
            <w:szCs w:val="24"/>
          </w:rPr>
          <w:t xml:space="preserve"> </w:t>
        </w:r>
        <w:r w:rsidRPr="00B30A9B">
          <w:rPr>
            <w:rFonts w:cs="Calibri"/>
            <w:color w:val="000000" w:themeColor="text1"/>
            <w:szCs w:val="24"/>
          </w:rPr>
          <w:t xml:space="preserve">used to generate revenues over many periods, </w:t>
        </w:r>
        <w:del w:id="11531" w:author="Author">
          <w:r w:rsidRPr="00B30A9B" w:rsidDel="005F6E92">
            <w:rPr>
              <w:rFonts w:cs="Calibri"/>
              <w:color w:val="000000" w:themeColor="text1"/>
              <w:szCs w:val="24"/>
            </w:rPr>
            <w:delText xml:space="preserve">we first write </w:delText>
          </w:r>
        </w:del>
        <w:r w:rsidRPr="00B30A9B">
          <w:rPr>
            <w:rFonts w:cs="Calibri"/>
            <w:color w:val="000000" w:themeColor="text1"/>
            <w:szCs w:val="24"/>
          </w:rPr>
          <w:t xml:space="preserve">those assets </w:t>
        </w:r>
        <w:r w:rsidR="005F6E92">
          <w:rPr>
            <w:rFonts w:cs="Calibri"/>
            <w:color w:val="000000" w:themeColor="text1"/>
            <w:szCs w:val="24"/>
          </w:rPr>
          <w:t xml:space="preserve">are first written </w:t>
        </w:r>
        <w:r w:rsidRPr="00B30A9B">
          <w:rPr>
            <w:rFonts w:cs="Calibri"/>
            <w:color w:val="000000" w:themeColor="text1"/>
            <w:szCs w:val="24"/>
          </w:rPr>
          <w:t>up</w:t>
        </w:r>
        <w:r w:rsidR="00BF6DE5">
          <w:rPr>
            <w:rFonts w:cs="Calibri"/>
            <w:color w:val="000000" w:themeColor="text1"/>
            <w:szCs w:val="24"/>
          </w:rPr>
          <w:t xml:space="preserve"> and</w:t>
        </w:r>
        <w:del w:id="11532" w:author="Author">
          <w:r w:rsidRPr="00B30A9B" w:rsidDel="00BF6DE5">
            <w:rPr>
              <w:rFonts w:cs="Calibri"/>
              <w:color w:val="000000" w:themeColor="text1"/>
              <w:szCs w:val="24"/>
            </w:rPr>
            <w:delText>,</w:delText>
          </w:r>
        </w:del>
        <w:r w:rsidRPr="00B30A9B">
          <w:rPr>
            <w:rFonts w:cs="Calibri"/>
            <w:color w:val="000000" w:themeColor="text1"/>
            <w:szCs w:val="24"/>
          </w:rPr>
          <w:t xml:space="preserve"> then ex</w:t>
        </w:r>
        <w:del w:id="11533" w:author="Author">
          <w:r w:rsidRPr="00B30A9B" w:rsidDel="00A90F96">
            <w:rPr>
              <w:rFonts w:cs="Calibri"/>
              <w:color w:val="000000" w:themeColor="text1"/>
              <w:szCs w:val="24"/>
            </w:rPr>
            <w:delText xml:space="preserve">- </w:delText>
          </w:r>
        </w:del>
        <w:r w:rsidRPr="00B30A9B">
          <w:rPr>
            <w:rFonts w:cs="Calibri"/>
            <w:color w:val="000000" w:themeColor="text1"/>
            <w:szCs w:val="24"/>
          </w:rPr>
          <w:t>pense</w:t>
        </w:r>
        <w:r w:rsidR="005F6E92">
          <w:rPr>
            <w:rFonts w:cs="Calibri"/>
            <w:color w:val="000000" w:themeColor="text1"/>
            <w:szCs w:val="24"/>
          </w:rPr>
          <w:t>d</w:t>
        </w:r>
        <w:r w:rsidRPr="00B30A9B">
          <w:rPr>
            <w:rFonts w:cs="Calibri"/>
            <w:color w:val="000000" w:themeColor="text1"/>
            <w:szCs w:val="24"/>
          </w:rPr>
          <w:t xml:space="preserve"> </w:t>
        </w:r>
        <w:del w:id="11534" w:author="Author">
          <w:r w:rsidRPr="00B30A9B" w:rsidDel="005F6E92">
            <w:rPr>
              <w:rFonts w:cs="Calibri"/>
              <w:color w:val="000000" w:themeColor="text1"/>
              <w:szCs w:val="24"/>
            </w:rPr>
            <w:delText xml:space="preserve">them </w:delText>
          </w:r>
        </w:del>
        <w:r w:rsidRPr="00B30A9B">
          <w:rPr>
            <w:rFonts w:cs="Calibri"/>
            <w:color w:val="000000" w:themeColor="text1"/>
            <w:szCs w:val="24"/>
          </w:rPr>
          <w:t>out over time</w:t>
        </w:r>
        <w:del w:id="11535" w:author="Author">
          <w:r w:rsidRPr="00B30A9B" w:rsidDel="00BF6DE5">
            <w:rPr>
              <w:rFonts w:cs="Calibri"/>
              <w:color w:val="000000" w:themeColor="text1"/>
              <w:szCs w:val="24"/>
            </w:rPr>
            <w:delText xml:space="preserve"> as depreciation</w:delText>
          </w:r>
        </w:del>
        <w:r w:rsidRPr="00B30A9B">
          <w:rPr>
            <w:rFonts w:cs="Calibri"/>
            <w:color w:val="000000" w:themeColor="text1"/>
            <w:szCs w:val="24"/>
          </w:rPr>
          <w:t>.</w:t>
        </w:r>
      </w:ins>
    </w:p>
    <w:p w14:paraId="42CD10EF" w14:textId="3EFCCE72" w:rsidR="7F9424DB" w:rsidRPr="00B30A9B" w:rsidDel="004659EE" w:rsidRDefault="7F9424DB">
      <w:pPr>
        <w:pStyle w:val="ListParagraph"/>
        <w:numPr>
          <w:ilvl w:val="0"/>
          <w:numId w:val="5"/>
        </w:numPr>
        <w:rPr>
          <w:ins w:id="11536" w:author="Author"/>
          <w:del w:id="11537" w:author="Author"/>
          <w:rFonts w:cs="Calibri"/>
          <w:color w:val="000000" w:themeColor="text1"/>
          <w:szCs w:val="24"/>
        </w:rPr>
        <w:pPrChange w:id="11538" w:author="Author">
          <w:pPr>
            <w:pStyle w:val="ListParagraph"/>
            <w:numPr>
              <w:numId w:val="16"/>
            </w:numPr>
            <w:ind w:left="360" w:hanging="360"/>
          </w:pPr>
        </w:pPrChange>
      </w:pPr>
      <w:ins w:id="11539" w:author="Author">
        <w:r w:rsidRPr="00B30A9B">
          <w:rPr>
            <w:rFonts w:cs="Calibri"/>
            <w:color w:val="000000" w:themeColor="text1"/>
            <w:szCs w:val="24"/>
          </w:rPr>
          <w:t xml:space="preserve">Accounting depreciation is based on </w:t>
        </w:r>
        <w:del w:id="11540" w:author="Author">
          <w:r w:rsidRPr="00B30A9B" w:rsidDel="00BF6DE5">
            <w:rPr>
              <w:rFonts w:cs="Calibri"/>
              <w:color w:val="000000" w:themeColor="text1"/>
              <w:szCs w:val="24"/>
            </w:rPr>
            <w:delText xml:space="preserve">of </w:delText>
          </w:r>
        </w:del>
        <w:r w:rsidRPr="00B30A9B">
          <w:rPr>
            <w:rFonts w:cs="Calibri"/>
            <w:color w:val="000000" w:themeColor="text1"/>
            <w:szCs w:val="24"/>
          </w:rPr>
          <w:t xml:space="preserve">managerial </w:t>
        </w:r>
        <w:r w:rsidRPr="009F2B81">
          <w:rPr>
            <w:rFonts w:cs="Calibri"/>
            <w:color w:val="000000" w:themeColor="text1"/>
            <w:szCs w:val="24"/>
            <w:rPrChange w:id="11541" w:author="Author">
              <w:rPr>
                <w:rFonts w:cs="Calibri"/>
                <w:i/>
                <w:iCs/>
                <w:color w:val="000000" w:themeColor="text1"/>
                <w:szCs w:val="24"/>
              </w:rPr>
            </w:rPrChange>
          </w:rPr>
          <w:t>estimates</w:t>
        </w:r>
        <w:r w:rsidRPr="00B30A9B">
          <w:rPr>
            <w:rFonts w:cs="Calibri"/>
            <w:i/>
            <w:iCs/>
            <w:color w:val="000000" w:themeColor="text1"/>
            <w:szCs w:val="24"/>
          </w:rPr>
          <w:t xml:space="preserve"> </w:t>
        </w:r>
        <w:r w:rsidRPr="00B30A9B">
          <w:rPr>
            <w:rFonts w:cs="Calibri"/>
            <w:color w:val="000000" w:themeColor="text1"/>
            <w:szCs w:val="24"/>
          </w:rPr>
          <w:t>about the future</w:t>
        </w:r>
        <w:r w:rsidR="00BF6DE5">
          <w:rPr>
            <w:rFonts w:cs="Calibri"/>
            <w:color w:val="000000" w:themeColor="text1"/>
            <w:szCs w:val="24"/>
          </w:rPr>
          <w:t>. It is therefore</w:t>
        </w:r>
        <w:del w:id="11542" w:author="Author">
          <w:r w:rsidRPr="00B30A9B" w:rsidDel="00BF6DE5">
            <w:rPr>
              <w:rFonts w:cs="Calibri"/>
              <w:color w:val="000000" w:themeColor="text1"/>
              <w:szCs w:val="24"/>
            </w:rPr>
            <w:delText xml:space="preserve"> and, thus, </w:delText>
          </w:r>
        </w:del>
        <w:r w:rsidR="00BF6DE5">
          <w:rPr>
            <w:rFonts w:cs="Calibri"/>
            <w:color w:val="000000" w:themeColor="text1"/>
            <w:szCs w:val="24"/>
          </w:rPr>
          <w:t xml:space="preserve"> </w:t>
        </w:r>
        <w:r w:rsidRPr="00B30A9B">
          <w:rPr>
            <w:rFonts w:cs="Calibri"/>
            <w:color w:val="000000" w:themeColor="text1"/>
            <w:szCs w:val="24"/>
          </w:rPr>
          <w:t xml:space="preserve">unverifiable and potentially manipulable for </w:t>
        </w:r>
        <w:r w:rsidR="00BF6DE5">
          <w:rPr>
            <w:rFonts w:cs="Calibri"/>
            <w:color w:val="000000" w:themeColor="text1"/>
            <w:szCs w:val="24"/>
          </w:rPr>
          <w:t xml:space="preserve">purposes of </w:t>
        </w:r>
        <w:r w:rsidR="005F6E92">
          <w:rPr>
            <w:rFonts w:cs="Calibri"/>
            <w:color w:val="000000" w:themeColor="text1"/>
            <w:szCs w:val="24"/>
          </w:rPr>
          <w:t>so</w:t>
        </w:r>
        <w:del w:id="11543" w:author="Author">
          <w:r w:rsidR="005F6E92" w:rsidDel="0084532D">
            <w:rPr>
              <w:rFonts w:cs="Calibri"/>
              <w:color w:val="000000" w:themeColor="text1"/>
              <w:szCs w:val="24"/>
            </w:rPr>
            <w:delText>-</w:delText>
          </w:r>
        </w:del>
        <w:r w:rsidR="0084532D">
          <w:rPr>
            <w:rFonts w:cs="Calibri"/>
            <w:color w:val="000000" w:themeColor="text1"/>
            <w:szCs w:val="24"/>
          </w:rPr>
          <w:t>–</w:t>
        </w:r>
        <w:r w:rsidR="005F6E92">
          <w:rPr>
            <w:rFonts w:cs="Calibri"/>
            <w:color w:val="000000" w:themeColor="text1"/>
            <w:szCs w:val="24"/>
          </w:rPr>
          <w:t xml:space="preserve">called </w:t>
        </w:r>
        <w:del w:id="11544" w:author="Author">
          <w:r w:rsidRPr="00B30A9B" w:rsidDel="005F6E92">
            <w:rPr>
              <w:rFonts w:cs="Calibri"/>
              <w:color w:val="000000" w:themeColor="text1"/>
              <w:szCs w:val="24"/>
            </w:rPr>
            <w:delText>“</w:delText>
          </w:r>
        </w:del>
        <w:r w:rsidRPr="00B30A9B">
          <w:rPr>
            <w:rFonts w:cs="Calibri"/>
            <w:color w:val="000000" w:themeColor="text1"/>
            <w:szCs w:val="24"/>
          </w:rPr>
          <w:t>earnings management.</w:t>
        </w:r>
        <w:del w:id="11545" w:author="Author">
          <w:r w:rsidRPr="00B30A9B" w:rsidDel="005F6E92">
            <w:rPr>
              <w:rFonts w:cs="Calibri"/>
              <w:color w:val="000000" w:themeColor="text1"/>
              <w:szCs w:val="24"/>
            </w:rPr>
            <w:delText>”</w:delText>
          </w:r>
        </w:del>
      </w:ins>
    </w:p>
    <w:p w14:paraId="09B1B8BE" w14:textId="74462A2A" w:rsidR="632F3C25" w:rsidRPr="00B30A9B" w:rsidRDefault="632F3C25">
      <w:pPr>
        <w:pStyle w:val="ListParagraph"/>
        <w:numPr>
          <w:ilvl w:val="0"/>
          <w:numId w:val="5"/>
        </w:numPr>
        <w:rPr>
          <w:ins w:id="11546" w:author="Author"/>
          <w:szCs w:val="24"/>
        </w:rPr>
        <w:pPrChange w:id="11547" w:author="Author">
          <w:pPr/>
        </w:pPrChange>
      </w:pPr>
    </w:p>
    <w:p w14:paraId="19366B71" w14:textId="4F54A22A" w:rsidR="632F3C25" w:rsidRPr="00B30A9B" w:rsidRDefault="632F3C25">
      <w:pPr>
        <w:pStyle w:val="GraphicsStyle"/>
        <w:rPr>
          <w:del w:id="11548" w:author="Author"/>
        </w:rPr>
        <w:pPrChange w:id="11549" w:author="Author">
          <w:pPr/>
        </w:pPrChange>
      </w:pPr>
    </w:p>
    <w:p w14:paraId="508C2A8F" w14:textId="77777777" w:rsidR="00ED7AB5" w:rsidRPr="00B30A9B" w:rsidRDefault="00ED7AB5">
      <w:pPr>
        <w:pStyle w:val="GraphicsStyle"/>
        <w:rPr>
          <w:del w:id="11550" w:author="Author"/>
        </w:rPr>
        <w:pPrChange w:id="11551" w:author="Author">
          <w:pPr/>
        </w:pPrChange>
      </w:pPr>
    </w:p>
    <w:p w14:paraId="216CF30D" w14:textId="4D4845C8" w:rsidR="00CF7E60" w:rsidRPr="00B30A9B" w:rsidRDefault="4B026744">
      <w:pPr>
        <w:pStyle w:val="GraphicsStyle"/>
      </w:pPr>
      <w:del w:id="11552" w:author="Author">
        <w:r w:rsidRPr="00B30A9B" w:rsidDel="00BF6DE5">
          <w:delText xml:space="preserve">Exhibit </w:delText>
        </w:r>
        <w:r w:rsidR="0CE52FA2" w:rsidRPr="00B30A9B" w:rsidDel="00BF6DE5">
          <w:delText>4.</w:delText>
        </w:r>
      </w:del>
      <w:ins w:id="11553" w:author="Author">
        <w:del w:id="11554" w:author="Author">
          <w:r w:rsidR="4499CCE4" w:rsidRPr="00B30A9B" w:rsidDel="00BF6DE5">
            <w:delText>11</w:delText>
          </w:r>
        </w:del>
      </w:ins>
      <w:del w:id="11555" w:author="Author">
        <w:r w:rsidRPr="00B30A9B" w:rsidDel="00BF6DE5">
          <w:delText>9</w:delText>
        </w:r>
        <w:r w:rsidR="0CE52FA2" w:rsidRPr="00B30A9B" w:rsidDel="00BF6DE5">
          <w:delText xml:space="preserve"> </w:delText>
        </w:r>
      </w:del>
      <w:r w:rsidR="0CE52FA2" w:rsidRPr="00B30A9B">
        <w:t>Graphic</w:t>
      </w:r>
      <w:r w:rsidR="1704D96F" w:rsidRPr="00B30A9B">
        <w:t>al</w:t>
      </w:r>
      <w:r w:rsidR="0CE52FA2" w:rsidRPr="00B30A9B">
        <w:t xml:space="preserve"> Comparison of</w:t>
      </w:r>
      <w:r w:rsidR="198873A6" w:rsidRPr="00B30A9B">
        <w:t xml:space="preserve"> Depreciation Methods</w:t>
      </w:r>
    </w:p>
    <w:p w14:paraId="53DD5F8F" w14:textId="7F02D62E" w:rsidR="00DD3B7A" w:rsidRPr="00B30A9B" w:rsidRDefault="00CF7E60" w:rsidP="00DD3B7A">
      <w:r w:rsidRPr="00B30A9B">
        <w:rPr>
          <w:noProof/>
          <w:color w:val="2B579A"/>
          <w:shd w:val="clear" w:color="auto" w:fill="E6E6E6"/>
        </w:rPr>
        <w:drawing>
          <wp:inline distT="0" distB="0" distL="0" distR="0" wp14:anchorId="2D390477" wp14:editId="3C34CD21">
            <wp:extent cx="5219700" cy="2193290"/>
            <wp:effectExtent l="0" t="0" r="12700" b="1651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679BFC17" w:rsidRPr="00B30A9B">
        <w:t>Source: Simon</w:t>
      </w:r>
      <w:ins w:id="11556" w:author="Author">
        <w:r w:rsidR="002F5624">
          <w:t xml:space="preserve"> (</w:t>
        </w:r>
      </w:ins>
      <w:del w:id="11557" w:author="Author">
        <w:r w:rsidR="679BFC17" w:rsidRPr="00B30A9B" w:rsidDel="002F5624">
          <w:delText xml:space="preserve">, </w:delText>
        </w:r>
      </w:del>
      <w:r w:rsidR="679BFC17" w:rsidRPr="00B30A9B">
        <w:t>2021</w:t>
      </w:r>
      <w:ins w:id="11558" w:author="Author">
        <w:r w:rsidR="002F5624">
          <w:t>)</w:t>
        </w:r>
      </w:ins>
    </w:p>
    <w:p w14:paraId="3CC52D7F" w14:textId="77777777" w:rsidR="00BA2E84" w:rsidRPr="00B30A9B" w:rsidRDefault="00BA2E84" w:rsidP="00BA2E84">
      <w:pPr>
        <w:pStyle w:val="Heading3"/>
      </w:pPr>
      <w:r w:rsidRPr="00B30A9B">
        <w:t>Self-Check Questions</w:t>
      </w:r>
    </w:p>
    <w:p w14:paraId="294D45E5" w14:textId="6C970724" w:rsidR="00BC3C8C" w:rsidRPr="00B30A9B" w:rsidRDefault="009542C1" w:rsidP="00FD595F">
      <w:pPr>
        <w:pStyle w:val="ListParagraph"/>
        <w:numPr>
          <w:ilvl w:val="0"/>
          <w:numId w:val="73"/>
        </w:numPr>
      </w:pPr>
      <w:r w:rsidRPr="00B30A9B">
        <w:t xml:space="preserve">A </w:t>
      </w:r>
      <w:del w:id="11559" w:author="Author">
        <w:r w:rsidRPr="00B30A9B" w:rsidDel="009542C1">
          <w:delText>business</w:delText>
        </w:r>
        <w:r w:rsidRPr="00B30A9B" w:rsidDel="00BC3C8C">
          <w:delText xml:space="preserve"> </w:delText>
        </w:r>
      </w:del>
      <w:ins w:id="11560" w:author="Author">
        <w:r w:rsidR="00BC3C8C" w:rsidRPr="00B30A9B">
          <w:t xml:space="preserve">firm </w:t>
        </w:r>
      </w:ins>
      <w:r w:rsidR="00BC3C8C" w:rsidRPr="00B30A9B">
        <w:t xml:space="preserve">purchased a </w:t>
      </w:r>
      <w:r w:rsidRPr="00B30A9B">
        <w:t>machine</w:t>
      </w:r>
      <w:r w:rsidR="00BC3C8C" w:rsidRPr="00B30A9B">
        <w:t xml:space="preserve"> </w:t>
      </w:r>
      <w:del w:id="11561" w:author="Author">
        <w:r w:rsidRPr="00B30A9B" w:rsidDel="00BC3C8C">
          <w:delText xml:space="preserve">costing </w:delText>
        </w:r>
      </w:del>
      <w:ins w:id="11562" w:author="Author">
        <w:r w:rsidR="00BC3C8C" w:rsidRPr="00B30A9B">
          <w:t>for</w:t>
        </w:r>
        <w:r w:rsidR="00BF6DE5">
          <w:t xml:space="preserve"> $</w:t>
        </w:r>
        <w:del w:id="11563" w:author="Author">
          <w:r w:rsidR="00BC3C8C" w:rsidRPr="00B30A9B" w:rsidDel="00BF6DE5">
            <w:delText xml:space="preserve"> </w:delText>
          </w:r>
        </w:del>
      </w:ins>
      <w:r w:rsidR="00BC3C8C" w:rsidRPr="00B30A9B">
        <w:t>74,000 on January 1, 2021.</w:t>
      </w:r>
      <w:del w:id="11564" w:author="Author">
        <w:r w:rsidR="00BC3C8C" w:rsidRPr="00B30A9B" w:rsidDel="00764D90">
          <w:delText xml:space="preserve"> </w:delText>
        </w:r>
      </w:del>
      <w:r w:rsidR="00BC3C8C" w:rsidRPr="00B30A9B">
        <w:t xml:space="preserve"> Because of </w:t>
      </w:r>
      <w:del w:id="11565" w:author="Author">
        <w:r w:rsidRPr="00B30A9B" w:rsidDel="00BC3C8C">
          <w:delText>changing technologies</w:delText>
        </w:r>
      </w:del>
      <w:ins w:id="11566" w:author="Author">
        <w:r w:rsidR="00BC3C8C" w:rsidRPr="00B30A9B">
          <w:t>the fast</w:t>
        </w:r>
        <w:del w:id="11567" w:author="Author">
          <w:r w:rsidR="0072605C" w:rsidDel="0084532D">
            <w:delText>-</w:delText>
          </w:r>
        </w:del>
        <w:r w:rsidR="0084532D">
          <w:t>–</w:t>
        </w:r>
        <w:r w:rsidR="0072605C">
          <w:t>paced</w:t>
        </w:r>
        <w:del w:id="11568" w:author="Author">
          <w:r w:rsidR="00BC3C8C" w:rsidRPr="00B30A9B" w:rsidDel="0072605C">
            <w:delText xml:space="preserve"> paced</w:delText>
          </w:r>
        </w:del>
        <w:r w:rsidR="00BC3C8C" w:rsidRPr="00B30A9B">
          <w:t xml:space="preserve"> nature of technological advancements</w:t>
        </w:r>
      </w:ins>
      <w:r w:rsidR="00BC3C8C" w:rsidRPr="00B30A9B">
        <w:t xml:space="preserve">, the </w:t>
      </w:r>
      <w:r w:rsidRPr="00B30A9B">
        <w:t>machine</w:t>
      </w:r>
      <w:r w:rsidR="00BC3C8C" w:rsidRPr="00B30A9B">
        <w:t xml:space="preserve"> is estimated to last five years</w:t>
      </w:r>
      <w:ins w:id="11569" w:author="Author">
        <w:r w:rsidR="00BC3C8C" w:rsidRPr="00B30A9B">
          <w:t xml:space="preserve">. </w:t>
        </w:r>
      </w:ins>
      <w:del w:id="11570" w:author="Author">
        <w:r w:rsidR="00BC3C8C" w:rsidRPr="00B30A9B" w:rsidDel="00764D90">
          <w:delText xml:space="preserve"> </w:delText>
        </w:r>
        <w:r w:rsidRPr="00B30A9B" w:rsidDel="00BC3C8C">
          <w:delText xml:space="preserve">after </w:delText>
        </w:r>
      </w:del>
      <w:ins w:id="11571" w:author="Author">
        <w:r w:rsidR="00BC3C8C" w:rsidRPr="00B30A9B">
          <w:t>After the five years</w:t>
        </w:r>
        <w:r w:rsidR="00764D90">
          <w:t>,</w:t>
        </w:r>
        <w:r w:rsidR="00BC3C8C" w:rsidRPr="00B30A9B">
          <w:t xml:space="preserve"> </w:t>
        </w:r>
      </w:ins>
      <w:del w:id="11572" w:author="Author">
        <w:r w:rsidRPr="00B30A9B" w:rsidDel="00BC3C8C">
          <w:delText>which</w:delText>
        </w:r>
        <w:r w:rsidR="00BC3C8C" w:rsidRPr="00B30A9B" w:rsidDel="00764D90">
          <w:delText xml:space="preserve"> </w:delText>
        </w:r>
      </w:del>
      <w:r w:rsidR="00BC3C8C" w:rsidRPr="00B30A9B">
        <w:t xml:space="preserve">it will be obsolete and have a </w:t>
      </w:r>
      <w:r w:rsidR="007E023F" w:rsidRPr="00B30A9B">
        <w:t>residual</w:t>
      </w:r>
      <w:r w:rsidR="00BC3C8C" w:rsidRPr="00B30A9B">
        <w:t xml:space="preserve"> value of </w:t>
      </w:r>
      <w:ins w:id="11573" w:author="Author">
        <w:r w:rsidR="00BF6DE5">
          <w:t>$</w:t>
        </w:r>
      </w:ins>
      <w:r w:rsidR="00BC3C8C" w:rsidRPr="00B30A9B">
        <w:t>2,000</w:t>
      </w:r>
      <w:ins w:id="11574" w:author="Author">
        <w:r w:rsidR="00BC3C8C" w:rsidRPr="00B30A9B">
          <w:t xml:space="preserve">. </w:t>
        </w:r>
      </w:ins>
      <w:del w:id="11575" w:author="Author">
        <w:r w:rsidRPr="00B30A9B" w:rsidDel="00BC3C8C">
          <w:delText xml:space="preserve"> as a collectors’ item.</w:delText>
        </w:r>
        <w:r w:rsidR="00BC3C8C" w:rsidRPr="00B30A9B" w:rsidDel="00BF6DE5">
          <w:delText xml:space="preserve">  </w:delText>
        </w:r>
        <w:r w:rsidRPr="00B30A9B" w:rsidDel="00BC3C8C">
          <w:delText xml:space="preserve">Compute </w:delText>
        </w:r>
      </w:del>
      <w:ins w:id="11576" w:author="Author">
        <w:r w:rsidR="00BC3C8C" w:rsidRPr="00B30A9B">
          <w:t xml:space="preserve">Calculate </w:t>
        </w:r>
      </w:ins>
      <w:r w:rsidR="00BC3C8C" w:rsidRPr="00B30A9B">
        <w:t>the depreciation expense for all years using the straight</w:t>
      </w:r>
      <w:del w:id="11577" w:author="Author">
        <w:r w:rsidR="00BC3C8C" w:rsidRPr="00B30A9B" w:rsidDel="0084532D">
          <w:delText>-</w:delText>
        </w:r>
      </w:del>
      <w:ins w:id="11578" w:author="Author">
        <w:r w:rsidR="0084532D">
          <w:t>–</w:t>
        </w:r>
      </w:ins>
      <w:r w:rsidR="00BC3C8C" w:rsidRPr="00B30A9B">
        <w:t>line method</w:t>
      </w:r>
      <w:ins w:id="11579" w:author="Author">
        <w:r w:rsidR="00BF6DE5">
          <w:t>.</w:t>
        </w:r>
      </w:ins>
    </w:p>
    <w:tbl>
      <w:tblPr>
        <w:tblW w:w="8447" w:type="dxa"/>
        <w:tblInd w:w="93" w:type="dxa"/>
        <w:tblLook w:val="04A0" w:firstRow="1" w:lastRow="0" w:firstColumn="1" w:lastColumn="0" w:noHBand="0" w:noVBand="1"/>
        <w:tblPrChange w:id="11580" w:author="Author">
          <w:tblPr>
            <w:tblW w:w="8012" w:type="dxa"/>
            <w:tblInd w:w="93" w:type="dxa"/>
            <w:tblLook w:val="04A0" w:firstRow="1" w:lastRow="0" w:firstColumn="1" w:lastColumn="0" w:noHBand="0" w:noVBand="1"/>
          </w:tblPr>
        </w:tblPrChange>
      </w:tblPr>
      <w:tblGrid>
        <w:gridCol w:w="222"/>
        <w:gridCol w:w="2025"/>
        <w:gridCol w:w="1800"/>
        <w:gridCol w:w="75"/>
        <w:gridCol w:w="1800"/>
        <w:gridCol w:w="725"/>
        <w:gridCol w:w="1800"/>
        <w:tblGridChange w:id="11581">
          <w:tblGrid>
            <w:gridCol w:w="222"/>
            <w:gridCol w:w="3390"/>
            <w:gridCol w:w="1875"/>
            <w:gridCol w:w="2525"/>
          </w:tblGrid>
        </w:tblGridChange>
      </w:tblGrid>
      <w:tr w:rsidR="00BC3C8C" w:rsidRPr="00B30A9B" w14:paraId="33FBE8FC" w14:textId="77777777" w:rsidTr="009F2B81">
        <w:trPr>
          <w:trHeight w:val="260"/>
          <w:trPrChange w:id="11582" w:author="Author">
            <w:trPr>
              <w:trHeight w:val="260"/>
            </w:trPr>
          </w:trPrChange>
        </w:trPr>
        <w:tc>
          <w:tcPr>
            <w:tcW w:w="4047" w:type="dxa"/>
            <w:gridSpan w:val="3"/>
            <w:tcBorders>
              <w:top w:val="nil"/>
              <w:left w:val="nil"/>
              <w:bottom w:val="nil"/>
              <w:right w:val="nil"/>
            </w:tcBorders>
            <w:shd w:val="clear" w:color="auto" w:fill="auto"/>
            <w:noWrap/>
            <w:vAlign w:val="bottom"/>
            <w:hideMark/>
            <w:tcPrChange w:id="11583" w:author="Author">
              <w:tcPr>
                <w:tcW w:w="3612" w:type="dxa"/>
                <w:gridSpan w:val="2"/>
                <w:tcBorders>
                  <w:top w:val="nil"/>
                  <w:left w:val="nil"/>
                  <w:bottom w:val="nil"/>
                  <w:right w:val="nil"/>
                </w:tcBorders>
                <w:shd w:val="clear" w:color="auto" w:fill="auto"/>
                <w:noWrap/>
                <w:vAlign w:val="bottom"/>
                <w:hideMark/>
              </w:tcPr>
            </w:tcPrChange>
          </w:tcPr>
          <w:p w14:paraId="4868E1F7" w14:textId="7412C1CF" w:rsidR="00BC3C8C" w:rsidRPr="00B30A9B" w:rsidRDefault="00BC3C8C" w:rsidP="00BC3C8C">
            <w:pPr>
              <w:rPr>
                <w:b/>
                <w:bCs/>
              </w:rPr>
            </w:pPr>
            <w:r w:rsidRPr="00B30A9B">
              <w:rPr>
                <w:b/>
                <w:bCs/>
              </w:rPr>
              <w:t>ANSWER</w:t>
            </w:r>
            <w:ins w:id="11584" w:author="Author">
              <w:r w:rsidR="00BF6DE5">
                <w:rPr>
                  <w:b/>
                  <w:bCs/>
                </w:rPr>
                <w:t xml:space="preserve"> (</w:t>
              </w:r>
            </w:ins>
            <w:del w:id="11585" w:author="Author">
              <w:r w:rsidRPr="00B30A9B" w:rsidDel="00BF6DE5">
                <w:rPr>
                  <w:b/>
                  <w:bCs/>
                </w:rPr>
                <w:delText xml:space="preserve">: </w:delText>
              </w:r>
            </w:del>
            <w:r w:rsidRPr="00B30A9B">
              <w:rPr>
                <w:b/>
                <w:bCs/>
              </w:rPr>
              <w:t>Straight-line</w:t>
            </w:r>
            <w:r w:rsidRPr="00B30A9B">
              <w:t xml:space="preserve"> </w:t>
            </w:r>
            <w:r w:rsidRPr="00B30A9B">
              <w:rPr>
                <w:b/>
                <w:bCs/>
              </w:rPr>
              <w:t>method</w:t>
            </w:r>
            <w:ins w:id="11586" w:author="Author">
              <w:r w:rsidR="00BF6DE5">
                <w:rPr>
                  <w:b/>
                  <w:bCs/>
                </w:rPr>
                <w:t>)</w:t>
              </w:r>
            </w:ins>
          </w:p>
        </w:tc>
        <w:tc>
          <w:tcPr>
            <w:tcW w:w="1875" w:type="dxa"/>
            <w:gridSpan w:val="2"/>
            <w:tcBorders>
              <w:top w:val="nil"/>
              <w:left w:val="nil"/>
              <w:bottom w:val="nil"/>
              <w:right w:val="nil"/>
            </w:tcBorders>
            <w:shd w:val="clear" w:color="auto" w:fill="auto"/>
            <w:noWrap/>
            <w:vAlign w:val="bottom"/>
            <w:hideMark/>
            <w:tcPrChange w:id="11587" w:author="Author">
              <w:tcPr>
                <w:tcW w:w="1875" w:type="dxa"/>
                <w:tcBorders>
                  <w:top w:val="nil"/>
                  <w:left w:val="nil"/>
                  <w:bottom w:val="nil"/>
                  <w:right w:val="nil"/>
                </w:tcBorders>
                <w:shd w:val="clear" w:color="auto" w:fill="auto"/>
                <w:noWrap/>
                <w:vAlign w:val="bottom"/>
                <w:hideMark/>
              </w:tcPr>
            </w:tcPrChange>
          </w:tcPr>
          <w:p w14:paraId="7AB1AA00" w14:textId="77777777" w:rsidR="00BC3C8C" w:rsidRPr="00B30A9B" w:rsidRDefault="00BC3C8C" w:rsidP="00BC3C8C"/>
        </w:tc>
        <w:tc>
          <w:tcPr>
            <w:tcW w:w="2525" w:type="dxa"/>
            <w:gridSpan w:val="2"/>
            <w:tcBorders>
              <w:top w:val="nil"/>
              <w:left w:val="nil"/>
              <w:bottom w:val="nil"/>
              <w:right w:val="nil"/>
            </w:tcBorders>
            <w:shd w:val="clear" w:color="auto" w:fill="auto"/>
            <w:noWrap/>
            <w:vAlign w:val="bottom"/>
            <w:hideMark/>
            <w:tcPrChange w:id="11588" w:author="Author">
              <w:tcPr>
                <w:tcW w:w="2520" w:type="dxa"/>
                <w:tcBorders>
                  <w:top w:val="nil"/>
                  <w:left w:val="nil"/>
                  <w:bottom w:val="nil"/>
                  <w:right w:val="nil"/>
                </w:tcBorders>
                <w:shd w:val="clear" w:color="auto" w:fill="auto"/>
                <w:noWrap/>
                <w:vAlign w:val="bottom"/>
                <w:hideMark/>
              </w:tcPr>
            </w:tcPrChange>
          </w:tcPr>
          <w:p w14:paraId="0CD3CA13" w14:textId="77777777" w:rsidR="00BC3C8C" w:rsidRPr="00B30A9B" w:rsidRDefault="00BC3C8C" w:rsidP="00BC3C8C"/>
        </w:tc>
      </w:tr>
      <w:tr w:rsidR="00BC3C8C" w:rsidRPr="00B30A9B" w14:paraId="4AD20F8B" w14:textId="77777777" w:rsidTr="009F2B81">
        <w:trPr>
          <w:gridAfter w:val="1"/>
          <w:wAfter w:w="1800" w:type="dxa"/>
          <w:trHeight w:val="260"/>
          <w:trPrChange w:id="11589"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590" w:author="Author">
              <w:tcPr>
                <w:tcW w:w="222" w:type="dxa"/>
                <w:tcBorders>
                  <w:top w:val="nil"/>
                  <w:left w:val="nil"/>
                  <w:bottom w:val="nil"/>
                  <w:right w:val="single" w:sz="8" w:space="0" w:color="auto"/>
                </w:tcBorders>
                <w:shd w:val="clear" w:color="auto" w:fill="auto"/>
                <w:noWrap/>
                <w:vAlign w:val="bottom"/>
                <w:hideMark/>
              </w:tcPr>
            </w:tcPrChange>
          </w:tcPr>
          <w:p w14:paraId="6225DA38"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591"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61318BE8" w14:textId="77777777" w:rsidR="00BC3C8C" w:rsidRPr="00B30A9B" w:rsidRDefault="00BC3C8C" w:rsidP="00BC3C8C">
            <w:pPr>
              <w:spacing w:after="0" w:line="240" w:lineRule="auto"/>
            </w:pP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592"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4D11CE5" w14:textId="2A881F0E" w:rsidR="00BC3C8C" w:rsidRPr="00B30A9B" w:rsidRDefault="00BC3C8C">
            <w:pPr>
              <w:spacing w:after="0" w:line="240" w:lineRule="auto"/>
              <w:jc w:val="left"/>
              <w:pPrChange w:id="11593" w:author="Author">
                <w:pPr>
                  <w:spacing w:after="0" w:line="240" w:lineRule="auto"/>
                </w:pPr>
              </w:pPrChange>
            </w:pPr>
            <w:r w:rsidRPr="00B30A9B">
              <w:t xml:space="preserve">Book </w:t>
            </w:r>
            <w:del w:id="11594" w:author="Author">
              <w:r w:rsidRPr="00B30A9B" w:rsidDel="00BF6DE5">
                <w:delText>Value</w:delText>
              </w:r>
            </w:del>
            <w:ins w:id="11595" w:author="Author">
              <w:r w:rsidR="00BF6DE5">
                <w:t>v</w:t>
              </w:r>
              <w:r w:rsidR="00BF6DE5" w:rsidRPr="00B30A9B">
                <w:t>alue</w:t>
              </w:r>
              <w:r w:rsidR="00BF6DE5">
                <w:br/>
                <w:t>($)</w:t>
              </w:r>
            </w:ins>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596" w:author="Author">
              <w:tcPr>
                <w:tcW w:w="252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254E6053" w14:textId="3BCF855B" w:rsidR="00BC3C8C" w:rsidRPr="00B30A9B" w:rsidRDefault="00BC3C8C">
            <w:pPr>
              <w:spacing w:after="0" w:line="240" w:lineRule="auto"/>
              <w:jc w:val="left"/>
              <w:pPrChange w:id="11597" w:author="Author">
                <w:pPr>
                  <w:spacing w:after="0" w:line="240" w:lineRule="auto"/>
                </w:pPr>
              </w:pPrChange>
            </w:pPr>
            <w:r w:rsidRPr="00B30A9B">
              <w:t xml:space="preserve">Depreciation </w:t>
            </w:r>
            <w:del w:id="11598" w:author="Author">
              <w:r w:rsidRPr="00B30A9B" w:rsidDel="00BF6DE5">
                <w:delText>Expense</w:delText>
              </w:r>
            </w:del>
            <w:ins w:id="11599" w:author="Author">
              <w:r w:rsidR="00BF6DE5">
                <w:t>e</w:t>
              </w:r>
              <w:r w:rsidR="00BF6DE5" w:rsidRPr="00B30A9B">
                <w:t>xpense</w:t>
              </w:r>
              <w:r w:rsidR="00BF6DE5">
                <w:br/>
                <w:t>($)</w:t>
              </w:r>
            </w:ins>
          </w:p>
        </w:tc>
      </w:tr>
      <w:tr w:rsidR="00BC3C8C" w:rsidRPr="00B30A9B" w14:paraId="2C67FB20" w14:textId="77777777" w:rsidTr="009F2B81">
        <w:trPr>
          <w:gridAfter w:val="1"/>
          <w:wAfter w:w="1800" w:type="dxa"/>
          <w:trHeight w:val="260"/>
          <w:trPrChange w:id="11600"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601" w:author="Author">
              <w:tcPr>
                <w:tcW w:w="222" w:type="dxa"/>
                <w:tcBorders>
                  <w:top w:val="nil"/>
                  <w:left w:val="nil"/>
                  <w:bottom w:val="nil"/>
                  <w:right w:val="single" w:sz="8" w:space="0" w:color="auto"/>
                </w:tcBorders>
                <w:shd w:val="clear" w:color="auto" w:fill="auto"/>
                <w:noWrap/>
                <w:vAlign w:val="bottom"/>
                <w:hideMark/>
              </w:tcPr>
            </w:tcPrChange>
          </w:tcPr>
          <w:p w14:paraId="77AB1498"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02"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94207E5" w14:textId="77777777" w:rsidR="00BC3C8C" w:rsidRPr="00B30A9B" w:rsidRDefault="00BC3C8C" w:rsidP="00BC3C8C">
            <w:pPr>
              <w:spacing w:after="0" w:line="240" w:lineRule="auto"/>
            </w:pPr>
            <w:r w:rsidRPr="00B30A9B">
              <w:t>Purchase</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03"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535E5FB" w14:textId="45F5880D" w:rsidR="00BC3C8C" w:rsidRPr="00B30A9B" w:rsidRDefault="00BC3C8C" w:rsidP="00BC3C8C">
            <w:pPr>
              <w:spacing w:after="0" w:line="240" w:lineRule="auto"/>
            </w:pPr>
            <w:r w:rsidRPr="00B30A9B">
              <w:t>74</w:t>
            </w:r>
            <w:ins w:id="11604" w:author="Author">
              <w:r w:rsidR="00BF6DE5">
                <w:t>,</w:t>
              </w:r>
            </w:ins>
            <w:r w:rsidRPr="00B30A9B">
              <w:t>000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05"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2FC4CFE3" w14:textId="4960C325" w:rsidR="00BC3C8C" w:rsidRPr="00B30A9B" w:rsidRDefault="00BC3C8C" w:rsidP="00BC3C8C">
            <w:pPr>
              <w:spacing w:after="0" w:line="240" w:lineRule="auto"/>
            </w:pPr>
            <w:r w:rsidRPr="00B30A9B">
              <w:t>14</w:t>
            </w:r>
            <w:ins w:id="11606" w:author="Author">
              <w:r w:rsidR="00BF6DE5">
                <w:t>,</w:t>
              </w:r>
            </w:ins>
            <w:r w:rsidRPr="00B30A9B">
              <w:t>400</w:t>
            </w:r>
          </w:p>
        </w:tc>
      </w:tr>
      <w:tr w:rsidR="00BC3C8C" w:rsidRPr="00B30A9B" w14:paraId="412FE5E9" w14:textId="77777777" w:rsidTr="009F2B81">
        <w:trPr>
          <w:gridAfter w:val="1"/>
          <w:wAfter w:w="1800" w:type="dxa"/>
          <w:trHeight w:val="260"/>
          <w:trPrChange w:id="11607"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608" w:author="Author">
              <w:tcPr>
                <w:tcW w:w="222" w:type="dxa"/>
                <w:tcBorders>
                  <w:top w:val="nil"/>
                  <w:left w:val="nil"/>
                  <w:bottom w:val="nil"/>
                  <w:right w:val="single" w:sz="8" w:space="0" w:color="auto"/>
                </w:tcBorders>
                <w:shd w:val="clear" w:color="auto" w:fill="auto"/>
                <w:noWrap/>
                <w:vAlign w:val="bottom"/>
                <w:hideMark/>
              </w:tcPr>
            </w:tcPrChange>
          </w:tcPr>
          <w:p w14:paraId="2C19D54A"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09"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618497A" w14:textId="77777777" w:rsidR="00BC3C8C" w:rsidRPr="00B30A9B" w:rsidRDefault="00BC3C8C" w:rsidP="00BC3C8C">
            <w:pPr>
              <w:spacing w:after="0" w:line="240" w:lineRule="auto"/>
            </w:pPr>
            <w:r w:rsidRPr="00B30A9B">
              <w:t>Year 1</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10"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1CC7C61B" w14:textId="39015DC2" w:rsidR="00BC3C8C" w:rsidRPr="00B30A9B" w:rsidRDefault="00BC3C8C" w:rsidP="00BC3C8C">
            <w:pPr>
              <w:spacing w:after="0" w:line="240" w:lineRule="auto"/>
            </w:pPr>
            <w:r w:rsidRPr="00B30A9B">
              <w:t>59</w:t>
            </w:r>
            <w:ins w:id="11611" w:author="Author">
              <w:r w:rsidR="00BF6DE5">
                <w:t>,</w:t>
              </w:r>
            </w:ins>
            <w:r w:rsidRPr="00B30A9B">
              <w:t>600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12"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3707CC28" w14:textId="04DC25DA" w:rsidR="00BC3C8C" w:rsidRPr="00B30A9B" w:rsidRDefault="00BC3C8C" w:rsidP="00BC3C8C">
            <w:pPr>
              <w:spacing w:after="0" w:line="240" w:lineRule="auto"/>
            </w:pPr>
            <w:r w:rsidRPr="00B30A9B">
              <w:t>14</w:t>
            </w:r>
            <w:ins w:id="11613" w:author="Author">
              <w:r w:rsidR="00BF6DE5">
                <w:t>,</w:t>
              </w:r>
            </w:ins>
            <w:r w:rsidRPr="00B30A9B">
              <w:t>400</w:t>
            </w:r>
          </w:p>
        </w:tc>
      </w:tr>
      <w:tr w:rsidR="00BC3C8C" w:rsidRPr="00B30A9B" w14:paraId="10B363F6" w14:textId="77777777" w:rsidTr="009F2B81">
        <w:trPr>
          <w:gridAfter w:val="1"/>
          <w:wAfter w:w="1800" w:type="dxa"/>
          <w:trHeight w:val="260"/>
          <w:trPrChange w:id="11614"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615" w:author="Author">
              <w:tcPr>
                <w:tcW w:w="222" w:type="dxa"/>
                <w:tcBorders>
                  <w:top w:val="nil"/>
                  <w:left w:val="nil"/>
                  <w:bottom w:val="nil"/>
                  <w:right w:val="single" w:sz="8" w:space="0" w:color="auto"/>
                </w:tcBorders>
                <w:shd w:val="clear" w:color="auto" w:fill="auto"/>
                <w:noWrap/>
                <w:vAlign w:val="bottom"/>
                <w:hideMark/>
              </w:tcPr>
            </w:tcPrChange>
          </w:tcPr>
          <w:p w14:paraId="6593EB24"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16"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6B0B990" w14:textId="77777777" w:rsidR="00BC3C8C" w:rsidRPr="00B30A9B" w:rsidRDefault="00BC3C8C" w:rsidP="00BC3C8C">
            <w:pPr>
              <w:spacing w:after="0" w:line="240" w:lineRule="auto"/>
            </w:pPr>
            <w:r w:rsidRPr="00B30A9B">
              <w:t>Year 2</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17"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4CBC252" w14:textId="28F144AD" w:rsidR="00BC3C8C" w:rsidRPr="00B30A9B" w:rsidRDefault="00BC3C8C" w:rsidP="00BC3C8C">
            <w:pPr>
              <w:spacing w:after="0" w:line="240" w:lineRule="auto"/>
            </w:pPr>
            <w:r w:rsidRPr="00B30A9B">
              <w:t>45</w:t>
            </w:r>
            <w:ins w:id="11618" w:author="Author">
              <w:r w:rsidR="00BF6DE5">
                <w:t>,</w:t>
              </w:r>
            </w:ins>
            <w:r w:rsidRPr="00B30A9B">
              <w:t>200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19"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7EAAB1D" w14:textId="76DD4D66" w:rsidR="00BC3C8C" w:rsidRPr="00B30A9B" w:rsidRDefault="00BC3C8C" w:rsidP="00BC3C8C">
            <w:pPr>
              <w:spacing w:after="0" w:line="240" w:lineRule="auto"/>
            </w:pPr>
            <w:r w:rsidRPr="00B30A9B">
              <w:t>14</w:t>
            </w:r>
            <w:ins w:id="11620" w:author="Author">
              <w:r w:rsidR="00BF6DE5">
                <w:t>,</w:t>
              </w:r>
            </w:ins>
            <w:r w:rsidRPr="00B30A9B">
              <w:t>400</w:t>
            </w:r>
          </w:p>
        </w:tc>
      </w:tr>
      <w:tr w:rsidR="00BC3C8C" w:rsidRPr="00B30A9B" w14:paraId="55719BAD" w14:textId="77777777" w:rsidTr="009F2B81">
        <w:trPr>
          <w:gridAfter w:val="1"/>
          <w:wAfter w:w="1800" w:type="dxa"/>
          <w:trHeight w:val="260"/>
          <w:trPrChange w:id="11621"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622" w:author="Author">
              <w:tcPr>
                <w:tcW w:w="222" w:type="dxa"/>
                <w:tcBorders>
                  <w:top w:val="nil"/>
                  <w:left w:val="nil"/>
                  <w:bottom w:val="nil"/>
                  <w:right w:val="single" w:sz="8" w:space="0" w:color="auto"/>
                </w:tcBorders>
                <w:shd w:val="clear" w:color="auto" w:fill="auto"/>
                <w:noWrap/>
                <w:vAlign w:val="bottom"/>
                <w:hideMark/>
              </w:tcPr>
            </w:tcPrChange>
          </w:tcPr>
          <w:p w14:paraId="4D0E8179"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23"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089E622" w14:textId="77777777" w:rsidR="00BC3C8C" w:rsidRPr="00B30A9B" w:rsidRDefault="00BC3C8C" w:rsidP="00BC3C8C">
            <w:pPr>
              <w:spacing w:after="0" w:line="240" w:lineRule="auto"/>
            </w:pPr>
            <w:r w:rsidRPr="00B30A9B">
              <w:t>Year 3</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24"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054E84C4" w14:textId="4427B429" w:rsidR="00BC3C8C" w:rsidRPr="00B30A9B" w:rsidRDefault="00BC3C8C" w:rsidP="00BC3C8C">
            <w:pPr>
              <w:spacing w:after="0" w:line="240" w:lineRule="auto"/>
            </w:pPr>
            <w:r w:rsidRPr="00B30A9B">
              <w:t>30</w:t>
            </w:r>
            <w:ins w:id="11625" w:author="Author">
              <w:r w:rsidR="00BF6DE5">
                <w:t>,</w:t>
              </w:r>
            </w:ins>
            <w:r w:rsidRPr="00B30A9B">
              <w:t>800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26"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30480196" w14:textId="0D6F0901" w:rsidR="00BC3C8C" w:rsidRPr="00B30A9B" w:rsidRDefault="00BC3C8C" w:rsidP="00BC3C8C">
            <w:pPr>
              <w:spacing w:after="0" w:line="240" w:lineRule="auto"/>
            </w:pPr>
            <w:r w:rsidRPr="00B30A9B">
              <w:t>14</w:t>
            </w:r>
            <w:ins w:id="11627" w:author="Author">
              <w:r w:rsidR="00BF6DE5">
                <w:t>,</w:t>
              </w:r>
            </w:ins>
            <w:r w:rsidRPr="00B30A9B">
              <w:t>400</w:t>
            </w:r>
          </w:p>
        </w:tc>
      </w:tr>
      <w:tr w:rsidR="00BC3C8C" w:rsidRPr="00B30A9B" w14:paraId="5A9E7D08" w14:textId="77777777" w:rsidTr="009F2B81">
        <w:trPr>
          <w:gridAfter w:val="1"/>
          <w:wAfter w:w="1800" w:type="dxa"/>
          <w:trHeight w:val="260"/>
          <w:trPrChange w:id="11628"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629" w:author="Author">
              <w:tcPr>
                <w:tcW w:w="222" w:type="dxa"/>
                <w:tcBorders>
                  <w:top w:val="nil"/>
                  <w:left w:val="nil"/>
                  <w:bottom w:val="nil"/>
                  <w:right w:val="single" w:sz="8" w:space="0" w:color="auto"/>
                </w:tcBorders>
                <w:shd w:val="clear" w:color="auto" w:fill="auto"/>
                <w:noWrap/>
                <w:vAlign w:val="bottom"/>
                <w:hideMark/>
              </w:tcPr>
            </w:tcPrChange>
          </w:tcPr>
          <w:p w14:paraId="026E20EE"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30"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55F1FF36" w14:textId="77777777" w:rsidR="00BC3C8C" w:rsidRPr="00B30A9B" w:rsidRDefault="00BC3C8C" w:rsidP="00BC3C8C">
            <w:pPr>
              <w:spacing w:after="0" w:line="240" w:lineRule="auto"/>
            </w:pPr>
            <w:r w:rsidRPr="00B30A9B">
              <w:t>Year 4</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31"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3FD88FAA" w14:textId="24D93917" w:rsidR="00BC3C8C" w:rsidRPr="00B30A9B" w:rsidRDefault="00BC3C8C" w:rsidP="00BC3C8C">
            <w:pPr>
              <w:spacing w:after="0" w:line="240" w:lineRule="auto"/>
            </w:pPr>
            <w:r w:rsidRPr="00B30A9B">
              <w:t>16</w:t>
            </w:r>
            <w:ins w:id="11632" w:author="Author">
              <w:r w:rsidR="00BF6DE5">
                <w:t>,</w:t>
              </w:r>
            </w:ins>
            <w:r w:rsidRPr="00B30A9B">
              <w:t>400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33"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20C3D74" w14:textId="4DEDA4AB" w:rsidR="00BC3C8C" w:rsidRPr="00B30A9B" w:rsidRDefault="00BC3C8C" w:rsidP="00BC3C8C">
            <w:pPr>
              <w:spacing w:after="0" w:line="240" w:lineRule="auto"/>
            </w:pPr>
            <w:r w:rsidRPr="00B30A9B">
              <w:t>14</w:t>
            </w:r>
            <w:ins w:id="11634" w:author="Author">
              <w:r w:rsidR="00BF6DE5">
                <w:t>,</w:t>
              </w:r>
            </w:ins>
            <w:r w:rsidRPr="00B30A9B">
              <w:t>400</w:t>
            </w:r>
          </w:p>
        </w:tc>
      </w:tr>
      <w:tr w:rsidR="00BC3C8C" w:rsidRPr="00B30A9B" w14:paraId="39FE8A4A" w14:textId="77777777" w:rsidTr="009F2B81">
        <w:trPr>
          <w:gridAfter w:val="1"/>
          <w:wAfter w:w="1800" w:type="dxa"/>
          <w:trHeight w:val="260"/>
          <w:trPrChange w:id="11635"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636" w:author="Author">
              <w:tcPr>
                <w:tcW w:w="222" w:type="dxa"/>
                <w:tcBorders>
                  <w:top w:val="nil"/>
                  <w:left w:val="nil"/>
                  <w:bottom w:val="nil"/>
                  <w:right w:val="single" w:sz="8" w:space="0" w:color="auto"/>
                </w:tcBorders>
                <w:shd w:val="clear" w:color="auto" w:fill="auto"/>
                <w:noWrap/>
                <w:vAlign w:val="bottom"/>
                <w:hideMark/>
              </w:tcPr>
            </w:tcPrChange>
          </w:tcPr>
          <w:p w14:paraId="0D2F7958"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37"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14EEBD9" w14:textId="77777777" w:rsidR="00BC3C8C" w:rsidRPr="00B30A9B" w:rsidRDefault="00BC3C8C" w:rsidP="00BC3C8C">
            <w:pPr>
              <w:spacing w:after="0" w:line="240" w:lineRule="auto"/>
            </w:pPr>
            <w:r w:rsidRPr="00B30A9B">
              <w:t>Year 5</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38"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BBADD96" w14:textId="3C053211" w:rsidR="00BC3C8C" w:rsidRPr="00B30A9B" w:rsidRDefault="00BC3C8C" w:rsidP="00BC3C8C">
            <w:pPr>
              <w:spacing w:after="0" w:line="240" w:lineRule="auto"/>
            </w:pPr>
            <w:r w:rsidRPr="00B30A9B">
              <w:t>2</w:t>
            </w:r>
            <w:ins w:id="11639" w:author="Author">
              <w:r w:rsidR="00BF6DE5">
                <w:t>,</w:t>
              </w:r>
            </w:ins>
            <w:r w:rsidRPr="00B30A9B">
              <w:t>000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40"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AD3CA23" w14:textId="77777777" w:rsidR="00BC3C8C" w:rsidRPr="00B30A9B" w:rsidRDefault="00BC3C8C" w:rsidP="00BC3C8C">
            <w:pPr>
              <w:spacing w:after="0" w:line="240" w:lineRule="auto"/>
            </w:pPr>
          </w:p>
        </w:tc>
      </w:tr>
    </w:tbl>
    <w:p w14:paraId="7EAB1CEB" w14:textId="77777777" w:rsidR="00BC3C8C" w:rsidRPr="00B30A9B" w:rsidRDefault="00BC3C8C" w:rsidP="00BC3C8C">
      <w:pPr>
        <w:pStyle w:val="ListParagraph"/>
        <w:ind w:left="360"/>
      </w:pPr>
    </w:p>
    <w:p w14:paraId="30479A15" w14:textId="61D8464B" w:rsidR="00BC3C8C" w:rsidRPr="00B30A9B" w:rsidRDefault="009542C1" w:rsidP="5C3414B2">
      <w:pPr>
        <w:pStyle w:val="ListParagraph"/>
        <w:numPr>
          <w:ilvl w:val="0"/>
          <w:numId w:val="73"/>
        </w:numPr>
        <w:rPr>
          <w:rFonts w:cs="Calibri"/>
          <w:szCs w:val="24"/>
        </w:rPr>
      </w:pPr>
      <w:r w:rsidRPr="00B30A9B">
        <w:t xml:space="preserve">A </w:t>
      </w:r>
      <w:del w:id="11641" w:author="Author">
        <w:r w:rsidRPr="00B30A9B" w:rsidDel="009542C1">
          <w:delText xml:space="preserve">business </w:delText>
        </w:r>
      </w:del>
      <w:ins w:id="11642" w:author="Author">
        <w:r w:rsidRPr="00B30A9B">
          <w:t xml:space="preserve">firm </w:t>
        </w:r>
      </w:ins>
      <w:r w:rsidRPr="00B30A9B">
        <w:t xml:space="preserve">purchased a machine </w:t>
      </w:r>
      <w:r w:rsidR="00BC3C8C" w:rsidRPr="00B30A9B">
        <w:t xml:space="preserve">costing $74,000 on January 1, 2021. </w:t>
      </w:r>
      <w:del w:id="11643" w:author="Author">
        <w:r w:rsidR="00BC3C8C" w:rsidRPr="00B30A9B" w:rsidDel="00764D90">
          <w:delText xml:space="preserve"> </w:delText>
        </w:r>
      </w:del>
      <w:r w:rsidR="00BC3C8C" w:rsidRPr="00B30A9B">
        <w:t xml:space="preserve">Because of </w:t>
      </w:r>
      <w:ins w:id="11644" w:author="Author">
        <w:r w:rsidR="00BC3C8C" w:rsidRPr="00B30A9B">
          <w:t>the fast</w:t>
        </w:r>
        <w:del w:id="11645" w:author="Author">
          <w:r w:rsidR="00BF6DE5" w:rsidDel="0084532D">
            <w:delText>-</w:delText>
          </w:r>
        </w:del>
        <w:r w:rsidR="0084532D">
          <w:t>–</w:t>
        </w:r>
        <w:del w:id="11646" w:author="Author">
          <w:r w:rsidR="00BC3C8C" w:rsidRPr="00B30A9B" w:rsidDel="00BF6DE5">
            <w:delText xml:space="preserve"> </w:delText>
          </w:r>
        </w:del>
        <w:r w:rsidR="00BC3C8C" w:rsidRPr="00B30A9B">
          <w:t>paced nature of technological advancements</w:t>
        </w:r>
        <w:del w:id="11647" w:author="Author">
          <w:r w:rsidR="5C3414B2" w:rsidRPr="00B30A9B" w:rsidDel="00BF6DE5">
            <w:delText xml:space="preserve"> </w:delText>
          </w:r>
        </w:del>
      </w:ins>
      <w:del w:id="11648" w:author="Author">
        <w:r w:rsidRPr="00B30A9B" w:rsidDel="00BC3C8C">
          <w:delText>changing technologies</w:delText>
        </w:r>
      </w:del>
      <w:r w:rsidR="00BC3C8C" w:rsidRPr="00B30A9B">
        <w:t xml:space="preserve">, the </w:t>
      </w:r>
      <w:r w:rsidRPr="00B30A9B">
        <w:t>machine</w:t>
      </w:r>
      <w:r w:rsidR="00BC3C8C" w:rsidRPr="00B30A9B">
        <w:t xml:space="preserve"> is estimated to last five years</w:t>
      </w:r>
      <w:ins w:id="11649" w:author="Author">
        <w:r w:rsidR="00BC3C8C" w:rsidRPr="00B30A9B">
          <w:t xml:space="preserve">. </w:t>
        </w:r>
      </w:ins>
      <w:del w:id="11650" w:author="Author">
        <w:r w:rsidR="00BC3C8C" w:rsidRPr="00B30A9B" w:rsidDel="00764D90">
          <w:delText xml:space="preserve"> </w:delText>
        </w:r>
      </w:del>
      <w:ins w:id="11651" w:author="Author">
        <w:r w:rsidR="00BC3C8C" w:rsidRPr="00B30A9B">
          <w:t>A</w:t>
        </w:r>
      </w:ins>
      <w:del w:id="11652" w:author="Author">
        <w:r w:rsidRPr="00B30A9B" w:rsidDel="00BC3C8C">
          <w:delText>a</w:delText>
        </w:r>
      </w:del>
      <w:r w:rsidR="00BC3C8C" w:rsidRPr="00B30A9B">
        <w:t xml:space="preserve">fter </w:t>
      </w:r>
      <w:ins w:id="11653" w:author="Author">
        <w:r w:rsidR="00BC3C8C" w:rsidRPr="00B30A9B">
          <w:t>the five years</w:t>
        </w:r>
        <w:r w:rsidR="00BF6DE5">
          <w:t>,</w:t>
        </w:r>
        <w:del w:id="11654" w:author="Author">
          <w:r w:rsidR="00BC3C8C" w:rsidRPr="00B30A9B" w:rsidDel="00BF6DE5">
            <w:delText xml:space="preserve"> </w:delText>
          </w:r>
        </w:del>
      </w:ins>
      <w:del w:id="11655" w:author="Author">
        <w:r w:rsidRPr="00B30A9B" w:rsidDel="00BC3C8C">
          <w:delText>which</w:delText>
        </w:r>
      </w:del>
      <w:r w:rsidR="00BC3C8C" w:rsidRPr="00B30A9B">
        <w:t xml:space="preserve"> it will be obsolete and have a </w:t>
      </w:r>
      <w:r w:rsidRPr="00B30A9B">
        <w:t>residual</w:t>
      </w:r>
      <w:r w:rsidR="00BC3C8C" w:rsidRPr="00B30A9B">
        <w:t xml:space="preserve"> value of $2,000</w:t>
      </w:r>
      <w:del w:id="11656" w:author="Author">
        <w:r w:rsidR="00BC3C8C" w:rsidRPr="00B30A9B" w:rsidDel="00BF6DE5">
          <w:delText xml:space="preserve"> </w:delText>
        </w:r>
        <w:r w:rsidRPr="00B30A9B" w:rsidDel="00BC3C8C">
          <w:delText>as a collectors’ item</w:delText>
        </w:r>
      </w:del>
      <w:r w:rsidR="00BC3C8C" w:rsidRPr="00B30A9B">
        <w:t xml:space="preserve">. </w:t>
      </w:r>
      <w:del w:id="11657" w:author="Author">
        <w:r w:rsidR="00BC3C8C" w:rsidRPr="00B30A9B" w:rsidDel="00BF6DE5">
          <w:delText xml:space="preserve"> </w:delText>
        </w:r>
        <w:r w:rsidRPr="00B30A9B" w:rsidDel="00BC3C8C">
          <w:delText xml:space="preserve">Compute </w:delText>
        </w:r>
      </w:del>
      <w:ins w:id="11658" w:author="Author">
        <w:r w:rsidR="00BC3C8C" w:rsidRPr="00B30A9B">
          <w:t xml:space="preserve">Calculate </w:t>
        </w:r>
      </w:ins>
      <w:r w:rsidR="00BC3C8C" w:rsidRPr="00B30A9B">
        <w:t>the depreciation expense for all years using the double</w:t>
      </w:r>
      <w:del w:id="11659" w:author="Author">
        <w:r w:rsidR="00BC3C8C" w:rsidRPr="00B30A9B" w:rsidDel="0084532D">
          <w:delText>-</w:delText>
        </w:r>
      </w:del>
      <w:ins w:id="11660" w:author="Author">
        <w:r w:rsidR="0084532D">
          <w:t>–</w:t>
        </w:r>
      </w:ins>
      <w:r w:rsidR="00BC3C8C" w:rsidRPr="00B30A9B">
        <w:t xml:space="preserve">declining </w:t>
      </w:r>
      <w:ins w:id="11661" w:author="Author">
        <w:r w:rsidR="00C36D59">
          <w:t xml:space="preserve">balance </w:t>
        </w:r>
      </w:ins>
      <w:r w:rsidR="00BC3C8C" w:rsidRPr="00B30A9B">
        <w:t>method</w:t>
      </w:r>
      <w:ins w:id="11662" w:author="Author">
        <w:r w:rsidR="00BF6DE5">
          <w:t>.</w:t>
        </w:r>
      </w:ins>
    </w:p>
    <w:tbl>
      <w:tblPr>
        <w:tblW w:w="6567" w:type="dxa"/>
        <w:tblInd w:w="93" w:type="dxa"/>
        <w:tblLook w:val="04A0" w:firstRow="1" w:lastRow="0" w:firstColumn="1" w:lastColumn="0" w:noHBand="0" w:noVBand="1"/>
        <w:tblPrChange w:id="11663" w:author="Author">
          <w:tblPr>
            <w:tblW w:w="8097" w:type="dxa"/>
            <w:tblInd w:w="93" w:type="dxa"/>
            <w:tblLook w:val="04A0" w:firstRow="1" w:lastRow="0" w:firstColumn="1" w:lastColumn="0" w:noHBand="0" w:noVBand="1"/>
          </w:tblPr>
        </w:tblPrChange>
      </w:tblPr>
      <w:tblGrid>
        <w:gridCol w:w="223"/>
        <w:gridCol w:w="2024"/>
        <w:gridCol w:w="1748"/>
        <w:gridCol w:w="232"/>
        <w:gridCol w:w="1085"/>
        <w:gridCol w:w="998"/>
        <w:gridCol w:w="257"/>
        <w:tblGridChange w:id="11664">
          <w:tblGrid>
            <w:gridCol w:w="223"/>
            <w:gridCol w:w="3157"/>
            <w:gridCol w:w="1146"/>
            <w:gridCol w:w="511"/>
            <w:gridCol w:w="1080"/>
            <w:gridCol w:w="998"/>
            <w:gridCol w:w="982"/>
          </w:tblGrid>
        </w:tblGridChange>
      </w:tblGrid>
      <w:tr w:rsidR="00BC3C8C" w:rsidRPr="00B30A9B" w14:paraId="64AAA4E4" w14:textId="77777777" w:rsidTr="009F2B81">
        <w:trPr>
          <w:trHeight w:val="260"/>
          <w:trPrChange w:id="11665" w:author="Author">
            <w:trPr>
              <w:trHeight w:val="260"/>
            </w:trPr>
          </w:trPrChange>
        </w:trPr>
        <w:tc>
          <w:tcPr>
            <w:tcW w:w="3995" w:type="dxa"/>
            <w:gridSpan w:val="3"/>
            <w:tcBorders>
              <w:top w:val="nil"/>
              <w:left w:val="nil"/>
              <w:bottom w:val="nil"/>
              <w:right w:val="nil"/>
            </w:tcBorders>
            <w:shd w:val="clear" w:color="auto" w:fill="auto"/>
            <w:noWrap/>
            <w:vAlign w:val="bottom"/>
            <w:hideMark/>
            <w:tcPrChange w:id="11666" w:author="Author">
              <w:tcPr>
                <w:tcW w:w="4526" w:type="dxa"/>
                <w:gridSpan w:val="3"/>
                <w:tcBorders>
                  <w:top w:val="nil"/>
                  <w:left w:val="nil"/>
                  <w:bottom w:val="nil"/>
                  <w:right w:val="nil"/>
                </w:tcBorders>
                <w:shd w:val="clear" w:color="auto" w:fill="auto"/>
                <w:noWrap/>
                <w:vAlign w:val="bottom"/>
                <w:hideMark/>
              </w:tcPr>
            </w:tcPrChange>
          </w:tcPr>
          <w:p w14:paraId="4A44CDC0" w14:textId="00E49A4C" w:rsidR="00BC3C8C" w:rsidRPr="00B30A9B" w:rsidRDefault="00BF6DE5" w:rsidP="00BC3C8C">
            <w:pPr>
              <w:rPr>
                <w:b/>
                <w:bCs/>
              </w:rPr>
            </w:pPr>
            <w:ins w:id="11667" w:author="Author">
              <w:r w:rsidRPr="00B30A9B">
                <w:rPr>
                  <w:b/>
                  <w:bCs/>
                </w:rPr>
                <w:t>ANSWER</w:t>
              </w:r>
              <w:r>
                <w:rPr>
                  <w:b/>
                  <w:bCs/>
                </w:rPr>
                <w:t xml:space="preserve"> (</w:t>
              </w:r>
            </w:ins>
            <w:r w:rsidR="00BC3C8C" w:rsidRPr="00B30A9B">
              <w:rPr>
                <w:b/>
                <w:bCs/>
              </w:rPr>
              <w:t>Double-declining</w:t>
            </w:r>
            <w:ins w:id="11668" w:author="Author">
              <w:r w:rsidR="00C36D59">
                <w:rPr>
                  <w:b/>
                  <w:bCs/>
                </w:rPr>
                <w:t xml:space="preserve"> </w:t>
              </w:r>
            </w:ins>
            <w:del w:id="11669" w:author="Author">
              <w:r w:rsidR="00BC3C8C" w:rsidRPr="00B30A9B" w:rsidDel="00C36D59">
                <w:rPr>
                  <w:b/>
                  <w:bCs/>
                </w:rPr>
                <w:delText>-</w:delText>
              </w:r>
            </w:del>
            <w:r w:rsidR="00BC3C8C" w:rsidRPr="00B30A9B">
              <w:rPr>
                <w:b/>
                <w:bCs/>
              </w:rPr>
              <w:t>balance method</w:t>
            </w:r>
            <w:ins w:id="11670" w:author="Author">
              <w:r>
                <w:rPr>
                  <w:b/>
                  <w:bCs/>
                </w:rPr>
                <w:t>)</w:t>
              </w:r>
            </w:ins>
            <w:r w:rsidR="00BC3C8C" w:rsidRPr="00B30A9B">
              <w:t xml:space="preserve"> </w:t>
            </w:r>
          </w:p>
        </w:tc>
        <w:tc>
          <w:tcPr>
            <w:tcW w:w="1317" w:type="dxa"/>
            <w:gridSpan w:val="2"/>
            <w:tcBorders>
              <w:top w:val="nil"/>
              <w:left w:val="nil"/>
              <w:bottom w:val="nil"/>
              <w:right w:val="nil"/>
            </w:tcBorders>
            <w:shd w:val="clear" w:color="auto" w:fill="auto"/>
            <w:noWrap/>
            <w:vAlign w:val="bottom"/>
            <w:hideMark/>
            <w:tcPrChange w:id="11671" w:author="Author">
              <w:tcPr>
                <w:tcW w:w="1591" w:type="dxa"/>
                <w:gridSpan w:val="2"/>
                <w:tcBorders>
                  <w:top w:val="nil"/>
                  <w:left w:val="nil"/>
                  <w:bottom w:val="nil"/>
                  <w:right w:val="nil"/>
                </w:tcBorders>
                <w:shd w:val="clear" w:color="auto" w:fill="auto"/>
                <w:noWrap/>
                <w:vAlign w:val="bottom"/>
                <w:hideMark/>
              </w:tcPr>
            </w:tcPrChange>
          </w:tcPr>
          <w:p w14:paraId="4C962CAB" w14:textId="77777777" w:rsidR="00BC3C8C" w:rsidRPr="00B30A9B" w:rsidRDefault="00BC3C8C" w:rsidP="00BC3C8C"/>
        </w:tc>
        <w:tc>
          <w:tcPr>
            <w:tcW w:w="998" w:type="dxa"/>
            <w:tcBorders>
              <w:top w:val="nil"/>
              <w:left w:val="nil"/>
              <w:bottom w:val="nil"/>
              <w:right w:val="nil"/>
            </w:tcBorders>
            <w:shd w:val="clear" w:color="auto" w:fill="auto"/>
            <w:noWrap/>
            <w:vAlign w:val="bottom"/>
            <w:hideMark/>
            <w:tcPrChange w:id="11672" w:author="Author">
              <w:tcPr>
                <w:tcW w:w="998" w:type="dxa"/>
                <w:tcBorders>
                  <w:top w:val="nil"/>
                  <w:left w:val="nil"/>
                  <w:bottom w:val="nil"/>
                  <w:right w:val="nil"/>
                </w:tcBorders>
                <w:shd w:val="clear" w:color="auto" w:fill="auto"/>
                <w:noWrap/>
                <w:vAlign w:val="bottom"/>
                <w:hideMark/>
              </w:tcPr>
            </w:tcPrChange>
          </w:tcPr>
          <w:p w14:paraId="383C87DE" w14:textId="77777777" w:rsidR="00BC3C8C" w:rsidRPr="00B30A9B" w:rsidRDefault="00BC3C8C" w:rsidP="00BC3C8C"/>
        </w:tc>
        <w:tc>
          <w:tcPr>
            <w:tcW w:w="257" w:type="dxa"/>
            <w:tcBorders>
              <w:top w:val="nil"/>
              <w:left w:val="nil"/>
              <w:bottom w:val="nil"/>
              <w:right w:val="nil"/>
            </w:tcBorders>
            <w:shd w:val="clear" w:color="auto" w:fill="auto"/>
            <w:noWrap/>
            <w:vAlign w:val="bottom"/>
            <w:hideMark/>
            <w:tcPrChange w:id="11673" w:author="Author">
              <w:tcPr>
                <w:tcW w:w="982" w:type="dxa"/>
                <w:tcBorders>
                  <w:top w:val="nil"/>
                  <w:left w:val="nil"/>
                  <w:bottom w:val="nil"/>
                  <w:right w:val="nil"/>
                </w:tcBorders>
                <w:shd w:val="clear" w:color="auto" w:fill="auto"/>
                <w:noWrap/>
                <w:vAlign w:val="bottom"/>
                <w:hideMark/>
              </w:tcPr>
            </w:tcPrChange>
          </w:tcPr>
          <w:p w14:paraId="05353122" w14:textId="77777777" w:rsidR="00BC3C8C" w:rsidRPr="00B30A9B" w:rsidRDefault="00BC3C8C" w:rsidP="00BC3C8C"/>
        </w:tc>
      </w:tr>
      <w:tr w:rsidR="00BC3C8C" w:rsidRPr="00B30A9B" w14:paraId="15A7016C" w14:textId="77777777" w:rsidTr="009F2B81">
        <w:trPr>
          <w:trHeight w:val="260"/>
          <w:trPrChange w:id="11674"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675" w:author="Author">
              <w:tcPr>
                <w:tcW w:w="223" w:type="dxa"/>
                <w:tcBorders>
                  <w:top w:val="nil"/>
                  <w:left w:val="nil"/>
                  <w:bottom w:val="nil"/>
                  <w:right w:val="single" w:sz="8" w:space="0" w:color="auto"/>
                </w:tcBorders>
                <w:shd w:val="clear" w:color="auto" w:fill="auto"/>
                <w:noWrap/>
                <w:vAlign w:val="bottom"/>
                <w:hideMark/>
              </w:tcPr>
            </w:tcPrChange>
          </w:tcPr>
          <w:p w14:paraId="018499DF" w14:textId="77777777" w:rsidR="00BC3C8C" w:rsidRPr="00B30A9B" w:rsidRDefault="00BC3C8C">
            <w:pPr>
              <w:jc w:val="center"/>
              <w:pPrChange w:id="11676" w:author="Author">
                <w:pPr/>
              </w:pPrChange>
            </w:pPr>
          </w:p>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77"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570FA7B9" w14:textId="77777777" w:rsidR="00BC3C8C" w:rsidRPr="00B30A9B" w:rsidRDefault="00BC3C8C">
            <w:pPr>
              <w:spacing w:after="0" w:line="240" w:lineRule="auto"/>
              <w:jc w:val="center"/>
              <w:pPrChange w:id="11678" w:author="Author">
                <w:pPr>
                  <w:spacing w:after="0" w:line="240" w:lineRule="auto"/>
                </w:pPr>
              </w:pPrChange>
            </w:pP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79"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0EA24864" w14:textId="3B6BB3D1" w:rsidR="00BC3C8C" w:rsidRPr="00B30A9B" w:rsidRDefault="00BC3C8C">
            <w:pPr>
              <w:spacing w:after="0" w:line="240" w:lineRule="auto"/>
              <w:jc w:val="left"/>
              <w:pPrChange w:id="11680" w:author="Author">
                <w:pPr>
                  <w:spacing w:after="0" w:line="240" w:lineRule="auto"/>
                </w:pPr>
              </w:pPrChange>
            </w:pPr>
            <w:r w:rsidRPr="00B30A9B">
              <w:t xml:space="preserve">Book </w:t>
            </w:r>
            <w:del w:id="11681" w:author="Author">
              <w:r w:rsidRPr="00B30A9B" w:rsidDel="00BF6DE5">
                <w:delText>Value</w:delText>
              </w:r>
            </w:del>
            <w:ins w:id="11682" w:author="Author">
              <w:r w:rsidR="00BF6DE5">
                <w:t>v</w:t>
              </w:r>
              <w:r w:rsidR="00BF6DE5" w:rsidRPr="00B30A9B">
                <w:t>alue</w:t>
              </w:r>
              <w:r w:rsidR="00BF6DE5">
                <w:br/>
                <w:t>($)</w:t>
              </w:r>
            </w:ins>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83"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02BFDDA7" w14:textId="42BE9DBF" w:rsidR="00BC3C8C" w:rsidRPr="00B30A9B" w:rsidRDefault="00BC3C8C">
            <w:pPr>
              <w:spacing w:after="0" w:line="240" w:lineRule="auto"/>
              <w:jc w:val="left"/>
              <w:pPrChange w:id="11684" w:author="Author">
                <w:pPr>
                  <w:spacing w:after="0" w:line="240" w:lineRule="auto"/>
                </w:pPr>
              </w:pPrChange>
            </w:pPr>
            <w:r w:rsidRPr="00B30A9B">
              <w:t xml:space="preserve">Depreciation </w:t>
            </w:r>
            <w:del w:id="11685" w:author="Author">
              <w:r w:rsidRPr="00B30A9B" w:rsidDel="00BF6DE5">
                <w:delText>Expense</w:delText>
              </w:r>
            </w:del>
            <w:ins w:id="11686" w:author="Author">
              <w:r w:rsidR="00BF6DE5">
                <w:t>e</w:t>
              </w:r>
              <w:r w:rsidR="00BF6DE5" w:rsidRPr="00B30A9B">
                <w:t>xpense</w:t>
              </w:r>
              <w:r w:rsidR="00BF6DE5">
                <w:br/>
                <w:t>($)</w:t>
              </w:r>
            </w:ins>
          </w:p>
        </w:tc>
      </w:tr>
      <w:tr w:rsidR="00BC3C8C" w:rsidRPr="00B30A9B" w14:paraId="3E558D7D" w14:textId="77777777" w:rsidTr="009F2B81">
        <w:trPr>
          <w:trHeight w:val="260"/>
          <w:trPrChange w:id="11687"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688" w:author="Author">
              <w:tcPr>
                <w:tcW w:w="223" w:type="dxa"/>
                <w:tcBorders>
                  <w:top w:val="nil"/>
                  <w:left w:val="nil"/>
                  <w:bottom w:val="nil"/>
                  <w:right w:val="single" w:sz="8" w:space="0" w:color="auto"/>
                </w:tcBorders>
                <w:shd w:val="clear" w:color="auto" w:fill="auto"/>
                <w:noWrap/>
                <w:vAlign w:val="bottom"/>
                <w:hideMark/>
              </w:tcPr>
            </w:tcPrChange>
          </w:tcPr>
          <w:p w14:paraId="42EE5717"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89"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C8FE971" w14:textId="77777777" w:rsidR="00BC3C8C" w:rsidRPr="00B30A9B" w:rsidRDefault="00BC3C8C" w:rsidP="00BC3C8C">
            <w:pPr>
              <w:spacing w:after="0" w:line="240" w:lineRule="auto"/>
            </w:pPr>
            <w:r w:rsidRPr="00B30A9B">
              <w:t>Purchase</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90"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7FB76F5" w14:textId="5D27F3E5" w:rsidR="00BC3C8C" w:rsidRPr="00B30A9B" w:rsidRDefault="00BC3C8C" w:rsidP="00BC3C8C">
            <w:pPr>
              <w:spacing w:after="0" w:line="240" w:lineRule="auto"/>
            </w:pPr>
            <w:r w:rsidRPr="00B30A9B">
              <w:t>74</w:t>
            </w:r>
            <w:ins w:id="11691" w:author="Author">
              <w:r w:rsidR="00BF6DE5">
                <w:t>,</w:t>
              </w:r>
            </w:ins>
            <w:r w:rsidRPr="00B30A9B">
              <w:t>000</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92"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150F65DB" w14:textId="23130B4F" w:rsidR="00BC3C8C" w:rsidRPr="00B30A9B" w:rsidRDefault="00BC3C8C" w:rsidP="00BC3C8C">
            <w:pPr>
              <w:spacing w:after="0" w:line="240" w:lineRule="auto"/>
            </w:pPr>
            <w:r w:rsidRPr="00B30A9B">
              <w:t>29</w:t>
            </w:r>
            <w:ins w:id="11693" w:author="Author">
              <w:r w:rsidR="00BF6DE5">
                <w:t>,</w:t>
              </w:r>
            </w:ins>
            <w:r w:rsidRPr="00B30A9B">
              <w:t>600</w:t>
            </w:r>
          </w:p>
        </w:tc>
      </w:tr>
      <w:tr w:rsidR="00BC3C8C" w:rsidRPr="00B30A9B" w14:paraId="0EEB0FA3" w14:textId="77777777" w:rsidTr="009F2B81">
        <w:trPr>
          <w:trHeight w:val="260"/>
          <w:trPrChange w:id="11694"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695" w:author="Author">
              <w:tcPr>
                <w:tcW w:w="223" w:type="dxa"/>
                <w:tcBorders>
                  <w:top w:val="nil"/>
                  <w:left w:val="nil"/>
                  <w:bottom w:val="nil"/>
                  <w:right w:val="single" w:sz="8" w:space="0" w:color="auto"/>
                </w:tcBorders>
                <w:shd w:val="clear" w:color="auto" w:fill="auto"/>
                <w:noWrap/>
                <w:vAlign w:val="bottom"/>
                <w:hideMark/>
              </w:tcPr>
            </w:tcPrChange>
          </w:tcPr>
          <w:p w14:paraId="7321C0C2"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96"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0ECD633" w14:textId="77777777" w:rsidR="00BC3C8C" w:rsidRPr="00B30A9B" w:rsidRDefault="00BC3C8C" w:rsidP="00BC3C8C">
            <w:pPr>
              <w:spacing w:after="0" w:line="240" w:lineRule="auto"/>
            </w:pPr>
            <w:r w:rsidRPr="00B30A9B">
              <w:t>Year 1</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97"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8E248F4" w14:textId="20343AF0" w:rsidR="00BC3C8C" w:rsidRPr="00B30A9B" w:rsidRDefault="00BC3C8C" w:rsidP="00BC3C8C">
            <w:pPr>
              <w:spacing w:after="0" w:line="240" w:lineRule="auto"/>
            </w:pPr>
            <w:r w:rsidRPr="00B30A9B">
              <w:t>44</w:t>
            </w:r>
            <w:ins w:id="11698" w:author="Author">
              <w:r w:rsidR="00BF6DE5">
                <w:t>,</w:t>
              </w:r>
            </w:ins>
            <w:r w:rsidRPr="00B30A9B">
              <w:t>400</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699"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2C159E2C" w14:textId="3F388265" w:rsidR="00BC3C8C" w:rsidRPr="00B30A9B" w:rsidRDefault="00BC3C8C" w:rsidP="00BC3C8C">
            <w:pPr>
              <w:spacing w:after="0" w:line="240" w:lineRule="auto"/>
            </w:pPr>
            <w:r w:rsidRPr="00B30A9B">
              <w:t>17</w:t>
            </w:r>
            <w:ins w:id="11700" w:author="Author">
              <w:r w:rsidR="00BF6DE5">
                <w:t>,</w:t>
              </w:r>
            </w:ins>
            <w:r w:rsidRPr="00B30A9B">
              <w:t>760</w:t>
            </w:r>
          </w:p>
        </w:tc>
      </w:tr>
      <w:tr w:rsidR="00BC3C8C" w:rsidRPr="00B30A9B" w14:paraId="3825AD73" w14:textId="77777777" w:rsidTr="009F2B81">
        <w:trPr>
          <w:trHeight w:val="260"/>
          <w:trPrChange w:id="11701"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702" w:author="Author">
              <w:tcPr>
                <w:tcW w:w="223" w:type="dxa"/>
                <w:tcBorders>
                  <w:top w:val="nil"/>
                  <w:left w:val="nil"/>
                  <w:bottom w:val="nil"/>
                  <w:right w:val="single" w:sz="8" w:space="0" w:color="auto"/>
                </w:tcBorders>
                <w:shd w:val="clear" w:color="auto" w:fill="auto"/>
                <w:noWrap/>
                <w:vAlign w:val="bottom"/>
                <w:hideMark/>
              </w:tcPr>
            </w:tcPrChange>
          </w:tcPr>
          <w:p w14:paraId="6AC39FAD"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03"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6DD1AA47" w14:textId="77777777" w:rsidR="00BC3C8C" w:rsidRPr="00B30A9B" w:rsidRDefault="00BC3C8C" w:rsidP="00BC3C8C">
            <w:pPr>
              <w:spacing w:after="0" w:line="240" w:lineRule="auto"/>
            </w:pPr>
            <w:r w:rsidRPr="00B30A9B">
              <w:t xml:space="preserve">Year 2 </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04"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1F7E5E5B" w14:textId="1DB1ED9D" w:rsidR="00BC3C8C" w:rsidRPr="00B30A9B" w:rsidRDefault="00BC3C8C" w:rsidP="00BC3C8C">
            <w:pPr>
              <w:spacing w:after="0" w:line="240" w:lineRule="auto"/>
            </w:pPr>
            <w:r w:rsidRPr="00B30A9B">
              <w:t>26</w:t>
            </w:r>
            <w:ins w:id="11705" w:author="Author">
              <w:r w:rsidR="00BF6DE5">
                <w:t>,</w:t>
              </w:r>
            </w:ins>
            <w:r w:rsidRPr="00B30A9B">
              <w:t>640</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06"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DF68693" w14:textId="57836D7E" w:rsidR="00BC3C8C" w:rsidRPr="00B30A9B" w:rsidRDefault="00BC3C8C" w:rsidP="00BC3C8C">
            <w:pPr>
              <w:spacing w:after="0" w:line="240" w:lineRule="auto"/>
            </w:pPr>
            <w:r w:rsidRPr="00B30A9B">
              <w:t>10</w:t>
            </w:r>
            <w:ins w:id="11707" w:author="Author">
              <w:r w:rsidR="00BF6DE5">
                <w:t>,</w:t>
              </w:r>
            </w:ins>
            <w:r w:rsidRPr="00B30A9B">
              <w:t>656</w:t>
            </w:r>
          </w:p>
        </w:tc>
      </w:tr>
      <w:tr w:rsidR="00BC3C8C" w:rsidRPr="00B30A9B" w14:paraId="342B00DA" w14:textId="77777777" w:rsidTr="009F2B81">
        <w:trPr>
          <w:trHeight w:val="260"/>
          <w:trPrChange w:id="11708"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709" w:author="Author">
              <w:tcPr>
                <w:tcW w:w="223" w:type="dxa"/>
                <w:tcBorders>
                  <w:top w:val="nil"/>
                  <w:left w:val="nil"/>
                  <w:bottom w:val="nil"/>
                  <w:right w:val="single" w:sz="8" w:space="0" w:color="auto"/>
                </w:tcBorders>
                <w:shd w:val="clear" w:color="auto" w:fill="auto"/>
                <w:noWrap/>
                <w:vAlign w:val="bottom"/>
                <w:hideMark/>
              </w:tcPr>
            </w:tcPrChange>
          </w:tcPr>
          <w:p w14:paraId="187BD4FE"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10"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61A6E14C" w14:textId="77777777" w:rsidR="00BC3C8C" w:rsidRPr="00B30A9B" w:rsidRDefault="00BC3C8C" w:rsidP="00BC3C8C">
            <w:pPr>
              <w:spacing w:after="0" w:line="240" w:lineRule="auto"/>
            </w:pPr>
            <w:r w:rsidRPr="00B30A9B">
              <w:t>Year 3</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11"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5A1E1652" w14:textId="22E9F48C" w:rsidR="00BC3C8C" w:rsidRPr="00B30A9B" w:rsidRDefault="00BC3C8C" w:rsidP="00BC3C8C">
            <w:pPr>
              <w:spacing w:after="0" w:line="240" w:lineRule="auto"/>
            </w:pPr>
            <w:r w:rsidRPr="00B30A9B">
              <w:t>15</w:t>
            </w:r>
            <w:ins w:id="11712" w:author="Author">
              <w:r w:rsidR="00BF6DE5">
                <w:t>,</w:t>
              </w:r>
            </w:ins>
            <w:r w:rsidRPr="00B30A9B">
              <w:t>984</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13"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F4B2F57" w14:textId="16C467DE" w:rsidR="00BC3C8C" w:rsidRPr="00B30A9B" w:rsidRDefault="00BC3C8C" w:rsidP="00BC3C8C">
            <w:pPr>
              <w:spacing w:after="0" w:line="240" w:lineRule="auto"/>
            </w:pPr>
            <w:r w:rsidRPr="00B30A9B">
              <w:t>6</w:t>
            </w:r>
            <w:ins w:id="11714" w:author="Author">
              <w:r w:rsidR="00BF6DE5">
                <w:t>,</w:t>
              </w:r>
            </w:ins>
            <w:r w:rsidRPr="00B30A9B">
              <w:t>393.6</w:t>
            </w:r>
          </w:p>
        </w:tc>
      </w:tr>
      <w:tr w:rsidR="00BC3C8C" w:rsidRPr="00B30A9B" w14:paraId="5199B091" w14:textId="77777777" w:rsidTr="009F2B81">
        <w:trPr>
          <w:trHeight w:val="260"/>
          <w:trPrChange w:id="11715"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716" w:author="Author">
              <w:tcPr>
                <w:tcW w:w="223" w:type="dxa"/>
                <w:tcBorders>
                  <w:top w:val="nil"/>
                  <w:left w:val="nil"/>
                  <w:bottom w:val="nil"/>
                  <w:right w:val="single" w:sz="8" w:space="0" w:color="auto"/>
                </w:tcBorders>
                <w:shd w:val="clear" w:color="auto" w:fill="auto"/>
                <w:noWrap/>
                <w:vAlign w:val="bottom"/>
                <w:hideMark/>
              </w:tcPr>
            </w:tcPrChange>
          </w:tcPr>
          <w:p w14:paraId="70CC7EAA"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17"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02426EE" w14:textId="77777777" w:rsidR="00BC3C8C" w:rsidRPr="00B30A9B" w:rsidRDefault="00BC3C8C" w:rsidP="00BC3C8C">
            <w:pPr>
              <w:spacing w:after="0" w:line="240" w:lineRule="auto"/>
            </w:pPr>
            <w:r w:rsidRPr="00B30A9B">
              <w:t>Year 4</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18"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35F67D4F" w14:textId="6E2D00A2" w:rsidR="00BC3C8C" w:rsidRPr="00B30A9B" w:rsidRDefault="00BC3C8C" w:rsidP="00BC3C8C">
            <w:pPr>
              <w:spacing w:after="0" w:line="240" w:lineRule="auto"/>
            </w:pPr>
            <w:r w:rsidRPr="00B30A9B">
              <w:t>9</w:t>
            </w:r>
            <w:ins w:id="11719" w:author="Author">
              <w:r w:rsidR="00BF6DE5">
                <w:t>,</w:t>
              </w:r>
            </w:ins>
            <w:r w:rsidRPr="00B30A9B">
              <w:t>590.4</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20"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C321B7C" w14:textId="615B5B14" w:rsidR="00BC3C8C" w:rsidRPr="00B30A9B" w:rsidRDefault="00BC3C8C" w:rsidP="00BC3C8C">
            <w:pPr>
              <w:spacing w:after="0" w:line="240" w:lineRule="auto"/>
            </w:pPr>
            <w:r w:rsidRPr="00B30A9B">
              <w:t>7</w:t>
            </w:r>
            <w:ins w:id="11721" w:author="Author">
              <w:r w:rsidR="00BF6DE5">
                <w:t>,</w:t>
              </w:r>
            </w:ins>
            <w:r w:rsidRPr="00B30A9B">
              <w:t>590.4</w:t>
            </w:r>
          </w:p>
        </w:tc>
      </w:tr>
      <w:tr w:rsidR="00BC3C8C" w:rsidRPr="00B30A9B" w14:paraId="79E11CCC" w14:textId="77777777" w:rsidTr="009F2B81">
        <w:trPr>
          <w:trHeight w:val="260"/>
          <w:trPrChange w:id="11722"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723" w:author="Author">
              <w:tcPr>
                <w:tcW w:w="223" w:type="dxa"/>
                <w:tcBorders>
                  <w:top w:val="nil"/>
                  <w:left w:val="nil"/>
                  <w:bottom w:val="nil"/>
                  <w:right w:val="single" w:sz="8" w:space="0" w:color="auto"/>
                </w:tcBorders>
                <w:shd w:val="clear" w:color="auto" w:fill="auto"/>
                <w:noWrap/>
                <w:vAlign w:val="bottom"/>
                <w:hideMark/>
              </w:tcPr>
            </w:tcPrChange>
          </w:tcPr>
          <w:p w14:paraId="10178DF6"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24"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2ADBD54" w14:textId="77777777" w:rsidR="00BC3C8C" w:rsidRPr="00B30A9B" w:rsidRDefault="00BC3C8C" w:rsidP="00BC3C8C">
            <w:pPr>
              <w:spacing w:after="0" w:line="240" w:lineRule="auto"/>
            </w:pPr>
            <w:r w:rsidRPr="00B30A9B">
              <w:t>Year 5</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25"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0E452ABE" w14:textId="5A49CB02" w:rsidR="00BC3C8C" w:rsidRPr="00B30A9B" w:rsidRDefault="00BC3C8C" w:rsidP="00BC3C8C">
            <w:pPr>
              <w:spacing w:after="0" w:line="240" w:lineRule="auto"/>
            </w:pPr>
            <w:r w:rsidRPr="00B30A9B">
              <w:t>2</w:t>
            </w:r>
            <w:ins w:id="11726" w:author="Author">
              <w:r w:rsidR="00BF6DE5">
                <w:t>,</w:t>
              </w:r>
            </w:ins>
            <w:r w:rsidRPr="00B30A9B">
              <w:t>000</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727"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0E856BCE" w14:textId="77777777" w:rsidR="00BC3C8C" w:rsidRPr="00B30A9B" w:rsidRDefault="00BC3C8C" w:rsidP="00BC3C8C">
            <w:pPr>
              <w:spacing w:after="0" w:line="240" w:lineRule="auto"/>
            </w:pPr>
          </w:p>
        </w:tc>
      </w:tr>
    </w:tbl>
    <w:p w14:paraId="21F3E26D" w14:textId="2442239A" w:rsidR="00BC3C8C" w:rsidRPr="00B30A9B" w:rsidRDefault="00BC3C8C" w:rsidP="00BC3C8C"/>
    <w:p w14:paraId="0DC0544A" w14:textId="446C09A6" w:rsidR="00BA2E84" w:rsidRPr="00B30A9B" w:rsidRDefault="00C504E8" w:rsidP="00BA2E84">
      <w:pPr>
        <w:pStyle w:val="ListParagraph"/>
        <w:numPr>
          <w:ilvl w:val="0"/>
          <w:numId w:val="73"/>
        </w:numPr>
      </w:pPr>
      <w:ins w:id="11728" w:author="Author">
        <w:r>
          <w:t>Please c</w:t>
        </w:r>
      </w:ins>
      <w:del w:id="11729" w:author="Author">
        <w:r w:rsidR="00BC3C8C" w:rsidRPr="00B30A9B" w:rsidDel="00C504E8">
          <w:delText>C</w:delText>
        </w:r>
      </w:del>
      <w:r w:rsidR="00BC3C8C" w:rsidRPr="00B30A9B">
        <w:t>omplete the sentence. A company may affect its depreciation expense</w:t>
      </w:r>
      <w:ins w:id="11730" w:author="Author">
        <w:r w:rsidR="00954878">
          <w:t>s</w:t>
        </w:r>
      </w:ins>
      <w:r w:rsidR="00BC3C8C" w:rsidRPr="00B30A9B">
        <w:t xml:space="preserve"> by selecting</w:t>
      </w:r>
      <w:ins w:id="11731" w:author="Author">
        <w:r w:rsidR="00954878">
          <w:t xml:space="preserve"> an asset’s</w:t>
        </w:r>
      </w:ins>
      <w:r w:rsidR="00BC3C8C" w:rsidRPr="00B30A9B">
        <w:t xml:space="preserve"> </w:t>
      </w:r>
      <w:r w:rsidR="00BC3C8C" w:rsidRPr="00B30A9B">
        <w:rPr>
          <w:u w:val="single"/>
        </w:rPr>
        <w:t>useful life</w:t>
      </w:r>
      <w:r w:rsidR="00BC3C8C" w:rsidRPr="00B30A9B">
        <w:t xml:space="preserve"> and </w:t>
      </w:r>
      <w:r w:rsidR="00BC3C8C" w:rsidRPr="00B30A9B">
        <w:rPr>
          <w:u w:val="single"/>
        </w:rPr>
        <w:t>salvage value</w:t>
      </w:r>
      <w:r w:rsidR="00BC3C8C" w:rsidRPr="00B30A9B">
        <w:t xml:space="preserve">. </w:t>
      </w:r>
    </w:p>
    <w:p w14:paraId="721FA31A" w14:textId="51920902" w:rsidR="00A53BCB" w:rsidRPr="00B30A9B" w:rsidRDefault="001F4EEC" w:rsidP="00FD595F">
      <w:pPr>
        <w:pStyle w:val="Heading2"/>
        <w:numPr>
          <w:ilvl w:val="1"/>
          <w:numId w:val="74"/>
        </w:numPr>
      </w:pPr>
      <w:r w:rsidRPr="00B30A9B">
        <w:lastRenderedPageBreak/>
        <w:t xml:space="preserve"> </w:t>
      </w:r>
      <w:r w:rsidR="00A53BCB" w:rsidRPr="00B30A9B">
        <w:t xml:space="preserve">Intangible </w:t>
      </w:r>
      <w:r w:rsidR="00250965" w:rsidRPr="00B30A9B">
        <w:t xml:space="preserve">Assets </w:t>
      </w:r>
    </w:p>
    <w:p w14:paraId="0CCB0CBF" w14:textId="652C3D05" w:rsidR="00BC3C8C" w:rsidRPr="00B30A9B" w:rsidRDefault="00AF0BC4" w:rsidP="00BC3C8C">
      <w:pPr>
        <w:rPr>
          <w:rFonts w:asciiTheme="minorHAnsi" w:eastAsia="Times New Roman" w:hAnsiTheme="minorHAnsi" w:cstheme="minorHAnsi"/>
          <w:color w:val="000000" w:themeColor="text1"/>
          <w:szCs w:val="24"/>
        </w:rPr>
      </w:pPr>
      <w:r w:rsidRPr="00B30A9B">
        <w:rPr>
          <w:noProof/>
          <w:color w:val="2B579A"/>
          <w:shd w:val="clear" w:color="auto" w:fill="E6E6E6"/>
        </w:rPr>
        <mc:AlternateContent>
          <mc:Choice Requires="wps">
            <w:drawing>
              <wp:anchor distT="45720" distB="45720" distL="114300" distR="114300" simplePos="0" relativeHeight="251658265" behindDoc="0" locked="0" layoutInCell="1" allowOverlap="1" wp14:anchorId="1AFE0C72" wp14:editId="5A0FEAB2">
                <wp:simplePos x="0" y="0"/>
                <wp:positionH relativeFrom="page">
                  <wp:posOffset>4790000</wp:posOffset>
                </wp:positionH>
                <wp:positionV relativeFrom="paragraph">
                  <wp:posOffset>581416</wp:posOffset>
                </wp:positionV>
                <wp:extent cx="1256030" cy="1717675"/>
                <wp:effectExtent l="0" t="0" r="20320" b="1587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717675"/>
                        </a:xfrm>
                        <a:prstGeom prst="rect">
                          <a:avLst/>
                        </a:prstGeom>
                        <a:solidFill>
                          <a:srgbClr val="FFFFFF"/>
                        </a:solidFill>
                        <a:ln w="9525">
                          <a:solidFill>
                            <a:srgbClr val="000000"/>
                          </a:solidFill>
                          <a:miter lim="800000"/>
                          <a:headEnd/>
                          <a:tailEnd/>
                        </a:ln>
                      </wps:spPr>
                      <wps:txbx>
                        <w:txbxContent>
                          <w:p w14:paraId="75A77B08" w14:textId="77777777" w:rsidR="00F64426" w:rsidRDefault="00F64426">
                            <w:pPr>
                              <w:spacing w:after="0"/>
                              <w:jc w:val="left"/>
                              <w:rPr>
                                <w:ins w:id="11732" w:author="Author"/>
                                <w:sz w:val="20"/>
                              </w:rPr>
                              <w:pPrChange w:id="11733" w:author="Author">
                                <w:pPr>
                                  <w:jc w:val="left"/>
                                </w:pPr>
                              </w:pPrChange>
                            </w:pPr>
                            <w:r w:rsidRPr="00AF0BC4">
                              <w:rPr>
                                <w:b/>
                                <w:bCs/>
                                <w:sz w:val="20"/>
                              </w:rPr>
                              <w:t>Intangible asset</w:t>
                            </w:r>
                            <w:r w:rsidRPr="00AB4A8E">
                              <w:rPr>
                                <w:b/>
                                <w:bCs/>
                                <w:sz w:val="20"/>
                              </w:rPr>
                              <w:t>s</w:t>
                            </w:r>
                            <w:r>
                              <w:rPr>
                                <w:sz w:val="20"/>
                              </w:rPr>
                              <w:t xml:space="preserve"> </w:t>
                            </w:r>
                          </w:p>
                          <w:p w14:paraId="0D95EEFC" w14:textId="18229D91" w:rsidR="00F64426" w:rsidRPr="00517178" w:rsidRDefault="00F64426" w:rsidP="00AF0BC4">
                            <w:pPr>
                              <w:jc w:val="left"/>
                              <w:rPr>
                                <w:sz w:val="20"/>
                              </w:rPr>
                            </w:pPr>
                            <w:r>
                              <w:rPr>
                                <w:sz w:val="20"/>
                              </w:rPr>
                              <w:t>According to IAS 38, intangible assets are identifiable non-monetary assets</w:t>
                            </w:r>
                            <w:del w:id="11734" w:author="Author">
                              <w:r w:rsidDel="00BF6DE5">
                                <w:rPr>
                                  <w:sz w:val="20"/>
                                </w:rPr>
                                <w:delText>,</w:delText>
                              </w:r>
                            </w:del>
                            <w:r>
                              <w:rPr>
                                <w:sz w:val="20"/>
                              </w:rPr>
                              <w:t xml:space="preserve"> without physical substance.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E0C72" id="_x0000_s1066" type="#_x0000_t202" style="position:absolute;left:0;text-align:left;margin-left:377.15pt;margin-top:45.8pt;width:98.9pt;height:135.25pt;z-index:25165826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">
                <v:textbox>
                  <w:txbxContent>
                    <w:p w14:paraId="75A77B08" w14:textId="77777777" w:rsidR="00F64426" w:rsidRDefault="00F64426">
                      <w:pPr>
                        <w:spacing w:after="0"/>
                        <w:jc w:val="left"/>
                        <w:rPr>
                          <w:ins w:id="11735" w:author="Author"/>
                          <w:sz w:val="20"/>
                        </w:rPr>
                        <w:pPrChange w:id="11736" w:author="Author">
                          <w:pPr>
                            <w:jc w:val="left"/>
                          </w:pPr>
                        </w:pPrChange>
                      </w:pPr>
                      <w:r w:rsidRPr="00AF0BC4">
                        <w:rPr>
                          <w:b/>
                          <w:bCs/>
                          <w:sz w:val="20"/>
                        </w:rPr>
                        <w:t>Intangible asset</w:t>
                      </w:r>
                      <w:r w:rsidRPr="00AB4A8E">
                        <w:rPr>
                          <w:b/>
                          <w:bCs/>
                          <w:sz w:val="20"/>
                        </w:rPr>
                        <w:t>s</w:t>
                      </w:r>
                      <w:r>
                        <w:rPr>
                          <w:sz w:val="20"/>
                        </w:rPr>
                        <w:t xml:space="preserve"> </w:t>
                      </w:r>
                    </w:p>
                    <w:p w14:paraId="0D95EEFC" w14:textId="18229D91" w:rsidR="00F64426" w:rsidRPr="00517178" w:rsidRDefault="00F64426" w:rsidP="00AF0BC4">
                      <w:pPr>
                        <w:jc w:val="left"/>
                        <w:rPr>
                          <w:sz w:val="20"/>
                        </w:rPr>
                      </w:pPr>
                      <w:r>
                        <w:rPr>
                          <w:sz w:val="20"/>
                        </w:rPr>
                        <w:t>According to IAS 38, intangible assets are identifiable non-monetary assets</w:t>
                      </w:r>
                      <w:del w:id="11737" w:author="Author">
                        <w:r w:rsidDel="00BF6DE5">
                          <w:rPr>
                            <w:sz w:val="20"/>
                          </w:rPr>
                          <w:delText>,</w:delText>
                        </w:r>
                      </w:del>
                      <w:r>
                        <w:rPr>
                          <w:sz w:val="20"/>
                        </w:rPr>
                        <w:t xml:space="preserve"> without physical substance. </w:t>
                      </w:r>
                    </w:p>
                  </w:txbxContent>
                </v:textbox>
                <w10:wrap type="square" anchorx="page"/>
              </v:shape>
            </w:pict>
          </mc:Fallback>
        </mc:AlternateContent>
      </w:r>
      <w:r w:rsidR="00517178" w:rsidRPr="00B30A9B">
        <w:rPr>
          <w:rFonts w:asciiTheme="minorHAnsi" w:eastAsia="Times New Roman" w:hAnsiTheme="minorHAnsi" w:cstheme="minorHAnsi"/>
          <w:color w:val="000000" w:themeColor="text1"/>
          <w:szCs w:val="24"/>
        </w:rPr>
        <w:t>Firms</w:t>
      </w:r>
      <w:r w:rsidR="001B43D6" w:rsidRPr="00B30A9B">
        <w:rPr>
          <w:rFonts w:asciiTheme="minorHAnsi" w:eastAsia="Times New Roman" w:hAnsiTheme="minorHAnsi" w:cstheme="minorHAnsi"/>
          <w:color w:val="000000" w:themeColor="text1"/>
          <w:szCs w:val="24"/>
        </w:rPr>
        <w:t xml:space="preserve"> </w:t>
      </w:r>
      <w:r w:rsidR="00517178" w:rsidRPr="00B30A9B">
        <w:rPr>
          <w:rFonts w:asciiTheme="minorHAnsi" w:eastAsia="Times New Roman" w:hAnsiTheme="minorHAnsi" w:cstheme="minorHAnsi"/>
          <w:color w:val="000000" w:themeColor="text1"/>
          <w:szCs w:val="24"/>
        </w:rPr>
        <w:t>often</w:t>
      </w:r>
      <w:r w:rsidR="001B43D6" w:rsidRPr="00B30A9B">
        <w:rPr>
          <w:rFonts w:asciiTheme="minorHAnsi" w:eastAsia="Times New Roman" w:hAnsiTheme="minorHAnsi" w:cstheme="minorHAnsi"/>
          <w:color w:val="000000" w:themeColor="text1"/>
          <w:szCs w:val="24"/>
        </w:rPr>
        <w:t xml:space="preserve"> </w:t>
      </w:r>
      <w:r w:rsidR="00517178" w:rsidRPr="00B30A9B">
        <w:rPr>
          <w:rFonts w:asciiTheme="minorHAnsi" w:eastAsia="Times New Roman" w:hAnsiTheme="minorHAnsi" w:cstheme="minorHAnsi"/>
          <w:color w:val="000000" w:themeColor="text1"/>
          <w:szCs w:val="24"/>
        </w:rPr>
        <w:t>spend</w:t>
      </w:r>
      <w:r w:rsidR="001B43D6" w:rsidRPr="00B30A9B">
        <w:rPr>
          <w:rFonts w:asciiTheme="minorHAnsi" w:eastAsia="Times New Roman" w:hAnsiTheme="minorHAnsi" w:cstheme="minorHAnsi"/>
          <w:color w:val="000000" w:themeColor="text1"/>
          <w:szCs w:val="24"/>
        </w:rPr>
        <w:t xml:space="preserve"> resources, or incur liabilities, on the acquisition, development, maintenance</w:t>
      </w:r>
      <w:ins w:id="11738" w:author="Author">
        <w:r w:rsidR="00BF6DE5">
          <w:rPr>
            <w:rFonts w:asciiTheme="minorHAnsi" w:eastAsia="Times New Roman" w:hAnsiTheme="minorHAnsi" w:cstheme="minorHAnsi"/>
            <w:color w:val="000000" w:themeColor="text1"/>
            <w:szCs w:val="24"/>
          </w:rPr>
          <w:t>,</w:t>
        </w:r>
      </w:ins>
      <w:r w:rsidR="001B43D6" w:rsidRPr="00B30A9B">
        <w:rPr>
          <w:rFonts w:asciiTheme="minorHAnsi" w:eastAsia="Times New Roman" w:hAnsiTheme="minorHAnsi" w:cstheme="minorHAnsi"/>
          <w:color w:val="000000" w:themeColor="text1"/>
          <w:szCs w:val="24"/>
        </w:rPr>
        <w:t xml:space="preserve"> or enhancement of intangible resources</w:t>
      </w:r>
      <w:r w:rsidR="008844BC" w:rsidRPr="00B30A9B">
        <w:rPr>
          <w:rFonts w:asciiTheme="minorHAnsi" w:eastAsia="Times New Roman" w:hAnsiTheme="minorHAnsi" w:cstheme="minorHAnsi"/>
          <w:color w:val="000000" w:themeColor="text1"/>
          <w:szCs w:val="24"/>
        </w:rPr>
        <w:t xml:space="preserve"> (</w:t>
      </w:r>
      <w:r w:rsidR="00E20192">
        <w:rPr>
          <w:rStyle w:val="Hyperlink"/>
          <w:rFonts w:asciiTheme="minorHAnsi" w:hAnsiTheme="minorHAnsi" w:cstheme="minorHAnsi"/>
          <w:color w:val="auto"/>
          <w:szCs w:val="24"/>
          <w:u w:val="none"/>
        </w:rPr>
        <w:t>IASB, 2</w:t>
      </w:r>
      <w:r w:rsidR="00877E5D" w:rsidRPr="00B30A9B">
        <w:rPr>
          <w:rFonts w:asciiTheme="minorHAnsi" w:eastAsia="Times New Roman" w:hAnsiTheme="minorHAnsi" w:cstheme="minorHAnsi"/>
          <w:color w:val="000000" w:themeColor="text1"/>
          <w:szCs w:val="24"/>
        </w:rPr>
        <w:t>001</w:t>
      </w:r>
      <w:r w:rsidR="00903E24" w:rsidRPr="00B30A9B">
        <w:rPr>
          <w:rFonts w:asciiTheme="minorHAnsi" w:eastAsia="Times New Roman" w:hAnsiTheme="minorHAnsi" w:cstheme="minorHAnsi"/>
          <w:color w:val="000000" w:themeColor="text1"/>
          <w:szCs w:val="24"/>
        </w:rPr>
        <w:t>b</w:t>
      </w:r>
      <w:r w:rsidR="008844BC" w:rsidRPr="00B30A9B">
        <w:rPr>
          <w:rFonts w:asciiTheme="minorHAnsi" w:eastAsia="Times New Roman" w:hAnsiTheme="minorHAnsi" w:cstheme="minorHAnsi"/>
          <w:color w:val="000000" w:themeColor="text1"/>
          <w:szCs w:val="24"/>
        </w:rPr>
        <w:t xml:space="preserve">). </w:t>
      </w:r>
      <w:r w:rsidR="008844BC" w:rsidRPr="00B30A9B">
        <w:rPr>
          <w:rFonts w:asciiTheme="minorHAnsi" w:eastAsia="Times New Roman" w:hAnsiTheme="minorHAnsi" w:cstheme="minorHAnsi"/>
          <w:b/>
          <w:color w:val="000000" w:themeColor="text1"/>
          <w:szCs w:val="24"/>
        </w:rPr>
        <w:t>Intangible assets</w:t>
      </w:r>
      <w:r w:rsidR="008844BC" w:rsidRPr="00B30A9B">
        <w:rPr>
          <w:rFonts w:asciiTheme="minorHAnsi" w:eastAsia="Times New Roman" w:hAnsiTheme="minorHAnsi" w:cstheme="minorHAnsi"/>
          <w:color w:val="000000" w:themeColor="text1"/>
          <w:szCs w:val="24"/>
        </w:rPr>
        <w:t xml:space="preserve"> are resources whose value is based on what they represent rather than on their physical form.</w:t>
      </w:r>
      <w:r w:rsidR="001B43D6" w:rsidRPr="00B30A9B">
        <w:rPr>
          <w:rFonts w:asciiTheme="minorHAnsi" w:eastAsia="Times New Roman" w:hAnsiTheme="minorHAnsi" w:cstheme="minorHAnsi"/>
          <w:color w:val="000000" w:themeColor="text1"/>
          <w:szCs w:val="24"/>
        </w:rPr>
        <w:t xml:space="preserve"> </w:t>
      </w:r>
      <w:r w:rsidR="008844BC" w:rsidRPr="00B30A9B">
        <w:rPr>
          <w:rFonts w:asciiTheme="minorHAnsi" w:eastAsia="Times New Roman" w:hAnsiTheme="minorHAnsi" w:cstheme="minorHAnsi"/>
          <w:color w:val="000000" w:themeColor="text1"/>
          <w:szCs w:val="24"/>
        </w:rPr>
        <w:t>Common examples of intangible</w:t>
      </w:r>
      <w:del w:id="11739" w:author="Author">
        <w:r w:rsidR="008844BC" w:rsidRPr="00B30A9B" w:rsidDel="00C95396">
          <w:rPr>
            <w:rFonts w:asciiTheme="minorHAnsi" w:eastAsia="Times New Roman" w:hAnsiTheme="minorHAnsi" w:cstheme="minorHAnsi"/>
            <w:color w:val="000000" w:themeColor="text1"/>
            <w:szCs w:val="24"/>
          </w:rPr>
          <w:delText>s</w:delText>
        </w:r>
      </w:del>
      <w:r w:rsidR="008844BC" w:rsidRPr="00B30A9B">
        <w:rPr>
          <w:rFonts w:asciiTheme="minorHAnsi" w:eastAsia="Times New Roman" w:hAnsiTheme="minorHAnsi" w:cstheme="minorHAnsi"/>
          <w:color w:val="000000" w:themeColor="text1"/>
          <w:szCs w:val="24"/>
        </w:rPr>
        <w:t xml:space="preserve"> assets are</w:t>
      </w:r>
      <w:r w:rsidR="001B43D6" w:rsidRPr="00B30A9B">
        <w:rPr>
          <w:rFonts w:asciiTheme="minorHAnsi" w:eastAsia="Times New Roman" w:hAnsiTheme="minorHAnsi" w:cstheme="minorHAnsi"/>
          <w:color w:val="000000" w:themeColor="text1"/>
          <w:szCs w:val="24"/>
        </w:rPr>
        <w:t xml:space="preserve"> scientific or technical knowledge, design and implementation of new processes or systems, </w:t>
      </w:r>
      <w:r w:rsidR="00A038D9" w:rsidRPr="00B30A9B">
        <w:rPr>
          <w:rFonts w:asciiTheme="minorHAnsi" w:eastAsia="Times New Roman" w:hAnsiTheme="minorHAnsi" w:cstheme="minorHAnsi"/>
          <w:color w:val="000000" w:themeColor="text1"/>
          <w:szCs w:val="24"/>
        </w:rPr>
        <w:t>licenses</w:t>
      </w:r>
      <w:r w:rsidR="001B43D6" w:rsidRPr="00B30A9B">
        <w:rPr>
          <w:rFonts w:asciiTheme="minorHAnsi" w:eastAsia="Times New Roman" w:hAnsiTheme="minorHAnsi" w:cstheme="minorHAnsi"/>
          <w:color w:val="000000" w:themeColor="text1"/>
          <w:szCs w:val="24"/>
        </w:rPr>
        <w:t>, intellectual property, market knowledge</w:t>
      </w:r>
      <w:r w:rsidR="008844BC" w:rsidRPr="00B30A9B">
        <w:rPr>
          <w:rFonts w:asciiTheme="minorHAnsi" w:eastAsia="Times New Roman" w:hAnsiTheme="minorHAnsi" w:cstheme="minorHAnsi"/>
          <w:color w:val="000000" w:themeColor="text1"/>
          <w:szCs w:val="24"/>
        </w:rPr>
        <w:t>,</w:t>
      </w:r>
      <w:r w:rsidR="001B43D6" w:rsidRPr="00B30A9B">
        <w:rPr>
          <w:rFonts w:asciiTheme="minorHAnsi" w:eastAsia="Times New Roman" w:hAnsiTheme="minorHAnsi" w:cstheme="minorHAnsi"/>
          <w:color w:val="000000" w:themeColor="text1"/>
          <w:szCs w:val="24"/>
        </w:rPr>
        <w:t xml:space="preserve"> trademarks (including brand names and publishing titles</w:t>
      </w:r>
      <w:ins w:id="11740" w:author="Author">
        <w:r w:rsidR="00BF6DE5">
          <w:rPr>
            <w:rFonts w:asciiTheme="minorHAnsi" w:eastAsia="Times New Roman" w:hAnsiTheme="minorHAnsi" w:cstheme="minorHAnsi"/>
            <w:color w:val="000000" w:themeColor="text1"/>
            <w:szCs w:val="24"/>
          </w:rPr>
          <w:t>)</w:t>
        </w:r>
      </w:ins>
      <w:r w:rsidR="008844BC" w:rsidRPr="00B30A9B">
        <w:rPr>
          <w:rFonts w:asciiTheme="minorHAnsi" w:eastAsia="Times New Roman" w:hAnsiTheme="minorHAnsi" w:cstheme="minorHAnsi"/>
          <w:color w:val="000000" w:themeColor="text1"/>
          <w:szCs w:val="24"/>
        </w:rPr>
        <w:t xml:space="preserve">, </w:t>
      </w:r>
      <w:r w:rsidR="001B43D6" w:rsidRPr="00B30A9B">
        <w:rPr>
          <w:rFonts w:asciiTheme="minorHAnsi" w:eastAsia="Times New Roman" w:hAnsiTheme="minorHAnsi" w:cstheme="minorHAnsi"/>
          <w:color w:val="000000" w:themeColor="text1"/>
          <w:szCs w:val="24"/>
        </w:rPr>
        <w:t>customer or supplier relationships, customer loyalty, market share</w:t>
      </w:r>
      <w:ins w:id="11741" w:author="Author">
        <w:r w:rsidR="00BF6DE5">
          <w:rPr>
            <w:rFonts w:asciiTheme="minorHAnsi" w:eastAsia="Times New Roman" w:hAnsiTheme="minorHAnsi" w:cstheme="minorHAnsi"/>
            <w:color w:val="000000" w:themeColor="text1"/>
            <w:szCs w:val="24"/>
          </w:rPr>
          <w:t>,</w:t>
        </w:r>
      </w:ins>
      <w:r w:rsidR="001B43D6" w:rsidRPr="00B30A9B">
        <w:rPr>
          <w:rFonts w:asciiTheme="minorHAnsi" w:eastAsia="Times New Roman" w:hAnsiTheme="minorHAnsi" w:cstheme="minorHAnsi"/>
          <w:color w:val="000000" w:themeColor="text1"/>
          <w:szCs w:val="24"/>
        </w:rPr>
        <w:t xml:space="preserve"> and marketing rights.</w:t>
      </w:r>
    </w:p>
    <w:p w14:paraId="2810415B" w14:textId="13C1A878" w:rsidR="00BC3C8C" w:rsidRPr="00B30A9B" w:rsidRDefault="00BC3C8C" w:rsidP="5C3414B2">
      <w:pPr>
        <w:rPr>
          <w:rFonts w:asciiTheme="minorHAnsi" w:eastAsia="Times New Roman" w:hAnsiTheme="minorHAnsi" w:cstheme="minorBidi"/>
          <w:color w:val="000000" w:themeColor="text1"/>
        </w:rPr>
      </w:pPr>
      <w:del w:id="11742" w:author="Author">
        <w:r w:rsidRPr="00B30A9B" w:rsidDel="00BF6DE5">
          <w:rPr>
            <w:rFonts w:asciiTheme="minorHAnsi" w:eastAsia="Times New Roman" w:hAnsiTheme="minorHAnsi" w:cstheme="minorBidi"/>
            <w:color w:val="000000" w:themeColor="text1"/>
          </w:rPr>
          <w:delText xml:space="preserve">The </w:delText>
        </w:r>
      </w:del>
      <w:ins w:id="11743" w:author="Author">
        <w:r w:rsidR="00BF6DE5">
          <w:rPr>
            <w:rFonts w:asciiTheme="minorHAnsi" w:eastAsia="Times New Roman" w:hAnsiTheme="minorHAnsi" w:cstheme="minorBidi"/>
            <w:color w:val="000000" w:themeColor="text1"/>
          </w:rPr>
          <w:t>Intangible assets have</w:t>
        </w:r>
        <w:r w:rsidR="00BF6DE5" w:rsidRPr="00B30A9B">
          <w:rPr>
            <w:rFonts w:asciiTheme="minorHAnsi" w:eastAsia="Times New Roman" w:hAnsiTheme="minorHAnsi" w:cstheme="minorBidi"/>
            <w:color w:val="000000" w:themeColor="text1"/>
          </w:rPr>
          <w:t xml:space="preserve"> </w:t>
        </w:r>
      </w:ins>
      <w:r w:rsidRPr="00B30A9B">
        <w:rPr>
          <w:rFonts w:asciiTheme="minorHAnsi" w:eastAsia="Times New Roman" w:hAnsiTheme="minorHAnsi" w:cstheme="minorBidi"/>
          <w:color w:val="000000" w:themeColor="text1"/>
        </w:rPr>
        <w:t xml:space="preserve">two main characteristics </w:t>
      </w:r>
      <w:del w:id="11744" w:author="Author">
        <w:r w:rsidRPr="00B30A9B" w:rsidDel="00BF6DE5">
          <w:rPr>
            <w:rFonts w:asciiTheme="minorHAnsi" w:eastAsia="Times New Roman" w:hAnsiTheme="minorHAnsi" w:cstheme="minorBidi"/>
            <w:color w:val="000000" w:themeColor="text1"/>
          </w:rPr>
          <w:delText>of intangible assets are</w:delText>
        </w:r>
        <w:r w:rsidR="008844BC" w:rsidRPr="00B30A9B" w:rsidDel="00BF6DE5">
          <w:rPr>
            <w:rFonts w:asciiTheme="minorHAnsi" w:eastAsia="Times New Roman" w:hAnsiTheme="minorHAnsi" w:cstheme="minorBidi"/>
            <w:color w:val="000000" w:themeColor="text1"/>
          </w:rPr>
          <w:delText xml:space="preserve"> </w:delText>
        </w:r>
      </w:del>
      <w:r w:rsidR="008844BC" w:rsidRPr="00B30A9B">
        <w:rPr>
          <w:rFonts w:asciiTheme="minorHAnsi" w:eastAsia="Times New Roman" w:hAnsiTheme="minorHAnsi" w:cstheme="minorBidi"/>
          <w:color w:val="000000" w:themeColor="text1"/>
        </w:rPr>
        <w:t>(</w:t>
      </w:r>
      <w:r w:rsidR="00E20192">
        <w:rPr>
          <w:rStyle w:val="Hyperlink"/>
          <w:rFonts w:asciiTheme="minorHAnsi" w:hAnsiTheme="minorHAnsi" w:cstheme="minorHAnsi"/>
          <w:color w:val="auto"/>
          <w:szCs w:val="24"/>
          <w:u w:val="none"/>
        </w:rPr>
        <w:t>IASB, 2</w:t>
      </w:r>
      <w:r w:rsidR="007A6AEA" w:rsidRPr="00B30A9B">
        <w:rPr>
          <w:rFonts w:asciiTheme="minorHAnsi" w:eastAsia="Times New Roman" w:hAnsiTheme="minorHAnsi" w:cstheme="minorBidi"/>
          <w:color w:val="000000" w:themeColor="text1"/>
        </w:rPr>
        <w:t>001</w:t>
      </w:r>
      <w:r w:rsidR="00903E24" w:rsidRPr="00B30A9B">
        <w:rPr>
          <w:rFonts w:asciiTheme="minorHAnsi" w:eastAsia="Times New Roman" w:hAnsiTheme="minorHAnsi" w:cstheme="minorBidi"/>
          <w:color w:val="000000" w:themeColor="text1"/>
        </w:rPr>
        <w:t>b</w:t>
      </w:r>
      <w:r w:rsidR="008844BC" w:rsidRPr="00B30A9B">
        <w:rPr>
          <w:rFonts w:asciiTheme="minorHAnsi" w:eastAsia="Times New Roman" w:hAnsiTheme="minorHAnsi" w:cstheme="minorBidi"/>
          <w:color w:val="000000" w:themeColor="text1"/>
        </w:rPr>
        <w:t>)</w:t>
      </w:r>
      <w:ins w:id="11745" w:author="Author">
        <w:r w:rsidR="008E50E6">
          <w:rPr>
            <w:rFonts w:asciiTheme="minorHAnsi" w:eastAsia="Times New Roman" w:hAnsiTheme="minorHAnsi" w:cstheme="minorBidi"/>
            <w:color w:val="000000" w:themeColor="text1"/>
          </w:rPr>
          <w:t>:</w:t>
        </w:r>
      </w:ins>
    </w:p>
    <w:p w14:paraId="6A2B432A" w14:textId="10277121" w:rsidR="00BC3C8C" w:rsidRPr="00B30A9B" w:rsidRDefault="00BC3C8C" w:rsidP="5C3414B2">
      <w:pPr>
        <w:pStyle w:val="ListParagraph"/>
        <w:numPr>
          <w:ilvl w:val="0"/>
          <w:numId w:val="75"/>
        </w:numPr>
        <w:rPr>
          <w:rFonts w:asciiTheme="minorHAnsi" w:eastAsia="Times New Roman" w:hAnsiTheme="minorHAnsi" w:cstheme="minorBidi"/>
          <w:color w:val="000000" w:themeColor="text1"/>
        </w:rPr>
      </w:pPr>
      <w:del w:id="11746" w:author="Author">
        <w:r w:rsidRPr="00B30A9B" w:rsidDel="00BF6DE5">
          <w:rPr>
            <w:rFonts w:asciiTheme="minorHAnsi" w:eastAsia="Times New Roman" w:hAnsiTheme="minorHAnsi" w:cstheme="minorBidi"/>
            <w:color w:val="000000" w:themeColor="text1"/>
          </w:rPr>
          <w:delText xml:space="preserve">they </w:delText>
        </w:r>
      </w:del>
      <w:ins w:id="11747" w:author="Author">
        <w:r w:rsidR="00BF6DE5">
          <w:rPr>
            <w:rFonts w:asciiTheme="minorHAnsi" w:eastAsia="Times New Roman" w:hAnsiTheme="minorHAnsi" w:cstheme="minorBidi"/>
            <w:color w:val="000000" w:themeColor="text1"/>
          </w:rPr>
          <w:t>T</w:t>
        </w:r>
        <w:r w:rsidR="00BF6DE5" w:rsidRPr="00B30A9B">
          <w:rPr>
            <w:rFonts w:asciiTheme="minorHAnsi" w:eastAsia="Times New Roman" w:hAnsiTheme="minorHAnsi" w:cstheme="minorBidi"/>
            <w:color w:val="000000" w:themeColor="text1"/>
          </w:rPr>
          <w:t xml:space="preserve">hey </w:t>
        </w:r>
        <w:r w:rsidRPr="00B30A9B">
          <w:rPr>
            <w:rFonts w:asciiTheme="minorHAnsi" w:eastAsia="Times New Roman" w:hAnsiTheme="minorHAnsi" w:cstheme="minorBidi"/>
            <w:color w:val="000000" w:themeColor="text1"/>
          </w:rPr>
          <w:t>do</w:t>
        </w:r>
        <w:r w:rsidR="0072605C">
          <w:rPr>
            <w:rFonts w:asciiTheme="minorHAnsi" w:eastAsia="Times New Roman" w:hAnsiTheme="minorHAnsi" w:cstheme="minorBidi"/>
            <w:color w:val="000000" w:themeColor="text1"/>
          </w:rPr>
          <w:t xml:space="preserve"> not</w:t>
        </w:r>
        <w:del w:id="11748" w:author="Author">
          <w:r w:rsidRPr="00B30A9B" w:rsidDel="0072605C">
            <w:rPr>
              <w:rFonts w:asciiTheme="minorHAnsi" w:eastAsia="Times New Roman" w:hAnsiTheme="minorHAnsi" w:cstheme="minorBidi"/>
              <w:color w:val="000000" w:themeColor="text1"/>
            </w:rPr>
            <w:delText>n’t</w:delText>
          </w:r>
        </w:del>
        <w:r w:rsidRPr="00B30A9B">
          <w:rPr>
            <w:rFonts w:asciiTheme="minorHAnsi" w:eastAsia="Times New Roman" w:hAnsiTheme="minorHAnsi" w:cstheme="minorBidi"/>
            <w:color w:val="000000" w:themeColor="text1"/>
          </w:rPr>
          <w:t xml:space="preserve"> have a physical form</w:t>
        </w:r>
        <w:del w:id="11749" w:author="Author">
          <w:r w:rsidRPr="00B30A9B" w:rsidDel="00BF6DE5">
            <w:rPr>
              <w:rFonts w:asciiTheme="minorHAnsi" w:eastAsia="Times New Roman" w:hAnsiTheme="minorHAnsi" w:cstheme="minorBidi"/>
              <w:color w:val="000000" w:themeColor="text1"/>
            </w:rPr>
            <w:delText xml:space="preserve"> </w:delText>
          </w:r>
        </w:del>
      </w:ins>
      <w:del w:id="11750" w:author="Author">
        <w:r w:rsidRPr="00B30A9B" w:rsidDel="00BC3C8C">
          <w:rPr>
            <w:rFonts w:asciiTheme="minorHAnsi" w:eastAsia="Times New Roman" w:hAnsiTheme="minorHAnsi" w:cstheme="minorBidi"/>
            <w:color w:val="000000" w:themeColor="text1"/>
          </w:rPr>
          <w:delText>lack physical substance</w:delText>
        </w:r>
      </w:del>
      <w:r w:rsidRPr="00B30A9B">
        <w:rPr>
          <w:rFonts w:asciiTheme="minorHAnsi" w:eastAsia="Times New Roman" w:hAnsiTheme="minorHAnsi" w:cstheme="minorBidi"/>
          <w:color w:val="000000" w:themeColor="text1"/>
        </w:rPr>
        <w:t>.</w:t>
      </w:r>
    </w:p>
    <w:p w14:paraId="4FFF37E1" w14:textId="4CBA2F29" w:rsidR="00BC3C8C" w:rsidRPr="00B30A9B" w:rsidRDefault="00BC3C8C" w:rsidP="5C3414B2">
      <w:pPr>
        <w:pStyle w:val="ListParagraph"/>
        <w:numPr>
          <w:ilvl w:val="0"/>
          <w:numId w:val="75"/>
        </w:numPr>
        <w:rPr>
          <w:rFonts w:asciiTheme="minorHAnsi" w:eastAsia="Times New Roman" w:hAnsiTheme="minorHAnsi" w:cstheme="minorBidi"/>
          <w:color w:val="000000" w:themeColor="text1"/>
        </w:rPr>
      </w:pPr>
      <w:del w:id="11751" w:author="Author">
        <w:r w:rsidRPr="00B30A9B" w:rsidDel="00BF6DE5">
          <w:rPr>
            <w:rFonts w:asciiTheme="minorHAnsi" w:eastAsia="Times New Roman" w:hAnsiTheme="minorHAnsi" w:cstheme="minorBidi"/>
            <w:color w:val="000000" w:themeColor="text1"/>
          </w:rPr>
          <w:delText xml:space="preserve">they </w:delText>
        </w:r>
      </w:del>
      <w:ins w:id="11752" w:author="Author">
        <w:r w:rsidR="00BF6DE5">
          <w:rPr>
            <w:rFonts w:asciiTheme="minorHAnsi" w:eastAsia="Times New Roman" w:hAnsiTheme="minorHAnsi" w:cstheme="minorBidi"/>
            <w:color w:val="000000" w:themeColor="text1"/>
          </w:rPr>
          <w:t>T</w:t>
        </w:r>
        <w:r w:rsidR="00BF6DE5" w:rsidRPr="00B30A9B">
          <w:rPr>
            <w:rFonts w:asciiTheme="minorHAnsi" w:eastAsia="Times New Roman" w:hAnsiTheme="minorHAnsi" w:cstheme="minorBidi"/>
            <w:color w:val="000000" w:themeColor="text1"/>
          </w:rPr>
          <w:t xml:space="preserve">hey </w:t>
        </w:r>
      </w:ins>
      <w:r w:rsidRPr="00B30A9B">
        <w:rPr>
          <w:rFonts w:asciiTheme="minorHAnsi" w:eastAsia="Times New Roman" w:hAnsiTheme="minorHAnsi" w:cstheme="minorBidi"/>
          <w:color w:val="000000" w:themeColor="text1"/>
        </w:rPr>
        <w:t>are not a financial instrument.</w:t>
      </w:r>
    </w:p>
    <w:p w14:paraId="743B8311" w14:textId="10E15669" w:rsidR="004659EE" w:rsidRPr="00B30A9B" w:rsidRDefault="008844BC" w:rsidP="008352F0">
      <w:pPr>
        <w:rPr>
          <w:ins w:id="11753" w:author="Author"/>
        </w:rPr>
      </w:pPr>
      <w:r w:rsidRPr="00B30A9B">
        <w:t>Determining the cost of intangible assets is the same as determining the cost of other assets</w:t>
      </w:r>
      <w:ins w:id="11754" w:author="Author">
        <w:r w:rsidR="00954878">
          <w:t>; that is,</w:t>
        </w:r>
      </w:ins>
      <w:del w:id="11755" w:author="Author">
        <w:r w:rsidRPr="00B30A9B" w:rsidDel="00BF6DE5">
          <w:delText xml:space="preserve"> –</w:delText>
        </w:r>
      </w:del>
      <w:r w:rsidRPr="00B30A9B">
        <w:t xml:space="preserve"> the cost includes all amounts that are necessary and reasonable to place the asset </w:t>
      </w:r>
      <w:del w:id="11756" w:author="Author">
        <w:r w:rsidRPr="00B30A9B" w:rsidDel="00BF6DE5">
          <w:delText xml:space="preserve">in </w:delText>
        </w:r>
      </w:del>
      <w:r w:rsidRPr="00B30A9B">
        <w:t>i</w:t>
      </w:r>
      <w:r w:rsidR="0093431C" w:rsidRPr="00B30A9B">
        <w:t>nto its intended useful state. For purchased</w:t>
      </w:r>
      <w:r w:rsidR="0093431C" w:rsidRPr="00B30A9B">
        <w:rPr>
          <w:bCs/>
        </w:rPr>
        <w:t xml:space="preserve"> </w:t>
      </w:r>
      <w:r w:rsidR="0093431C" w:rsidRPr="00B30A9B">
        <w:t>intangible</w:t>
      </w:r>
      <w:r w:rsidR="00AB4A8E" w:rsidRPr="00B30A9B">
        <w:t xml:space="preserve"> assets</w:t>
      </w:r>
      <w:r w:rsidR="0093431C" w:rsidRPr="00B30A9B">
        <w:t xml:space="preserve">, the cost that is reported is the price paid to acquire the asset. For internally generated intangibles, the cost that is reported is generally confined to the fees required to obtain the asset. </w:t>
      </w:r>
      <w:r w:rsidR="00BC3C8C" w:rsidRPr="00B30A9B">
        <w:t xml:space="preserve">When intangibles are created internally, it is often difficult to </w:t>
      </w:r>
      <w:del w:id="11757" w:author="Author">
        <w:r w:rsidRPr="00B30A9B" w:rsidDel="00BC3C8C">
          <w:delText>determine the validity</w:delText>
        </w:r>
      </w:del>
      <w:ins w:id="11758" w:author="Author">
        <w:r w:rsidR="138C3AD8" w:rsidRPr="00B30A9B">
          <w:t xml:space="preserve">decide whether future benefits can be generated from the intangible asset. </w:t>
        </w:r>
      </w:ins>
      <w:del w:id="11759" w:author="Author">
        <w:r w:rsidRPr="00B30A9B" w:rsidDel="00BC3C8C">
          <w:delText xml:space="preserve"> of any future service potential. </w:delText>
        </w:r>
      </w:del>
      <w:ins w:id="11760" w:author="Author">
        <w:r w:rsidR="7995B70D" w:rsidRPr="00B30A9B">
          <w:t xml:space="preserve">Consider </w:t>
        </w:r>
        <w:del w:id="11761" w:author="Author">
          <w:r w:rsidR="7995B70D" w:rsidRPr="00B30A9B" w:rsidDel="00BF6DE5">
            <w:delText>the</w:delText>
          </w:r>
        </w:del>
        <w:r w:rsidR="00BF6DE5">
          <w:t>a</w:t>
        </w:r>
        <w:r w:rsidR="7995B70D" w:rsidRPr="00B30A9B">
          <w:t xml:space="preserve"> firm spending millions of dollars </w:t>
        </w:r>
        <w:r w:rsidR="1499B0A0" w:rsidRPr="00B30A9B">
          <w:t>on</w:t>
        </w:r>
        <w:r w:rsidR="7995B70D" w:rsidRPr="00B30A9B">
          <w:t xml:space="preserve"> R&amp;D </w:t>
        </w:r>
        <w:del w:id="11762" w:author="Author">
          <w:r w:rsidR="7995B70D" w:rsidRPr="00B30A9B" w:rsidDel="00BF6DE5">
            <w:delText>which</w:delText>
          </w:r>
        </w:del>
        <w:r w:rsidR="00BF6DE5">
          <w:t>that</w:t>
        </w:r>
        <w:r w:rsidR="7995B70D" w:rsidRPr="00B30A9B">
          <w:t xml:space="preserve"> lead</w:t>
        </w:r>
        <w:r w:rsidR="7AC0C8F0" w:rsidRPr="00B30A9B">
          <w:t xml:space="preserve">s to a patent. The patent may be worth even more </w:t>
        </w:r>
        <w:r w:rsidR="2F39F19D" w:rsidRPr="00B30A9B">
          <w:t>than the money spen</w:t>
        </w:r>
        <w:del w:id="11763" w:author="Author">
          <w:r w:rsidR="2F39F19D" w:rsidRPr="00B30A9B" w:rsidDel="00BF6DE5">
            <w:delText>d</w:delText>
          </w:r>
        </w:del>
        <w:r w:rsidR="00BF6DE5">
          <w:t>t</w:t>
        </w:r>
        <w:r w:rsidR="2F39F19D" w:rsidRPr="00B30A9B">
          <w:t xml:space="preserve"> on R&amp;D </w:t>
        </w:r>
        <w:r w:rsidR="7AC0C8F0" w:rsidRPr="00B30A9B">
          <w:t xml:space="preserve">if it </w:t>
        </w:r>
        <w:del w:id="11764" w:author="Author">
          <w:r w:rsidR="7AC0C8F0" w:rsidRPr="00B30A9B" w:rsidDel="00BF6DE5">
            <w:delText>were</w:delText>
          </w:r>
        </w:del>
        <w:r w:rsidR="00BF6DE5">
          <w:t>is</w:t>
        </w:r>
        <w:r w:rsidR="7AC0C8F0" w:rsidRPr="00B30A9B">
          <w:t xml:space="preserve"> sold to another party</w:t>
        </w:r>
        <w:r w:rsidR="678CB2BC" w:rsidRPr="00B30A9B">
          <w:t>. However,</w:t>
        </w:r>
        <w:r w:rsidR="7AC0C8F0" w:rsidRPr="00B30A9B">
          <w:t xml:space="preserve"> </w:t>
        </w:r>
        <w:r w:rsidR="00954878">
          <w:t>given the uncertainty of</w:t>
        </w:r>
        <w:r w:rsidR="00954878" w:rsidRPr="00B30A9B">
          <w:t xml:space="preserve"> the exact future benefit of the asset</w:t>
        </w:r>
        <w:r w:rsidR="00954878">
          <w:t xml:space="preserve">, </w:t>
        </w:r>
        <w:r w:rsidR="7AC0C8F0" w:rsidRPr="00B30A9B">
          <w:t xml:space="preserve">it cannot be reported </w:t>
        </w:r>
        <w:r w:rsidR="4B5A0560" w:rsidRPr="00B30A9B">
          <w:t xml:space="preserve">at more </w:t>
        </w:r>
        <w:r w:rsidR="4B5A0560" w:rsidRPr="00B30A9B">
          <w:lastRenderedPageBreak/>
          <w:t>than the cost (generally only the legal fees to file for the patent)</w:t>
        </w:r>
        <w:del w:id="11765" w:author="Author">
          <w:r w:rsidR="63531868" w:rsidRPr="00B30A9B" w:rsidDel="00954878">
            <w:delText xml:space="preserve"> </w:delText>
          </w:r>
          <w:r w:rsidR="63531868" w:rsidRPr="00B30A9B" w:rsidDel="00BF6DE5">
            <w:delText>as it is an ambigious</w:delText>
          </w:r>
          <w:r w:rsidR="00A90F96" w:rsidRPr="00B30A9B" w:rsidDel="00BF6DE5">
            <w:delText>ambiguous</w:delText>
          </w:r>
          <w:r w:rsidR="63531868" w:rsidRPr="00B30A9B" w:rsidDel="00BF6DE5">
            <w:delText xml:space="preserve"> task to determine</w:delText>
          </w:r>
          <w:r w:rsidR="63531868" w:rsidRPr="00B30A9B" w:rsidDel="00954878">
            <w:delText xml:space="preserve"> the exact future benefit of the ass</w:delText>
          </w:r>
          <w:r w:rsidR="0B913EAA" w:rsidRPr="00B30A9B" w:rsidDel="00954878">
            <w:delText>et</w:delText>
          </w:r>
        </w:del>
        <w:r w:rsidR="0B913EAA" w:rsidRPr="00B30A9B">
          <w:t xml:space="preserve">. </w:t>
        </w:r>
      </w:ins>
    </w:p>
    <w:p w14:paraId="2F57DE4C" w14:textId="3BE5A6C4" w:rsidR="00BC3C8C" w:rsidRPr="00B30A9B" w:rsidRDefault="008844BC">
      <w:pPr>
        <w:pStyle w:val="GraphicsStyle"/>
        <w:rPr>
          <w:del w:id="11766" w:author="Author"/>
        </w:rPr>
        <w:pPrChange w:id="11767" w:author="Author">
          <w:pPr/>
        </w:pPrChange>
      </w:pPr>
      <w:del w:id="11768" w:author="Author">
        <w:r w:rsidRPr="00B30A9B" w:rsidDel="00BC3C8C">
          <w:delText>To permit deferral of these types of costs would lead to a great deal of subjectivity because management could argue that almost any expense could be capitalized on the basis that it will increase future benefits. The cost of purchased intangibles, however, is capitalized because its cost can be objectively verified and reflects its fair value at the date of acquisition</w:delText>
        </w:r>
      </w:del>
    </w:p>
    <w:p w14:paraId="13EB82F9" w14:textId="36754748" w:rsidR="00BC3C8C" w:rsidRPr="00B30A9B" w:rsidRDefault="00BC3C8C">
      <w:pPr>
        <w:pStyle w:val="GraphicsStyle"/>
      </w:pPr>
      <w:r w:rsidRPr="00B30A9B">
        <w:t>Accounting for Intangible</w:t>
      </w:r>
      <w:ins w:id="11769" w:author="Author">
        <w:r w:rsidR="00954878">
          <w:t xml:space="preserve"> Asset</w:t>
        </w:r>
      </w:ins>
      <w:r w:rsidRPr="00B30A9B">
        <w:t>s</w:t>
      </w:r>
    </w:p>
    <w:tbl>
      <w:tblPr>
        <w:tblStyle w:val="TableGrid"/>
        <w:tblW w:w="8501" w:type="dxa"/>
        <w:tblLayout w:type="fixed"/>
        <w:tblLook w:val="04A0" w:firstRow="1" w:lastRow="0" w:firstColumn="1" w:lastColumn="0" w:noHBand="0" w:noVBand="1"/>
      </w:tblPr>
      <w:tblGrid>
        <w:gridCol w:w="1615"/>
        <w:gridCol w:w="1980"/>
        <w:gridCol w:w="1620"/>
        <w:gridCol w:w="1759"/>
        <w:gridCol w:w="1527"/>
        <w:tblGridChange w:id="11770">
          <w:tblGrid>
            <w:gridCol w:w="1567"/>
            <w:gridCol w:w="48"/>
            <w:gridCol w:w="1980"/>
            <w:gridCol w:w="142"/>
            <w:gridCol w:w="1259"/>
            <w:gridCol w:w="219"/>
            <w:gridCol w:w="1501"/>
            <w:gridCol w:w="258"/>
            <w:gridCol w:w="1236"/>
            <w:gridCol w:w="291"/>
          </w:tblGrid>
        </w:tblGridChange>
      </w:tblGrid>
      <w:tr w:rsidR="00954878" w:rsidRPr="00954878" w14:paraId="2785CFC0" w14:textId="77777777" w:rsidTr="00954878">
        <w:tc>
          <w:tcPr>
            <w:tcW w:w="1615" w:type="dxa"/>
            <w:shd w:val="clear" w:color="auto" w:fill="009394"/>
          </w:tcPr>
          <w:p w14:paraId="44889F9E" w14:textId="2A274541" w:rsidR="00A606F7" w:rsidRPr="009F2B81" w:rsidRDefault="00A606F7">
            <w:pPr>
              <w:spacing w:after="0"/>
              <w:rPr>
                <w:b/>
                <w:bCs/>
                <w:color w:val="FFFFFF" w:themeColor="background1"/>
                <w:rPrChange w:id="11771" w:author="Author">
                  <w:rPr>
                    <w:b/>
                    <w:bCs/>
                  </w:rPr>
                </w:rPrChange>
              </w:rPr>
              <w:pPrChange w:id="11772" w:author="Author">
                <w:pPr/>
              </w:pPrChange>
            </w:pPr>
            <w:r w:rsidRPr="009F2B81">
              <w:rPr>
                <w:b/>
                <w:bCs/>
                <w:color w:val="FFFFFF" w:themeColor="background1"/>
                <w:rPrChange w:id="11773" w:author="Author">
                  <w:rPr>
                    <w:b/>
                    <w:bCs/>
                  </w:rPr>
                </w:rPrChange>
              </w:rPr>
              <w:t>Attribute</w:t>
            </w:r>
          </w:p>
        </w:tc>
        <w:tc>
          <w:tcPr>
            <w:tcW w:w="1980" w:type="dxa"/>
            <w:shd w:val="clear" w:color="auto" w:fill="009394"/>
          </w:tcPr>
          <w:p w14:paraId="2B6EB945" w14:textId="54F752CF" w:rsidR="00A606F7" w:rsidRPr="009F2B81" w:rsidRDefault="00A606F7">
            <w:pPr>
              <w:spacing w:after="0"/>
              <w:jc w:val="left"/>
              <w:rPr>
                <w:b/>
                <w:bCs/>
                <w:color w:val="FFFFFF" w:themeColor="background1"/>
                <w:rPrChange w:id="11774" w:author="Author">
                  <w:rPr>
                    <w:b/>
                    <w:bCs/>
                  </w:rPr>
                </w:rPrChange>
              </w:rPr>
              <w:pPrChange w:id="11775" w:author="Author">
                <w:pPr>
                  <w:jc w:val="left"/>
                </w:pPr>
              </w:pPrChange>
            </w:pPr>
            <w:r w:rsidRPr="009F2B81">
              <w:rPr>
                <w:b/>
                <w:bCs/>
                <w:color w:val="FFFFFF" w:themeColor="background1"/>
                <w:rPrChange w:id="11776" w:author="Author">
                  <w:rPr>
                    <w:b/>
                    <w:bCs/>
                  </w:rPr>
                </w:rPrChange>
              </w:rPr>
              <w:t xml:space="preserve">Type of </w:t>
            </w:r>
            <w:del w:id="11777" w:author="Author">
              <w:r w:rsidRPr="009F2B81" w:rsidDel="00BF6DE5">
                <w:rPr>
                  <w:b/>
                  <w:bCs/>
                  <w:color w:val="FFFFFF" w:themeColor="background1"/>
                  <w:rPrChange w:id="11778" w:author="Author">
                    <w:rPr>
                      <w:b/>
                      <w:bCs/>
                    </w:rPr>
                  </w:rPrChange>
                </w:rPr>
                <w:delText>Intangible</w:delText>
              </w:r>
            </w:del>
            <w:ins w:id="11779" w:author="Author">
              <w:r w:rsidR="00954878">
                <w:rPr>
                  <w:b/>
                  <w:bCs/>
                  <w:color w:val="FFFFFF" w:themeColor="background1"/>
                </w:rPr>
                <w:t>asset</w:t>
              </w:r>
            </w:ins>
          </w:p>
        </w:tc>
        <w:tc>
          <w:tcPr>
            <w:tcW w:w="1620" w:type="dxa"/>
            <w:shd w:val="clear" w:color="auto" w:fill="009394"/>
          </w:tcPr>
          <w:p w14:paraId="51C650B3" w14:textId="27E34794" w:rsidR="00A606F7" w:rsidRPr="009F2B81" w:rsidRDefault="00A606F7">
            <w:pPr>
              <w:spacing w:after="0"/>
              <w:rPr>
                <w:b/>
                <w:bCs/>
                <w:color w:val="FFFFFF" w:themeColor="background1"/>
                <w:rPrChange w:id="11780" w:author="Author">
                  <w:rPr>
                    <w:b/>
                    <w:bCs/>
                  </w:rPr>
                </w:rPrChange>
              </w:rPr>
              <w:pPrChange w:id="11781" w:author="Author">
                <w:pPr/>
              </w:pPrChange>
            </w:pPr>
            <w:r w:rsidRPr="009F2B81">
              <w:rPr>
                <w:b/>
                <w:bCs/>
                <w:color w:val="FFFFFF" w:themeColor="background1"/>
                <w:rPrChange w:id="11782" w:author="Author">
                  <w:rPr>
                    <w:b/>
                    <w:bCs/>
                  </w:rPr>
                </w:rPrChange>
              </w:rPr>
              <w:t>Purchased</w:t>
            </w:r>
          </w:p>
        </w:tc>
        <w:tc>
          <w:tcPr>
            <w:tcW w:w="1759" w:type="dxa"/>
            <w:shd w:val="clear" w:color="auto" w:fill="009394"/>
          </w:tcPr>
          <w:p w14:paraId="4012CB8D" w14:textId="40A6F6BC" w:rsidR="00A606F7" w:rsidRPr="009F2B81" w:rsidRDefault="00A606F7">
            <w:pPr>
              <w:spacing w:after="0"/>
              <w:rPr>
                <w:b/>
                <w:bCs/>
                <w:color w:val="FFFFFF" w:themeColor="background1"/>
                <w:rPrChange w:id="11783" w:author="Author">
                  <w:rPr>
                    <w:b/>
                    <w:bCs/>
                  </w:rPr>
                </w:rPrChange>
              </w:rPr>
              <w:pPrChange w:id="11784" w:author="Author">
                <w:pPr/>
              </w:pPrChange>
            </w:pPr>
            <w:r w:rsidRPr="009F2B81">
              <w:rPr>
                <w:b/>
                <w:bCs/>
                <w:color w:val="FFFFFF" w:themeColor="background1"/>
                <w:rPrChange w:id="11785" w:author="Author">
                  <w:rPr>
                    <w:b/>
                    <w:bCs/>
                  </w:rPr>
                </w:rPrChange>
              </w:rPr>
              <w:t xml:space="preserve">Internally </w:t>
            </w:r>
            <w:del w:id="11786" w:author="Author">
              <w:r w:rsidRPr="009F2B81" w:rsidDel="00BF6DE5">
                <w:rPr>
                  <w:b/>
                  <w:bCs/>
                  <w:color w:val="FFFFFF" w:themeColor="background1"/>
                  <w:rPrChange w:id="11787" w:author="Author">
                    <w:rPr>
                      <w:b/>
                      <w:bCs/>
                    </w:rPr>
                  </w:rPrChange>
                </w:rPr>
                <w:delText>Created</w:delText>
              </w:r>
            </w:del>
            <w:ins w:id="11788" w:author="Author">
              <w:r w:rsidR="00BF6DE5" w:rsidRPr="009F2B81">
                <w:rPr>
                  <w:b/>
                  <w:bCs/>
                  <w:color w:val="FFFFFF" w:themeColor="background1"/>
                  <w:rPrChange w:id="11789" w:author="Author">
                    <w:rPr>
                      <w:b/>
                      <w:bCs/>
                    </w:rPr>
                  </w:rPrChange>
                </w:rPr>
                <w:t>created</w:t>
              </w:r>
            </w:ins>
          </w:p>
        </w:tc>
        <w:tc>
          <w:tcPr>
            <w:tcW w:w="1527" w:type="dxa"/>
            <w:shd w:val="clear" w:color="auto" w:fill="009394"/>
          </w:tcPr>
          <w:p w14:paraId="2C17C8F9" w14:textId="2500B42D" w:rsidR="00A606F7" w:rsidRPr="009F2B81" w:rsidRDefault="00A606F7">
            <w:pPr>
              <w:spacing w:after="0"/>
              <w:rPr>
                <w:b/>
                <w:bCs/>
                <w:color w:val="FFFFFF" w:themeColor="background1"/>
                <w:rPrChange w:id="11790" w:author="Author">
                  <w:rPr>
                    <w:b/>
                    <w:bCs/>
                  </w:rPr>
                </w:rPrChange>
              </w:rPr>
              <w:pPrChange w:id="11791" w:author="Author">
                <w:pPr/>
              </w:pPrChange>
            </w:pPr>
            <w:r w:rsidRPr="009F2B81">
              <w:rPr>
                <w:b/>
                <w:bCs/>
                <w:color w:val="FFFFFF" w:themeColor="background1"/>
                <w:rPrChange w:id="11792" w:author="Author">
                  <w:rPr>
                    <w:b/>
                    <w:bCs/>
                  </w:rPr>
                </w:rPrChange>
              </w:rPr>
              <w:t>Amortization</w:t>
            </w:r>
          </w:p>
        </w:tc>
      </w:tr>
      <w:tr w:rsidR="00A606F7" w:rsidRPr="00B30A9B" w14:paraId="58C2928B" w14:textId="77777777" w:rsidTr="009F2B81">
        <w:tblPrEx>
          <w:tblW w:w="8501" w:type="dxa"/>
          <w:tblLayout w:type="fixed"/>
          <w:tblPrExChange w:id="11793" w:author="Author">
            <w:tblPrEx>
              <w:tblW w:w="0" w:type="auto"/>
              <w:tblLayout w:type="fixed"/>
            </w:tblPrEx>
          </w:tblPrExChange>
        </w:tblPrEx>
        <w:trPr>
          <w:trPrChange w:id="11794" w:author="Author">
            <w:trPr>
              <w:gridAfter w:val="0"/>
            </w:trPr>
          </w:trPrChange>
        </w:trPr>
        <w:tc>
          <w:tcPr>
            <w:tcW w:w="1615" w:type="dxa"/>
            <w:vMerge w:val="restart"/>
            <w:tcPrChange w:id="11795" w:author="Author">
              <w:tcPr>
                <w:tcW w:w="1435" w:type="dxa"/>
                <w:vMerge w:val="restart"/>
              </w:tcPr>
            </w:tcPrChange>
          </w:tcPr>
          <w:p w14:paraId="32D30366" w14:textId="77B3B6A8" w:rsidR="00A606F7" w:rsidRPr="00B30A9B" w:rsidRDefault="00A606F7">
            <w:pPr>
              <w:spacing w:after="0"/>
              <w:jc w:val="left"/>
              <w:pPrChange w:id="11796" w:author="Author">
                <w:pPr/>
              </w:pPrChange>
            </w:pPr>
            <w:r w:rsidRPr="00B30A9B">
              <w:t xml:space="preserve">Identifiable </w:t>
            </w:r>
            <w:ins w:id="11797" w:author="Author">
              <w:r w:rsidR="00BF6DE5">
                <w:t>i</w:t>
              </w:r>
            </w:ins>
            <w:del w:id="11798" w:author="Author">
              <w:r w:rsidRPr="00B30A9B" w:rsidDel="00BF6DE5">
                <w:delText>I</w:delText>
              </w:r>
            </w:del>
            <w:r w:rsidRPr="00B30A9B">
              <w:t>ntangible</w:t>
            </w:r>
          </w:p>
        </w:tc>
        <w:tc>
          <w:tcPr>
            <w:tcW w:w="1980" w:type="dxa"/>
            <w:tcPrChange w:id="11799" w:author="Author">
              <w:tcPr>
                <w:tcW w:w="1804" w:type="dxa"/>
                <w:gridSpan w:val="3"/>
              </w:tcPr>
            </w:tcPrChange>
          </w:tcPr>
          <w:p w14:paraId="537FC3AD" w14:textId="6833EF4D" w:rsidR="00A606F7" w:rsidRPr="00B30A9B" w:rsidRDefault="00A606F7">
            <w:pPr>
              <w:spacing w:after="0"/>
              <w:jc w:val="left"/>
              <w:pPrChange w:id="11800" w:author="Author">
                <w:pPr/>
              </w:pPrChange>
            </w:pPr>
            <w:r w:rsidRPr="00B30A9B">
              <w:t>Limited</w:t>
            </w:r>
            <w:del w:id="11801" w:author="Author">
              <w:r w:rsidRPr="00B30A9B" w:rsidDel="0072605C">
                <w:delText>-</w:delText>
              </w:r>
            </w:del>
            <w:ins w:id="11802" w:author="Author">
              <w:r w:rsidR="0072605C">
                <w:t xml:space="preserve"> </w:t>
              </w:r>
            </w:ins>
            <w:r w:rsidRPr="00B30A9B">
              <w:t xml:space="preserve">life </w:t>
            </w:r>
            <w:del w:id="11803" w:author="Author">
              <w:r w:rsidRPr="00B30A9B" w:rsidDel="00BF6DE5">
                <w:delText>intangibles</w:delText>
              </w:r>
            </w:del>
          </w:p>
        </w:tc>
        <w:tc>
          <w:tcPr>
            <w:tcW w:w="1620" w:type="dxa"/>
            <w:tcPrChange w:id="11804" w:author="Author">
              <w:tcPr>
                <w:tcW w:w="1886" w:type="dxa"/>
              </w:tcPr>
            </w:tcPrChange>
          </w:tcPr>
          <w:p w14:paraId="6782B643" w14:textId="444F7F54" w:rsidR="00A606F7" w:rsidRPr="00B30A9B" w:rsidRDefault="00A606F7">
            <w:pPr>
              <w:spacing w:after="0"/>
              <w:jc w:val="left"/>
              <w:pPrChange w:id="11805" w:author="Author">
                <w:pPr/>
              </w:pPrChange>
            </w:pPr>
            <w:r w:rsidRPr="00B30A9B">
              <w:t>Capitalize at cost</w:t>
            </w:r>
          </w:p>
        </w:tc>
        <w:tc>
          <w:tcPr>
            <w:tcW w:w="1759" w:type="dxa"/>
            <w:tcPrChange w:id="11806" w:author="Author">
              <w:tcPr>
                <w:tcW w:w="1317" w:type="dxa"/>
                <w:gridSpan w:val="2"/>
              </w:tcPr>
            </w:tcPrChange>
          </w:tcPr>
          <w:p w14:paraId="1C971031" w14:textId="2FA0D2D9" w:rsidR="00A606F7" w:rsidRPr="00B30A9B" w:rsidRDefault="00A606F7">
            <w:pPr>
              <w:spacing w:after="0"/>
              <w:jc w:val="left"/>
              <w:pPrChange w:id="11807" w:author="Author">
                <w:pPr/>
              </w:pPrChange>
            </w:pPr>
            <w:r w:rsidRPr="00B30A9B">
              <w:t>Expense</w:t>
            </w:r>
          </w:p>
        </w:tc>
        <w:tc>
          <w:tcPr>
            <w:tcW w:w="1527" w:type="dxa"/>
            <w:tcPrChange w:id="11808" w:author="Author">
              <w:tcPr>
                <w:tcW w:w="1768" w:type="dxa"/>
                <w:gridSpan w:val="2"/>
              </w:tcPr>
            </w:tcPrChange>
          </w:tcPr>
          <w:p w14:paraId="6A54F832" w14:textId="0E3350C6" w:rsidR="00A606F7" w:rsidRPr="00B30A9B" w:rsidRDefault="00BF6DE5">
            <w:pPr>
              <w:spacing w:after="0"/>
              <w:jc w:val="left"/>
              <w:pPrChange w:id="11809" w:author="Author">
                <w:pPr/>
              </w:pPrChange>
            </w:pPr>
            <w:ins w:id="11810" w:author="Author">
              <w:r>
                <w:t>Yes, o</w:t>
              </w:r>
            </w:ins>
            <w:del w:id="11811" w:author="Author">
              <w:r w:rsidR="00A606F7" w:rsidRPr="00B30A9B" w:rsidDel="00BF6DE5">
                <w:delText>O</w:delText>
              </w:r>
            </w:del>
            <w:r w:rsidR="00A606F7" w:rsidRPr="00B30A9B">
              <w:t>ver useful life</w:t>
            </w:r>
          </w:p>
        </w:tc>
      </w:tr>
      <w:tr w:rsidR="00A606F7" w:rsidRPr="00B30A9B" w14:paraId="1572DDCD" w14:textId="77777777" w:rsidTr="009F2B81">
        <w:tblPrEx>
          <w:tblW w:w="8501" w:type="dxa"/>
          <w:tblLayout w:type="fixed"/>
          <w:tblPrExChange w:id="11812" w:author="Author">
            <w:tblPrEx>
              <w:tblW w:w="0" w:type="auto"/>
              <w:tblLayout w:type="fixed"/>
            </w:tblPrEx>
          </w:tblPrExChange>
        </w:tblPrEx>
        <w:trPr>
          <w:trPrChange w:id="11813" w:author="Author">
            <w:trPr>
              <w:gridAfter w:val="0"/>
            </w:trPr>
          </w:trPrChange>
        </w:trPr>
        <w:tc>
          <w:tcPr>
            <w:tcW w:w="1615" w:type="dxa"/>
            <w:vMerge/>
            <w:tcPrChange w:id="11814" w:author="Author">
              <w:tcPr>
                <w:tcW w:w="1435" w:type="dxa"/>
                <w:vMerge/>
              </w:tcPr>
            </w:tcPrChange>
          </w:tcPr>
          <w:p w14:paraId="0F6ED6D5" w14:textId="77777777" w:rsidR="00A606F7" w:rsidRPr="00B30A9B" w:rsidRDefault="00A606F7">
            <w:pPr>
              <w:spacing w:after="0"/>
              <w:pPrChange w:id="11815" w:author="Author">
                <w:pPr/>
              </w:pPrChange>
            </w:pPr>
          </w:p>
        </w:tc>
        <w:tc>
          <w:tcPr>
            <w:tcW w:w="1980" w:type="dxa"/>
            <w:tcPrChange w:id="11816" w:author="Author">
              <w:tcPr>
                <w:tcW w:w="1804" w:type="dxa"/>
                <w:gridSpan w:val="3"/>
              </w:tcPr>
            </w:tcPrChange>
          </w:tcPr>
          <w:p w14:paraId="3B7CCC6B" w14:textId="6DEC3888" w:rsidR="00A606F7" w:rsidRPr="00B30A9B" w:rsidRDefault="00A606F7">
            <w:pPr>
              <w:spacing w:after="0"/>
              <w:jc w:val="left"/>
              <w:pPrChange w:id="11817" w:author="Author">
                <w:pPr/>
              </w:pPrChange>
            </w:pPr>
            <w:r w:rsidRPr="00B30A9B">
              <w:t>Indefinite</w:t>
            </w:r>
            <w:del w:id="11818" w:author="Author">
              <w:r w:rsidRPr="00B30A9B" w:rsidDel="0072605C">
                <w:delText>-</w:delText>
              </w:r>
            </w:del>
            <w:ins w:id="11819" w:author="Author">
              <w:r w:rsidR="0072605C">
                <w:t xml:space="preserve"> </w:t>
              </w:r>
            </w:ins>
            <w:r w:rsidRPr="00B30A9B">
              <w:t xml:space="preserve">life </w:t>
            </w:r>
            <w:del w:id="11820" w:author="Author">
              <w:r w:rsidRPr="00B30A9B" w:rsidDel="00BF6DE5">
                <w:delText>intangibles</w:delText>
              </w:r>
            </w:del>
          </w:p>
        </w:tc>
        <w:tc>
          <w:tcPr>
            <w:tcW w:w="1620" w:type="dxa"/>
            <w:tcPrChange w:id="11821" w:author="Author">
              <w:tcPr>
                <w:tcW w:w="1886" w:type="dxa"/>
              </w:tcPr>
            </w:tcPrChange>
          </w:tcPr>
          <w:p w14:paraId="3DBAEA41" w14:textId="207DFD2E" w:rsidR="00A606F7" w:rsidRPr="00B30A9B" w:rsidRDefault="00A606F7">
            <w:pPr>
              <w:spacing w:after="0"/>
              <w:jc w:val="left"/>
              <w:pPrChange w:id="11822" w:author="Author">
                <w:pPr/>
              </w:pPrChange>
            </w:pPr>
            <w:r w:rsidRPr="00B30A9B">
              <w:t>Capitalize at cost</w:t>
            </w:r>
          </w:p>
        </w:tc>
        <w:tc>
          <w:tcPr>
            <w:tcW w:w="1759" w:type="dxa"/>
            <w:tcPrChange w:id="11823" w:author="Author">
              <w:tcPr>
                <w:tcW w:w="1317" w:type="dxa"/>
                <w:gridSpan w:val="2"/>
              </w:tcPr>
            </w:tcPrChange>
          </w:tcPr>
          <w:p w14:paraId="46B9A118" w14:textId="3D1332D5" w:rsidR="00A606F7" w:rsidRPr="00B30A9B" w:rsidRDefault="00A606F7">
            <w:pPr>
              <w:spacing w:after="0"/>
              <w:jc w:val="left"/>
              <w:pPrChange w:id="11824" w:author="Author">
                <w:pPr/>
              </w:pPrChange>
            </w:pPr>
            <w:r w:rsidRPr="00B30A9B">
              <w:t>Expense</w:t>
            </w:r>
          </w:p>
        </w:tc>
        <w:tc>
          <w:tcPr>
            <w:tcW w:w="1527" w:type="dxa"/>
            <w:tcPrChange w:id="11825" w:author="Author">
              <w:tcPr>
                <w:tcW w:w="1768" w:type="dxa"/>
                <w:gridSpan w:val="2"/>
              </w:tcPr>
            </w:tcPrChange>
          </w:tcPr>
          <w:p w14:paraId="5A65FB9F" w14:textId="7A24A380" w:rsidR="00A606F7" w:rsidRPr="00B30A9B" w:rsidRDefault="00A606F7">
            <w:pPr>
              <w:spacing w:after="0"/>
              <w:jc w:val="left"/>
              <w:pPrChange w:id="11826" w:author="Author">
                <w:pPr/>
              </w:pPrChange>
            </w:pPr>
            <w:del w:id="11827" w:author="Author">
              <w:r w:rsidRPr="00B30A9B" w:rsidDel="00BF6DE5">
                <w:delText>Do not amortize</w:delText>
              </w:r>
            </w:del>
            <w:ins w:id="11828" w:author="Author">
              <w:r w:rsidR="00BF6DE5">
                <w:t>No</w:t>
              </w:r>
            </w:ins>
          </w:p>
        </w:tc>
      </w:tr>
      <w:tr w:rsidR="00A606F7" w:rsidRPr="00B30A9B" w14:paraId="5953A97A" w14:textId="77777777" w:rsidTr="009F2B81">
        <w:tblPrEx>
          <w:tblW w:w="8501" w:type="dxa"/>
          <w:tblLayout w:type="fixed"/>
          <w:tblPrExChange w:id="11829" w:author="Author">
            <w:tblPrEx>
              <w:tblW w:w="0" w:type="auto"/>
              <w:tblLayout w:type="fixed"/>
            </w:tblPrEx>
          </w:tblPrExChange>
        </w:tblPrEx>
        <w:trPr>
          <w:trPrChange w:id="11830" w:author="Author">
            <w:trPr>
              <w:gridAfter w:val="0"/>
            </w:trPr>
          </w:trPrChange>
        </w:trPr>
        <w:tc>
          <w:tcPr>
            <w:tcW w:w="1615" w:type="dxa"/>
            <w:tcPrChange w:id="11831" w:author="Author">
              <w:tcPr>
                <w:tcW w:w="1435" w:type="dxa"/>
              </w:tcPr>
            </w:tcPrChange>
          </w:tcPr>
          <w:p w14:paraId="3698C6B2" w14:textId="1D3129DB" w:rsidR="00A606F7" w:rsidRPr="00B30A9B" w:rsidRDefault="00A606F7">
            <w:pPr>
              <w:spacing w:after="0"/>
              <w:jc w:val="left"/>
              <w:pPrChange w:id="11832" w:author="Author">
                <w:pPr/>
              </w:pPrChange>
            </w:pPr>
            <w:r w:rsidRPr="00B30A9B">
              <w:t xml:space="preserve">Unidentifiable </w:t>
            </w:r>
            <w:del w:id="11833" w:author="Author">
              <w:r w:rsidRPr="00B30A9B" w:rsidDel="00BF6DE5">
                <w:delText>Intangible</w:delText>
              </w:r>
            </w:del>
            <w:ins w:id="11834" w:author="Author">
              <w:r w:rsidR="00BF6DE5">
                <w:t>i</w:t>
              </w:r>
              <w:r w:rsidR="00BF6DE5" w:rsidRPr="00B30A9B">
                <w:t>ntangible</w:t>
              </w:r>
            </w:ins>
          </w:p>
        </w:tc>
        <w:tc>
          <w:tcPr>
            <w:tcW w:w="1980" w:type="dxa"/>
            <w:tcPrChange w:id="11835" w:author="Author">
              <w:tcPr>
                <w:tcW w:w="1804" w:type="dxa"/>
                <w:gridSpan w:val="3"/>
              </w:tcPr>
            </w:tcPrChange>
          </w:tcPr>
          <w:p w14:paraId="770333D1" w14:textId="34928A10" w:rsidR="00A606F7" w:rsidRPr="00B30A9B" w:rsidRDefault="00A606F7">
            <w:pPr>
              <w:spacing w:after="0"/>
              <w:jc w:val="left"/>
              <w:pPrChange w:id="11836" w:author="Author">
                <w:pPr/>
              </w:pPrChange>
            </w:pPr>
            <w:r w:rsidRPr="00B30A9B">
              <w:t>Indefinite</w:t>
            </w:r>
            <w:del w:id="11837" w:author="Author">
              <w:r w:rsidRPr="00B30A9B" w:rsidDel="0072605C">
                <w:delText>-</w:delText>
              </w:r>
            </w:del>
            <w:ins w:id="11838" w:author="Author">
              <w:r w:rsidR="0072605C">
                <w:t xml:space="preserve"> </w:t>
              </w:r>
            </w:ins>
            <w:r w:rsidRPr="00B30A9B">
              <w:t xml:space="preserve">life </w:t>
            </w:r>
            <w:del w:id="11839" w:author="Author">
              <w:r w:rsidRPr="00B30A9B" w:rsidDel="00BF6DE5">
                <w:delText>intangibles</w:delText>
              </w:r>
            </w:del>
          </w:p>
        </w:tc>
        <w:tc>
          <w:tcPr>
            <w:tcW w:w="1620" w:type="dxa"/>
            <w:tcPrChange w:id="11840" w:author="Author">
              <w:tcPr>
                <w:tcW w:w="1886" w:type="dxa"/>
              </w:tcPr>
            </w:tcPrChange>
          </w:tcPr>
          <w:p w14:paraId="50E7CCB0" w14:textId="234B5E3E" w:rsidR="00A606F7" w:rsidRPr="00B30A9B" w:rsidRDefault="00A606F7">
            <w:pPr>
              <w:spacing w:after="0"/>
              <w:jc w:val="left"/>
              <w:pPrChange w:id="11841" w:author="Author">
                <w:pPr/>
              </w:pPrChange>
            </w:pPr>
            <w:r w:rsidRPr="00B30A9B">
              <w:t>Capitalize</w:t>
            </w:r>
            <w:del w:id="11842" w:author="Author">
              <w:r w:rsidRPr="00B30A9B" w:rsidDel="00BF6DE5">
                <w:delText>d</w:delText>
              </w:r>
            </w:del>
            <w:r w:rsidRPr="00B30A9B">
              <w:t xml:space="preserve"> at cost: must be purchased by acquiring another entity</w:t>
            </w:r>
          </w:p>
        </w:tc>
        <w:tc>
          <w:tcPr>
            <w:tcW w:w="1759" w:type="dxa"/>
            <w:tcPrChange w:id="11843" w:author="Author">
              <w:tcPr>
                <w:tcW w:w="1317" w:type="dxa"/>
                <w:gridSpan w:val="2"/>
              </w:tcPr>
            </w:tcPrChange>
          </w:tcPr>
          <w:p w14:paraId="67A46E33" w14:textId="77777777" w:rsidR="00A606F7" w:rsidRPr="00B30A9B" w:rsidRDefault="00A606F7">
            <w:pPr>
              <w:spacing w:after="0"/>
              <w:pPrChange w:id="11844" w:author="Author">
                <w:pPr/>
              </w:pPrChange>
            </w:pPr>
          </w:p>
        </w:tc>
        <w:tc>
          <w:tcPr>
            <w:tcW w:w="1527" w:type="dxa"/>
            <w:tcPrChange w:id="11845" w:author="Author">
              <w:tcPr>
                <w:tcW w:w="1768" w:type="dxa"/>
                <w:gridSpan w:val="2"/>
              </w:tcPr>
            </w:tcPrChange>
          </w:tcPr>
          <w:p w14:paraId="2A249ACE" w14:textId="1015C3A6" w:rsidR="00A606F7" w:rsidRPr="00B30A9B" w:rsidRDefault="00A606F7">
            <w:pPr>
              <w:spacing w:after="0"/>
              <w:jc w:val="left"/>
              <w:pPrChange w:id="11846" w:author="Author">
                <w:pPr/>
              </w:pPrChange>
            </w:pPr>
            <w:r w:rsidRPr="00B30A9B">
              <w:t>No, but must be written</w:t>
            </w:r>
            <w:ins w:id="11847" w:author="Author">
              <w:r w:rsidR="005007B6">
                <w:t xml:space="preserve"> </w:t>
              </w:r>
            </w:ins>
            <w:del w:id="11848" w:author="Author">
              <w:r w:rsidRPr="00B30A9B" w:rsidDel="005007B6">
                <w:delText>-</w:delText>
              </w:r>
            </w:del>
            <w:r w:rsidRPr="00B30A9B">
              <w:t>down if value is impaired</w:t>
            </w:r>
          </w:p>
        </w:tc>
      </w:tr>
    </w:tbl>
    <w:p w14:paraId="1BD96E24" w14:textId="6F126B39" w:rsidR="00BC3C8C" w:rsidRPr="00B30A9B" w:rsidRDefault="5EC5EF91" w:rsidP="00BC3C8C">
      <w:ins w:id="11849" w:author="Author">
        <w:r w:rsidRPr="00B30A9B">
          <w:t>Source</w:t>
        </w:r>
        <w:r w:rsidR="00BF6DE5">
          <w:t>:</w:t>
        </w:r>
        <w:r w:rsidRPr="00B30A9B">
          <w:t xml:space="preserve"> Simon</w:t>
        </w:r>
        <w:r w:rsidR="002F5624">
          <w:t xml:space="preserve"> (</w:t>
        </w:r>
        <w:del w:id="11850" w:author="Author">
          <w:r w:rsidRPr="00B30A9B" w:rsidDel="00BF6DE5">
            <w:delText xml:space="preserve"> (</w:delText>
          </w:r>
        </w:del>
        <w:r w:rsidRPr="00B30A9B">
          <w:t>2021</w:t>
        </w:r>
        <w:r w:rsidR="002F5624">
          <w:t>)</w:t>
        </w:r>
        <w:del w:id="11851" w:author="Author">
          <w:r w:rsidRPr="00B30A9B" w:rsidDel="00BF6DE5">
            <w:delText>)</w:delText>
          </w:r>
        </w:del>
      </w:ins>
    </w:p>
    <w:p w14:paraId="57A14296" w14:textId="28D7F00E" w:rsidR="0093431C" w:rsidRPr="00B30A9B" w:rsidRDefault="0093431C" w:rsidP="00BC3C8C">
      <w:r w:rsidRPr="00B30A9B">
        <w:t>Many intangible assets have a limited life over which they provide value to the business. The process of allocating the cost of limited</w:t>
      </w:r>
      <w:ins w:id="11852" w:author="Author">
        <w:del w:id="11853" w:author="Author">
          <w:r w:rsidR="0072605C" w:rsidDel="0084532D">
            <w:delText>-</w:delText>
          </w:r>
        </w:del>
        <w:r w:rsidR="0084532D">
          <w:t>–</w:t>
        </w:r>
      </w:ins>
      <w:del w:id="11854" w:author="Author">
        <w:r w:rsidRPr="00B30A9B" w:rsidDel="0072605C">
          <w:delText xml:space="preserve"> </w:delText>
        </w:r>
      </w:del>
      <w:r w:rsidRPr="00B30A9B">
        <w:t xml:space="preserve">life intangibles over their </w:t>
      </w:r>
      <w:r w:rsidRPr="00B30A9B">
        <w:lastRenderedPageBreak/>
        <w:t>useful life is called amortization. Conceptually, amortization expense</w:t>
      </w:r>
      <w:del w:id="11855" w:author="Author">
        <w:r w:rsidRPr="00B30A9B" w:rsidDel="00BF6DE5">
          <w:delText>,</w:delText>
        </w:r>
      </w:del>
      <w:r w:rsidRPr="00B30A9B">
        <w:t xml:space="preserve"> serves the same purpose as depreciation expense. Straight</w:t>
      </w:r>
      <w:del w:id="11856" w:author="Author">
        <w:r w:rsidRPr="00B30A9B" w:rsidDel="0084532D">
          <w:delText>-</w:delText>
        </w:r>
      </w:del>
      <w:ins w:id="11857" w:author="Author">
        <w:r w:rsidR="0084532D">
          <w:t>–</w:t>
        </w:r>
      </w:ins>
      <w:r w:rsidRPr="00B30A9B">
        <w:t xml:space="preserve">line amortization is used in all cases unless a convincing argument can be made for using some other pattern of amortization. </w:t>
      </w:r>
    </w:p>
    <w:p w14:paraId="2F1B6C63" w14:textId="61A30D0D" w:rsidR="00BC3C8C" w:rsidRPr="00B30A9B" w:rsidRDefault="00BC3C8C" w:rsidP="005434DB">
      <w:pPr>
        <w:pStyle w:val="Heading3"/>
      </w:pPr>
      <w:r w:rsidRPr="00B30A9B">
        <w:t>Research and Development</w:t>
      </w:r>
    </w:p>
    <w:p w14:paraId="5BDFF96F" w14:textId="56D10462" w:rsidR="0020366C" w:rsidRPr="00B30A9B" w:rsidRDefault="00BC3C8C" w:rsidP="0020366C">
      <w:pPr>
        <w:rPr>
          <w:rFonts w:asciiTheme="minorHAnsi" w:eastAsia="Times New Roman" w:hAnsiTheme="minorHAnsi" w:cstheme="minorHAnsi"/>
          <w:color w:val="000000" w:themeColor="text1"/>
          <w:szCs w:val="24"/>
        </w:rPr>
      </w:pPr>
      <w:del w:id="11858" w:author="Author">
        <w:r w:rsidRPr="00B30A9B" w:rsidDel="00BF6DE5">
          <w:rPr>
            <w:rFonts w:asciiTheme="minorHAnsi" w:eastAsia="Times New Roman" w:hAnsiTheme="minorHAnsi" w:cstheme="minorHAnsi"/>
            <w:color w:val="000000" w:themeColor="text1"/>
            <w:szCs w:val="24"/>
          </w:rPr>
          <w:delText xml:space="preserve">Research and development </w:delText>
        </w:r>
        <w:r w:rsidR="0049473C" w:rsidRPr="00B30A9B" w:rsidDel="00BF6DE5">
          <w:rPr>
            <w:rFonts w:asciiTheme="minorHAnsi" w:eastAsia="Times New Roman" w:hAnsiTheme="minorHAnsi" w:cstheme="minorHAnsi"/>
            <w:color w:val="000000" w:themeColor="text1"/>
            <w:szCs w:val="24"/>
          </w:rPr>
          <w:delText>(</w:delText>
        </w:r>
      </w:del>
      <w:r w:rsidR="0049473C" w:rsidRPr="00B30A9B">
        <w:rPr>
          <w:rFonts w:asciiTheme="minorHAnsi" w:eastAsia="Times New Roman" w:hAnsiTheme="minorHAnsi" w:cstheme="minorHAnsi"/>
          <w:color w:val="000000" w:themeColor="text1"/>
          <w:szCs w:val="24"/>
        </w:rPr>
        <w:t>R&amp;D</w:t>
      </w:r>
      <w:del w:id="11859" w:author="Author">
        <w:r w:rsidR="0049473C" w:rsidRPr="00B30A9B" w:rsidDel="00BF6DE5">
          <w:rPr>
            <w:rFonts w:asciiTheme="minorHAnsi" w:eastAsia="Times New Roman" w:hAnsiTheme="minorHAnsi" w:cstheme="minorHAnsi"/>
            <w:color w:val="000000" w:themeColor="text1"/>
            <w:szCs w:val="24"/>
          </w:rPr>
          <w:delText>)</w:delText>
        </w:r>
      </w:del>
      <w:r w:rsidR="0049473C" w:rsidRPr="00B30A9B">
        <w:rPr>
          <w:rFonts w:asciiTheme="minorHAnsi" w:eastAsia="Times New Roman" w:hAnsiTheme="minorHAnsi" w:cstheme="minorHAnsi"/>
          <w:color w:val="000000" w:themeColor="text1"/>
          <w:szCs w:val="24"/>
        </w:rPr>
        <w:t xml:space="preserve"> </w:t>
      </w:r>
      <w:r w:rsidR="00083546" w:rsidRPr="00B30A9B">
        <w:rPr>
          <w:rFonts w:asciiTheme="minorHAnsi" w:eastAsia="Times New Roman" w:hAnsiTheme="minorHAnsi" w:cstheme="minorHAnsi"/>
          <w:color w:val="000000" w:themeColor="text1"/>
          <w:szCs w:val="24"/>
        </w:rPr>
        <w:t xml:space="preserve">expenditures are incurred to develop new or improved products or services </w:t>
      </w:r>
      <w:r w:rsidRPr="00B30A9B">
        <w:rPr>
          <w:rFonts w:asciiTheme="minorHAnsi" w:eastAsia="Times New Roman" w:hAnsiTheme="minorHAnsi" w:cstheme="minorHAnsi"/>
          <w:color w:val="000000" w:themeColor="text1"/>
          <w:szCs w:val="24"/>
        </w:rPr>
        <w:t xml:space="preserve">or to discover new knowledge. </w:t>
      </w:r>
      <w:r w:rsidR="00083546" w:rsidRPr="00B30A9B">
        <w:rPr>
          <w:rFonts w:asciiTheme="minorHAnsi" w:eastAsia="Times New Roman" w:hAnsiTheme="minorHAnsi" w:cstheme="minorHAnsi"/>
          <w:color w:val="000000" w:themeColor="text1"/>
          <w:szCs w:val="24"/>
        </w:rPr>
        <w:t>IFRS allows companies</w:t>
      </w:r>
      <w:r w:rsidR="0020366C" w:rsidRPr="00B30A9B">
        <w:rPr>
          <w:rFonts w:asciiTheme="minorHAnsi" w:eastAsia="Times New Roman" w:hAnsiTheme="minorHAnsi" w:cstheme="minorHAnsi"/>
          <w:color w:val="000000" w:themeColor="text1"/>
          <w:szCs w:val="24"/>
        </w:rPr>
        <w:t xml:space="preserve"> to differentiate between costs </w:t>
      </w:r>
      <w:del w:id="11860" w:author="Author">
        <w:r w:rsidR="0020366C" w:rsidRPr="00B30A9B" w:rsidDel="00954878">
          <w:rPr>
            <w:rFonts w:asciiTheme="minorHAnsi" w:eastAsia="Times New Roman" w:hAnsiTheme="minorHAnsi" w:cstheme="minorHAnsi"/>
            <w:color w:val="000000" w:themeColor="text1"/>
            <w:szCs w:val="24"/>
          </w:rPr>
          <w:delText xml:space="preserve">that are </w:delText>
        </w:r>
      </w:del>
      <w:r w:rsidR="0020366C" w:rsidRPr="00B30A9B">
        <w:rPr>
          <w:rFonts w:asciiTheme="minorHAnsi" w:eastAsia="Times New Roman" w:hAnsiTheme="minorHAnsi" w:cstheme="minorHAnsi"/>
          <w:color w:val="000000" w:themeColor="text1"/>
          <w:szCs w:val="24"/>
        </w:rPr>
        <w:t xml:space="preserve">related to </w:t>
      </w:r>
      <w:del w:id="11861" w:author="Author">
        <w:r w:rsidR="0020366C" w:rsidRPr="00B30A9B" w:rsidDel="00BF6DE5">
          <w:rPr>
            <w:rFonts w:asciiTheme="minorHAnsi" w:eastAsia="Times New Roman" w:hAnsiTheme="minorHAnsi" w:cstheme="minorHAnsi"/>
            <w:color w:val="000000" w:themeColor="text1"/>
            <w:szCs w:val="24"/>
          </w:rPr>
          <w:delText>‘</w:delText>
        </w:r>
      </w:del>
      <w:r w:rsidR="0020366C" w:rsidRPr="00B30A9B">
        <w:rPr>
          <w:rFonts w:asciiTheme="minorHAnsi" w:eastAsia="Times New Roman" w:hAnsiTheme="minorHAnsi" w:cstheme="minorHAnsi"/>
          <w:color w:val="000000" w:themeColor="text1"/>
          <w:szCs w:val="24"/>
        </w:rPr>
        <w:t>research</w:t>
      </w:r>
      <w:del w:id="11862" w:author="Author">
        <w:r w:rsidR="0020366C" w:rsidRPr="00B30A9B" w:rsidDel="00BF6DE5">
          <w:rPr>
            <w:rFonts w:asciiTheme="minorHAnsi" w:eastAsia="Times New Roman" w:hAnsiTheme="minorHAnsi" w:cstheme="minorHAnsi"/>
            <w:color w:val="000000" w:themeColor="text1"/>
            <w:szCs w:val="24"/>
          </w:rPr>
          <w:delText>’</w:delText>
        </w:r>
      </w:del>
      <w:r w:rsidR="0020366C" w:rsidRPr="00B30A9B">
        <w:rPr>
          <w:rFonts w:asciiTheme="minorHAnsi" w:eastAsia="Times New Roman" w:hAnsiTheme="minorHAnsi" w:cstheme="minorHAnsi"/>
          <w:color w:val="000000" w:themeColor="text1"/>
          <w:szCs w:val="24"/>
        </w:rPr>
        <w:t xml:space="preserve"> activities </w:t>
      </w:r>
      <w:del w:id="11863" w:author="Author">
        <w:r w:rsidR="0020366C" w:rsidRPr="00B30A9B" w:rsidDel="00BF6DE5">
          <w:rPr>
            <w:rFonts w:asciiTheme="minorHAnsi" w:eastAsia="Times New Roman" w:hAnsiTheme="minorHAnsi" w:cstheme="minorHAnsi"/>
            <w:color w:val="000000" w:themeColor="text1"/>
            <w:szCs w:val="24"/>
          </w:rPr>
          <w:delText xml:space="preserve">versus </w:delText>
        </w:r>
      </w:del>
      <w:ins w:id="11864" w:author="Author">
        <w:r w:rsidR="00BF6DE5">
          <w:rPr>
            <w:rFonts w:asciiTheme="minorHAnsi" w:eastAsia="Times New Roman" w:hAnsiTheme="minorHAnsi" w:cstheme="minorHAnsi"/>
            <w:color w:val="000000" w:themeColor="text1"/>
            <w:szCs w:val="24"/>
          </w:rPr>
          <w:t>and</w:t>
        </w:r>
        <w:r w:rsidR="00BF6DE5" w:rsidRPr="00B30A9B">
          <w:rPr>
            <w:rFonts w:asciiTheme="minorHAnsi" w:eastAsia="Times New Roman" w:hAnsiTheme="minorHAnsi" w:cstheme="minorHAnsi"/>
            <w:color w:val="000000" w:themeColor="text1"/>
            <w:szCs w:val="24"/>
          </w:rPr>
          <w:t xml:space="preserve"> </w:t>
        </w:r>
      </w:ins>
      <w:del w:id="11865" w:author="Author">
        <w:r w:rsidR="0020366C" w:rsidRPr="00B30A9B" w:rsidDel="00954878">
          <w:rPr>
            <w:rFonts w:asciiTheme="minorHAnsi" w:eastAsia="Times New Roman" w:hAnsiTheme="minorHAnsi" w:cstheme="minorHAnsi"/>
            <w:color w:val="000000" w:themeColor="text1"/>
            <w:szCs w:val="24"/>
          </w:rPr>
          <w:delText xml:space="preserve">those </w:delText>
        </w:r>
      </w:del>
      <w:ins w:id="11866" w:author="Author">
        <w:r w:rsidR="00954878">
          <w:rPr>
            <w:rFonts w:asciiTheme="minorHAnsi" w:eastAsia="Times New Roman" w:hAnsiTheme="minorHAnsi" w:cstheme="minorHAnsi"/>
            <w:color w:val="000000" w:themeColor="text1"/>
            <w:szCs w:val="24"/>
          </w:rPr>
          <w:t>costs</w:t>
        </w:r>
        <w:r w:rsidR="00954878" w:rsidRPr="00B30A9B">
          <w:rPr>
            <w:rFonts w:asciiTheme="minorHAnsi" w:eastAsia="Times New Roman" w:hAnsiTheme="minorHAnsi" w:cstheme="minorHAnsi"/>
            <w:color w:val="000000" w:themeColor="text1"/>
            <w:szCs w:val="24"/>
          </w:rPr>
          <w:t xml:space="preserve"> </w:t>
        </w:r>
      </w:ins>
      <w:r w:rsidR="0020366C" w:rsidRPr="00B30A9B">
        <w:rPr>
          <w:rFonts w:asciiTheme="minorHAnsi" w:eastAsia="Times New Roman" w:hAnsiTheme="minorHAnsi" w:cstheme="minorHAnsi"/>
          <w:color w:val="000000" w:themeColor="text1"/>
          <w:szCs w:val="24"/>
        </w:rPr>
        <w:t xml:space="preserve">related to </w:t>
      </w:r>
      <w:del w:id="11867" w:author="Author">
        <w:r w:rsidR="0020366C" w:rsidRPr="00B30A9B" w:rsidDel="00BF6DE5">
          <w:rPr>
            <w:rFonts w:asciiTheme="minorHAnsi" w:eastAsia="Times New Roman" w:hAnsiTheme="minorHAnsi" w:cstheme="minorHAnsi"/>
            <w:color w:val="000000" w:themeColor="text1"/>
            <w:szCs w:val="24"/>
          </w:rPr>
          <w:delText>‘</w:delText>
        </w:r>
      </w:del>
      <w:r w:rsidR="0020366C" w:rsidRPr="00B30A9B">
        <w:rPr>
          <w:rFonts w:asciiTheme="minorHAnsi" w:eastAsia="Times New Roman" w:hAnsiTheme="minorHAnsi" w:cstheme="minorHAnsi"/>
          <w:color w:val="000000" w:themeColor="text1"/>
          <w:szCs w:val="24"/>
        </w:rPr>
        <w:t>development</w:t>
      </w:r>
      <w:del w:id="11868" w:author="Author">
        <w:r w:rsidR="0020366C" w:rsidRPr="00B30A9B" w:rsidDel="00BF6DE5">
          <w:rPr>
            <w:rFonts w:asciiTheme="minorHAnsi" w:eastAsia="Times New Roman" w:hAnsiTheme="minorHAnsi" w:cstheme="minorHAnsi"/>
            <w:color w:val="000000" w:themeColor="text1"/>
            <w:szCs w:val="24"/>
          </w:rPr>
          <w:delText>’</w:delText>
        </w:r>
      </w:del>
      <w:r w:rsidR="0020366C" w:rsidRPr="00B30A9B">
        <w:rPr>
          <w:rFonts w:asciiTheme="minorHAnsi" w:eastAsia="Times New Roman" w:hAnsiTheme="minorHAnsi" w:cstheme="minorHAnsi"/>
          <w:color w:val="000000" w:themeColor="text1"/>
          <w:szCs w:val="24"/>
        </w:rPr>
        <w:t xml:space="preserve"> activities. </w:t>
      </w:r>
      <w:ins w:id="11869" w:author="Author">
        <w:r w:rsidR="00954878">
          <w:rPr>
            <w:rFonts w:asciiTheme="minorHAnsi" w:eastAsia="Times New Roman" w:hAnsiTheme="minorHAnsi" w:cstheme="minorHAnsi"/>
            <w:color w:val="000000" w:themeColor="text1"/>
            <w:szCs w:val="24"/>
          </w:rPr>
          <w:t xml:space="preserve">The </w:t>
        </w:r>
      </w:ins>
      <w:r w:rsidR="00083119" w:rsidRPr="00B30A9B">
        <w:rPr>
          <w:rFonts w:asciiTheme="minorHAnsi" w:eastAsia="Times New Roman" w:hAnsiTheme="minorHAnsi" w:cstheme="minorHAnsi"/>
          <w:color w:val="000000" w:themeColor="text1"/>
          <w:szCs w:val="24"/>
        </w:rPr>
        <w:t>IAS</w:t>
      </w:r>
      <w:r w:rsidR="00083546" w:rsidRPr="00B30A9B">
        <w:rPr>
          <w:rFonts w:asciiTheme="minorHAnsi" w:eastAsia="Times New Roman" w:hAnsiTheme="minorHAnsi" w:cstheme="minorHAnsi"/>
          <w:color w:val="000000" w:themeColor="text1"/>
          <w:szCs w:val="24"/>
        </w:rPr>
        <w:t xml:space="preserve"> 38 </w:t>
      </w:r>
      <w:del w:id="11870" w:author="Author">
        <w:r w:rsidR="00083546" w:rsidRPr="00B30A9B" w:rsidDel="00954878">
          <w:rPr>
            <w:rFonts w:asciiTheme="minorHAnsi" w:eastAsia="Times New Roman" w:hAnsiTheme="minorHAnsi" w:cstheme="minorHAnsi"/>
            <w:color w:val="000000" w:themeColor="text1"/>
            <w:szCs w:val="24"/>
          </w:rPr>
          <w:delText xml:space="preserve">provides the following </w:delText>
        </w:r>
      </w:del>
      <w:r w:rsidR="00083546" w:rsidRPr="00B30A9B">
        <w:rPr>
          <w:rFonts w:asciiTheme="minorHAnsi" w:eastAsia="Times New Roman" w:hAnsiTheme="minorHAnsi" w:cstheme="minorHAnsi"/>
          <w:color w:val="000000" w:themeColor="text1"/>
          <w:szCs w:val="24"/>
        </w:rPr>
        <w:t xml:space="preserve">guidance </w:t>
      </w:r>
      <w:del w:id="11871" w:author="Author">
        <w:r w:rsidR="00083546" w:rsidRPr="00B30A9B" w:rsidDel="00954878">
          <w:rPr>
            <w:rFonts w:asciiTheme="minorHAnsi" w:eastAsia="Times New Roman" w:hAnsiTheme="minorHAnsi" w:cstheme="minorHAnsi"/>
            <w:color w:val="000000" w:themeColor="text1"/>
            <w:szCs w:val="24"/>
          </w:rPr>
          <w:delText xml:space="preserve">to </w:delText>
        </w:r>
      </w:del>
      <w:ins w:id="11872" w:author="Author">
        <w:r w:rsidR="00954878">
          <w:rPr>
            <w:rFonts w:asciiTheme="minorHAnsi" w:eastAsia="Times New Roman" w:hAnsiTheme="minorHAnsi" w:cstheme="minorHAnsi"/>
            <w:color w:val="000000" w:themeColor="text1"/>
            <w:szCs w:val="24"/>
          </w:rPr>
          <w:t>for</w:t>
        </w:r>
        <w:r w:rsidR="00954878" w:rsidRPr="00B30A9B">
          <w:rPr>
            <w:rFonts w:asciiTheme="minorHAnsi" w:eastAsia="Times New Roman" w:hAnsiTheme="minorHAnsi" w:cstheme="minorHAnsi"/>
            <w:color w:val="000000" w:themeColor="text1"/>
            <w:szCs w:val="24"/>
          </w:rPr>
          <w:t xml:space="preserve"> </w:t>
        </w:r>
      </w:ins>
      <w:del w:id="11873" w:author="Author">
        <w:r w:rsidR="00083546" w:rsidRPr="00B30A9B" w:rsidDel="00954878">
          <w:rPr>
            <w:rFonts w:asciiTheme="minorHAnsi" w:eastAsia="Times New Roman" w:hAnsiTheme="minorHAnsi" w:cstheme="minorHAnsi"/>
            <w:color w:val="000000" w:themeColor="text1"/>
            <w:szCs w:val="24"/>
          </w:rPr>
          <w:delText xml:space="preserve">determine </w:delText>
        </w:r>
      </w:del>
      <w:ins w:id="11874" w:author="Author">
        <w:r w:rsidR="00954878" w:rsidRPr="00B30A9B">
          <w:rPr>
            <w:rFonts w:asciiTheme="minorHAnsi" w:eastAsia="Times New Roman" w:hAnsiTheme="minorHAnsi" w:cstheme="minorHAnsi"/>
            <w:color w:val="000000" w:themeColor="text1"/>
            <w:szCs w:val="24"/>
          </w:rPr>
          <w:t>determin</w:t>
        </w:r>
        <w:r w:rsidR="00954878">
          <w:rPr>
            <w:rFonts w:asciiTheme="minorHAnsi" w:eastAsia="Times New Roman" w:hAnsiTheme="minorHAnsi" w:cstheme="minorHAnsi"/>
            <w:color w:val="000000" w:themeColor="text1"/>
            <w:szCs w:val="24"/>
          </w:rPr>
          <w:t>ing</w:t>
        </w:r>
        <w:r w:rsidR="00954878" w:rsidRPr="00B30A9B">
          <w:rPr>
            <w:rFonts w:asciiTheme="minorHAnsi" w:eastAsia="Times New Roman" w:hAnsiTheme="minorHAnsi" w:cstheme="minorHAnsi"/>
            <w:color w:val="000000" w:themeColor="text1"/>
            <w:szCs w:val="24"/>
          </w:rPr>
          <w:t xml:space="preserve"> </w:t>
        </w:r>
      </w:ins>
      <w:r w:rsidR="00083546" w:rsidRPr="00B30A9B">
        <w:rPr>
          <w:rFonts w:asciiTheme="minorHAnsi" w:eastAsia="Times New Roman" w:hAnsiTheme="minorHAnsi" w:cstheme="minorHAnsi"/>
          <w:color w:val="000000" w:themeColor="text1"/>
          <w:szCs w:val="24"/>
        </w:rPr>
        <w:t xml:space="preserve">whether </w:t>
      </w:r>
      <w:del w:id="11875" w:author="Author">
        <w:r w:rsidR="00083546" w:rsidRPr="00B30A9B" w:rsidDel="00BF6DE5">
          <w:rPr>
            <w:rFonts w:asciiTheme="minorHAnsi" w:eastAsia="Times New Roman" w:hAnsiTheme="minorHAnsi" w:cstheme="minorHAnsi"/>
            <w:color w:val="000000" w:themeColor="text1"/>
            <w:szCs w:val="24"/>
          </w:rPr>
          <w:delText xml:space="preserve">an </w:delText>
        </w:r>
        <w:r w:rsidR="00F25CF3" w:rsidRPr="00B30A9B" w:rsidDel="00BF6DE5">
          <w:rPr>
            <w:rFonts w:asciiTheme="minorHAnsi" w:eastAsia="Times New Roman" w:hAnsiTheme="minorHAnsi" w:cstheme="minorHAnsi"/>
            <w:color w:val="000000" w:themeColor="text1"/>
            <w:szCs w:val="24"/>
          </w:rPr>
          <w:delText xml:space="preserve">internally generated meets </w:delText>
        </w:r>
      </w:del>
      <w:r w:rsidR="00F25CF3" w:rsidRPr="00B30A9B">
        <w:rPr>
          <w:rFonts w:asciiTheme="minorHAnsi" w:eastAsia="Times New Roman" w:hAnsiTheme="minorHAnsi" w:cstheme="minorHAnsi"/>
          <w:color w:val="000000" w:themeColor="text1"/>
          <w:szCs w:val="24"/>
        </w:rPr>
        <w:t xml:space="preserve">the criteria for recognition </w:t>
      </w:r>
      <w:del w:id="11876" w:author="Author">
        <w:r w:rsidR="00F25CF3" w:rsidRPr="00B30A9B" w:rsidDel="00BF6DE5">
          <w:rPr>
            <w:rFonts w:asciiTheme="minorHAnsi" w:eastAsia="Times New Roman" w:hAnsiTheme="minorHAnsi" w:cstheme="minorHAnsi"/>
            <w:color w:val="000000" w:themeColor="text1"/>
            <w:szCs w:val="24"/>
          </w:rPr>
          <w:delText xml:space="preserve">as an </w:delText>
        </w:r>
        <w:r w:rsidR="00B37498" w:rsidRPr="00B30A9B" w:rsidDel="00BF6DE5">
          <w:rPr>
            <w:rFonts w:asciiTheme="minorHAnsi" w:eastAsia="Times New Roman" w:hAnsiTheme="minorHAnsi" w:cstheme="minorHAnsi"/>
            <w:color w:val="000000" w:themeColor="text1"/>
            <w:szCs w:val="24"/>
          </w:rPr>
          <w:delText>asset</w:delText>
        </w:r>
      </w:del>
      <w:ins w:id="11877" w:author="Author">
        <w:r w:rsidR="00BF6DE5">
          <w:rPr>
            <w:rFonts w:asciiTheme="minorHAnsi" w:eastAsia="Times New Roman" w:hAnsiTheme="minorHAnsi" w:cstheme="minorHAnsi"/>
            <w:color w:val="000000" w:themeColor="text1"/>
            <w:szCs w:val="24"/>
          </w:rPr>
          <w:t>are met</w:t>
        </w:r>
      </w:ins>
      <w:r w:rsidR="00B37498" w:rsidRPr="00B30A9B">
        <w:rPr>
          <w:rFonts w:asciiTheme="minorHAnsi" w:eastAsia="Times New Roman" w:hAnsiTheme="minorHAnsi" w:cstheme="minorHAnsi"/>
          <w:color w:val="000000" w:themeColor="text1"/>
          <w:szCs w:val="24"/>
        </w:rPr>
        <w:t xml:space="preserve"> </w:t>
      </w:r>
      <w:ins w:id="11878" w:author="Author">
        <w:r w:rsidR="00954878">
          <w:rPr>
            <w:rFonts w:asciiTheme="minorHAnsi" w:eastAsia="Times New Roman" w:hAnsiTheme="minorHAnsi" w:cstheme="minorHAnsi"/>
            <w:color w:val="000000" w:themeColor="text1"/>
            <w:szCs w:val="24"/>
          </w:rPr>
          <w:t xml:space="preserve">is summarized in the table below </w:t>
        </w:r>
      </w:ins>
      <w:r w:rsidR="00B37498" w:rsidRPr="00B30A9B">
        <w:rPr>
          <w:rFonts w:asciiTheme="minorHAnsi" w:eastAsia="Times New Roman" w:hAnsiTheme="minorHAnsi" w:cstheme="minorHAnsi"/>
          <w:color w:val="000000" w:themeColor="text1"/>
          <w:szCs w:val="24"/>
        </w:rPr>
        <w:t>(</w:t>
      </w:r>
      <w:r w:rsidR="00E20192">
        <w:rPr>
          <w:rStyle w:val="Hyperlink"/>
          <w:rFonts w:asciiTheme="minorHAnsi" w:hAnsiTheme="minorHAnsi" w:cstheme="minorHAnsi"/>
          <w:color w:val="auto"/>
          <w:szCs w:val="24"/>
          <w:u w:val="none"/>
        </w:rPr>
        <w:t>IASB, 2</w:t>
      </w:r>
      <w:r w:rsidR="00B37498" w:rsidRPr="00B30A9B">
        <w:rPr>
          <w:rFonts w:asciiTheme="minorHAnsi" w:eastAsia="Times New Roman" w:hAnsiTheme="minorHAnsi" w:cstheme="minorHAnsi"/>
          <w:color w:val="000000" w:themeColor="text1"/>
          <w:szCs w:val="24"/>
        </w:rPr>
        <w:t>001</w:t>
      </w:r>
      <w:r w:rsidR="00903E24" w:rsidRPr="00B30A9B">
        <w:rPr>
          <w:rFonts w:asciiTheme="minorHAnsi" w:eastAsia="Times New Roman" w:hAnsiTheme="minorHAnsi" w:cstheme="minorHAnsi"/>
          <w:color w:val="000000" w:themeColor="text1"/>
          <w:szCs w:val="24"/>
        </w:rPr>
        <w:t>b</w:t>
      </w:r>
      <w:r w:rsidR="00B37498" w:rsidRPr="00B30A9B">
        <w:rPr>
          <w:rFonts w:asciiTheme="minorHAnsi" w:eastAsia="Times New Roman" w:hAnsiTheme="minorHAnsi" w:cstheme="minorHAnsi"/>
          <w:color w:val="000000" w:themeColor="text1"/>
          <w:szCs w:val="24"/>
        </w:rPr>
        <w:t>).</w:t>
      </w:r>
    </w:p>
    <w:p w14:paraId="28BF05D7" w14:textId="5758E622" w:rsidR="0020366C" w:rsidRPr="00B30A9B" w:rsidRDefault="0020366C" w:rsidP="00D824A2">
      <w:pPr>
        <w:pStyle w:val="GraphicsStyle"/>
      </w:pPr>
      <w:del w:id="11879" w:author="Author">
        <w:r w:rsidRPr="00B30A9B" w:rsidDel="00BF6DE5">
          <w:delText xml:space="preserve">Exhibit </w:delText>
        </w:r>
        <w:r w:rsidR="00F25CF3" w:rsidRPr="00B30A9B" w:rsidDel="00BF6DE5">
          <w:delText>4.1</w:delText>
        </w:r>
      </w:del>
      <w:ins w:id="11880" w:author="Author">
        <w:del w:id="11881" w:author="Author">
          <w:r w:rsidR="6C204A7C" w:rsidRPr="00B30A9B" w:rsidDel="00BF6DE5">
            <w:delText>2</w:delText>
          </w:r>
        </w:del>
      </w:ins>
      <w:del w:id="11882" w:author="Author">
        <w:r w:rsidRPr="00B30A9B" w:rsidDel="00BF6DE5">
          <w:delText xml:space="preserve">0 </w:delText>
        </w:r>
      </w:del>
      <w:r w:rsidRPr="00B30A9B">
        <w:t xml:space="preserve">Research </w:t>
      </w:r>
      <w:del w:id="11883" w:author="Author">
        <w:r w:rsidRPr="00B30A9B" w:rsidDel="00BD6C07">
          <w:delText>v</w:delText>
        </w:r>
        <w:r w:rsidR="005434DB" w:rsidRPr="00B30A9B" w:rsidDel="00BD6C07">
          <w:delText>ersus</w:delText>
        </w:r>
        <w:r w:rsidRPr="00B30A9B" w:rsidDel="00BD6C07">
          <w:delText xml:space="preserve"> </w:delText>
        </w:r>
      </w:del>
      <w:ins w:id="11884" w:author="Author">
        <w:r w:rsidR="00BD6C07">
          <w:t>V</w:t>
        </w:r>
        <w:r w:rsidR="00BD6C07" w:rsidRPr="00B30A9B">
          <w:t xml:space="preserve">ersus </w:t>
        </w:r>
      </w:ins>
      <w:del w:id="11885" w:author="Author">
        <w:r w:rsidRPr="00B30A9B" w:rsidDel="00BF6DE5">
          <w:delText>Development</w:delText>
        </w:r>
      </w:del>
      <w:ins w:id="11886" w:author="Author">
        <w:r w:rsidR="00BC3F35">
          <w:t>D</w:t>
        </w:r>
        <w:r w:rsidR="00BF6DE5" w:rsidRPr="00B30A9B">
          <w:t>evelopment</w:t>
        </w:r>
      </w:ins>
    </w:p>
    <w:tbl>
      <w:tblPr>
        <w:tblW w:w="4824" w:type="pct"/>
        <w:tblCellSpacing w:w="0" w:type="dxa"/>
        <w:tblBorders>
          <w:top w:val="outset" w:sz="6" w:space="0" w:color="auto"/>
          <w:left w:val="outset" w:sz="6" w:space="0" w:color="auto"/>
          <w:bottom w:val="outset" w:sz="6" w:space="0" w:color="auto"/>
          <w:right w:val="outset" w:sz="6" w:space="0" w:color="auto"/>
        </w:tblBorders>
        <w:tblLayout w:type="fixed"/>
        <w:tblCellMar>
          <w:top w:w="14" w:type="dxa"/>
          <w:left w:w="14" w:type="dxa"/>
          <w:bottom w:w="14" w:type="dxa"/>
          <w:right w:w="14" w:type="dxa"/>
        </w:tblCellMar>
        <w:tblLook w:val="04A0" w:firstRow="1" w:lastRow="0" w:firstColumn="1" w:lastColumn="0" w:noHBand="0" w:noVBand="1"/>
      </w:tblPr>
      <w:tblGrid>
        <w:gridCol w:w="1432"/>
        <w:gridCol w:w="3244"/>
        <w:gridCol w:w="3239"/>
        <w:tblGridChange w:id="11887">
          <w:tblGrid>
            <w:gridCol w:w="1432"/>
            <w:gridCol w:w="1"/>
            <w:gridCol w:w="3059"/>
            <w:gridCol w:w="184"/>
            <w:gridCol w:w="3239"/>
            <w:gridCol w:w="289"/>
          </w:tblGrid>
        </w:tblGridChange>
      </w:tblGrid>
      <w:tr w:rsidR="00954878" w:rsidRPr="00954878" w14:paraId="0CF68ECA" w14:textId="77777777" w:rsidTr="00954878">
        <w:trPr>
          <w:tblCellSpacing w:w="0" w:type="dxa"/>
        </w:trPr>
        <w:tc>
          <w:tcPr>
            <w:tcW w:w="905" w:type="pct"/>
            <w:tcBorders>
              <w:top w:val="outset" w:sz="6" w:space="0" w:color="auto"/>
              <w:left w:val="outset" w:sz="6" w:space="0" w:color="auto"/>
              <w:bottom w:val="outset" w:sz="6" w:space="0" w:color="auto"/>
              <w:right w:val="outset" w:sz="6" w:space="0" w:color="auto"/>
            </w:tcBorders>
            <w:shd w:val="clear" w:color="auto" w:fill="009394"/>
            <w:tcMar>
              <w:top w:w="120" w:type="dxa"/>
              <w:left w:w="120" w:type="dxa"/>
              <w:bottom w:w="120" w:type="dxa"/>
              <w:right w:w="120" w:type="dxa"/>
            </w:tcMar>
            <w:vAlign w:val="center"/>
            <w:hideMark/>
          </w:tcPr>
          <w:p w14:paraId="5C36C942" w14:textId="77777777" w:rsidR="0020366C" w:rsidRPr="009F2B81" w:rsidRDefault="0020366C" w:rsidP="0020366C">
            <w:pPr>
              <w:spacing w:after="240" w:line="240" w:lineRule="auto"/>
              <w:rPr>
                <w:rFonts w:asciiTheme="minorHAnsi" w:eastAsia="Times New Roman" w:hAnsiTheme="minorHAnsi" w:cstheme="minorHAnsi"/>
                <w:color w:val="FFFFFF" w:themeColor="background1"/>
                <w:rPrChange w:id="11888" w:author="Author">
                  <w:rPr>
                    <w:rFonts w:asciiTheme="minorHAnsi" w:eastAsia="Times New Roman" w:hAnsiTheme="minorHAnsi" w:cstheme="minorHAnsi"/>
                    <w:color w:val="333333"/>
                  </w:rPr>
                </w:rPrChange>
              </w:rPr>
            </w:pPr>
            <w:r w:rsidRPr="009F2B81">
              <w:rPr>
                <w:rFonts w:asciiTheme="minorHAnsi" w:eastAsia="Times New Roman" w:hAnsiTheme="minorHAnsi" w:cstheme="minorHAnsi"/>
                <w:color w:val="FFFFFF" w:themeColor="background1"/>
                <w:rPrChange w:id="11889" w:author="Author">
                  <w:rPr>
                    <w:rFonts w:asciiTheme="minorHAnsi" w:eastAsia="Times New Roman" w:hAnsiTheme="minorHAnsi" w:cstheme="minorHAnsi"/>
                    <w:color w:val="333333"/>
                  </w:rPr>
                </w:rPrChange>
              </w:rPr>
              <w:t> </w:t>
            </w:r>
          </w:p>
        </w:tc>
        <w:tc>
          <w:tcPr>
            <w:tcW w:w="2049" w:type="pct"/>
            <w:tcBorders>
              <w:top w:val="outset" w:sz="6" w:space="0" w:color="auto"/>
              <w:left w:val="outset" w:sz="6" w:space="0" w:color="auto"/>
              <w:bottom w:val="outset" w:sz="6" w:space="0" w:color="auto"/>
              <w:right w:val="outset" w:sz="6" w:space="0" w:color="auto"/>
            </w:tcBorders>
            <w:shd w:val="clear" w:color="auto" w:fill="009394"/>
            <w:tcMar>
              <w:top w:w="120" w:type="dxa"/>
              <w:left w:w="120" w:type="dxa"/>
              <w:bottom w:w="120" w:type="dxa"/>
              <w:right w:w="120" w:type="dxa"/>
            </w:tcMar>
            <w:vAlign w:val="center"/>
            <w:hideMark/>
          </w:tcPr>
          <w:p w14:paraId="3CD3C91C" w14:textId="77777777" w:rsidR="0020366C" w:rsidRPr="009F2B81" w:rsidRDefault="0020366C" w:rsidP="0020366C">
            <w:pPr>
              <w:spacing w:after="240" w:line="240" w:lineRule="auto"/>
              <w:jc w:val="center"/>
              <w:textAlignment w:val="baseline"/>
              <w:rPr>
                <w:rFonts w:asciiTheme="minorHAnsi" w:eastAsia="Times New Roman" w:hAnsiTheme="minorHAnsi" w:cstheme="minorHAnsi"/>
                <w:color w:val="FFFFFF" w:themeColor="background1"/>
                <w:rPrChange w:id="11890" w:author="Author">
                  <w:rPr>
                    <w:rFonts w:asciiTheme="minorHAnsi" w:eastAsia="Times New Roman" w:hAnsiTheme="minorHAnsi" w:cstheme="minorHAnsi"/>
                    <w:color w:val="333333"/>
                  </w:rPr>
                </w:rPrChange>
              </w:rPr>
            </w:pPr>
            <w:r w:rsidRPr="009F2B81">
              <w:rPr>
                <w:rFonts w:asciiTheme="minorHAnsi" w:eastAsia="Times New Roman" w:hAnsiTheme="minorHAnsi" w:cstheme="minorHAnsi"/>
                <w:b/>
                <w:bCs/>
                <w:color w:val="FFFFFF" w:themeColor="background1"/>
                <w:bdr w:val="none" w:sz="0" w:space="0" w:color="auto" w:frame="1"/>
                <w:rPrChange w:id="11891" w:author="Author">
                  <w:rPr>
                    <w:rFonts w:asciiTheme="minorHAnsi" w:eastAsia="Times New Roman" w:hAnsiTheme="minorHAnsi" w:cstheme="minorHAnsi"/>
                    <w:b/>
                    <w:bCs/>
                    <w:color w:val="333333"/>
                    <w:bdr w:val="none" w:sz="0" w:space="0" w:color="auto" w:frame="1"/>
                  </w:rPr>
                </w:rPrChange>
              </w:rPr>
              <w:t>Research</w:t>
            </w:r>
          </w:p>
        </w:tc>
        <w:tc>
          <w:tcPr>
            <w:tcW w:w="2047" w:type="pct"/>
            <w:tcBorders>
              <w:top w:val="outset" w:sz="6" w:space="0" w:color="auto"/>
              <w:left w:val="outset" w:sz="6" w:space="0" w:color="auto"/>
              <w:bottom w:val="outset" w:sz="6" w:space="0" w:color="auto"/>
              <w:right w:val="outset" w:sz="6" w:space="0" w:color="auto"/>
            </w:tcBorders>
            <w:shd w:val="clear" w:color="auto" w:fill="009394"/>
            <w:tcMar>
              <w:top w:w="120" w:type="dxa"/>
              <w:left w:w="120" w:type="dxa"/>
              <w:bottom w:w="120" w:type="dxa"/>
              <w:right w:w="120" w:type="dxa"/>
            </w:tcMar>
            <w:vAlign w:val="center"/>
            <w:hideMark/>
          </w:tcPr>
          <w:p w14:paraId="23D712BC" w14:textId="77777777" w:rsidR="0020366C" w:rsidRPr="009F2B81" w:rsidRDefault="0020366C" w:rsidP="0020366C">
            <w:pPr>
              <w:spacing w:after="240" w:line="240" w:lineRule="auto"/>
              <w:jc w:val="center"/>
              <w:textAlignment w:val="baseline"/>
              <w:rPr>
                <w:rFonts w:asciiTheme="minorHAnsi" w:eastAsia="Times New Roman" w:hAnsiTheme="minorHAnsi" w:cstheme="minorHAnsi"/>
                <w:color w:val="FFFFFF" w:themeColor="background1"/>
                <w:rPrChange w:id="11892" w:author="Author">
                  <w:rPr>
                    <w:rFonts w:asciiTheme="minorHAnsi" w:eastAsia="Times New Roman" w:hAnsiTheme="minorHAnsi" w:cstheme="minorHAnsi"/>
                    <w:color w:val="333333"/>
                  </w:rPr>
                </w:rPrChange>
              </w:rPr>
            </w:pPr>
            <w:r w:rsidRPr="009F2B81">
              <w:rPr>
                <w:rFonts w:asciiTheme="minorHAnsi" w:eastAsia="Times New Roman" w:hAnsiTheme="minorHAnsi" w:cstheme="minorHAnsi"/>
                <w:b/>
                <w:bCs/>
                <w:color w:val="FFFFFF" w:themeColor="background1"/>
                <w:bdr w:val="none" w:sz="0" w:space="0" w:color="auto" w:frame="1"/>
                <w:rPrChange w:id="11893" w:author="Author">
                  <w:rPr>
                    <w:rFonts w:asciiTheme="minorHAnsi" w:eastAsia="Times New Roman" w:hAnsiTheme="minorHAnsi" w:cstheme="minorHAnsi"/>
                    <w:b/>
                    <w:bCs/>
                    <w:color w:val="333333"/>
                    <w:bdr w:val="none" w:sz="0" w:space="0" w:color="auto" w:frame="1"/>
                  </w:rPr>
                </w:rPrChange>
              </w:rPr>
              <w:t>Development</w:t>
            </w:r>
          </w:p>
        </w:tc>
      </w:tr>
      <w:tr w:rsidR="0020366C" w:rsidRPr="00B30A9B" w14:paraId="502EEBA1" w14:textId="77777777" w:rsidTr="009F2B81">
        <w:tblPrEx>
          <w:tblW w:w="4824" w:type="pct"/>
          <w:tblCellSpacing w:w="0" w:type="dxa"/>
          <w:tblBorders>
            <w:top w:val="outset" w:sz="6" w:space="0" w:color="auto"/>
            <w:left w:val="outset" w:sz="6" w:space="0" w:color="auto"/>
            <w:bottom w:val="outset" w:sz="6" w:space="0" w:color="auto"/>
            <w:right w:val="outset" w:sz="6" w:space="0" w:color="auto"/>
          </w:tblBorders>
          <w:tblLayout w:type="fixed"/>
          <w:tblCellMar>
            <w:top w:w="14" w:type="dxa"/>
            <w:left w:w="14" w:type="dxa"/>
            <w:bottom w:w="14" w:type="dxa"/>
            <w:right w:w="14" w:type="dxa"/>
          </w:tblCellMar>
          <w:tblPrExChange w:id="11894" w:author="Author">
            <w:tblPrEx>
              <w:tblW w:w="5000" w:type="pct"/>
              <w:tblCellSpacing w:w="0" w:type="dxa"/>
              <w:tblBorders>
                <w:top w:val="outset" w:sz="6" w:space="0" w:color="auto"/>
                <w:left w:val="outset" w:sz="6" w:space="0" w:color="auto"/>
                <w:bottom w:val="outset" w:sz="6" w:space="0" w:color="auto"/>
                <w:right w:val="outset" w:sz="6" w:space="0" w:color="auto"/>
              </w:tblBorders>
              <w:tblLayout w:type="fixed"/>
              <w:tblCellMar>
                <w:top w:w="20" w:type="dxa"/>
                <w:left w:w="20" w:type="dxa"/>
                <w:bottom w:w="20" w:type="dxa"/>
                <w:right w:w="20" w:type="dxa"/>
              </w:tblCellMar>
            </w:tblPrEx>
          </w:tblPrExChange>
        </w:tblPrEx>
        <w:trPr>
          <w:tblCellSpacing w:w="0" w:type="dxa"/>
          <w:trPrChange w:id="11895" w:author="Author">
            <w:trPr>
              <w:tblCellSpacing w:w="0" w:type="dxa"/>
            </w:trPr>
          </w:trPrChange>
        </w:trPr>
        <w:tc>
          <w:tcPr>
            <w:tcW w:w="905" w:type="pct"/>
            <w:tcBorders>
              <w:top w:val="outset" w:sz="6" w:space="0" w:color="auto"/>
              <w:left w:val="outset" w:sz="6" w:space="0" w:color="auto"/>
              <w:bottom w:val="single" w:sz="4" w:space="0" w:color="auto"/>
              <w:right w:val="outset" w:sz="6" w:space="0" w:color="auto"/>
            </w:tcBorders>
            <w:shd w:val="clear" w:color="auto" w:fill="auto"/>
            <w:tcMar>
              <w:top w:w="120" w:type="dxa"/>
              <w:left w:w="120" w:type="dxa"/>
              <w:bottom w:w="120" w:type="dxa"/>
              <w:right w:w="120" w:type="dxa"/>
            </w:tcMar>
            <w:vAlign w:val="center"/>
            <w:hideMark/>
            <w:tcPrChange w:id="11896" w:author="Author">
              <w:tcPr>
                <w:tcW w:w="873" w:type="pct"/>
                <w:gridSpan w:val="2"/>
                <w:tcBorders>
                  <w:top w:val="outset" w:sz="6" w:space="0" w:color="auto"/>
                  <w:left w:val="outset" w:sz="6" w:space="0" w:color="auto"/>
                  <w:bottom w:val="outset" w:sz="6" w:space="0" w:color="auto"/>
                  <w:right w:val="outset" w:sz="6" w:space="0" w:color="auto"/>
                </w:tcBorders>
                <w:shd w:val="clear" w:color="auto" w:fill="auto"/>
                <w:tcMar>
                  <w:top w:w="120" w:type="dxa"/>
                  <w:left w:w="120" w:type="dxa"/>
                  <w:bottom w:w="120" w:type="dxa"/>
                  <w:right w:w="120" w:type="dxa"/>
                </w:tcMar>
                <w:vAlign w:val="center"/>
                <w:hideMark/>
              </w:tcPr>
            </w:tcPrChange>
          </w:tcPr>
          <w:p w14:paraId="69D0A2B6" w14:textId="77777777" w:rsidR="0020366C" w:rsidRPr="00B30A9B" w:rsidRDefault="0020366C" w:rsidP="0020366C">
            <w:pPr>
              <w:spacing w:after="240" w:line="240" w:lineRule="auto"/>
              <w:jc w:val="center"/>
              <w:textAlignment w:val="baseline"/>
              <w:rPr>
                <w:rFonts w:asciiTheme="minorHAnsi" w:eastAsia="Times New Roman" w:hAnsiTheme="minorHAnsi" w:cstheme="minorHAnsi"/>
                <w:color w:val="333333"/>
              </w:rPr>
            </w:pPr>
            <w:r w:rsidRPr="00B30A9B">
              <w:rPr>
                <w:rFonts w:asciiTheme="minorHAnsi" w:eastAsia="Times New Roman" w:hAnsiTheme="minorHAnsi" w:cstheme="minorHAnsi"/>
                <w:b/>
                <w:bCs/>
                <w:color w:val="333333"/>
                <w:bdr w:val="none" w:sz="0" w:space="0" w:color="auto" w:frame="1"/>
              </w:rPr>
              <w:t>Definition</w:t>
            </w:r>
          </w:p>
        </w:tc>
        <w:tc>
          <w:tcPr>
            <w:tcW w:w="2049" w:type="pct"/>
            <w:tcBorders>
              <w:top w:val="outset" w:sz="6" w:space="0" w:color="auto"/>
              <w:left w:val="outset" w:sz="6" w:space="0" w:color="auto"/>
              <w:bottom w:val="single" w:sz="4" w:space="0" w:color="auto"/>
              <w:right w:val="outset" w:sz="6" w:space="0" w:color="auto"/>
            </w:tcBorders>
            <w:shd w:val="clear" w:color="auto" w:fill="auto"/>
            <w:tcMar>
              <w:top w:w="120" w:type="dxa"/>
              <w:left w:w="120" w:type="dxa"/>
              <w:bottom w:w="120" w:type="dxa"/>
              <w:right w:w="120" w:type="dxa"/>
            </w:tcMar>
            <w:hideMark/>
            <w:tcPrChange w:id="11897" w:author="Author">
              <w:tcPr>
                <w:tcW w:w="1864" w:type="pct"/>
                <w:tcBorders>
                  <w:top w:val="outset" w:sz="6" w:space="0" w:color="auto"/>
                  <w:left w:val="outset" w:sz="6" w:space="0" w:color="auto"/>
                  <w:bottom w:val="outset" w:sz="6" w:space="0" w:color="auto"/>
                  <w:right w:val="outset" w:sz="6" w:space="0" w:color="auto"/>
                </w:tcBorders>
                <w:shd w:val="clear" w:color="auto" w:fill="auto"/>
                <w:tcMar>
                  <w:top w:w="120" w:type="dxa"/>
                  <w:left w:w="120" w:type="dxa"/>
                  <w:bottom w:w="120" w:type="dxa"/>
                  <w:right w:w="120" w:type="dxa"/>
                </w:tcMar>
                <w:hideMark/>
              </w:tcPr>
            </w:tcPrChange>
          </w:tcPr>
          <w:p w14:paraId="03FF1D54" w14:textId="235D943C" w:rsidR="0020366C" w:rsidRPr="00B30A9B" w:rsidRDefault="00F25CF3" w:rsidP="0020366C">
            <w:pPr>
              <w:spacing w:after="240" w:line="240" w:lineRule="auto"/>
              <w:jc w:val="left"/>
              <w:textAlignment w:val="baseline"/>
              <w:rPr>
                <w:rFonts w:asciiTheme="minorHAnsi" w:eastAsia="Times New Roman" w:hAnsiTheme="minorHAnsi" w:cstheme="minorHAnsi"/>
                <w:color w:val="333333"/>
              </w:rPr>
            </w:pPr>
            <w:r w:rsidRPr="00B30A9B">
              <w:rPr>
                <w:rFonts w:asciiTheme="minorHAnsi" w:eastAsia="Times New Roman" w:hAnsiTheme="minorHAnsi" w:cstheme="minorHAnsi"/>
                <w:color w:val="333333"/>
              </w:rPr>
              <w:t xml:space="preserve">Generating new knowledge, scientific discoveries, and </w:t>
            </w:r>
            <w:del w:id="11898" w:author="Author">
              <w:r w:rsidRPr="00B30A9B" w:rsidDel="00BF6DE5">
                <w:rPr>
                  <w:rFonts w:asciiTheme="minorHAnsi" w:eastAsia="Times New Roman" w:hAnsiTheme="minorHAnsi" w:cstheme="minorHAnsi"/>
                  <w:color w:val="333333"/>
                </w:rPr>
                <w:delText xml:space="preserve">generally the </w:delText>
              </w:r>
            </w:del>
            <w:r w:rsidRPr="00B30A9B">
              <w:rPr>
                <w:rFonts w:asciiTheme="minorHAnsi" w:eastAsia="Times New Roman" w:hAnsiTheme="minorHAnsi" w:cstheme="minorHAnsi"/>
                <w:color w:val="333333"/>
              </w:rPr>
              <w:t>activities to create</w:t>
            </w:r>
            <w:del w:id="11899" w:author="Author">
              <w:r w:rsidRPr="00B30A9B" w:rsidDel="00BF6DE5">
                <w:rPr>
                  <w:rFonts w:asciiTheme="minorHAnsi" w:eastAsia="Times New Roman" w:hAnsiTheme="minorHAnsi" w:cstheme="minorHAnsi"/>
                  <w:color w:val="333333"/>
                </w:rPr>
                <w:delText>d</w:delText>
              </w:r>
            </w:del>
            <w:r w:rsidRPr="00B30A9B">
              <w:rPr>
                <w:rFonts w:asciiTheme="minorHAnsi" w:eastAsia="Times New Roman" w:hAnsiTheme="minorHAnsi" w:cstheme="minorHAnsi"/>
                <w:color w:val="333333"/>
              </w:rPr>
              <w:t xml:space="preserve"> </w:t>
            </w:r>
            <w:ins w:id="11900" w:author="Author">
              <w:r w:rsidR="00BF6DE5">
                <w:rPr>
                  <w:rFonts w:asciiTheme="minorHAnsi" w:eastAsia="Times New Roman" w:hAnsiTheme="minorHAnsi" w:cstheme="minorHAnsi"/>
                  <w:color w:val="333333"/>
                </w:rPr>
                <w:t xml:space="preserve">new or </w:t>
              </w:r>
            </w:ins>
            <w:r w:rsidRPr="00B30A9B">
              <w:rPr>
                <w:rFonts w:asciiTheme="minorHAnsi" w:eastAsia="Times New Roman" w:hAnsiTheme="minorHAnsi" w:cstheme="minorHAnsi"/>
                <w:color w:val="333333"/>
              </w:rPr>
              <w:t xml:space="preserve">better </w:t>
            </w:r>
            <w:del w:id="11901" w:author="Author">
              <w:r w:rsidRPr="00B30A9B" w:rsidDel="00BF6DE5">
                <w:rPr>
                  <w:rFonts w:asciiTheme="minorHAnsi" w:eastAsia="Times New Roman" w:hAnsiTheme="minorHAnsi" w:cstheme="minorHAnsi"/>
                  <w:color w:val="333333"/>
                </w:rPr>
                <w:delText xml:space="preserve">or new </w:delText>
              </w:r>
            </w:del>
            <w:r w:rsidRPr="00B30A9B">
              <w:rPr>
                <w:rFonts w:asciiTheme="minorHAnsi" w:eastAsia="Times New Roman" w:hAnsiTheme="minorHAnsi" w:cstheme="minorHAnsi"/>
                <w:color w:val="333333"/>
              </w:rPr>
              <w:t>processes and products</w:t>
            </w:r>
          </w:p>
        </w:tc>
        <w:tc>
          <w:tcPr>
            <w:tcW w:w="2047" w:type="pct"/>
            <w:tcBorders>
              <w:top w:val="outset" w:sz="6" w:space="0" w:color="auto"/>
              <w:left w:val="outset" w:sz="6" w:space="0" w:color="auto"/>
              <w:bottom w:val="single" w:sz="4" w:space="0" w:color="auto"/>
              <w:right w:val="outset" w:sz="6" w:space="0" w:color="auto"/>
            </w:tcBorders>
            <w:shd w:val="clear" w:color="auto" w:fill="auto"/>
            <w:tcMar>
              <w:top w:w="120" w:type="dxa"/>
              <w:left w:w="120" w:type="dxa"/>
              <w:bottom w:w="120" w:type="dxa"/>
              <w:right w:w="120" w:type="dxa"/>
            </w:tcMar>
            <w:vAlign w:val="center"/>
            <w:hideMark/>
            <w:tcPrChange w:id="11902" w:author="Author">
              <w:tcPr>
                <w:tcW w:w="2262" w:type="pct"/>
                <w:gridSpan w:val="3"/>
                <w:tcBorders>
                  <w:top w:val="outset" w:sz="6" w:space="0" w:color="auto"/>
                  <w:left w:val="outset" w:sz="6" w:space="0" w:color="auto"/>
                  <w:bottom w:val="outset" w:sz="6" w:space="0" w:color="auto"/>
                  <w:right w:val="outset" w:sz="6" w:space="0" w:color="auto"/>
                </w:tcBorders>
                <w:shd w:val="clear" w:color="auto" w:fill="auto"/>
                <w:tcMar>
                  <w:top w:w="120" w:type="dxa"/>
                  <w:left w:w="120" w:type="dxa"/>
                  <w:bottom w:w="120" w:type="dxa"/>
                  <w:right w:w="120" w:type="dxa"/>
                </w:tcMar>
                <w:vAlign w:val="center"/>
                <w:hideMark/>
              </w:tcPr>
            </w:tcPrChange>
          </w:tcPr>
          <w:p w14:paraId="6D14C0A2" w14:textId="76BE329A" w:rsidR="0020366C" w:rsidRPr="00B30A9B" w:rsidRDefault="00F25CF3">
            <w:pPr>
              <w:spacing w:after="240" w:line="240" w:lineRule="auto"/>
              <w:jc w:val="left"/>
              <w:textAlignment w:val="baseline"/>
              <w:rPr>
                <w:rFonts w:asciiTheme="minorHAnsi" w:eastAsia="Times New Roman" w:hAnsiTheme="minorHAnsi" w:cstheme="minorHAnsi"/>
                <w:color w:val="333333"/>
              </w:rPr>
              <w:pPrChange w:id="11903" w:author="Author">
                <w:pPr>
                  <w:spacing w:after="240" w:line="240" w:lineRule="auto"/>
                  <w:textAlignment w:val="baseline"/>
                </w:pPr>
              </w:pPrChange>
            </w:pPr>
            <w:r w:rsidRPr="00B30A9B">
              <w:rPr>
                <w:rFonts w:asciiTheme="minorHAnsi" w:eastAsia="Times New Roman" w:hAnsiTheme="minorHAnsi" w:cstheme="minorHAnsi"/>
                <w:color w:val="333333"/>
              </w:rPr>
              <w:t>Design and construction of pre</w:t>
            </w:r>
            <w:del w:id="11904" w:author="Author">
              <w:r w:rsidRPr="00B30A9B" w:rsidDel="00040EE8">
                <w:rPr>
                  <w:rFonts w:asciiTheme="minorHAnsi" w:eastAsia="Times New Roman" w:hAnsiTheme="minorHAnsi" w:cstheme="minorHAnsi"/>
                  <w:color w:val="333333"/>
                </w:rPr>
                <w:delText>-</w:delText>
              </w:r>
            </w:del>
            <w:r w:rsidRPr="00B30A9B">
              <w:rPr>
                <w:rFonts w:asciiTheme="minorHAnsi" w:eastAsia="Times New Roman" w:hAnsiTheme="minorHAnsi" w:cstheme="minorHAnsi"/>
                <w:color w:val="333333"/>
              </w:rPr>
              <w:t xml:space="preserve">production prototypes </w:t>
            </w:r>
            <w:del w:id="11905" w:author="Author">
              <w:r w:rsidRPr="00B30A9B" w:rsidDel="00BF6DE5">
                <w:rPr>
                  <w:rFonts w:asciiTheme="minorHAnsi" w:eastAsia="Times New Roman" w:hAnsiTheme="minorHAnsi" w:cstheme="minorHAnsi"/>
                  <w:color w:val="333333"/>
                </w:rPr>
                <w:delText xml:space="preserve">which </w:delText>
              </w:r>
            </w:del>
            <w:ins w:id="11906" w:author="Author">
              <w:r w:rsidR="00BF6DE5">
                <w:rPr>
                  <w:rFonts w:asciiTheme="minorHAnsi" w:eastAsia="Times New Roman" w:hAnsiTheme="minorHAnsi" w:cstheme="minorHAnsi"/>
                  <w:color w:val="333333"/>
                </w:rPr>
                <w:t>that</w:t>
              </w:r>
              <w:r w:rsidR="00BF6DE5" w:rsidRPr="00B30A9B">
                <w:rPr>
                  <w:rFonts w:asciiTheme="minorHAnsi" w:eastAsia="Times New Roman" w:hAnsiTheme="minorHAnsi" w:cstheme="minorHAnsi"/>
                  <w:color w:val="333333"/>
                </w:rPr>
                <w:t xml:space="preserve"> </w:t>
              </w:r>
            </w:ins>
            <w:r w:rsidRPr="00B30A9B">
              <w:rPr>
                <w:rFonts w:asciiTheme="minorHAnsi" w:eastAsia="Times New Roman" w:hAnsiTheme="minorHAnsi" w:cstheme="minorHAnsi"/>
                <w:color w:val="333333"/>
              </w:rPr>
              <w:t>show promise of technical and commercial feasibility</w:t>
            </w:r>
          </w:p>
        </w:tc>
      </w:tr>
      <w:tr w:rsidR="0020366C" w:rsidRPr="00B30A9B" w14:paraId="25AF3503" w14:textId="77777777" w:rsidTr="009F2B81">
        <w:tblPrEx>
          <w:tblW w:w="4824" w:type="pct"/>
          <w:tblCellSpacing w:w="0" w:type="dxa"/>
          <w:tblBorders>
            <w:top w:val="outset" w:sz="6" w:space="0" w:color="auto"/>
            <w:left w:val="outset" w:sz="6" w:space="0" w:color="auto"/>
            <w:bottom w:val="outset" w:sz="6" w:space="0" w:color="auto"/>
            <w:right w:val="outset" w:sz="6" w:space="0" w:color="auto"/>
          </w:tblBorders>
          <w:tblLayout w:type="fixed"/>
          <w:tblCellMar>
            <w:top w:w="14" w:type="dxa"/>
            <w:left w:w="14" w:type="dxa"/>
            <w:bottom w:w="14" w:type="dxa"/>
            <w:right w:w="14" w:type="dxa"/>
          </w:tblCellMar>
          <w:tblPrExChange w:id="11907" w:author="Author">
            <w:tblPrEx>
              <w:tblW w:w="5000" w:type="pct"/>
              <w:tblCellSpacing w:w="0" w:type="dxa"/>
              <w:tblBorders>
                <w:top w:val="outset" w:sz="6" w:space="0" w:color="auto"/>
                <w:left w:val="outset" w:sz="6" w:space="0" w:color="auto"/>
                <w:bottom w:val="outset" w:sz="6" w:space="0" w:color="auto"/>
                <w:right w:val="outset" w:sz="6" w:space="0" w:color="auto"/>
              </w:tblBorders>
              <w:tblLayout w:type="fixed"/>
              <w:tblCellMar>
                <w:top w:w="20" w:type="dxa"/>
                <w:left w:w="20" w:type="dxa"/>
                <w:bottom w:w="20" w:type="dxa"/>
                <w:right w:w="20" w:type="dxa"/>
              </w:tblCellMar>
            </w:tblPrEx>
          </w:tblPrExChange>
        </w:tblPrEx>
        <w:trPr>
          <w:tblCellSpacing w:w="0" w:type="dxa"/>
          <w:trPrChange w:id="11908" w:author="Author">
            <w:trPr>
              <w:tblCellSpacing w:w="0" w:type="dxa"/>
            </w:trPr>
          </w:trPrChange>
        </w:trPr>
        <w:tc>
          <w:tcPr>
            <w:tcW w:w="905" w:type="pct"/>
            <w:tcBorders>
              <w:top w:val="single" w:sz="4"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Change w:id="11909" w:author="Author">
              <w:tcPr>
                <w:tcW w:w="873" w:type="pct"/>
                <w:gridSpan w:val="2"/>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
            </w:tcPrChange>
          </w:tcPr>
          <w:p w14:paraId="3312652B" w14:textId="55C71E25" w:rsidR="0020366C" w:rsidRPr="00B30A9B" w:rsidRDefault="00F25CF3" w:rsidP="0020366C">
            <w:pPr>
              <w:spacing w:after="240" w:line="240" w:lineRule="auto"/>
              <w:jc w:val="center"/>
              <w:textAlignment w:val="baseline"/>
              <w:rPr>
                <w:rFonts w:asciiTheme="minorHAnsi" w:eastAsia="Times New Roman" w:hAnsiTheme="minorHAnsi" w:cstheme="minorHAnsi"/>
                <w:color w:val="333333"/>
              </w:rPr>
            </w:pPr>
            <w:r w:rsidRPr="00B30A9B">
              <w:rPr>
                <w:rFonts w:asciiTheme="minorHAnsi" w:eastAsia="Times New Roman" w:hAnsiTheme="minorHAnsi" w:cstheme="minorHAnsi"/>
                <w:b/>
                <w:bCs/>
                <w:color w:val="333333"/>
                <w:bdr w:val="none" w:sz="0" w:space="0" w:color="auto" w:frame="1"/>
              </w:rPr>
              <w:t xml:space="preserve">Accounting </w:t>
            </w:r>
            <w:del w:id="11910" w:author="Author">
              <w:r w:rsidRPr="00B30A9B" w:rsidDel="00BF6DE5">
                <w:rPr>
                  <w:rFonts w:asciiTheme="minorHAnsi" w:eastAsia="Times New Roman" w:hAnsiTheme="minorHAnsi" w:cstheme="minorHAnsi"/>
                  <w:b/>
                  <w:bCs/>
                  <w:color w:val="333333"/>
                  <w:bdr w:val="none" w:sz="0" w:space="0" w:color="auto" w:frame="1"/>
                </w:rPr>
                <w:delText>Treatment</w:delText>
              </w:r>
            </w:del>
            <w:ins w:id="11911" w:author="Author">
              <w:r w:rsidR="00BF6DE5">
                <w:rPr>
                  <w:rFonts w:asciiTheme="minorHAnsi" w:eastAsia="Times New Roman" w:hAnsiTheme="minorHAnsi" w:cstheme="minorHAnsi"/>
                  <w:b/>
                  <w:bCs/>
                  <w:color w:val="333333"/>
                  <w:bdr w:val="none" w:sz="0" w:space="0" w:color="auto" w:frame="1"/>
                </w:rPr>
                <w:t>t</w:t>
              </w:r>
              <w:r w:rsidR="00BF6DE5" w:rsidRPr="00B30A9B">
                <w:rPr>
                  <w:rFonts w:asciiTheme="minorHAnsi" w:eastAsia="Times New Roman" w:hAnsiTheme="minorHAnsi" w:cstheme="minorHAnsi"/>
                  <w:b/>
                  <w:bCs/>
                  <w:color w:val="333333"/>
                  <w:bdr w:val="none" w:sz="0" w:space="0" w:color="auto" w:frame="1"/>
                </w:rPr>
                <w:t>reatment</w:t>
              </w:r>
            </w:ins>
          </w:p>
        </w:tc>
        <w:tc>
          <w:tcPr>
            <w:tcW w:w="2049" w:type="pct"/>
            <w:tcBorders>
              <w:top w:val="single" w:sz="4"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Change w:id="11912" w:author="Author">
              <w:tcPr>
                <w:tcW w:w="1864"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
            </w:tcPrChange>
          </w:tcPr>
          <w:p w14:paraId="44A81A47" w14:textId="6308493E" w:rsidR="0020366C" w:rsidRPr="00B30A9B" w:rsidRDefault="00F25CF3" w:rsidP="00F25CF3">
            <w:pPr>
              <w:spacing w:after="240" w:line="240" w:lineRule="auto"/>
              <w:jc w:val="left"/>
              <w:textAlignment w:val="baseline"/>
              <w:rPr>
                <w:rFonts w:asciiTheme="minorHAnsi" w:eastAsia="Times New Roman" w:hAnsiTheme="minorHAnsi" w:cstheme="minorHAnsi"/>
                <w:color w:val="333333"/>
              </w:rPr>
            </w:pPr>
            <w:r w:rsidRPr="00B30A9B">
              <w:rPr>
                <w:rFonts w:asciiTheme="minorHAnsi" w:eastAsia="Times New Roman" w:hAnsiTheme="minorHAnsi" w:cstheme="minorHAnsi"/>
                <w:color w:val="333333"/>
              </w:rPr>
              <w:t xml:space="preserve">Recognized as </w:t>
            </w:r>
            <w:ins w:id="11913" w:author="Author">
              <w:r w:rsidR="00BF6DE5">
                <w:rPr>
                  <w:rFonts w:asciiTheme="minorHAnsi" w:eastAsia="Times New Roman" w:hAnsiTheme="minorHAnsi" w:cstheme="minorHAnsi"/>
                  <w:color w:val="333333"/>
                </w:rPr>
                <w:t xml:space="preserve">an </w:t>
              </w:r>
            </w:ins>
            <w:r w:rsidRPr="00B30A9B">
              <w:rPr>
                <w:rFonts w:asciiTheme="minorHAnsi" w:eastAsia="Times New Roman" w:hAnsiTheme="minorHAnsi" w:cstheme="minorHAnsi"/>
                <w:color w:val="333333"/>
              </w:rPr>
              <w:t>expense</w:t>
            </w:r>
            <w:ins w:id="11914" w:author="Author">
              <w:r w:rsidR="00BF6DE5">
                <w:rPr>
                  <w:rFonts w:asciiTheme="minorHAnsi" w:eastAsia="Times New Roman" w:hAnsiTheme="minorHAnsi" w:cstheme="minorHAnsi"/>
                  <w:color w:val="333333"/>
                </w:rPr>
                <w:t>,</w:t>
              </w:r>
            </w:ins>
            <w:r w:rsidRPr="00B30A9B">
              <w:rPr>
                <w:rFonts w:asciiTheme="minorHAnsi" w:eastAsia="Times New Roman" w:hAnsiTheme="minorHAnsi" w:cstheme="minorHAnsi"/>
                <w:color w:val="333333"/>
              </w:rPr>
              <w:t xml:space="preserve"> since </w:t>
            </w:r>
            <w:ins w:id="11915" w:author="Author">
              <w:r w:rsidR="00BF6DE5">
                <w:rPr>
                  <w:rFonts w:asciiTheme="minorHAnsi" w:eastAsia="Times New Roman" w:hAnsiTheme="minorHAnsi" w:cstheme="minorHAnsi"/>
                  <w:color w:val="333333"/>
                </w:rPr>
                <w:t xml:space="preserve">the </w:t>
              </w:r>
            </w:ins>
            <w:r w:rsidRPr="00B30A9B">
              <w:rPr>
                <w:rFonts w:asciiTheme="minorHAnsi" w:eastAsia="Times New Roman" w:hAnsiTheme="minorHAnsi" w:cstheme="minorHAnsi"/>
                <w:color w:val="333333"/>
              </w:rPr>
              <w:t>future economic benefit is uncertain</w:t>
            </w:r>
          </w:p>
        </w:tc>
        <w:tc>
          <w:tcPr>
            <w:tcW w:w="2047" w:type="pct"/>
            <w:tcBorders>
              <w:top w:val="single" w:sz="4"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Change w:id="11916" w:author="Author">
              <w:tcPr>
                <w:tcW w:w="2262" w:type="pct"/>
                <w:gridSpan w:val="3"/>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
            </w:tcPrChange>
          </w:tcPr>
          <w:p w14:paraId="60A499DA" w14:textId="5248442C" w:rsidR="0020366C" w:rsidRPr="00B30A9B" w:rsidRDefault="00F25CF3" w:rsidP="00F25CF3">
            <w:pPr>
              <w:spacing w:after="240" w:line="240" w:lineRule="auto"/>
              <w:jc w:val="left"/>
              <w:textAlignment w:val="baseline"/>
              <w:rPr>
                <w:rFonts w:asciiTheme="minorHAnsi" w:eastAsia="Times New Roman" w:hAnsiTheme="minorHAnsi" w:cstheme="minorHAnsi"/>
                <w:color w:val="333333"/>
              </w:rPr>
            </w:pPr>
            <w:r w:rsidRPr="00B30A9B">
              <w:rPr>
                <w:rFonts w:asciiTheme="minorHAnsi" w:eastAsia="Times New Roman" w:hAnsiTheme="minorHAnsi" w:cstheme="minorHAnsi"/>
                <w:color w:val="333333"/>
              </w:rPr>
              <w:t xml:space="preserve">Recognized as </w:t>
            </w:r>
            <w:ins w:id="11917" w:author="Author">
              <w:r w:rsidR="00BF6DE5">
                <w:rPr>
                  <w:rFonts w:asciiTheme="minorHAnsi" w:eastAsia="Times New Roman" w:hAnsiTheme="minorHAnsi" w:cstheme="minorHAnsi"/>
                  <w:color w:val="333333"/>
                </w:rPr>
                <w:t xml:space="preserve">an </w:t>
              </w:r>
            </w:ins>
            <w:r w:rsidRPr="00B30A9B">
              <w:rPr>
                <w:rFonts w:asciiTheme="minorHAnsi" w:eastAsia="Times New Roman" w:hAnsiTheme="minorHAnsi" w:cstheme="minorHAnsi"/>
                <w:color w:val="333333"/>
              </w:rPr>
              <w:t>asset</w:t>
            </w:r>
            <w:ins w:id="11918" w:author="Author">
              <w:r w:rsidR="00BF6DE5">
                <w:rPr>
                  <w:rFonts w:asciiTheme="minorHAnsi" w:eastAsia="Times New Roman" w:hAnsiTheme="minorHAnsi" w:cstheme="minorHAnsi"/>
                  <w:color w:val="333333"/>
                </w:rPr>
                <w:t>,</w:t>
              </w:r>
            </w:ins>
            <w:r w:rsidRPr="00B30A9B">
              <w:rPr>
                <w:rFonts w:asciiTheme="minorHAnsi" w:eastAsia="Times New Roman" w:hAnsiTheme="minorHAnsi" w:cstheme="minorHAnsi"/>
                <w:color w:val="333333"/>
              </w:rPr>
              <w:t xml:space="preserve"> since </w:t>
            </w:r>
            <w:ins w:id="11919" w:author="Author">
              <w:r w:rsidR="00BF6DE5">
                <w:rPr>
                  <w:rFonts w:asciiTheme="minorHAnsi" w:eastAsia="Times New Roman" w:hAnsiTheme="minorHAnsi" w:cstheme="minorHAnsi"/>
                  <w:color w:val="333333"/>
                </w:rPr>
                <w:t xml:space="preserve">the </w:t>
              </w:r>
            </w:ins>
            <w:r w:rsidRPr="00B30A9B">
              <w:rPr>
                <w:rFonts w:asciiTheme="minorHAnsi" w:eastAsia="Times New Roman" w:hAnsiTheme="minorHAnsi" w:cstheme="minorHAnsi"/>
                <w:color w:val="333333"/>
              </w:rPr>
              <w:t xml:space="preserve">future economic benefit </w:t>
            </w:r>
            <w:del w:id="11920" w:author="Author">
              <w:r w:rsidRPr="00B30A9B" w:rsidDel="00BF6DE5">
                <w:rPr>
                  <w:rFonts w:asciiTheme="minorHAnsi" w:eastAsia="Times New Roman" w:hAnsiTheme="minorHAnsi" w:cstheme="minorHAnsi"/>
                  <w:color w:val="333333"/>
                </w:rPr>
                <w:delText xml:space="preserve">are </w:delText>
              </w:r>
            </w:del>
            <w:ins w:id="11921" w:author="Author">
              <w:r w:rsidR="00BF6DE5">
                <w:rPr>
                  <w:rFonts w:asciiTheme="minorHAnsi" w:eastAsia="Times New Roman" w:hAnsiTheme="minorHAnsi" w:cstheme="minorHAnsi"/>
                  <w:color w:val="333333"/>
                </w:rPr>
                <w:t>is</w:t>
              </w:r>
              <w:r w:rsidR="00BF6DE5" w:rsidRPr="00B30A9B">
                <w:rPr>
                  <w:rFonts w:asciiTheme="minorHAnsi" w:eastAsia="Times New Roman" w:hAnsiTheme="minorHAnsi" w:cstheme="minorHAnsi"/>
                  <w:color w:val="333333"/>
                </w:rPr>
                <w:t xml:space="preserve"> </w:t>
              </w:r>
            </w:ins>
            <w:r w:rsidRPr="00B30A9B">
              <w:rPr>
                <w:rFonts w:asciiTheme="minorHAnsi" w:eastAsia="Times New Roman" w:hAnsiTheme="minorHAnsi" w:cstheme="minorHAnsi"/>
                <w:color w:val="333333"/>
              </w:rPr>
              <w:t>somewhat certain</w:t>
            </w:r>
          </w:p>
        </w:tc>
      </w:tr>
    </w:tbl>
    <w:p w14:paraId="38855D67" w14:textId="43BE6C1B" w:rsidR="00F25CF3" w:rsidRPr="00B30A9B" w:rsidRDefault="5207420C" w:rsidP="47E89AA8">
      <w:pPr>
        <w:spacing w:after="240"/>
        <w:rPr>
          <w:rFonts w:asciiTheme="minorHAnsi" w:eastAsia="Times New Roman" w:hAnsiTheme="minorHAnsi" w:cstheme="minorBidi"/>
          <w:color w:val="000000" w:themeColor="text1"/>
          <w:shd w:val="clear" w:color="auto" w:fill="FFFFFF"/>
        </w:rPr>
      </w:pPr>
      <w:ins w:id="11922" w:author="Author">
        <w:r w:rsidRPr="00B30A9B">
          <w:rPr>
            <w:rFonts w:asciiTheme="minorHAnsi" w:eastAsia="Times New Roman" w:hAnsiTheme="minorHAnsi" w:cstheme="minorBidi"/>
            <w:color w:val="000000" w:themeColor="text1"/>
          </w:rPr>
          <w:t>Source: Simon</w:t>
        </w:r>
        <w:r w:rsidR="002F5624">
          <w:rPr>
            <w:rFonts w:asciiTheme="minorHAnsi" w:eastAsia="Times New Roman" w:hAnsiTheme="minorHAnsi" w:cstheme="minorBidi"/>
            <w:color w:val="000000" w:themeColor="text1"/>
          </w:rPr>
          <w:t xml:space="preserve"> (</w:t>
        </w:r>
        <w:del w:id="11923" w:author="Author">
          <w:r w:rsidRPr="00B30A9B" w:rsidDel="002F5624">
            <w:rPr>
              <w:rFonts w:asciiTheme="minorHAnsi" w:eastAsia="Times New Roman" w:hAnsiTheme="minorHAnsi" w:cstheme="minorBidi"/>
              <w:color w:val="000000" w:themeColor="text1"/>
            </w:rPr>
            <w:delText xml:space="preserve">, </w:delText>
          </w:r>
        </w:del>
        <w:r w:rsidRPr="00B30A9B">
          <w:rPr>
            <w:rFonts w:asciiTheme="minorHAnsi" w:eastAsia="Times New Roman" w:hAnsiTheme="minorHAnsi" w:cstheme="minorBidi"/>
            <w:color w:val="000000" w:themeColor="text1"/>
          </w:rPr>
          <w:t>2021</w:t>
        </w:r>
        <w:r w:rsidR="002F5624">
          <w:rPr>
            <w:rFonts w:asciiTheme="minorHAnsi" w:eastAsia="Times New Roman" w:hAnsiTheme="minorHAnsi" w:cstheme="minorBidi"/>
            <w:color w:val="000000" w:themeColor="text1"/>
          </w:rPr>
          <w:t>)</w:t>
        </w:r>
      </w:ins>
    </w:p>
    <w:p w14:paraId="3260B4B3" w14:textId="436EE66A" w:rsidR="006D2E51" w:rsidRPr="00B30A9B" w:rsidRDefault="00E21948" w:rsidP="5C3414B2">
      <w:pPr>
        <w:spacing w:after="240"/>
        <w:rPr>
          <w:rFonts w:asciiTheme="minorHAnsi" w:eastAsia="Times New Roman" w:hAnsiTheme="minorHAnsi" w:cstheme="minorBidi"/>
          <w:color w:val="000000" w:themeColor="text1"/>
          <w:shd w:val="clear" w:color="auto" w:fill="FFFFFF"/>
        </w:rPr>
      </w:pPr>
      <w:del w:id="11924" w:author="Author">
        <w:r w:rsidRPr="00B30A9B" w:rsidDel="00BF6DE5">
          <w:rPr>
            <w:rFonts w:asciiTheme="minorHAnsi" w:eastAsia="Times New Roman" w:hAnsiTheme="minorHAnsi" w:cstheme="minorBidi"/>
            <w:color w:val="000000" w:themeColor="text1"/>
            <w:shd w:val="clear" w:color="auto" w:fill="FFFFFF"/>
          </w:rPr>
          <w:delText>Interestingly enough f</w:delText>
        </w:r>
      </w:del>
      <w:ins w:id="11925" w:author="Author">
        <w:r w:rsidR="00BF6DE5">
          <w:rPr>
            <w:rFonts w:asciiTheme="minorHAnsi" w:eastAsia="Times New Roman" w:hAnsiTheme="minorHAnsi" w:cstheme="minorBidi"/>
            <w:color w:val="000000" w:themeColor="text1"/>
            <w:shd w:val="clear" w:color="auto" w:fill="FFFFFF"/>
          </w:rPr>
          <w:t>For the purposes of</w:t>
        </w:r>
      </w:ins>
      <w:del w:id="11926" w:author="Author">
        <w:r w:rsidRPr="00B30A9B" w:rsidDel="00BF6DE5">
          <w:rPr>
            <w:rFonts w:asciiTheme="minorHAnsi" w:eastAsia="Times New Roman" w:hAnsiTheme="minorHAnsi" w:cstheme="minorBidi"/>
            <w:color w:val="000000" w:themeColor="text1"/>
            <w:shd w:val="clear" w:color="auto" w:fill="FFFFFF"/>
          </w:rPr>
          <w:delText xml:space="preserve">rom a </w:delText>
        </w:r>
      </w:del>
      <w:ins w:id="11927" w:author="Author">
        <w:r w:rsidR="00BF6DE5">
          <w:rPr>
            <w:rFonts w:asciiTheme="minorHAnsi" w:eastAsia="Times New Roman" w:hAnsiTheme="minorHAnsi" w:cstheme="minorBidi"/>
            <w:color w:val="000000" w:themeColor="text1"/>
            <w:shd w:val="clear" w:color="auto" w:fill="FFFFFF"/>
          </w:rPr>
          <w:t xml:space="preserve"> </w:t>
        </w:r>
      </w:ins>
      <w:del w:id="11928" w:author="Author">
        <w:r w:rsidRPr="00B30A9B" w:rsidDel="00BF6DE5">
          <w:rPr>
            <w:rFonts w:asciiTheme="minorHAnsi" w:eastAsia="Times New Roman" w:hAnsiTheme="minorHAnsi" w:cstheme="minorBidi"/>
            <w:color w:val="000000" w:themeColor="text1"/>
            <w:shd w:val="clear" w:color="auto" w:fill="FFFFFF"/>
          </w:rPr>
          <w:delText>financial statement analysis</w:delText>
        </w:r>
      </w:del>
      <w:ins w:id="11929" w:author="Author">
        <w:r w:rsidR="00BF6DE5">
          <w:rPr>
            <w:rFonts w:asciiTheme="minorHAnsi" w:eastAsia="Times New Roman" w:hAnsiTheme="minorHAnsi" w:cstheme="minorBidi"/>
            <w:color w:val="000000" w:themeColor="text1"/>
            <w:shd w:val="clear" w:color="auto" w:fill="FFFFFF"/>
          </w:rPr>
          <w:t>assessing a firm’s value,</w:t>
        </w:r>
      </w:ins>
      <w:r w:rsidRPr="00B30A9B">
        <w:rPr>
          <w:rFonts w:asciiTheme="minorHAnsi" w:eastAsia="Times New Roman" w:hAnsiTheme="minorHAnsi" w:cstheme="minorBidi"/>
          <w:color w:val="000000" w:themeColor="text1"/>
          <w:shd w:val="clear" w:color="auto" w:fill="FFFFFF"/>
        </w:rPr>
        <w:t xml:space="preserve"> </w:t>
      </w:r>
      <w:del w:id="11930" w:author="Author">
        <w:r w:rsidRPr="00B30A9B" w:rsidDel="00BF6DE5">
          <w:rPr>
            <w:rFonts w:asciiTheme="minorHAnsi" w:eastAsia="Times New Roman" w:hAnsiTheme="minorHAnsi" w:cstheme="minorBidi"/>
            <w:color w:val="000000" w:themeColor="text1"/>
            <w:shd w:val="clear" w:color="auto" w:fill="FFFFFF"/>
          </w:rPr>
          <w:delText xml:space="preserve">point of view </w:delText>
        </w:r>
      </w:del>
      <w:r w:rsidRPr="00B30A9B">
        <w:rPr>
          <w:rFonts w:asciiTheme="minorHAnsi" w:eastAsia="Times New Roman" w:hAnsiTheme="minorHAnsi" w:cstheme="minorBidi"/>
          <w:color w:val="000000" w:themeColor="text1"/>
          <w:shd w:val="clear" w:color="auto" w:fill="FFFFFF"/>
        </w:rPr>
        <w:t>it does</w:t>
      </w:r>
      <w:ins w:id="11931" w:author="Author">
        <w:r w:rsidR="00BF6DE5">
          <w:rPr>
            <w:rFonts w:asciiTheme="minorHAnsi" w:eastAsia="Times New Roman" w:hAnsiTheme="minorHAnsi" w:cstheme="minorBidi"/>
            <w:color w:val="000000" w:themeColor="text1"/>
            <w:shd w:val="clear" w:color="auto" w:fill="FFFFFF"/>
          </w:rPr>
          <w:t xml:space="preserve"> </w:t>
        </w:r>
      </w:ins>
      <w:r w:rsidRPr="00B30A9B">
        <w:rPr>
          <w:rFonts w:asciiTheme="minorHAnsi" w:eastAsia="Times New Roman" w:hAnsiTheme="minorHAnsi" w:cstheme="minorBidi"/>
          <w:color w:val="000000" w:themeColor="text1"/>
          <w:shd w:val="clear" w:color="auto" w:fill="FFFFFF"/>
        </w:rPr>
        <w:t>n</w:t>
      </w:r>
      <w:ins w:id="11932" w:author="Author">
        <w:r w:rsidR="00BF6DE5">
          <w:rPr>
            <w:rFonts w:asciiTheme="minorHAnsi" w:eastAsia="Times New Roman" w:hAnsiTheme="minorHAnsi" w:cstheme="minorBidi"/>
            <w:color w:val="000000" w:themeColor="text1"/>
            <w:shd w:val="clear" w:color="auto" w:fill="FFFFFF"/>
          </w:rPr>
          <w:t>o</w:t>
        </w:r>
      </w:ins>
      <w:del w:id="11933" w:author="Author">
        <w:r w:rsidRPr="00B30A9B" w:rsidDel="00BF6DE5">
          <w:rPr>
            <w:rFonts w:asciiTheme="minorHAnsi" w:eastAsia="Times New Roman" w:hAnsiTheme="minorHAnsi" w:cstheme="minorBidi"/>
            <w:color w:val="000000" w:themeColor="text1"/>
            <w:shd w:val="clear" w:color="auto" w:fill="FFFFFF"/>
          </w:rPr>
          <w:delText>’</w:delText>
        </w:r>
      </w:del>
      <w:r w:rsidRPr="00B30A9B">
        <w:rPr>
          <w:rFonts w:asciiTheme="minorHAnsi" w:eastAsia="Times New Roman" w:hAnsiTheme="minorHAnsi" w:cstheme="minorBidi"/>
          <w:color w:val="000000" w:themeColor="text1"/>
          <w:shd w:val="clear" w:color="auto" w:fill="FFFFFF"/>
        </w:rPr>
        <w:t xml:space="preserve">t matter </w:t>
      </w:r>
      <w:del w:id="11934" w:author="Author">
        <w:r w:rsidRPr="00B30A9B" w:rsidDel="00BF6DE5">
          <w:rPr>
            <w:rFonts w:asciiTheme="minorHAnsi" w:eastAsia="Times New Roman" w:hAnsiTheme="minorHAnsi" w:cstheme="minorBidi"/>
            <w:color w:val="000000" w:themeColor="text1"/>
            <w:shd w:val="clear" w:color="auto" w:fill="FFFFFF"/>
          </w:rPr>
          <w:delText xml:space="preserve">if </w:delText>
        </w:r>
      </w:del>
      <w:ins w:id="11935" w:author="Author">
        <w:r w:rsidR="00BF6DE5">
          <w:rPr>
            <w:rFonts w:asciiTheme="minorHAnsi" w:eastAsia="Times New Roman" w:hAnsiTheme="minorHAnsi" w:cstheme="minorBidi"/>
            <w:color w:val="000000" w:themeColor="text1"/>
            <w:shd w:val="clear" w:color="auto" w:fill="FFFFFF"/>
          </w:rPr>
          <w:t>whether</w:t>
        </w:r>
        <w:r w:rsidR="00BF6DE5" w:rsidRPr="00B30A9B">
          <w:rPr>
            <w:rFonts w:asciiTheme="minorHAnsi" w:eastAsia="Times New Roman" w:hAnsiTheme="minorHAnsi" w:cstheme="minorBidi"/>
            <w:color w:val="000000" w:themeColor="text1"/>
            <w:shd w:val="clear" w:color="auto" w:fill="FFFFFF"/>
          </w:rPr>
          <w:t xml:space="preserve"> </w:t>
        </w:r>
      </w:ins>
      <w:r w:rsidRPr="00B30A9B">
        <w:rPr>
          <w:rFonts w:asciiTheme="minorHAnsi" w:eastAsia="Times New Roman" w:hAnsiTheme="minorHAnsi" w:cstheme="minorBidi"/>
          <w:color w:val="000000" w:themeColor="text1"/>
          <w:shd w:val="clear" w:color="auto" w:fill="FFFFFF"/>
        </w:rPr>
        <w:t xml:space="preserve">R&amp;D is capitalized or </w:t>
      </w:r>
      <w:r w:rsidRPr="00B30A9B">
        <w:rPr>
          <w:rFonts w:asciiTheme="minorHAnsi" w:eastAsia="Times New Roman" w:hAnsiTheme="minorHAnsi" w:cstheme="minorBidi"/>
          <w:color w:val="000000" w:themeColor="text1"/>
          <w:shd w:val="clear" w:color="auto" w:fill="FFFFFF"/>
        </w:rPr>
        <w:lastRenderedPageBreak/>
        <w:t>expensed</w:t>
      </w:r>
      <w:del w:id="11936" w:author="Author">
        <w:r w:rsidRPr="00B30A9B" w:rsidDel="00BF6DE5">
          <w:rPr>
            <w:rFonts w:asciiTheme="minorHAnsi" w:eastAsia="Times New Roman" w:hAnsiTheme="minorHAnsi" w:cstheme="minorBidi"/>
            <w:color w:val="000000" w:themeColor="text1"/>
            <w:shd w:val="clear" w:color="auto" w:fill="FFFFFF"/>
          </w:rPr>
          <w:delText xml:space="preserve"> </w:delText>
        </w:r>
      </w:del>
      <w:ins w:id="11937" w:author="Author">
        <w:r w:rsidR="00BF6DE5">
          <w:rPr>
            <w:rFonts w:asciiTheme="minorHAnsi" w:eastAsia="Times New Roman" w:hAnsiTheme="minorHAnsi" w:cstheme="minorBidi"/>
            <w:color w:val="000000" w:themeColor="text1"/>
            <w:shd w:val="clear" w:color="auto" w:fill="FFFFFF"/>
          </w:rPr>
          <w:t>, as an example will show</w:t>
        </w:r>
      </w:ins>
      <w:del w:id="11938" w:author="Author">
        <w:r w:rsidRPr="00B30A9B" w:rsidDel="00BF6DE5">
          <w:rPr>
            <w:rFonts w:asciiTheme="minorHAnsi" w:eastAsia="Times New Roman" w:hAnsiTheme="minorHAnsi" w:cstheme="minorBidi"/>
            <w:color w:val="000000" w:themeColor="text1"/>
            <w:shd w:val="clear" w:color="auto" w:fill="FFFFFF"/>
          </w:rPr>
          <w:delText>when assessing a firm’ value</w:delText>
        </w:r>
      </w:del>
      <w:r w:rsidRPr="00B30A9B">
        <w:rPr>
          <w:rFonts w:asciiTheme="minorHAnsi" w:eastAsia="Times New Roman" w:hAnsiTheme="minorHAnsi" w:cstheme="minorBidi"/>
          <w:color w:val="000000" w:themeColor="text1"/>
          <w:shd w:val="clear" w:color="auto" w:fill="FFFFFF"/>
        </w:rPr>
        <w:t xml:space="preserve">. </w:t>
      </w:r>
      <w:del w:id="11939" w:author="Author">
        <w:r w:rsidRPr="00B30A9B" w:rsidDel="00BF6DE5">
          <w:rPr>
            <w:rFonts w:asciiTheme="minorHAnsi" w:eastAsia="Times New Roman" w:hAnsiTheme="minorHAnsi" w:cstheme="minorBidi"/>
            <w:color w:val="000000" w:themeColor="text1"/>
            <w:shd w:val="clear" w:color="auto" w:fill="FFFFFF"/>
          </w:rPr>
          <w:delText>Here is an example that makes the point</w:delText>
        </w:r>
        <w:r w:rsidR="00F25CF3" w:rsidRPr="00B30A9B" w:rsidDel="00BF6DE5">
          <w:rPr>
            <w:rFonts w:asciiTheme="minorHAnsi" w:eastAsia="Times New Roman" w:hAnsiTheme="minorHAnsi" w:cstheme="minorBidi"/>
            <w:color w:val="000000" w:themeColor="text1"/>
            <w:shd w:val="clear" w:color="auto" w:fill="FFFFFF"/>
          </w:rPr>
          <w:delText xml:space="preserve">. </w:delText>
        </w:r>
      </w:del>
      <w:r w:rsidR="00F25CF3" w:rsidRPr="00B30A9B">
        <w:rPr>
          <w:rFonts w:asciiTheme="minorHAnsi" w:eastAsia="Times New Roman" w:hAnsiTheme="minorHAnsi" w:cstheme="minorBidi"/>
          <w:color w:val="000000" w:themeColor="text1"/>
          <w:shd w:val="clear" w:color="auto" w:fill="FFFFFF"/>
        </w:rPr>
        <w:t xml:space="preserve">Assume </w:t>
      </w:r>
      <w:ins w:id="11940" w:author="Author">
        <w:r w:rsidR="001463B4">
          <w:rPr>
            <w:rFonts w:asciiTheme="minorHAnsi" w:eastAsia="Times New Roman" w:hAnsiTheme="minorHAnsi" w:cstheme="minorBidi"/>
            <w:color w:val="000000" w:themeColor="text1"/>
            <w:shd w:val="clear" w:color="auto" w:fill="FFFFFF"/>
          </w:rPr>
          <w:t>that $</w:t>
        </w:r>
      </w:ins>
      <w:r w:rsidR="00F25CF3" w:rsidRPr="00B30A9B">
        <w:rPr>
          <w:rFonts w:asciiTheme="minorHAnsi" w:eastAsia="Times New Roman" w:hAnsiTheme="minorHAnsi" w:cstheme="minorBidi"/>
          <w:color w:val="000000" w:themeColor="text1"/>
          <w:shd w:val="clear" w:color="auto" w:fill="FFFFFF"/>
        </w:rPr>
        <w:t xml:space="preserve">100 is spent on R&amp;D and </w:t>
      </w:r>
      <w:ins w:id="11941" w:author="Author">
        <w:r w:rsidR="00954878">
          <w:rPr>
            <w:rFonts w:asciiTheme="minorHAnsi" w:eastAsia="Times New Roman" w:hAnsiTheme="minorHAnsi" w:cstheme="minorBidi"/>
            <w:color w:val="000000" w:themeColor="text1"/>
            <w:shd w:val="clear" w:color="auto" w:fill="FFFFFF"/>
          </w:rPr>
          <w:t xml:space="preserve">that </w:t>
        </w:r>
      </w:ins>
      <w:r w:rsidR="00F25CF3" w:rsidRPr="00B30A9B">
        <w:rPr>
          <w:rFonts w:asciiTheme="minorHAnsi" w:eastAsia="Times New Roman" w:hAnsiTheme="minorHAnsi" w:cstheme="minorBidi"/>
          <w:color w:val="000000" w:themeColor="text1"/>
          <w:shd w:val="clear" w:color="auto" w:fill="FFFFFF"/>
        </w:rPr>
        <w:t xml:space="preserve">the </w:t>
      </w:r>
      <w:r w:rsidR="00A038D9" w:rsidRPr="00B30A9B">
        <w:rPr>
          <w:rFonts w:asciiTheme="minorHAnsi" w:eastAsia="Times New Roman" w:hAnsiTheme="minorHAnsi" w:cstheme="minorBidi"/>
          <w:color w:val="000000" w:themeColor="text1"/>
          <w:shd w:val="clear" w:color="auto" w:fill="FFFFFF"/>
        </w:rPr>
        <w:t>intangible</w:t>
      </w:r>
      <w:r w:rsidR="00F25CF3" w:rsidRPr="00B30A9B">
        <w:rPr>
          <w:rFonts w:asciiTheme="minorHAnsi" w:eastAsia="Times New Roman" w:hAnsiTheme="minorHAnsi" w:cstheme="minorBidi"/>
          <w:color w:val="000000" w:themeColor="text1"/>
          <w:shd w:val="clear" w:color="auto" w:fill="FFFFFF"/>
        </w:rPr>
        <w:t xml:space="preserve"> asset created has a useful life of </w:t>
      </w:r>
      <w:del w:id="11942" w:author="Author">
        <w:r w:rsidR="00F25CF3" w:rsidRPr="00B30A9B" w:rsidDel="001463B4">
          <w:rPr>
            <w:rFonts w:asciiTheme="minorHAnsi" w:eastAsia="Times New Roman" w:hAnsiTheme="minorHAnsi" w:cstheme="minorBidi"/>
            <w:color w:val="000000" w:themeColor="text1"/>
            <w:shd w:val="clear" w:color="auto" w:fill="FFFFFF"/>
          </w:rPr>
          <w:delText xml:space="preserve">3 </w:delText>
        </w:r>
      </w:del>
      <w:ins w:id="11943" w:author="Author">
        <w:r w:rsidR="001463B4">
          <w:rPr>
            <w:rFonts w:asciiTheme="minorHAnsi" w:eastAsia="Times New Roman" w:hAnsiTheme="minorHAnsi" w:cstheme="minorBidi"/>
            <w:color w:val="000000" w:themeColor="text1"/>
            <w:shd w:val="clear" w:color="auto" w:fill="FFFFFF"/>
          </w:rPr>
          <w:t>three</w:t>
        </w:r>
        <w:r w:rsidR="001463B4" w:rsidRPr="00B30A9B">
          <w:rPr>
            <w:rFonts w:asciiTheme="minorHAnsi" w:eastAsia="Times New Roman" w:hAnsiTheme="minorHAnsi" w:cstheme="minorBidi"/>
            <w:color w:val="000000" w:themeColor="text1"/>
            <w:shd w:val="clear" w:color="auto" w:fill="FFFFFF"/>
          </w:rPr>
          <w:t xml:space="preserve"> </w:t>
        </w:r>
      </w:ins>
      <w:r w:rsidR="00F25CF3" w:rsidRPr="00B30A9B">
        <w:rPr>
          <w:rFonts w:asciiTheme="minorHAnsi" w:eastAsia="Times New Roman" w:hAnsiTheme="minorHAnsi" w:cstheme="minorBidi"/>
          <w:color w:val="000000" w:themeColor="text1"/>
          <w:shd w:val="clear" w:color="auto" w:fill="FFFFFF"/>
        </w:rPr>
        <w:t xml:space="preserve">years. The R&amp;D investment generates </w:t>
      </w:r>
      <w:ins w:id="11944" w:author="Author">
        <w:r w:rsidR="001463B4">
          <w:rPr>
            <w:rFonts w:asciiTheme="minorHAnsi" w:eastAsia="Times New Roman" w:hAnsiTheme="minorHAnsi" w:cstheme="minorBidi"/>
            <w:color w:val="000000" w:themeColor="text1"/>
            <w:shd w:val="clear" w:color="auto" w:fill="FFFFFF"/>
          </w:rPr>
          <w:t>$</w:t>
        </w:r>
      </w:ins>
      <w:r w:rsidR="00F25CF3" w:rsidRPr="00B30A9B">
        <w:rPr>
          <w:rFonts w:asciiTheme="minorHAnsi" w:eastAsia="Times New Roman" w:hAnsiTheme="minorHAnsi" w:cstheme="minorBidi"/>
          <w:color w:val="000000" w:themeColor="text1"/>
          <w:shd w:val="clear" w:color="auto" w:fill="FFFFFF"/>
        </w:rPr>
        <w:t>150 in revenues. If R&amp;D is expensed</w:t>
      </w:r>
      <w:ins w:id="11945" w:author="Author">
        <w:r w:rsidR="001463B4">
          <w:rPr>
            <w:rFonts w:asciiTheme="minorHAnsi" w:eastAsia="Times New Roman" w:hAnsiTheme="minorHAnsi" w:cstheme="minorBidi"/>
            <w:color w:val="000000" w:themeColor="text1"/>
            <w:shd w:val="clear" w:color="auto" w:fill="FFFFFF"/>
          </w:rPr>
          <w:t>,</w:t>
        </w:r>
      </w:ins>
      <w:r w:rsidR="00F25CF3" w:rsidRPr="00B30A9B">
        <w:rPr>
          <w:rFonts w:asciiTheme="minorHAnsi" w:eastAsia="Times New Roman" w:hAnsiTheme="minorHAnsi" w:cstheme="minorBidi"/>
          <w:color w:val="000000" w:themeColor="text1"/>
          <w:shd w:val="clear" w:color="auto" w:fill="FFFFFF"/>
        </w:rPr>
        <w:t xml:space="preserve"> </w:t>
      </w:r>
      <w:ins w:id="11946" w:author="Author">
        <w:r w:rsidR="001463B4">
          <w:rPr>
            <w:rFonts w:asciiTheme="minorHAnsi" w:eastAsia="Times New Roman" w:hAnsiTheme="minorHAnsi" w:cstheme="minorBidi"/>
            <w:color w:val="000000" w:themeColor="text1"/>
            <w:shd w:val="clear" w:color="auto" w:fill="FFFFFF"/>
          </w:rPr>
          <w:t xml:space="preserve">the </w:t>
        </w:r>
        <w:r w:rsidR="00954878">
          <w:rPr>
            <w:rFonts w:asciiTheme="minorHAnsi" w:eastAsia="Times New Roman" w:hAnsiTheme="minorHAnsi" w:cstheme="minorBidi"/>
            <w:color w:val="000000" w:themeColor="text1"/>
            <w:shd w:val="clear" w:color="auto" w:fill="FFFFFF"/>
          </w:rPr>
          <w:t>$</w:t>
        </w:r>
      </w:ins>
      <w:r w:rsidR="00F25CF3" w:rsidRPr="00B30A9B">
        <w:rPr>
          <w:rFonts w:asciiTheme="minorHAnsi" w:eastAsia="Times New Roman" w:hAnsiTheme="minorHAnsi" w:cstheme="minorBidi"/>
          <w:color w:val="000000" w:themeColor="text1"/>
          <w:shd w:val="clear" w:color="auto" w:fill="FFFFFF"/>
        </w:rPr>
        <w:t xml:space="preserve">100 will reduce </w:t>
      </w:r>
      <w:del w:id="11947" w:author="Author">
        <w:r w:rsidR="00F25CF3" w:rsidRPr="00B30A9B" w:rsidDel="001463B4">
          <w:rPr>
            <w:rFonts w:asciiTheme="minorHAnsi" w:eastAsia="Times New Roman" w:hAnsiTheme="minorHAnsi" w:cstheme="minorBidi"/>
            <w:color w:val="000000" w:themeColor="text1"/>
            <w:shd w:val="clear" w:color="auto" w:fill="FFFFFF"/>
          </w:rPr>
          <w:delText xml:space="preserve">Net </w:delText>
        </w:r>
      </w:del>
      <w:ins w:id="11948" w:author="Author">
        <w:r w:rsidR="001463B4">
          <w:rPr>
            <w:rFonts w:asciiTheme="minorHAnsi" w:eastAsia="Times New Roman" w:hAnsiTheme="minorHAnsi" w:cstheme="minorBidi"/>
            <w:color w:val="000000" w:themeColor="text1"/>
            <w:shd w:val="clear" w:color="auto" w:fill="FFFFFF"/>
          </w:rPr>
          <w:t>n</w:t>
        </w:r>
        <w:r w:rsidR="001463B4" w:rsidRPr="00B30A9B">
          <w:rPr>
            <w:rFonts w:asciiTheme="minorHAnsi" w:eastAsia="Times New Roman" w:hAnsiTheme="minorHAnsi" w:cstheme="minorBidi"/>
            <w:color w:val="000000" w:themeColor="text1"/>
            <w:shd w:val="clear" w:color="auto" w:fill="FFFFFF"/>
          </w:rPr>
          <w:t xml:space="preserve">et </w:t>
        </w:r>
      </w:ins>
      <w:del w:id="11949" w:author="Author">
        <w:r w:rsidR="00F25CF3" w:rsidRPr="00B30A9B" w:rsidDel="001463B4">
          <w:rPr>
            <w:rFonts w:asciiTheme="minorHAnsi" w:eastAsia="Times New Roman" w:hAnsiTheme="minorHAnsi" w:cstheme="minorBidi"/>
            <w:color w:val="000000" w:themeColor="text1"/>
            <w:shd w:val="clear" w:color="auto" w:fill="FFFFFF"/>
          </w:rPr>
          <w:delText xml:space="preserve">Income </w:delText>
        </w:r>
      </w:del>
      <w:ins w:id="11950" w:author="Author">
        <w:r w:rsidR="001463B4">
          <w:rPr>
            <w:rFonts w:asciiTheme="minorHAnsi" w:eastAsia="Times New Roman" w:hAnsiTheme="minorHAnsi" w:cstheme="minorBidi"/>
            <w:color w:val="000000" w:themeColor="text1"/>
            <w:shd w:val="clear" w:color="auto" w:fill="FFFFFF"/>
          </w:rPr>
          <w:t>i</w:t>
        </w:r>
        <w:r w:rsidR="001463B4" w:rsidRPr="00B30A9B">
          <w:rPr>
            <w:rFonts w:asciiTheme="minorHAnsi" w:eastAsia="Times New Roman" w:hAnsiTheme="minorHAnsi" w:cstheme="minorBidi"/>
            <w:color w:val="000000" w:themeColor="text1"/>
            <w:shd w:val="clear" w:color="auto" w:fill="FFFFFF"/>
          </w:rPr>
          <w:t xml:space="preserve">ncome </w:t>
        </w:r>
      </w:ins>
      <w:r w:rsidR="00F25CF3" w:rsidRPr="00B30A9B">
        <w:rPr>
          <w:rFonts w:asciiTheme="minorHAnsi" w:eastAsia="Times New Roman" w:hAnsiTheme="minorHAnsi" w:cstheme="minorBidi"/>
          <w:color w:val="000000" w:themeColor="text1"/>
          <w:shd w:val="clear" w:color="auto" w:fill="FFFFFF"/>
        </w:rPr>
        <w:t xml:space="preserve">in </w:t>
      </w:r>
      <w:ins w:id="11951" w:author="Author">
        <w:r w:rsidR="005007B6">
          <w:rPr>
            <w:rFonts w:asciiTheme="minorHAnsi" w:eastAsia="Times New Roman" w:hAnsiTheme="minorHAnsi" w:cstheme="minorBidi"/>
            <w:color w:val="000000" w:themeColor="text1"/>
            <w:shd w:val="clear" w:color="auto" w:fill="FFFFFF"/>
          </w:rPr>
          <w:t>y</w:t>
        </w:r>
      </w:ins>
      <w:del w:id="11952" w:author="Author">
        <w:r w:rsidR="00F25CF3" w:rsidRPr="00B30A9B" w:rsidDel="001463B4">
          <w:rPr>
            <w:rFonts w:asciiTheme="minorHAnsi" w:eastAsia="Times New Roman" w:hAnsiTheme="minorHAnsi" w:cstheme="minorBidi"/>
            <w:color w:val="000000" w:themeColor="text1"/>
            <w:shd w:val="clear" w:color="auto" w:fill="FFFFFF"/>
          </w:rPr>
          <w:delText>y</w:delText>
        </w:r>
      </w:del>
      <w:r w:rsidR="005007B6" w:rsidRPr="00B30A9B">
        <w:rPr>
          <w:rFonts w:asciiTheme="minorHAnsi" w:eastAsia="Times New Roman" w:hAnsiTheme="minorHAnsi" w:cstheme="minorBidi"/>
          <w:color w:val="000000" w:themeColor="text1"/>
          <w:shd w:val="clear" w:color="auto" w:fill="FFFFFF"/>
        </w:rPr>
        <w:t xml:space="preserve">ear </w:t>
      </w:r>
      <w:r w:rsidR="00F25CF3" w:rsidRPr="00B30A9B">
        <w:rPr>
          <w:rFonts w:asciiTheme="minorHAnsi" w:eastAsia="Times New Roman" w:hAnsiTheme="minorHAnsi" w:cstheme="minorBidi"/>
          <w:color w:val="000000" w:themeColor="text1"/>
          <w:shd w:val="clear" w:color="auto" w:fill="FFFFFF"/>
        </w:rPr>
        <w:t xml:space="preserve">1 to </w:t>
      </w:r>
      <w:ins w:id="11953" w:author="Author">
        <w:r w:rsidR="001463B4">
          <w:rPr>
            <w:rFonts w:asciiTheme="minorHAnsi" w:eastAsia="Times New Roman" w:hAnsiTheme="minorHAnsi" w:cstheme="minorBidi"/>
            <w:color w:val="000000" w:themeColor="text1"/>
            <w:shd w:val="clear" w:color="auto" w:fill="FFFFFF"/>
          </w:rPr>
          <w:t>$</w:t>
        </w:r>
      </w:ins>
      <w:r w:rsidR="00F25CF3" w:rsidRPr="00B30A9B">
        <w:rPr>
          <w:rFonts w:asciiTheme="minorHAnsi" w:eastAsia="Times New Roman" w:hAnsiTheme="minorHAnsi" w:cstheme="minorBidi"/>
          <w:color w:val="000000" w:themeColor="text1"/>
          <w:shd w:val="clear" w:color="auto" w:fill="FFFFFF"/>
        </w:rPr>
        <w:t>50</w:t>
      </w:r>
      <w:del w:id="11954" w:author="Author">
        <w:r w:rsidR="00F25CF3" w:rsidRPr="00B30A9B" w:rsidDel="0095242D">
          <w:rPr>
            <w:rFonts w:asciiTheme="minorHAnsi" w:eastAsia="Times New Roman" w:hAnsiTheme="minorHAnsi" w:cstheme="minorBidi"/>
            <w:color w:val="000000" w:themeColor="text1"/>
            <w:shd w:val="clear" w:color="auto" w:fill="FFFFFF"/>
          </w:rPr>
          <w:delText>,</w:delText>
        </w:r>
      </w:del>
      <w:r w:rsidR="00F25CF3" w:rsidRPr="00B30A9B">
        <w:rPr>
          <w:rFonts w:asciiTheme="minorHAnsi" w:eastAsia="Times New Roman" w:hAnsiTheme="minorHAnsi" w:cstheme="minorBidi"/>
          <w:color w:val="000000" w:themeColor="text1"/>
          <w:shd w:val="clear" w:color="auto" w:fill="FFFFFF"/>
        </w:rPr>
        <w:t xml:space="preserve"> but will </w:t>
      </w:r>
      <w:del w:id="11955" w:author="Author">
        <w:r w:rsidR="00F25CF3" w:rsidRPr="00B30A9B" w:rsidDel="001463B4">
          <w:rPr>
            <w:rFonts w:asciiTheme="minorHAnsi" w:eastAsia="Times New Roman" w:hAnsiTheme="minorHAnsi" w:cstheme="minorBidi"/>
            <w:color w:val="000000" w:themeColor="text1"/>
            <w:shd w:val="clear" w:color="auto" w:fill="FFFFFF"/>
          </w:rPr>
          <w:delText>keep it</w:delText>
        </w:r>
      </w:del>
      <w:ins w:id="11956" w:author="Author">
        <w:r w:rsidR="001463B4">
          <w:rPr>
            <w:rFonts w:asciiTheme="minorHAnsi" w:eastAsia="Times New Roman" w:hAnsiTheme="minorHAnsi" w:cstheme="minorBidi"/>
            <w:color w:val="000000" w:themeColor="text1"/>
            <w:shd w:val="clear" w:color="auto" w:fill="FFFFFF"/>
          </w:rPr>
          <w:t>be</w:t>
        </w:r>
      </w:ins>
      <w:r w:rsidR="00F25CF3" w:rsidRPr="00B30A9B">
        <w:rPr>
          <w:rFonts w:asciiTheme="minorHAnsi" w:eastAsia="Times New Roman" w:hAnsiTheme="minorHAnsi" w:cstheme="minorBidi"/>
          <w:color w:val="000000" w:themeColor="text1"/>
          <w:shd w:val="clear" w:color="auto" w:fill="FFFFFF"/>
        </w:rPr>
        <w:t xml:space="preserve"> unaffected thereafter. Discounting the value of future earnings </w:t>
      </w:r>
      <w:r w:rsidR="006D2E51" w:rsidRPr="00B30A9B">
        <w:rPr>
          <w:rFonts w:asciiTheme="minorHAnsi" w:eastAsia="Times New Roman" w:hAnsiTheme="minorHAnsi" w:cstheme="minorBidi"/>
          <w:color w:val="000000" w:themeColor="text1"/>
          <w:shd w:val="clear" w:color="auto" w:fill="FFFFFF"/>
        </w:rPr>
        <w:t xml:space="preserve">using the residual income model (book value + present value </w:t>
      </w:r>
      <w:ins w:id="11957" w:author="Author">
        <w:r w:rsidR="00EE565A">
          <w:rPr>
            <w:rFonts w:asciiTheme="minorHAnsi" w:eastAsia="Times New Roman" w:hAnsiTheme="minorHAnsi" w:cstheme="minorBidi"/>
            <w:color w:val="000000" w:themeColor="text1"/>
            <w:shd w:val="clear" w:color="auto" w:fill="FFFFFF"/>
          </w:rPr>
          <w:t xml:space="preserve">[PV] </w:t>
        </w:r>
      </w:ins>
      <w:r w:rsidR="006D2E51" w:rsidRPr="00B30A9B">
        <w:rPr>
          <w:rFonts w:asciiTheme="minorHAnsi" w:eastAsia="Times New Roman" w:hAnsiTheme="minorHAnsi" w:cstheme="minorBidi"/>
          <w:color w:val="000000" w:themeColor="text1"/>
          <w:shd w:val="clear" w:color="auto" w:fill="FFFFFF"/>
        </w:rPr>
        <w:t xml:space="preserve">of future earnings) results in a firm value of </w:t>
      </w:r>
      <w:ins w:id="11958" w:author="Author">
        <w:r w:rsidR="00954878">
          <w:rPr>
            <w:rFonts w:asciiTheme="minorHAnsi" w:eastAsia="Times New Roman" w:hAnsiTheme="minorHAnsi" w:cstheme="minorBidi"/>
            <w:color w:val="000000" w:themeColor="text1"/>
            <w:shd w:val="clear" w:color="auto" w:fill="FFFFFF"/>
          </w:rPr>
          <w:t>$</w:t>
        </w:r>
      </w:ins>
      <w:r w:rsidR="006D2E51" w:rsidRPr="00B30A9B">
        <w:rPr>
          <w:rFonts w:asciiTheme="minorHAnsi" w:eastAsia="Times New Roman" w:hAnsiTheme="minorHAnsi" w:cstheme="minorBidi"/>
          <w:color w:val="000000" w:themeColor="text1"/>
          <w:shd w:val="clear" w:color="auto" w:fill="FFFFFF"/>
        </w:rPr>
        <w:t xml:space="preserve">436 (rounded). Book value </w:t>
      </w:r>
      <w:del w:id="11959" w:author="Author">
        <w:r w:rsidR="006D2E51" w:rsidRPr="00B30A9B" w:rsidDel="00954878">
          <w:rPr>
            <w:rFonts w:asciiTheme="minorHAnsi" w:eastAsia="Times New Roman" w:hAnsiTheme="minorHAnsi" w:cstheme="minorBidi"/>
            <w:color w:val="000000" w:themeColor="text1"/>
            <w:shd w:val="clear" w:color="auto" w:fill="FFFFFF"/>
          </w:rPr>
          <w:delText xml:space="preserve">(BV) </w:delText>
        </w:r>
      </w:del>
      <w:r w:rsidR="006D2E51" w:rsidRPr="00B30A9B">
        <w:rPr>
          <w:rFonts w:asciiTheme="minorHAnsi" w:eastAsia="Times New Roman" w:hAnsiTheme="minorHAnsi" w:cstheme="minorBidi"/>
          <w:color w:val="000000" w:themeColor="text1"/>
          <w:shd w:val="clear" w:color="auto" w:fill="FFFFFF"/>
        </w:rPr>
        <w:t xml:space="preserve">is </w:t>
      </w:r>
      <w:del w:id="11960" w:author="Author">
        <w:r w:rsidR="006D2E51" w:rsidRPr="00B30A9B" w:rsidDel="001463B4">
          <w:rPr>
            <w:rFonts w:asciiTheme="minorHAnsi" w:eastAsia="Times New Roman" w:hAnsiTheme="minorHAnsi" w:cstheme="minorBidi"/>
            <w:color w:val="000000" w:themeColor="text1"/>
            <w:shd w:val="clear" w:color="auto" w:fill="FFFFFF"/>
          </w:rPr>
          <w:delText xml:space="preserve">Equity </w:delText>
        </w:r>
      </w:del>
      <w:ins w:id="11961" w:author="Author">
        <w:r w:rsidR="001463B4">
          <w:rPr>
            <w:rFonts w:asciiTheme="minorHAnsi" w:eastAsia="Times New Roman" w:hAnsiTheme="minorHAnsi" w:cstheme="minorBidi"/>
            <w:color w:val="000000" w:themeColor="text1"/>
            <w:shd w:val="clear" w:color="auto" w:fill="FFFFFF"/>
          </w:rPr>
          <w:t>e</w:t>
        </w:r>
        <w:r w:rsidR="001463B4" w:rsidRPr="00B30A9B">
          <w:rPr>
            <w:rFonts w:asciiTheme="minorHAnsi" w:eastAsia="Times New Roman" w:hAnsiTheme="minorHAnsi" w:cstheme="minorBidi"/>
            <w:color w:val="000000" w:themeColor="text1"/>
            <w:shd w:val="clear" w:color="auto" w:fill="FFFFFF"/>
          </w:rPr>
          <w:t xml:space="preserve">quity </w:t>
        </w:r>
      </w:ins>
      <w:r w:rsidR="006D2E51" w:rsidRPr="00B30A9B">
        <w:rPr>
          <w:rFonts w:asciiTheme="minorHAnsi" w:eastAsia="Times New Roman" w:hAnsiTheme="minorHAnsi" w:cstheme="minorBidi"/>
          <w:color w:val="000000" w:themeColor="text1"/>
          <w:shd w:val="clear" w:color="auto" w:fill="FFFFFF"/>
        </w:rPr>
        <w:t xml:space="preserve">plus </w:t>
      </w:r>
      <w:del w:id="11962" w:author="Author">
        <w:r w:rsidR="006D2E51" w:rsidRPr="00B30A9B" w:rsidDel="001463B4">
          <w:rPr>
            <w:rFonts w:asciiTheme="minorHAnsi" w:eastAsia="Times New Roman" w:hAnsiTheme="minorHAnsi" w:cstheme="minorBidi"/>
            <w:color w:val="000000" w:themeColor="text1"/>
            <w:shd w:val="clear" w:color="auto" w:fill="FFFFFF"/>
          </w:rPr>
          <w:delText xml:space="preserve">Net </w:delText>
        </w:r>
      </w:del>
      <w:ins w:id="11963" w:author="Author">
        <w:r w:rsidR="001463B4">
          <w:rPr>
            <w:rFonts w:asciiTheme="minorHAnsi" w:eastAsia="Times New Roman" w:hAnsiTheme="minorHAnsi" w:cstheme="minorBidi"/>
            <w:color w:val="000000" w:themeColor="text1"/>
            <w:shd w:val="clear" w:color="auto" w:fill="FFFFFF"/>
          </w:rPr>
          <w:t>n</w:t>
        </w:r>
        <w:r w:rsidR="001463B4" w:rsidRPr="00B30A9B">
          <w:rPr>
            <w:rFonts w:asciiTheme="minorHAnsi" w:eastAsia="Times New Roman" w:hAnsiTheme="minorHAnsi" w:cstheme="minorBidi"/>
            <w:color w:val="000000" w:themeColor="text1"/>
            <w:shd w:val="clear" w:color="auto" w:fill="FFFFFF"/>
          </w:rPr>
          <w:t xml:space="preserve">et </w:t>
        </w:r>
      </w:ins>
      <w:del w:id="11964" w:author="Author">
        <w:r w:rsidR="006D2E51" w:rsidRPr="00B30A9B" w:rsidDel="001463B4">
          <w:rPr>
            <w:rFonts w:asciiTheme="minorHAnsi" w:eastAsia="Times New Roman" w:hAnsiTheme="minorHAnsi" w:cstheme="minorBidi"/>
            <w:color w:val="000000" w:themeColor="text1"/>
            <w:shd w:val="clear" w:color="auto" w:fill="FFFFFF"/>
          </w:rPr>
          <w:delText>Income</w:delText>
        </w:r>
      </w:del>
      <w:ins w:id="11965" w:author="Author">
        <w:r w:rsidR="001463B4">
          <w:rPr>
            <w:rFonts w:asciiTheme="minorHAnsi" w:eastAsia="Times New Roman" w:hAnsiTheme="minorHAnsi" w:cstheme="minorBidi"/>
            <w:color w:val="000000" w:themeColor="text1"/>
            <w:shd w:val="clear" w:color="auto" w:fill="FFFFFF"/>
          </w:rPr>
          <w:t>i</w:t>
        </w:r>
        <w:r w:rsidR="001463B4" w:rsidRPr="00B30A9B">
          <w:rPr>
            <w:rFonts w:asciiTheme="minorHAnsi" w:eastAsia="Times New Roman" w:hAnsiTheme="minorHAnsi" w:cstheme="minorBidi"/>
            <w:color w:val="000000" w:themeColor="text1"/>
            <w:shd w:val="clear" w:color="auto" w:fill="FFFFFF"/>
          </w:rPr>
          <w:t>ncome</w:t>
        </w:r>
      </w:ins>
      <w:r w:rsidR="006D2E51" w:rsidRPr="00B30A9B">
        <w:rPr>
          <w:rFonts w:asciiTheme="minorHAnsi" w:eastAsia="Times New Roman" w:hAnsiTheme="minorHAnsi" w:cstheme="minorBidi"/>
          <w:color w:val="000000" w:themeColor="text1"/>
          <w:shd w:val="clear" w:color="auto" w:fill="FFFFFF"/>
        </w:rPr>
        <w:t xml:space="preserve">. If the </w:t>
      </w:r>
      <w:ins w:id="11966" w:author="Author">
        <w:r w:rsidR="001463B4">
          <w:rPr>
            <w:rFonts w:asciiTheme="minorHAnsi" w:eastAsia="Times New Roman" w:hAnsiTheme="minorHAnsi" w:cstheme="minorBidi"/>
            <w:color w:val="000000" w:themeColor="text1"/>
            <w:shd w:val="clear" w:color="auto" w:fill="FFFFFF"/>
          </w:rPr>
          <w:t>$</w:t>
        </w:r>
      </w:ins>
      <w:r w:rsidR="006D2E51" w:rsidRPr="00B30A9B">
        <w:rPr>
          <w:rFonts w:asciiTheme="minorHAnsi" w:eastAsia="Times New Roman" w:hAnsiTheme="minorHAnsi" w:cstheme="minorBidi"/>
          <w:color w:val="000000" w:themeColor="text1"/>
          <w:shd w:val="clear" w:color="auto" w:fill="FFFFFF"/>
        </w:rPr>
        <w:t>100 R&amp;D is capitalized and the</w:t>
      </w:r>
      <w:ins w:id="11967" w:author="Author">
        <w:r w:rsidR="001463B4">
          <w:rPr>
            <w:rFonts w:asciiTheme="minorHAnsi" w:eastAsia="Times New Roman" w:hAnsiTheme="minorHAnsi" w:cstheme="minorBidi"/>
            <w:color w:val="000000" w:themeColor="text1"/>
            <w:shd w:val="clear" w:color="auto" w:fill="FFFFFF"/>
          </w:rPr>
          <w:t xml:space="preserve">n </w:t>
        </w:r>
      </w:ins>
      <w:del w:id="11968" w:author="Author">
        <w:r w:rsidR="006D2E51" w:rsidRPr="00B30A9B" w:rsidDel="001463B4">
          <w:rPr>
            <w:rFonts w:asciiTheme="minorHAnsi" w:eastAsia="Times New Roman" w:hAnsiTheme="minorHAnsi" w:cstheme="minorBidi"/>
            <w:color w:val="000000" w:themeColor="text1"/>
            <w:shd w:val="clear" w:color="auto" w:fill="FFFFFF"/>
          </w:rPr>
          <w:delText xml:space="preserve"> </w:delText>
        </w:r>
      </w:del>
      <w:r w:rsidR="006D2E51" w:rsidRPr="00B30A9B">
        <w:rPr>
          <w:rFonts w:asciiTheme="minorHAnsi" w:eastAsia="Times New Roman" w:hAnsiTheme="minorHAnsi" w:cstheme="minorBidi"/>
          <w:color w:val="000000" w:themeColor="text1"/>
          <w:shd w:val="clear" w:color="auto" w:fill="FFFFFF"/>
        </w:rPr>
        <w:t xml:space="preserve">amortized over </w:t>
      </w:r>
      <w:del w:id="11969" w:author="Author">
        <w:r w:rsidR="006D2E51" w:rsidRPr="00B30A9B" w:rsidDel="001463B4">
          <w:rPr>
            <w:rFonts w:asciiTheme="minorHAnsi" w:eastAsia="Times New Roman" w:hAnsiTheme="minorHAnsi" w:cstheme="minorBidi"/>
            <w:color w:val="000000" w:themeColor="text1"/>
            <w:shd w:val="clear" w:color="auto" w:fill="FFFFFF"/>
          </w:rPr>
          <w:delText xml:space="preserve">3 </w:delText>
        </w:r>
      </w:del>
      <w:ins w:id="11970" w:author="Author">
        <w:r w:rsidR="001463B4">
          <w:rPr>
            <w:rFonts w:asciiTheme="minorHAnsi" w:eastAsia="Times New Roman" w:hAnsiTheme="minorHAnsi" w:cstheme="minorBidi"/>
            <w:color w:val="000000" w:themeColor="text1"/>
            <w:shd w:val="clear" w:color="auto" w:fill="FFFFFF"/>
          </w:rPr>
          <w:t>three</w:t>
        </w:r>
        <w:r w:rsidR="001463B4" w:rsidRPr="00B30A9B">
          <w:rPr>
            <w:rFonts w:asciiTheme="minorHAnsi" w:eastAsia="Times New Roman" w:hAnsiTheme="minorHAnsi" w:cstheme="minorBidi"/>
            <w:color w:val="000000" w:themeColor="text1"/>
            <w:shd w:val="clear" w:color="auto" w:fill="FFFFFF"/>
          </w:rPr>
          <w:t xml:space="preserve"> </w:t>
        </w:r>
      </w:ins>
      <w:r w:rsidR="006D2E51" w:rsidRPr="00B30A9B">
        <w:rPr>
          <w:rFonts w:asciiTheme="minorHAnsi" w:eastAsia="Times New Roman" w:hAnsiTheme="minorHAnsi" w:cstheme="minorBidi"/>
          <w:color w:val="000000" w:themeColor="text1"/>
          <w:shd w:val="clear" w:color="auto" w:fill="FFFFFF"/>
        </w:rPr>
        <w:t xml:space="preserve">years, resulting in a </w:t>
      </w:r>
      <w:ins w:id="11971" w:author="Author">
        <w:r w:rsidR="001463B4">
          <w:rPr>
            <w:rFonts w:asciiTheme="minorHAnsi" w:eastAsia="Times New Roman" w:hAnsiTheme="minorHAnsi" w:cstheme="minorBidi"/>
            <w:color w:val="000000" w:themeColor="text1"/>
            <w:shd w:val="clear" w:color="auto" w:fill="FFFFFF"/>
          </w:rPr>
          <w:t>$</w:t>
        </w:r>
      </w:ins>
      <w:r w:rsidR="006D2E51" w:rsidRPr="00B30A9B">
        <w:rPr>
          <w:rFonts w:asciiTheme="minorHAnsi" w:eastAsia="Times New Roman" w:hAnsiTheme="minorHAnsi" w:cstheme="minorBidi"/>
          <w:color w:val="000000" w:themeColor="text1"/>
          <w:shd w:val="clear" w:color="auto" w:fill="FFFFFF"/>
        </w:rPr>
        <w:t xml:space="preserve">33 amortization expense each year, </w:t>
      </w:r>
      <w:ins w:id="11972" w:author="Author">
        <w:r w:rsidR="001463B4">
          <w:rPr>
            <w:rFonts w:asciiTheme="minorHAnsi" w:eastAsia="Times New Roman" w:hAnsiTheme="minorHAnsi" w:cstheme="minorBidi"/>
            <w:color w:val="000000" w:themeColor="text1"/>
            <w:shd w:val="clear" w:color="auto" w:fill="FFFFFF"/>
          </w:rPr>
          <w:t xml:space="preserve">then </w:t>
        </w:r>
      </w:ins>
      <w:r w:rsidR="006D2E51" w:rsidRPr="00B30A9B">
        <w:rPr>
          <w:rFonts w:asciiTheme="minorHAnsi" w:eastAsia="Times New Roman" w:hAnsiTheme="minorHAnsi" w:cstheme="minorBidi"/>
          <w:color w:val="000000" w:themeColor="text1"/>
          <w:shd w:val="clear" w:color="auto" w:fill="FFFFFF"/>
        </w:rPr>
        <w:t xml:space="preserve">net income is reduced less in </w:t>
      </w:r>
      <w:ins w:id="11973" w:author="Author">
        <w:r w:rsidR="005007B6">
          <w:rPr>
            <w:rFonts w:asciiTheme="minorHAnsi" w:eastAsia="Times New Roman" w:hAnsiTheme="minorHAnsi" w:cstheme="minorBidi"/>
            <w:color w:val="000000" w:themeColor="text1"/>
            <w:shd w:val="clear" w:color="auto" w:fill="FFFFFF"/>
          </w:rPr>
          <w:t>y</w:t>
        </w:r>
      </w:ins>
      <w:del w:id="11974" w:author="Author">
        <w:r w:rsidR="006D2E51" w:rsidRPr="00B30A9B" w:rsidDel="001463B4">
          <w:rPr>
            <w:rFonts w:asciiTheme="minorHAnsi" w:eastAsia="Times New Roman" w:hAnsiTheme="minorHAnsi" w:cstheme="minorBidi"/>
            <w:color w:val="000000" w:themeColor="text1"/>
            <w:shd w:val="clear" w:color="auto" w:fill="FFFFFF"/>
          </w:rPr>
          <w:delText>y</w:delText>
        </w:r>
      </w:del>
      <w:r w:rsidR="005007B6" w:rsidRPr="00B30A9B">
        <w:rPr>
          <w:rFonts w:asciiTheme="minorHAnsi" w:eastAsia="Times New Roman" w:hAnsiTheme="minorHAnsi" w:cstheme="minorBidi"/>
          <w:color w:val="000000" w:themeColor="text1"/>
          <w:shd w:val="clear" w:color="auto" w:fill="FFFFFF"/>
        </w:rPr>
        <w:t xml:space="preserve">ear </w:t>
      </w:r>
      <w:r w:rsidR="006D2E51" w:rsidRPr="00B30A9B">
        <w:rPr>
          <w:rFonts w:asciiTheme="minorHAnsi" w:eastAsia="Times New Roman" w:hAnsiTheme="minorHAnsi" w:cstheme="minorBidi"/>
          <w:color w:val="000000" w:themeColor="text1"/>
          <w:shd w:val="clear" w:color="auto" w:fill="FFFFFF"/>
        </w:rPr>
        <w:t>1</w:t>
      </w:r>
      <w:del w:id="11975" w:author="Author">
        <w:r w:rsidR="006D2E51" w:rsidRPr="00B30A9B" w:rsidDel="001463B4">
          <w:rPr>
            <w:rFonts w:asciiTheme="minorHAnsi" w:eastAsia="Times New Roman" w:hAnsiTheme="minorHAnsi" w:cstheme="minorBidi"/>
            <w:color w:val="000000" w:themeColor="text1"/>
            <w:shd w:val="clear" w:color="auto" w:fill="FFFFFF"/>
          </w:rPr>
          <w:delText>,</w:delText>
        </w:r>
      </w:del>
      <w:r w:rsidR="006D2E51" w:rsidRPr="00B30A9B">
        <w:rPr>
          <w:rFonts w:asciiTheme="minorHAnsi" w:eastAsia="Times New Roman" w:hAnsiTheme="minorHAnsi" w:cstheme="minorBidi"/>
          <w:color w:val="000000" w:themeColor="text1"/>
          <w:shd w:val="clear" w:color="auto" w:fill="FFFFFF"/>
        </w:rPr>
        <w:t xml:space="preserve"> but </w:t>
      </w:r>
      <w:ins w:id="11976" w:author="Author">
        <w:r w:rsidR="001463B4">
          <w:rPr>
            <w:rFonts w:asciiTheme="minorHAnsi" w:eastAsia="Times New Roman" w:hAnsiTheme="minorHAnsi" w:cstheme="minorBidi"/>
            <w:color w:val="000000" w:themeColor="text1"/>
            <w:shd w:val="clear" w:color="auto" w:fill="FFFFFF"/>
          </w:rPr>
          <w:t xml:space="preserve">also </w:t>
        </w:r>
      </w:ins>
      <w:r w:rsidR="006D2E51" w:rsidRPr="00B30A9B">
        <w:rPr>
          <w:rFonts w:asciiTheme="minorHAnsi" w:eastAsia="Times New Roman" w:hAnsiTheme="minorHAnsi" w:cstheme="minorBidi"/>
          <w:color w:val="000000" w:themeColor="text1"/>
          <w:shd w:val="clear" w:color="auto" w:fill="FFFFFF"/>
        </w:rPr>
        <w:t xml:space="preserve">reduced </w:t>
      </w:r>
      <w:del w:id="11977" w:author="Author">
        <w:r w:rsidR="006D2E51" w:rsidRPr="00B30A9B" w:rsidDel="001463B4">
          <w:rPr>
            <w:rFonts w:asciiTheme="minorHAnsi" w:eastAsia="Times New Roman" w:hAnsiTheme="minorHAnsi" w:cstheme="minorBidi"/>
            <w:color w:val="000000" w:themeColor="text1"/>
            <w:shd w:val="clear" w:color="auto" w:fill="FFFFFF"/>
          </w:rPr>
          <w:delText xml:space="preserve">also </w:delText>
        </w:r>
      </w:del>
      <w:r w:rsidR="006D2E51" w:rsidRPr="00B30A9B">
        <w:rPr>
          <w:rFonts w:asciiTheme="minorHAnsi" w:eastAsia="Times New Roman" w:hAnsiTheme="minorHAnsi" w:cstheme="minorBidi"/>
          <w:color w:val="000000" w:themeColor="text1"/>
          <w:shd w:val="clear" w:color="auto" w:fill="FFFFFF"/>
        </w:rPr>
        <w:t xml:space="preserve">in </w:t>
      </w:r>
      <w:del w:id="11978" w:author="Author">
        <w:r w:rsidR="006D2E51" w:rsidRPr="00B30A9B" w:rsidDel="001463B4">
          <w:rPr>
            <w:rFonts w:asciiTheme="minorHAnsi" w:eastAsia="Times New Roman" w:hAnsiTheme="minorHAnsi" w:cstheme="minorBidi"/>
            <w:color w:val="000000" w:themeColor="text1"/>
            <w:shd w:val="clear" w:color="auto" w:fill="FFFFFF"/>
          </w:rPr>
          <w:delText xml:space="preserve">years </w:delText>
        </w:r>
      </w:del>
      <w:ins w:id="11979" w:author="Author">
        <w:r w:rsidR="005007B6">
          <w:rPr>
            <w:rFonts w:asciiTheme="minorHAnsi" w:eastAsia="Times New Roman" w:hAnsiTheme="minorHAnsi" w:cstheme="minorBidi"/>
            <w:color w:val="000000" w:themeColor="text1"/>
            <w:shd w:val="clear" w:color="auto" w:fill="FFFFFF"/>
          </w:rPr>
          <w:t>y</w:t>
        </w:r>
        <w:del w:id="11980" w:author="Author">
          <w:r w:rsidR="001463B4" w:rsidDel="005007B6">
            <w:rPr>
              <w:rFonts w:asciiTheme="minorHAnsi" w:eastAsia="Times New Roman" w:hAnsiTheme="minorHAnsi" w:cstheme="minorBidi"/>
              <w:color w:val="000000" w:themeColor="text1"/>
              <w:shd w:val="clear" w:color="auto" w:fill="FFFFFF"/>
            </w:rPr>
            <w:delText>Y</w:delText>
          </w:r>
        </w:del>
        <w:r w:rsidR="001463B4" w:rsidRPr="00B30A9B">
          <w:rPr>
            <w:rFonts w:asciiTheme="minorHAnsi" w:eastAsia="Times New Roman" w:hAnsiTheme="minorHAnsi" w:cstheme="minorBidi"/>
            <w:color w:val="000000" w:themeColor="text1"/>
            <w:shd w:val="clear" w:color="auto" w:fill="FFFFFF"/>
          </w:rPr>
          <w:t xml:space="preserve">ears </w:t>
        </w:r>
      </w:ins>
      <w:r w:rsidR="006D2E51" w:rsidRPr="00B30A9B">
        <w:rPr>
          <w:rFonts w:asciiTheme="minorHAnsi" w:eastAsia="Times New Roman" w:hAnsiTheme="minorHAnsi" w:cstheme="minorBidi"/>
          <w:color w:val="000000" w:themeColor="text1"/>
          <w:shd w:val="clear" w:color="auto" w:fill="FFFFFF"/>
        </w:rPr>
        <w:t xml:space="preserve">2 and 3. </w:t>
      </w:r>
      <w:del w:id="11981" w:author="Author">
        <w:r w:rsidR="006D2E51" w:rsidRPr="00B30A9B" w:rsidDel="001463B4">
          <w:rPr>
            <w:rFonts w:asciiTheme="minorHAnsi" w:eastAsia="Times New Roman" w:hAnsiTheme="minorHAnsi" w:cstheme="minorBidi"/>
            <w:color w:val="000000" w:themeColor="text1"/>
            <w:shd w:val="clear" w:color="auto" w:fill="FFFFFF"/>
          </w:rPr>
          <w:delText>Again t</w:delText>
        </w:r>
      </w:del>
      <w:ins w:id="11982" w:author="Author">
        <w:r w:rsidR="001463B4">
          <w:rPr>
            <w:rFonts w:asciiTheme="minorHAnsi" w:eastAsia="Times New Roman" w:hAnsiTheme="minorHAnsi" w:cstheme="minorBidi"/>
            <w:color w:val="000000" w:themeColor="text1"/>
            <w:shd w:val="clear" w:color="auto" w:fill="FFFFFF"/>
          </w:rPr>
          <w:t>T</w:t>
        </w:r>
      </w:ins>
      <w:r w:rsidR="006D2E51" w:rsidRPr="00B30A9B">
        <w:rPr>
          <w:rFonts w:asciiTheme="minorHAnsi" w:eastAsia="Times New Roman" w:hAnsiTheme="minorHAnsi" w:cstheme="minorBidi"/>
          <w:color w:val="000000" w:themeColor="text1"/>
          <w:shd w:val="clear" w:color="auto" w:fill="FFFFFF"/>
        </w:rPr>
        <w:t xml:space="preserve">he firm value is </w:t>
      </w:r>
      <w:ins w:id="11983" w:author="Author">
        <w:r w:rsidR="001463B4">
          <w:rPr>
            <w:rFonts w:asciiTheme="minorHAnsi" w:eastAsia="Times New Roman" w:hAnsiTheme="minorHAnsi" w:cstheme="minorBidi"/>
            <w:color w:val="000000" w:themeColor="text1"/>
            <w:shd w:val="clear" w:color="auto" w:fill="FFFFFF"/>
          </w:rPr>
          <w:t>$</w:t>
        </w:r>
      </w:ins>
      <w:r w:rsidR="006D2E51" w:rsidRPr="00B30A9B">
        <w:rPr>
          <w:rFonts w:asciiTheme="minorHAnsi" w:eastAsia="Times New Roman" w:hAnsiTheme="minorHAnsi" w:cstheme="minorBidi"/>
          <w:color w:val="000000" w:themeColor="text1"/>
          <w:shd w:val="clear" w:color="auto" w:fill="FFFFFF"/>
        </w:rPr>
        <w:t>434 (rounded)</w:t>
      </w:r>
      <w:ins w:id="11984" w:author="Author">
        <w:r w:rsidR="001463B4">
          <w:rPr>
            <w:rFonts w:asciiTheme="minorHAnsi" w:eastAsia="Times New Roman" w:hAnsiTheme="minorHAnsi" w:cstheme="minorBidi"/>
            <w:color w:val="000000" w:themeColor="text1"/>
            <w:shd w:val="clear" w:color="auto" w:fill="FFFFFF"/>
          </w:rPr>
          <w:t>, and</w:t>
        </w:r>
      </w:ins>
      <w:del w:id="11985" w:author="Author">
        <w:r w:rsidR="006D2E51" w:rsidRPr="00B30A9B" w:rsidDel="001463B4">
          <w:rPr>
            <w:rFonts w:asciiTheme="minorHAnsi" w:eastAsia="Times New Roman" w:hAnsiTheme="minorHAnsi" w:cstheme="minorBidi"/>
            <w:color w:val="000000" w:themeColor="text1"/>
            <w:shd w:val="clear" w:color="auto" w:fill="FFFFFF"/>
          </w:rPr>
          <w:delText xml:space="preserve"> or</w:delText>
        </w:r>
      </w:del>
      <w:r w:rsidR="006D2E51" w:rsidRPr="00B30A9B">
        <w:rPr>
          <w:rFonts w:asciiTheme="minorHAnsi" w:eastAsia="Times New Roman" w:hAnsiTheme="minorHAnsi" w:cstheme="minorBidi"/>
          <w:color w:val="000000" w:themeColor="text1"/>
          <w:shd w:val="clear" w:color="auto" w:fill="FFFFFF"/>
        </w:rPr>
        <w:t xml:space="preserve"> both methods result in </w:t>
      </w:r>
      <w:ins w:id="11986" w:author="Author">
        <w:r w:rsidR="001463B4">
          <w:rPr>
            <w:rFonts w:asciiTheme="minorHAnsi" w:eastAsia="Times New Roman" w:hAnsiTheme="minorHAnsi" w:cstheme="minorBidi"/>
            <w:color w:val="000000" w:themeColor="text1"/>
            <w:shd w:val="clear" w:color="auto" w:fill="FFFFFF"/>
          </w:rPr>
          <w:t xml:space="preserve">a </w:t>
        </w:r>
      </w:ins>
      <w:r w:rsidR="006D2E51" w:rsidRPr="00B30A9B">
        <w:rPr>
          <w:rFonts w:asciiTheme="minorHAnsi" w:eastAsia="Times New Roman" w:hAnsiTheme="minorHAnsi" w:cstheme="minorBidi"/>
          <w:color w:val="000000" w:themeColor="text1"/>
          <w:shd w:val="clear" w:color="auto" w:fill="FFFFFF"/>
        </w:rPr>
        <w:t xml:space="preserve">book value of </w:t>
      </w:r>
      <w:ins w:id="11987" w:author="Author">
        <w:r w:rsidR="001463B4">
          <w:rPr>
            <w:rFonts w:asciiTheme="minorHAnsi" w:eastAsia="Times New Roman" w:hAnsiTheme="minorHAnsi" w:cstheme="minorBidi"/>
            <w:color w:val="000000" w:themeColor="text1"/>
            <w:shd w:val="clear" w:color="auto" w:fill="FFFFFF"/>
          </w:rPr>
          <w:t>$</w:t>
        </w:r>
      </w:ins>
      <w:r w:rsidR="006D2E51" w:rsidRPr="00B30A9B">
        <w:rPr>
          <w:rFonts w:asciiTheme="minorHAnsi" w:eastAsia="Times New Roman" w:hAnsiTheme="minorHAnsi" w:cstheme="minorBidi"/>
          <w:color w:val="000000" w:themeColor="text1"/>
          <w:shd w:val="clear" w:color="auto" w:fill="FFFFFF"/>
        </w:rPr>
        <w:t xml:space="preserve">500 by </w:t>
      </w:r>
      <w:ins w:id="11988" w:author="Author">
        <w:r w:rsidR="005007B6">
          <w:rPr>
            <w:rFonts w:asciiTheme="minorHAnsi" w:eastAsia="Times New Roman" w:hAnsiTheme="minorHAnsi" w:cstheme="minorBidi"/>
            <w:color w:val="000000" w:themeColor="text1"/>
            <w:shd w:val="clear" w:color="auto" w:fill="FFFFFF"/>
          </w:rPr>
          <w:t>y</w:t>
        </w:r>
        <w:del w:id="11989" w:author="Author">
          <w:r w:rsidR="001463B4" w:rsidDel="005007B6">
            <w:rPr>
              <w:rFonts w:asciiTheme="minorHAnsi" w:eastAsia="Times New Roman" w:hAnsiTheme="minorHAnsi" w:cstheme="minorBidi"/>
              <w:color w:val="000000" w:themeColor="text1"/>
              <w:shd w:val="clear" w:color="auto" w:fill="FFFFFF"/>
            </w:rPr>
            <w:delText>Y</w:delText>
          </w:r>
        </w:del>
      </w:ins>
      <w:del w:id="11990" w:author="Author">
        <w:r w:rsidR="006D2E51" w:rsidRPr="00B30A9B" w:rsidDel="001463B4">
          <w:rPr>
            <w:rFonts w:asciiTheme="minorHAnsi" w:eastAsia="Times New Roman" w:hAnsiTheme="minorHAnsi" w:cstheme="minorBidi"/>
            <w:color w:val="000000" w:themeColor="text1"/>
            <w:shd w:val="clear" w:color="auto" w:fill="FFFFFF"/>
          </w:rPr>
          <w:delText>y</w:delText>
        </w:r>
      </w:del>
      <w:r w:rsidR="006D2E51" w:rsidRPr="00B30A9B">
        <w:rPr>
          <w:rFonts w:asciiTheme="minorHAnsi" w:eastAsia="Times New Roman" w:hAnsiTheme="minorHAnsi" w:cstheme="minorBidi"/>
          <w:color w:val="000000" w:themeColor="text1"/>
          <w:shd w:val="clear" w:color="auto" w:fill="FFFFFF"/>
        </w:rPr>
        <w:t>ear 4.</w:t>
      </w:r>
      <w:del w:id="11991" w:author="Author">
        <w:r w:rsidR="006D2E51" w:rsidRPr="00B30A9B" w:rsidDel="001463B4">
          <w:rPr>
            <w:rFonts w:asciiTheme="minorHAnsi" w:eastAsia="Times New Roman" w:hAnsiTheme="minorHAnsi" w:cstheme="minorBidi"/>
            <w:color w:val="000000" w:themeColor="text1"/>
            <w:shd w:val="clear" w:color="auto" w:fill="FFFFFF"/>
          </w:rPr>
          <w:delText xml:space="preserve"> You can also see this looking at the boo</w:delText>
        </w:r>
        <w:r w:rsidR="5C3414B2" w:rsidRPr="00B30A9B" w:rsidDel="001463B4">
          <w:rPr>
            <w:rFonts w:asciiTheme="minorHAnsi" w:eastAsia="Times New Roman" w:hAnsiTheme="minorHAnsi" w:cstheme="minorBidi"/>
            <w:color w:val="000000" w:themeColor="text1"/>
            <w:shd w:val="clear" w:color="auto" w:fill="FFFFFF"/>
          </w:rPr>
          <w:delText>k value (ie</w:delText>
        </w:r>
      </w:del>
      <w:ins w:id="11992" w:author="Author">
        <w:del w:id="11993" w:author="Author">
          <w:r w:rsidR="00A90F96" w:rsidRPr="00B30A9B" w:rsidDel="001463B4">
            <w:rPr>
              <w:rFonts w:asciiTheme="minorHAnsi" w:eastAsia="Times New Roman" w:hAnsiTheme="minorHAnsi" w:cstheme="minorBidi"/>
              <w:color w:val="000000" w:themeColor="text1"/>
              <w:shd w:val="clear" w:color="auto" w:fill="FFFFFF"/>
            </w:rPr>
            <w:delText>i.e.</w:delText>
          </w:r>
        </w:del>
      </w:ins>
      <w:del w:id="11994" w:author="Author">
        <w:r w:rsidR="5C3414B2" w:rsidRPr="00B30A9B" w:rsidDel="001463B4">
          <w:rPr>
            <w:rFonts w:asciiTheme="minorHAnsi" w:eastAsia="Times New Roman" w:hAnsiTheme="minorHAnsi" w:cstheme="minorBidi"/>
            <w:color w:val="000000" w:themeColor="text1"/>
            <w:shd w:val="clear" w:color="auto" w:fill="FFFFFF"/>
          </w:rPr>
          <w:delText xml:space="preserve"> equity) which equity plus net income. Both methods result in 500 book value in year 5.</w:delText>
        </w:r>
      </w:del>
    </w:p>
    <w:p w14:paraId="59E60637" w14:textId="4A7913E2" w:rsidR="00A606F7" w:rsidRPr="00B30A9B" w:rsidRDefault="00A606F7" w:rsidP="00D824A2">
      <w:pPr>
        <w:pStyle w:val="GraphicsStyle"/>
      </w:pPr>
      <w:del w:id="11995" w:author="Author">
        <w:r w:rsidRPr="00B30A9B" w:rsidDel="003B3AEA">
          <w:delText>Exhibit 4.1</w:delText>
        </w:r>
      </w:del>
      <w:ins w:id="11996" w:author="Author">
        <w:del w:id="11997" w:author="Author">
          <w:r w:rsidR="226A2885" w:rsidRPr="00B30A9B" w:rsidDel="003B3AEA">
            <w:delText>3</w:delText>
          </w:r>
        </w:del>
      </w:ins>
      <w:del w:id="11998" w:author="Author">
        <w:r w:rsidRPr="00B30A9B" w:rsidDel="003B3AEA">
          <w:delText xml:space="preserve">1 </w:delText>
        </w:r>
      </w:del>
      <w:r w:rsidRPr="00B30A9B">
        <w:t xml:space="preserve">Firm </w:t>
      </w:r>
      <w:del w:id="11999" w:author="Author">
        <w:r w:rsidRPr="00B30A9B" w:rsidDel="00BC3F35">
          <w:delText>value</w:delText>
        </w:r>
      </w:del>
      <w:ins w:id="12000" w:author="Author">
        <w:r w:rsidR="00BC3F35">
          <w:t>V</w:t>
        </w:r>
        <w:r w:rsidR="00BC3F35" w:rsidRPr="00B30A9B">
          <w:t>alue</w:t>
        </w:r>
      </w:ins>
      <w:r w:rsidRPr="00B30A9B">
        <w:t xml:space="preserve">: </w:t>
      </w:r>
      <w:del w:id="12001" w:author="Author">
        <w:r w:rsidRPr="00B30A9B" w:rsidDel="001463B4">
          <w:delText xml:space="preserve">Research </w:delText>
        </w:r>
      </w:del>
      <w:ins w:id="12002" w:author="Author">
        <w:r w:rsidR="00BC3F35">
          <w:t>R</w:t>
        </w:r>
        <w:r w:rsidR="001463B4" w:rsidRPr="00B30A9B">
          <w:t xml:space="preserve">esearch </w:t>
        </w:r>
      </w:ins>
      <w:del w:id="12003" w:author="Author">
        <w:r w:rsidRPr="00B30A9B" w:rsidDel="00BC3F35">
          <w:delText>v</w:delText>
        </w:r>
      </w:del>
      <w:ins w:id="12004" w:author="Author">
        <w:r w:rsidR="00BC3F35">
          <w:t>V</w:t>
        </w:r>
        <w:r w:rsidR="003F7673" w:rsidRPr="00B30A9B">
          <w:t>ersus</w:t>
        </w:r>
      </w:ins>
      <w:del w:id="12005" w:author="Author">
        <w:r w:rsidRPr="00B30A9B" w:rsidDel="003F7673">
          <w:delText>s.</w:delText>
        </w:r>
      </w:del>
      <w:r w:rsidRPr="00B30A9B">
        <w:t xml:space="preserve"> </w:t>
      </w:r>
      <w:del w:id="12006" w:author="Author">
        <w:r w:rsidRPr="00B30A9B" w:rsidDel="001463B4">
          <w:delText>Development</w:delText>
        </w:r>
      </w:del>
      <w:ins w:id="12007" w:author="Author">
        <w:r w:rsidR="00BC3F35">
          <w:t>D</w:t>
        </w:r>
        <w:r w:rsidR="001463B4" w:rsidRPr="00B30A9B">
          <w:t>evelopment</w:t>
        </w:r>
      </w:ins>
    </w:p>
    <w:tbl>
      <w:tblPr>
        <w:tblW w:w="8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12008" w:author="Author">
          <w:tblPr>
            <w:tblW w:w="8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886"/>
        <w:gridCol w:w="1249"/>
        <w:gridCol w:w="1250"/>
        <w:gridCol w:w="1250"/>
        <w:gridCol w:w="1250"/>
        <w:gridCol w:w="1250"/>
        <w:tblGridChange w:id="12009">
          <w:tblGrid>
            <w:gridCol w:w="1886"/>
            <w:gridCol w:w="1169"/>
            <w:gridCol w:w="80"/>
            <w:gridCol w:w="185"/>
            <w:gridCol w:w="815"/>
            <w:gridCol w:w="250"/>
            <w:gridCol w:w="369"/>
            <w:gridCol w:w="641"/>
            <w:gridCol w:w="240"/>
            <w:gridCol w:w="553"/>
            <w:gridCol w:w="647"/>
            <w:gridCol w:w="50"/>
            <w:gridCol w:w="603"/>
            <w:gridCol w:w="647"/>
            <w:gridCol w:w="653"/>
          </w:tblGrid>
        </w:tblGridChange>
      </w:tblGrid>
      <w:tr w:rsidR="00954878" w:rsidRPr="00954878" w14:paraId="007C9B21" w14:textId="77777777" w:rsidTr="009F2B81">
        <w:trPr>
          <w:trHeight w:val="260"/>
          <w:trPrChange w:id="12010" w:author="Author">
            <w:trPr>
              <w:trHeight w:val="260"/>
            </w:trPr>
          </w:trPrChange>
        </w:trPr>
        <w:tc>
          <w:tcPr>
            <w:tcW w:w="1886" w:type="dxa"/>
            <w:shd w:val="clear" w:color="auto" w:fill="009394"/>
            <w:noWrap/>
            <w:vAlign w:val="bottom"/>
            <w:hideMark/>
            <w:tcPrChange w:id="12011" w:author="Author">
              <w:tcPr>
                <w:tcW w:w="1886" w:type="dxa"/>
                <w:shd w:val="clear" w:color="auto" w:fill="009394"/>
                <w:noWrap/>
                <w:vAlign w:val="bottom"/>
                <w:hideMark/>
              </w:tcPr>
            </w:tcPrChange>
          </w:tcPr>
          <w:p w14:paraId="57F33736" w14:textId="77777777" w:rsidR="00E21948" w:rsidRPr="009F2B81" w:rsidRDefault="00E21948">
            <w:pPr>
              <w:keepNext/>
              <w:spacing w:after="0" w:line="240" w:lineRule="auto"/>
              <w:jc w:val="left"/>
              <w:rPr>
                <w:rFonts w:ascii="Times New Roman" w:eastAsia="Times New Roman" w:hAnsi="Times New Roman"/>
                <w:b/>
                <w:bCs/>
                <w:color w:val="FFFFFF" w:themeColor="background1"/>
                <w:sz w:val="20"/>
                <w:szCs w:val="20"/>
                <w:rPrChange w:id="12012" w:author="Author">
                  <w:rPr>
                    <w:rFonts w:ascii="Times New Roman" w:eastAsia="Times New Roman" w:hAnsi="Times New Roman"/>
                    <w:sz w:val="20"/>
                    <w:szCs w:val="20"/>
                  </w:rPr>
                </w:rPrChange>
              </w:rPr>
              <w:pPrChange w:id="12013" w:author="Author">
                <w:pPr>
                  <w:spacing w:after="0" w:line="240" w:lineRule="auto"/>
                  <w:jc w:val="left"/>
                </w:pPr>
              </w:pPrChange>
            </w:pPr>
          </w:p>
        </w:tc>
        <w:tc>
          <w:tcPr>
            <w:tcW w:w="1249" w:type="dxa"/>
            <w:shd w:val="clear" w:color="auto" w:fill="009394"/>
            <w:noWrap/>
            <w:vAlign w:val="bottom"/>
            <w:hideMark/>
            <w:tcPrChange w:id="12014" w:author="Author">
              <w:tcPr>
                <w:tcW w:w="1434" w:type="dxa"/>
                <w:gridSpan w:val="3"/>
                <w:shd w:val="clear" w:color="auto" w:fill="009394"/>
                <w:noWrap/>
                <w:vAlign w:val="bottom"/>
                <w:hideMark/>
              </w:tcPr>
            </w:tcPrChange>
          </w:tcPr>
          <w:p w14:paraId="2899E4AA" w14:textId="053DF261" w:rsidR="00E21948" w:rsidRPr="009F2B81" w:rsidRDefault="00E21948">
            <w:pPr>
              <w:keepNext/>
              <w:spacing w:after="0" w:line="240" w:lineRule="auto"/>
              <w:jc w:val="right"/>
              <w:rPr>
                <w:rFonts w:ascii="Verdana" w:eastAsia="Times New Roman" w:hAnsi="Verdana"/>
                <w:b/>
                <w:bCs/>
                <w:color w:val="FFFFFF" w:themeColor="background1"/>
                <w:sz w:val="20"/>
                <w:szCs w:val="20"/>
                <w:rPrChange w:id="12015" w:author="Author">
                  <w:rPr>
                    <w:rFonts w:ascii="Verdana" w:eastAsia="Times New Roman" w:hAnsi="Verdana"/>
                    <w:sz w:val="20"/>
                    <w:szCs w:val="20"/>
                  </w:rPr>
                </w:rPrChange>
              </w:rPr>
              <w:pPrChange w:id="12016" w:author="Author">
                <w:pPr>
                  <w:spacing w:after="0" w:line="240" w:lineRule="auto"/>
                  <w:jc w:val="right"/>
                </w:pPr>
              </w:pPrChange>
            </w:pPr>
            <w:r w:rsidRPr="009F2B81">
              <w:rPr>
                <w:rFonts w:ascii="Verdana" w:eastAsia="Times New Roman" w:hAnsi="Verdana"/>
                <w:b/>
                <w:bCs/>
                <w:color w:val="FFFFFF" w:themeColor="background1"/>
                <w:sz w:val="20"/>
                <w:szCs w:val="20"/>
                <w:rPrChange w:id="12017" w:author="Author">
                  <w:rPr>
                    <w:rFonts w:ascii="Verdana" w:eastAsia="Times New Roman" w:hAnsi="Verdana"/>
                    <w:sz w:val="20"/>
                    <w:szCs w:val="20"/>
                  </w:rPr>
                </w:rPrChange>
              </w:rPr>
              <w:t>Y</w:t>
            </w:r>
            <w:ins w:id="12018" w:author="Author">
              <w:r w:rsidR="001463B4" w:rsidRPr="009F2B81">
                <w:rPr>
                  <w:rFonts w:ascii="Verdana" w:eastAsia="Times New Roman" w:hAnsi="Verdana"/>
                  <w:b/>
                  <w:bCs/>
                  <w:color w:val="FFFFFF" w:themeColor="background1"/>
                  <w:sz w:val="20"/>
                  <w:szCs w:val="20"/>
                  <w:rPrChange w:id="12019" w:author="Author">
                    <w:rPr>
                      <w:rFonts w:ascii="Verdana" w:eastAsia="Times New Roman" w:hAnsi="Verdana"/>
                      <w:sz w:val="20"/>
                      <w:szCs w:val="20"/>
                    </w:rPr>
                  </w:rPrChange>
                </w:rPr>
                <w:t xml:space="preserve">ear </w:t>
              </w:r>
            </w:ins>
            <w:del w:id="12020" w:author="Author">
              <w:r w:rsidRPr="009F2B81" w:rsidDel="001463B4">
                <w:rPr>
                  <w:rFonts w:ascii="Verdana" w:eastAsia="Times New Roman" w:hAnsi="Verdana"/>
                  <w:b/>
                  <w:bCs/>
                  <w:color w:val="FFFFFF" w:themeColor="background1"/>
                  <w:sz w:val="20"/>
                  <w:szCs w:val="20"/>
                  <w:rPrChange w:id="12021" w:author="Author">
                    <w:rPr>
                      <w:rFonts w:ascii="Verdana" w:eastAsia="Times New Roman" w:hAnsi="Verdana"/>
                      <w:sz w:val="20"/>
                      <w:szCs w:val="20"/>
                    </w:rPr>
                  </w:rPrChange>
                </w:rPr>
                <w:delText xml:space="preserve"> </w:delText>
              </w:r>
            </w:del>
            <w:r w:rsidR="006D2E51" w:rsidRPr="009F2B81">
              <w:rPr>
                <w:rFonts w:ascii="Verdana" w:eastAsia="Times New Roman" w:hAnsi="Verdana"/>
                <w:b/>
                <w:bCs/>
                <w:color w:val="FFFFFF" w:themeColor="background1"/>
                <w:sz w:val="20"/>
                <w:szCs w:val="20"/>
                <w:rPrChange w:id="12022" w:author="Author">
                  <w:rPr>
                    <w:rFonts w:ascii="Verdana" w:eastAsia="Times New Roman" w:hAnsi="Verdana"/>
                    <w:sz w:val="20"/>
                    <w:szCs w:val="20"/>
                  </w:rPr>
                </w:rPrChange>
              </w:rPr>
              <w:t>0</w:t>
            </w:r>
            <w:ins w:id="12023" w:author="Author">
              <w:r w:rsidR="001463B4" w:rsidRPr="009F2B81">
                <w:rPr>
                  <w:rFonts w:ascii="Verdana" w:eastAsia="Times New Roman" w:hAnsi="Verdana"/>
                  <w:b/>
                  <w:bCs/>
                  <w:color w:val="FFFFFF" w:themeColor="background1"/>
                  <w:sz w:val="20"/>
                  <w:szCs w:val="20"/>
                  <w:rPrChange w:id="12024" w:author="Author">
                    <w:rPr>
                      <w:rFonts w:ascii="Verdana" w:eastAsia="Times New Roman" w:hAnsi="Verdana"/>
                      <w:sz w:val="20"/>
                      <w:szCs w:val="20"/>
                    </w:rPr>
                  </w:rPrChange>
                </w:rPr>
                <w:br/>
                <w:t>($)</w:t>
              </w:r>
            </w:ins>
          </w:p>
        </w:tc>
        <w:tc>
          <w:tcPr>
            <w:tcW w:w="1250" w:type="dxa"/>
            <w:shd w:val="clear" w:color="auto" w:fill="009394"/>
            <w:noWrap/>
            <w:vAlign w:val="bottom"/>
            <w:hideMark/>
            <w:tcPrChange w:id="12025" w:author="Author">
              <w:tcPr>
                <w:tcW w:w="1434" w:type="dxa"/>
                <w:gridSpan w:val="3"/>
                <w:shd w:val="clear" w:color="auto" w:fill="009394"/>
                <w:noWrap/>
                <w:vAlign w:val="bottom"/>
                <w:hideMark/>
              </w:tcPr>
            </w:tcPrChange>
          </w:tcPr>
          <w:p w14:paraId="32E623A0" w14:textId="3F6B08B1" w:rsidR="00E21948" w:rsidRPr="009F2B81" w:rsidRDefault="00E21948">
            <w:pPr>
              <w:keepNext/>
              <w:spacing w:after="0" w:line="240" w:lineRule="auto"/>
              <w:jc w:val="right"/>
              <w:rPr>
                <w:rFonts w:ascii="Verdana" w:eastAsia="Times New Roman" w:hAnsi="Verdana"/>
                <w:b/>
                <w:bCs/>
                <w:color w:val="FFFFFF" w:themeColor="background1"/>
                <w:sz w:val="20"/>
                <w:szCs w:val="20"/>
                <w:rPrChange w:id="12026" w:author="Author">
                  <w:rPr>
                    <w:rFonts w:ascii="Verdana" w:eastAsia="Times New Roman" w:hAnsi="Verdana"/>
                    <w:sz w:val="20"/>
                    <w:szCs w:val="20"/>
                  </w:rPr>
                </w:rPrChange>
              </w:rPr>
              <w:pPrChange w:id="12027" w:author="Author">
                <w:pPr>
                  <w:spacing w:after="0" w:line="240" w:lineRule="auto"/>
                  <w:jc w:val="right"/>
                </w:pPr>
              </w:pPrChange>
            </w:pPr>
            <w:r w:rsidRPr="009F2B81">
              <w:rPr>
                <w:rFonts w:ascii="Verdana" w:eastAsia="Times New Roman" w:hAnsi="Verdana"/>
                <w:b/>
                <w:bCs/>
                <w:color w:val="FFFFFF" w:themeColor="background1"/>
                <w:sz w:val="20"/>
                <w:szCs w:val="20"/>
                <w:rPrChange w:id="12028" w:author="Author">
                  <w:rPr>
                    <w:rFonts w:ascii="Verdana" w:eastAsia="Times New Roman" w:hAnsi="Verdana"/>
                    <w:sz w:val="20"/>
                    <w:szCs w:val="20"/>
                  </w:rPr>
                </w:rPrChange>
              </w:rPr>
              <w:t>Y</w:t>
            </w:r>
            <w:ins w:id="12029" w:author="Author">
              <w:r w:rsidR="001463B4" w:rsidRPr="009F2B81">
                <w:rPr>
                  <w:rFonts w:ascii="Verdana" w:eastAsia="Times New Roman" w:hAnsi="Verdana"/>
                  <w:b/>
                  <w:bCs/>
                  <w:color w:val="FFFFFF" w:themeColor="background1"/>
                  <w:sz w:val="20"/>
                  <w:szCs w:val="20"/>
                  <w:rPrChange w:id="12030" w:author="Author">
                    <w:rPr>
                      <w:rFonts w:ascii="Verdana" w:eastAsia="Times New Roman" w:hAnsi="Verdana"/>
                      <w:sz w:val="20"/>
                      <w:szCs w:val="20"/>
                    </w:rPr>
                  </w:rPrChange>
                </w:rPr>
                <w:t xml:space="preserve">ear </w:t>
              </w:r>
            </w:ins>
            <w:r w:rsidRPr="009F2B81">
              <w:rPr>
                <w:rFonts w:ascii="Verdana" w:eastAsia="Times New Roman" w:hAnsi="Verdana"/>
                <w:b/>
                <w:bCs/>
                <w:color w:val="FFFFFF" w:themeColor="background1"/>
                <w:sz w:val="20"/>
                <w:szCs w:val="20"/>
                <w:rPrChange w:id="12031" w:author="Author">
                  <w:rPr>
                    <w:rFonts w:ascii="Verdana" w:eastAsia="Times New Roman" w:hAnsi="Verdana"/>
                    <w:sz w:val="20"/>
                    <w:szCs w:val="20"/>
                  </w:rPr>
                </w:rPrChange>
              </w:rPr>
              <w:t>1</w:t>
            </w:r>
            <w:ins w:id="12032" w:author="Author">
              <w:r w:rsidR="001463B4" w:rsidRPr="009F2B81">
                <w:rPr>
                  <w:rFonts w:ascii="Verdana" w:eastAsia="Times New Roman" w:hAnsi="Verdana"/>
                  <w:b/>
                  <w:bCs/>
                  <w:color w:val="FFFFFF" w:themeColor="background1"/>
                  <w:sz w:val="20"/>
                  <w:szCs w:val="20"/>
                  <w:rPrChange w:id="12033" w:author="Author">
                    <w:rPr>
                      <w:rFonts w:ascii="Verdana" w:eastAsia="Times New Roman" w:hAnsi="Verdana"/>
                      <w:sz w:val="20"/>
                      <w:szCs w:val="20"/>
                    </w:rPr>
                  </w:rPrChange>
                </w:rPr>
                <w:br/>
                <w:t>($)</w:t>
              </w:r>
            </w:ins>
          </w:p>
        </w:tc>
        <w:tc>
          <w:tcPr>
            <w:tcW w:w="1250" w:type="dxa"/>
            <w:shd w:val="clear" w:color="auto" w:fill="009394"/>
            <w:noWrap/>
            <w:vAlign w:val="bottom"/>
            <w:hideMark/>
            <w:tcPrChange w:id="12034" w:author="Author">
              <w:tcPr>
                <w:tcW w:w="1434" w:type="dxa"/>
                <w:gridSpan w:val="3"/>
                <w:shd w:val="clear" w:color="auto" w:fill="009394"/>
                <w:noWrap/>
                <w:vAlign w:val="bottom"/>
                <w:hideMark/>
              </w:tcPr>
            </w:tcPrChange>
          </w:tcPr>
          <w:p w14:paraId="41F1911C" w14:textId="3C48423C" w:rsidR="00E21948" w:rsidRPr="009F2B81" w:rsidRDefault="00E21948">
            <w:pPr>
              <w:keepNext/>
              <w:spacing w:after="0" w:line="240" w:lineRule="auto"/>
              <w:jc w:val="right"/>
              <w:rPr>
                <w:rFonts w:ascii="Verdana" w:eastAsia="Times New Roman" w:hAnsi="Verdana"/>
                <w:b/>
                <w:bCs/>
                <w:color w:val="FFFFFF" w:themeColor="background1"/>
                <w:sz w:val="20"/>
                <w:szCs w:val="20"/>
                <w:rPrChange w:id="12035" w:author="Author">
                  <w:rPr>
                    <w:rFonts w:ascii="Verdana" w:eastAsia="Times New Roman" w:hAnsi="Verdana"/>
                    <w:sz w:val="20"/>
                    <w:szCs w:val="20"/>
                  </w:rPr>
                </w:rPrChange>
              </w:rPr>
              <w:pPrChange w:id="12036" w:author="Author">
                <w:pPr>
                  <w:spacing w:after="0" w:line="240" w:lineRule="auto"/>
                  <w:jc w:val="right"/>
                </w:pPr>
              </w:pPrChange>
            </w:pPr>
            <w:r w:rsidRPr="009F2B81">
              <w:rPr>
                <w:rFonts w:ascii="Verdana" w:eastAsia="Times New Roman" w:hAnsi="Verdana"/>
                <w:b/>
                <w:bCs/>
                <w:color w:val="FFFFFF" w:themeColor="background1"/>
                <w:sz w:val="20"/>
                <w:szCs w:val="20"/>
                <w:rPrChange w:id="12037" w:author="Author">
                  <w:rPr>
                    <w:rFonts w:ascii="Verdana" w:eastAsia="Times New Roman" w:hAnsi="Verdana"/>
                    <w:sz w:val="20"/>
                    <w:szCs w:val="20"/>
                  </w:rPr>
                </w:rPrChange>
              </w:rPr>
              <w:t>Y</w:t>
            </w:r>
            <w:ins w:id="12038" w:author="Author">
              <w:r w:rsidR="001463B4" w:rsidRPr="009F2B81">
                <w:rPr>
                  <w:rFonts w:ascii="Verdana" w:eastAsia="Times New Roman" w:hAnsi="Verdana"/>
                  <w:b/>
                  <w:bCs/>
                  <w:color w:val="FFFFFF" w:themeColor="background1"/>
                  <w:sz w:val="20"/>
                  <w:szCs w:val="20"/>
                  <w:rPrChange w:id="12039" w:author="Author">
                    <w:rPr>
                      <w:rFonts w:ascii="Verdana" w:eastAsia="Times New Roman" w:hAnsi="Verdana"/>
                      <w:sz w:val="20"/>
                      <w:szCs w:val="20"/>
                    </w:rPr>
                  </w:rPrChange>
                </w:rPr>
                <w:t xml:space="preserve">ear </w:t>
              </w:r>
            </w:ins>
            <w:r w:rsidRPr="009F2B81">
              <w:rPr>
                <w:rFonts w:ascii="Verdana" w:eastAsia="Times New Roman" w:hAnsi="Verdana"/>
                <w:b/>
                <w:bCs/>
                <w:color w:val="FFFFFF" w:themeColor="background1"/>
                <w:sz w:val="20"/>
                <w:szCs w:val="20"/>
                <w:rPrChange w:id="12040" w:author="Author">
                  <w:rPr>
                    <w:rFonts w:ascii="Verdana" w:eastAsia="Times New Roman" w:hAnsi="Verdana"/>
                    <w:sz w:val="20"/>
                    <w:szCs w:val="20"/>
                  </w:rPr>
                </w:rPrChange>
              </w:rPr>
              <w:t>2</w:t>
            </w:r>
            <w:ins w:id="12041" w:author="Author">
              <w:r w:rsidR="001463B4" w:rsidRPr="009F2B81">
                <w:rPr>
                  <w:rFonts w:ascii="Verdana" w:eastAsia="Times New Roman" w:hAnsi="Verdana"/>
                  <w:b/>
                  <w:bCs/>
                  <w:color w:val="FFFFFF" w:themeColor="background1"/>
                  <w:sz w:val="20"/>
                  <w:szCs w:val="20"/>
                  <w:rPrChange w:id="12042" w:author="Author">
                    <w:rPr>
                      <w:rFonts w:ascii="Verdana" w:eastAsia="Times New Roman" w:hAnsi="Verdana"/>
                      <w:sz w:val="20"/>
                      <w:szCs w:val="20"/>
                    </w:rPr>
                  </w:rPrChange>
                </w:rPr>
                <w:br/>
                <w:t>($)</w:t>
              </w:r>
            </w:ins>
          </w:p>
        </w:tc>
        <w:tc>
          <w:tcPr>
            <w:tcW w:w="1250" w:type="dxa"/>
            <w:shd w:val="clear" w:color="auto" w:fill="009394"/>
            <w:noWrap/>
            <w:vAlign w:val="bottom"/>
            <w:hideMark/>
            <w:tcPrChange w:id="12043" w:author="Author">
              <w:tcPr>
                <w:tcW w:w="1300" w:type="dxa"/>
                <w:gridSpan w:val="3"/>
                <w:shd w:val="clear" w:color="auto" w:fill="009394"/>
                <w:noWrap/>
                <w:vAlign w:val="bottom"/>
                <w:hideMark/>
              </w:tcPr>
            </w:tcPrChange>
          </w:tcPr>
          <w:p w14:paraId="6B58ACCC" w14:textId="24EC692C" w:rsidR="00E21948" w:rsidRPr="009F2B81" w:rsidRDefault="00E21948">
            <w:pPr>
              <w:keepNext/>
              <w:spacing w:after="0" w:line="240" w:lineRule="auto"/>
              <w:jc w:val="right"/>
              <w:rPr>
                <w:rFonts w:ascii="Verdana" w:eastAsia="Times New Roman" w:hAnsi="Verdana"/>
                <w:b/>
                <w:bCs/>
                <w:color w:val="FFFFFF" w:themeColor="background1"/>
                <w:sz w:val="20"/>
                <w:szCs w:val="20"/>
                <w:rPrChange w:id="12044" w:author="Author">
                  <w:rPr>
                    <w:rFonts w:ascii="Verdana" w:eastAsia="Times New Roman" w:hAnsi="Verdana"/>
                    <w:sz w:val="20"/>
                    <w:szCs w:val="20"/>
                  </w:rPr>
                </w:rPrChange>
              </w:rPr>
              <w:pPrChange w:id="12045" w:author="Author">
                <w:pPr>
                  <w:spacing w:after="0" w:line="240" w:lineRule="auto"/>
                  <w:jc w:val="right"/>
                </w:pPr>
              </w:pPrChange>
            </w:pPr>
            <w:r w:rsidRPr="009F2B81">
              <w:rPr>
                <w:rFonts w:ascii="Verdana" w:eastAsia="Times New Roman" w:hAnsi="Verdana"/>
                <w:b/>
                <w:bCs/>
                <w:color w:val="FFFFFF" w:themeColor="background1"/>
                <w:sz w:val="20"/>
                <w:szCs w:val="20"/>
                <w:rPrChange w:id="12046" w:author="Author">
                  <w:rPr>
                    <w:rFonts w:ascii="Verdana" w:eastAsia="Times New Roman" w:hAnsi="Verdana"/>
                    <w:sz w:val="20"/>
                    <w:szCs w:val="20"/>
                  </w:rPr>
                </w:rPrChange>
              </w:rPr>
              <w:t>Y</w:t>
            </w:r>
            <w:ins w:id="12047" w:author="Author">
              <w:r w:rsidR="001463B4" w:rsidRPr="009F2B81">
                <w:rPr>
                  <w:rFonts w:ascii="Verdana" w:eastAsia="Times New Roman" w:hAnsi="Verdana"/>
                  <w:b/>
                  <w:bCs/>
                  <w:color w:val="FFFFFF" w:themeColor="background1"/>
                  <w:sz w:val="20"/>
                  <w:szCs w:val="20"/>
                  <w:rPrChange w:id="12048" w:author="Author">
                    <w:rPr>
                      <w:rFonts w:ascii="Verdana" w:eastAsia="Times New Roman" w:hAnsi="Verdana"/>
                      <w:sz w:val="20"/>
                      <w:szCs w:val="20"/>
                    </w:rPr>
                  </w:rPrChange>
                </w:rPr>
                <w:t xml:space="preserve">ear </w:t>
              </w:r>
            </w:ins>
            <w:r w:rsidRPr="009F2B81">
              <w:rPr>
                <w:rFonts w:ascii="Verdana" w:eastAsia="Times New Roman" w:hAnsi="Verdana"/>
                <w:b/>
                <w:bCs/>
                <w:color w:val="FFFFFF" w:themeColor="background1"/>
                <w:sz w:val="20"/>
                <w:szCs w:val="20"/>
                <w:rPrChange w:id="12049" w:author="Author">
                  <w:rPr>
                    <w:rFonts w:ascii="Verdana" w:eastAsia="Times New Roman" w:hAnsi="Verdana"/>
                    <w:sz w:val="20"/>
                    <w:szCs w:val="20"/>
                  </w:rPr>
                </w:rPrChange>
              </w:rPr>
              <w:t>3</w:t>
            </w:r>
            <w:ins w:id="12050" w:author="Author">
              <w:r w:rsidR="001463B4" w:rsidRPr="009F2B81">
                <w:rPr>
                  <w:rFonts w:ascii="Verdana" w:eastAsia="Times New Roman" w:hAnsi="Verdana"/>
                  <w:b/>
                  <w:bCs/>
                  <w:color w:val="FFFFFF" w:themeColor="background1"/>
                  <w:sz w:val="20"/>
                  <w:szCs w:val="20"/>
                  <w:rPrChange w:id="12051" w:author="Author">
                    <w:rPr>
                      <w:rFonts w:ascii="Verdana" w:eastAsia="Times New Roman" w:hAnsi="Verdana"/>
                      <w:sz w:val="20"/>
                      <w:szCs w:val="20"/>
                    </w:rPr>
                  </w:rPrChange>
                </w:rPr>
                <w:br/>
                <w:t>($)</w:t>
              </w:r>
            </w:ins>
          </w:p>
        </w:tc>
        <w:tc>
          <w:tcPr>
            <w:tcW w:w="1250" w:type="dxa"/>
            <w:shd w:val="clear" w:color="auto" w:fill="009394"/>
            <w:noWrap/>
            <w:vAlign w:val="bottom"/>
            <w:hideMark/>
            <w:tcPrChange w:id="12052" w:author="Author">
              <w:tcPr>
                <w:tcW w:w="1300" w:type="dxa"/>
                <w:gridSpan w:val="2"/>
                <w:shd w:val="clear" w:color="auto" w:fill="009394"/>
                <w:noWrap/>
                <w:vAlign w:val="bottom"/>
                <w:hideMark/>
              </w:tcPr>
            </w:tcPrChange>
          </w:tcPr>
          <w:p w14:paraId="43E9EED8" w14:textId="4BA3CF2A" w:rsidR="00E21948" w:rsidRPr="009F2B81" w:rsidRDefault="00E21948">
            <w:pPr>
              <w:keepNext/>
              <w:spacing w:after="0" w:line="240" w:lineRule="auto"/>
              <w:jc w:val="right"/>
              <w:rPr>
                <w:rFonts w:ascii="Verdana" w:eastAsia="Times New Roman" w:hAnsi="Verdana"/>
                <w:b/>
                <w:bCs/>
                <w:color w:val="FFFFFF" w:themeColor="background1"/>
                <w:sz w:val="20"/>
                <w:szCs w:val="20"/>
                <w:rPrChange w:id="12053" w:author="Author">
                  <w:rPr>
                    <w:rFonts w:ascii="Verdana" w:eastAsia="Times New Roman" w:hAnsi="Verdana"/>
                    <w:sz w:val="20"/>
                    <w:szCs w:val="20"/>
                  </w:rPr>
                </w:rPrChange>
              </w:rPr>
              <w:pPrChange w:id="12054" w:author="Author">
                <w:pPr>
                  <w:spacing w:after="0" w:line="240" w:lineRule="auto"/>
                  <w:jc w:val="right"/>
                </w:pPr>
              </w:pPrChange>
            </w:pPr>
            <w:r w:rsidRPr="009F2B81">
              <w:rPr>
                <w:rFonts w:ascii="Verdana" w:eastAsia="Times New Roman" w:hAnsi="Verdana"/>
                <w:b/>
                <w:bCs/>
                <w:color w:val="FFFFFF" w:themeColor="background1"/>
                <w:sz w:val="20"/>
                <w:szCs w:val="20"/>
                <w:rPrChange w:id="12055" w:author="Author">
                  <w:rPr>
                    <w:rFonts w:ascii="Verdana" w:eastAsia="Times New Roman" w:hAnsi="Verdana"/>
                    <w:sz w:val="20"/>
                    <w:szCs w:val="20"/>
                  </w:rPr>
                </w:rPrChange>
              </w:rPr>
              <w:t>Y</w:t>
            </w:r>
            <w:ins w:id="12056" w:author="Author">
              <w:r w:rsidR="001463B4" w:rsidRPr="009F2B81">
                <w:rPr>
                  <w:rFonts w:ascii="Verdana" w:eastAsia="Times New Roman" w:hAnsi="Verdana"/>
                  <w:b/>
                  <w:bCs/>
                  <w:color w:val="FFFFFF" w:themeColor="background1"/>
                  <w:sz w:val="20"/>
                  <w:szCs w:val="20"/>
                  <w:rPrChange w:id="12057" w:author="Author">
                    <w:rPr>
                      <w:rFonts w:ascii="Verdana" w:eastAsia="Times New Roman" w:hAnsi="Verdana"/>
                      <w:sz w:val="20"/>
                      <w:szCs w:val="20"/>
                    </w:rPr>
                  </w:rPrChange>
                </w:rPr>
                <w:t xml:space="preserve">ear </w:t>
              </w:r>
            </w:ins>
            <w:r w:rsidRPr="009F2B81">
              <w:rPr>
                <w:rFonts w:ascii="Verdana" w:eastAsia="Times New Roman" w:hAnsi="Verdana"/>
                <w:b/>
                <w:bCs/>
                <w:color w:val="FFFFFF" w:themeColor="background1"/>
                <w:sz w:val="20"/>
                <w:szCs w:val="20"/>
                <w:rPrChange w:id="12058" w:author="Author">
                  <w:rPr>
                    <w:rFonts w:ascii="Verdana" w:eastAsia="Times New Roman" w:hAnsi="Verdana"/>
                    <w:sz w:val="20"/>
                    <w:szCs w:val="20"/>
                  </w:rPr>
                </w:rPrChange>
              </w:rPr>
              <w:t>4</w:t>
            </w:r>
            <w:ins w:id="12059" w:author="Author">
              <w:r w:rsidR="001463B4" w:rsidRPr="009F2B81">
                <w:rPr>
                  <w:rFonts w:ascii="Verdana" w:eastAsia="Times New Roman" w:hAnsi="Verdana"/>
                  <w:b/>
                  <w:bCs/>
                  <w:color w:val="FFFFFF" w:themeColor="background1"/>
                  <w:sz w:val="20"/>
                  <w:szCs w:val="20"/>
                  <w:rPrChange w:id="12060" w:author="Author">
                    <w:rPr>
                      <w:rFonts w:ascii="Verdana" w:eastAsia="Times New Roman" w:hAnsi="Verdana"/>
                      <w:sz w:val="20"/>
                      <w:szCs w:val="20"/>
                    </w:rPr>
                  </w:rPrChange>
                </w:rPr>
                <w:br/>
                <w:t>($)</w:t>
              </w:r>
            </w:ins>
          </w:p>
        </w:tc>
      </w:tr>
      <w:tr w:rsidR="00E74185" w:rsidRPr="00B30A9B" w:rsidDel="00954878" w14:paraId="4D153AB9" w14:textId="77777777" w:rsidTr="00E74185">
        <w:trPr>
          <w:trHeight w:val="260"/>
          <w:del w:id="12061" w:author="Author"/>
        </w:trPr>
        <w:tc>
          <w:tcPr>
            <w:tcW w:w="1886" w:type="dxa"/>
            <w:shd w:val="clear" w:color="auto" w:fill="auto"/>
            <w:noWrap/>
            <w:vAlign w:val="bottom"/>
            <w:hideMark/>
          </w:tcPr>
          <w:p w14:paraId="4757FF7A" w14:textId="1EB648DE" w:rsidR="00E21948" w:rsidRPr="00B30A9B" w:rsidDel="00954878" w:rsidRDefault="00E21948" w:rsidP="009F2B81">
            <w:pPr>
              <w:spacing w:after="0" w:line="240" w:lineRule="auto"/>
              <w:jc w:val="center"/>
              <w:rPr>
                <w:del w:id="12062" w:author="Author"/>
                <w:rFonts w:ascii="Verdana" w:eastAsia="Times New Roman" w:hAnsi="Verdana"/>
                <w:sz w:val="20"/>
                <w:szCs w:val="20"/>
              </w:rPr>
            </w:pPr>
          </w:p>
        </w:tc>
        <w:tc>
          <w:tcPr>
            <w:tcW w:w="1249" w:type="dxa"/>
            <w:shd w:val="clear" w:color="auto" w:fill="auto"/>
            <w:noWrap/>
            <w:vAlign w:val="bottom"/>
            <w:hideMark/>
          </w:tcPr>
          <w:p w14:paraId="15F0D7E5" w14:textId="521620F3" w:rsidR="00E21948" w:rsidRPr="00B30A9B" w:rsidDel="00954878" w:rsidRDefault="00E21948" w:rsidP="009F2B81">
            <w:pPr>
              <w:spacing w:after="0" w:line="240" w:lineRule="auto"/>
              <w:jc w:val="left"/>
              <w:rPr>
                <w:del w:id="12063" w:author="Author"/>
                <w:rFonts w:ascii="Times New Roman" w:eastAsia="Times New Roman" w:hAnsi="Times New Roman"/>
                <w:sz w:val="20"/>
                <w:szCs w:val="20"/>
              </w:rPr>
            </w:pPr>
          </w:p>
        </w:tc>
        <w:tc>
          <w:tcPr>
            <w:tcW w:w="1250" w:type="dxa"/>
            <w:shd w:val="clear" w:color="auto" w:fill="auto"/>
            <w:noWrap/>
            <w:vAlign w:val="bottom"/>
            <w:hideMark/>
          </w:tcPr>
          <w:p w14:paraId="539732B3" w14:textId="35FADBE0" w:rsidR="00E21948" w:rsidRPr="00B30A9B" w:rsidDel="00954878" w:rsidRDefault="00E21948" w:rsidP="009F2B81">
            <w:pPr>
              <w:spacing w:after="0" w:line="240" w:lineRule="auto"/>
              <w:jc w:val="left"/>
              <w:rPr>
                <w:del w:id="12064" w:author="Author"/>
                <w:rFonts w:ascii="Times New Roman" w:eastAsia="Times New Roman" w:hAnsi="Times New Roman"/>
                <w:sz w:val="20"/>
                <w:szCs w:val="20"/>
              </w:rPr>
            </w:pPr>
          </w:p>
        </w:tc>
        <w:tc>
          <w:tcPr>
            <w:tcW w:w="1250" w:type="dxa"/>
            <w:shd w:val="clear" w:color="auto" w:fill="auto"/>
            <w:noWrap/>
            <w:vAlign w:val="bottom"/>
            <w:hideMark/>
          </w:tcPr>
          <w:p w14:paraId="6A80D3F1" w14:textId="73D1F2CB" w:rsidR="00E21948" w:rsidRPr="00B30A9B" w:rsidDel="00954878" w:rsidRDefault="00E21948" w:rsidP="009F2B81">
            <w:pPr>
              <w:spacing w:after="0" w:line="240" w:lineRule="auto"/>
              <w:jc w:val="left"/>
              <w:rPr>
                <w:del w:id="12065" w:author="Author"/>
                <w:rFonts w:ascii="Times New Roman" w:eastAsia="Times New Roman" w:hAnsi="Times New Roman"/>
                <w:sz w:val="20"/>
                <w:szCs w:val="20"/>
              </w:rPr>
            </w:pPr>
          </w:p>
        </w:tc>
        <w:tc>
          <w:tcPr>
            <w:tcW w:w="1250" w:type="dxa"/>
            <w:shd w:val="clear" w:color="auto" w:fill="auto"/>
            <w:noWrap/>
            <w:vAlign w:val="bottom"/>
            <w:hideMark/>
          </w:tcPr>
          <w:p w14:paraId="6B4FB95D" w14:textId="585C4E74" w:rsidR="00E21948" w:rsidRPr="00B30A9B" w:rsidDel="00954878" w:rsidRDefault="00E21948" w:rsidP="009F2B81">
            <w:pPr>
              <w:spacing w:after="0" w:line="240" w:lineRule="auto"/>
              <w:jc w:val="left"/>
              <w:rPr>
                <w:del w:id="12066" w:author="Author"/>
                <w:rFonts w:ascii="Times New Roman" w:eastAsia="Times New Roman" w:hAnsi="Times New Roman"/>
                <w:sz w:val="20"/>
                <w:szCs w:val="20"/>
              </w:rPr>
            </w:pPr>
          </w:p>
        </w:tc>
        <w:tc>
          <w:tcPr>
            <w:tcW w:w="1250" w:type="dxa"/>
            <w:shd w:val="clear" w:color="auto" w:fill="auto"/>
            <w:noWrap/>
            <w:vAlign w:val="bottom"/>
            <w:hideMark/>
          </w:tcPr>
          <w:p w14:paraId="6C870571" w14:textId="683AA9F4" w:rsidR="00E21948" w:rsidRPr="00B30A9B" w:rsidDel="00954878" w:rsidRDefault="00E21948" w:rsidP="009F2B81">
            <w:pPr>
              <w:spacing w:after="0" w:line="240" w:lineRule="auto"/>
              <w:jc w:val="left"/>
              <w:rPr>
                <w:del w:id="12067" w:author="Author"/>
                <w:rFonts w:ascii="Times New Roman" w:eastAsia="Times New Roman" w:hAnsi="Times New Roman"/>
                <w:sz w:val="20"/>
                <w:szCs w:val="20"/>
              </w:rPr>
            </w:pPr>
          </w:p>
        </w:tc>
      </w:tr>
      <w:tr w:rsidR="00E74185" w:rsidRPr="00B30A9B" w14:paraId="186F28AA" w14:textId="77777777" w:rsidTr="00E74185">
        <w:trPr>
          <w:trHeight w:val="260"/>
        </w:trPr>
        <w:tc>
          <w:tcPr>
            <w:tcW w:w="1886" w:type="dxa"/>
            <w:shd w:val="clear" w:color="auto" w:fill="auto"/>
            <w:noWrap/>
            <w:vAlign w:val="bottom"/>
            <w:hideMark/>
          </w:tcPr>
          <w:p w14:paraId="023BFC5F" w14:textId="2F489EC4" w:rsidR="00E21948" w:rsidRPr="00B30A9B" w:rsidRDefault="00E21948">
            <w:pPr>
              <w:keepNext/>
              <w:spacing w:after="0" w:line="240" w:lineRule="auto"/>
              <w:jc w:val="left"/>
              <w:rPr>
                <w:rFonts w:ascii="Verdana" w:eastAsia="Times New Roman" w:hAnsi="Verdana"/>
                <w:sz w:val="20"/>
                <w:szCs w:val="20"/>
              </w:rPr>
              <w:pPrChange w:id="12068" w:author="Author">
                <w:pPr>
                  <w:spacing w:after="0" w:line="240" w:lineRule="auto"/>
                  <w:jc w:val="left"/>
                </w:pPr>
              </w:pPrChange>
            </w:pPr>
            <w:r w:rsidRPr="00B30A9B">
              <w:rPr>
                <w:rFonts w:ascii="Verdana" w:eastAsia="Times New Roman" w:hAnsi="Verdana"/>
                <w:sz w:val="20"/>
                <w:szCs w:val="20"/>
              </w:rPr>
              <w:t>I</w:t>
            </w:r>
            <w:del w:id="12069" w:author="Author">
              <w:r w:rsidRPr="00B30A9B" w:rsidDel="001463B4">
                <w:rPr>
                  <w:rFonts w:ascii="Verdana" w:eastAsia="Times New Roman" w:hAnsi="Verdana"/>
                  <w:sz w:val="20"/>
                  <w:szCs w:val="20"/>
                </w:rPr>
                <w:delText>.A.</w:delText>
              </w:r>
            </w:del>
            <w:ins w:id="12070" w:author="Author">
              <w:r w:rsidR="001463B4">
                <w:rPr>
                  <w:rFonts w:ascii="Verdana" w:eastAsia="Times New Roman" w:hAnsi="Verdana"/>
                  <w:sz w:val="20"/>
                  <w:szCs w:val="20"/>
                </w:rPr>
                <w:t>ntangible asset</w:t>
              </w:r>
            </w:ins>
          </w:p>
        </w:tc>
        <w:tc>
          <w:tcPr>
            <w:tcW w:w="1249" w:type="dxa"/>
            <w:shd w:val="clear" w:color="auto" w:fill="auto"/>
            <w:noWrap/>
            <w:vAlign w:val="bottom"/>
            <w:hideMark/>
          </w:tcPr>
          <w:p w14:paraId="524D6AD4" w14:textId="77777777" w:rsidR="00E21948" w:rsidRPr="00B30A9B" w:rsidRDefault="00E21948">
            <w:pPr>
              <w:keepNext/>
              <w:spacing w:after="0" w:line="240" w:lineRule="auto"/>
              <w:jc w:val="right"/>
              <w:rPr>
                <w:rFonts w:ascii="Verdana" w:eastAsia="Times New Roman" w:hAnsi="Verdana"/>
                <w:sz w:val="20"/>
                <w:szCs w:val="20"/>
              </w:rPr>
              <w:pPrChange w:id="12071" w:author="Author">
                <w:pPr>
                  <w:spacing w:after="0" w:line="240" w:lineRule="auto"/>
                  <w:jc w:val="right"/>
                </w:pPr>
              </w:pPrChange>
            </w:pPr>
            <w:r w:rsidRPr="00B30A9B">
              <w:rPr>
                <w:rFonts w:ascii="Verdana" w:eastAsia="Times New Roman" w:hAnsi="Verdana"/>
                <w:sz w:val="20"/>
                <w:szCs w:val="20"/>
              </w:rPr>
              <w:t>0</w:t>
            </w:r>
          </w:p>
        </w:tc>
        <w:tc>
          <w:tcPr>
            <w:tcW w:w="1250" w:type="dxa"/>
            <w:shd w:val="clear" w:color="auto" w:fill="auto"/>
            <w:noWrap/>
            <w:vAlign w:val="bottom"/>
            <w:hideMark/>
          </w:tcPr>
          <w:p w14:paraId="7F082832" w14:textId="77777777" w:rsidR="00E21948" w:rsidRPr="00B30A9B" w:rsidRDefault="00E21948">
            <w:pPr>
              <w:keepNext/>
              <w:spacing w:after="0" w:line="240" w:lineRule="auto"/>
              <w:jc w:val="right"/>
              <w:rPr>
                <w:rFonts w:ascii="Verdana" w:eastAsia="Times New Roman" w:hAnsi="Verdana"/>
                <w:sz w:val="20"/>
                <w:szCs w:val="20"/>
              </w:rPr>
              <w:pPrChange w:id="12072" w:author="Author">
                <w:pPr>
                  <w:spacing w:after="0" w:line="240" w:lineRule="auto"/>
                  <w:jc w:val="right"/>
                </w:pPr>
              </w:pPrChange>
            </w:pPr>
          </w:p>
        </w:tc>
        <w:tc>
          <w:tcPr>
            <w:tcW w:w="1250" w:type="dxa"/>
            <w:shd w:val="clear" w:color="auto" w:fill="auto"/>
            <w:noWrap/>
            <w:vAlign w:val="bottom"/>
            <w:hideMark/>
          </w:tcPr>
          <w:p w14:paraId="76FB0D8E" w14:textId="77777777" w:rsidR="00E21948" w:rsidRPr="00B30A9B" w:rsidRDefault="00E21948">
            <w:pPr>
              <w:keepNext/>
              <w:spacing w:after="0" w:line="240" w:lineRule="auto"/>
              <w:jc w:val="left"/>
              <w:rPr>
                <w:rFonts w:ascii="Times New Roman" w:eastAsia="Times New Roman" w:hAnsi="Times New Roman"/>
                <w:sz w:val="20"/>
                <w:szCs w:val="20"/>
              </w:rPr>
              <w:pPrChange w:id="12073" w:author="Author">
                <w:pPr>
                  <w:spacing w:after="0" w:line="240" w:lineRule="auto"/>
                  <w:jc w:val="left"/>
                </w:pPr>
              </w:pPrChange>
            </w:pPr>
          </w:p>
        </w:tc>
        <w:tc>
          <w:tcPr>
            <w:tcW w:w="1250" w:type="dxa"/>
            <w:shd w:val="clear" w:color="auto" w:fill="auto"/>
            <w:noWrap/>
            <w:vAlign w:val="bottom"/>
            <w:hideMark/>
          </w:tcPr>
          <w:p w14:paraId="1844097C" w14:textId="77777777" w:rsidR="00E21948" w:rsidRPr="00B30A9B" w:rsidRDefault="00E21948">
            <w:pPr>
              <w:keepNext/>
              <w:spacing w:after="0" w:line="240" w:lineRule="auto"/>
              <w:jc w:val="left"/>
              <w:rPr>
                <w:rFonts w:ascii="Times New Roman" w:eastAsia="Times New Roman" w:hAnsi="Times New Roman"/>
                <w:sz w:val="20"/>
                <w:szCs w:val="20"/>
              </w:rPr>
              <w:pPrChange w:id="12074" w:author="Author">
                <w:pPr>
                  <w:spacing w:after="0" w:line="240" w:lineRule="auto"/>
                  <w:jc w:val="left"/>
                </w:pPr>
              </w:pPrChange>
            </w:pPr>
          </w:p>
        </w:tc>
        <w:tc>
          <w:tcPr>
            <w:tcW w:w="1250" w:type="dxa"/>
            <w:shd w:val="clear" w:color="auto" w:fill="auto"/>
            <w:noWrap/>
            <w:vAlign w:val="bottom"/>
            <w:hideMark/>
          </w:tcPr>
          <w:p w14:paraId="052C8822" w14:textId="43C8A7E9" w:rsidR="00E21948" w:rsidRPr="00B30A9B" w:rsidRDefault="00E21948">
            <w:pPr>
              <w:keepNext/>
              <w:spacing w:after="0" w:line="240" w:lineRule="auto"/>
              <w:jc w:val="left"/>
              <w:rPr>
                <w:rFonts w:ascii="Times New Roman" w:eastAsia="Times New Roman" w:hAnsi="Times New Roman"/>
                <w:sz w:val="20"/>
                <w:szCs w:val="20"/>
              </w:rPr>
              <w:pPrChange w:id="12075" w:author="Author">
                <w:pPr>
                  <w:spacing w:after="0" w:line="240" w:lineRule="auto"/>
                  <w:jc w:val="left"/>
                </w:pPr>
              </w:pPrChange>
            </w:pPr>
          </w:p>
        </w:tc>
      </w:tr>
      <w:tr w:rsidR="00E74185" w:rsidRPr="00B30A9B" w14:paraId="367B0809" w14:textId="77777777" w:rsidTr="00E74185">
        <w:trPr>
          <w:trHeight w:val="260"/>
        </w:trPr>
        <w:tc>
          <w:tcPr>
            <w:tcW w:w="1886" w:type="dxa"/>
            <w:shd w:val="clear" w:color="auto" w:fill="auto"/>
            <w:noWrap/>
            <w:vAlign w:val="bottom"/>
            <w:hideMark/>
          </w:tcPr>
          <w:p w14:paraId="7B77D0F4" w14:textId="267B7858" w:rsidR="00E21948" w:rsidRPr="00B30A9B" w:rsidRDefault="00E21948">
            <w:pPr>
              <w:keepNext/>
              <w:spacing w:after="0" w:line="240" w:lineRule="auto"/>
              <w:jc w:val="left"/>
              <w:rPr>
                <w:rFonts w:ascii="Verdana" w:eastAsia="Times New Roman" w:hAnsi="Verdana"/>
                <w:sz w:val="20"/>
                <w:szCs w:val="20"/>
              </w:rPr>
              <w:pPrChange w:id="12076" w:author="Author">
                <w:pPr>
                  <w:spacing w:after="0" w:line="240" w:lineRule="auto"/>
                  <w:jc w:val="left"/>
                </w:pPr>
              </w:pPrChange>
            </w:pPr>
            <w:r w:rsidRPr="00B30A9B">
              <w:rPr>
                <w:rFonts w:ascii="Verdana" w:eastAsia="Times New Roman" w:hAnsi="Verdana"/>
                <w:sz w:val="20"/>
                <w:szCs w:val="20"/>
              </w:rPr>
              <w:t xml:space="preserve">R&amp;D </w:t>
            </w:r>
            <w:del w:id="12077" w:author="Author">
              <w:r w:rsidRPr="00B30A9B" w:rsidDel="001463B4">
                <w:rPr>
                  <w:rFonts w:ascii="Verdana" w:eastAsia="Times New Roman" w:hAnsi="Verdana"/>
                  <w:sz w:val="20"/>
                  <w:szCs w:val="20"/>
                </w:rPr>
                <w:delText>Expense</w:delText>
              </w:r>
            </w:del>
            <w:ins w:id="12078" w:author="Author">
              <w:r w:rsidR="001463B4">
                <w:rPr>
                  <w:rFonts w:ascii="Verdana" w:eastAsia="Times New Roman" w:hAnsi="Verdana"/>
                  <w:sz w:val="20"/>
                  <w:szCs w:val="20"/>
                </w:rPr>
                <w:t>e</w:t>
              </w:r>
              <w:r w:rsidR="001463B4" w:rsidRPr="00B30A9B">
                <w:rPr>
                  <w:rFonts w:ascii="Verdana" w:eastAsia="Times New Roman" w:hAnsi="Verdana"/>
                  <w:sz w:val="20"/>
                  <w:szCs w:val="20"/>
                </w:rPr>
                <w:t>xpense</w:t>
              </w:r>
            </w:ins>
          </w:p>
        </w:tc>
        <w:tc>
          <w:tcPr>
            <w:tcW w:w="1249" w:type="dxa"/>
            <w:shd w:val="clear" w:color="auto" w:fill="auto"/>
            <w:noWrap/>
            <w:vAlign w:val="bottom"/>
            <w:hideMark/>
          </w:tcPr>
          <w:p w14:paraId="3E98209E" w14:textId="77777777" w:rsidR="00E21948" w:rsidRPr="00B30A9B" w:rsidRDefault="00E21948">
            <w:pPr>
              <w:keepNext/>
              <w:spacing w:after="0" w:line="240" w:lineRule="auto"/>
              <w:jc w:val="right"/>
              <w:rPr>
                <w:rFonts w:ascii="Verdana" w:eastAsia="Times New Roman" w:hAnsi="Verdana"/>
                <w:sz w:val="20"/>
                <w:szCs w:val="20"/>
              </w:rPr>
              <w:pPrChange w:id="12079" w:author="Author">
                <w:pPr>
                  <w:spacing w:after="0" w:line="240" w:lineRule="auto"/>
                  <w:jc w:val="right"/>
                </w:pPr>
              </w:pPrChange>
            </w:pPr>
            <w:r w:rsidRPr="00B30A9B">
              <w:rPr>
                <w:rFonts w:ascii="Verdana" w:eastAsia="Times New Roman" w:hAnsi="Verdana"/>
                <w:sz w:val="20"/>
                <w:szCs w:val="20"/>
              </w:rPr>
              <w:t>100</w:t>
            </w:r>
          </w:p>
        </w:tc>
        <w:tc>
          <w:tcPr>
            <w:tcW w:w="1250" w:type="dxa"/>
            <w:shd w:val="clear" w:color="auto" w:fill="auto"/>
            <w:noWrap/>
            <w:vAlign w:val="bottom"/>
            <w:hideMark/>
          </w:tcPr>
          <w:p w14:paraId="6D283087" w14:textId="77777777" w:rsidR="00E21948" w:rsidRPr="00B30A9B" w:rsidRDefault="00E21948">
            <w:pPr>
              <w:keepNext/>
              <w:spacing w:after="0" w:line="240" w:lineRule="auto"/>
              <w:jc w:val="right"/>
              <w:rPr>
                <w:rFonts w:ascii="Verdana" w:eastAsia="Times New Roman" w:hAnsi="Verdana"/>
                <w:sz w:val="20"/>
                <w:szCs w:val="20"/>
              </w:rPr>
              <w:pPrChange w:id="12080" w:author="Author">
                <w:pPr>
                  <w:spacing w:after="0" w:line="240" w:lineRule="auto"/>
                  <w:jc w:val="right"/>
                </w:pPr>
              </w:pPrChange>
            </w:pPr>
            <w:r w:rsidRPr="00B30A9B">
              <w:rPr>
                <w:rFonts w:ascii="Verdana" w:eastAsia="Times New Roman" w:hAnsi="Verdana"/>
                <w:sz w:val="20"/>
                <w:szCs w:val="20"/>
              </w:rPr>
              <w:t>0</w:t>
            </w:r>
          </w:p>
        </w:tc>
        <w:tc>
          <w:tcPr>
            <w:tcW w:w="1250" w:type="dxa"/>
            <w:shd w:val="clear" w:color="auto" w:fill="auto"/>
            <w:noWrap/>
            <w:vAlign w:val="bottom"/>
            <w:hideMark/>
          </w:tcPr>
          <w:p w14:paraId="39DA90CC" w14:textId="77777777" w:rsidR="00E21948" w:rsidRPr="00B30A9B" w:rsidRDefault="00E21948">
            <w:pPr>
              <w:keepNext/>
              <w:spacing w:after="0" w:line="240" w:lineRule="auto"/>
              <w:jc w:val="right"/>
              <w:rPr>
                <w:rFonts w:ascii="Verdana" w:eastAsia="Times New Roman" w:hAnsi="Verdana"/>
                <w:sz w:val="20"/>
                <w:szCs w:val="20"/>
              </w:rPr>
              <w:pPrChange w:id="12081" w:author="Author">
                <w:pPr>
                  <w:spacing w:after="0" w:line="240" w:lineRule="auto"/>
                  <w:jc w:val="right"/>
                </w:pPr>
              </w:pPrChange>
            </w:pPr>
            <w:r w:rsidRPr="00B30A9B">
              <w:rPr>
                <w:rFonts w:ascii="Verdana" w:eastAsia="Times New Roman" w:hAnsi="Verdana"/>
                <w:sz w:val="20"/>
                <w:szCs w:val="20"/>
              </w:rPr>
              <w:t>0</w:t>
            </w:r>
          </w:p>
        </w:tc>
        <w:tc>
          <w:tcPr>
            <w:tcW w:w="1250" w:type="dxa"/>
            <w:shd w:val="clear" w:color="auto" w:fill="auto"/>
            <w:noWrap/>
            <w:vAlign w:val="bottom"/>
            <w:hideMark/>
          </w:tcPr>
          <w:p w14:paraId="10F1AF5D" w14:textId="77777777" w:rsidR="00E21948" w:rsidRPr="00B30A9B" w:rsidRDefault="00E21948">
            <w:pPr>
              <w:keepNext/>
              <w:spacing w:after="0" w:line="240" w:lineRule="auto"/>
              <w:jc w:val="right"/>
              <w:rPr>
                <w:rFonts w:ascii="Verdana" w:eastAsia="Times New Roman" w:hAnsi="Verdana"/>
                <w:sz w:val="20"/>
                <w:szCs w:val="20"/>
              </w:rPr>
              <w:pPrChange w:id="12082" w:author="Author">
                <w:pPr>
                  <w:spacing w:after="0" w:line="240" w:lineRule="auto"/>
                  <w:jc w:val="right"/>
                </w:pPr>
              </w:pPrChange>
            </w:pPr>
            <w:r w:rsidRPr="00B30A9B">
              <w:rPr>
                <w:rFonts w:ascii="Verdana" w:eastAsia="Times New Roman" w:hAnsi="Verdana"/>
                <w:sz w:val="20"/>
                <w:szCs w:val="20"/>
              </w:rPr>
              <w:t>0</w:t>
            </w:r>
          </w:p>
        </w:tc>
        <w:tc>
          <w:tcPr>
            <w:tcW w:w="1250" w:type="dxa"/>
            <w:shd w:val="clear" w:color="auto" w:fill="auto"/>
            <w:noWrap/>
            <w:vAlign w:val="bottom"/>
            <w:hideMark/>
          </w:tcPr>
          <w:p w14:paraId="22E140AE" w14:textId="46E0951D" w:rsidR="00E21948" w:rsidRPr="00B30A9B" w:rsidRDefault="00E21948">
            <w:pPr>
              <w:keepNext/>
              <w:spacing w:after="0" w:line="240" w:lineRule="auto"/>
              <w:jc w:val="right"/>
              <w:rPr>
                <w:rFonts w:ascii="Verdana" w:eastAsia="Times New Roman" w:hAnsi="Verdana"/>
                <w:sz w:val="20"/>
                <w:szCs w:val="20"/>
              </w:rPr>
              <w:pPrChange w:id="12083" w:author="Author">
                <w:pPr>
                  <w:spacing w:after="0" w:line="240" w:lineRule="auto"/>
                  <w:jc w:val="right"/>
                </w:pPr>
              </w:pPrChange>
            </w:pPr>
          </w:p>
        </w:tc>
      </w:tr>
      <w:tr w:rsidR="00E74185" w:rsidRPr="00B30A9B" w14:paraId="1BA4AAE9" w14:textId="77777777" w:rsidTr="00E74185">
        <w:trPr>
          <w:trHeight w:val="260"/>
        </w:trPr>
        <w:tc>
          <w:tcPr>
            <w:tcW w:w="1886" w:type="dxa"/>
            <w:shd w:val="clear" w:color="auto" w:fill="auto"/>
            <w:noWrap/>
            <w:vAlign w:val="bottom"/>
            <w:hideMark/>
          </w:tcPr>
          <w:p w14:paraId="28F01D49" w14:textId="77777777" w:rsidR="00E21948" w:rsidRPr="00B30A9B" w:rsidRDefault="00E21948">
            <w:pPr>
              <w:keepNext/>
              <w:spacing w:after="0" w:line="240" w:lineRule="auto"/>
              <w:jc w:val="left"/>
              <w:rPr>
                <w:rFonts w:ascii="Verdana" w:eastAsia="Times New Roman" w:hAnsi="Verdana"/>
                <w:sz w:val="20"/>
                <w:szCs w:val="20"/>
              </w:rPr>
              <w:pPrChange w:id="12084" w:author="Author">
                <w:pPr>
                  <w:spacing w:after="0" w:line="240" w:lineRule="auto"/>
                  <w:jc w:val="left"/>
                </w:pPr>
              </w:pPrChange>
            </w:pPr>
            <w:r w:rsidRPr="00B30A9B">
              <w:rPr>
                <w:rFonts w:ascii="Verdana" w:eastAsia="Times New Roman" w:hAnsi="Verdana"/>
                <w:sz w:val="20"/>
                <w:szCs w:val="20"/>
              </w:rPr>
              <w:t>Revenue</w:t>
            </w:r>
          </w:p>
        </w:tc>
        <w:tc>
          <w:tcPr>
            <w:tcW w:w="1249" w:type="dxa"/>
            <w:shd w:val="clear" w:color="auto" w:fill="auto"/>
            <w:noWrap/>
            <w:vAlign w:val="bottom"/>
            <w:hideMark/>
          </w:tcPr>
          <w:p w14:paraId="1EA02F18" w14:textId="77777777" w:rsidR="00E21948" w:rsidRPr="00B30A9B" w:rsidRDefault="00E21948">
            <w:pPr>
              <w:keepNext/>
              <w:spacing w:after="0" w:line="240" w:lineRule="auto"/>
              <w:jc w:val="right"/>
              <w:rPr>
                <w:rFonts w:ascii="Verdana" w:eastAsia="Times New Roman" w:hAnsi="Verdana"/>
                <w:sz w:val="20"/>
                <w:szCs w:val="20"/>
              </w:rPr>
              <w:pPrChange w:id="12085" w:author="Author">
                <w:pPr>
                  <w:spacing w:after="0" w:line="240" w:lineRule="auto"/>
                  <w:jc w:val="right"/>
                </w:pPr>
              </w:pPrChange>
            </w:pPr>
            <w:r w:rsidRPr="00B30A9B">
              <w:rPr>
                <w:rFonts w:ascii="Verdana" w:eastAsia="Times New Roman" w:hAnsi="Verdana"/>
                <w:sz w:val="20"/>
                <w:szCs w:val="20"/>
              </w:rPr>
              <w:t>150</w:t>
            </w:r>
          </w:p>
        </w:tc>
        <w:tc>
          <w:tcPr>
            <w:tcW w:w="1250" w:type="dxa"/>
            <w:shd w:val="clear" w:color="auto" w:fill="auto"/>
            <w:noWrap/>
            <w:vAlign w:val="bottom"/>
            <w:hideMark/>
          </w:tcPr>
          <w:p w14:paraId="023B80B1" w14:textId="77777777" w:rsidR="00E21948" w:rsidRPr="00B30A9B" w:rsidRDefault="00E21948">
            <w:pPr>
              <w:keepNext/>
              <w:spacing w:after="0" w:line="240" w:lineRule="auto"/>
              <w:jc w:val="right"/>
              <w:rPr>
                <w:rFonts w:ascii="Verdana" w:eastAsia="Times New Roman" w:hAnsi="Verdana"/>
                <w:sz w:val="20"/>
                <w:szCs w:val="20"/>
              </w:rPr>
              <w:pPrChange w:id="12086" w:author="Author">
                <w:pPr>
                  <w:spacing w:after="0" w:line="240" w:lineRule="auto"/>
                  <w:jc w:val="right"/>
                </w:pPr>
              </w:pPrChange>
            </w:pPr>
            <w:r w:rsidRPr="00B30A9B">
              <w:rPr>
                <w:rFonts w:ascii="Verdana" w:eastAsia="Times New Roman" w:hAnsi="Verdana"/>
                <w:sz w:val="20"/>
                <w:szCs w:val="20"/>
              </w:rPr>
              <w:t>150</w:t>
            </w:r>
          </w:p>
        </w:tc>
        <w:tc>
          <w:tcPr>
            <w:tcW w:w="1250" w:type="dxa"/>
            <w:shd w:val="clear" w:color="auto" w:fill="auto"/>
            <w:noWrap/>
            <w:vAlign w:val="bottom"/>
            <w:hideMark/>
          </w:tcPr>
          <w:p w14:paraId="3FC4B907" w14:textId="77777777" w:rsidR="00E21948" w:rsidRPr="00B30A9B" w:rsidRDefault="00E21948">
            <w:pPr>
              <w:keepNext/>
              <w:spacing w:after="0" w:line="240" w:lineRule="auto"/>
              <w:jc w:val="right"/>
              <w:rPr>
                <w:rFonts w:ascii="Verdana" w:eastAsia="Times New Roman" w:hAnsi="Verdana"/>
                <w:sz w:val="20"/>
                <w:szCs w:val="20"/>
              </w:rPr>
              <w:pPrChange w:id="12087" w:author="Author">
                <w:pPr>
                  <w:spacing w:after="0" w:line="240" w:lineRule="auto"/>
                  <w:jc w:val="right"/>
                </w:pPr>
              </w:pPrChange>
            </w:pPr>
            <w:r w:rsidRPr="00B30A9B">
              <w:rPr>
                <w:rFonts w:ascii="Verdana" w:eastAsia="Times New Roman" w:hAnsi="Verdana"/>
                <w:sz w:val="20"/>
                <w:szCs w:val="20"/>
              </w:rPr>
              <w:t>150</w:t>
            </w:r>
          </w:p>
        </w:tc>
        <w:tc>
          <w:tcPr>
            <w:tcW w:w="1250" w:type="dxa"/>
            <w:shd w:val="clear" w:color="auto" w:fill="auto"/>
            <w:noWrap/>
            <w:vAlign w:val="bottom"/>
            <w:hideMark/>
          </w:tcPr>
          <w:p w14:paraId="78FB1A42" w14:textId="77777777" w:rsidR="00E21948" w:rsidRPr="00B30A9B" w:rsidRDefault="00E21948">
            <w:pPr>
              <w:keepNext/>
              <w:spacing w:after="0" w:line="240" w:lineRule="auto"/>
              <w:jc w:val="right"/>
              <w:rPr>
                <w:rFonts w:ascii="Verdana" w:eastAsia="Times New Roman" w:hAnsi="Verdana"/>
                <w:sz w:val="20"/>
                <w:szCs w:val="20"/>
              </w:rPr>
              <w:pPrChange w:id="12088" w:author="Author">
                <w:pPr>
                  <w:spacing w:after="0" w:line="240" w:lineRule="auto"/>
                  <w:jc w:val="right"/>
                </w:pPr>
              </w:pPrChange>
            </w:pPr>
            <w:r w:rsidRPr="00B30A9B">
              <w:rPr>
                <w:rFonts w:ascii="Verdana" w:eastAsia="Times New Roman" w:hAnsi="Verdana"/>
                <w:sz w:val="20"/>
                <w:szCs w:val="20"/>
              </w:rPr>
              <w:t>150</w:t>
            </w:r>
          </w:p>
        </w:tc>
        <w:tc>
          <w:tcPr>
            <w:tcW w:w="1250" w:type="dxa"/>
            <w:shd w:val="clear" w:color="auto" w:fill="auto"/>
            <w:noWrap/>
            <w:vAlign w:val="bottom"/>
            <w:hideMark/>
          </w:tcPr>
          <w:p w14:paraId="542B4937" w14:textId="731F52F5" w:rsidR="00E21948" w:rsidRPr="00B30A9B" w:rsidRDefault="00E21948">
            <w:pPr>
              <w:keepNext/>
              <w:spacing w:after="0" w:line="240" w:lineRule="auto"/>
              <w:jc w:val="right"/>
              <w:rPr>
                <w:rFonts w:ascii="Verdana" w:eastAsia="Times New Roman" w:hAnsi="Verdana"/>
                <w:sz w:val="20"/>
                <w:szCs w:val="20"/>
              </w:rPr>
              <w:pPrChange w:id="12089" w:author="Author">
                <w:pPr>
                  <w:spacing w:after="0" w:line="240" w:lineRule="auto"/>
                  <w:jc w:val="right"/>
                </w:pPr>
              </w:pPrChange>
            </w:pPr>
          </w:p>
        </w:tc>
      </w:tr>
      <w:tr w:rsidR="00E74185" w:rsidRPr="00B30A9B" w14:paraId="1769BE75" w14:textId="77777777" w:rsidTr="00E74185">
        <w:trPr>
          <w:trHeight w:val="260"/>
        </w:trPr>
        <w:tc>
          <w:tcPr>
            <w:tcW w:w="1886" w:type="dxa"/>
            <w:shd w:val="clear" w:color="auto" w:fill="auto"/>
            <w:noWrap/>
            <w:vAlign w:val="bottom"/>
            <w:hideMark/>
          </w:tcPr>
          <w:p w14:paraId="173D5DA7"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Net income</w:t>
            </w:r>
          </w:p>
        </w:tc>
        <w:tc>
          <w:tcPr>
            <w:tcW w:w="1249" w:type="dxa"/>
            <w:shd w:val="clear" w:color="auto" w:fill="auto"/>
            <w:noWrap/>
            <w:vAlign w:val="bottom"/>
            <w:hideMark/>
          </w:tcPr>
          <w:p w14:paraId="283E7B34"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w:t>
            </w:r>
          </w:p>
        </w:tc>
        <w:tc>
          <w:tcPr>
            <w:tcW w:w="1250" w:type="dxa"/>
            <w:shd w:val="clear" w:color="auto" w:fill="auto"/>
            <w:noWrap/>
            <w:vAlign w:val="bottom"/>
            <w:hideMark/>
          </w:tcPr>
          <w:p w14:paraId="000941D3"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7E2EFD83"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6BC07DD4"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52A82394" w14:textId="23ACCC3A"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500</w:t>
            </w:r>
          </w:p>
        </w:tc>
      </w:tr>
      <w:tr w:rsidR="00E74185" w:rsidRPr="00B30A9B" w14:paraId="71CF4B46" w14:textId="77777777" w:rsidTr="00E74185">
        <w:trPr>
          <w:trHeight w:val="260"/>
        </w:trPr>
        <w:tc>
          <w:tcPr>
            <w:tcW w:w="1886" w:type="dxa"/>
            <w:shd w:val="clear" w:color="auto" w:fill="auto"/>
            <w:noWrap/>
            <w:vAlign w:val="bottom"/>
            <w:hideMark/>
          </w:tcPr>
          <w:p w14:paraId="4EBC523D"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Value</w:t>
            </w:r>
          </w:p>
        </w:tc>
        <w:tc>
          <w:tcPr>
            <w:tcW w:w="1249" w:type="dxa"/>
            <w:shd w:val="clear" w:color="000000" w:fill="C4D79B"/>
            <w:noWrap/>
            <w:vAlign w:val="bottom"/>
            <w:hideMark/>
          </w:tcPr>
          <w:p w14:paraId="29ABCFCB" w14:textId="3FF05FF9"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436.05</w:t>
            </w:r>
            <w:del w:id="12090" w:author="Author">
              <w:r w:rsidRPr="00B30A9B" w:rsidDel="001463B4">
                <w:rPr>
                  <w:rFonts w:ascii="Verdana" w:eastAsia="Times New Roman" w:hAnsi="Verdana"/>
                  <w:sz w:val="20"/>
                  <w:szCs w:val="20"/>
                </w:rPr>
                <w:delText>2182</w:delText>
              </w:r>
            </w:del>
          </w:p>
        </w:tc>
        <w:tc>
          <w:tcPr>
            <w:tcW w:w="1250" w:type="dxa"/>
            <w:shd w:val="clear" w:color="auto" w:fill="auto"/>
            <w:noWrap/>
            <w:vAlign w:val="bottom"/>
            <w:hideMark/>
          </w:tcPr>
          <w:p w14:paraId="3F4F6C39" w14:textId="77777777" w:rsidR="00E21948" w:rsidRPr="00B30A9B" w:rsidRDefault="00E21948" w:rsidP="00E21948">
            <w:pPr>
              <w:spacing w:after="0" w:line="240" w:lineRule="auto"/>
              <w:jc w:val="right"/>
              <w:rPr>
                <w:rFonts w:ascii="Verdana" w:eastAsia="Times New Roman" w:hAnsi="Verdana"/>
                <w:sz w:val="20"/>
                <w:szCs w:val="20"/>
              </w:rPr>
            </w:pPr>
          </w:p>
        </w:tc>
        <w:tc>
          <w:tcPr>
            <w:tcW w:w="1250" w:type="dxa"/>
            <w:shd w:val="clear" w:color="auto" w:fill="auto"/>
            <w:noWrap/>
            <w:vAlign w:val="bottom"/>
            <w:hideMark/>
          </w:tcPr>
          <w:p w14:paraId="64F79980"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09C8B8B1"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74621512" w14:textId="13836FF4" w:rsidR="00E21948" w:rsidRPr="00B30A9B" w:rsidRDefault="00E21948" w:rsidP="00E21948">
            <w:pPr>
              <w:spacing w:after="0" w:line="240" w:lineRule="auto"/>
              <w:jc w:val="left"/>
              <w:rPr>
                <w:rFonts w:ascii="Times New Roman" w:eastAsia="Times New Roman" w:hAnsi="Times New Roman"/>
                <w:sz w:val="20"/>
                <w:szCs w:val="20"/>
              </w:rPr>
            </w:pPr>
          </w:p>
        </w:tc>
      </w:tr>
      <w:tr w:rsidR="00E74185" w:rsidRPr="00B30A9B" w14:paraId="146E1CE6" w14:textId="77777777" w:rsidTr="00E74185">
        <w:trPr>
          <w:trHeight w:val="260"/>
        </w:trPr>
        <w:tc>
          <w:tcPr>
            <w:tcW w:w="1886" w:type="dxa"/>
            <w:shd w:val="clear" w:color="auto" w:fill="auto"/>
            <w:noWrap/>
            <w:vAlign w:val="bottom"/>
            <w:hideMark/>
          </w:tcPr>
          <w:p w14:paraId="3887A076"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49" w:type="dxa"/>
            <w:shd w:val="clear" w:color="auto" w:fill="auto"/>
            <w:noWrap/>
            <w:vAlign w:val="bottom"/>
            <w:hideMark/>
          </w:tcPr>
          <w:p w14:paraId="4623953A"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5E209B0D"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23E9186B"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405A7A6B"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6A172187" w14:textId="77777777" w:rsidR="00E21948" w:rsidRPr="00B30A9B" w:rsidRDefault="00E21948" w:rsidP="00E21948">
            <w:pPr>
              <w:spacing w:after="0" w:line="240" w:lineRule="auto"/>
              <w:jc w:val="left"/>
              <w:rPr>
                <w:rFonts w:ascii="Times New Roman" w:eastAsia="Times New Roman" w:hAnsi="Times New Roman"/>
                <w:sz w:val="20"/>
                <w:szCs w:val="20"/>
              </w:rPr>
            </w:pPr>
          </w:p>
        </w:tc>
      </w:tr>
      <w:tr w:rsidR="00E74185" w:rsidRPr="00B30A9B" w14:paraId="1809826D" w14:textId="77777777" w:rsidTr="00E74185">
        <w:trPr>
          <w:trHeight w:val="260"/>
        </w:trPr>
        <w:tc>
          <w:tcPr>
            <w:tcW w:w="1886" w:type="dxa"/>
            <w:shd w:val="clear" w:color="auto" w:fill="auto"/>
            <w:noWrap/>
            <w:vAlign w:val="bottom"/>
            <w:hideMark/>
          </w:tcPr>
          <w:p w14:paraId="5F5769C3" w14:textId="04418645"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I</w:t>
            </w:r>
            <w:del w:id="12091" w:author="Author">
              <w:r w:rsidRPr="00B30A9B" w:rsidDel="001463B4">
                <w:rPr>
                  <w:rFonts w:ascii="Verdana" w:eastAsia="Times New Roman" w:hAnsi="Verdana"/>
                  <w:sz w:val="20"/>
                  <w:szCs w:val="20"/>
                </w:rPr>
                <w:delText>.A.</w:delText>
              </w:r>
            </w:del>
            <w:ins w:id="12092" w:author="Author">
              <w:r w:rsidR="001463B4">
                <w:rPr>
                  <w:rFonts w:ascii="Verdana" w:eastAsia="Times New Roman" w:hAnsi="Verdana"/>
                  <w:sz w:val="20"/>
                  <w:szCs w:val="20"/>
                </w:rPr>
                <w:t>ntangible asset</w:t>
              </w:r>
            </w:ins>
          </w:p>
        </w:tc>
        <w:tc>
          <w:tcPr>
            <w:tcW w:w="1249" w:type="dxa"/>
            <w:shd w:val="clear" w:color="auto" w:fill="auto"/>
            <w:noWrap/>
            <w:vAlign w:val="bottom"/>
            <w:hideMark/>
          </w:tcPr>
          <w:p w14:paraId="37813F3F"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100</w:t>
            </w:r>
          </w:p>
        </w:tc>
        <w:tc>
          <w:tcPr>
            <w:tcW w:w="1250" w:type="dxa"/>
            <w:shd w:val="clear" w:color="auto" w:fill="auto"/>
            <w:noWrap/>
            <w:vAlign w:val="bottom"/>
            <w:hideMark/>
          </w:tcPr>
          <w:p w14:paraId="746432D1" w14:textId="77777777" w:rsidR="00E21948" w:rsidRPr="00B30A9B" w:rsidRDefault="00E21948" w:rsidP="00E21948">
            <w:pPr>
              <w:spacing w:after="0" w:line="240" w:lineRule="auto"/>
              <w:jc w:val="right"/>
              <w:rPr>
                <w:rFonts w:ascii="Verdana" w:eastAsia="Times New Roman" w:hAnsi="Verdana"/>
                <w:sz w:val="20"/>
                <w:szCs w:val="20"/>
              </w:rPr>
            </w:pPr>
          </w:p>
        </w:tc>
        <w:tc>
          <w:tcPr>
            <w:tcW w:w="1250" w:type="dxa"/>
            <w:shd w:val="clear" w:color="auto" w:fill="auto"/>
            <w:noWrap/>
            <w:vAlign w:val="bottom"/>
            <w:hideMark/>
          </w:tcPr>
          <w:p w14:paraId="42FE8173"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38B8E6A1"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28747DC4" w14:textId="77777777" w:rsidR="00E21948" w:rsidRPr="00B30A9B" w:rsidRDefault="00E21948" w:rsidP="00E21948">
            <w:pPr>
              <w:spacing w:after="0" w:line="240" w:lineRule="auto"/>
              <w:jc w:val="left"/>
              <w:rPr>
                <w:rFonts w:ascii="Times New Roman" w:eastAsia="Times New Roman" w:hAnsi="Times New Roman"/>
                <w:sz w:val="20"/>
                <w:szCs w:val="20"/>
              </w:rPr>
            </w:pPr>
          </w:p>
        </w:tc>
      </w:tr>
      <w:tr w:rsidR="00E74185" w:rsidRPr="00B30A9B" w14:paraId="46AB50A7" w14:textId="77777777" w:rsidTr="00E74185">
        <w:trPr>
          <w:trHeight w:val="260"/>
        </w:trPr>
        <w:tc>
          <w:tcPr>
            <w:tcW w:w="1886" w:type="dxa"/>
            <w:shd w:val="clear" w:color="auto" w:fill="auto"/>
            <w:noWrap/>
            <w:vAlign w:val="bottom"/>
            <w:hideMark/>
          </w:tcPr>
          <w:p w14:paraId="3FDD483E"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Amortization</w:t>
            </w:r>
          </w:p>
        </w:tc>
        <w:tc>
          <w:tcPr>
            <w:tcW w:w="1249" w:type="dxa"/>
            <w:shd w:val="clear" w:color="auto" w:fill="auto"/>
            <w:noWrap/>
            <w:vAlign w:val="bottom"/>
            <w:hideMark/>
          </w:tcPr>
          <w:p w14:paraId="272958A7" w14:textId="2CD32783"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33.33</w:t>
            </w:r>
            <w:del w:id="12093" w:author="Author">
              <w:r w:rsidRPr="00B30A9B" w:rsidDel="001463B4">
                <w:rPr>
                  <w:rFonts w:ascii="Verdana" w:eastAsia="Times New Roman" w:hAnsi="Verdana"/>
                  <w:sz w:val="20"/>
                  <w:szCs w:val="20"/>
                </w:rPr>
                <w:delText>33333</w:delText>
              </w:r>
            </w:del>
          </w:p>
        </w:tc>
        <w:tc>
          <w:tcPr>
            <w:tcW w:w="1250" w:type="dxa"/>
            <w:shd w:val="clear" w:color="auto" w:fill="auto"/>
            <w:noWrap/>
            <w:vAlign w:val="bottom"/>
            <w:hideMark/>
          </w:tcPr>
          <w:p w14:paraId="783AC83F" w14:textId="653F2B1C"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33.33</w:t>
            </w:r>
            <w:del w:id="12094" w:author="Author">
              <w:r w:rsidRPr="00B30A9B" w:rsidDel="001463B4">
                <w:rPr>
                  <w:rFonts w:ascii="Verdana" w:eastAsia="Times New Roman" w:hAnsi="Verdana"/>
                  <w:sz w:val="20"/>
                  <w:szCs w:val="20"/>
                </w:rPr>
                <w:delText>33333</w:delText>
              </w:r>
            </w:del>
          </w:p>
        </w:tc>
        <w:tc>
          <w:tcPr>
            <w:tcW w:w="1250" w:type="dxa"/>
            <w:shd w:val="clear" w:color="auto" w:fill="auto"/>
            <w:noWrap/>
            <w:vAlign w:val="bottom"/>
            <w:hideMark/>
          </w:tcPr>
          <w:p w14:paraId="022100F7" w14:textId="67FF24F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33.33</w:t>
            </w:r>
            <w:del w:id="12095" w:author="Author">
              <w:r w:rsidRPr="00B30A9B" w:rsidDel="001463B4">
                <w:rPr>
                  <w:rFonts w:ascii="Verdana" w:eastAsia="Times New Roman" w:hAnsi="Verdana"/>
                  <w:sz w:val="20"/>
                  <w:szCs w:val="20"/>
                </w:rPr>
                <w:delText>33333</w:delText>
              </w:r>
            </w:del>
          </w:p>
        </w:tc>
        <w:tc>
          <w:tcPr>
            <w:tcW w:w="1250" w:type="dxa"/>
            <w:shd w:val="clear" w:color="auto" w:fill="auto"/>
            <w:noWrap/>
            <w:vAlign w:val="bottom"/>
            <w:hideMark/>
          </w:tcPr>
          <w:p w14:paraId="472EC2BF"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0</w:t>
            </w:r>
          </w:p>
        </w:tc>
        <w:tc>
          <w:tcPr>
            <w:tcW w:w="1250" w:type="dxa"/>
            <w:shd w:val="clear" w:color="auto" w:fill="auto"/>
            <w:noWrap/>
            <w:vAlign w:val="bottom"/>
            <w:hideMark/>
          </w:tcPr>
          <w:p w14:paraId="67F1EA03" w14:textId="77777777" w:rsidR="00E21948" w:rsidRPr="00B30A9B" w:rsidRDefault="00E21948" w:rsidP="00E21948">
            <w:pPr>
              <w:spacing w:after="0" w:line="240" w:lineRule="auto"/>
              <w:jc w:val="right"/>
              <w:rPr>
                <w:rFonts w:ascii="Verdana" w:eastAsia="Times New Roman" w:hAnsi="Verdana"/>
                <w:sz w:val="20"/>
                <w:szCs w:val="20"/>
              </w:rPr>
            </w:pPr>
          </w:p>
        </w:tc>
      </w:tr>
      <w:tr w:rsidR="00E74185" w:rsidRPr="00B30A9B" w14:paraId="56C48208" w14:textId="77777777" w:rsidTr="00E74185">
        <w:trPr>
          <w:trHeight w:val="260"/>
        </w:trPr>
        <w:tc>
          <w:tcPr>
            <w:tcW w:w="1886" w:type="dxa"/>
            <w:shd w:val="clear" w:color="auto" w:fill="auto"/>
            <w:noWrap/>
            <w:vAlign w:val="bottom"/>
            <w:hideMark/>
          </w:tcPr>
          <w:p w14:paraId="3541EF29"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Revenue</w:t>
            </w:r>
          </w:p>
        </w:tc>
        <w:tc>
          <w:tcPr>
            <w:tcW w:w="1249" w:type="dxa"/>
            <w:shd w:val="clear" w:color="auto" w:fill="auto"/>
            <w:noWrap/>
            <w:vAlign w:val="bottom"/>
            <w:hideMark/>
          </w:tcPr>
          <w:p w14:paraId="3D80BF3A"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0F34EAEA"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7C24DA7C"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2CDED231"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7B32611D" w14:textId="77777777" w:rsidR="00E21948" w:rsidRPr="00B30A9B" w:rsidRDefault="00E21948" w:rsidP="00E21948">
            <w:pPr>
              <w:spacing w:after="0" w:line="240" w:lineRule="auto"/>
              <w:jc w:val="right"/>
              <w:rPr>
                <w:rFonts w:ascii="Verdana" w:eastAsia="Times New Roman" w:hAnsi="Verdana"/>
                <w:sz w:val="20"/>
                <w:szCs w:val="20"/>
              </w:rPr>
            </w:pPr>
          </w:p>
        </w:tc>
      </w:tr>
      <w:tr w:rsidR="00E74185" w:rsidRPr="00B30A9B" w14:paraId="2AD2516E" w14:textId="77777777" w:rsidTr="00E74185">
        <w:trPr>
          <w:trHeight w:val="260"/>
        </w:trPr>
        <w:tc>
          <w:tcPr>
            <w:tcW w:w="1886" w:type="dxa"/>
            <w:shd w:val="clear" w:color="auto" w:fill="auto"/>
            <w:noWrap/>
            <w:vAlign w:val="bottom"/>
            <w:hideMark/>
          </w:tcPr>
          <w:p w14:paraId="4BBD4758"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Net income</w:t>
            </w:r>
          </w:p>
        </w:tc>
        <w:tc>
          <w:tcPr>
            <w:tcW w:w="1249" w:type="dxa"/>
            <w:shd w:val="clear" w:color="auto" w:fill="auto"/>
            <w:noWrap/>
            <w:vAlign w:val="bottom"/>
            <w:hideMark/>
          </w:tcPr>
          <w:p w14:paraId="3766DE06" w14:textId="2C25AF90"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116.66</w:t>
            </w:r>
            <w:del w:id="12096" w:author="Author">
              <w:r w:rsidRPr="00B30A9B" w:rsidDel="001463B4">
                <w:rPr>
                  <w:rFonts w:ascii="Verdana" w:eastAsia="Times New Roman" w:hAnsi="Verdana"/>
                  <w:sz w:val="20"/>
                  <w:szCs w:val="20"/>
                </w:rPr>
                <w:delText>6667</w:delText>
              </w:r>
            </w:del>
          </w:p>
        </w:tc>
        <w:tc>
          <w:tcPr>
            <w:tcW w:w="1250" w:type="dxa"/>
            <w:shd w:val="clear" w:color="auto" w:fill="auto"/>
            <w:noWrap/>
            <w:vAlign w:val="bottom"/>
            <w:hideMark/>
          </w:tcPr>
          <w:p w14:paraId="00606AF8" w14:textId="35F0C808"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116.66</w:t>
            </w:r>
            <w:del w:id="12097" w:author="Author">
              <w:r w:rsidRPr="00B30A9B" w:rsidDel="001463B4">
                <w:rPr>
                  <w:rFonts w:ascii="Verdana" w:eastAsia="Times New Roman" w:hAnsi="Verdana"/>
                  <w:sz w:val="20"/>
                  <w:szCs w:val="20"/>
                </w:rPr>
                <w:delText>6667</w:delText>
              </w:r>
            </w:del>
          </w:p>
        </w:tc>
        <w:tc>
          <w:tcPr>
            <w:tcW w:w="1250" w:type="dxa"/>
            <w:shd w:val="clear" w:color="auto" w:fill="auto"/>
            <w:noWrap/>
            <w:vAlign w:val="bottom"/>
            <w:hideMark/>
          </w:tcPr>
          <w:p w14:paraId="0DF456F5" w14:textId="64A7E72B"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116.66</w:t>
            </w:r>
            <w:del w:id="12098" w:author="Author">
              <w:r w:rsidRPr="00B30A9B" w:rsidDel="001463B4">
                <w:rPr>
                  <w:rFonts w:ascii="Verdana" w:eastAsia="Times New Roman" w:hAnsi="Verdana"/>
                  <w:sz w:val="20"/>
                  <w:szCs w:val="20"/>
                </w:rPr>
                <w:delText>6667</w:delText>
              </w:r>
            </w:del>
          </w:p>
        </w:tc>
        <w:tc>
          <w:tcPr>
            <w:tcW w:w="1250" w:type="dxa"/>
            <w:shd w:val="clear" w:color="auto" w:fill="auto"/>
            <w:noWrap/>
            <w:vAlign w:val="bottom"/>
            <w:hideMark/>
          </w:tcPr>
          <w:p w14:paraId="71B8A495"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538EDD72"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500</w:t>
            </w:r>
          </w:p>
        </w:tc>
      </w:tr>
      <w:tr w:rsidR="00E74185" w:rsidRPr="00B30A9B" w14:paraId="4A9DCFE6" w14:textId="77777777" w:rsidTr="00E74185">
        <w:trPr>
          <w:trHeight w:val="260"/>
        </w:trPr>
        <w:tc>
          <w:tcPr>
            <w:tcW w:w="1886" w:type="dxa"/>
            <w:shd w:val="clear" w:color="auto" w:fill="auto"/>
            <w:noWrap/>
            <w:vAlign w:val="bottom"/>
            <w:hideMark/>
          </w:tcPr>
          <w:p w14:paraId="618ABBD4"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Value</w:t>
            </w:r>
          </w:p>
        </w:tc>
        <w:tc>
          <w:tcPr>
            <w:tcW w:w="1249" w:type="dxa"/>
            <w:shd w:val="clear" w:color="000000" w:fill="C4D79B"/>
            <w:noWrap/>
            <w:vAlign w:val="bottom"/>
            <w:hideMark/>
          </w:tcPr>
          <w:p w14:paraId="2254B02D" w14:textId="67C7F25F"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433.96</w:t>
            </w:r>
            <w:del w:id="12099" w:author="Author">
              <w:r w:rsidRPr="00B30A9B" w:rsidDel="001463B4">
                <w:rPr>
                  <w:rFonts w:ascii="Verdana" w:eastAsia="Times New Roman" w:hAnsi="Verdana"/>
                  <w:sz w:val="20"/>
                  <w:szCs w:val="20"/>
                </w:rPr>
                <w:delText>1005</w:delText>
              </w:r>
            </w:del>
          </w:p>
        </w:tc>
        <w:tc>
          <w:tcPr>
            <w:tcW w:w="1250" w:type="dxa"/>
            <w:shd w:val="clear" w:color="auto" w:fill="auto"/>
            <w:noWrap/>
            <w:vAlign w:val="bottom"/>
            <w:hideMark/>
          </w:tcPr>
          <w:p w14:paraId="25F76100" w14:textId="77777777" w:rsidR="00E21948" w:rsidRPr="00B30A9B" w:rsidRDefault="00E21948" w:rsidP="00E21948">
            <w:pPr>
              <w:spacing w:after="0" w:line="240" w:lineRule="auto"/>
              <w:jc w:val="right"/>
              <w:rPr>
                <w:rFonts w:ascii="Verdana" w:eastAsia="Times New Roman" w:hAnsi="Verdana"/>
                <w:sz w:val="20"/>
                <w:szCs w:val="20"/>
              </w:rPr>
            </w:pPr>
          </w:p>
        </w:tc>
        <w:tc>
          <w:tcPr>
            <w:tcW w:w="1250" w:type="dxa"/>
            <w:shd w:val="clear" w:color="auto" w:fill="auto"/>
            <w:noWrap/>
            <w:vAlign w:val="bottom"/>
            <w:hideMark/>
          </w:tcPr>
          <w:p w14:paraId="1E510EC0"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26AF95BF"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39108A7E" w14:textId="77777777" w:rsidR="00E21948" w:rsidRPr="00B30A9B" w:rsidRDefault="00E21948" w:rsidP="00E21948">
            <w:pPr>
              <w:spacing w:after="0" w:line="240" w:lineRule="auto"/>
              <w:jc w:val="left"/>
              <w:rPr>
                <w:rFonts w:ascii="Times New Roman" w:eastAsia="Times New Roman" w:hAnsi="Times New Roman"/>
                <w:sz w:val="20"/>
                <w:szCs w:val="20"/>
              </w:rPr>
            </w:pPr>
          </w:p>
        </w:tc>
      </w:tr>
      <w:tr w:rsidR="00E74185" w:rsidRPr="00B30A9B" w14:paraId="7B92315B" w14:textId="77777777" w:rsidTr="00E74185">
        <w:trPr>
          <w:trHeight w:val="260"/>
        </w:trPr>
        <w:tc>
          <w:tcPr>
            <w:tcW w:w="1886" w:type="dxa"/>
            <w:shd w:val="clear" w:color="auto" w:fill="auto"/>
            <w:noWrap/>
            <w:vAlign w:val="bottom"/>
            <w:hideMark/>
          </w:tcPr>
          <w:p w14:paraId="233D9960"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49" w:type="dxa"/>
            <w:shd w:val="clear" w:color="auto" w:fill="auto"/>
            <w:noWrap/>
            <w:vAlign w:val="bottom"/>
            <w:hideMark/>
          </w:tcPr>
          <w:p w14:paraId="0D31C428"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493EE28F"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0C86725A"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1CDD977A"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7C08E04F" w14:textId="77777777" w:rsidR="00E21948" w:rsidRPr="00B30A9B" w:rsidRDefault="00E21948" w:rsidP="00E21948">
            <w:pPr>
              <w:spacing w:after="0" w:line="240" w:lineRule="auto"/>
              <w:jc w:val="left"/>
              <w:rPr>
                <w:rFonts w:ascii="Times New Roman" w:eastAsia="Times New Roman" w:hAnsi="Times New Roman"/>
                <w:sz w:val="20"/>
                <w:szCs w:val="20"/>
              </w:rPr>
            </w:pPr>
          </w:p>
        </w:tc>
      </w:tr>
      <w:tr w:rsidR="00E74185" w:rsidRPr="00B30A9B" w14:paraId="1F52FE1C" w14:textId="77777777" w:rsidTr="009F2B81">
        <w:tblPrEx>
          <w:tblPrExChange w:id="12100" w:author="Author">
            <w:tblPrEx>
              <w:tblW w:w="8135" w:type="dxa"/>
              <w:tblLayout w:type="fixed"/>
            </w:tblPrEx>
          </w:tblPrExChange>
        </w:tblPrEx>
        <w:trPr>
          <w:trHeight w:val="260"/>
          <w:trPrChange w:id="12101" w:author="Author">
            <w:trPr>
              <w:gridAfter w:val="0"/>
              <w:trHeight w:val="260"/>
            </w:trPr>
          </w:trPrChange>
        </w:trPr>
        <w:tc>
          <w:tcPr>
            <w:tcW w:w="1886" w:type="dxa"/>
            <w:shd w:val="clear" w:color="000000" w:fill="C4D79B"/>
            <w:noWrap/>
            <w:vAlign w:val="bottom"/>
            <w:hideMark/>
            <w:tcPrChange w:id="12102" w:author="Author">
              <w:tcPr>
                <w:tcW w:w="1886" w:type="dxa"/>
                <w:shd w:val="clear" w:color="000000" w:fill="C4D79B"/>
                <w:noWrap/>
                <w:vAlign w:val="bottom"/>
                <w:hideMark/>
              </w:tcPr>
            </w:tcPrChange>
          </w:tcPr>
          <w:p w14:paraId="327C573C" w14:textId="167E72C3" w:rsidR="00E21948" w:rsidRPr="00B30A9B" w:rsidRDefault="00E21948" w:rsidP="00E21948">
            <w:pPr>
              <w:spacing w:after="0" w:line="240" w:lineRule="auto"/>
              <w:jc w:val="left"/>
              <w:rPr>
                <w:rFonts w:ascii="Verdana" w:eastAsia="Times New Roman" w:hAnsi="Verdana"/>
                <w:sz w:val="20"/>
                <w:szCs w:val="20"/>
              </w:rPr>
            </w:pPr>
            <w:del w:id="12103" w:author="Author">
              <w:r w:rsidRPr="00B30A9B" w:rsidDel="001463B4">
                <w:rPr>
                  <w:rFonts w:ascii="Verdana" w:eastAsia="Times New Roman" w:hAnsi="Verdana"/>
                  <w:sz w:val="20"/>
                  <w:szCs w:val="20"/>
                </w:rPr>
                <w:delText xml:space="preserve">BV </w:delText>
              </w:r>
            </w:del>
            <w:ins w:id="12104" w:author="Author">
              <w:r w:rsidR="001463B4" w:rsidRPr="00B30A9B">
                <w:rPr>
                  <w:rFonts w:ascii="Verdana" w:eastAsia="Times New Roman" w:hAnsi="Verdana"/>
                  <w:sz w:val="20"/>
                  <w:szCs w:val="20"/>
                </w:rPr>
                <w:t>B</w:t>
              </w:r>
              <w:r w:rsidR="001463B4">
                <w:rPr>
                  <w:rFonts w:ascii="Verdana" w:eastAsia="Times New Roman" w:hAnsi="Verdana"/>
                  <w:sz w:val="20"/>
                  <w:szCs w:val="20"/>
                </w:rPr>
                <w:t>ook value</w:t>
              </w:r>
              <w:r w:rsidR="001463B4" w:rsidRPr="00B30A9B">
                <w:rPr>
                  <w:rFonts w:ascii="Verdana" w:eastAsia="Times New Roman" w:hAnsi="Verdana"/>
                  <w:sz w:val="20"/>
                  <w:szCs w:val="20"/>
                </w:rPr>
                <w:t xml:space="preserve"> </w:t>
              </w:r>
            </w:ins>
            <w:r w:rsidRPr="00B30A9B">
              <w:rPr>
                <w:rFonts w:ascii="Verdana" w:eastAsia="Times New Roman" w:hAnsi="Verdana"/>
                <w:sz w:val="20"/>
                <w:szCs w:val="20"/>
              </w:rPr>
              <w:t>RD</w:t>
            </w:r>
          </w:p>
        </w:tc>
        <w:tc>
          <w:tcPr>
            <w:tcW w:w="1249" w:type="dxa"/>
            <w:shd w:val="clear" w:color="000000" w:fill="C4D79B"/>
            <w:noWrap/>
            <w:vAlign w:val="bottom"/>
            <w:hideMark/>
            <w:tcPrChange w:id="12105" w:author="Author">
              <w:tcPr>
                <w:tcW w:w="1169" w:type="dxa"/>
                <w:shd w:val="clear" w:color="000000" w:fill="C4D79B"/>
                <w:noWrap/>
                <w:vAlign w:val="bottom"/>
                <w:hideMark/>
              </w:tcPr>
            </w:tcPrChange>
          </w:tcPr>
          <w:p w14:paraId="672B7748"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100</w:t>
            </w:r>
          </w:p>
        </w:tc>
        <w:tc>
          <w:tcPr>
            <w:tcW w:w="1250" w:type="dxa"/>
            <w:shd w:val="clear" w:color="000000" w:fill="C4D79B"/>
            <w:noWrap/>
            <w:vAlign w:val="bottom"/>
            <w:hideMark/>
            <w:tcPrChange w:id="12106" w:author="Author">
              <w:tcPr>
                <w:tcW w:w="1080" w:type="dxa"/>
                <w:gridSpan w:val="3"/>
                <w:shd w:val="clear" w:color="000000" w:fill="C4D79B"/>
                <w:noWrap/>
                <w:vAlign w:val="bottom"/>
                <w:hideMark/>
              </w:tcPr>
            </w:tcPrChange>
          </w:tcPr>
          <w:p w14:paraId="098BE0DF"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w:t>
            </w:r>
          </w:p>
        </w:tc>
        <w:tc>
          <w:tcPr>
            <w:tcW w:w="1250" w:type="dxa"/>
            <w:shd w:val="clear" w:color="000000" w:fill="C4D79B"/>
            <w:noWrap/>
            <w:vAlign w:val="bottom"/>
            <w:hideMark/>
            <w:tcPrChange w:id="12107" w:author="Author">
              <w:tcPr>
                <w:tcW w:w="1260" w:type="dxa"/>
                <w:gridSpan w:val="3"/>
                <w:shd w:val="clear" w:color="000000" w:fill="C4D79B"/>
                <w:noWrap/>
                <w:vAlign w:val="bottom"/>
                <w:hideMark/>
              </w:tcPr>
            </w:tcPrChange>
          </w:tcPr>
          <w:p w14:paraId="563E8B13"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200</w:t>
            </w:r>
          </w:p>
        </w:tc>
        <w:tc>
          <w:tcPr>
            <w:tcW w:w="1250" w:type="dxa"/>
            <w:shd w:val="clear" w:color="000000" w:fill="C4D79B"/>
            <w:noWrap/>
            <w:vAlign w:val="bottom"/>
            <w:hideMark/>
            <w:tcPrChange w:id="12108" w:author="Author">
              <w:tcPr>
                <w:tcW w:w="1440" w:type="dxa"/>
                <w:gridSpan w:val="3"/>
                <w:shd w:val="clear" w:color="000000" w:fill="C4D79B"/>
                <w:noWrap/>
                <w:vAlign w:val="bottom"/>
                <w:hideMark/>
              </w:tcPr>
            </w:tcPrChange>
          </w:tcPr>
          <w:p w14:paraId="386A3D5B"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350</w:t>
            </w:r>
          </w:p>
        </w:tc>
        <w:tc>
          <w:tcPr>
            <w:tcW w:w="1250" w:type="dxa"/>
            <w:shd w:val="clear" w:color="000000" w:fill="C4D79B"/>
            <w:noWrap/>
            <w:vAlign w:val="bottom"/>
            <w:hideMark/>
            <w:tcPrChange w:id="12109" w:author="Author">
              <w:tcPr>
                <w:tcW w:w="1300" w:type="dxa"/>
                <w:gridSpan w:val="3"/>
                <w:shd w:val="clear" w:color="000000" w:fill="C4D79B"/>
                <w:noWrap/>
                <w:vAlign w:val="bottom"/>
                <w:hideMark/>
              </w:tcPr>
            </w:tcPrChange>
          </w:tcPr>
          <w:p w14:paraId="5EC0A3A6"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500</w:t>
            </w:r>
          </w:p>
        </w:tc>
      </w:tr>
      <w:tr w:rsidR="00E74185" w:rsidRPr="00B30A9B" w14:paraId="3D403C4A" w14:textId="77777777" w:rsidTr="009F2B81">
        <w:tblPrEx>
          <w:tblPrExChange w:id="12110" w:author="Author">
            <w:tblPrEx>
              <w:tblW w:w="8135" w:type="dxa"/>
              <w:tblLayout w:type="fixed"/>
            </w:tblPrEx>
          </w:tblPrExChange>
        </w:tblPrEx>
        <w:trPr>
          <w:trHeight w:val="260"/>
          <w:trPrChange w:id="12111" w:author="Author">
            <w:trPr>
              <w:gridAfter w:val="0"/>
              <w:trHeight w:val="260"/>
            </w:trPr>
          </w:trPrChange>
        </w:trPr>
        <w:tc>
          <w:tcPr>
            <w:tcW w:w="1886" w:type="dxa"/>
            <w:shd w:val="clear" w:color="000000" w:fill="C4D79B"/>
            <w:noWrap/>
            <w:vAlign w:val="bottom"/>
            <w:hideMark/>
            <w:tcPrChange w:id="12112" w:author="Author">
              <w:tcPr>
                <w:tcW w:w="1886" w:type="dxa"/>
                <w:shd w:val="clear" w:color="000000" w:fill="C4D79B"/>
                <w:noWrap/>
                <w:vAlign w:val="bottom"/>
                <w:hideMark/>
              </w:tcPr>
            </w:tcPrChange>
          </w:tcPr>
          <w:p w14:paraId="4DEB33BD" w14:textId="3A862A7B"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B</w:t>
            </w:r>
            <w:del w:id="12113" w:author="Author">
              <w:r w:rsidRPr="00B30A9B" w:rsidDel="001463B4">
                <w:rPr>
                  <w:rFonts w:ascii="Verdana" w:eastAsia="Times New Roman" w:hAnsi="Verdana"/>
                  <w:sz w:val="20"/>
                  <w:szCs w:val="20"/>
                </w:rPr>
                <w:delText>V</w:delText>
              </w:r>
            </w:del>
            <w:ins w:id="12114" w:author="Author">
              <w:r w:rsidR="001463B4">
                <w:rPr>
                  <w:rFonts w:ascii="Verdana" w:eastAsia="Times New Roman" w:hAnsi="Verdana"/>
                  <w:sz w:val="20"/>
                  <w:szCs w:val="20"/>
                </w:rPr>
                <w:t>ook value</w:t>
              </w:r>
            </w:ins>
            <w:del w:id="12115" w:author="Author">
              <w:r w:rsidRPr="00B30A9B" w:rsidDel="001463B4">
                <w:rPr>
                  <w:rFonts w:ascii="Verdana" w:eastAsia="Times New Roman" w:hAnsi="Verdana"/>
                  <w:sz w:val="20"/>
                  <w:szCs w:val="20"/>
                </w:rPr>
                <w:delText xml:space="preserve"> </w:delText>
              </w:r>
            </w:del>
            <w:r w:rsidRPr="00B30A9B">
              <w:rPr>
                <w:rFonts w:ascii="Verdana" w:eastAsia="Times New Roman" w:hAnsi="Verdana"/>
                <w:sz w:val="20"/>
                <w:szCs w:val="20"/>
              </w:rPr>
              <w:t xml:space="preserve"> IA</w:t>
            </w:r>
          </w:p>
        </w:tc>
        <w:tc>
          <w:tcPr>
            <w:tcW w:w="1249" w:type="dxa"/>
            <w:shd w:val="clear" w:color="000000" w:fill="C4D79B"/>
            <w:noWrap/>
            <w:vAlign w:val="bottom"/>
            <w:hideMark/>
            <w:tcPrChange w:id="12116" w:author="Author">
              <w:tcPr>
                <w:tcW w:w="1169" w:type="dxa"/>
                <w:shd w:val="clear" w:color="000000" w:fill="C4D79B"/>
                <w:noWrap/>
                <w:vAlign w:val="bottom"/>
                <w:hideMark/>
              </w:tcPr>
            </w:tcPrChange>
          </w:tcPr>
          <w:p w14:paraId="532CC302"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100</w:t>
            </w:r>
          </w:p>
        </w:tc>
        <w:tc>
          <w:tcPr>
            <w:tcW w:w="1250" w:type="dxa"/>
            <w:shd w:val="clear" w:color="000000" w:fill="C4D79B"/>
            <w:noWrap/>
            <w:vAlign w:val="bottom"/>
            <w:hideMark/>
            <w:tcPrChange w:id="12117" w:author="Author">
              <w:tcPr>
                <w:tcW w:w="1080" w:type="dxa"/>
                <w:gridSpan w:val="3"/>
                <w:shd w:val="clear" w:color="000000" w:fill="C4D79B"/>
                <w:noWrap/>
                <w:vAlign w:val="bottom"/>
                <w:hideMark/>
              </w:tcPr>
            </w:tcPrChange>
          </w:tcPr>
          <w:p w14:paraId="77420C66"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183.34</w:t>
            </w:r>
          </w:p>
        </w:tc>
        <w:tc>
          <w:tcPr>
            <w:tcW w:w="1250" w:type="dxa"/>
            <w:shd w:val="clear" w:color="000000" w:fill="C4D79B"/>
            <w:noWrap/>
            <w:vAlign w:val="bottom"/>
            <w:hideMark/>
            <w:tcPrChange w:id="12118" w:author="Author">
              <w:tcPr>
                <w:tcW w:w="1260" w:type="dxa"/>
                <w:gridSpan w:val="3"/>
                <w:shd w:val="clear" w:color="000000" w:fill="C4D79B"/>
                <w:noWrap/>
                <w:vAlign w:val="bottom"/>
                <w:hideMark/>
              </w:tcPr>
            </w:tcPrChange>
          </w:tcPr>
          <w:p w14:paraId="3BE29BBE"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267.68</w:t>
            </w:r>
          </w:p>
        </w:tc>
        <w:tc>
          <w:tcPr>
            <w:tcW w:w="1250" w:type="dxa"/>
            <w:shd w:val="clear" w:color="000000" w:fill="C4D79B"/>
            <w:noWrap/>
            <w:vAlign w:val="bottom"/>
            <w:hideMark/>
            <w:tcPrChange w:id="12119" w:author="Author">
              <w:tcPr>
                <w:tcW w:w="1440" w:type="dxa"/>
                <w:gridSpan w:val="3"/>
                <w:shd w:val="clear" w:color="000000" w:fill="C4D79B"/>
                <w:noWrap/>
                <w:vAlign w:val="bottom"/>
                <w:hideMark/>
              </w:tcPr>
            </w:tcPrChange>
          </w:tcPr>
          <w:p w14:paraId="7F7D9712"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351.02</w:t>
            </w:r>
          </w:p>
        </w:tc>
        <w:tc>
          <w:tcPr>
            <w:tcW w:w="1250" w:type="dxa"/>
            <w:shd w:val="clear" w:color="000000" w:fill="C4D79B"/>
            <w:noWrap/>
            <w:vAlign w:val="bottom"/>
            <w:hideMark/>
            <w:tcPrChange w:id="12120" w:author="Author">
              <w:tcPr>
                <w:tcW w:w="1300" w:type="dxa"/>
                <w:gridSpan w:val="3"/>
                <w:shd w:val="clear" w:color="000000" w:fill="C4D79B"/>
                <w:noWrap/>
                <w:vAlign w:val="bottom"/>
                <w:hideMark/>
              </w:tcPr>
            </w:tcPrChange>
          </w:tcPr>
          <w:p w14:paraId="10197F95"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501.02</w:t>
            </w:r>
          </w:p>
        </w:tc>
      </w:tr>
    </w:tbl>
    <w:p w14:paraId="1838E2C2" w14:textId="5367ED49" w:rsidR="00E21948" w:rsidRPr="00B30A9B" w:rsidDel="00954878" w:rsidRDefault="00E21948" w:rsidP="47E89AA8">
      <w:pPr>
        <w:spacing w:line="240" w:lineRule="auto"/>
        <w:rPr>
          <w:ins w:id="12121" w:author="Author"/>
          <w:del w:id="12122" w:author="Author"/>
          <w:rFonts w:asciiTheme="minorHAnsi" w:eastAsia="Times New Roman" w:hAnsiTheme="minorHAnsi" w:cstheme="minorBidi"/>
          <w:color w:val="000000" w:themeColor="text1"/>
        </w:rPr>
      </w:pPr>
    </w:p>
    <w:p w14:paraId="41F8F98E" w14:textId="0FA399F7" w:rsidR="13ECD790" w:rsidRPr="00B30A9B" w:rsidRDefault="13ECD790" w:rsidP="47E89AA8">
      <w:pPr>
        <w:spacing w:line="240" w:lineRule="auto"/>
        <w:rPr>
          <w:rFonts w:asciiTheme="minorHAnsi" w:eastAsia="Times New Roman" w:hAnsiTheme="minorHAnsi" w:cstheme="minorBidi"/>
          <w:color w:val="000000" w:themeColor="text1"/>
          <w:szCs w:val="24"/>
        </w:rPr>
      </w:pPr>
      <w:ins w:id="12123" w:author="Author">
        <w:r w:rsidRPr="00B30A9B">
          <w:rPr>
            <w:rFonts w:asciiTheme="minorHAnsi" w:eastAsia="Times New Roman" w:hAnsiTheme="minorHAnsi" w:cstheme="minorBidi"/>
            <w:color w:val="000000" w:themeColor="text1"/>
            <w:szCs w:val="24"/>
          </w:rPr>
          <w:t>Source: Simon</w:t>
        </w:r>
        <w:r w:rsidR="002F5624">
          <w:rPr>
            <w:rFonts w:asciiTheme="minorHAnsi" w:eastAsia="Times New Roman" w:hAnsiTheme="minorHAnsi" w:cstheme="minorBidi"/>
            <w:color w:val="000000" w:themeColor="text1"/>
            <w:szCs w:val="24"/>
          </w:rPr>
          <w:t xml:space="preserve"> (</w:t>
        </w:r>
        <w:del w:id="12124" w:author="Author">
          <w:r w:rsidRPr="00B30A9B" w:rsidDel="002F5624">
            <w:rPr>
              <w:rFonts w:asciiTheme="minorHAnsi" w:eastAsia="Times New Roman" w:hAnsiTheme="minorHAnsi" w:cstheme="minorBidi"/>
              <w:color w:val="000000" w:themeColor="text1"/>
              <w:szCs w:val="24"/>
            </w:rPr>
            <w:delText xml:space="preserve">, </w:delText>
          </w:r>
        </w:del>
        <w:r w:rsidRPr="00B30A9B">
          <w:rPr>
            <w:rFonts w:asciiTheme="minorHAnsi" w:eastAsia="Times New Roman" w:hAnsiTheme="minorHAnsi" w:cstheme="minorBidi"/>
            <w:color w:val="000000" w:themeColor="text1"/>
            <w:szCs w:val="24"/>
          </w:rPr>
          <w:t>2021</w:t>
        </w:r>
        <w:r w:rsidR="002F5624">
          <w:rPr>
            <w:rFonts w:asciiTheme="minorHAnsi" w:eastAsia="Times New Roman" w:hAnsiTheme="minorHAnsi" w:cstheme="minorBidi"/>
            <w:color w:val="000000" w:themeColor="text1"/>
            <w:szCs w:val="24"/>
          </w:rPr>
          <w:t>)</w:t>
        </w:r>
      </w:ins>
    </w:p>
    <w:p w14:paraId="533964C0" w14:textId="77777777" w:rsidR="00954878" w:rsidRDefault="00954878">
      <w:pPr>
        <w:spacing w:after="0" w:line="240" w:lineRule="auto"/>
        <w:rPr>
          <w:ins w:id="12125" w:author="Author"/>
        </w:rPr>
        <w:pPrChange w:id="12126" w:author="Author">
          <w:pPr>
            <w:pStyle w:val="Heading3"/>
          </w:pPr>
        </w:pPrChange>
      </w:pPr>
    </w:p>
    <w:p w14:paraId="5DDD0200" w14:textId="373FCFE3" w:rsidR="00BC3C8C" w:rsidRPr="00B30A9B" w:rsidRDefault="00BC3C8C" w:rsidP="0061567A">
      <w:pPr>
        <w:pStyle w:val="Heading3"/>
      </w:pPr>
      <w:r w:rsidRPr="00B30A9B">
        <w:t>Goodwill</w:t>
      </w:r>
    </w:p>
    <w:p w14:paraId="03C05656" w14:textId="3362C57F" w:rsidR="00251529" w:rsidRPr="00B30A9B" w:rsidRDefault="008E50E6" w:rsidP="0020366C">
      <w:r w:rsidRPr="00B30A9B">
        <w:rPr>
          <w:noProof/>
          <w:color w:val="2B579A"/>
          <w:shd w:val="clear" w:color="auto" w:fill="E6E6E6"/>
        </w:rPr>
        <mc:AlternateContent>
          <mc:Choice Requires="wps">
            <w:drawing>
              <wp:anchor distT="45720" distB="45720" distL="114300" distR="114300" simplePos="0" relativeHeight="251658255" behindDoc="0" locked="0" layoutInCell="1" allowOverlap="1" wp14:anchorId="2C90EE87" wp14:editId="1BB5DFCB">
                <wp:simplePos x="0" y="0"/>
                <wp:positionH relativeFrom="page">
                  <wp:posOffset>5401945</wp:posOffset>
                </wp:positionH>
                <wp:positionV relativeFrom="paragraph">
                  <wp:posOffset>29210</wp:posOffset>
                </wp:positionV>
                <wp:extent cx="1286510" cy="2665730"/>
                <wp:effectExtent l="0" t="0" r="8890" b="1397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510" cy="2665730"/>
                        </a:xfrm>
                        <a:prstGeom prst="rect">
                          <a:avLst/>
                        </a:prstGeom>
                        <a:solidFill>
                          <a:srgbClr val="FFFFFF"/>
                        </a:solidFill>
                        <a:ln w="9525">
                          <a:solidFill>
                            <a:srgbClr val="000000"/>
                          </a:solidFill>
                          <a:miter lim="800000"/>
                          <a:headEnd/>
                          <a:tailEnd/>
                        </a:ln>
                      </wps:spPr>
                      <wps:txbx>
                        <w:txbxContent>
                          <w:p w14:paraId="01DA1E68" w14:textId="77777777" w:rsidR="00F64426" w:rsidRDefault="00F64426">
                            <w:pPr>
                              <w:spacing w:after="0"/>
                              <w:jc w:val="left"/>
                              <w:rPr>
                                <w:ins w:id="12127" w:author="Author"/>
                                <w:b/>
                                <w:bCs/>
                                <w:sz w:val="20"/>
                              </w:rPr>
                              <w:pPrChange w:id="12128" w:author="Author">
                                <w:pPr>
                                  <w:jc w:val="left"/>
                                </w:pPr>
                              </w:pPrChange>
                            </w:pPr>
                            <w:r>
                              <w:rPr>
                                <w:b/>
                                <w:bCs/>
                                <w:sz w:val="20"/>
                              </w:rPr>
                              <w:t xml:space="preserve">Goodwill </w:t>
                            </w:r>
                          </w:p>
                          <w:p w14:paraId="0A5FE3BF" w14:textId="1043ACF7" w:rsidR="00F64426" w:rsidRPr="00517178" w:rsidRDefault="00F64426" w:rsidP="00517178">
                            <w:pPr>
                              <w:jc w:val="left"/>
                              <w:rPr>
                                <w:sz w:val="20"/>
                              </w:rPr>
                            </w:pPr>
                            <w:ins w:id="12129" w:author="Author">
                              <w:r w:rsidRPr="009F2B81">
                                <w:rPr>
                                  <w:sz w:val="20"/>
                                  <w:rPrChange w:id="12130" w:author="Author">
                                    <w:rPr>
                                      <w:b/>
                                      <w:bCs/>
                                      <w:sz w:val="20"/>
                                    </w:rPr>
                                  </w:rPrChange>
                                </w:rPr>
                                <w:t>A</w:t>
                              </w:r>
                            </w:ins>
                            <w:del w:id="12131" w:author="Author">
                              <w:r w:rsidRPr="001463B4" w:rsidDel="001463B4">
                                <w:rPr>
                                  <w:sz w:val="20"/>
                                </w:rPr>
                                <w:delText>is a</w:delText>
                              </w:r>
                            </w:del>
                            <w:r w:rsidRPr="00517178">
                              <w:rPr>
                                <w:sz w:val="20"/>
                              </w:rPr>
                              <w:t>n asset representing the future economic benefits (</w:t>
                            </w:r>
                            <w:del w:id="12132" w:author="Author">
                              <w:r w:rsidRPr="00517178" w:rsidDel="00E74185">
                                <w:rPr>
                                  <w:sz w:val="20"/>
                                </w:rPr>
                                <w:delText>e.g.</w:delText>
                              </w:r>
                              <w:r w:rsidRPr="00517178" w:rsidDel="001463B4">
                                <w:rPr>
                                  <w:sz w:val="20"/>
                                </w:rPr>
                                <w:delText>,</w:delText>
                              </w:r>
                            </w:del>
                            <w:ins w:id="12133" w:author="Author">
                              <w:r>
                                <w:rPr>
                                  <w:sz w:val="20"/>
                                </w:rPr>
                                <w:t xml:space="preserve">for example, </w:t>
                              </w:r>
                            </w:ins>
                            <w:del w:id="12134" w:author="Author">
                              <w:r w:rsidRPr="00517178" w:rsidDel="00E74185">
                                <w:rPr>
                                  <w:sz w:val="20"/>
                                </w:rPr>
                                <w:delText xml:space="preserve"> </w:delText>
                              </w:r>
                            </w:del>
                            <w:r w:rsidRPr="00517178">
                              <w:rPr>
                                <w:sz w:val="20"/>
                              </w:rPr>
                              <w:t>synergies) arising from other assets acquired in a business combination</w:t>
                            </w:r>
                            <w:ins w:id="12135" w:author="Author">
                              <w:r>
                                <w:rPr>
                                  <w:sz w:val="20"/>
                                </w:rPr>
                                <w:t xml:space="preserve"> is called goodwill</w:t>
                              </w:r>
                            </w:ins>
                            <w:r w:rsidRPr="00517178">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90EE87" id="_x0000_s1067" type="#_x0000_t202" style="position:absolute;left:0;text-align:left;margin-left:425.35pt;margin-top:2.3pt;width:101.3pt;height:209.9pt;z-index:25165825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">
                <v:textbox>
                  <w:txbxContent>
                    <w:p w14:paraId="01DA1E68" w14:textId="77777777" w:rsidR="00F64426" w:rsidRDefault="00F64426">
                      <w:pPr>
                        <w:spacing w:after="0"/>
                        <w:jc w:val="left"/>
                        <w:rPr>
                          <w:ins w:id="12136" w:author="Author"/>
                          <w:b/>
                          <w:bCs/>
                          <w:sz w:val="20"/>
                        </w:rPr>
                        <w:pPrChange w:id="12137" w:author="Author">
                          <w:pPr>
                            <w:jc w:val="left"/>
                          </w:pPr>
                        </w:pPrChange>
                      </w:pPr>
                      <w:r>
                        <w:rPr>
                          <w:b/>
                          <w:bCs/>
                          <w:sz w:val="20"/>
                        </w:rPr>
                        <w:t xml:space="preserve">Goodwill </w:t>
                      </w:r>
                    </w:p>
                    <w:p w14:paraId="0A5FE3BF" w14:textId="1043ACF7" w:rsidR="00F64426" w:rsidRPr="00517178" w:rsidRDefault="00F64426" w:rsidP="00517178">
                      <w:pPr>
                        <w:jc w:val="left"/>
                        <w:rPr>
                          <w:sz w:val="20"/>
                        </w:rPr>
                      </w:pPr>
                      <w:ins w:id="12138" w:author="Author">
                        <w:r w:rsidRPr="009F2B81">
                          <w:rPr>
                            <w:sz w:val="20"/>
                            <w:rPrChange w:id="12139" w:author="Author">
                              <w:rPr>
                                <w:b/>
                                <w:bCs/>
                                <w:sz w:val="20"/>
                              </w:rPr>
                            </w:rPrChange>
                          </w:rPr>
                          <w:t>A</w:t>
                        </w:r>
                      </w:ins>
                      <w:del w:id="12140" w:author="Author">
                        <w:r w:rsidRPr="001463B4" w:rsidDel="001463B4">
                          <w:rPr>
                            <w:sz w:val="20"/>
                          </w:rPr>
                          <w:delText>is a</w:delText>
                        </w:r>
                      </w:del>
                      <w:r w:rsidRPr="00517178">
                        <w:rPr>
                          <w:sz w:val="20"/>
                        </w:rPr>
                        <w:t>n asset representing the future economic benefits (</w:t>
                      </w:r>
                      <w:del w:id="12141" w:author="Author">
                        <w:r w:rsidRPr="00517178" w:rsidDel="00E74185">
                          <w:rPr>
                            <w:sz w:val="20"/>
                          </w:rPr>
                          <w:delText>e.g.</w:delText>
                        </w:r>
                        <w:r w:rsidRPr="00517178" w:rsidDel="001463B4">
                          <w:rPr>
                            <w:sz w:val="20"/>
                          </w:rPr>
                          <w:delText>,</w:delText>
                        </w:r>
                      </w:del>
                      <w:ins w:id="12142" w:author="Author">
                        <w:r>
                          <w:rPr>
                            <w:sz w:val="20"/>
                          </w:rPr>
                          <w:t xml:space="preserve">for example, </w:t>
                        </w:r>
                      </w:ins>
                      <w:del w:id="12143" w:author="Author">
                        <w:r w:rsidRPr="00517178" w:rsidDel="00E74185">
                          <w:rPr>
                            <w:sz w:val="20"/>
                          </w:rPr>
                          <w:delText xml:space="preserve"> </w:delText>
                        </w:r>
                      </w:del>
                      <w:r w:rsidRPr="00517178">
                        <w:rPr>
                          <w:sz w:val="20"/>
                        </w:rPr>
                        <w:t>synergies) arising from other assets acquired in a business combination</w:t>
                      </w:r>
                      <w:ins w:id="12144" w:author="Author">
                        <w:r>
                          <w:rPr>
                            <w:sz w:val="20"/>
                          </w:rPr>
                          <w:t xml:space="preserve"> is called goodwill</w:t>
                        </w:r>
                      </w:ins>
                      <w:r w:rsidRPr="00517178">
                        <w:rPr>
                          <w:sz w:val="20"/>
                        </w:rPr>
                        <w:t xml:space="preserve">. </w:t>
                      </w:r>
                    </w:p>
                  </w:txbxContent>
                </v:textbox>
                <w10:wrap type="square" anchorx="page"/>
              </v:shape>
            </w:pict>
          </mc:Fallback>
        </mc:AlternateContent>
      </w:r>
      <w:r w:rsidR="004C63D4" w:rsidRPr="00B30A9B">
        <w:rPr>
          <w:rFonts w:asciiTheme="minorHAnsi" w:eastAsia="Times New Roman" w:hAnsiTheme="minorHAnsi" w:cstheme="minorHAnsi"/>
          <w:color w:val="000000" w:themeColor="text1"/>
          <w:szCs w:val="24"/>
        </w:rPr>
        <w:t>The largest intangible asset in the balance sheet is often the only unidentifiable intangible asset</w:t>
      </w:r>
      <w:ins w:id="12145" w:author="Author">
        <w:r w:rsidR="001463B4">
          <w:rPr>
            <w:rFonts w:asciiTheme="minorHAnsi" w:eastAsia="Times New Roman" w:hAnsiTheme="minorHAnsi" w:cstheme="minorHAnsi"/>
            <w:color w:val="000000" w:themeColor="text1"/>
            <w:szCs w:val="24"/>
          </w:rPr>
          <w:t>, and is</w:t>
        </w:r>
      </w:ins>
      <w:r w:rsidR="004C63D4" w:rsidRPr="00B30A9B">
        <w:rPr>
          <w:rFonts w:asciiTheme="minorHAnsi" w:eastAsia="Times New Roman" w:hAnsiTheme="minorHAnsi" w:cstheme="minorHAnsi"/>
          <w:color w:val="000000" w:themeColor="text1"/>
          <w:szCs w:val="24"/>
        </w:rPr>
        <w:t xml:space="preserve"> called </w:t>
      </w:r>
      <w:r w:rsidR="004C63D4" w:rsidRPr="00B30A9B">
        <w:rPr>
          <w:rFonts w:asciiTheme="minorHAnsi" w:eastAsia="Times New Roman" w:hAnsiTheme="minorHAnsi" w:cstheme="minorHAnsi"/>
          <w:b/>
          <w:bCs/>
          <w:color w:val="000000" w:themeColor="text1"/>
          <w:szCs w:val="24"/>
        </w:rPr>
        <w:t>goodwill</w:t>
      </w:r>
      <w:r w:rsidR="004C63D4" w:rsidRPr="00B30A9B">
        <w:rPr>
          <w:rFonts w:asciiTheme="minorHAnsi" w:eastAsia="Times New Roman" w:hAnsiTheme="minorHAnsi" w:cstheme="minorHAnsi"/>
          <w:color w:val="000000" w:themeColor="text1"/>
          <w:szCs w:val="24"/>
        </w:rPr>
        <w:t xml:space="preserve">. In accounting, goodwill is defined as the previously unrecorded asset obtained when one entity purchases another entity. In essence, goodwill represents the value </w:t>
      </w:r>
      <w:del w:id="12146" w:author="Author">
        <w:r w:rsidR="004C63D4" w:rsidRPr="00B30A9B" w:rsidDel="00E74185">
          <w:rPr>
            <w:rFonts w:asciiTheme="minorHAnsi" w:eastAsia="Times New Roman" w:hAnsiTheme="minorHAnsi" w:cstheme="minorHAnsi"/>
            <w:color w:val="000000" w:themeColor="text1"/>
            <w:szCs w:val="24"/>
          </w:rPr>
          <w:delText xml:space="preserve">of a business </w:delText>
        </w:r>
      </w:del>
      <w:r w:rsidR="004C63D4" w:rsidRPr="00B30A9B">
        <w:rPr>
          <w:rFonts w:asciiTheme="minorHAnsi" w:eastAsia="Times New Roman" w:hAnsiTheme="minorHAnsi" w:cstheme="minorHAnsi"/>
          <w:color w:val="000000" w:themeColor="text1"/>
          <w:szCs w:val="24"/>
        </w:rPr>
        <w:t xml:space="preserve">that was not measured and reported as part of </w:t>
      </w:r>
      <w:del w:id="12147" w:author="Author">
        <w:r w:rsidR="004C63D4" w:rsidRPr="00B30A9B" w:rsidDel="001463B4">
          <w:rPr>
            <w:rFonts w:asciiTheme="minorHAnsi" w:eastAsia="Times New Roman" w:hAnsiTheme="minorHAnsi" w:cstheme="minorHAnsi"/>
            <w:color w:val="000000" w:themeColor="text1"/>
            <w:szCs w:val="24"/>
          </w:rPr>
          <w:delText xml:space="preserve">the </w:delText>
        </w:r>
      </w:del>
      <w:ins w:id="12148" w:author="Author">
        <w:r w:rsidR="00E74185">
          <w:rPr>
            <w:rFonts w:asciiTheme="minorHAnsi" w:eastAsia="Times New Roman" w:hAnsiTheme="minorHAnsi" w:cstheme="minorHAnsi"/>
            <w:color w:val="000000" w:themeColor="text1"/>
            <w:szCs w:val="24"/>
          </w:rPr>
          <w:t>a business’s</w:t>
        </w:r>
        <w:r w:rsidR="001463B4" w:rsidRPr="00B30A9B">
          <w:rPr>
            <w:rFonts w:asciiTheme="minorHAnsi" w:eastAsia="Times New Roman" w:hAnsiTheme="minorHAnsi" w:cstheme="minorHAnsi"/>
            <w:color w:val="000000" w:themeColor="text1"/>
            <w:szCs w:val="24"/>
          </w:rPr>
          <w:t xml:space="preserve"> </w:t>
        </w:r>
      </w:ins>
      <w:r w:rsidR="004C63D4" w:rsidRPr="00B30A9B">
        <w:rPr>
          <w:rFonts w:asciiTheme="minorHAnsi" w:eastAsia="Times New Roman" w:hAnsiTheme="minorHAnsi" w:cstheme="minorHAnsi"/>
          <w:color w:val="000000" w:themeColor="text1"/>
          <w:szCs w:val="24"/>
        </w:rPr>
        <w:t xml:space="preserve">recorded assets </w:t>
      </w:r>
      <w:del w:id="12149" w:author="Author">
        <w:r w:rsidR="004C63D4" w:rsidRPr="00B30A9B" w:rsidDel="001463B4">
          <w:rPr>
            <w:rFonts w:asciiTheme="minorHAnsi" w:eastAsia="Times New Roman" w:hAnsiTheme="minorHAnsi" w:cstheme="minorHAnsi"/>
            <w:color w:val="000000" w:themeColor="text1"/>
            <w:szCs w:val="24"/>
          </w:rPr>
          <w:delText xml:space="preserve">of the business </w:delText>
        </w:r>
      </w:del>
      <w:r w:rsidR="004C63D4" w:rsidRPr="00B30A9B">
        <w:rPr>
          <w:rFonts w:asciiTheme="minorHAnsi" w:eastAsia="Times New Roman" w:hAnsiTheme="minorHAnsi" w:cstheme="minorHAnsi"/>
          <w:color w:val="000000" w:themeColor="text1"/>
          <w:szCs w:val="24"/>
        </w:rPr>
        <w:t>prior to it</w:t>
      </w:r>
      <w:ins w:id="12150" w:author="Author">
        <w:r w:rsidR="001463B4">
          <w:rPr>
            <w:rFonts w:asciiTheme="minorHAnsi" w:eastAsia="Times New Roman" w:hAnsiTheme="minorHAnsi" w:cstheme="minorHAnsi"/>
            <w:color w:val="000000" w:themeColor="text1"/>
            <w:szCs w:val="24"/>
          </w:rPr>
          <w:t>s</w:t>
        </w:r>
      </w:ins>
      <w:r w:rsidR="004C63D4" w:rsidRPr="00B30A9B">
        <w:rPr>
          <w:rFonts w:asciiTheme="minorHAnsi" w:eastAsia="Times New Roman" w:hAnsiTheme="minorHAnsi" w:cstheme="minorHAnsi"/>
          <w:color w:val="000000" w:themeColor="text1"/>
          <w:szCs w:val="24"/>
        </w:rPr>
        <w:t xml:space="preserve"> being purchased by another company. Goodwill is measured as the excess of the amount paid over the fair market value of the identifiable net assets acquired. </w:t>
      </w:r>
      <w:r w:rsidR="00251529" w:rsidRPr="00B30A9B">
        <w:t xml:space="preserve">Because </w:t>
      </w:r>
      <w:del w:id="12151" w:author="Author">
        <w:r w:rsidR="00251529" w:rsidRPr="00B30A9B" w:rsidDel="001463B4">
          <w:delText xml:space="preserve">Goodwill </w:delText>
        </w:r>
      </w:del>
      <w:ins w:id="12152" w:author="Author">
        <w:r w:rsidR="001463B4">
          <w:t>g</w:t>
        </w:r>
        <w:r w:rsidR="001463B4" w:rsidRPr="00B30A9B">
          <w:t xml:space="preserve">oodwill </w:t>
        </w:r>
      </w:ins>
      <w:r w:rsidR="00251529" w:rsidRPr="00B30A9B">
        <w:t xml:space="preserve">is </w:t>
      </w:r>
      <w:del w:id="12153" w:author="Author">
        <w:r w:rsidR="00251529" w:rsidRPr="00B30A9B" w:rsidDel="001463B4">
          <w:delText xml:space="preserve">somewhat </w:delText>
        </w:r>
      </w:del>
      <w:r w:rsidR="00251529" w:rsidRPr="00B30A9B">
        <w:t xml:space="preserve">subjective, IAS 36 requires companies to </w:t>
      </w:r>
      <w:commentRangeStart w:id="12154"/>
      <w:r w:rsidR="00251529" w:rsidRPr="00B30A9B">
        <w:t>test cash</w:t>
      </w:r>
      <w:del w:id="12155" w:author="Author">
        <w:r w:rsidR="00251529" w:rsidRPr="00B30A9B" w:rsidDel="0084532D">
          <w:delText>-</w:delText>
        </w:r>
      </w:del>
      <w:ins w:id="12156" w:author="Author">
        <w:r w:rsidR="0084532D">
          <w:t>–</w:t>
        </w:r>
      </w:ins>
      <w:r w:rsidR="00251529" w:rsidRPr="00B30A9B">
        <w:t>generating units containing goodwill for impairment</w:t>
      </w:r>
      <w:commentRangeEnd w:id="12154"/>
      <w:r w:rsidR="00080DBE">
        <w:rPr>
          <w:rStyle w:val="CommentReference"/>
        </w:rPr>
        <w:commentReference w:id="12154"/>
      </w:r>
      <w:r w:rsidR="00251529" w:rsidRPr="00B30A9B">
        <w:t xml:space="preserve"> at least annually</w:t>
      </w:r>
      <w:r w:rsidR="00C917BB" w:rsidRPr="00B30A9B">
        <w:t xml:space="preserve"> (</w:t>
      </w:r>
      <w:r w:rsidR="00E20192">
        <w:rPr>
          <w:rStyle w:val="Hyperlink"/>
          <w:rFonts w:asciiTheme="minorHAnsi" w:hAnsiTheme="minorHAnsi" w:cstheme="minorHAnsi"/>
          <w:color w:val="auto"/>
          <w:szCs w:val="24"/>
          <w:u w:val="none"/>
        </w:rPr>
        <w:t>IASB, 2</w:t>
      </w:r>
      <w:r w:rsidR="00C917BB" w:rsidRPr="00B30A9B">
        <w:t>001a).</w:t>
      </w:r>
    </w:p>
    <w:p w14:paraId="2CE999F5" w14:textId="69F54571" w:rsidR="004C63D4" w:rsidRPr="00B30A9B" w:rsidRDefault="004C63D4" w:rsidP="0020366C">
      <w:r w:rsidRPr="00B30A9B">
        <w:t xml:space="preserve">To illustrate how goodwill </w:t>
      </w:r>
      <w:del w:id="12157" w:author="Author">
        <w:r w:rsidRPr="00B30A9B" w:rsidDel="00E74185">
          <w:delText>comes about</w:delText>
        </w:r>
      </w:del>
      <w:ins w:id="12158" w:author="Author">
        <w:r w:rsidR="00E74185">
          <w:t>arises</w:t>
        </w:r>
      </w:ins>
      <w:r w:rsidRPr="00B30A9B">
        <w:t xml:space="preserve"> and how it is measured, consider </w:t>
      </w:r>
      <w:del w:id="12159" w:author="Author">
        <w:r w:rsidRPr="00B30A9B" w:rsidDel="001463B4">
          <w:delText>the information in Exhibit 4.12</w:delText>
        </w:r>
      </w:del>
      <w:ins w:id="12160" w:author="Author">
        <w:r w:rsidR="001463B4">
          <w:t>an example</w:t>
        </w:r>
      </w:ins>
      <w:r w:rsidRPr="00B30A9B">
        <w:t xml:space="preserve">. Computer Inc. </w:t>
      </w:r>
      <w:ins w:id="12161" w:author="Author">
        <w:r w:rsidR="00080DBE">
          <w:t xml:space="preserve">has </w:t>
        </w:r>
      </w:ins>
      <w:del w:id="12162" w:author="Author">
        <w:r w:rsidRPr="00B30A9B" w:rsidDel="00E74185">
          <w:delText xml:space="preserve">purchases </w:delText>
        </w:r>
      </w:del>
      <w:ins w:id="12163" w:author="Author">
        <w:r w:rsidR="00E74185" w:rsidRPr="00B30A9B">
          <w:t>purchase</w:t>
        </w:r>
        <w:r w:rsidR="00E74185">
          <w:t>d</w:t>
        </w:r>
        <w:r w:rsidR="00E74185" w:rsidRPr="00B30A9B">
          <w:t xml:space="preserve"> </w:t>
        </w:r>
      </w:ins>
      <w:r w:rsidRPr="00B30A9B">
        <w:t>Software Inc. The book</w:t>
      </w:r>
      <w:r w:rsidR="001F4EEC" w:rsidRPr="00B30A9B">
        <w:t xml:space="preserve"> </w:t>
      </w:r>
      <w:r w:rsidRPr="00B30A9B">
        <w:t>value</w:t>
      </w:r>
      <w:r w:rsidR="00A606F7" w:rsidRPr="00B30A9B">
        <w:t>s</w:t>
      </w:r>
      <w:r w:rsidR="001F4EEC" w:rsidRPr="00B30A9B">
        <w:t xml:space="preserve"> </w:t>
      </w:r>
      <w:r w:rsidR="00A606F7" w:rsidRPr="00B30A9B">
        <w:t xml:space="preserve">for Software Inc. are </w:t>
      </w:r>
      <w:r w:rsidR="001F4EEC" w:rsidRPr="00B30A9B">
        <w:t xml:space="preserve">shown as </w:t>
      </w:r>
      <w:r w:rsidRPr="00B30A9B">
        <w:t>of</w:t>
      </w:r>
      <w:r w:rsidR="001F4EEC" w:rsidRPr="00B30A9B">
        <w:t xml:space="preserve"> the last balance sheet date reported by Software Inc.</w:t>
      </w:r>
      <w:r w:rsidR="00A606F7" w:rsidRPr="00B30A9B">
        <w:t xml:space="preserve"> In the take</w:t>
      </w:r>
      <w:del w:id="12164" w:author="Author">
        <w:r w:rsidR="00A606F7" w:rsidRPr="00B30A9B" w:rsidDel="001463B4">
          <w:delText>-</w:delText>
        </w:r>
      </w:del>
      <w:r w:rsidR="00A606F7" w:rsidRPr="00B30A9B">
        <w:t>over</w:t>
      </w:r>
      <w:ins w:id="12165" w:author="Author">
        <w:r w:rsidR="001463B4">
          <w:t>,</w:t>
        </w:r>
      </w:ins>
      <w:r w:rsidR="001F4EEC" w:rsidRPr="00B30A9B">
        <w:t xml:space="preserve"> Computer Inc. </w:t>
      </w:r>
      <w:del w:id="12166" w:author="Author">
        <w:r w:rsidR="001F4EEC" w:rsidRPr="00B30A9B" w:rsidDel="00E74185">
          <w:delText xml:space="preserve">acquired </w:delText>
        </w:r>
      </w:del>
      <w:ins w:id="12167" w:author="Author">
        <w:r w:rsidR="00E74185" w:rsidRPr="00B30A9B">
          <w:t>acquire</w:t>
        </w:r>
        <w:r w:rsidR="00E74185">
          <w:t>d</w:t>
        </w:r>
        <w:r w:rsidR="00E74185" w:rsidRPr="00B30A9B">
          <w:t xml:space="preserve"> </w:t>
        </w:r>
      </w:ins>
      <w:r w:rsidR="001F4EEC" w:rsidRPr="00B30A9B">
        <w:t xml:space="preserve">all of the shares of Software Inc. for </w:t>
      </w:r>
      <w:del w:id="12168" w:author="Author">
        <w:r w:rsidR="001F4EEC" w:rsidRPr="00B30A9B" w:rsidDel="001463B4">
          <w:delText xml:space="preserve">a total price of </w:delText>
        </w:r>
      </w:del>
      <w:ins w:id="12169" w:author="Author">
        <w:r w:rsidR="001463B4">
          <w:t>$</w:t>
        </w:r>
      </w:ins>
      <w:r w:rsidR="001F4EEC" w:rsidRPr="00B30A9B">
        <w:t xml:space="preserve">24.17 billion. To establish the price it was willing to pay for Software Inc., Computer Inc. had to examine all of the items </w:t>
      </w:r>
      <w:ins w:id="12170" w:author="Author">
        <w:r w:rsidR="00E74185">
          <w:t>o</w:t>
        </w:r>
      </w:ins>
      <w:del w:id="12171" w:author="Author">
        <w:r w:rsidR="001F4EEC" w:rsidRPr="00B30A9B" w:rsidDel="00E74185">
          <w:delText>i</w:delText>
        </w:r>
      </w:del>
      <w:r w:rsidR="001F4EEC" w:rsidRPr="00B30A9B">
        <w:t>n Software Inc</w:t>
      </w:r>
      <w:ins w:id="12172" w:author="Author">
        <w:r w:rsidR="001463B4">
          <w:t>.</w:t>
        </w:r>
      </w:ins>
      <w:r w:rsidR="001F4EEC" w:rsidRPr="00B30A9B">
        <w:t xml:space="preserve">’s balance sheet and determine the fair market value of each asset and </w:t>
      </w:r>
      <w:ins w:id="12173" w:author="Author">
        <w:r w:rsidR="001463B4">
          <w:t xml:space="preserve">each </w:t>
        </w:r>
      </w:ins>
      <w:r w:rsidR="001F4EEC" w:rsidRPr="00B30A9B">
        <w:t>liability. The fair market value</w:t>
      </w:r>
      <w:ins w:id="12174" w:author="Author">
        <w:r w:rsidR="00080DBE">
          <w:t>s</w:t>
        </w:r>
      </w:ins>
      <w:del w:id="12175" w:author="Author">
        <w:r w:rsidR="001F4EEC" w:rsidRPr="00B30A9B" w:rsidDel="00080DBE">
          <w:delText>s</w:delText>
        </w:r>
      </w:del>
      <w:r w:rsidR="001F4EEC" w:rsidRPr="00B30A9B">
        <w:t xml:space="preserve"> determined by Computer Inc. for </w:t>
      </w:r>
      <w:r w:rsidR="00396911" w:rsidRPr="00B30A9B">
        <w:t xml:space="preserve">each of the </w:t>
      </w:r>
      <w:del w:id="12176" w:author="Author">
        <w:r w:rsidR="00396911" w:rsidRPr="00B30A9B" w:rsidDel="00080DBE">
          <w:delText xml:space="preserve">various </w:delText>
        </w:r>
      </w:del>
      <w:r w:rsidR="00396911" w:rsidRPr="00B30A9B">
        <w:t>categories of Software Inc</w:t>
      </w:r>
      <w:ins w:id="12177" w:author="Author">
        <w:r w:rsidR="001463B4">
          <w:t>.</w:t>
        </w:r>
      </w:ins>
      <w:r w:rsidR="00396911" w:rsidRPr="00B30A9B">
        <w:t xml:space="preserve">’s assets and liabilities are </w:t>
      </w:r>
      <w:del w:id="12178" w:author="Author">
        <w:r w:rsidR="00396911" w:rsidRPr="00B30A9B" w:rsidDel="001463B4">
          <w:delText>also reported in Exhibit 4.12</w:delText>
        </w:r>
      </w:del>
      <w:ins w:id="12179" w:author="Author">
        <w:r w:rsidR="001463B4">
          <w:t>shown in the table below</w:t>
        </w:r>
      </w:ins>
      <w:r w:rsidR="00396911" w:rsidRPr="00B30A9B">
        <w:t xml:space="preserve">. These fair </w:t>
      </w:r>
      <w:r w:rsidR="00AB2C3F" w:rsidRPr="00B30A9B">
        <w:t xml:space="preserve">market values </w:t>
      </w:r>
      <w:del w:id="12180" w:author="Author">
        <w:r w:rsidR="00AB2C3F" w:rsidRPr="00B30A9B" w:rsidDel="001463B4">
          <w:delText>would be</w:delText>
        </w:r>
      </w:del>
      <w:ins w:id="12181" w:author="Author">
        <w:r w:rsidR="001463B4">
          <w:t>were</w:t>
        </w:r>
      </w:ins>
      <w:r w:rsidR="00AB2C3F" w:rsidRPr="00B30A9B">
        <w:t xml:space="preserve"> derived </w:t>
      </w:r>
      <w:r w:rsidR="00AB2C3F" w:rsidRPr="00B30A9B">
        <w:lastRenderedPageBreak/>
        <w:t xml:space="preserve">from </w:t>
      </w:r>
      <w:del w:id="12182" w:author="Author">
        <w:r w:rsidR="00AB2C3F" w:rsidRPr="00B30A9B" w:rsidDel="001463B4">
          <w:delText xml:space="preserve">the </w:delText>
        </w:r>
      </w:del>
      <w:ins w:id="12183" w:author="Author">
        <w:r w:rsidR="001463B4">
          <w:t>an</w:t>
        </w:r>
        <w:r w:rsidR="001463B4" w:rsidRPr="00B30A9B">
          <w:t xml:space="preserve"> </w:t>
        </w:r>
      </w:ins>
      <w:r w:rsidR="00AB2C3F" w:rsidRPr="00B30A9B">
        <w:t xml:space="preserve">independent valuation prepared </w:t>
      </w:r>
      <w:del w:id="12184" w:author="Author">
        <w:r w:rsidR="00AB2C3F" w:rsidRPr="00B30A9B" w:rsidDel="001463B4">
          <w:delText xml:space="preserve">using </w:delText>
        </w:r>
      </w:del>
      <w:ins w:id="12185" w:author="Author">
        <w:r w:rsidR="001463B4">
          <w:t>according to the</w:t>
        </w:r>
        <w:r w:rsidR="001463B4" w:rsidRPr="00B30A9B">
          <w:t xml:space="preserve"> </w:t>
        </w:r>
      </w:ins>
      <w:r w:rsidR="00AB2C3F" w:rsidRPr="00B30A9B">
        <w:t>estimates and assumptions used by management</w:t>
      </w:r>
      <w:r w:rsidR="00A606F7" w:rsidRPr="00B30A9B">
        <w:t xml:space="preserve"> at the date of the purchase.</w:t>
      </w:r>
    </w:p>
    <w:p w14:paraId="644DA25F" w14:textId="7AF24886" w:rsidR="00A606F7" w:rsidRPr="00B30A9B" w:rsidRDefault="00A606F7" w:rsidP="00D824A2">
      <w:pPr>
        <w:pStyle w:val="GraphicsStyle"/>
      </w:pPr>
      <w:del w:id="12186" w:author="Author">
        <w:r w:rsidRPr="00B30A9B" w:rsidDel="00F817FF">
          <w:delText>Exhibit 4.1</w:delText>
        </w:r>
      </w:del>
      <w:ins w:id="12187" w:author="Author">
        <w:del w:id="12188" w:author="Author">
          <w:r w:rsidR="71AC7D26" w:rsidRPr="00B30A9B" w:rsidDel="00F817FF">
            <w:delText>4</w:delText>
          </w:r>
        </w:del>
      </w:ins>
      <w:del w:id="12189" w:author="Author">
        <w:r w:rsidRPr="00B30A9B" w:rsidDel="00A606F7">
          <w:delText>2</w:delText>
        </w:r>
        <w:r w:rsidRPr="00B30A9B" w:rsidDel="00F817FF">
          <w:delText xml:space="preserve"> </w:delText>
        </w:r>
      </w:del>
      <w:r w:rsidRPr="00B30A9B">
        <w:t xml:space="preserve">Goodwill </w:t>
      </w:r>
    </w:p>
    <w:tbl>
      <w:tblPr>
        <w:tblStyle w:val="TableGrid"/>
        <w:tblW w:w="0" w:type="auto"/>
        <w:tblLook w:val="04A0" w:firstRow="1" w:lastRow="0" w:firstColumn="1" w:lastColumn="0" w:noHBand="0" w:noVBand="1"/>
        <w:tblPrChange w:id="12190" w:author="Author">
          <w:tblPr>
            <w:tblStyle w:val="TableGrid"/>
            <w:tblW w:w="0" w:type="auto"/>
            <w:tblLook w:val="04A0" w:firstRow="1" w:lastRow="0" w:firstColumn="1" w:lastColumn="0" w:noHBand="0" w:noVBand="1"/>
          </w:tblPr>
        </w:tblPrChange>
      </w:tblPr>
      <w:tblGrid>
        <w:gridCol w:w="2878"/>
        <w:gridCol w:w="2435"/>
        <w:gridCol w:w="2657"/>
        <w:tblGridChange w:id="12191">
          <w:tblGrid>
            <w:gridCol w:w="2965"/>
            <w:gridCol w:w="2508"/>
            <w:gridCol w:w="2737"/>
          </w:tblGrid>
        </w:tblGridChange>
      </w:tblGrid>
      <w:tr w:rsidR="00E74185" w:rsidRPr="00E74185" w14:paraId="3CC1AAAE" w14:textId="77777777" w:rsidTr="009F2B81">
        <w:trPr>
          <w:trHeight w:val="1430"/>
        </w:trPr>
        <w:tc>
          <w:tcPr>
            <w:tcW w:w="2878" w:type="dxa"/>
            <w:shd w:val="clear" w:color="auto" w:fill="009394"/>
            <w:tcPrChange w:id="12192" w:author="Author">
              <w:tcPr>
                <w:tcW w:w="2965" w:type="dxa"/>
                <w:shd w:val="clear" w:color="auto" w:fill="009394"/>
              </w:tcPr>
            </w:tcPrChange>
          </w:tcPr>
          <w:p w14:paraId="38FDB0EE" w14:textId="53579EC5" w:rsidR="00AB2C3F" w:rsidRPr="009F2B81" w:rsidRDefault="00AB2C3F">
            <w:pPr>
              <w:spacing w:after="0" w:line="240" w:lineRule="auto"/>
              <w:rPr>
                <w:b/>
                <w:bCs/>
                <w:color w:val="FFFFFF" w:themeColor="background1"/>
                <w:rPrChange w:id="12193" w:author="Author">
                  <w:rPr/>
                </w:rPrChange>
              </w:rPr>
              <w:pPrChange w:id="12194" w:author="Author">
                <w:pPr>
                  <w:spacing w:line="240" w:lineRule="auto"/>
                </w:pPr>
              </w:pPrChange>
            </w:pPr>
            <w:r w:rsidRPr="009F2B81">
              <w:rPr>
                <w:b/>
                <w:bCs/>
                <w:color w:val="FFFFFF" w:themeColor="background1"/>
                <w:rPrChange w:id="12195" w:author="Author">
                  <w:rPr/>
                </w:rPrChange>
              </w:rPr>
              <w:t xml:space="preserve">Balance </w:t>
            </w:r>
            <w:ins w:id="12196" w:author="Author">
              <w:r w:rsidR="001463B4" w:rsidRPr="009F2B81">
                <w:rPr>
                  <w:b/>
                  <w:bCs/>
                  <w:color w:val="FFFFFF" w:themeColor="background1"/>
                  <w:rPrChange w:id="12197" w:author="Author">
                    <w:rPr/>
                  </w:rPrChange>
                </w:rPr>
                <w:t>s</w:t>
              </w:r>
            </w:ins>
            <w:del w:id="12198" w:author="Author">
              <w:r w:rsidRPr="009F2B81" w:rsidDel="001463B4">
                <w:rPr>
                  <w:b/>
                  <w:bCs/>
                  <w:color w:val="FFFFFF" w:themeColor="background1"/>
                  <w:rPrChange w:id="12199" w:author="Author">
                    <w:rPr/>
                  </w:rPrChange>
                </w:rPr>
                <w:delText>S</w:delText>
              </w:r>
            </w:del>
            <w:r w:rsidRPr="009F2B81">
              <w:rPr>
                <w:b/>
                <w:bCs/>
                <w:color w:val="FFFFFF" w:themeColor="background1"/>
                <w:rPrChange w:id="12200" w:author="Author">
                  <w:rPr/>
                </w:rPrChange>
              </w:rPr>
              <w:t xml:space="preserve">heet </w:t>
            </w:r>
            <w:del w:id="12201" w:author="Author">
              <w:r w:rsidR="00E809E1" w:rsidRPr="009F2B81" w:rsidDel="001463B4">
                <w:rPr>
                  <w:b/>
                  <w:bCs/>
                  <w:color w:val="FFFFFF" w:themeColor="background1"/>
                  <w:rPrChange w:id="12202" w:author="Author">
                    <w:rPr/>
                  </w:rPrChange>
                </w:rPr>
                <w:delText xml:space="preserve">Data </w:delText>
              </w:r>
            </w:del>
            <w:ins w:id="12203" w:author="Author">
              <w:r w:rsidR="001463B4" w:rsidRPr="009F2B81">
                <w:rPr>
                  <w:b/>
                  <w:bCs/>
                  <w:color w:val="FFFFFF" w:themeColor="background1"/>
                  <w:rPrChange w:id="12204" w:author="Author">
                    <w:rPr/>
                  </w:rPrChange>
                </w:rPr>
                <w:t xml:space="preserve">data </w:t>
              </w:r>
            </w:ins>
          </w:p>
        </w:tc>
        <w:tc>
          <w:tcPr>
            <w:tcW w:w="2435" w:type="dxa"/>
            <w:shd w:val="clear" w:color="auto" w:fill="009394"/>
            <w:tcPrChange w:id="12205" w:author="Author">
              <w:tcPr>
                <w:tcW w:w="2508" w:type="dxa"/>
                <w:shd w:val="clear" w:color="auto" w:fill="009394"/>
              </w:tcPr>
            </w:tcPrChange>
          </w:tcPr>
          <w:p w14:paraId="466E0BF0" w14:textId="77777777" w:rsidR="00AB2C3F" w:rsidRPr="009F2B81" w:rsidRDefault="00AB2C3F">
            <w:pPr>
              <w:spacing w:after="0" w:line="240" w:lineRule="auto"/>
              <w:jc w:val="center"/>
              <w:rPr>
                <w:b/>
                <w:bCs/>
                <w:color w:val="FFFFFF" w:themeColor="background1"/>
                <w:rPrChange w:id="12206" w:author="Author">
                  <w:rPr/>
                </w:rPrChange>
              </w:rPr>
              <w:pPrChange w:id="12207" w:author="Author">
                <w:pPr>
                  <w:spacing w:line="240" w:lineRule="auto"/>
                  <w:jc w:val="center"/>
                </w:pPr>
              </w:pPrChange>
            </w:pPr>
            <w:r w:rsidRPr="009F2B81">
              <w:rPr>
                <w:b/>
                <w:bCs/>
                <w:color w:val="FFFFFF" w:themeColor="background1"/>
                <w:rPrChange w:id="12208" w:author="Author">
                  <w:rPr/>
                </w:rPrChange>
              </w:rPr>
              <w:t>Book value</w:t>
            </w:r>
          </w:p>
          <w:p w14:paraId="7779798B" w14:textId="7A6DBFD2" w:rsidR="00096E9A" w:rsidRPr="009F2B81" w:rsidRDefault="00096E9A">
            <w:pPr>
              <w:spacing w:after="0" w:line="240" w:lineRule="auto"/>
              <w:jc w:val="center"/>
              <w:rPr>
                <w:b/>
                <w:bCs/>
                <w:color w:val="FFFFFF" w:themeColor="background1"/>
                <w:rPrChange w:id="12209" w:author="Author">
                  <w:rPr/>
                </w:rPrChange>
              </w:rPr>
              <w:pPrChange w:id="12210" w:author="Author">
                <w:pPr>
                  <w:spacing w:line="240" w:lineRule="auto"/>
                  <w:jc w:val="center"/>
                </w:pPr>
              </w:pPrChange>
            </w:pPr>
            <w:del w:id="12211" w:author="Author">
              <w:r w:rsidRPr="009F2B81" w:rsidDel="001463B4">
                <w:rPr>
                  <w:b/>
                  <w:bCs/>
                  <w:color w:val="FFFFFF" w:themeColor="background1"/>
                  <w:rPrChange w:id="12212" w:author="Author">
                    <w:rPr/>
                  </w:rPrChange>
                </w:rPr>
                <w:delText xml:space="preserve">on </w:delText>
              </w:r>
            </w:del>
            <w:r w:rsidRPr="009F2B81">
              <w:rPr>
                <w:b/>
                <w:bCs/>
                <w:color w:val="FFFFFF" w:themeColor="background1"/>
                <w:rPrChange w:id="12213" w:author="Author">
                  <w:rPr/>
                </w:rPrChange>
              </w:rPr>
              <w:t>March 31</w:t>
            </w:r>
            <w:ins w:id="12214" w:author="Author">
              <w:r w:rsidR="001463B4" w:rsidRPr="009F2B81">
                <w:rPr>
                  <w:b/>
                  <w:bCs/>
                  <w:color w:val="FFFFFF" w:themeColor="background1"/>
                  <w:rPrChange w:id="12215" w:author="Author">
                    <w:rPr/>
                  </w:rPrChange>
                </w:rPr>
                <w:t>,</w:t>
              </w:r>
            </w:ins>
            <w:del w:id="12216" w:author="Author">
              <w:r w:rsidRPr="009F2B81" w:rsidDel="001463B4">
                <w:rPr>
                  <w:b/>
                  <w:bCs/>
                  <w:color w:val="FFFFFF" w:themeColor="background1"/>
                  <w:vertAlign w:val="superscript"/>
                  <w:rPrChange w:id="12217" w:author="Author">
                    <w:rPr>
                      <w:vertAlign w:val="superscript"/>
                    </w:rPr>
                  </w:rPrChange>
                </w:rPr>
                <w:delText>st</w:delText>
              </w:r>
            </w:del>
            <w:r w:rsidRPr="009F2B81">
              <w:rPr>
                <w:b/>
                <w:bCs/>
                <w:color w:val="FFFFFF" w:themeColor="background1"/>
                <w:rPrChange w:id="12218" w:author="Author">
                  <w:rPr/>
                </w:rPrChange>
              </w:rPr>
              <w:t xml:space="preserve"> 2021</w:t>
            </w:r>
            <w:ins w:id="12219" w:author="Author">
              <w:r w:rsidR="001463B4" w:rsidRPr="009F2B81">
                <w:rPr>
                  <w:b/>
                  <w:bCs/>
                  <w:color w:val="FFFFFF" w:themeColor="background1"/>
                  <w:rPrChange w:id="12220" w:author="Author">
                    <w:rPr/>
                  </w:rPrChange>
                </w:rPr>
                <w:br/>
                <w:t>($ billion)</w:t>
              </w:r>
            </w:ins>
          </w:p>
        </w:tc>
        <w:tc>
          <w:tcPr>
            <w:tcW w:w="2657" w:type="dxa"/>
            <w:shd w:val="clear" w:color="auto" w:fill="009394"/>
            <w:tcPrChange w:id="12221" w:author="Author">
              <w:tcPr>
                <w:tcW w:w="2737" w:type="dxa"/>
                <w:shd w:val="clear" w:color="auto" w:fill="009394"/>
              </w:tcPr>
            </w:tcPrChange>
          </w:tcPr>
          <w:p w14:paraId="0474432E" w14:textId="1A109A85" w:rsidR="00096E9A" w:rsidRPr="009F2B81" w:rsidRDefault="00AB2C3F">
            <w:pPr>
              <w:spacing w:after="0" w:line="240" w:lineRule="auto"/>
              <w:jc w:val="center"/>
              <w:rPr>
                <w:b/>
                <w:bCs/>
                <w:color w:val="FFFFFF" w:themeColor="background1"/>
                <w:rPrChange w:id="12222" w:author="Author">
                  <w:rPr/>
                </w:rPrChange>
              </w:rPr>
              <w:pPrChange w:id="12223" w:author="Author">
                <w:pPr>
                  <w:spacing w:line="240" w:lineRule="auto"/>
                  <w:jc w:val="center"/>
                </w:pPr>
              </w:pPrChange>
            </w:pPr>
            <w:r w:rsidRPr="009F2B81">
              <w:rPr>
                <w:b/>
                <w:bCs/>
                <w:color w:val="FFFFFF" w:themeColor="background1"/>
                <w:rPrChange w:id="12224" w:author="Author">
                  <w:rPr/>
                </w:rPrChange>
              </w:rPr>
              <w:t xml:space="preserve">Fair </w:t>
            </w:r>
            <w:del w:id="12225" w:author="Author">
              <w:r w:rsidRPr="009F2B81" w:rsidDel="001463B4">
                <w:rPr>
                  <w:b/>
                  <w:bCs/>
                  <w:color w:val="FFFFFF" w:themeColor="background1"/>
                  <w:rPrChange w:id="12226" w:author="Author">
                    <w:rPr/>
                  </w:rPrChange>
                </w:rPr>
                <w:delText xml:space="preserve">Market </w:delText>
              </w:r>
            </w:del>
            <w:ins w:id="12227" w:author="Author">
              <w:r w:rsidR="001463B4" w:rsidRPr="009F2B81">
                <w:rPr>
                  <w:b/>
                  <w:bCs/>
                  <w:color w:val="FFFFFF" w:themeColor="background1"/>
                  <w:rPrChange w:id="12228" w:author="Author">
                    <w:rPr/>
                  </w:rPrChange>
                </w:rPr>
                <w:t xml:space="preserve">market </w:t>
              </w:r>
            </w:ins>
            <w:del w:id="12229" w:author="Author">
              <w:r w:rsidRPr="009F2B81" w:rsidDel="001463B4">
                <w:rPr>
                  <w:b/>
                  <w:bCs/>
                  <w:color w:val="FFFFFF" w:themeColor="background1"/>
                  <w:rPrChange w:id="12230" w:author="Author">
                    <w:rPr/>
                  </w:rPrChange>
                </w:rPr>
                <w:delText>Value</w:delText>
              </w:r>
            </w:del>
            <w:ins w:id="12231" w:author="Author">
              <w:r w:rsidR="001463B4" w:rsidRPr="009F2B81">
                <w:rPr>
                  <w:b/>
                  <w:bCs/>
                  <w:color w:val="FFFFFF" w:themeColor="background1"/>
                  <w:rPrChange w:id="12232" w:author="Author">
                    <w:rPr/>
                  </w:rPrChange>
                </w:rPr>
                <w:t>value</w:t>
              </w:r>
            </w:ins>
          </w:p>
          <w:p w14:paraId="0A38B698" w14:textId="0908BDBB" w:rsidR="00AB2C3F" w:rsidRPr="009F2B81" w:rsidRDefault="001463B4">
            <w:pPr>
              <w:spacing w:after="0" w:line="240" w:lineRule="auto"/>
              <w:jc w:val="center"/>
              <w:rPr>
                <w:b/>
                <w:bCs/>
                <w:color w:val="FFFFFF" w:themeColor="background1"/>
                <w:rPrChange w:id="12233" w:author="Author">
                  <w:rPr/>
                </w:rPrChange>
              </w:rPr>
              <w:pPrChange w:id="12234" w:author="Author">
                <w:pPr>
                  <w:spacing w:line="240" w:lineRule="auto"/>
                  <w:jc w:val="center"/>
                </w:pPr>
              </w:pPrChange>
            </w:pPr>
            <w:del w:id="12235" w:author="Author">
              <w:r w:rsidRPr="009F2B81" w:rsidDel="001463B4">
                <w:rPr>
                  <w:b/>
                  <w:bCs/>
                  <w:color w:val="FFFFFF" w:themeColor="background1"/>
                  <w:rPrChange w:id="12236" w:author="Author">
                    <w:rPr/>
                  </w:rPrChange>
                </w:rPr>
                <w:delText>O</w:delText>
              </w:r>
              <w:r w:rsidR="00096E9A" w:rsidRPr="009F2B81" w:rsidDel="001463B4">
                <w:rPr>
                  <w:b/>
                  <w:bCs/>
                  <w:color w:val="FFFFFF" w:themeColor="background1"/>
                  <w:rPrChange w:id="12237" w:author="Author">
                    <w:rPr/>
                  </w:rPrChange>
                </w:rPr>
                <w:delText xml:space="preserve">n </w:delText>
              </w:r>
            </w:del>
            <w:r w:rsidR="00096E9A" w:rsidRPr="009F2B81">
              <w:rPr>
                <w:b/>
                <w:bCs/>
                <w:color w:val="FFFFFF" w:themeColor="background1"/>
                <w:rPrChange w:id="12238" w:author="Author">
                  <w:rPr/>
                </w:rPrChange>
              </w:rPr>
              <w:t>May 3</w:t>
            </w:r>
            <w:ins w:id="12239" w:author="Author">
              <w:r w:rsidRPr="009F2B81">
                <w:rPr>
                  <w:b/>
                  <w:bCs/>
                  <w:color w:val="FFFFFF" w:themeColor="background1"/>
                  <w:rPrChange w:id="12240" w:author="Author">
                    <w:rPr/>
                  </w:rPrChange>
                </w:rPr>
                <w:t>,</w:t>
              </w:r>
            </w:ins>
            <w:del w:id="12241" w:author="Author">
              <w:r w:rsidR="00096E9A" w:rsidRPr="009F2B81" w:rsidDel="001463B4">
                <w:rPr>
                  <w:b/>
                  <w:bCs/>
                  <w:color w:val="FFFFFF" w:themeColor="background1"/>
                  <w:vertAlign w:val="superscript"/>
                  <w:rPrChange w:id="12242" w:author="Author">
                    <w:rPr>
                      <w:vertAlign w:val="superscript"/>
                    </w:rPr>
                  </w:rPrChange>
                </w:rPr>
                <w:delText>rd</w:delText>
              </w:r>
            </w:del>
            <w:r w:rsidR="00096E9A" w:rsidRPr="009F2B81">
              <w:rPr>
                <w:b/>
                <w:bCs/>
                <w:color w:val="FFFFFF" w:themeColor="background1"/>
                <w:rPrChange w:id="12243" w:author="Author">
                  <w:rPr/>
                </w:rPrChange>
              </w:rPr>
              <w:t xml:space="preserve"> 2021</w:t>
            </w:r>
            <w:ins w:id="12244" w:author="Author">
              <w:r w:rsidRPr="009F2B81">
                <w:rPr>
                  <w:b/>
                  <w:bCs/>
                  <w:color w:val="FFFFFF" w:themeColor="background1"/>
                  <w:rPrChange w:id="12245" w:author="Author">
                    <w:rPr/>
                  </w:rPrChange>
                </w:rPr>
                <w:br/>
                <w:t>($ billion)</w:t>
              </w:r>
            </w:ins>
          </w:p>
        </w:tc>
      </w:tr>
      <w:tr w:rsidR="00AB2C3F" w:rsidRPr="00B30A9B" w14:paraId="74DE5E72" w14:textId="77777777" w:rsidTr="009F2B81">
        <w:trPr>
          <w:trHeight w:val="471"/>
        </w:trPr>
        <w:tc>
          <w:tcPr>
            <w:tcW w:w="2878" w:type="dxa"/>
            <w:tcPrChange w:id="12246" w:author="Author">
              <w:tcPr>
                <w:tcW w:w="2965" w:type="dxa"/>
              </w:tcPr>
            </w:tcPrChange>
          </w:tcPr>
          <w:p w14:paraId="6CBD974C" w14:textId="04213605" w:rsidR="00AB2C3F" w:rsidRPr="00B30A9B" w:rsidRDefault="00096E9A">
            <w:pPr>
              <w:spacing w:after="0" w:line="240" w:lineRule="auto"/>
              <w:jc w:val="left"/>
              <w:pPrChange w:id="12247" w:author="Author">
                <w:pPr>
                  <w:jc w:val="left"/>
                </w:pPr>
              </w:pPrChange>
            </w:pPr>
            <w:r w:rsidRPr="00B30A9B">
              <w:t>Cash</w:t>
            </w:r>
          </w:p>
        </w:tc>
        <w:tc>
          <w:tcPr>
            <w:tcW w:w="2435" w:type="dxa"/>
            <w:tcPrChange w:id="12248" w:author="Author">
              <w:tcPr>
                <w:tcW w:w="2508" w:type="dxa"/>
              </w:tcPr>
            </w:tcPrChange>
          </w:tcPr>
          <w:p w14:paraId="40622064" w14:textId="5F388677" w:rsidR="00AB2C3F" w:rsidRPr="00B30A9B" w:rsidRDefault="00096E9A">
            <w:pPr>
              <w:spacing w:after="0" w:line="240" w:lineRule="auto"/>
              <w:jc w:val="center"/>
              <w:pPrChange w:id="12249" w:author="Author">
                <w:pPr>
                  <w:jc w:val="center"/>
                </w:pPr>
              </w:pPrChange>
            </w:pPr>
            <w:r w:rsidRPr="00B30A9B">
              <w:t>3</w:t>
            </w:r>
            <w:ins w:id="12250" w:author="Author">
              <w:r w:rsidR="001463B4">
                <w:t>.</w:t>
              </w:r>
            </w:ins>
            <w:r w:rsidRPr="00B30A9B">
              <w:t>702</w:t>
            </w:r>
          </w:p>
        </w:tc>
        <w:tc>
          <w:tcPr>
            <w:tcW w:w="2657" w:type="dxa"/>
            <w:tcPrChange w:id="12251" w:author="Author">
              <w:tcPr>
                <w:tcW w:w="2737" w:type="dxa"/>
              </w:tcPr>
            </w:tcPrChange>
          </w:tcPr>
          <w:p w14:paraId="0F8177D2" w14:textId="34652969" w:rsidR="00AB2C3F" w:rsidRPr="00B30A9B" w:rsidRDefault="00096E9A">
            <w:pPr>
              <w:spacing w:after="0" w:line="240" w:lineRule="auto"/>
              <w:jc w:val="center"/>
              <w:pPrChange w:id="12252" w:author="Author">
                <w:pPr>
                  <w:jc w:val="center"/>
                </w:pPr>
              </w:pPrChange>
            </w:pPr>
            <w:r w:rsidRPr="00B30A9B">
              <w:t>3</w:t>
            </w:r>
            <w:ins w:id="12253" w:author="Author">
              <w:r w:rsidR="001463B4">
                <w:t>.</w:t>
              </w:r>
            </w:ins>
            <w:r w:rsidRPr="00B30A9B">
              <w:t>615</w:t>
            </w:r>
          </w:p>
        </w:tc>
      </w:tr>
      <w:tr w:rsidR="00AB2C3F" w:rsidRPr="00B30A9B" w14:paraId="2E4818CC" w14:textId="77777777" w:rsidTr="009F2B81">
        <w:trPr>
          <w:trHeight w:val="486"/>
        </w:trPr>
        <w:tc>
          <w:tcPr>
            <w:tcW w:w="2878" w:type="dxa"/>
            <w:tcPrChange w:id="12254" w:author="Author">
              <w:tcPr>
                <w:tcW w:w="2965" w:type="dxa"/>
              </w:tcPr>
            </w:tcPrChange>
          </w:tcPr>
          <w:p w14:paraId="11DA2D3C" w14:textId="5E01ACB1" w:rsidR="00AB2C3F" w:rsidRPr="00B30A9B" w:rsidRDefault="00096E9A">
            <w:pPr>
              <w:spacing w:after="0" w:line="240" w:lineRule="auto"/>
              <w:jc w:val="left"/>
              <w:pPrChange w:id="12255" w:author="Author">
                <w:pPr>
                  <w:jc w:val="left"/>
                </w:pPr>
              </w:pPrChange>
            </w:pPr>
            <w:r w:rsidRPr="00B30A9B">
              <w:t xml:space="preserve">Other </w:t>
            </w:r>
            <w:del w:id="12256" w:author="Author">
              <w:r w:rsidRPr="00B30A9B" w:rsidDel="001463B4">
                <w:delText xml:space="preserve">Current </w:delText>
              </w:r>
            </w:del>
            <w:ins w:id="12257" w:author="Author">
              <w:r w:rsidR="001463B4">
                <w:t>c</w:t>
              </w:r>
              <w:r w:rsidR="001463B4" w:rsidRPr="00B30A9B">
                <w:t xml:space="preserve">urrent </w:t>
              </w:r>
            </w:ins>
            <w:del w:id="12258" w:author="Author">
              <w:r w:rsidRPr="00B30A9B" w:rsidDel="001463B4">
                <w:delText>Assets</w:delText>
              </w:r>
            </w:del>
            <w:ins w:id="12259" w:author="Author">
              <w:r w:rsidR="001463B4">
                <w:t>a</w:t>
              </w:r>
              <w:r w:rsidR="001463B4" w:rsidRPr="00B30A9B">
                <w:t>ssets</w:t>
              </w:r>
            </w:ins>
          </w:p>
        </w:tc>
        <w:tc>
          <w:tcPr>
            <w:tcW w:w="2435" w:type="dxa"/>
            <w:tcPrChange w:id="12260" w:author="Author">
              <w:tcPr>
                <w:tcW w:w="2508" w:type="dxa"/>
              </w:tcPr>
            </w:tcPrChange>
          </w:tcPr>
          <w:p w14:paraId="7A0606F9" w14:textId="77E3B6B0" w:rsidR="00AB2C3F" w:rsidRPr="00B30A9B" w:rsidRDefault="00096E9A">
            <w:pPr>
              <w:spacing w:after="0" w:line="240" w:lineRule="auto"/>
              <w:jc w:val="center"/>
              <w:pPrChange w:id="12261" w:author="Author">
                <w:pPr>
                  <w:jc w:val="center"/>
                </w:pPr>
              </w:pPrChange>
            </w:pPr>
            <w:r w:rsidRPr="00B30A9B">
              <w:t>8</w:t>
            </w:r>
            <w:ins w:id="12262" w:author="Author">
              <w:r w:rsidR="001463B4">
                <w:t>.</w:t>
              </w:r>
            </w:ins>
            <w:r w:rsidRPr="00B30A9B">
              <w:t>963</w:t>
            </w:r>
          </w:p>
        </w:tc>
        <w:tc>
          <w:tcPr>
            <w:tcW w:w="2657" w:type="dxa"/>
            <w:tcPrChange w:id="12263" w:author="Author">
              <w:tcPr>
                <w:tcW w:w="2737" w:type="dxa"/>
              </w:tcPr>
            </w:tcPrChange>
          </w:tcPr>
          <w:p w14:paraId="544676CA" w14:textId="484F095C" w:rsidR="00AB2C3F" w:rsidRPr="00B30A9B" w:rsidRDefault="00096E9A">
            <w:pPr>
              <w:spacing w:after="0" w:line="240" w:lineRule="auto"/>
              <w:jc w:val="center"/>
              <w:pPrChange w:id="12264" w:author="Author">
                <w:pPr>
                  <w:jc w:val="center"/>
                </w:pPr>
              </w:pPrChange>
            </w:pPr>
            <w:r w:rsidRPr="00B30A9B">
              <w:t>8</w:t>
            </w:r>
            <w:ins w:id="12265" w:author="Author">
              <w:r w:rsidR="001463B4">
                <w:t>.</w:t>
              </w:r>
            </w:ins>
            <w:r w:rsidRPr="00B30A9B">
              <w:t>353</w:t>
            </w:r>
          </w:p>
        </w:tc>
      </w:tr>
      <w:tr w:rsidR="00AB2C3F" w:rsidRPr="00B30A9B" w14:paraId="02D19107" w14:textId="77777777" w:rsidTr="009F2B81">
        <w:trPr>
          <w:trHeight w:val="471"/>
        </w:trPr>
        <w:tc>
          <w:tcPr>
            <w:tcW w:w="2878" w:type="dxa"/>
            <w:tcPrChange w:id="12266" w:author="Author">
              <w:tcPr>
                <w:tcW w:w="2965" w:type="dxa"/>
              </w:tcPr>
            </w:tcPrChange>
          </w:tcPr>
          <w:p w14:paraId="1EEC15CA" w14:textId="3F107506" w:rsidR="00AB2C3F" w:rsidRPr="00B30A9B" w:rsidRDefault="00096E9A">
            <w:pPr>
              <w:spacing w:after="0" w:line="240" w:lineRule="auto"/>
              <w:jc w:val="left"/>
              <w:pPrChange w:id="12267" w:author="Author">
                <w:pPr>
                  <w:jc w:val="left"/>
                </w:pPr>
              </w:pPrChange>
            </w:pPr>
            <w:r w:rsidRPr="00B30A9B">
              <w:t xml:space="preserve">Property, </w:t>
            </w:r>
            <w:del w:id="12268" w:author="Author">
              <w:r w:rsidR="00A606F7" w:rsidRPr="00B30A9B" w:rsidDel="001463B4">
                <w:delText>Plant</w:delText>
              </w:r>
            </w:del>
            <w:ins w:id="12269" w:author="Author">
              <w:r w:rsidR="001463B4">
                <w:t>p</w:t>
              </w:r>
              <w:r w:rsidR="001463B4" w:rsidRPr="00B30A9B">
                <w:t>lant</w:t>
              </w:r>
            </w:ins>
            <w:r w:rsidR="00A606F7" w:rsidRPr="00B30A9B">
              <w:t>,</w:t>
            </w:r>
            <w:r w:rsidRPr="00B30A9B">
              <w:t xml:space="preserve"> </w:t>
            </w:r>
            <w:del w:id="12270" w:author="Author">
              <w:r w:rsidRPr="00B30A9B" w:rsidDel="001463B4">
                <w:delText>Equipment</w:delText>
              </w:r>
            </w:del>
            <w:ins w:id="12271" w:author="Author">
              <w:r w:rsidR="001463B4">
                <w:t>e</w:t>
              </w:r>
              <w:r w:rsidR="001463B4" w:rsidRPr="00B30A9B">
                <w:t>quipment</w:t>
              </w:r>
            </w:ins>
          </w:p>
        </w:tc>
        <w:tc>
          <w:tcPr>
            <w:tcW w:w="2435" w:type="dxa"/>
            <w:tcPrChange w:id="12272" w:author="Author">
              <w:tcPr>
                <w:tcW w:w="2508" w:type="dxa"/>
              </w:tcPr>
            </w:tcPrChange>
          </w:tcPr>
          <w:p w14:paraId="620CAB64" w14:textId="60800B27" w:rsidR="00AB2C3F" w:rsidRPr="00B30A9B" w:rsidRDefault="00096E9A">
            <w:pPr>
              <w:spacing w:after="0" w:line="240" w:lineRule="auto"/>
              <w:jc w:val="center"/>
              <w:pPrChange w:id="12273" w:author="Author">
                <w:pPr>
                  <w:jc w:val="center"/>
                </w:pPr>
              </w:pPrChange>
            </w:pPr>
            <w:r w:rsidRPr="00B30A9B">
              <w:t>3</w:t>
            </w:r>
            <w:ins w:id="12274" w:author="Author">
              <w:r w:rsidR="001463B4">
                <w:t>.</w:t>
              </w:r>
            </w:ins>
            <w:r w:rsidRPr="00B30A9B">
              <w:t>171</w:t>
            </w:r>
          </w:p>
        </w:tc>
        <w:tc>
          <w:tcPr>
            <w:tcW w:w="2657" w:type="dxa"/>
            <w:tcPrChange w:id="12275" w:author="Author">
              <w:tcPr>
                <w:tcW w:w="2737" w:type="dxa"/>
              </w:tcPr>
            </w:tcPrChange>
          </w:tcPr>
          <w:p w14:paraId="1B180056" w14:textId="5785DA20" w:rsidR="00AB2C3F" w:rsidRPr="00B30A9B" w:rsidRDefault="00096E9A">
            <w:pPr>
              <w:spacing w:after="0" w:line="240" w:lineRule="auto"/>
              <w:jc w:val="center"/>
              <w:pPrChange w:id="12276" w:author="Author">
                <w:pPr>
                  <w:jc w:val="center"/>
                </w:pPr>
              </w:pPrChange>
            </w:pPr>
            <w:r w:rsidRPr="00B30A9B">
              <w:t>2</w:t>
            </w:r>
            <w:ins w:id="12277" w:author="Author">
              <w:r w:rsidR="001463B4">
                <w:t>.</w:t>
              </w:r>
            </w:ins>
            <w:r w:rsidRPr="00B30A9B">
              <w:t>998</w:t>
            </w:r>
          </w:p>
        </w:tc>
      </w:tr>
      <w:tr w:rsidR="00AB2C3F" w:rsidRPr="00B30A9B" w14:paraId="3FC6EB2C" w14:textId="77777777" w:rsidTr="009F2B81">
        <w:trPr>
          <w:trHeight w:val="486"/>
        </w:trPr>
        <w:tc>
          <w:tcPr>
            <w:tcW w:w="2878" w:type="dxa"/>
            <w:tcPrChange w:id="12278" w:author="Author">
              <w:tcPr>
                <w:tcW w:w="2965" w:type="dxa"/>
              </w:tcPr>
            </w:tcPrChange>
          </w:tcPr>
          <w:p w14:paraId="3CB56C58" w14:textId="59250F25" w:rsidR="00AB2C3F" w:rsidRPr="00B30A9B" w:rsidRDefault="00096E9A">
            <w:pPr>
              <w:spacing w:after="0" w:line="240" w:lineRule="auto"/>
              <w:jc w:val="left"/>
              <w:pPrChange w:id="12279" w:author="Author">
                <w:pPr>
                  <w:jc w:val="left"/>
                </w:pPr>
              </w:pPrChange>
            </w:pPr>
            <w:r w:rsidRPr="00B30A9B">
              <w:t xml:space="preserve">Intangible </w:t>
            </w:r>
            <w:del w:id="12280" w:author="Author">
              <w:r w:rsidRPr="00B30A9B" w:rsidDel="001463B4">
                <w:delText>Assets</w:delText>
              </w:r>
            </w:del>
            <w:ins w:id="12281" w:author="Author">
              <w:r w:rsidR="001463B4">
                <w:t>a</w:t>
              </w:r>
              <w:r w:rsidR="001463B4" w:rsidRPr="00B30A9B">
                <w:t>ssets</w:t>
              </w:r>
            </w:ins>
          </w:p>
        </w:tc>
        <w:tc>
          <w:tcPr>
            <w:tcW w:w="2435" w:type="dxa"/>
            <w:tcPrChange w:id="12282" w:author="Author">
              <w:tcPr>
                <w:tcW w:w="2508" w:type="dxa"/>
              </w:tcPr>
            </w:tcPrChange>
          </w:tcPr>
          <w:p w14:paraId="170A4BA8" w14:textId="1922DD75" w:rsidR="00AB2C3F" w:rsidRPr="00B30A9B" w:rsidRDefault="00096E9A">
            <w:pPr>
              <w:spacing w:after="0" w:line="240" w:lineRule="auto"/>
              <w:jc w:val="center"/>
              <w:pPrChange w:id="12283" w:author="Author">
                <w:pPr>
                  <w:jc w:val="center"/>
                </w:pPr>
              </w:pPrChange>
            </w:pPr>
            <w:r w:rsidRPr="00B30A9B">
              <w:t>1</w:t>
            </w:r>
            <w:ins w:id="12284" w:author="Author">
              <w:r w:rsidR="001463B4">
                <w:t>.</w:t>
              </w:r>
            </w:ins>
            <w:r w:rsidRPr="00B30A9B">
              <w:t>588</w:t>
            </w:r>
          </w:p>
        </w:tc>
        <w:tc>
          <w:tcPr>
            <w:tcW w:w="2657" w:type="dxa"/>
            <w:tcPrChange w:id="12285" w:author="Author">
              <w:tcPr>
                <w:tcW w:w="2737" w:type="dxa"/>
              </w:tcPr>
            </w:tcPrChange>
          </w:tcPr>
          <w:p w14:paraId="010534CA" w14:textId="7719B499" w:rsidR="00AB2C3F" w:rsidRPr="00B30A9B" w:rsidRDefault="00096E9A">
            <w:pPr>
              <w:spacing w:after="0" w:line="240" w:lineRule="auto"/>
              <w:jc w:val="center"/>
              <w:pPrChange w:id="12286" w:author="Author">
                <w:pPr>
                  <w:jc w:val="center"/>
                </w:pPr>
              </w:pPrChange>
            </w:pPr>
            <w:r w:rsidRPr="00B30A9B">
              <w:t>4</w:t>
            </w:r>
            <w:ins w:id="12287" w:author="Author">
              <w:r w:rsidR="001463B4">
                <w:t>.</w:t>
              </w:r>
            </w:ins>
            <w:r w:rsidRPr="00B30A9B">
              <w:t>939</w:t>
            </w:r>
          </w:p>
        </w:tc>
      </w:tr>
      <w:tr w:rsidR="00AB2C3F" w:rsidRPr="00B30A9B" w14:paraId="38211B0F" w14:textId="77777777" w:rsidTr="009F2B81">
        <w:trPr>
          <w:trHeight w:val="471"/>
        </w:trPr>
        <w:tc>
          <w:tcPr>
            <w:tcW w:w="2878" w:type="dxa"/>
            <w:tcPrChange w:id="12288" w:author="Author">
              <w:tcPr>
                <w:tcW w:w="2965" w:type="dxa"/>
              </w:tcPr>
            </w:tcPrChange>
          </w:tcPr>
          <w:p w14:paraId="4D38BCE5" w14:textId="4FDD8038" w:rsidR="00AB2C3F" w:rsidRPr="00B30A9B" w:rsidRDefault="00096E9A">
            <w:pPr>
              <w:spacing w:after="0" w:line="240" w:lineRule="auto"/>
              <w:jc w:val="left"/>
              <w:pPrChange w:id="12289" w:author="Author">
                <w:pPr>
                  <w:jc w:val="left"/>
                </w:pPr>
              </w:pPrChange>
            </w:pPr>
            <w:r w:rsidRPr="00B30A9B">
              <w:t xml:space="preserve">Other </w:t>
            </w:r>
            <w:del w:id="12290" w:author="Author">
              <w:r w:rsidRPr="00B30A9B" w:rsidDel="001463B4">
                <w:delText>Assets</w:delText>
              </w:r>
            </w:del>
            <w:ins w:id="12291" w:author="Author">
              <w:r w:rsidR="001463B4">
                <w:t>a</w:t>
              </w:r>
              <w:r w:rsidR="001463B4" w:rsidRPr="00B30A9B">
                <w:t>ssets</w:t>
              </w:r>
            </w:ins>
          </w:p>
        </w:tc>
        <w:tc>
          <w:tcPr>
            <w:tcW w:w="2435" w:type="dxa"/>
            <w:tcPrChange w:id="12292" w:author="Author">
              <w:tcPr>
                <w:tcW w:w="2508" w:type="dxa"/>
              </w:tcPr>
            </w:tcPrChange>
          </w:tcPr>
          <w:p w14:paraId="14B36E31" w14:textId="48B41B41" w:rsidR="00AB2C3F" w:rsidRPr="00B30A9B" w:rsidRDefault="00096E9A">
            <w:pPr>
              <w:spacing w:after="0" w:line="240" w:lineRule="auto"/>
              <w:jc w:val="center"/>
              <w:pPrChange w:id="12293" w:author="Author">
                <w:pPr>
                  <w:jc w:val="center"/>
                </w:pPr>
              </w:pPrChange>
            </w:pPr>
            <w:r w:rsidRPr="00B30A9B">
              <w:t>5</w:t>
            </w:r>
            <w:ins w:id="12294" w:author="Author">
              <w:r w:rsidR="001463B4">
                <w:t>.</w:t>
              </w:r>
            </w:ins>
            <w:r w:rsidRPr="00B30A9B">
              <w:t>347</w:t>
            </w:r>
          </w:p>
        </w:tc>
        <w:tc>
          <w:tcPr>
            <w:tcW w:w="2657" w:type="dxa"/>
            <w:tcPrChange w:id="12295" w:author="Author">
              <w:tcPr>
                <w:tcW w:w="2737" w:type="dxa"/>
              </w:tcPr>
            </w:tcPrChange>
          </w:tcPr>
          <w:p w14:paraId="42970ED7" w14:textId="4C28892D" w:rsidR="00AB2C3F" w:rsidRPr="00B30A9B" w:rsidRDefault="00096E9A">
            <w:pPr>
              <w:spacing w:after="0" w:line="240" w:lineRule="auto"/>
              <w:jc w:val="center"/>
              <w:pPrChange w:id="12296" w:author="Author">
                <w:pPr>
                  <w:jc w:val="center"/>
                </w:pPr>
              </w:pPrChange>
            </w:pPr>
            <w:r w:rsidRPr="00B30A9B">
              <w:t>3</w:t>
            </w:r>
            <w:ins w:id="12297" w:author="Author">
              <w:r w:rsidR="001463B4">
                <w:t>.</w:t>
              </w:r>
            </w:ins>
            <w:r w:rsidRPr="00B30A9B">
              <w:t>389</w:t>
            </w:r>
          </w:p>
        </w:tc>
      </w:tr>
      <w:tr w:rsidR="00AB2C3F" w:rsidRPr="00B30A9B" w14:paraId="7DA795CC" w14:textId="77777777" w:rsidTr="009F2B81">
        <w:trPr>
          <w:trHeight w:val="471"/>
        </w:trPr>
        <w:tc>
          <w:tcPr>
            <w:tcW w:w="2878" w:type="dxa"/>
            <w:tcPrChange w:id="12298" w:author="Author">
              <w:tcPr>
                <w:tcW w:w="2965" w:type="dxa"/>
              </w:tcPr>
            </w:tcPrChange>
          </w:tcPr>
          <w:p w14:paraId="6917D6D4" w14:textId="6B21A453" w:rsidR="00AB2C3F" w:rsidRPr="00B30A9B" w:rsidRDefault="00096E9A">
            <w:pPr>
              <w:spacing w:after="0" w:line="240" w:lineRule="auto"/>
              <w:jc w:val="left"/>
              <w:rPr>
                <w:b/>
                <w:bCs/>
              </w:rPr>
              <w:pPrChange w:id="12299" w:author="Author">
                <w:pPr>
                  <w:jc w:val="left"/>
                </w:pPr>
              </w:pPrChange>
            </w:pPr>
            <w:r w:rsidRPr="00B30A9B">
              <w:rPr>
                <w:b/>
                <w:bCs/>
              </w:rPr>
              <w:t>Goodwill</w:t>
            </w:r>
          </w:p>
        </w:tc>
        <w:tc>
          <w:tcPr>
            <w:tcW w:w="2435" w:type="dxa"/>
            <w:tcPrChange w:id="12300" w:author="Author">
              <w:tcPr>
                <w:tcW w:w="2508" w:type="dxa"/>
              </w:tcPr>
            </w:tcPrChange>
          </w:tcPr>
          <w:p w14:paraId="52996EB0" w14:textId="6CC75C5B" w:rsidR="00AB2C3F" w:rsidRPr="00B30A9B" w:rsidRDefault="00096E9A">
            <w:pPr>
              <w:spacing w:after="0" w:line="240" w:lineRule="auto"/>
              <w:jc w:val="center"/>
              <w:rPr>
                <w:b/>
                <w:bCs/>
              </w:rPr>
              <w:pPrChange w:id="12301" w:author="Author">
                <w:pPr>
                  <w:jc w:val="center"/>
                </w:pPr>
              </w:pPrChange>
            </w:pPr>
            <w:r w:rsidRPr="00B30A9B">
              <w:rPr>
                <w:b/>
                <w:bCs/>
              </w:rPr>
              <w:t>0</w:t>
            </w:r>
          </w:p>
        </w:tc>
        <w:tc>
          <w:tcPr>
            <w:tcW w:w="2657" w:type="dxa"/>
            <w:tcPrChange w:id="12302" w:author="Author">
              <w:tcPr>
                <w:tcW w:w="2737" w:type="dxa"/>
              </w:tcPr>
            </w:tcPrChange>
          </w:tcPr>
          <w:p w14:paraId="63383073" w14:textId="3300A100" w:rsidR="00AB2C3F" w:rsidRPr="00B30A9B" w:rsidRDefault="00096E9A">
            <w:pPr>
              <w:spacing w:after="0" w:line="240" w:lineRule="auto"/>
              <w:jc w:val="center"/>
              <w:rPr>
                <w:b/>
                <w:bCs/>
              </w:rPr>
              <w:pPrChange w:id="12303" w:author="Author">
                <w:pPr>
                  <w:jc w:val="center"/>
                </w:pPr>
              </w:pPrChange>
            </w:pPr>
            <w:r w:rsidRPr="00B30A9B">
              <w:rPr>
                <w:b/>
                <w:bCs/>
              </w:rPr>
              <w:t>14</w:t>
            </w:r>
            <w:ins w:id="12304" w:author="Author">
              <w:r w:rsidR="001463B4">
                <w:rPr>
                  <w:b/>
                  <w:bCs/>
                </w:rPr>
                <w:t>.</w:t>
              </w:r>
            </w:ins>
            <w:r w:rsidRPr="00B30A9B">
              <w:rPr>
                <w:b/>
                <w:bCs/>
              </w:rPr>
              <w:t>450</w:t>
            </w:r>
          </w:p>
        </w:tc>
      </w:tr>
      <w:tr w:rsidR="00AB2C3F" w:rsidRPr="00B30A9B" w14:paraId="63DD8253" w14:textId="77777777" w:rsidTr="009F2B81">
        <w:trPr>
          <w:trHeight w:val="486"/>
        </w:trPr>
        <w:tc>
          <w:tcPr>
            <w:tcW w:w="2878" w:type="dxa"/>
            <w:tcPrChange w:id="12305" w:author="Author">
              <w:tcPr>
                <w:tcW w:w="2965" w:type="dxa"/>
              </w:tcPr>
            </w:tcPrChange>
          </w:tcPr>
          <w:p w14:paraId="212AB423" w14:textId="2592E726" w:rsidR="00AB2C3F" w:rsidRPr="00B30A9B" w:rsidRDefault="00096E9A">
            <w:pPr>
              <w:spacing w:after="0" w:line="240" w:lineRule="auto"/>
              <w:jc w:val="left"/>
              <w:pPrChange w:id="12306" w:author="Author">
                <w:pPr>
                  <w:jc w:val="left"/>
                </w:pPr>
              </w:pPrChange>
            </w:pPr>
            <w:r w:rsidRPr="00B30A9B">
              <w:t xml:space="preserve">Total </w:t>
            </w:r>
            <w:del w:id="12307" w:author="Author">
              <w:r w:rsidRPr="00B30A9B" w:rsidDel="001463B4">
                <w:delText>Assets</w:delText>
              </w:r>
            </w:del>
            <w:ins w:id="12308" w:author="Author">
              <w:r w:rsidR="001463B4">
                <w:t>a</w:t>
              </w:r>
              <w:r w:rsidR="001463B4" w:rsidRPr="00B30A9B">
                <w:t>ssets</w:t>
              </w:r>
            </w:ins>
          </w:p>
        </w:tc>
        <w:tc>
          <w:tcPr>
            <w:tcW w:w="2435" w:type="dxa"/>
            <w:tcPrChange w:id="12309" w:author="Author">
              <w:tcPr>
                <w:tcW w:w="2508" w:type="dxa"/>
              </w:tcPr>
            </w:tcPrChange>
          </w:tcPr>
          <w:p w14:paraId="7E4D7475" w14:textId="0FBC9ACA" w:rsidR="00AB2C3F" w:rsidRPr="00B30A9B" w:rsidRDefault="00096E9A">
            <w:pPr>
              <w:spacing w:after="0" w:line="240" w:lineRule="auto"/>
              <w:jc w:val="center"/>
              <w:pPrChange w:id="12310" w:author="Author">
                <w:pPr>
                  <w:jc w:val="center"/>
                </w:pPr>
              </w:pPrChange>
            </w:pPr>
            <w:r w:rsidRPr="00B30A9B">
              <w:t>22</w:t>
            </w:r>
            <w:ins w:id="12311" w:author="Author">
              <w:r w:rsidR="001463B4">
                <w:t>.</w:t>
              </w:r>
            </w:ins>
            <w:r w:rsidRPr="00B30A9B">
              <w:t>771</w:t>
            </w:r>
          </w:p>
        </w:tc>
        <w:tc>
          <w:tcPr>
            <w:tcW w:w="2657" w:type="dxa"/>
            <w:tcPrChange w:id="12312" w:author="Author">
              <w:tcPr>
                <w:tcW w:w="2737" w:type="dxa"/>
              </w:tcPr>
            </w:tcPrChange>
          </w:tcPr>
          <w:p w14:paraId="7C79B339" w14:textId="3D016D36" w:rsidR="00AB2C3F" w:rsidRPr="00B30A9B" w:rsidRDefault="00096E9A">
            <w:pPr>
              <w:spacing w:after="0" w:line="240" w:lineRule="auto"/>
              <w:jc w:val="center"/>
              <w:pPrChange w:id="12313" w:author="Author">
                <w:pPr>
                  <w:jc w:val="center"/>
                </w:pPr>
              </w:pPrChange>
            </w:pPr>
            <w:r w:rsidRPr="00B30A9B">
              <w:t>37</w:t>
            </w:r>
            <w:ins w:id="12314" w:author="Author">
              <w:r w:rsidR="001463B4">
                <w:t>.</w:t>
              </w:r>
            </w:ins>
            <w:r w:rsidRPr="00B30A9B">
              <w:t>744</w:t>
            </w:r>
          </w:p>
        </w:tc>
      </w:tr>
      <w:tr w:rsidR="00AB2C3F" w:rsidRPr="00B30A9B" w14:paraId="782A805E" w14:textId="77777777" w:rsidTr="009F2B81">
        <w:trPr>
          <w:trHeight w:val="471"/>
        </w:trPr>
        <w:tc>
          <w:tcPr>
            <w:tcW w:w="2878" w:type="dxa"/>
            <w:tcPrChange w:id="12315" w:author="Author">
              <w:tcPr>
                <w:tcW w:w="2965" w:type="dxa"/>
              </w:tcPr>
            </w:tcPrChange>
          </w:tcPr>
          <w:p w14:paraId="43DD844B" w14:textId="11E18BBB" w:rsidR="00AB2C3F" w:rsidRPr="00B30A9B" w:rsidRDefault="00096E9A">
            <w:pPr>
              <w:spacing w:after="0" w:line="240" w:lineRule="auto"/>
              <w:jc w:val="left"/>
              <w:pPrChange w:id="12316" w:author="Author">
                <w:pPr>
                  <w:jc w:val="left"/>
                </w:pPr>
              </w:pPrChange>
            </w:pPr>
            <w:del w:id="12317" w:author="Author">
              <w:r w:rsidRPr="00B30A9B" w:rsidDel="00E74185">
                <w:delText xml:space="preserve">Less </w:delText>
              </w:r>
              <w:r w:rsidRPr="00B30A9B" w:rsidDel="001463B4">
                <w:delText>Liabilities</w:delText>
              </w:r>
            </w:del>
            <w:ins w:id="12318" w:author="Author">
              <w:r w:rsidR="00E74185">
                <w:t>L</w:t>
              </w:r>
              <w:r w:rsidR="001463B4" w:rsidRPr="00B30A9B">
                <w:t>iabilities</w:t>
              </w:r>
            </w:ins>
          </w:p>
        </w:tc>
        <w:tc>
          <w:tcPr>
            <w:tcW w:w="2435" w:type="dxa"/>
            <w:tcPrChange w:id="12319" w:author="Author">
              <w:tcPr>
                <w:tcW w:w="2508" w:type="dxa"/>
              </w:tcPr>
            </w:tcPrChange>
          </w:tcPr>
          <w:p w14:paraId="2428F86E" w14:textId="12019CE3" w:rsidR="00AB2C3F" w:rsidRPr="00B30A9B" w:rsidRDefault="00096E9A">
            <w:pPr>
              <w:spacing w:after="0" w:line="240" w:lineRule="auto"/>
              <w:jc w:val="center"/>
              <w:pPrChange w:id="12320" w:author="Author">
                <w:pPr>
                  <w:jc w:val="center"/>
                </w:pPr>
              </w:pPrChange>
            </w:pPr>
            <w:r w:rsidRPr="00B30A9B">
              <w:t>(11</w:t>
            </w:r>
            <w:ins w:id="12321" w:author="Author">
              <w:r w:rsidR="001463B4">
                <w:t>.</w:t>
              </w:r>
            </w:ins>
            <w:r w:rsidRPr="00B30A9B">
              <w:t>635)</w:t>
            </w:r>
          </w:p>
        </w:tc>
        <w:tc>
          <w:tcPr>
            <w:tcW w:w="2657" w:type="dxa"/>
            <w:tcPrChange w:id="12322" w:author="Author">
              <w:tcPr>
                <w:tcW w:w="2737" w:type="dxa"/>
              </w:tcPr>
            </w:tcPrChange>
          </w:tcPr>
          <w:p w14:paraId="52CF5CDE" w14:textId="1F560FDF" w:rsidR="00AB2C3F" w:rsidRPr="00B30A9B" w:rsidRDefault="00096E9A">
            <w:pPr>
              <w:spacing w:after="0" w:line="240" w:lineRule="auto"/>
              <w:jc w:val="center"/>
              <w:pPrChange w:id="12323" w:author="Author">
                <w:pPr>
                  <w:jc w:val="center"/>
                </w:pPr>
              </w:pPrChange>
            </w:pPr>
            <w:r w:rsidRPr="00B30A9B">
              <w:t>(13</w:t>
            </w:r>
            <w:ins w:id="12324" w:author="Author">
              <w:r w:rsidR="001463B4">
                <w:t>.</w:t>
              </w:r>
            </w:ins>
            <w:r w:rsidRPr="00B30A9B">
              <w:t>574)</w:t>
            </w:r>
          </w:p>
        </w:tc>
      </w:tr>
      <w:tr w:rsidR="00AB2C3F" w:rsidRPr="00B30A9B" w14:paraId="0E5C80D4" w14:textId="77777777" w:rsidTr="009F2B81">
        <w:trPr>
          <w:trHeight w:val="516"/>
        </w:trPr>
        <w:tc>
          <w:tcPr>
            <w:tcW w:w="2878" w:type="dxa"/>
            <w:tcPrChange w:id="12325" w:author="Author">
              <w:tcPr>
                <w:tcW w:w="2965" w:type="dxa"/>
              </w:tcPr>
            </w:tcPrChange>
          </w:tcPr>
          <w:p w14:paraId="118BA08B" w14:textId="044A090A" w:rsidR="00AB2C3F" w:rsidRPr="00B30A9B" w:rsidRDefault="00096E9A">
            <w:pPr>
              <w:spacing w:after="0" w:line="240" w:lineRule="auto"/>
              <w:jc w:val="left"/>
              <w:pPrChange w:id="12326" w:author="Author">
                <w:pPr>
                  <w:jc w:val="left"/>
                </w:pPr>
              </w:pPrChange>
            </w:pPr>
            <w:r w:rsidRPr="00B30A9B">
              <w:t xml:space="preserve">Net </w:t>
            </w:r>
            <w:del w:id="12327" w:author="Author">
              <w:r w:rsidRPr="00B30A9B" w:rsidDel="001463B4">
                <w:delText xml:space="preserve">Assets </w:delText>
              </w:r>
            </w:del>
            <w:ins w:id="12328" w:author="Author">
              <w:r w:rsidR="001463B4">
                <w:t>a</w:t>
              </w:r>
              <w:r w:rsidR="001463B4" w:rsidRPr="00B30A9B">
                <w:t xml:space="preserve">ssets </w:t>
              </w:r>
            </w:ins>
            <w:del w:id="12329" w:author="Author">
              <w:r w:rsidRPr="00B30A9B" w:rsidDel="001463B4">
                <w:delText>Acquired</w:delText>
              </w:r>
            </w:del>
            <w:ins w:id="12330" w:author="Author">
              <w:r w:rsidR="001463B4">
                <w:t>a</w:t>
              </w:r>
              <w:r w:rsidR="001463B4" w:rsidRPr="00B30A9B">
                <w:t>cquired</w:t>
              </w:r>
            </w:ins>
          </w:p>
        </w:tc>
        <w:tc>
          <w:tcPr>
            <w:tcW w:w="2435" w:type="dxa"/>
            <w:tcPrChange w:id="12331" w:author="Author">
              <w:tcPr>
                <w:tcW w:w="2508" w:type="dxa"/>
              </w:tcPr>
            </w:tcPrChange>
          </w:tcPr>
          <w:p w14:paraId="349ABADB" w14:textId="40D029C4" w:rsidR="00AB2C3F" w:rsidRPr="00B30A9B" w:rsidRDefault="00096E9A">
            <w:pPr>
              <w:spacing w:after="0" w:line="240" w:lineRule="auto"/>
              <w:jc w:val="center"/>
              <w:pPrChange w:id="12332" w:author="Author">
                <w:pPr>
                  <w:jc w:val="center"/>
                </w:pPr>
              </w:pPrChange>
            </w:pPr>
            <w:r w:rsidRPr="00B30A9B">
              <w:t>11</w:t>
            </w:r>
            <w:ins w:id="12333" w:author="Author">
              <w:r w:rsidR="001463B4">
                <w:t>.</w:t>
              </w:r>
            </w:ins>
            <w:r w:rsidRPr="00B30A9B">
              <w:t>136</w:t>
            </w:r>
          </w:p>
        </w:tc>
        <w:tc>
          <w:tcPr>
            <w:tcW w:w="2657" w:type="dxa"/>
            <w:tcPrChange w:id="12334" w:author="Author">
              <w:tcPr>
                <w:tcW w:w="2737" w:type="dxa"/>
              </w:tcPr>
            </w:tcPrChange>
          </w:tcPr>
          <w:p w14:paraId="2EFF2C8A" w14:textId="0F8EEAC5" w:rsidR="00AB2C3F" w:rsidRPr="00B30A9B" w:rsidRDefault="00096E9A">
            <w:pPr>
              <w:spacing w:after="0" w:line="240" w:lineRule="auto"/>
              <w:jc w:val="center"/>
              <w:pPrChange w:id="12335" w:author="Author">
                <w:pPr>
                  <w:jc w:val="center"/>
                </w:pPr>
              </w:pPrChange>
            </w:pPr>
            <w:r w:rsidRPr="00B30A9B">
              <w:t>24</w:t>
            </w:r>
            <w:ins w:id="12336" w:author="Author">
              <w:r w:rsidR="001463B4">
                <w:t>.</w:t>
              </w:r>
            </w:ins>
            <w:r w:rsidRPr="00B30A9B">
              <w:t>170</w:t>
            </w:r>
          </w:p>
        </w:tc>
      </w:tr>
    </w:tbl>
    <w:p w14:paraId="48A6ECE0" w14:textId="0DB8CE40" w:rsidR="5F8087BB" w:rsidRPr="00B30A9B" w:rsidRDefault="5F8087BB" w:rsidP="47E89AA8">
      <w:pPr>
        <w:rPr>
          <w:ins w:id="12337" w:author="Author"/>
          <w:rFonts w:asciiTheme="minorHAnsi" w:eastAsia="Times New Roman" w:hAnsiTheme="minorHAnsi" w:cstheme="minorBidi"/>
          <w:color w:val="000000" w:themeColor="text1"/>
        </w:rPr>
      </w:pPr>
      <w:ins w:id="12338" w:author="Author">
        <w:r w:rsidRPr="00B30A9B">
          <w:rPr>
            <w:rFonts w:asciiTheme="minorHAnsi" w:eastAsia="Times New Roman" w:hAnsiTheme="minorHAnsi" w:cstheme="minorBidi"/>
            <w:color w:val="000000" w:themeColor="text1"/>
          </w:rPr>
          <w:t>Source: Simon</w:t>
        </w:r>
        <w:r w:rsidR="002F5624">
          <w:rPr>
            <w:rFonts w:asciiTheme="minorHAnsi" w:eastAsia="Times New Roman" w:hAnsiTheme="minorHAnsi" w:cstheme="minorBidi"/>
            <w:color w:val="000000" w:themeColor="text1"/>
          </w:rPr>
          <w:t xml:space="preserve"> (</w:t>
        </w:r>
        <w:del w:id="12339" w:author="Author">
          <w:r w:rsidRPr="00B30A9B" w:rsidDel="002F5624">
            <w:rPr>
              <w:rFonts w:asciiTheme="minorHAnsi" w:eastAsia="Times New Roman" w:hAnsiTheme="minorHAnsi" w:cstheme="minorBidi"/>
              <w:color w:val="000000" w:themeColor="text1"/>
            </w:rPr>
            <w:delText xml:space="preserve">, </w:delText>
          </w:r>
        </w:del>
        <w:r w:rsidRPr="00B30A9B">
          <w:rPr>
            <w:rFonts w:asciiTheme="minorHAnsi" w:eastAsia="Times New Roman" w:hAnsiTheme="minorHAnsi" w:cstheme="minorBidi"/>
            <w:color w:val="000000" w:themeColor="text1"/>
          </w:rPr>
          <w:t>2021</w:t>
        </w:r>
        <w:r w:rsidR="002F5624">
          <w:rPr>
            <w:rFonts w:asciiTheme="minorHAnsi" w:eastAsia="Times New Roman" w:hAnsiTheme="minorHAnsi" w:cstheme="minorBidi"/>
            <w:color w:val="000000" w:themeColor="text1"/>
          </w:rPr>
          <w:t>)</w:t>
        </w:r>
      </w:ins>
    </w:p>
    <w:p w14:paraId="0F1D8CFD" w14:textId="67AE875C" w:rsidR="004C63D4" w:rsidRPr="00B30A9B" w:rsidRDefault="00A606F7" w:rsidP="0020366C">
      <w:pPr>
        <w:rPr>
          <w:rFonts w:asciiTheme="minorHAnsi" w:eastAsia="Times New Roman" w:hAnsiTheme="minorHAnsi" w:cstheme="minorHAnsi"/>
          <w:color w:val="000000" w:themeColor="text1"/>
          <w:szCs w:val="24"/>
        </w:rPr>
      </w:pPr>
      <w:r w:rsidRPr="00B30A9B">
        <w:rPr>
          <w:rFonts w:asciiTheme="minorHAnsi" w:eastAsia="Times New Roman" w:hAnsiTheme="minorHAnsi" w:cstheme="minorHAnsi"/>
          <w:color w:val="000000" w:themeColor="text1"/>
          <w:szCs w:val="24"/>
        </w:rPr>
        <w:t xml:space="preserve">Because Software Inc. </w:t>
      </w:r>
      <w:del w:id="12340" w:author="Author">
        <w:r w:rsidRPr="00B30A9B" w:rsidDel="001463B4">
          <w:rPr>
            <w:rFonts w:asciiTheme="minorHAnsi" w:eastAsia="Times New Roman" w:hAnsiTheme="minorHAnsi" w:cstheme="minorHAnsi"/>
            <w:color w:val="000000" w:themeColor="text1"/>
            <w:szCs w:val="24"/>
          </w:rPr>
          <w:delText xml:space="preserve">was a company that </w:delText>
        </w:r>
      </w:del>
      <w:r w:rsidRPr="00B30A9B">
        <w:rPr>
          <w:rFonts w:asciiTheme="minorHAnsi" w:eastAsia="Times New Roman" w:hAnsiTheme="minorHAnsi" w:cstheme="minorHAnsi"/>
          <w:color w:val="000000" w:themeColor="text1"/>
          <w:szCs w:val="24"/>
        </w:rPr>
        <w:t xml:space="preserve">had significant unrecorded intangible assets (such as </w:t>
      </w:r>
      <w:del w:id="12341" w:author="Author">
        <w:r w:rsidRPr="00B30A9B" w:rsidDel="00080DBE">
          <w:rPr>
            <w:rFonts w:asciiTheme="minorHAnsi" w:eastAsia="Times New Roman" w:hAnsiTheme="minorHAnsi" w:cstheme="minorHAnsi"/>
            <w:color w:val="000000" w:themeColor="text1"/>
            <w:szCs w:val="24"/>
          </w:rPr>
          <w:delText xml:space="preserve">their </w:delText>
        </w:r>
      </w:del>
      <w:ins w:id="12342" w:author="Author">
        <w:r w:rsidR="00080DBE">
          <w:rPr>
            <w:rFonts w:asciiTheme="minorHAnsi" w:eastAsia="Times New Roman" w:hAnsiTheme="minorHAnsi" w:cstheme="minorHAnsi"/>
            <w:color w:val="000000" w:themeColor="text1"/>
            <w:szCs w:val="24"/>
          </w:rPr>
          <w:t>its</w:t>
        </w:r>
        <w:r w:rsidR="00080DBE" w:rsidRPr="00B30A9B">
          <w:rPr>
            <w:rFonts w:asciiTheme="minorHAnsi" w:eastAsia="Times New Roman" w:hAnsiTheme="minorHAnsi" w:cstheme="minorHAnsi"/>
            <w:color w:val="000000" w:themeColor="text1"/>
            <w:szCs w:val="24"/>
          </w:rPr>
          <w:t xml:space="preserve"> </w:t>
        </w:r>
      </w:ins>
      <w:r w:rsidRPr="00B30A9B">
        <w:rPr>
          <w:rFonts w:asciiTheme="minorHAnsi" w:eastAsia="Times New Roman" w:hAnsiTheme="minorHAnsi" w:cstheme="minorHAnsi"/>
          <w:color w:val="000000" w:themeColor="text1"/>
          <w:szCs w:val="24"/>
        </w:rPr>
        <w:t>trademark name and considerable software engineering talent)</w:t>
      </w:r>
      <w:r w:rsidR="00CE46AD" w:rsidRPr="00B30A9B">
        <w:rPr>
          <w:rFonts w:asciiTheme="minorHAnsi" w:eastAsia="Times New Roman" w:hAnsiTheme="minorHAnsi" w:cstheme="minorHAnsi"/>
          <w:color w:val="000000" w:themeColor="text1"/>
          <w:szCs w:val="24"/>
        </w:rPr>
        <w:t xml:space="preserve">, Computer Inc. was willing to pay Software Inc.’s shareholders more than the fair value of </w:t>
      </w:r>
      <w:del w:id="12343" w:author="Author">
        <w:r w:rsidR="00CE46AD" w:rsidRPr="00B30A9B" w:rsidDel="001463B4">
          <w:rPr>
            <w:rFonts w:asciiTheme="minorHAnsi" w:eastAsia="Times New Roman" w:hAnsiTheme="minorHAnsi" w:cstheme="minorHAnsi"/>
            <w:color w:val="000000" w:themeColor="text1"/>
            <w:szCs w:val="24"/>
          </w:rPr>
          <w:delText>Software Inc.’s</w:delText>
        </w:r>
      </w:del>
      <w:ins w:id="12344" w:author="Author">
        <w:r w:rsidR="001463B4">
          <w:rPr>
            <w:rFonts w:asciiTheme="minorHAnsi" w:eastAsia="Times New Roman" w:hAnsiTheme="minorHAnsi" w:cstheme="minorHAnsi"/>
            <w:color w:val="000000" w:themeColor="text1"/>
            <w:szCs w:val="24"/>
          </w:rPr>
          <w:t>the</w:t>
        </w:r>
      </w:ins>
      <w:r w:rsidR="00CE46AD" w:rsidRPr="00B30A9B">
        <w:rPr>
          <w:rFonts w:asciiTheme="minorHAnsi" w:eastAsia="Times New Roman" w:hAnsiTheme="minorHAnsi" w:cstheme="minorHAnsi"/>
          <w:color w:val="000000" w:themeColor="text1"/>
          <w:szCs w:val="24"/>
        </w:rPr>
        <w:t xml:space="preserve"> reported net assets. </w:t>
      </w:r>
      <w:r w:rsidR="00647A15" w:rsidRPr="00B30A9B">
        <w:rPr>
          <w:rFonts w:asciiTheme="minorHAnsi" w:eastAsia="Times New Roman" w:hAnsiTheme="minorHAnsi" w:cstheme="minorHAnsi"/>
          <w:color w:val="000000" w:themeColor="text1"/>
          <w:szCs w:val="24"/>
        </w:rPr>
        <w:t xml:space="preserve">This premium paid is, by definition, the goodwill of Software Inc., and was recorded </w:t>
      </w:r>
      <w:del w:id="12345" w:author="Author">
        <w:r w:rsidR="00647A15" w:rsidRPr="00B30A9B" w:rsidDel="00080DBE">
          <w:rPr>
            <w:rFonts w:asciiTheme="minorHAnsi" w:eastAsia="Times New Roman" w:hAnsiTheme="minorHAnsi" w:cstheme="minorHAnsi"/>
            <w:color w:val="000000" w:themeColor="text1"/>
            <w:szCs w:val="24"/>
          </w:rPr>
          <w:delText xml:space="preserve">by </w:delText>
        </w:r>
      </w:del>
      <w:ins w:id="12346" w:author="Author">
        <w:r w:rsidR="00080DBE">
          <w:rPr>
            <w:rFonts w:asciiTheme="minorHAnsi" w:eastAsia="Times New Roman" w:hAnsiTheme="minorHAnsi" w:cstheme="minorHAnsi"/>
            <w:color w:val="000000" w:themeColor="text1"/>
            <w:szCs w:val="24"/>
          </w:rPr>
          <w:t>on</w:t>
        </w:r>
        <w:r w:rsidR="00080DBE" w:rsidRPr="00B30A9B">
          <w:rPr>
            <w:rFonts w:asciiTheme="minorHAnsi" w:eastAsia="Times New Roman" w:hAnsiTheme="minorHAnsi" w:cstheme="minorHAnsi"/>
            <w:color w:val="000000" w:themeColor="text1"/>
            <w:szCs w:val="24"/>
          </w:rPr>
          <w:t xml:space="preserve"> </w:t>
        </w:r>
      </w:ins>
      <w:r w:rsidR="00647A15" w:rsidRPr="00B30A9B">
        <w:rPr>
          <w:rFonts w:asciiTheme="minorHAnsi" w:eastAsia="Times New Roman" w:hAnsiTheme="minorHAnsi" w:cstheme="minorHAnsi"/>
          <w:color w:val="000000" w:themeColor="text1"/>
          <w:szCs w:val="24"/>
        </w:rPr>
        <w:t>Computer Inc.</w:t>
      </w:r>
      <w:ins w:id="12347" w:author="Author">
        <w:r w:rsidR="00080DBE">
          <w:rPr>
            <w:rFonts w:asciiTheme="minorHAnsi" w:eastAsia="Times New Roman" w:hAnsiTheme="minorHAnsi" w:cstheme="minorHAnsi"/>
            <w:color w:val="000000" w:themeColor="text1"/>
            <w:szCs w:val="24"/>
          </w:rPr>
          <w:t>’s</w:t>
        </w:r>
      </w:ins>
      <w:r w:rsidR="00647A15" w:rsidRPr="00B30A9B">
        <w:rPr>
          <w:rFonts w:asciiTheme="minorHAnsi" w:eastAsia="Times New Roman" w:hAnsiTheme="minorHAnsi" w:cstheme="minorHAnsi"/>
          <w:color w:val="000000" w:themeColor="text1"/>
          <w:szCs w:val="24"/>
        </w:rPr>
        <w:t xml:space="preserve"> </w:t>
      </w:r>
      <w:del w:id="12348" w:author="Author">
        <w:r w:rsidR="00647A15" w:rsidRPr="00B30A9B" w:rsidDel="00080DBE">
          <w:rPr>
            <w:rFonts w:asciiTheme="minorHAnsi" w:eastAsia="Times New Roman" w:hAnsiTheme="minorHAnsi" w:cstheme="minorHAnsi"/>
            <w:color w:val="000000" w:themeColor="text1"/>
            <w:szCs w:val="24"/>
          </w:rPr>
          <w:delText xml:space="preserve">on their </w:delText>
        </w:r>
      </w:del>
      <w:r w:rsidR="00647A15" w:rsidRPr="00B30A9B">
        <w:rPr>
          <w:rFonts w:asciiTheme="minorHAnsi" w:eastAsia="Times New Roman" w:hAnsiTheme="minorHAnsi" w:cstheme="minorHAnsi"/>
          <w:color w:val="000000" w:themeColor="text1"/>
          <w:szCs w:val="24"/>
        </w:rPr>
        <w:t xml:space="preserve">books at </w:t>
      </w:r>
      <w:ins w:id="12349" w:author="Author">
        <w:r w:rsidR="001463B4">
          <w:rPr>
            <w:rFonts w:asciiTheme="minorHAnsi" w:eastAsia="Times New Roman" w:hAnsiTheme="minorHAnsi" w:cstheme="minorHAnsi"/>
            <w:color w:val="000000" w:themeColor="text1"/>
            <w:szCs w:val="24"/>
          </w:rPr>
          <w:t>$</w:t>
        </w:r>
      </w:ins>
      <w:r w:rsidR="00647A15" w:rsidRPr="00B30A9B">
        <w:rPr>
          <w:rFonts w:asciiTheme="minorHAnsi" w:eastAsia="Times New Roman" w:hAnsiTheme="minorHAnsi" w:cstheme="minorHAnsi"/>
          <w:color w:val="000000" w:themeColor="text1"/>
          <w:szCs w:val="24"/>
        </w:rPr>
        <w:t>14.45</w:t>
      </w:r>
      <w:del w:id="12350" w:author="Author">
        <w:r w:rsidR="00647A15" w:rsidRPr="00B30A9B" w:rsidDel="001463B4">
          <w:rPr>
            <w:rFonts w:asciiTheme="minorHAnsi" w:eastAsia="Times New Roman" w:hAnsiTheme="minorHAnsi" w:cstheme="minorHAnsi"/>
            <w:color w:val="000000" w:themeColor="text1"/>
            <w:szCs w:val="24"/>
          </w:rPr>
          <w:delText>0</w:delText>
        </w:r>
      </w:del>
      <w:r w:rsidR="00647A15" w:rsidRPr="00B30A9B">
        <w:rPr>
          <w:rFonts w:asciiTheme="minorHAnsi" w:eastAsia="Times New Roman" w:hAnsiTheme="minorHAnsi" w:cstheme="minorHAnsi"/>
          <w:color w:val="000000" w:themeColor="text1"/>
          <w:szCs w:val="24"/>
        </w:rPr>
        <w:t xml:space="preserve"> billion (</w:t>
      </w:r>
      <w:ins w:id="12351" w:author="Author">
        <w:r w:rsidR="00E74185">
          <w:rPr>
            <w:rFonts w:asciiTheme="minorHAnsi" w:eastAsia="Times New Roman" w:hAnsiTheme="minorHAnsi" w:cstheme="minorHAnsi"/>
            <w:color w:val="000000" w:themeColor="text1"/>
            <w:szCs w:val="24"/>
          </w:rPr>
          <w:t xml:space="preserve">the </w:t>
        </w:r>
        <w:r w:rsidR="001463B4">
          <w:rPr>
            <w:rFonts w:asciiTheme="minorHAnsi" w:eastAsia="Times New Roman" w:hAnsiTheme="minorHAnsi" w:cstheme="minorHAnsi"/>
            <w:color w:val="000000" w:themeColor="text1"/>
            <w:szCs w:val="24"/>
          </w:rPr>
          <w:t>$</w:t>
        </w:r>
      </w:ins>
      <w:r w:rsidR="00647A15" w:rsidRPr="00B30A9B">
        <w:rPr>
          <w:rFonts w:asciiTheme="minorHAnsi" w:eastAsia="Times New Roman" w:hAnsiTheme="minorHAnsi" w:cstheme="minorHAnsi"/>
          <w:color w:val="000000" w:themeColor="text1"/>
          <w:szCs w:val="24"/>
        </w:rPr>
        <w:t xml:space="preserve">24.17 billion purchase price </w:t>
      </w:r>
      <w:del w:id="12352" w:author="Author">
        <w:r w:rsidR="00647A15" w:rsidRPr="00B30A9B" w:rsidDel="00E74185">
          <w:rPr>
            <w:rFonts w:asciiTheme="minorHAnsi" w:eastAsia="Times New Roman" w:hAnsiTheme="minorHAnsi" w:cstheme="minorHAnsi"/>
            <w:color w:val="000000" w:themeColor="text1"/>
            <w:szCs w:val="24"/>
          </w:rPr>
          <w:delText>–</w:delText>
        </w:r>
      </w:del>
      <w:ins w:id="12353" w:author="Author">
        <w:r w:rsidR="00E74185">
          <w:rPr>
            <w:rFonts w:asciiTheme="minorHAnsi" w:eastAsia="Times New Roman" w:hAnsiTheme="minorHAnsi" w:cstheme="minorHAnsi"/>
            <w:color w:val="000000" w:themeColor="text1"/>
            <w:szCs w:val="24"/>
          </w:rPr>
          <w:t xml:space="preserve">minus the </w:t>
        </w:r>
        <w:r w:rsidR="001463B4">
          <w:rPr>
            <w:rFonts w:asciiTheme="minorHAnsi" w:eastAsia="Times New Roman" w:hAnsiTheme="minorHAnsi" w:cstheme="minorHAnsi"/>
            <w:color w:val="000000" w:themeColor="text1"/>
            <w:szCs w:val="24"/>
          </w:rPr>
          <w:t>$</w:t>
        </w:r>
      </w:ins>
      <w:r w:rsidR="00647A15" w:rsidRPr="00B30A9B">
        <w:rPr>
          <w:rFonts w:asciiTheme="minorHAnsi" w:eastAsia="Times New Roman" w:hAnsiTheme="minorHAnsi" w:cstheme="minorHAnsi"/>
          <w:color w:val="000000" w:themeColor="text1"/>
          <w:szCs w:val="24"/>
        </w:rPr>
        <w:t>9</w:t>
      </w:r>
      <w:ins w:id="12354" w:author="Author">
        <w:r w:rsidR="001463B4">
          <w:rPr>
            <w:rFonts w:asciiTheme="minorHAnsi" w:eastAsia="Times New Roman" w:hAnsiTheme="minorHAnsi" w:cstheme="minorHAnsi"/>
            <w:color w:val="000000" w:themeColor="text1"/>
            <w:szCs w:val="24"/>
          </w:rPr>
          <w:t>.</w:t>
        </w:r>
      </w:ins>
      <w:r w:rsidR="00647A15" w:rsidRPr="00B30A9B">
        <w:rPr>
          <w:rFonts w:asciiTheme="minorHAnsi" w:eastAsia="Times New Roman" w:hAnsiTheme="minorHAnsi" w:cstheme="minorHAnsi"/>
          <w:color w:val="000000" w:themeColor="text1"/>
          <w:szCs w:val="24"/>
        </w:rPr>
        <w:t>72</w:t>
      </w:r>
      <w:del w:id="12355" w:author="Author">
        <w:r w:rsidR="00647A15" w:rsidRPr="00B30A9B" w:rsidDel="001463B4">
          <w:rPr>
            <w:rFonts w:asciiTheme="minorHAnsi" w:eastAsia="Times New Roman" w:hAnsiTheme="minorHAnsi" w:cstheme="minorHAnsi"/>
            <w:color w:val="000000" w:themeColor="text1"/>
            <w:szCs w:val="24"/>
          </w:rPr>
          <w:delText>0</w:delText>
        </w:r>
      </w:del>
      <w:r w:rsidR="00647A15" w:rsidRPr="00B30A9B">
        <w:rPr>
          <w:rFonts w:asciiTheme="minorHAnsi" w:eastAsia="Times New Roman" w:hAnsiTheme="minorHAnsi" w:cstheme="minorHAnsi"/>
          <w:color w:val="000000" w:themeColor="text1"/>
          <w:szCs w:val="24"/>
        </w:rPr>
        <w:t xml:space="preserve"> billion fair value of net assets acquired</w:t>
      </w:r>
      <w:ins w:id="12356" w:author="Author">
        <w:r w:rsidR="001463B4">
          <w:rPr>
            <w:rFonts w:asciiTheme="minorHAnsi" w:eastAsia="Times New Roman" w:hAnsiTheme="minorHAnsi" w:cstheme="minorHAnsi"/>
            <w:color w:val="000000" w:themeColor="text1"/>
            <w:szCs w:val="24"/>
          </w:rPr>
          <w:t>)</w:t>
        </w:r>
      </w:ins>
      <w:r w:rsidR="00647A15" w:rsidRPr="00B30A9B">
        <w:rPr>
          <w:rFonts w:asciiTheme="minorHAnsi" w:eastAsia="Times New Roman" w:hAnsiTheme="minorHAnsi" w:cstheme="minorHAnsi"/>
          <w:color w:val="000000" w:themeColor="text1"/>
          <w:szCs w:val="24"/>
        </w:rPr>
        <w:t>. Note</w:t>
      </w:r>
      <w:del w:id="12357" w:author="Author">
        <w:r w:rsidR="00647A15" w:rsidRPr="00B30A9B" w:rsidDel="00E74185">
          <w:rPr>
            <w:rFonts w:asciiTheme="minorHAnsi" w:eastAsia="Times New Roman" w:hAnsiTheme="minorHAnsi" w:cstheme="minorHAnsi"/>
            <w:color w:val="000000" w:themeColor="text1"/>
            <w:szCs w:val="24"/>
          </w:rPr>
          <w:delText>,</w:delText>
        </w:r>
      </w:del>
      <w:r w:rsidR="00647A15" w:rsidRPr="00B30A9B">
        <w:rPr>
          <w:rFonts w:asciiTheme="minorHAnsi" w:eastAsia="Times New Roman" w:hAnsiTheme="minorHAnsi" w:cstheme="minorHAnsi"/>
          <w:color w:val="000000" w:themeColor="text1"/>
          <w:szCs w:val="24"/>
        </w:rPr>
        <w:t xml:space="preserve"> that goodwill is more tha</w:t>
      </w:r>
      <w:ins w:id="12358" w:author="Author">
        <w:r w:rsidR="00080DBE">
          <w:rPr>
            <w:rFonts w:asciiTheme="minorHAnsi" w:eastAsia="Times New Roman" w:hAnsiTheme="minorHAnsi" w:cstheme="minorHAnsi"/>
            <w:color w:val="000000" w:themeColor="text1"/>
            <w:szCs w:val="24"/>
          </w:rPr>
          <w:t>n</w:t>
        </w:r>
      </w:ins>
      <w:del w:id="12359" w:author="Author">
        <w:r w:rsidR="00647A15" w:rsidRPr="00B30A9B" w:rsidDel="00080DBE">
          <w:rPr>
            <w:rFonts w:asciiTheme="minorHAnsi" w:eastAsia="Times New Roman" w:hAnsiTheme="minorHAnsi" w:cstheme="minorHAnsi"/>
            <w:color w:val="000000" w:themeColor="text1"/>
            <w:szCs w:val="24"/>
          </w:rPr>
          <w:delText>t</w:delText>
        </w:r>
      </w:del>
      <w:r w:rsidR="00647A15" w:rsidRPr="00B30A9B">
        <w:rPr>
          <w:rFonts w:asciiTheme="minorHAnsi" w:eastAsia="Times New Roman" w:hAnsiTheme="minorHAnsi" w:cstheme="minorHAnsi"/>
          <w:color w:val="000000" w:themeColor="text1"/>
          <w:szCs w:val="24"/>
        </w:rPr>
        <w:t xml:space="preserve"> the reported amount </w:t>
      </w:r>
      <w:r w:rsidR="00746DA3" w:rsidRPr="00B30A9B">
        <w:rPr>
          <w:rFonts w:asciiTheme="minorHAnsi" w:eastAsia="Times New Roman" w:hAnsiTheme="minorHAnsi" w:cstheme="minorHAnsi"/>
          <w:color w:val="000000" w:themeColor="text1"/>
          <w:szCs w:val="24"/>
        </w:rPr>
        <w:t>of Software Inc.’s entire net assets (</w:t>
      </w:r>
      <w:del w:id="12360" w:author="Author">
        <w:r w:rsidR="00746DA3" w:rsidRPr="00B30A9B" w:rsidDel="00E74185">
          <w:rPr>
            <w:rFonts w:asciiTheme="minorHAnsi" w:eastAsia="Times New Roman" w:hAnsiTheme="minorHAnsi" w:cstheme="minorHAnsi"/>
            <w:color w:val="000000" w:themeColor="text1"/>
            <w:szCs w:val="24"/>
          </w:rPr>
          <w:delText>=</w:delText>
        </w:r>
      </w:del>
      <w:ins w:id="12361"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11</w:t>
      </w:r>
      <w:del w:id="12362" w:author="Author">
        <w:r w:rsidR="00746DA3" w:rsidRPr="00B30A9B" w:rsidDel="001463B4">
          <w:rPr>
            <w:rFonts w:asciiTheme="minorHAnsi" w:eastAsia="Times New Roman" w:hAnsiTheme="minorHAnsi" w:cstheme="minorHAnsi"/>
            <w:color w:val="000000" w:themeColor="text1"/>
            <w:szCs w:val="24"/>
          </w:rPr>
          <w:delText>,</w:delText>
        </w:r>
      </w:del>
      <w:ins w:id="12363"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136</w:t>
      </w:r>
      <w:ins w:id="12364" w:author="Author">
        <w:r w:rsidR="001463B4">
          <w:rPr>
            <w:rFonts w:asciiTheme="minorHAnsi" w:eastAsia="Times New Roman" w:hAnsiTheme="minorHAnsi" w:cstheme="minorHAnsi"/>
            <w:color w:val="000000" w:themeColor="text1"/>
            <w:szCs w:val="24"/>
          </w:rPr>
          <w:t xml:space="preserve"> billion</w:t>
        </w:r>
      </w:ins>
      <w:r w:rsidR="00746DA3" w:rsidRPr="00B30A9B">
        <w:rPr>
          <w:rFonts w:asciiTheme="minorHAnsi" w:eastAsia="Times New Roman" w:hAnsiTheme="minorHAnsi" w:cstheme="minorHAnsi"/>
          <w:color w:val="000000" w:themeColor="text1"/>
          <w:szCs w:val="24"/>
        </w:rPr>
        <w:t xml:space="preserve">). This shows that the book value of intangible assets (book value of </w:t>
      </w:r>
      <w:ins w:id="12365"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1</w:t>
      </w:r>
      <w:ins w:id="12366"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 xml:space="preserve">588 </w:t>
      </w:r>
      <w:ins w:id="12367" w:author="Author">
        <w:r w:rsidR="001463B4">
          <w:rPr>
            <w:rFonts w:asciiTheme="minorHAnsi" w:eastAsia="Times New Roman" w:hAnsiTheme="minorHAnsi" w:cstheme="minorHAnsi"/>
            <w:color w:val="000000" w:themeColor="text1"/>
            <w:szCs w:val="24"/>
          </w:rPr>
          <w:t xml:space="preserve">billion </w:t>
        </w:r>
      </w:ins>
      <w:del w:id="12368" w:author="Author">
        <w:r w:rsidR="00746DA3" w:rsidRPr="00B30A9B" w:rsidDel="00E74185">
          <w:rPr>
            <w:rFonts w:asciiTheme="minorHAnsi" w:eastAsia="Times New Roman" w:hAnsiTheme="minorHAnsi" w:cstheme="minorHAnsi"/>
            <w:color w:val="000000" w:themeColor="text1"/>
            <w:szCs w:val="24"/>
          </w:rPr>
          <w:delText>vs.</w:delText>
        </w:r>
      </w:del>
      <w:ins w:id="12369" w:author="Author">
        <w:r w:rsidR="00E74185">
          <w:rPr>
            <w:rFonts w:asciiTheme="minorHAnsi" w:eastAsia="Times New Roman" w:hAnsiTheme="minorHAnsi" w:cstheme="minorHAnsi"/>
            <w:color w:val="000000" w:themeColor="text1"/>
            <w:szCs w:val="24"/>
          </w:rPr>
          <w:t>versus</w:t>
        </w:r>
      </w:ins>
      <w:r w:rsidR="00746DA3" w:rsidRPr="00B30A9B">
        <w:rPr>
          <w:rFonts w:asciiTheme="minorHAnsi" w:eastAsia="Times New Roman" w:hAnsiTheme="minorHAnsi" w:cstheme="minorHAnsi"/>
          <w:color w:val="000000" w:themeColor="text1"/>
          <w:szCs w:val="24"/>
        </w:rPr>
        <w:t xml:space="preserve"> fair </w:t>
      </w:r>
      <w:r w:rsidR="00746DA3" w:rsidRPr="00B30A9B">
        <w:rPr>
          <w:rFonts w:asciiTheme="minorHAnsi" w:eastAsia="Times New Roman" w:hAnsiTheme="minorHAnsi" w:cstheme="minorHAnsi"/>
          <w:color w:val="000000" w:themeColor="text1"/>
          <w:szCs w:val="24"/>
        </w:rPr>
        <w:lastRenderedPageBreak/>
        <w:t xml:space="preserve">market value of </w:t>
      </w:r>
      <w:ins w:id="12370"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4</w:t>
      </w:r>
      <w:ins w:id="12371"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939</w:t>
      </w:r>
      <w:ins w:id="12372" w:author="Author">
        <w:r w:rsidR="001463B4">
          <w:rPr>
            <w:rFonts w:asciiTheme="minorHAnsi" w:eastAsia="Times New Roman" w:hAnsiTheme="minorHAnsi" w:cstheme="minorHAnsi"/>
            <w:color w:val="000000" w:themeColor="text1"/>
            <w:szCs w:val="24"/>
          </w:rPr>
          <w:t xml:space="preserve"> billion</w:t>
        </w:r>
      </w:ins>
      <w:r w:rsidR="00746DA3" w:rsidRPr="00B30A9B">
        <w:rPr>
          <w:rFonts w:asciiTheme="minorHAnsi" w:eastAsia="Times New Roman" w:hAnsiTheme="minorHAnsi" w:cstheme="minorHAnsi"/>
          <w:color w:val="000000" w:themeColor="text1"/>
          <w:szCs w:val="24"/>
        </w:rPr>
        <w:t>, a more than 200</w:t>
      </w:r>
      <w:ins w:id="12373" w:author="Author">
        <w:r w:rsidR="00157EA8">
          <w:rPr>
            <w:rFonts w:asciiTheme="minorHAnsi" w:eastAsia="Times New Roman" w:hAnsiTheme="minorHAnsi" w:cstheme="minorHAnsi"/>
            <w:color w:val="000000" w:themeColor="text1"/>
            <w:szCs w:val="24"/>
          </w:rPr>
          <w:t xml:space="preserve"> percent</w:t>
        </w:r>
      </w:ins>
      <w:del w:id="12374" w:author="Author">
        <w:r w:rsidR="00746DA3" w:rsidRPr="00B30A9B" w:rsidDel="00157EA8">
          <w:rPr>
            <w:rFonts w:asciiTheme="minorHAnsi" w:eastAsia="Times New Roman" w:hAnsiTheme="minorHAnsi" w:cstheme="minorHAnsi"/>
            <w:color w:val="000000" w:themeColor="text1"/>
            <w:szCs w:val="24"/>
          </w:rPr>
          <w:delText>%</w:delText>
        </w:r>
      </w:del>
      <w:r w:rsidR="00746DA3" w:rsidRPr="00B30A9B">
        <w:rPr>
          <w:rFonts w:asciiTheme="minorHAnsi" w:eastAsia="Times New Roman" w:hAnsiTheme="minorHAnsi" w:cstheme="minorHAnsi"/>
          <w:color w:val="000000" w:themeColor="text1"/>
          <w:szCs w:val="24"/>
        </w:rPr>
        <w:t xml:space="preserve"> increase in the reported value) may be significantly understated or missing in the financial statements of technology companies. </w:t>
      </w:r>
    </w:p>
    <w:p w14:paraId="21C4B149" w14:textId="77777777" w:rsidR="0020366C" w:rsidRPr="00B30A9B" w:rsidRDefault="0020366C" w:rsidP="0020366C">
      <w:pPr>
        <w:pStyle w:val="Heading3"/>
      </w:pPr>
      <w:r w:rsidRPr="00B30A9B">
        <w:t>Self-Check Questions</w:t>
      </w:r>
    </w:p>
    <w:p w14:paraId="5AF0AAB2" w14:textId="77777777" w:rsidR="00E21948" w:rsidRPr="00B30A9B" w:rsidRDefault="00E21948" w:rsidP="00ED7AAA">
      <w:pPr>
        <w:pStyle w:val="ListParagraph"/>
        <w:numPr>
          <w:ilvl w:val="0"/>
          <w:numId w:val="76"/>
        </w:numPr>
        <w:spacing w:after="0"/>
      </w:pPr>
      <w:r w:rsidRPr="00B30A9B">
        <w:t>Please complete the following sentence:</w:t>
      </w:r>
    </w:p>
    <w:p w14:paraId="5DD1516B" w14:textId="49C4EF13" w:rsidR="00E21948" w:rsidRDefault="00E21948">
      <w:pPr>
        <w:spacing w:after="0"/>
        <w:rPr>
          <w:ins w:id="12375" w:author="Author"/>
        </w:rPr>
        <w:pPrChange w:id="12376" w:author="Author">
          <w:pPr/>
        </w:pPrChange>
      </w:pPr>
      <w:r w:rsidRPr="00B30A9B">
        <w:t>Intangible assets are characterized through a lack of physical substance</w:t>
      </w:r>
      <w:ins w:id="12377" w:author="Author">
        <w:r w:rsidR="0095242D">
          <w:t>,</w:t>
        </w:r>
      </w:ins>
      <w:r w:rsidRPr="00B30A9B">
        <w:t xml:space="preserve"> and they are not </w:t>
      </w:r>
      <w:r w:rsidRPr="00B30A9B">
        <w:rPr>
          <w:u w:val="single"/>
        </w:rPr>
        <w:t>financial instruments</w:t>
      </w:r>
      <w:r w:rsidRPr="00B30A9B">
        <w:t xml:space="preserve">. </w:t>
      </w:r>
    </w:p>
    <w:p w14:paraId="19CF651A" w14:textId="77777777" w:rsidR="00E74185" w:rsidRPr="00B30A9B" w:rsidRDefault="00E74185">
      <w:pPr>
        <w:spacing w:after="0" w:line="240" w:lineRule="auto"/>
        <w:pPrChange w:id="12378" w:author="Author">
          <w:pPr/>
        </w:pPrChange>
      </w:pPr>
    </w:p>
    <w:p w14:paraId="320D7808" w14:textId="605DFEB1" w:rsidR="00E21948" w:rsidRPr="00B30A9B" w:rsidRDefault="00E21948" w:rsidP="00ED7AAA">
      <w:pPr>
        <w:pStyle w:val="ListParagraph"/>
        <w:numPr>
          <w:ilvl w:val="0"/>
          <w:numId w:val="76"/>
        </w:numPr>
      </w:pPr>
      <w:r w:rsidRPr="00B30A9B">
        <w:t>The main difference that leads to capitalizing development costs is the establishment of</w:t>
      </w:r>
      <w:del w:id="12379" w:author="Author">
        <w:r w:rsidRPr="00B30A9B" w:rsidDel="00E74185">
          <w:delText>:</w:delText>
        </w:r>
      </w:del>
    </w:p>
    <w:p w14:paraId="368357D8" w14:textId="7897508B" w:rsidR="00E21948" w:rsidRPr="00B30A9B" w:rsidRDefault="00E21948" w:rsidP="00E21948">
      <w:pPr>
        <w:pStyle w:val="ListParagraph"/>
        <w:numPr>
          <w:ilvl w:val="0"/>
          <w:numId w:val="30"/>
        </w:numPr>
        <w:rPr>
          <w:u w:val="single"/>
        </w:rPr>
      </w:pPr>
      <w:del w:id="12380" w:author="Author">
        <w:r w:rsidRPr="00B30A9B" w:rsidDel="00E74185">
          <w:rPr>
            <w:u w:val="single"/>
          </w:rPr>
          <w:delText xml:space="preserve">Technical </w:delText>
        </w:r>
      </w:del>
      <w:ins w:id="12381" w:author="Author">
        <w:r w:rsidR="00E74185">
          <w:rPr>
            <w:u w:val="single"/>
          </w:rPr>
          <w:t>t</w:t>
        </w:r>
        <w:r w:rsidR="00E74185" w:rsidRPr="00B30A9B">
          <w:rPr>
            <w:u w:val="single"/>
          </w:rPr>
          <w:t xml:space="preserve">echnical </w:t>
        </w:r>
      </w:ins>
      <w:r w:rsidRPr="00B30A9B">
        <w:rPr>
          <w:u w:val="single"/>
        </w:rPr>
        <w:t>feasibility</w:t>
      </w:r>
      <w:ins w:id="12382" w:author="Author">
        <w:del w:id="12383" w:author="Author">
          <w:r w:rsidR="00E74185" w:rsidDel="00080DBE">
            <w:rPr>
              <w:u w:val="single"/>
            </w:rPr>
            <w:delText>.</w:delText>
          </w:r>
        </w:del>
      </w:ins>
    </w:p>
    <w:p w14:paraId="67CDB808" w14:textId="0101180E" w:rsidR="00E21948" w:rsidRPr="00B30A9B" w:rsidRDefault="00E21948" w:rsidP="00E21948">
      <w:pPr>
        <w:pStyle w:val="ListParagraph"/>
        <w:numPr>
          <w:ilvl w:val="0"/>
          <w:numId w:val="30"/>
        </w:numPr>
      </w:pPr>
      <w:del w:id="12384" w:author="Author">
        <w:r w:rsidRPr="00B30A9B" w:rsidDel="00E74185">
          <w:delText xml:space="preserve">Future </w:delText>
        </w:r>
      </w:del>
      <w:ins w:id="12385" w:author="Author">
        <w:r w:rsidR="00E74185">
          <w:t>f</w:t>
        </w:r>
        <w:r w:rsidR="00E74185" w:rsidRPr="00B30A9B">
          <w:t xml:space="preserve">uture </w:t>
        </w:r>
      </w:ins>
      <w:r w:rsidRPr="00B30A9B">
        <w:t>economic benefit</w:t>
      </w:r>
      <w:ins w:id="12386" w:author="Author">
        <w:del w:id="12387" w:author="Author">
          <w:r w:rsidR="00E74185" w:rsidDel="00080DBE">
            <w:delText>.</w:delText>
          </w:r>
        </w:del>
      </w:ins>
    </w:p>
    <w:p w14:paraId="5A19FE72" w14:textId="57A1D431" w:rsidR="00E21948" w:rsidRPr="00B30A9B" w:rsidRDefault="00E21948" w:rsidP="00E21948">
      <w:pPr>
        <w:pStyle w:val="ListParagraph"/>
        <w:numPr>
          <w:ilvl w:val="0"/>
          <w:numId w:val="30"/>
        </w:numPr>
        <w:rPr>
          <w:u w:val="single"/>
        </w:rPr>
      </w:pPr>
      <w:del w:id="12388" w:author="Author">
        <w:r w:rsidRPr="00B30A9B" w:rsidDel="00E74185">
          <w:delText xml:space="preserve">Physical </w:delText>
        </w:r>
      </w:del>
      <w:ins w:id="12389" w:author="Author">
        <w:r w:rsidR="00E74185">
          <w:t>p</w:t>
        </w:r>
        <w:r w:rsidR="00E74185" w:rsidRPr="00B30A9B">
          <w:t xml:space="preserve">hysical </w:t>
        </w:r>
      </w:ins>
      <w:r w:rsidRPr="00B30A9B">
        <w:t>substance</w:t>
      </w:r>
      <w:ins w:id="12390" w:author="Author">
        <w:del w:id="12391" w:author="Author">
          <w:r w:rsidR="00E74185" w:rsidDel="00080DBE">
            <w:delText>.</w:delText>
          </w:r>
        </w:del>
      </w:ins>
    </w:p>
    <w:p w14:paraId="39DE8FA8" w14:textId="77777777" w:rsidR="00251529" w:rsidRPr="00B30A9B" w:rsidRDefault="00251529">
      <w:pPr>
        <w:pStyle w:val="ListParagraph"/>
        <w:spacing w:after="0" w:line="240" w:lineRule="auto"/>
        <w:ind w:left="360"/>
        <w:rPr>
          <w:u w:val="single"/>
        </w:rPr>
        <w:pPrChange w:id="12392" w:author="Author">
          <w:pPr>
            <w:pStyle w:val="ListParagraph"/>
            <w:ind w:left="360"/>
          </w:pPr>
        </w:pPrChange>
      </w:pPr>
    </w:p>
    <w:p w14:paraId="03AD1329" w14:textId="4A64103E" w:rsidR="0020366C" w:rsidRPr="00B30A9B" w:rsidRDefault="00E74185" w:rsidP="00ED7AAA">
      <w:pPr>
        <w:pStyle w:val="ListParagraph"/>
        <w:numPr>
          <w:ilvl w:val="0"/>
          <w:numId w:val="76"/>
        </w:numPr>
      </w:pPr>
      <w:ins w:id="12393" w:author="Author">
        <w:r>
          <w:t xml:space="preserve">True or false? </w:t>
        </w:r>
      </w:ins>
      <w:r w:rsidR="00251529" w:rsidRPr="00B30A9B">
        <w:t xml:space="preserve">Estimates of </w:t>
      </w:r>
      <w:del w:id="12394" w:author="Author">
        <w:r w:rsidR="00251529" w:rsidRPr="00B30A9B" w:rsidDel="001463B4">
          <w:delText xml:space="preserve">Goodwill </w:delText>
        </w:r>
      </w:del>
      <w:ins w:id="12395" w:author="Author">
        <w:r w:rsidR="001463B4">
          <w:t>g</w:t>
        </w:r>
        <w:r w:rsidR="001463B4" w:rsidRPr="00B30A9B">
          <w:t xml:space="preserve">oodwill </w:t>
        </w:r>
      </w:ins>
      <w:r w:rsidR="00251529" w:rsidRPr="00B30A9B">
        <w:t xml:space="preserve">are subject </w:t>
      </w:r>
      <w:ins w:id="12396" w:author="Author">
        <w:r w:rsidR="001463B4">
          <w:t>to</w:t>
        </w:r>
      </w:ins>
      <w:del w:id="12397" w:author="Author">
        <w:r w:rsidR="00251529" w:rsidRPr="00B30A9B" w:rsidDel="001463B4">
          <w:delText>the</w:delText>
        </w:r>
      </w:del>
      <w:r w:rsidR="00251529" w:rsidRPr="00B30A9B">
        <w:t xml:space="preserve"> management judg</w:t>
      </w:r>
      <w:ins w:id="12398" w:author="Author">
        <w:r w:rsidR="0072605C">
          <w:t>ment</w:t>
        </w:r>
      </w:ins>
      <w:del w:id="12399" w:author="Author">
        <w:r w:rsidR="00251529" w:rsidRPr="00B30A9B" w:rsidDel="0072605C">
          <w:delText>ement</w:delText>
        </w:r>
      </w:del>
      <w:r w:rsidR="00251529" w:rsidRPr="00B30A9B">
        <w:t xml:space="preserve">. </w:t>
      </w:r>
    </w:p>
    <w:p w14:paraId="45D8A588" w14:textId="703EB723" w:rsidR="00251529" w:rsidRPr="00B30A9B" w:rsidDel="00E74185" w:rsidRDefault="00251529">
      <w:pPr>
        <w:pStyle w:val="ListParagraph"/>
        <w:ind w:left="360"/>
        <w:rPr>
          <w:del w:id="12400" w:author="Author"/>
          <w:u w:val="single"/>
        </w:rPr>
        <w:pPrChange w:id="12401" w:author="Author">
          <w:pPr>
            <w:pStyle w:val="ListParagraph"/>
            <w:numPr>
              <w:numId w:val="30"/>
            </w:numPr>
            <w:ind w:left="360" w:hanging="360"/>
          </w:pPr>
        </w:pPrChange>
      </w:pPr>
      <w:del w:id="12402" w:author="Author">
        <w:r w:rsidRPr="00B30A9B" w:rsidDel="00C504E8">
          <w:rPr>
            <w:u w:val="single"/>
          </w:rPr>
          <w:delText>True</w:delText>
        </w:r>
      </w:del>
      <w:ins w:id="12403" w:author="Author">
        <w:r w:rsidR="00C504E8">
          <w:rPr>
            <w:u w:val="single"/>
          </w:rPr>
          <w:t>TRUE</w:t>
        </w:r>
      </w:ins>
    </w:p>
    <w:p w14:paraId="18349025" w14:textId="07791F2B" w:rsidR="00251529" w:rsidRPr="00B30A9B" w:rsidDel="00E74185" w:rsidRDefault="00251529">
      <w:pPr>
        <w:rPr>
          <w:del w:id="12404" w:author="Author"/>
        </w:rPr>
        <w:pPrChange w:id="12405" w:author="Author">
          <w:pPr>
            <w:pStyle w:val="ListParagraph"/>
            <w:numPr>
              <w:numId w:val="30"/>
            </w:numPr>
            <w:ind w:left="360" w:hanging="360"/>
          </w:pPr>
        </w:pPrChange>
      </w:pPr>
      <w:del w:id="12406" w:author="Author">
        <w:r w:rsidRPr="00B30A9B" w:rsidDel="00E74185">
          <w:delText>False</w:delText>
        </w:r>
      </w:del>
    </w:p>
    <w:p w14:paraId="5C88A741" w14:textId="60ECFD71" w:rsidR="000A1FD0" w:rsidRPr="00B30A9B" w:rsidDel="00443837" w:rsidRDefault="000A1FD0" w:rsidP="009F2B81">
      <w:pPr>
        <w:rPr>
          <w:del w:id="12407" w:author="Author"/>
        </w:rPr>
      </w:pPr>
    </w:p>
    <w:p w14:paraId="5B44F0CF" w14:textId="7ED709B7" w:rsidR="000A1FD0" w:rsidRPr="00B30A9B" w:rsidRDefault="000A1FD0">
      <w:pPr>
        <w:pStyle w:val="ListParagraph"/>
        <w:ind w:left="360"/>
        <w:pPrChange w:id="12408" w:author="Author">
          <w:pPr/>
        </w:pPrChange>
      </w:pPr>
    </w:p>
    <w:p w14:paraId="6FCF7BF4" w14:textId="77777777" w:rsidR="00BA2E84" w:rsidRPr="00B30A9B" w:rsidRDefault="00BA2E84" w:rsidP="00BA2E84">
      <w:pPr>
        <w:pStyle w:val="Summary"/>
      </w:pPr>
      <w:r w:rsidRPr="00B30A9B">
        <w:t>Summary</w:t>
      </w:r>
    </w:p>
    <w:p w14:paraId="16A43359" w14:textId="29B1B975" w:rsidR="001463B4" w:rsidRDefault="3E0D15CE" w:rsidP="164712BC">
      <w:pPr>
        <w:rPr>
          <w:ins w:id="12409" w:author="Author"/>
          <w:rFonts w:cs="Calibri"/>
          <w:color w:val="000000" w:themeColor="text1"/>
          <w:szCs w:val="24"/>
        </w:rPr>
      </w:pPr>
      <w:r w:rsidRPr="00B30A9B">
        <w:t xml:space="preserve">This unit </w:t>
      </w:r>
      <w:ins w:id="12410" w:author="Author">
        <w:r w:rsidR="001463B4">
          <w:t xml:space="preserve">has </w:t>
        </w:r>
      </w:ins>
      <w:r w:rsidRPr="00B30A9B">
        <w:t xml:space="preserve">explained the basic accounting issues related to </w:t>
      </w:r>
      <w:r w:rsidR="78BD479C" w:rsidRPr="00B30A9B">
        <w:t>current and non</w:t>
      </w:r>
      <w:del w:id="12411" w:author="Author">
        <w:r w:rsidR="78BD479C" w:rsidRPr="00B30A9B" w:rsidDel="0084532D">
          <w:delText>-</w:delText>
        </w:r>
      </w:del>
      <w:ins w:id="12412" w:author="Author">
        <w:r w:rsidR="0084532D">
          <w:t>–</w:t>
        </w:r>
      </w:ins>
      <w:r w:rsidR="78BD479C" w:rsidRPr="00B30A9B">
        <w:t>current assets.</w:t>
      </w:r>
      <w:ins w:id="12413" w:author="Author">
        <w:r w:rsidR="571581DB" w:rsidRPr="00B30A9B">
          <w:rPr>
            <w:rFonts w:cs="Calibri"/>
            <w:color w:val="000000" w:themeColor="text1"/>
            <w:szCs w:val="24"/>
          </w:rPr>
          <w:t xml:space="preserve"> So far, </w:t>
        </w:r>
        <w:del w:id="12414" w:author="Author">
          <w:r w:rsidR="571581DB" w:rsidRPr="00B30A9B" w:rsidDel="001463B4">
            <w:rPr>
              <w:rFonts w:cs="Calibri"/>
              <w:color w:val="000000" w:themeColor="text1"/>
              <w:szCs w:val="24"/>
            </w:rPr>
            <w:delText>we’ve always</w:delText>
          </w:r>
        </w:del>
        <w:r w:rsidR="001463B4">
          <w:rPr>
            <w:rFonts w:cs="Calibri"/>
            <w:color w:val="000000" w:themeColor="text1"/>
            <w:szCs w:val="24"/>
          </w:rPr>
          <w:t>we have</w:t>
        </w:r>
        <w:r w:rsidR="571581DB" w:rsidRPr="00B30A9B">
          <w:rPr>
            <w:rFonts w:cs="Calibri"/>
            <w:color w:val="000000" w:themeColor="text1"/>
            <w:szCs w:val="24"/>
          </w:rPr>
          <w:t xml:space="preserve"> </w:t>
        </w:r>
        <w:r w:rsidR="571581DB" w:rsidRPr="001463B4">
          <w:rPr>
            <w:rFonts w:cs="Calibri"/>
            <w:color w:val="000000" w:themeColor="text1"/>
            <w:szCs w:val="24"/>
          </w:rPr>
          <w:t xml:space="preserve">assumed that when companies make credit sales, </w:t>
        </w:r>
        <w:del w:id="12415" w:author="Author">
          <w:r w:rsidR="571581DB" w:rsidRPr="001463B4" w:rsidDel="00080DBE">
            <w:rPr>
              <w:rFonts w:cs="Calibri"/>
              <w:color w:val="000000" w:themeColor="text1"/>
              <w:szCs w:val="24"/>
            </w:rPr>
            <w:delText>they</w:delText>
          </w:r>
        </w:del>
        <w:r w:rsidR="00080DBE">
          <w:rPr>
            <w:rFonts w:cs="Calibri"/>
            <w:color w:val="000000" w:themeColor="text1"/>
            <w:szCs w:val="24"/>
          </w:rPr>
          <w:t>the balances</w:t>
        </w:r>
        <w:r w:rsidR="571581DB" w:rsidRPr="001463B4">
          <w:rPr>
            <w:rFonts w:cs="Calibri"/>
            <w:color w:val="000000" w:themeColor="text1"/>
            <w:szCs w:val="24"/>
          </w:rPr>
          <w:t xml:space="preserve"> </w:t>
        </w:r>
        <w:del w:id="12416" w:author="Author">
          <w:r w:rsidR="571581DB" w:rsidRPr="001463B4" w:rsidDel="001463B4">
            <w:rPr>
              <w:rFonts w:cs="Calibri"/>
              <w:color w:val="000000" w:themeColor="text1"/>
              <w:szCs w:val="24"/>
            </w:rPr>
            <w:delText xml:space="preserve">get </w:delText>
          </w:r>
        </w:del>
        <w:r w:rsidR="571581DB" w:rsidRPr="001463B4">
          <w:rPr>
            <w:rFonts w:cs="Calibri"/>
            <w:color w:val="000000" w:themeColor="text1"/>
            <w:szCs w:val="24"/>
          </w:rPr>
          <w:t xml:space="preserve">will </w:t>
        </w:r>
        <w:r w:rsidR="001463B4" w:rsidRPr="001463B4">
          <w:rPr>
            <w:rFonts w:cs="Calibri"/>
            <w:color w:val="000000" w:themeColor="text1"/>
            <w:szCs w:val="24"/>
          </w:rPr>
          <w:t xml:space="preserve">be </w:t>
        </w:r>
        <w:r w:rsidR="571581DB" w:rsidRPr="001463B4">
          <w:rPr>
            <w:rFonts w:cs="Calibri"/>
            <w:color w:val="000000" w:themeColor="text1"/>
            <w:szCs w:val="24"/>
          </w:rPr>
          <w:t xml:space="preserve">paid back in full. </w:t>
        </w:r>
        <w:del w:id="12417" w:author="Author">
          <w:r w:rsidR="571581DB" w:rsidRPr="001463B4" w:rsidDel="001463B4">
            <w:rPr>
              <w:rFonts w:cs="Calibri"/>
              <w:color w:val="000000" w:themeColor="text1"/>
              <w:szCs w:val="24"/>
            </w:rPr>
            <w:delText>But, a truth that we’ve avoided confronting, so far, is that</w:delText>
          </w:r>
        </w:del>
        <w:r w:rsidR="001463B4" w:rsidRPr="001463B4">
          <w:rPr>
            <w:rFonts w:cs="Calibri"/>
            <w:color w:val="000000" w:themeColor="text1"/>
            <w:szCs w:val="24"/>
          </w:rPr>
          <w:t>However,</w:t>
        </w:r>
        <w:r w:rsidR="571581DB" w:rsidRPr="001463B4">
          <w:rPr>
            <w:rFonts w:cs="Calibri"/>
            <w:color w:val="000000" w:themeColor="text1"/>
            <w:szCs w:val="24"/>
          </w:rPr>
          <w:t xml:space="preserve"> the </w:t>
        </w:r>
        <w:r w:rsidR="571581DB" w:rsidRPr="009F2B81">
          <w:rPr>
            <w:rFonts w:cs="Calibri"/>
            <w:color w:val="000000" w:themeColor="text1"/>
            <w:szCs w:val="24"/>
            <w:rPrChange w:id="12418" w:author="Author">
              <w:rPr>
                <w:rFonts w:cs="Calibri"/>
                <w:b/>
                <w:bCs/>
                <w:color w:val="000000" w:themeColor="text1"/>
                <w:szCs w:val="24"/>
              </w:rPr>
            </w:rPrChange>
          </w:rPr>
          <w:t xml:space="preserve">future </w:t>
        </w:r>
        <w:del w:id="12419" w:author="Author">
          <w:r w:rsidR="571581DB" w:rsidRPr="009F2B81" w:rsidDel="00E74185">
            <w:rPr>
              <w:rFonts w:cs="Calibri"/>
              <w:color w:val="000000" w:themeColor="text1"/>
              <w:szCs w:val="24"/>
              <w:rPrChange w:id="12420" w:author="Author">
                <w:rPr>
                  <w:rFonts w:cs="Calibri"/>
                  <w:b/>
                  <w:bCs/>
                  <w:color w:val="000000" w:themeColor="text1"/>
                  <w:szCs w:val="24"/>
                </w:rPr>
              </w:rPrChange>
            </w:rPr>
            <w:delText>is never knowable</w:delText>
          </w:r>
        </w:del>
        <w:r w:rsidR="00E74185">
          <w:rPr>
            <w:rFonts w:cs="Calibri"/>
            <w:color w:val="000000" w:themeColor="text1"/>
            <w:szCs w:val="24"/>
          </w:rPr>
          <w:t>can never be known</w:t>
        </w:r>
        <w:r w:rsidR="571581DB" w:rsidRPr="009F2B81">
          <w:rPr>
            <w:rFonts w:cs="Calibri"/>
            <w:color w:val="000000" w:themeColor="text1"/>
            <w:szCs w:val="24"/>
            <w:rPrChange w:id="12421" w:author="Author">
              <w:rPr>
                <w:rFonts w:cs="Calibri"/>
                <w:b/>
                <w:bCs/>
                <w:color w:val="000000" w:themeColor="text1"/>
                <w:szCs w:val="24"/>
              </w:rPr>
            </w:rPrChange>
          </w:rPr>
          <w:t xml:space="preserve"> with certainty</w:t>
        </w:r>
        <w:r w:rsidR="571581DB" w:rsidRPr="001463B4">
          <w:rPr>
            <w:rFonts w:cs="Calibri"/>
            <w:color w:val="000000" w:themeColor="text1"/>
            <w:szCs w:val="24"/>
          </w:rPr>
          <w:t>. There</w:t>
        </w:r>
        <w:r w:rsidR="001463B4" w:rsidRPr="001463B4">
          <w:rPr>
            <w:rFonts w:cs="Calibri"/>
            <w:color w:val="000000" w:themeColor="text1"/>
            <w:szCs w:val="24"/>
          </w:rPr>
          <w:t xml:space="preserve"> i</w:t>
        </w:r>
        <w:del w:id="12422" w:author="Author">
          <w:r w:rsidR="571581DB" w:rsidRPr="001463B4" w:rsidDel="001463B4">
            <w:rPr>
              <w:rFonts w:cs="Calibri"/>
              <w:color w:val="000000" w:themeColor="text1"/>
              <w:szCs w:val="24"/>
            </w:rPr>
            <w:delText>’</w:delText>
          </w:r>
        </w:del>
        <w:r w:rsidR="571581DB" w:rsidRPr="001463B4">
          <w:rPr>
            <w:rFonts w:cs="Calibri"/>
            <w:color w:val="000000" w:themeColor="text1"/>
            <w:szCs w:val="24"/>
          </w:rPr>
          <w:t xml:space="preserve">s always </w:t>
        </w:r>
        <w:r w:rsidR="571581DB" w:rsidRPr="009F2B81">
          <w:rPr>
            <w:rFonts w:cs="Calibri"/>
            <w:color w:val="000000" w:themeColor="text1"/>
            <w:szCs w:val="24"/>
            <w:rPrChange w:id="12423" w:author="Author">
              <w:rPr>
                <w:rFonts w:cs="Calibri"/>
                <w:b/>
                <w:bCs/>
                <w:color w:val="000000" w:themeColor="text1"/>
                <w:szCs w:val="24"/>
              </w:rPr>
            </w:rPrChange>
          </w:rPr>
          <w:t>risk</w:t>
        </w:r>
        <w:r w:rsidR="001463B4" w:rsidRPr="001463B4">
          <w:rPr>
            <w:rFonts w:cs="Calibri"/>
            <w:color w:val="000000" w:themeColor="text1"/>
            <w:szCs w:val="24"/>
          </w:rPr>
          <w:t xml:space="preserve">, and particularly </w:t>
        </w:r>
        <w:r w:rsidR="00E74185">
          <w:rPr>
            <w:rFonts w:cs="Calibri"/>
            <w:color w:val="000000" w:themeColor="text1"/>
            <w:szCs w:val="24"/>
          </w:rPr>
          <w:t xml:space="preserve">the </w:t>
        </w:r>
        <w:del w:id="12424" w:author="Author">
          <w:r w:rsidR="571581DB" w:rsidRPr="001463B4" w:rsidDel="001463B4">
            <w:rPr>
              <w:rFonts w:cs="Calibri"/>
              <w:color w:val="000000" w:themeColor="text1"/>
              <w:szCs w:val="24"/>
            </w:rPr>
            <w:delText xml:space="preserve">. And there’s always </w:delText>
          </w:r>
        </w:del>
        <w:r w:rsidR="571581DB" w:rsidRPr="009F2B81">
          <w:rPr>
            <w:rFonts w:cs="Calibri"/>
            <w:color w:val="000000" w:themeColor="text1"/>
            <w:szCs w:val="24"/>
            <w:rPrChange w:id="12425" w:author="Author">
              <w:rPr>
                <w:rFonts w:cs="Calibri"/>
                <w:b/>
                <w:bCs/>
                <w:color w:val="000000" w:themeColor="text1"/>
                <w:szCs w:val="24"/>
              </w:rPr>
            </w:rPrChange>
          </w:rPr>
          <w:t>credit risk</w:t>
        </w:r>
        <w:r w:rsidR="00E74185">
          <w:rPr>
            <w:rFonts w:cs="Calibri"/>
            <w:color w:val="000000" w:themeColor="text1"/>
            <w:szCs w:val="24"/>
          </w:rPr>
          <w:t xml:space="preserve"> that a company</w:t>
        </w:r>
        <w:del w:id="12426" w:author="Author">
          <w:r w:rsidR="571581DB" w:rsidRPr="001463B4" w:rsidDel="001463B4">
            <w:rPr>
              <w:rFonts w:cs="Calibri"/>
              <w:color w:val="000000" w:themeColor="text1"/>
              <w:szCs w:val="24"/>
            </w:rPr>
            <w:delText>—</w:delText>
          </w:r>
          <w:r w:rsidR="571581DB" w:rsidRPr="001463B4" w:rsidDel="00E74185">
            <w:rPr>
              <w:rFonts w:cs="Calibri"/>
              <w:color w:val="000000" w:themeColor="text1"/>
              <w:szCs w:val="24"/>
            </w:rPr>
            <w:delText>that we</w:delText>
          </w:r>
        </w:del>
        <w:r w:rsidR="571581DB" w:rsidRPr="001463B4">
          <w:rPr>
            <w:rFonts w:cs="Calibri"/>
            <w:color w:val="000000" w:themeColor="text1"/>
            <w:szCs w:val="24"/>
          </w:rPr>
          <w:t xml:space="preserve"> w</w:t>
        </w:r>
        <w:r w:rsidR="0072605C">
          <w:rPr>
            <w:rFonts w:cs="Calibri"/>
            <w:color w:val="000000" w:themeColor="text1"/>
            <w:szCs w:val="24"/>
          </w:rPr>
          <w:t>ill not</w:t>
        </w:r>
        <w:del w:id="12427" w:author="Author">
          <w:r w:rsidR="571581DB" w:rsidRPr="001463B4" w:rsidDel="0072605C">
            <w:rPr>
              <w:rFonts w:cs="Calibri"/>
              <w:color w:val="000000" w:themeColor="text1"/>
              <w:szCs w:val="24"/>
            </w:rPr>
            <w:delText>on’t</w:delText>
          </w:r>
        </w:del>
        <w:r w:rsidR="571581DB" w:rsidRPr="001463B4">
          <w:rPr>
            <w:rFonts w:cs="Calibri"/>
            <w:color w:val="000000" w:themeColor="text1"/>
            <w:szCs w:val="24"/>
          </w:rPr>
          <w:t xml:space="preserve"> be able to collect what </w:t>
        </w:r>
        <w:del w:id="12428" w:author="Author">
          <w:r w:rsidR="571581DB" w:rsidRPr="001463B4" w:rsidDel="00E74185">
            <w:rPr>
              <w:rFonts w:cs="Calibri"/>
              <w:color w:val="000000" w:themeColor="text1"/>
              <w:szCs w:val="24"/>
            </w:rPr>
            <w:delText xml:space="preserve">we </w:delText>
          </w:r>
          <w:r w:rsidR="571581DB" w:rsidRPr="001463B4" w:rsidDel="00E74185">
            <w:rPr>
              <w:rFonts w:cs="Calibri"/>
              <w:color w:val="000000" w:themeColor="text1"/>
              <w:szCs w:val="24"/>
            </w:rPr>
            <w:lastRenderedPageBreak/>
            <w:delText>are</w:delText>
          </w:r>
        </w:del>
        <w:r w:rsidR="00E74185">
          <w:rPr>
            <w:rFonts w:cs="Calibri"/>
            <w:color w:val="000000" w:themeColor="text1"/>
            <w:szCs w:val="24"/>
          </w:rPr>
          <w:t>it is</w:t>
        </w:r>
        <w:r w:rsidR="571581DB" w:rsidRPr="001463B4">
          <w:rPr>
            <w:rFonts w:cs="Calibri"/>
            <w:color w:val="000000" w:themeColor="text1"/>
            <w:szCs w:val="24"/>
          </w:rPr>
          <w:t xml:space="preserve"> owed. Some customers might be truly </w:t>
        </w:r>
        <w:r w:rsidR="571581DB" w:rsidRPr="009F2B81">
          <w:rPr>
            <w:rFonts w:cs="Calibri"/>
            <w:color w:val="000000" w:themeColor="text1"/>
            <w:szCs w:val="24"/>
            <w:rPrChange w:id="12429" w:author="Author">
              <w:rPr>
                <w:rFonts w:cs="Calibri"/>
                <w:b/>
                <w:bCs/>
                <w:color w:val="000000" w:themeColor="text1"/>
                <w:szCs w:val="24"/>
              </w:rPr>
            </w:rPrChange>
          </w:rPr>
          <w:t xml:space="preserve">unable </w:t>
        </w:r>
        <w:r w:rsidR="571581DB" w:rsidRPr="001463B4">
          <w:rPr>
            <w:rFonts w:cs="Calibri"/>
            <w:color w:val="000000" w:themeColor="text1"/>
            <w:szCs w:val="24"/>
          </w:rPr>
          <w:t>to pay</w:t>
        </w:r>
        <w:r w:rsidR="001463B4" w:rsidRPr="001463B4">
          <w:rPr>
            <w:rFonts w:cs="Calibri"/>
            <w:color w:val="000000" w:themeColor="text1"/>
            <w:szCs w:val="24"/>
          </w:rPr>
          <w:t xml:space="preserve"> (if,</w:t>
        </w:r>
        <w:r w:rsidR="00E74185">
          <w:rPr>
            <w:rFonts w:cs="Calibri"/>
            <w:color w:val="000000" w:themeColor="text1"/>
            <w:szCs w:val="24"/>
          </w:rPr>
          <w:t xml:space="preserve"> </w:t>
        </w:r>
        <w:r w:rsidR="001463B4" w:rsidRPr="001463B4">
          <w:rPr>
            <w:rFonts w:cs="Calibri"/>
            <w:color w:val="000000" w:themeColor="text1"/>
            <w:szCs w:val="24"/>
          </w:rPr>
          <w:t>for example,</w:t>
        </w:r>
        <w:del w:id="12430" w:author="Author">
          <w:r w:rsidR="571581DB" w:rsidRPr="001463B4" w:rsidDel="001463B4">
            <w:rPr>
              <w:rFonts w:cs="Calibri"/>
              <w:color w:val="000000" w:themeColor="text1"/>
              <w:szCs w:val="24"/>
            </w:rPr>
            <w:delText xml:space="preserve">— </w:delText>
          </w:r>
        </w:del>
        <w:r w:rsidR="001463B4" w:rsidRPr="001463B4">
          <w:rPr>
            <w:rFonts w:cs="Calibri"/>
            <w:color w:val="000000" w:themeColor="text1"/>
            <w:szCs w:val="24"/>
          </w:rPr>
          <w:t xml:space="preserve"> </w:t>
        </w:r>
        <w:r w:rsidR="571581DB" w:rsidRPr="001463B4">
          <w:rPr>
            <w:rFonts w:cs="Calibri"/>
            <w:color w:val="000000" w:themeColor="text1"/>
            <w:szCs w:val="24"/>
          </w:rPr>
          <w:t xml:space="preserve">unexpected contingencies </w:t>
        </w:r>
        <w:del w:id="12431" w:author="Author">
          <w:r w:rsidR="571581DB" w:rsidRPr="001463B4" w:rsidDel="001463B4">
            <w:rPr>
              <w:rFonts w:cs="Calibri"/>
              <w:color w:val="000000" w:themeColor="text1"/>
              <w:szCs w:val="24"/>
            </w:rPr>
            <w:delText xml:space="preserve">might </w:delText>
          </w:r>
        </w:del>
        <w:r w:rsidR="571581DB" w:rsidRPr="001463B4">
          <w:rPr>
            <w:rFonts w:cs="Calibri"/>
            <w:color w:val="000000" w:themeColor="text1"/>
            <w:szCs w:val="24"/>
          </w:rPr>
          <w:t>send them into bankruptcy</w:t>
        </w:r>
        <w:r w:rsidR="001463B4" w:rsidRPr="001463B4">
          <w:rPr>
            <w:rFonts w:cs="Calibri"/>
            <w:color w:val="000000" w:themeColor="text1"/>
            <w:szCs w:val="24"/>
          </w:rPr>
          <w:t>)</w:t>
        </w:r>
        <w:r w:rsidR="00E74185">
          <w:rPr>
            <w:rFonts w:cs="Calibri"/>
            <w:color w:val="000000" w:themeColor="text1"/>
            <w:szCs w:val="24"/>
          </w:rPr>
          <w:t>,</w:t>
        </w:r>
        <w:r w:rsidR="001463B4" w:rsidRPr="001463B4">
          <w:rPr>
            <w:rFonts w:cs="Calibri"/>
            <w:color w:val="000000" w:themeColor="text1"/>
            <w:szCs w:val="24"/>
          </w:rPr>
          <w:t xml:space="preserve"> and it is necessary</w:t>
        </w:r>
        <w:del w:id="12432" w:author="Author">
          <w:r w:rsidR="571581DB" w:rsidRPr="001463B4" w:rsidDel="001463B4">
            <w:rPr>
              <w:rFonts w:cs="Calibri"/>
              <w:color w:val="000000" w:themeColor="text1"/>
              <w:szCs w:val="24"/>
            </w:rPr>
            <w:delText>.</w:delText>
          </w:r>
          <w:r w:rsidR="1FBE69B1" w:rsidRPr="001463B4" w:rsidDel="001463B4">
            <w:rPr>
              <w:rFonts w:cs="Calibri"/>
              <w:color w:val="000000" w:themeColor="text1"/>
              <w:szCs w:val="24"/>
            </w:rPr>
            <w:delText xml:space="preserve"> It’s time</w:delText>
          </w:r>
        </w:del>
        <w:r w:rsidR="1FBE69B1" w:rsidRPr="001463B4">
          <w:rPr>
            <w:rFonts w:cs="Calibri"/>
            <w:color w:val="000000" w:themeColor="text1"/>
            <w:szCs w:val="24"/>
          </w:rPr>
          <w:t xml:space="preserve"> to account for that. </w:t>
        </w:r>
        <w:del w:id="12433" w:author="Author">
          <w:r w:rsidR="1FBE69B1" w:rsidRPr="001463B4" w:rsidDel="001463B4">
            <w:rPr>
              <w:rFonts w:cs="Calibri"/>
              <w:color w:val="000000" w:themeColor="text1"/>
              <w:szCs w:val="24"/>
            </w:rPr>
            <w:delText xml:space="preserve">And we need to. </w:delText>
          </w:r>
        </w:del>
        <w:r w:rsidR="1FBE69B1" w:rsidRPr="001463B4">
          <w:rPr>
            <w:rFonts w:cs="Calibri"/>
            <w:color w:val="000000" w:themeColor="text1"/>
            <w:szCs w:val="24"/>
          </w:rPr>
          <w:t xml:space="preserve">A core accounting principle is that </w:t>
        </w:r>
        <w:r w:rsidR="1FBE69B1" w:rsidRPr="009F2B81">
          <w:rPr>
            <w:rFonts w:cs="Calibri"/>
            <w:color w:val="000000" w:themeColor="text1"/>
            <w:szCs w:val="24"/>
            <w:rPrChange w:id="12434" w:author="Author">
              <w:rPr>
                <w:rFonts w:cs="Calibri"/>
                <w:b/>
                <w:bCs/>
                <w:color w:val="000000" w:themeColor="text1"/>
                <w:szCs w:val="24"/>
              </w:rPr>
            </w:rPrChange>
          </w:rPr>
          <w:t xml:space="preserve">accrual quantities </w:t>
        </w:r>
        <w:r w:rsidR="1FBE69B1" w:rsidRPr="001463B4">
          <w:rPr>
            <w:rFonts w:cs="Calibri"/>
            <w:color w:val="000000" w:themeColor="text1"/>
            <w:szCs w:val="24"/>
          </w:rPr>
          <w:t xml:space="preserve">(such as </w:t>
        </w:r>
        <w:r w:rsidR="1FBE69B1" w:rsidRPr="009F2B81">
          <w:rPr>
            <w:rFonts w:cs="Calibri"/>
            <w:color w:val="000000" w:themeColor="text1"/>
            <w:szCs w:val="24"/>
            <w:rPrChange w:id="12435" w:author="Author">
              <w:rPr>
                <w:rFonts w:cs="Calibri"/>
                <w:i/>
                <w:iCs/>
                <w:color w:val="000000" w:themeColor="text1"/>
                <w:szCs w:val="24"/>
              </w:rPr>
            </w:rPrChange>
          </w:rPr>
          <w:t xml:space="preserve">accrued revenue and receivables </w:t>
        </w:r>
        <w:r w:rsidR="1FBE69B1" w:rsidRPr="001463B4">
          <w:rPr>
            <w:rFonts w:cs="Calibri"/>
            <w:color w:val="000000" w:themeColor="text1"/>
            <w:szCs w:val="24"/>
          </w:rPr>
          <w:t xml:space="preserve">from credit sales) and </w:t>
        </w:r>
        <w:r w:rsidR="1FBE69B1" w:rsidRPr="009F2B81">
          <w:rPr>
            <w:rFonts w:cs="Calibri"/>
            <w:color w:val="000000" w:themeColor="text1"/>
            <w:szCs w:val="24"/>
            <w:rPrChange w:id="12436" w:author="Author">
              <w:rPr>
                <w:rFonts w:cs="Calibri"/>
                <w:b/>
                <w:bCs/>
                <w:color w:val="000000" w:themeColor="text1"/>
                <w:szCs w:val="24"/>
              </w:rPr>
            </w:rPrChange>
          </w:rPr>
          <w:t xml:space="preserve">cash flows </w:t>
        </w:r>
        <w:r w:rsidR="1FBE69B1" w:rsidRPr="001463B4">
          <w:rPr>
            <w:rFonts w:cs="Calibri"/>
            <w:color w:val="000000" w:themeColor="text1"/>
            <w:szCs w:val="24"/>
          </w:rPr>
          <w:t xml:space="preserve">must </w:t>
        </w:r>
        <w:del w:id="12437" w:author="Author">
          <w:r w:rsidR="1FBE69B1" w:rsidRPr="001463B4" w:rsidDel="001463B4">
            <w:rPr>
              <w:rFonts w:cs="Calibri"/>
              <w:color w:val="000000" w:themeColor="text1"/>
              <w:szCs w:val="24"/>
            </w:rPr>
            <w:delText xml:space="preserve">eventually </w:delText>
          </w:r>
        </w:del>
        <w:r w:rsidR="1FBE69B1" w:rsidRPr="001463B4">
          <w:rPr>
            <w:rFonts w:cs="Calibri"/>
            <w:color w:val="000000" w:themeColor="text1"/>
            <w:szCs w:val="24"/>
          </w:rPr>
          <w:t xml:space="preserve">be </w:t>
        </w:r>
        <w:r w:rsidR="1FBE69B1" w:rsidRPr="009F2B81">
          <w:rPr>
            <w:rFonts w:cs="Calibri"/>
            <w:color w:val="000000" w:themeColor="text1"/>
            <w:szCs w:val="24"/>
            <w:rPrChange w:id="12438" w:author="Author">
              <w:rPr>
                <w:rFonts w:cs="Calibri"/>
                <w:b/>
                <w:bCs/>
                <w:color w:val="000000" w:themeColor="text1"/>
                <w:szCs w:val="24"/>
              </w:rPr>
            </w:rPrChange>
          </w:rPr>
          <w:t>reconciled</w:t>
        </w:r>
        <w:r w:rsidR="1FBE69B1" w:rsidRPr="001463B4">
          <w:rPr>
            <w:rFonts w:cs="Calibri"/>
            <w:color w:val="000000" w:themeColor="text1"/>
            <w:szCs w:val="24"/>
          </w:rPr>
          <w:t xml:space="preserve">. </w:t>
        </w:r>
        <w:r w:rsidR="5393F61B" w:rsidRPr="001463B4">
          <w:rPr>
            <w:rFonts w:cs="Calibri"/>
            <w:color w:val="000000" w:themeColor="text1"/>
            <w:szCs w:val="24"/>
          </w:rPr>
          <w:t xml:space="preserve">So, if </w:t>
        </w:r>
        <w:del w:id="12439" w:author="Author">
          <w:r w:rsidR="5393F61B" w:rsidRPr="001463B4" w:rsidDel="00E74185">
            <w:rPr>
              <w:rFonts w:cs="Calibri"/>
              <w:color w:val="000000" w:themeColor="text1"/>
              <w:szCs w:val="24"/>
            </w:rPr>
            <w:delText>we</w:delText>
          </w:r>
        </w:del>
        <w:r w:rsidR="00E74185">
          <w:rPr>
            <w:rFonts w:cs="Calibri"/>
            <w:color w:val="000000" w:themeColor="text1"/>
            <w:szCs w:val="24"/>
          </w:rPr>
          <w:t>a company</w:t>
        </w:r>
        <w:r w:rsidR="5393F61B" w:rsidRPr="001463B4">
          <w:rPr>
            <w:rFonts w:cs="Calibri"/>
            <w:color w:val="000000" w:themeColor="text1"/>
            <w:szCs w:val="24"/>
          </w:rPr>
          <w:t xml:space="preserve"> sell</w:t>
        </w:r>
        <w:r w:rsidR="00E74185">
          <w:rPr>
            <w:rFonts w:cs="Calibri"/>
            <w:color w:val="000000" w:themeColor="text1"/>
            <w:szCs w:val="24"/>
          </w:rPr>
          <w:t>s</w:t>
        </w:r>
        <w:r w:rsidR="5393F61B" w:rsidRPr="001463B4">
          <w:rPr>
            <w:rFonts w:cs="Calibri"/>
            <w:color w:val="000000" w:themeColor="text1"/>
            <w:szCs w:val="24"/>
          </w:rPr>
          <w:t xml:space="preserve"> $6</w:t>
        </w:r>
        <w:del w:id="12440" w:author="Author">
          <w:r w:rsidR="5393F61B" w:rsidRPr="001463B4" w:rsidDel="001463B4">
            <w:rPr>
              <w:rFonts w:cs="Calibri"/>
              <w:color w:val="000000" w:themeColor="text1"/>
              <w:szCs w:val="24"/>
            </w:rPr>
            <w:delText>k</w:delText>
          </w:r>
        </w:del>
        <w:r w:rsidR="001463B4" w:rsidRPr="001463B4">
          <w:rPr>
            <w:rFonts w:cs="Calibri"/>
            <w:color w:val="000000" w:themeColor="text1"/>
            <w:szCs w:val="24"/>
          </w:rPr>
          <w:t>K</w:t>
        </w:r>
        <w:r w:rsidR="5393F61B" w:rsidRPr="001463B4">
          <w:rPr>
            <w:rFonts w:cs="Calibri"/>
            <w:color w:val="000000" w:themeColor="text1"/>
            <w:szCs w:val="24"/>
          </w:rPr>
          <w:t xml:space="preserve"> of services </w:t>
        </w:r>
        <w:r w:rsidR="5393F61B" w:rsidRPr="009F2B81">
          <w:rPr>
            <w:rFonts w:cs="Calibri"/>
            <w:color w:val="000000" w:themeColor="text1"/>
            <w:szCs w:val="24"/>
            <w:rPrChange w:id="12441" w:author="Author">
              <w:rPr>
                <w:rFonts w:cs="Calibri"/>
                <w:i/>
                <w:iCs/>
                <w:color w:val="000000" w:themeColor="text1"/>
                <w:szCs w:val="24"/>
              </w:rPr>
            </w:rPrChange>
          </w:rPr>
          <w:t>on account</w:t>
        </w:r>
        <w:del w:id="12442" w:author="Author">
          <w:r w:rsidR="5393F61B" w:rsidRPr="001463B4" w:rsidDel="001463B4">
            <w:rPr>
              <w:rFonts w:cs="Calibri"/>
              <w:color w:val="000000" w:themeColor="text1"/>
              <w:szCs w:val="24"/>
            </w:rPr>
            <w:delText>,</w:delText>
          </w:r>
        </w:del>
        <w:r w:rsidR="5393F61B" w:rsidRPr="001463B4">
          <w:rPr>
            <w:rFonts w:cs="Calibri"/>
            <w:color w:val="000000" w:themeColor="text1"/>
            <w:szCs w:val="24"/>
          </w:rPr>
          <w:t xml:space="preserve"> and book</w:t>
        </w:r>
        <w:r w:rsidR="00E74185">
          <w:rPr>
            <w:rFonts w:cs="Calibri"/>
            <w:color w:val="000000" w:themeColor="text1"/>
            <w:szCs w:val="24"/>
          </w:rPr>
          <w:t>s</w:t>
        </w:r>
        <w:r w:rsidR="5393F61B" w:rsidRPr="001463B4">
          <w:rPr>
            <w:rFonts w:cs="Calibri"/>
            <w:color w:val="000000" w:themeColor="text1"/>
            <w:szCs w:val="24"/>
          </w:rPr>
          <w:t xml:space="preserve"> that full amount </w:t>
        </w:r>
        <w:r w:rsidR="0072605C">
          <w:rPr>
            <w:rFonts w:cs="Calibri"/>
            <w:color w:val="000000" w:themeColor="text1"/>
            <w:szCs w:val="24"/>
          </w:rPr>
          <w:t>toward</w:t>
        </w:r>
        <w:del w:id="12443" w:author="Author">
          <w:r w:rsidR="5393F61B" w:rsidRPr="001463B4" w:rsidDel="0072605C">
            <w:rPr>
              <w:rFonts w:cs="Calibri"/>
              <w:color w:val="000000" w:themeColor="text1"/>
              <w:szCs w:val="24"/>
            </w:rPr>
            <w:delText>towards</w:delText>
          </w:r>
        </w:del>
        <w:r w:rsidR="5393F61B" w:rsidRPr="001463B4">
          <w:rPr>
            <w:rFonts w:cs="Calibri"/>
            <w:color w:val="000000" w:themeColor="text1"/>
            <w:szCs w:val="24"/>
          </w:rPr>
          <w:t xml:space="preserve"> </w:t>
        </w:r>
        <w:del w:id="12444" w:author="Author">
          <w:r w:rsidR="5393F61B" w:rsidRPr="001463B4" w:rsidDel="00E74185">
            <w:rPr>
              <w:rFonts w:cs="Calibri"/>
              <w:color w:val="000000" w:themeColor="text1"/>
              <w:szCs w:val="24"/>
            </w:rPr>
            <w:delText>our</w:delText>
          </w:r>
        </w:del>
        <w:r w:rsidR="00E74185">
          <w:rPr>
            <w:rFonts w:cs="Calibri"/>
            <w:color w:val="000000" w:themeColor="text1"/>
            <w:szCs w:val="24"/>
          </w:rPr>
          <w:t>its</w:t>
        </w:r>
        <w:r w:rsidR="5393F61B" w:rsidRPr="001463B4">
          <w:rPr>
            <w:rFonts w:cs="Calibri"/>
            <w:color w:val="000000" w:themeColor="text1"/>
            <w:szCs w:val="24"/>
          </w:rPr>
          <w:t xml:space="preserve"> bottom</w:t>
        </w:r>
        <w:del w:id="12445" w:author="Author">
          <w:r w:rsidR="0072605C" w:rsidDel="0084532D">
            <w:rPr>
              <w:rFonts w:cs="Calibri"/>
              <w:color w:val="000000" w:themeColor="text1"/>
              <w:szCs w:val="24"/>
            </w:rPr>
            <w:delText>-</w:delText>
          </w:r>
        </w:del>
        <w:r w:rsidR="0084532D">
          <w:rPr>
            <w:rFonts w:cs="Calibri"/>
            <w:color w:val="000000" w:themeColor="text1"/>
            <w:szCs w:val="24"/>
          </w:rPr>
          <w:t>–</w:t>
        </w:r>
        <w:r w:rsidR="0072605C">
          <w:rPr>
            <w:rFonts w:cs="Calibri"/>
            <w:color w:val="000000" w:themeColor="text1"/>
            <w:szCs w:val="24"/>
          </w:rPr>
          <w:t>line</w:t>
        </w:r>
        <w:del w:id="12446" w:author="Author">
          <w:r w:rsidR="5393F61B" w:rsidRPr="001463B4" w:rsidDel="0072605C">
            <w:rPr>
              <w:rFonts w:cs="Calibri"/>
              <w:color w:val="000000" w:themeColor="text1"/>
              <w:szCs w:val="24"/>
            </w:rPr>
            <w:delText>-line</w:delText>
          </w:r>
        </w:del>
        <w:r w:rsidR="5393F61B" w:rsidRPr="001463B4">
          <w:rPr>
            <w:rFonts w:cs="Calibri"/>
            <w:color w:val="000000" w:themeColor="text1"/>
            <w:szCs w:val="24"/>
          </w:rPr>
          <w:t xml:space="preserve"> profit, but then 15</w:t>
        </w:r>
        <w:r w:rsidR="00157EA8">
          <w:rPr>
            <w:rFonts w:cs="Calibri"/>
            <w:color w:val="000000" w:themeColor="text1"/>
            <w:szCs w:val="24"/>
          </w:rPr>
          <w:t xml:space="preserve"> percent</w:t>
        </w:r>
        <w:del w:id="12447" w:author="Author">
          <w:r w:rsidR="5393F61B" w:rsidRPr="001463B4" w:rsidDel="00157EA8">
            <w:rPr>
              <w:rFonts w:cs="Calibri"/>
              <w:color w:val="000000" w:themeColor="text1"/>
              <w:szCs w:val="24"/>
            </w:rPr>
            <w:delText>%</w:delText>
          </w:r>
        </w:del>
        <w:r w:rsidR="5393F61B" w:rsidRPr="001463B4">
          <w:rPr>
            <w:rFonts w:cs="Calibri"/>
            <w:color w:val="000000" w:themeColor="text1"/>
            <w:szCs w:val="24"/>
          </w:rPr>
          <w:t xml:space="preserve"> of </w:t>
        </w:r>
        <w:del w:id="12448" w:author="Author">
          <w:r w:rsidR="5393F61B" w:rsidRPr="001463B4" w:rsidDel="00E74185">
            <w:rPr>
              <w:rFonts w:cs="Calibri"/>
              <w:color w:val="000000" w:themeColor="text1"/>
              <w:szCs w:val="24"/>
            </w:rPr>
            <w:delText>our</w:delText>
          </w:r>
        </w:del>
        <w:r w:rsidR="00E74185">
          <w:rPr>
            <w:rFonts w:cs="Calibri"/>
            <w:color w:val="000000" w:themeColor="text1"/>
            <w:szCs w:val="24"/>
          </w:rPr>
          <w:t>the</w:t>
        </w:r>
        <w:r w:rsidR="5393F61B" w:rsidRPr="001463B4">
          <w:rPr>
            <w:rFonts w:cs="Calibri"/>
            <w:color w:val="000000" w:themeColor="text1"/>
            <w:szCs w:val="24"/>
          </w:rPr>
          <w:t xml:space="preserve"> customers never actually pay, </w:t>
        </w:r>
        <w:del w:id="12449" w:author="Author">
          <w:r w:rsidR="5393F61B" w:rsidRPr="001463B4" w:rsidDel="001463B4">
            <w:rPr>
              <w:rFonts w:cs="Calibri"/>
              <w:color w:val="000000" w:themeColor="text1"/>
              <w:szCs w:val="24"/>
            </w:rPr>
            <w:delText xml:space="preserve">that’s a </w:delText>
          </w:r>
          <w:r w:rsidR="5393F61B" w:rsidRPr="009F2B81" w:rsidDel="001463B4">
            <w:rPr>
              <w:rFonts w:cs="Calibri"/>
              <w:color w:val="000000" w:themeColor="text1"/>
              <w:szCs w:val="24"/>
              <w:rPrChange w:id="12450" w:author="Author">
                <w:rPr>
                  <w:rFonts w:cs="Calibri"/>
                  <w:b/>
                  <w:bCs/>
                  <w:color w:val="000000" w:themeColor="text1"/>
                  <w:szCs w:val="24"/>
                </w:rPr>
              </w:rPrChange>
            </w:rPr>
            <w:delText>problem</w:delText>
          </w:r>
          <w:r w:rsidR="5393F61B" w:rsidRPr="001463B4" w:rsidDel="001463B4">
            <w:rPr>
              <w:rFonts w:cs="Calibri"/>
              <w:color w:val="000000" w:themeColor="text1"/>
              <w:szCs w:val="24"/>
            </w:rPr>
            <w:delText>,</w:delText>
          </w:r>
        </w:del>
        <w:r w:rsidR="001463B4" w:rsidRPr="001463B4">
          <w:rPr>
            <w:rFonts w:cs="Calibri"/>
            <w:color w:val="000000" w:themeColor="text1"/>
            <w:szCs w:val="24"/>
          </w:rPr>
          <w:t>there has been</w:t>
        </w:r>
        <w:r w:rsidR="5393F61B" w:rsidRPr="001463B4">
          <w:rPr>
            <w:rFonts w:cs="Calibri"/>
            <w:color w:val="000000" w:themeColor="text1"/>
            <w:szCs w:val="24"/>
          </w:rPr>
          <w:t xml:space="preserve"> a violation of this core accounting principle. </w:t>
        </w:r>
        <w:del w:id="12451" w:author="Author">
          <w:r w:rsidR="5393F61B" w:rsidRPr="001463B4" w:rsidDel="001463B4">
            <w:rPr>
              <w:rFonts w:cs="Calibri"/>
              <w:color w:val="000000" w:themeColor="text1"/>
              <w:szCs w:val="24"/>
            </w:rPr>
            <w:delText>So, we</w:delText>
          </w:r>
        </w:del>
        <w:r w:rsidR="001463B4" w:rsidRPr="001463B4">
          <w:rPr>
            <w:rFonts w:cs="Calibri"/>
            <w:color w:val="000000" w:themeColor="text1"/>
            <w:szCs w:val="24"/>
          </w:rPr>
          <w:t>Therefore, we</w:t>
        </w:r>
        <w:r w:rsidR="5393F61B" w:rsidRPr="001463B4">
          <w:rPr>
            <w:rFonts w:cs="Calibri"/>
            <w:color w:val="000000" w:themeColor="text1"/>
            <w:szCs w:val="24"/>
          </w:rPr>
          <w:t xml:space="preserve"> need a way to </w:t>
        </w:r>
        <w:r w:rsidR="5393F61B" w:rsidRPr="009F2B81">
          <w:rPr>
            <w:rFonts w:cs="Calibri"/>
            <w:color w:val="000000" w:themeColor="text1"/>
            <w:szCs w:val="24"/>
            <w:rPrChange w:id="12452" w:author="Author">
              <w:rPr>
                <w:rFonts w:cs="Calibri"/>
                <w:b/>
                <w:bCs/>
                <w:color w:val="000000" w:themeColor="text1"/>
                <w:szCs w:val="24"/>
              </w:rPr>
            </w:rPrChange>
          </w:rPr>
          <w:t xml:space="preserve">account for </w:t>
        </w:r>
        <w:del w:id="12453" w:author="Author">
          <w:r w:rsidR="5393F61B" w:rsidRPr="009F2B81" w:rsidDel="001463B4">
            <w:rPr>
              <w:rFonts w:cs="Calibri"/>
              <w:color w:val="000000" w:themeColor="text1"/>
              <w:szCs w:val="24"/>
              <w:rPrChange w:id="12454" w:author="Author">
                <w:rPr>
                  <w:rFonts w:cs="Calibri"/>
                  <w:b/>
                  <w:bCs/>
                  <w:color w:val="000000" w:themeColor="text1"/>
                  <w:szCs w:val="24"/>
                </w:rPr>
              </w:rPrChange>
            </w:rPr>
            <w:delText>“U</w:delText>
          </w:r>
        </w:del>
        <w:r w:rsidR="001463B4" w:rsidRPr="009F2B81">
          <w:rPr>
            <w:rFonts w:cs="Calibri"/>
            <w:color w:val="000000" w:themeColor="text1"/>
            <w:szCs w:val="24"/>
            <w:rPrChange w:id="12455" w:author="Author">
              <w:rPr>
                <w:rFonts w:cs="Calibri"/>
                <w:b/>
                <w:bCs/>
                <w:color w:val="000000" w:themeColor="text1"/>
                <w:szCs w:val="24"/>
              </w:rPr>
            </w:rPrChange>
          </w:rPr>
          <w:t>u</w:t>
        </w:r>
        <w:r w:rsidR="5393F61B" w:rsidRPr="009F2B81">
          <w:rPr>
            <w:rFonts w:cs="Calibri"/>
            <w:color w:val="000000" w:themeColor="text1"/>
            <w:szCs w:val="24"/>
            <w:rPrChange w:id="12456" w:author="Author">
              <w:rPr>
                <w:rFonts w:cs="Calibri"/>
                <w:b/>
                <w:bCs/>
                <w:color w:val="000000" w:themeColor="text1"/>
                <w:szCs w:val="24"/>
              </w:rPr>
            </w:rPrChange>
          </w:rPr>
          <w:t xml:space="preserve">ncollectible </w:t>
        </w:r>
        <w:del w:id="12457" w:author="Author">
          <w:r w:rsidR="5393F61B" w:rsidRPr="009F2B81" w:rsidDel="001463B4">
            <w:rPr>
              <w:rFonts w:cs="Calibri"/>
              <w:color w:val="000000" w:themeColor="text1"/>
              <w:szCs w:val="24"/>
              <w:rPrChange w:id="12458" w:author="Author">
                <w:rPr>
                  <w:rFonts w:cs="Calibri"/>
                  <w:b/>
                  <w:bCs/>
                  <w:color w:val="000000" w:themeColor="text1"/>
                  <w:szCs w:val="24"/>
                </w:rPr>
              </w:rPrChange>
            </w:rPr>
            <w:delText>A</w:delText>
          </w:r>
        </w:del>
        <w:r w:rsidR="001463B4" w:rsidRPr="009F2B81">
          <w:rPr>
            <w:rFonts w:cs="Calibri"/>
            <w:color w:val="000000" w:themeColor="text1"/>
            <w:szCs w:val="24"/>
            <w:rPrChange w:id="12459" w:author="Author">
              <w:rPr>
                <w:rFonts w:cs="Calibri"/>
                <w:b/>
                <w:bCs/>
                <w:color w:val="000000" w:themeColor="text1"/>
                <w:szCs w:val="24"/>
              </w:rPr>
            </w:rPrChange>
          </w:rPr>
          <w:t>a</w:t>
        </w:r>
        <w:r w:rsidR="5393F61B" w:rsidRPr="009F2B81">
          <w:rPr>
            <w:rFonts w:cs="Calibri"/>
            <w:color w:val="000000" w:themeColor="text1"/>
            <w:szCs w:val="24"/>
            <w:rPrChange w:id="12460" w:author="Author">
              <w:rPr>
                <w:rFonts w:cs="Calibri"/>
                <w:b/>
                <w:bCs/>
                <w:color w:val="000000" w:themeColor="text1"/>
                <w:szCs w:val="24"/>
              </w:rPr>
            </w:rPrChange>
          </w:rPr>
          <w:t>ccounts</w:t>
        </w:r>
        <w:del w:id="12461" w:author="Author">
          <w:r w:rsidR="5393F61B" w:rsidRPr="009F2B81" w:rsidDel="001463B4">
            <w:rPr>
              <w:rFonts w:cs="Calibri"/>
              <w:color w:val="000000" w:themeColor="text1"/>
              <w:szCs w:val="24"/>
              <w:rPrChange w:id="12462" w:author="Author">
                <w:rPr>
                  <w:rFonts w:cs="Calibri"/>
                  <w:b/>
                  <w:bCs/>
                  <w:color w:val="000000" w:themeColor="text1"/>
                  <w:szCs w:val="24"/>
                </w:rPr>
              </w:rPrChange>
            </w:rPr>
            <w:delText>.</w:delText>
          </w:r>
        </w:del>
        <w:r w:rsidR="001463B4" w:rsidRPr="009F2B81">
          <w:rPr>
            <w:rFonts w:cs="Calibri"/>
            <w:color w:val="000000" w:themeColor="text1"/>
            <w:szCs w:val="24"/>
            <w:rPrChange w:id="12463" w:author="Author">
              <w:rPr>
                <w:rFonts w:cs="Calibri"/>
                <w:b/>
                <w:bCs/>
                <w:color w:val="000000" w:themeColor="text1"/>
                <w:szCs w:val="24"/>
              </w:rPr>
            </w:rPrChange>
          </w:rPr>
          <w:t>,</w:t>
        </w:r>
        <w:r w:rsidR="00080DBE">
          <w:rPr>
            <w:rFonts w:cs="Calibri"/>
            <w:color w:val="000000" w:themeColor="text1"/>
            <w:szCs w:val="24"/>
          </w:rPr>
          <w:t xml:space="preserve"> which was</w:t>
        </w:r>
        <w:r w:rsidR="001463B4" w:rsidRPr="009F2B81">
          <w:rPr>
            <w:rFonts w:cs="Calibri"/>
            <w:color w:val="000000" w:themeColor="text1"/>
            <w:szCs w:val="24"/>
            <w:rPrChange w:id="12464" w:author="Author">
              <w:rPr>
                <w:rFonts w:cs="Calibri"/>
                <w:b/>
                <w:bCs/>
                <w:color w:val="000000" w:themeColor="text1"/>
                <w:szCs w:val="24"/>
              </w:rPr>
            </w:rPrChange>
          </w:rPr>
          <w:t xml:space="preserve"> the subject of the </w:t>
        </w:r>
        <w:del w:id="12465" w:author="Author">
          <w:r w:rsidR="5393F61B" w:rsidRPr="009F2B81" w:rsidDel="001463B4">
            <w:rPr>
              <w:rFonts w:cs="Calibri"/>
              <w:color w:val="000000" w:themeColor="text1"/>
              <w:szCs w:val="24"/>
              <w:rPrChange w:id="12466" w:author="Author">
                <w:rPr>
                  <w:rFonts w:cs="Calibri"/>
                  <w:b/>
                  <w:bCs/>
                  <w:color w:val="000000" w:themeColor="text1"/>
                  <w:szCs w:val="24"/>
                </w:rPr>
              </w:rPrChange>
            </w:rPr>
            <w:delText xml:space="preserve">” </w:delText>
          </w:r>
          <w:r w:rsidR="5393F61B" w:rsidRPr="001463B4" w:rsidDel="001463B4">
            <w:rPr>
              <w:rFonts w:cs="Calibri"/>
              <w:color w:val="000000" w:themeColor="text1"/>
              <w:szCs w:val="24"/>
            </w:rPr>
            <w:delText xml:space="preserve">That’s what the </w:delText>
          </w:r>
        </w:del>
        <w:r w:rsidR="5393F61B" w:rsidRPr="001463B4">
          <w:rPr>
            <w:rFonts w:cs="Calibri"/>
            <w:color w:val="000000" w:themeColor="text1"/>
            <w:szCs w:val="24"/>
          </w:rPr>
          <w:t>first part of the unit</w:t>
        </w:r>
        <w:r w:rsidR="5393F61B" w:rsidRPr="00B30A9B">
          <w:rPr>
            <w:rFonts w:cs="Calibri"/>
            <w:color w:val="000000" w:themeColor="text1"/>
            <w:szCs w:val="24"/>
          </w:rPr>
          <w:t xml:space="preserve"> on </w:t>
        </w:r>
        <w:del w:id="12467" w:author="Author">
          <w:r w:rsidR="5393F61B" w:rsidRPr="00B30A9B" w:rsidDel="001463B4">
            <w:rPr>
              <w:rFonts w:cs="Calibri"/>
              <w:color w:val="000000" w:themeColor="text1"/>
              <w:szCs w:val="24"/>
            </w:rPr>
            <w:delText>A</w:delText>
          </w:r>
        </w:del>
        <w:r w:rsidR="001463B4">
          <w:rPr>
            <w:rFonts w:cs="Calibri"/>
            <w:color w:val="000000" w:themeColor="text1"/>
            <w:szCs w:val="24"/>
          </w:rPr>
          <w:t>a</w:t>
        </w:r>
        <w:r w:rsidR="5393F61B" w:rsidRPr="00B30A9B">
          <w:rPr>
            <w:rFonts w:cs="Calibri"/>
            <w:color w:val="000000" w:themeColor="text1"/>
            <w:szCs w:val="24"/>
          </w:rPr>
          <w:t xml:space="preserve">ccounts </w:t>
        </w:r>
        <w:del w:id="12468" w:author="Author">
          <w:r w:rsidR="5393F61B" w:rsidRPr="00B30A9B" w:rsidDel="001463B4">
            <w:rPr>
              <w:rFonts w:cs="Calibri"/>
              <w:color w:val="000000" w:themeColor="text1"/>
              <w:szCs w:val="24"/>
            </w:rPr>
            <w:delText>R</w:delText>
          </w:r>
        </w:del>
        <w:r w:rsidR="001463B4">
          <w:rPr>
            <w:rFonts w:cs="Calibri"/>
            <w:color w:val="000000" w:themeColor="text1"/>
            <w:szCs w:val="24"/>
          </w:rPr>
          <w:t>r</w:t>
        </w:r>
        <w:r w:rsidR="5393F61B" w:rsidRPr="00B30A9B">
          <w:rPr>
            <w:rFonts w:cs="Calibri"/>
            <w:color w:val="000000" w:themeColor="text1"/>
            <w:szCs w:val="24"/>
          </w:rPr>
          <w:t xml:space="preserve">eceivable and </w:t>
        </w:r>
        <w:del w:id="12469" w:author="Author">
          <w:r w:rsidR="55388564" w:rsidRPr="00B30A9B" w:rsidDel="001463B4">
            <w:rPr>
              <w:rFonts w:cs="Calibri"/>
              <w:color w:val="000000" w:themeColor="text1"/>
              <w:szCs w:val="24"/>
            </w:rPr>
            <w:delText>A</w:delText>
          </w:r>
        </w:del>
        <w:r w:rsidR="001463B4">
          <w:rPr>
            <w:rFonts w:cs="Calibri"/>
            <w:color w:val="000000" w:themeColor="text1"/>
            <w:szCs w:val="24"/>
          </w:rPr>
          <w:t>a</w:t>
        </w:r>
        <w:r w:rsidR="55388564" w:rsidRPr="00B30A9B">
          <w:rPr>
            <w:rFonts w:cs="Calibri"/>
            <w:color w:val="000000" w:themeColor="text1"/>
            <w:szCs w:val="24"/>
          </w:rPr>
          <w:t>llowance</w:t>
        </w:r>
        <w:r w:rsidR="5393F61B" w:rsidRPr="00B30A9B">
          <w:rPr>
            <w:rFonts w:cs="Calibri"/>
            <w:color w:val="000000" w:themeColor="text1"/>
            <w:szCs w:val="24"/>
          </w:rPr>
          <w:t xml:space="preserve"> for </w:t>
        </w:r>
        <w:del w:id="12470" w:author="Author">
          <w:r w:rsidR="5393F61B" w:rsidRPr="00B30A9B" w:rsidDel="001463B4">
            <w:rPr>
              <w:rFonts w:cs="Calibri"/>
              <w:color w:val="000000" w:themeColor="text1"/>
              <w:szCs w:val="24"/>
            </w:rPr>
            <w:delText>B</w:delText>
          </w:r>
        </w:del>
        <w:r w:rsidR="001463B4">
          <w:rPr>
            <w:rFonts w:cs="Calibri"/>
            <w:color w:val="000000" w:themeColor="text1"/>
            <w:szCs w:val="24"/>
          </w:rPr>
          <w:t>b</w:t>
        </w:r>
        <w:r w:rsidR="60555EBA" w:rsidRPr="00B30A9B">
          <w:rPr>
            <w:rFonts w:cs="Calibri"/>
            <w:color w:val="000000" w:themeColor="text1"/>
            <w:szCs w:val="24"/>
          </w:rPr>
          <w:t xml:space="preserve">ad </w:t>
        </w:r>
        <w:del w:id="12471" w:author="Author">
          <w:r w:rsidR="60555EBA" w:rsidRPr="00B30A9B" w:rsidDel="001463B4">
            <w:rPr>
              <w:rFonts w:cs="Calibri"/>
              <w:color w:val="000000" w:themeColor="text1"/>
              <w:szCs w:val="24"/>
            </w:rPr>
            <w:delText>D</w:delText>
          </w:r>
        </w:del>
        <w:r w:rsidR="001463B4">
          <w:rPr>
            <w:rFonts w:cs="Calibri"/>
            <w:color w:val="000000" w:themeColor="text1"/>
            <w:szCs w:val="24"/>
          </w:rPr>
          <w:t>d</w:t>
        </w:r>
        <w:r w:rsidR="60555EBA" w:rsidRPr="00B30A9B">
          <w:rPr>
            <w:rFonts w:cs="Calibri"/>
            <w:color w:val="000000" w:themeColor="text1"/>
            <w:szCs w:val="24"/>
          </w:rPr>
          <w:t>ebt</w:t>
        </w:r>
        <w:del w:id="12472" w:author="Author">
          <w:r w:rsidR="60555EBA" w:rsidRPr="00B30A9B" w:rsidDel="001463B4">
            <w:rPr>
              <w:rFonts w:cs="Calibri"/>
              <w:color w:val="000000" w:themeColor="text1"/>
              <w:szCs w:val="24"/>
            </w:rPr>
            <w:delText xml:space="preserve"> </w:delText>
          </w:r>
          <w:r w:rsidR="5393F61B" w:rsidRPr="00B30A9B" w:rsidDel="001463B4">
            <w:rPr>
              <w:rFonts w:cs="Calibri"/>
              <w:color w:val="000000" w:themeColor="text1"/>
              <w:szCs w:val="24"/>
            </w:rPr>
            <w:delText>was about.</w:delText>
          </w:r>
        </w:del>
      </w:ins>
      <w:del w:id="12473" w:author="Author">
        <w:r w:rsidRPr="00B30A9B" w:rsidDel="001463B4">
          <w:delText xml:space="preserve"> </w:delText>
        </w:r>
      </w:del>
      <w:ins w:id="12474" w:author="Author">
        <w:del w:id="12475" w:author="Author">
          <w:r w:rsidR="49E03F0E" w:rsidRPr="00B30A9B" w:rsidDel="001463B4">
            <w:delText>Next</w:delText>
          </w:r>
          <w:r w:rsidR="00A90F96" w:rsidRPr="00B30A9B" w:rsidDel="001463B4">
            <w:rPr>
              <w:rFonts w:cs="Calibri"/>
              <w:color w:val="000000" w:themeColor="text1"/>
              <w:szCs w:val="24"/>
            </w:rPr>
            <w:delText>about</w:delText>
          </w:r>
        </w:del>
        <w:r w:rsidR="00A90F96" w:rsidRPr="00B30A9B">
          <w:rPr>
            <w:rFonts w:cs="Calibri"/>
            <w:color w:val="000000" w:themeColor="text1"/>
            <w:szCs w:val="24"/>
          </w:rPr>
          <w:t>.</w:t>
        </w:r>
        <w:r w:rsidR="00A90F96" w:rsidRPr="00B30A9B">
          <w:t xml:space="preserve"> Next</w:t>
        </w:r>
        <w:r w:rsidR="49E03F0E" w:rsidRPr="00B30A9B">
          <w:t xml:space="preserve">, we covered </w:t>
        </w:r>
        <w:del w:id="12476" w:author="Author">
          <w:r w:rsidR="49E03F0E" w:rsidRPr="00B30A9B" w:rsidDel="001463B4">
            <w:delText>I</w:delText>
          </w:r>
        </w:del>
        <w:r w:rsidR="001463B4">
          <w:t>i</w:t>
        </w:r>
        <w:r w:rsidR="49E03F0E" w:rsidRPr="00B30A9B">
          <w:t>nventor</w:t>
        </w:r>
        <w:del w:id="12477" w:author="Author">
          <w:r w:rsidR="49E03F0E" w:rsidRPr="00B30A9B" w:rsidDel="001463B4">
            <w:delText>ies</w:delText>
          </w:r>
        </w:del>
        <w:r w:rsidR="001463B4">
          <w:t>y</w:t>
        </w:r>
        <w:r w:rsidR="49E03F0E" w:rsidRPr="00B30A9B">
          <w:t xml:space="preserve">. </w:t>
        </w:r>
        <w:r w:rsidR="001463B4">
          <w:rPr>
            <w:rFonts w:cs="Calibri"/>
            <w:color w:val="000000" w:themeColor="text1"/>
            <w:szCs w:val="24"/>
          </w:rPr>
          <w:t>Inventory is a current asset, and c</w:t>
        </w:r>
        <w:del w:id="12478" w:author="Author">
          <w:r w:rsidR="49E03F0E" w:rsidRPr="00B30A9B" w:rsidDel="001463B4">
            <w:rPr>
              <w:rFonts w:cs="Calibri"/>
              <w:color w:val="000000" w:themeColor="text1"/>
              <w:szCs w:val="24"/>
            </w:rPr>
            <w:delText>C</w:delText>
          </w:r>
        </w:del>
        <w:r w:rsidR="49E03F0E" w:rsidRPr="00B30A9B">
          <w:rPr>
            <w:rFonts w:cs="Calibri"/>
            <w:color w:val="000000" w:themeColor="text1"/>
            <w:szCs w:val="24"/>
          </w:rPr>
          <w:t xml:space="preserve">ompanies replenish their </w:t>
        </w:r>
        <w:del w:id="12479" w:author="Author">
          <w:r w:rsidR="49E03F0E" w:rsidRPr="009F2B81" w:rsidDel="001463B4">
            <w:rPr>
              <w:rFonts w:cs="Calibri"/>
              <w:color w:val="000000" w:themeColor="text1"/>
              <w:szCs w:val="24"/>
              <w:rPrChange w:id="12480" w:author="Author">
                <w:rPr>
                  <w:rFonts w:cs="Calibri"/>
                  <w:i/>
                  <w:iCs/>
                  <w:color w:val="000000" w:themeColor="text1"/>
                  <w:szCs w:val="24"/>
                </w:rPr>
              </w:rPrChange>
            </w:rPr>
            <w:delText>I</w:delText>
          </w:r>
        </w:del>
        <w:r w:rsidR="001463B4">
          <w:rPr>
            <w:rFonts w:cs="Calibri"/>
            <w:color w:val="000000" w:themeColor="text1"/>
            <w:szCs w:val="24"/>
          </w:rPr>
          <w:t>i</w:t>
        </w:r>
        <w:r w:rsidR="49E03F0E" w:rsidRPr="009F2B81">
          <w:rPr>
            <w:rFonts w:cs="Calibri"/>
            <w:color w:val="000000" w:themeColor="text1"/>
            <w:szCs w:val="24"/>
            <w:rPrChange w:id="12481" w:author="Author">
              <w:rPr>
                <w:rFonts w:cs="Calibri"/>
                <w:i/>
                <w:iCs/>
                <w:color w:val="000000" w:themeColor="text1"/>
                <w:szCs w:val="24"/>
              </w:rPr>
            </w:rPrChange>
          </w:rPr>
          <w:t>nventory</w:t>
        </w:r>
        <w:r w:rsidR="49E03F0E" w:rsidRPr="00B30A9B">
          <w:rPr>
            <w:rFonts w:cs="Calibri"/>
            <w:i/>
            <w:iCs/>
            <w:color w:val="000000" w:themeColor="text1"/>
            <w:szCs w:val="24"/>
          </w:rPr>
          <w:t xml:space="preserve"> </w:t>
        </w:r>
        <w:r w:rsidR="49E03F0E" w:rsidRPr="00B30A9B">
          <w:rPr>
            <w:rFonts w:cs="Calibri"/>
            <w:color w:val="000000" w:themeColor="text1"/>
            <w:szCs w:val="24"/>
          </w:rPr>
          <w:t xml:space="preserve">with </w:t>
        </w:r>
        <w:del w:id="12482" w:author="Author">
          <w:r w:rsidR="49E03F0E" w:rsidRPr="00B30A9B" w:rsidDel="001463B4">
            <w:rPr>
              <w:rFonts w:cs="Calibri"/>
              <w:color w:val="000000" w:themeColor="text1"/>
              <w:szCs w:val="24"/>
            </w:rPr>
            <w:delText>fresh</w:delText>
          </w:r>
        </w:del>
        <w:r w:rsidR="001463B4">
          <w:rPr>
            <w:rFonts w:cs="Calibri"/>
            <w:color w:val="000000" w:themeColor="text1"/>
            <w:szCs w:val="24"/>
          </w:rPr>
          <w:t>new</w:t>
        </w:r>
        <w:r w:rsidR="49E03F0E" w:rsidRPr="00B30A9B">
          <w:rPr>
            <w:rFonts w:cs="Calibri"/>
            <w:color w:val="000000" w:themeColor="text1"/>
            <w:szCs w:val="24"/>
          </w:rPr>
          <w:t xml:space="preserve"> purchases on a regular basis. </w:t>
        </w:r>
        <w:del w:id="12483" w:author="Author">
          <w:r w:rsidR="49E03F0E" w:rsidRPr="00B30A9B" w:rsidDel="001463B4">
            <w:rPr>
              <w:rFonts w:cs="Calibri"/>
              <w:color w:val="000000" w:themeColor="text1"/>
              <w:szCs w:val="24"/>
            </w:rPr>
            <w:delText xml:space="preserve">(Inventory is a </w:delText>
          </w:r>
          <w:r w:rsidR="0965E3DB" w:rsidRPr="00B30A9B" w:rsidDel="001463B4">
            <w:rPr>
              <w:rFonts w:cs="Calibri"/>
              <w:color w:val="000000" w:themeColor="text1"/>
              <w:szCs w:val="24"/>
            </w:rPr>
            <w:delText>current</w:delText>
          </w:r>
          <w:r w:rsidR="49E03F0E" w:rsidRPr="00B30A9B" w:rsidDel="001463B4">
            <w:rPr>
              <w:rFonts w:cs="Calibri"/>
              <w:color w:val="000000" w:themeColor="text1"/>
              <w:szCs w:val="24"/>
            </w:rPr>
            <w:delText xml:space="preserve"> asset.) </w:delText>
          </w:r>
        </w:del>
        <w:r w:rsidR="49E03F0E" w:rsidRPr="00B30A9B">
          <w:rPr>
            <w:rFonts w:cs="Calibri"/>
            <w:color w:val="000000" w:themeColor="text1"/>
            <w:szCs w:val="24"/>
          </w:rPr>
          <w:t xml:space="preserve">This means that different units in inventory </w:t>
        </w:r>
        <w:del w:id="12484" w:author="Author">
          <w:r w:rsidR="49E03F0E" w:rsidRPr="00B30A9B" w:rsidDel="00E74185">
            <w:rPr>
              <w:rFonts w:cs="Calibri"/>
              <w:color w:val="000000" w:themeColor="text1"/>
              <w:szCs w:val="24"/>
            </w:rPr>
            <w:delText xml:space="preserve">will </w:delText>
          </w:r>
        </w:del>
        <w:r w:rsidR="49E03F0E" w:rsidRPr="00B30A9B">
          <w:rPr>
            <w:rFonts w:cs="Calibri"/>
            <w:color w:val="000000" w:themeColor="text1"/>
            <w:szCs w:val="24"/>
          </w:rPr>
          <w:t xml:space="preserve">come from different purchase </w:t>
        </w:r>
        <w:del w:id="12485" w:author="Author">
          <w:r w:rsidR="49E03F0E" w:rsidRPr="00B30A9B" w:rsidDel="001463B4">
            <w:rPr>
              <w:rFonts w:cs="Calibri"/>
              <w:color w:val="000000" w:themeColor="text1"/>
              <w:szCs w:val="24"/>
            </w:rPr>
            <w:delText>‘</w:delText>
          </w:r>
        </w:del>
        <w:r w:rsidR="49E03F0E" w:rsidRPr="00B30A9B">
          <w:rPr>
            <w:rFonts w:cs="Calibri"/>
            <w:color w:val="000000" w:themeColor="text1"/>
            <w:szCs w:val="24"/>
          </w:rPr>
          <w:t>batches</w:t>
        </w:r>
        <w:del w:id="12486" w:author="Author">
          <w:r w:rsidR="49E03F0E" w:rsidRPr="00B30A9B" w:rsidDel="001463B4">
            <w:rPr>
              <w:rFonts w:cs="Calibri"/>
              <w:color w:val="000000" w:themeColor="text1"/>
              <w:szCs w:val="24"/>
            </w:rPr>
            <w:delText>,’</w:delText>
          </w:r>
        </w:del>
        <w:r w:rsidR="49E03F0E" w:rsidRPr="00B30A9B">
          <w:rPr>
            <w:rFonts w:cs="Calibri"/>
            <w:color w:val="000000" w:themeColor="text1"/>
            <w:szCs w:val="24"/>
          </w:rPr>
          <w:t xml:space="preserve"> bought at different prices. </w:t>
        </w:r>
        <w:del w:id="12487" w:author="Author">
          <w:r w:rsidR="49E03F0E" w:rsidRPr="00B30A9B" w:rsidDel="001463B4">
            <w:rPr>
              <w:rFonts w:cs="Calibri"/>
              <w:color w:val="000000" w:themeColor="text1"/>
              <w:szCs w:val="24"/>
            </w:rPr>
            <w:delText>Per</w:delText>
          </w:r>
        </w:del>
        <w:r w:rsidR="001463B4">
          <w:rPr>
            <w:rFonts w:cs="Calibri"/>
            <w:color w:val="000000" w:themeColor="text1"/>
            <w:szCs w:val="24"/>
          </w:rPr>
          <w:t xml:space="preserve">In line </w:t>
        </w:r>
        <w:r w:rsidR="001463B4" w:rsidRPr="001463B4">
          <w:rPr>
            <w:rFonts w:cs="Calibri"/>
            <w:color w:val="000000" w:themeColor="text1"/>
            <w:szCs w:val="24"/>
          </w:rPr>
          <w:t>with</w:t>
        </w:r>
        <w:r w:rsidR="49E03F0E" w:rsidRPr="001463B4">
          <w:rPr>
            <w:rFonts w:cs="Calibri"/>
            <w:color w:val="000000" w:themeColor="text1"/>
            <w:szCs w:val="24"/>
          </w:rPr>
          <w:t xml:space="preserve"> </w:t>
        </w:r>
        <w:r w:rsidR="49E03F0E" w:rsidRPr="009F2B81">
          <w:rPr>
            <w:rFonts w:cs="Calibri"/>
            <w:color w:val="000000" w:themeColor="text1"/>
            <w:szCs w:val="24"/>
            <w:rPrChange w:id="12488" w:author="Author">
              <w:rPr>
                <w:rFonts w:cs="Calibri"/>
                <w:b/>
                <w:bCs/>
                <w:color w:val="000000" w:themeColor="text1"/>
                <w:szCs w:val="24"/>
              </w:rPr>
            </w:rPrChange>
          </w:rPr>
          <w:t>core accounting theory</w:t>
        </w:r>
        <w:r w:rsidR="49E03F0E" w:rsidRPr="001463B4">
          <w:rPr>
            <w:rFonts w:cs="Calibri"/>
            <w:color w:val="000000" w:themeColor="text1"/>
            <w:szCs w:val="24"/>
          </w:rPr>
          <w:t xml:space="preserve">, </w:t>
        </w:r>
        <w:del w:id="12489" w:author="Author">
          <w:r w:rsidR="49E03F0E" w:rsidRPr="001463B4" w:rsidDel="00E74185">
            <w:rPr>
              <w:rFonts w:cs="Calibri"/>
              <w:color w:val="000000" w:themeColor="text1"/>
              <w:szCs w:val="24"/>
            </w:rPr>
            <w:delText xml:space="preserve">we </w:delText>
          </w:r>
          <w:r w:rsidR="49E03F0E" w:rsidRPr="001463B4" w:rsidDel="001463B4">
            <w:rPr>
              <w:rFonts w:cs="Calibri"/>
              <w:color w:val="000000" w:themeColor="text1"/>
              <w:szCs w:val="24"/>
            </w:rPr>
            <w:delText xml:space="preserve">should </w:delText>
          </w:r>
          <w:r w:rsidR="49E03F0E" w:rsidRPr="001463B4" w:rsidDel="00E74185">
            <w:rPr>
              <w:rFonts w:cs="Calibri"/>
              <w:color w:val="000000" w:themeColor="text1"/>
              <w:szCs w:val="24"/>
            </w:rPr>
            <w:delText xml:space="preserve">want to </w:delText>
          </w:r>
          <w:r w:rsidR="49E03F0E" w:rsidRPr="009F2B81" w:rsidDel="00E74185">
            <w:rPr>
              <w:rFonts w:cs="Calibri"/>
              <w:color w:val="000000" w:themeColor="text1"/>
              <w:szCs w:val="24"/>
              <w:rPrChange w:id="12490" w:author="Author">
                <w:rPr>
                  <w:rFonts w:cs="Calibri"/>
                  <w:b/>
                  <w:bCs/>
                  <w:color w:val="000000" w:themeColor="text1"/>
                  <w:szCs w:val="24"/>
                </w:rPr>
              </w:rPrChange>
            </w:rPr>
            <w:delText xml:space="preserve">allocate </w:delText>
          </w:r>
        </w:del>
        <w:r w:rsidR="49E03F0E" w:rsidRPr="009F2B81">
          <w:rPr>
            <w:rFonts w:cs="Calibri"/>
            <w:color w:val="000000" w:themeColor="text1"/>
            <w:szCs w:val="24"/>
            <w:rPrChange w:id="12491" w:author="Author">
              <w:rPr>
                <w:rFonts w:cs="Calibri"/>
                <w:b/>
                <w:bCs/>
                <w:color w:val="000000" w:themeColor="text1"/>
                <w:szCs w:val="24"/>
              </w:rPr>
            </w:rPrChange>
          </w:rPr>
          <w:t xml:space="preserve">the cost of purchasing </w:t>
        </w:r>
        <w:del w:id="12492" w:author="Author">
          <w:r w:rsidR="49E03F0E" w:rsidRPr="009F2B81" w:rsidDel="001463B4">
            <w:rPr>
              <w:rFonts w:cs="Calibri"/>
              <w:color w:val="000000" w:themeColor="text1"/>
              <w:szCs w:val="24"/>
              <w:rPrChange w:id="12493" w:author="Author">
                <w:rPr>
                  <w:rFonts w:cs="Calibri"/>
                  <w:b/>
                  <w:bCs/>
                  <w:color w:val="000000" w:themeColor="text1"/>
                  <w:szCs w:val="24"/>
                </w:rPr>
              </w:rPrChange>
            </w:rPr>
            <w:delText>I</w:delText>
          </w:r>
        </w:del>
        <w:r w:rsidR="001463B4" w:rsidRPr="009F2B81">
          <w:rPr>
            <w:rFonts w:cs="Calibri"/>
            <w:color w:val="000000" w:themeColor="text1"/>
            <w:szCs w:val="24"/>
            <w:rPrChange w:id="12494" w:author="Author">
              <w:rPr>
                <w:rFonts w:cs="Calibri"/>
                <w:b/>
                <w:bCs/>
                <w:color w:val="000000" w:themeColor="text1"/>
                <w:szCs w:val="24"/>
              </w:rPr>
            </w:rPrChange>
          </w:rPr>
          <w:t>i</w:t>
        </w:r>
        <w:r w:rsidR="49E03F0E" w:rsidRPr="009F2B81">
          <w:rPr>
            <w:rFonts w:cs="Calibri"/>
            <w:color w:val="000000" w:themeColor="text1"/>
            <w:szCs w:val="24"/>
            <w:rPrChange w:id="12495" w:author="Author">
              <w:rPr>
                <w:rFonts w:cs="Calibri"/>
                <w:b/>
                <w:bCs/>
                <w:color w:val="000000" w:themeColor="text1"/>
                <w:szCs w:val="24"/>
              </w:rPr>
            </w:rPrChange>
          </w:rPr>
          <w:t xml:space="preserve">nventory </w:t>
        </w:r>
        <w:del w:id="12496" w:author="Author">
          <w:r w:rsidR="49E03F0E" w:rsidRPr="001463B4" w:rsidDel="00E74185">
            <w:rPr>
              <w:rFonts w:cs="Calibri"/>
              <w:color w:val="000000" w:themeColor="text1"/>
              <w:szCs w:val="24"/>
            </w:rPr>
            <w:delText>as we use</w:delText>
          </w:r>
        </w:del>
        <w:r w:rsidR="00E74185">
          <w:rPr>
            <w:rFonts w:cs="Calibri"/>
            <w:color w:val="000000" w:themeColor="text1"/>
            <w:szCs w:val="24"/>
          </w:rPr>
          <w:t>should be allocated as it is used</w:t>
        </w:r>
        <w:del w:id="12497" w:author="Author">
          <w:r w:rsidR="49E03F0E" w:rsidRPr="001463B4" w:rsidDel="00E74185">
            <w:rPr>
              <w:rFonts w:cs="Calibri"/>
              <w:color w:val="000000" w:themeColor="text1"/>
              <w:szCs w:val="24"/>
            </w:rPr>
            <w:delText xml:space="preserve"> it</w:delText>
          </w:r>
        </w:del>
        <w:r w:rsidR="49E03F0E" w:rsidRPr="001463B4">
          <w:rPr>
            <w:rFonts w:cs="Calibri"/>
            <w:color w:val="000000" w:themeColor="text1"/>
            <w:szCs w:val="24"/>
          </w:rPr>
          <w:t xml:space="preserve"> up </w:t>
        </w:r>
        <w:r w:rsidR="49E03F0E" w:rsidRPr="009F2B81">
          <w:rPr>
            <w:rFonts w:cs="Calibri"/>
            <w:color w:val="000000" w:themeColor="text1"/>
            <w:szCs w:val="24"/>
            <w:rPrChange w:id="12498" w:author="Author">
              <w:rPr>
                <w:rFonts w:cs="Calibri"/>
                <w:b/>
                <w:bCs/>
                <w:color w:val="000000" w:themeColor="text1"/>
                <w:szCs w:val="24"/>
              </w:rPr>
            </w:rPrChange>
          </w:rPr>
          <w:t>over time</w:t>
        </w:r>
        <w:r w:rsidR="001463B4" w:rsidRPr="009F2B81">
          <w:rPr>
            <w:rFonts w:cs="Calibri"/>
            <w:color w:val="000000" w:themeColor="text1"/>
            <w:szCs w:val="24"/>
            <w:rPrChange w:id="12499" w:author="Author">
              <w:rPr>
                <w:rFonts w:cs="Calibri"/>
                <w:b/>
                <w:bCs/>
                <w:color w:val="000000" w:themeColor="text1"/>
                <w:szCs w:val="24"/>
              </w:rPr>
            </w:rPrChange>
          </w:rPr>
          <w:t>,</w:t>
        </w:r>
        <w:r w:rsidR="49E03F0E" w:rsidRPr="009F2B81">
          <w:rPr>
            <w:rFonts w:cs="Calibri"/>
            <w:color w:val="000000" w:themeColor="text1"/>
            <w:szCs w:val="24"/>
            <w:rPrChange w:id="12500" w:author="Author">
              <w:rPr>
                <w:rFonts w:cs="Calibri"/>
                <w:b/>
                <w:bCs/>
                <w:color w:val="000000" w:themeColor="text1"/>
                <w:szCs w:val="24"/>
              </w:rPr>
            </w:rPrChange>
          </w:rPr>
          <w:t xml:space="preserve"> </w:t>
        </w:r>
        <w:r w:rsidR="49E03F0E" w:rsidRPr="001463B4">
          <w:rPr>
            <w:rFonts w:cs="Calibri"/>
            <w:color w:val="000000" w:themeColor="text1"/>
            <w:szCs w:val="24"/>
          </w:rPr>
          <w:t xml:space="preserve">and </w:t>
        </w:r>
        <w:del w:id="12501" w:author="Author">
          <w:r w:rsidR="49E03F0E" w:rsidRPr="009F2B81" w:rsidDel="00E74185">
            <w:rPr>
              <w:rFonts w:cs="Calibri"/>
              <w:color w:val="000000" w:themeColor="text1"/>
              <w:szCs w:val="24"/>
              <w:rPrChange w:id="12502" w:author="Author">
                <w:rPr>
                  <w:rFonts w:cs="Calibri"/>
                  <w:b/>
                  <w:bCs/>
                  <w:color w:val="000000" w:themeColor="text1"/>
                  <w:szCs w:val="24"/>
                </w:rPr>
              </w:rPrChange>
            </w:rPr>
            <w:delText xml:space="preserve">match </w:delText>
          </w:r>
        </w:del>
        <w:r w:rsidR="49E03F0E" w:rsidRPr="001463B4">
          <w:rPr>
            <w:rFonts w:cs="Calibri"/>
            <w:color w:val="000000" w:themeColor="text1"/>
            <w:szCs w:val="24"/>
          </w:rPr>
          <w:t xml:space="preserve">that expense </w:t>
        </w:r>
        <w:r w:rsidR="00E74185">
          <w:rPr>
            <w:rFonts w:cs="Calibri"/>
            <w:color w:val="000000" w:themeColor="text1"/>
            <w:szCs w:val="24"/>
          </w:rPr>
          <w:t xml:space="preserve">should be matched </w:t>
        </w:r>
        <w:r w:rsidR="49E03F0E" w:rsidRPr="001463B4">
          <w:rPr>
            <w:rFonts w:cs="Calibri"/>
            <w:color w:val="000000" w:themeColor="text1"/>
            <w:szCs w:val="24"/>
          </w:rPr>
          <w:t xml:space="preserve">to the revenues it helped to generate. </w:t>
        </w:r>
        <w:r w:rsidR="001463B4" w:rsidRPr="001463B4">
          <w:rPr>
            <w:rFonts w:cs="Calibri"/>
            <w:color w:val="000000" w:themeColor="text1"/>
            <w:szCs w:val="24"/>
          </w:rPr>
          <w:t>However, g</w:t>
        </w:r>
        <w:del w:id="12503" w:author="Author">
          <w:r w:rsidR="49E03F0E" w:rsidRPr="001463B4" w:rsidDel="001463B4">
            <w:rPr>
              <w:rFonts w:cs="Calibri"/>
              <w:color w:val="000000" w:themeColor="text1"/>
              <w:szCs w:val="24"/>
            </w:rPr>
            <w:delText>And, g</w:delText>
          </w:r>
        </w:del>
        <w:r w:rsidR="49E03F0E" w:rsidRPr="001463B4">
          <w:rPr>
            <w:rFonts w:cs="Calibri"/>
            <w:color w:val="000000" w:themeColor="text1"/>
            <w:szCs w:val="24"/>
          </w:rPr>
          <w:t>iven that different inventory units are purchased at different prices</w:t>
        </w:r>
        <w:del w:id="12504" w:author="Author">
          <w:r w:rsidR="49E03F0E" w:rsidRPr="001463B4" w:rsidDel="001463B4">
            <w:rPr>
              <w:rFonts w:cs="Calibri"/>
              <w:color w:val="000000" w:themeColor="text1"/>
              <w:szCs w:val="24"/>
            </w:rPr>
            <w:delText xml:space="preserve"> over time</w:delText>
          </w:r>
        </w:del>
        <w:r w:rsidR="49E03F0E" w:rsidRPr="001463B4">
          <w:rPr>
            <w:rFonts w:cs="Calibri"/>
            <w:color w:val="000000" w:themeColor="text1"/>
            <w:szCs w:val="24"/>
          </w:rPr>
          <w:t>, there</w:t>
        </w:r>
        <w:r w:rsidR="001463B4" w:rsidRPr="001463B4">
          <w:rPr>
            <w:rFonts w:cs="Calibri"/>
            <w:color w:val="000000" w:themeColor="text1"/>
            <w:szCs w:val="24"/>
          </w:rPr>
          <w:t xml:space="preserve"> i</w:t>
        </w:r>
        <w:del w:id="12505" w:author="Author">
          <w:r w:rsidR="49E03F0E" w:rsidRPr="001463B4" w:rsidDel="001463B4">
            <w:rPr>
              <w:rFonts w:cs="Calibri"/>
              <w:color w:val="000000" w:themeColor="text1"/>
              <w:szCs w:val="24"/>
            </w:rPr>
            <w:delText>’</w:delText>
          </w:r>
        </w:del>
        <w:r w:rsidR="49E03F0E" w:rsidRPr="001463B4">
          <w:rPr>
            <w:rFonts w:cs="Calibri"/>
            <w:color w:val="000000" w:themeColor="text1"/>
            <w:szCs w:val="24"/>
          </w:rPr>
          <w:t xml:space="preserve">s </w:t>
        </w:r>
        <w:r w:rsidR="49E03F0E" w:rsidRPr="009F2B81">
          <w:rPr>
            <w:rFonts w:cs="Calibri"/>
            <w:color w:val="000000" w:themeColor="text1"/>
            <w:szCs w:val="24"/>
            <w:rPrChange w:id="12506" w:author="Author">
              <w:rPr>
                <w:rFonts w:cs="Calibri"/>
                <w:b/>
                <w:bCs/>
                <w:color w:val="000000" w:themeColor="text1"/>
                <w:szCs w:val="24"/>
              </w:rPr>
            </w:rPrChange>
          </w:rPr>
          <w:t xml:space="preserve">no </w:t>
        </w:r>
        <w:del w:id="12507" w:author="Author">
          <w:r w:rsidR="49E03F0E" w:rsidRPr="009F2B81" w:rsidDel="001463B4">
            <w:rPr>
              <w:rFonts w:cs="Calibri"/>
              <w:color w:val="000000" w:themeColor="text1"/>
              <w:szCs w:val="24"/>
              <w:rPrChange w:id="12508" w:author="Author">
                <w:rPr>
                  <w:rFonts w:cs="Calibri"/>
                  <w:b/>
                  <w:bCs/>
                  <w:color w:val="000000" w:themeColor="text1"/>
                  <w:szCs w:val="24"/>
                </w:rPr>
              </w:rPrChange>
            </w:rPr>
            <w:delText xml:space="preserve">one </w:delText>
          </w:r>
        </w:del>
        <w:r w:rsidR="49E03F0E" w:rsidRPr="009F2B81">
          <w:rPr>
            <w:rFonts w:cs="Calibri"/>
            <w:color w:val="000000" w:themeColor="text1"/>
            <w:szCs w:val="24"/>
            <w:rPrChange w:id="12509" w:author="Author">
              <w:rPr>
                <w:rFonts w:cs="Calibri"/>
                <w:b/>
                <w:bCs/>
                <w:color w:val="000000" w:themeColor="text1"/>
                <w:szCs w:val="24"/>
              </w:rPr>
            </w:rPrChange>
          </w:rPr>
          <w:t>obviously</w:t>
        </w:r>
        <w:del w:id="12510" w:author="Author">
          <w:r w:rsidR="49E03F0E" w:rsidRPr="009F2B81" w:rsidDel="001463B4">
            <w:rPr>
              <w:rFonts w:cs="Calibri"/>
              <w:color w:val="000000" w:themeColor="text1"/>
              <w:szCs w:val="24"/>
              <w:rPrChange w:id="12511" w:author="Author">
                <w:rPr>
                  <w:rFonts w:cs="Calibri"/>
                  <w:b/>
                  <w:bCs/>
                  <w:color w:val="000000" w:themeColor="text1"/>
                  <w:szCs w:val="24"/>
                </w:rPr>
              </w:rPrChange>
            </w:rPr>
            <w:delText>-</w:delText>
          </w:r>
        </w:del>
        <w:r w:rsidR="001463B4" w:rsidRPr="009F2B81">
          <w:rPr>
            <w:rFonts w:cs="Calibri"/>
            <w:color w:val="000000" w:themeColor="text1"/>
            <w:szCs w:val="24"/>
            <w:rPrChange w:id="12512" w:author="Author">
              <w:rPr>
                <w:rFonts w:cs="Calibri"/>
                <w:b/>
                <w:bCs/>
                <w:color w:val="000000" w:themeColor="text1"/>
                <w:szCs w:val="24"/>
              </w:rPr>
            </w:rPrChange>
          </w:rPr>
          <w:t xml:space="preserve"> </w:t>
        </w:r>
        <w:r w:rsidR="49E03F0E" w:rsidRPr="009F2B81">
          <w:rPr>
            <w:rFonts w:cs="Calibri"/>
            <w:color w:val="000000" w:themeColor="text1"/>
            <w:szCs w:val="24"/>
            <w:rPrChange w:id="12513" w:author="Author">
              <w:rPr>
                <w:rFonts w:cs="Calibri"/>
                <w:b/>
                <w:bCs/>
                <w:color w:val="000000" w:themeColor="text1"/>
                <w:szCs w:val="24"/>
              </w:rPr>
            </w:rPrChange>
          </w:rPr>
          <w:t>superior way to do this</w:t>
        </w:r>
        <w:r w:rsidR="49E03F0E" w:rsidRPr="001463B4">
          <w:rPr>
            <w:rFonts w:cs="Calibri"/>
            <w:color w:val="000000" w:themeColor="text1"/>
            <w:szCs w:val="24"/>
          </w:rPr>
          <w:t>.</w:t>
        </w:r>
        <w:del w:id="12514" w:author="Author">
          <w:r w:rsidR="49E03F0E" w:rsidRPr="001463B4" w:rsidDel="00764D90">
            <w:rPr>
              <w:rFonts w:cs="Calibri"/>
              <w:color w:val="000000" w:themeColor="text1"/>
              <w:szCs w:val="24"/>
            </w:rPr>
            <w:delText xml:space="preserve"> </w:delText>
          </w:r>
        </w:del>
        <w:r w:rsidR="2DE78F15" w:rsidRPr="001463B4">
          <w:rPr>
            <w:rFonts w:cs="Calibri"/>
            <w:color w:val="000000" w:themeColor="text1"/>
            <w:szCs w:val="24"/>
          </w:rPr>
          <w:t xml:space="preserve"> </w:t>
        </w:r>
      </w:ins>
      <w:del w:id="12515" w:author="Author">
        <w:r w:rsidR="78BD479C" w:rsidRPr="001463B4" w:rsidDel="001463B4">
          <w:delText xml:space="preserve">We </w:delText>
        </w:r>
      </w:del>
      <w:ins w:id="12516" w:author="Author">
        <w:r w:rsidR="00E74185">
          <w:t>T</w:t>
        </w:r>
        <w:r w:rsidR="001463B4" w:rsidRPr="001463B4">
          <w:t xml:space="preserve">his unit </w:t>
        </w:r>
      </w:ins>
      <w:r w:rsidR="78BD479C" w:rsidRPr="001463B4">
        <w:t>discussed th</w:t>
      </w:r>
      <w:r w:rsidR="164D887F" w:rsidRPr="001463B4">
        <w:t>r</w:t>
      </w:r>
      <w:r w:rsidR="78BD479C" w:rsidRPr="001463B4">
        <w:t>ee different inventory cost flow methods (</w:t>
      </w:r>
      <w:del w:id="12517" w:author="Author">
        <w:r w:rsidR="78BD479C" w:rsidRPr="001463B4" w:rsidDel="00E74185">
          <w:delText xml:space="preserve">average, </w:delText>
        </w:r>
      </w:del>
      <w:r w:rsidR="78BD479C" w:rsidRPr="001463B4">
        <w:t>FIFO</w:t>
      </w:r>
      <w:ins w:id="12518" w:author="Author">
        <w:r w:rsidR="001463B4">
          <w:t>,</w:t>
        </w:r>
      </w:ins>
      <w:r w:rsidR="78BD479C" w:rsidRPr="00B30A9B">
        <w:t xml:space="preserve"> </w:t>
      </w:r>
      <w:del w:id="12519" w:author="Author">
        <w:r w:rsidR="78BD479C" w:rsidRPr="00B30A9B" w:rsidDel="00E74185">
          <w:delText xml:space="preserve">and </w:delText>
        </w:r>
      </w:del>
      <w:r w:rsidR="78BD479C" w:rsidRPr="00B30A9B">
        <w:t>LIFO</w:t>
      </w:r>
      <w:ins w:id="12520" w:author="Author">
        <w:r w:rsidR="00E74185">
          <w:t>, and average</w:t>
        </w:r>
        <w:r w:rsidR="0009124C">
          <w:t xml:space="preserve"> cost</w:t>
        </w:r>
      </w:ins>
      <w:r w:rsidR="78BD479C" w:rsidRPr="00B30A9B">
        <w:t xml:space="preserve">) and how they are applied to inventory valuations. </w:t>
      </w:r>
      <w:r w:rsidR="164D887F" w:rsidRPr="00B30A9B">
        <w:t>The topics in this unit also included long</w:t>
      </w:r>
      <w:del w:id="12521" w:author="Author">
        <w:r w:rsidR="164D887F" w:rsidRPr="00B30A9B" w:rsidDel="0084532D">
          <w:delText>-</w:delText>
        </w:r>
      </w:del>
      <w:ins w:id="12522" w:author="Author">
        <w:r w:rsidR="0084532D">
          <w:t>–</w:t>
        </w:r>
      </w:ins>
      <w:r w:rsidR="164D887F" w:rsidRPr="00B30A9B">
        <w:t xml:space="preserve">term productive assets. </w:t>
      </w:r>
      <w:r w:rsidRPr="00B30A9B">
        <w:t>The long</w:t>
      </w:r>
      <w:del w:id="12523" w:author="Author">
        <w:r w:rsidRPr="00B30A9B" w:rsidDel="0084532D">
          <w:delText>-</w:delText>
        </w:r>
      </w:del>
      <w:ins w:id="12524" w:author="Author">
        <w:r w:rsidR="0084532D">
          <w:t>–</w:t>
        </w:r>
      </w:ins>
      <w:r w:rsidRPr="00B30A9B">
        <w:t>term assets of a business are the result of investing activities</w:t>
      </w:r>
      <w:ins w:id="12525" w:author="Author">
        <w:r w:rsidR="001463B4">
          <w:t xml:space="preserve"> that </w:t>
        </w:r>
      </w:ins>
      <w:del w:id="12526" w:author="Author">
        <w:r w:rsidRPr="00B30A9B" w:rsidDel="001463B4">
          <w:delText xml:space="preserve">. These investments </w:delText>
        </w:r>
      </w:del>
      <w:r w:rsidRPr="00B30A9B">
        <w:t>provide the profit</w:t>
      </w:r>
      <w:del w:id="12527" w:author="Author">
        <w:r w:rsidRPr="00B30A9B" w:rsidDel="0084532D">
          <w:delText>-</w:delText>
        </w:r>
      </w:del>
      <w:ins w:id="12528" w:author="Author">
        <w:r w:rsidR="0084532D">
          <w:t>–</w:t>
        </w:r>
      </w:ins>
      <w:r w:rsidRPr="00B30A9B">
        <w:t xml:space="preserve">making capability of the business. </w:t>
      </w:r>
      <w:del w:id="12529" w:author="Author">
        <w:r w:rsidRPr="00B30A9B" w:rsidDel="3E0D15CE">
          <w:delText xml:space="preserve">We saw how the cost of these assets is measures and how their cost is allocated to the periods of benefit.  </w:delText>
        </w:r>
        <w:r w:rsidR="164D887F" w:rsidRPr="00B30A9B" w:rsidDel="001463B4">
          <w:delText xml:space="preserve">One analogy you can use in thinking about these assets is engines and horsepower. </w:delText>
        </w:r>
      </w:del>
      <w:r w:rsidR="164D887F" w:rsidRPr="00B30A9B">
        <w:t>The long</w:t>
      </w:r>
      <w:del w:id="12530" w:author="Author">
        <w:r w:rsidR="164D887F" w:rsidRPr="00B30A9B" w:rsidDel="0084532D">
          <w:delText>-</w:delText>
        </w:r>
      </w:del>
      <w:ins w:id="12531" w:author="Author">
        <w:r w:rsidR="0084532D">
          <w:t>–</w:t>
        </w:r>
      </w:ins>
      <w:r w:rsidR="164D887F" w:rsidRPr="00B30A9B">
        <w:t>term assets are like an engine</w:t>
      </w:r>
      <w:ins w:id="12532" w:author="Author">
        <w:r w:rsidR="001463B4">
          <w:t>,</w:t>
        </w:r>
      </w:ins>
      <w:r w:rsidR="164D887F" w:rsidRPr="00B30A9B">
        <w:t xml:space="preserve"> and profits are like the horsepower provided by the engine. The goal is to achieve as much horsepower </w:t>
      </w:r>
      <w:ins w:id="12533" w:author="Author">
        <w:r w:rsidR="001463B4">
          <w:t xml:space="preserve">as possible </w:t>
        </w:r>
      </w:ins>
      <w:r w:rsidR="164D887F" w:rsidRPr="00B30A9B">
        <w:t>with as small an engine as possible to generate the maximum efficiency (profit per unit of investment). Growth through additional investment</w:t>
      </w:r>
      <w:del w:id="12534" w:author="Author">
        <w:r w:rsidR="164D887F" w:rsidRPr="00B30A9B" w:rsidDel="001463B4">
          <w:delText>s</w:delText>
        </w:r>
      </w:del>
      <w:r w:rsidR="164D887F" w:rsidRPr="00B30A9B">
        <w:t xml:space="preserve"> </w:t>
      </w:r>
      <w:del w:id="12535" w:author="Author">
        <w:r w:rsidR="164D887F" w:rsidRPr="00B30A9B" w:rsidDel="001463B4">
          <w:delText xml:space="preserve">will </w:delText>
        </w:r>
      </w:del>
      <w:r w:rsidR="164D887F" w:rsidRPr="00B30A9B">
        <w:lastRenderedPageBreak/>
        <w:t>typically come</w:t>
      </w:r>
      <w:ins w:id="12536" w:author="Author">
        <w:r w:rsidR="001463B4">
          <w:t>s</w:t>
        </w:r>
      </w:ins>
      <w:r w:rsidR="164D887F" w:rsidRPr="00B30A9B">
        <w:t xml:space="preserve"> from the investments that generate the most profit per unit invested. </w:t>
      </w:r>
      <w:ins w:id="12537" w:author="Author">
        <w:r w:rsidR="4AF2F9EC" w:rsidRPr="00B30A9B">
          <w:rPr>
            <w:rFonts w:cs="Calibri"/>
            <w:szCs w:val="24"/>
          </w:rPr>
          <w:t xml:space="preserve">We </w:t>
        </w:r>
        <w:del w:id="12538" w:author="Author">
          <w:r w:rsidR="4AF2F9EC" w:rsidRPr="00B30A9B" w:rsidDel="001463B4">
            <w:rPr>
              <w:rFonts w:cs="Calibri"/>
              <w:szCs w:val="24"/>
            </w:rPr>
            <w:delText xml:space="preserve">also </w:delText>
          </w:r>
        </w:del>
        <w:r w:rsidR="4AF2F9EC" w:rsidRPr="00B30A9B">
          <w:rPr>
            <w:rFonts w:cs="Calibri"/>
            <w:szCs w:val="24"/>
          </w:rPr>
          <w:t>saw how the cost of these assets is measure</w:t>
        </w:r>
        <w:del w:id="12539" w:author="Author">
          <w:r w:rsidR="4AF2F9EC" w:rsidRPr="00B30A9B" w:rsidDel="001463B4">
            <w:rPr>
              <w:rFonts w:cs="Calibri"/>
              <w:szCs w:val="24"/>
            </w:rPr>
            <w:delText>s</w:delText>
          </w:r>
        </w:del>
        <w:r w:rsidR="001463B4">
          <w:rPr>
            <w:rFonts w:cs="Calibri"/>
            <w:szCs w:val="24"/>
          </w:rPr>
          <w:t>d</w:t>
        </w:r>
        <w:r w:rsidR="4AF2F9EC" w:rsidRPr="00B30A9B">
          <w:rPr>
            <w:rFonts w:cs="Calibri"/>
            <w:szCs w:val="24"/>
          </w:rPr>
          <w:t xml:space="preserve"> and </w:t>
        </w:r>
        <w:del w:id="12540" w:author="Author">
          <w:r w:rsidR="4AF2F9EC" w:rsidRPr="00B30A9B" w:rsidDel="001463B4">
            <w:rPr>
              <w:rFonts w:cs="Calibri"/>
              <w:szCs w:val="24"/>
            </w:rPr>
            <w:delText xml:space="preserve">how their cost is </w:delText>
          </w:r>
        </w:del>
        <w:r w:rsidR="4AF2F9EC" w:rsidRPr="00B30A9B">
          <w:rPr>
            <w:rFonts w:cs="Calibri"/>
            <w:szCs w:val="24"/>
          </w:rPr>
          <w:t xml:space="preserve">allocated to the periods of benefit. </w:t>
        </w:r>
        <w:del w:id="12541" w:author="Author">
          <w:r w:rsidR="4AF2F9EC" w:rsidRPr="00B30A9B" w:rsidDel="00764D90">
            <w:rPr>
              <w:rFonts w:cs="Calibri"/>
              <w:szCs w:val="24"/>
            </w:rPr>
            <w:delText xml:space="preserve"> </w:delText>
          </w:r>
          <w:r w:rsidR="4AF2F9EC" w:rsidRPr="00B30A9B" w:rsidDel="001463B4">
            <w:rPr>
              <w:rFonts w:cs="Calibri"/>
              <w:color w:val="000000" w:themeColor="text1"/>
              <w:szCs w:val="24"/>
            </w:rPr>
            <w:delText xml:space="preserve">There are two </w:delText>
          </w:r>
          <w:r w:rsidR="4AF2F9EC" w:rsidRPr="00B30A9B" w:rsidDel="001463B4">
            <w:rPr>
              <w:rFonts w:cs="Calibri"/>
              <w:b/>
              <w:bCs/>
              <w:color w:val="000000" w:themeColor="text1"/>
              <w:szCs w:val="24"/>
            </w:rPr>
            <w:delText xml:space="preserve">weird things </w:delText>
          </w:r>
          <w:r w:rsidR="4AF2F9EC" w:rsidRPr="00B30A9B" w:rsidDel="001463B4">
            <w:rPr>
              <w:rFonts w:cs="Calibri"/>
              <w:color w:val="000000" w:themeColor="text1"/>
              <w:szCs w:val="24"/>
            </w:rPr>
            <w:delText>you need to wrap your mind around when it comes to depreciation</w:delText>
          </w:r>
        </w:del>
        <w:r w:rsidR="001463B4">
          <w:rPr>
            <w:rFonts w:cs="Calibri"/>
            <w:color w:val="000000" w:themeColor="text1"/>
            <w:szCs w:val="24"/>
          </w:rPr>
          <w:t xml:space="preserve">In terms of </w:t>
        </w:r>
        <w:r w:rsidR="001463B4" w:rsidRPr="001463B4">
          <w:rPr>
            <w:rFonts w:cs="Calibri"/>
            <w:color w:val="000000" w:themeColor="text1"/>
            <w:szCs w:val="24"/>
          </w:rPr>
          <w:t>depreciation</w:t>
        </w:r>
        <w:r w:rsidR="4AF2F9EC" w:rsidRPr="001463B4">
          <w:rPr>
            <w:rFonts w:cs="Calibri"/>
            <w:color w:val="000000" w:themeColor="text1"/>
            <w:szCs w:val="24"/>
          </w:rPr>
          <w:t xml:space="preserve"> (</w:t>
        </w:r>
        <w:del w:id="12542" w:author="Author">
          <w:r w:rsidR="4AF2F9EC" w:rsidRPr="001463B4" w:rsidDel="001463B4">
            <w:rPr>
              <w:rFonts w:cs="Calibri"/>
              <w:color w:val="000000" w:themeColor="text1"/>
              <w:szCs w:val="24"/>
            </w:rPr>
            <w:delText>I</w:delText>
          </w:r>
          <w:r w:rsidR="4AF2F9EC" w:rsidRPr="001463B4" w:rsidDel="00E74185">
            <w:rPr>
              <w:rFonts w:cs="Calibri"/>
              <w:color w:val="000000" w:themeColor="text1"/>
              <w:szCs w:val="24"/>
            </w:rPr>
            <w:delText xml:space="preserve">.e. </w:delText>
          </w:r>
        </w:del>
        <w:r w:rsidR="4AF2F9EC" w:rsidRPr="001463B4">
          <w:rPr>
            <w:rFonts w:cs="Calibri"/>
            <w:color w:val="000000" w:themeColor="text1"/>
            <w:szCs w:val="24"/>
          </w:rPr>
          <w:t>cost allocation)</w:t>
        </w:r>
        <w:r w:rsidR="001463B4" w:rsidRPr="001463B4">
          <w:rPr>
            <w:rFonts w:cs="Calibri"/>
            <w:color w:val="000000" w:themeColor="text1"/>
            <w:szCs w:val="24"/>
          </w:rPr>
          <w:t>, two points need particular care. First,</w:t>
        </w:r>
        <w:del w:id="12543" w:author="Author">
          <w:r w:rsidR="4AF2F9EC" w:rsidRPr="001463B4" w:rsidDel="001463B4">
            <w:rPr>
              <w:rFonts w:cs="Calibri"/>
              <w:color w:val="000000" w:themeColor="text1"/>
              <w:szCs w:val="24"/>
            </w:rPr>
            <w:delText>: (I)</w:delText>
          </w:r>
        </w:del>
        <w:r w:rsidR="4AF2F9EC" w:rsidRPr="001463B4">
          <w:rPr>
            <w:rFonts w:cs="Calibri"/>
            <w:color w:val="000000" w:themeColor="text1"/>
            <w:szCs w:val="24"/>
          </w:rPr>
          <w:t xml:space="preserve"> the </w:t>
        </w:r>
        <w:del w:id="12544" w:author="Author">
          <w:r w:rsidR="4AF2F9EC" w:rsidRPr="009F2B81" w:rsidDel="001463B4">
            <w:rPr>
              <w:rFonts w:cs="Calibri"/>
              <w:color w:val="000000" w:themeColor="text1"/>
              <w:szCs w:val="24"/>
              <w:rPrChange w:id="12545" w:author="Author">
                <w:rPr>
                  <w:rFonts w:cs="Calibri"/>
                  <w:b/>
                  <w:bCs/>
                  <w:color w:val="000000" w:themeColor="text1"/>
                  <w:szCs w:val="24"/>
                </w:rPr>
              </w:rPrChange>
            </w:rPr>
            <w:delText>D</w:delText>
          </w:r>
        </w:del>
        <w:r w:rsidR="001463B4" w:rsidRPr="009F2B81">
          <w:rPr>
            <w:rFonts w:cs="Calibri"/>
            <w:color w:val="000000" w:themeColor="text1"/>
            <w:szCs w:val="24"/>
            <w:rPrChange w:id="12546" w:author="Author">
              <w:rPr>
                <w:rFonts w:cs="Calibri"/>
                <w:b/>
                <w:bCs/>
                <w:color w:val="000000" w:themeColor="text1"/>
                <w:szCs w:val="24"/>
              </w:rPr>
            </w:rPrChange>
          </w:rPr>
          <w:t>d</w:t>
        </w:r>
        <w:r w:rsidR="4AF2F9EC" w:rsidRPr="009F2B81">
          <w:rPr>
            <w:rFonts w:cs="Calibri"/>
            <w:color w:val="000000" w:themeColor="text1"/>
            <w:szCs w:val="24"/>
            <w:rPrChange w:id="12547" w:author="Author">
              <w:rPr>
                <w:rFonts w:cs="Calibri"/>
                <w:b/>
                <w:bCs/>
                <w:color w:val="000000" w:themeColor="text1"/>
                <w:szCs w:val="24"/>
              </w:rPr>
            </w:rPrChange>
          </w:rPr>
          <w:t xml:space="preserve">epreciation </w:t>
        </w:r>
        <w:del w:id="12548" w:author="Author">
          <w:r w:rsidR="4AF2F9EC" w:rsidRPr="009F2B81" w:rsidDel="001463B4">
            <w:rPr>
              <w:rFonts w:cs="Calibri"/>
              <w:color w:val="000000" w:themeColor="text1"/>
              <w:szCs w:val="24"/>
              <w:rPrChange w:id="12549" w:author="Author">
                <w:rPr>
                  <w:rFonts w:cs="Calibri"/>
                  <w:b/>
                  <w:bCs/>
                  <w:color w:val="000000" w:themeColor="text1"/>
                  <w:szCs w:val="24"/>
                </w:rPr>
              </w:rPrChange>
            </w:rPr>
            <w:delText>E</w:delText>
          </w:r>
        </w:del>
        <w:r w:rsidR="001463B4" w:rsidRPr="009F2B81">
          <w:rPr>
            <w:rFonts w:cs="Calibri"/>
            <w:color w:val="000000" w:themeColor="text1"/>
            <w:szCs w:val="24"/>
            <w:rPrChange w:id="12550" w:author="Author">
              <w:rPr>
                <w:rFonts w:cs="Calibri"/>
                <w:b/>
                <w:bCs/>
                <w:color w:val="000000" w:themeColor="text1"/>
                <w:szCs w:val="24"/>
              </w:rPr>
            </w:rPrChange>
          </w:rPr>
          <w:t>e</w:t>
        </w:r>
        <w:r w:rsidR="4AF2F9EC" w:rsidRPr="009F2B81">
          <w:rPr>
            <w:rFonts w:cs="Calibri"/>
            <w:color w:val="000000" w:themeColor="text1"/>
            <w:szCs w:val="24"/>
            <w:rPrChange w:id="12551" w:author="Author">
              <w:rPr>
                <w:rFonts w:cs="Calibri"/>
                <w:b/>
                <w:bCs/>
                <w:color w:val="000000" w:themeColor="text1"/>
                <w:szCs w:val="24"/>
              </w:rPr>
            </w:rPrChange>
          </w:rPr>
          <w:t xml:space="preserve">xpense </w:t>
        </w:r>
        <w:r w:rsidR="4AF2F9EC" w:rsidRPr="001463B4">
          <w:rPr>
            <w:rFonts w:cs="Calibri"/>
            <w:color w:val="000000" w:themeColor="text1"/>
            <w:szCs w:val="24"/>
          </w:rPr>
          <w:t>th</w:t>
        </w:r>
        <w:del w:id="12552" w:author="Author">
          <w:r w:rsidR="4AF2F9EC" w:rsidRPr="001463B4" w:rsidDel="001463B4">
            <w:rPr>
              <w:rFonts w:cs="Calibri"/>
              <w:color w:val="000000" w:themeColor="text1"/>
              <w:szCs w:val="24"/>
            </w:rPr>
            <w:delText>e</w:delText>
          </w:r>
        </w:del>
        <w:r w:rsidR="001463B4" w:rsidRPr="001463B4">
          <w:rPr>
            <w:rFonts w:cs="Calibri"/>
            <w:color w:val="000000" w:themeColor="text1"/>
            <w:szCs w:val="24"/>
          </w:rPr>
          <w:t>at a</w:t>
        </w:r>
        <w:r w:rsidR="4AF2F9EC" w:rsidRPr="001463B4">
          <w:rPr>
            <w:rFonts w:cs="Calibri"/>
            <w:color w:val="000000" w:themeColor="text1"/>
            <w:szCs w:val="24"/>
          </w:rPr>
          <w:t xml:space="preserve"> company records</w:t>
        </w:r>
        <w:r w:rsidR="001463B4" w:rsidRPr="001463B4">
          <w:rPr>
            <w:rFonts w:cs="Calibri"/>
            <w:color w:val="000000" w:themeColor="text1"/>
            <w:szCs w:val="24"/>
          </w:rPr>
          <w:t xml:space="preserve"> (and </w:t>
        </w:r>
        <w:del w:id="12553" w:author="Author">
          <w:r w:rsidR="4AF2F9EC" w:rsidRPr="001463B4" w:rsidDel="001463B4">
            <w:rPr>
              <w:rFonts w:cs="Calibri"/>
              <w:color w:val="000000" w:themeColor="text1"/>
              <w:szCs w:val="24"/>
            </w:rPr>
            <w:delText>—</w:delText>
          </w:r>
          <w:r w:rsidR="4AF2F9EC" w:rsidRPr="001463B4" w:rsidDel="0009124C">
            <w:rPr>
              <w:rFonts w:cs="Calibri"/>
              <w:color w:val="000000" w:themeColor="text1"/>
              <w:szCs w:val="24"/>
            </w:rPr>
            <w:delText>which</w:delText>
          </w:r>
        </w:del>
        <w:r w:rsidR="0009124C">
          <w:rPr>
            <w:rFonts w:cs="Calibri"/>
            <w:color w:val="000000" w:themeColor="text1"/>
            <w:szCs w:val="24"/>
          </w:rPr>
          <w:t>that</w:t>
        </w:r>
        <w:r w:rsidR="4AF2F9EC" w:rsidRPr="001463B4">
          <w:rPr>
            <w:rFonts w:cs="Calibri"/>
            <w:color w:val="000000" w:themeColor="text1"/>
            <w:szCs w:val="24"/>
          </w:rPr>
          <w:t xml:space="preserve"> impacts its net income</w:t>
        </w:r>
        <w:r w:rsidR="001463B4" w:rsidRPr="001463B4">
          <w:rPr>
            <w:rFonts w:cs="Calibri"/>
            <w:color w:val="000000" w:themeColor="text1"/>
            <w:szCs w:val="24"/>
          </w:rPr>
          <w:t>)</w:t>
        </w:r>
        <w:del w:id="12554" w:author="Author">
          <w:r w:rsidR="4AF2F9EC" w:rsidRPr="001463B4" w:rsidDel="001463B4">
            <w:rPr>
              <w:rFonts w:cs="Calibri"/>
              <w:color w:val="000000" w:themeColor="text1"/>
              <w:szCs w:val="24"/>
            </w:rPr>
            <w:delText>—</w:delText>
          </w:r>
        </w:del>
        <w:r w:rsidR="001463B4" w:rsidRPr="001463B4">
          <w:rPr>
            <w:rFonts w:cs="Calibri"/>
            <w:color w:val="000000" w:themeColor="text1"/>
            <w:szCs w:val="24"/>
          </w:rPr>
          <w:t xml:space="preserve"> </w:t>
        </w:r>
        <w:r w:rsidR="4AF2F9EC" w:rsidRPr="001463B4">
          <w:rPr>
            <w:rFonts w:cs="Calibri"/>
            <w:color w:val="000000" w:themeColor="text1"/>
            <w:szCs w:val="24"/>
          </w:rPr>
          <w:t xml:space="preserve">is a function of its </w:t>
        </w:r>
        <w:r w:rsidR="4AF2F9EC" w:rsidRPr="009F2B81">
          <w:rPr>
            <w:rFonts w:cs="Calibri"/>
            <w:color w:val="000000" w:themeColor="text1"/>
            <w:szCs w:val="24"/>
            <w:rPrChange w:id="12555" w:author="Author">
              <w:rPr>
                <w:rFonts w:cs="Calibri"/>
                <w:b/>
                <w:bCs/>
                <w:color w:val="000000" w:themeColor="text1"/>
                <w:szCs w:val="24"/>
              </w:rPr>
            </w:rPrChange>
          </w:rPr>
          <w:t xml:space="preserve">assumptions </w:t>
        </w:r>
        <w:r w:rsidR="4AF2F9EC" w:rsidRPr="001463B4">
          <w:rPr>
            <w:rFonts w:cs="Calibri"/>
            <w:color w:val="000000" w:themeColor="text1"/>
            <w:szCs w:val="24"/>
          </w:rPr>
          <w:t xml:space="preserve">about the future. </w:t>
        </w:r>
        <w:del w:id="12556" w:author="Author">
          <w:r w:rsidR="4AF2F9EC" w:rsidRPr="001463B4" w:rsidDel="001463B4">
            <w:rPr>
              <w:rFonts w:cs="Calibri"/>
              <w:color w:val="000000" w:themeColor="text1"/>
              <w:szCs w:val="24"/>
            </w:rPr>
            <w:delText>This will be a theme. It turns out that</w:delText>
          </w:r>
        </w:del>
        <w:r w:rsidR="001463B4" w:rsidRPr="001463B4">
          <w:rPr>
            <w:rFonts w:cs="Calibri"/>
            <w:color w:val="000000" w:themeColor="text1"/>
            <w:szCs w:val="24"/>
          </w:rPr>
          <w:t>The</w:t>
        </w:r>
        <w:r w:rsidR="4AF2F9EC" w:rsidRPr="001463B4">
          <w:rPr>
            <w:rFonts w:cs="Calibri"/>
            <w:color w:val="000000" w:themeColor="text1"/>
            <w:szCs w:val="24"/>
          </w:rPr>
          <w:t xml:space="preserve"> </w:t>
        </w:r>
        <w:del w:id="12557" w:author="Author">
          <w:r w:rsidR="4AF2F9EC" w:rsidRPr="001463B4" w:rsidDel="001463B4">
            <w:rPr>
              <w:rFonts w:cs="Calibri"/>
              <w:color w:val="000000" w:themeColor="text1"/>
              <w:szCs w:val="24"/>
            </w:rPr>
            <w:delText>‘</w:delText>
          </w:r>
          <w:r w:rsidR="4AF2F9EC" w:rsidRPr="009F2B81" w:rsidDel="001463B4">
            <w:rPr>
              <w:rFonts w:cs="Calibri"/>
              <w:color w:val="000000" w:themeColor="text1"/>
              <w:szCs w:val="24"/>
              <w:rPrChange w:id="12558" w:author="Author">
                <w:rPr>
                  <w:rFonts w:cs="Calibri"/>
                  <w:b/>
                  <w:bCs/>
                  <w:color w:val="000000" w:themeColor="text1"/>
                  <w:szCs w:val="24"/>
                </w:rPr>
              </w:rPrChange>
            </w:rPr>
            <w:delText xml:space="preserve">‘the </w:delText>
          </w:r>
        </w:del>
        <w:r w:rsidR="00E74185">
          <w:rPr>
            <w:rFonts w:cs="Calibri"/>
            <w:color w:val="000000" w:themeColor="text1"/>
            <w:szCs w:val="24"/>
          </w:rPr>
          <w:t>so</w:t>
        </w:r>
        <w:del w:id="12559" w:author="Author">
          <w:r w:rsidR="00E74185" w:rsidDel="0084532D">
            <w:rPr>
              <w:rFonts w:cs="Calibri"/>
              <w:color w:val="000000" w:themeColor="text1"/>
              <w:szCs w:val="24"/>
            </w:rPr>
            <w:delText>-</w:delText>
          </w:r>
        </w:del>
        <w:r w:rsidR="0084532D">
          <w:rPr>
            <w:rFonts w:cs="Calibri"/>
            <w:color w:val="000000" w:themeColor="text1"/>
            <w:szCs w:val="24"/>
          </w:rPr>
          <w:t>–</w:t>
        </w:r>
        <w:r w:rsidR="00E74185">
          <w:rPr>
            <w:rFonts w:cs="Calibri"/>
            <w:color w:val="000000" w:themeColor="text1"/>
            <w:szCs w:val="24"/>
          </w:rPr>
          <w:t xml:space="preserve">called </w:t>
        </w:r>
        <w:r w:rsidR="4AF2F9EC" w:rsidRPr="009F2B81">
          <w:rPr>
            <w:rFonts w:cs="Calibri"/>
            <w:color w:val="000000" w:themeColor="text1"/>
            <w:szCs w:val="24"/>
            <w:rPrChange w:id="12560" w:author="Author">
              <w:rPr>
                <w:rFonts w:cs="Calibri"/>
                <w:b/>
                <w:bCs/>
                <w:color w:val="000000" w:themeColor="text1"/>
                <w:szCs w:val="24"/>
              </w:rPr>
            </w:rPrChange>
          </w:rPr>
          <w:t>bottom line</w:t>
        </w:r>
        <w:del w:id="12561" w:author="Author">
          <w:r w:rsidR="4AF2F9EC" w:rsidRPr="009F2B81" w:rsidDel="00E74185">
            <w:rPr>
              <w:rFonts w:cs="Calibri"/>
              <w:color w:val="000000" w:themeColor="text1"/>
              <w:szCs w:val="24"/>
              <w:rPrChange w:id="12562" w:author="Author">
                <w:rPr>
                  <w:rFonts w:cs="Calibri"/>
                  <w:b/>
                  <w:bCs/>
                  <w:color w:val="000000" w:themeColor="text1"/>
                  <w:szCs w:val="24"/>
                </w:rPr>
              </w:rPrChange>
            </w:rPr>
            <w:delText>”</w:delText>
          </w:r>
        </w:del>
        <w:r w:rsidR="4AF2F9EC" w:rsidRPr="009F2B81">
          <w:rPr>
            <w:rFonts w:cs="Calibri"/>
            <w:color w:val="000000" w:themeColor="text1"/>
            <w:szCs w:val="24"/>
            <w:rPrChange w:id="12563" w:author="Author">
              <w:rPr>
                <w:rFonts w:cs="Calibri"/>
                <w:b/>
                <w:bCs/>
                <w:color w:val="000000" w:themeColor="text1"/>
                <w:szCs w:val="24"/>
              </w:rPr>
            </w:rPrChange>
          </w:rPr>
          <w:t xml:space="preserve"> is </w:t>
        </w:r>
        <w:del w:id="12564" w:author="Author">
          <w:r w:rsidR="4AF2F9EC" w:rsidRPr="009F2B81" w:rsidDel="001463B4">
            <w:rPr>
              <w:rFonts w:cs="Calibri"/>
              <w:color w:val="000000" w:themeColor="text1"/>
              <w:szCs w:val="24"/>
              <w:rPrChange w:id="12565" w:author="Author">
                <w:rPr>
                  <w:rFonts w:cs="Calibri"/>
                  <w:b/>
                  <w:bCs/>
                  <w:color w:val="000000" w:themeColor="text1"/>
                  <w:szCs w:val="24"/>
                </w:rPr>
              </w:rPrChange>
            </w:rPr>
            <w:delText>not so objective.</w:delText>
          </w:r>
        </w:del>
        <w:r w:rsidR="001463B4" w:rsidRPr="009F2B81">
          <w:rPr>
            <w:rFonts w:cs="Calibri"/>
            <w:color w:val="000000" w:themeColor="text1"/>
            <w:szCs w:val="24"/>
            <w:rPrChange w:id="12566" w:author="Author">
              <w:rPr>
                <w:rFonts w:cs="Calibri"/>
                <w:b/>
                <w:bCs/>
                <w:color w:val="000000" w:themeColor="text1"/>
                <w:szCs w:val="24"/>
              </w:rPr>
            </w:rPrChange>
          </w:rPr>
          <w:t>thus more subjective than many people suppose. Second,</w:t>
        </w:r>
        <w:del w:id="12567" w:author="Author">
          <w:r w:rsidR="5A26B7CB" w:rsidRPr="009F2B81" w:rsidDel="001463B4">
            <w:rPr>
              <w:rFonts w:cs="Calibri"/>
              <w:color w:val="000000" w:themeColor="text1"/>
              <w:szCs w:val="24"/>
              <w:rPrChange w:id="12568" w:author="Author">
                <w:rPr>
                  <w:rFonts w:cs="Calibri"/>
                  <w:b/>
                  <w:bCs/>
                  <w:color w:val="000000" w:themeColor="text1"/>
                  <w:szCs w:val="24"/>
                </w:rPr>
              </w:rPrChange>
            </w:rPr>
            <w:delText xml:space="preserve">, and (ii) </w:delText>
          </w:r>
          <w:r w:rsidR="4AF2F9EC" w:rsidRPr="001463B4" w:rsidDel="001463B4">
            <w:rPr>
              <w:rFonts w:cs="Calibri"/>
              <w:color w:val="000000" w:themeColor="text1"/>
              <w:szCs w:val="24"/>
            </w:rPr>
            <w:delText>A</w:delText>
          </w:r>
        </w:del>
        <w:r w:rsidR="001463B4" w:rsidRPr="001463B4">
          <w:rPr>
            <w:rFonts w:cs="Calibri"/>
            <w:color w:val="000000" w:themeColor="text1"/>
            <w:szCs w:val="24"/>
          </w:rPr>
          <w:t xml:space="preserve"> a</w:t>
        </w:r>
        <w:r w:rsidR="4AF2F9EC" w:rsidRPr="001463B4">
          <w:rPr>
            <w:rFonts w:cs="Calibri"/>
            <w:color w:val="000000" w:themeColor="text1"/>
            <w:szCs w:val="24"/>
          </w:rPr>
          <w:t>ccounting</w:t>
        </w:r>
        <w:r w:rsidR="3FE201D8" w:rsidRPr="001463B4">
          <w:rPr>
            <w:rFonts w:cs="Calibri"/>
            <w:color w:val="000000" w:themeColor="text1"/>
            <w:szCs w:val="24"/>
          </w:rPr>
          <w:t xml:space="preserve"> </w:t>
        </w:r>
        <w:r w:rsidR="4AF2F9EC" w:rsidRPr="001463B4">
          <w:rPr>
            <w:rFonts w:cs="Calibri"/>
            <w:color w:val="000000" w:themeColor="text1"/>
            <w:szCs w:val="24"/>
          </w:rPr>
          <w:t>depreciation</w:t>
        </w:r>
        <w:r w:rsidR="29D58F51" w:rsidRPr="001463B4">
          <w:rPr>
            <w:rFonts w:cs="Calibri"/>
            <w:color w:val="000000" w:themeColor="text1"/>
            <w:szCs w:val="24"/>
          </w:rPr>
          <w:t xml:space="preserve"> </w:t>
        </w:r>
        <w:r w:rsidR="4AF2F9EC" w:rsidRPr="001463B4">
          <w:rPr>
            <w:rFonts w:cs="Calibri"/>
            <w:color w:val="000000" w:themeColor="text1"/>
            <w:szCs w:val="24"/>
          </w:rPr>
          <w:t>is</w:t>
        </w:r>
        <w:r w:rsidR="57ED54F9" w:rsidRPr="001463B4">
          <w:rPr>
            <w:rFonts w:cs="Calibri"/>
            <w:color w:val="000000" w:themeColor="text1"/>
            <w:szCs w:val="24"/>
          </w:rPr>
          <w:t xml:space="preserve"> </w:t>
        </w:r>
        <w:r w:rsidR="4AF2F9EC" w:rsidRPr="001463B4">
          <w:rPr>
            <w:rFonts w:cs="Calibri"/>
            <w:color w:val="000000" w:themeColor="text1"/>
            <w:szCs w:val="24"/>
          </w:rPr>
          <w:t>not</w:t>
        </w:r>
        <w:r w:rsidR="3031B01F" w:rsidRPr="001463B4">
          <w:rPr>
            <w:rFonts w:cs="Calibri"/>
            <w:color w:val="000000" w:themeColor="text1"/>
            <w:szCs w:val="24"/>
          </w:rPr>
          <w:t xml:space="preserve"> </w:t>
        </w:r>
        <w:r w:rsidR="4AF2F9EC" w:rsidRPr="001463B4">
          <w:rPr>
            <w:rFonts w:cs="Calibri"/>
            <w:color w:val="000000" w:themeColor="text1"/>
            <w:szCs w:val="24"/>
          </w:rPr>
          <w:t>the</w:t>
        </w:r>
        <w:r w:rsidR="586FD69D" w:rsidRPr="001463B4">
          <w:rPr>
            <w:rFonts w:cs="Calibri"/>
            <w:color w:val="000000" w:themeColor="text1"/>
            <w:szCs w:val="24"/>
          </w:rPr>
          <w:t xml:space="preserve"> </w:t>
        </w:r>
        <w:r w:rsidR="4AF2F9EC" w:rsidRPr="001463B4">
          <w:rPr>
            <w:rFonts w:cs="Calibri"/>
            <w:color w:val="000000" w:themeColor="text1"/>
            <w:szCs w:val="24"/>
          </w:rPr>
          <w:t>same</w:t>
        </w:r>
        <w:r w:rsidR="64D70138" w:rsidRPr="001463B4">
          <w:rPr>
            <w:rFonts w:cs="Calibri"/>
            <w:color w:val="000000" w:themeColor="text1"/>
            <w:szCs w:val="24"/>
          </w:rPr>
          <w:t xml:space="preserve"> </w:t>
        </w:r>
        <w:r w:rsidR="4AF2F9EC" w:rsidRPr="001463B4">
          <w:rPr>
            <w:rFonts w:cs="Calibri"/>
            <w:color w:val="000000" w:themeColor="text1"/>
            <w:szCs w:val="24"/>
          </w:rPr>
          <w:t>thing</w:t>
        </w:r>
        <w:r w:rsidR="38553942" w:rsidRPr="001463B4">
          <w:rPr>
            <w:rFonts w:cs="Calibri"/>
            <w:color w:val="000000" w:themeColor="text1"/>
            <w:szCs w:val="24"/>
          </w:rPr>
          <w:t xml:space="preserve"> </w:t>
        </w:r>
        <w:r w:rsidR="4AF2F9EC" w:rsidRPr="001463B4">
          <w:rPr>
            <w:rFonts w:cs="Calibri"/>
            <w:color w:val="000000" w:themeColor="text1"/>
            <w:szCs w:val="24"/>
          </w:rPr>
          <w:t>as</w:t>
        </w:r>
        <w:r w:rsidR="00A90F96" w:rsidRPr="001463B4">
          <w:rPr>
            <w:rFonts w:cs="Calibri"/>
            <w:color w:val="000000" w:themeColor="text1"/>
            <w:szCs w:val="24"/>
          </w:rPr>
          <w:t xml:space="preserve"> </w:t>
        </w:r>
        <w:del w:id="12569" w:author="Author">
          <w:r w:rsidR="4AF2F9EC" w:rsidRPr="001463B4" w:rsidDel="00E74185">
            <w:rPr>
              <w:rFonts w:cs="Calibri"/>
              <w:color w:val="000000" w:themeColor="text1"/>
              <w:szCs w:val="24"/>
            </w:rPr>
            <w:delText>“</w:delText>
          </w:r>
        </w:del>
        <w:r w:rsidR="4AF2F9EC" w:rsidRPr="001463B4">
          <w:rPr>
            <w:rFonts w:cs="Calibri"/>
            <w:color w:val="000000" w:themeColor="text1"/>
            <w:szCs w:val="24"/>
          </w:rPr>
          <w:t>real</w:t>
        </w:r>
        <w:del w:id="12570" w:author="Author">
          <w:r w:rsidR="4AF2F9EC" w:rsidRPr="001463B4" w:rsidDel="00E74185">
            <w:rPr>
              <w:rFonts w:cs="Calibri"/>
              <w:color w:val="000000" w:themeColor="text1"/>
              <w:szCs w:val="24"/>
            </w:rPr>
            <w:delText>”</w:delText>
          </w:r>
        </w:del>
        <w:r w:rsidR="00A90F96" w:rsidRPr="001463B4">
          <w:rPr>
            <w:rFonts w:cs="Calibri"/>
            <w:color w:val="000000" w:themeColor="text1"/>
            <w:szCs w:val="24"/>
          </w:rPr>
          <w:t xml:space="preserve"> </w:t>
        </w:r>
        <w:r w:rsidR="001463B4" w:rsidRPr="001463B4">
          <w:rPr>
            <w:rFonts w:cs="Calibri"/>
            <w:color w:val="000000" w:themeColor="text1"/>
            <w:szCs w:val="24"/>
          </w:rPr>
          <w:t>(</w:t>
        </w:r>
        <w:r w:rsidR="4AF2F9EC" w:rsidRPr="001463B4">
          <w:rPr>
            <w:rFonts w:cs="Calibri"/>
            <w:color w:val="000000" w:themeColor="text1"/>
            <w:szCs w:val="24"/>
          </w:rPr>
          <w:t>economic</w:t>
        </w:r>
        <w:r w:rsidR="001463B4" w:rsidRPr="001463B4">
          <w:rPr>
            <w:rFonts w:cs="Calibri"/>
            <w:color w:val="000000" w:themeColor="text1"/>
            <w:szCs w:val="24"/>
          </w:rPr>
          <w:t>)</w:t>
        </w:r>
        <w:r w:rsidR="014345F1" w:rsidRPr="001463B4">
          <w:rPr>
            <w:rFonts w:cs="Calibri"/>
            <w:color w:val="000000" w:themeColor="text1"/>
            <w:szCs w:val="24"/>
          </w:rPr>
          <w:t xml:space="preserve"> </w:t>
        </w:r>
        <w:r w:rsidR="4AF2F9EC" w:rsidRPr="001463B4">
          <w:rPr>
            <w:rFonts w:cs="Calibri"/>
            <w:color w:val="000000" w:themeColor="text1"/>
            <w:szCs w:val="24"/>
          </w:rPr>
          <w:t>depreciation</w:t>
        </w:r>
        <w:del w:id="12571" w:author="Author">
          <w:r w:rsidR="4AF2F9EC" w:rsidRPr="001463B4" w:rsidDel="001463B4">
            <w:rPr>
              <w:rFonts w:cs="Calibri"/>
              <w:color w:val="000000" w:themeColor="text1"/>
              <w:szCs w:val="24"/>
            </w:rPr>
            <w:delText>— i.e.,</w:delText>
          </w:r>
        </w:del>
        <w:r w:rsidR="001463B4" w:rsidRPr="001463B4">
          <w:rPr>
            <w:rFonts w:cs="Calibri"/>
            <w:color w:val="000000" w:themeColor="text1"/>
            <w:szCs w:val="24"/>
          </w:rPr>
          <w:t>,</w:t>
        </w:r>
        <w:r w:rsidR="4AF2F9EC" w:rsidRPr="001463B4">
          <w:rPr>
            <w:rFonts w:cs="Calibri"/>
            <w:color w:val="000000" w:themeColor="text1"/>
            <w:szCs w:val="24"/>
          </w:rPr>
          <w:t xml:space="preserve"> </w:t>
        </w:r>
        <w:r w:rsidR="00E74185">
          <w:rPr>
            <w:rFonts w:cs="Calibri"/>
            <w:color w:val="000000" w:themeColor="text1"/>
            <w:szCs w:val="24"/>
          </w:rPr>
          <w:t xml:space="preserve">which is </w:t>
        </w:r>
        <w:r w:rsidR="4AF2F9EC" w:rsidRPr="001463B4">
          <w:rPr>
            <w:rFonts w:cs="Calibri"/>
            <w:color w:val="000000" w:themeColor="text1"/>
            <w:szCs w:val="24"/>
          </w:rPr>
          <w:t xml:space="preserve">the actual deterioration in the value or usefulness of an asset. </w:t>
        </w:r>
        <w:r w:rsidR="001463B4" w:rsidRPr="001463B4">
          <w:rPr>
            <w:rFonts w:cs="Calibri"/>
            <w:color w:val="000000" w:themeColor="text1"/>
            <w:szCs w:val="24"/>
          </w:rPr>
          <w:t>Rather, i</w:t>
        </w:r>
        <w:del w:id="12572" w:author="Author">
          <w:r w:rsidR="4AF2F9EC" w:rsidRPr="001463B4" w:rsidDel="001463B4">
            <w:rPr>
              <w:rFonts w:cs="Calibri"/>
              <w:color w:val="000000" w:themeColor="text1"/>
              <w:szCs w:val="24"/>
            </w:rPr>
            <w:delText>I</w:delText>
          </w:r>
        </w:del>
        <w:r w:rsidR="4AF2F9EC" w:rsidRPr="001463B4">
          <w:rPr>
            <w:rFonts w:cs="Calibri"/>
            <w:color w:val="000000" w:themeColor="text1"/>
            <w:szCs w:val="24"/>
          </w:rPr>
          <w:t xml:space="preserve">t is </w:t>
        </w:r>
        <w:del w:id="12573" w:author="Author">
          <w:r w:rsidR="4AF2F9EC" w:rsidRPr="001463B4" w:rsidDel="001463B4">
            <w:rPr>
              <w:rFonts w:cs="Calibri"/>
              <w:color w:val="000000" w:themeColor="text1"/>
              <w:szCs w:val="24"/>
            </w:rPr>
            <w:delText>the</w:delText>
          </w:r>
        </w:del>
        <w:r w:rsidR="001463B4" w:rsidRPr="001463B4">
          <w:rPr>
            <w:rFonts w:cs="Calibri"/>
            <w:color w:val="000000" w:themeColor="text1"/>
            <w:szCs w:val="24"/>
          </w:rPr>
          <w:t>a</w:t>
        </w:r>
        <w:r w:rsidR="4AF2F9EC" w:rsidRPr="001463B4">
          <w:rPr>
            <w:rFonts w:cs="Calibri"/>
            <w:color w:val="000000" w:themeColor="text1"/>
            <w:szCs w:val="24"/>
          </w:rPr>
          <w:t xml:space="preserve"> way of </w:t>
        </w:r>
        <w:r w:rsidR="4AF2F9EC" w:rsidRPr="009F2B81">
          <w:rPr>
            <w:rFonts w:cs="Calibri"/>
            <w:color w:val="000000" w:themeColor="text1"/>
            <w:szCs w:val="24"/>
            <w:rPrChange w:id="12574" w:author="Author">
              <w:rPr>
                <w:rFonts w:cs="Calibri"/>
                <w:b/>
                <w:bCs/>
                <w:color w:val="000000" w:themeColor="text1"/>
                <w:szCs w:val="24"/>
              </w:rPr>
            </w:rPrChange>
          </w:rPr>
          <w:t xml:space="preserve">apportioning </w:t>
        </w:r>
        <w:r w:rsidR="4AF2F9EC" w:rsidRPr="001463B4">
          <w:rPr>
            <w:rFonts w:cs="Calibri"/>
            <w:color w:val="000000" w:themeColor="text1"/>
            <w:szCs w:val="24"/>
          </w:rPr>
          <w:t xml:space="preserve">the </w:t>
        </w:r>
        <w:r w:rsidR="4AF2F9EC" w:rsidRPr="009F2B81">
          <w:rPr>
            <w:rFonts w:cs="Calibri"/>
            <w:color w:val="000000" w:themeColor="text1"/>
            <w:szCs w:val="24"/>
            <w:rPrChange w:id="12575" w:author="Author">
              <w:rPr>
                <w:rFonts w:cs="Calibri"/>
                <w:b/>
                <w:bCs/>
                <w:color w:val="000000" w:themeColor="text1"/>
                <w:szCs w:val="24"/>
              </w:rPr>
            </w:rPrChange>
          </w:rPr>
          <w:t xml:space="preserve">expenditure </w:t>
        </w:r>
        <w:r w:rsidR="4AF2F9EC" w:rsidRPr="001463B4">
          <w:rPr>
            <w:rFonts w:cs="Calibri"/>
            <w:color w:val="000000" w:themeColor="text1"/>
            <w:szCs w:val="24"/>
          </w:rPr>
          <w:t>on an asset over time.</w:t>
        </w:r>
      </w:ins>
    </w:p>
    <w:p w14:paraId="4FCBFBC9" w14:textId="77777777" w:rsidR="001463B4" w:rsidRDefault="001463B4">
      <w:pPr>
        <w:spacing w:after="0" w:line="240" w:lineRule="auto"/>
        <w:jc w:val="left"/>
        <w:rPr>
          <w:ins w:id="12576" w:author="Author"/>
          <w:rFonts w:cs="Calibri"/>
          <w:color w:val="000000" w:themeColor="text1"/>
          <w:szCs w:val="24"/>
        </w:rPr>
      </w:pPr>
      <w:ins w:id="12577" w:author="Author">
        <w:r>
          <w:rPr>
            <w:rFonts w:cs="Calibri"/>
            <w:color w:val="000000" w:themeColor="text1"/>
            <w:szCs w:val="24"/>
          </w:rPr>
          <w:br w:type="page"/>
        </w:r>
      </w:ins>
    </w:p>
    <w:p w14:paraId="16EA5973" w14:textId="1586785D" w:rsidR="3E0D15CE" w:rsidRPr="00B30A9B" w:rsidDel="00CB548C" w:rsidRDefault="3E0D15CE" w:rsidP="164712BC">
      <w:pPr>
        <w:rPr>
          <w:ins w:id="12578" w:author="Author"/>
          <w:del w:id="12579" w:author="Author"/>
          <w:rFonts w:cs="Calibri"/>
          <w:color w:val="000000" w:themeColor="text1"/>
          <w:szCs w:val="24"/>
        </w:rPr>
      </w:pPr>
    </w:p>
    <w:p w14:paraId="547CB64B" w14:textId="6E6F2E6E" w:rsidR="164712BC" w:rsidRPr="00B30A9B" w:rsidDel="00CB548C" w:rsidRDefault="164712BC" w:rsidP="164712BC">
      <w:pPr>
        <w:rPr>
          <w:del w:id="12580" w:author="Author"/>
          <w:szCs w:val="24"/>
        </w:rPr>
      </w:pPr>
    </w:p>
    <w:p w14:paraId="2C104615" w14:textId="075D66CE" w:rsidR="004B29E3" w:rsidRPr="00B30A9B" w:rsidRDefault="00366CAA" w:rsidP="004B29E3">
      <w:pPr>
        <w:pStyle w:val="Heading1"/>
      </w:pPr>
      <w:r w:rsidRPr="00B30A9B">
        <w:t xml:space="preserve">Unit 5 – Reporting and Analyzing Liabilities and Equity </w:t>
      </w:r>
    </w:p>
    <w:p w14:paraId="56BE448F" w14:textId="77777777" w:rsidR="00366CAA" w:rsidRPr="00B30A9B" w:rsidRDefault="00366CAA" w:rsidP="00366CAA">
      <w:pPr>
        <w:rPr>
          <w:b/>
        </w:rPr>
      </w:pPr>
    </w:p>
    <w:p w14:paraId="5C58F498" w14:textId="6027BDBE" w:rsidR="00366CAA" w:rsidRDefault="00366CAA" w:rsidP="00366CAA">
      <w:pPr>
        <w:rPr>
          <w:ins w:id="12581" w:author="Author"/>
          <w:b/>
          <w:bCs/>
        </w:rPr>
      </w:pPr>
      <w:r w:rsidRPr="00B30A9B">
        <w:rPr>
          <w:b/>
          <w:bCs/>
        </w:rPr>
        <w:t>Study Goals</w:t>
      </w:r>
    </w:p>
    <w:p w14:paraId="6FA70A3F" w14:textId="77777777" w:rsidR="00BC3F35" w:rsidRPr="00B30A9B" w:rsidRDefault="00BC3F35" w:rsidP="00366CAA">
      <w:pPr>
        <w:rPr>
          <w:b/>
          <w:bCs/>
        </w:rPr>
      </w:pPr>
    </w:p>
    <w:p w14:paraId="5BAC5278" w14:textId="77777777" w:rsidR="00366CAA" w:rsidRPr="00B30A9B" w:rsidRDefault="00366CAA" w:rsidP="00366CAA">
      <w:r w:rsidRPr="00B30A9B">
        <w:t>On completion of this unit, you will be able to …</w:t>
      </w:r>
    </w:p>
    <w:p w14:paraId="70514AB7" w14:textId="13243801" w:rsidR="00366CAA" w:rsidRPr="00B30A9B" w:rsidRDefault="00BC3F35">
      <w:pPr>
        <w:pPrChange w:id="12582" w:author="Author">
          <w:pPr>
            <w:pStyle w:val="ListParagraph"/>
            <w:numPr>
              <w:numId w:val="120"/>
            </w:numPr>
            <w:ind w:hanging="360"/>
          </w:pPr>
        </w:pPrChange>
      </w:pPr>
      <w:ins w:id="12583" w:author="Author">
        <w:r>
          <w:t xml:space="preserve">… </w:t>
        </w:r>
      </w:ins>
      <w:del w:id="12584" w:author="Author">
        <w:r w:rsidR="008F5DE3" w:rsidRPr="00B30A9B" w:rsidDel="00BC3F35">
          <w:delText xml:space="preserve">Account </w:delText>
        </w:r>
      </w:del>
      <w:ins w:id="12585" w:author="Author">
        <w:r>
          <w:t>a</w:t>
        </w:r>
        <w:r w:rsidRPr="00B30A9B">
          <w:t xml:space="preserve">ccount </w:t>
        </w:r>
      </w:ins>
      <w:r w:rsidR="008F5DE3" w:rsidRPr="00B30A9B">
        <w:t>for the time value of money</w:t>
      </w:r>
      <w:ins w:id="12586" w:author="Author">
        <w:r>
          <w:t>.</w:t>
        </w:r>
      </w:ins>
    </w:p>
    <w:p w14:paraId="61A9C8E0" w14:textId="237265A8" w:rsidR="00366CAA" w:rsidRPr="00B30A9B" w:rsidRDefault="00BC3F35">
      <w:pPr>
        <w:pPrChange w:id="12587" w:author="Author">
          <w:pPr>
            <w:pStyle w:val="ListParagraph"/>
            <w:numPr>
              <w:numId w:val="120"/>
            </w:numPr>
            <w:ind w:hanging="360"/>
          </w:pPr>
        </w:pPrChange>
      </w:pPr>
      <w:ins w:id="12588" w:author="Author">
        <w:r>
          <w:t xml:space="preserve">… </w:t>
        </w:r>
      </w:ins>
      <w:del w:id="12589" w:author="Author">
        <w:r w:rsidR="008F5DE3" w:rsidRPr="00B30A9B" w:rsidDel="00BC3F35">
          <w:delText>Understand</w:delText>
        </w:r>
        <w:r w:rsidR="00366CAA" w:rsidRPr="00B30A9B" w:rsidDel="00BC3F35">
          <w:delText xml:space="preserve"> </w:delText>
        </w:r>
      </w:del>
      <w:ins w:id="12590" w:author="Author">
        <w:r>
          <w:t>u</w:t>
        </w:r>
        <w:r w:rsidRPr="00B30A9B">
          <w:t xml:space="preserve">nderstand </w:t>
        </w:r>
      </w:ins>
      <w:r w:rsidR="00366CAA" w:rsidRPr="00B30A9B">
        <w:t>the use of debt to increase return on equity</w:t>
      </w:r>
      <w:ins w:id="12591" w:author="Author">
        <w:r>
          <w:t>.</w:t>
        </w:r>
      </w:ins>
      <w:del w:id="12592" w:author="Author">
        <w:r w:rsidR="00366CAA" w:rsidRPr="00B30A9B" w:rsidDel="00BC3F35">
          <w:delText xml:space="preserve"> </w:delText>
        </w:r>
      </w:del>
    </w:p>
    <w:p w14:paraId="644567C5" w14:textId="3829D6F8" w:rsidR="00366CAA" w:rsidRPr="00B30A9B" w:rsidRDefault="00BC3F35">
      <w:pPr>
        <w:pPrChange w:id="12593" w:author="Author">
          <w:pPr>
            <w:pStyle w:val="ListParagraph"/>
            <w:numPr>
              <w:numId w:val="120"/>
            </w:numPr>
            <w:ind w:hanging="360"/>
          </w:pPr>
        </w:pPrChange>
      </w:pPr>
      <w:ins w:id="12594" w:author="Author">
        <w:r>
          <w:t xml:space="preserve">… </w:t>
        </w:r>
      </w:ins>
      <w:del w:id="12595" w:author="Author">
        <w:r w:rsidR="00E07268" w:rsidRPr="00B30A9B" w:rsidDel="00BC3F35">
          <w:delText xml:space="preserve">Analyze </w:delText>
        </w:r>
      </w:del>
      <w:ins w:id="12596" w:author="Author">
        <w:r>
          <w:t>a</w:t>
        </w:r>
        <w:r w:rsidRPr="00B30A9B">
          <w:t xml:space="preserve">nalyze </w:t>
        </w:r>
      </w:ins>
      <w:r w:rsidR="00E07268" w:rsidRPr="00B30A9B">
        <w:t>the effect of various equity transactions</w:t>
      </w:r>
      <w:r w:rsidR="00366CAA" w:rsidRPr="00B30A9B">
        <w:t xml:space="preserve"> </w:t>
      </w:r>
      <w:r w:rsidR="00E07268" w:rsidRPr="00B30A9B">
        <w:t>on</w:t>
      </w:r>
      <w:r w:rsidR="00366CAA" w:rsidRPr="00B30A9B">
        <w:t xml:space="preserve"> shareholders’ equity on the balance sheet</w:t>
      </w:r>
      <w:ins w:id="12597" w:author="Author">
        <w:r>
          <w:t>.</w:t>
        </w:r>
      </w:ins>
    </w:p>
    <w:p w14:paraId="1D449004" w14:textId="29EE9161" w:rsidR="00366CAA" w:rsidRPr="009F2B81" w:rsidDel="00BC3F35" w:rsidRDefault="00366CAA" w:rsidP="009F2B81">
      <w:pPr>
        <w:rPr>
          <w:del w:id="12598" w:author="Author"/>
          <w:rPrChange w:id="12599" w:author="Author">
            <w:rPr>
              <w:del w:id="12600" w:author="Author"/>
              <w:b/>
            </w:rPr>
          </w:rPrChange>
        </w:rPr>
      </w:pPr>
    </w:p>
    <w:p w14:paraId="6A55BC66" w14:textId="404C0464" w:rsidR="00366CAA" w:rsidRPr="009F2B81" w:rsidDel="00BC3F35" w:rsidRDefault="00366CAA" w:rsidP="009F2B81">
      <w:pPr>
        <w:rPr>
          <w:del w:id="12601" w:author="Author"/>
          <w:rPrChange w:id="12602" w:author="Author">
            <w:rPr>
              <w:del w:id="12603" w:author="Author"/>
              <w:b/>
            </w:rPr>
          </w:rPrChange>
        </w:rPr>
      </w:pPr>
    </w:p>
    <w:p w14:paraId="762971D0" w14:textId="3F51351D" w:rsidR="00366CAA" w:rsidRPr="009F2B81" w:rsidDel="00BC3F35" w:rsidRDefault="00366CAA" w:rsidP="009F2B81">
      <w:pPr>
        <w:rPr>
          <w:del w:id="12604" w:author="Author"/>
          <w:rPrChange w:id="12605" w:author="Author">
            <w:rPr>
              <w:del w:id="12606" w:author="Author"/>
              <w:b/>
            </w:rPr>
          </w:rPrChange>
        </w:rPr>
      </w:pPr>
    </w:p>
    <w:p w14:paraId="2F0033D2" w14:textId="296F69A3" w:rsidR="00366CAA" w:rsidRPr="009F2B81" w:rsidDel="00BC3F35" w:rsidRDefault="00366CAA" w:rsidP="009F2B81">
      <w:pPr>
        <w:rPr>
          <w:del w:id="12607" w:author="Author"/>
          <w:rPrChange w:id="12608" w:author="Author">
            <w:rPr>
              <w:del w:id="12609" w:author="Author"/>
              <w:b/>
            </w:rPr>
          </w:rPrChange>
        </w:rPr>
      </w:pPr>
    </w:p>
    <w:p w14:paraId="35D0D17D" w14:textId="32344C5C" w:rsidR="00366CAA" w:rsidRPr="009F2B81" w:rsidDel="00BC3F35" w:rsidRDefault="00366CAA" w:rsidP="009F2B81">
      <w:pPr>
        <w:rPr>
          <w:del w:id="12610" w:author="Author"/>
          <w:rPrChange w:id="12611" w:author="Author">
            <w:rPr>
              <w:del w:id="12612" w:author="Author"/>
              <w:b/>
            </w:rPr>
          </w:rPrChange>
        </w:rPr>
      </w:pPr>
    </w:p>
    <w:p w14:paraId="270165DA" w14:textId="1B623D77" w:rsidR="00366CAA" w:rsidRPr="009F2B81" w:rsidDel="00BC3F35" w:rsidRDefault="00366CAA" w:rsidP="009F2B81">
      <w:pPr>
        <w:rPr>
          <w:del w:id="12613" w:author="Author"/>
          <w:rPrChange w:id="12614" w:author="Author">
            <w:rPr>
              <w:del w:id="12615" w:author="Author"/>
              <w:b/>
            </w:rPr>
          </w:rPrChange>
        </w:rPr>
      </w:pPr>
    </w:p>
    <w:p w14:paraId="7BAD33EF" w14:textId="22DCC21E" w:rsidR="00366CAA" w:rsidRPr="009F2B81" w:rsidDel="00BC3F35" w:rsidRDefault="00366CAA" w:rsidP="009F2B81">
      <w:pPr>
        <w:rPr>
          <w:del w:id="12616" w:author="Author"/>
          <w:rPrChange w:id="12617" w:author="Author">
            <w:rPr>
              <w:del w:id="12618" w:author="Author"/>
              <w:b/>
            </w:rPr>
          </w:rPrChange>
        </w:rPr>
      </w:pPr>
    </w:p>
    <w:p w14:paraId="0B587598" w14:textId="3CB35F22" w:rsidR="00366CAA" w:rsidRPr="009F2B81" w:rsidDel="00BC3F35" w:rsidRDefault="00366CAA" w:rsidP="009F2B81">
      <w:pPr>
        <w:rPr>
          <w:del w:id="12619" w:author="Author"/>
          <w:rPrChange w:id="12620" w:author="Author">
            <w:rPr>
              <w:del w:id="12621" w:author="Author"/>
              <w:b/>
            </w:rPr>
          </w:rPrChange>
        </w:rPr>
      </w:pPr>
    </w:p>
    <w:p w14:paraId="3EAE4C90" w14:textId="5206ECCA" w:rsidR="00366CAA" w:rsidRPr="009F2B81" w:rsidDel="00BC3F35" w:rsidRDefault="00366CAA" w:rsidP="009F2B81">
      <w:pPr>
        <w:rPr>
          <w:del w:id="12622" w:author="Author"/>
          <w:rPrChange w:id="12623" w:author="Author">
            <w:rPr>
              <w:del w:id="12624" w:author="Author"/>
              <w:b/>
            </w:rPr>
          </w:rPrChange>
        </w:rPr>
      </w:pPr>
    </w:p>
    <w:p w14:paraId="5E08BE72" w14:textId="77777777" w:rsidR="00BC3F35" w:rsidRPr="009F2B81" w:rsidRDefault="00BC3F35">
      <w:pPr>
        <w:rPr>
          <w:ins w:id="12625" w:author="Author"/>
          <w:rPrChange w:id="12626" w:author="Author">
            <w:rPr>
              <w:ins w:id="12627" w:author="Author"/>
              <w:rFonts w:eastAsiaTheme="majorEastAsia" w:cstheme="majorBidi"/>
              <w:bCs/>
              <w:color w:val="009394"/>
              <w:sz w:val="60"/>
              <w:szCs w:val="28"/>
            </w:rPr>
          </w:rPrChange>
        </w:rPr>
        <w:pPrChange w:id="12628" w:author="Author">
          <w:pPr>
            <w:spacing w:after="0" w:line="240" w:lineRule="auto"/>
            <w:jc w:val="left"/>
          </w:pPr>
        </w:pPrChange>
      </w:pPr>
      <w:ins w:id="12629" w:author="Author">
        <w:r>
          <w:br w:type="page"/>
        </w:r>
      </w:ins>
    </w:p>
    <w:p w14:paraId="3FBC0A27" w14:textId="29D7FCC4" w:rsidR="00366CAA" w:rsidRPr="00B30A9B" w:rsidRDefault="00366CAA" w:rsidP="00366CAA">
      <w:pPr>
        <w:pStyle w:val="Heading1"/>
      </w:pPr>
      <w:r w:rsidRPr="00B30A9B">
        <w:lastRenderedPageBreak/>
        <w:t>5. Reporting and Analyzing Liabilities and Equity</w:t>
      </w:r>
      <w:r w:rsidR="00575F8A" w:rsidRPr="00B30A9B">
        <w:t xml:space="preserve">: </w:t>
      </w:r>
      <w:commentRangeStart w:id="12630"/>
      <w:r w:rsidR="00575F8A" w:rsidRPr="00B30A9B">
        <w:t>Balance Sheet</w:t>
      </w:r>
      <w:commentRangeEnd w:id="12630"/>
      <w:r w:rsidR="00457AAB">
        <w:rPr>
          <w:rStyle w:val="CommentReference"/>
          <w:rFonts w:eastAsia="Calibri" w:cs="Times New Roman"/>
          <w:bCs w:val="0"/>
          <w:color w:val="auto"/>
        </w:rPr>
        <w:commentReference w:id="12630"/>
      </w:r>
    </w:p>
    <w:p w14:paraId="7E3C7E20" w14:textId="77777777" w:rsidR="00366CAA" w:rsidRPr="00B30A9B" w:rsidRDefault="00366CAA">
      <w:pPr>
        <w:spacing w:after="0" w:line="240" w:lineRule="auto"/>
        <w:jc w:val="left"/>
      </w:pPr>
    </w:p>
    <w:p w14:paraId="39D63411" w14:textId="60DF0F2D" w:rsidR="00366CAA" w:rsidRPr="00B30A9B" w:rsidDel="00277608" w:rsidRDefault="00DF7AD9" w:rsidP="00366CAA">
      <w:pPr>
        <w:rPr>
          <w:del w:id="12631" w:author="Author"/>
          <w:rFonts w:asciiTheme="minorHAnsi" w:hAnsiTheme="minorHAnsi" w:cstheme="minorHAnsi"/>
        </w:rPr>
      </w:pPr>
      <w:r w:rsidRPr="00B30A9B">
        <w:rPr>
          <w:rFonts w:asciiTheme="minorHAnsi" w:hAnsiTheme="minorHAnsi" w:cstheme="minorHAnsi"/>
        </w:rPr>
        <w:t xml:space="preserve">This unit </w:t>
      </w:r>
      <w:r w:rsidR="00366CAA" w:rsidRPr="00B30A9B">
        <w:rPr>
          <w:rFonts w:asciiTheme="minorHAnsi" w:hAnsiTheme="minorHAnsi" w:cstheme="minorHAnsi"/>
        </w:rPr>
        <w:t>discuss</w:t>
      </w:r>
      <w:r w:rsidRPr="00B30A9B">
        <w:rPr>
          <w:rFonts w:asciiTheme="minorHAnsi" w:hAnsiTheme="minorHAnsi" w:cstheme="minorHAnsi"/>
        </w:rPr>
        <w:t>es</w:t>
      </w:r>
      <w:r w:rsidR="00366CAA" w:rsidRPr="00B30A9B">
        <w:rPr>
          <w:rFonts w:asciiTheme="minorHAnsi" w:hAnsiTheme="minorHAnsi" w:cstheme="minorHAnsi"/>
        </w:rPr>
        <w:t xml:space="preserve"> how the financial statements reflect </w:t>
      </w:r>
      <w:del w:id="12632" w:author="Author">
        <w:r w:rsidR="00366CAA" w:rsidRPr="00B30A9B" w:rsidDel="00457AAB">
          <w:rPr>
            <w:rFonts w:asciiTheme="minorHAnsi" w:hAnsiTheme="minorHAnsi" w:cstheme="minorHAnsi"/>
          </w:rPr>
          <w:delText xml:space="preserve">the </w:delText>
        </w:r>
      </w:del>
      <w:ins w:id="12633" w:author="Author">
        <w:r w:rsidR="00457AAB">
          <w:rPr>
            <w:rFonts w:asciiTheme="minorHAnsi" w:hAnsiTheme="minorHAnsi" w:cstheme="minorHAnsi"/>
          </w:rPr>
          <w:t>a</w:t>
        </w:r>
        <w:r w:rsidR="00457AAB" w:rsidRPr="00B30A9B">
          <w:rPr>
            <w:rFonts w:asciiTheme="minorHAnsi" w:hAnsiTheme="minorHAnsi" w:cstheme="minorHAnsi"/>
          </w:rPr>
          <w:t xml:space="preserve"> </w:t>
        </w:r>
        <w:r w:rsidR="003F02A4">
          <w:rPr>
            <w:rFonts w:asciiTheme="minorHAnsi" w:hAnsiTheme="minorHAnsi" w:cstheme="minorHAnsi"/>
          </w:rPr>
          <w:t xml:space="preserve">firm’s </w:t>
        </w:r>
      </w:ins>
      <w:r w:rsidR="00366CAA" w:rsidRPr="00B30A9B">
        <w:rPr>
          <w:rFonts w:asciiTheme="minorHAnsi" w:hAnsiTheme="minorHAnsi" w:cstheme="minorHAnsi"/>
        </w:rPr>
        <w:t>sources of financing</w:t>
      </w:r>
      <w:del w:id="12634" w:author="Author">
        <w:r w:rsidR="00366CAA" w:rsidRPr="00B30A9B" w:rsidDel="003F02A4">
          <w:rPr>
            <w:rFonts w:asciiTheme="minorHAnsi" w:hAnsiTheme="minorHAnsi" w:cstheme="minorHAnsi"/>
          </w:rPr>
          <w:delText xml:space="preserve"> of the firm</w:delText>
        </w:r>
      </w:del>
      <w:r w:rsidR="00366CAA" w:rsidRPr="00B30A9B">
        <w:rPr>
          <w:rFonts w:asciiTheme="minorHAnsi" w:hAnsiTheme="minorHAnsi" w:cstheme="minorHAnsi"/>
        </w:rPr>
        <w:t xml:space="preserve">. Specifically, we </w:t>
      </w:r>
      <w:del w:id="12635" w:author="Author">
        <w:r w:rsidR="00366CAA" w:rsidRPr="00B30A9B" w:rsidDel="003F02A4">
          <w:rPr>
            <w:rFonts w:asciiTheme="minorHAnsi" w:hAnsiTheme="minorHAnsi" w:cstheme="minorHAnsi"/>
          </w:rPr>
          <w:delText xml:space="preserve">will </w:delText>
        </w:r>
      </w:del>
      <w:r w:rsidR="00366CAA" w:rsidRPr="00B30A9B">
        <w:rPr>
          <w:rFonts w:asciiTheme="minorHAnsi" w:hAnsiTheme="minorHAnsi" w:cstheme="minorHAnsi"/>
        </w:rPr>
        <w:t>look at debt financing</w:t>
      </w:r>
      <w:del w:id="12636" w:author="Author">
        <w:r w:rsidR="00366CAA" w:rsidRPr="00B30A9B" w:rsidDel="003F02A4">
          <w:rPr>
            <w:rFonts w:asciiTheme="minorHAnsi" w:hAnsiTheme="minorHAnsi" w:cstheme="minorHAnsi"/>
          </w:rPr>
          <w:delText>,</w:delText>
        </w:r>
      </w:del>
      <w:ins w:id="12637" w:author="Author">
        <w:r w:rsidR="003F02A4">
          <w:rPr>
            <w:rFonts w:asciiTheme="minorHAnsi" w:hAnsiTheme="minorHAnsi" w:cstheme="minorHAnsi"/>
          </w:rPr>
          <w:t xml:space="preserve"> (</w:t>
        </w:r>
      </w:ins>
      <w:del w:id="12638" w:author="Author">
        <w:r w:rsidR="00366CAA" w:rsidRPr="00B30A9B" w:rsidDel="003F02A4">
          <w:rPr>
            <w:rFonts w:asciiTheme="minorHAnsi" w:hAnsiTheme="minorHAnsi" w:cstheme="minorHAnsi"/>
          </w:rPr>
          <w:delText xml:space="preserve"> aka </w:delText>
        </w:r>
      </w:del>
      <w:r w:rsidR="00366CAA" w:rsidRPr="00B30A9B">
        <w:rPr>
          <w:rFonts w:asciiTheme="minorHAnsi" w:hAnsiTheme="minorHAnsi" w:cstheme="minorHAnsi"/>
        </w:rPr>
        <w:t>non</w:t>
      </w:r>
      <w:del w:id="12639" w:author="Author">
        <w:r w:rsidR="00366CAA" w:rsidRPr="00B30A9B" w:rsidDel="0084532D">
          <w:rPr>
            <w:rFonts w:asciiTheme="minorHAnsi" w:hAnsiTheme="minorHAnsi" w:cstheme="minorHAnsi"/>
          </w:rPr>
          <w:delText>-</w:delText>
        </w:r>
      </w:del>
      <w:ins w:id="12640" w:author="Author">
        <w:r w:rsidR="0084532D">
          <w:rPr>
            <w:rFonts w:asciiTheme="minorHAnsi" w:hAnsiTheme="minorHAnsi" w:cstheme="minorHAnsi"/>
          </w:rPr>
          <w:t>–</w:t>
        </w:r>
      </w:ins>
      <w:r w:rsidR="00366CAA" w:rsidRPr="00B30A9B">
        <w:rPr>
          <w:rFonts w:asciiTheme="minorHAnsi" w:hAnsiTheme="minorHAnsi" w:cstheme="minorHAnsi"/>
        </w:rPr>
        <w:t>owner financing</w:t>
      </w:r>
      <w:ins w:id="12641" w:author="Author">
        <w:r w:rsidR="003F02A4">
          <w:rPr>
            <w:rFonts w:asciiTheme="minorHAnsi" w:hAnsiTheme="minorHAnsi" w:cstheme="minorHAnsi"/>
          </w:rPr>
          <w:t>)</w:t>
        </w:r>
      </w:ins>
      <w:r w:rsidRPr="00B30A9B">
        <w:rPr>
          <w:rFonts w:asciiTheme="minorHAnsi" w:hAnsiTheme="minorHAnsi" w:cstheme="minorHAnsi"/>
        </w:rPr>
        <w:t xml:space="preserve"> and equity financing</w:t>
      </w:r>
      <w:ins w:id="12642" w:author="Author">
        <w:r w:rsidR="003F02A4">
          <w:rPr>
            <w:rFonts w:asciiTheme="minorHAnsi" w:hAnsiTheme="minorHAnsi" w:cstheme="minorHAnsi"/>
          </w:rPr>
          <w:t xml:space="preserve"> (</w:t>
        </w:r>
      </w:ins>
      <w:del w:id="12643" w:author="Author">
        <w:r w:rsidRPr="00B30A9B" w:rsidDel="003F02A4">
          <w:rPr>
            <w:rFonts w:asciiTheme="minorHAnsi" w:hAnsiTheme="minorHAnsi" w:cstheme="minorHAnsi"/>
          </w:rPr>
          <w:delText xml:space="preserve">, aka </w:delText>
        </w:r>
      </w:del>
      <w:r w:rsidRPr="00B30A9B">
        <w:rPr>
          <w:rFonts w:asciiTheme="minorHAnsi" w:hAnsiTheme="minorHAnsi" w:cstheme="minorHAnsi"/>
        </w:rPr>
        <w:t>owner</w:t>
      </w:r>
      <w:del w:id="12644" w:author="Author">
        <w:r w:rsidRPr="00B30A9B" w:rsidDel="003F02A4">
          <w:rPr>
            <w:rFonts w:asciiTheme="minorHAnsi" w:hAnsiTheme="minorHAnsi" w:cstheme="minorHAnsi"/>
          </w:rPr>
          <w:delText>s</w:delText>
        </w:r>
      </w:del>
      <w:r w:rsidRPr="00B30A9B">
        <w:rPr>
          <w:rFonts w:asciiTheme="minorHAnsi" w:hAnsiTheme="minorHAnsi" w:cstheme="minorHAnsi"/>
        </w:rPr>
        <w:t xml:space="preserve"> financing</w:t>
      </w:r>
      <w:ins w:id="12645" w:author="Author">
        <w:r w:rsidR="003F02A4">
          <w:rPr>
            <w:rFonts w:asciiTheme="minorHAnsi" w:hAnsiTheme="minorHAnsi" w:cstheme="minorHAnsi"/>
          </w:rPr>
          <w:t>)</w:t>
        </w:r>
      </w:ins>
      <w:r w:rsidR="00366CAA" w:rsidRPr="00B30A9B">
        <w:rPr>
          <w:rFonts w:asciiTheme="minorHAnsi" w:hAnsiTheme="minorHAnsi" w:cstheme="minorHAnsi"/>
        </w:rPr>
        <w:t>.</w:t>
      </w:r>
      <w:r w:rsidRPr="00B30A9B">
        <w:rPr>
          <w:rFonts w:asciiTheme="minorHAnsi" w:hAnsiTheme="minorHAnsi" w:cstheme="minorHAnsi"/>
        </w:rPr>
        <w:t xml:space="preserve"> </w:t>
      </w:r>
      <w:r w:rsidR="00366CAA" w:rsidRPr="00B30A9B">
        <w:rPr>
          <w:rFonts w:asciiTheme="minorHAnsi" w:hAnsiTheme="minorHAnsi" w:cstheme="minorHAnsi"/>
        </w:rPr>
        <w:t xml:space="preserve">Since debt financing is usually structured over </w:t>
      </w:r>
      <w:r w:rsidRPr="00B30A9B">
        <w:rPr>
          <w:rFonts w:asciiTheme="minorHAnsi" w:hAnsiTheme="minorHAnsi" w:cstheme="minorHAnsi"/>
        </w:rPr>
        <w:t>several years</w:t>
      </w:r>
      <w:r w:rsidR="00366CAA" w:rsidRPr="00B30A9B">
        <w:rPr>
          <w:rFonts w:asciiTheme="minorHAnsi" w:hAnsiTheme="minorHAnsi" w:cstheme="minorHAnsi"/>
        </w:rPr>
        <w:t xml:space="preserve">, it is valued on the balance sheet </w:t>
      </w:r>
      <w:del w:id="12646" w:author="Author">
        <w:r w:rsidRPr="00B30A9B" w:rsidDel="00457AAB">
          <w:rPr>
            <w:rFonts w:asciiTheme="minorHAnsi" w:hAnsiTheme="minorHAnsi" w:cstheme="minorHAnsi"/>
          </w:rPr>
          <w:delText xml:space="preserve">using </w:delText>
        </w:r>
      </w:del>
      <w:ins w:id="12647" w:author="Author">
        <w:r w:rsidR="00457AAB">
          <w:rPr>
            <w:rFonts w:asciiTheme="minorHAnsi" w:hAnsiTheme="minorHAnsi" w:cstheme="minorHAnsi"/>
          </w:rPr>
          <w:t>according to</w:t>
        </w:r>
        <w:r w:rsidR="00457AAB" w:rsidRPr="00B30A9B">
          <w:rPr>
            <w:rFonts w:asciiTheme="minorHAnsi" w:hAnsiTheme="minorHAnsi" w:cstheme="minorHAnsi"/>
          </w:rPr>
          <w:t xml:space="preserve"> </w:t>
        </w:r>
      </w:ins>
      <w:r w:rsidRPr="00B30A9B">
        <w:rPr>
          <w:rFonts w:asciiTheme="minorHAnsi" w:hAnsiTheme="minorHAnsi" w:cstheme="minorHAnsi"/>
        </w:rPr>
        <w:t xml:space="preserve">the time value of money </w:t>
      </w:r>
      <w:del w:id="12648" w:author="Author">
        <w:r w:rsidRPr="00B30A9B" w:rsidDel="00457AAB">
          <w:rPr>
            <w:rFonts w:asciiTheme="minorHAnsi" w:hAnsiTheme="minorHAnsi" w:cstheme="minorHAnsi"/>
          </w:rPr>
          <w:delText xml:space="preserve">concept </w:delText>
        </w:r>
      </w:del>
      <w:r w:rsidRPr="00B30A9B">
        <w:rPr>
          <w:rFonts w:asciiTheme="minorHAnsi" w:hAnsiTheme="minorHAnsi" w:cstheme="minorHAnsi"/>
        </w:rPr>
        <w:t>(Simon</w:t>
      </w:r>
      <w:ins w:id="12649" w:author="Author">
        <w:r w:rsidR="003F02A4">
          <w:rPr>
            <w:rFonts w:asciiTheme="minorHAnsi" w:hAnsiTheme="minorHAnsi" w:cstheme="minorHAnsi"/>
          </w:rPr>
          <w:t>,</w:t>
        </w:r>
      </w:ins>
      <w:r w:rsidRPr="00B30A9B">
        <w:rPr>
          <w:rFonts w:asciiTheme="minorHAnsi" w:hAnsiTheme="minorHAnsi" w:cstheme="minorHAnsi"/>
        </w:rPr>
        <w:t xml:space="preserve"> </w:t>
      </w:r>
      <w:del w:id="12650" w:author="Author">
        <w:r w:rsidRPr="00B30A9B" w:rsidDel="00457AAB">
          <w:rPr>
            <w:rFonts w:asciiTheme="minorHAnsi" w:hAnsiTheme="minorHAnsi" w:cstheme="minorHAnsi"/>
          </w:rPr>
          <w:delText>2020</w:delText>
        </w:r>
      </w:del>
      <w:ins w:id="12651" w:author="Author">
        <w:r w:rsidR="00457AAB" w:rsidRPr="00B30A9B">
          <w:rPr>
            <w:rFonts w:asciiTheme="minorHAnsi" w:hAnsiTheme="minorHAnsi" w:cstheme="minorHAnsi"/>
          </w:rPr>
          <w:t>202</w:t>
        </w:r>
        <w:r w:rsidR="00457AAB">
          <w:rPr>
            <w:rFonts w:asciiTheme="minorHAnsi" w:hAnsiTheme="minorHAnsi" w:cstheme="minorHAnsi"/>
          </w:rPr>
          <w:t>1</w:t>
        </w:r>
      </w:ins>
      <w:r w:rsidRPr="00B30A9B">
        <w:rPr>
          <w:rFonts w:asciiTheme="minorHAnsi" w:hAnsiTheme="minorHAnsi" w:cstheme="minorHAnsi"/>
        </w:rPr>
        <w:t>)</w:t>
      </w:r>
      <w:r w:rsidR="00366CAA" w:rsidRPr="00B30A9B">
        <w:rPr>
          <w:rFonts w:asciiTheme="minorHAnsi" w:hAnsiTheme="minorHAnsi" w:cstheme="minorHAnsi"/>
        </w:rPr>
        <w:t>.</w:t>
      </w:r>
      <w:r w:rsidRPr="00B30A9B">
        <w:rPr>
          <w:rFonts w:asciiTheme="minorHAnsi" w:hAnsiTheme="minorHAnsi" w:cstheme="minorHAnsi"/>
        </w:rPr>
        <w:t xml:space="preserve"> The concept of </w:t>
      </w:r>
      <w:ins w:id="12652" w:author="Author">
        <w:r w:rsidR="00457AAB">
          <w:rPr>
            <w:rFonts w:asciiTheme="minorHAnsi" w:hAnsiTheme="minorHAnsi" w:cstheme="minorHAnsi"/>
          </w:rPr>
          <w:t xml:space="preserve">the </w:t>
        </w:r>
      </w:ins>
      <w:r w:rsidRPr="00B30A9B">
        <w:rPr>
          <w:rFonts w:asciiTheme="minorHAnsi" w:hAnsiTheme="minorHAnsi" w:cstheme="minorHAnsi"/>
        </w:rPr>
        <w:t xml:space="preserve">time value of money is fundamental to understanding much of accounting and finance. </w:t>
      </w:r>
      <w:del w:id="12653" w:author="Author">
        <w:r w:rsidRPr="00B30A9B" w:rsidDel="003F02A4">
          <w:rPr>
            <w:rFonts w:asciiTheme="minorHAnsi" w:hAnsiTheme="minorHAnsi" w:cstheme="minorHAnsi"/>
          </w:rPr>
          <w:delText xml:space="preserve">Consider </w:delText>
        </w:r>
      </w:del>
      <w:ins w:id="12654" w:author="Author">
        <w:r w:rsidR="003F02A4">
          <w:rPr>
            <w:rFonts w:asciiTheme="minorHAnsi" w:hAnsiTheme="minorHAnsi" w:cstheme="minorHAnsi"/>
          </w:rPr>
          <w:t>Suppose</w:t>
        </w:r>
        <w:r w:rsidR="003F02A4" w:rsidRPr="00B30A9B">
          <w:rPr>
            <w:rFonts w:asciiTheme="minorHAnsi" w:hAnsiTheme="minorHAnsi" w:cstheme="minorHAnsi"/>
          </w:rPr>
          <w:t xml:space="preserve"> </w:t>
        </w:r>
      </w:ins>
      <w:r w:rsidRPr="00B30A9B">
        <w:rPr>
          <w:rFonts w:asciiTheme="minorHAnsi" w:hAnsiTheme="minorHAnsi" w:cstheme="minorHAnsi"/>
        </w:rPr>
        <w:t>a firm</w:t>
      </w:r>
      <w:r w:rsidR="006456E6" w:rsidRPr="00B30A9B">
        <w:rPr>
          <w:rFonts w:asciiTheme="minorHAnsi" w:hAnsiTheme="minorHAnsi" w:cstheme="minorHAnsi"/>
        </w:rPr>
        <w:t xml:space="preserve"> </w:t>
      </w:r>
      <w:del w:id="12655" w:author="Author">
        <w:r w:rsidR="006456E6" w:rsidRPr="00B30A9B" w:rsidDel="003F02A4">
          <w:rPr>
            <w:rFonts w:asciiTheme="minorHAnsi" w:hAnsiTheme="minorHAnsi" w:cstheme="minorHAnsi"/>
          </w:rPr>
          <w:delText xml:space="preserve">will </w:delText>
        </w:r>
      </w:del>
      <w:r w:rsidR="006456E6" w:rsidRPr="00B30A9B">
        <w:rPr>
          <w:rFonts w:asciiTheme="minorHAnsi" w:hAnsiTheme="minorHAnsi" w:cstheme="minorHAnsi"/>
        </w:rPr>
        <w:t>issue</w:t>
      </w:r>
      <w:ins w:id="12656" w:author="Author">
        <w:r w:rsidR="003F02A4">
          <w:rPr>
            <w:rFonts w:asciiTheme="minorHAnsi" w:hAnsiTheme="minorHAnsi" w:cstheme="minorHAnsi"/>
          </w:rPr>
          <w:t>s</w:t>
        </w:r>
      </w:ins>
      <w:r w:rsidR="006456E6" w:rsidRPr="00B30A9B">
        <w:rPr>
          <w:rFonts w:asciiTheme="minorHAnsi" w:hAnsiTheme="minorHAnsi" w:cstheme="minorHAnsi"/>
        </w:rPr>
        <w:t xml:space="preserve"> a loan over </w:t>
      </w:r>
      <w:del w:id="12657" w:author="Author">
        <w:r w:rsidR="006456E6" w:rsidRPr="00B30A9B" w:rsidDel="003F02A4">
          <w:rPr>
            <w:rFonts w:asciiTheme="minorHAnsi" w:hAnsiTheme="minorHAnsi" w:cstheme="minorHAnsi"/>
          </w:rPr>
          <w:delText xml:space="preserve">3 </w:delText>
        </w:r>
      </w:del>
      <w:ins w:id="12658" w:author="Author">
        <w:r w:rsidR="003F02A4">
          <w:rPr>
            <w:rFonts w:asciiTheme="minorHAnsi" w:hAnsiTheme="minorHAnsi" w:cstheme="minorHAnsi"/>
          </w:rPr>
          <w:t>three</w:t>
        </w:r>
        <w:r w:rsidR="003F02A4" w:rsidRPr="00B30A9B">
          <w:rPr>
            <w:rFonts w:asciiTheme="minorHAnsi" w:hAnsiTheme="minorHAnsi" w:cstheme="minorHAnsi"/>
          </w:rPr>
          <w:t xml:space="preserve"> </w:t>
        </w:r>
      </w:ins>
      <w:r w:rsidR="006456E6" w:rsidRPr="00B30A9B">
        <w:rPr>
          <w:rFonts w:asciiTheme="minorHAnsi" w:hAnsiTheme="minorHAnsi" w:cstheme="minorHAnsi"/>
        </w:rPr>
        <w:t>years with a 10</w:t>
      </w:r>
      <w:del w:id="12659" w:author="Author">
        <w:r w:rsidR="006456E6" w:rsidRPr="00B30A9B" w:rsidDel="00457AAB">
          <w:rPr>
            <w:rFonts w:asciiTheme="minorHAnsi" w:hAnsiTheme="minorHAnsi" w:cstheme="minorHAnsi"/>
          </w:rPr>
          <w:delText xml:space="preserve">% </w:delText>
        </w:r>
      </w:del>
      <w:ins w:id="12660" w:author="Author">
        <w:r w:rsidR="00457AAB">
          <w:rPr>
            <w:rFonts w:asciiTheme="minorHAnsi" w:hAnsiTheme="minorHAnsi" w:cstheme="minorHAnsi"/>
          </w:rPr>
          <w:t xml:space="preserve"> percent</w:t>
        </w:r>
        <w:r w:rsidR="00457AAB" w:rsidRPr="00B30A9B">
          <w:rPr>
            <w:rFonts w:asciiTheme="minorHAnsi" w:hAnsiTheme="minorHAnsi" w:cstheme="minorHAnsi"/>
          </w:rPr>
          <w:t xml:space="preserve"> </w:t>
        </w:r>
      </w:ins>
      <w:r w:rsidR="006456E6" w:rsidRPr="00B30A9B">
        <w:rPr>
          <w:rFonts w:asciiTheme="minorHAnsi" w:hAnsiTheme="minorHAnsi" w:cstheme="minorHAnsi"/>
        </w:rPr>
        <w:t>interest rate. What would be the cheapest way to pay the loan back: (</w:t>
      </w:r>
      <w:ins w:id="12661" w:author="Author">
        <w:r w:rsidR="0009124C">
          <w:rPr>
            <w:rFonts w:asciiTheme="minorHAnsi" w:hAnsiTheme="minorHAnsi" w:cstheme="minorHAnsi"/>
          </w:rPr>
          <w:t>1</w:t>
        </w:r>
      </w:ins>
      <w:del w:id="12662" w:author="Author">
        <w:r w:rsidR="006456E6" w:rsidRPr="00B30A9B" w:rsidDel="0009124C">
          <w:rPr>
            <w:rFonts w:asciiTheme="minorHAnsi" w:hAnsiTheme="minorHAnsi" w:cstheme="minorHAnsi"/>
          </w:rPr>
          <w:delText>i</w:delText>
        </w:r>
        <w:r w:rsidR="006456E6" w:rsidRPr="00B30A9B" w:rsidDel="00457AAB">
          <w:rPr>
            <w:rFonts w:asciiTheme="minorHAnsi" w:hAnsiTheme="minorHAnsi" w:cstheme="minorHAnsi"/>
          </w:rPr>
          <w:delText xml:space="preserve">) </w:delText>
        </w:r>
      </w:del>
      <w:ins w:id="12663" w:author="Author">
        <w:r w:rsidR="00457AAB" w:rsidRPr="00B30A9B">
          <w:rPr>
            <w:rFonts w:asciiTheme="minorHAnsi" w:hAnsiTheme="minorHAnsi" w:cstheme="minorHAnsi"/>
          </w:rPr>
          <w:t>)</w:t>
        </w:r>
        <w:r w:rsidR="00457AAB">
          <w:rPr>
            <w:rFonts w:asciiTheme="minorHAnsi" w:hAnsiTheme="minorHAnsi" w:cstheme="minorHAnsi"/>
          </w:rPr>
          <w:t> </w:t>
        </w:r>
      </w:ins>
      <w:r w:rsidR="006456E6" w:rsidRPr="00B30A9B">
        <w:rPr>
          <w:rFonts w:asciiTheme="minorHAnsi" w:hAnsiTheme="minorHAnsi" w:cstheme="minorHAnsi"/>
        </w:rPr>
        <w:t xml:space="preserve">repayment of </w:t>
      </w:r>
      <w:del w:id="12664" w:author="Author">
        <w:r w:rsidR="006456E6" w:rsidRPr="00B30A9B" w:rsidDel="003F02A4">
          <w:rPr>
            <w:rFonts w:asciiTheme="minorHAnsi" w:hAnsiTheme="minorHAnsi" w:cstheme="minorHAnsi"/>
          </w:rPr>
          <w:delText xml:space="preserve">principle </w:delText>
        </w:r>
      </w:del>
      <w:ins w:id="12665" w:author="Author">
        <w:r w:rsidR="003F02A4" w:rsidRPr="00B30A9B">
          <w:rPr>
            <w:rFonts w:asciiTheme="minorHAnsi" w:hAnsiTheme="minorHAnsi" w:cstheme="minorHAnsi"/>
          </w:rPr>
          <w:t>princip</w:t>
        </w:r>
        <w:r w:rsidR="003F02A4">
          <w:rPr>
            <w:rFonts w:asciiTheme="minorHAnsi" w:hAnsiTheme="minorHAnsi" w:cstheme="minorHAnsi"/>
          </w:rPr>
          <w:t>al</w:t>
        </w:r>
        <w:r w:rsidR="003F02A4" w:rsidRPr="00B30A9B">
          <w:rPr>
            <w:rFonts w:asciiTheme="minorHAnsi" w:hAnsiTheme="minorHAnsi" w:cstheme="minorHAnsi"/>
          </w:rPr>
          <w:t xml:space="preserve"> </w:t>
        </w:r>
      </w:ins>
      <w:r w:rsidR="006456E6" w:rsidRPr="00B30A9B">
        <w:rPr>
          <w:rFonts w:asciiTheme="minorHAnsi" w:hAnsiTheme="minorHAnsi" w:cstheme="minorHAnsi"/>
        </w:rPr>
        <w:t xml:space="preserve">and interest in a single amount at the end of </w:t>
      </w:r>
      <w:ins w:id="12666" w:author="Author">
        <w:r w:rsidR="0009124C">
          <w:rPr>
            <w:rFonts w:asciiTheme="minorHAnsi" w:hAnsiTheme="minorHAnsi" w:cstheme="minorHAnsi"/>
          </w:rPr>
          <w:t>y</w:t>
        </w:r>
      </w:ins>
      <w:del w:id="12667" w:author="Author">
        <w:r w:rsidR="006456E6" w:rsidRPr="00B30A9B" w:rsidDel="003F02A4">
          <w:rPr>
            <w:rFonts w:asciiTheme="minorHAnsi" w:hAnsiTheme="minorHAnsi" w:cstheme="minorHAnsi"/>
          </w:rPr>
          <w:delText>y</w:delText>
        </w:r>
      </w:del>
      <w:r w:rsidR="0009124C" w:rsidRPr="00B30A9B">
        <w:rPr>
          <w:rFonts w:asciiTheme="minorHAnsi" w:hAnsiTheme="minorHAnsi" w:cstheme="minorHAnsi"/>
        </w:rPr>
        <w:t xml:space="preserve">ear </w:t>
      </w:r>
      <w:r w:rsidR="006456E6" w:rsidRPr="00B30A9B">
        <w:rPr>
          <w:rFonts w:asciiTheme="minorHAnsi" w:hAnsiTheme="minorHAnsi" w:cstheme="minorHAnsi"/>
        </w:rPr>
        <w:t>3, (</w:t>
      </w:r>
      <w:ins w:id="12668" w:author="Author">
        <w:r w:rsidR="0009124C">
          <w:rPr>
            <w:rFonts w:asciiTheme="minorHAnsi" w:hAnsiTheme="minorHAnsi" w:cstheme="minorHAnsi"/>
          </w:rPr>
          <w:t>2</w:t>
        </w:r>
      </w:ins>
      <w:del w:id="12669" w:author="Author">
        <w:r w:rsidR="006456E6" w:rsidRPr="00B30A9B" w:rsidDel="0009124C">
          <w:rPr>
            <w:rFonts w:asciiTheme="minorHAnsi" w:hAnsiTheme="minorHAnsi" w:cstheme="minorHAnsi"/>
          </w:rPr>
          <w:delText>ii</w:delText>
        </w:r>
        <w:r w:rsidR="006456E6" w:rsidRPr="00B30A9B" w:rsidDel="00457AAB">
          <w:rPr>
            <w:rFonts w:asciiTheme="minorHAnsi" w:hAnsiTheme="minorHAnsi" w:cstheme="minorHAnsi"/>
          </w:rPr>
          <w:delText xml:space="preserve">) </w:delText>
        </w:r>
      </w:del>
      <w:ins w:id="12670" w:author="Author">
        <w:r w:rsidR="00457AAB" w:rsidRPr="00B30A9B">
          <w:rPr>
            <w:rFonts w:asciiTheme="minorHAnsi" w:hAnsiTheme="minorHAnsi" w:cstheme="minorHAnsi"/>
          </w:rPr>
          <w:t>)</w:t>
        </w:r>
        <w:r w:rsidR="00457AAB">
          <w:rPr>
            <w:rFonts w:asciiTheme="minorHAnsi" w:hAnsiTheme="minorHAnsi" w:cstheme="minorHAnsi"/>
          </w:rPr>
          <w:t> </w:t>
        </w:r>
      </w:ins>
      <w:r w:rsidR="006456E6" w:rsidRPr="00B30A9B">
        <w:rPr>
          <w:rFonts w:asciiTheme="minorHAnsi" w:hAnsiTheme="minorHAnsi" w:cstheme="minorHAnsi"/>
        </w:rPr>
        <w:t>th</w:t>
      </w:r>
      <w:r w:rsidR="007609D2" w:rsidRPr="00B30A9B">
        <w:rPr>
          <w:rFonts w:asciiTheme="minorHAnsi" w:hAnsiTheme="minorHAnsi" w:cstheme="minorHAnsi"/>
        </w:rPr>
        <w:t>re</w:t>
      </w:r>
      <w:r w:rsidR="006456E6" w:rsidRPr="00B30A9B">
        <w:rPr>
          <w:rFonts w:asciiTheme="minorHAnsi" w:hAnsiTheme="minorHAnsi" w:cstheme="minorHAnsi"/>
        </w:rPr>
        <w:t>e equal year</w:t>
      </w:r>
      <w:del w:id="12671" w:author="Author">
        <w:r w:rsidR="006456E6" w:rsidRPr="00B30A9B" w:rsidDel="0084532D">
          <w:rPr>
            <w:rFonts w:asciiTheme="minorHAnsi" w:hAnsiTheme="minorHAnsi" w:cstheme="minorHAnsi"/>
          </w:rPr>
          <w:delText>-</w:delText>
        </w:r>
      </w:del>
      <w:ins w:id="12672" w:author="Author">
        <w:r w:rsidR="0084532D">
          <w:rPr>
            <w:rFonts w:asciiTheme="minorHAnsi" w:hAnsiTheme="minorHAnsi" w:cstheme="minorHAnsi"/>
          </w:rPr>
          <w:t>–</w:t>
        </w:r>
      </w:ins>
      <w:r w:rsidR="006456E6" w:rsidRPr="00B30A9B">
        <w:rPr>
          <w:rFonts w:asciiTheme="minorHAnsi" w:hAnsiTheme="minorHAnsi" w:cstheme="minorHAnsi"/>
        </w:rPr>
        <w:t>end</w:t>
      </w:r>
      <w:del w:id="12673" w:author="Author">
        <w:r w:rsidR="006456E6" w:rsidRPr="00B30A9B" w:rsidDel="0072605C">
          <w:rPr>
            <w:rFonts w:asciiTheme="minorHAnsi" w:hAnsiTheme="minorHAnsi" w:cstheme="minorHAnsi"/>
          </w:rPr>
          <w:delText>-</w:delText>
        </w:r>
      </w:del>
      <w:ins w:id="12674" w:author="Author">
        <w:r w:rsidR="0072605C">
          <w:rPr>
            <w:rFonts w:asciiTheme="minorHAnsi" w:hAnsiTheme="minorHAnsi" w:cstheme="minorHAnsi"/>
          </w:rPr>
          <w:t xml:space="preserve"> </w:t>
        </w:r>
      </w:ins>
      <w:r w:rsidR="006456E6" w:rsidRPr="00B30A9B">
        <w:rPr>
          <w:rFonts w:asciiTheme="minorHAnsi" w:hAnsiTheme="minorHAnsi" w:cstheme="minorHAnsi"/>
        </w:rPr>
        <w:t xml:space="preserve">payments, each of which includes </w:t>
      </w:r>
      <w:del w:id="12675" w:author="Author">
        <w:r w:rsidR="006456E6" w:rsidRPr="00B30A9B" w:rsidDel="003F02A4">
          <w:rPr>
            <w:rFonts w:asciiTheme="minorHAnsi" w:hAnsiTheme="minorHAnsi" w:cstheme="minorHAnsi"/>
          </w:rPr>
          <w:delText xml:space="preserve">principle </w:delText>
        </w:r>
      </w:del>
      <w:ins w:id="12676" w:author="Author">
        <w:r w:rsidR="003F02A4" w:rsidRPr="00B30A9B">
          <w:rPr>
            <w:rFonts w:asciiTheme="minorHAnsi" w:hAnsiTheme="minorHAnsi" w:cstheme="minorHAnsi"/>
          </w:rPr>
          <w:t>princip</w:t>
        </w:r>
        <w:r w:rsidR="003F02A4">
          <w:rPr>
            <w:rFonts w:asciiTheme="minorHAnsi" w:hAnsiTheme="minorHAnsi" w:cstheme="minorHAnsi"/>
          </w:rPr>
          <w:t>al</w:t>
        </w:r>
        <w:r w:rsidR="003F02A4" w:rsidRPr="00B30A9B">
          <w:rPr>
            <w:rFonts w:asciiTheme="minorHAnsi" w:hAnsiTheme="minorHAnsi" w:cstheme="minorHAnsi"/>
          </w:rPr>
          <w:t xml:space="preserve"> </w:t>
        </w:r>
      </w:ins>
      <w:r w:rsidR="006456E6" w:rsidRPr="00B30A9B">
        <w:rPr>
          <w:rFonts w:asciiTheme="minorHAnsi" w:hAnsiTheme="minorHAnsi" w:cstheme="minorHAnsi"/>
        </w:rPr>
        <w:t>and interest, or (</w:t>
      </w:r>
      <w:ins w:id="12677" w:author="Author">
        <w:r w:rsidR="0009124C">
          <w:rPr>
            <w:rFonts w:asciiTheme="minorHAnsi" w:hAnsiTheme="minorHAnsi" w:cstheme="minorHAnsi"/>
          </w:rPr>
          <w:t>3</w:t>
        </w:r>
      </w:ins>
      <w:del w:id="12678" w:author="Author">
        <w:r w:rsidR="006456E6" w:rsidRPr="00B30A9B" w:rsidDel="0009124C">
          <w:rPr>
            <w:rFonts w:asciiTheme="minorHAnsi" w:hAnsiTheme="minorHAnsi" w:cstheme="minorHAnsi"/>
          </w:rPr>
          <w:delText>iii</w:delText>
        </w:r>
      </w:del>
      <w:r w:rsidR="006456E6" w:rsidRPr="00B30A9B">
        <w:rPr>
          <w:rFonts w:asciiTheme="minorHAnsi" w:hAnsiTheme="minorHAnsi" w:cstheme="minorHAnsi"/>
        </w:rPr>
        <w:t xml:space="preserve">) interest payments at the end of each year with </w:t>
      </w:r>
      <w:ins w:id="12679" w:author="Author">
        <w:r w:rsidR="00457AAB">
          <w:rPr>
            <w:rFonts w:asciiTheme="minorHAnsi" w:hAnsiTheme="minorHAnsi" w:cstheme="minorHAnsi"/>
          </w:rPr>
          <w:t xml:space="preserve">the </w:t>
        </w:r>
      </w:ins>
      <w:del w:id="12680" w:author="Author">
        <w:r w:rsidR="006456E6" w:rsidRPr="00B30A9B" w:rsidDel="003F02A4">
          <w:rPr>
            <w:rFonts w:asciiTheme="minorHAnsi" w:hAnsiTheme="minorHAnsi" w:cstheme="minorHAnsi"/>
          </w:rPr>
          <w:delText xml:space="preserve">principle </w:delText>
        </w:r>
      </w:del>
      <w:ins w:id="12681" w:author="Author">
        <w:r w:rsidR="003F02A4" w:rsidRPr="00B30A9B">
          <w:rPr>
            <w:rFonts w:asciiTheme="minorHAnsi" w:hAnsiTheme="minorHAnsi" w:cstheme="minorHAnsi"/>
          </w:rPr>
          <w:t>princip</w:t>
        </w:r>
        <w:r w:rsidR="003F02A4">
          <w:rPr>
            <w:rFonts w:asciiTheme="minorHAnsi" w:hAnsiTheme="minorHAnsi" w:cstheme="minorHAnsi"/>
          </w:rPr>
          <w:t>al</w:t>
        </w:r>
        <w:r w:rsidR="003F02A4" w:rsidRPr="00B30A9B">
          <w:rPr>
            <w:rFonts w:asciiTheme="minorHAnsi" w:hAnsiTheme="minorHAnsi" w:cstheme="minorHAnsi"/>
          </w:rPr>
          <w:t xml:space="preserve"> </w:t>
        </w:r>
      </w:ins>
      <w:r w:rsidR="006456E6" w:rsidRPr="00B30A9B">
        <w:rPr>
          <w:rFonts w:asciiTheme="minorHAnsi" w:hAnsiTheme="minorHAnsi" w:cstheme="minorHAnsi"/>
        </w:rPr>
        <w:t xml:space="preserve">repaid in a single amount at the end of </w:t>
      </w:r>
      <w:ins w:id="12682" w:author="Author">
        <w:r w:rsidR="0009124C">
          <w:rPr>
            <w:rFonts w:asciiTheme="minorHAnsi" w:hAnsiTheme="minorHAnsi" w:cstheme="minorHAnsi"/>
          </w:rPr>
          <w:t>y</w:t>
        </w:r>
        <w:del w:id="12683" w:author="Author">
          <w:r w:rsidR="003F02A4" w:rsidDel="0009124C">
            <w:rPr>
              <w:rFonts w:asciiTheme="minorHAnsi" w:hAnsiTheme="minorHAnsi" w:cstheme="minorHAnsi"/>
            </w:rPr>
            <w:delText>Y</w:delText>
          </w:r>
        </w:del>
      </w:ins>
      <w:del w:id="12684" w:author="Author">
        <w:r w:rsidR="006456E6" w:rsidRPr="00B30A9B" w:rsidDel="003F02A4">
          <w:rPr>
            <w:rFonts w:asciiTheme="minorHAnsi" w:hAnsiTheme="minorHAnsi" w:cstheme="minorHAnsi"/>
          </w:rPr>
          <w:delText>y</w:delText>
        </w:r>
      </w:del>
      <w:r w:rsidR="006456E6" w:rsidRPr="00B30A9B">
        <w:rPr>
          <w:rFonts w:asciiTheme="minorHAnsi" w:hAnsiTheme="minorHAnsi" w:cstheme="minorHAnsi"/>
        </w:rPr>
        <w:t xml:space="preserve">ear </w:t>
      </w:r>
      <w:del w:id="12685" w:author="Author">
        <w:r w:rsidR="006456E6" w:rsidRPr="00B30A9B" w:rsidDel="003F02A4">
          <w:rPr>
            <w:rFonts w:asciiTheme="minorHAnsi" w:hAnsiTheme="minorHAnsi" w:cstheme="minorHAnsi"/>
          </w:rPr>
          <w:delText>three</w:delText>
        </w:r>
      </w:del>
      <w:ins w:id="12686" w:author="Author">
        <w:r w:rsidR="003F02A4">
          <w:rPr>
            <w:rFonts w:asciiTheme="minorHAnsi" w:hAnsiTheme="minorHAnsi" w:cstheme="minorHAnsi"/>
          </w:rPr>
          <w:t>3</w:t>
        </w:r>
      </w:ins>
      <w:r w:rsidR="006456E6" w:rsidRPr="00B30A9B">
        <w:rPr>
          <w:rFonts w:asciiTheme="minorHAnsi" w:hAnsiTheme="minorHAnsi" w:cstheme="minorHAnsi"/>
        </w:rPr>
        <w:t xml:space="preserve">? We </w:t>
      </w:r>
      <w:del w:id="12687" w:author="Author">
        <w:r w:rsidR="006456E6" w:rsidRPr="00B30A9B" w:rsidDel="003F02A4">
          <w:rPr>
            <w:rFonts w:asciiTheme="minorHAnsi" w:hAnsiTheme="minorHAnsi" w:cstheme="minorHAnsi"/>
          </w:rPr>
          <w:delText xml:space="preserve">will </w:delText>
        </w:r>
      </w:del>
      <w:r w:rsidR="006456E6" w:rsidRPr="00B30A9B">
        <w:rPr>
          <w:rFonts w:asciiTheme="minorHAnsi" w:hAnsiTheme="minorHAnsi" w:cstheme="minorHAnsi"/>
        </w:rPr>
        <w:t xml:space="preserve">learn how to answer this question in this unit. </w:t>
      </w:r>
      <w:r w:rsidR="00366CAA" w:rsidRPr="00B30A9B">
        <w:rPr>
          <w:rFonts w:asciiTheme="minorHAnsi" w:hAnsiTheme="minorHAnsi" w:cstheme="minorHAnsi"/>
        </w:rPr>
        <w:t xml:space="preserve">We then change the focus to equity financing. Although accountants define equity as </w:t>
      </w:r>
      <w:del w:id="12688" w:author="Author">
        <w:r w:rsidR="00366CAA" w:rsidRPr="00B30A9B" w:rsidDel="003F02A4">
          <w:rPr>
            <w:rFonts w:asciiTheme="minorHAnsi" w:hAnsiTheme="minorHAnsi" w:cstheme="minorHAnsi"/>
          </w:rPr>
          <w:delText xml:space="preserve">just </w:delText>
        </w:r>
        <w:r w:rsidR="00366CAA" w:rsidRPr="00B30A9B" w:rsidDel="00457AAB">
          <w:rPr>
            <w:rFonts w:asciiTheme="minorHAnsi" w:hAnsiTheme="minorHAnsi" w:cstheme="minorHAnsi"/>
          </w:rPr>
          <w:delText>the</w:delText>
        </w:r>
      </w:del>
      <w:ins w:id="12689" w:author="Author">
        <w:r w:rsidR="00457AAB">
          <w:rPr>
            <w:rFonts w:asciiTheme="minorHAnsi" w:hAnsiTheme="minorHAnsi" w:cstheme="minorHAnsi"/>
          </w:rPr>
          <w:t>a</w:t>
        </w:r>
      </w:ins>
      <w:r w:rsidR="00366CAA" w:rsidRPr="00B30A9B">
        <w:rPr>
          <w:rFonts w:asciiTheme="minorHAnsi" w:hAnsiTheme="minorHAnsi" w:cstheme="minorHAnsi"/>
        </w:rPr>
        <w:t xml:space="preserve"> </w:t>
      </w:r>
      <w:del w:id="12690" w:author="Author">
        <w:r w:rsidR="00366CAA" w:rsidRPr="00B30A9B" w:rsidDel="00457AAB">
          <w:rPr>
            <w:rFonts w:asciiTheme="minorHAnsi" w:hAnsiTheme="minorHAnsi" w:cstheme="minorHAnsi"/>
          </w:rPr>
          <w:delText>“</w:delText>
        </w:r>
      </w:del>
      <w:r w:rsidR="00366CAA" w:rsidRPr="00B30A9B">
        <w:rPr>
          <w:rFonts w:asciiTheme="minorHAnsi" w:hAnsiTheme="minorHAnsi" w:cstheme="minorHAnsi"/>
        </w:rPr>
        <w:t>plug</w:t>
      </w:r>
      <w:del w:id="12691" w:author="Author">
        <w:r w:rsidR="00366CAA" w:rsidRPr="00B30A9B" w:rsidDel="00457AAB">
          <w:rPr>
            <w:rFonts w:asciiTheme="minorHAnsi" w:hAnsiTheme="minorHAnsi" w:cstheme="minorHAnsi"/>
          </w:rPr>
          <w:delText>”</w:delText>
        </w:r>
      </w:del>
      <w:r w:rsidR="00366CAA" w:rsidRPr="00B30A9B">
        <w:rPr>
          <w:rFonts w:asciiTheme="minorHAnsi" w:hAnsiTheme="minorHAnsi" w:cstheme="minorHAnsi"/>
        </w:rPr>
        <w:t xml:space="preserve"> between assets and liabilities, important information can be found in the </w:t>
      </w:r>
      <w:del w:id="12692" w:author="Author">
        <w:r w:rsidR="00366CAA" w:rsidRPr="00B30A9B" w:rsidDel="00457AAB">
          <w:rPr>
            <w:rFonts w:asciiTheme="minorHAnsi" w:hAnsiTheme="minorHAnsi" w:cstheme="minorHAnsi"/>
          </w:rPr>
          <w:delText xml:space="preserve">Statement </w:delText>
        </w:r>
      </w:del>
      <w:ins w:id="12693" w:author="Author">
        <w:r w:rsidR="00457AAB">
          <w:rPr>
            <w:rFonts w:asciiTheme="minorHAnsi" w:hAnsiTheme="minorHAnsi" w:cstheme="minorHAnsi"/>
          </w:rPr>
          <w:t>s</w:t>
        </w:r>
        <w:r w:rsidR="00457AAB" w:rsidRPr="00B30A9B">
          <w:rPr>
            <w:rFonts w:asciiTheme="minorHAnsi" w:hAnsiTheme="minorHAnsi" w:cstheme="minorHAnsi"/>
          </w:rPr>
          <w:t xml:space="preserve">tatement </w:t>
        </w:r>
      </w:ins>
      <w:r w:rsidR="00366CAA" w:rsidRPr="00B30A9B">
        <w:rPr>
          <w:rFonts w:asciiTheme="minorHAnsi" w:hAnsiTheme="minorHAnsi" w:cstheme="minorHAnsi"/>
        </w:rPr>
        <w:t xml:space="preserve">of </w:t>
      </w:r>
      <w:del w:id="12694" w:author="Author">
        <w:r w:rsidR="00366CAA" w:rsidRPr="00B30A9B" w:rsidDel="00457AAB">
          <w:rPr>
            <w:rFonts w:asciiTheme="minorHAnsi" w:hAnsiTheme="minorHAnsi" w:cstheme="minorHAnsi"/>
          </w:rPr>
          <w:delText xml:space="preserve">Changes </w:delText>
        </w:r>
      </w:del>
      <w:ins w:id="12695" w:author="Author">
        <w:r w:rsidR="00457AAB">
          <w:rPr>
            <w:rFonts w:asciiTheme="minorHAnsi" w:hAnsiTheme="minorHAnsi" w:cstheme="minorHAnsi"/>
          </w:rPr>
          <w:t>c</w:t>
        </w:r>
        <w:r w:rsidR="00457AAB" w:rsidRPr="00B30A9B">
          <w:rPr>
            <w:rFonts w:asciiTheme="minorHAnsi" w:hAnsiTheme="minorHAnsi" w:cstheme="minorHAnsi"/>
          </w:rPr>
          <w:t xml:space="preserve">hanges </w:t>
        </w:r>
      </w:ins>
      <w:r w:rsidR="00366CAA" w:rsidRPr="00B30A9B">
        <w:rPr>
          <w:rFonts w:asciiTheme="minorHAnsi" w:hAnsiTheme="minorHAnsi" w:cstheme="minorHAnsi"/>
        </w:rPr>
        <w:t xml:space="preserve">of </w:t>
      </w:r>
      <w:del w:id="12696" w:author="Author">
        <w:r w:rsidR="00366CAA" w:rsidRPr="00B30A9B" w:rsidDel="00457AAB">
          <w:rPr>
            <w:rFonts w:asciiTheme="minorHAnsi" w:hAnsiTheme="minorHAnsi" w:cstheme="minorHAnsi"/>
          </w:rPr>
          <w:delText xml:space="preserve">Shareholders’ </w:delText>
        </w:r>
      </w:del>
      <w:ins w:id="12697" w:author="Author">
        <w:r w:rsidR="00457AAB">
          <w:rPr>
            <w:rFonts w:asciiTheme="minorHAnsi" w:hAnsiTheme="minorHAnsi" w:cstheme="minorHAnsi"/>
          </w:rPr>
          <w:t>s</w:t>
        </w:r>
        <w:r w:rsidR="00457AAB" w:rsidRPr="00B30A9B">
          <w:rPr>
            <w:rFonts w:asciiTheme="minorHAnsi" w:hAnsiTheme="minorHAnsi" w:cstheme="minorHAnsi"/>
          </w:rPr>
          <w:t xml:space="preserve">hareholders’ </w:t>
        </w:r>
      </w:ins>
      <w:del w:id="12698" w:author="Author">
        <w:r w:rsidR="00366CAA" w:rsidRPr="00B30A9B" w:rsidDel="00457AAB">
          <w:rPr>
            <w:rFonts w:asciiTheme="minorHAnsi" w:hAnsiTheme="minorHAnsi" w:cstheme="minorHAnsi"/>
          </w:rPr>
          <w:delText>Equity</w:delText>
        </w:r>
        <w:r w:rsidR="006456E6" w:rsidRPr="00B30A9B" w:rsidDel="00457AAB">
          <w:rPr>
            <w:rFonts w:asciiTheme="minorHAnsi" w:hAnsiTheme="minorHAnsi" w:cstheme="minorHAnsi"/>
          </w:rPr>
          <w:delText xml:space="preserve"> </w:delText>
        </w:r>
      </w:del>
      <w:ins w:id="12699" w:author="Author">
        <w:r w:rsidR="00457AAB">
          <w:rPr>
            <w:rFonts w:asciiTheme="minorHAnsi" w:hAnsiTheme="minorHAnsi" w:cstheme="minorHAnsi"/>
          </w:rPr>
          <w:t>e</w:t>
        </w:r>
        <w:r w:rsidR="00457AAB" w:rsidRPr="00B30A9B">
          <w:rPr>
            <w:rFonts w:asciiTheme="minorHAnsi" w:hAnsiTheme="minorHAnsi" w:cstheme="minorHAnsi"/>
          </w:rPr>
          <w:t xml:space="preserve">quity </w:t>
        </w:r>
      </w:ins>
      <w:r w:rsidR="006456E6" w:rsidRPr="00B30A9B">
        <w:rPr>
          <w:rFonts w:asciiTheme="minorHAnsi" w:hAnsiTheme="minorHAnsi" w:cstheme="minorHAnsi"/>
        </w:rPr>
        <w:t>(Simon</w:t>
      </w:r>
      <w:r w:rsidR="004F5BB5" w:rsidRPr="00B30A9B">
        <w:rPr>
          <w:rFonts w:asciiTheme="minorHAnsi" w:hAnsiTheme="minorHAnsi" w:cstheme="minorHAnsi"/>
        </w:rPr>
        <w:t>,</w:t>
      </w:r>
      <w:r w:rsidR="006456E6" w:rsidRPr="00B30A9B">
        <w:rPr>
          <w:rFonts w:asciiTheme="minorHAnsi" w:hAnsiTheme="minorHAnsi" w:cstheme="minorHAnsi"/>
        </w:rPr>
        <w:t xml:space="preserve"> </w:t>
      </w:r>
      <w:del w:id="12700" w:author="Author">
        <w:r w:rsidR="006456E6" w:rsidRPr="00B30A9B" w:rsidDel="00457AAB">
          <w:rPr>
            <w:rFonts w:asciiTheme="minorHAnsi" w:hAnsiTheme="minorHAnsi" w:cstheme="minorHAnsi"/>
          </w:rPr>
          <w:delText>2020</w:delText>
        </w:r>
      </w:del>
      <w:ins w:id="12701" w:author="Author">
        <w:r w:rsidR="00457AAB" w:rsidRPr="00B30A9B">
          <w:rPr>
            <w:rFonts w:asciiTheme="minorHAnsi" w:hAnsiTheme="minorHAnsi" w:cstheme="minorHAnsi"/>
          </w:rPr>
          <w:t>202</w:t>
        </w:r>
        <w:r w:rsidR="00457AAB">
          <w:rPr>
            <w:rFonts w:asciiTheme="minorHAnsi" w:hAnsiTheme="minorHAnsi" w:cstheme="minorHAnsi"/>
          </w:rPr>
          <w:t>1</w:t>
        </w:r>
      </w:ins>
      <w:r w:rsidR="006456E6" w:rsidRPr="00B30A9B">
        <w:rPr>
          <w:rFonts w:asciiTheme="minorHAnsi" w:hAnsiTheme="minorHAnsi" w:cstheme="minorHAnsi"/>
        </w:rPr>
        <w:t>).</w:t>
      </w:r>
      <w:r w:rsidR="00980BB5" w:rsidRPr="00B30A9B">
        <w:rPr>
          <w:rFonts w:asciiTheme="minorHAnsi" w:hAnsiTheme="minorHAnsi" w:cstheme="minorHAnsi"/>
        </w:rPr>
        <w:t xml:space="preserve"> </w:t>
      </w:r>
    </w:p>
    <w:p w14:paraId="4C6E2D8C" w14:textId="77777777" w:rsidR="00366CAA" w:rsidRPr="00B30A9B" w:rsidRDefault="00366CAA" w:rsidP="00366CAA">
      <w:pPr>
        <w:rPr>
          <w:rFonts w:ascii="Times New Roman" w:hAnsi="Times New Roman"/>
        </w:rPr>
      </w:pPr>
    </w:p>
    <w:p w14:paraId="3BB306D3" w14:textId="24D79D3A" w:rsidR="00980BB5" w:rsidRPr="00B30A9B" w:rsidRDefault="00CA573A" w:rsidP="00980BB5">
      <w:pPr>
        <w:pStyle w:val="Heading2"/>
      </w:pPr>
      <w:ins w:id="12702" w:author="Author">
        <w:del w:id="12703" w:author="Author">
          <w:r w:rsidRPr="00B30A9B" w:rsidDel="00277608">
            <w:br w:type="page"/>
          </w:r>
        </w:del>
      </w:ins>
      <w:r w:rsidR="002B20A9" w:rsidRPr="00B30A9B">
        <w:lastRenderedPageBreak/>
        <w:t>5</w:t>
      </w:r>
      <w:r w:rsidR="00980BB5" w:rsidRPr="00B30A9B">
        <w:t xml:space="preserve">.1 Definition of </w:t>
      </w:r>
      <w:r w:rsidR="00575F8A" w:rsidRPr="00B30A9B">
        <w:t>L</w:t>
      </w:r>
      <w:r w:rsidR="00980BB5" w:rsidRPr="00B30A9B">
        <w:t xml:space="preserve">iabilities and </w:t>
      </w:r>
      <w:r w:rsidR="00575F8A" w:rsidRPr="00B30A9B">
        <w:t>E</w:t>
      </w:r>
      <w:r w:rsidR="00980BB5" w:rsidRPr="00B30A9B">
        <w:t xml:space="preserve">quity </w:t>
      </w:r>
    </w:p>
    <w:p w14:paraId="3F32605B" w14:textId="4F3419BC" w:rsidR="00980BB5" w:rsidRPr="00B30A9B" w:rsidRDefault="00980BB5" w:rsidP="009B329F">
      <w:pPr>
        <w:pStyle w:val="Heading3"/>
      </w:pPr>
      <w:r w:rsidRPr="00B30A9B">
        <w:t xml:space="preserve">Liabilities </w:t>
      </w:r>
    </w:p>
    <w:p w14:paraId="21A5C399" w14:textId="6F730CBE" w:rsidR="00980BB5" w:rsidRPr="00B30A9B" w:rsidRDefault="0009124C" w:rsidP="00980BB5">
      <w:r w:rsidRPr="00B30A9B">
        <w:rPr>
          <w:noProof/>
          <w:color w:val="2B579A"/>
          <w:shd w:val="clear" w:color="auto" w:fill="E6E6E6"/>
        </w:rPr>
        <mc:AlternateContent>
          <mc:Choice Requires="wps">
            <w:drawing>
              <wp:anchor distT="45720" distB="45720" distL="114300" distR="114300" simplePos="0" relativeHeight="251658262" behindDoc="0" locked="0" layoutInCell="1" allowOverlap="1" wp14:anchorId="5D3991CC" wp14:editId="6F43935E">
                <wp:simplePos x="0" y="0"/>
                <wp:positionH relativeFrom="page">
                  <wp:posOffset>4798500</wp:posOffset>
                </wp:positionH>
                <wp:positionV relativeFrom="paragraph">
                  <wp:posOffset>700991</wp:posOffset>
                </wp:positionV>
                <wp:extent cx="1237615" cy="2061845"/>
                <wp:effectExtent l="0" t="0" r="19685" b="1460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7615" cy="2061845"/>
                        </a:xfrm>
                        <a:prstGeom prst="rect">
                          <a:avLst/>
                        </a:prstGeom>
                        <a:solidFill>
                          <a:srgbClr val="FFFFFF"/>
                        </a:solidFill>
                        <a:ln w="9525">
                          <a:solidFill>
                            <a:srgbClr val="000000"/>
                          </a:solidFill>
                          <a:miter lim="800000"/>
                          <a:headEnd/>
                          <a:tailEnd/>
                        </a:ln>
                      </wps:spPr>
                      <wps:txbx>
                        <w:txbxContent>
                          <w:p w14:paraId="6E5FADBF" w14:textId="77777777" w:rsidR="00F64426" w:rsidRDefault="00F64426">
                            <w:pPr>
                              <w:spacing w:after="0"/>
                              <w:jc w:val="left"/>
                              <w:rPr>
                                <w:ins w:id="12704" w:author="Author"/>
                                <w:b/>
                                <w:bCs/>
                                <w:sz w:val="20"/>
                              </w:rPr>
                              <w:pPrChange w:id="12705" w:author="Author">
                                <w:pPr>
                                  <w:jc w:val="left"/>
                                </w:pPr>
                              </w:pPrChange>
                            </w:pPr>
                            <w:r>
                              <w:rPr>
                                <w:b/>
                                <w:bCs/>
                                <w:sz w:val="20"/>
                              </w:rPr>
                              <w:t xml:space="preserve">Liability </w:t>
                            </w:r>
                          </w:p>
                          <w:p w14:paraId="61147781" w14:textId="6C894C5A" w:rsidR="00F64426" w:rsidRPr="00980BB5" w:rsidRDefault="00F64426" w:rsidP="00980BB5">
                            <w:pPr>
                              <w:jc w:val="left"/>
                              <w:rPr>
                                <w:sz w:val="20"/>
                              </w:rPr>
                            </w:pPr>
                            <w:del w:id="12706" w:author="Author">
                              <w:r w:rsidDel="003F02A4">
                                <w:rPr>
                                  <w:sz w:val="20"/>
                                </w:rPr>
                                <w:delText>is a</w:delText>
                              </w:r>
                            </w:del>
                            <w:ins w:id="12707" w:author="Author">
                              <w:r>
                                <w:rPr>
                                  <w:sz w:val="20"/>
                                </w:rPr>
                                <w:t>A</w:t>
                              </w:r>
                            </w:ins>
                            <w:r>
                              <w:rPr>
                                <w:sz w:val="20"/>
                              </w:rPr>
                              <w:t xml:space="preserve"> present obligation of the entity to transfer an economic resource as </w:t>
                            </w:r>
                            <w:ins w:id="12708" w:author="Author">
                              <w:r>
                                <w:rPr>
                                  <w:sz w:val="20"/>
                                </w:rPr>
                                <w:t xml:space="preserve">a </w:t>
                              </w:r>
                            </w:ins>
                            <w:r>
                              <w:rPr>
                                <w:sz w:val="20"/>
                              </w:rPr>
                              <w:t>result of a past event</w:t>
                            </w:r>
                            <w:ins w:id="12709" w:author="Author">
                              <w:r>
                                <w:rPr>
                                  <w:sz w:val="20"/>
                                </w:rPr>
                                <w:t xml:space="preserve"> is called a liability</w:t>
                              </w:r>
                            </w:ins>
                            <w:r>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991CC" id="_x0000_s1068" type="#_x0000_t202" style="position:absolute;left:0;text-align:left;margin-left:377.85pt;margin-top:55.2pt;width:97.45pt;height:162.35pt;z-index:25165826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">
                <v:textbox>
                  <w:txbxContent>
                    <w:p w14:paraId="6E5FADBF" w14:textId="77777777" w:rsidR="00F64426" w:rsidRDefault="00F64426">
                      <w:pPr>
                        <w:spacing w:after="0"/>
                        <w:jc w:val="left"/>
                        <w:rPr>
                          <w:ins w:id="12710" w:author="Author"/>
                          <w:b/>
                          <w:bCs/>
                          <w:sz w:val="20"/>
                        </w:rPr>
                        <w:pPrChange w:id="12711" w:author="Author">
                          <w:pPr>
                            <w:jc w:val="left"/>
                          </w:pPr>
                        </w:pPrChange>
                      </w:pPr>
                      <w:r>
                        <w:rPr>
                          <w:b/>
                          <w:bCs/>
                          <w:sz w:val="20"/>
                        </w:rPr>
                        <w:t xml:space="preserve">Liability </w:t>
                      </w:r>
                    </w:p>
                    <w:p w14:paraId="61147781" w14:textId="6C894C5A" w:rsidR="00F64426" w:rsidRPr="00980BB5" w:rsidRDefault="00F64426" w:rsidP="00980BB5">
                      <w:pPr>
                        <w:jc w:val="left"/>
                        <w:rPr>
                          <w:sz w:val="20"/>
                        </w:rPr>
                      </w:pPr>
                      <w:del w:id="12712" w:author="Author">
                        <w:r w:rsidDel="003F02A4">
                          <w:rPr>
                            <w:sz w:val="20"/>
                          </w:rPr>
                          <w:delText>is a</w:delText>
                        </w:r>
                      </w:del>
                      <w:ins w:id="12713" w:author="Author">
                        <w:r>
                          <w:rPr>
                            <w:sz w:val="20"/>
                          </w:rPr>
                          <w:t>A</w:t>
                        </w:r>
                      </w:ins>
                      <w:r>
                        <w:rPr>
                          <w:sz w:val="20"/>
                        </w:rPr>
                        <w:t xml:space="preserve"> present obligation of the entity to transfer an economic resource as </w:t>
                      </w:r>
                      <w:ins w:id="12714" w:author="Author">
                        <w:r>
                          <w:rPr>
                            <w:sz w:val="20"/>
                          </w:rPr>
                          <w:t xml:space="preserve">a </w:t>
                        </w:r>
                      </w:ins>
                      <w:r>
                        <w:rPr>
                          <w:sz w:val="20"/>
                        </w:rPr>
                        <w:t>result of a past event</w:t>
                      </w:r>
                      <w:ins w:id="12715" w:author="Author">
                        <w:r>
                          <w:rPr>
                            <w:sz w:val="20"/>
                          </w:rPr>
                          <w:t xml:space="preserve"> is called a liability</w:t>
                        </w:r>
                      </w:ins>
                      <w:r>
                        <w:rPr>
                          <w:sz w:val="20"/>
                        </w:rPr>
                        <w:t>.</w:t>
                      </w:r>
                    </w:p>
                  </w:txbxContent>
                </v:textbox>
                <w10:wrap type="square" anchorx="page"/>
              </v:shape>
            </w:pict>
          </mc:Fallback>
        </mc:AlternateContent>
      </w:r>
      <w:r w:rsidR="00980BB5" w:rsidRPr="00B30A9B">
        <w:t>Companies typically require long</w:t>
      </w:r>
      <w:del w:id="12716" w:author="Author">
        <w:r w:rsidR="00980BB5" w:rsidRPr="00B30A9B" w:rsidDel="0084532D">
          <w:delText>-</w:delText>
        </w:r>
      </w:del>
      <w:ins w:id="12717" w:author="Author">
        <w:r w:rsidR="0084532D">
          <w:t>–</w:t>
        </w:r>
      </w:ins>
      <w:r w:rsidR="00980BB5" w:rsidRPr="00B30A9B">
        <w:t xml:space="preserve">term </w:t>
      </w:r>
      <w:del w:id="12718" w:author="Author">
        <w:r w:rsidR="00980BB5" w:rsidRPr="00B30A9B" w:rsidDel="003F02A4">
          <w:delText>liabilities (i.e</w:delText>
        </w:r>
      </w:del>
      <w:ins w:id="12719" w:author="Author">
        <w:del w:id="12720" w:author="Author">
          <w:r w:rsidR="00A90F96" w:rsidRPr="00B30A9B" w:rsidDel="003F02A4">
            <w:delText>i.e.</w:delText>
          </w:r>
        </w:del>
      </w:ins>
      <w:del w:id="12721" w:author="Author">
        <w:r w:rsidR="00980BB5" w:rsidRPr="00B30A9B" w:rsidDel="003F02A4">
          <w:delText xml:space="preserve"> </w:delText>
        </w:r>
      </w:del>
      <w:r w:rsidR="00980BB5" w:rsidRPr="00B30A9B">
        <w:t>non</w:t>
      </w:r>
      <w:del w:id="12722" w:author="Author">
        <w:r w:rsidR="00980BB5" w:rsidRPr="00B30A9B" w:rsidDel="0084532D">
          <w:delText>-</w:delText>
        </w:r>
      </w:del>
      <w:ins w:id="12723" w:author="Author">
        <w:r w:rsidR="0084532D">
          <w:t>–</w:t>
        </w:r>
      </w:ins>
      <w:r w:rsidR="00980BB5" w:rsidRPr="00B30A9B">
        <w:t>owner financing</w:t>
      </w:r>
      <w:ins w:id="12724" w:author="Author">
        <w:r w:rsidR="003F02A4">
          <w:t xml:space="preserve"> (</w:t>
        </w:r>
      </w:ins>
      <w:del w:id="12725" w:author="Author">
        <w:r w:rsidR="00980BB5" w:rsidRPr="00B30A9B" w:rsidDel="003F02A4">
          <w:delText xml:space="preserve">; </w:delText>
        </w:r>
      </w:del>
      <w:r w:rsidR="00980BB5" w:rsidRPr="00B30A9B">
        <w:t xml:space="preserve">debt) in their capital structure to </w:t>
      </w:r>
      <w:r w:rsidR="006456E6" w:rsidRPr="00B30A9B">
        <w:t>pay for</w:t>
      </w:r>
      <w:r w:rsidR="00980BB5" w:rsidRPr="00B30A9B">
        <w:t xml:space="preserve"> long</w:t>
      </w:r>
      <w:del w:id="12726" w:author="Author">
        <w:r w:rsidR="00980BB5" w:rsidRPr="00B30A9B" w:rsidDel="0084532D">
          <w:delText>-</w:delText>
        </w:r>
      </w:del>
      <w:ins w:id="12727" w:author="Author">
        <w:r w:rsidR="0084532D">
          <w:t>–</w:t>
        </w:r>
      </w:ins>
      <w:r w:rsidR="00980BB5" w:rsidRPr="00B30A9B">
        <w:t>term asset acquisitions and maintenance</w:t>
      </w:r>
      <w:r w:rsidR="006456E6" w:rsidRPr="00B30A9B">
        <w:t xml:space="preserve"> (Simon</w:t>
      </w:r>
      <w:ins w:id="12728" w:author="Author">
        <w:r w:rsidR="003F02A4">
          <w:t>,</w:t>
        </w:r>
      </w:ins>
      <w:r w:rsidR="006456E6" w:rsidRPr="00B30A9B">
        <w:t xml:space="preserve"> </w:t>
      </w:r>
      <w:del w:id="12729" w:author="Author">
        <w:r w:rsidR="006456E6" w:rsidRPr="00B30A9B" w:rsidDel="00457AAB">
          <w:delText>2020</w:delText>
        </w:r>
      </w:del>
      <w:ins w:id="12730" w:author="Author">
        <w:r w:rsidR="00457AAB" w:rsidRPr="00B30A9B">
          <w:t>202</w:t>
        </w:r>
        <w:r w:rsidR="00457AAB">
          <w:t>1</w:t>
        </w:r>
      </w:ins>
      <w:r w:rsidR="006456E6" w:rsidRPr="00B30A9B">
        <w:t>)</w:t>
      </w:r>
      <w:r w:rsidR="00980BB5" w:rsidRPr="00B30A9B">
        <w:t>. Issuing bonds and notes</w:t>
      </w:r>
      <w:ins w:id="12731" w:author="Author">
        <w:r w:rsidR="00457AAB">
          <w:t xml:space="preserve">, which are </w:t>
        </w:r>
      </w:ins>
      <w:del w:id="12732" w:author="Author">
        <w:r w:rsidR="00980BB5" w:rsidRPr="00B30A9B" w:rsidDel="00457AAB">
          <w:delText xml:space="preserve"> </w:delText>
        </w:r>
        <w:r w:rsidR="006456E6" w:rsidRPr="00B30A9B" w:rsidDel="00457AAB">
          <w:delText>(</w:delText>
        </w:r>
      </w:del>
      <w:ins w:id="12733" w:author="Author">
        <w:r w:rsidR="003F02A4">
          <w:t xml:space="preserve">forms of </w:t>
        </w:r>
      </w:ins>
      <w:commentRangeStart w:id="12734"/>
      <w:del w:id="12735" w:author="Author">
        <w:r w:rsidR="006456E6" w:rsidRPr="00B30A9B" w:rsidDel="003F02A4">
          <w:delText xml:space="preserve">i.e. </w:delText>
        </w:r>
      </w:del>
      <w:r w:rsidR="006456E6" w:rsidRPr="00B30A9B">
        <w:rPr>
          <w:b/>
          <w:bCs/>
        </w:rPr>
        <w:t>liabilit</w:t>
      </w:r>
      <w:del w:id="12736" w:author="Author">
        <w:r w:rsidR="006456E6" w:rsidRPr="00B30A9B" w:rsidDel="003F02A4">
          <w:rPr>
            <w:b/>
            <w:bCs/>
          </w:rPr>
          <w:delText>ies</w:delText>
        </w:r>
      </w:del>
      <w:ins w:id="12737" w:author="Author">
        <w:r w:rsidR="003F02A4">
          <w:rPr>
            <w:b/>
            <w:bCs/>
          </w:rPr>
          <w:t>y</w:t>
        </w:r>
      </w:ins>
      <w:commentRangeEnd w:id="12734"/>
      <w:r>
        <w:rPr>
          <w:rStyle w:val="CommentReference"/>
        </w:rPr>
        <w:commentReference w:id="12734"/>
      </w:r>
      <w:ins w:id="12738" w:author="Author">
        <w:r w:rsidR="00457AAB">
          <w:t>,</w:t>
        </w:r>
      </w:ins>
      <w:del w:id="12739" w:author="Author">
        <w:r w:rsidR="006456E6" w:rsidRPr="00B30A9B" w:rsidDel="00457AAB">
          <w:delText>)</w:delText>
        </w:r>
      </w:del>
      <w:r w:rsidR="006456E6" w:rsidRPr="00B30A9B">
        <w:t xml:space="preserve"> </w:t>
      </w:r>
      <w:r w:rsidR="00980BB5" w:rsidRPr="00B30A9B">
        <w:t xml:space="preserve">is a common way to raise </w:t>
      </w:r>
      <w:r w:rsidR="006456E6" w:rsidRPr="00B30A9B">
        <w:t>large</w:t>
      </w:r>
      <w:r w:rsidR="00980BB5" w:rsidRPr="00B30A9B">
        <w:t xml:space="preserve"> amounts of non</w:t>
      </w:r>
      <w:del w:id="12740" w:author="Author">
        <w:r w:rsidR="00980BB5" w:rsidRPr="00B30A9B" w:rsidDel="0084532D">
          <w:delText>-</w:delText>
        </w:r>
      </w:del>
      <w:ins w:id="12741" w:author="Author">
        <w:r w:rsidR="0084532D">
          <w:t>–</w:t>
        </w:r>
      </w:ins>
      <w:r w:rsidR="00980BB5" w:rsidRPr="00B30A9B">
        <w:t>owner capital</w:t>
      </w:r>
      <w:ins w:id="12742" w:author="Author">
        <w:r w:rsidR="003F02A4">
          <w:t xml:space="preserve">, as </w:t>
        </w:r>
      </w:ins>
      <w:del w:id="12743" w:author="Author">
        <w:r w:rsidR="00980BB5" w:rsidRPr="00B30A9B" w:rsidDel="003F02A4">
          <w:delText>. One of the reasons for</w:delText>
        </w:r>
        <w:r w:rsidR="00FA6B00" w:rsidRPr="00B30A9B" w:rsidDel="003F02A4">
          <w:delText xml:space="preserve"> their </w:delText>
        </w:r>
        <w:r w:rsidR="00980BB5" w:rsidRPr="00B30A9B" w:rsidDel="003F02A4">
          <w:delText xml:space="preserve">is that </w:delText>
        </w:r>
      </w:del>
      <w:r w:rsidR="00980BB5" w:rsidRPr="00B30A9B">
        <w:t xml:space="preserve">debt financing is </w:t>
      </w:r>
      <w:r w:rsidR="006456E6" w:rsidRPr="00B30A9B">
        <w:t>usually</w:t>
      </w:r>
      <w:r w:rsidR="00980BB5" w:rsidRPr="00B30A9B">
        <w:t xml:space="preserve"> a cheaper form of financing than equity. </w:t>
      </w:r>
      <w:del w:id="12744" w:author="Author">
        <w:r w:rsidR="00980BB5" w:rsidRPr="00B30A9B" w:rsidDel="00764D90">
          <w:delText xml:space="preserve"> </w:delText>
        </w:r>
      </w:del>
      <w:r w:rsidR="00980BB5" w:rsidRPr="00B30A9B">
        <w:t xml:space="preserve">Since creditors assume less risk </w:t>
      </w:r>
      <w:del w:id="12745" w:author="Author">
        <w:r w:rsidR="00980BB5" w:rsidRPr="00B30A9B" w:rsidDel="00E4742D">
          <w:delText xml:space="preserve">than </w:delText>
        </w:r>
      </w:del>
      <w:ins w:id="12746" w:author="Author">
        <w:r w:rsidR="00E4742D">
          <w:t>compared to</w:t>
        </w:r>
        <w:r w:rsidR="00E4742D" w:rsidRPr="00B30A9B">
          <w:t xml:space="preserve"> </w:t>
        </w:r>
      </w:ins>
      <w:r w:rsidR="00980BB5" w:rsidRPr="00B30A9B">
        <w:t xml:space="preserve">equity investors, it is appropriate that the expected rate of return </w:t>
      </w:r>
      <w:del w:id="12747" w:author="Author">
        <w:r w:rsidR="00980BB5" w:rsidRPr="00B30A9B" w:rsidDel="00457AAB">
          <w:delText>to be earned by</w:delText>
        </w:r>
      </w:del>
      <w:ins w:id="12748" w:author="Author">
        <w:r w:rsidR="00457AAB">
          <w:t>for</w:t>
        </w:r>
      </w:ins>
      <w:r w:rsidR="00980BB5" w:rsidRPr="00B30A9B">
        <w:t xml:space="preserve"> creditors (</w:t>
      </w:r>
      <w:del w:id="12749" w:author="Author">
        <w:r w:rsidR="00980BB5" w:rsidRPr="00B30A9B" w:rsidDel="00A90F96">
          <w:delText>i.e</w:delText>
        </w:r>
      </w:del>
      <w:ins w:id="12750" w:author="Author">
        <w:del w:id="12751" w:author="Author">
          <w:r w:rsidR="00A90F96" w:rsidRPr="00B30A9B" w:rsidDel="00457AAB">
            <w:delText>i.e.</w:delText>
          </w:r>
        </w:del>
      </w:ins>
      <w:del w:id="12752" w:author="Author">
        <w:r w:rsidR="00980BB5" w:rsidRPr="00B30A9B" w:rsidDel="00457AAB">
          <w:delText xml:space="preserve"> </w:delText>
        </w:r>
      </w:del>
      <w:r w:rsidR="00980BB5" w:rsidRPr="00B30A9B">
        <w:t xml:space="preserve">interest) should be less than the expected rate </w:t>
      </w:r>
      <w:del w:id="12753" w:author="Author">
        <w:r w:rsidR="00980BB5" w:rsidRPr="00B30A9B" w:rsidDel="00457AAB">
          <w:delText>to be earned by</w:delText>
        </w:r>
      </w:del>
      <w:ins w:id="12754" w:author="Author">
        <w:r w:rsidR="00457AAB">
          <w:t>of return for</w:t>
        </w:r>
      </w:ins>
      <w:r w:rsidR="00980BB5" w:rsidRPr="00B30A9B">
        <w:t xml:space="preserve"> shareholders. However, creditors also assume risk when providing financing</w:t>
      </w:r>
      <w:ins w:id="12755" w:author="Author">
        <w:r w:rsidR="00457AAB">
          <w:t>, and s</w:t>
        </w:r>
      </w:ins>
      <w:del w:id="12756" w:author="Author">
        <w:r w:rsidR="00980BB5" w:rsidRPr="00B30A9B" w:rsidDel="00457AAB">
          <w:delText>. S</w:delText>
        </w:r>
      </w:del>
      <w:r w:rsidR="00980BB5" w:rsidRPr="00B30A9B">
        <w:t xml:space="preserve">o it is </w:t>
      </w:r>
      <w:r w:rsidR="006456E6" w:rsidRPr="00B30A9B">
        <w:t xml:space="preserve">also </w:t>
      </w:r>
      <w:r w:rsidR="00980BB5" w:rsidRPr="00B30A9B">
        <w:t>appropriate that they earn a return on their investment. The return they expect is a function of the risk they assume</w:t>
      </w:r>
      <w:ins w:id="12757" w:author="Author">
        <w:r w:rsidR="003F02A4">
          <w:t>: s</w:t>
        </w:r>
      </w:ins>
      <w:del w:id="12758" w:author="Author">
        <w:r w:rsidR="00980BB5" w:rsidRPr="00B30A9B" w:rsidDel="003F02A4">
          <w:delText>. S</w:delText>
        </w:r>
      </w:del>
      <w:r w:rsidR="00980BB5" w:rsidRPr="00B30A9B">
        <w:t>pecifically, the risk of default</w:t>
      </w:r>
      <w:ins w:id="12759" w:author="Author">
        <w:r w:rsidR="003F02A4">
          <w:t>,</w:t>
        </w:r>
      </w:ins>
      <w:del w:id="12760" w:author="Author">
        <w:r w:rsidR="00980BB5" w:rsidRPr="00B30A9B" w:rsidDel="003F02A4">
          <w:delText>. Default risk is</w:delText>
        </w:r>
      </w:del>
      <w:r w:rsidR="00980BB5" w:rsidRPr="00B30A9B">
        <w:t xml:space="preserve"> </w:t>
      </w:r>
      <w:ins w:id="12761" w:author="Author">
        <w:r w:rsidR="00457AAB">
          <w:t xml:space="preserve">which is </w:t>
        </w:r>
      </w:ins>
      <w:r w:rsidR="00980BB5" w:rsidRPr="00B30A9B">
        <w:t xml:space="preserve">the </w:t>
      </w:r>
      <w:del w:id="12762" w:author="Author">
        <w:r w:rsidR="00980BB5" w:rsidRPr="00B30A9B" w:rsidDel="003F02A4">
          <w:delText xml:space="preserve">likelihood </w:delText>
        </w:r>
      </w:del>
      <w:ins w:id="12763" w:author="Author">
        <w:r w:rsidR="003F02A4">
          <w:t>possibility</w:t>
        </w:r>
        <w:r w:rsidR="003F02A4" w:rsidRPr="00B30A9B">
          <w:t xml:space="preserve"> </w:t>
        </w:r>
      </w:ins>
      <w:r w:rsidR="00980BB5" w:rsidRPr="00B30A9B">
        <w:t xml:space="preserve">that the borrower will </w:t>
      </w:r>
      <w:r w:rsidR="006456E6" w:rsidRPr="00B30A9B">
        <w:t xml:space="preserve">not </w:t>
      </w:r>
      <w:r w:rsidR="00980BB5" w:rsidRPr="00B30A9B">
        <w:t xml:space="preserve">make all </w:t>
      </w:r>
      <w:ins w:id="12764" w:author="Author">
        <w:r w:rsidR="003F02A4">
          <w:t xml:space="preserve">the </w:t>
        </w:r>
      </w:ins>
      <w:r w:rsidR="00980BB5" w:rsidRPr="00B30A9B">
        <w:t xml:space="preserve">interest and principal payments </w:t>
      </w:r>
      <w:r w:rsidR="006456E6" w:rsidRPr="00B30A9B">
        <w:t xml:space="preserve">as specified in the contract between the firm and </w:t>
      </w:r>
      <w:ins w:id="12765" w:author="Author">
        <w:r w:rsidR="00457AAB">
          <w:t xml:space="preserve">the </w:t>
        </w:r>
      </w:ins>
      <w:r w:rsidR="009F3770" w:rsidRPr="00B30A9B">
        <w:t>creditors.</w:t>
      </w:r>
      <w:del w:id="12766" w:author="Author">
        <w:r w:rsidR="009F3770" w:rsidRPr="00B30A9B" w:rsidDel="00764D90">
          <w:delText xml:space="preserve"> </w:delText>
        </w:r>
        <w:r w:rsidR="00980BB5" w:rsidRPr="00B30A9B" w:rsidDel="00764D90">
          <w:delText xml:space="preserve"> </w:delText>
        </w:r>
      </w:del>
    </w:p>
    <w:p w14:paraId="66FB842D" w14:textId="6725E5A9" w:rsidR="00980BB5" w:rsidRPr="00B30A9B" w:rsidRDefault="00980BB5" w:rsidP="00980BB5">
      <w:r w:rsidRPr="00B30A9B">
        <w:t xml:space="preserve">According to </w:t>
      </w:r>
      <w:r w:rsidR="009F3770" w:rsidRPr="00B30A9B">
        <w:t xml:space="preserve">the </w:t>
      </w:r>
      <w:del w:id="12767" w:author="Author">
        <w:r w:rsidR="009F3770" w:rsidRPr="00B30A9B" w:rsidDel="003F02A4">
          <w:delText xml:space="preserve">Conceptual </w:delText>
        </w:r>
      </w:del>
      <w:ins w:id="12768" w:author="Author">
        <w:r w:rsidR="003F02A4">
          <w:t>c</w:t>
        </w:r>
        <w:r w:rsidR="003F02A4" w:rsidRPr="00B30A9B">
          <w:t xml:space="preserve">onceptual </w:t>
        </w:r>
      </w:ins>
      <w:del w:id="12769" w:author="Author">
        <w:r w:rsidR="009F3770" w:rsidRPr="00B30A9B" w:rsidDel="003F02A4">
          <w:delText xml:space="preserve">Framework </w:delText>
        </w:r>
      </w:del>
      <w:ins w:id="12770" w:author="Author">
        <w:r w:rsidR="003F02A4">
          <w:t>f</w:t>
        </w:r>
        <w:r w:rsidR="003F02A4" w:rsidRPr="00B30A9B">
          <w:t xml:space="preserve">ramework </w:t>
        </w:r>
      </w:ins>
      <w:r w:rsidR="009F3770" w:rsidRPr="00B30A9B">
        <w:t xml:space="preserve">of </w:t>
      </w:r>
      <w:r w:rsidRPr="00B30A9B">
        <w:t>IFRS</w:t>
      </w:r>
      <w:ins w:id="12771" w:author="Author">
        <w:r w:rsidR="00457AAB">
          <w:t>,</w:t>
        </w:r>
      </w:ins>
      <w:r w:rsidRPr="00B30A9B">
        <w:t xml:space="preserve"> for a liability to exist </w:t>
      </w:r>
      <w:ins w:id="12772" w:author="Author">
        <w:r w:rsidR="00457AAB">
          <w:t xml:space="preserve">the following </w:t>
        </w:r>
      </w:ins>
      <w:r w:rsidRPr="00B30A9B">
        <w:t>three criteria must all be met</w:t>
      </w:r>
      <w:r w:rsidR="009F3770" w:rsidRPr="00B30A9B">
        <w:t xml:space="preserve"> (</w:t>
      </w:r>
      <w:r w:rsidR="00E20192">
        <w:rPr>
          <w:rStyle w:val="Hyperlink"/>
          <w:rFonts w:asciiTheme="minorHAnsi" w:hAnsiTheme="minorHAnsi" w:cstheme="minorHAnsi"/>
          <w:color w:val="auto"/>
          <w:szCs w:val="24"/>
          <w:u w:val="none"/>
        </w:rPr>
        <w:t>IASB, 2018</w:t>
      </w:r>
      <w:ins w:id="12773" w:author="Author">
        <w:r w:rsidR="0D6B88BF" w:rsidRPr="00B30A9B">
          <w:t>, 4.26</w:t>
        </w:r>
      </w:ins>
      <w:r w:rsidR="009F3770" w:rsidRPr="00B30A9B">
        <w:t>)</w:t>
      </w:r>
      <w:ins w:id="12774" w:author="Author">
        <w:r w:rsidR="008E50E6">
          <w:t>:</w:t>
        </w:r>
      </w:ins>
      <w:del w:id="12775" w:author="Author">
        <w:r w:rsidRPr="00B30A9B" w:rsidDel="00457AAB">
          <w:delText>:</w:delText>
        </w:r>
      </w:del>
    </w:p>
    <w:p w14:paraId="7BFA0DD0" w14:textId="7F5AB571" w:rsidR="00980BB5" w:rsidRPr="00B30A9B" w:rsidRDefault="7AE60346" w:rsidP="00FD595F">
      <w:pPr>
        <w:pStyle w:val="ListParagraph"/>
        <w:numPr>
          <w:ilvl w:val="0"/>
          <w:numId w:val="66"/>
        </w:numPr>
      </w:pPr>
      <w:ins w:id="12776" w:author="Author">
        <w:del w:id="12777" w:author="Author">
          <w:r w:rsidRPr="00B30A9B" w:rsidDel="003F02A4">
            <w:delText>“</w:delText>
          </w:r>
        </w:del>
      </w:ins>
      <w:del w:id="12778" w:author="Author">
        <w:r w:rsidR="00980BB5" w:rsidRPr="00B30A9B" w:rsidDel="00457AAB">
          <w:delText>t</w:delText>
        </w:r>
      </w:del>
      <w:ins w:id="12779" w:author="Author">
        <w:r w:rsidR="00457AAB">
          <w:t>T</w:t>
        </w:r>
      </w:ins>
      <w:r w:rsidR="00980BB5" w:rsidRPr="00B30A9B">
        <w:t>he entity has an obligation</w:t>
      </w:r>
      <w:ins w:id="12780" w:author="Author">
        <w:r w:rsidR="00457AAB">
          <w:t>.</w:t>
        </w:r>
      </w:ins>
    </w:p>
    <w:p w14:paraId="7EAAFA21" w14:textId="50D0B200" w:rsidR="00980BB5" w:rsidRPr="00B30A9B" w:rsidRDefault="00980BB5" w:rsidP="00FD595F">
      <w:pPr>
        <w:pStyle w:val="ListParagraph"/>
        <w:numPr>
          <w:ilvl w:val="0"/>
          <w:numId w:val="66"/>
        </w:numPr>
      </w:pPr>
      <w:del w:id="12781" w:author="Author">
        <w:r w:rsidRPr="00B30A9B" w:rsidDel="00457AAB">
          <w:delText xml:space="preserve">the </w:delText>
        </w:r>
      </w:del>
      <w:ins w:id="12782" w:author="Author">
        <w:r w:rsidR="00457AAB">
          <w:t>T</w:t>
        </w:r>
        <w:r w:rsidR="00457AAB" w:rsidRPr="00B30A9B">
          <w:t xml:space="preserve">he </w:t>
        </w:r>
      </w:ins>
      <w:r w:rsidRPr="00B30A9B">
        <w:t>obligation is to transfer an economic resource</w:t>
      </w:r>
      <w:ins w:id="12783" w:author="Author">
        <w:r w:rsidR="00457AAB">
          <w:t>.</w:t>
        </w:r>
      </w:ins>
    </w:p>
    <w:p w14:paraId="6175067F" w14:textId="0E718157" w:rsidR="00980BB5" w:rsidRPr="00B30A9B" w:rsidRDefault="00980BB5" w:rsidP="00FD595F">
      <w:pPr>
        <w:pStyle w:val="ListParagraph"/>
        <w:numPr>
          <w:ilvl w:val="0"/>
          <w:numId w:val="66"/>
        </w:numPr>
      </w:pPr>
      <w:del w:id="12784" w:author="Author">
        <w:r w:rsidRPr="00B30A9B" w:rsidDel="00457AAB">
          <w:delText xml:space="preserve">the </w:delText>
        </w:r>
      </w:del>
      <w:ins w:id="12785" w:author="Author">
        <w:r w:rsidR="00457AAB">
          <w:t>T</w:t>
        </w:r>
        <w:r w:rsidR="00457AAB" w:rsidRPr="00B30A9B">
          <w:t xml:space="preserve">he </w:t>
        </w:r>
      </w:ins>
      <w:r w:rsidRPr="00B30A9B">
        <w:t>obligation is a present obligation that exists as a result of past events</w:t>
      </w:r>
      <w:ins w:id="12786" w:author="Author">
        <w:r w:rsidR="003971FC">
          <w:t>.</w:t>
        </w:r>
        <w:del w:id="12787" w:author="Author">
          <w:r w:rsidR="2781EF20" w:rsidRPr="00B30A9B" w:rsidDel="003971FC">
            <w:delText>”</w:delText>
          </w:r>
        </w:del>
      </w:ins>
    </w:p>
    <w:p w14:paraId="508969FA" w14:textId="5000346A" w:rsidR="00DD5275" w:rsidRPr="00B30A9B" w:rsidRDefault="00DD5275" w:rsidP="00DD5275">
      <w:r w:rsidRPr="00B30A9B">
        <w:t xml:space="preserve">IAS 37 </w:t>
      </w:r>
      <w:r w:rsidR="00722868" w:rsidRPr="00B30A9B">
        <w:t>(</w:t>
      </w:r>
      <w:r w:rsidR="00E20192">
        <w:rPr>
          <w:rStyle w:val="Hyperlink"/>
          <w:rFonts w:asciiTheme="minorHAnsi" w:hAnsiTheme="minorHAnsi" w:cstheme="minorHAnsi"/>
          <w:color w:val="auto"/>
          <w:szCs w:val="24"/>
          <w:u w:val="none"/>
        </w:rPr>
        <w:t>IASB, 2</w:t>
      </w:r>
      <w:r w:rsidR="00722868" w:rsidRPr="00B30A9B">
        <w:t xml:space="preserve">001c) </w:t>
      </w:r>
      <w:r w:rsidRPr="00B30A9B">
        <w:t xml:space="preserve">distinguishes </w:t>
      </w:r>
      <w:del w:id="12788" w:author="Author">
        <w:r w:rsidRPr="00B30A9B" w:rsidDel="003971FC">
          <w:delText xml:space="preserve">liabilities </w:delText>
        </w:r>
      </w:del>
      <w:r w:rsidRPr="00B30A9B">
        <w:t>between</w:t>
      </w:r>
      <w:ins w:id="12789" w:author="Author">
        <w:r w:rsidR="003971FC" w:rsidRPr="003971FC">
          <w:t xml:space="preserve"> </w:t>
        </w:r>
        <w:r w:rsidR="003971FC" w:rsidRPr="00B30A9B">
          <w:t>liabilities</w:t>
        </w:r>
        <w:r w:rsidR="003971FC">
          <w:t xml:space="preserve"> and provisions</w:t>
        </w:r>
        <w:r w:rsidR="00457AAB">
          <w:t xml:space="preserve"> as follows</w:t>
        </w:r>
        <w:r w:rsidR="008E50E6">
          <w:t>:</w:t>
        </w:r>
      </w:ins>
      <w:del w:id="12790" w:author="Author">
        <w:r w:rsidRPr="00B30A9B" w:rsidDel="00457AAB">
          <w:delText>:</w:delText>
        </w:r>
      </w:del>
      <w:r w:rsidRPr="00B30A9B">
        <w:t xml:space="preserve"> </w:t>
      </w:r>
    </w:p>
    <w:p w14:paraId="414C7C4C" w14:textId="3A9C090B" w:rsidR="00DD5275" w:rsidRPr="00B30A9B" w:rsidRDefault="00DD5275" w:rsidP="00FD595F">
      <w:pPr>
        <w:pStyle w:val="ListParagraph"/>
        <w:numPr>
          <w:ilvl w:val="0"/>
          <w:numId w:val="67"/>
        </w:numPr>
      </w:pPr>
      <w:del w:id="12791" w:author="Author">
        <w:r w:rsidRPr="00B30A9B" w:rsidDel="003971FC">
          <w:lastRenderedPageBreak/>
          <w:delText xml:space="preserve">Liabilities: </w:delText>
        </w:r>
        <w:r w:rsidRPr="00B30A9B" w:rsidDel="00457AAB">
          <w:delText>a</w:delText>
        </w:r>
      </w:del>
      <w:ins w:id="12792" w:author="Author">
        <w:r w:rsidR="00457AAB">
          <w:t>A</w:t>
        </w:r>
      </w:ins>
      <w:r w:rsidRPr="00B30A9B">
        <w:t xml:space="preserve"> </w:t>
      </w:r>
      <w:ins w:id="12793" w:author="Author">
        <w:r w:rsidR="003971FC">
          <w:t xml:space="preserve">liability is a </w:t>
        </w:r>
      </w:ins>
      <w:r w:rsidRPr="00B30A9B">
        <w:t>fixed obligation by a firm to pay back the amount borrowed (principal) and interest over a predetermined time period</w:t>
      </w:r>
      <w:ins w:id="12794" w:author="Author">
        <w:r w:rsidR="00457AAB">
          <w:t>.</w:t>
        </w:r>
      </w:ins>
      <w:del w:id="12795" w:author="Author">
        <w:r w:rsidRPr="00B30A9B" w:rsidDel="00457AAB">
          <w:delText>;</w:delText>
        </w:r>
      </w:del>
    </w:p>
    <w:p w14:paraId="7D6230F9" w14:textId="44E46D37" w:rsidR="00DD5275" w:rsidRPr="00B30A9B" w:rsidDel="00EB581D" w:rsidRDefault="00DD5275" w:rsidP="009F2B81">
      <w:pPr>
        <w:pStyle w:val="ListParagraph"/>
        <w:numPr>
          <w:ilvl w:val="0"/>
          <w:numId w:val="67"/>
        </w:numPr>
        <w:rPr>
          <w:del w:id="12796" w:author="Author"/>
        </w:rPr>
      </w:pPr>
      <w:del w:id="12797" w:author="Author">
        <w:r w:rsidRPr="00B30A9B" w:rsidDel="003971FC">
          <w:delText>provisions:</w:delText>
        </w:r>
      </w:del>
      <w:ins w:id="12798" w:author="Author">
        <w:r w:rsidR="00457AAB">
          <w:t>A</w:t>
        </w:r>
        <w:r w:rsidR="003971FC">
          <w:t xml:space="preserve"> provision is an</w:t>
        </w:r>
      </w:ins>
      <w:r w:rsidRPr="00B30A9B">
        <w:t xml:space="preserve"> obligation that </w:t>
      </w:r>
      <w:del w:id="12799" w:author="Author">
        <w:r w:rsidRPr="00B30A9B" w:rsidDel="003971FC">
          <w:delText xml:space="preserve">are </w:delText>
        </w:r>
      </w:del>
      <w:ins w:id="12800" w:author="Author">
        <w:r w:rsidR="003971FC">
          <w:t>is</w:t>
        </w:r>
        <w:r w:rsidR="003971FC" w:rsidRPr="00B30A9B">
          <w:t xml:space="preserve"> </w:t>
        </w:r>
      </w:ins>
      <w:r w:rsidRPr="00B30A9B">
        <w:t xml:space="preserve">uncertain in timing or amount. </w:t>
      </w:r>
    </w:p>
    <w:p w14:paraId="7921F56F" w14:textId="2E61ED17" w:rsidR="002B20A9" w:rsidRPr="00B30A9B" w:rsidRDefault="002B20A9">
      <w:pPr>
        <w:pStyle w:val="ListParagraph"/>
        <w:numPr>
          <w:ilvl w:val="0"/>
          <w:numId w:val="67"/>
        </w:numPr>
        <w:pPrChange w:id="12801" w:author="Author">
          <w:pPr/>
        </w:pPrChange>
      </w:pPr>
    </w:p>
    <w:p w14:paraId="0A5D4E2F" w14:textId="3FA38764" w:rsidR="002B20A9" w:rsidRPr="00B30A9B" w:rsidRDefault="002B20A9" w:rsidP="00FA1E98">
      <w:pPr>
        <w:pStyle w:val="Heading4"/>
      </w:pPr>
      <w:r w:rsidRPr="00B30A9B">
        <w:t xml:space="preserve">Current liabilities </w:t>
      </w:r>
    </w:p>
    <w:p w14:paraId="767CC2F1" w14:textId="384B4A55" w:rsidR="002B20A9" w:rsidRPr="00B30A9B" w:rsidRDefault="008E50E6" w:rsidP="002B20A9">
      <w:r w:rsidRPr="00B30A9B">
        <w:rPr>
          <w:noProof/>
          <w:color w:val="2B579A"/>
          <w:shd w:val="clear" w:color="auto" w:fill="E6E6E6"/>
        </w:rPr>
        <mc:AlternateContent>
          <mc:Choice Requires="wps">
            <w:drawing>
              <wp:anchor distT="45720" distB="45720" distL="114300" distR="114300" simplePos="0" relativeHeight="251658263" behindDoc="0" locked="0" layoutInCell="1" allowOverlap="1" wp14:anchorId="24D6D5C1" wp14:editId="6659550A">
                <wp:simplePos x="0" y="0"/>
                <wp:positionH relativeFrom="page">
                  <wp:posOffset>4735781</wp:posOffset>
                </wp:positionH>
                <wp:positionV relativeFrom="paragraph">
                  <wp:posOffset>862330</wp:posOffset>
                </wp:positionV>
                <wp:extent cx="1600200" cy="2804795"/>
                <wp:effectExtent l="0" t="0" r="19050" b="14605"/>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804795"/>
                        </a:xfrm>
                        <a:prstGeom prst="rect">
                          <a:avLst/>
                        </a:prstGeom>
                        <a:solidFill>
                          <a:srgbClr val="FFFFFF"/>
                        </a:solidFill>
                        <a:ln w="9525">
                          <a:solidFill>
                            <a:srgbClr val="000000"/>
                          </a:solidFill>
                          <a:miter lim="800000"/>
                          <a:headEnd/>
                          <a:tailEnd/>
                        </a:ln>
                      </wps:spPr>
                      <wps:txbx>
                        <w:txbxContent>
                          <w:p w14:paraId="4CBB19BB" w14:textId="77777777" w:rsidR="00F64426" w:rsidRDefault="00F64426">
                            <w:pPr>
                              <w:spacing w:after="0"/>
                              <w:jc w:val="left"/>
                              <w:rPr>
                                <w:ins w:id="12802" w:author="Author"/>
                                <w:b/>
                                <w:bCs/>
                                <w:sz w:val="20"/>
                              </w:rPr>
                              <w:pPrChange w:id="12803" w:author="Author">
                                <w:pPr>
                                  <w:jc w:val="left"/>
                                </w:pPr>
                              </w:pPrChange>
                            </w:pPr>
                            <w:ins w:id="12804" w:author="Author">
                              <w:r>
                                <w:rPr>
                                  <w:b/>
                                  <w:bCs/>
                                  <w:sz w:val="20"/>
                                </w:rPr>
                                <w:t>O</w:t>
                              </w:r>
                            </w:ins>
                            <w:del w:id="12805" w:author="Author">
                              <w:r w:rsidRPr="002B20A9" w:rsidDel="003971FC">
                                <w:rPr>
                                  <w:sz w:val="20"/>
                                </w:rPr>
                                <w:delText xml:space="preserve">The </w:delText>
                              </w:r>
                              <w:r w:rsidRPr="002B20A9" w:rsidDel="003971FC">
                                <w:rPr>
                                  <w:b/>
                                  <w:bCs/>
                                  <w:sz w:val="20"/>
                                </w:rPr>
                                <w:delText>o</w:delText>
                              </w:r>
                            </w:del>
                            <w:r w:rsidRPr="002B20A9">
                              <w:rPr>
                                <w:b/>
                                <w:bCs/>
                                <w:sz w:val="20"/>
                              </w:rPr>
                              <w:t xml:space="preserve">perating cycle </w:t>
                            </w:r>
                          </w:p>
                          <w:p w14:paraId="0CE8411C" w14:textId="10342B62" w:rsidR="00F64426" w:rsidRPr="002B20A9" w:rsidRDefault="00F64426" w:rsidP="002B20A9">
                            <w:pPr>
                              <w:jc w:val="left"/>
                              <w:rPr>
                                <w:sz w:val="20"/>
                              </w:rPr>
                            </w:pPr>
                            <w:ins w:id="12806" w:author="Author">
                              <w:r w:rsidRPr="009F2B81">
                                <w:rPr>
                                  <w:sz w:val="20"/>
                                  <w:rPrChange w:id="12807" w:author="Author">
                                    <w:rPr>
                                      <w:b/>
                                      <w:bCs/>
                                      <w:sz w:val="20"/>
                                    </w:rPr>
                                  </w:rPrChange>
                                </w:rPr>
                                <w:t xml:space="preserve">The operating cycle </w:t>
                              </w:r>
                            </w:ins>
                            <w:r w:rsidRPr="003971FC">
                              <w:rPr>
                                <w:sz w:val="20"/>
                              </w:rPr>
                              <w:t>of an</w:t>
                            </w:r>
                            <w:r w:rsidRPr="002B20A9">
                              <w:rPr>
                                <w:sz w:val="20"/>
                              </w:rPr>
                              <w:t xml:space="preserve"> entity is the time between the acquisition of assets for processing and their realization in cash or cash equivalents. When the entity’s normal operating cycle is not clearly identifiable, it is assumed to be </w:t>
                            </w:r>
                            <w:del w:id="12808" w:author="Author">
                              <w:r w:rsidRPr="002B20A9" w:rsidDel="003971FC">
                                <w:rPr>
                                  <w:sz w:val="20"/>
                                </w:rPr>
                                <w:delText xml:space="preserve">twelve </w:delText>
                              </w:r>
                            </w:del>
                            <w:ins w:id="12809" w:author="Author">
                              <w:r>
                                <w:rPr>
                                  <w:sz w:val="20"/>
                                </w:rPr>
                                <w:t>12</w:t>
                              </w:r>
                              <w:r w:rsidRPr="002B20A9">
                                <w:rPr>
                                  <w:sz w:val="20"/>
                                </w:rPr>
                                <w:t xml:space="preserve"> </w:t>
                              </w:r>
                            </w:ins>
                            <w:r w:rsidRPr="002B20A9">
                              <w:rPr>
                                <w:sz w:val="20"/>
                              </w:rPr>
                              <w:t>months</w:t>
                            </w:r>
                            <w:ins w:id="12810" w:author="Author">
                              <w:r>
                                <w:rPr>
                                  <w:sz w:val="20"/>
                                </w:rPr>
                                <w:t>.</w:t>
                              </w:r>
                            </w:ins>
                          </w:p>
                          <w:p w14:paraId="30C225AB" w14:textId="0D7E48BC" w:rsidR="00F64426" w:rsidRPr="00980BB5" w:rsidRDefault="00F64426" w:rsidP="002B20A9">
                            <w:pPr>
                              <w:jc w:val="left"/>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6D5C1" id="_x0000_s1069" type="#_x0000_t202" style="position:absolute;left:0;text-align:left;margin-left:372.9pt;margin-top:67.9pt;width:126pt;height:220.85pt;z-index:25165826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">
                <v:textbox>
                  <w:txbxContent>
                    <w:p w14:paraId="4CBB19BB" w14:textId="77777777" w:rsidR="00F64426" w:rsidRDefault="00F64426">
                      <w:pPr>
                        <w:spacing w:after="0"/>
                        <w:jc w:val="left"/>
                        <w:rPr>
                          <w:ins w:id="12811" w:author="Author"/>
                          <w:b/>
                          <w:bCs/>
                          <w:sz w:val="20"/>
                        </w:rPr>
                        <w:pPrChange w:id="12812" w:author="Author">
                          <w:pPr>
                            <w:jc w:val="left"/>
                          </w:pPr>
                        </w:pPrChange>
                      </w:pPr>
                      <w:ins w:id="12813" w:author="Author">
                        <w:r>
                          <w:rPr>
                            <w:b/>
                            <w:bCs/>
                            <w:sz w:val="20"/>
                          </w:rPr>
                          <w:t>O</w:t>
                        </w:r>
                      </w:ins>
                      <w:del w:id="12814" w:author="Author">
                        <w:r w:rsidRPr="002B20A9" w:rsidDel="003971FC">
                          <w:rPr>
                            <w:sz w:val="20"/>
                          </w:rPr>
                          <w:delText xml:space="preserve">The </w:delText>
                        </w:r>
                        <w:r w:rsidRPr="002B20A9" w:rsidDel="003971FC">
                          <w:rPr>
                            <w:b/>
                            <w:bCs/>
                            <w:sz w:val="20"/>
                          </w:rPr>
                          <w:delText>o</w:delText>
                        </w:r>
                      </w:del>
                      <w:r w:rsidRPr="002B20A9">
                        <w:rPr>
                          <w:b/>
                          <w:bCs/>
                          <w:sz w:val="20"/>
                        </w:rPr>
                        <w:t xml:space="preserve">perating cycle </w:t>
                      </w:r>
                    </w:p>
                    <w:p w14:paraId="0CE8411C" w14:textId="10342B62" w:rsidR="00F64426" w:rsidRPr="002B20A9" w:rsidRDefault="00F64426" w:rsidP="002B20A9">
                      <w:pPr>
                        <w:jc w:val="left"/>
                        <w:rPr>
                          <w:sz w:val="20"/>
                        </w:rPr>
                      </w:pPr>
                      <w:ins w:id="12815" w:author="Author">
                        <w:r w:rsidRPr="009F2B81">
                          <w:rPr>
                            <w:sz w:val="20"/>
                            <w:rPrChange w:id="12816" w:author="Author">
                              <w:rPr>
                                <w:b/>
                                <w:bCs/>
                                <w:sz w:val="20"/>
                              </w:rPr>
                            </w:rPrChange>
                          </w:rPr>
                          <w:t xml:space="preserve">The operating cycle </w:t>
                        </w:r>
                      </w:ins>
                      <w:r w:rsidRPr="003971FC">
                        <w:rPr>
                          <w:sz w:val="20"/>
                        </w:rPr>
                        <w:t>of an</w:t>
                      </w:r>
                      <w:r w:rsidRPr="002B20A9">
                        <w:rPr>
                          <w:sz w:val="20"/>
                        </w:rPr>
                        <w:t xml:space="preserve"> entity is the time between the acquisition of assets for processing and their realization in cash or cash equivalents. When the entity’s normal operating cycle is not clearly identifiable, it is assumed to be </w:t>
                      </w:r>
                      <w:del w:id="12817" w:author="Author">
                        <w:r w:rsidRPr="002B20A9" w:rsidDel="003971FC">
                          <w:rPr>
                            <w:sz w:val="20"/>
                          </w:rPr>
                          <w:delText xml:space="preserve">twelve </w:delText>
                        </w:r>
                      </w:del>
                      <w:ins w:id="12818" w:author="Author">
                        <w:r>
                          <w:rPr>
                            <w:sz w:val="20"/>
                          </w:rPr>
                          <w:t>12</w:t>
                        </w:r>
                        <w:r w:rsidRPr="002B20A9">
                          <w:rPr>
                            <w:sz w:val="20"/>
                          </w:rPr>
                          <w:t xml:space="preserve"> </w:t>
                        </w:r>
                      </w:ins>
                      <w:r w:rsidRPr="002B20A9">
                        <w:rPr>
                          <w:sz w:val="20"/>
                        </w:rPr>
                        <w:t>months</w:t>
                      </w:r>
                      <w:ins w:id="12819" w:author="Author">
                        <w:r>
                          <w:rPr>
                            <w:sz w:val="20"/>
                          </w:rPr>
                          <w:t>.</w:t>
                        </w:r>
                      </w:ins>
                    </w:p>
                    <w:p w14:paraId="30C225AB" w14:textId="0D7E48BC" w:rsidR="00F64426" w:rsidRPr="00980BB5" w:rsidRDefault="00F64426" w:rsidP="002B20A9">
                      <w:pPr>
                        <w:jc w:val="left"/>
                        <w:rPr>
                          <w:sz w:val="20"/>
                        </w:rPr>
                      </w:pPr>
                    </w:p>
                  </w:txbxContent>
                </v:textbox>
                <w10:wrap type="square" anchorx="page"/>
              </v:shape>
            </w:pict>
          </mc:Fallback>
        </mc:AlternateContent>
      </w:r>
      <w:r w:rsidR="002B20A9" w:rsidRPr="00B30A9B">
        <w:t xml:space="preserve">The current liabilities </w:t>
      </w:r>
      <w:r w:rsidR="009F3770" w:rsidRPr="00B30A9B">
        <w:t>in a typical</w:t>
      </w:r>
      <w:r w:rsidR="002B20A9" w:rsidRPr="00B30A9B">
        <w:t xml:space="preserve"> balance sheet </w:t>
      </w:r>
      <w:r w:rsidR="009F3770" w:rsidRPr="00B30A9B">
        <w:t>are generally operating accounts, and they are reported at their face value</w:t>
      </w:r>
      <w:ins w:id="12820" w:author="Author">
        <w:r w:rsidR="003971FC">
          <w:t>,</w:t>
        </w:r>
      </w:ins>
      <w:r w:rsidR="009F3770" w:rsidRPr="00B30A9B">
        <w:t xml:space="preserve"> which is most often their net realizable value</w:t>
      </w:r>
      <w:r w:rsidR="002B20A9" w:rsidRPr="00B30A9B">
        <w:t>. According to IAS 1</w:t>
      </w:r>
      <w:ins w:id="12821" w:author="Author">
        <w:r w:rsidR="003971FC">
          <w:t>,</w:t>
        </w:r>
      </w:ins>
      <w:r w:rsidR="002B20A9" w:rsidRPr="00B30A9B">
        <w:t xml:space="preserve"> an entity shall classify a liability as current </w:t>
      </w:r>
      <w:del w:id="12822" w:author="Author">
        <w:r w:rsidR="002B20A9" w:rsidRPr="00B30A9B" w:rsidDel="00075A27">
          <w:delText>when</w:delText>
        </w:r>
      </w:del>
      <w:ins w:id="12823" w:author="Author">
        <w:r w:rsidR="00075A27">
          <w:t>if</w:t>
        </w:r>
      </w:ins>
      <w:del w:id="12824" w:author="Author">
        <w:r w:rsidR="009F3770" w:rsidRPr="00B30A9B" w:rsidDel="003971FC">
          <w:delText xml:space="preserve"> (</w:delText>
        </w:r>
        <w:r w:rsidR="00B046B3" w:rsidRPr="00B30A9B" w:rsidDel="003971FC">
          <w:delText>IASB, 2007</w:delText>
        </w:r>
        <w:r w:rsidR="009F3770" w:rsidRPr="00B30A9B" w:rsidDel="003971FC">
          <w:delText>)</w:delText>
        </w:r>
        <w:r w:rsidR="002B20A9" w:rsidRPr="00B30A9B" w:rsidDel="008E50E6">
          <w:delText>:</w:delText>
        </w:r>
      </w:del>
    </w:p>
    <w:p w14:paraId="5DFBF60F" w14:textId="71D8545C" w:rsidR="002B20A9" w:rsidRPr="00B30A9B" w:rsidRDefault="008E50E6" w:rsidP="00FD595F">
      <w:pPr>
        <w:pStyle w:val="ListParagraph"/>
        <w:numPr>
          <w:ilvl w:val="0"/>
          <w:numId w:val="68"/>
        </w:numPr>
      </w:pPr>
      <w:ins w:id="12825" w:author="Author">
        <w:r>
          <w:t xml:space="preserve"> </w:t>
        </w:r>
      </w:ins>
      <w:r w:rsidR="002B20A9" w:rsidRPr="00B30A9B">
        <w:t xml:space="preserve">it expects to settle the liability in its normal </w:t>
      </w:r>
      <w:r w:rsidR="002B20A9" w:rsidRPr="00B30A9B">
        <w:rPr>
          <w:b/>
          <w:bCs/>
        </w:rPr>
        <w:t>operating cycle</w:t>
      </w:r>
      <w:ins w:id="12826" w:author="Author">
        <w:r w:rsidR="00C6141E">
          <w:rPr>
            <w:b/>
            <w:bCs/>
          </w:rPr>
          <w:t>,</w:t>
        </w:r>
      </w:ins>
      <w:del w:id="12827" w:author="Author">
        <w:r w:rsidR="009F3770" w:rsidRPr="00B30A9B" w:rsidDel="00232B80">
          <w:delText xml:space="preserve"> (</w:delText>
        </w:r>
        <w:r w:rsidR="00E60992" w:rsidRPr="00B30A9B" w:rsidDel="00232B80">
          <w:delText>IASB, 2007</w:delText>
        </w:r>
        <w:r w:rsidR="009F3770" w:rsidRPr="00B30A9B" w:rsidDel="00232B80">
          <w:delText>)</w:delText>
        </w:r>
        <w:r w:rsidR="002B20A9" w:rsidRPr="00B30A9B" w:rsidDel="008E50E6">
          <w:delText>;</w:delText>
        </w:r>
      </w:del>
    </w:p>
    <w:p w14:paraId="064368FD" w14:textId="764F3297" w:rsidR="002B20A9" w:rsidRPr="00B30A9B" w:rsidRDefault="008E50E6" w:rsidP="00FD595F">
      <w:pPr>
        <w:pStyle w:val="ListParagraph"/>
        <w:numPr>
          <w:ilvl w:val="0"/>
          <w:numId w:val="68"/>
        </w:numPr>
      </w:pPr>
      <w:ins w:id="12828" w:author="Author">
        <w:r>
          <w:t xml:space="preserve"> </w:t>
        </w:r>
      </w:ins>
      <w:r w:rsidR="002B20A9" w:rsidRPr="00B30A9B">
        <w:t>it holds the liability primarily for the purpose of trading</w:t>
      </w:r>
      <w:ins w:id="12829" w:author="Author">
        <w:r w:rsidR="00C6141E">
          <w:t>,</w:t>
        </w:r>
      </w:ins>
      <w:del w:id="12830" w:author="Author">
        <w:r w:rsidR="009F3770" w:rsidRPr="00B30A9B" w:rsidDel="00232B80">
          <w:delText xml:space="preserve"> (</w:delText>
        </w:r>
        <w:r w:rsidR="00E60992" w:rsidRPr="00B30A9B" w:rsidDel="00232B80">
          <w:delText>IASB, 2007</w:delText>
        </w:r>
        <w:r w:rsidR="009F3770" w:rsidRPr="00B30A9B" w:rsidDel="00232B80">
          <w:delText>)</w:delText>
        </w:r>
        <w:r w:rsidR="009F3770" w:rsidRPr="00B30A9B" w:rsidDel="008E50E6">
          <w:delText>;</w:delText>
        </w:r>
      </w:del>
    </w:p>
    <w:p w14:paraId="49613787" w14:textId="4C2313CA" w:rsidR="002B20A9" w:rsidRPr="00B30A9B" w:rsidRDefault="008E50E6" w:rsidP="00FD595F">
      <w:pPr>
        <w:pStyle w:val="ListParagraph"/>
        <w:numPr>
          <w:ilvl w:val="0"/>
          <w:numId w:val="68"/>
        </w:numPr>
      </w:pPr>
      <w:ins w:id="12831" w:author="Author">
        <w:r>
          <w:t xml:space="preserve"> </w:t>
        </w:r>
      </w:ins>
      <w:r w:rsidR="002B20A9" w:rsidRPr="00B30A9B">
        <w:t xml:space="preserve">the liability is settled within </w:t>
      </w:r>
      <w:del w:id="12832" w:author="Author">
        <w:r w:rsidR="002B20A9" w:rsidRPr="00B30A9B" w:rsidDel="003971FC">
          <w:delText xml:space="preserve">twelve </w:delText>
        </w:r>
      </w:del>
      <w:ins w:id="12833" w:author="Author">
        <w:r w:rsidR="003971FC">
          <w:t>12</w:t>
        </w:r>
        <w:r w:rsidR="003971FC" w:rsidRPr="00B30A9B">
          <w:t xml:space="preserve"> </w:t>
        </w:r>
      </w:ins>
      <w:r w:rsidR="002B20A9" w:rsidRPr="00B30A9B">
        <w:t>months after the reporting period</w:t>
      </w:r>
      <w:ins w:id="12834" w:author="Author">
        <w:r w:rsidR="00C6141E">
          <w:t>, and</w:t>
        </w:r>
      </w:ins>
      <w:del w:id="12835" w:author="Author">
        <w:r w:rsidR="009F3770" w:rsidRPr="00B30A9B" w:rsidDel="00232B80">
          <w:delText xml:space="preserve"> (</w:delText>
        </w:r>
        <w:r w:rsidR="00E60992" w:rsidRPr="00B30A9B" w:rsidDel="00232B80">
          <w:delText>IASB, 2007</w:delText>
        </w:r>
        <w:r w:rsidR="009F3770" w:rsidRPr="00B30A9B" w:rsidDel="00232B80">
          <w:delText>)</w:delText>
        </w:r>
        <w:r w:rsidR="002B20A9" w:rsidRPr="00B30A9B" w:rsidDel="008E50E6">
          <w:delText>; or</w:delText>
        </w:r>
      </w:del>
    </w:p>
    <w:p w14:paraId="4DE8C271" w14:textId="7A053341" w:rsidR="002B20A9" w:rsidRPr="00B30A9B" w:rsidRDefault="008E50E6" w:rsidP="00FD595F">
      <w:pPr>
        <w:pStyle w:val="ListParagraph"/>
        <w:numPr>
          <w:ilvl w:val="0"/>
          <w:numId w:val="68"/>
        </w:numPr>
      </w:pPr>
      <w:ins w:id="12836" w:author="Author">
        <w:r>
          <w:t xml:space="preserve"> </w:t>
        </w:r>
      </w:ins>
      <w:r w:rsidR="002B20A9" w:rsidRPr="00B30A9B">
        <w:t xml:space="preserve">it does not have the right at the end of the reporting period to defer settlement of the liability for at least </w:t>
      </w:r>
      <w:del w:id="12837" w:author="Author">
        <w:r w:rsidR="002B20A9" w:rsidRPr="00B30A9B" w:rsidDel="003971FC">
          <w:delText xml:space="preserve">twelve </w:delText>
        </w:r>
      </w:del>
      <w:ins w:id="12838" w:author="Author">
        <w:r w:rsidR="003971FC">
          <w:t>12</w:t>
        </w:r>
        <w:r w:rsidR="003971FC" w:rsidRPr="00B30A9B">
          <w:t xml:space="preserve"> </w:t>
        </w:r>
      </w:ins>
      <w:r w:rsidR="002B20A9" w:rsidRPr="00B30A9B">
        <w:t>months after the reporting perio</w:t>
      </w:r>
      <w:r w:rsidR="009F3770" w:rsidRPr="00B30A9B">
        <w:t>d (</w:t>
      </w:r>
      <w:r w:rsidR="00E20192">
        <w:rPr>
          <w:rStyle w:val="Hyperlink"/>
          <w:rFonts w:asciiTheme="minorHAnsi" w:hAnsiTheme="minorHAnsi" w:cstheme="minorHAnsi"/>
          <w:color w:val="auto"/>
          <w:szCs w:val="24"/>
          <w:u w:val="none"/>
        </w:rPr>
        <w:t>IASB, 2</w:t>
      </w:r>
      <w:r w:rsidR="00E60992" w:rsidRPr="00B30A9B">
        <w:t>007</w:t>
      </w:r>
      <w:r w:rsidR="009F3770" w:rsidRPr="00B30A9B">
        <w:t>)</w:t>
      </w:r>
      <w:ins w:id="12839" w:author="Author">
        <w:r w:rsidR="00C6141E">
          <w:t>.</w:t>
        </w:r>
      </w:ins>
      <w:del w:id="12840" w:author="Author">
        <w:r w:rsidR="009F3770" w:rsidRPr="00B30A9B" w:rsidDel="008E50E6">
          <w:delText>.</w:delText>
        </w:r>
      </w:del>
    </w:p>
    <w:p w14:paraId="0CABD92B" w14:textId="04A656C2" w:rsidR="009F3770" w:rsidRPr="00B30A9B" w:rsidRDefault="002B20A9" w:rsidP="00AB58AE">
      <w:r w:rsidRPr="00B30A9B">
        <w:t xml:space="preserve">An entity </w:t>
      </w:r>
      <w:r w:rsidR="009F3770" w:rsidRPr="00B30A9B">
        <w:t>should</w:t>
      </w:r>
      <w:r w:rsidRPr="00B30A9B">
        <w:t xml:space="preserve"> classify all other liabilities as non</w:t>
      </w:r>
      <w:r w:rsidRPr="00B30A9B">
        <w:rPr>
          <w:rFonts w:ascii="Cambria Math" w:hAnsi="Cambria Math" w:cs="Cambria Math"/>
        </w:rPr>
        <w:t>‑</w:t>
      </w:r>
      <w:r w:rsidRPr="00B30A9B">
        <w:t>current.</w:t>
      </w:r>
      <w:r w:rsidR="00AB58AE" w:rsidRPr="00B30A9B">
        <w:t xml:space="preserve"> Typical examples of </w:t>
      </w:r>
      <w:r w:rsidR="009F3770" w:rsidRPr="00B30A9B">
        <w:t>non</w:t>
      </w:r>
      <w:del w:id="12841" w:author="Author">
        <w:r w:rsidR="009F3770" w:rsidRPr="00B30A9B" w:rsidDel="0084532D">
          <w:delText>-</w:delText>
        </w:r>
      </w:del>
      <w:ins w:id="12842" w:author="Author">
        <w:r w:rsidR="0084532D">
          <w:t>–</w:t>
        </w:r>
      </w:ins>
      <w:r w:rsidR="00AB58AE" w:rsidRPr="00B30A9B">
        <w:t>current liabilities are</w:t>
      </w:r>
      <w:ins w:id="12843" w:author="Author">
        <w:r w:rsidR="003971FC">
          <w:t xml:space="preserve"> the following</w:t>
        </w:r>
        <w:r w:rsidR="00075A27">
          <w:t>:</w:t>
        </w:r>
      </w:ins>
      <w:del w:id="12844" w:author="Author">
        <w:r w:rsidR="00AB58AE" w:rsidRPr="00B30A9B" w:rsidDel="002C5962">
          <w:delText>:</w:delText>
        </w:r>
      </w:del>
      <w:r w:rsidR="00AB58AE" w:rsidRPr="00B30A9B">
        <w:t xml:space="preserve"> </w:t>
      </w:r>
    </w:p>
    <w:p w14:paraId="236A6446" w14:textId="068695AD" w:rsidR="009F3770" w:rsidRPr="00B30A9B" w:rsidRDefault="00AB58AE" w:rsidP="00ED7AAA">
      <w:pPr>
        <w:pStyle w:val="ListParagraph"/>
        <w:numPr>
          <w:ilvl w:val="0"/>
          <w:numId w:val="96"/>
        </w:numPr>
      </w:pPr>
      <w:r w:rsidRPr="00B30A9B">
        <w:t>Debt maturing within one year</w:t>
      </w:r>
      <w:ins w:id="12845" w:author="Author">
        <w:r w:rsidR="00204F63">
          <w:t>,</w:t>
        </w:r>
      </w:ins>
      <w:r w:rsidRPr="00B30A9B">
        <w:t xml:space="preserve"> and short</w:t>
      </w:r>
      <w:del w:id="12846" w:author="Author">
        <w:r w:rsidRPr="00B30A9B" w:rsidDel="0084532D">
          <w:delText>-</w:delText>
        </w:r>
      </w:del>
      <w:ins w:id="12847" w:author="Author">
        <w:r w:rsidR="0084532D">
          <w:t>–</w:t>
        </w:r>
      </w:ins>
      <w:r w:rsidRPr="00B30A9B">
        <w:t xml:space="preserve">term debt. This category typically includes loans from banks, </w:t>
      </w:r>
      <w:r w:rsidR="008F5D0D" w:rsidRPr="00B30A9B">
        <w:t>notes payable</w:t>
      </w:r>
      <w:del w:id="12848" w:author="Author">
        <w:r w:rsidR="008F5D0D" w:rsidRPr="00B30A9B" w:rsidDel="003971FC">
          <w:delText>s</w:delText>
        </w:r>
      </w:del>
      <w:r w:rsidRPr="00B30A9B">
        <w:t>, and scheduled maturities of long</w:t>
      </w:r>
      <w:del w:id="12849" w:author="Author">
        <w:r w:rsidRPr="00B30A9B" w:rsidDel="0084532D">
          <w:delText>-</w:delText>
        </w:r>
      </w:del>
      <w:ins w:id="12850" w:author="Author">
        <w:r w:rsidR="0084532D">
          <w:t>–</w:t>
        </w:r>
      </w:ins>
      <w:r w:rsidRPr="00B30A9B">
        <w:t>term bonds and notes. These are non</w:t>
      </w:r>
      <w:ins w:id="12851" w:author="Author">
        <w:del w:id="12852" w:author="Author">
          <w:r w:rsidR="003971FC" w:rsidDel="0084532D">
            <w:delText>-</w:delText>
          </w:r>
        </w:del>
        <w:r w:rsidR="0084532D">
          <w:t>–</w:t>
        </w:r>
      </w:ins>
      <w:r w:rsidRPr="00B30A9B">
        <w:t xml:space="preserve">operating liabilities. </w:t>
      </w:r>
    </w:p>
    <w:p w14:paraId="0FDC8A1F" w14:textId="0629C28B" w:rsidR="009F3770" w:rsidRPr="00B30A9B" w:rsidRDefault="00AB58AE" w:rsidP="00ED7AAA">
      <w:pPr>
        <w:pStyle w:val="ListParagraph"/>
        <w:numPr>
          <w:ilvl w:val="0"/>
          <w:numId w:val="96"/>
        </w:numPr>
      </w:pPr>
      <w:r w:rsidRPr="00B30A9B">
        <w:t xml:space="preserve">Accounts payable. These </w:t>
      </w:r>
      <w:r w:rsidR="009F3770" w:rsidRPr="00B30A9B">
        <w:t>represent the obligation</w:t>
      </w:r>
      <w:ins w:id="12853" w:author="Author">
        <w:r w:rsidR="003971FC">
          <w:t>s</w:t>
        </w:r>
      </w:ins>
      <w:r w:rsidR="009F3770" w:rsidRPr="00B30A9B">
        <w:t xml:space="preserve"> that result from buying goods and services on account from other businesses </w:t>
      </w:r>
      <w:r w:rsidRPr="00B30A9B">
        <w:t xml:space="preserve">and are, therefore, </w:t>
      </w:r>
      <w:r w:rsidRPr="00B30A9B">
        <w:lastRenderedPageBreak/>
        <w:t xml:space="preserve">operating liabilities. </w:t>
      </w:r>
      <w:ins w:id="12854" w:author="Author">
        <w:r w:rsidR="002C5962">
          <w:t>A</w:t>
        </w:r>
      </w:ins>
      <w:del w:id="12855" w:author="Author">
        <w:r w:rsidRPr="00B30A9B" w:rsidDel="003971FC">
          <w:delText>W</w:delText>
        </w:r>
        <w:r w:rsidRPr="00B30A9B" w:rsidDel="002C5962">
          <w:delText xml:space="preserve">e </w:delText>
        </w:r>
        <w:r w:rsidRPr="00B30A9B" w:rsidDel="003971FC">
          <w:delText xml:space="preserve">will </w:delText>
        </w:r>
        <w:r w:rsidRPr="00B30A9B" w:rsidDel="002C5962">
          <w:delText>discuss</w:delText>
        </w:r>
        <w:r w:rsidR="009F3770" w:rsidRPr="00B30A9B" w:rsidDel="002C5962">
          <w:delText>ed</w:delText>
        </w:r>
        <w:r w:rsidRPr="00B30A9B" w:rsidDel="002C5962">
          <w:delText xml:space="preserve"> accounts payable </w:delText>
        </w:r>
        <w:r w:rsidRPr="00B30A9B" w:rsidDel="003971FC">
          <w:delText xml:space="preserve">with </w:delText>
        </w:r>
        <w:r w:rsidRPr="00B30A9B" w:rsidDel="002C5962">
          <w:delText xml:space="preserve">inventory </w:delText>
        </w:r>
        <w:r w:rsidRPr="00B30A9B" w:rsidDel="003971FC">
          <w:delText xml:space="preserve">in our </w:delText>
        </w:r>
        <w:r w:rsidR="001C6639" w:rsidRPr="00B30A9B" w:rsidDel="003971FC">
          <w:delText>Jamie</w:delText>
        </w:r>
        <w:r w:rsidRPr="00B30A9B" w:rsidDel="003971FC">
          <w:delText xml:space="preserve"> and </w:delText>
        </w:r>
        <w:r w:rsidR="001C6639" w:rsidRPr="00B30A9B" w:rsidDel="003971FC">
          <w:delText>Alex</w:delText>
        </w:r>
        <w:r w:rsidRPr="00B30A9B" w:rsidDel="003971FC">
          <w:delText xml:space="preserve"> example </w:delText>
        </w:r>
        <w:r w:rsidRPr="00B30A9B" w:rsidDel="002C5962">
          <w:delText>because a</w:delText>
        </w:r>
      </w:del>
      <w:r w:rsidRPr="00B30A9B">
        <w:t xml:space="preserve">ccounts payable are typically related to inventory purchases. </w:t>
      </w:r>
    </w:p>
    <w:p w14:paraId="0477EBF6" w14:textId="3955A5F1" w:rsidR="00AB58AE" w:rsidRPr="00B30A9B" w:rsidRDefault="00AB58AE" w:rsidP="00ED7AAA">
      <w:pPr>
        <w:pStyle w:val="ListParagraph"/>
        <w:numPr>
          <w:ilvl w:val="0"/>
          <w:numId w:val="96"/>
        </w:numPr>
      </w:pPr>
      <w:r w:rsidRPr="00B30A9B">
        <w:t xml:space="preserve">Accrued liabilities. This category </w:t>
      </w:r>
      <w:del w:id="12856" w:author="Author">
        <w:r w:rsidRPr="00B30A9B" w:rsidDel="003971FC">
          <w:delText xml:space="preserve">typically </w:delText>
        </w:r>
      </w:del>
      <w:r w:rsidRPr="00B30A9B">
        <w:t>includes many different</w:t>
      </w:r>
      <w:ins w:id="12857" w:author="Author">
        <w:r w:rsidR="003971FC">
          <w:t xml:space="preserve"> types of</w:t>
        </w:r>
      </w:ins>
      <w:r w:rsidRPr="00B30A9B">
        <w:t xml:space="preserve"> accruals, for example</w:t>
      </w:r>
      <w:del w:id="12858" w:author="Author">
        <w:r w:rsidRPr="00B30A9B" w:rsidDel="003971FC">
          <w:delText>:</w:delText>
        </w:r>
      </w:del>
      <w:r w:rsidRPr="00B30A9B">
        <w:t xml:space="preserve"> unpaid salaries and wages, interest and taxes, customer deposits, and dividends payable to shareholders.</w:t>
      </w:r>
    </w:p>
    <w:p w14:paraId="13D3A024" w14:textId="581ABB04" w:rsidR="00AB58AE" w:rsidRPr="00B30A9B" w:rsidRDefault="003971FC" w:rsidP="002B20A9">
      <w:ins w:id="12859" w:author="Author">
        <w:r>
          <w:t>F</w:t>
        </w:r>
        <w:r w:rsidRPr="00B30A9B">
          <w:t>or an example of accounts payable</w:t>
        </w:r>
        <w:r>
          <w:t>, recall</w:t>
        </w:r>
      </w:ins>
      <w:del w:id="12860" w:author="Author">
        <w:r w:rsidR="002B20A9" w:rsidRPr="00B30A9B" w:rsidDel="003971FC">
          <w:delText xml:space="preserve">Let’s think back to </w:delText>
        </w:r>
      </w:del>
      <w:ins w:id="12861" w:author="Author">
        <w:r>
          <w:t xml:space="preserve"> </w:t>
        </w:r>
      </w:ins>
      <w:commentRangeStart w:id="12862"/>
      <w:r w:rsidR="001C6639" w:rsidRPr="00B30A9B">
        <w:t>Jamie</w:t>
      </w:r>
      <w:r w:rsidR="002B20A9" w:rsidRPr="00B30A9B">
        <w:t xml:space="preserve"> and </w:t>
      </w:r>
      <w:r w:rsidR="001C6639" w:rsidRPr="00B30A9B">
        <w:t>Alex</w:t>
      </w:r>
      <w:r w:rsidR="002B20A9" w:rsidRPr="00B30A9B">
        <w:t xml:space="preserve">’s </w:t>
      </w:r>
      <w:commentRangeEnd w:id="12862"/>
      <w:r w:rsidR="00204F63">
        <w:rPr>
          <w:rStyle w:val="CommentReference"/>
        </w:rPr>
        <w:commentReference w:id="12862"/>
      </w:r>
      <w:r w:rsidR="002B20A9" w:rsidRPr="00B30A9B">
        <w:t xml:space="preserve">coffee </w:t>
      </w:r>
      <w:del w:id="12863" w:author="Author">
        <w:r w:rsidR="002B20A9" w:rsidRPr="00B30A9B" w:rsidDel="00204F63">
          <w:delText>stand</w:delText>
        </w:r>
      </w:del>
      <w:ins w:id="12864" w:author="Author">
        <w:r w:rsidR="00204F63">
          <w:t>shop</w:t>
        </w:r>
      </w:ins>
      <w:del w:id="12865" w:author="Author">
        <w:r w:rsidR="00AB58AE" w:rsidRPr="00B30A9B" w:rsidDel="003971FC">
          <w:delText xml:space="preserve"> for an example of accounts payable</w:delText>
        </w:r>
      </w:del>
      <w:r w:rsidR="002B20A9" w:rsidRPr="00B30A9B">
        <w:t xml:space="preserve">. When </w:t>
      </w:r>
      <w:del w:id="12866" w:author="Author">
        <w:r w:rsidR="001C6639" w:rsidRPr="00B30A9B" w:rsidDel="003971FC">
          <w:delText>Alex</w:delText>
        </w:r>
        <w:r w:rsidR="002B20A9" w:rsidRPr="00B30A9B" w:rsidDel="003971FC">
          <w:delText xml:space="preserve"> </w:delText>
        </w:r>
      </w:del>
      <w:ins w:id="12867" w:author="Author">
        <w:r>
          <w:t>they</w:t>
        </w:r>
        <w:r w:rsidRPr="00B30A9B">
          <w:t xml:space="preserve"> </w:t>
        </w:r>
      </w:ins>
      <w:r w:rsidR="002B20A9" w:rsidRPr="00B30A9B">
        <w:t>bought coffee (</w:t>
      </w:r>
      <w:ins w:id="12868" w:author="Author">
        <w:r>
          <w:t>$</w:t>
        </w:r>
      </w:ins>
      <w:r w:rsidR="002B20A9" w:rsidRPr="00B30A9B">
        <w:t>1</w:t>
      </w:r>
      <w:ins w:id="12869" w:author="Author">
        <w:r>
          <w:t>,</w:t>
        </w:r>
      </w:ins>
      <w:r w:rsidR="002B20A9" w:rsidRPr="00B30A9B">
        <w:t>000) and cups (</w:t>
      </w:r>
      <w:ins w:id="12870" w:author="Author">
        <w:r>
          <w:t>$</w:t>
        </w:r>
      </w:ins>
      <w:r w:rsidR="002B20A9" w:rsidRPr="00B30A9B">
        <w:t>100) for</w:t>
      </w:r>
      <w:r w:rsidR="00FA6B00" w:rsidRPr="00B30A9B">
        <w:t xml:space="preserve"> their </w:t>
      </w:r>
      <w:r w:rsidR="002B20A9" w:rsidRPr="00B30A9B">
        <w:t>business</w:t>
      </w:r>
      <w:ins w:id="12871" w:author="Author">
        <w:r>
          <w:t>,</w:t>
        </w:r>
      </w:ins>
      <w:r w:rsidR="002B20A9" w:rsidRPr="00B30A9B">
        <w:t xml:space="preserve"> we recorded </w:t>
      </w:r>
      <w:del w:id="12872" w:author="Author">
        <w:r w:rsidR="002B20A9" w:rsidRPr="00B30A9B" w:rsidDel="002C5962">
          <w:delText xml:space="preserve">the first </w:delText>
        </w:r>
      </w:del>
      <w:r w:rsidR="002B20A9" w:rsidRPr="00B30A9B">
        <w:t xml:space="preserve">transaction </w:t>
      </w:r>
      <w:del w:id="12873" w:author="Author">
        <w:r w:rsidR="002B20A9" w:rsidRPr="00B30A9B" w:rsidDel="002C5962">
          <w:delText>(</w:delText>
        </w:r>
      </w:del>
      <w:r w:rsidR="002B20A9" w:rsidRPr="00B30A9B">
        <w:t>A</w:t>
      </w:r>
      <w:del w:id="12874" w:author="Author">
        <w:r w:rsidR="002B20A9" w:rsidRPr="00B30A9B" w:rsidDel="002C5962">
          <w:delText>)</w:delText>
        </w:r>
      </w:del>
      <w:ins w:id="12875" w:author="Author">
        <w:r>
          <w:t>, and w</w:t>
        </w:r>
      </w:ins>
      <w:del w:id="12876" w:author="Author">
        <w:r w:rsidR="002B20A9" w:rsidRPr="00B30A9B" w:rsidDel="003971FC">
          <w:delText>. W</w:delText>
        </w:r>
      </w:del>
      <w:r w:rsidR="002B20A9" w:rsidRPr="00B30A9B">
        <w:t xml:space="preserve">e assumed </w:t>
      </w:r>
      <w:del w:id="12877" w:author="Author">
        <w:r w:rsidR="001C6639" w:rsidRPr="00B30A9B" w:rsidDel="003971FC">
          <w:delText>Alex</w:delText>
        </w:r>
        <w:r w:rsidR="002B20A9" w:rsidRPr="00B30A9B" w:rsidDel="003971FC">
          <w:delText xml:space="preserve"> </w:delText>
        </w:r>
      </w:del>
      <w:ins w:id="12878" w:author="Author">
        <w:r>
          <w:t>they</w:t>
        </w:r>
        <w:r w:rsidRPr="00B30A9B">
          <w:t xml:space="preserve"> </w:t>
        </w:r>
      </w:ins>
      <w:r w:rsidR="002B20A9" w:rsidRPr="00B30A9B">
        <w:t xml:space="preserve">paid for the coffee and cups in cash. However, </w:t>
      </w:r>
      <w:del w:id="12879" w:author="Author">
        <w:r w:rsidR="001C6639" w:rsidRPr="00B30A9B" w:rsidDel="003971FC">
          <w:delText>Alex</w:delText>
        </w:r>
        <w:r w:rsidR="002B20A9" w:rsidRPr="00B30A9B" w:rsidDel="003971FC">
          <w:delText xml:space="preserve"> </w:delText>
        </w:r>
      </w:del>
      <w:ins w:id="12880" w:author="Author">
        <w:r>
          <w:t>they</w:t>
        </w:r>
        <w:r w:rsidRPr="00B30A9B">
          <w:t xml:space="preserve"> </w:t>
        </w:r>
      </w:ins>
      <w:del w:id="12881" w:author="Author">
        <w:r w:rsidR="002B20A9" w:rsidRPr="00B30A9B" w:rsidDel="003971FC">
          <w:delText xml:space="preserve">may </w:delText>
        </w:r>
      </w:del>
      <w:ins w:id="12882" w:author="Author">
        <w:r>
          <w:t>could</w:t>
        </w:r>
        <w:r w:rsidRPr="00B30A9B">
          <w:t xml:space="preserve"> </w:t>
        </w:r>
      </w:ins>
      <w:del w:id="12883" w:author="Author">
        <w:r w:rsidR="002B20A9" w:rsidRPr="00B30A9B" w:rsidDel="002C5962">
          <w:delText>reach out to</w:delText>
        </w:r>
      </w:del>
      <w:ins w:id="12884" w:author="Author">
        <w:del w:id="12885" w:author="Author">
          <w:r w:rsidR="002C5962" w:rsidDel="009E6A39">
            <w:delText>ask</w:delText>
          </w:r>
        </w:del>
        <w:r w:rsidR="009E6A39">
          <w:t>have asked</w:t>
        </w:r>
      </w:ins>
      <w:r w:rsidR="002B20A9" w:rsidRPr="00B30A9B">
        <w:t xml:space="preserve"> a supplier </w:t>
      </w:r>
      <w:del w:id="12886" w:author="Author">
        <w:r w:rsidR="002B20A9" w:rsidRPr="00B30A9B" w:rsidDel="003971FC">
          <w:delText>saying he will need</w:delText>
        </w:r>
      </w:del>
      <w:ins w:id="12887" w:author="Author">
        <w:r>
          <w:t>for</w:t>
        </w:r>
      </w:ins>
      <w:r w:rsidR="002B20A9" w:rsidRPr="00B30A9B">
        <w:t xml:space="preserve"> a short</w:t>
      </w:r>
      <w:del w:id="12888" w:author="Author">
        <w:r w:rsidR="002B20A9" w:rsidRPr="00B30A9B" w:rsidDel="0084532D">
          <w:delText>-</w:delText>
        </w:r>
      </w:del>
      <w:ins w:id="12889" w:author="Author">
        <w:r w:rsidR="0084532D">
          <w:t>–</w:t>
        </w:r>
      </w:ins>
      <w:r w:rsidR="002B20A9" w:rsidRPr="00B30A9B">
        <w:t xml:space="preserve">term </w:t>
      </w:r>
      <w:del w:id="12890" w:author="Author">
        <w:r w:rsidR="002B20A9" w:rsidRPr="00B30A9B" w:rsidDel="003971FC">
          <w:delText xml:space="preserve">supplier </w:delText>
        </w:r>
      </w:del>
      <w:r w:rsidR="002B20A9" w:rsidRPr="00B30A9B">
        <w:t>loan for the purchase</w:t>
      </w:r>
      <w:ins w:id="12891" w:author="Author">
        <w:r w:rsidR="002C5962">
          <w:t xml:space="preserve">, </w:t>
        </w:r>
      </w:ins>
      <w:del w:id="12892" w:author="Author">
        <w:r w:rsidR="002B20A9" w:rsidRPr="00B30A9B" w:rsidDel="002C5962">
          <w:delText xml:space="preserve"> </w:delText>
        </w:r>
      </w:del>
      <w:r w:rsidR="002B20A9" w:rsidRPr="00B30A9B">
        <w:t xml:space="preserve">to be paid back when the coffee </w:t>
      </w:r>
      <w:del w:id="12893" w:author="Author">
        <w:r w:rsidR="002B20A9" w:rsidRPr="00B30A9B" w:rsidDel="009E6A39">
          <w:delText xml:space="preserve">is </w:delText>
        </w:r>
      </w:del>
      <w:ins w:id="12894" w:author="Author">
        <w:r w:rsidR="009E6A39">
          <w:t>was</w:t>
        </w:r>
        <w:r w:rsidR="009E6A39" w:rsidRPr="00B30A9B">
          <w:t xml:space="preserve"> </w:t>
        </w:r>
      </w:ins>
      <w:r w:rsidR="002B20A9" w:rsidRPr="00B30A9B">
        <w:t xml:space="preserve">sold. In this case, we would report a current liability </w:t>
      </w:r>
      <w:del w:id="12895" w:author="Author">
        <w:r w:rsidR="002B20A9" w:rsidRPr="00B30A9B" w:rsidDel="003971FC">
          <w:delText xml:space="preserve">– </w:delText>
        </w:r>
      </w:del>
      <w:ins w:id="12896" w:author="Author">
        <w:r>
          <w:t>in</w:t>
        </w:r>
        <w:r w:rsidRPr="00B30A9B">
          <w:t xml:space="preserve"> </w:t>
        </w:r>
      </w:ins>
      <w:r w:rsidR="002B20A9" w:rsidRPr="00B30A9B">
        <w:t xml:space="preserve">accounts payable. </w:t>
      </w:r>
      <w:ins w:id="12897" w:author="Author">
        <w:r w:rsidR="002C5962">
          <w:t>T</w:t>
        </w:r>
        <w:r>
          <w:t xml:space="preserve">he sale </w:t>
        </w:r>
        <w:r w:rsidR="002C5962">
          <w:t xml:space="preserve">is recorded </w:t>
        </w:r>
        <w:r>
          <w:t>i</w:t>
        </w:r>
      </w:ins>
      <w:del w:id="12898" w:author="Author">
        <w:r w:rsidR="002B20A9" w:rsidRPr="00B30A9B" w:rsidDel="003971FC">
          <w:delText>I</w:delText>
        </w:r>
      </w:del>
      <w:r w:rsidR="002B20A9" w:rsidRPr="00B30A9B">
        <w:t>n transaction B</w:t>
      </w:r>
      <w:ins w:id="12899" w:author="Author">
        <w:r>
          <w:t>,</w:t>
        </w:r>
      </w:ins>
      <w:r w:rsidR="002B20A9" w:rsidRPr="00B30A9B">
        <w:t xml:space="preserve"> </w:t>
      </w:r>
      <w:del w:id="12900" w:author="Author">
        <w:r w:rsidR="002B20A9" w:rsidRPr="00B30A9B" w:rsidDel="003971FC">
          <w:delText xml:space="preserve">we record the sale and </w:delText>
        </w:r>
      </w:del>
      <w:ins w:id="12901" w:author="Author">
        <w:r>
          <w:t xml:space="preserve">and </w:t>
        </w:r>
      </w:ins>
      <w:r w:rsidR="002B20A9" w:rsidRPr="00B30A9B">
        <w:t>in transaction C</w:t>
      </w:r>
      <w:del w:id="12902" w:author="Author">
        <w:r w:rsidR="002B20A9" w:rsidRPr="00B30A9B" w:rsidDel="003971FC">
          <w:delText xml:space="preserve">, </w:delText>
        </w:r>
        <w:r w:rsidR="001C6639" w:rsidRPr="00B30A9B" w:rsidDel="003971FC">
          <w:delText>Alex</w:delText>
        </w:r>
        <w:r w:rsidR="002B20A9" w:rsidRPr="00B30A9B" w:rsidDel="003971FC">
          <w:delText xml:space="preserve"> is</w:delText>
        </w:r>
      </w:del>
      <w:ins w:id="12903" w:author="Author">
        <w:r>
          <w:t xml:space="preserve"> </w:t>
        </w:r>
      </w:ins>
      <w:del w:id="12904" w:author="Author">
        <w:r w:rsidR="002B20A9" w:rsidRPr="00B30A9B" w:rsidDel="003971FC">
          <w:delText xml:space="preserve"> able to </w:delText>
        </w:r>
        <w:r w:rsidR="002B20A9" w:rsidRPr="00B30A9B" w:rsidDel="002C5962">
          <w:delText xml:space="preserve">pay back </w:delText>
        </w:r>
      </w:del>
      <w:r w:rsidR="002B20A9" w:rsidRPr="00B30A9B">
        <w:t xml:space="preserve">the loan </w:t>
      </w:r>
      <w:ins w:id="12905" w:author="Author">
        <w:r w:rsidR="002C5962">
          <w:t xml:space="preserve">is paid back </w:t>
        </w:r>
      </w:ins>
      <w:r w:rsidR="002B20A9" w:rsidRPr="00B30A9B">
        <w:t>with the cash received in B.</w:t>
      </w:r>
    </w:p>
    <w:p w14:paraId="38836FED" w14:textId="54EA6242" w:rsidR="002B20A9" w:rsidRPr="00B30A9B" w:rsidRDefault="002B20A9" w:rsidP="00D824A2">
      <w:pPr>
        <w:pStyle w:val="GraphicsStyle"/>
      </w:pPr>
      <w:del w:id="12906" w:author="Author">
        <w:r w:rsidRPr="00B30A9B" w:rsidDel="00534A07">
          <w:delText xml:space="preserve">Exhibit 5.1 </w:delText>
        </w:r>
      </w:del>
      <w:r w:rsidRPr="00B30A9B">
        <w:t xml:space="preserve">Current </w:t>
      </w:r>
      <w:del w:id="12907" w:author="Author">
        <w:r w:rsidRPr="00B30A9B" w:rsidDel="00BC3F35">
          <w:delText xml:space="preserve">liability </w:delText>
        </w:r>
      </w:del>
      <w:ins w:id="12908" w:author="Author">
        <w:r w:rsidR="00BC3F35">
          <w:t>L</w:t>
        </w:r>
        <w:r w:rsidR="00BC3F35" w:rsidRPr="00B30A9B">
          <w:t xml:space="preserve">iability </w:t>
        </w:r>
      </w:ins>
      <w:del w:id="12909" w:author="Author">
        <w:r w:rsidRPr="00B30A9B" w:rsidDel="00BC3F35">
          <w:delText>accounting</w:delText>
        </w:r>
      </w:del>
      <w:ins w:id="12910" w:author="Author">
        <w:r w:rsidR="00BC3F35">
          <w:t>A</w:t>
        </w:r>
        <w:r w:rsidR="00BC3F35" w:rsidRPr="00B30A9B">
          <w:t>ccounting</w:t>
        </w:r>
      </w:ins>
    </w:p>
    <w:tbl>
      <w:tblPr>
        <w:tblStyle w:val="TableGrid"/>
        <w:tblW w:w="8337" w:type="dxa"/>
        <w:tblLayout w:type="fixed"/>
        <w:tblLook w:val="04A0" w:firstRow="1" w:lastRow="0" w:firstColumn="1" w:lastColumn="0" w:noHBand="0" w:noVBand="1"/>
        <w:tblPrChange w:id="12911" w:author="Author">
          <w:tblPr>
            <w:tblStyle w:val="TableGrid"/>
            <w:tblW w:w="0" w:type="auto"/>
            <w:tblLayout w:type="fixed"/>
            <w:tblLook w:val="04A0" w:firstRow="1" w:lastRow="0" w:firstColumn="1" w:lastColumn="0" w:noHBand="0" w:noVBand="1"/>
          </w:tblPr>
        </w:tblPrChange>
      </w:tblPr>
      <w:tblGrid>
        <w:gridCol w:w="335"/>
        <w:gridCol w:w="931"/>
        <w:gridCol w:w="1069"/>
        <w:gridCol w:w="1165"/>
        <w:gridCol w:w="1214"/>
        <w:gridCol w:w="801"/>
        <w:gridCol w:w="6"/>
        <w:gridCol w:w="931"/>
        <w:gridCol w:w="1043"/>
        <w:gridCol w:w="828"/>
        <w:gridCol w:w="8"/>
        <w:gridCol w:w="6"/>
        <w:tblGridChange w:id="12912">
          <w:tblGrid>
            <w:gridCol w:w="318"/>
            <w:gridCol w:w="14"/>
            <w:gridCol w:w="663"/>
            <w:gridCol w:w="260"/>
            <w:gridCol w:w="1005"/>
            <w:gridCol w:w="319"/>
            <w:gridCol w:w="661"/>
            <w:gridCol w:w="220"/>
            <w:gridCol w:w="983"/>
            <w:gridCol w:w="199"/>
            <w:gridCol w:w="595"/>
            <w:gridCol w:w="587"/>
            <w:gridCol w:w="342"/>
            <w:gridCol w:w="494"/>
            <w:gridCol w:w="399"/>
            <w:gridCol w:w="405"/>
            <w:gridCol w:w="416"/>
            <w:gridCol w:w="330"/>
          </w:tblGrid>
        </w:tblGridChange>
      </w:tblGrid>
      <w:tr w:rsidR="002C5962" w:rsidRPr="002C5962" w14:paraId="31B7D385" w14:textId="77777777" w:rsidTr="009F2B81">
        <w:trPr>
          <w:trHeight w:val="308"/>
          <w:trPrChange w:id="12913" w:author="Author">
            <w:trPr>
              <w:gridAfter w:val="0"/>
            </w:trPr>
          </w:trPrChange>
        </w:trPr>
        <w:tc>
          <w:tcPr>
            <w:tcW w:w="335" w:type="dxa"/>
            <w:shd w:val="clear" w:color="auto" w:fill="009394" w:themeFill="accent1"/>
            <w:tcPrChange w:id="12914" w:author="Author">
              <w:tcPr>
                <w:tcW w:w="332" w:type="dxa"/>
                <w:gridSpan w:val="2"/>
                <w:shd w:val="clear" w:color="auto" w:fill="009394" w:themeFill="accent1"/>
              </w:tcPr>
            </w:tcPrChange>
          </w:tcPr>
          <w:p w14:paraId="25699AFC" w14:textId="77777777" w:rsidR="002B20A9" w:rsidRPr="009F2B81" w:rsidRDefault="002B20A9">
            <w:pPr>
              <w:spacing w:after="0" w:line="240" w:lineRule="auto"/>
              <w:rPr>
                <w:color w:val="FFFFFF" w:themeColor="background1"/>
                <w:sz w:val="20"/>
                <w:szCs w:val="20"/>
                <w:rPrChange w:id="12915" w:author="Author">
                  <w:rPr>
                    <w:sz w:val="20"/>
                    <w:szCs w:val="20"/>
                  </w:rPr>
                </w:rPrChange>
              </w:rPr>
              <w:pPrChange w:id="12916" w:author="Author">
                <w:pPr/>
              </w:pPrChange>
            </w:pPr>
          </w:p>
        </w:tc>
        <w:tc>
          <w:tcPr>
            <w:tcW w:w="2000" w:type="dxa"/>
            <w:gridSpan w:val="2"/>
            <w:shd w:val="clear" w:color="auto" w:fill="009394" w:themeFill="accent1"/>
            <w:tcPrChange w:id="12917" w:author="Author">
              <w:tcPr>
                <w:tcW w:w="1928" w:type="dxa"/>
                <w:gridSpan w:val="3"/>
                <w:shd w:val="clear" w:color="auto" w:fill="009394" w:themeFill="accent1"/>
              </w:tcPr>
            </w:tcPrChange>
          </w:tcPr>
          <w:p w14:paraId="5F6B7EC0" w14:textId="77777777" w:rsidR="002B20A9" w:rsidRPr="009F2B81" w:rsidRDefault="002B20A9">
            <w:pPr>
              <w:spacing w:after="0" w:line="240" w:lineRule="auto"/>
              <w:rPr>
                <w:b/>
                <w:bCs/>
                <w:color w:val="FFFFFF" w:themeColor="background1"/>
                <w:sz w:val="20"/>
                <w:szCs w:val="20"/>
                <w:rPrChange w:id="12918" w:author="Author">
                  <w:rPr>
                    <w:sz w:val="20"/>
                    <w:szCs w:val="20"/>
                  </w:rPr>
                </w:rPrChange>
              </w:rPr>
              <w:pPrChange w:id="12919" w:author="Author">
                <w:pPr/>
              </w:pPrChange>
            </w:pPr>
            <w:r w:rsidRPr="009F2B81">
              <w:rPr>
                <w:b/>
                <w:bCs/>
                <w:color w:val="FFFFFF" w:themeColor="background1"/>
                <w:sz w:val="20"/>
                <w:szCs w:val="20"/>
                <w:rPrChange w:id="12920" w:author="Author">
                  <w:rPr>
                    <w:sz w:val="20"/>
                    <w:szCs w:val="20"/>
                  </w:rPr>
                </w:rPrChange>
              </w:rPr>
              <w:t>Investing</w:t>
            </w:r>
          </w:p>
        </w:tc>
        <w:tc>
          <w:tcPr>
            <w:tcW w:w="3186" w:type="dxa"/>
            <w:gridSpan w:val="4"/>
            <w:shd w:val="clear" w:color="auto" w:fill="009394" w:themeFill="accent1"/>
            <w:tcPrChange w:id="12921" w:author="Author">
              <w:tcPr>
                <w:tcW w:w="2977" w:type="dxa"/>
                <w:gridSpan w:val="6"/>
                <w:shd w:val="clear" w:color="auto" w:fill="009394" w:themeFill="accent1"/>
              </w:tcPr>
            </w:tcPrChange>
          </w:tcPr>
          <w:p w14:paraId="39EA7759" w14:textId="77777777" w:rsidR="002B20A9" w:rsidRPr="009F2B81" w:rsidRDefault="002B20A9">
            <w:pPr>
              <w:spacing w:after="0" w:line="240" w:lineRule="auto"/>
              <w:rPr>
                <w:b/>
                <w:bCs/>
                <w:color w:val="FFFFFF" w:themeColor="background1"/>
                <w:sz w:val="20"/>
                <w:szCs w:val="20"/>
                <w:rPrChange w:id="12922" w:author="Author">
                  <w:rPr>
                    <w:sz w:val="20"/>
                    <w:szCs w:val="20"/>
                  </w:rPr>
                </w:rPrChange>
              </w:rPr>
              <w:pPrChange w:id="12923" w:author="Author">
                <w:pPr/>
              </w:pPrChange>
            </w:pPr>
            <w:r w:rsidRPr="009F2B81">
              <w:rPr>
                <w:b/>
                <w:bCs/>
                <w:color w:val="FFFFFF" w:themeColor="background1"/>
                <w:sz w:val="20"/>
                <w:szCs w:val="20"/>
                <w:rPrChange w:id="12924" w:author="Author">
                  <w:rPr>
                    <w:sz w:val="20"/>
                    <w:szCs w:val="20"/>
                  </w:rPr>
                </w:rPrChange>
              </w:rPr>
              <w:t>Financing</w:t>
            </w:r>
          </w:p>
        </w:tc>
        <w:tc>
          <w:tcPr>
            <w:tcW w:w="2816" w:type="dxa"/>
            <w:gridSpan w:val="5"/>
            <w:shd w:val="clear" w:color="auto" w:fill="009394" w:themeFill="accent1"/>
            <w:tcPrChange w:id="12925" w:author="Author">
              <w:tcPr>
                <w:tcW w:w="2643" w:type="dxa"/>
                <w:gridSpan w:val="6"/>
                <w:shd w:val="clear" w:color="auto" w:fill="009394" w:themeFill="accent1"/>
              </w:tcPr>
            </w:tcPrChange>
          </w:tcPr>
          <w:p w14:paraId="72F164E0" w14:textId="77777777" w:rsidR="002B20A9" w:rsidRPr="009F2B81" w:rsidRDefault="002B20A9">
            <w:pPr>
              <w:spacing w:after="0" w:line="240" w:lineRule="auto"/>
              <w:rPr>
                <w:b/>
                <w:bCs/>
                <w:color w:val="FFFFFF" w:themeColor="background1"/>
                <w:sz w:val="20"/>
                <w:szCs w:val="20"/>
                <w:rPrChange w:id="12926" w:author="Author">
                  <w:rPr>
                    <w:sz w:val="20"/>
                    <w:szCs w:val="20"/>
                  </w:rPr>
                </w:rPrChange>
              </w:rPr>
              <w:pPrChange w:id="12927" w:author="Author">
                <w:pPr/>
              </w:pPrChange>
            </w:pPr>
            <w:r w:rsidRPr="009F2B81">
              <w:rPr>
                <w:b/>
                <w:bCs/>
                <w:color w:val="FFFFFF" w:themeColor="background1"/>
                <w:sz w:val="20"/>
                <w:szCs w:val="20"/>
                <w:rPrChange w:id="12928" w:author="Author">
                  <w:rPr>
                    <w:sz w:val="20"/>
                    <w:szCs w:val="20"/>
                  </w:rPr>
                </w:rPrChange>
              </w:rPr>
              <w:t>Operations</w:t>
            </w:r>
          </w:p>
        </w:tc>
      </w:tr>
      <w:tr w:rsidR="002C5962" w:rsidRPr="002C5962" w14:paraId="61C8C0E8" w14:textId="77777777" w:rsidTr="009F2B81">
        <w:trPr>
          <w:gridAfter w:val="1"/>
          <w:wAfter w:w="6" w:type="dxa"/>
          <w:trHeight w:val="308"/>
          <w:trPrChange w:id="12929" w:author="Author">
            <w:trPr>
              <w:gridAfter w:val="1"/>
            </w:trPr>
          </w:trPrChange>
        </w:trPr>
        <w:tc>
          <w:tcPr>
            <w:tcW w:w="335" w:type="dxa"/>
            <w:shd w:val="clear" w:color="auto" w:fill="009394" w:themeFill="accent1"/>
            <w:tcPrChange w:id="12930" w:author="Author">
              <w:tcPr>
                <w:tcW w:w="332" w:type="dxa"/>
                <w:gridSpan w:val="2"/>
                <w:shd w:val="clear" w:color="auto" w:fill="009394" w:themeFill="accent1"/>
              </w:tcPr>
            </w:tcPrChange>
          </w:tcPr>
          <w:p w14:paraId="743A6FC1" w14:textId="77777777" w:rsidR="002B20A9" w:rsidRPr="009F2B81" w:rsidRDefault="002B20A9">
            <w:pPr>
              <w:spacing w:after="0" w:line="240" w:lineRule="auto"/>
              <w:rPr>
                <w:color w:val="FFFFFF" w:themeColor="background1"/>
                <w:sz w:val="20"/>
                <w:szCs w:val="20"/>
                <w:rPrChange w:id="12931" w:author="Author">
                  <w:rPr>
                    <w:sz w:val="20"/>
                    <w:szCs w:val="20"/>
                  </w:rPr>
                </w:rPrChange>
              </w:rPr>
              <w:pPrChange w:id="12932" w:author="Author">
                <w:pPr/>
              </w:pPrChange>
            </w:pPr>
          </w:p>
        </w:tc>
        <w:tc>
          <w:tcPr>
            <w:tcW w:w="2000" w:type="dxa"/>
            <w:gridSpan w:val="2"/>
            <w:shd w:val="clear" w:color="auto" w:fill="009394" w:themeFill="accent1"/>
            <w:tcPrChange w:id="12933" w:author="Author">
              <w:tcPr>
                <w:tcW w:w="1928" w:type="dxa"/>
                <w:gridSpan w:val="3"/>
                <w:shd w:val="clear" w:color="auto" w:fill="009394" w:themeFill="accent1"/>
              </w:tcPr>
            </w:tcPrChange>
          </w:tcPr>
          <w:p w14:paraId="00DE222C" w14:textId="77777777" w:rsidR="002B20A9" w:rsidRPr="009F2B81" w:rsidRDefault="002B20A9">
            <w:pPr>
              <w:spacing w:after="0" w:line="240" w:lineRule="auto"/>
              <w:rPr>
                <w:b/>
                <w:bCs/>
                <w:color w:val="FFFFFF" w:themeColor="background1"/>
                <w:sz w:val="20"/>
                <w:szCs w:val="20"/>
                <w:rPrChange w:id="12934" w:author="Author">
                  <w:rPr>
                    <w:sz w:val="20"/>
                    <w:szCs w:val="20"/>
                  </w:rPr>
                </w:rPrChange>
              </w:rPr>
              <w:pPrChange w:id="12935" w:author="Author">
                <w:pPr/>
              </w:pPrChange>
            </w:pPr>
            <w:r w:rsidRPr="009F2B81">
              <w:rPr>
                <w:b/>
                <w:bCs/>
                <w:color w:val="FFFFFF" w:themeColor="background1"/>
                <w:sz w:val="20"/>
                <w:szCs w:val="20"/>
                <w:rPrChange w:id="12936" w:author="Author">
                  <w:rPr>
                    <w:sz w:val="20"/>
                    <w:szCs w:val="20"/>
                  </w:rPr>
                </w:rPrChange>
              </w:rPr>
              <w:t>Assets</w:t>
            </w:r>
          </w:p>
        </w:tc>
        <w:tc>
          <w:tcPr>
            <w:tcW w:w="1165" w:type="dxa"/>
            <w:shd w:val="clear" w:color="auto" w:fill="009394" w:themeFill="accent1"/>
            <w:tcPrChange w:id="12937" w:author="Author">
              <w:tcPr>
                <w:tcW w:w="980" w:type="dxa"/>
                <w:gridSpan w:val="2"/>
                <w:shd w:val="clear" w:color="auto" w:fill="009394" w:themeFill="accent1"/>
              </w:tcPr>
            </w:tcPrChange>
          </w:tcPr>
          <w:p w14:paraId="64D1AA8E" w14:textId="77777777" w:rsidR="002B20A9" w:rsidRPr="009F2B81" w:rsidRDefault="002B20A9">
            <w:pPr>
              <w:spacing w:after="0" w:line="240" w:lineRule="auto"/>
              <w:rPr>
                <w:b/>
                <w:bCs/>
                <w:color w:val="FFFFFF" w:themeColor="background1"/>
                <w:sz w:val="20"/>
                <w:szCs w:val="20"/>
                <w:rPrChange w:id="12938" w:author="Author">
                  <w:rPr>
                    <w:sz w:val="20"/>
                    <w:szCs w:val="20"/>
                  </w:rPr>
                </w:rPrChange>
              </w:rPr>
              <w:pPrChange w:id="12939" w:author="Author">
                <w:pPr/>
              </w:pPrChange>
            </w:pPr>
            <w:r w:rsidRPr="009F2B81">
              <w:rPr>
                <w:b/>
                <w:bCs/>
                <w:color w:val="FFFFFF" w:themeColor="background1"/>
                <w:sz w:val="20"/>
                <w:szCs w:val="20"/>
                <w:rPrChange w:id="12940" w:author="Author">
                  <w:rPr>
                    <w:sz w:val="20"/>
                    <w:szCs w:val="20"/>
                  </w:rPr>
                </w:rPrChange>
              </w:rPr>
              <w:t>Liabilities</w:t>
            </w:r>
          </w:p>
        </w:tc>
        <w:tc>
          <w:tcPr>
            <w:tcW w:w="2015" w:type="dxa"/>
            <w:gridSpan w:val="2"/>
            <w:shd w:val="clear" w:color="auto" w:fill="009394" w:themeFill="accent1"/>
            <w:tcPrChange w:id="12941" w:author="Author">
              <w:tcPr>
                <w:tcW w:w="1997" w:type="dxa"/>
                <w:gridSpan w:val="4"/>
                <w:shd w:val="clear" w:color="auto" w:fill="009394" w:themeFill="accent1"/>
              </w:tcPr>
            </w:tcPrChange>
          </w:tcPr>
          <w:p w14:paraId="5A88E8BF" w14:textId="77777777" w:rsidR="002B20A9" w:rsidRPr="009F2B81" w:rsidRDefault="002B20A9">
            <w:pPr>
              <w:spacing w:after="0" w:line="240" w:lineRule="auto"/>
              <w:rPr>
                <w:b/>
                <w:bCs/>
                <w:color w:val="FFFFFF" w:themeColor="background1"/>
                <w:sz w:val="20"/>
                <w:szCs w:val="20"/>
                <w:rPrChange w:id="12942" w:author="Author">
                  <w:rPr>
                    <w:sz w:val="20"/>
                    <w:szCs w:val="20"/>
                  </w:rPr>
                </w:rPrChange>
              </w:rPr>
              <w:pPrChange w:id="12943" w:author="Author">
                <w:pPr/>
              </w:pPrChange>
            </w:pPr>
            <w:r w:rsidRPr="009F2B81">
              <w:rPr>
                <w:b/>
                <w:bCs/>
                <w:color w:val="FFFFFF" w:themeColor="background1"/>
                <w:sz w:val="20"/>
                <w:szCs w:val="20"/>
                <w:rPrChange w:id="12944" w:author="Author">
                  <w:rPr>
                    <w:sz w:val="20"/>
                    <w:szCs w:val="20"/>
                  </w:rPr>
                </w:rPrChange>
              </w:rPr>
              <w:t>Equity</w:t>
            </w:r>
          </w:p>
        </w:tc>
        <w:tc>
          <w:tcPr>
            <w:tcW w:w="2816" w:type="dxa"/>
            <w:gridSpan w:val="5"/>
            <w:shd w:val="clear" w:color="auto" w:fill="009394" w:themeFill="accent1"/>
            <w:tcPrChange w:id="12945" w:author="Author">
              <w:tcPr>
                <w:tcW w:w="2643" w:type="dxa"/>
                <w:gridSpan w:val="6"/>
                <w:shd w:val="clear" w:color="auto" w:fill="009394" w:themeFill="accent1"/>
              </w:tcPr>
            </w:tcPrChange>
          </w:tcPr>
          <w:p w14:paraId="5155C08D" w14:textId="77777777" w:rsidR="002B20A9" w:rsidRPr="009F2B81" w:rsidRDefault="002B20A9">
            <w:pPr>
              <w:spacing w:after="0" w:line="240" w:lineRule="auto"/>
              <w:rPr>
                <w:b/>
                <w:bCs/>
                <w:color w:val="FFFFFF" w:themeColor="background1"/>
                <w:sz w:val="20"/>
                <w:szCs w:val="20"/>
                <w:rPrChange w:id="12946" w:author="Author">
                  <w:rPr>
                    <w:sz w:val="20"/>
                    <w:szCs w:val="20"/>
                  </w:rPr>
                </w:rPrChange>
              </w:rPr>
              <w:pPrChange w:id="12947" w:author="Author">
                <w:pPr/>
              </w:pPrChange>
            </w:pPr>
          </w:p>
        </w:tc>
      </w:tr>
      <w:tr w:rsidR="002C5962" w:rsidRPr="002C5962" w14:paraId="3D4FC308" w14:textId="77777777" w:rsidTr="009F2B81">
        <w:trPr>
          <w:gridAfter w:val="2"/>
          <w:wAfter w:w="14" w:type="dxa"/>
          <w:trHeight w:val="939"/>
          <w:trPrChange w:id="12948" w:author="Author">
            <w:trPr>
              <w:gridAfter w:val="2"/>
            </w:trPr>
          </w:trPrChange>
        </w:trPr>
        <w:tc>
          <w:tcPr>
            <w:tcW w:w="335" w:type="dxa"/>
            <w:shd w:val="clear" w:color="auto" w:fill="009394" w:themeFill="accent1"/>
            <w:tcPrChange w:id="12949" w:author="Author">
              <w:tcPr>
                <w:tcW w:w="332" w:type="dxa"/>
                <w:gridSpan w:val="2"/>
                <w:shd w:val="clear" w:color="auto" w:fill="009394" w:themeFill="accent1"/>
              </w:tcPr>
            </w:tcPrChange>
          </w:tcPr>
          <w:p w14:paraId="6D9D5C65" w14:textId="77777777" w:rsidR="002B20A9" w:rsidRPr="009F2B81" w:rsidRDefault="002B20A9">
            <w:pPr>
              <w:spacing w:after="0" w:line="240" w:lineRule="auto"/>
              <w:rPr>
                <w:color w:val="FFFFFF" w:themeColor="background1"/>
                <w:sz w:val="20"/>
                <w:szCs w:val="20"/>
                <w:rPrChange w:id="12950" w:author="Author">
                  <w:rPr>
                    <w:sz w:val="20"/>
                    <w:szCs w:val="20"/>
                  </w:rPr>
                </w:rPrChange>
              </w:rPr>
              <w:pPrChange w:id="12951" w:author="Author">
                <w:pPr/>
              </w:pPrChange>
            </w:pPr>
          </w:p>
        </w:tc>
        <w:tc>
          <w:tcPr>
            <w:tcW w:w="931" w:type="dxa"/>
            <w:shd w:val="clear" w:color="auto" w:fill="009394" w:themeFill="accent1"/>
            <w:tcPrChange w:id="12952" w:author="Author">
              <w:tcPr>
                <w:tcW w:w="923" w:type="dxa"/>
                <w:gridSpan w:val="2"/>
                <w:shd w:val="clear" w:color="auto" w:fill="009394" w:themeFill="accent1"/>
              </w:tcPr>
            </w:tcPrChange>
          </w:tcPr>
          <w:p w14:paraId="48EE7FE8" w14:textId="1D37943F" w:rsidR="002B20A9" w:rsidRPr="009F2B81" w:rsidRDefault="002B20A9">
            <w:pPr>
              <w:spacing w:after="0" w:line="240" w:lineRule="auto"/>
              <w:rPr>
                <w:color w:val="FFFFFF" w:themeColor="background1"/>
                <w:sz w:val="20"/>
                <w:szCs w:val="20"/>
                <w:rPrChange w:id="12953" w:author="Author">
                  <w:rPr>
                    <w:sz w:val="20"/>
                    <w:szCs w:val="20"/>
                  </w:rPr>
                </w:rPrChange>
              </w:rPr>
              <w:pPrChange w:id="12954" w:author="Author">
                <w:pPr/>
              </w:pPrChange>
            </w:pPr>
            <w:r w:rsidRPr="009F2B81">
              <w:rPr>
                <w:color w:val="FFFFFF" w:themeColor="background1"/>
                <w:sz w:val="20"/>
                <w:szCs w:val="20"/>
                <w:rPrChange w:id="12955" w:author="Author">
                  <w:rPr>
                    <w:sz w:val="20"/>
                    <w:szCs w:val="20"/>
                  </w:rPr>
                </w:rPrChange>
              </w:rPr>
              <w:t xml:space="preserve">Cash </w:t>
            </w:r>
            <w:ins w:id="12956" w:author="Author">
              <w:r w:rsidR="002C5962">
                <w:rPr>
                  <w:color w:val="FFFFFF" w:themeColor="background1"/>
                  <w:sz w:val="20"/>
                  <w:szCs w:val="20"/>
                </w:rPr>
                <w:t>($)</w:t>
              </w:r>
            </w:ins>
          </w:p>
        </w:tc>
        <w:tc>
          <w:tcPr>
            <w:tcW w:w="1069" w:type="dxa"/>
            <w:shd w:val="clear" w:color="auto" w:fill="009394" w:themeFill="accent1"/>
            <w:tcPrChange w:id="12957" w:author="Author">
              <w:tcPr>
                <w:tcW w:w="1004" w:type="dxa"/>
                <w:shd w:val="clear" w:color="auto" w:fill="009394" w:themeFill="accent1"/>
              </w:tcPr>
            </w:tcPrChange>
          </w:tcPr>
          <w:p w14:paraId="00ADD2CF" w14:textId="77777777" w:rsidR="002B20A9" w:rsidRPr="009F2B81" w:rsidRDefault="002B20A9">
            <w:pPr>
              <w:spacing w:after="0" w:line="240" w:lineRule="auto"/>
              <w:rPr>
                <w:color w:val="FFFFFF" w:themeColor="background1"/>
                <w:sz w:val="20"/>
                <w:szCs w:val="20"/>
                <w:rPrChange w:id="12958" w:author="Author">
                  <w:rPr>
                    <w:sz w:val="20"/>
                    <w:szCs w:val="20"/>
                  </w:rPr>
                </w:rPrChange>
              </w:rPr>
              <w:pPrChange w:id="12959" w:author="Author">
                <w:pPr/>
              </w:pPrChange>
            </w:pPr>
            <w:r w:rsidRPr="009F2B81">
              <w:rPr>
                <w:color w:val="FFFFFF" w:themeColor="background1"/>
                <w:sz w:val="20"/>
                <w:szCs w:val="20"/>
                <w:rPrChange w:id="12960" w:author="Author">
                  <w:rPr>
                    <w:sz w:val="20"/>
                    <w:szCs w:val="20"/>
                  </w:rPr>
                </w:rPrChange>
              </w:rPr>
              <w:t>Non-cash</w:t>
            </w:r>
          </w:p>
          <w:p w14:paraId="277CF56A" w14:textId="402AC0F7" w:rsidR="002B20A9" w:rsidRPr="009F2B81" w:rsidRDefault="002B20A9">
            <w:pPr>
              <w:spacing w:after="0" w:line="240" w:lineRule="auto"/>
              <w:rPr>
                <w:color w:val="FFFFFF" w:themeColor="background1"/>
                <w:sz w:val="20"/>
                <w:szCs w:val="20"/>
                <w:rPrChange w:id="12961" w:author="Author">
                  <w:rPr>
                    <w:sz w:val="20"/>
                    <w:szCs w:val="20"/>
                  </w:rPr>
                </w:rPrChange>
              </w:rPr>
              <w:pPrChange w:id="12962" w:author="Author">
                <w:pPr/>
              </w:pPrChange>
            </w:pPr>
            <w:del w:id="12963" w:author="Author">
              <w:r w:rsidRPr="009F2B81" w:rsidDel="003971FC">
                <w:rPr>
                  <w:color w:val="FFFFFF" w:themeColor="background1"/>
                  <w:sz w:val="20"/>
                  <w:szCs w:val="20"/>
                  <w:rPrChange w:id="12964" w:author="Author">
                    <w:rPr>
                      <w:sz w:val="20"/>
                      <w:szCs w:val="20"/>
                    </w:rPr>
                  </w:rPrChange>
                </w:rPr>
                <w:delText>Inventory</w:delText>
              </w:r>
            </w:del>
            <w:ins w:id="12965" w:author="Author">
              <w:r w:rsidR="003971FC" w:rsidRPr="009F2B81">
                <w:rPr>
                  <w:color w:val="FFFFFF" w:themeColor="background1"/>
                  <w:sz w:val="20"/>
                  <w:szCs w:val="20"/>
                  <w:rPrChange w:id="12966" w:author="Author">
                    <w:rPr>
                      <w:sz w:val="20"/>
                      <w:szCs w:val="20"/>
                    </w:rPr>
                  </w:rPrChange>
                </w:rPr>
                <w:t>inventory</w:t>
              </w:r>
              <w:r w:rsidR="002C5962">
                <w:rPr>
                  <w:color w:val="FFFFFF" w:themeColor="background1"/>
                  <w:sz w:val="20"/>
                  <w:szCs w:val="20"/>
                </w:rPr>
                <w:t xml:space="preserve"> ($)</w:t>
              </w:r>
            </w:ins>
          </w:p>
        </w:tc>
        <w:tc>
          <w:tcPr>
            <w:tcW w:w="1165" w:type="dxa"/>
            <w:shd w:val="clear" w:color="auto" w:fill="009394" w:themeFill="accent1"/>
            <w:tcPrChange w:id="12967" w:author="Author">
              <w:tcPr>
                <w:tcW w:w="980" w:type="dxa"/>
                <w:gridSpan w:val="2"/>
                <w:shd w:val="clear" w:color="auto" w:fill="009394" w:themeFill="accent1"/>
              </w:tcPr>
            </w:tcPrChange>
          </w:tcPr>
          <w:p w14:paraId="7FDFAF68" w14:textId="654FB443" w:rsidR="002B20A9" w:rsidRPr="009F2B81" w:rsidRDefault="002B20A9">
            <w:pPr>
              <w:spacing w:after="0" w:line="240" w:lineRule="auto"/>
              <w:rPr>
                <w:color w:val="FFFFFF" w:themeColor="background1"/>
                <w:sz w:val="20"/>
                <w:szCs w:val="20"/>
                <w:rPrChange w:id="12968" w:author="Author">
                  <w:rPr>
                    <w:sz w:val="20"/>
                    <w:szCs w:val="20"/>
                  </w:rPr>
                </w:rPrChange>
              </w:rPr>
              <w:pPrChange w:id="12969" w:author="Author">
                <w:pPr/>
              </w:pPrChange>
            </w:pPr>
            <w:r w:rsidRPr="009F2B81">
              <w:rPr>
                <w:color w:val="FFFFFF" w:themeColor="background1"/>
                <w:sz w:val="20"/>
                <w:szCs w:val="20"/>
                <w:rPrChange w:id="12970" w:author="Author">
                  <w:rPr>
                    <w:sz w:val="20"/>
                    <w:szCs w:val="20"/>
                  </w:rPr>
                </w:rPrChange>
              </w:rPr>
              <w:t>Liabilities</w:t>
            </w:r>
            <w:ins w:id="12971" w:author="Author">
              <w:r w:rsidR="002C5962">
                <w:rPr>
                  <w:color w:val="FFFFFF" w:themeColor="background1"/>
                  <w:sz w:val="20"/>
                  <w:szCs w:val="20"/>
                </w:rPr>
                <w:t xml:space="preserve"> ($)</w:t>
              </w:r>
            </w:ins>
          </w:p>
        </w:tc>
        <w:tc>
          <w:tcPr>
            <w:tcW w:w="1214" w:type="dxa"/>
            <w:shd w:val="clear" w:color="auto" w:fill="009394" w:themeFill="accent1"/>
            <w:tcPrChange w:id="12972" w:author="Author">
              <w:tcPr>
                <w:tcW w:w="1203" w:type="dxa"/>
                <w:gridSpan w:val="2"/>
                <w:shd w:val="clear" w:color="auto" w:fill="009394" w:themeFill="accent1"/>
              </w:tcPr>
            </w:tcPrChange>
          </w:tcPr>
          <w:p w14:paraId="4359348F" w14:textId="0A5E26B4" w:rsidR="002B20A9" w:rsidRPr="009F2B81" w:rsidRDefault="002B20A9">
            <w:pPr>
              <w:spacing w:after="0" w:line="240" w:lineRule="auto"/>
              <w:rPr>
                <w:color w:val="FFFFFF" w:themeColor="background1"/>
                <w:sz w:val="20"/>
                <w:szCs w:val="20"/>
                <w:rPrChange w:id="12973" w:author="Author">
                  <w:rPr>
                    <w:sz w:val="20"/>
                    <w:szCs w:val="20"/>
                  </w:rPr>
                </w:rPrChange>
              </w:rPr>
              <w:pPrChange w:id="12974" w:author="Author">
                <w:pPr/>
              </w:pPrChange>
            </w:pPr>
            <w:r w:rsidRPr="009F2B81">
              <w:rPr>
                <w:color w:val="FFFFFF" w:themeColor="background1"/>
                <w:sz w:val="20"/>
                <w:szCs w:val="20"/>
                <w:rPrChange w:id="12975" w:author="Author">
                  <w:rPr>
                    <w:sz w:val="20"/>
                    <w:szCs w:val="20"/>
                  </w:rPr>
                </w:rPrChange>
              </w:rPr>
              <w:t xml:space="preserve">Contributed </w:t>
            </w:r>
            <w:del w:id="12976" w:author="Author">
              <w:r w:rsidRPr="009F2B81" w:rsidDel="003971FC">
                <w:rPr>
                  <w:color w:val="FFFFFF" w:themeColor="background1"/>
                  <w:sz w:val="20"/>
                  <w:szCs w:val="20"/>
                  <w:rPrChange w:id="12977" w:author="Author">
                    <w:rPr>
                      <w:sz w:val="20"/>
                      <w:szCs w:val="20"/>
                    </w:rPr>
                  </w:rPrChange>
                </w:rPr>
                <w:delText>Capital</w:delText>
              </w:r>
            </w:del>
            <w:ins w:id="12978" w:author="Author">
              <w:r w:rsidR="003971FC" w:rsidRPr="009F2B81">
                <w:rPr>
                  <w:color w:val="FFFFFF" w:themeColor="background1"/>
                  <w:sz w:val="20"/>
                  <w:szCs w:val="20"/>
                  <w:rPrChange w:id="12979" w:author="Author">
                    <w:rPr>
                      <w:sz w:val="20"/>
                      <w:szCs w:val="20"/>
                    </w:rPr>
                  </w:rPrChange>
                </w:rPr>
                <w:t>capital</w:t>
              </w:r>
              <w:r w:rsidR="002C5962">
                <w:rPr>
                  <w:color w:val="FFFFFF" w:themeColor="background1"/>
                  <w:sz w:val="20"/>
                  <w:szCs w:val="20"/>
                </w:rPr>
                <w:t xml:space="preserve"> ($)</w:t>
              </w:r>
            </w:ins>
          </w:p>
        </w:tc>
        <w:tc>
          <w:tcPr>
            <w:tcW w:w="801" w:type="dxa"/>
            <w:shd w:val="clear" w:color="auto" w:fill="009394" w:themeFill="accent1"/>
            <w:tcPrChange w:id="12980" w:author="Author">
              <w:tcPr>
                <w:tcW w:w="794" w:type="dxa"/>
                <w:gridSpan w:val="2"/>
                <w:shd w:val="clear" w:color="auto" w:fill="009394" w:themeFill="accent1"/>
              </w:tcPr>
            </w:tcPrChange>
          </w:tcPr>
          <w:p w14:paraId="50423946" w14:textId="70AC83D4" w:rsidR="002B20A9" w:rsidRPr="009F2B81" w:rsidRDefault="002B20A9">
            <w:pPr>
              <w:spacing w:after="0" w:line="240" w:lineRule="auto"/>
              <w:rPr>
                <w:color w:val="FFFFFF" w:themeColor="background1"/>
                <w:sz w:val="20"/>
                <w:szCs w:val="20"/>
                <w:rPrChange w:id="12981" w:author="Author">
                  <w:rPr>
                    <w:sz w:val="20"/>
                    <w:szCs w:val="20"/>
                  </w:rPr>
                </w:rPrChange>
              </w:rPr>
              <w:pPrChange w:id="12982" w:author="Author">
                <w:pPr/>
              </w:pPrChange>
            </w:pPr>
            <w:r w:rsidRPr="009F2B81">
              <w:rPr>
                <w:color w:val="FFFFFF" w:themeColor="background1"/>
                <w:sz w:val="20"/>
                <w:szCs w:val="20"/>
                <w:rPrChange w:id="12983" w:author="Author">
                  <w:rPr>
                    <w:sz w:val="20"/>
                    <w:szCs w:val="20"/>
                  </w:rPr>
                </w:rPrChange>
              </w:rPr>
              <w:t xml:space="preserve">Earned </w:t>
            </w:r>
            <w:del w:id="12984" w:author="Author">
              <w:r w:rsidRPr="009F2B81" w:rsidDel="003971FC">
                <w:rPr>
                  <w:color w:val="FFFFFF" w:themeColor="background1"/>
                  <w:sz w:val="20"/>
                  <w:szCs w:val="20"/>
                  <w:rPrChange w:id="12985" w:author="Author">
                    <w:rPr>
                      <w:sz w:val="20"/>
                      <w:szCs w:val="20"/>
                    </w:rPr>
                  </w:rPrChange>
                </w:rPr>
                <w:delText>Capital</w:delText>
              </w:r>
            </w:del>
            <w:ins w:id="12986" w:author="Author">
              <w:r w:rsidR="003971FC" w:rsidRPr="009F2B81">
                <w:rPr>
                  <w:color w:val="FFFFFF" w:themeColor="background1"/>
                  <w:sz w:val="20"/>
                  <w:szCs w:val="20"/>
                  <w:rPrChange w:id="12987" w:author="Author">
                    <w:rPr>
                      <w:sz w:val="20"/>
                      <w:szCs w:val="20"/>
                    </w:rPr>
                  </w:rPrChange>
                </w:rPr>
                <w:t>capital</w:t>
              </w:r>
              <w:r w:rsidR="002C5962">
                <w:rPr>
                  <w:color w:val="FFFFFF" w:themeColor="background1"/>
                  <w:sz w:val="20"/>
                  <w:szCs w:val="20"/>
                </w:rPr>
                <w:t xml:space="preserve"> ($)</w:t>
              </w:r>
            </w:ins>
          </w:p>
        </w:tc>
        <w:tc>
          <w:tcPr>
            <w:tcW w:w="937" w:type="dxa"/>
            <w:gridSpan w:val="2"/>
            <w:shd w:val="clear" w:color="auto" w:fill="009394" w:themeFill="accent1"/>
            <w:tcPrChange w:id="12988" w:author="Author">
              <w:tcPr>
                <w:tcW w:w="929" w:type="dxa"/>
                <w:gridSpan w:val="2"/>
                <w:shd w:val="clear" w:color="auto" w:fill="009394" w:themeFill="accent1"/>
              </w:tcPr>
            </w:tcPrChange>
          </w:tcPr>
          <w:p w14:paraId="179C1EC7" w14:textId="08F1939A" w:rsidR="002B20A9" w:rsidRPr="009F2B81" w:rsidRDefault="002B20A9">
            <w:pPr>
              <w:spacing w:after="0" w:line="240" w:lineRule="auto"/>
              <w:rPr>
                <w:color w:val="FFFFFF" w:themeColor="background1"/>
                <w:sz w:val="20"/>
                <w:szCs w:val="20"/>
                <w:rPrChange w:id="12989" w:author="Author">
                  <w:rPr>
                    <w:sz w:val="20"/>
                    <w:szCs w:val="20"/>
                  </w:rPr>
                </w:rPrChange>
              </w:rPr>
              <w:pPrChange w:id="12990" w:author="Author">
                <w:pPr/>
              </w:pPrChange>
            </w:pPr>
            <w:r w:rsidRPr="009F2B81">
              <w:rPr>
                <w:color w:val="FFFFFF" w:themeColor="background1"/>
                <w:sz w:val="20"/>
                <w:szCs w:val="20"/>
                <w:rPrChange w:id="12991" w:author="Author">
                  <w:rPr>
                    <w:sz w:val="20"/>
                    <w:szCs w:val="20"/>
                  </w:rPr>
                </w:rPrChange>
              </w:rPr>
              <w:t>Revenue</w:t>
            </w:r>
            <w:ins w:id="12992" w:author="Author">
              <w:r w:rsidR="002C5962">
                <w:rPr>
                  <w:color w:val="FFFFFF" w:themeColor="background1"/>
                  <w:sz w:val="20"/>
                  <w:szCs w:val="20"/>
                </w:rPr>
                <w:t xml:space="preserve"> ($)</w:t>
              </w:r>
            </w:ins>
          </w:p>
        </w:tc>
        <w:tc>
          <w:tcPr>
            <w:tcW w:w="1043" w:type="dxa"/>
            <w:shd w:val="clear" w:color="auto" w:fill="009394" w:themeFill="accent1"/>
            <w:tcPrChange w:id="12993" w:author="Author">
              <w:tcPr>
                <w:tcW w:w="893" w:type="dxa"/>
                <w:gridSpan w:val="2"/>
                <w:shd w:val="clear" w:color="auto" w:fill="009394" w:themeFill="accent1"/>
              </w:tcPr>
            </w:tcPrChange>
          </w:tcPr>
          <w:p w14:paraId="5B5584CB" w14:textId="0CEF15BA" w:rsidR="002B20A9" w:rsidRPr="009F2B81" w:rsidRDefault="002B20A9">
            <w:pPr>
              <w:spacing w:after="0" w:line="240" w:lineRule="auto"/>
              <w:rPr>
                <w:color w:val="FFFFFF" w:themeColor="background1"/>
                <w:sz w:val="20"/>
                <w:szCs w:val="20"/>
                <w:rPrChange w:id="12994" w:author="Author">
                  <w:rPr>
                    <w:sz w:val="20"/>
                    <w:szCs w:val="20"/>
                  </w:rPr>
                </w:rPrChange>
              </w:rPr>
              <w:pPrChange w:id="12995" w:author="Author">
                <w:pPr/>
              </w:pPrChange>
            </w:pPr>
            <w:r w:rsidRPr="009F2B81">
              <w:rPr>
                <w:color w:val="FFFFFF" w:themeColor="background1"/>
                <w:sz w:val="20"/>
                <w:szCs w:val="20"/>
                <w:rPrChange w:id="12996" w:author="Author">
                  <w:rPr>
                    <w:sz w:val="20"/>
                    <w:szCs w:val="20"/>
                  </w:rPr>
                </w:rPrChange>
              </w:rPr>
              <w:t>Expense</w:t>
            </w:r>
            <w:ins w:id="12997" w:author="Author">
              <w:r w:rsidR="002C5962">
                <w:rPr>
                  <w:color w:val="FFFFFF" w:themeColor="background1"/>
                  <w:sz w:val="20"/>
                  <w:szCs w:val="20"/>
                </w:rPr>
                <w:t>s ($)</w:t>
              </w:r>
            </w:ins>
          </w:p>
        </w:tc>
        <w:tc>
          <w:tcPr>
            <w:tcW w:w="828" w:type="dxa"/>
            <w:shd w:val="clear" w:color="auto" w:fill="009394" w:themeFill="accent1"/>
            <w:tcPrChange w:id="12998" w:author="Author">
              <w:tcPr>
                <w:tcW w:w="821" w:type="dxa"/>
                <w:gridSpan w:val="2"/>
                <w:shd w:val="clear" w:color="auto" w:fill="009394" w:themeFill="accent1"/>
              </w:tcPr>
            </w:tcPrChange>
          </w:tcPr>
          <w:p w14:paraId="7AD44B0A" w14:textId="7F834854" w:rsidR="002B20A9" w:rsidRPr="009F2B81" w:rsidRDefault="002B20A9">
            <w:pPr>
              <w:spacing w:after="0" w:line="240" w:lineRule="auto"/>
              <w:rPr>
                <w:color w:val="FFFFFF" w:themeColor="background1"/>
                <w:sz w:val="20"/>
                <w:szCs w:val="20"/>
                <w:rPrChange w:id="12999" w:author="Author">
                  <w:rPr>
                    <w:sz w:val="20"/>
                    <w:szCs w:val="20"/>
                  </w:rPr>
                </w:rPrChange>
              </w:rPr>
              <w:pPrChange w:id="13000" w:author="Author">
                <w:pPr/>
              </w:pPrChange>
            </w:pPr>
            <w:r w:rsidRPr="009F2B81">
              <w:rPr>
                <w:color w:val="FFFFFF" w:themeColor="background1"/>
                <w:sz w:val="20"/>
                <w:szCs w:val="20"/>
                <w:rPrChange w:id="13001" w:author="Author">
                  <w:rPr>
                    <w:sz w:val="20"/>
                    <w:szCs w:val="20"/>
                  </w:rPr>
                </w:rPrChange>
              </w:rPr>
              <w:t xml:space="preserve">Net </w:t>
            </w:r>
            <w:ins w:id="13002" w:author="Author">
              <w:r w:rsidR="002C5962">
                <w:rPr>
                  <w:color w:val="FFFFFF" w:themeColor="background1"/>
                  <w:sz w:val="20"/>
                  <w:szCs w:val="20"/>
                </w:rPr>
                <w:t>i</w:t>
              </w:r>
            </w:ins>
            <w:del w:id="13003" w:author="Author">
              <w:r w:rsidRPr="009F2B81" w:rsidDel="002C5962">
                <w:rPr>
                  <w:color w:val="FFFFFF" w:themeColor="background1"/>
                  <w:sz w:val="20"/>
                  <w:szCs w:val="20"/>
                  <w:rPrChange w:id="13004" w:author="Author">
                    <w:rPr>
                      <w:sz w:val="20"/>
                      <w:szCs w:val="20"/>
                    </w:rPr>
                  </w:rPrChange>
                </w:rPr>
                <w:delText>I</w:delText>
              </w:r>
            </w:del>
            <w:r w:rsidRPr="009F2B81">
              <w:rPr>
                <w:color w:val="FFFFFF" w:themeColor="background1"/>
                <w:sz w:val="20"/>
                <w:szCs w:val="20"/>
                <w:rPrChange w:id="13005" w:author="Author">
                  <w:rPr>
                    <w:sz w:val="20"/>
                    <w:szCs w:val="20"/>
                  </w:rPr>
                </w:rPrChange>
              </w:rPr>
              <w:t>ncome</w:t>
            </w:r>
            <w:ins w:id="13006" w:author="Author">
              <w:r w:rsidR="002C5962">
                <w:rPr>
                  <w:color w:val="FFFFFF" w:themeColor="background1"/>
                  <w:sz w:val="20"/>
                  <w:szCs w:val="20"/>
                </w:rPr>
                <w:t xml:space="preserve"> ($)</w:t>
              </w:r>
            </w:ins>
          </w:p>
        </w:tc>
      </w:tr>
      <w:tr w:rsidR="002B20A9" w:rsidRPr="00B30A9B" w14:paraId="34A4F76E" w14:textId="77777777" w:rsidTr="009F2B81">
        <w:trPr>
          <w:gridAfter w:val="2"/>
          <w:wAfter w:w="14" w:type="dxa"/>
          <w:trHeight w:val="308"/>
        </w:trPr>
        <w:tc>
          <w:tcPr>
            <w:tcW w:w="335" w:type="dxa"/>
            <w:tcPrChange w:id="13007" w:author="Author">
              <w:tcPr>
                <w:tcW w:w="332" w:type="dxa"/>
              </w:tcPr>
            </w:tcPrChange>
          </w:tcPr>
          <w:p w14:paraId="37F9E23F" w14:textId="77777777" w:rsidR="002B20A9" w:rsidRPr="00B30A9B" w:rsidRDefault="002B20A9">
            <w:pPr>
              <w:spacing w:after="0" w:line="240" w:lineRule="auto"/>
              <w:rPr>
                <w:sz w:val="20"/>
                <w:szCs w:val="20"/>
              </w:rPr>
              <w:pPrChange w:id="13008" w:author="Author">
                <w:pPr/>
              </w:pPrChange>
            </w:pPr>
            <w:r w:rsidRPr="00B30A9B">
              <w:rPr>
                <w:sz w:val="20"/>
                <w:szCs w:val="20"/>
              </w:rPr>
              <w:t>A</w:t>
            </w:r>
          </w:p>
        </w:tc>
        <w:tc>
          <w:tcPr>
            <w:tcW w:w="931" w:type="dxa"/>
            <w:tcPrChange w:id="13009" w:author="Author">
              <w:tcPr>
                <w:tcW w:w="748" w:type="dxa"/>
                <w:gridSpan w:val="2"/>
              </w:tcPr>
            </w:tcPrChange>
          </w:tcPr>
          <w:p w14:paraId="08696AA6" w14:textId="54ADB89D" w:rsidR="002B20A9" w:rsidRPr="00B30A9B" w:rsidRDefault="002B20A9">
            <w:pPr>
              <w:spacing w:after="0" w:line="240" w:lineRule="auto"/>
              <w:rPr>
                <w:sz w:val="20"/>
                <w:szCs w:val="20"/>
              </w:rPr>
              <w:pPrChange w:id="13010" w:author="Author">
                <w:pPr/>
              </w:pPrChange>
            </w:pPr>
          </w:p>
        </w:tc>
        <w:tc>
          <w:tcPr>
            <w:tcW w:w="1069" w:type="dxa"/>
            <w:tcPrChange w:id="13011" w:author="Author">
              <w:tcPr>
                <w:tcW w:w="1004" w:type="dxa"/>
                <w:gridSpan w:val="3"/>
              </w:tcPr>
            </w:tcPrChange>
          </w:tcPr>
          <w:p w14:paraId="4F2D1B06" w14:textId="6EC89E9D" w:rsidR="002B20A9" w:rsidRPr="00B30A9B" w:rsidRDefault="002B20A9">
            <w:pPr>
              <w:spacing w:after="0" w:line="240" w:lineRule="auto"/>
              <w:rPr>
                <w:sz w:val="20"/>
                <w:szCs w:val="20"/>
              </w:rPr>
              <w:pPrChange w:id="13012" w:author="Author">
                <w:pPr/>
              </w:pPrChange>
            </w:pPr>
            <w:r w:rsidRPr="00B30A9B">
              <w:rPr>
                <w:sz w:val="20"/>
                <w:szCs w:val="20"/>
              </w:rPr>
              <w:t>1</w:t>
            </w:r>
            <w:ins w:id="13013" w:author="Author">
              <w:r w:rsidR="003971FC">
                <w:rPr>
                  <w:sz w:val="20"/>
                  <w:szCs w:val="20"/>
                </w:rPr>
                <w:t>,</w:t>
              </w:r>
            </w:ins>
            <w:r w:rsidRPr="00B30A9B">
              <w:rPr>
                <w:sz w:val="20"/>
                <w:szCs w:val="20"/>
              </w:rPr>
              <w:t>100</w:t>
            </w:r>
          </w:p>
        </w:tc>
        <w:tc>
          <w:tcPr>
            <w:tcW w:w="1165" w:type="dxa"/>
            <w:tcPrChange w:id="13014" w:author="Author">
              <w:tcPr>
                <w:tcW w:w="980" w:type="dxa"/>
                <w:gridSpan w:val="2"/>
              </w:tcPr>
            </w:tcPrChange>
          </w:tcPr>
          <w:p w14:paraId="1072A247" w14:textId="704837FD" w:rsidR="002B20A9" w:rsidRPr="00B30A9B" w:rsidRDefault="002B20A9">
            <w:pPr>
              <w:spacing w:after="0" w:line="240" w:lineRule="auto"/>
              <w:rPr>
                <w:sz w:val="20"/>
                <w:szCs w:val="20"/>
              </w:rPr>
              <w:pPrChange w:id="13015" w:author="Author">
                <w:pPr/>
              </w:pPrChange>
            </w:pPr>
            <w:r w:rsidRPr="00B30A9B">
              <w:rPr>
                <w:sz w:val="20"/>
                <w:szCs w:val="20"/>
              </w:rPr>
              <w:t>1</w:t>
            </w:r>
            <w:ins w:id="13016" w:author="Author">
              <w:r w:rsidR="003971FC">
                <w:rPr>
                  <w:sz w:val="20"/>
                  <w:szCs w:val="20"/>
                </w:rPr>
                <w:t>,</w:t>
              </w:r>
            </w:ins>
            <w:r w:rsidRPr="00B30A9B">
              <w:rPr>
                <w:sz w:val="20"/>
                <w:szCs w:val="20"/>
              </w:rPr>
              <w:t>100</w:t>
            </w:r>
          </w:p>
        </w:tc>
        <w:tc>
          <w:tcPr>
            <w:tcW w:w="1214" w:type="dxa"/>
            <w:tcPrChange w:id="13017" w:author="Author">
              <w:tcPr>
                <w:tcW w:w="1203" w:type="dxa"/>
                <w:gridSpan w:val="2"/>
              </w:tcPr>
            </w:tcPrChange>
          </w:tcPr>
          <w:p w14:paraId="18C84341" w14:textId="77777777" w:rsidR="002B20A9" w:rsidRPr="00B30A9B" w:rsidRDefault="002B20A9">
            <w:pPr>
              <w:spacing w:after="0" w:line="240" w:lineRule="auto"/>
              <w:rPr>
                <w:sz w:val="20"/>
                <w:szCs w:val="20"/>
              </w:rPr>
              <w:pPrChange w:id="13018" w:author="Author">
                <w:pPr/>
              </w:pPrChange>
            </w:pPr>
          </w:p>
        </w:tc>
        <w:tc>
          <w:tcPr>
            <w:tcW w:w="801" w:type="dxa"/>
            <w:tcPrChange w:id="13019" w:author="Author">
              <w:tcPr>
                <w:tcW w:w="794" w:type="dxa"/>
                <w:gridSpan w:val="2"/>
              </w:tcPr>
            </w:tcPrChange>
          </w:tcPr>
          <w:p w14:paraId="55C8D6B3" w14:textId="77777777" w:rsidR="002B20A9" w:rsidRPr="00B30A9B" w:rsidRDefault="002B20A9">
            <w:pPr>
              <w:spacing w:after="0" w:line="240" w:lineRule="auto"/>
              <w:rPr>
                <w:sz w:val="20"/>
                <w:szCs w:val="20"/>
              </w:rPr>
              <w:pPrChange w:id="13020" w:author="Author">
                <w:pPr/>
              </w:pPrChange>
            </w:pPr>
          </w:p>
        </w:tc>
        <w:tc>
          <w:tcPr>
            <w:tcW w:w="937" w:type="dxa"/>
            <w:gridSpan w:val="2"/>
            <w:tcPrChange w:id="13021" w:author="Author">
              <w:tcPr>
                <w:tcW w:w="929" w:type="dxa"/>
                <w:gridSpan w:val="2"/>
              </w:tcPr>
            </w:tcPrChange>
          </w:tcPr>
          <w:p w14:paraId="14E172D0" w14:textId="77777777" w:rsidR="002B20A9" w:rsidRPr="00B30A9B" w:rsidRDefault="002B20A9">
            <w:pPr>
              <w:spacing w:after="0" w:line="240" w:lineRule="auto"/>
              <w:rPr>
                <w:sz w:val="20"/>
                <w:szCs w:val="20"/>
              </w:rPr>
              <w:pPrChange w:id="13022" w:author="Author">
                <w:pPr/>
              </w:pPrChange>
            </w:pPr>
          </w:p>
        </w:tc>
        <w:tc>
          <w:tcPr>
            <w:tcW w:w="1043" w:type="dxa"/>
            <w:tcPrChange w:id="13023" w:author="Author">
              <w:tcPr>
                <w:tcW w:w="893" w:type="dxa"/>
                <w:gridSpan w:val="2"/>
              </w:tcPr>
            </w:tcPrChange>
          </w:tcPr>
          <w:p w14:paraId="27FE4A9D" w14:textId="77777777" w:rsidR="002B20A9" w:rsidRPr="00B30A9B" w:rsidRDefault="002B20A9">
            <w:pPr>
              <w:spacing w:after="0" w:line="240" w:lineRule="auto"/>
              <w:rPr>
                <w:sz w:val="20"/>
                <w:szCs w:val="20"/>
              </w:rPr>
              <w:pPrChange w:id="13024" w:author="Author">
                <w:pPr/>
              </w:pPrChange>
            </w:pPr>
          </w:p>
        </w:tc>
        <w:tc>
          <w:tcPr>
            <w:tcW w:w="828" w:type="dxa"/>
            <w:tcPrChange w:id="13025" w:author="Author">
              <w:tcPr>
                <w:tcW w:w="821" w:type="dxa"/>
                <w:gridSpan w:val="2"/>
              </w:tcPr>
            </w:tcPrChange>
          </w:tcPr>
          <w:p w14:paraId="61813396" w14:textId="77777777" w:rsidR="002B20A9" w:rsidRPr="00B30A9B" w:rsidRDefault="002B20A9">
            <w:pPr>
              <w:spacing w:after="0" w:line="240" w:lineRule="auto"/>
              <w:rPr>
                <w:sz w:val="20"/>
                <w:szCs w:val="20"/>
              </w:rPr>
              <w:pPrChange w:id="13026" w:author="Author">
                <w:pPr/>
              </w:pPrChange>
            </w:pPr>
          </w:p>
        </w:tc>
      </w:tr>
      <w:tr w:rsidR="002B20A9" w:rsidRPr="00B30A9B" w14:paraId="5A225100" w14:textId="77777777" w:rsidTr="009F2B81">
        <w:trPr>
          <w:gridAfter w:val="2"/>
          <w:wAfter w:w="14" w:type="dxa"/>
          <w:trHeight w:val="1235"/>
        </w:trPr>
        <w:tc>
          <w:tcPr>
            <w:tcW w:w="335" w:type="dxa"/>
            <w:tcPrChange w:id="13027" w:author="Author">
              <w:tcPr>
                <w:tcW w:w="332" w:type="dxa"/>
              </w:tcPr>
            </w:tcPrChange>
          </w:tcPr>
          <w:p w14:paraId="37B50D0E" w14:textId="77777777" w:rsidR="002B20A9" w:rsidRPr="00B30A9B" w:rsidRDefault="002B20A9">
            <w:pPr>
              <w:spacing w:after="0" w:line="240" w:lineRule="auto"/>
              <w:rPr>
                <w:sz w:val="20"/>
                <w:szCs w:val="20"/>
              </w:rPr>
              <w:pPrChange w:id="13028" w:author="Author">
                <w:pPr/>
              </w:pPrChange>
            </w:pPr>
            <w:r w:rsidRPr="00B30A9B">
              <w:rPr>
                <w:sz w:val="20"/>
                <w:szCs w:val="20"/>
              </w:rPr>
              <w:t>B</w:t>
            </w:r>
          </w:p>
        </w:tc>
        <w:tc>
          <w:tcPr>
            <w:tcW w:w="931" w:type="dxa"/>
            <w:tcPrChange w:id="13029" w:author="Author">
              <w:tcPr>
                <w:tcW w:w="748" w:type="dxa"/>
                <w:gridSpan w:val="2"/>
              </w:tcPr>
            </w:tcPrChange>
          </w:tcPr>
          <w:p w14:paraId="37C2A09D" w14:textId="75D15E86" w:rsidR="002B20A9" w:rsidRPr="00B30A9B" w:rsidRDefault="002B20A9">
            <w:pPr>
              <w:spacing w:after="0" w:line="240" w:lineRule="auto"/>
              <w:rPr>
                <w:sz w:val="20"/>
                <w:szCs w:val="20"/>
              </w:rPr>
              <w:pPrChange w:id="13030" w:author="Author">
                <w:pPr/>
              </w:pPrChange>
            </w:pPr>
            <w:r w:rsidRPr="00B30A9B">
              <w:rPr>
                <w:sz w:val="20"/>
                <w:szCs w:val="20"/>
              </w:rPr>
              <w:t>2</w:t>
            </w:r>
            <w:ins w:id="13031" w:author="Author">
              <w:r w:rsidR="003971FC">
                <w:rPr>
                  <w:sz w:val="20"/>
                  <w:szCs w:val="20"/>
                </w:rPr>
                <w:t>,</w:t>
              </w:r>
            </w:ins>
            <w:r w:rsidRPr="00B30A9B">
              <w:rPr>
                <w:sz w:val="20"/>
                <w:szCs w:val="20"/>
              </w:rPr>
              <w:t xml:space="preserve">200 Cash </w:t>
            </w:r>
            <w:del w:id="13032" w:author="Author">
              <w:r w:rsidRPr="00B30A9B" w:rsidDel="003971FC">
                <w:rPr>
                  <w:sz w:val="20"/>
                  <w:szCs w:val="20"/>
                </w:rPr>
                <w:delText>Sale</w:delText>
              </w:r>
            </w:del>
            <w:ins w:id="13033" w:author="Author">
              <w:r w:rsidR="003971FC">
                <w:rPr>
                  <w:sz w:val="20"/>
                  <w:szCs w:val="20"/>
                </w:rPr>
                <w:t>s</w:t>
              </w:r>
              <w:r w:rsidR="003971FC" w:rsidRPr="00B30A9B">
                <w:rPr>
                  <w:sz w:val="20"/>
                  <w:szCs w:val="20"/>
                </w:rPr>
                <w:t>ale</w:t>
              </w:r>
            </w:ins>
          </w:p>
        </w:tc>
        <w:tc>
          <w:tcPr>
            <w:tcW w:w="1069" w:type="dxa"/>
            <w:tcPrChange w:id="13034" w:author="Author">
              <w:tcPr>
                <w:tcW w:w="1004" w:type="dxa"/>
                <w:gridSpan w:val="3"/>
              </w:tcPr>
            </w:tcPrChange>
          </w:tcPr>
          <w:p w14:paraId="4098684C" w14:textId="2EA267C1" w:rsidR="002B20A9" w:rsidRPr="00B30A9B" w:rsidRDefault="002B20A9">
            <w:pPr>
              <w:spacing w:after="0" w:line="240" w:lineRule="auto"/>
              <w:rPr>
                <w:sz w:val="20"/>
                <w:szCs w:val="20"/>
              </w:rPr>
              <w:pPrChange w:id="13035" w:author="Author">
                <w:pPr/>
              </w:pPrChange>
            </w:pPr>
            <w:r w:rsidRPr="00B30A9B">
              <w:rPr>
                <w:sz w:val="20"/>
                <w:szCs w:val="20"/>
              </w:rPr>
              <w:t>(1</w:t>
            </w:r>
            <w:ins w:id="13036" w:author="Author">
              <w:r w:rsidR="003971FC">
                <w:rPr>
                  <w:sz w:val="20"/>
                  <w:szCs w:val="20"/>
                </w:rPr>
                <w:t>,</w:t>
              </w:r>
            </w:ins>
            <w:r w:rsidRPr="00B30A9B">
              <w:rPr>
                <w:sz w:val="20"/>
                <w:szCs w:val="20"/>
              </w:rPr>
              <w:t xml:space="preserve">100) </w:t>
            </w:r>
            <w:ins w:id="13037" w:author="Author">
              <w:r w:rsidR="003971FC">
                <w:rPr>
                  <w:sz w:val="20"/>
                  <w:szCs w:val="20"/>
                </w:rPr>
                <w:t>R</w:t>
              </w:r>
            </w:ins>
            <w:del w:id="13038" w:author="Author">
              <w:r w:rsidRPr="00B30A9B" w:rsidDel="003971FC">
                <w:rPr>
                  <w:sz w:val="20"/>
                  <w:szCs w:val="20"/>
                </w:rPr>
                <w:delText>r</w:delText>
              </w:r>
            </w:del>
            <w:r w:rsidRPr="00B30A9B">
              <w:rPr>
                <w:sz w:val="20"/>
                <w:szCs w:val="20"/>
              </w:rPr>
              <w:t>eduction in inventory</w:t>
            </w:r>
          </w:p>
        </w:tc>
        <w:tc>
          <w:tcPr>
            <w:tcW w:w="1165" w:type="dxa"/>
            <w:tcPrChange w:id="13039" w:author="Author">
              <w:tcPr>
                <w:tcW w:w="980" w:type="dxa"/>
                <w:gridSpan w:val="2"/>
              </w:tcPr>
            </w:tcPrChange>
          </w:tcPr>
          <w:p w14:paraId="31E60D78" w14:textId="77777777" w:rsidR="002B20A9" w:rsidRPr="00B30A9B" w:rsidRDefault="002B20A9">
            <w:pPr>
              <w:spacing w:after="0" w:line="240" w:lineRule="auto"/>
              <w:rPr>
                <w:sz w:val="20"/>
                <w:szCs w:val="20"/>
              </w:rPr>
              <w:pPrChange w:id="13040" w:author="Author">
                <w:pPr/>
              </w:pPrChange>
            </w:pPr>
          </w:p>
        </w:tc>
        <w:tc>
          <w:tcPr>
            <w:tcW w:w="1214" w:type="dxa"/>
            <w:tcPrChange w:id="13041" w:author="Author">
              <w:tcPr>
                <w:tcW w:w="1203" w:type="dxa"/>
                <w:gridSpan w:val="2"/>
              </w:tcPr>
            </w:tcPrChange>
          </w:tcPr>
          <w:p w14:paraId="619F709C" w14:textId="77777777" w:rsidR="002B20A9" w:rsidRPr="00B30A9B" w:rsidRDefault="002B20A9">
            <w:pPr>
              <w:spacing w:after="0" w:line="240" w:lineRule="auto"/>
              <w:rPr>
                <w:sz w:val="20"/>
                <w:szCs w:val="20"/>
              </w:rPr>
              <w:pPrChange w:id="13042" w:author="Author">
                <w:pPr/>
              </w:pPrChange>
            </w:pPr>
          </w:p>
        </w:tc>
        <w:tc>
          <w:tcPr>
            <w:tcW w:w="801" w:type="dxa"/>
            <w:tcPrChange w:id="13043" w:author="Author">
              <w:tcPr>
                <w:tcW w:w="794" w:type="dxa"/>
                <w:gridSpan w:val="2"/>
              </w:tcPr>
            </w:tcPrChange>
          </w:tcPr>
          <w:p w14:paraId="3CAFFD78" w14:textId="1A475834" w:rsidR="002B20A9" w:rsidRPr="00B30A9B" w:rsidRDefault="002B20A9">
            <w:pPr>
              <w:spacing w:after="0" w:line="240" w:lineRule="auto"/>
              <w:rPr>
                <w:sz w:val="20"/>
                <w:szCs w:val="20"/>
              </w:rPr>
              <w:pPrChange w:id="13044" w:author="Author">
                <w:pPr/>
              </w:pPrChange>
            </w:pPr>
            <w:r w:rsidRPr="00B30A9B">
              <w:rPr>
                <w:sz w:val="20"/>
                <w:szCs w:val="20"/>
              </w:rPr>
              <w:t>1</w:t>
            </w:r>
            <w:ins w:id="13045" w:author="Author">
              <w:r w:rsidR="003971FC">
                <w:rPr>
                  <w:sz w:val="20"/>
                  <w:szCs w:val="20"/>
                </w:rPr>
                <w:t>,</w:t>
              </w:r>
            </w:ins>
            <w:r w:rsidRPr="00B30A9B">
              <w:rPr>
                <w:sz w:val="20"/>
                <w:szCs w:val="20"/>
              </w:rPr>
              <w:t>100</w:t>
            </w:r>
          </w:p>
        </w:tc>
        <w:tc>
          <w:tcPr>
            <w:tcW w:w="937" w:type="dxa"/>
            <w:gridSpan w:val="2"/>
            <w:tcPrChange w:id="13046" w:author="Author">
              <w:tcPr>
                <w:tcW w:w="929" w:type="dxa"/>
                <w:gridSpan w:val="2"/>
              </w:tcPr>
            </w:tcPrChange>
          </w:tcPr>
          <w:p w14:paraId="469BB48B" w14:textId="15F695EA" w:rsidR="002B20A9" w:rsidRPr="00B30A9B" w:rsidRDefault="002B20A9">
            <w:pPr>
              <w:spacing w:after="0" w:line="240" w:lineRule="auto"/>
              <w:rPr>
                <w:sz w:val="20"/>
                <w:szCs w:val="20"/>
              </w:rPr>
              <w:pPrChange w:id="13047" w:author="Author">
                <w:pPr/>
              </w:pPrChange>
            </w:pPr>
            <w:r w:rsidRPr="00B30A9B">
              <w:rPr>
                <w:sz w:val="20"/>
                <w:szCs w:val="20"/>
              </w:rPr>
              <w:t>2</w:t>
            </w:r>
            <w:ins w:id="13048" w:author="Author">
              <w:r w:rsidR="003971FC">
                <w:rPr>
                  <w:sz w:val="20"/>
                  <w:szCs w:val="20"/>
                </w:rPr>
                <w:t>,</w:t>
              </w:r>
            </w:ins>
            <w:r w:rsidRPr="00B30A9B">
              <w:rPr>
                <w:sz w:val="20"/>
                <w:szCs w:val="20"/>
              </w:rPr>
              <w:t>200 Sales</w:t>
            </w:r>
          </w:p>
        </w:tc>
        <w:tc>
          <w:tcPr>
            <w:tcW w:w="1043" w:type="dxa"/>
            <w:tcPrChange w:id="13049" w:author="Author">
              <w:tcPr>
                <w:tcW w:w="893" w:type="dxa"/>
                <w:gridSpan w:val="2"/>
              </w:tcPr>
            </w:tcPrChange>
          </w:tcPr>
          <w:p w14:paraId="5E6A0B11" w14:textId="7023B29B" w:rsidR="002B20A9" w:rsidRPr="00B30A9B" w:rsidRDefault="002B20A9">
            <w:pPr>
              <w:spacing w:after="0" w:line="240" w:lineRule="auto"/>
              <w:rPr>
                <w:sz w:val="20"/>
                <w:szCs w:val="20"/>
              </w:rPr>
              <w:pPrChange w:id="13050" w:author="Author">
                <w:pPr/>
              </w:pPrChange>
            </w:pPr>
            <w:r w:rsidRPr="00B30A9B">
              <w:rPr>
                <w:sz w:val="20"/>
                <w:szCs w:val="20"/>
              </w:rPr>
              <w:t>1</w:t>
            </w:r>
            <w:ins w:id="13051" w:author="Author">
              <w:r w:rsidR="003971FC">
                <w:rPr>
                  <w:sz w:val="20"/>
                  <w:szCs w:val="20"/>
                </w:rPr>
                <w:t>,</w:t>
              </w:r>
            </w:ins>
            <w:r w:rsidRPr="00B30A9B">
              <w:rPr>
                <w:sz w:val="20"/>
                <w:szCs w:val="20"/>
              </w:rPr>
              <w:t>100 COGS</w:t>
            </w:r>
          </w:p>
        </w:tc>
        <w:tc>
          <w:tcPr>
            <w:tcW w:w="828" w:type="dxa"/>
            <w:tcPrChange w:id="13052" w:author="Author">
              <w:tcPr>
                <w:tcW w:w="821" w:type="dxa"/>
                <w:gridSpan w:val="2"/>
              </w:tcPr>
            </w:tcPrChange>
          </w:tcPr>
          <w:p w14:paraId="25376B76" w14:textId="673D9CE2" w:rsidR="002B20A9" w:rsidRPr="00B30A9B" w:rsidRDefault="002B20A9">
            <w:pPr>
              <w:spacing w:after="0" w:line="240" w:lineRule="auto"/>
              <w:rPr>
                <w:sz w:val="20"/>
                <w:szCs w:val="20"/>
              </w:rPr>
              <w:pPrChange w:id="13053" w:author="Author">
                <w:pPr/>
              </w:pPrChange>
            </w:pPr>
            <w:r w:rsidRPr="00B30A9B">
              <w:rPr>
                <w:sz w:val="20"/>
                <w:szCs w:val="20"/>
              </w:rPr>
              <w:t>1</w:t>
            </w:r>
            <w:ins w:id="13054" w:author="Author">
              <w:r w:rsidR="003971FC">
                <w:rPr>
                  <w:sz w:val="20"/>
                  <w:szCs w:val="20"/>
                </w:rPr>
                <w:t>,</w:t>
              </w:r>
            </w:ins>
            <w:r w:rsidRPr="00B30A9B">
              <w:rPr>
                <w:sz w:val="20"/>
                <w:szCs w:val="20"/>
              </w:rPr>
              <w:t>100</w:t>
            </w:r>
          </w:p>
        </w:tc>
      </w:tr>
      <w:tr w:rsidR="002B20A9" w:rsidRPr="00B30A9B" w14:paraId="5C3D1E94" w14:textId="77777777" w:rsidTr="009F2B81">
        <w:trPr>
          <w:gridAfter w:val="2"/>
          <w:wAfter w:w="14" w:type="dxa"/>
          <w:trHeight w:val="320"/>
        </w:trPr>
        <w:tc>
          <w:tcPr>
            <w:tcW w:w="335" w:type="dxa"/>
            <w:tcPrChange w:id="13055" w:author="Author">
              <w:tcPr>
                <w:tcW w:w="332" w:type="dxa"/>
              </w:tcPr>
            </w:tcPrChange>
          </w:tcPr>
          <w:p w14:paraId="2620B4C2" w14:textId="2FCAFA1E" w:rsidR="002B20A9" w:rsidRPr="00B30A9B" w:rsidRDefault="002B20A9">
            <w:pPr>
              <w:spacing w:after="0" w:line="240" w:lineRule="auto"/>
              <w:rPr>
                <w:sz w:val="20"/>
                <w:szCs w:val="20"/>
              </w:rPr>
              <w:pPrChange w:id="13056" w:author="Author">
                <w:pPr/>
              </w:pPrChange>
            </w:pPr>
            <w:r w:rsidRPr="00B30A9B">
              <w:rPr>
                <w:sz w:val="20"/>
                <w:szCs w:val="20"/>
              </w:rPr>
              <w:t>C</w:t>
            </w:r>
          </w:p>
        </w:tc>
        <w:tc>
          <w:tcPr>
            <w:tcW w:w="931" w:type="dxa"/>
            <w:tcPrChange w:id="13057" w:author="Author">
              <w:tcPr>
                <w:tcW w:w="748" w:type="dxa"/>
                <w:gridSpan w:val="2"/>
              </w:tcPr>
            </w:tcPrChange>
          </w:tcPr>
          <w:p w14:paraId="4FC3375D" w14:textId="05F4FD0E" w:rsidR="002B20A9" w:rsidRPr="00B30A9B" w:rsidRDefault="002B20A9">
            <w:pPr>
              <w:spacing w:after="0" w:line="240" w:lineRule="auto"/>
              <w:rPr>
                <w:sz w:val="20"/>
                <w:szCs w:val="20"/>
              </w:rPr>
              <w:pPrChange w:id="13058" w:author="Author">
                <w:pPr/>
              </w:pPrChange>
            </w:pPr>
            <w:r w:rsidRPr="00B30A9B">
              <w:rPr>
                <w:sz w:val="20"/>
                <w:szCs w:val="20"/>
              </w:rPr>
              <w:t>(1</w:t>
            </w:r>
            <w:ins w:id="13059" w:author="Author">
              <w:r w:rsidR="003971FC">
                <w:rPr>
                  <w:sz w:val="20"/>
                  <w:szCs w:val="20"/>
                </w:rPr>
                <w:t>,</w:t>
              </w:r>
            </w:ins>
            <w:r w:rsidRPr="00B30A9B">
              <w:rPr>
                <w:sz w:val="20"/>
                <w:szCs w:val="20"/>
              </w:rPr>
              <w:t>100)</w:t>
            </w:r>
          </w:p>
        </w:tc>
        <w:tc>
          <w:tcPr>
            <w:tcW w:w="1069" w:type="dxa"/>
            <w:tcPrChange w:id="13060" w:author="Author">
              <w:tcPr>
                <w:tcW w:w="1004" w:type="dxa"/>
                <w:gridSpan w:val="3"/>
              </w:tcPr>
            </w:tcPrChange>
          </w:tcPr>
          <w:p w14:paraId="0F2FD02B" w14:textId="77777777" w:rsidR="002B20A9" w:rsidRPr="00B30A9B" w:rsidRDefault="002B20A9">
            <w:pPr>
              <w:spacing w:after="0" w:line="240" w:lineRule="auto"/>
              <w:rPr>
                <w:sz w:val="20"/>
                <w:szCs w:val="20"/>
              </w:rPr>
              <w:pPrChange w:id="13061" w:author="Author">
                <w:pPr/>
              </w:pPrChange>
            </w:pPr>
          </w:p>
        </w:tc>
        <w:tc>
          <w:tcPr>
            <w:tcW w:w="1165" w:type="dxa"/>
            <w:tcPrChange w:id="13062" w:author="Author">
              <w:tcPr>
                <w:tcW w:w="980" w:type="dxa"/>
                <w:gridSpan w:val="2"/>
              </w:tcPr>
            </w:tcPrChange>
          </w:tcPr>
          <w:p w14:paraId="3851ABE2" w14:textId="094BE091" w:rsidR="002B20A9" w:rsidRPr="00B30A9B" w:rsidRDefault="002B20A9">
            <w:pPr>
              <w:spacing w:after="0" w:line="240" w:lineRule="auto"/>
              <w:rPr>
                <w:sz w:val="20"/>
                <w:szCs w:val="20"/>
              </w:rPr>
              <w:pPrChange w:id="13063" w:author="Author">
                <w:pPr/>
              </w:pPrChange>
            </w:pPr>
            <w:r w:rsidRPr="00B30A9B">
              <w:rPr>
                <w:sz w:val="20"/>
                <w:szCs w:val="20"/>
              </w:rPr>
              <w:t>(1</w:t>
            </w:r>
            <w:ins w:id="13064" w:author="Author">
              <w:r w:rsidR="003971FC">
                <w:rPr>
                  <w:sz w:val="20"/>
                  <w:szCs w:val="20"/>
                </w:rPr>
                <w:t>,</w:t>
              </w:r>
            </w:ins>
            <w:r w:rsidRPr="00B30A9B">
              <w:rPr>
                <w:sz w:val="20"/>
                <w:szCs w:val="20"/>
              </w:rPr>
              <w:t>100)</w:t>
            </w:r>
          </w:p>
        </w:tc>
        <w:tc>
          <w:tcPr>
            <w:tcW w:w="1214" w:type="dxa"/>
            <w:tcPrChange w:id="13065" w:author="Author">
              <w:tcPr>
                <w:tcW w:w="1203" w:type="dxa"/>
                <w:gridSpan w:val="2"/>
              </w:tcPr>
            </w:tcPrChange>
          </w:tcPr>
          <w:p w14:paraId="303BC1AA" w14:textId="77777777" w:rsidR="002B20A9" w:rsidRPr="00B30A9B" w:rsidRDefault="002B20A9">
            <w:pPr>
              <w:spacing w:after="0" w:line="240" w:lineRule="auto"/>
              <w:rPr>
                <w:sz w:val="20"/>
                <w:szCs w:val="20"/>
              </w:rPr>
              <w:pPrChange w:id="13066" w:author="Author">
                <w:pPr/>
              </w:pPrChange>
            </w:pPr>
          </w:p>
        </w:tc>
        <w:tc>
          <w:tcPr>
            <w:tcW w:w="801" w:type="dxa"/>
            <w:tcPrChange w:id="13067" w:author="Author">
              <w:tcPr>
                <w:tcW w:w="794" w:type="dxa"/>
                <w:gridSpan w:val="2"/>
              </w:tcPr>
            </w:tcPrChange>
          </w:tcPr>
          <w:p w14:paraId="7F8151F3" w14:textId="77777777" w:rsidR="002B20A9" w:rsidRPr="00B30A9B" w:rsidRDefault="002B20A9">
            <w:pPr>
              <w:spacing w:after="0" w:line="240" w:lineRule="auto"/>
              <w:rPr>
                <w:sz w:val="20"/>
                <w:szCs w:val="20"/>
              </w:rPr>
              <w:pPrChange w:id="13068" w:author="Author">
                <w:pPr/>
              </w:pPrChange>
            </w:pPr>
          </w:p>
        </w:tc>
        <w:tc>
          <w:tcPr>
            <w:tcW w:w="937" w:type="dxa"/>
            <w:gridSpan w:val="2"/>
            <w:tcPrChange w:id="13069" w:author="Author">
              <w:tcPr>
                <w:tcW w:w="929" w:type="dxa"/>
                <w:gridSpan w:val="2"/>
              </w:tcPr>
            </w:tcPrChange>
          </w:tcPr>
          <w:p w14:paraId="1F31C427" w14:textId="77777777" w:rsidR="002B20A9" w:rsidRPr="00B30A9B" w:rsidRDefault="002B20A9">
            <w:pPr>
              <w:spacing w:after="0" w:line="240" w:lineRule="auto"/>
              <w:rPr>
                <w:sz w:val="20"/>
                <w:szCs w:val="20"/>
              </w:rPr>
              <w:pPrChange w:id="13070" w:author="Author">
                <w:pPr/>
              </w:pPrChange>
            </w:pPr>
          </w:p>
        </w:tc>
        <w:tc>
          <w:tcPr>
            <w:tcW w:w="1043" w:type="dxa"/>
            <w:tcPrChange w:id="13071" w:author="Author">
              <w:tcPr>
                <w:tcW w:w="893" w:type="dxa"/>
                <w:gridSpan w:val="2"/>
              </w:tcPr>
            </w:tcPrChange>
          </w:tcPr>
          <w:p w14:paraId="533EBCCC" w14:textId="77777777" w:rsidR="002B20A9" w:rsidRPr="00B30A9B" w:rsidRDefault="002B20A9">
            <w:pPr>
              <w:spacing w:after="0" w:line="240" w:lineRule="auto"/>
              <w:rPr>
                <w:sz w:val="20"/>
                <w:szCs w:val="20"/>
              </w:rPr>
              <w:pPrChange w:id="13072" w:author="Author">
                <w:pPr/>
              </w:pPrChange>
            </w:pPr>
          </w:p>
        </w:tc>
        <w:tc>
          <w:tcPr>
            <w:tcW w:w="828" w:type="dxa"/>
            <w:tcPrChange w:id="13073" w:author="Author">
              <w:tcPr>
                <w:tcW w:w="821" w:type="dxa"/>
                <w:gridSpan w:val="2"/>
              </w:tcPr>
            </w:tcPrChange>
          </w:tcPr>
          <w:p w14:paraId="28DDB388" w14:textId="77777777" w:rsidR="002B20A9" w:rsidRPr="00B30A9B" w:rsidRDefault="002B20A9">
            <w:pPr>
              <w:spacing w:after="0" w:line="240" w:lineRule="auto"/>
              <w:rPr>
                <w:sz w:val="20"/>
                <w:szCs w:val="20"/>
              </w:rPr>
              <w:pPrChange w:id="13074" w:author="Author">
                <w:pPr/>
              </w:pPrChange>
            </w:pPr>
          </w:p>
        </w:tc>
      </w:tr>
    </w:tbl>
    <w:p w14:paraId="2117299C" w14:textId="61954178" w:rsidR="002B20A9" w:rsidRPr="00B30A9B" w:rsidDel="00EB581D" w:rsidRDefault="1E89EE33" w:rsidP="00DD5275">
      <w:pPr>
        <w:rPr>
          <w:ins w:id="13075" w:author="Author"/>
          <w:del w:id="13076" w:author="Author"/>
        </w:rPr>
      </w:pPr>
      <w:ins w:id="13077" w:author="Author">
        <w:r w:rsidRPr="00B30A9B">
          <w:t>Source</w:t>
        </w:r>
        <w:r w:rsidR="003971FC">
          <w:t>:</w:t>
        </w:r>
        <w:del w:id="13078" w:author="Author">
          <w:r w:rsidRPr="00B30A9B" w:rsidDel="003971FC">
            <w:delText>,</w:delText>
          </w:r>
        </w:del>
        <w:r w:rsidRPr="00B30A9B">
          <w:t xml:space="preserve"> Simon</w:t>
        </w:r>
        <w:r w:rsidR="002F5624">
          <w:t xml:space="preserve"> (</w:t>
        </w:r>
        <w:del w:id="13079" w:author="Author">
          <w:r w:rsidRPr="00B30A9B" w:rsidDel="002F5624">
            <w:delText xml:space="preserve"> </w:delText>
          </w:r>
        </w:del>
        <w:r w:rsidRPr="00B30A9B">
          <w:t>2021</w:t>
        </w:r>
        <w:r w:rsidR="002F5624">
          <w:t>)</w:t>
        </w:r>
      </w:ins>
    </w:p>
    <w:p w14:paraId="48BEDA49" w14:textId="61523191" w:rsidR="002B20A9" w:rsidRPr="00B30A9B" w:rsidRDefault="002B20A9" w:rsidP="00DD5275">
      <w:pPr>
        <w:rPr>
          <w:b/>
          <w:szCs w:val="24"/>
        </w:rPr>
      </w:pPr>
    </w:p>
    <w:p w14:paraId="69E99A04" w14:textId="4FAD286B" w:rsidR="008F5D0D" w:rsidRPr="00B30A9B" w:rsidRDefault="008F5D0D" w:rsidP="00DD5275">
      <w:r w:rsidRPr="00B30A9B">
        <w:lastRenderedPageBreak/>
        <w:t>Notes payable</w:t>
      </w:r>
      <w:del w:id="13080" w:author="Author">
        <w:r w:rsidRPr="00B30A9B" w:rsidDel="003971FC">
          <w:delText>s</w:delText>
        </w:r>
      </w:del>
      <w:r w:rsidRPr="00B30A9B">
        <w:rPr>
          <w:b/>
          <w:bCs/>
        </w:rPr>
        <w:t xml:space="preserve"> </w:t>
      </w:r>
      <w:r w:rsidRPr="00B30A9B">
        <w:t>have many of the characteristics of accounts payable</w:t>
      </w:r>
      <w:ins w:id="13081" w:author="Author">
        <w:r w:rsidR="003971FC">
          <w:t>,</w:t>
        </w:r>
      </w:ins>
      <w:r w:rsidRPr="00B30A9B">
        <w:t xml:space="preserve"> </w:t>
      </w:r>
      <w:del w:id="13082" w:author="Author">
        <w:r w:rsidRPr="00B30A9B" w:rsidDel="003971FC">
          <w:delText>expect that</w:delText>
        </w:r>
      </w:del>
      <w:ins w:id="13083" w:author="Author">
        <w:r w:rsidR="003971FC">
          <w:t>but</w:t>
        </w:r>
      </w:ins>
      <w:r w:rsidRPr="00B30A9B">
        <w:t xml:space="preserve"> notes are formal debt contacts and they bear interest. When the current liabilities section of the balance sheet reports notes payable</w:t>
      </w:r>
      <w:del w:id="13084" w:author="Author">
        <w:r w:rsidRPr="00B30A9B" w:rsidDel="001658B5">
          <w:delText>s</w:delText>
        </w:r>
      </w:del>
      <w:r w:rsidRPr="00B30A9B">
        <w:t>, they must be repaid with</w:t>
      </w:r>
      <w:ins w:id="13085" w:author="Author">
        <w:r w:rsidR="001658B5">
          <w:t>in</w:t>
        </w:r>
      </w:ins>
      <w:r w:rsidRPr="00B30A9B">
        <w:t xml:space="preserve"> a year.</w:t>
      </w:r>
    </w:p>
    <w:p w14:paraId="025B75F6" w14:textId="6316D5BD" w:rsidR="002B20A9" w:rsidRPr="00B30A9B" w:rsidRDefault="008326F9" w:rsidP="00373A03">
      <w:pPr>
        <w:pStyle w:val="Heading4"/>
      </w:pPr>
      <w:r w:rsidRPr="00B30A9B">
        <w:t xml:space="preserve">Long-term liabilities </w:t>
      </w:r>
    </w:p>
    <w:p w14:paraId="1A1126C1" w14:textId="2764E93E" w:rsidR="00153485" w:rsidRPr="00B30A9B" w:rsidRDefault="00153485" w:rsidP="00DD5275">
      <w:r w:rsidRPr="00B30A9B">
        <w:t>Long</w:t>
      </w:r>
      <w:del w:id="13086" w:author="Author">
        <w:r w:rsidRPr="00B30A9B" w:rsidDel="0084532D">
          <w:delText>-</w:delText>
        </w:r>
      </w:del>
      <w:ins w:id="13087" w:author="Author">
        <w:r w:rsidR="0084532D">
          <w:t>–</w:t>
        </w:r>
      </w:ins>
      <w:r w:rsidRPr="00B30A9B">
        <w:t xml:space="preserve">term liabilities are reported in the financial statements at the </w:t>
      </w:r>
      <w:del w:id="13088" w:author="Author">
        <w:r w:rsidRPr="00B30A9B" w:rsidDel="00EE565A">
          <w:delText>present value</w:delText>
        </w:r>
      </w:del>
      <w:ins w:id="13089" w:author="Author">
        <w:r w:rsidR="00EE565A">
          <w:t>PV</w:t>
        </w:r>
      </w:ins>
      <w:r w:rsidRPr="00B30A9B">
        <w:t xml:space="preserve"> of the future cash payment</w:t>
      </w:r>
      <w:del w:id="13090" w:author="Author">
        <w:r w:rsidRPr="00B30A9B" w:rsidDel="001658B5">
          <w:delText>s</w:delText>
        </w:r>
      </w:del>
      <w:r w:rsidRPr="00B30A9B">
        <w:t xml:space="preserve"> that </w:t>
      </w:r>
      <w:r w:rsidR="008F5D0D" w:rsidRPr="00B30A9B">
        <w:t xml:space="preserve">is required </w:t>
      </w:r>
      <w:r w:rsidRPr="00B30A9B">
        <w:t>to pay them off</w:t>
      </w:r>
      <w:r w:rsidR="008F5D0D" w:rsidRPr="00B30A9B">
        <w:t xml:space="preserve"> (Simon</w:t>
      </w:r>
      <w:ins w:id="13091" w:author="Author">
        <w:r w:rsidR="001658B5">
          <w:t>,</w:t>
        </w:r>
      </w:ins>
      <w:r w:rsidR="008F5D0D" w:rsidRPr="00B30A9B">
        <w:t xml:space="preserve"> </w:t>
      </w:r>
      <w:del w:id="13092" w:author="Author">
        <w:r w:rsidR="008F5D0D" w:rsidRPr="00B30A9B" w:rsidDel="002C5962">
          <w:delText>2020</w:delText>
        </w:r>
      </w:del>
      <w:ins w:id="13093" w:author="Author">
        <w:r w:rsidR="002C5962" w:rsidRPr="00B30A9B">
          <w:t>202</w:t>
        </w:r>
        <w:r w:rsidR="002C5962">
          <w:t>1</w:t>
        </w:r>
      </w:ins>
      <w:r w:rsidR="008F5D0D" w:rsidRPr="00B30A9B">
        <w:t>)</w:t>
      </w:r>
      <w:r w:rsidRPr="00B30A9B">
        <w:t xml:space="preserve">. There are three </w:t>
      </w:r>
      <w:r w:rsidR="008F5D0D" w:rsidRPr="00B30A9B">
        <w:t>repayment</w:t>
      </w:r>
      <w:r w:rsidRPr="00B30A9B">
        <w:t xml:space="preserve"> patterns for long</w:t>
      </w:r>
      <w:del w:id="13094" w:author="Author">
        <w:r w:rsidRPr="00B30A9B" w:rsidDel="0084532D">
          <w:delText>-</w:delText>
        </w:r>
      </w:del>
      <w:ins w:id="13095" w:author="Author">
        <w:r w:rsidR="0084532D">
          <w:t>–</w:t>
        </w:r>
      </w:ins>
      <w:r w:rsidRPr="00B30A9B">
        <w:t>term liabilities</w:t>
      </w:r>
      <w:ins w:id="13096" w:author="Author">
        <w:r w:rsidR="00075A27">
          <w:t>:</w:t>
        </w:r>
      </w:ins>
      <w:del w:id="13097" w:author="Author">
        <w:r w:rsidRPr="00B30A9B" w:rsidDel="001658B5">
          <w:delText>.</w:delText>
        </w:r>
      </w:del>
      <w:r w:rsidRPr="00B30A9B">
        <w:t xml:space="preserve"> </w:t>
      </w:r>
    </w:p>
    <w:p w14:paraId="5DBA2EA6" w14:textId="64C65E24" w:rsidR="00153485" w:rsidRPr="00B30A9B" w:rsidRDefault="00153485" w:rsidP="00ED7AAA">
      <w:pPr>
        <w:pStyle w:val="ListParagraph"/>
        <w:numPr>
          <w:ilvl w:val="0"/>
          <w:numId w:val="77"/>
        </w:numPr>
      </w:pPr>
      <w:del w:id="13098" w:author="Author">
        <w:r w:rsidRPr="00B30A9B" w:rsidDel="001658B5">
          <w:delText xml:space="preserve">Repayment </w:delText>
        </w:r>
      </w:del>
      <w:ins w:id="13099" w:author="Author">
        <w:r w:rsidR="00075A27">
          <w:t>r</w:t>
        </w:r>
        <w:r w:rsidR="001658B5" w:rsidRPr="00B30A9B">
          <w:t xml:space="preserve">epayment </w:t>
        </w:r>
      </w:ins>
      <w:r w:rsidRPr="00B30A9B">
        <w:t>of principal and interest in a single amount at the end</w:t>
      </w:r>
    </w:p>
    <w:p w14:paraId="1997C656" w14:textId="3334153E" w:rsidR="00153485" w:rsidRPr="00B30A9B" w:rsidRDefault="00153485" w:rsidP="00ED7AAA">
      <w:pPr>
        <w:pStyle w:val="ListParagraph"/>
        <w:numPr>
          <w:ilvl w:val="0"/>
          <w:numId w:val="77"/>
        </w:numPr>
      </w:pPr>
      <w:del w:id="13100" w:author="Author">
        <w:r w:rsidRPr="00B30A9B" w:rsidDel="001658B5">
          <w:delText xml:space="preserve">Repayment </w:delText>
        </w:r>
      </w:del>
      <w:ins w:id="13101" w:author="Author">
        <w:r w:rsidR="00075A27">
          <w:t>r</w:t>
        </w:r>
        <w:r w:rsidR="001658B5" w:rsidRPr="00B30A9B">
          <w:t xml:space="preserve">epayment </w:t>
        </w:r>
      </w:ins>
      <w:r w:rsidRPr="00B30A9B">
        <w:t xml:space="preserve">of </w:t>
      </w:r>
      <w:r w:rsidR="00575EDB" w:rsidRPr="00B30A9B">
        <w:t>principal</w:t>
      </w:r>
      <w:r w:rsidRPr="00B30A9B">
        <w:t xml:space="preserve"> and interest in a series of equal payments</w:t>
      </w:r>
    </w:p>
    <w:p w14:paraId="21FA629B" w14:textId="5854145A" w:rsidR="00153485" w:rsidRPr="00B30A9B" w:rsidRDefault="00153485" w:rsidP="00ED7AAA">
      <w:pPr>
        <w:pStyle w:val="ListParagraph"/>
        <w:numPr>
          <w:ilvl w:val="0"/>
          <w:numId w:val="77"/>
        </w:numPr>
      </w:pPr>
      <w:del w:id="13102" w:author="Author">
        <w:r w:rsidRPr="00B30A9B" w:rsidDel="001658B5">
          <w:delText xml:space="preserve">Payment </w:delText>
        </w:r>
      </w:del>
      <w:ins w:id="13103" w:author="Author">
        <w:r w:rsidR="00075A27">
          <w:t>p</w:t>
        </w:r>
        <w:r w:rsidR="001658B5" w:rsidRPr="00B30A9B">
          <w:t xml:space="preserve">ayment </w:t>
        </w:r>
      </w:ins>
      <w:r w:rsidRPr="00B30A9B">
        <w:t xml:space="preserve">of interest in a series of equal payments plus repayment of </w:t>
      </w:r>
      <w:del w:id="13104" w:author="Author">
        <w:r w:rsidRPr="00B30A9B" w:rsidDel="001658B5">
          <w:delText xml:space="preserve">principle </w:delText>
        </w:r>
      </w:del>
      <w:ins w:id="13105" w:author="Author">
        <w:r w:rsidR="001658B5" w:rsidRPr="00B30A9B">
          <w:t>princip</w:t>
        </w:r>
        <w:r w:rsidR="001658B5">
          <w:t>al</w:t>
        </w:r>
        <w:r w:rsidR="001658B5" w:rsidRPr="00B30A9B">
          <w:t xml:space="preserve"> </w:t>
        </w:r>
      </w:ins>
      <w:r w:rsidRPr="00B30A9B">
        <w:t>in a single amount at the end</w:t>
      </w:r>
      <w:del w:id="13106" w:author="Author">
        <w:r w:rsidRPr="00B30A9B" w:rsidDel="002C5962">
          <w:delText>.</w:delText>
        </w:r>
      </w:del>
    </w:p>
    <w:p w14:paraId="414EBEB7" w14:textId="5772E2A3" w:rsidR="008326F9" w:rsidRPr="00B30A9B" w:rsidRDefault="00A20C82" w:rsidP="008326F9">
      <w:pPr>
        <w:rPr>
          <w:rFonts w:cs="Calibri"/>
        </w:rPr>
      </w:pPr>
      <w:r w:rsidRPr="00B30A9B">
        <w:rPr>
          <w:rFonts w:cs="Calibri"/>
          <w:noProof/>
          <w:color w:val="2B579A"/>
          <w:shd w:val="clear" w:color="auto" w:fill="E6E6E6"/>
        </w:rPr>
        <mc:AlternateContent>
          <mc:Choice Requires="wps">
            <w:drawing>
              <wp:anchor distT="45720" distB="45720" distL="114300" distR="114300" simplePos="0" relativeHeight="251658264" behindDoc="0" locked="0" layoutInCell="1" allowOverlap="1" wp14:anchorId="5F05FBA1" wp14:editId="7E220F1D">
                <wp:simplePos x="0" y="0"/>
                <wp:positionH relativeFrom="page">
                  <wp:posOffset>5369120</wp:posOffset>
                </wp:positionH>
                <wp:positionV relativeFrom="paragraph">
                  <wp:posOffset>108585</wp:posOffset>
                </wp:positionV>
                <wp:extent cx="1240155" cy="2801620"/>
                <wp:effectExtent l="0" t="0" r="17145" b="1778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2801620"/>
                        </a:xfrm>
                        <a:prstGeom prst="rect">
                          <a:avLst/>
                        </a:prstGeom>
                        <a:solidFill>
                          <a:srgbClr val="FFFFFF"/>
                        </a:solidFill>
                        <a:ln w="9525">
                          <a:solidFill>
                            <a:srgbClr val="000000"/>
                          </a:solidFill>
                          <a:miter lim="800000"/>
                          <a:headEnd/>
                          <a:tailEnd/>
                        </a:ln>
                      </wps:spPr>
                      <wps:txbx>
                        <w:txbxContent>
                          <w:p w14:paraId="523E41CD" w14:textId="77777777" w:rsidR="00F64426" w:rsidRDefault="00F64426">
                            <w:pPr>
                              <w:spacing w:after="0"/>
                              <w:jc w:val="left"/>
                              <w:rPr>
                                <w:ins w:id="13107" w:author="Author"/>
                                <w:b/>
                                <w:bCs/>
                                <w:sz w:val="20"/>
                                <w:szCs w:val="20"/>
                              </w:rPr>
                              <w:pPrChange w:id="13108" w:author="Author">
                                <w:pPr/>
                              </w:pPrChange>
                            </w:pPr>
                            <w:r w:rsidRPr="00A20C82">
                              <w:rPr>
                                <w:b/>
                                <w:bCs/>
                                <w:sz w:val="20"/>
                                <w:szCs w:val="20"/>
                              </w:rPr>
                              <w:t xml:space="preserve">Bonds </w:t>
                            </w:r>
                          </w:p>
                          <w:p w14:paraId="5379136D" w14:textId="0780B012" w:rsidR="00F64426" w:rsidRPr="00A20C82" w:rsidRDefault="00F64426">
                            <w:pPr>
                              <w:jc w:val="left"/>
                              <w:rPr>
                                <w:sz w:val="20"/>
                                <w:szCs w:val="20"/>
                              </w:rPr>
                              <w:pPrChange w:id="13109" w:author="Author">
                                <w:pPr/>
                              </w:pPrChange>
                            </w:pPr>
                            <w:del w:id="13110" w:author="Author">
                              <w:r w:rsidDel="001658B5">
                                <w:rPr>
                                  <w:sz w:val="20"/>
                                  <w:szCs w:val="20"/>
                                </w:rPr>
                                <w:delText>are d</w:delText>
                              </w:r>
                            </w:del>
                            <w:ins w:id="13111" w:author="Author">
                              <w:r>
                                <w:rPr>
                                  <w:sz w:val="20"/>
                                  <w:szCs w:val="20"/>
                                </w:rPr>
                                <w:t>D</w:t>
                              </w:r>
                            </w:ins>
                            <w:r>
                              <w:rPr>
                                <w:sz w:val="20"/>
                                <w:szCs w:val="20"/>
                              </w:rPr>
                              <w:t>ebt contracts</w:t>
                            </w:r>
                            <w:ins w:id="13112" w:author="Author">
                              <w:r>
                                <w:rPr>
                                  <w:sz w:val="20"/>
                                  <w:szCs w:val="20"/>
                                </w:rPr>
                                <w:t xml:space="preserve"> known as bonds can</w:t>
                              </w:r>
                            </w:ins>
                            <w:del w:id="13113" w:author="Author">
                              <w:r w:rsidDel="002C5962">
                                <w:rPr>
                                  <w:sz w:val="20"/>
                                  <w:szCs w:val="20"/>
                                </w:rPr>
                                <w:delText xml:space="preserve"> that</w:delText>
                              </w:r>
                            </w:del>
                            <w:r>
                              <w:rPr>
                                <w:sz w:val="20"/>
                                <w:szCs w:val="20"/>
                              </w:rPr>
                              <w:t xml:space="preserve"> have a variety of terms</w:t>
                            </w:r>
                            <w:ins w:id="13114" w:author="Author">
                              <w:r>
                                <w:rPr>
                                  <w:sz w:val="20"/>
                                  <w:szCs w:val="20"/>
                                </w:rPr>
                                <w:t>, but</w:t>
                              </w:r>
                            </w:ins>
                            <w:r>
                              <w:rPr>
                                <w:sz w:val="20"/>
                                <w:szCs w:val="20"/>
                              </w:rPr>
                              <w:t xml:space="preserve"> usually </w:t>
                            </w:r>
                            <w:del w:id="13115" w:author="Author">
                              <w:r w:rsidDel="002C5962">
                                <w:rPr>
                                  <w:sz w:val="20"/>
                                  <w:szCs w:val="20"/>
                                </w:rPr>
                                <w:delText xml:space="preserve">requiring </w:delText>
                              </w:r>
                            </w:del>
                            <w:ins w:id="13116" w:author="Author">
                              <w:r>
                                <w:rPr>
                                  <w:sz w:val="20"/>
                                  <w:szCs w:val="20"/>
                                </w:rPr>
                                <w:t xml:space="preserve">require </w:t>
                              </w:r>
                            </w:ins>
                            <w:r>
                              <w:rPr>
                                <w:sz w:val="20"/>
                                <w:szCs w:val="20"/>
                              </w:rPr>
                              <w:t>fixed semiannual or annual interest payments and a stated payment at maturity.</w:t>
                            </w:r>
                          </w:p>
                          <w:p w14:paraId="522CBA8F" w14:textId="77777777" w:rsidR="00F64426" w:rsidRPr="00980BB5" w:rsidRDefault="00F64426" w:rsidP="00A20C82">
                            <w:pPr>
                              <w:jc w:val="left"/>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5FBA1" id="_x0000_s1070" type="#_x0000_t202" style="position:absolute;left:0;text-align:left;margin-left:422.75pt;margin-top:8.55pt;width:97.65pt;height:220.6pt;z-index:251658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">
                <v:textbox>
                  <w:txbxContent>
                    <w:p w14:paraId="523E41CD" w14:textId="77777777" w:rsidR="00F64426" w:rsidRDefault="00F64426">
                      <w:pPr>
                        <w:spacing w:after="0"/>
                        <w:jc w:val="left"/>
                        <w:rPr>
                          <w:ins w:id="13117" w:author="Author"/>
                          <w:b/>
                          <w:bCs/>
                          <w:sz w:val="20"/>
                          <w:szCs w:val="20"/>
                        </w:rPr>
                        <w:pPrChange w:id="13118" w:author="Author">
                          <w:pPr/>
                        </w:pPrChange>
                      </w:pPr>
                      <w:r w:rsidRPr="00A20C82">
                        <w:rPr>
                          <w:b/>
                          <w:bCs/>
                          <w:sz w:val="20"/>
                          <w:szCs w:val="20"/>
                        </w:rPr>
                        <w:t xml:space="preserve">Bonds </w:t>
                      </w:r>
                    </w:p>
                    <w:p w14:paraId="5379136D" w14:textId="0780B012" w:rsidR="00F64426" w:rsidRPr="00A20C82" w:rsidRDefault="00F64426">
                      <w:pPr>
                        <w:jc w:val="left"/>
                        <w:rPr>
                          <w:sz w:val="20"/>
                          <w:szCs w:val="20"/>
                        </w:rPr>
                        <w:pPrChange w:id="13119" w:author="Author">
                          <w:pPr/>
                        </w:pPrChange>
                      </w:pPr>
                      <w:del w:id="13120" w:author="Author">
                        <w:r w:rsidDel="001658B5">
                          <w:rPr>
                            <w:sz w:val="20"/>
                            <w:szCs w:val="20"/>
                          </w:rPr>
                          <w:delText>are d</w:delText>
                        </w:r>
                      </w:del>
                      <w:ins w:id="13121" w:author="Author">
                        <w:r>
                          <w:rPr>
                            <w:sz w:val="20"/>
                            <w:szCs w:val="20"/>
                          </w:rPr>
                          <w:t>D</w:t>
                        </w:r>
                      </w:ins>
                      <w:r>
                        <w:rPr>
                          <w:sz w:val="20"/>
                          <w:szCs w:val="20"/>
                        </w:rPr>
                        <w:t>ebt contracts</w:t>
                      </w:r>
                      <w:ins w:id="13122" w:author="Author">
                        <w:r>
                          <w:rPr>
                            <w:sz w:val="20"/>
                            <w:szCs w:val="20"/>
                          </w:rPr>
                          <w:t xml:space="preserve"> known as bonds can</w:t>
                        </w:r>
                      </w:ins>
                      <w:del w:id="13123" w:author="Author">
                        <w:r w:rsidDel="002C5962">
                          <w:rPr>
                            <w:sz w:val="20"/>
                            <w:szCs w:val="20"/>
                          </w:rPr>
                          <w:delText xml:space="preserve"> that</w:delText>
                        </w:r>
                      </w:del>
                      <w:r>
                        <w:rPr>
                          <w:sz w:val="20"/>
                          <w:szCs w:val="20"/>
                        </w:rPr>
                        <w:t xml:space="preserve"> have a variety of terms</w:t>
                      </w:r>
                      <w:ins w:id="13124" w:author="Author">
                        <w:r>
                          <w:rPr>
                            <w:sz w:val="20"/>
                            <w:szCs w:val="20"/>
                          </w:rPr>
                          <w:t>, but</w:t>
                        </w:r>
                      </w:ins>
                      <w:r>
                        <w:rPr>
                          <w:sz w:val="20"/>
                          <w:szCs w:val="20"/>
                        </w:rPr>
                        <w:t xml:space="preserve"> usually </w:t>
                      </w:r>
                      <w:del w:id="13125" w:author="Author">
                        <w:r w:rsidDel="002C5962">
                          <w:rPr>
                            <w:sz w:val="20"/>
                            <w:szCs w:val="20"/>
                          </w:rPr>
                          <w:delText xml:space="preserve">requiring </w:delText>
                        </w:r>
                      </w:del>
                      <w:ins w:id="13126" w:author="Author">
                        <w:r>
                          <w:rPr>
                            <w:sz w:val="20"/>
                            <w:szCs w:val="20"/>
                          </w:rPr>
                          <w:t xml:space="preserve">require </w:t>
                        </w:r>
                      </w:ins>
                      <w:r>
                        <w:rPr>
                          <w:sz w:val="20"/>
                          <w:szCs w:val="20"/>
                        </w:rPr>
                        <w:t>fixed semiannual or annual interest payments and a stated payment at maturity.</w:t>
                      </w:r>
                    </w:p>
                    <w:p w14:paraId="522CBA8F" w14:textId="77777777" w:rsidR="00F64426" w:rsidRPr="00980BB5" w:rsidRDefault="00F64426" w:rsidP="00A20C82">
                      <w:pPr>
                        <w:jc w:val="left"/>
                        <w:rPr>
                          <w:sz w:val="20"/>
                        </w:rPr>
                      </w:pPr>
                    </w:p>
                  </w:txbxContent>
                </v:textbox>
                <w10:wrap type="square" anchorx="page"/>
              </v:shape>
            </w:pict>
          </mc:Fallback>
        </mc:AlternateContent>
      </w:r>
      <w:r w:rsidR="008326F9" w:rsidRPr="00B30A9B">
        <w:rPr>
          <w:rFonts w:cs="Calibri"/>
        </w:rPr>
        <w:t xml:space="preserve">The </w:t>
      </w:r>
      <w:del w:id="13127" w:author="Author">
        <w:r w:rsidR="008326F9" w:rsidRPr="00B30A9B" w:rsidDel="001658B5">
          <w:rPr>
            <w:rFonts w:cs="Calibri"/>
          </w:rPr>
          <w:delText xml:space="preserve">following </w:delText>
        </w:r>
      </w:del>
      <w:r w:rsidR="008326F9" w:rsidRPr="00B30A9B">
        <w:rPr>
          <w:rFonts w:cs="Calibri"/>
        </w:rPr>
        <w:t xml:space="preserve">example </w:t>
      </w:r>
      <w:r w:rsidR="008F5D0D" w:rsidRPr="00B30A9B">
        <w:rPr>
          <w:rFonts w:cs="Calibri"/>
        </w:rPr>
        <w:t xml:space="preserve">introduced at the beginning of </w:t>
      </w:r>
      <w:del w:id="13128" w:author="Author">
        <w:r w:rsidR="008F5D0D" w:rsidRPr="00B30A9B" w:rsidDel="001658B5">
          <w:rPr>
            <w:rFonts w:cs="Calibri"/>
          </w:rPr>
          <w:delText xml:space="preserve">the </w:delText>
        </w:r>
      </w:del>
      <w:ins w:id="13129" w:author="Author">
        <w:r w:rsidR="001658B5" w:rsidRPr="00B30A9B">
          <w:rPr>
            <w:rFonts w:cs="Calibri"/>
          </w:rPr>
          <w:t>th</w:t>
        </w:r>
        <w:r w:rsidR="001658B5">
          <w:rPr>
            <w:rFonts w:cs="Calibri"/>
          </w:rPr>
          <w:t>is</w:t>
        </w:r>
        <w:r w:rsidR="001658B5" w:rsidRPr="00B30A9B">
          <w:rPr>
            <w:rFonts w:cs="Calibri"/>
          </w:rPr>
          <w:t xml:space="preserve"> </w:t>
        </w:r>
      </w:ins>
      <w:r w:rsidR="008F5D0D" w:rsidRPr="00B30A9B">
        <w:rPr>
          <w:rFonts w:cs="Calibri"/>
        </w:rPr>
        <w:t>unit</w:t>
      </w:r>
      <w:del w:id="13130" w:author="Author">
        <w:r w:rsidR="008F5D0D" w:rsidRPr="00B30A9B" w:rsidDel="001658B5">
          <w:rPr>
            <w:rFonts w:cs="Calibri"/>
          </w:rPr>
          <w:delText>s</w:delText>
        </w:r>
      </w:del>
      <w:r w:rsidR="008F5D0D" w:rsidRPr="00B30A9B">
        <w:rPr>
          <w:rFonts w:cs="Calibri"/>
        </w:rPr>
        <w:t xml:space="preserve"> </w:t>
      </w:r>
      <w:r w:rsidR="008326F9" w:rsidRPr="00B30A9B">
        <w:rPr>
          <w:rFonts w:cs="Calibri"/>
        </w:rPr>
        <w:t xml:space="preserve">uses </w:t>
      </w:r>
      <w:r w:rsidR="008326F9" w:rsidRPr="00B30A9B">
        <w:rPr>
          <w:rFonts w:cs="Calibri"/>
          <w:b/>
        </w:rPr>
        <w:t>bonds</w:t>
      </w:r>
      <w:r w:rsidR="008326F9" w:rsidRPr="00B30A9B">
        <w:rPr>
          <w:rFonts w:cs="Calibri"/>
        </w:rPr>
        <w:t xml:space="preserve"> </w:t>
      </w:r>
      <w:del w:id="13131" w:author="Author">
        <w:r w:rsidR="008326F9" w:rsidRPr="00B30A9B" w:rsidDel="001658B5">
          <w:rPr>
            <w:rFonts w:cs="Calibri"/>
          </w:rPr>
          <w:delText>for illustration to show</w:delText>
        </w:r>
      </w:del>
      <w:ins w:id="13132" w:author="Author">
        <w:r w:rsidR="001658B5">
          <w:rPr>
            <w:rFonts w:cs="Calibri"/>
          </w:rPr>
          <w:t>to illustrate</w:t>
        </w:r>
      </w:ins>
      <w:r w:rsidR="008326F9" w:rsidRPr="00B30A9B">
        <w:rPr>
          <w:rFonts w:cs="Calibri"/>
        </w:rPr>
        <w:t xml:space="preserve"> the impact of </w:t>
      </w:r>
      <w:r w:rsidR="008F5D0D" w:rsidRPr="00B30A9B">
        <w:rPr>
          <w:rFonts w:cs="Calibri"/>
        </w:rPr>
        <w:t>payment patter</w:t>
      </w:r>
      <w:ins w:id="13133" w:author="Author">
        <w:r w:rsidR="001658B5">
          <w:rPr>
            <w:rFonts w:cs="Calibri"/>
          </w:rPr>
          <w:t>n</w:t>
        </w:r>
      </w:ins>
      <w:r w:rsidR="008F5D0D" w:rsidRPr="00B30A9B">
        <w:rPr>
          <w:rFonts w:cs="Calibri"/>
        </w:rPr>
        <w:t xml:space="preserve">s. </w:t>
      </w:r>
      <w:del w:id="13134" w:author="Author">
        <w:r w:rsidR="008326F9" w:rsidRPr="00B30A9B" w:rsidDel="00764D90">
          <w:rPr>
            <w:rFonts w:cs="Calibri"/>
          </w:rPr>
          <w:delText xml:space="preserve"> </w:delText>
        </w:r>
      </w:del>
      <w:r w:rsidR="008F5D0D" w:rsidRPr="00B30A9B">
        <w:rPr>
          <w:rFonts w:cs="Calibri"/>
        </w:rPr>
        <w:t>Consider a firm that issues a three</w:t>
      </w:r>
      <w:del w:id="13135" w:author="Author">
        <w:r w:rsidR="008F5D0D" w:rsidRPr="00B30A9B" w:rsidDel="0084532D">
          <w:rPr>
            <w:rFonts w:cs="Calibri"/>
          </w:rPr>
          <w:delText>-</w:delText>
        </w:r>
      </w:del>
      <w:ins w:id="13136" w:author="Author">
        <w:r w:rsidR="0084532D">
          <w:rPr>
            <w:rFonts w:cs="Calibri"/>
          </w:rPr>
          <w:t>–</w:t>
        </w:r>
      </w:ins>
      <w:r w:rsidR="008F5D0D" w:rsidRPr="00B30A9B">
        <w:rPr>
          <w:rFonts w:cs="Calibri"/>
        </w:rPr>
        <w:t xml:space="preserve">year loan over </w:t>
      </w:r>
      <w:ins w:id="13137" w:author="Author">
        <w:r w:rsidR="001658B5">
          <w:rPr>
            <w:rFonts w:cs="Calibri"/>
          </w:rPr>
          <w:t>$</w:t>
        </w:r>
      </w:ins>
      <w:r w:rsidR="008F5D0D" w:rsidRPr="00B30A9B">
        <w:rPr>
          <w:rFonts w:cs="Calibri"/>
        </w:rPr>
        <w:t>100</w:t>
      </w:r>
      <w:ins w:id="13138" w:author="Author">
        <w:r w:rsidR="001658B5">
          <w:rPr>
            <w:rFonts w:cs="Calibri"/>
          </w:rPr>
          <w:t>,</w:t>
        </w:r>
      </w:ins>
      <w:r w:rsidR="008F5D0D" w:rsidRPr="00B30A9B">
        <w:rPr>
          <w:rFonts w:cs="Calibri"/>
        </w:rPr>
        <w:t xml:space="preserve">000 </w:t>
      </w:r>
      <w:del w:id="13139" w:author="Author">
        <w:r w:rsidR="008F5D0D" w:rsidRPr="00B30A9B" w:rsidDel="001658B5">
          <w:rPr>
            <w:rFonts w:cs="Calibri"/>
          </w:rPr>
          <w:delText xml:space="preserve">with </w:delText>
        </w:r>
      </w:del>
      <w:ins w:id="13140" w:author="Author">
        <w:r w:rsidR="001658B5">
          <w:rPr>
            <w:rFonts w:cs="Calibri"/>
          </w:rPr>
          <w:t>at</w:t>
        </w:r>
        <w:r w:rsidR="001658B5" w:rsidRPr="00B30A9B">
          <w:rPr>
            <w:rFonts w:cs="Calibri"/>
          </w:rPr>
          <w:t xml:space="preserve"> </w:t>
        </w:r>
      </w:ins>
      <w:r w:rsidR="008F5D0D" w:rsidRPr="00B30A9B">
        <w:rPr>
          <w:rFonts w:cs="Calibri"/>
        </w:rPr>
        <w:t>a 10</w:t>
      </w:r>
      <w:del w:id="13141" w:author="Author">
        <w:r w:rsidR="008F5D0D" w:rsidRPr="00B30A9B" w:rsidDel="002C5962">
          <w:rPr>
            <w:rFonts w:cs="Calibri"/>
          </w:rPr>
          <w:delText xml:space="preserve">% </w:delText>
        </w:r>
      </w:del>
      <w:ins w:id="13142" w:author="Author">
        <w:r w:rsidR="002C5962">
          <w:rPr>
            <w:rFonts w:cs="Calibri"/>
          </w:rPr>
          <w:t xml:space="preserve"> percent</w:t>
        </w:r>
        <w:r w:rsidR="002C5962" w:rsidRPr="00B30A9B">
          <w:rPr>
            <w:rFonts w:cs="Calibri"/>
          </w:rPr>
          <w:t xml:space="preserve"> </w:t>
        </w:r>
      </w:ins>
      <w:r w:rsidR="008F5D0D" w:rsidRPr="00B30A9B">
        <w:rPr>
          <w:rFonts w:cs="Calibri"/>
        </w:rPr>
        <w:t>interest rate. What would be the cheapest way to pay the loan back: (</w:t>
      </w:r>
      <w:ins w:id="13143" w:author="Author">
        <w:r w:rsidR="009E6A39">
          <w:rPr>
            <w:rFonts w:cs="Calibri"/>
          </w:rPr>
          <w:t>1</w:t>
        </w:r>
      </w:ins>
      <w:del w:id="13144" w:author="Author">
        <w:r w:rsidR="008F5D0D" w:rsidRPr="00B30A9B" w:rsidDel="009E6A39">
          <w:rPr>
            <w:rFonts w:cs="Calibri"/>
          </w:rPr>
          <w:delText>i</w:delText>
        </w:r>
        <w:r w:rsidR="008F5D0D" w:rsidRPr="00B30A9B" w:rsidDel="001658B5">
          <w:rPr>
            <w:rFonts w:cs="Calibri"/>
          </w:rPr>
          <w:delText xml:space="preserve">) </w:delText>
        </w:r>
      </w:del>
      <w:ins w:id="13145" w:author="Author">
        <w:r w:rsidR="001658B5" w:rsidRPr="00B30A9B">
          <w:rPr>
            <w:rFonts w:cs="Calibri"/>
          </w:rPr>
          <w:t>)</w:t>
        </w:r>
        <w:r w:rsidR="001658B5">
          <w:rPr>
            <w:rFonts w:cs="Calibri"/>
          </w:rPr>
          <w:t> </w:t>
        </w:r>
      </w:ins>
      <w:r w:rsidR="008F5D0D" w:rsidRPr="00B30A9B">
        <w:rPr>
          <w:rFonts w:cs="Calibri"/>
        </w:rPr>
        <w:t xml:space="preserve">repayment of </w:t>
      </w:r>
      <w:del w:id="13146" w:author="Author">
        <w:r w:rsidR="008F5D0D" w:rsidRPr="00B30A9B" w:rsidDel="001658B5">
          <w:rPr>
            <w:rFonts w:cs="Calibri"/>
          </w:rPr>
          <w:delText xml:space="preserve">principle </w:delText>
        </w:r>
      </w:del>
      <w:ins w:id="13147" w:author="Author">
        <w:r w:rsidR="001658B5" w:rsidRPr="00B30A9B">
          <w:rPr>
            <w:rFonts w:cs="Calibri"/>
          </w:rPr>
          <w:t>princip</w:t>
        </w:r>
        <w:r w:rsidR="001658B5">
          <w:rPr>
            <w:rFonts w:cs="Calibri"/>
          </w:rPr>
          <w:t>al</w:t>
        </w:r>
        <w:r w:rsidR="001658B5" w:rsidRPr="00B30A9B">
          <w:rPr>
            <w:rFonts w:cs="Calibri"/>
          </w:rPr>
          <w:t xml:space="preserve"> </w:t>
        </w:r>
      </w:ins>
      <w:r w:rsidR="008F5D0D" w:rsidRPr="00B30A9B">
        <w:rPr>
          <w:rFonts w:cs="Calibri"/>
        </w:rPr>
        <w:t xml:space="preserve">and interest in a single amount at the end of </w:t>
      </w:r>
      <w:ins w:id="13148" w:author="Author">
        <w:r w:rsidR="009E6A39">
          <w:rPr>
            <w:rFonts w:cs="Calibri"/>
          </w:rPr>
          <w:t>y</w:t>
        </w:r>
        <w:del w:id="13149" w:author="Author">
          <w:r w:rsidR="001658B5" w:rsidDel="009E6A39">
            <w:rPr>
              <w:rFonts w:cs="Calibri"/>
            </w:rPr>
            <w:delText>Y</w:delText>
          </w:r>
        </w:del>
      </w:ins>
      <w:del w:id="13150" w:author="Author">
        <w:r w:rsidR="008F5D0D" w:rsidRPr="00B30A9B" w:rsidDel="001658B5">
          <w:rPr>
            <w:rFonts w:cs="Calibri"/>
          </w:rPr>
          <w:delText>y</w:delText>
        </w:r>
      </w:del>
      <w:r w:rsidR="008F5D0D" w:rsidRPr="00B30A9B">
        <w:rPr>
          <w:rFonts w:cs="Calibri"/>
        </w:rPr>
        <w:t>ear 3</w:t>
      </w:r>
      <w:ins w:id="13151" w:author="Author">
        <w:r w:rsidR="009E6A39">
          <w:rPr>
            <w:rFonts w:cs="Calibri"/>
          </w:rPr>
          <w:t>;</w:t>
        </w:r>
      </w:ins>
      <w:del w:id="13152" w:author="Author">
        <w:r w:rsidR="008F5D0D" w:rsidRPr="00B30A9B" w:rsidDel="009E6A39">
          <w:rPr>
            <w:rFonts w:cs="Calibri"/>
          </w:rPr>
          <w:delText>,</w:delText>
        </w:r>
      </w:del>
      <w:r w:rsidR="008F5D0D" w:rsidRPr="00B30A9B">
        <w:rPr>
          <w:rFonts w:cs="Calibri"/>
        </w:rPr>
        <w:t xml:space="preserve"> (</w:t>
      </w:r>
      <w:ins w:id="13153" w:author="Author">
        <w:r w:rsidR="009E6A39">
          <w:rPr>
            <w:rFonts w:cs="Calibri"/>
          </w:rPr>
          <w:t>2</w:t>
        </w:r>
      </w:ins>
      <w:del w:id="13154" w:author="Author">
        <w:r w:rsidR="008F5D0D" w:rsidRPr="00B30A9B" w:rsidDel="009E6A39">
          <w:rPr>
            <w:rFonts w:cs="Calibri"/>
          </w:rPr>
          <w:delText>ii</w:delText>
        </w:r>
      </w:del>
      <w:r w:rsidR="008F5D0D" w:rsidRPr="00B30A9B">
        <w:rPr>
          <w:rFonts w:cs="Calibri"/>
        </w:rPr>
        <w:t>) th</w:t>
      </w:r>
      <w:r w:rsidR="00D30138" w:rsidRPr="00B30A9B">
        <w:rPr>
          <w:rFonts w:cs="Calibri"/>
        </w:rPr>
        <w:t>ree</w:t>
      </w:r>
      <w:r w:rsidR="008F5D0D" w:rsidRPr="00B30A9B">
        <w:rPr>
          <w:rFonts w:cs="Calibri"/>
        </w:rPr>
        <w:t xml:space="preserve"> equal year</w:t>
      </w:r>
      <w:del w:id="13155" w:author="Author">
        <w:r w:rsidR="008F5D0D" w:rsidRPr="00B30A9B" w:rsidDel="0084532D">
          <w:rPr>
            <w:rFonts w:cs="Calibri"/>
          </w:rPr>
          <w:delText>-</w:delText>
        </w:r>
      </w:del>
      <w:ins w:id="13156" w:author="Author">
        <w:r w:rsidR="0084532D">
          <w:rPr>
            <w:rFonts w:cs="Calibri"/>
          </w:rPr>
          <w:t>–</w:t>
        </w:r>
      </w:ins>
      <w:r w:rsidR="008F5D0D" w:rsidRPr="00B30A9B">
        <w:rPr>
          <w:rFonts w:cs="Calibri"/>
        </w:rPr>
        <w:t>end</w:t>
      </w:r>
      <w:del w:id="13157" w:author="Author">
        <w:r w:rsidR="008F5D0D" w:rsidRPr="00B30A9B" w:rsidDel="001658B5">
          <w:rPr>
            <w:rFonts w:cs="Calibri"/>
          </w:rPr>
          <w:delText>-</w:delText>
        </w:r>
      </w:del>
      <w:ins w:id="13158" w:author="Author">
        <w:r w:rsidR="001658B5">
          <w:rPr>
            <w:rFonts w:cs="Calibri"/>
          </w:rPr>
          <w:t xml:space="preserve"> </w:t>
        </w:r>
      </w:ins>
      <w:r w:rsidR="008F5D0D" w:rsidRPr="00B30A9B">
        <w:rPr>
          <w:rFonts w:cs="Calibri"/>
        </w:rPr>
        <w:t xml:space="preserve">payments, each of which includes </w:t>
      </w:r>
      <w:del w:id="13159" w:author="Author">
        <w:r w:rsidR="008F5D0D" w:rsidRPr="00B30A9B" w:rsidDel="001658B5">
          <w:rPr>
            <w:rFonts w:cs="Calibri"/>
          </w:rPr>
          <w:delText xml:space="preserve">principle </w:delText>
        </w:r>
      </w:del>
      <w:ins w:id="13160" w:author="Author">
        <w:r w:rsidR="001658B5" w:rsidRPr="00B30A9B">
          <w:rPr>
            <w:rFonts w:cs="Calibri"/>
          </w:rPr>
          <w:t>princip</w:t>
        </w:r>
        <w:r w:rsidR="001658B5">
          <w:rPr>
            <w:rFonts w:cs="Calibri"/>
          </w:rPr>
          <w:t xml:space="preserve">al </w:t>
        </w:r>
      </w:ins>
      <w:r w:rsidR="008F5D0D" w:rsidRPr="00B30A9B">
        <w:rPr>
          <w:rFonts w:cs="Calibri"/>
        </w:rPr>
        <w:t>and interest</w:t>
      </w:r>
      <w:ins w:id="13161" w:author="Author">
        <w:r w:rsidR="009E6A39">
          <w:rPr>
            <w:rFonts w:cs="Calibri"/>
          </w:rPr>
          <w:t>;</w:t>
        </w:r>
      </w:ins>
      <w:del w:id="13162" w:author="Author">
        <w:r w:rsidR="008F5D0D" w:rsidRPr="00B30A9B" w:rsidDel="009E6A39">
          <w:rPr>
            <w:rFonts w:cs="Calibri"/>
          </w:rPr>
          <w:delText>,</w:delText>
        </w:r>
      </w:del>
      <w:r w:rsidR="008F5D0D" w:rsidRPr="00B30A9B">
        <w:rPr>
          <w:rFonts w:cs="Calibri"/>
        </w:rPr>
        <w:t xml:space="preserve"> or (</w:t>
      </w:r>
      <w:ins w:id="13163" w:author="Author">
        <w:r w:rsidR="009E6A39">
          <w:rPr>
            <w:rFonts w:cs="Calibri"/>
          </w:rPr>
          <w:t>3</w:t>
        </w:r>
      </w:ins>
      <w:del w:id="13164" w:author="Author">
        <w:r w:rsidR="008F5D0D" w:rsidRPr="00B30A9B" w:rsidDel="009E6A39">
          <w:rPr>
            <w:rFonts w:cs="Calibri"/>
          </w:rPr>
          <w:delText>iii</w:delText>
        </w:r>
      </w:del>
      <w:r w:rsidR="008F5D0D" w:rsidRPr="00B30A9B">
        <w:rPr>
          <w:rFonts w:cs="Calibri"/>
        </w:rPr>
        <w:t xml:space="preserve">) interest payments at the end of each year with </w:t>
      </w:r>
      <w:ins w:id="13165" w:author="Author">
        <w:r w:rsidR="002C5962">
          <w:rPr>
            <w:rFonts w:cs="Calibri"/>
          </w:rPr>
          <w:t xml:space="preserve">the </w:t>
        </w:r>
      </w:ins>
      <w:del w:id="13166" w:author="Author">
        <w:r w:rsidR="008F5D0D" w:rsidRPr="00B30A9B" w:rsidDel="001658B5">
          <w:rPr>
            <w:rFonts w:cs="Calibri"/>
          </w:rPr>
          <w:delText xml:space="preserve">principle </w:delText>
        </w:r>
      </w:del>
      <w:ins w:id="13167" w:author="Author">
        <w:r w:rsidR="001658B5" w:rsidRPr="00B30A9B">
          <w:rPr>
            <w:rFonts w:cs="Calibri"/>
          </w:rPr>
          <w:t>princip</w:t>
        </w:r>
        <w:r w:rsidR="001658B5">
          <w:rPr>
            <w:rFonts w:cs="Calibri"/>
          </w:rPr>
          <w:t>al</w:t>
        </w:r>
        <w:r w:rsidR="001658B5" w:rsidRPr="00B30A9B">
          <w:rPr>
            <w:rFonts w:cs="Calibri"/>
          </w:rPr>
          <w:t xml:space="preserve"> </w:t>
        </w:r>
      </w:ins>
      <w:r w:rsidR="008F5D0D" w:rsidRPr="00B30A9B">
        <w:rPr>
          <w:rFonts w:cs="Calibri"/>
        </w:rPr>
        <w:t xml:space="preserve">repaid in a single amount at the end of </w:t>
      </w:r>
      <w:ins w:id="13168" w:author="Author">
        <w:r w:rsidR="009E6A39">
          <w:rPr>
            <w:rFonts w:cs="Calibri"/>
          </w:rPr>
          <w:t>y</w:t>
        </w:r>
        <w:del w:id="13169" w:author="Author">
          <w:r w:rsidR="001658B5" w:rsidDel="009E6A39">
            <w:rPr>
              <w:rFonts w:cs="Calibri"/>
            </w:rPr>
            <w:delText>Y</w:delText>
          </w:r>
        </w:del>
      </w:ins>
      <w:del w:id="13170" w:author="Author">
        <w:r w:rsidR="008F5D0D" w:rsidRPr="00B30A9B" w:rsidDel="001658B5">
          <w:rPr>
            <w:rFonts w:cs="Calibri"/>
          </w:rPr>
          <w:delText>y</w:delText>
        </w:r>
      </w:del>
      <w:r w:rsidR="008F5D0D" w:rsidRPr="00B30A9B">
        <w:rPr>
          <w:rFonts w:cs="Calibri"/>
        </w:rPr>
        <w:t xml:space="preserve">ear </w:t>
      </w:r>
      <w:del w:id="13171" w:author="Author">
        <w:r w:rsidR="008F5D0D" w:rsidRPr="00B30A9B" w:rsidDel="001658B5">
          <w:rPr>
            <w:rFonts w:cs="Calibri"/>
          </w:rPr>
          <w:delText>three</w:delText>
        </w:r>
      </w:del>
      <w:ins w:id="13172" w:author="Author">
        <w:r w:rsidR="001658B5">
          <w:rPr>
            <w:rFonts w:cs="Calibri"/>
          </w:rPr>
          <w:t>3</w:t>
        </w:r>
      </w:ins>
      <w:r w:rsidR="008F5D0D" w:rsidRPr="00B30A9B">
        <w:rPr>
          <w:rFonts w:cs="Calibri"/>
        </w:rPr>
        <w:t>?</w:t>
      </w:r>
    </w:p>
    <w:p w14:paraId="548837AD" w14:textId="112740AC" w:rsidR="008F5D0D" w:rsidRPr="00B30A9B" w:rsidDel="001658B5" w:rsidRDefault="001658B5" w:rsidP="008326F9">
      <w:pPr>
        <w:rPr>
          <w:del w:id="13173" w:author="Author"/>
          <w:rFonts w:cs="Calibri"/>
        </w:rPr>
      </w:pPr>
      <w:ins w:id="13174" w:author="Author">
        <w:r>
          <w:rPr>
            <w:rFonts w:cs="Calibri"/>
          </w:rPr>
          <w:t>In p</w:t>
        </w:r>
      </w:ins>
      <w:del w:id="13175" w:author="Author">
        <w:r w:rsidR="008F5D0D" w:rsidRPr="00B30A9B" w:rsidDel="001658B5">
          <w:rPr>
            <w:rFonts w:cs="Calibri"/>
          </w:rPr>
          <w:delText>P</w:delText>
        </w:r>
      </w:del>
      <w:r w:rsidR="008F5D0D" w:rsidRPr="00B30A9B">
        <w:rPr>
          <w:rFonts w:cs="Calibri"/>
        </w:rPr>
        <w:t xml:space="preserve">attern </w:t>
      </w:r>
      <w:ins w:id="13176" w:author="Author">
        <w:r>
          <w:rPr>
            <w:rFonts w:cs="Calibri"/>
          </w:rPr>
          <w:t>(</w:t>
        </w:r>
        <w:r w:rsidR="009E6A39">
          <w:rPr>
            <w:rFonts w:cs="Calibri"/>
          </w:rPr>
          <w:t>1</w:t>
        </w:r>
        <w:del w:id="13177" w:author="Author">
          <w:r w:rsidDel="009E6A39">
            <w:rPr>
              <w:rFonts w:cs="Calibri"/>
            </w:rPr>
            <w:delText>i</w:delText>
          </w:r>
        </w:del>
        <w:r>
          <w:rPr>
            <w:rFonts w:cs="Calibri"/>
          </w:rPr>
          <w:t>),</w:t>
        </w:r>
      </w:ins>
      <w:del w:id="13178" w:author="Author">
        <w:r w:rsidR="008F5D0D" w:rsidRPr="00B30A9B" w:rsidDel="001658B5">
          <w:rPr>
            <w:rFonts w:cs="Calibri"/>
          </w:rPr>
          <w:delText>1:</w:delText>
        </w:r>
      </w:del>
      <w:r w:rsidR="008F5D0D" w:rsidRPr="00B30A9B">
        <w:rPr>
          <w:rFonts w:cs="Calibri"/>
        </w:rPr>
        <w:t xml:space="preserve"> repayment of </w:t>
      </w:r>
      <w:del w:id="13179" w:author="Author">
        <w:r w:rsidR="008F5D0D" w:rsidRPr="00B30A9B" w:rsidDel="001658B5">
          <w:rPr>
            <w:rFonts w:cs="Calibri"/>
          </w:rPr>
          <w:delText xml:space="preserve">principle </w:delText>
        </w:r>
      </w:del>
      <w:ins w:id="13180" w:author="Author">
        <w:r w:rsidRPr="00B30A9B">
          <w:rPr>
            <w:rFonts w:cs="Calibri"/>
          </w:rPr>
          <w:t>princip</w:t>
        </w:r>
        <w:r>
          <w:rPr>
            <w:rFonts w:cs="Calibri"/>
          </w:rPr>
          <w:t>al</w:t>
        </w:r>
        <w:r w:rsidRPr="00B30A9B">
          <w:rPr>
            <w:rFonts w:cs="Calibri"/>
          </w:rPr>
          <w:t xml:space="preserve"> </w:t>
        </w:r>
      </w:ins>
      <w:r w:rsidR="008F5D0D" w:rsidRPr="00B30A9B">
        <w:rPr>
          <w:rFonts w:cs="Calibri"/>
        </w:rPr>
        <w:t xml:space="preserve">and interest in a single amount at the end of </w:t>
      </w:r>
      <w:ins w:id="13181" w:author="Author">
        <w:r w:rsidR="009E6A39">
          <w:rPr>
            <w:rFonts w:cs="Calibri"/>
          </w:rPr>
          <w:t>y</w:t>
        </w:r>
        <w:del w:id="13182" w:author="Author">
          <w:r w:rsidDel="009E6A39">
            <w:rPr>
              <w:rFonts w:cs="Calibri"/>
            </w:rPr>
            <w:delText>Y</w:delText>
          </w:r>
        </w:del>
      </w:ins>
      <w:del w:id="13183" w:author="Author">
        <w:r w:rsidR="008F5D0D" w:rsidRPr="00B30A9B" w:rsidDel="001658B5">
          <w:rPr>
            <w:rFonts w:cs="Calibri"/>
          </w:rPr>
          <w:delText>y</w:delText>
        </w:r>
      </w:del>
      <w:r w:rsidR="008F5D0D" w:rsidRPr="00B30A9B">
        <w:rPr>
          <w:rFonts w:cs="Calibri"/>
        </w:rPr>
        <w:t>ear 3</w:t>
      </w:r>
      <w:ins w:id="13184" w:author="Author">
        <w:r>
          <w:rPr>
            <w:rFonts w:cs="Calibri"/>
          </w:rPr>
          <w:t xml:space="preserve">, </w:t>
        </w:r>
      </w:ins>
    </w:p>
    <w:p w14:paraId="05E43B0F" w14:textId="1CFD1E22" w:rsidR="00C61B54" w:rsidRPr="00B30A9B" w:rsidDel="00EB581D" w:rsidRDefault="00C61B54">
      <w:pPr>
        <w:rPr>
          <w:del w:id="13185" w:author="Author"/>
        </w:rPr>
        <w:pPrChange w:id="13186" w:author="Author">
          <w:pPr>
            <w:pStyle w:val="GraphicsStyle"/>
          </w:pPr>
        </w:pPrChange>
      </w:pPr>
      <w:del w:id="13187" w:author="Author">
        <w:r w:rsidRPr="00B30A9B" w:rsidDel="001658B5">
          <w:lastRenderedPageBreak/>
          <w:delText xml:space="preserve">Here </w:delText>
        </w:r>
      </w:del>
      <w:r w:rsidRPr="00B30A9B">
        <w:t xml:space="preserve">the borrower will have the use of the cash for three years before any </w:t>
      </w:r>
      <w:del w:id="13188" w:author="Author">
        <w:r w:rsidRPr="00B30A9B" w:rsidDel="001658B5">
          <w:delText xml:space="preserve">principle </w:delText>
        </w:r>
      </w:del>
      <w:ins w:id="13189" w:author="Author">
        <w:r w:rsidR="001658B5" w:rsidRPr="00B30A9B">
          <w:t>princip</w:t>
        </w:r>
        <w:r w:rsidR="001658B5">
          <w:t>al</w:t>
        </w:r>
        <w:r w:rsidR="001658B5" w:rsidRPr="00B30A9B">
          <w:t xml:space="preserve"> </w:t>
        </w:r>
      </w:ins>
      <w:del w:id="13190" w:author="Author">
        <w:r w:rsidRPr="00B30A9B" w:rsidDel="001658B5">
          <w:delText xml:space="preserve">and </w:delText>
        </w:r>
      </w:del>
      <w:ins w:id="13191" w:author="Author">
        <w:r w:rsidR="001658B5">
          <w:t>or</w:t>
        </w:r>
        <w:r w:rsidR="001658B5" w:rsidRPr="00B30A9B">
          <w:t xml:space="preserve"> </w:t>
        </w:r>
      </w:ins>
      <w:r w:rsidRPr="00B30A9B">
        <w:t>interest must be repaid. When interest is accrued over more than one time period</w:t>
      </w:r>
      <w:ins w:id="13192" w:author="Author">
        <w:r w:rsidR="001658B5">
          <w:t>,</w:t>
        </w:r>
      </w:ins>
      <w:r w:rsidRPr="00B30A9B">
        <w:t xml:space="preserve"> it is compounded. The three interest </w:t>
      </w:r>
      <w:del w:id="13193" w:author="Author">
        <w:r w:rsidRPr="00B30A9B" w:rsidDel="002C5962">
          <w:delText xml:space="preserve">computations </w:delText>
        </w:r>
      </w:del>
      <w:ins w:id="13194" w:author="Author">
        <w:r w:rsidR="002C5962">
          <w:t>calculations</w:t>
        </w:r>
        <w:r w:rsidR="002C5962" w:rsidRPr="00B30A9B">
          <w:t xml:space="preserve"> </w:t>
        </w:r>
      </w:ins>
      <w:r w:rsidRPr="00B30A9B">
        <w:t xml:space="preserve">for this case are shown in the </w:t>
      </w:r>
      <w:del w:id="13195" w:author="Author">
        <w:r w:rsidRPr="00B30A9B" w:rsidDel="002C5962">
          <w:delText xml:space="preserve">following </w:delText>
        </w:r>
      </w:del>
      <w:r w:rsidRPr="00B30A9B">
        <w:t>amortization table</w:t>
      </w:r>
      <w:ins w:id="13196" w:author="Author">
        <w:r w:rsidR="002C5962">
          <w:t xml:space="preserve"> below</w:t>
        </w:r>
      </w:ins>
      <w:r w:rsidR="00035FA6" w:rsidRPr="00B30A9B">
        <w:t xml:space="preserve">. The </w:t>
      </w:r>
      <w:del w:id="13197" w:author="Author">
        <w:r w:rsidR="00035FA6" w:rsidRPr="00B30A9B" w:rsidDel="001658B5">
          <w:delText xml:space="preserve">date </w:delText>
        </w:r>
      </w:del>
      <w:ins w:id="13198" w:author="Author">
        <w:r w:rsidR="001658B5">
          <w:t>first</w:t>
        </w:r>
        <w:r w:rsidR="001658B5" w:rsidRPr="00B30A9B">
          <w:t xml:space="preserve"> </w:t>
        </w:r>
      </w:ins>
      <w:r w:rsidR="00035FA6" w:rsidRPr="00B30A9B">
        <w:t>column list</w:t>
      </w:r>
      <w:ins w:id="13199" w:author="Author">
        <w:r w:rsidR="001658B5">
          <w:t>s</w:t>
        </w:r>
      </w:ins>
      <w:r w:rsidR="00035FA6" w:rsidRPr="00B30A9B">
        <w:t xml:space="preserve"> </w:t>
      </w:r>
      <w:del w:id="13200" w:author="Author">
        <w:r w:rsidR="00035FA6" w:rsidRPr="00B30A9B" w:rsidDel="001658B5">
          <w:delText xml:space="preserve">each of </w:delText>
        </w:r>
      </w:del>
      <w:r w:rsidR="00035FA6" w:rsidRPr="00B30A9B">
        <w:t xml:space="preserve">the important dates, starting with the date the loan was taken out. The </w:t>
      </w:r>
      <w:del w:id="13201" w:author="Author">
        <w:r w:rsidR="00035FA6" w:rsidRPr="00B30A9B" w:rsidDel="001658B5">
          <w:delText>Cash in (out)</w:delText>
        </w:r>
      </w:del>
      <w:ins w:id="13202" w:author="Author">
        <w:r w:rsidR="001658B5">
          <w:t>second</w:t>
        </w:r>
      </w:ins>
      <w:r w:rsidR="00035FA6" w:rsidRPr="00B30A9B">
        <w:t xml:space="preserve"> column lists each of the cash flows, starting with the initial receipt of the amount borrowed</w:t>
      </w:r>
      <w:ins w:id="13203" w:author="Author">
        <w:r w:rsidR="009E6A39">
          <w:t xml:space="preserve"> (</w:t>
        </w:r>
      </w:ins>
      <w:del w:id="13204" w:author="Author">
        <w:r w:rsidR="00035FA6" w:rsidRPr="00B30A9B" w:rsidDel="009E6A39">
          <w:delText xml:space="preserve">, </w:delText>
        </w:r>
      </w:del>
      <w:ins w:id="13205" w:author="Author">
        <w:r w:rsidR="001658B5">
          <w:t>$</w:t>
        </w:r>
      </w:ins>
      <w:r w:rsidR="00035FA6" w:rsidRPr="00B30A9B">
        <w:t>100</w:t>
      </w:r>
      <w:ins w:id="13206" w:author="Author">
        <w:r w:rsidR="001658B5">
          <w:t>,</w:t>
        </w:r>
      </w:ins>
      <w:r w:rsidR="00035FA6" w:rsidRPr="00B30A9B">
        <w:t>000 in this case</w:t>
      </w:r>
      <w:ins w:id="13207" w:author="Author">
        <w:r w:rsidR="009E6A39">
          <w:t>)</w:t>
        </w:r>
      </w:ins>
      <w:del w:id="13208" w:author="Author">
        <w:r w:rsidR="00035FA6" w:rsidRPr="00B30A9B" w:rsidDel="009E6A39">
          <w:delText>,</w:delText>
        </w:r>
      </w:del>
      <w:r w:rsidR="00035FA6" w:rsidRPr="00B30A9B">
        <w:t xml:space="preserve"> and ending with the final payment of </w:t>
      </w:r>
      <w:ins w:id="13209" w:author="Author">
        <w:r w:rsidR="001658B5">
          <w:t>$</w:t>
        </w:r>
      </w:ins>
      <w:r w:rsidR="00035FA6" w:rsidRPr="00B30A9B">
        <w:t>133</w:t>
      </w:r>
      <w:ins w:id="13210" w:author="Author">
        <w:r w:rsidR="001658B5">
          <w:t>,</w:t>
        </w:r>
      </w:ins>
      <w:r w:rsidR="00035FA6" w:rsidRPr="00B30A9B">
        <w:t xml:space="preserve">100. The net cash flow for this loan is </w:t>
      </w:r>
      <w:ins w:id="13211" w:author="Author">
        <w:r w:rsidR="001658B5">
          <w:t>$</w:t>
        </w:r>
      </w:ins>
      <w:del w:id="13212" w:author="Author">
        <w:r w:rsidR="00035FA6" w:rsidRPr="00B30A9B" w:rsidDel="001658B5">
          <w:delText>(</w:delText>
        </w:r>
      </w:del>
      <w:r w:rsidR="00035FA6" w:rsidRPr="00B30A9B">
        <w:t>33</w:t>
      </w:r>
      <w:ins w:id="13213" w:author="Author">
        <w:r w:rsidR="001658B5">
          <w:t>,</w:t>
        </w:r>
      </w:ins>
      <w:r w:rsidR="00035FA6" w:rsidRPr="00B30A9B">
        <w:t>100</w:t>
      </w:r>
      <w:ins w:id="13214" w:author="Author">
        <w:r w:rsidR="001658B5">
          <w:t>,</w:t>
        </w:r>
      </w:ins>
      <w:del w:id="13215" w:author="Author">
        <w:r w:rsidR="00035FA6" w:rsidRPr="00B30A9B" w:rsidDel="001658B5">
          <w:delText>)</w:delText>
        </w:r>
      </w:del>
      <w:r w:rsidR="00035FA6" w:rsidRPr="00B30A9B">
        <w:t xml:space="preserve"> </w:t>
      </w:r>
      <w:del w:id="13216" w:author="Author">
        <w:r w:rsidR="00035FA6" w:rsidRPr="00B30A9B" w:rsidDel="002C5962">
          <w:delText xml:space="preserve">indicating </w:delText>
        </w:r>
      </w:del>
      <w:ins w:id="13217" w:author="Author">
        <w:r w:rsidR="002C5962">
          <w:t>which indicates</w:t>
        </w:r>
        <w:r w:rsidR="002C5962" w:rsidRPr="00B30A9B">
          <w:t xml:space="preserve"> </w:t>
        </w:r>
      </w:ins>
      <w:r w:rsidR="00035FA6" w:rsidRPr="00B30A9B">
        <w:t xml:space="preserve">that </w:t>
      </w:r>
      <w:ins w:id="13218" w:author="Author">
        <w:r w:rsidR="001658B5">
          <w:t>$</w:t>
        </w:r>
      </w:ins>
      <w:r w:rsidR="00035FA6" w:rsidRPr="00B30A9B">
        <w:t>33</w:t>
      </w:r>
      <w:ins w:id="13219" w:author="Author">
        <w:r w:rsidR="001658B5">
          <w:t>,</w:t>
        </w:r>
      </w:ins>
      <w:r w:rsidR="00035FA6" w:rsidRPr="00B30A9B">
        <w:t>100 more cash was paid out than was received. This amount is the interest on the loan</w:t>
      </w:r>
      <w:ins w:id="13220" w:author="Author">
        <w:r w:rsidR="002C5962">
          <w:t>,</w:t>
        </w:r>
      </w:ins>
      <w:r w:rsidR="00035FA6" w:rsidRPr="00B30A9B">
        <w:t xml:space="preserve"> which is calculated in the 10</w:t>
      </w:r>
      <w:del w:id="13221" w:author="Author">
        <w:r w:rsidR="00035FA6" w:rsidRPr="00B30A9B" w:rsidDel="002C5962">
          <w:delText xml:space="preserve">% </w:delText>
        </w:r>
      </w:del>
      <w:ins w:id="13222" w:author="Author">
        <w:r w:rsidR="002C5962">
          <w:t xml:space="preserve"> percent</w:t>
        </w:r>
        <w:r w:rsidR="002C5962" w:rsidRPr="00B30A9B">
          <w:t xml:space="preserve"> </w:t>
        </w:r>
      </w:ins>
      <w:r w:rsidR="00035FA6" w:rsidRPr="00B30A9B">
        <w:t xml:space="preserve">interest column. The </w:t>
      </w:r>
      <w:del w:id="13223" w:author="Author">
        <w:r w:rsidR="00035FA6" w:rsidRPr="00B30A9B" w:rsidDel="001658B5">
          <w:delText xml:space="preserve">Change in balance owed </w:delText>
        </w:r>
      </w:del>
      <w:ins w:id="13224" w:author="Author">
        <w:r w:rsidR="001658B5">
          <w:t xml:space="preserve">penultimate </w:t>
        </w:r>
      </w:ins>
      <w:r w:rsidR="00035FA6" w:rsidRPr="00B30A9B">
        <w:t xml:space="preserve">column shows the change in the book value of the liability each year, and the </w:t>
      </w:r>
      <w:del w:id="13225" w:author="Author">
        <w:r w:rsidR="00035FA6" w:rsidRPr="00B30A9B" w:rsidDel="001658B5">
          <w:delText xml:space="preserve">Balance </w:delText>
        </w:r>
      </w:del>
      <w:ins w:id="13226" w:author="Author">
        <w:r w:rsidR="001658B5">
          <w:t>final</w:t>
        </w:r>
        <w:r w:rsidR="001658B5" w:rsidRPr="00B30A9B">
          <w:t xml:space="preserve"> </w:t>
        </w:r>
      </w:ins>
      <w:del w:id="13227" w:author="Author">
        <w:r w:rsidR="00035FA6" w:rsidRPr="00B30A9B" w:rsidDel="002C5962">
          <w:delText xml:space="preserve">owed </w:delText>
        </w:r>
      </w:del>
      <w:r w:rsidR="00035FA6" w:rsidRPr="00B30A9B">
        <w:t xml:space="preserve">column shows the balance in the loan payable account at each date. </w:t>
      </w:r>
      <w:del w:id="13228" w:author="Author">
        <w:r w:rsidR="00035FA6" w:rsidRPr="00B30A9B">
          <w:delText xml:space="preserve"> </w:delText>
        </w:r>
      </w:del>
    </w:p>
    <w:p w14:paraId="41E46B03" w14:textId="77777777" w:rsidR="00EB581D" w:rsidRPr="00B30A9B" w:rsidRDefault="00EB581D">
      <w:pPr>
        <w:rPr>
          <w:ins w:id="13229" w:author="Author"/>
        </w:rPr>
      </w:pPr>
    </w:p>
    <w:p w14:paraId="24C29E24" w14:textId="2C8BDF8E" w:rsidR="00487340" w:rsidRPr="00B30A9B" w:rsidRDefault="00487340" w:rsidP="00D824A2">
      <w:pPr>
        <w:pStyle w:val="GraphicsStyle"/>
      </w:pPr>
      <w:del w:id="13230" w:author="Author">
        <w:r w:rsidRPr="00B30A9B" w:rsidDel="00487340">
          <w:delText>Name of Graphic TBC 5</w:delText>
        </w:r>
      </w:del>
      <w:ins w:id="13231" w:author="Author">
        <w:r w:rsidR="48C6F947" w:rsidRPr="00B30A9B">
          <w:t>Princip</w:t>
        </w:r>
        <w:del w:id="13232" w:author="Author">
          <w:r w:rsidR="48C6F947" w:rsidRPr="00B30A9B" w:rsidDel="00764D90">
            <w:delText>le</w:delText>
          </w:r>
        </w:del>
        <w:r w:rsidR="00764D90">
          <w:t>al</w:t>
        </w:r>
        <w:r w:rsidR="48C6F947" w:rsidRPr="00B30A9B">
          <w:t xml:space="preserve"> and </w:t>
        </w:r>
        <w:del w:id="13233" w:author="Author">
          <w:r w:rsidR="48C6F947" w:rsidRPr="00B30A9B" w:rsidDel="00BC3F35">
            <w:delText>i</w:delText>
          </w:r>
        </w:del>
        <w:r w:rsidR="00BC3F35">
          <w:t>I</w:t>
        </w:r>
        <w:r w:rsidR="48C6F947" w:rsidRPr="00B30A9B">
          <w:t xml:space="preserve">nterest in a </w:t>
        </w:r>
        <w:del w:id="13234" w:author="Author">
          <w:r w:rsidR="48C6F947" w:rsidRPr="00B30A9B" w:rsidDel="00BC3F35">
            <w:delText>s</w:delText>
          </w:r>
        </w:del>
        <w:r w:rsidR="00BC3F35">
          <w:t>S</w:t>
        </w:r>
        <w:r w:rsidR="48C6F947" w:rsidRPr="00B30A9B">
          <w:t xml:space="preserve">ingle </w:t>
        </w:r>
        <w:del w:id="13235" w:author="Author">
          <w:r w:rsidR="48C6F947" w:rsidRPr="00B30A9B" w:rsidDel="00BC3F35">
            <w:delText>a</w:delText>
          </w:r>
        </w:del>
        <w:r w:rsidR="00BC3F35">
          <w:t>A</w:t>
        </w:r>
        <w:r w:rsidR="48C6F947" w:rsidRPr="00B30A9B">
          <w:t>mount</w:t>
        </w:r>
      </w:ins>
    </w:p>
    <w:tbl>
      <w:tblPr>
        <w:tblStyle w:val="TableGrid"/>
        <w:tblW w:w="0" w:type="auto"/>
        <w:tblLook w:val="04A0" w:firstRow="1" w:lastRow="0" w:firstColumn="1" w:lastColumn="0" w:noHBand="0" w:noVBand="1"/>
        <w:tblPrChange w:id="13236" w:author="Author">
          <w:tblPr>
            <w:tblStyle w:val="TableGrid"/>
            <w:tblW w:w="0" w:type="auto"/>
            <w:tblLook w:val="04A0" w:firstRow="1" w:lastRow="0" w:firstColumn="1" w:lastColumn="0" w:noHBand="0" w:noVBand="1"/>
          </w:tblPr>
        </w:tblPrChange>
      </w:tblPr>
      <w:tblGrid>
        <w:gridCol w:w="1833"/>
        <w:gridCol w:w="1521"/>
        <w:gridCol w:w="1655"/>
        <w:gridCol w:w="1555"/>
        <w:gridCol w:w="1538"/>
        <w:tblGridChange w:id="13237">
          <w:tblGrid>
            <w:gridCol w:w="1833"/>
            <w:gridCol w:w="1547"/>
            <w:gridCol w:w="1684"/>
            <w:gridCol w:w="1582"/>
            <w:gridCol w:w="1564"/>
          </w:tblGrid>
        </w:tblGridChange>
      </w:tblGrid>
      <w:tr w:rsidR="002C5962" w:rsidRPr="002C5962" w14:paraId="54B3AE5B" w14:textId="77777777" w:rsidTr="009F2B81">
        <w:trPr>
          <w:trHeight w:val="940"/>
        </w:trPr>
        <w:tc>
          <w:tcPr>
            <w:tcW w:w="1828" w:type="dxa"/>
            <w:shd w:val="clear" w:color="auto" w:fill="009394" w:themeFill="accent1"/>
            <w:tcPrChange w:id="13238" w:author="Author">
              <w:tcPr>
                <w:tcW w:w="1525" w:type="dxa"/>
                <w:shd w:val="clear" w:color="auto" w:fill="009394" w:themeFill="accent1"/>
              </w:tcPr>
            </w:tcPrChange>
          </w:tcPr>
          <w:p w14:paraId="57863F35" w14:textId="34F4B745" w:rsidR="00C61B54" w:rsidRPr="009F2B81" w:rsidRDefault="434F44F0">
            <w:pPr>
              <w:keepNext/>
              <w:spacing w:after="0" w:line="240" w:lineRule="auto"/>
              <w:jc w:val="left"/>
              <w:rPr>
                <w:rFonts w:cs="Calibri"/>
                <w:b/>
                <w:bCs/>
                <w:color w:val="FFFFFF" w:themeColor="background1"/>
                <w:rPrChange w:id="13239" w:author="Author">
                  <w:rPr>
                    <w:rFonts w:ascii="Times New Roman" w:hAnsi="Times New Roman"/>
                  </w:rPr>
                </w:rPrChange>
              </w:rPr>
              <w:pPrChange w:id="13240" w:author="Author">
                <w:pPr/>
              </w:pPrChange>
            </w:pPr>
            <w:r w:rsidRPr="009F2B81">
              <w:rPr>
                <w:rFonts w:cs="Calibri"/>
                <w:b/>
                <w:bCs/>
                <w:color w:val="FFFFFF" w:themeColor="background1"/>
                <w:rPrChange w:id="13241" w:author="Author">
                  <w:rPr>
                    <w:rFonts w:ascii="Times New Roman" w:hAnsi="Times New Roman"/>
                  </w:rPr>
                </w:rPrChange>
              </w:rPr>
              <w:t>Date</w:t>
            </w:r>
            <w:ins w:id="13242" w:author="Author">
              <w:r w:rsidR="001658B5" w:rsidRPr="009F2B81">
                <w:rPr>
                  <w:rFonts w:cs="Calibri"/>
                  <w:b/>
                  <w:bCs/>
                  <w:color w:val="FFFFFF" w:themeColor="background1"/>
                  <w:rPrChange w:id="13243" w:author="Author">
                    <w:rPr>
                      <w:rFonts w:ascii="Times New Roman" w:hAnsi="Times New Roman"/>
                    </w:rPr>
                  </w:rPrChange>
                </w:rPr>
                <w:t xml:space="preserve"> / Year</w:t>
              </w:r>
            </w:ins>
          </w:p>
        </w:tc>
        <w:tc>
          <w:tcPr>
            <w:tcW w:w="1521" w:type="dxa"/>
            <w:shd w:val="clear" w:color="auto" w:fill="009394" w:themeFill="accent1"/>
            <w:tcPrChange w:id="13244" w:author="Author">
              <w:tcPr>
                <w:tcW w:w="1620" w:type="dxa"/>
                <w:shd w:val="clear" w:color="auto" w:fill="009394" w:themeFill="accent1"/>
              </w:tcPr>
            </w:tcPrChange>
          </w:tcPr>
          <w:p w14:paraId="5433A89F" w14:textId="78C66D42" w:rsidR="00C61B54" w:rsidRPr="009F2B81" w:rsidRDefault="00C61B54">
            <w:pPr>
              <w:keepNext/>
              <w:spacing w:after="0" w:line="240" w:lineRule="auto"/>
              <w:jc w:val="left"/>
              <w:rPr>
                <w:rFonts w:cs="Calibri"/>
                <w:b/>
                <w:bCs/>
                <w:color w:val="FFFFFF" w:themeColor="background1"/>
                <w:rPrChange w:id="13245" w:author="Author">
                  <w:rPr>
                    <w:rFonts w:ascii="Times New Roman" w:hAnsi="Times New Roman"/>
                  </w:rPr>
                </w:rPrChange>
              </w:rPr>
              <w:pPrChange w:id="13246" w:author="Author">
                <w:pPr/>
              </w:pPrChange>
            </w:pPr>
            <w:r w:rsidRPr="009F2B81">
              <w:rPr>
                <w:rFonts w:cs="Calibri"/>
                <w:b/>
                <w:bCs/>
                <w:color w:val="FFFFFF" w:themeColor="background1"/>
                <w:rPrChange w:id="13247" w:author="Author">
                  <w:rPr>
                    <w:rFonts w:ascii="Times New Roman" w:hAnsi="Times New Roman"/>
                  </w:rPr>
                </w:rPrChange>
              </w:rPr>
              <w:t>Cash in (out)</w:t>
            </w:r>
            <w:ins w:id="13248" w:author="Author">
              <w:r w:rsidR="000D6B76">
                <w:rPr>
                  <w:rFonts w:cs="Calibri"/>
                  <w:b/>
                  <w:bCs/>
                  <w:color w:val="FFFFFF" w:themeColor="background1"/>
                </w:rPr>
                <w:br/>
                <w:t>($)</w:t>
              </w:r>
            </w:ins>
          </w:p>
        </w:tc>
        <w:tc>
          <w:tcPr>
            <w:tcW w:w="1655" w:type="dxa"/>
            <w:shd w:val="clear" w:color="auto" w:fill="009394" w:themeFill="accent1"/>
            <w:tcPrChange w:id="13249" w:author="Author">
              <w:tcPr>
                <w:tcW w:w="1781" w:type="dxa"/>
                <w:shd w:val="clear" w:color="auto" w:fill="009394" w:themeFill="accent1"/>
              </w:tcPr>
            </w:tcPrChange>
          </w:tcPr>
          <w:p w14:paraId="5CD8C9D4" w14:textId="58F7AF33" w:rsidR="00C61B54" w:rsidRPr="009F2B81" w:rsidRDefault="00C61B54">
            <w:pPr>
              <w:keepNext/>
              <w:spacing w:after="0" w:line="240" w:lineRule="auto"/>
              <w:jc w:val="left"/>
              <w:rPr>
                <w:rFonts w:cs="Calibri"/>
                <w:b/>
                <w:bCs/>
                <w:color w:val="FFFFFF" w:themeColor="background1"/>
                <w:rPrChange w:id="13250" w:author="Author">
                  <w:rPr>
                    <w:rFonts w:ascii="Times New Roman" w:hAnsi="Times New Roman"/>
                  </w:rPr>
                </w:rPrChange>
              </w:rPr>
              <w:pPrChange w:id="13251" w:author="Author">
                <w:pPr/>
              </w:pPrChange>
            </w:pPr>
            <w:r w:rsidRPr="009F2B81">
              <w:rPr>
                <w:rFonts w:cs="Calibri"/>
                <w:b/>
                <w:bCs/>
                <w:color w:val="FFFFFF" w:themeColor="background1"/>
                <w:rPrChange w:id="13252" w:author="Author">
                  <w:rPr>
                    <w:rFonts w:ascii="Times New Roman" w:hAnsi="Times New Roman"/>
                  </w:rPr>
                </w:rPrChange>
              </w:rPr>
              <w:t>10% interest on balance owed</w:t>
            </w:r>
            <w:ins w:id="13253" w:author="Author">
              <w:r w:rsidR="000D6B76">
                <w:rPr>
                  <w:rFonts w:cs="Calibri"/>
                  <w:b/>
                  <w:bCs/>
                  <w:color w:val="FFFFFF" w:themeColor="background1"/>
                </w:rPr>
                <w:t xml:space="preserve"> ($)</w:t>
              </w:r>
            </w:ins>
          </w:p>
        </w:tc>
        <w:tc>
          <w:tcPr>
            <w:tcW w:w="1555" w:type="dxa"/>
            <w:shd w:val="clear" w:color="auto" w:fill="009394" w:themeFill="accent1"/>
            <w:tcPrChange w:id="13254" w:author="Author">
              <w:tcPr>
                <w:tcW w:w="1642" w:type="dxa"/>
                <w:shd w:val="clear" w:color="auto" w:fill="009394" w:themeFill="accent1"/>
              </w:tcPr>
            </w:tcPrChange>
          </w:tcPr>
          <w:p w14:paraId="03C3C3B4" w14:textId="0F0A8350" w:rsidR="00C61B54" w:rsidRPr="009F2B81" w:rsidRDefault="00C61B54">
            <w:pPr>
              <w:keepNext/>
              <w:spacing w:after="0" w:line="240" w:lineRule="auto"/>
              <w:jc w:val="left"/>
              <w:rPr>
                <w:rFonts w:cs="Calibri"/>
                <w:b/>
                <w:bCs/>
                <w:color w:val="FFFFFF" w:themeColor="background1"/>
                <w:rPrChange w:id="13255" w:author="Author">
                  <w:rPr>
                    <w:rFonts w:ascii="Times New Roman" w:hAnsi="Times New Roman"/>
                  </w:rPr>
                </w:rPrChange>
              </w:rPr>
              <w:pPrChange w:id="13256" w:author="Author">
                <w:pPr/>
              </w:pPrChange>
            </w:pPr>
            <w:r w:rsidRPr="009F2B81">
              <w:rPr>
                <w:rFonts w:cs="Calibri"/>
                <w:b/>
                <w:bCs/>
                <w:color w:val="FFFFFF" w:themeColor="background1"/>
                <w:rPrChange w:id="13257" w:author="Author">
                  <w:rPr>
                    <w:rFonts w:ascii="Times New Roman" w:hAnsi="Times New Roman"/>
                  </w:rPr>
                </w:rPrChange>
              </w:rPr>
              <w:t>Change in balance owed</w:t>
            </w:r>
            <w:ins w:id="13258" w:author="Author">
              <w:r w:rsidR="000D6B76">
                <w:rPr>
                  <w:rFonts w:cs="Calibri"/>
                  <w:b/>
                  <w:bCs/>
                  <w:color w:val="FFFFFF" w:themeColor="background1"/>
                </w:rPr>
                <w:t xml:space="preserve"> ($)</w:t>
              </w:r>
            </w:ins>
          </w:p>
        </w:tc>
        <w:tc>
          <w:tcPr>
            <w:tcW w:w="1538" w:type="dxa"/>
            <w:shd w:val="clear" w:color="auto" w:fill="009394" w:themeFill="accent1"/>
            <w:tcPrChange w:id="13259" w:author="Author">
              <w:tcPr>
                <w:tcW w:w="1642" w:type="dxa"/>
                <w:shd w:val="clear" w:color="auto" w:fill="009394" w:themeFill="accent1"/>
              </w:tcPr>
            </w:tcPrChange>
          </w:tcPr>
          <w:p w14:paraId="08378345" w14:textId="020A0F6F" w:rsidR="00C61B54" w:rsidRPr="009F2B81" w:rsidRDefault="00C61B54">
            <w:pPr>
              <w:keepNext/>
              <w:spacing w:after="0" w:line="240" w:lineRule="auto"/>
              <w:jc w:val="left"/>
              <w:rPr>
                <w:rFonts w:cs="Calibri"/>
                <w:b/>
                <w:bCs/>
                <w:color w:val="FFFFFF" w:themeColor="background1"/>
                <w:rPrChange w:id="13260" w:author="Author">
                  <w:rPr>
                    <w:rFonts w:ascii="Times New Roman" w:hAnsi="Times New Roman"/>
                  </w:rPr>
                </w:rPrChange>
              </w:rPr>
              <w:pPrChange w:id="13261" w:author="Author">
                <w:pPr/>
              </w:pPrChange>
            </w:pPr>
            <w:r w:rsidRPr="009F2B81">
              <w:rPr>
                <w:rFonts w:cs="Calibri"/>
                <w:b/>
                <w:bCs/>
                <w:color w:val="FFFFFF" w:themeColor="background1"/>
                <w:rPrChange w:id="13262" w:author="Author">
                  <w:rPr>
                    <w:rFonts w:ascii="Times New Roman" w:hAnsi="Times New Roman"/>
                  </w:rPr>
                </w:rPrChange>
              </w:rPr>
              <w:t>Balance owed on loan</w:t>
            </w:r>
            <w:ins w:id="13263" w:author="Author">
              <w:r w:rsidR="000D6B76">
                <w:rPr>
                  <w:rFonts w:cs="Calibri"/>
                  <w:b/>
                  <w:bCs/>
                  <w:color w:val="FFFFFF" w:themeColor="background1"/>
                </w:rPr>
                <w:t xml:space="preserve"> ($)</w:t>
              </w:r>
            </w:ins>
          </w:p>
        </w:tc>
      </w:tr>
      <w:tr w:rsidR="00C61B54" w:rsidRPr="00B30A9B" w14:paraId="4CB2194E" w14:textId="77777777" w:rsidTr="009F2B81">
        <w:trPr>
          <w:trHeight w:val="630"/>
        </w:trPr>
        <w:tc>
          <w:tcPr>
            <w:tcW w:w="1828" w:type="dxa"/>
            <w:tcPrChange w:id="13264" w:author="Author">
              <w:tcPr>
                <w:tcW w:w="1525" w:type="dxa"/>
              </w:tcPr>
            </w:tcPrChange>
          </w:tcPr>
          <w:p w14:paraId="0C34AD0F" w14:textId="2F2FCC1D" w:rsidR="00C61B54" w:rsidRPr="009F2B81" w:rsidRDefault="00C61B54">
            <w:pPr>
              <w:keepNext/>
              <w:spacing w:after="0" w:line="240" w:lineRule="auto"/>
              <w:jc w:val="left"/>
              <w:rPr>
                <w:rFonts w:asciiTheme="minorHAnsi" w:hAnsiTheme="minorHAnsi" w:cstheme="minorHAnsi"/>
                <w:rPrChange w:id="13265" w:author="Author">
                  <w:rPr>
                    <w:rFonts w:ascii="Times New Roman" w:hAnsi="Times New Roman"/>
                  </w:rPr>
                </w:rPrChange>
              </w:rPr>
              <w:pPrChange w:id="13266" w:author="Author">
                <w:pPr/>
              </w:pPrChange>
            </w:pPr>
            <w:del w:id="13267" w:author="Author">
              <w:r w:rsidRPr="009F2B81" w:rsidDel="001658B5">
                <w:rPr>
                  <w:rFonts w:asciiTheme="minorHAnsi" w:hAnsiTheme="minorHAnsi" w:cstheme="minorHAnsi"/>
                  <w:rPrChange w:id="13268" w:author="Author">
                    <w:rPr>
                      <w:rFonts w:ascii="Times New Roman" w:hAnsi="Times New Roman"/>
                    </w:rPr>
                  </w:rPrChange>
                </w:rPr>
                <w:delText>1.1.</w:delText>
              </w:r>
            </w:del>
            <w:ins w:id="13269" w:author="Author">
              <w:r w:rsidR="001658B5" w:rsidRPr="009F2B81">
                <w:rPr>
                  <w:rFonts w:asciiTheme="minorHAnsi" w:hAnsiTheme="minorHAnsi" w:cstheme="minorHAnsi"/>
                  <w:rPrChange w:id="13270" w:author="Author">
                    <w:rPr>
                      <w:rFonts w:ascii="Times New Roman" w:hAnsi="Times New Roman"/>
                    </w:rPr>
                  </w:rPrChange>
                </w:rPr>
                <w:t>January 1</w:t>
              </w:r>
              <w:r w:rsidR="000D6B76">
                <w:rPr>
                  <w:rFonts w:asciiTheme="minorHAnsi" w:hAnsiTheme="minorHAnsi" w:cstheme="minorHAnsi"/>
                </w:rPr>
                <w:t xml:space="preserve"> </w:t>
              </w:r>
              <w:r w:rsidR="001658B5" w:rsidRPr="009F2B81">
                <w:rPr>
                  <w:rFonts w:asciiTheme="minorHAnsi" w:hAnsiTheme="minorHAnsi" w:cstheme="minorHAnsi"/>
                  <w:rPrChange w:id="13271" w:author="Author">
                    <w:rPr>
                      <w:rFonts w:ascii="Times New Roman" w:hAnsi="Times New Roman"/>
                    </w:rPr>
                  </w:rPrChange>
                </w:rPr>
                <w:br/>
              </w:r>
            </w:ins>
            <w:r w:rsidRPr="009F2B81">
              <w:rPr>
                <w:rFonts w:asciiTheme="minorHAnsi" w:hAnsiTheme="minorHAnsi" w:cstheme="minorHAnsi"/>
                <w:rPrChange w:id="13272" w:author="Author">
                  <w:rPr>
                    <w:rFonts w:ascii="Times New Roman" w:hAnsi="Times New Roman"/>
                  </w:rPr>
                </w:rPrChange>
              </w:rPr>
              <w:t>Year 1</w:t>
            </w:r>
          </w:p>
        </w:tc>
        <w:tc>
          <w:tcPr>
            <w:tcW w:w="1521" w:type="dxa"/>
            <w:tcPrChange w:id="13273" w:author="Author">
              <w:tcPr>
                <w:tcW w:w="1620" w:type="dxa"/>
              </w:tcPr>
            </w:tcPrChange>
          </w:tcPr>
          <w:p w14:paraId="5BDFBD50" w14:textId="5713C323" w:rsidR="00C61B54" w:rsidRPr="009F2B81" w:rsidRDefault="00C61B54">
            <w:pPr>
              <w:keepNext/>
              <w:spacing w:after="0" w:line="240" w:lineRule="auto"/>
              <w:rPr>
                <w:rFonts w:asciiTheme="minorHAnsi" w:hAnsiTheme="minorHAnsi" w:cstheme="minorHAnsi"/>
                <w:rPrChange w:id="13274" w:author="Author">
                  <w:rPr>
                    <w:rFonts w:ascii="Times New Roman" w:hAnsi="Times New Roman"/>
                  </w:rPr>
                </w:rPrChange>
              </w:rPr>
              <w:pPrChange w:id="13275" w:author="Author">
                <w:pPr/>
              </w:pPrChange>
            </w:pPr>
            <w:r w:rsidRPr="009F2B81">
              <w:rPr>
                <w:rFonts w:asciiTheme="minorHAnsi" w:hAnsiTheme="minorHAnsi" w:cstheme="minorHAnsi"/>
                <w:rPrChange w:id="13276" w:author="Author">
                  <w:rPr>
                    <w:rFonts w:ascii="Times New Roman" w:hAnsi="Times New Roman"/>
                  </w:rPr>
                </w:rPrChange>
              </w:rPr>
              <w:t>100</w:t>
            </w:r>
            <w:ins w:id="13277" w:author="Author">
              <w:r w:rsidR="001658B5" w:rsidRPr="009F2B81">
                <w:rPr>
                  <w:rFonts w:asciiTheme="minorHAnsi" w:hAnsiTheme="minorHAnsi" w:cstheme="minorHAnsi"/>
                  <w:rPrChange w:id="13278" w:author="Author">
                    <w:rPr>
                      <w:rFonts w:ascii="Times New Roman" w:hAnsi="Times New Roman"/>
                    </w:rPr>
                  </w:rPrChange>
                </w:rPr>
                <w:t>,</w:t>
              </w:r>
            </w:ins>
            <w:r w:rsidRPr="009F2B81">
              <w:rPr>
                <w:rFonts w:asciiTheme="minorHAnsi" w:hAnsiTheme="minorHAnsi" w:cstheme="minorHAnsi"/>
                <w:rPrChange w:id="13279" w:author="Author">
                  <w:rPr>
                    <w:rFonts w:ascii="Times New Roman" w:hAnsi="Times New Roman"/>
                  </w:rPr>
                </w:rPrChange>
              </w:rPr>
              <w:t>000</w:t>
            </w:r>
          </w:p>
        </w:tc>
        <w:tc>
          <w:tcPr>
            <w:tcW w:w="1655" w:type="dxa"/>
            <w:tcPrChange w:id="13280" w:author="Author">
              <w:tcPr>
                <w:tcW w:w="1781" w:type="dxa"/>
              </w:tcPr>
            </w:tcPrChange>
          </w:tcPr>
          <w:p w14:paraId="316E8DFD" w14:textId="77777777" w:rsidR="00C61B54" w:rsidRPr="009F2B81" w:rsidRDefault="00C61B54">
            <w:pPr>
              <w:keepNext/>
              <w:spacing w:after="0" w:line="240" w:lineRule="auto"/>
              <w:rPr>
                <w:rFonts w:asciiTheme="minorHAnsi" w:hAnsiTheme="minorHAnsi" w:cstheme="minorHAnsi"/>
                <w:rPrChange w:id="13281" w:author="Author">
                  <w:rPr>
                    <w:rFonts w:ascii="Times New Roman" w:hAnsi="Times New Roman"/>
                  </w:rPr>
                </w:rPrChange>
              </w:rPr>
              <w:pPrChange w:id="13282" w:author="Author">
                <w:pPr/>
              </w:pPrChange>
            </w:pPr>
          </w:p>
        </w:tc>
        <w:tc>
          <w:tcPr>
            <w:tcW w:w="1555" w:type="dxa"/>
            <w:tcPrChange w:id="13283" w:author="Author">
              <w:tcPr>
                <w:tcW w:w="1642" w:type="dxa"/>
              </w:tcPr>
            </w:tcPrChange>
          </w:tcPr>
          <w:p w14:paraId="7949FA46" w14:textId="3796651F" w:rsidR="00C61B54" w:rsidRPr="009F2B81" w:rsidRDefault="00C61B54">
            <w:pPr>
              <w:keepNext/>
              <w:spacing w:after="0" w:line="240" w:lineRule="auto"/>
              <w:rPr>
                <w:rFonts w:asciiTheme="minorHAnsi" w:hAnsiTheme="minorHAnsi" w:cstheme="minorHAnsi"/>
                <w:rPrChange w:id="13284" w:author="Author">
                  <w:rPr>
                    <w:rFonts w:ascii="Times New Roman" w:hAnsi="Times New Roman"/>
                  </w:rPr>
                </w:rPrChange>
              </w:rPr>
              <w:pPrChange w:id="13285" w:author="Author">
                <w:pPr/>
              </w:pPrChange>
            </w:pPr>
            <w:r w:rsidRPr="009F2B81">
              <w:rPr>
                <w:rFonts w:asciiTheme="minorHAnsi" w:hAnsiTheme="minorHAnsi" w:cstheme="minorHAnsi"/>
                <w:rPrChange w:id="13286" w:author="Author">
                  <w:rPr>
                    <w:rFonts w:ascii="Times New Roman" w:hAnsi="Times New Roman"/>
                  </w:rPr>
                </w:rPrChange>
              </w:rPr>
              <w:t>100</w:t>
            </w:r>
            <w:ins w:id="13287" w:author="Author">
              <w:r w:rsidR="001658B5" w:rsidRPr="009F2B81">
                <w:rPr>
                  <w:rFonts w:asciiTheme="minorHAnsi" w:hAnsiTheme="minorHAnsi" w:cstheme="minorHAnsi"/>
                  <w:rPrChange w:id="13288" w:author="Author">
                    <w:rPr>
                      <w:rFonts w:ascii="Times New Roman" w:hAnsi="Times New Roman"/>
                    </w:rPr>
                  </w:rPrChange>
                </w:rPr>
                <w:t>,</w:t>
              </w:r>
            </w:ins>
            <w:r w:rsidRPr="009F2B81">
              <w:rPr>
                <w:rFonts w:asciiTheme="minorHAnsi" w:hAnsiTheme="minorHAnsi" w:cstheme="minorHAnsi"/>
                <w:rPrChange w:id="13289" w:author="Author">
                  <w:rPr>
                    <w:rFonts w:ascii="Times New Roman" w:hAnsi="Times New Roman"/>
                  </w:rPr>
                </w:rPrChange>
              </w:rPr>
              <w:t>000</w:t>
            </w:r>
          </w:p>
        </w:tc>
        <w:tc>
          <w:tcPr>
            <w:tcW w:w="1538" w:type="dxa"/>
            <w:tcPrChange w:id="13290" w:author="Author">
              <w:tcPr>
                <w:tcW w:w="1642" w:type="dxa"/>
              </w:tcPr>
            </w:tcPrChange>
          </w:tcPr>
          <w:p w14:paraId="261347B1" w14:textId="0562EA9F" w:rsidR="00C61B54" w:rsidRPr="009F2B81" w:rsidRDefault="00C61B54">
            <w:pPr>
              <w:keepNext/>
              <w:spacing w:after="0" w:line="240" w:lineRule="auto"/>
              <w:rPr>
                <w:rFonts w:asciiTheme="minorHAnsi" w:hAnsiTheme="minorHAnsi" w:cstheme="minorHAnsi"/>
                <w:rPrChange w:id="13291" w:author="Author">
                  <w:rPr>
                    <w:rFonts w:ascii="Times New Roman" w:hAnsi="Times New Roman"/>
                  </w:rPr>
                </w:rPrChange>
              </w:rPr>
              <w:pPrChange w:id="13292" w:author="Author">
                <w:pPr/>
              </w:pPrChange>
            </w:pPr>
            <w:r w:rsidRPr="009F2B81">
              <w:rPr>
                <w:rFonts w:asciiTheme="minorHAnsi" w:hAnsiTheme="minorHAnsi" w:cstheme="minorHAnsi"/>
                <w:rPrChange w:id="13293" w:author="Author">
                  <w:rPr>
                    <w:rFonts w:ascii="Times New Roman" w:hAnsi="Times New Roman"/>
                  </w:rPr>
                </w:rPrChange>
              </w:rPr>
              <w:t>100</w:t>
            </w:r>
            <w:ins w:id="13294" w:author="Author">
              <w:r w:rsidR="001658B5" w:rsidRPr="009F2B81">
                <w:rPr>
                  <w:rFonts w:asciiTheme="minorHAnsi" w:hAnsiTheme="minorHAnsi" w:cstheme="minorHAnsi"/>
                  <w:rPrChange w:id="13295" w:author="Author">
                    <w:rPr>
                      <w:rFonts w:ascii="Times New Roman" w:hAnsi="Times New Roman"/>
                    </w:rPr>
                  </w:rPrChange>
                </w:rPr>
                <w:t>,</w:t>
              </w:r>
            </w:ins>
            <w:r w:rsidRPr="009F2B81">
              <w:rPr>
                <w:rFonts w:asciiTheme="minorHAnsi" w:hAnsiTheme="minorHAnsi" w:cstheme="minorHAnsi"/>
                <w:rPrChange w:id="13296" w:author="Author">
                  <w:rPr>
                    <w:rFonts w:ascii="Times New Roman" w:hAnsi="Times New Roman"/>
                  </w:rPr>
                </w:rPrChange>
              </w:rPr>
              <w:t>000</w:t>
            </w:r>
          </w:p>
        </w:tc>
      </w:tr>
      <w:tr w:rsidR="00C61B54" w:rsidRPr="00B30A9B" w14:paraId="753CADC7" w14:textId="77777777" w:rsidTr="009F2B81">
        <w:trPr>
          <w:trHeight w:val="630"/>
        </w:trPr>
        <w:tc>
          <w:tcPr>
            <w:tcW w:w="1828" w:type="dxa"/>
            <w:tcPrChange w:id="13297" w:author="Author">
              <w:tcPr>
                <w:tcW w:w="1525" w:type="dxa"/>
              </w:tcPr>
            </w:tcPrChange>
          </w:tcPr>
          <w:p w14:paraId="6781B487" w14:textId="31A215D4" w:rsidR="00C61B54" w:rsidRPr="009F2B81" w:rsidRDefault="00C61B54">
            <w:pPr>
              <w:spacing w:after="0" w:line="240" w:lineRule="auto"/>
              <w:jc w:val="left"/>
              <w:rPr>
                <w:rFonts w:asciiTheme="minorHAnsi" w:hAnsiTheme="minorHAnsi" w:cstheme="minorHAnsi"/>
                <w:rPrChange w:id="13298" w:author="Author">
                  <w:rPr>
                    <w:rFonts w:ascii="Times New Roman" w:hAnsi="Times New Roman"/>
                  </w:rPr>
                </w:rPrChange>
              </w:rPr>
              <w:pPrChange w:id="13299" w:author="Author">
                <w:pPr/>
              </w:pPrChange>
            </w:pPr>
            <w:del w:id="13300" w:author="Author">
              <w:r w:rsidRPr="009F2B81" w:rsidDel="001658B5">
                <w:rPr>
                  <w:rFonts w:asciiTheme="minorHAnsi" w:hAnsiTheme="minorHAnsi" w:cstheme="minorHAnsi"/>
                  <w:rPrChange w:id="13301" w:author="Author">
                    <w:rPr>
                      <w:rFonts w:ascii="Times New Roman" w:hAnsi="Times New Roman"/>
                    </w:rPr>
                  </w:rPrChange>
                </w:rPr>
                <w:delText>31.12.</w:delText>
              </w:r>
            </w:del>
            <w:ins w:id="13302" w:author="Author">
              <w:r w:rsidR="001658B5" w:rsidRPr="009F2B81">
                <w:rPr>
                  <w:rFonts w:asciiTheme="minorHAnsi" w:hAnsiTheme="minorHAnsi" w:cstheme="minorHAnsi"/>
                  <w:rPrChange w:id="13303" w:author="Author">
                    <w:rPr>
                      <w:rFonts w:ascii="Times New Roman" w:hAnsi="Times New Roman"/>
                    </w:rPr>
                  </w:rPrChange>
                </w:rPr>
                <w:t>December 31</w:t>
              </w:r>
              <w:r w:rsidR="000D6B76">
                <w:rPr>
                  <w:rFonts w:asciiTheme="minorHAnsi" w:hAnsiTheme="minorHAnsi" w:cstheme="minorHAnsi"/>
                </w:rPr>
                <w:t xml:space="preserve"> </w:t>
              </w:r>
            </w:ins>
            <w:del w:id="13304" w:author="Author">
              <w:r w:rsidRPr="009F2B81" w:rsidDel="001658B5">
                <w:rPr>
                  <w:rFonts w:asciiTheme="minorHAnsi" w:hAnsiTheme="minorHAnsi" w:cstheme="minorHAnsi"/>
                  <w:rPrChange w:id="13305" w:author="Author">
                    <w:rPr>
                      <w:rFonts w:ascii="Times New Roman" w:hAnsi="Times New Roman"/>
                    </w:rPr>
                  </w:rPrChange>
                </w:rPr>
                <w:delText xml:space="preserve"> </w:delText>
              </w:r>
            </w:del>
            <w:ins w:id="13306" w:author="Author">
              <w:r w:rsidR="001658B5" w:rsidRPr="009F2B81">
                <w:rPr>
                  <w:rFonts w:asciiTheme="minorHAnsi" w:hAnsiTheme="minorHAnsi" w:cstheme="minorHAnsi"/>
                  <w:rPrChange w:id="13307" w:author="Author">
                    <w:rPr>
                      <w:rFonts w:ascii="Times New Roman" w:hAnsi="Times New Roman"/>
                    </w:rPr>
                  </w:rPrChange>
                </w:rPr>
                <w:br/>
              </w:r>
            </w:ins>
            <w:r w:rsidRPr="009F2B81">
              <w:rPr>
                <w:rFonts w:asciiTheme="minorHAnsi" w:hAnsiTheme="minorHAnsi" w:cstheme="minorHAnsi"/>
                <w:rPrChange w:id="13308" w:author="Author">
                  <w:rPr>
                    <w:rFonts w:ascii="Times New Roman" w:hAnsi="Times New Roman"/>
                  </w:rPr>
                </w:rPrChange>
              </w:rPr>
              <w:t>Year 1</w:t>
            </w:r>
          </w:p>
        </w:tc>
        <w:tc>
          <w:tcPr>
            <w:tcW w:w="1521" w:type="dxa"/>
            <w:tcPrChange w:id="13309" w:author="Author">
              <w:tcPr>
                <w:tcW w:w="1620" w:type="dxa"/>
              </w:tcPr>
            </w:tcPrChange>
          </w:tcPr>
          <w:p w14:paraId="75F78E29" w14:textId="77777777" w:rsidR="00C61B54" w:rsidRPr="009F2B81" w:rsidRDefault="00C61B54">
            <w:pPr>
              <w:spacing w:after="0" w:line="240" w:lineRule="auto"/>
              <w:rPr>
                <w:rFonts w:asciiTheme="minorHAnsi" w:hAnsiTheme="minorHAnsi" w:cstheme="minorHAnsi"/>
                <w:rPrChange w:id="13310" w:author="Author">
                  <w:rPr>
                    <w:rFonts w:ascii="Times New Roman" w:hAnsi="Times New Roman"/>
                  </w:rPr>
                </w:rPrChange>
              </w:rPr>
              <w:pPrChange w:id="13311" w:author="Author">
                <w:pPr/>
              </w:pPrChange>
            </w:pPr>
          </w:p>
        </w:tc>
        <w:tc>
          <w:tcPr>
            <w:tcW w:w="1655" w:type="dxa"/>
            <w:tcPrChange w:id="13312" w:author="Author">
              <w:tcPr>
                <w:tcW w:w="1781" w:type="dxa"/>
              </w:tcPr>
            </w:tcPrChange>
          </w:tcPr>
          <w:p w14:paraId="3515A30C" w14:textId="27B45340" w:rsidR="00C61B54" w:rsidRPr="009F2B81" w:rsidRDefault="00C61B54">
            <w:pPr>
              <w:spacing w:after="0" w:line="240" w:lineRule="auto"/>
              <w:rPr>
                <w:rFonts w:asciiTheme="minorHAnsi" w:hAnsiTheme="minorHAnsi" w:cstheme="minorHAnsi"/>
                <w:rPrChange w:id="13313" w:author="Author">
                  <w:rPr>
                    <w:rFonts w:ascii="Times New Roman" w:hAnsi="Times New Roman"/>
                  </w:rPr>
                </w:rPrChange>
              </w:rPr>
              <w:pPrChange w:id="13314" w:author="Author">
                <w:pPr/>
              </w:pPrChange>
            </w:pPr>
            <w:r w:rsidRPr="009F2B81">
              <w:rPr>
                <w:rFonts w:asciiTheme="minorHAnsi" w:hAnsiTheme="minorHAnsi" w:cstheme="minorHAnsi"/>
                <w:rPrChange w:id="13315" w:author="Author">
                  <w:rPr>
                    <w:rFonts w:ascii="Times New Roman" w:hAnsi="Times New Roman"/>
                  </w:rPr>
                </w:rPrChange>
              </w:rPr>
              <w:t>10</w:t>
            </w:r>
            <w:ins w:id="13316" w:author="Author">
              <w:r w:rsidR="001658B5" w:rsidRPr="009F2B81">
                <w:rPr>
                  <w:rFonts w:asciiTheme="minorHAnsi" w:hAnsiTheme="minorHAnsi" w:cstheme="minorHAnsi"/>
                  <w:rPrChange w:id="13317" w:author="Author">
                    <w:rPr>
                      <w:rFonts w:ascii="Times New Roman" w:hAnsi="Times New Roman"/>
                    </w:rPr>
                  </w:rPrChange>
                </w:rPr>
                <w:t>,</w:t>
              </w:r>
            </w:ins>
            <w:r w:rsidRPr="009F2B81">
              <w:rPr>
                <w:rFonts w:asciiTheme="minorHAnsi" w:hAnsiTheme="minorHAnsi" w:cstheme="minorHAnsi"/>
                <w:rPrChange w:id="13318" w:author="Author">
                  <w:rPr>
                    <w:rFonts w:ascii="Times New Roman" w:hAnsi="Times New Roman"/>
                  </w:rPr>
                </w:rPrChange>
              </w:rPr>
              <w:t>000</w:t>
            </w:r>
          </w:p>
        </w:tc>
        <w:tc>
          <w:tcPr>
            <w:tcW w:w="1555" w:type="dxa"/>
            <w:tcPrChange w:id="13319" w:author="Author">
              <w:tcPr>
                <w:tcW w:w="1642" w:type="dxa"/>
              </w:tcPr>
            </w:tcPrChange>
          </w:tcPr>
          <w:p w14:paraId="1A1CC96C" w14:textId="522A0F68" w:rsidR="00C61B54" w:rsidRPr="009F2B81" w:rsidRDefault="00C61B54">
            <w:pPr>
              <w:spacing w:after="0" w:line="240" w:lineRule="auto"/>
              <w:rPr>
                <w:rFonts w:asciiTheme="minorHAnsi" w:hAnsiTheme="minorHAnsi" w:cstheme="minorHAnsi"/>
                <w:rPrChange w:id="13320" w:author="Author">
                  <w:rPr>
                    <w:rFonts w:ascii="Times New Roman" w:hAnsi="Times New Roman"/>
                  </w:rPr>
                </w:rPrChange>
              </w:rPr>
              <w:pPrChange w:id="13321" w:author="Author">
                <w:pPr/>
              </w:pPrChange>
            </w:pPr>
            <w:r w:rsidRPr="009F2B81">
              <w:rPr>
                <w:rFonts w:asciiTheme="minorHAnsi" w:hAnsiTheme="minorHAnsi" w:cstheme="minorHAnsi"/>
                <w:rPrChange w:id="13322" w:author="Author">
                  <w:rPr>
                    <w:rFonts w:ascii="Times New Roman" w:hAnsi="Times New Roman"/>
                  </w:rPr>
                </w:rPrChange>
              </w:rPr>
              <w:t>10</w:t>
            </w:r>
            <w:ins w:id="13323" w:author="Author">
              <w:r w:rsidR="001658B5" w:rsidRPr="009F2B81">
                <w:rPr>
                  <w:rFonts w:asciiTheme="minorHAnsi" w:hAnsiTheme="minorHAnsi" w:cstheme="minorHAnsi"/>
                  <w:rPrChange w:id="13324" w:author="Author">
                    <w:rPr>
                      <w:rFonts w:ascii="Times New Roman" w:hAnsi="Times New Roman"/>
                    </w:rPr>
                  </w:rPrChange>
                </w:rPr>
                <w:t>,</w:t>
              </w:r>
            </w:ins>
            <w:r w:rsidRPr="009F2B81">
              <w:rPr>
                <w:rFonts w:asciiTheme="minorHAnsi" w:hAnsiTheme="minorHAnsi" w:cstheme="minorHAnsi"/>
                <w:rPrChange w:id="13325" w:author="Author">
                  <w:rPr>
                    <w:rFonts w:ascii="Times New Roman" w:hAnsi="Times New Roman"/>
                  </w:rPr>
                </w:rPrChange>
              </w:rPr>
              <w:t>000</w:t>
            </w:r>
          </w:p>
        </w:tc>
        <w:tc>
          <w:tcPr>
            <w:tcW w:w="1538" w:type="dxa"/>
            <w:tcPrChange w:id="13326" w:author="Author">
              <w:tcPr>
                <w:tcW w:w="1642" w:type="dxa"/>
              </w:tcPr>
            </w:tcPrChange>
          </w:tcPr>
          <w:p w14:paraId="5D67E157" w14:textId="3552A442" w:rsidR="00C61B54" w:rsidRPr="009F2B81" w:rsidRDefault="00C61B54">
            <w:pPr>
              <w:spacing w:after="0" w:line="240" w:lineRule="auto"/>
              <w:rPr>
                <w:rFonts w:asciiTheme="minorHAnsi" w:hAnsiTheme="minorHAnsi" w:cstheme="minorHAnsi"/>
                <w:rPrChange w:id="13327" w:author="Author">
                  <w:rPr>
                    <w:rFonts w:ascii="Times New Roman" w:hAnsi="Times New Roman"/>
                  </w:rPr>
                </w:rPrChange>
              </w:rPr>
              <w:pPrChange w:id="13328" w:author="Author">
                <w:pPr/>
              </w:pPrChange>
            </w:pPr>
            <w:r w:rsidRPr="009F2B81">
              <w:rPr>
                <w:rFonts w:asciiTheme="minorHAnsi" w:hAnsiTheme="minorHAnsi" w:cstheme="minorHAnsi"/>
                <w:rPrChange w:id="13329" w:author="Author">
                  <w:rPr>
                    <w:rFonts w:ascii="Times New Roman" w:hAnsi="Times New Roman"/>
                  </w:rPr>
                </w:rPrChange>
              </w:rPr>
              <w:t>110</w:t>
            </w:r>
            <w:ins w:id="13330" w:author="Author">
              <w:r w:rsidR="001658B5" w:rsidRPr="009F2B81">
                <w:rPr>
                  <w:rFonts w:asciiTheme="minorHAnsi" w:hAnsiTheme="minorHAnsi" w:cstheme="minorHAnsi"/>
                  <w:rPrChange w:id="13331" w:author="Author">
                    <w:rPr>
                      <w:rFonts w:ascii="Times New Roman" w:hAnsi="Times New Roman"/>
                    </w:rPr>
                  </w:rPrChange>
                </w:rPr>
                <w:t>,</w:t>
              </w:r>
            </w:ins>
            <w:r w:rsidRPr="009F2B81">
              <w:rPr>
                <w:rFonts w:asciiTheme="minorHAnsi" w:hAnsiTheme="minorHAnsi" w:cstheme="minorHAnsi"/>
                <w:rPrChange w:id="13332" w:author="Author">
                  <w:rPr>
                    <w:rFonts w:ascii="Times New Roman" w:hAnsi="Times New Roman"/>
                  </w:rPr>
                </w:rPrChange>
              </w:rPr>
              <w:t>000</w:t>
            </w:r>
          </w:p>
        </w:tc>
      </w:tr>
      <w:tr w:rsidR="00C61B54" w:rsidRPr="00B30A9B" w14:paraId="28C2EEE0" w14:textId="77777777" w:rsidTr="009F2B81">
        <w:trPr>
          <w:trHeight w:val="620"/>
        </w:trPr>
        <w:tc>
          <w:tcPr>
            <w:tcW w:w="1828" w:type="dxa"/>
            <w:tcPrChange w:id="13333" w:author="Author">
              <w:tcPr>
                <w:tcW w:w="1525" w:type="dxa"/>
              </w:tcPr>
            </w:tcPrChange>
          </w:tcPr>
          <w:p w14:paraId="33E3B011" w14:textId="30B7495B" w:rsidR="00C61B54" w:rsidRPr="009F2B81" w:rsidRDefault="001658B5">
            <w:pPr>
              <w:spacing w:after="0" w:line="240" w:lineRule="auto"/>
              <w:jc w:val="left"/>
              <w:rPr>
                <w:rFonts w:asciiTheme="minorHAnsi" w:hAnsiTheme="minorHAnsi" w:cstheme="minorHAnsi"/>
                <w:rPrChange w:id="13334" w:author="Author">
                  <w:rPr>
                    <w:rFonts w:ascii="Times New Roman" w:hAnsi="Times New Roman"/>
                  </w:rPr>
                </w:rPrChange>
              </w:rPr>
              <w:pPrChange w:id="13335" w:author="Author">
                <w:pPr/>
              </w:pPrChange>
            </w:pPr>
            <w:ins w:id="13336" w:author="Author">
              <w:r w:rsidRPr="009F2B81">
                <w:rPr>
                  <w:rFonts w:asciiTheme="minorHAnsi" w:hAnsiTheme="minorHAnsi" w:cstheme="minorHAnsi"/>
                  <w:rPrChange w:id="13337" w:author="Author">
                    <w:rPr>
                      <w:rFonts w:ascii="Times New Roman" w:hAnsi="Times New Roman"/>
                    </w:rPr>
                  </w:rPrChange>
                </w:rPr>
                <w:t>December 31</w:t>
              </w:r>
            </w:ins>
            <w:del w:id="13338" w:author="Author">
              <w:r w:rsidR="00C61B54" w:rsidRPr="009F2B81" w:rsidDel="001658B5">
                <w:rPr>
                  <w:rFonts w:asciiTheme="minorHAnsi" w:hAnsiTheme="minorHAnsi" w:cstheme="minorHAnsi"/>
                  <w:rPrChange w:id="13339" w:author="Author">
                    <w:rPr>
                      <w:rFonts w:ascii="Times New Roman" w:hAnsi="Times New Roman"/>
                    </w:rPr>
                  </w:rPrChange>
                </w:rPr>
                <w:delText xml:space="preserve">31.12. </w:delText>
              </w:r>
            </w:del>
            <w:ins w:id="13340" w:author="Author">
              <w:r w:rsidRPr="009F2B81">
                <w:rPr>
                  <w:rFonts w:asciiTheme="minorHAnsi" w:hAnsiTheme="minorHAnsi" w:cstheme="minorHAnsi"/>
                  <w:rPrChange w:id="13341" w:author="Author">
                    <w:rPr>
                      <w:rFonts w:ascii="Times New Roman" w:hAnsi="Times New Roman"/>
                    </w:rPr>
                  </w:rPrChange>
                </w:rPr>
                <w:br/>
              </w:r>
            </w:ins>
            <w:r w:rsidR="00C61B54" w:rsidRPr="009F2B81">
              <w:rPr>
                <w:rFonts w:asciiTheme="minorHAnsi" w:hAnsiTheme="minorHAnsi" w:cstheme="minorHAnsi"/>
                <w:rPrChange w:id="13342" w:author="Author">
                  <w:rPr>
                    <w:rFonts w:ascii="Times New Roman" w:hAnsi="Times New Roman"/>
                  </w:rPr>
                </w:rPrChange>
              </w:rPr>
              <w:t>Year 2</w:t>
            </w:r>
          </w:p>
        </w:tc>
        <w:tc>
          <w:tcPr>
            <w:tcW w:w="1521" w:type="dxa"/>
            <w:tcPrChange w:id="13343" w:author="Author">
              <w:tcPr>
                <w:tcW w:w="1620" w:type="dxa"/>
              </w:tcPr>
            </w:tcPrChange>
          </w:tcPr>
          <w:p w14:paraId="40E650EC" w14:textId="77777777" w:rsidR="00C61B54" w:rsidRPr="009F2B81" w:rsidRDefault="00C61B54">
            <w:pPr>
              <w:spacing w:after="0" w:line="240" w:lineRule="auto"/>
              <w:rPr>
                <w:rFonts w:asciiTheme="minorHAnsi" w:hAnsiTheme="minorHAnsi" w:cstheme="minorHAnsi"/>
                <w:rPrChange w:id="13344" w:author="Author">
                  <w:rPr>
                    <w:rFonts w:ascii="Times New Roman" w:hAnsi="Times New Roman"/>
                  </w:rPr>
                </w:rPrChange>
              </w:rPr>
              <w:pPrChange w:id="13345" w:author="Author">
                <w:pPr/>
              </w:pPrChange>
            </w:pPr>
          </w:p>
        </w:tc>
        <w:tc>
          <w:tcPr>
            <w:tcW w:w="1655" w:type="dxa"/>
            <w:tcPrChange w:id="13346" w:author="Author">
              <w:tcPr>
                <w:tcW w:w="1781" w:type="dxa"/>
              </w:tcPr>
            </w:tcPrChange>
          </w:tcPr>
          <w:p w14:paraId="5EBB31EB" w14:textId="20BD57DC" w:rsidR="00C61B54" w:rsidRPr="009F2B81" w:rsidRDefault="00C61B54">
            <w:pPr>
              <w:spacing w:after="0" w:line="240" w:lineRule="auto"/>
              <w:rPr>
                <w:rFonts w:asciiTheme="minorHAnsi" w:hAnsiTheme="minorHAnsi" w:cstheme="minorHAnsi"/>
                <w:rPrChange w:id="13347" w:author="Author">
                  <w:rPr>
                    <w:rFonts w:ascii="Times New Roman" w:hAnsi="Times New Roman"/>
                  </w:rPr>
                </w:rPrChange>
              </w:rPr>
              <w:pPrChange w:id="13348" w:author="Author">
                <w:pPr/>
              </w:pPrChange>
            </w:pPr>
            <w:r w:rsidRPr="009F2B81">
              <w:rPr>
                <w:rFonts w:asciiTheme="minorHAnsi" w:hAnsiTheme="minorHAnsi" w:cstheme="minorHAnsi"/>
                <w:rPrChange w:id="13349" w:author="Author">
                  <w:rPr>
                    <w:rFonts w:ascii="Times New Roman" w:hAnsi="Times New Roman"/>
                  </w:rPr>
                </w:rPrChange>
              </w:rPr>
              <w:t>11</w:t>
            </w:r>
            <w:ins w:id="13350" w:author="Author">
              <w:r w:rsidR="001658B5" w:rsidRPr="009F2B81">
                <w:rPr>
                  <w:rFonts w:asciiTheme="minorHAnsi" w:hAnsiTheme="minorHAnsi" w:cstheme="minorHAnsi"/>
                  <w:rPrChange w:id="13351" w:author="Author">
                    <w:rPr>
                      <w:rFonts w:ascii="Times New Roman" w:hAnsi="Times New Roman"/>
                    </w:rPr>
                  </w:rPrChange>
                </w:rPr>
                <w:t>,</w:t>
              </w:r>
            </w:ins>
            <w:r w:rsidRPr="009F2B81">
              <w:rPr>
                <w:rFonts w:asciiTheme="minorHAnsi" w:hAnsiTheme="minorHAnsi" w:cstheme="minorHAnsi"/>
                <w:rPrChange w:id="13352" w:author="Author">
                  <w:rPr>
                    <w:rFonts w:ascii="Times New Roman" w:hAnsi="Times New Roman"/>
                  </w:rPr>
                </w:rPrChange>
              </w:rPr>
              <w:t>000</w:t>
            </w:r>
          </w:p>
        </w:tc>
        <w:tc>
          <w:tcPr>
            <w:tcW w:w="1555" w:type="dxa"/>
            <w:tcPrChange w:id="13353" w:author="Author">
              <w:tcPr>
                <w:tcW w:w="1642" w:type="dxa"/>
              </w:tcPr>
            </w:tcPrChange>
          </w:tcPr>
          <w:p w14:paraId="4E76E973" w14:textId="155DD63C" w:rsidR="00C61B54" w:rsidRPr="009F2B81" w:rsidRDefault="00C61B54">
            <w:pPr>
              <w:spacing w:after="0" w:line="240" w:lineRule="auto"/>
              <w:rPr>
                <w:rFonts w:asciiTheme="minorHAnsi" w:hAnsiTheme="minorHAnsi" w:cstheme="minorHAnsi"/>
                <w:rPrChange w:id="13354" w:author="Author">
                  <w:rPr>
                    <w:rFonts w:ascii="Times New Roman" w:hAnsi="Times New Roman"/>
                  </w:rPr>
                </w:rPrChange>
              </w:rPr>
              <w:pPrChange w:id="13355" w:author="Author">
                <w:pPr/>
              </w:pPrChange>
            </w:pPr>
            <w:r w:rsidRPr="009F2B81">
              <w:rPr>
                <w:rFonts w:asciiTheme="minorHAnsi" w:hAnsiTheme="minorHAnsi" w:cstheme="minorHAnsi"/>
                <w:rPrChange w:id="13356" w:author="Author">
                  <w:rPr>
                    <w:rFonts w:ascii="Times New Roman" w:hAnsi="Times New Roman"/>
                  </w:rPr>
                </w:rPrChange>
              </w:rPr>
              <w:t>11</w:t>
            </w:r>
            <w:ins w:id="13357" w:author="Author">
              <w:r w:rsidR="001658B5" w:rsidRPr="009F2B81">
                <w:rPr>
                  <w:rFonts w:asciiTheme="minorHAnsi" w:hAnsiTheme="minorHAnsi" w:cstheme="minorHAnsi"/>
                  <w:rPrChange w:id="13358" w:author="Author">
                    <w:rPr>
                      <w:rFonts w:ascii="Times New Roman" w:hAnsi="Times New Roman"/>
                    </w:rPr>
                  </w:rPrChange>
                </w:rPr>
                <w:t>,</w:t>
              </w:r>
            </w:ins>
            <w:r w:rsidRPr="009F2B81">
              <w:rPr>
                <w:rFonts w:asciiTheme="minorHAnsi" w:hAnsiTheme="minorHAnsi" w:cstheme="minorHAnsi"/>
                <w:rPrChange w:id="13359" w:author="Author">
                  <w:rPr>
                    <w:rFonts w:ascii="Times New Roman" w:hAnsi="Times New Roman"/>
                  </w:rPr>
                </w:rPrChange>
              </w:rPr>
              <w:t>000</w:t>
            </w:r>
          </w:p>
        </w:tc>
        <w:tc>
          <w:tcPr>
            <w:tcW w:w="1538" w:type="dxa"/>
            <w:tcPrChange w:id="13360" w:author="Author">
              <w:tcPr>
                <w:tcW w:w="1642" w:type="dxa"/>
              </w:tcPr>
            </w:tcPrChange>
          </w:tcPr>
          <w:p w14:paraId="42E6BBE4" w14:textId="392E7048" w:rsidR="00C61B54" w:rsidRPr="009F2B81" w:rsidRDefault="00C61B54">
            <w:pPr>
              <w:spacing w:after="0" w:line="240" w:lineRule="auto"/>
              <w:rPr>
                <w:rFonts w:asciiTheme="minorHAnsi" w:hAnsiTheme="minorHAnsi" w:cstheme="minorHAnsi"/>
                <w:rPrChange w:id="13361" w:author="Author">
                  <w:rPr>
                    <w:rFonts w:ascii="Times New Roman" w:hAnsi="Times New Roman"/>
                  </w:rPr>
                </w:rPrChange>
              </w:rPr>
              <w:pPrChange w:id="13362" w:author="Author">
                <w:pPr/>
              </w:pPrChange>
            </w:pPr>
            <w:r w:rsidRPr="009F2B81">
              <w:rPr>
                <w:rFonts w:asciiTheme="minorHAnsi" w:hAnsiTheme="minorHAnsi" w:cstheme="minorHAnsi"/>
                <w:rPrChange w:id="13363" w:author="Author">
                  <w:rPr>
                    <w:rFonts w:ascii="Times New Roman" w:hAnsi="Times New Roman"/>
                  </w:rPr>
                </w:rPrChange>
              </w:rPr>
              <w:t>121</w:t>
            </w:r>
            <w:ins w:id="13364" w:author="Author">
              <w:r w:rsidR="001658B5" w:rsidRPr="009F2B81">
                <w:rPr>
                  <w:rFonts w:asciiTheme="minorHAnsi" w:hAnsiTheme="minorHAnsi" w:cstheme="minorHAnsi"/>
                  <w:rPrChange w:id="13365" w:author="Author">
                    <w:rPr>
                      <w:rFonts w:ascii="Times New Roman" w:hAnsi="Times New Roman"/>
                    </w:rPr>
                  </w:rPrChange>
                </w:rPr>
                <w:t>,</w:t>
              </w:r>
            </w:ins>
            <w:r w:rsidRPr="009F2B81">
              <w:rPr>
                <w:rFonts w:asciiTheme="minorHAnsi" w:hAnsiTheme="minorHAnsi" w:cstheme="minorHAnsi"/>
                <w:rPrChange w:id="13366" w:author="Author">
                  <w:rPr>
                    <w:rFonts w:ascii="Times New Roman" w:hAnsi="Times New Roman"/>
                  </w:rPr>
                </w:rPrChange>
              </w:rPr>
              <w:t>000</w:t>
            </w:r>
          </w:p>
        </w:tc>
      </w:tr>
      <w:tr w:rsidR="00C61B54" w:rsidRPr="00B30A9B" w14:paraId="238199EF" w14:textId="77777777" w:rsidTr="009F2B81">
        <w:trPr>
          <w:trHeight w:val="630"/>
        </w:trPr>
        <w:tc>
          <w:tcPr>
            <w:tcW w:w="1828" w:type="dxa"/>
            <w:tcPrChange w:id="13367" w:author="Author">
              <w:tcPr>
                <w:tcW w:w="1525" w:type="dxa"/>
              </w:tcPr>
            </w:tcPrChange>
          </w:tcPr>
          <w:p w14:paraId="5952C112" w14:textId="3F4076DB" w:rsidR="00C61B54" w:rsidRPr="009F2B81" w:rsidRDefault="001658B5">
            <w:pPr>
              <w:spacing w:after="0" w:line="240" w:lineRule="auto"/>
              <w:jc w:val="left"/>
              <w:rPr>
                <w:rFonts w:asciiTheme="minorHAnsi" w:hAnsiTheme="minorHAnsi" w:cstheme="minorHAnsi"/>
                <w:rPrChange w:id="13368" w:author="Author">
                  <w:rPr>
                    <w:rFonts w:ascii="Times New Roman" w:hAnsi="Times New Roman"/>
                  </w:rPr>
                </w:rPrChange>
              </w:rPr>
              <w:pPrChange w:id="13369" w:author="Author">
                <w:pPr/>
              </w:pPrChange>
            </w:pPr>
            <w:ins w:id="13370" w:author="Author">
              <w:r w:rsidRPr="009F2B81">
                <w:rPr>
                  <w:rFonts w:asciiTheme="minorHAnsi" w:hAnsiTheme="minorHAnsi" w:cstheme="minorHAnsi"/>
                  <w:rPrChange w:id="13371" w:author="Author">
                    <w:rPr>
                      <w:rFonts w:ascii="Times New Roman" w:hAnsi="Times New Roman"/>
                    </w:rPr>
                  </w:rPrChange>
                </w:rPr>
                <w:t>December 31</w:t>
              </w:r>
            </w:ins>
            <w:del w:id="13372" w:author="Author">
              <w:r w:rsidR="00C61B54" w:rsidRPr="009F2B81" w:rsidDel="001658B5">
                <w:rPr>
                  <w:rFonts w:asciiTheme="minorHAnsi" w:hAnsiTheme="minorHAnsi" w:cstheme="minorHAnsi"/>
                  <w:rPrChange w:id="13373" w:author="Author">
                    <w:rPr>
                      <w:rFonts w:ascii="Times New Roman" w:hAnsi="Times New Roman"/>
                    </w:rPr>
                  </w:rPrChange>
                </w:rPr>
                <w:delText xml:space="preserve">31.12. </w:delText>
              </w:r>
            </w:del>
            <w:ins w:id="13374" w:author="Author">
              <w:r w:rsidRPr="009F2B81">
                <w:rPr>
                  <w:rFonts w:asciiTheme="minorHAnsi" w:hAnsiTheme="minorHAnsi" w:cstheme="minorHAnsi"/>
                  <w:rPrChange w:id="13375" w:author="Author">
                    <w:rPr>
                      <w:rFonts w:ascii="Times New Roman" w:hAnsi="Times New Roman"/>
                    </w:rPr>
                  </w:rPrChange>
                </w:rPr>
                <w:br/>
              </w:r>
            </w:ins>
            <w:r w:rsidR="00C61B54" w:rsidRPr="009F2B81">
              <w:rPr>
                <w:rFonts w:asciiTheme="minorHAnsi" w:hAnsiTheme="minorHAnsi" w:cstheme="minorHAnsi"/>
                <w:rPrChange w:id="13376" w:author="Author">
                  <w:rPr>
                    <w:rFonts w:ascii="Times New Roman" w:hAnsi="Times New Roman"/>
                  </w:rPr>
                </w:rPrChange>
              </w:rPr>
              <w:t>Year 3</w:t>
            </w:r>
          </w:p>
        </w:tc>
        <w:tc>
          <w:tcPr>
            <w:tcW w:w="1521" w:type="dxa"/>
            <w:tcPrChange w:id="13377" w:author="Author">
              <w:tcPr>
                <w:tcW w:w="1620" w:type="dxa"/>
              </w:tcPr>
            </w:tcPrChange>
          </w:tcPr>
          <w:p w14:paraId="56C5A422" w14:textId="77777777" w:rsidR="00C61B54" w:rsidRPr="009F2B81" w:rsidRDefault="00C61B54">
            <w:pPr>
              <w:spacing w:after="0" w:line="240" w:lineRule="auto"/>
              <w:rPr>
                <w:rFonts w:asciiTheme="minorHAnsi" w:hAnsiTheme="minorHAnsi" w:cstheme="minorHAnsi"/>
                <w:rPrChange w:id="13378" w:author="Author">
                  <w:rPr>
                    <w:rFonts w:ascii="Times New Roman" w:hAnsi="Times New Roman"/>
                  </w:rPr>
                </w:rPrChange>
              </w:rPr>
              <w:pPrChange w:id="13379" w:author="Author">
                <w:pPr/>
              </w:pPrChange>
            </w:pPr>
          </w:p>
        </w:tc>
        <w:tc>
          <w:tcPr>
            <w:tcW w:w="1655" w:type="dxa"/>
            <w:tcPrChange w:id="13380" w:author="Author">
              <w:tcPr>
                <w:tcW w:w="1781" w:type="dxa"/>
              </w:tcPr>
            </w:tcPrChange>
          </w:tcPr>
          <w:p w14:paraId="773688F6" w14:textId="6F0E077E" w:rsidR="00C61B54" w:rsidRPr="009F2B81" w:rsidRDefault="00C61B54">
            <w:pPr>
              <w:spacing w:after="0" w:line="240" w:lineRule="auto"/>
              <w:rPr>
                <w:rFonts w:asciiTheme="minorHAnsi" w:hAnsiTheme="minorHAnsi" w:cstheme="minorHAnsi"/>
                <w:rPrChange w:id="13381" w:author="Author">
                  <w:rPr>
                    <w:rFonts w:ascii="Times New Roman" w:hAnsi="Times New Roman"/>
                  </w:rPr>
                </w:rPrChange>
              </w:rPr>
              <w:pPrChange w:id="13382" w:author="Author">
                <w:pPr/>
              </w:pPrChange>
            </w:pPr>
            <w:r w:rsidRPr="009F2B81">
              <w:rPr>
                <w:rFonts w:asciiTheme="minorHAnsi" w:hAnsiTheme="minorHAnsi" w:cstheme="minorHAnsi"/>
                <w:rPrChange w:id="13383" w:author="Author">
                  <w:rPr>
                    <w:rFonts w:ascii="Times New Roman" w:hAnsi="Times New Roman"/>
                  </w:rPr>
                </w:rPrChange>
              </w:rPr>
              <w:t>12</w:t>
            </w:r>
            <w:ins w:id="13384" w:author="Author">
              <w:r w:rsidR="001658B5" w:rsidRPr="009F2B81">
                <w:rPr>
                  <w:rFonts w:asciiTheme="minorHAnsi" w:hAnsiTheme="minorHAnsi" w:cstheme="minorHAnsi"/>
                  <w:rPrChange w:id="13385" w:author="Author">
                    <w:rPr>
                      <w:rFonts w:ascii="Times New Roman" w:hAnsi="Times New Roman"/>
                    </w:rPr>
                  </w:rPrChange>
                </w:rPr>
                <w:t>,</w:t>
              </w:r>
            </w:ins>
            <w:r w:rsidRPr="009F2B81">
              <w:rPr>
                <w:rFonts w:asciiTheme="minorHAnsi" w:hAnsiTheme="minorHAnsi" w:cstheme="minorHAnsi"/>
                <w:rPrChange w:id="13386" w:author="Author">
                  <w:rPr>
                    <w:rFonts w:ascii="Times New Roman" w:hAnsi="Times New Roman"/>
                  </w:rPr>
                </w:rPrChange>
              </w:rPr>
              <w:t>100</w:t>
            </w:r>
          </w:p>
        </w:tc>
        <w:tc>
          <w:tcPr>
            <w:tcW w:w="1555" w:type="dxa"/>
            <w:tcPrChange w:id="13387" w:author="Author">
              <w:tcPr>
                <w:tcW w:w="1642" w:type="dxa"/>
              </w:tcPr>
            </w:tcPrChange>
          </w:tcPr>
          <w:p w14:paraId="023132B1" w14:textId="6FABC943" w:rsidR="00C61B54" w:rsidRPr="009F2B81" w:rsidRDefault="00C61B54">
            <w:pPr>
              <w:spacing w:after="0" w:line="240" w:lineRule="auto"/>
              <w:rPr>
                <w:rFonts w:asciiTheme="minorHAnsi" w:hAnsiTheme="minorHAnsi" w:cstheme="minorHAnsi"/>
                <w:rPrChange w:id="13388" w:author="Author">
                  <w:rPr>
                    <w:rFonts w:ascii="Times New Roman" w:hAnsi="Times New Roman"/>
                  </w:rPr>
                </w:rPrChange>
              </w:rPr>
              <w:pPrChange w:id="13389" w:author="Author">
                <w:pPr/>
              </w:pPrChange>
            </w:pPr>
            <w:r w:rsidRPr="009F2B81">
              <w:rPr>
                <w:rFonts w:asciiTheme="minorHAnsi" w:hAnsiTheme="minorHAnsi" w:cstheme="minorHAnsi"/>
                <w:rPrChange w:id="13390" w:author="Author">
                  <w:rPr>
                    <w:rFonts w:ascii="Times New Roman" w:hAnsi="Times New Roman"/>
                  </w:rPr>
                </w:rPrChange>
              </w:rPr>
              <w:t>12</w:t>
            </w:r>
            <w:ins w:id="13391" w:author="Author">
              <w:r w:rsidR="001658B5" w:rsidRPr="009F2B81">
                <w:rPr>
                  <w:rFonts w:asciiTheme="minorHAnsi" w:hAnsiTheme="minorHAnsi" w:cstheme="minorHAnsi"/>
                  <w:rPrChange w:id="13392" w:author="Author">
                    <w:rPr>
                      <w:rFonts w:ascii="Times New Roman" w:hAnsi="Times New Roman"/>
                    </w:rPr>
                  </w:rPrChange>
                </w:rPr>
                <w:t>,</w:t>
              </w:r>
            </w:ins>
            <w:r w:rsidRPr="009F2B81">
              <w:rPr>
                <w:rFonts w:asciiTheme="minorHAnsi" w:hAnsiTheme="minorHAnsi" w:cstheme="minorHAnsi"/>
                <w:rPrChange w:id="13393" w:author="Author">
                  <w:rPr>
                    <w:rFonts w:ascii="Times New Roman" w:hAnsi="Times New Roman"/>
                  </w:rPr>
                </w:rPrChange>
              </w:rPr>
              <w:t>100</w:t>
            </w:r>
          </w:p>
        </w:tc>
        <w:tc>
          <w:tcPr>
            <w:tcW w:w="1538" w:type="dxa"/>
            <w:tcPrChange w:id="13394" w:author="Author">
              <w:tcPr>
                <w:tcW w:w="1642" w:type="dxa"/>
              </w:tcPr>
            </w:tcPrChange>
          </w:tcPr>
          <w:p w14:paraId="34726461" w14:textId="238B00C0" w:rsidR="00C61B54" w:rsidRPr="009F2B81" w:rsidRDefault="00C61B54">
            <w:pPr>
              <w:spacing w:after="0" w:line="240" w:lineRule="auto"/>
              <w:rPr>
                <w:rFonts w:asciiTheme="minorHAnsi" w:hAnsiTheme="minorHAnsi" w:cstheme="minorHAnsi"/>
                <w:rPrChange w:id="13395" w:author="Author">
                  <w:rPr>
                    <w:rFonts w:ascii="Times New Roman" w:hAnsi="Times New Roman"/>
                  </w:rPr>
                </w:rPrChange>
              </w:rPr>
              <w:pPrChange w:id="13396" w:author="Author">
                <w:pPr/>
              </w:pPrChange>
            </w:pPr>
            <w:r w:rsidRPr="009F2B81">
              <w:rPr>
                <w:rFonts w:asciiTheme="minorHAnsi" w:hAnsiTheme="minorHAnsi" w:cstheme="minorHAnsi"/>
                <w:rPrChange w:id="13397" w:author="Author">
                  <w:rPr>
                    <w:rFonts w:ascii="Times New Roman" w:hAnsi="Times New Roman"/>
                  </w:rPr>
                </w:rPrChange>
              </w:rPr>
              <w:t>133</w:t>
            </w:r>
            <w:ins w:id="13398" w:author="Author">
              <w:r w:rsidR="001658B5" w:rsidRPr="009F2B81">
                <w:rPr>
                  <w:rFonts w:asciiTheme="minorHAnsi" w:hAnsiTheme="minorHAnsi" w:cstheme="minorHAnsi"/>
                  <w:rPrChange w:id="13399" w:author="Author">
                    <w:rPr>
                      <w:rFonts w:ascii="Times New Roman" w:hAnsi="Times New Roman"/>
                    </w:rPr>
                  </w:rPrChange>
                </w:rPr>
                <w:t>,</w:t>
              </w:r>
            </w:ins>
            <w:r w:rsidRPr="009F2B81">
              <w:rPr>
                <w:rFonts w:asciiTheme="minorHAnsi" w:hAnsiTheme="minorHAnsi" w:cstheme="minorHAnsi"/>
                <w:rPrChange w:id="13400" w:author="Author">
                  <w:rPr>
                    <w:rFonts w:ascii="Times New Roman" w:hAnsi="Times New Roman"/>
                  </w:rPr>
                </w:rPrChange>
              </w:rPr>
              <w:t>100</w:t>
            </w:r>
          </w:p>
        </w:tc>
      </w:tr>
      <w:tr w:rsidR="00C61B54" w:rsidRPr="00B30A9B" w14:paraId="61BF4956" w14:textId="77777777" w:rsidTr="009F2B81">
        <w:trPr>
          <w:trHeight w:val="630"/>
        </w:trPr>
        <w:tc>
          <w:tcPr>
            <w:tcW w:w="1828" w:type="dxa"/>
            <w:tcPrChange w:id="13401" w:author="Author">
              <w:tcPr>
                <w:tcW w:w="1525" w:type="dxa"/>
              </w:tcPr>
            </w:tcPrChange>
          </w:tcPr>
          <w:p w14:paraId="3DFB3540" w14:textId="42292DB6" w:rsidR="00C61B54" w:rsidRPr="009F2B81" w:rsidRDefault="001658B5">
            <w:pPr>
              <w:spacing w:after="0" w:line="240" w:lineRule="auto"/>
              <w:jc w:val="left"/>
              <w:rPr>
                <w:rFonts w:asciiTheme="minorHAnsi" w:hAnsiTheme="minorHAnsi" w:cstheme="minorHAnsi"/>
                <w:rPrChange w:id="13402" w:author="Author">
                  <w:rPr>
                    <w:rFonts w:ascii="Times New Roman" w:hAnsi="Times New Roman"/>
                  </w:rPr>
                </w:rPrChange>
              </w:rPr>
              <w:pPrChange w:id="13403" w:author="Author">
                <w:pPr/>
              </w:pPrChange>
            </w:pPr>
            <w:ins w:id="13404" w:author="Author">
              <w:r w:rsidRPr="009F2B81">
                <w:rPr>
                  <w:rFonts w:asciiTheme="minorHAnsi" w:hAnsiTheme="minorHAnsi" w:cstheme="minorHAnsi"/>
                  <w:rPrChange w:id="13405" w:author="Author">
                    <w:rPr>
                      <w:rFonts w:ascii="Times New Roman" w:hAnsi="Times New Roman"/>
                    </w:rPr>
                  </w:rPrChange>
                </w:rPr>
                <w:lastRenderedPageBreak/>
                <w:t>December 31</w:t>
              </w:r>
            </w:ins>
            <w:del w:id="13406" w:author="Author">
              <w:r w:rsidR="00C61B54" w:rsidRPr="009F2B81" w:rsidDel="001658B5">
                <w:rPr>
                  <w:rFonts w:asciiTheme="minorHAnsi" w:hAnsiTheme="minorHAnsi" w:cstheme="minorHAnsi"/>
                  <w:rPrChange w:id="13407" w:author="Author">
                    <w:rPr>
                      <w:rFonts w:ascii="Times New Roman" w:hAnsi="Times New Roman"/>
                    </w:rPr>
                  </w:rPrChange>
                </w:rPr>
                <w:delText xml:space="preserve">31.12. </w:delText>
              </w:r>
            </w:del>
            <w:ins w:id="13408" w:author="Author">
              <w:r w:rsidRPr="009F2B81">
                <w:rPr>
                  <w:rFonts w:asciiTheme="minorHAnsi" w:hAnsiTheme="minorHAnsi" w:cstheme="minorHAnsi"/>
                  <w:rPrChange w:id="13409" w:author="Author">
                    <w:rPr>
                      <w:rFonts w:ascii="Times New Roman" w:hAnsi="Times New Roman"/>
                    </w:rPr>
                  </w:rPrChange>
                </w:rPr>
                <w:br/>
              </w:r>
            </w:ins>
            <w:r w:rsidR="00C61B54" w:rsidRPr="009F2B81">
              <w:rPr>
                <w:rFonts w:asciiTheme="minorHAnsi" w:hAnsiTheme="minorHAnsi" w:cstheme="minorHAnsi"/>
                <w:rPrChange w:id="13410" w:author="Author">
                  <w:rPr>
                    <w:rFonts w:ascii="Times New Roman" w:hAnsi="Times New Roman"/>
                  </w:rPr>
                </w:rPrChange>
              </w:rPr>
              <w:t>Year 3</w:t>
            </w:r>
          </w:p>
        </w:tc>
        <w:tc>
          <w:tcPr>
            <w:tcW w:w="1521" w:type="dxa"/>
            <w:tcPrChange w:id="13411" w:author="Author">
              <w:tcPr>
                <w:tcW w:w="1620" w:type="dxa"/>
              </w:tcPr>
            </w:tcPrChange>
          </w:tcPr>
          <w:p w14:paraId="6936A067" w14:textId="75CC37E7" w:rsidR="00C61B54" w:rsidRPr="009F2B81" w:rsidRDefault="00C61B54">
            <w:pPr>
              <w:spacing w:after="0" w:line="240" w:lineRule="auto"/>
              <w:rPr>
                <w:rFonts w:asciiTheme="minorHAnsi" w:hAnsiTheme="minorHAnsi" w:cstheme="minorHAnsi"/>
                <w:rPrChange w:id="13412" w:author="Author">
                  <w:rPr>
                    <w:rFonts w:ascii="Times New Roman" w:hAnsi="Times New Roman"/>
                  </w:rPr>
                </w:rPrChange>
              </w:rPr>
              <w:pPrChange w:id="13413" w:author="Author">
                <w:pPr/>
              </w:pPrChange>
            </w:pPr>
            <w:r w:rsidRPr="009F2B81">
              <w:rPr>
                <w:rFonts w:asciiTheme="minorHAnsi" w:hAnsiTheme="minorHAnsi" w:cstheme="minorHAnsi"/>
                <w:rPrChange w:id="13414" w:author="Author">
                  <w:rPr>
                    <w:rFonts w:ascii="Times New Roman" w:hAnsi="Times New Roman"/>
                  </w:rPr>
                </w:rPrChange>
              </w:rPr>
              <w:t>133</w:t>
            </w:r>
            <w:ins w:id="13415" w:author="Author">
              <w:r w:rsidR="001658B5" w:rsidRPr="009F2B81">
                <w:rPr>
                  <w:rFonts w:asciiTheme="minorHAnsi" w:hAnsiTheme="minorHAnsi" w:cstheme="minorHAnsi"/>
                  <w:rPrChange w:id="13416" w:author="Author">
                    <w:rPr>
                      <w:rFonts w:ascii="Times New Roman" w:hAnsi="Times New Roman"/>
                    </w:rPr>
                  </w:rPrChange>
                </w:rPr>
                <w:t>,</w:t>
              </w:r>
            </w:ins>
            <w:r w:rsidRPr="009F2B81">
              <w:rPr>
                <w:rFonts w:asciiTheme="minorHAnsi" w:hAnsiTheme="minorHAnsi" w:cstheme="minorHAnsi"/>
                <w:rPrChange w:id="13417" w:author="Author">
                  <w:rPr>
                    <w:rFonts w:ascii="Times New Roman" w:hAnsi="Times New Roman"/>
                  </w:rPr>
                </w:rPrChange>
              </w:rPr>
              <w:t>100</w:t>
            </w:r>
          </w:p>
        </w:tc>
        <w:tc>
          <w:tcPr>
            <w:tcW w:w="1655" w:type="dxa"/>
            <w:tcPrChange w:id="13418" w:author="Author">
              <w:tcPr>
                <w:tcW w:w="1781" w:type="dxa"/>
              </w:tcPr>
            </w:tcPrChange>
          </w:tcPr>
          <w:p w14:paraId="6FB48C8C" w14:textId="77777777" w:rsidR="00C61B54" w:rsidRPr="009F2B81" w:rsidRDefault="00C61B54">
            <w:pPr>
              <w:spacing w:after="0" w:line="240" w:lineRule="auto"/>
              <w:rPr>
                <w:rFonts w:asciiTheme="minorHAnsi" w:hAnsiTheme="minorHAnsi" w:cstheme="minorHAnsi"/>
                <w:rPrChange w:id="13419" w:author="Author">
                  <w:rPr>
                    <w:rFonts w:ascii="Times New Roman" w:hAnsi="Times New Roman"/>
                  </w:rPr>
                </w:rPrChange>
              </w:rPr>
              <w:pPrChange w:id="13420" w:author="Author">
                <w:pPr/>
              </w:pPrChange>
            </w:pPr>
          </w:p>
        </w:tc>
        <w:tc>
          <w:tcPr>
            <w:tcW w:w="1555" w:type="dxa"/>
            <w:tcPrChange w:id="13421" w:author="Author">
              <w:tcPr>
                <w:tcW w:w="1642" w:type="dxa"/>
              </w:tcPr>
            </w:tcPrChange>
          </w:tcPr>
          <w:p w14:paraId="7C80BDBC" w14:textId="31A2F527" w:rsidR="00C61B54" w:rsidRPr="009F2B81" w:rsidRDefault="00C61B54">
            <w:pPr>
              <w:spacing w:after="0" w:line="240" w:lineRule="auto"/>
              <w:rPr>
                <w:rFonts w:asciiTheme="minorHAnsi" w:hAnsiTheme="minorHAnsi" w:cstheme="minorHAnsi"/>
                <w:rPrChange w:id="13422" w:author="Author">
                  <w:rPr>
                    <w:rFonts w:ascii="Times New Roman" w:hAnsi="Times New Roman"/>
                  </w:rPr>
                </w:rPrChange>
              </w:rPr>
              <w:pPrChange w:id="13423" w:author="Author">
                <w:pPr/>
              </w:pPrChange>
            </w:pPr>
            <w:r w:rsidRPr="009F2B81">
              <w:rPr>
                <w:rFonts w:asciiTheme="minorHAnsi" w:hAnsiTheme="minorHAnsi" w:cstheme="minorHAnsi"/>
                <w:rPrChange w:id="13424" w:author="Author">
                  <w:rPr>
                    <w:rFonts w:ascii="Times New Roman" w:hAnsi="Times New Roman"/>
                  </w:rPr>
                </w:rPrChange>
              </w:rPr>
              <w:t>(133</w:t>
            </w:r>
            <w:ins w:id="13425" w:author="Author">
              <w:r w:rsidR="001658B5" w:rsidRPr="009F2B81">
                <w:rPr>
                  <w:rFonts w:asciiTheme="minorHAnsi" w:hAnsiTheme="minorHAnsi" w:cstheme="minorHAnsi"/>
                  <w:rPrChange w:id="13426" w:author="Author">
                    <w:rPr>
                      <w:rFonts w:ascii="Times New Roman" w:hAnsi="Times New Roman"/>
                    </w:rPr>
                  </w:rPrChange>
                </w:rPr>
                <w:t>,</w:t>
              </w:r>
            </w:ins>
            <w:r w:rsidRPr="009F2B81">
              <w:rPr>
                <w:rFonts w:asciiTheme="minorHAnsi" w:hAnsiTheme="minorHAnsi" w:cstheme="minorHAnsi"/>
                <w:rPrChange w:id="13427" w:author="Author">
                  <w:rPr>
                    <w:rFonts w:ascii="Times New Roman" w:hAnsi="Times New Roman"/>
                  </w:rPr>
                </w:rPrChange>
              </w:rPr>
              <w:t>100)</w:t>
            </w:r>
          </w:p>
        </w:tc>
        <w:tc>
          <w:tcPr>
            <w:tcW w:w="1538" w:type="dxa"/>
            <w:tcPrChange w:id="13428" w:author="Author">
              <w:tcPr>
                <w:tcW w:w="1642" w:type="dxa"/>
              </w:tcPr>
            </w:tcPrChange>
          </w:tcPr>
          <w:p w14:paraId="71FBBE45" w14:textId="326702CF" w:rsidR="00C61B54" w:rsidRPr="009F2B81" w:rsidRDefault="00C61B54">
            <w:pPr>
              <w:spacing w:after="0" w:line="240" w:lineRule="auto"/>
              <w:rPr>
                <w:rFonts w:asciiTheme="minorHAnsi" w:hAnsiTheme="minorHAnsi" w:cstheme="minorHAnsi"/>
                <w:rPrChange w:id="13429" w:author="Author">
                  <w:rPr>
                    <w:rFonts w:ascii="Times New Roman" w:hAnsi="Times New Roman"/>
                  </w:rPr>
                </w:rPrChange>
              </w:rPr>
              <w:pPrChange w:id="13430" w:author="Author">
                <w:pPr/>
              </w:pPrChange>
            </w:pPr>
            <w:r w:rsidRPr="009F2B81">
              <w:rPr>
                <w:rFonts w:asciiTheme="minorHAnsi" w:hAnsiTheme="minorHAnsi" w:cstheme="minorHAnsi"/>
                <w:rPrChange w:id="13431" w:author="Author">
                  <w:rPr>
                    <w:rFonts w:ascii="Times New Roman" w:hAnsi="Times New Roman"/>
                  </w:rPr>
                </w:rPrChange>
              </w:rPr>
              <w:t>0</w:t>
            </w:r>
          </w:p>
        </w:tc>
      </w:tr>
      <w:tr w:rsidR="00C61B54" w:rsidRPr="00B30A9B" w14:paraId="476BCA3D" w14:textId="77777777" w:rsidTr="009F2B81">
        <w:trPr>
          <w:trHeight w:val="474"/>
        </w:trPr>
        <w:tc>
          <w:tcPr>
            <w:tcW w:w="1828" w:type="dxa"/>
            <w:tcPrChange w:id="13432" w:author="Author">
              <w:tcPr>
                <w:tcW w:w="1525" w:type="dxa"/>
              </w:tcPr>
            </w:tcPrChange>
          </w:tcPr>
          <w:p w14:paraId="026D5438" w14:textId="1CAA3F63" w:rsidR="00C61B54" w:rsidRPr="009F2B81" w:rsidRDefault="00C61B54">
            <w:pPr>
              <w:spacing w:after="0" w:line="240" w:lineRule="auto"/>
              <w:rPr>
                <w:rFonts w:asciiTheme="minorHAnsi" w:hAnsiTheme="minorHAnsi" w:cstheme="minorHAnsi"/>
                <w:rPrChange w:id="13433" w:author="Author">
                  <w:rPr>
                    <w:rFonts w:ascii="Times New Roman" w:hAnsi="Times New Roman"/>
                  </w:rPr>
                </w:rPrChange>
              </w:rPr>
              <w:pPrChange w:id="13434" w:author="Author">
                <w:pPr/>
              </w:pPrChange>
            </w:pPr>
            <w:r w:rsidRPr="009F2B81">
              <w:rPr>
                <w:rFonts w:asciiTheme="minorHAnsi" w:hAnsiTheme="minorHAnsi" w:cstheme="minorHAnsi"/>
                <w:rPrChange w:id="13435" w:author="Author">
                  <w:rPr>
                    <w:rFonts w:ascii="Times New Roman" w:hAnsi="Times New Roman"/>
                  </w:rPr>
                </w:rPrChange>
              </w:rPr>
              <w:t>Total</w:t>
            </w:r>
          </w:p>
        </w:tc>
        <w:tc>
          <w:tcPr>
            <w:tcW w:w="1521" w:type="dxa"/>
            <w:tcPrChange w:id="13436" w:author="Author">
              <w:tcPr>
                <w:tcW w:w="1620" w:type="dxa"/>
              </w:tcPr>
            </w:tcPrChange>
          </w:tcPr>
          <w:p w14:paraId="37449201" w14:textId="6A3DAE45" w:rsidR="00C61B54" w:rsidRPr="009F2B81" w:rsidRDefault="00C61B54">
            <w:pPr>
              <w:spacing w:after="0" w:line="240" w:lineRule="auto"/>
              <w:rPr>
                <w:rFonts w:asciiTheme="minorHAnsi" w:hAnsiTheme="minorHAnsi" w:cstheme="minorHAnsi"/>
                <w:rPrChange w:id="13437" w:author="Author">
                  <w:rPr>
                    <w:rFonts w:ascii="Times New Roman" w:hAnsi="Times New Roman"/>
                  </w:rPr>
                </w:rPrChange>
              </w:rPr>
              <w:pPrChange w:id="13438" w:author="Author">
                <w:pPr/>
              </w:pPrChange>
            </w:pPr>
            <w:r w:rsidRPr="009F2B81">
              <w:rPr>
                <w:rFonts w:asciiTheme="minorHAnsi" w:hAnsiTheme="minorHAnsi" w:cstheme="minorHAnsi"/>
                <w:rPrChange w:id="13439" w:author="Author">
                  <w:rPr>
                    <w:rFonts w:ascii="Times New Roman" w:hAnsi="Times New Roman"/>
                  </w:rPr>
                </w:rPrChange>
              </w:rPr>
              <w:t>(33</w:t>
            </w:r>
            <w:ins w:id="13440" w:author="Author">
              <w:r w:rsidR="001658B5" w:rsidRPr="009F2B81">
                <w:rPr>
                  <w:rFonts w:asciiTheme="minorHAnsi" w:hAnsiTheme="minorHAnsi" w:cstheme="minorHAnsi"/>
                  <w:rPrChange w:id="13441" w:author="Author">
                    <w:rPr>
                      <w:rFonts w:ascii="Times New Roman" w:hAnsi="Times New Roman"/>
                    </w:rPr>
                  </w:rPrChange>
                </w:rPr>
                <w:t>,</w:t>
              </w:r>
            </w:ins>
            <w:r w:rsidRPr="009F2B81">
              <w:rPr>
                <w:rFonts w:asciiTheme="minorHAnsi" w:hAnsiTheme="minorHAnsi" w:cstheme="minorHAnsi"/>
                <w:rPrChange w:id="13442" w:author="Author">
                  <w:rPr>
                    <w:rFonts w:ascii="Times New Roman" w:hAnsi="Times New Roman"/>
                  </w:rPr>
                </w:rPrChange>
              </w:rPr>
              <w:t>100)</w:t>
            </w:r>
          </w:p>
        </w:tc>
        <w:tc>
          <w:tcPr>
            <w:tcW w:w="1655" w:type="dxa"/>
            <w:tcPrChange w:id="13443" w:author="Author">
              <w:tcPr>
                <w:tcW w:w="1781" w:type="dxa"/>
              </w:tcPr>
            </w:tcPrChange>
          </w:tcPr>
          <w:p w14:paraId="5CA209E7" w14:textId="520BE6B4" w:rsidR="00C61B54" w:rsidRPr="009F2B81" w:rsidRDefault="00C61B54">
            <w:pPr>
              <w:spacing w:after="0" w:line="240" w:lineRule="auto"/>
              <w:rPr>
                <w:rFonts w:asciiTheme="minorHAnsi" w:hAnsiTheme="minorHAnsi" w:cstheme="minorHAnsi"/>
                <w:rPrChange w:id="13444" w:author="Author">
                  <w:rPr>
                    <w:rFonts w:ascii="Times New Roman" w:hAnsi="Times New Roman"/>
                  </w:rPr>
                </w:rPrChange>
              </w:rPr>
              <w:pPrChange w:id="13445" w:author="Author">
                <w:pPr/>
              </w:pPrChange>
            </w:pPr>
            <w:r w:rsidRPr="009F2B81">
              <w:rPr>
                <w:rFonts w:asciiTheme="minorHAnsi" w:hAnsiTheme="minorHAnsi" w:cstheme="minorHAnsi"/>
                <w:rPrChange w:id="13446" w:author="Author">
                  <w:rPr>
                    <w:rFonts w:ascii="Times New Roman" w:hAnsi="Times New Roman"/>
                  </w:rPr>
                </w:rPrChange>
              </w:rPr>
              <w:t>33</w:t>
            </w:r>
            <w:ins w:id="13447" w:author="Author">
              <w:r w:rsidR="001658B5" w:rsidRPr="009F2B81">
                <w:rPr>
                  <w:rFonts w:asciiTheme="minorHAnsi" w:hAnsiTheme="minorHAnsi" w:cstheme="minorHAnsi"/>
                  <w:rPrChange w:id="13448" w:author="Author">
                    <w:rPr>
                      <w:rFonts w:ascii="Times New Roman" w:hAnsi="Times New Roman"/>
                    </w:rPr>
                  </w:rPrChange>
                </w:rPr>
                <w:t>,</w:t>
              </w:r>
            </w:ins>
            <w:r w:rsidRPr="009F2B81">
              <w:rPr>
                <w:rFonts w:asciiTheme="minorHAnsi" w:hAnsiTheme="minorHAnsi" w:cstheme="minorHAnsi"/>
                <w:rPrChange w:id="13449" w:author="Author">
                  <w:rPr>
                    <w:rFonts w:ascii="Times New Roman" w:hAnsi="Times New Roman"/>
                  </w:rPr>
                </w:rPrChange>
              </w:rPr>
              <w:t>100</w:t>
            </w:r>
          </w:p>
        </w:tc>
        <w:tc>
          <w:tcPr>
            <w:tcW w:w="1555" w:type="dxa"/>
            <w:tcPrChange w:id="13450" w:author="Author">
              <w:tcPr>
                <w:tcW w:w="1642" w:type="dxa"/>
              </w:tcPr>
            </w:tcPrChange>
          </w:tcPr>
          <w:p w14:paraId="4F62D615" w14:textId="77777777" w:rsidR="00C61B54" w:rsidRPr="009F2B81" w:rsidRDefault="00C61B54">
            <w:pPr>
              <w:spacing w:after="0" w:line="240" w:lineRule="auto"/>
              <w:rPr>
                <w:rFonts w:asciiTheme="minorHAnsi" w:hAnsiTheme="minorHAnsi" w:cstheme="minorHAnsi"/>
                <w:rPrChange w:id="13451" w:author="Author">
                  <w:rPr>
                    <w:rFonts w:ascii="Times New Roman" w:hAnsi="Times New Roman"/>
                  </w:rPr>
                </w:rPrChange>
              </w:rPr>
              <w:pPrChange w:id="13452" w:author="Author">
                <w:pPr/>
              </w:pPrChange>
            </w:pPr>
          </w:p>
        </w:tc>
        <w:tc>
          <w:tcPr>
            <w:tcW w:w="1538" w:type="dxa"/>
            <w:tcPrChange w:id="13453" w:author="Author">
              <w:tcPr>
                <w:tcW w:w="1642" w:type="dxa"/>
              </w:tcPr>
            </w:tcPrChange>
          </w:tcPr>
          <w:p w14:paraId="1DBBC470" w14:textId="77777777" w:rsidR="00C61B54" w:rsidRPr="009F2B81" w:rsidRDefault="00C61B54">
            <w:pPr>
              <w:spacing w:after="0" w:line="240" w:lineRule="auto"/>
              <w:rPr>
                <w:rFonts w:asciiTheme="minorHAnsi" w:hAnsiTheme="minorHAnsi" w:cstheme="minorHAnsi"/>
                <w:rPrChange w:id="13454" w:author="Author">
                  <w:rPr>
                    <w:rFonts w:ascii="Times New Roman" w:hAnsi="Times New Roman"/>
                  </w:rPr>
                </w:rPrChange>
              </w:rPr>
              <w:pPrChange w:id="13455" w:author="Author">
                <w:pPr/>
              </w:pPrChange>
            </w:pPr>
          </w:p>
        </w:tc>
      </w:tr>
    </w:tbl>
    <w:p w14:paraId="00E115EC" w14:textId="629412BA" w:rsidR="00683FCB" w:rsidRPr="00B30A9B" w:rsidRDefault="4F6A2FC4" w:rsidP="008326F9">
      <w:pPr>
        <w:rPr>
          <w:ins w:id="13456" w:author="Author"/>
        </w:rPr>
      </w:pPr>
      <w:ins w:id="13457" w:author="Author">
        <w:r w:rsidRPr="00B30A9B">
          <w:t>Source</w:t>
        </w:r>
        <w:r w:rsidR="001658B5">
          <w:t>:</w:t>
        </w:r>
        <w:del w:id="13458" w:author="Author">
          <w:r w:rsidRPr="00B30A9B" w:rsidDel="001658B5">
            <w:delText>,</w:delText>
          </w:r>
        </w:del>
        <w:r w:rsidRPr="00B30A9B">
          <w:t xml:space="preserve"> Simon</w:t>
        </w:r>
        <w:r w:rsidR="002F5624">
          <w:t xml:space="preserve"> (</w:t>
        </w:r>
        <w:del w:id="13459" w:author="Author">
          <w:r w:rsidRPr="00B30A9B" w:rsidDel="002F5624">
            <w:delText xml:space="preserve"> </w:delText>
          </w:r>
        </w:del>
        <w:r w:rsidRPr="00B30A9B">
          <w:t>2021</w:t>
        </w:r>
        <w:r w:rsidR="002F5624">
          <w:t>)</w:t>
        </w:r>
      </w:ins>
    </w:p>
    <w:p w14:paraId="7F083FD8" w14:textId="44332AA6" w:rsidR="00683FCB" w:rsidRPr="009F2B81" w:rsidDel="001658B5" w:rsidRDefault="00683FCB" w:rsidP="008326F9">
      <w:pPr>
        <w:rPr>
          <w:del w:id="13460" w:author="Author"/>
          <w:rFonts w:ascii="Times New Roman" w:hAnsi="Times New Roman"/>
          <w:bCs/>
          <w:szCs w:val="24"/>
          <w:rPrChange w:id="13461" w:author="Author">
            <w:rPr>
              <w:del w:id="13462" w:author="Author"/>
              <w:rFonts w:ascii="Times New Roman" w:hAnsi="Times New Roman"/>
              <w:b/>
              <w:szCs w:val="24"/>
            </w:rPr>
          </w:rPrChange>
        </w:rPr>
      </w:pPr>
    </w:p>
    <w:p w14:paraId="4C9209DA" w14:textId="1AF16813" w:rsidR="00D30138" w:rsidRDefault="001658B5" w:rsidP="00047F04">
      <w:pPr>
        <w:rPr>
          <w:ins w:id="13463" w:author="Author"/>
        </w:rPr>
      </w:pPr>
      <w:ins w:id="13464" w:author="Author">
        <w:r w:rsidRPr="009F2B81">
          <w:rPr>
            <w:rPrChange w:id="13465" w:author="Author">
              <w:rPr>
                <w:rFonts w:ascii="Times New Roman" w:hAnsi="Times New Roman"/>
                <w:b/>
                <w:bCs/>
              </w:rPr>
            </w:rPrChange>
          </w:rPr>
          <w:t>In p</w:t>
        </w:r>
      </w:ins>
      <w:del w:id="13466" w:author="Author">
        <w:r w:rsidR="00D30138" w:rsidRPr="009F2B81" w:rsidDel="001658B5">
          <w:rPr>
            <w:rPrChange w:id="13467" w:author="Author">
              <w:rPr>
                <w:rFonts w:ascii="Times New Roman" w:hAnsi="Times New Roman"/>
                <w:b/>
                <w:bCs/>
              </w:rPr>
            </w:rPrChange>
          </w:rPr>
          <w:delText>P</w:delText>
        </w:r>
      </w:del>
      <w:r w:rsidR="00D30138" w:rsidRPr="009F2B81">
        <w:rPr>
          <w:rPrChange w:id="13468" w:author="Author">
            <w:rPr>
              <w:rFonts w:ascii="Times New Roman" w:hAnsi="Times New Roman"/>
              <w:b/>
              <w:bCs/>
            </w:rPr>
          </w:rPrChange>
        </w:rPr>
        <w:t xml:space="preserve">attern </w:t>
      </w:r>
      <w:ins w:id="13469" w:author="Author">
        <w:r w:rsidRPr="009F2B81">
          <w:rPr>
            <w:rPrChange w:id="13470" w:author="Author">
              <w:rPr>
                <w:rFonts w:ascii="Times New Roman" w:hAnsi="Times New Roman"/>
                <w:b/>
                <w:bCs/>
              </w:rPr>
            </w:rPrChange>
          </w:rPr>
          <w:t>(</w:t>
        </w:r>
        <w:r w:rsidR="009E6A39">
          <w:t>2</w:t>
        </w:r>
        <w:del w:id="13471" w:author="Author">
          <w:r w:rsidRPr="009F2B81" w:rsidDel="009E6A39">
            <w:rPr>
              <w:rPrChange w:id="13472" w:author="Author">
                <w:rPr>
                  <w:rFonts w:ascii="Times New Roman" w:hAnsi="Times New Roman"/>
                  <w:b/>
                  <w:bCs/>
                </w:rPr>
              </w:rPrChange>
            </w:rPr>
            <w:delText>ii</w:delText>
          </w:r>
        </w:del>
        <w:r w:rsidRPr="009F2B81">
          <w:rPr>
            <w:rPrChange w:id="13473" w:author="Author">
              <w:rPr>
                <w:rFonts w:ascii="Times New Roman" w:hAnsi="Times New Roman"/>
                <w:b/>
                <w:bCs/>
              </w:rPr>
            </w:rPrChange>
          </w:rPr>
          <w:t>),</w:t>
        </w:r>
      </w:ins>
      <w:del w:id="13474" w:author="Author">
        <w:r w:rsidR="00D30138" w:rsidRPr="009F2B81" w:rsidDel="001658B5">
          <w:rPr>
            <w:rPrChange w:id="13475" w:author="Author">
              <w:rPr>
                <w:rFonts w:ascii="Times New Roman" w:hAnsi="Times New Roman"/>
                <w:b/>
                <w:bCs/>
              </w:rPr>
            </w:rPrChange>
          </w:rPr>
          <w:delText>2</w:delText>
        </w:r>
        <w:r w:rsidR="00D30138" w:rsidRPr="009F2B81" w:rsidDel="001658B5">
          <w:rPr>
            <w:rPrChange w:id="13476" w:author="Author">
              <w:rPr>
                <w:rFonts w:ascii="Times New Roman" w:hAnsi="Times New Roman"/>
              </w:rPr>
            </w:rPrChange>
          </w:rPr>
          <w:delText>:</w:delText>
        </w:r>
      </w:del>
      <w:r w:rsidR="00D30138" w:rsidRPr="009F2B81">
        <w:rPr>
          <w:rPrChange w:id="13477" w:author="Author">
            <w:rPr>
              <w:rFonts w:ascii="Times New Roman" w:hAnsi="Times New Roman"/>
            </w:rPr>
          </w:rPrChange>
        </w:rPr>
        <w:t xml:space="preserve"> </w:t>
      </w:r>
      <w:ins w:id="13478" w:author="Author">
        <w:r w:rsidR="00047F04">
          <w:t xml:space="preserve">the </w:t>
        </w:r>
      </w:ins>
      <w:r w:rsidR="00D30138" w:rsidRPr="009F2B81">
        <w:rPr>
          <w:rPrChange w:id="13479" w:author="Author">
            <w:rPr>
              <w:rFonts w:ascii="Times New Roman" w:hAnsi="Times New Roman"/>
            </w:rPr>
          </w:rPrChange>
        </w:rPr>
        <w:t>three equal year</w:t>
      </w:r>
      <w:del w:id="13480" w:author="Author">
        <w:r w:rsidR="00D30138" w:rsidRPr="009F2B81" w:rsidDel="0084532D">
          <w:rPr>
            <w:rPrChange w:id="13481" w:author="Author">
              <w:rPr>
                <w:rFonts w:ascii="Times New Roman" w:hAnsi="Times New Roman"/>
              </w:rPr>
            </w:rPrChange>
          </w:rPr>
          <w:delText>-</w:delText>
        </w:r>
      </w:del>
      <w:ins w:id="13482" w:author="Author">
        <w:r w:rsidR="0084532D">
          <w:t>–</w:t>
        </w:r>
      </w:ins>
      <w:r w:rsidR="00D30138" w:rsidRPr="009F2B81">
        <w:rPr>
          <w:rPrChange w:id="13483" w:author="Author">
            <w:rPr>
              <w:rFonts w:ascii="Times New Roman" w:hAnsi="Times New Roman"/>
            </w:rPr>
          </w:rPrChange>
        </w:rPr>
        <w:t>end</w:t>
      </w:r>
      <w:del w:id="13484" w:author="Author">
        <w:r w:rsidR="00D30138" w:rsidRPr="009F2B81" w:rsidDel="0072605C">
          <w:rPr>
            <w:rPrChange w:id="13485" w:author="Author">
              <w:rPr>
                <w:rFonts w:ascii="Times New Roman" w:hAnsi="Times New Roman"/>
              </w:rPr>
            </w:rPrChange>
          </w:rPr>
          <w:delText>-</w:delText>
        </w:r>
      </w:del>
      <w:ins w:id="13486" w:author="Author">
        <w:r w:rsidR="0072605C">
          <w:t xml:space="preserve"> </w:t>
        </w:r>
      </w:ins>
      <w:r w:rsidR="00D30138" w:rsidRPr="009F2B81">
        <w:rPr>
          <w:rPrChange w:id="13487" w:author="Author">
            <w:rPr>
              <w:rFonts w:ascii="Times New Roman" w:hAnsi="Times New Roman"/>
            </w:rPr>
          </w:rPrChange>
        </w:rPr>
        <w:t>payments</w:t>
      </w:r>
      <w:del w:id="13488" w:author="Author">
        <w:r w:rsidR="00D30138" w:rsidRPr="009F2B81" w:rsidDel="00047F04">
          <w:rPr>
            <w:rPrChange w:id="13489" w:author="Author">
              <w:rPr>
                <w:rFonts w:ascii="Times New Roman" w:hAnsi="Times New Roman"/>
              </w:rPr>
            </w:rPrChange>
          </w:rPr>
          <w:delText>, which</w:delText>
        </w:r>
      </w:del>
      <w:r w:rsidR="00D30138" w:rsidRPr="009F2B81">
        <w:rPr>
          <w:rPrChange w:id="13490" w:author="Author">
            <w:rPr>
              <w:rFonts w:ascii="Times New Roman" w:hAnsi="Times New Roman"/>
            </w:rPr>
          </w:rPrChange>
        </w:rPr>
        <w:t xml:space="preserve"> include </w:t>
      </w:r>
      <w:del w:id="13491" w:author="Author">
        <w:r w:rsidR="00D30138" w:rsidRPr="009F2B81" w:rsidDel="00047F04">
          <w:rPr>
            <w:rPrChange w:id="13492" w:author="Author">
              <w:rPr>
                <w:rFonts w:ascii="Times New Roman" w:hAnsi="Times New Roman"/>
              </w:rPr>
            </w:rPrChange>
          </w:rPr>
          <w:delText xml:space="preserve">principle </w:delText>
        </w:r>
      </w:del>
      <w:ins w:id="13493" w:author="Author">
        <w:r w:rsidR="00047F04" w:rsidRPr="009F2B81">
          <w:rPr>
            <w:rPrChange w:id="13494" w:author="Author">
              <w:rPr>
                <w:rFonts w:ascii="Times New Roman" w:hAnsi="Times New Roman"/>
              </w:rPr>
            </w:rPrChange>
          </w:rPr>
          <w:t>princip</w:t>
        </w:r>
        <w:r w:rsidR="00047F04">
          <w:t>al</w:t>
        </w:r>
        <w:r w:rsidR="00047F04" w:rsidRPr="009F2B81">
          <w:rPr>
            <w:rPrChange w:id="13495" w:author="Author">
              <w:rPr>
                <w:rFonts w:ascii="Times New Roman" w:hAnsi="Times New Roman"/>
              </w:rPr>
            </w:rPrChange>
          </w:rPr>
          <w:t xml:space="preserve"> </w:t>
        </w:r>
      </w:ins>
      <w:r w:rsidR="00D30138" w:rsidRPr="009F2B81">
        <w:rPr>
          <w:rPrChange w:id="13496" w:author="Author">
            <w:rPr>
              <w:rFonts w:ascii="Times New Roman" w:hAnsi="Times New Roman"/>
            </w:rPr>
          </w:rPrChange>
        </w:rPr>
        <w:t>and interest</w:t>
      </w:r>
      <w:ins w:id="13497" w:author="Author">
        <w:r w:rsidR="00047F04">
          <w:t>.</w:t>
        </w:r>
      </w:ins>
    </w:p>
    <w:p w14:paraId="3197BDA1" w14:textId="1789F345" w:rsidR="00047F04" w:rsidRPr="009F2B81" w:rsidRDefault="00047F04">
      <w:pPr>
        <w:pStyle w:val="GraphicsStyle"/>
        <w:rPr>
          <w:rPrChange w:id="13498" w:author="Author">
            <w:rPr>
              <w:rFonts w:ascii="Times New Roman" w:hAnsi="Times New Roman"/>
            </w:rPr>
          </w:rPrChange>
        </w:rPr>
        <w:pPrChange w:id="13499" w:author="Author">
          <w:pPr/>
        </w:pPrChange>
      </w:pPr>
      <w:ins w:id="13500" w:author="Author">
        <w:r>
          <w:t xml:space="preserve">Principal and </w:t>
        </w:r>
        <w:r w:rsidR="00BC3F35">
          <w:t>I</w:t>
        </w:r>
        <w:r>
          <w:t xml:space="preserve">nterest in </w:t>
        </w:r>
        <w:r w:rsidR="00BC3F35">
          <w:t>T</w:t>
        </w:r>
        <w:r>
          <w:t xml:space="preserve">hree </w:t>
        </w:r>
        <w:r w:rsidR="00BC3F35">
          <w:t>E</w:t>
        </w:r>
        <w:r>
          <w:t xml:space="preserve">qual </w:t>
        </w:r>
        <w:r w:rsidR="00BC3F35">
          <w:t>P</w:t>
        </w:r>
        <w:r>
          <w:t>ayments</w:t>
        </w:r>
      </w:ins>
    </w:p>
    <w:p w14:paraId="00866A8E" w14:textId="639A9C5F" w:rsidR="00487340" w:rsidRPr="00B30A9B" w:rsidRDefault="7FE1BCA6" w:rsidP="009F2B81">
      <w:pPr>
        <w:pStyle w:val="GraphicsStyle"/>
        <w:rPr>
          <w:del w:id="13501" w:author="Author"/>
        </w:rPr>
      </w:pPr>
      <w:ins w:id="13502" w:author="Author">
        <w:del w:id="13503" w:author="Author">
          <w:r w:rsidRPr="00B30A9B" w:rsidDel="00047F04">
            <w:delText xml:space="preserve">Principle and </w:delText>
          </w:r>
          <w:r w:rsidRPr="00047F04" w:rsidDel="00047F04">
            <w:delText>inter</w:delText>
          </w:r>
          <w:r w:rsidR="3A59CEAA" w:rsidRPr="00047F04" w:rsidDel="00047F04">
            <w:delText>e</w:delText>
          </w:r>
          <w:r w:rsidRPr="00047F04" w:rsidDel="00047F04">
            <w:delText>st</w:delText>
          </w:r>
          <w:r w:rsidRPr="00B30A9B" w:rsidDel="00047F04">
            <w:delText xml:space="preserve"> in three equal payments</w:delText>
          </w:r>
        </w:del>
      </w:ins>
      <w:del w:id="13504" w:author="Author">
        <w:r w:rsidRPr="00B30A9B" w:rsidDel="00047F04">
          <w:delText>Name of Graphic TBC 6</w:delText>
        </w:r>
      </w:del>
    </w:p>
    <w:tbl>
      <w:tblPr>
        <w:tblStyle w:val="TableGrid"/>
        <w:tblW w:w="8273" w:type="dxa"/>
        <w:tblLook w:val="04A0" w:firstRow="1" w:lastRow="0" w:firstColumn="1" w:lastColumn="0" w:noHBand="0" w:noVBand="1"/>
        <w:tblPrChange w:id="13505" w:author="Author">
          <w:tblPr>
            <w:tblStyle w:val="TableGrid"/>
            <w:tblW w:w="0" w:type="auto"/>
            <w:tblLook w:val="04A0" w:firstRow="1" w:lastRow="0" w:firstColumn="1" w:lastColumn="0" w:noHBand="0" w:noVBand="1"/>
          </w:tblPr>
        </w:tblPrChange>
      </w:tblPr>
      <w:tblGrid>
        <w:gridCol w:w="1847"/>
        <w:gridCol w:w="1562"/>
        <w:gridCol w:w="1705"/>
        <w:gridCol w:w="1581"/>
        <w:gridCol w:w="1578"/>
        <w:tblGridChange w:id="13506">
          <w:tblGrid>
            <w:gridCol w:w="1833"/>
            <w:gridCol w:w="1550"/>
            <w:gridCol w:w="1692"/>
            <w:gridCol w:w="1569"/>
            <w:gridCol w:w="1566"/>
          </w:tblGrid>
        </w:tblGridChange>
      </w:tblGrid>
      <w:tr w:rsidR="000D6B76" w:rsidRPr="000D6B76" w14:paraId="52C018B2" w14:textId="77777777" w:rsidTr="009F2B81">
        <w:trPr>
          <w:trHeight w:val="963"/>
        </w:trPr>
        <w:tc>
          <w:tcPr>
            <w:tcW w:w="1847" w:type="dxa"/>
            <w:shd w:val="clear" w:color="auto" w:fill="009394" w:themeFill="accent1"/>
            <w:tcPrChange w:id="13507" w:author="Author">
              <w:tcPr>
                <w:tcW w:w="1525" w:type="dxa"/>
                <w:shd w:val="clear" w:color="auto" w:fill="009394" w:themeFill="accent1"/>
              </w:tcPr>
            </w:tcPrChange>
          </w:tcPr>
          <w:p w14:paraId="6EECB5E7" w14:textId="5A3F83E2" w:rsidR="00683FCB" w:rsidRPr="009F2B81" w:rsidRDefault="00683FCB">
            <w:pPr>
              <w:keepNext/>
              <w:spacing w:after="0" w:line="240" w:lineRule="auto"/>
              <w:jc w:val="left"/>
              <w:rPr>
                <w:rFonts w:asciiTheme="minorHAnsi" w:hAnsiTheme="minorHAnsi" w:cstheme="minorHAnsi"/>
                <w:b/>
                <w:bCs/>
                <w:color w:val="FFFFFF" w:themeColor="background1"/>
                <w:rPrChange w:id="13508" w:author="Author">
                  <w:rPr/>
                </w:rPrChange>
              </w:rPr>
              <w:pPrChange w:id="13509" w:author="Author">
                <w:pPr/>
              </w:pPrChange>
            </w:pPr>
            <w:r w:rsidRPr="009F2B81">
              <w:rPr>
                <w:rFonts w:asciiTheme="minorHAnsi" w:hAnsiTheme="minorHAnsi" w:cstheme="minorHAnsi"/>
                <w:b/>
                <w:bCs/>
                <w:color w:val="FFFFFF" w:themeColor="background1"/>
                <w:rPrChange w:id="13510" w:author="Author">
                  <w:rPr/>
                </w:rPrChange>
              </w:rPr>
              <w:t>Date</w:t>
            </w:r>
            <w:ins w:id="13511" w:author="Author">
              <w:r w:rsidR="00047F04" w:rsidRPr="009F2B81">
                <w:rPr>
                  <w:rFonts w:asciiTheme="minorHAnsi" w:hAnsiTheme="minorHAnsi" w:cstheme="minorHAnsi"/>
                  <w:b/>
                  <w:bCs/>
                  <w:color w:val="FFFFFF" w:themeColor="background1"/>
                  <w:rPrChange w:id="13512" w:author="Author">
                    <w:rPr>
                      <w:rFonts w:ascii="Times New Roman" w:hAnsi="Times New Roman"/>
                    </w:rPr>
                  </w:rPrChange>
                </w:rPr>
                <w:t xml:space="preserve"> / Year</w:t>
              </w:r>
            </w:ins>
          </w:p>
        </w:tc>
        <w:tc>
          <w:tcPr>
            <w:tcW w:w="1562" w:type="dxa"/>
            <w:shd w:val="clear" w:color="auto" w:fill="009394" w:themeFill="accent1"/>
            <w:tcPrChange w:id="13513" w:author="Author">
              <w:tcPr>
                <w:tcW w:w="1620" w:type="dxa"/>
                <w:shd w:val="clear" w:color="auto" w:fill="009394" w:themeFill="accent1"/>
              </w:tcPr>
            </w:tcPrChange>
          </w:tcPr>
          <w:p w14:paraId="0A0B53A9" w14:textId="580F037D" w:rsidR="00683FCB" w:rsidRPr="009F2B81" w:rsidRDefault="00683FCB">
            <w:pPr>
              <w:keepNext/>
              <w:spacing w:after="0" w:line="240" w:lineRule="auto"/>
              <w:jc w:val="left"/>
              <w:rPr>
                <w:rFonts w:asciiTheme="minorHAnsi" w:hAnsiTheme="minorHAnsi" w:cstheme="minorHAnsi"/>
                <w:b/>
                <w:bCs/>
                <w:color w:val="FFFFFF" w:themeColor="background1"/>
                <w:rPrChange w:id="13514" w:author="Author">
                  <w:rPr>
                    <w:rFonts w:ascii="Times New Roman" w:hAnsi="Times New Roman"/>
                  </w:rPr>
                </w:rPrChange>
              </w:rPr>
              <w:pPrChange w:id="13515" w:author="Author">
                <w:pPr/>
              </w:pPrChange>
            </w:pPr>
            <w:r w:rsidRPr="009F2B81">
              <w:rPr>
                <w:rFonts w:asciiTheme="minorHAnsi" w:hAnsiTheme="minorHAnsi" w:cstheme="minorHAnsi"/>
                <w:b/>
                <w:bCs/>
                <w:color w:val="FFFFFF" w:themeColor="background1"/>
                <w:rPrChange w:id="13516" w:author="Author">
                  <w:rPr>
                    <w:rFonts w:ascii="Times New Roman" w:hAnsi="Times New Roman"/>
                  </w:rPr>
                </w:rPrChange>
              </w:rPr>
              <w:t>Cash in (out)</w:t>
            </w:r>
            <w:ins w:id="13517" w:author="Author">
              <w:r w:rsidR="000D6B76">
                <w:rPr>
                  <w:rFonts w:asciiTheme="minorHAnsi" w:hAnsiTheme="minorHAnsi" w:cstheme="minorHAnsi"/>
                  <w:b/>
                  <w:bCs/>
                  <w:color w:val="FFFFFF" w:themeColor="background1"/>
                </w:rPr>
                <w:br/>
                <w:t>($)</w:t>
              </w:r>
            </w:ins>
          </w:p>
        </w:tc>
        <w:tc>
          <w:tcPr>
            <w:tcW w:w="1705" w:type="dxa"/>
            <w:shd w:val="clear" w:color="auto" w:fill="009394" w:themeFill="accent1"/>
            <w:tcPrChange w:id="13518" w:author="Author">
              <w:tcPr>
                <w:tcW w:w="1781" w:type="dxa"/>
                <w:shd w:val="clear" w:color="auto" w:fill="009394" w:themeFill="accent1"/>
              </w:tcPr>
            </w:tcPrChange>
          </w:tcPr>
          <w:p w14:paraId="6F952DDE" w14:textId="0DDC5DF0" w:rsidR="00683FCB" w:rsidRPr="009F2B81" w:rsidRDefault="00683FCB">
            <w:pPr>
              <w:keepNext/>
              <w:spacing w:after="0" w:line="240" w:lineRule="auto"/>
              <w:jc w:val="left"/>
              <w:rPr>
                <w:rFonts w:asciiTheme="minorHAnsi" w:hAnsiTheme="minorHAnsi" w:cstheme="minorHAnsi"/>
                <w:b/>
                <w:bCs/>
                <w:color w:val="FFFFFF" w:themeColor="background1"/>
                <w:rPrChange w:id="13519" w:author="Author">
                  <w:rPr>
                    <w:rFonts w:ascii="Times New Roman" w:hAnsi="Times New Roman"/>
                  </w:rPr>
                </w:rPrChange>
              </w:rPr>
              <w:pPrChange w:id="13520" w:author="Author">
                <w:pPr/>
              </w:pPrChange>
            </w:pPr>
            <w:r w:rsidRPr="009F2B81">
              <w:rPr>
                <w:rFonts w:asciiTheme="minorHAnsi" w:hAnsiTheme="minorHAnsi" w:cstheme="minorHAnsi"/>
                <w:b/>
                <w:bCs/>
                <w:color w:val="FFFFFF" w:themeColor="background1"/>
                <w:rPrChange w:id="13521" w:author="Author">
                  <w:rPr>
                    <w:rFonts w:ascii="Times New Roman" w:hAnsi="Times New Roman"/>
                  </w:rPr>
                </w:rPrChange>
              </w:rPr>
              <w:t>10% interest on balance owed</w:t>
            </w:r>
            <w:ins w:id="13522" w:author="Author">
              <w:r w:rsidR="000D6B76">
                <w:rPr>
                  <w:rFonts w:asciiTheme="minorHAnsi" w:hAnsiTheme="minorHAnsi" w:cstheme="minorHAnsi"/>
                  <w:b/>
                  <w:bCs/>
                  <w:color w:val="FFFFFF" w:themeColor="background1"/>
                </w:rPr>
                <w:t xml:space="preserve"> ($)</w:t>
              </w:r>
            </w:ins>
          </w:p>
        </w:tc>
        <w:tc>
          <w:tcPr>
            <w:tcW w:w="1581" w:type="dxa"/>
            <w:shd w:val="clear" w:color="auto" w:fill="009394" w:themeFill="accent1"/>
            <w:tcPrChange w:id="13523" w:author="Author">
              <w:tcPr>
                <w:tcW w:w="1642" w:type="dxa"/>
                <w:shd w:val="clear" w:color="auto" w:fill="009394" w:themeFill="accent1"/>
              </w:tcPr>
            </w:tcPrChange>
          </w:tcPr>
          <w:p w14:paraId="490D95AF" w14:textId="1CF811C5" w:rsidR="00683FCB" w:rsidRPr="009F2B81" w:rsidRDefault="00683FCB">
            <w:pPr>
              <w:keepNext/>
              <w:spacing w:after="0" w:line="240" w:lineRule="auto"/>
              <w:jc w:val="left"/>
              <w:rPr>
                <w:rFonts w:asciiTheme="minorHAnsi" w:hAnsiTheme="minorHAnsi" w:cstheme="minorHAnsi"/>
                <w:b/>
                <w:bCs/>
                <w:color w:val="FFFFFF" w:themeColor="background1"/>
                <w:rPrChange w:id="13524" w:author="Author">
                  <w:rPr>
                    <w:rFonts w:ascii="Times New Roman" w:hAnsi="Times New Roman"/>
                  </w:rPr>
                </w:rPrChange>
              </w:rPr>
              <w:pPrChange w:id="13525" w:author="Author">
                <w:pPr/>
              </w:pPrChange>
            </w:pPr>
            <w:r w:rsidRPr="009F2B81">
              <w:rPr>
                <w:rFonts w:asciiTheme="minorHAnsi" w:hAnsiTheme="minorHAnsi" w:cstheme="minorHAnsi"/>
                <w:b/>
                <w:bCs/>
                <w:color w:val="FFFFFF" w:themeColor="background1"/>
                <w:rPrChange w:id="13526" w:author="Author">
                  <w:rPr>
                    <w:rFonts w:ascii="Times New Roman" w:hAnsi="Times New Roman"/>
                  </w:rPr>
                </w:rPrChange>
              </w:rPr>
              <w:t>Change in balance owed</w:t>
            </w:r>
            <w:ins w:id="13527" w:author="Author">
              <w:r w:rsidR="000D6B76">
                <w:rPr>
                  <w:rFonts w:asciiTheme="minorHAnsi" w:hAnsiTheme="minorHAnsi" w:cstheme="minorHAnsi"/>
                  <w:b/>
                  <w:bCs/>
                  <w:color w:val="FFFFFF" w:themeColor="background1"/>
                </w:rPr>
                <w:t xml:space="preserve"> ($)</w:t>
              </w:r>
            </w:ins>
          </w:p>
        </w:tc>
        <w:tc>
          <w:tcPr>
            <w:tcW w:w="1578" w:type="dxa"/>
            <w:shd w:val="clear" w:color="auto" w:fill="009394" w:themeFill="accent1"/>
            <w:tcPrChange w:id="13528" w:author="Author">
              <w:tcPr>
                <w:tcW w:w="1642" w:type="dxa"/>
                <w:shd w:val="clear" w:color="auto" w:fill="009394" w:themeFill="accent1"/>
              </w:tcPr>
            </w:tcPrChange>
          </w:tcPr>
          <w:p w14:paraId="2934341E" w14:textId="7FC8A0EE" w:rsidR="00683FCB" w:rsidRPr="009F2B81" w:rsidRDefault="00683FCB">
            <w:pPr>
              <w:keepNext/>
              <w:spacing w:after="0" w:line="240" w:lineRule="auto"/>
              <w:jc w:val="left"/>
              <w:rPr>
                <w:rFonts w:asciiTheme="minorHAnsi" w:hAnsiTheme="minorHAnsi" w:cstheme="minorHAnsi"/>
                <w:b/>
                <w:bCs/>
                <w:color w:val="FFFFFF" w:themeColor="background1"/>
                <w:rPrChange w:id="13529" w:author="Author">
                  <w:rPr>
                    <w:rFonts w:ascii="Times New Roman" w:hAnsi="Times New Roman"/>
                  </w:rPr>
                </w:rPrChange>
              </w:rPr>
              <w:pPrChange w:id="13530" w:author="Author">
                <w:pPr/>
              </w:pPrChange>
            </w:pPr>
            <w:r w:rsidRPr="009F2B81">
              <w:rPr>
                <w:rFonts w:asciiTheme="minorHAnsi" w:hAnsiTheme="minorHAnsi" w:cstheme="minorHAnsi"/>
                <w:b/>
                <w:bCs/>
                <w:color w:val="FFFFFF" w:themeColor="background1"/>
                <w:rPrChange w:id="13531" w:author="Author">
                  <w:rPr>
                    <w:rFonts w:ascii="Times New Roman" w:hAnsi="Times New Roman"/>
                  </w:rPr>
                </w:rPrChange>
              </w:rPr>
              <w:t>Balance owed on loan</w:t>
            </w:r>
            <w:ins w:id="13532" w:author="Author">
              <w:r w:rsidR="000D6B76">
                <w:rPr>
                  <w:rFonts w:asciiTheme="minorHAnsi" w:hAnsiTheme="minorHAnsi" w:cstheme="minorHAnsi"/>
                  <w:b/>
                  <w:bCs/>
                  <w:color w:val="FFFFFF" w:themeColor="background1"/>
                </w:rPr>
                <w:t xml:space="preserve"> ($)</w:t>
              </w:r>
            </w:ins>
          </w:p>
        </w:tc>
      </w:tr>
      <w:tr w:rsidR="00683FCB" w:rsidRPr="000D6B76" w14:paraId="5A267C68" w14:textId="77777777" w:rsidTr="009F2B81">
        <w:trPr>
          <w:trHeight w:val="645"/>
        </w:trPr>
        <w:tc>
          <w:tcPr>
            <w:tcW w:w="1847" w:type="dxa"/>
            <w:tcPrChange w:id="13533" w:author="Author">
              <w:tcPr>
                <w:tcW w:w="1525" w:type="dxa"/>
              </w:tcPr>
            </w:tcPrChange>
          </w:tcPr>
          <w:p w14:paraId="2E804E8A" w14:textId="33A7BB88" w:rsidR="00683FCB" w:rsidRPr="009F2B81" w:rsidRDefault="00683FCB">
            <w:pPr>
              <w:spacing w:after="0" w:line="240" w:lineRule="auto"/>
              <w:jc w:val="left"/>
              <w:rPr>
                <w:rFonts w:asciiTheme="minorHAnsi" w:hAnsiTheme="minorHAnsi" w:cstheme="minorHAnsi"/>
                <w:rPrChange w:id="13534" w:author="Author">
                  <w:rPr>
                    <w:rFonts w:ascii="Times New Roman" w:hAnsi="Times New Roman"/>
                  </w:rPr>
                </w:rPrChange>
              </w:rPr>
              <w:pPrChange w:id="13535" w:author="Author">
                <w:pPr/>
              </w:pPrChange>
            </w:pPr>
            <w:del w:id="13536" w:author="Author">
              <w:r w:rsidRPr="009F2B81" w:rsidDel="00047F04">
                <w:rPr>
                  <w:rFonts w:asciiTheme="minorHAnsi" w:hAnsiTheme="minorHAnsi" w:cstheme="minorHAnsi"/>
                  <w:rPrChange w:id="13537" w:author="Author">
                    <w:rPr>
                      <w:rFonts w:ascii="Times New Roman" w:hAnsi="Times New Roman"/>
                    </w:rPr>
                  </w:rPrChange>
                </w:rPr>
                <w:delText>1.1.</w:delText>
              </w:r>
            </w:del>
            <w:ins w:id="13538" w:author="Author">
              <w:r w:rsidR="00047F04" w:rsidRPr="009F2B81">
                <w:rPr>
                  <w:rFonts w:asciiTheme="minorHAnsi" w:hAnsiTheme="minorHAnsi" w:cstheme="minorHAnsi"/>
                  <w:rPrChange w:id="13539" w:author="Author">
                    <w:rPr>
                      <w:rFonts w:ascii="Times New Roman" w:hAnsi="Times New Roman"/>
                    </w:rPr>
                  </w:rPrChange>
                </w:rPr>
                <w:t>January 1</w:t>
              </w:r>
              <w:r w:rsidR="00047F04" w:rsidRPr="009F2B81">
                <w:rPr>
                  <w:rFonts w:asciiTheme="minorHAnsi" w:hAnsiTheme="minorHAnsi" w:cstheme="minorHAnsi"/>
                  <w:rPrChange w:id="13540" w:author="Author">
                    <w:rPr>
                      <w:rFonts w:ascii="Times New Roman" w:hAnsi="Times New Roman"/>
                    </w:rPr>
                  </w:rPrChange>
                </w:rPr>
                <w:br/>
              </w:r>
            </w:ins>
            <w:r w:rsidRPr="009F2B81">
              <w:rPr>
                <w:rFonts w:asciiTheme="minorHAnsi" w:hAnsiTheme="minorHAnsi" w:cstheme="minorHAnsi"/>
                <w:rPrChange w:id="13541" w:author="Author">
                  <w:rPr>
                    <w:rFonts w:ascii="Times New Roman" w:hAnsi="Times New Roman"/>
                  </w:rPr>
                </w:rPrChange>
              </w:rPr>
              <w:t>Year 1</w:t>
            </w:r>
          </w:p>
        </w:tc>
        <w:tc>
          <w:tcPr>
            <w:tcW w:w="1562" w:type="dxa"/>
            <w:tcPrChange w:id="13542" w:author="Author">
              <w:tcPr>
                <w:tcW w:w="1620" w:type="dxa"/>
              </w:tcPr>
            </w:tcPrChange>
          </w:tcPr>
          <w:p w14:paraId="0B51D0DD" w14:textId="5909B86A" w:rsidR="00683FCB" w:rsidRPr="009F2B81" w:rsidRDefault="00683FCB">
            <w:pPr>
              <w:spacing w:after="0" w:line="240" w:lineRule="auto"/>
              <w:rPr>
                <w:rFonts w:asciiTheme="minorHAnsi" w:hAnsiTheme="minorHAnsi" w:cstheme="minorHAnsi"/>
                <w:rPrChange w:id="13543" w:author="Author">
                  <w:rPr>
                    <w:rFonts w:ascii="Times New Roman" w:hAnsi="Times New Roman"/>
                  </w:rPr>
                </w:rPrChange>
              </w:rPr>
              <w:pPrChange w:id="13544" w:author="Author">
                <w:pPr/>
              </w:pPrChange>
            </w:pPr>
            <w:r w:rsidRPr="009F2B81">
              <w:rPr>
                <w:rFonts w:asciiTheme="minorHAnsi" w:hAnsiTheme="minorHAnsi" w:cstheme="minorHAnsi"/>
                <w:rPrChange w:id="13545" w:author="Author">
                  <w:rPr>
                    <w:rFonts w:ascii="Times New Roman" w:hAnsi="Times New Roman"/>
                  </w:rPr>
                </w:rPrChange>
              </w:rPr>
              <w:t>100</w:t>
            </w:r>
            <w:ins w:id="13546" w:author="Author">
              <w:r w:rsidR="00047F04" w:rsidRPr="009F2B81">
                <w:rPr>
                  <w:rFonts w:asciiTheme="minorHAnsi" w:hAnsiTheme="minorHAnsi" w:cstheme="minorHAnsi"/>
                  <w:rPrChange w:id="13547" w:author="Author">
                    <w:rPr>
                      <w:rFonts w:ascii="Times New Roman" w:hAnsi="Times New Roman"/>
                    </w:rPr>
                  </w:rPrChange>
                </w:rPr>
                <w:t>,</w:t>
              </w:r>
            </w:ins>
            <w:r w:rsidRPr="009F2B81">
              <w:rPr>
                <w:rFonts w:asciiTheme="minorHAnsi" w:hAnsiTheme="minorHAnsi" w:cstheme="minorHAnsi"/>
                <w:rPrChange w:id="13548" w:author="Author">
                  <w:rPr>
                    <w:rFonts w:ascii="Times New Roman" w:hAnsi="Times New Roman"/>
                  </w:rPr>
                </w:rPrChange>
              </w:rPr>
              <w:t>000</w:t>
            </w:r>
          </w:p>
        </w:tc>
        <w:tc>
          <w:tcPr>
            <w:tcW w:w="1705" w:type="dxa"/>
            <w:tcPrChange w:id="13549" w:author="Author">
              <w:tcPr>
                <w:tcW w:w="1781" w:type="dxa"/>
              </w:tcPr>
            </w:tcPrChange>
          </w:tcPr>
          <w:p w14:paraId="5CC661C2" w14:textId="77777777" w:rsidR="00683FCB" w:rsidRPr="009F2B81" w:rsidRDefault="00683FCB">
            <w:pPr>
              <w:spacing w:after="0" w:line="240" w:lineRule="auto"/>
              <w:rPr>
                <w:rFonts w:asciiTheme="minorHAnsi" w:hAnsiTheme="minorHAnsi" w:cstheme="minorHAnsi"/>
                <w:rPrChange w:id="13550" w:author="Author">
                  <w:rPr>
                    <w:rFonts w:ascii="Times New Roman" w:hAnsi="Times New Roman"/>
                  </w:rPr>
                </w:rPrChange>
              </w:rPr>
              <w:pPrChange w:id="13551" w:author="Author">
                <w:pPr/>
              </w:pPrChange>
            </w:pPr>
          </w:p>
        </w:tc>
        <w:tc>
          <w:tcPr>
            <w:tcW w:w="1581" w:type="dxa"/>
            <w:tcPrChange w:id="13552" w:author="Author">
              <w:tcPr>
                <w:tcW w:w="1642" w:type="dxa"/>
              </w:tcPr>
            </w:tcPrChange>
          </w:tcPr>
          <w:p w14:paraId="41A14783" w14:textId="64D96241" w:rsidR="00683FCB" w:rsidRPr="009F2B81" w:rsidRDefault="00683FCB">
            <w:pPr>
              <w:spacing w:after="0" w:line="240" w:lineRule="auto"/>
              <w:rPr>
                <w:rFonts w:asciiTheme="minorHAnsi" w:hAnsiTheme="minorHAnsi" w:cstheme="minorHAnsi"/>
                <w:rPrChange w:id="13553" w:author="Author">
                  <w:rPr>
                    <w:rFonts w:ascii="Times New Roman" w:hAnsi="Times New Roman"/>
                  </w:rPr>
                </w:rPrChange>
              </w:rPr>
              <w:pPrChange w:id="13554" w:author="Author">
                <w:pPr/>
              </w:pPrChange>
            </w:pPr>
            <w:r w:rsidRPr="009F2B81">
              <w:rPr>
                <w:rFonts w:asciiTheme="minorHAnsi" w:hAnsiTheme="minorHAnsi" w:cstheme="minorHAnsi"/>
                <w:rPrChange w:id="13555" w:author="Author">
                  <w:rPr>
                    <w:rFonts w:ascii="Times New Roman" w:hAnsi="Times New Roman"/>
                  </w:rPr>
                </w:rPrChange>
              </w:rPr>
              <w:t>100</w:t>
            </w:r>
            <w:ins w:id="13556" w:author="Author">
              <w:r w:rsidR="00047F04" w:rsidRPr="009F2B81">
                <w:rPr>
                  <w:rFonts w:asciiTheme="minorHAnsi" w:hAnsiTheme="minorHAnsi" w:cstheme="minorHAnsi"/>
                  <w:rPrChange w:id="13557" w:author="Author">
                    <w:rPr>
                      <w:rFonts w:ascii="Times New Roman" w:hAnsi="Times New Roman"/>
                    </w:rPr>
                  </w:rPrChange>
                </w:rPr>
                <w:t>,</w:t>
              </w:r>
            </w:ins>
            <w:r w:rsidRPr="009F2B81">
              <w:rPr>
                <w:rFonts w:asciiTheme="minorHAnsi" w:hAnsiTheme="minorHAnsi" w:cstheme="minorHAnsi"/>
                <w:rPrChange w:id="13558" w:author="Author">
                  <w:rPr>
                    <w:rFonts w:ascii="Times New Roman" w:hAnsi="Times New Roman"/>
                  </w:rPr>
                </w:rPrChange>
              </w:rPr>
              <w:t>000</w:t>
            </w:r>
          </w:p>
        </w:tc>
        <w:tc>
          <w:tcPr>
            <w:tcW w:w="1578" w:type="dxa"/>
            <w:tcPrChange w:id="13559" w:author="Author">
              <w:tcPr>
                <w:tcW w:w="1642" w:type="dxa"/>
              </w:tcPr>
            </w:tcPrChange>
          </w:tcPr>
          <w:p w14:paraId="634145FA" w14:textId="1EBB7549" w:rsidR="00683FCB" w:rsidRPr="009F2B81" w:rsidRDefault="00683FCB">
            <w:pPr>
              <w:spacing w:after="0" w:line="240" w:lineRule="auto"/>
              <w:rPr>
                <w:rFonts w:asciiTheme="minorHAnsi" w:hAnsiTheme="minorHAnsi" w:cstheme="minorHAnsi"/>
                <w:rPrChange w:id="13560" w:author="Author">
                  <w:rPr>
                    <w:rFonts w:ascii="Times New Roman" w:hAnsi="Times New Roman"/>
                  </w:rPr>
                </w:rPrChange>
              </w:rPr>
              <w:pPrChange w:id="13561" w:author="Author">
                <w:pPr/>
              </w:pPrChange>
            </w:pPr>
            <w:r w:rsidRPr="009F2B81">
              <w:rPr>
                <w:rFonts w:asciiTheme="minorHAnsi" w:hAnsiTheme="minorHAnsi" w:cstheme="minorHAnsi"/>
                <w:rPrChange w:id="13562" w:author="Author">
                  <w:rPr>
                    <w:rFonts w:ascii="Times New Roman" w:hAnsi="Times New Roman"/>
                  </w:rPr>
                </w:rPrChange>
              </w:rPr>
              <w:t>100</w:t>
            </w:r>
            <w:ins w:id="13563" w:author="Author">
              <w:r w:rsidR="00047F04" w:rsidRPr="009F2B81">
                <w:rPr>
                  <w:rFonts w:asciiTheme="minorHAnsi" w:hAnsiTheme="minorHAnsi" w:cstheme="minorHAnsi"/>
                  <w:rPrChange w:id="13564" w:author="Author">
                    <w:rPr>
                      <w:rFonts w:ascii="Times New Roman" w:hAnsi="Times New Roman"/>
                    </w:rPr>
                  </w:rPrChange>
                </w:rPr>
                <w:t>,</w:t>
              </w:r>
            </w:ins>
            <w:r w:rsidRPr="009F2B81">
              <w:rPr>
                <w:rFonts w:asciiTheme="minorHAnsi" w:hAnsiTheme="minorHAnsi" w:cstheme="minorHAnsi"/>
                <w:rPrChange w:id="13565" w:author="Author">
                  <w:rPr>
                    <w:rFonts w:ascii="Times New Roman" w:hAnsi="Times New Roman"/>
                  </w:rPr>
                </w:rPrChange>
              </w:rPr>
              <w:t>000</w:t>
            </w:r>
          </w:p>
        </w:tc>
      </w:tr>
      <w:tr w:rsidR="00683FCB" w:rsidRPr="000D6B76" w14:paraId="35A8D8E4" w14:textId="77777777" w:rsidTr="009F2B81">
        <w:trPr>
          <w:trHeight w:val="645"/>
        </w:trPr>
        <w:tc>
          <w:tcPr>
            <w:tcW w:w="1847" w:type="dxa"/>
            <w:tcPrChange w:id="13566" w:author="Author">
              <w:tcPr>
                <w:tcW w:w="1525" w:type="dxa"/>
              </w:tcPr>
            </w:tcPrChange>
          </w:tcPr>
          <w:p w14:paraId="117F93E6" w14:textId="6195C852" w:rsidR="00683FCB" w:rsidRPr="009F2B81" w:rsidRDefault="00683FCB">
            <w:pPr>
              <w:spacing w:after="0" w:line="240" w:lineRule="auto"/>
              <w:jc w:val="left"/>
              <w:rPr>
                <w:rFonts w:asciiTheme="minorHAnsi" w:hAnsiTheme="minorHAnsi" w:cstheme="minorHAnsi"/>
                <w:rPrChange w:id="13567" w:author="Author">
                  <w:rPr>
                    <w:rFonts w:ascii="Times New Roman" w:hAnsi="Times New Roman"/>
                  </w:rPr>
                </w:rPrChange>
              </w:rPr>
              <w:pPrChange w:id="13568" w:author="Author">
                <w:pPr/>
              </w:pPrChange>
            </w:pPr>
            <w:del w:id="13569" w:author="Author">
              <w:r w:rsidRPr="009F2B81" w:rsidDel="00047F04">
                <w:rPr>
                  <w:rFonts w:asciiTheme="minorHAnsi" w:hAnsiTheme="minorHAnsi" w:cstheme="minorHAnsi"/>
                  <w:rPrChange w:id="13570" w:author="Author">
                    <w:rPr>
                      <w:rFonts w:ascii="Times New Roman" w:hAnsi="Times New Roman"/>
                    </w:rPr>
                  </w:rPrChange>
                </w:rPr>
                <w:delText>31.12.</w:delText>
              </w:r>
            </w:del>
            <w:ins w:id="13571" w:author="Author">
              <w:r w:rsidR="00047F04" w:rsidRPr="009F2B81">
                <w:rPr>
                  <w:rFonts w:asciiTheme="minorHAnsi" w:hAnsiTheme="minorHAnsi" w:cstheme="minorHAnsi"/>
                  <w:rPrChange w:id="13572" w:author="Author">
                    <w:rPr>
                      <w:rFonts w:ascii="Times New Roman" w:hAnsi="Times New Roman"/>
                    </w:rPr>
                  </w:rPrChange>
                </w:rPr>
                <w:t>December 31</w:t>
              </w:r>
              <w:r w:rsidR="00047F04" w:rsidRPr="009F2B81">
                <w:rPr>
                  <w:rFonts w:asciiTheme="minorHAnsi" w:hAnsiTheme="minorHAnsi" w:cstheme="minorHAnsi"/>
                  <w:rPrChange w:id="13573" w:author="Author">
                    <w:rPr>
                      <w:rFonts w:ascii="Times New Roman" w:hAnsi="Times New Roman"/>
                    </w:rPr>
                  </w:rPrChange>
                </w:rPr>
                <w:br/>
              </w:r>
            </w:ins>
            <w:del w:id="13574" w:author="Author">
              <w:r w:rsidRPr="009F2B81" w:rsidDel="00047F04">
                <w:rPr>
                  <w:rFonts w:asciiTheme="minorHAnsi" w:hAnsiTheme="minorHAnsi" w:cstheme="minorHAnsi"/>
                  <w:rPrChange w:id="13575" w:author="Author">
                    <w:rPr>
                      <w:rFonts w:ascii="Times New Roman" w:hAnsi="Times New Roman"/>
                    </w:rPr>
                  </w:rPrChange>
                </w:rPr>
                <w:delText xml:space="preserve"> </w:delText>
              </w:r>
            </w:del>
            <w:r w:rsidRPr="009F2B81">
              <w:rPr>
                <w:rFonts w:asciiTheme="minorHAnsi" w:hAnsiTheme="minorHAnsi" w:cstheme="minorHAnsi"/>
                <w:rPrChange w:id="13576" w:author="Author">
                  <w:rPr>
                    <w:rFonts w:ascii="Times New Roman" w:hAnsi="Times New Roman"/>
                  </w:rPr>
                </w:rPrChange>
              </w:rPr>
              <w:t>Year 1</w:t>
            </w:r>
          </w:p>
        </w:tc>
        <w:tc>
          <w:tcPr>
            <w:tcW w:w="1562" w:type="dxa"/>
            <w:tcPrChange w:id="13577" w:author="Author">
              <w:tcPr>
                <w:tcW w:w="1620" w:type="dxa"/>
              </w:tcPr>
            </w:tcPrChange>
          </w:tcPr>
          <w:p w14:paraId="6659AA88" w14:textId="311E77C1" w:rsidR="00683FCB" w:rsidRPr="009F2B81" w:rsidRDefault="00683FCB">
            <w:pPr>
              <w:spacing w:after="0" w:line="240" w:lineRule="auto"/>
              <w:rPr>
                <w:rFonts w:asciiTheme="minorHAnsi" w:hAnsiTheme="minorHAnsi" w:cstheme="minorHAnsi"/>
                <w:rPrChange w:id="13578" w:author="Author">
                  <w:rPr>
                    <w:rFonts w:ascii="Times New Roman" w:hAnsi="Times New Roman"/>
                  </w:rPr>
                </w:rPrChange>
              </w:rPr>
              <w:pPrChange w:id="13579" w:author="Author">
                <w:pPr/>
              </w:pPrChange>
            </w:pPr>
            <w:r w:rsidRPr="009F2B81">
              <w:rPr>
                <w:rFonts w:asciiTheme="minorHAnsi" w:hAnsiTheme="minorHAnsi" w:cstheme="minorHAnsi"/>
                <w:rPrChange w:id="13580" w:author="Author">
                  <w:rPr>
                    <w:rFonts w:ascii="Times New Roman" w:hAnsi="Times New Roman"/>
                  </w:rPr>
                </w:rPrChange>
              </w:rPr>
              <w:t>(40</w:t>
            </w:r>
            <w:ins w:id="13581" w:author="Author">
              <w:r w:rsidR="00047F04" w:rsidRPr="009F2B81">
                <w:rPr>
                  <w:rFonts w:asciiTheme="minorHAnsi" w:hAnsiTheme="minorHAnsi" w:cstheme="minorHAnsi"/>
                  <w:rPrChange w:id="13582" w:author="Author">
                    <w:rPr>
                      <w:rFonts w:ascii="Times New Roman" w:hAnsi="Times New Roman"/>
                    </w:rPr>
                  </w:rPrChange>
                </w:rPr>
                <w:t>,</w:t>
              </w:r>
            </w:ins>
            <w:r w:rsidRPr="009F2B81">
              <w:rPr>
                <w:rFonts w:asciiTheme="minorHAnsi" w:hAnsiTheme="minorHAnsi" w:cstheme="minorHAnsi"/>
                <w:rPrChange w:id="13583" w:author="Author">
                  <w:rPr>
                    <w:rFonts w:ascii="Times New Roman" w:hAnsi="Times New Roman"/>
                  </w:rPr>
                </w:rPrChange>
              </w:rPr>
              <w:t>211)</w:t>
            </w:r>
          </w:p>
        </w:tc>
        <w:tc>
          <w:tcPr>
            <w:tcW w:w="1705" w:type="dxa"/>
            <w:tcPrChange w:id="13584" w:author="Author">
              <w:tcPr>
                <w:tcW w:w="1781" w:type="dxa"/>
              </w:tcPr>
            </w:tcPrChange>
          </w:tcPr>
          <w:p w14:paraId="18F0044B" w14:textId="782C30EA" w:rsidR="00683FCB" w:rsidRPr="009F2B81" w:rsidRDefault="00683FCB">
            <w:pPr>
              <w:spacing w:after="0" w:line="240" w:lineRule="auto"/>
              <w:rPr>
                <w:rFonts w:asciiTheme="minorHAnsi" w:hAnsiTheme="minorHAnsi" w:cstheme="minorHAnsi"/>
                <w:rPrChange w:id="13585" w:author="Author">
                  <w:rPr>
                    <w:rFonts w:ascii="Times New Roman" w:hAnsi="Times New Roman"/>
                  </w:rPr>
                </w:rPrChange>
              </w:rPr>
              <w:pPrChange w:id="13586" w:author="Author">
                <w:pPr/>
              </w:pPrChange>
            </w:pPr>
            <w:r w:rsidRPr="009F2B81">
              <w:rPr>
                <w:rFonts w:asciiTheme="minorHAnsi" w:hAnsiTheme="minorHAnsi" w:cstheme="minorHAnsi"/>
                <w:rPrChange w:id="13587" w:author="Author">
                  <w:rPr>
                    <w:rFonts w:ascii="Times New Roman" w:hAnsi="Times New Roman"/>
                  </w:rPr>
                </w:rPrChange>
              </w:rPr>
              <w:t>10</w:t>
            </w:r>
            <w:ins w:id="13588" w:author="Author">
              <w:r w:rsidR="00047F04" w:rsidRPr="009F2B81">
                <w:rPr>
                  <w:rFonts w:asciiTheme="minorHAnsi" w:hAnsiTheme="minorHAnsi" w:cstheme="minorHAnsi"/>
                  <w:rPrChange w:id="13589" w:author="Author">
                    <w:rPr>
                      <w:rFonts w:ascii="Times New Roman" w:hAnsi="Times New Roman"/>
                    </w:rPr>
                  </w:rPrChange>
                </w:rPr>
                <w:t>,</w:t>
              </w:r>
            </w:ins>
            <w:r w:rsidRPr="009F2B81">
              <w:rPr>
                <w:rFonts w:asciiTheme="minorHAnsi" w:hAnsiTheme="minorHAnsi" w:cstheme="minorHAnsi"/>
                <w:rPrChange w:id="13590" w:author="Author">
                  <w:rPr>
                    <w:rFonts w:ascii="Times New Roman" w:hAnsi="Times New Roman"/>
                  </w:rPr>
                </w:rPrChange>
              </w:rPr>
              <w:t>000</w:t>
            </w:r>
          </w:p>
        </w:tc>
        <w:tc>
          <w:tcPr>
            <w:tcW w:w="1581" w:type="dxa"/>
            <w:tcPrChange w:id="13591" w:author="Author">
              <w:tcPr>
                <w:tcW w:w="1642" w:type="dxa"/>
              </w:tcPr>
            </w:tcPrChange>
          </w:tcPr>
          <w:p w14:paraId="4AE15F67" w14:textId="6FAD1F7D" w:rsidR="00683FCB" w:rsidRPr="009F2B81" w:rsidRDefault="00683FCB">
            <w:pPr>
              <w:spacing w:after="0" w:line="240" w:lineRule="auto"/>
              <w:rPr>
                <w:rFonts w:asciiTheme="minorHAnsi" w:hAnsiTheme="minorHAnsi" w:cstheme="minorHAnsi"/>
                <w:rPrChange w:id="13592" w:author="Author">
                  <w:rPr>
                    <w:rFonts w:ascii="Times New Roman" w:hAnsi="Times New Roman"/>
                  </w:rPr>
                </w:rPrChange>
              </w:rPr>
              <w:pPrChange w:id="13593" w:author="Author">
                <w:pPr/>
              </w:pPrChange>
            </w:pPr>
            <w:r w:rsidRPr="009F2B81">
              <w:rPr>
                <w:rFonts w:asciiTheme="minorHAnsi" w:hAnsiTheme="minorHAnsi" w:cstheme="minorHAnsi"/>
                <w:rPrChange w:id="13594" w:author="Author">
                  <w:rPr>
                    <w:rFonts w:ascii="Times New Roman" w:hAnsi="Times New Roman"/>
                  </w:rPr>
                </w:rPrChange>
              </w:rPr>
              <w:t>(30</w:t>
            </w:r>
            <w:ins w:id="13595" w:author="Author">
              <w:r w:rsidR="00047F04" w:rsidRPr="009F2B81">
                <w:rPr>
                  <w:rFonts w:asciiTheme="minorHAnsi" w:hAnsiTheme="minorHAnsi" w:cstheme="minorHAnsi"/>
                  <w:rPrChange w:id="13596" w:author="Author">
                    <w:rPr>
                      <w:rFonts w:ascii="Times New Roman" w:hAnsi="Times New Roman"/>
                    </w:rPr>
                  </w:rPrChange>
                </w:rPr>
                <w:t>,</w:t>
              </w:r>
            </w:ins>
            <w:r w:rsidRPr="009F2B81">
              <w:rPr>
                <w:rFonts w:asciiTheme="minorHAnsi" w:hAnsiTheme="minorHAnsi" w:cstheme="minorHAnsi"/>
                <w:rPrChange w:id="13597" w:author="Author">
                  <w:rPr>
                    <w:rFonts w:ascii="Times New Roman" w:hAnsi="Times New Roman"/>
                  </w:rPr>
                </w:rPrChange>
              </w:rPr>
              <w:t>211)</w:t>
            </w:r>
          </w:p>
        </w:tc>
        <w:tc>
          <w:tcPr>
            <w:tcW w:w="1578" w:type="dxa"/>
            <w:tcPrChange w:id="13598" w:author="Author">
              <w:tcPr>
                <w:tcW w:w="1642" w:type="dxa"/>
              </w:tcPr>
            </w:tcPrChange>
          </w:tcPr>
          <w:p w14:paraId="4315C810" w14:textId="418F9BF9" w:rsidR="00683FCB" w:rsidRPr="009F2B81" w:rsidRDefault="00683FCB">
            <w:pPr>
              <w:spacing w:after="0" w:line="240" w:lineRule="auto"/>
              <w:rPr>
                <w:rFonts w:asciiTheme="minorHAnsi" w:hAnsiTheme="minorHAnsi" w:cstheme="minorHAnsi"/>
                <w:rPrChange w:id="13599" w:author="Author">
                  <w:rPr>
                    <w:rFonts w:ascii="Times New Roman" w:hAnsi="Times New Roman"/>
                  </w:rPr>
                </w:rPrChange>
              </w:rPr>
              <w:pPrChange w:id="13600" w:author="Author">
                <w:pPr/>
              </w:pPrChange>
            </w:pPr>
            <w:r w:rsidRPr="009F2B81">
              <w:rPr>
                <w:rFonts w:asciiTheme="minorHAnsi" w:hAnsiTheme="minorHAnsi" w:cstheme="minorHAnsi"/>
                <w:rPrChange w:id="13601" w:author="Author">
                  <w:rPr>
                    <w:rFonts w:ascii="Times New Roman" w:hAnsi="Times New Roman"/>
                  </w:rPr>
                </w:rPrChange>
              </w:rPr>
              <w:t>69</w:t>
            </w:r>
            <w:ins w:id="13602" w:author="Author">
              <w:r w:rsidR="00047F04" w:rsidRPr="009F2B81">
                <w:rPr>
                  <w:rFonts w:asciiTheme="minorHAnsi" w:hAnsiTheme="minorHAnsi" w:cstheme="minorHAnsi"/>
                  <w:rPrChange w:id="13603" w:author="Author">
                    <w:rPr>
                      <w:rFonts w:ascii="Times New Roman" w:hAnsi="Times New Roman"/>
                    </w:rPr>
                  </w:rPrChange>
                </w:rPr>
                <w:t>,</w:t>
              </w:r>
            </w:ins>
            <w:r w:rsidRPr="009F2B81">
              <w:rPr>
                <w:rFonts w:asciiTheme="minorHAnsi" w:hAnsiTheme="minorHAnsi" w:cstheme="minorHAnsi"/>
                <w:rPrChange w:id="13604" w:author="Author">
                  <w:rPr>
                    <w:rFonts w:ascii="Times New Roman" w:hAnsi="Times New Roman"/>
                  </w:rPr>
                </w:rPrChange>
              </w:rPr>
              <w:t>789</w:t>
            </w:r>
          </w:p>
        </w:tc>
      </w:tr>
      <w:tr w:rsidR="00683FCB" w:rsidRPr="000D6B76" w14:paraId="5C547920" w14:textId="77777777" w:rsidTr="009F2B81">
        <w:trPr>
          <w:trHeight w:val="635"/>
        </w:trPr>
        <w:tc>
          <w:tcPr>
            <w:tcW w:w="1847" w:type="dxa"/>
            <w:tcPrChange w:id="13605" w:author="Author">
              <w:tcPr>
                <w:tcW w:w="1525" w:type="dxa"/>
              </w:tcPr>
            </w:tcPrChange>
          </w:tcPr>
          <w:p w14:paraId="29957CD2" w14:textId="184ADE09" w:rsidR="00683FCB" w:rsidRPr="009F2B81" w:rsidRDefault="00683FCB">
            <w:pPr>
              <w:spacing w:after="0" w:line="240" w:lineRule="auto"/>
              <w:jc w:val="left"/>
              <w:rPr>
                <w:rFonts w:asciiTheme="minorHAnsi" w:hAnsiTheme="minorHAnsi" w:cstheme="minorHAnsi"/>
                <w:rPrChange w:id="13606" w:author="Author">
                  <w:rPr>
                    <w:rFonts w:ascii="Times New Roman" w:hAnsi="Times New Roman"/>
                  </w:rPr>
                </w:rPrChange>
              </w:rPr>
              <w:pPrChange w:id="13607" w:author="Author">
                <w:pPr/>
              </w:pPrChange>
            </w:pPr>
            <w:del w:id="13608" w:author="Author">
              <w:r w:rsidRPr="009F2B81" w:rsidDel="00047F04">
                <w:rPr>
                  <w:rFonts w:asciiTheme="minorHAnsi" w:hAnsiTheme="minorHAnsi" w:cstheme="minorHAnsi"/>
                  <w:rPrChange w:id="13609" w:author="Author">
                    <w:rPr>
                      <w:rFonts w:ascii="Times New Roman" w:hAnsi="Times New Roman"/>
                    </w:rPr>
                  </w:rPrChange>
                </w:rPr>
                <w:delText>3</w:delText>
              </w:r>
            </w:del>
            <w:ins w:id="13610" w:author="Author">
              <w:r w:rsidR="00047F04" w:rsidRPr="009F2B81">
                <w:rPr>
                  <w:rFonts w:asciiTheme="minorHAnsi" w:hAnsiTheme="minorHAnsi" w:cstheme="minorHAnsi"/>
                  <w:rPrChange w:id="13611" w:author="Author">
                    <w:rPr>
                      <w:rFonts w:ascii="Times New Roman" w:hAnsi="Times New Roman"/>
                    </w:rPr>
                  </w:rPrChange>
                </w:rPr>
                <w:t>December 31</w:t>
              </w:r>
              <w:r w:rsidR="00047F04" w:rsidRPr="009F2B81">
                <w:rPr>
                  <w:rFonts w:asciiTheme="minorHAnsi" w:hAnsiTheme="minorHAnsi" w:cstheme="minorHAnsi"/>
                  <w:rPrChange w:id="13612" w:author="Author">
                    <w:rPr>
                      <w:rFonts w:ascii="Times New Roman" w:hAnsi="Times New Roman"/>
                    </w:rPr>
                  </w:rPrChange>
                </w:rPr>
                <w:br/>
              </w:r>
            </w:ins>
            <w:del w:id="13613" w:author="Author">
              <w:r w:rsidRPr="009F2B81" w:rsidDel="00047F04">
                <w:rPr>
                  <w:rFonts w:asciiTheme="minorHAnsi" w:hAnsiTheme="minorHAnsi" w:cstheme="minorHAnsi"/>
                  <w:rPrChange w:id="13614" w:author="Author">
                    <w:rPr>
                      <w:rFonts w:ascii="Times New Roman" w:hAnsi="Times New Roman"/>
                    </w:rPr>
                  </w:rPrChange>
                </w:rPr>
                <w:delText xml:space="preserve">1.12. </w:delText>
              </w:r>
            </w:del>
            <w:r w:rsidRPr="009F2B81">
              <w:rPr>
                <w:rFonts w:asciiTheme="minorHAnsi" w:hAnsiTheme="minorHAnsi" w:cstheme="minorHAnsi"/>
                <w:rPrChange w:id="13615" w:author="Author">
                  <w:rPr>
                    <w:rFonts w:ascii="Times New Roman" w:hAnsi="Times New Roman"/>
                  </w:rPr>
                </w:rPrChange>
              </w:rPr>
              <w:t>Year 2</w:t>
            </w:r>
          </w:p>
        </w:tc>
        <w:tc>
          <w:tcPr>
            <w:tcW w:w="1562" w:type="dxa"/>
            <w:tcPrChange w:id="13616" w:author="Author">
              <w:tcPr>
                <w:tcW w:w="1620" w:type="dxa"/>
              </w:tcPr>
            </w:tcPrChange>
          </w:tcPr>
          <w:p w14:paraId="66E23D88" w14:textId="2202D77C" w:rsidR="00683FCB" w:rsidRPr="009F2B81" w:rsidRDefault="00683FCB">
            <w:pPr>
              <w:spacing w:after="0" w:line="240" w:lineRule="auto"/>
              <w:rPr>
                <w:rFonts w:asciiTheme="minorHAnsi" w:hAnsiTheme="minorHAnsi" w:cstheme="minorHAnsi"/>
                <w:rPrChange w:id="13617" w:author="Author">
                  <w:rPr>
                    <w:rFonts w:ascii="Times New Roman" w:hAnsi="Times New Roman"/>
                  </w:rPr>
                </w:rPrChange>
              </w:rPr>
              <w:pPrChange w:id="13618" w:author="Author">
                <w:pPr/>
              </w:pPrChange>
            </w:pPr>
            <w:r w:rsidRPr="009F2B81">
              <w:rPr>
                <w:rFonts w:asciiTheme="minorHAnsi" w:hAnsiTheme="minorHAnsi" w:cstheme="minorHAnsi"/>
                <w:rPrChange w:id="13619" w:author="Author">
                  <w:rPr>
                    <w:rFonts w:ascii="Times New Roman" w:hAnsi="Times New Roman"/>
                  </w:rPr>
                </w:rPrChange>
              </w:rPr>
              <w:t>(40</w:t>
            </w:r>
            <w:ins w:id="13620" w:author="Author">
              <w:r w:rsidR="00047F04" w:rsidRPr="009F2B81">
                <w:rPr>
                  <w:rFonts w:asciiTheme="minorHAnsi" w:hAnsiTheme="minorHAnsi" w:cstheme="minorHAnsi"/>
                  <w:rPrChange w:id="13621" w:author="Author">
                    <w:rPr>
                      <w:rFonts w:ascii="Times New Roman" w:hAnsi="Times New Roman"/>
                    </w:rPr>
                  </w:rPrChange>
                </w:rPr>
                <w:t>,</w:t>
              </w:r>
            </w:ins>
            <w:r w:rsidRPr="009F2B81">
              <w:rPr>
                <w:rFonts w:asciiTheme="minorHAnsi" w:hAnsiTheme="minorHAnsi" w:cstheme="minorHAnsi"/>
                <w:rPrChange w:id="13622" w:author="Author">
                  <w:rPr>
                    <w:rFonts w:ascii="Times New Roman" w:hAnsi="Times New Roman"/>
                  </w:rPr>
                </w:rPrChange>
              </w:rPr>
              <w:t>211)</w:t>
            </w:r>
          </w:p>
        </w:tc>
        <w:tc>
          <w:tcPr>
            <w:tcW w:w="1705" w:type="dxa"/>
            <w:tcPrChange w:id="13623" w:author="Author">
              <w:tcPr>
                <w:tcW w:w="1781" w:type="dxa"/>
              </w:tcPr>
            </w:tcPrChange>
          </w:tcPr>
          <w:p w14:paraId="105F81EC" w14:textId="55B70B30" w:rsidR="00683FCB" w:rsidRPr="009F2B81" w:rsidRDefault="00683FCB">
            <w:pPr>
              <w:spacing w:after="0" w:line="240" w:lineRule="auto"/>
              <w:rPr>
                <w:rFonts w:asciiTheme="minorHAnsi" w:hAnsiTheme="minorHAnsi" w:cstheme="minorHAnsi"/>
                <w:rPrChange w:id="13624" w:author="Author">
                  <w:rPr>
                    <w:rFonts w:ascii="Times New Roman" w:hAnsi="Times New Roman"/>
                  </w:rPr>
                </w:rPrChange>
              </w:rPr>
              <w:pPrChange w:id="13625" w:author="Author">
                <w:pPr/>
              </w:pPrChange>
            </w:pPr>
            <w:r w:rsidRPr="009F2B81">
              <w:rPr>
                <w:rFonts w:asciiTheme="minorHAnsi" w:hAnsiTheme="minorHAnsi" w:cstheme="minorHAnsi"/>
                <w:rPrChange w:id="13626" w:author="Author">
                  <w:rPr>
                    <w:rFonts w:ascii="Times New Roman" w:hAnsi="Times New Roman"/>
                  </w:rPr>
                </w:rPrChange>
              </w:rPr>
              <w:t>6</w:t>
            </w:r>
            <w:ins w:id="13627" w:author="Author">
              <w:r w:rsidR="00047F04" w:rsidRPr="009F2B81">
                <w:rPr>
                  <w:rFonts w:asciiTheme="minorHAnsi" w:hAnsiTheme="minorHAnsi" w:cstheme="minorHAnsi"/>
                  <w:rPrChange w:id="13628" w:author="Author">
                    <w:rPr>
                      <w:rFonts w:ascii="Times New Roman" w:hAnsi="Times New Roman"/>
                    </w:rPr>
                  </w:rPrChange>
                </w:rPr>
                <w:t>,</w:t>
              </w:r>
            </w:ins>
            <w:r w:rsidRPr="009F2B81">
              <w:rPr>
                <w:rFonts w:asciiTheme="minorHAnsi" w:hAnsiTheme="minorHAnsi" w:cstheme="minorHAnsi"/>
                <w:rPrChange w:id="13629" w:author="Author">
                  <w:rPr>
                    <w:rFonts w:ascii="Times New Roman" w:hAnsi="Times New Roman"/>
                  </w:rPr>
                </w:rPrChange>
              </w:rPr>
              <w:t>979</w:t>
            </w:r>
          </w:p>
        </w:tc>
        <w:tc>
          <w:tcPr>
            <w:tcW w:w="1581" w:type="dxa"/>
            <w:tcPrChange w:id="13630" w:author="Author">
              <w:tcPr>
                <w:tcW w:w="1642" w:type="dxa"/>
              </w:tcPr>
            </w:tcPrChange>
          </w:tcPr>
          <w:p w14:paraId="3B07E359" w14:textId="5EE16327" w:rsidR="00683FCB" w:rsidRPr="009F2B81" w:rsidRDefault="00683FCB">
            <w:pPr>
              <w:spacing w:after="0" w:line="240" w:lineRule="auto"/>
              <w:rPr>
                <w:rFonts w:asciiTheme="minorHAnsi" w:hAnsiTheme="minorHAnsi" w:cstheme="minorHAnsi"/>
                <w:rPrChange w:id="13631" w:author="Author">
                  <w:rPr>
                    <w:rFonts w:ascii="Times New Roman" w:hAnsi="Times New Roman"/>
                  </w:rPr>
                </w:rPrChange>
              </w:rPr>
              <w:pPrChange w:id="13632" w:author="Author">
                <w:pPr/>
              </w:pPrChange>
            </w:pPr>
            <w:r w:rsidRPr="009F2B81">
              <w:rPr>
                <w:rFonts w:asciiTheme="minorHAnsi" w:hAnsiTheme="minorHAnsi" w:cstheme="minorHAnsi"/>
                <w:rPrChange w:id="13633" w:author="Author">
                  <w:rPr>
                    <w:rFonts w:ascii="Times New Roman" w:hAnsi="Times New Roman"/>
                  </w:rPr>
                </w:rPrChange>
              </w:rPr>
              <w:t>(33</w:t>
            </w:r>
            <w:ins w:id="13634" w:author="Author">
              <w:r w:rsidR="00047F04" w:rsidRPr="009F2B81">
                <w:rPr>
                  <w:rFonts w:asciiTheme="minorHAnsi" w:hAnsiTheme="minorHAnsi" w:cstheme="minorHAnsi"/>
                  <w:rPrChange w:id="13635" w:author="Author">
                    <w:rPr>
                      <w:rFonts w:ascii="Times New Roman" w:hAnsi="Times New Roman"/>
                    </w:rPr>
                  </w:rPrChange>
                </w:rPr>
                <w:t>,</w:t>
              </w:r>
            </w:ins>
            <w:r w:rsidRPr="009F2B81">
              <w:rPr>
                <w:rFonts w:asciiTheme="minorHAnsi" w:hAnsiTheme="minorHAnsi" w:cstheme="minorHAnsi"/>
                <w:rPrChange w:id="13636" w:author="Author">
                  <w:rPr>
                    <w:rFonts w:ascii="Times New Roman" w:hAnsi="Times New Roman"/>
                  </w:rPr>
                </w:rPrChange>
              </w:rPr>
              <w:t>232)</w:t>
            </w:r>
          </w:p>
        </w:tc>
        <w:tc>
          <w:tcPr>
            <w:tcW w:w="1578" w:type="dxa"/>
            <w:tcPrChange w:id="13637" w:author="Author">
              <w:tcPr>
                <w:tcW w:w="1642" w:type="dxa"/>
              </w:tcPr>
            </w:tcPrChange>
          </w:tcPr>
          <w:p w14:paraId="38A9920B" w14:textId="1511B8E2" w:rsidR="00683FCB" w:rsidRPr="009F2B81" w:rsidRDefault="00683FCB">
            <w:pPr>
              <w:spacing w:after="0" w:line="240" w:lineRule="auto"/>
              <w:rPr>
                <w:rFonts w:asciiTheme="minorHAnsi" w:hAnsiTheme="minorHAnsi" w:cstheme="minorHAnsi"/>
                <w:rPrChange w:id="13638" w:author="Author">
                  <w:rPr>
                    <w:rFonts w:ascii="Times New Roman" w:hAnsi="Times New Roman"/>
                  </w:rPr>
                </w:rPrChange>
              </w:rPr>
              <w:pPrChange w:id="13639" w:author="Author">
                <w:pPr/>
              </w:pPrChange>
            </w:pPr>
            <w:r w:rsidRPr="009F2B81">
              <w:rPr>
                <w:rFonts w:asciiTheme="minorHAnsi" w:hAnsiTheme="minorHAnsi" w:cstheme="minorHAnsi"/>
                <w:rPrChange w:id="13640" w:author="Author">
                  <w:rPr>
                    <w:rFonts w:ascii="Times New Roman" w:hAnsi="Times New Roman"/>
                  </w:rPr>
                </w:rPrChange>
              </w:rPr>
              <w:t>36</w:t>
            </w:r>
            <w:ins w:id="13641" w:author="Author">
              <w:r w:rsidR="00047F04" w:rsidRPr="009F2B81">
                <w:rPr>
                  <w:rFonts w:asciiTheme="minorHAnsi" w:hAnsiTheme="minorHAnsi" w:cstheme="minorHAnsi"/>
                  <w:rPrChange w:id="13642" w:author="Author">
                    <w:rPr>
                      <w:rFonts w:ascii="Times New Roman" w:hAnsi="Times New Roman"/>
                    </w:rPr>
                  </w:rPrChange>
                </w:rPr>
                <w:t>,</w:t>
              </w:r>
            </w:ins>
            <w:r w:rsidRPr="009F2B81">
              <w:rPr>
                <w:rFonts w:asciiTheme="minorHAnsi" w:hAnsiTheme="minorHAnsi" w:cstheme="minorHAnsi"/>
                <w:rPrChange w:id="13643" w:author="Author">
                  <w:rPr>
                    <w:rFonts w:ascii="Times New Roman" w:hAnsi="Times New Roman"/>
                  </w:rPr>
                </w:rPrChange>
              </w:rPr>
              <w:t>557</w:t>
            </w:r>
          </w:p>
        </w:tc>
      </w:tr>
      <w:tr w:rsidR="00683FCB" w:rsidRPr="000D6B76" w14:paraId="4D2CFBC6" w14:textId="77777777" w:rsidTr="009F2B81">
        <w:trPr>
          <w:trHeight w:val="645"/>
        </w:trPr>
        <w:tc>
          <w:tcPr>
            <w:tcW w:w="1847" w:type="dxa"/>
            <w:tcPrChange w:id="13644" w:author="Author">
              <w:tcPr>
                <w:tcW w:w="1525" w:type="dxa"/>
              </w:tcPr>
            </w:tcPrChange>
          </w:tcPr>
          <w:p w14:paraId="2FB7A541" w14:textId="1FEF1431" w:rsidR="00683FCB" w:rsidRPr="009F2B81" w:rsidRDefault="00047F04">
            <w:pPr>
              <w:spacing w:after="0" w:line="240" w:lineRule="auto"/>
              <w:jc w:val="left"/>
              <w:rPr>
                <w:rFonts w:asciiTheme="minorHAnsi" w:hAnsiTheme="minorHAnsi" w:cstheme="minorHAnsi"/>
                <w:rPrChange w:id="13645" w:author="Author">
                  <w:rPr>
                    <w:rFonts w:ascii="Times New Roman" w:hAnsi="Times New Roman"/>
                  </w:rPr>
                </w:rPrChange>
              </w:rPr>
              <w:pPrChange w:id="13646" w:author="Author">
                <w:pPr/>
              </w:pPrChange>
            </w:pPr>
            <w:ins w:id="13647" w:author="Author">
              <w:r w:rsidRPr="009F2B81">
                <w:rPr>
                  <w:rFonts w:asciiTheme="minorHAnsi" w:hAnsiTheme="minorHAnsi" w:cstheme="minorHAnsi"/>
                  <w:rPrChange w:id="13648" w:author="Author">
                    <w:rPr>
                      <w:rFonts w:ascii="Times New Roman" w:hAnsi="Times New Roman"/>
                    </w:rPr>
                  </w:rPrChange>
                </w:rPr>
                <w:t>December 31</w:t>
              </w:r>
            </w:ins>
            <w:del w:id="13649" w:author="Author">
              <w:r w:rsidR="00683FCB" w:rsidRPr="009F2B81" w:rsidDel="00047F04">
                <w:rPr>
                  <w:rFonts w:asciiTheme="minorHAnsi" w:hAnsiTheme="minorHAnsi" w:cstheme="minorHAnsi"/>
                  <w:rPrChange w:id="13650" w:author="Author">
                    <w:rPr>
                      <w:rFonts w:ascii="Times New Roman" w:hAnsi="Times New Roman"/>
                    </w:rPr>
                  </w:rPrChange>
                </w:rPr>
                <w:delText xml:space="preserve">31.12. </w:delText>
              </w:r>
            </w:del>
            <w:ins w:id="13651" w:author="Author">
              <w:r w:rsidRPr="009F2B81">
                <w:rPr>
                  <w:rFonts w:asciiTheme="minorHAnsi" w:hAnsiTheme="minorHAnsi" w:cstheme="minorHAnsi"/>
                  <w:rPrChange w:id="13652" w:author="Author">
                    <w:rPr>
                      <w:rFonts w:ascii="Times New Roman" w:hAnsi="Times New Roman"/>
                    </w:rPr>
                  </w:rPrChange>
                </w:rPr>
                <w:br/>
              </w:r>
            </w:ins>
            <w:r w:rsidR="00683FCB" w:rsidRPr="009F2B81">
              <w:rPr>
                <w:rFonts w:asciiTheme="minorHAnsi" w:hAnsiTheme="minorHAnsi" w:cstheme="minorHAnsi"/>
                <w:rPrChange w:id="13653" w:author="Author">
                  <w:rPr>
                    <w:rFonts w:ascii="Times New Roman" w:hAnsi="Times New Roman"/>
                  </w:rPr>
                </w:rPrChange>
              </w:rPr>
              <w:t>Year 3</w:t>
            </w:r>
          </w:p>
        </w:tc>
        <w:tc>
          <w:tcPr>
            <w:tcW w:w="1562" w:type="dxa"/>
            <w:tcPrChange w:id="13654" w:author="Author">
              <w:tcPr>
                <w:tcW w:w="1620" w:type="dxa"/>
              </w:tcPr>
            </w:tcPrChange>
          </w:tcPr>
          <w:p w14:paraId="334B8648" w14:textId="4275A1C7" w:rsidR="00683FCB" w:rsidRPr="009F2B81" w:rsidRDefault="00683FCB">
            <w:pPr>
              <w:spacing w:after="0" w:line="240" w:lineRule="auto"/>
              <w:rPr>
                <w:rFonts w:asciiTheme="minorHAnsi" w:hAnsiTheme="minorHAnsi" w:cstheme="minorHAnsi"/>
                <w:rPrChange w:id="13655" w:author="Author">
                  <w:rPr>
                    <w:rFonts w:ascii="Times New Roman" w:hAnsi="Times New Roman"/>
                  </w:rPr>
                </w:rPrChange>
              </w:rPr>
              <w:pPrChange w:id="13656" w:author="Author">
                <w:pPr/>
              </w:pPrChange>
            </w:pPr>
            <w:r w:rsidRPr="009F2B81">
              <w:rPr>
                <w:rFonts w:asciiTheme="minorHAnsi" w:hAnsiTheme="minorHAnsi" w:cstheme="minorHAnsi"/>
                <w:rPrChange w:id="13657" w:author="Author">
                  <w:rPr>
                    <w:rFonts w:ascii="Times New Roman" w:hAnsi="Times New Roman"/>
                  </w:rPr>
                </w:rPrChange>
              </w:rPr>
              <w:t>(40</w:t>
            </w:r>
            <w:ins w:id="13658" w:author="Author">
              <w:r w:rsidR="00047F04" w:rsidRPr="009F2B81">
                <w:rPr>
                  <w:rFonts w:asciiTheme="minorHAnsi" w:hAnsiTheme="minorHAnsi" w:cstheme="minorHAnsi"/>
                  <w:rPrChange w:id="13659" w:author="Author">
                    <w:rPr>
                      <w:rFonts w:ascii="Times New Roman" w:hAnsi="Times New Roman"/>
                    </w:rPr>
                  </w:rPrChange>
                </w:rPr>
                <w:t>,</w:t>
              </w:r>
            </w:ins>
            <w:r w:rsidRPr="009F2B81">
              <w:rPr>
                <w:rFonts w:asciiTheme="minorHAnsi" w:hAnsiTheme="minorHAnsi" w:cstheme="minorHAnsi"/>
                <w:rPrChange w:id="13660" w:author="Author">
                  <w:rPr>
                    <w:rFonts w:ascii="Times New Roman" w:hAnsi="Times New Roman"/>
                  </w:rPr>
                </w:rPrChange>
              </w:rPr>
              <w:t>211)</w:t>
            </w:r>
          </w:p>
        </w:tc>
        <w:tc>
          <w:tcPr>
            <w:tcW w:w="1705" w:type="dxa"/>
            <w:tcPrChange w:id="13661" w:author="Author">
              <w:tcPr>
                <w:tcW w:w="1781" w:type="dxa"/>
              </w:tcPr>
            </w:tcPrChange>
          </w:tcPr>
          <w:p w14:paraId="736B3F8F" w14:textId="16996320" w:rsidR="00683FCB" w:rsidRPr="009F2B81" w:rsidRDefault="00683FCB">
            <w:pPr>
              <w:spacing w:after="0" w:line="240" w:lineRule="auto"/>
              <w:rPr>
                <w:rFonts w:asciiTheme="minorHAnsi" w:hAnsiTheme="minorHAnsi" w:cstheme="minorHAnsi"/>
                <w:rPrChange w:id="13662" w:author="Author">
                  <w:rPr>
                    <w:rFonts w:ascii="Times New Roman" w:hAnsi="Times New Roman"/>
                  </w:rPr>
                </w:rPrChange>
              </w:rPr>
              <w:pPrChange w:id="13663" w:author="Author">
                <w:pPr/>
              </w:pPrChange>
            </w:pPr>
            <w:r w:rsidRPr="009F2B81">
              <w:rPr>
                <w:rFonts w:asciiTheme="minorHAnsi" w:hAnsiTheme="minorHAnsi" w:cstheme="minorHAnsi"/>
                <w:rPrChange w:id="13664" w:author="Author">
                  <w:rPr>
                    <w:rFonts w:ascii="Times New Roman" w:hAnsi="Times New Roman"/>
                  </w:rPr>
                </w:rPrChange>
              </w:rPr>
              <w:t>3</w:t>
            </w:r>
            <w:ins w:id="13665" w:author="Author">
              <w:r w:rsidR="00047F04" w:rsidRPr="009F2B81">
                <w:rPr>
                  <w:rFonts w:asciiTheme="minorHAnsi" w:hAnsiTheme="minorHAnsi" w:cstheme="minorHAnsi"/>
                  <w:rPrChange w:id="13666" w:author="Author">
                    <w:rPr>
                      <w:rFonts w:ascii="Times New Roman" w:hAnsi="Times New Roman"/>
                    </w:rPr>
                  </w:rPrChange>
                </w:rPr>
                <w:t>,</w:t>
              </w:r>
            </w:ins>
            <w:r w:rsidRPr="009F2B81">
              <w:rPr>
                <w:rFonts w:asciiTheme="minorHAnsi" w:hAnsiTheme="minorHAnsi" w:cstheme="minorHAnsi"/>
                <w:rPrChange w:id="13667" w:author="Author">
                  <w:rPr>
                    <w:rFonts w:ascii="Times New Roman" w:hAnsi="Times New Roman"/>
                  </w:rPr>
                </w:rPrChange>
              </w:rPr>
              <w:t xml:space="preserve">654 </w:t>
            </w:r>
            <w:del w:id="13668" w:author="Author">
              <w:r w:rsidRPr="009F2B81" w:rsidDel="000D6B76">
                <w:rPr>
                  <w:rFonts w:asciiTheme="minorHAnsi" w:hAnsiTheme="minorHAnsi" w:cstheme="minorHAnsi"/>
                  <w:rPrChange w:id="13669" w:author="Author">
                    <w:rPr>
                      <w:rFonts w:ascii="Times New Roman" w:hAnsi="Times New Roman"/>
                      <w:i/>
                      <w:iCs/>
                    </w:rPr>
                  </w:rPrChange>
                </w:rPr>
                <w:delText>rounded</w:delText>
              </w:r>
            </w:del>
          </w:p>
        </w:tc>
        <w:tc>
          <w:tcPr>
            <w:tcW w:w="1581" w:type="dxa"/>
            <w:tcPrChange w:id="13670" w:author="Author">
              <w:tcPr>
                <w:tcW w:w="1642" w:type="dxa"/>
              </w:tcPr>
            </w:tcPrChange>
          </w:tcPr>
          <w:p w14:paraId="7472551F" w14:textId="769235D2" w:rsidR="00683FCB" w:rsidRPr="009F2B81" w:rsidRDefault="00683FCB">
            <w:pPr>
              <w:spacing w:after="0" w:line="240" w:lineRule="auto"/>
              <w:rPr>
                <w:rFonts w:asciiTheme="minorHAnsi" w:hAnsiTheme="minorHAnsi" w:cstheme="minorHAnsi"/>
                <w:rPrChange w:id="13671" w:author="Author">
                  <w:rPr>
                    <w:rFonts w:ascii="Times New Roman" w:hAnsi="Times New Roman"/>
                  </w:rPr>
                </w:rPrChange>
              </w:rPr>
              <w:pPrChange w:id="13672" w:author="Author">
                <w:pPr/>
              </w:pPrChange>
            </w:pPr>
            <w:r w:rsidRPr="009F2B81">
              <w:rPr>
                <w:rFonts w:asciiTheme="minorHAnsi" w:hAnsiTheme="minorHAnsi" w:cstheme="minorHAnsi"/>
                <w:rPrChange w:id="13673" w:author="Author">
                  <w:rPr>
                    <w:rFonts w:ascii="Times New Roman" w:hAnsi="Times New Roman"/>
                  </w:rPr>
                </w:rPrChange>
              </w:rPr>
              <w:t>(36</w:t>
            </w:r>
            <w:ins w:id="13674" w:author="Author">
              <w:r w:rsidR="00047F04" w:rsidRPr="009F2B81">
                <w:rPr>
                  <w:rFonts w:asciiTheme="minorHAnsi" w:hAnsiTheme="minorHAnsi" w:cstheme="minorHAnsi"/>
                  <w:rPrChange w:id="13675" w:author="Author">
                    <w:rPr>
                      <w:rFonts w:ascii="Times New Roman" w:hAnsi="Times New Roman"/>
                    </w:rPr>
                  </w:rPrChange>
                </w:rPr>
                <w:t>,</w:t>
              </w:r>
            </w:ins>
            <w:r w:rsidRPr="009F2B81">
              <w:rPr>
                <w:rFonts w:asciiTheme="minorHAnsi" w:hAnsiTheme="minorHAnsi" w:cstheme="minorHAnsi"/>
                <w:rPrChange w:id="13676" w:author="Author">
                  <w:rPr>
                    <w:rFonts w:ascii="Times New Roman" w:hAnsi="Times New Roman"/>
                  </w:rPr>
                </w:rPrChange>
              </w:rPr>
              <w:t>557)</w:t>
            </w:r>
          </w:p>
        </w:tc>
        <w:tc>
          <w:tcPr>
            <w:tcW w:w="1578" w:type="dxa"/>
            <w:tcPrChange w:id="13677" w:author="Author">
              <w:tcPr>
                <w:tcW w:w="1642" w:type="dxa"/>
              </w:tcPr>
            </w:tcPrChange>
          </w:tcPr>
          <w:p w14:paraId="61386FFC" w14:textId="49F0FA58" w:rsidR="00683FCB" w:rsidRPr="009F2B81" w:rsidRDefault="00683FCB">
            <w:pPr>
              <w:spacing w:after="0" w:line="240" w:lineRule="auto"/>
              <w:rPr>
                <w:rFonts w:asciiTheme="minorHAnsi" w:hAnsiTheme="minorHAnsi" w:cstheme="minorHAnsi"/>
                <w:rPrChange w:id="13678" w:author="Author">
                  <w:rPr>
                    <w:rFonts w:ascii="Times New Roman" w:hAnsi="Times New Roman"/>
                  </w:rPr>
                </w:rPrChange>
              </w:rPr>
              <w:pPrChange w:id="13679" w:author="Author">
                <w:pPr/>
              </w:pPrChange>
            </w:pPr>
            <w:r w:rsidRPr="009F2B81">
              <w:rPr>
                <w:rFonts w:asciiTheme="minorHAnsi" w:hAnsiTheme="minorHAnsi" w:cstheme="minorHAnsi"/>
                <w:rPrChange w:id="13680" w:author="Author">
                  <w:rPr>
                    <w:rFonts w:ascii="Times New Roman" w:hAnsi="Times New Roman"/>
                  </w:rPr>
                </w:rPrChange>
              </w:rPr>
              <w:t>0</w:t>
            </w:r>
          </w:p>
        </w:tc>
      </w:tr>
      <w:tr w:rsidR="00683FCB" w:rsidRPr="000D6B76" w14:paraId="14480965" w14:textId="77777777" w:rsidTr="009F2B81">
        <w:trPr>
          <w:trHeight w:val="645"/>
        </w:trPr>
        <w:tc>
          <w:tcPr>
            <w:tcW w:w="1847" w:type="dxa"/>
            <w:tcPrChange w:id="13681" w:author="Author">
              <w:tcPr>
                <w:tcW w:w="1525" w:type="dxa"/>
              </w:tcPr>
            </w:tcPrChange>
          </w:tcPr>
          <w:p w14:paraId="51C3C3FA" w14:textId="4C6082C1" w:rsidR="00683FCB" w:rsidRPr="009F2B81" w:rsidRDefault="00047F04">
            <w:pPr>
              <w:spacing w:after="0" w:line="240" w:lineRule="auto"/>
              <w:jc w:val="left"/>
              <w:rPr>
                <w:rFonts w:asciiTheme="minorHAnsi" w:hAnsiTheme="minorHAnsi" w:cstheme="minorHAnsi"/>
                <w:rPrChange w:id="13682" w:author="Author">
                  <w:rPr>
                    <w:rFonts w:ascii="Times New Roman" w:hAnsi="Times New Roman"/>
                  </w:rPr>
                </w:rPrChange>
              </w:rPr>
              <w:pPrChange w:id="13683" w:author="Author">
                <w:pPr/>
              </w:pPrChange>
            </w:pPr>
            <w:ins w:id="13684" w:author="Author">
              <w:r w:rsidRPr="009F2B81">
                <w:rPr>
                  <w:rFonts w:asciiTheme="minorHAnsi" w:hAnsiTheme="minorHAnsi" w:cstheme="minorHAnsi"/>
                  <w:rPrChange w:id="13685" w:author="Author">
                    <w:rPr>
                      <w:rFonts w:ascii="Times New Roman" w:hAnsi="Times New Roman"/>
                    </w:rPr>
                  </w:rPrChange>
                </w:rPr>
                <w:t>December 31</w:t>
              </w:r>
            </w:ins>
            <w:del w:id="13686" w:author="Author">
              <w:r w:rsidR="00683FCB" w:rsidRPr="009F2B81" w:rsidDel="00047F04">
                <w:rPr>
                  <w:rFonts w:asciiTheme="minorHAnsi" w:hAnsiTheme="minorHAnsi" w:cstheme="minorHAnsi"/>
                  <w:rPrChange w:id="13687" w:author="Author">
                    <w:rPr>
                      <w:rFonts w:ascii="Times New Roman" w:hAnsi="Times New Roman"/>
                    </w:rPr>
                  </w:rPrChange>
                </w:rPr>
                <w:delText xml:space="preserve">31.12. </w:delText>
              </w:r>
            </w:del>
            <w:ins w:id="13688" w:author="Author">
              <w:r w:rsidRPr="009F2B81">
                <w:rPr>
                  <w:rFonts w:asciiTheme="minorHAnsi" w:hAnsiTheme="minorHAnsi" w:cstheme="minorHAnsi"/>
                  <w:rPrChange w:id="13689" w:author="Author">
                    <w:rPr>
                      <w:rFonts w:ascii="Times New Roman" w:hAnsi="Times New Roman"/>
                    </w:rPr>
                  </w:rPrChange>
                </w:rPr>
                <w:br/>
              </w:r>
            </w:ins>
            <w:r w:rsidR="00683FCB" w:rsidRPr="009F2B81">
              <w:rPr>
                <w:rFonts w:asciiTheme="minorHAnsi" w:hAnsiTheme="minorHAnsi" w:cstheme="minorHAnsi"/>
                <w:rPrChange w:id="13690" w:author="Author">
                  <w:rPr>
                    <w:rFonts w:ascii="Times New Roman" w:hAnsi="Times New Roman"/>
                  </w:rPr>
                </w:rPrChange>
              </w:rPr>
              <w:t>Year 3</w:t>
            </w:r>
          </w:p>
        </w:tc>
        <w:tc>
          <w:tcPr>
            <w:tcW w:w="1562" w:type="dxa"/>
            <w:tcPrChange w:id="13691" w:author="Author">
              <w:tcPr>
                <w:tcW w:w="1620" w:type="dxa"/>
              </w:tcPr>
            </w:tcPrChange>
          </w:tcPr>
          <w:p w14:paraId="5E4240FC" w14:textId="0C8B780C" w:rsidR="00683FCB" w:rsidRPr="009F2B81" w:rsidRDefault="00683FCB">
            <w:pPr>
              <w:spacing w:after="0" w:line="240" w:lineRule="auto"/>
              <w:rPr>
                <w:rFonts w:asciiTheme="minorHAnsi" w:hAnsiTheme="minorHAnsi" w:cstheme="minorHAnsi"/>
                <w:rPrChange w:id="13692" w:author="Author">
                  <w:rPr>
                    <w:rFonts w:ascii="Times New Roman" w:hAnsi="Times New Roman"/>
                  </w:rPr>
                </w:rPrChange>
              </w:rPr>
              <w:pPrChange w:id="13693" w:author="Author">
                <w:pPr/>
              </w:pPrChange>
            </w:pPr>
            <w:r w:rsidRPr="009F2B81">
              <w:rPr>
                <w:rFonts w:asciiTheme="minorHAnsi" w:hAnsiTheme="minorHAnsi" w:cstheme="minorHAnsi"/>
                <w:rPrChange w:id="13694" w:author="Author">
                  <w:rPr>
                    <w:rFonts w:ascii="Times New Roman" w:hAnsi="Times New Roman"/>
                  </w:rPr>
                </w:rPrChange>
              </w:rPr>
              <w:t>(20</w:t>
            </w:r>
            <w:ins w:id="13695" w:author="Author">
              <w:r w:rsidR="00047F04" w:rsidRPr="009F2B81">
                <w:rPr>
                  <w:rFonts w:asciiTheme="minorHAnsi" w:hAnsiTheme="minorHAnsi" w:cstheme="minorHAnsi"/>
                  <w:rPrChange w:id="13696" w:author="Author">
                    <w:rPr>
                      <w:rFonts w:ascii="Times New Roman" w:hAnsi="Times New Roman"/>
                    </w:rPr>
                  </w:rPrChange>
                </w:rPr>
                <w:t>,</w:t>
              </w:r>
            </w:ins>
            <w:r w:rsidRPr="009F2B81">
              <w:rPr>
                <w:rFonts w:asciiTheme="minorHAnsi" w:hAnsiTheme="minorHAnsi" w:cstheme="minorHAnsi"/>
                <w:rPrChange w:id="13697" w:author="Author">
                  <w:rPr>
                    <w:rFonts w:ascii="Times New Roman" w:hAnsi="Times New Roman"/>
                  </w:rPr>
                </w:rPrChange>
              </w:rPr>
              <w:t>633)</w:t>
            </w:r>
          </w:p>
        </w:tc>
        <w:tc>
          <w:tcPr>
            <w:tcW w:w="1705" w:type="dxa"/>
            <w:tcPrChange w:id="13698" w:author="Author">
              <w:tcPr>
                <w:tcW w:w="1781" w:type="dxa"/>
              </w:tcPr>
            </w:tcPrChange>
          </w:tcPr>
          <w:p w14:paraId="2EC3E45B" w14:textId="2CD9467D" w:rsidR="00683FCB" w:rsidRPr="009F2B81" w:rsidRDefault="00683FCB">
            <w:pPr>
              <w:spacing w:after="0" w:line="240" w:lineRule="auto"/>
              <w:rPr>
                <w:rFonts w:asciiTheme="minorHAnsi" w:hAnsiTheme="minorHAnsi" w:cstheme="minorHAnsi"/>
                <w:rPrChange w:id="13699" w:author="Author">
                  <w:rPr>
                    <w:rFonts w:ascii="Times New Roman" w:hAnsi="Times New Roman"/>
                  </w:rPr>
                </w:rPrChange>
              </w:rPr>
              <w:pPrChange w:id="13700" w:author="Author">
                <w:pPr/>
              </w:pPrChange>
            </w:pPr>
            <w:r w:rsidRPr="009F2B81">
              <w:rPr>
                <w:rFonts w:asciiTheme="minorHAnsi" w:hAnsiTheme="minorHAnsi" w:cstheme="minorHAnsi"/>
                <w:rPrChange w:id="13701" w:author="Author">
                  <w:rPr>
                    <w:rFonts w:ascii="Times New Roman" w:hAnsi="Times New Roman"/>
                  </w:rPr>
                </w:rPrChange>
              </w:rPr>
              <w:t>20</w:t>
            </w:r>
            <w:ins w:id="13702" w:author="Author">
              <w:r w:rsidR="00047F04" w:rsidRPr="009F2B81">
                <w:rPr>
                  <w:rFonts w:asciiTheme="minorHAnsi" w:hAnsiTheme="minorHAnsi" w:cstheme="minorHAnsi"/>
                  <w:rPrChange w:id="13703" w:author="Author">
                    <w:rPr>
                      <w:rFonts w:ascii="Times New Roman" w:hAnsi="Times New Roman"/>
                    </w:rPr>
                  </w:rPrChange>
                </w:rPr>
                <w:t>,</w:t>
              </w:r>
            </w:ins>
            <w:r w:rsidRPr="009F2B81">
              <w:rPr>
                <w:rFonts w:asciiTheme="minorHAnsi" w:hAnsiTheme="minorHAnsi" w:cstheme="minorHAnsi"/>
                <w:rPrChange w:id="13704" w:author="Author">
                  <w:rPr>
                    <w:rFonts w:ascii="Times New Roman" w:hAnsi="Times New Roman"/>
                  </w:rPr>
                </w:rPrChange>
              </w:rPr>
              <w:t>633</w:t>
            </w:r>
          </w:p>
        </w:tc>
        <w:tc>
          <w:tcPr>
            <w:tcW w:w="1581" w:type="dxa"/>
            <w:tcPrChange w:id="13705" w:author="Author">
              <w:tcPr>
                <w:tcW w:w="1642" w:type="dxa"/>
              </w:tcPr>
            </w:tcPrChange>
          </w:tcPr>
          <w:p w14:paraId="2C1C449C" w14:textId="1D616A2C" w:rsidR="00683FCB" w:rsidRPr="009F2B81" w:rsidRDefault="00683FCB">
            <w:pPr>
              <w:spacing w:after="0" w:line="240" w:lineRule="auto"/>
              <w:rPr>
                <w:rFonts w:asciiTheme="minorHAnsi" w:hAnsiTheme="minorHAnsi" w:cstheme="minorHAnsi"/>
                <w:rPrChange w:id="13706" w:author="Author">
                  <w:rPr>
                    <w:rFonts w:ascii="Times New Roman" w:hAnsi="Times New Roman"/>
                  </w:rPr>
                </w:rPrChange>
              </w:rPr>
              <w:pPrChange w:id="13707" w:author="Author">
                <w:pPr/>
              </w:pPrChange>
            </w:pPr>
          </w:p>
        </w:tc>
        <w:tc>
          <w:tcPr>
            <w:tcW w:w="1578" w:type="dxa"/>
            <w:tcPrChange w:id="13708" w:author="Author">
              <w:tcPr>
                <w:tcW w:w="1642" w:type="dxa"/>
              </w:tcPr>
            </w:tcPrChange>
          </w:tcPr>
          <w:p w14:paraId="5380EE6F" w14:textId="3D32EE81" w:rsidR="00683FCB" w:rsidRPr="009F2B81" w:rsidRDefault="00683FCB">
            <w:pPr>
              <w:spacing w:after="0" w:line="240" w:lineRule="auto"/>
              <w:rPr>
                <w:rFonts w:asciiTheme="minorHAnsi" w:hAnsiTheme="minorHAnsi" w:cstheme="minorHAnsi"/>
                <w:rPrChange w:id="13709" w:author="Author">
                  <w:rPr>
                    <w:rFonts w:ascii="Times New Roman" w:hAnsi="Times New Roman"/>
                  </w:rPr>
                </w:rPrChange>
              </w:rPr>
              <w:pPrChange w:id="13710" w:author="Author">
                <w:pPr/>
              </w:pPrChange>
            </w:pPr>
          </w:p>
        </w:tc>
      </w:tr>
      <w:tr w:rsidR="00683FCB" w:rsidRPr="000D6B76" w14:paraId="6E915E2C" w14:textId="77777777" w:rsidTr="009F2B81">
        <w:trPr>
          <w:trHeight w:val="503"/>
        </w:trPr>
        <w:tc>
          <w:tcPr>
            <w:tcW w:w="1847" w:type="dxa"/>
            <w:tcPrChange w:id="13711" w:author="Author">
              <w:tcPr>
                <w:tcW w:w="1525" w:type="dxa"/>
              </w:tcPr>
            </w:tcPrChange>
          </w:tcPr>
          <w:p w14:paraId="2A9D1ED7" w14:textId="77777777" w:rsidR="00683FCB" w:rsidRPr="009F2B81" w:rsidRDefault="00683FCB">
            <w:pPr>
              <w:spacing w:after="0" w:line="240" w:lineRule="auto"/>
              <w:jc w:val="left"/>
              <w:rPr>
                <w:rFonts w:asciiTheme="minorHAnsi" w:hAnsiTheme="minorHAnsi" w:cstheme="minorHAnsi"/>
                <w:rPrChange w:id="13712" w:author="Author">
                  <w:rPr>
                    <w:rFonts w:ascii="Times New Roman" w:hAnsi="Times New Roman"/>
                  </w:rPr>
                </w:rPrChange>
              </w:rPr>
              <w:pPrChange w:id="13713" w:author="Author">
                <w:pPr/>
              </w:pPrChange>
            </w:pPr>
            <w:r w:rsidRPr="009F2B81">
              <w:rPr>
                <w:rFonts w:asciiTheme="minorHAnsi" w:hAnsiTheme="minorHAnsi" w:cstheme="minorHAnsi"/>
                <w:rPrChange w:id="13714" w:author="Author">
                  <w:rPr>
                    <w:rFonts w:ascii="Times New Roman" w:hAnsi="Times New Roman"/>
                  </w:rPr>
                </w:rPrChange>
              </w:rPr>
              <w:t>Total</w:t>
            </w:r>
          </w:p>
        </w:tc>
        <w:tc>
          <w:tcPr>
            <w:tcW w:w="1562" w:type="dxa"/>
            <w:tcPrChange w:id="13715" w:author="Author">
              <w:tcPr>
                <w:tcW w:w="1620" w:type="dxa"/>
              </w:tcPr>
            </w:tcPrChange>
          </w:tcPr>
          <w:p w14:paraId="68B4EBF4" w14:textId="32B2F46B" w:rsidR="00683FCB" w:rsidRPr="009F2B81" w:rsidRDefault="00683FCB">
            <w:pPr>
              <w:spacing w:after="0" w:line="240" w:lineRule="auto"/>
              <w:rPr>
                <w:rFonts w:asciiTheme="minorHAnsi" w:hAnsiTheme="minorHAnsi" w:cstheme="minorHAnsi"/>
                <w:rPrChange w:id="13716" w:author="Author">
                  <w:rPr>
                    <w:rFonts w:ascii="Times New Roman" w:hAnsi="Times New Roman"/>
                  </w:rPr>
                </w:rPrChange>
              </w:rPr>
              <w:pPrChange w:id="13717" w:author="Author">
                <w:pPr/>
              </w:pPrChange>
            </w:pPr>
            <w:r w:rsidRPr="009F2B81">
              <w:rPr>
                <w:rFonts w:asciiTheme="minorHAnsi" w:hAnsiTheme="minorHAnsi" w:cstheme="minorHAnsi"/>
                <w:rPrChange w:id="13718" w:author="Author">
                  <w:rPr>
                    <w:rFonts w:ascii="Times New Roman" w:hAnsi="Times New Roman"/>
                  </w:rPr>
                </w:rPrChange>
              </w:rPr>
              <w:t>(33</w:t>
            </w:r>
            <w:ins w:id="13719" w:author="Author">
              <w:r w:rsidR="00047F04" w:rsidRPr="009F2B81">
                <w:rPr>
                  <w:rFonts w:asciiTheme="minorHAnsi" w:hAnsiTheme="minorHAnsi" w:cstheme="minorHAnsi"/>
                  <w:rPrChange w:id="13720" w:author="Author">
                    <w:rPr>
                      <w:rFonts w:ascii="Times New Roman" w:hAnsi="Times New Roman"/>
                    </w:rPr>
                  </w:rPrChange>
                </w:rPr>
                <w:t>,</w:t>
              </w:r>
            </w:ins>
            <w:r w:rsidRPr="009F2B81">
              <w:rPr>
                <w:rFonts w:asciiTheme="minorHAnsi" w:hAnsiTheme="minorHAnsi" w:cstheme="minorHAnsi"/>
                <w:rPrChange w:id="13721" w:author="Author">
                  <w:rPr>
                    <w:rFonts w:ascii="Times New Roman" w:hAnsi="Times New Roman"/>
                  </w:rPr>
                </w:rPrChange>
              </w:rPr>
              <w:t>100)</w:t>
            </w:r>
          </w:p>
        </w:tc>
        <w:tc>
          <w:tcPr>
            <w:tcW w:w="1705" w:type="dxa"/>
            <w:tcPrChange w:id="13722" w:author="Author">
              <w:tcPr>
                <w:tcW w:w="1781" w:type="dxa"/>
              </w:tcPr>
            </w:tcPrChange>
          </w:tcPr>
          <w:p w14:paraId="7FCCE546" w14:textId="35916DAC" w:rsidR="00683FCB" w:rsidRPr="009F2B81" w:rsidRDefault="00683FCB">
            <w:pPr>
              <w:spacing w:after="0" w:line="240" w:lineRule="auto"/>
              <w:rPr>
                <w:rFonts w:asciiTheme="minorHAnsi" w:hAnsiTheme="minorHAnsi" w:cstheme="minorHAnsi"/>
                <w:rPrChange w:id="13723" w:author="Author">
                  <w:rPr>
                    <w:rFonts w:ascii="Times New Roman" w:hAnsi="Times New Roman"/>
                  </w:rPr>
                </w:rPrChange>
              </w:rPr>
              <w:pPrChange w:id="13724" w:author="Author">
                <w:pPr/>
              </w:pPrChange>
            </w:pPr>
            <w:r w:rsidRPr="009F2B81">
              <w:rPr>
                <w:rFonts w:asciiTheme="minorHAnsi" w:hAnsiTheme="minorHAnsi" w:cstheme="minorHAnsi"/>
                <w:rPrChange w:id="13725" w:author="Author">
                  <w:rPr>
                    <w:rFonts w:ascii="Times New Roman" w:hAnsi="Times New Roman"/>
                  </w:rPr>
                </w:rPrChange>
              </w:rPr>
              <w:t>33</w:t>
            </w:r>
            <w:ins w:id="13726" w:author="Author">
              <w:r w:rsidR="00047F04" w:rsidRPr="009F2B81">
                <w:rPr>
                  <w:rFonts w:asciiTheme="minorHAnsi" w:hAnsiTheme="minorHAnsi" w:cstheme="minorHAnsi"/>
                  <w:rPrChange w:id="13727" w:author="Author">
                    <w:rPr>
                      <w:rFonts w:ascii="Times New Roman" w:hAnsi="Times New Roman"/>
                    </w:rPr>
                  </w:rPrChange>
                </w:rPr>
                <w:t>,</w:t>
              </w:r>
            </w:ins>
            <w:r w:rsidRPr="009F2B81">
              <w:rPr>
                <w:rFonts w:asciiTheme="minorHAnsi" w:hAnsiTheme="minorHAnsi" w:cstheme="minorHAnsi"/>
                <w:rPrChange w:id="13728" w:author="Author">
                  <w:rPr>
                    <w:rFonts w:ascii="Times New Roman" w:hAnsi="Times New Roman"/>
                  </w:rPr>
                </w:rPrChange>
              </w:rPr>
              <w:t>100</w:t>
            </w:r>
          </w:p>
        </w:tc>
        <w:tc>
          <w:tcPr>
            <w:tcW w:w="1581" w:type="dxa"/>
            <w:tcPrChange w:id="13729" w:author="Author">
              <w:tcPr>
                <w:tcW w:w="1642" w:type="dxa"/>
              </w:tcPr>
            </w:tcPrChange>
          </w:tcPr>
          <w:p w14:paraId="7284B55F" w14:textId="77777777" w:rsidR="00683FCB" w:rsidRPr="009F2B81" w:rsidRDefault="00683FCB">
            <w:pPr>
              <w:spacing w:after="0" w:line="240" w:lineRule="auto"/>
              <w:rPr>
                <w:rFonts w:asciiTheme="minorHAnsi" w:hAnsiTheme="minorHAnsi" w:cstheme="minorHAnsi"/>
                <w:rPrChange w:id="13730" w:author="Author">
                  <w:rPr>
                    <w:rFonts w:ascii="Times New Roman" w:hAnsi="Times New Roman"/>
                  </w:rPr>
                </w:rPrChange>
              </w:rPr>
              <w:pPrChange w:id="13731" w:author="Author">
                <w:pPr/>
              </w:pPrChange>
            </w:pPr>
          </w:p>
        </w:tc>
        <w:tc>
          <w:tcPr>
            <w:tcW w:w="1578" w:type="dxa"/>
            <w:tcPrChange w:id="13732" w:author="Author">
              <w:tcPr>
                <w:tcW w:w="1642" w:type="dxa"/>
              </w:tcPr>
            </w:tcPrChange>
          </w:tcPr>
          <w:p w14:paraId="682F02F5" w14:textId="77777777" w:rsidR="00683FCB" w:rsidRPr="009F2B81" w:rsidRDefault="00683FCB">
            <w:pPr>
              <w:spacing w:after="0" w:line="240" w:lineRule="auto"/>
              <w:rPr>
                <w:rFonts w:asciiTheme="minorHAnsi" w:hAnsiTheme="minorHAnsi" w:cstheme="minorHAnsi"/>
                <w:rPrChange w:id="13733" w:author="Author">
                  <w:rPr>
                    <w:rFonts w:ascii="Times New Roman" w:hAnsi="Times New Roman"/>
                  </w:rPr>
                </w:rPrChange>
              </w:rPr>
              <w:pPrChange w:id="13734" w:author="Author">
                <w:pPr/>
              </w:pPrChange>
            </w:pPr>
          </w:p>
        </w:tc>
      </w:tr>
    </w:tbl>
    <w:p w14:paraId="1E959A7B" w14:textId="03729C55" w:rsidR="00C61B54" w:rsidRPr="00B30A9B" w:rsidRDefault="134D96EA" w:rsidP="008326F9">
      <w:pPr>
        <w:rPr>
          <w:ins w:id="13735" w:author="Author"/>
        </w:rPr>
      </w:pPr>
      <w:ins w:id="13736" w:author="Author">
        <w:r w:rsidRPr="00B30A9B">
          <w:t>Source</w:t>
        </w:r>
        <w:r w:rsidR="00047F04">
          <w:t>:</w:t>
        </w:r>
        <w:del w:id="13737" w:author="Author">
          <w:r w:rsidRPr="00B30A9B" w:rsidDel="00047F04">
            <w:delText>,</w:delText>
          </w:r>
        </w:del>
        <w:r w:rsidRPr="00B30A9B">
          <w:t xml:space="preserve"> Simon</w:t>
        </w:r>
        <w:r w:rsidR="002F5624">
          <w:t xml:space="preserve"> (</w:t>
        </w:r>
        <w:del w:id="13738" w:author="Author">
          <w:r w:rsidRPr="00B30A9B" w:rsidDel="002F5624">
            <w:delText xml:space="preserve"> </w:delText>
          </w:r>
        </w:del>
        <w:r w:rsidRPr="00B30A9B">
          <w:t>2021</w:t>
        </w:r>
        <w:r w:rsidR="002F5624">
          <w:t>)</w:t>
        </w:r>
      </w:ins>
    </w:p>
    <w:p w14:paraId="319DD97A" w14:textId="622F63A8" w:rsidR="00C61B54" w:rsidRPr="00B30A9B" w:rsidDel="00047F04" w:rsidRDefault="00C61B54" w:rsidP="008326F9">
      <w:pPr>
        <w:rPr>
          <w:del w:id="13739" w:author="Author"/>
          <w:rFonts w:ascii="Times New Roman" w:hAnsi="Times New Roman"/>
          <w:szCs w:val="24"/>
        </w:rPr>
      </w:pPr>
    </w:p>
    <w:p w14:paraId="7A0E4C01" w14:textId="4E21D417" w:rsidR="00C61B54" w:rsidRPr="00B30A9B" w:rsidRDefault="00683FCB" w:rsidP="008326F9">
      <w:pPr>
        <w:rPr>
          <w:rFonts w:asciiTheme="minorHAnsi" w:hAnsiTheme="minorHAnsi" w:cstheme="minorHAnsi"/>
        </w:rPr>
      </w:pPr>
      <w:r w:rsidRPr="00B30A9B">
        <w:rPr>
          <w:rFonts w:asciiTheme="minorHAnsi" w:hAnsiTheme="minorHAnsi" w:cstheme="minorHAnsi"/>
        </w:rPr>
        <w:lastRenderedPageBreak/>
        <w:t>This payment pattern is commonly called an annuity.</w:t>
      </w:r>
      <w:r w:rsidR="00D16361" w:rsidRPr="00B30A9B">
        <w:rPr>
          <w:rFonts w:asciiTheme="minorHAnsi" w:hAnsiTheme="minorHAnsi" w:cstheme="minorHAnsi"/>
        </w:rPr>
        <w:t xml:space="preserve"> The total cash paid in this case is </w:t>
      </w:r>
      <w:ins w:id="13740" w:author="Author">
        <w:r w:rsidR="00047F04">
          <w:rPr>
            <w:rFonts w:asciiTheme="minorHAnsi" w:hAnsiTheme="minorHAnsi" w:cstheme="minorHAnsi"/>
          </w:rPr>
          <w:t>$</w:t>
        </w:r>
      </w:ins>
      <w:r w:rsidR="00D16361" w:rsidRPr="00B30A9B">
        <w:rPr>
          <w:rFonts w:asciiTheme="minorHAnsi" w:hAnsiTheme="minorHAnsi" w:cstheme="minorHAnsi"/>
        </w:rPr>
        <w:t>120</w:t>
      </w:r>
      <w:ins w:id="13741" w:author="Author">
        <w:r w:rsidR="00047F04">
          <w:rPr>
            <w:rFonts w:asciiTheme="minorHAnsi" w:hAnsiTheme="minorHAnsi" w:cstheme="minorHAnsi"/>
          </w:rPr>
          <w:t>,</w:t>
        </w:r>
      </w:ins>
      <w:r w:rsidR="00D16361" w:rsidRPr="00B30A9B">
        <w:rPr>
          <w:rFonts w:asciiTheme="minorHAnsi" w:hAnsiTheme="minorHAnsi" w:cstheme="minorHAnsi"/>
        </w:rPr>
        <w:t>633 (</w:t>
      </w:r>
      <w:ins w:id="13742" w:author="Author">
        <w:r w:rsidR="00047F04">
          <w:rPr>
            <w:rFonts w:asciiTheme="minorHAnsi" w:hAnsiTheme="minorHAnsi" w:cstheme="minorHAnsi"/>
          </w:rPr>
          <w:t>$</w:t>
        </w:r>
      </w:ins>
      <w:r w:rsidR="00D16361" w:rsidRPr="00B30A9B">
        <w:rPr>
          <w:rFonts w:asciiTheme="minorHAnsi" w:hAnsiTheme="minorHAnsi" w:cstheme="minorHAnsi"/>
        </w:rPr>
        <w:t>40</w:t>
      </w:r>
      <w:ins w:id="13743" w:author="Author">
        <w:r w:rsidR="00047F04">
          <w:rPr>
            <w:rFonts w:asciiTheme="minorHAnsi" w:hAnsiTheme="minorHAnsi" w:cstheme="minorHAnsi"/>
          </w:rPr>
          <w:t>,</w:t>
        </w:r>
      </w:ins>
      <w:r w:rsidR="00D16361" w:rsidRPr="00B30A9B">
        <w:rPr>
          <w:rFonts w:asciiTheme="minorHAnsi" w:hAnsiTheme="minorHAnsi" w:cstheme="minorHAnsi"/>
        </w:rPr>
        <w:t xml:space="preserve">211 * 3), compared to </w:t>
      </w:r>
      <w:ins w:id="13744" w:author="Author">
        <w:r w:rsidR="00047F04">
          <w:rPr>
            <w:rFonts w:asciiTheme="minorHAnsi" w:hAnsiTheme="minorHAnsi" w:cstheme="minorHAnsi"/>
          </w:rPr>
          <w:t>$</w:t>
        </w:r>
      </w:ins>
      <w:r w:rsidR="00D16361" w:rsidRPr="00B30A9B">
        <w:rPr>
          <w:rFonts w:asciiTheme="minorHAnsi" w:hAnsiTheme="minorHAnsi" w:cstheme="minorHAnsi"/>
        </w:rPr>
        <w:t xml:space="preserve">133,100 in pattern </w:t>
      </w:r>
      <w:del w:id="13745" w:author="Author">
        <w:r w:rsidR="00D16361" w:rsidRPr="00B30A9B" w:rsidDel="00047F04">
          <w:rPr>
            <w:rFonts w:asciiTheme="minorHAnsi" w:hAnsiTheme="minorHAnsi" w:cstheme="minorHAnsi"/>
          </w:rPr>
          <w:delText>1</w:delText>
        </w:r>
      </w:del>
      <w:ins w:id="13746" w:author="Author">
        <w:r w:rsidR="00047F04">
          <w:rPr>
            <w:rFonts w:asciiTheme="minorHAnsi" w:hAnsiTheme="minorHAnsi" w:cstheme="minorHAnsi"/>
          </w:rPr>
          <w:t>(</w:t>
        </w:r>
        <w:r w:rsidR="009E6A39">
          <w:rPr>
            <w:rFonts w:asciiTheme="minorHAnsi" w:hAnsiTheme="minorHAnsi" w:cstheme="minorHAnsi"/>
          </w:rPr>
          <w:t>1</w:t>
        </w:r>
        <w:del w:id="13747" w:author="Author">
          <w:r w:rsidR="00047F04" w:rsidDel="009E6A39">
            <w:rPr>
              <w:rFonts w:asciiTheme="minorHAnsi" w:hAnsiTheme="minorHAnsi" w:cstheme="minorHAnsi"/>
            </w:rPr>
            <w:delText>i</w:delText>
          </w:r>
        </w:del>
        <w:r w:rsidR="00047F04">
          <w:rPr>
            <w:rFonts w:asciiTheme="minorHAnsi" w:hAnsiTheme="minorHAnsi" w:cstheme="minorHAnsi"/>
          </w:rPr>
          <w:t>)</w:t>
        </w:r>
      </w:ins>
      <w:r w:rsidR="00D16361" w:rsidRPr="00B30A9B">
        <w:rPr>
          <w:rFonts w:asciiTheme="minorHAnsi" w:hAnsiTheme="minorHAnsi" w:cstheme="minorHAnsi"/>
        </w:rPr>
        <w:t>. Th</w:t>
      </w:r>
      <w:ins w:id="13748" w:author="Author">
        <w:r w:rsidR="009E6A39">
          <w:rPr>
            <w:rFonts w:asciiTheme="minorHAnsi" w:hAnsiTheme="minorHAnsi" w:cstheme="minorHAnsi"/>
          </w:rPr>
          <w:t>e</w:t>
        </w:r>
      </w:ins>
      <w:del w:id="13749" w:author="Author">
        <w:r w:rsidR="00D16361" w:rsidRPr="00B30A9B" w:rsidDel="009E6A39">
          <w:rPr>
            <w:rFonts w:asciiTheme="minorHAnsi" w:hAnsiTheme="minorHAnsi" w:cstheme="minorHAnsi"/>
          </w:rPr>
          <w:delText>is</w:delText>
        </w:r>
      </w:del>
      <w:r w:rsidR="00D16361" w:rsidRPr="00B30A9B">
        <w:rPr>
          <w:rFonts w:asciiTheme="minorHAnsi" w:hAnsiTheme="minorHAnsi" w:cstheme="minorHAnsi"/>
        </w:rPr>
        <w:t xml:space="preserve"> amount</w:t>
      </w:r>
      <w:ins w:id="13750" w:author="Author">
        <w:r w:rsidR="009E6A39">
          <w:rPr>
            <w:rFonts w:asciiTheme="minorHAnsi" w:hAnsiTheme="minorHAnsi" w:cstheme="minorHAnsi"/>
          </w:rPr>
          <w:t xml:space="preserve"> of $</w:t>
        </w:r>
        <w:r w:rsidR="009E6A39" w:rsidRPr="00B30A9B">
          <w:rPr>
            <w:rFonts w:asciiTheme="minorHAnsi" w:hAnsiTheme="minorHAnsi" w:cstheme="minorHAnsi"/>
          </w:rPr>
          <w:t>120</w:t>
        </w:r>
        <w:r w:rsidR="009E6A39">
          <w:rPr>
            <w:rFonts w:asciiTheme="minorHAnsi" w:hAnsiTheme="minorHAnsi" w:cstheme="minorHAnsi"/>
          </w:rPr>
          <w:t>,</w:t>
        </w:r>
        <w:r w:rsidR="009E6A39" w:rsidRPr="00B30A9B">
          <w:rPr>
            <w:rFonts w:asciiTheme="minorHAnsi" w:hAnsiTheme="minorHAnsi" w:cstheme="minorHAnsi"/>
          </w:rPr>
          <w:t xml:space="preserve">633 </w:t>
        </w:r>
      </w:ins>
      <w:del w:id="13751" w:author="Author">
        <w:r w:rsidR="00D16361" w:rsidRPr="00B30A9B" w:rsidDel="00047F04">
          <w:rPr>
            <w:rFonts w:asciiTheme="minorHAnsi" w:hAnsiTheme="minorHAnsi" w:cstheme="minorHAnsi"/>
          </w:rPr>
          <w:delText>s</w:delText>
        </w:r>
      </w:del>
      <w:r w:rsidR="00D16361" w:rsidRPr="00B30A9B">
        <w:rPr>
          <w:rFonts w:asciiTheme="minorHAnsi" w:hAnsiTheme="minorHAnsi" w:cstheme="minorHAnsi"/>
        </w:rPr>
        <w:t xml:space="preserve"> is </w:t>
      </w:r>
      <w:ins w:id="13752" w:author="Author">
        <w:r w:rsidR="00047F04">
          <w:rPr>
            <w:rFonts w:asciiTheme="minorHAnsi" w:hAnsiTheme="minorHAnsi" w:cstheme="minorHAnsi"/>
          </w:rPr>
          <w:t>$</w:t>
        </w:r>
      </w:ins>
      <w:r w:rsidR="00D16361" w:rsidRPr="00B30A9B">
        <w:rPr>
          <w:rFonts w:asciiTheme="minorHAnsi" w:hAnsiTheme="minorHAnsi" w:cstheme="minorHAnsi"/>
        </w:rPr>
        <w:t>12</w:t>
      </w:r>
      <w:ins w:id="13753" w:author="Author">
        <w:r w:rsidR="00047F04">
          <w:rPr>
            <w:rFonts w:asciiTheme="minorHAnsi" w:hAnsiTheme="minorHAnsi" w:cstheme="minorHAnsi"/>
          </w:rPr>
          <w:t>,</w:t>
        </w:r>
      </w:ins>
      <w:r w:rsidR="00D16361" w:rsidRPr="00B30A9B">
        <w:rPr>
          <w:rFonts w:asciiTheme="minorHAnsi" w:hAnsiTheme="minorHAnsi" w:cstheme="minorHAnsi"/>
        </w:rPr>
        <w:t xml:space="preserve">467 less </w:t>
      </w:r>
      <w:ins w:id="13754" w:author="Author">
        <w:r w:rsidR="009E6A39">
          <w:rPr>
            <w:rFonts w:asciiTheme="minorHAnsi" w:hAnsiTheme="minorHAnsi" w:cstheme="minorHAnsi"/>
          </w:rPr>
          <w:t>than $</w:t>
        </w:r>
        <w:r w:rsidR="009E6A39" w:rsidRPr="00B30A9B">
          <w:rPr>
            <w:rFonts w:asciiTheme="minorHAnsi" w:hAnsiTheme="minorHAnsi" w:cstheme="minorHAnsi"/>
          </w:rPr>
          <w:t xml:space="preserve">133,100 </w:t>
        </w:r>
      </w:ins>
      <w:r w:rsidR="00D16361" w:rsidRPr="00B30A9B">
        <w:rPr>
          <w:rFonts w:asciiTheme="minorHAnsi" w:hAnsiTheme="minorHAnsi" w:cstheme="minorHAnsi"/>
        </w:rPr>
        <w:t xml:space="preserve">because each of the annual payments </w:t>
      </w:r>
      <w:del w:id="13755" w:author="Author">
        <w:r w:rsidR="00D16361" w:rsidRPr="00B30A9B" w:rsidDel="009E6A39">
          <w:rPr>
            <w:rFonts w:asciiTheme="minorHAnsi" w:hAnsiTheme="minorHAnsi" w:cstheme="minorHAnsi"/>
          </w:rPr>
          <w:delText xml:space="preserve">pays </w:delText>
        </w:r>
      </w:del>
      <w:ins w:id="13756" w:author="Author">
        <w:r w:rsidR="009E6A39">
          <w:rPr>
            <w:rFonts w:asciiTheme="minorHAnsi" w:hAnsiTheme="minorHAnsi" w:cstheme="minorHAnsi"/>
          </w:rPr>
          <w:t>covers</w:t>
        </w:r>
        <w:r w:rsidR="009E6A39" w:rsidRPr="00B30A9B">
          <w:rPr>
            <w:rFonts w:asciiTheme="minorHAnsi" w:hAnsiTheme="minorHAnsi" w:cstheme="minorHAnsi"/>
          </w:rPr>
          <w:t xml:space="preserve"> </w:t>
        </w:r>
        <w:r w:rsidR="000D6B76" w:rsidRPr="00B30A9B">
          <w:rPr>
            <w:rFonts w:asciiTheme="minorHAnsi" w:hAnsiTheme="minorHAnsi" w:cstheme="minorHAnsi"/>
          </w:rPr>
          <w:t>a portion of the princip</w:t>
        </w:r>
        <w:r w:rsidR="000D6B76">
          <w:rPr>
            <w:rFonts w:asciiTheme="minorHAnsi" w:hAnsiTheme="minorHAnsi" w:cstheme="minorHAnsi"/>
          </w:rPr>
          <w:t>al</w:t>
        </w:r>
        <w:r w:rsidR="000D6B76" w:rsidRPr="00B30A9B">
          <w:rPr>
            <w:rFonts w:asciiTheme="minorHAnsi" w:hAnsiTheme="minorHAnsi" w:cstheme="minorHAnsi"/>
          </w:rPr>
          <w:t xml:space="preserve"> </w:t>
        </w:r>
        <w:r w:rsidR="000D6B76">
          <w:rPr>
            <w:rFonts w:asciiTheme="minorHAnsi" w:hAnsiTheme="minorHAnsi" w:cstheme="minorHAnsi"/>
          </w:rPr>
          <w:t xml:space="preserve">as well as </w:t>
        </w:r>
      </w:ins>
      <w:r w:rsidR="00D16361" w:rsidRPr="00B30A9B">
        <w:rPr>
          <w:rFonts w:asciiTheme="minorHAnsi" w:hAnsiTheme="minorHAnsi" w:cstheme="minorHAnsi"/>
        </w:rPr>
        <w:t>the accrued interest in each period</w:t>
      </w:r>
      <w:del w:id="13757" w:author="Author">
        <w:r w:rsidR="00D16361" w:rsidRPr="00B30A9B" w:rsidDel="000D6B76">
          <w:rPr>
            <w:rFonts w:asciiTheme="minorHAnsi" w:hAnsiTheme="minorHAnsi" w:cstheme="minorHAnsi"/>
          </w:rPr>
          <w:delText xml:space="preserve"> as well as a portion of the </w:delText>
        </w:r>
        <w:r w:rsidR="00D16361" w:rsidRPr="00B30A9B" w:rsidDel="00047F04">
          <w:rPr>
            <w:rFonts w:asciiTheme="minorHAnsi" w:hAnsiTheme="minorHAnsi" w:cstheme="minorHAnsi"/>
          </w:rPr>
          <w:delText>principle</w:delText>
        </w:r>
      </w:del>
      <w:r w:rsidR="00D16361" w:rsidRPr="00B30A9B">
        <w:rPr>
          <w:rFonts w:asciiTheme="minorHAnsi" w:hAnsiTheme="minorHAnsi" w:cstheme="minorHAnsi"/>
        </w:rPr>
        <w:t xml:space="preserve">. For example, in </w:t>
      </w:r>
      <w:ins w:id="13758" w:author="Author">
        <w:r w:rsidR="009E6A39">
          <w:rPr>
            <w:rFonts w:asciiTheme="minorHAnsi" w:hAnsiTheme="minorHAnsi" w:cstheme="minorHAnsi"/>
          </w:rPr>
          <w:t>y</w:t>
        </w:r>
        <w:del w:id="13759" w:author="Author">
          <w:r w:rsidR="00047F04" w:rsidDel="009E6A39">
            <w:rPr>
              <w:rFonts w:asciiTheme="minorHAnsi" w:hAnsiTheme="minorHAnsi" w:cstheme="minorHAnsi"/>
            </w:rPr>
            <w:delText>Y</w:delText>
          </w:r>
        </w:del>
      </w:ins>
      <w:del w:id="13760" w:author="Author">
        <w:r w:rsidR="00D16361" w:rsidRPr="00B30A9B" w:rsidDel="00047F04">
          <w:rPr>
            <w:rFonts w:asciiTheme="minorHAnsi" w:hAnsiTheme="minorHAnsi" w:cstheme="minorHAnsi"/>
          </w:rPr>
          <w:delText>y</w:delText>
        </w:r>
      </w:del>
      <w:r w:rsidR="00D16361" w:rsidRPr="00B30A9B">
        <w:rPr>
          <w:rFonts w:asciiTheme="minorHAnsi" w:hAnsiTheme="minorHAnsi" w:cstheme="minorHAnsi"/>
        </w:rPr>
        <w:t xml:space="preserve">ear 1 the </w:t>
      </w:r>
      <w:ins w:id="13761" w:author="Author">
        <w:r w:rsidR="00047F04">
          <w:rPr>
            <w:rFonts w:asciiTheme="minorHAnsi" w:hAnsiTheme="minorHAnsi" w:cstheme="minorHAnsi"/>
          </w:rPr>
          <w:t>$</w:t>
        </w:r>
      </w:ins>
      <w:r w:rsidR="00D16361" w:rsidRPr="00B30A9B">
        <w:rPr>
          <w:rFonts w:asciiTheme="minorHAnsi" w:hAnsiTheme="minorHAnsi" w:cstheme="minorHAnsi"/>
        </w:rPr>
        <w:t>40</w:t>
      </w:r>
      <w:ins w:id="13762" w:author="Author">
        <w:r w:rsidR="00047F04">
          <w:rPr>
            <w:rFonts w:asciiTheme="minorHAnsi" w:hAnsiTheme="minorHAnsi" w:cstheme="minorHAnsi"/>
          </w:rPr>
          <w:t>,</w:t>
        </w:r>
      </w:ins>
      <w:r w:rsidR="00D16361" w:rsidRPr="00B30A9B">
        <w:rPr>
          <w:rFonts w:asciiTheme="minorHAnsi" w:hAnsiTheme="minorHAnsi" w:cstheme="minorHAnsi"/>
        </w:rPr>
        <w:t xml:space="preserve">211 payment </w:t>
      </w:r>
      <w:del w:id="13763" w:author="Author">
        <w:r w:rsidR="00D16361" w:rsidRPr="00B30A9B" w:rsidDel="00047F04">
          <w:rPr>
            <w:rFonts w:asciiTheme="minorHAnsi" w:hAnsiTheme="minorHAnsi" w:cstheme="minorHAnsi"/>
          </w:rPr>
          <w:delText xml:space="preserve">made, </w:delText>
        </w:r>
      </w:del>
      <w:r w:rsidR="00D16361" w:rsidRPr="00B30A9B">
        <w:rPr>
          <w:rFonts w:asciiTheme="minorHAnsi" w:hAnsiTheme="minorHAnsi" w:cstheme="minorHAnsi"/>
        </w:rPr>
        <w:t xml:space="preserve">covers the </w:t>
      </w:r>
      <w:ins w:id="13764" w:author="Author">
        <w:r w:rsidR="00047F04">
          <w:rPr>
            <w:rFonts w:asciiTheme="minorHAnsi" w:hAnsiTheme="minorHAnsi" w:cstheme="minorHAnsi"/>
          </w:rPr>
          <w:t>$</w:t>
        </w:r>
      </w:ins>
      <w:r w:rsidR="00D16361" w:rsidRPr="00B30A9B">
        <w:rPr>
          <w:rFonts w:asciiTheme="minorHAnsi" w:hAnsiTheme="minorHAnsi" w:cstheme="minorHAnsi"/>
        </w:rPr>
        <w:t>10</w:t>
      </w:r>
      <w:ins w:id="13765" w:author="Author">
        <w:r w:rsidR="00047F04">
          <w:rPr>
            <w:rFonts w:asciiTheme="minorHAnsi" w:hAnsiTheme="minorHAnsi" w:cstheme="minorHAnsi"/>
          </w:rPr>
          <w:t>,</w:t>
        </w:r>
      </w:ins>
      <w:r w:rsidR="00D16361" w:rsidRPr="00B30A9B">
        <w:rPr>
          <w:rFonts w:asciiTheme="minorHAnsi" w:hAnsiTheme="minorHAnsi" w:cstheme="minorHAnsi"/>
        </w:rPr>
        <w:t xml:space="preserve">000 interest for </w:t>
      </w:r>
      <w:ins w:id="13766" w:author="Author">
        <w:r w:rsidR="009E6A39">
          <w:rPr>
            <w:rFonts w:asciiTheme="minorHAnsi" w:hAnsiTheme="minorHAnsi" w:cstheme="minorHAnsi"/>
          </w:rPr>
          <w:t>y</w:t>
        </w:r>
        <w:del w:id="13767" w:author="Author">
          <w:r w:rsidR="00047F04" w:rsidDel="009E6A39">
            <w:rPr>
              <w:rFonts w:asciiTheme="minorHAnsi" w:hAnsiTheme="minorHAnsi" w:cstheme="minorHAnsi"/>
            </w:rPr>
            <w:delText>Y</w:delText>
          </w:r>
        </w:del>
      </w:ins>
      <w:del w:id="13768" w:author="Author">
        <w:r w:rsidR="00D16361" w:rsidRPr="00B30A9B" w:rsidDel="00047F04">
          <w:rPr>
            <w:rFonts w:asciiTheme="minorHAnsi" w:hAnsiTheme="minorHAnsi" w:cstheme="minorHAnsi"/>
          </w:rPr>
          <w:delText>y</w:delText>
        </w:r>
      </w:del>
      <w:r w:rsidR="00D16361" w:rsidRPr="00B30A9B">
        <w:rPr>
          <w:rFonts w:asciiTheme="minorHAnsi" w:hAnsiTheme="minorHAnsi" w:cstheme="minorHAnsi"/>
        </w:rPr>
        <w:t xml:space="preserve">ear 1 and also repays </w:t>
      </w:r>
      <w:ins w:id="13769" w:author="Author">
        <w:r w:rsidR="00047F04">
          <w:rPr>
            <w:rFonts w:asciiTheme="minorHAnsi" w:hAnsiTheme="minorHAnsi" w:cstheme="minorHAnsi"/>
          </w:rPr>
          <w:t>$</w:t>
        </w:r>
      </w:ins>
      <w:r w:rsidR="00D16361" w:rsidRPr="00B30A9B">
        <w:rPr>
          <w:rFonts w:asciiTheme="minorHAnsi" w:hAnsiTheme="minorHAnsi" w:cstheme="minorHAnsi"/>
        </w:rPr>
        <w:t>30</w:t>
      </w:r>
      <w:ins w:id="13770" w:author="Author">
        <w:r w:rsidR="00047F04">
          <w:rPr>
            <w:rFonts w:asciiTheme="minorHAnsi" w:hAnsiTheme="minorHAnsi" w:cstheme="minorHAnsi"/>
          </w:rPr>
          <w:t>,</w:t>
        </w:r>
      </w:ins>
      <w:r w:rsidR="00D16361" w:rsidRPr="00B30A9B">
        <w:rPr>
          <w:rFonts w:asciiTheme="minorHAnsi" w:hAnsiTheme="minorHAnsi" w:cstheme="minorHAnsi"/>
        </w:rPr>
        <w:t xml:space="preserve">211 of the </w:t>
      </w:r>
      <w:del w:id="13771" w:author="Author">
        <w:r w:rsidR="00D16361" w:rsidRPr="00B30A9B" w:rsidDel="00047F04">
          <w:rPr>
            <w:rFonts w:asciiTheme="minorHAnsi" w:hAnsiTheme="minorHAnsi" w:cstheme="minorHAnsi"/>
          </w:rPr>
          <w:delText>principle</w:delText>
        </w:r>
      </w:del>
      <w:ins w:id="13772" w:author="Author">
        <w:r w:rsidR="00047F04" w:rsidRPr="00B30A9B">
          <w:rPr>
            <w:rFonts w:asciiTheme="minorHAnsi" w:hAnsiTheme="minorHAnsi" w:cstheme="minorHAnsi"/>
          </w:rPr>
          <w:t>princip</w:t>
        </w:r>
        <w:r w:rsidR="00047F04">
          <w:rPr>
            <w:rFonts w:asciiTheme="minorHAnsi" w:hAnsiTheme="minorHAnsi" w:cstheme="minorHAnsi"/>
          </w:rPr>
          <w:t>al</w:t>
        </w:r>
      </w:ins>
      <w:r w:rsidR="00D16361" w:rsidRPr="00B30A9B">
        <w:rPr>
          <w:rFonts w:asciiTheme="minorHAnsi" w:hAnsiTheme="minorHAnsi" w:cstheme="minorHAnsi"/>
        </w:rPr>
        <w:t xml:space="preserve">. We can see that in the case of an annuity </w:t>
      </w:r>
      <w:del w:id="13773" w:author="Author">
        <w:r w:rsidR="00D16361" w:rsidRPr="00B30A9B" w:rsidDel="002602FD">
          <w:rPr>
            <w:rFonts w:asciiTheme="minorHAnsi" w:hAnsiTheme="minorHAnsi" w:cstheme="minorHAnsi"/>
          </w:rPr>
          <w:delText xml:space="preserve">the </w:delText>
        </w:r>
      </w:del>
      <w:r w:rsidR="00D16361" w:rsidRPr="00B30A9B">
        <w:rPr>
          <w:rFonts w:asciiTheme="minorHAnsi" w:hAnsiTheme="minorHAnsi" w:cstheme="minorHAnsi"/>
        </w:rPr>
        <w:t xml:space="preserve">repayment pattern, </w:t>
      </w:r>
      <w:ins w:id="13774" w:author="Author">
        <w:r w:rsidR="000D6B76">
          <w:rPr>
            <w:rFonts w:asciiTheme="minorHAnsi" w:hAnsiTheme="minorHAnsi" w:cstheme="minorHAnsi"/>
          </w:rPr>
          <w:t xml:space="preserve">over time </w:t>
        </w:r>
      </w:ins>
      <w:r w:rsidR="00D16361" w:rsidRPr="00B30A9B">
        <w:rPr>
          <w:rFonts w:asciiTheme="minorHAnsi" w:hAnsiTheme="minorHAnsi" w:cstheme="minorHAnsi"/>
        </w:rPr>
        <w:t>the amount of interest included in each payment declines and the amount of principal in each payment increases</w:t>
      </w:r>
      <w:del w:id="13775" w:author="Author">
        <w:r w:rsidR="00D16361" w:rsidRPr="00B30A9B" w:rsidDel="000D6B76">
          <w:rPr>
            <w:rFonts w:asciiTheme="minorHAnsi" w:hAnsiTheme="minorHAnsi" w:cstheme="minorHAnsi"/>
          </w:rPr>
          <w:delText xml:space="preserve"> over time</w:delText>
        </w:r>
      </w:del>
      <w:r w:rsidR="00D16361" w:rsidRPr="00B30A9B">
        <w:rPr>
          <w:rFonts w:asciiTheme="minorHAnsi" w:hAnsiTheme="minorHAnsi" w:cstheme="minorHAnsi"/>
        </w:rPr>
        <w:t xml:space="preserve">. </w:t>
      </w:r>
    </w:p>
    <w:p w14:paraId="3ACF25C8" w14:textId="1EF512EC" w:rsidR="00EF3C94" w:rsidRPr="00B30A9B" w:rsidDel="00047F04" w:rsidRDefault="00EF3C94" w:rsidP="008326F9">
      <w:pPr>
        <w:rPr>
          <w:del w:id="13776" w:author="Author"/>
          <w:rFonts w:asciiTheme="minorHAnsi" w:hAnsiTheme="minorHAnsi" w:cstheme="minorHAnsi"/>
        </w:rPr>
      </w:pPr>
      <w:del w:id="13777" w:author="Author">
        <w:r w:rsidRPr="009F2B81" w:rsidDel="00047F04">
          <w:rPr>
            <w:rFonts w:asciiTheme="minorHAnsi" w:hAnsiTheme="minorHAnsi" w:cstheme="minorHAnsi"/>
            <w:bCs/>
            <w:rPrChange w:id="13778" w:author="Author">
              <w:rPr>
                <w:rFonts w:asciiTheme="minorHAnsi" w:hAnsiTheme="minorHAnsi" w:cstheme="minorHAnsi"/>
                <w:b/>
              </w:rPr>
            </w:rPrChange>
          </w:rPr>
          <w:delText>Pattern 3:</w:delText>
        </w:r>
      </w:del>
      <w:ins w:id="13779" w:author="Author">
        <w:r w:rsidR="00047F04">
          <w:rPr>
            <w:rFonts w:asciiTheme="minorHAnsi" w:hAnsiTheme="minorHAnsi" w:cstheme="minorHAnsi"/>
            <w:bCs/>
          </w:rPr>
          <w:t>Pattern (</w:t>
        </w:r>
        <w:r w:rsidR="002602FD">
          <w:rPr>
            <w:rFonts w:asciiTheme="minorHAnsi" w:hAnsiTheme="minorHAnsi" w:cstheme="minorHAnsi"/>
            <w:bCs/>
          </w:rPr>
          <w:t>3</w:t>
        </w:r>
        <w:del w:id="13780" w:author="Author">
          <w:r w:rsidR="00047F04" w:rsidDel="002602FD">
            <w:rPr>
              <w:rFonts w:asciiTheme="minorHAnsi" w:hAnsiTheme="minorHAnsi" w:cstheme="minorHAnsi"/>
              <w:bCs/>
            </w:rPr>
            <w:delText>iii</w:delText>
          </w:r>
        </w:del>
        <w:r w:rsidR="00047F04">
          <w:rPr>
            <w:rFonts w:asciiTheme="minorHAnsi" w:hAnsiTheme="minorHAnsi" w:cstheme="minorHAnsi"/>
            <w:bCs/>
          </w:rPr>
          <w:t>), a</w:t>
        </w:r>
      </w:ins>
      <w:del w:id="13781" w:author="Author">
        <w:r w:rsidRPr="00B30A9B" w:rsidDel="00047F04">
          <w:rPr>
            <w:rFonts w:asciiTheme="minorHAnsi" w:hAnsiTheme="minorHAnsi" w:cstheme="minorHAnsi"/>
          </w:rPr>
          <w:delText xml:space="preserve"> A</w:delText>
        </w:r>
      </w:del>
      <w:r w:rsidRPr="00B30A9B">
        <w:rPr>
          <w:rFonts w:asciiTheme="minorHAnsi" w:hAnsiTheme="minorHAnsi" w:cstheme="minorHAnsi"/>
        </w:rPr>
        <w:t xml:space="preserve">nnual interest payments and repayment of </w:t>
      </w:r>
      <w:ins w:id="13782" w:author="Author">
        <w:r w:rsidR="000D6B76">
          <w:rPr>
            <w:rFonts w:asciiTheme="minorHAnsi" w:hAnsiTheme="minorHAnsi" w:cstheme="minorHAnsi"/>
          </w:rPr>
          <w:t xml:space="preserve">the </w:t>
        </w:r>
      </w:ins>
      <w:r w:rsidRPr="00B30A9B">
        <w:rPr>
          <w:rFonts w:asciiTheme="minorHAnsi" w:hAnsiTheme="minorHAnsi" w:cstheme="minorHAnsi"/>
        </w:rPr>
        <w:t>princip</w:t>
      </w:r>
      <w:ins w:id="13783" w:author="Author">
        <w:r w:rsidR="00764D90">
          <w:rPr>
            <w:rFonts w:asciiTheme="minorHAnsi" w:hAnsiTheme="minorHAnsi" w:cstheme="minorHAnsi"/>
          </w:rPr>
          <w:t>al</w:t>
        </w:r>
      </w:ins>
      <w:del w:id="13784" w:author="Author">
        <w:r w:rsidRPr="00B30A9B" w:rsidDel="00764D90">
          <w:rPr>
            <w:rFonts w:asciiTheme="minorHAnsi" w:hAnsiTheme="minorHAnsi" w:cstheme="minorHAnsi"/>
          </w:rPr>
          <w:delText>le</w:delText>
        </w:r>
      </w:del>
      <w:r w:rsidRPr="00B30A9B">
        <w:rPr>
          <w:rFonts w:asciiTheme="minorHAnsi" w:hAnsiTheme="minorHAnsi" w:cstheme="minorHAnsi"/>
        </w:rPr>
        <w:t xml:space="preserve"> at the end of </w:t>
      </w:r>
      <w:ins w:id="13785" w:author="Author">
        <w:r w:rsidR="002602FD">
          <w:rPr>
            <w:rFonts w:asciiTheme="minorHAnsi" w:hAnsiTheme="minorHAnsi" w:cstheme="minorHAnsi"/>
          </w:rPr>
          <w:t>y</w:t>
        </w:r>
        <w:del w:id="13786" w:author="Author">
          <w:r w:rsidR="00047F04" w:rsidDel="002602FD">
            <w:rPr>
              <w:rFonts w:asciiTheme="minorHAnsi" w:hAnsiTheme="minorHAnsi" w:cstheme="minorHAnsi"/>
            </w:rPr>
            <w:delText>Y</w:delText>
          </w:r>
        </w:del>
      </w:ins>
      <w:del w:id="13787" w:author="Author">
        <w:r w:rsidRPr="00B30A9B" w:rsidDel="00047F04">
          <w:rPr>
            <w:rFonts w:asciiTheme="minorHAnsi" w:hAnsiTheme="minorHAnsi" w:cstheme="minorHAnsi"/>
          </w:rPr>
          <w:delText>y</w:delText>
        </w:r>
      </w:del>
      <w:r w:rsidRPr="00B30A9B">
        <w:rPr>
          <w:rFonts w:asciiTheme="minorHAnsi" w:hAnsiTheme="minorHAnsi" w:cstheme="minorHAnsi"/>
        </w:rPr>
        <w:t>ear 3</w:t>
      </w:r>
      <w:ins w:id="13788" w:author="Author">
        <w:r w:rsidR="00047F04">
          <w:rPr>
            <w:rFonts w:asciiTheme="minorHAnsi" w:hAnsiTheme="minorHAnsi" w:cstheme="minorHAnsi"/>
          </w:rPr>
          <w:t xml:space="preserve">, </w:t>
        </w:r>
      </w:ins>
    </w:p>
    <w:p w14:paraId="7169D876" w14:textId="4E65D0A0" w:rsidR="00EF3C94" w:rsidRPr="00B30A9B" w:rsidRDefault="00EF3C94" w:rsidP="00047F04">
      <w:pPr>
        <w:rPr>
          <w:rFonts w:asciiTheme="minorHAnsi" w:hAnsiTheme="minorHAnsi" w:cstheme="minorHAnsi"/>
        </w:rPr>
      </w:pPr>
      <w:del w:id="13789" w:author="Author">
        <w:r w:rsidRPr="00B30A9B" w:rsidDel="00047F04">
          <w:rPr>
            <w:rFonts w:asciiTheme="minorHAnsi" w:hAnsiTheme="minorHAnsi" w:cstheme="minorHAnsi"/>
          </w:rPr>
          <w:delText xml:space="preserve">This pattern </w:delText>
        </w:r>
      </w:del>
      <w:r w:rsidRPr="00B30A9B">
        <w:rPr>
          <w:rFonts w:asciiTheme="minorHAnsi" w:hAnsiTheme="minorHAnsi" w:cstheme="minorHAnsi"/>
        </w:rPr>
        <w:t>is a combination of the first two</w:t>
      </w:r>
      <w:ins w:id="13790" w:author="Author">
        <w:r w:rsidR="00047F04">
          <w:rPr>
            <w:rFonts w:asciiTheme="minorHAnsi" w:hAnsiTheme="minorHAnsi" w:cstheme="minorHAnsi"/>
          </w:rPr>
          <w:t xml:space="preserve"> patterns</w:t>
        </w:r>
      </w:ins>
      <w:r w:rsidRPr="00B30A9B">
        <w:rPr>
          <w:rFonts w:asciiTheme="minorHAnsi" w:hAnsiTheme="minorHAnsi" w:cstheme="minorHAnsi"/>
        </w:rPr>
        <w:t xml:space="preserve">. It includes an annuity for the first interest payments and a single payment at the end for the </w:t>
      </w:r>
      <w:del w:id="13791" w:author="Author">
        <w:r w:rsidRPr="00B30A9B" w:rsidDel="00047F04">
          <w:rPr>
            <w:rFonts w:asciiTheme="minorHAnsi" w:hAnsiTheme="minorHAnsi" w:cstheme="minorHAnsi"/>
          </w:rPr>
          <w:delText>principle</w:delText>
        </w:r>
      </w:del>
      <w:ins w:id="13792" w:author="Author">
        <w:r w:rsidR="00047F04" w:rsidRPr="00B30A9B">
          <w:rPr>
            <w:rFonts w:asciiTheme="minorHAnsi" w:hAnsiTheme="minorHAnsi" w:cstheme="minorHAnsi"/>
          </w:rPr>
          <w:t>princip</w:t>
        </w:r>
        <w:r w:rsidR="00047F04">
          <w:rPr>
            <w:rFonts w:asciiTheme="minorHAnsi" w:hAnsiTheme="minorHAnsi" w:cstheme="minorHAnsi"/>
          </w:rPr>
          <w:t>al</w:t>
        </w:r>
      </w:ins>
      <w:r w:rsidRPr="00B30A9B">
        <w:rPr>
          <w:rFonts w:asciiTheme="minorHAnsi" w:hAnsiTheme="minorHAnsi" w:cstheme="minorHAnsi"/>
        </w:rPr>
        <w:t xml:space="preserve">. </w:t>
      </w:r>
    </w:p>
    <w:p w14:paraId="4CC36B0C" w14:textId="12030BC8" w:rsidR="00487340" w:rsidRPr="00B30A9B" w:rsidRDefault="00487340" w:rsidP="00D824A2">
      <w:pPr>
        <w:pStyle w:val="GraphicsStyle"/>
      </w:pPr>
      <w:del w:id="13793" w:author="Author">
        <w:r w:rsidRPr="00B30A9B">
          <w:delText xml:space="preserve">Name of Graphic TBC </w:delText>
        </w:r>
      </w:del>
      <w:ins w:id="13794" w:author="Author">
        <w:r w:rsidR="5FDF4ED8" w:rsidRPr="00B30A9B">
          <w:t xml:space="preserve">Annuity and </w:t>
        </w:r>
        <w:del w:id="13795" w:author="Author">
          <w:r w:rsidR="5FDF4ED8" w:rsidRPr="00B30A9B" w:rsidDel="00BC3F35">
            <w:delText>s</w:delText>
          </w:r>
        </w:del>
        <w:r w:rsidR="00BC3F35">
          <w:t>S</w:t>
        </w:r>
        <w:r w:rsidR="5FDF4ED8" w:rsidRPr="00B30A9B">
          <w:t xml:space="preserve">ingle </w:t>
        </w:r>
        <w:del w:id="13796" w:author="Author">
          <w:r w:rsidR="5FDF4ED8" w:rsidRPr="00B30A9B" w:rsidDel="00047F04">
            <w:delText>payment</w:delText>
          </w:r>
        </w:del>
      </w:ins>
      <w:del w:id="13797" w:author="Author">
        <w:r w:rsidRPr="00B30A9B" w:rsidDel="00047F04">
          <w:delText>7</w:delText>
        </w:r>
      </w:del>
      <w:ins w:id="13798" w:author="Author">
        <w:r w:rsidR="00BC3F35">
          <w:t>P</w:t>
        </w:r>
        <w:r w:rsidR="00047F04" w:rsidRPr="00B30A9B">
          <w:t>ayment</w:t>
        </w:r>
      </w:ins>
    </w:p>
    <w:tbl>
      <w:tblPr>
        <w:tblStyle w:val="TableGrid"/>
        <w:tblW w:w="0" w:type="auto"/>
        <w:tblLook w:val="04A0" w:firstRow="1" w:lastRow="0" w:firstColumn="1" w:lastColumn="0" w:noHBand="0" w:noVBand="1"/>
        <w:tblPrChange w:id="13799" w:author="Author">
          <w:tblPr>
            <w:tblStyle w:val="TableGrid"/>
            <w:tblW w:w="0" w:type="auto"/>
            <w:tblLook w:val="04A0" w:firstRow="1" w:lastRow="0" w:firstColumn="1" w:lastColumn="0" w:noHBand="0" w:noVBand="1"/>
          </w:tblPr>
        </w:tblPrChange>
      </w:tblPr>
      <w:tblGrid>
        <w:gridCol w:w="1916"/>
        <w:gridCol w:w="1512"/>
        <w:gridCol w:w="1628"/>
        <w:gridCol w:w="1531"/>
        <w:gridCol w:w="1513"/>
        <w:tblGridChange w:id="13800">
          <w:tblGrid>
            <w:gridCol w:w="1833"/>
            <w:gridCol w:w="1559"/>
            <w:gridCol w:w="1679"/>
            <w:gridCol w:w="1579"/>
            <w:gridCol w:w="1560"/>
          </w:tblGrid>
        </w:tblGridChange>
      </w:tblGrid>
      <w:tr w:rsidR="000D6B76" w:rsidRPr="000D6B76" w14:paraId="0F2E8091" w14:textId="77777777" w:rsidTr="009F2B81">
        <w:trPr>
          <w:trHeight w:val="980"/>
        </w:trPr>
        <w:tc>
          <w:tcPr>
            <w:tcW w:w="1916" w:type="dxa"/>
            <w:shd w:val="clear" w:color="auto" w:fill="009394" w:themeFill="accent1"/>
            <w:tcPrChange w:id="13801" w:author="Author">
              <w:tcPr>
                <w:tcW w:w="1525" w:type="dxa"/>
                <w:shd w:val="clear" w:color="auto" w:fill="009394" w:themeFill="accent1"/>
              </w:tcPr>
            </w:tcPrChange>
          </w:tcPr>
          <w:p w14:paraId="74C6BE2D" w14:textId="0AEE1588" w:rsidR="00EF3C94" w:rsidRPr="009F2B81" w:rsidRDefault="00EF3C94">
            <w:pPr>
              <w:spacing w:after="0" w:line="240" w:lineRule="auto"/>
              <w:jc w:val="left"/>
              <w:rPr>
                <w:rFonts w:asciiTheme="minorHAnsi" w:hAnsiTheme="minorHAnsi" w:cstheme="minorHAnsi"/>
                <w:b/>
                <w:bCs/>
                <w:color w:val="FFFFFF" w:themeColor="background1"/>
                <w:rPrChange w:id="13802" w:author="Author">
                  <w:rPr>
                    <w:rFonts w:ascii="Times New Roman" w:hAnsi="Times New Roman"/>
                  </w:rPr>
                </w:rPrChange>
              </w:rPr>
              <w:pPrChange w:id="13803" w:author="Author">
                <w:pPr/>
              </w:pPrChange>
            </w:pPr>
            <w:r w:rsidRPr="009F2B81">
              <w:rPr>
                <w:rFonts w:asciiTheme="minorHAnsi" w:hAnsiTheme="minorHAnsi" w:cstheme="minorHAnsi"/>
                <w:b/>
                <w:bCs/>
                <w:color w:val="FFFFFF" w:themeColor="background1"/>
                <w:rPrChange w:id="13804" w:author="Author">
                  <w:rPr>
                    <w:rFonts w:ascii="Times New Roman" w:hAnsi="Times New Roman"/>
                  </w:rPr>
                </w:rPrChange>
              </w:rPr>
              <w:t>Date</w:t>
            </w:r>
            <w:ins w:id="13805" w:author="Author">
              <w:r w:rsidR="00047F04" w:rsidRPr="009F2B81">
                <w:rPr>
                  <w:rFonts w:asciiTheme="minorHAnsi" w:hAnsiTheme="minorHAnsi" w:cstheme="minorHAnsi"/>
                  <w:b/>
                  <w:bCs/>
                  <w:color w:val="FFFFFF" w:themeColor="background1"/>
                  <w:rPrChange w:id="13806" w:author="Author">
                    <w:rPr>
                      <w:rFonts w:ascii="Times New Roman" w:hAnsi="Times New Roman"/>
                    </w:rPr>
                  </w:rPrChange>
                </w:rPr>
                <w:t xml:space="preserve"> / Year</w:t>
              </w:r>
            </w:ins>
          </w:p>
        </w:tc>
        <w:tc>
          <w:tcPr>
            <w:tcW w:w="1512" w:type="dxa"/>
            <w:shd w:val="clear" w:color="auto" w:fill="009394" w:themeFill="accent1"/>
            <w:tcPrChange w:id="13807" w:author="Author">
              <w:tcPr>
                <w:tcW w:w="1620" w:type="dxa"/>
                <w:shd w:val="clear" w:color="auto" w:fill="009394" w:themeFill="accent1"/>
              </w:tcPr>
            </w:tcPrChange>
          </w:tcPr>
          <w:p w14:paraId="077ABFD5" w14:textId="25BB13F0" w:rsidR="00EF3C94" w:rsidRPr="009F2B81" w:rsidRDefault="00EF3C94">
            <w:pPr>
              <w:spacing w:after="0" w:line="240" w:lineRule="auto"/>
              <w:jc w:val="left"/>
              <w:rPr>
                <w:rFonts w:asciiTheme="minorHAnsi" w:hAnsiTheme="minorHAnsi" w:cstheme="minorHAnsi"/>
                <w:b/>
                <w:bCs/>
                <w:color w:val="FFFFFF" w:themeColor="background1"/>
                <w:rPrChange w:id="13808" w:author="Author">
                  <w:rPr>
                    <w:rFonts w:ascii="Times New Roman" w:hAnsi="Times New Roman"/>
                  </w:rPr>
                </w:rPrChange>
              </w:rPr>
              <w:pPrChange w:id="13809" w:author="Author">
                <w:pPr/>
              </w:pPrChange>
            </w:pPr>
            <w:r w:rsidRPr="009F2B81">
              <w:rPr>
                <w:rFonts w:asciiTheme="minorHAnsi" w:hAnsiTheme="minorHAnsi" w:cstheme="minorHAnsi"/>
                <w:b/>
                <w:bCs/>
                <w:color w:val="FFFFFF" w:themeColor="background1"/>
                <w:rPrChange w:id="13810" w:author="Author">
                  <w:rPr>
                    <w:rFonts w:ascii="Times New Roman" w:hAnsi="Times New Roman"/>
                  </w:rPr>
                </w:rPrChange>
              </w:rPr>
              <w:t>Cash in (out)</w:t>
            </w:r>
            <w:ins w:id="13811" w:author="Author">
              <w:r w:rsidR="000D6B76">
                <w:rPr>
                  <w:rFonts w:asciiTheme="minorHAnsi" w:hAnsiTheme="minorHAnsi" w:cstheme="minorHAnsi"/>
                  <w:b/>
                  <w:bCs/>
                  <w:color w:val="FFFFFF" w:themeColor="background1"/>
                </w:rPr>
                <w:br/>
                <w:t>($)</w:t>
              </w:r>
            </w:ins>
          </w:p>
        </w:tc>
        <w:tc>
          <w:tcPr>
            <w:tcW w:w="1628" w:type="dxa"/>
            <w:shd w:val="clear" w:color="auto" w:fill="009394" w:themeFill="accent1"/>
            <w:tcPrChange w:id="13812" w:author="Author">
              <w:tcPr>
                <w:tcW w:w="1781" w:type="dxa"/>
                <w:shd w:val="clear" w:color="auto" w:fill="009394" w:themeFill="accent1"/>
              </w:tcPr>
            </w:tcPrChange>
          </w:tcPr>
          <w:p w14:paraId="0B1E0F0C" w14:textId="4FC0A396" w:rsidR="00EF3C94" w:rsidRPr="009F2B81" w:rsidRDefault="00EF3C94">
            <w:pPr>
              <w:spacing w:after="0" w:line="240" w:lineRule="auto"/>
              <w:jc w:val="left"/>
              <w:rPr>
                <w:rFonts w:asciiTheme="minorHAnsi" w:hAnsiTheme="minorHAnsi" w:cstheme="minorHAnsi"/>
                <w:b/>
                <w:bCs/>
                <w:color w:val="FFFFFF" w:themeColor="background1"/>
                <w:rPrChange w:id="13813" w:author="Author">
                  <w:rPr>
                    <w:rFonts w:ascii="Times New Roman" w:hAnsi="Times New Roman"/>
                  </w:rPr>
                </w:rPrChange>
              </w:rPr>
              <w:pPrChange w:id="13814" w:author="Author">
                <w:pPr/>
              </w:pPrChange>
            </w:pPr>
            <w:r w:rsidRPr="009F2B81">
              <w:rPr>
                <w:rFonts w:asciiTheme="minorHAnsi" w:hAnsiTheme="minorHAnsi" w:cstheme="minorHAnsi"/>
                <w:b/>
                <w:bCs/>
                <w:color w:val="FFFFFF" w:themeColor="background1"/>
                <w:rPrChange w:id="13815" w:author="Author">
                  <w:rPr>
                    <w:rFonts w:ascii="Times New Roman" w:hAnsi="Times New Roman"/>
                  </w:rPr>
                </w:rPrChange>
              </w:rPr>
              <w:t>10% interest on balance owed</w:t>
            </w:r>
            <w:ins w:id="13816" w:author="Author">
              <w:r w:rsidR="000D6B76">
                <w:rPr>
                  <w:rFonts w:asciiTheme="minorHAnsi" w:hAnsiTheme="minorHAnsi" w:cstheme="minorHAnsi"/>
                  <w:b/>
                  <w:bCs/>
                  <w:color w:val="FFFFFF" w:themeColor="background1"/>
                </w:rPr>
                <w:t xml:space="preserve"> ($)</w:t>
              </w:r>
            </w:ins>
          </w:p>
        </w:tc>
        <w:tc>
          <w:tcPr>
            <w:tcW w:w="1531" w:type="dxa"/>
            <w:shd w:val="clear" w:color="auto" w:fill="009394" w:themeFill="accent1"/>
            <w:tcPrChange w:id="13817" w:author="Author">
              <w:tcPr>
                <w:tcW w:w="1642" w:type="dxa"/>
                <w:shd w:val="clear" w:color="auto" w:fill="009394" w:themeFill="accent1"/>
              </w:tcPr>
            </w:tcPrChange>
          </w:tcPr>
          <w:p w14:paraId="1B33E979" w14:textId="7418F9BA" w:rsidR="00EF3C94" w:rsidRPr="009F2B81" w:rsidRDefault="00EF3C94">
            <w:pPr>
              <w:spacing w:after="0" w:line="240" w:lineRule="auto"/>
              <w:jc w:val="left"/>
              <w:rPr>
                <w:rFonts w:asciiTheme="minorHAnsi" w:hAnsiTheme="minorHAnsi" w:cstheme="minorHAnsi"/>
                <w:b/>
                <w:bCs/>
                <w:color w:val="FFFFFF" w:themeColor="background1"/>
                <w:rPrChange w:id="13818" w:author="Author">
                  <w:rPr>
                    <w:rFonts w:ascii="Times New Roman" w:hAnsi="Times New Roman"/>
                  </w:rPr>
                </w:rPrChange>
              </w:rPr>
              <w:pPrChange w:id="13819" w:author="Author">
                <w:pPr/>
              </w:pPrChange>
            </w:pPr>
            <w:r w:rsidRPr="009F2B81">
              <w:rPr>
                <w:rFonts w:asciiTheme="minorHAnsi" w:hAnsiTheme="minorHAnsi" w:cstheme="minorHAnsi"/>
                <w:b/>
                <w:bCs/>
                <w:color w:val="FFFFFF" w:themeColor="background1"/>
                <w:rPrChange w:id="13820" w:author="Author">
                  <w:rPr>
                    <w:rFonts w:ascii="Times New Roman" w:hAnsi="Times New Roman"/>
                  </w:rPr>
                </w:rPrChange>
              </w:rPr>
              <w:t>Change in balance owed</w:t>
            </w:r>
            <w:ins w:id="13821" w:author="Author">
              <w:r w:rsidR="000D6B76">
                <w:rPr>
                  <w:rFonts w:asciiTheme="minorHAnsi" w:hAnsiTheme="minorHAnsi" w:cstheme="minorHAnsi"/>
                  <w:b/>
                  <w:bCs/>
                  <w:color w:val="FFFFFF" w:themeColor="background1"/>
                </w:rPr>
                <w:t xml:space="preserve"> ($)</w:t>
              </w:r>
            </w:ins>
          </w:p>
        </w:tc>
        <w:tc>
          <w:tcPr>
            <w:tcW w:w="1513" w:type="dxa"/>
            <w:shd w:val="clear" w:color="auto" w:fill="009394" w:themeFill="accent1"/>
            <w:tcPrChange w:id="13822" w:author="Author">
              <w:tcPr>
                <w:tcW w:w="1642" w:type="dxa"/>
                <w:shd w:val="clear" w:color="auto" w:fill="009394" w:themeFill="accent1"/>
              </w:tcPr>
            </w:tcPrChange>
          </w:tcPr>
          <w:p w14:paraId="31907D95" w14:textId="5F763A14" w:rsidR="00EF3C94" w:rsidRPr="009F2B81" w:rsidRDefault="00EF3C94">
            <w:pPr>
              <w:spacing w:after="0" w:line="240" w:lineRule="auto"/>
              <w:jc w:val="left"/>
              <w:rPr>
                <w:rFonts w:asciiTheme="minorHAnsi" w:hAnsiTheme="minorHAnsi" w:cstheme="minorHAnsi"/>
                <w:b/>
                <w:bCs/>
                <w:color w:val="FFFFFF" w:themeColor="background1"/>
                <w:rPrChange w:id="13823" w:author="Author">
                  <w:rPr>
                    <w:rFonts w:ascii="Times New Roman" w:hAnsi="Times New Roman"/>
                  </w:rPr>
                </w:rPrChange>
              </w:rPr>
              <w:pPrChange w:id="13824" w:author="Author">
                <w:pPr/>
              </w:pPrChange>
            </w:pPr>
            <w:r w:rsidRPr="009F2B81">
              <w:rPr>
                <w:rFonts w:asciiTheme="minorHAnsi" w:hAnsiTheme="minorHAnsi" w:cstheme="minorHAnsi"/>
                <w:b/>
                <w:bCs/>
                <w:color w:val="FFFFFF" w:themeColor="background1"/>
                <w:rPrChange w:id="13825" w:author="Author">
                  <w:rPr>
                    <w:rFonts w:ascii="Times New Roman" w:hAnsi="Times New Roman"/>
                  </w:rPr>
                </w:rPrChange>
              </w:rPr>
              <w:t>Balance owed on loan</w:t>
            </w:r>
            <w:ins w:id="13826" w:author="Author">
              <w:r w:rsidR="000D6B76">
                <w:rPr>
                  <w:rFonts w:asciiTheme="minorHAnsi" w:hAnsiTheme="minorHAnsi" w:cstheme="minorHAnsi"/>
                  <w:b/>
                  <w:bCs/>
                  <w:color w:val="FFFFFF" w:themeColor="background1"/>
                </w:rPr>
                <w:t xml:space="preserve"> ($)</w:t>
              </w:r>
            </w:ins>
          </w:p>
        </w:tc>
      </w:tr>
      <w:tr w:rsidR="00EF3C94" w:rsidRPr="000D6B76" w14:paraId="4FA4D848" w14:textId="77777777" w:rsidTr="009F2B81">
        <w:trPr>
          <w:trHeight w:val="701"/>
        </w:trPr>
        <w:tc>
          <w:tcPr>
            <w:tcW w:w="1916" w:type="dxa"/>
            <w:tcPrChange w:id="13827" w:author="Author">
              <w:tcPr>
                <w:tcW w:w="1525" w:type="dxa"/>
              </w:tcPr>
            </w:tcPrChange>
          </w:tcPr>
          <w:p w14:paraId="06070070" w14:textId="71B2134F" w:rsidR="00EF3C94" w:rsidRPr="009F2B81" w:rsidRDefault="00EF3C94">
            <w:pPr>
              <w:spacing w:after="0" w:line="240" w:lineRule="auto"/>
              <w:jc w:val="left"/>
              <w:rPr>
                <w:rFonts w:asciiTheme="minorHAnsi" w:hAnsiTheme="minorHAnsi" w:cstheme="minorHAnsi"/>
                <w:rPrChange w:id="13828" w:author="Author">
                  <w:rPr>
                    <w:rFonts w:ascii="Times New Roman" w:hAnsi="Times New Roman"/>
                  </w:rPr>
                </w:rPrChange>
              </w:rPr>
              <w:pPrChange w:id="13829" w:author="Author">
                <w:pPr/>
              </w:pPrChange>
            </w:pPr>
            <w:del w:id="13830" w:author="Author">
              <w:r w:rsidRPr="009F2B81" w:rsidDel="00047F04">
                <w:rPr>
                  <w:rFonts w:asciiTheme="minorHAnsi" w:hAnsiTheme="minorHAnsi" w:cstheme="minorHAnsi"/>
                  <w:rPrChange w:id="13831" w:author="Author">
                    <w:rPr>
                      <w:rFonts w:ascii="Times New Roman" w:hAnsi="Times New Roman"/>
                    </w:rPr>
                  </w:rPrChange>
                </w:rPr>
                <w:delText>1.1.</w:delText>
              </w:r>
            </w:del>
            <w:ins w:id="13832" w:author="Author">
              <w:r w:rsidR="00047F04" w:rsidRPr="009F2B81">
                <w:rPr>
                  <w:rFonts w:asciiTheme="minorHAnsi" w:hAnsiTheme="minorHAnsi" w:cstheme="minorHAnsi"/>
                  <w:rPrChange w:id="13833" w:author="Author">
                    <w:rPr>
                      <w:rFonts w:ascii="Times New Roman" w:hAnsi="Times New Roman"/>
                    </w:rPr>
                  </w:rPrChange>
                </w:rPr>
                <w:t>January 1</w:t>
              </w:r>
              <w:r w:rsidR="00047F04" w:rsidRPr="009F2B81">
                <w:rPr>
                  <w:rFonts w:asciiTheme="minorHAnsi" w:hAnsiTheme="minorHAnsi" w:cstheme="minorHAnsi"/>
                  <w:rPrChange w:id="13834" w:author="Author">
                    <w:rPr>
                      <w:rFonts w:ascii="Times New Roman" w:hAnsi="Times New Roman"/>
                    </w:rPr>
                  </w:rPrChange>
                </w:rPr>
                <w:br/>
              </w:r>
            </w:ins>
            <w:r w:rsidRPr="009F2B81">
              <w:rPr>
                <w:rFonts w:asciiTheme="minorHAnsi" w:hAnsiTheme="minorHAnsi" w:cstheme="minorHAnsi"/>
                <w:rPrChange w:id="13835" w:author="Author">
                  <w:rPr>
                    <w:rFonts w:ascii="Times New Roman" w:hAnsi="Times New Roman"/>
                  </w:rPr>
                </w:rPrChange>
              </w:rPr>
              <w:t>Year 1</w:t>
            </w:r>
          </w:p>
        </w:tc>
        <w:tc>
          <w:tcPr>
            <w:tcW w:w="1512" w:type="dxa"/>
            <w:tcPrChange w:id="13836" w:author="Author">
              <w:tcPr>
                <w:tcW w:w="1620" w:type="dxa"/>
              </w:tcPr>
            </w:tcPrChange>
          </w:tcPr>
          <w:p w14:paraId="55A88049" w14:textId="3FB1F088" w:rsidR="00EF3C94" w:rsidRPr="009F2B81" w:rsidRDefault="00EF3C94">
            <w:pPr>
              <w:spacing w:after="0" w:line="240" w:lineRule="auto"/>
              <w:rPr>
                <w:rFonts w:asciiTheme="minorHAnsi" w:hAnsiTheme="minorHAnsi" w:cstheme="minorHAnsi"/>
                <w:rPrChange w:id="13837" w:author="Author">
                  <w:rPr>
                    <w:rFonts w:ascii="Times New Roman" w:hAnsi="Times New Roman"/>
                  </w:rPr>
                </w:rPrChange>
              </w:rPr>
              <w:pPrChange w:id="13838" w:author="Author">
                <w:pPr/>
              </w:pPrChange>
            </w:pPr>
            <w:r w:rsidRPr="009F2B81">
              <w:rPr>
                <w:rFonts w:asciiTheme="minorHAnsi" w:hAnsiTheme="minorHAnsi" w:cstheme="minorHAnsi"/>
                <w:rPrChange w:id="13839" w:author="Author">
                  <w:rPr>
                    <w:rFonts w:ascii="Times New Roman" w:hAnsi="Times New Roman"/>
                  </w:rPr>
                </w:rPrChange>
              </w:rPr>
              <w:t>100</w:t>
            </w:r>
            <w:ins w:id="13840" w:author="Author">
              <w:r w:rsidR="00047F04" w:rsidRPr="009F2B81">
                <w:rPr>
                  <w:rFonts w:asciiTheme="minorHAnsi" w:hAnsiTheme="minorHAnsi" w:cstheme="minorHAnsi"/>
                  <w:rPrChange w:id="13841" w:author="Author">
                    <w:rPr>
                      <w:rFonts w:ascii="Times New Roman" w:hAnsi="Times New Roman"/>
                    </w:rPr>
                  </w:rPrChange>
                </w:rPr>
                <w:t>,</w:t>
              </w:r>
            </w:ins>
            <w:r w:rsidRPr="009F2B81">
              <w:rPr>
                <w:rFonts w:asciiTheme="minorHAnsi" w:hAnsiTheme="minorHAnsi" w:cstheme="minorHAnsi"/>
                <w:rPrChange w:id="13842" w:author="Author">
                  <w:rPr>
                    <w:rFonts w:ascii="Times New Roman" w:hAnsi="Times New Roman"/>
                  </w:rPr>
                </w:rPrChange>
              </w:rPr>
              <w:t>000</w:t>
            </w:r>
          </w:p>
        </w:tc>
        <w:tc>
          <w:tcPr>
            <w:tcW w:w="1628" w:type="dxa"/>
            <w:tcPrChange w:id="13843" w:author="Author">
              <w:tcPr>
                <w:tcW w:w="1781" w:type="dxa"/>
              </w:tcPr>
            </w:tcPrChange>
          </w:tcPr>
          <w:p w14:paraId="3C4E41D1" w14:textId="77777777" w:rsidR="00EF3C94" w:rsidRPr="009F2B81" w:rsidRDefault="00EF3C94">
            <w:pPr>
              <w:spacing w:after="0" w:line="240" w:lineRule="auto"/>
              <w:rPr>
                <w:rFonts w:asciiTheme="minorHAnsi" w:hAnsiTheme="minorHAnsi" w:cstheme="minorHAnsi"/>
                <w:rPrChange w:id="13844" w:author="Author">
                  <w:rPr>
                    <w:rFonts w:ascii="Times New Roman" w:hAnsi="Times New Roman"/>
                  </w:rPr>
                </w:rPrChange>
              </w:rPr>
              <w:pPrChange w:id="13845" w:author="Author">
                <w:pPr/>
              </w:pPrChange>
            </w:pPr>
          </w:p>
        </w:tc>
        <w:tc>
          <w:tcPr>
            <w:tcW w:w="1531" w:type="dxa"/>
            <w:tcPrChange w:id="13846" w:author="Author">
              <w:tcPr>
                <w:tcW w:w="1642" w:type="dxa"/>
              </w:tcPr>
            </w:tcPrChange>
          </w:tcPr>
          <w:p w14:paraId="213FCBD7" w14:textId="0E07CE60" w:rsidR="00EF3C94" w:rsidRPr="009F2B81" w:rsidRDefault="00EF3C94">
            <w:pPr>
              <w:spacing w:after="0" w:line="240" w:lineRule="auto"/>
              <w:rPr>
                <w:rFonts w:asciiTheme="minorHAnsi" w:hAnsiTheme="minorHAnsi" w:cstheme="minorHAnsi"/>
                <w:rPrChange w:id="13847" w:author="Author">
                  <w:rPr>
                    <w:rFonts w:ascii="Times New Roman" w:hAnsi="Times New Roman"/>
                  </w:rPr>
                </w:rPrChange>
              </w:rPr>
              <w:pPrChange w:id="13848" w:author="Author">
                <w:pPr/>
              </w:pPrChange>
            </w:pPr>
            <w:r w:rsidRPr="009F2B81">
              <w:rPr>
                <w:rFonts w:asciiTheme="minorHAnsi" w:hAnsiTheme="minorHAnsi" w:cstheme="minorHAnsi"/>
                <w:rPrChange w:id="13849" w:author="Author">
                  <w:rPr>
                    <w:rFonts w:ascii="Times New Roman" w:hAnsi="Times New Roman"/>
                  </w:rPr>
                </w:rPrChange>
              </w:rPr>
              <w:t>100</w:t>
            </w:r>
            <w:ins w:id="13850" w:author="Author">
              <w:r w:rsidR="00047F04" w:rsidRPr="009F2B81">
                <w:rPr>
                  <w:rFonts w:asciiTheme="minorHAnsi" w:hAnsiTheme="minorHAnsi" w:cstheme="minorHAnsi"/>
                  <w:rPrChange w:id="13851" w:author="Author">
                    <w:rPr>
                      <w:rFonts w:ascii="Times New Roman" w:hAnsi="Times New Roman"/>
                    </w:rPr>
                  </w:rPrChange>
                </w:rPr>
                <w:t>,</w:t>
              </w:r>
            </w:ins>
            <w:r w:rsidRPr="009F2B81">
              <w:rPr>
                <w:rFonts w:asciiTheme="minorHAnsi" w:hAnsiTheme="minorHAnsi" w:cstheme="minorHAnsi"/>
                <w:rPrChange w:id="13852" w:author="Author">
                  <w:rPr>
                    <w:rFonts w:ascii="Times New Roman" w:hAnsi="Times New Roman"/>
                  </w:rPr>
                </w:rPrChange>
              </w:rPr>
              <w:t>000</w:t>
            </w:r>
          </w:p>
        </w:tc>
        <w:tc>
          <w:tcPr>
            <w:tcW w:w="1513" w:type="dxa"/>
            <w:tcPrChange w:id="13853" w:author="Author">
              <w:tcPr>
                <w:tcW w:w="1642" w:type="dxa"/>
              </w:tcPr>
            </w:tcPrChange>
          </w:tcPr>
          <w:p w14:paraId="277BB393" w14:textId="4311D1EA" w:rsidR="00EF3C94" w:rsidRPr="009F2B81" w:rsidRDefault="00EF3C94">
            <w:pPr>
              <w:spacing w:after="0" w:line="240" w:lineRule="auto"/>
              <w:rPr>
                <w:rFonts w:asciiTheme="minorHAnsi" w:hAnsiTheme="minorHAnsi" w:cstheme="minorHAnsi"/>
                <w:rPrChange w:id="13854" w:author="Author">
                  <w:rPr>
                    <w:rFonts w:ascii="Times New Roman" w:hAnsi="Times New Roman"/>
                  </w:rPr>
                </w:rPrChange>
              </w:rPr>
              <w:pPrChange w:id="13855" w:author="Author">
                <w:pPr/>
              </w:pPrChange>
            </w:pPr>
            <w:r w:rsidRPr="009F2B81">
              <w:rPr>
                <w:rFonts w:asciiTheme="minorHAnsi" w:hAnsiTheme="minorHAnsi" w:cstheme="minorHAnsi"/>
                <w:rPrChange w:id="13856" w:author="Author">
                  <w:rPr>
                    <w:rFonts w:ascii="Times New Roman" w:hAnsi="Times New Roman"/>
                  </w:rPr>
                </w:rPrChange>
              </w:rPr>
              <w:t>100</w:t>
            </w:r>
            <w:ins w:id="13857" w:author="Author">
              <w:r w:rsidR="00047F04" w:rsidRPr="009F2B81">
                <w:rPr>
                  <w:rFonts w:asciiTheme="minorHAnsi" w:hAnsiTheme="minorHAnsi" w:cstheme="minorHAnsi"/>
                  <w:rPrChange w:id="13858" w:author="Author">
                    <w:rPr>
                      <w:rFonts w:ascii="Times New Roman" w:hAnsi="Times New Roman"/>
                    </w:rPr>
                  </w:rPrChange>
                </w:rPr>
                <w:t>,</w:t>
              </w:r>
            </w:ins>
            <w:r w:rsidRPr="009F2B81">
              <w:rPr>
                <w:rFonts w:asciiTheme="minorHAnsi" w:hAnsiTheme="minorHAnsi" w:cstheme="minorHAnsi"/>
                <w:rPrChange w:id="13859" w:author="Author">
                  <w:rPr>
                    <w:rFonts w:ascii="Times New Roman" w:hAnsi="Times New Roman"/>
                  </w:rPr>
                </w:rPrChange>
              </w:rPr>
              <w:t>000</w:t>
            </w:r>
          </w:p>
        </w:tc>
      </w:tr>
      <w:tr w:rsidR="00EF3C94" w:rsidRPr="000D6B76" w14:paraId="560331D5" w14:textId="77777777" w:rsidTr="009F2B81">
        <w:trPr>
          <w:trHeight w:val="694"/>
        </w:trPr>
        <w:tc>
          <w:tcPr>
            <w:tcW w:w="1916" w:type="dxa"/>
            <w:tcPrChange w:id="13860" w:author="Author">
              <w:tcPr>
                <w:tcW w:w="1525" w:type="dxa"/>
              </w:tcPr>
            </w:tcPrChange>
          </w:tcPr>
          <w:p w14:paraId="020A1FBF" w14:textId="46A98435" w:rsidR="00EF3C94" w:rsidRPr="009F2B81" w:rsidRDefault="00EF3C94">
            <w:pPr>
              <w:spacing w:after="0" w:line="240" w:lineRule="auto"/>
              <w:jc w:val="left"/>
              <w:rPr>
                <w:rFonts w:asciiTheme="minorHAnsi" w:hAnsiTheme="minorHAnsi" w:cstheme="minorHAnsi"/>
                <w:rPrChange w:id="13861" w:author="Author">
                  <w:rPr>
                    <w:rFonts w:ascii="Times New Roman" w:hAnsi="Times New Roman"/>
                  </w:rPr>
                </w:rPrChange>
              </w:rPr>
              <w:pPrChange w:id="13862" w:author="Author">
                <w:pPr/>
              </w:pPrChange>
            </w:pPr>
            <w:del w:id="13863" w:author="Author">
              <w:r w:rsidRPr="009F2B81" w:rsidDel="00047F04">
                <w:rPr>
                  <w:rFonts w:asciiTheme="minorHAnsi" w:hAnsiTheme="minorHAnsi" w:cstheme="minorHAnsi"/>
                  <w:rPrChange w:id="13864" w:author="Author">
                    <w:rPr>
                      <w:rFonts w:ascii="Times New Roman" w:hAnsi="Times New Roman"/>
                    </w:rPr>
                  </w:rPrChange>
                </w:rPr>
                <w:delText>31.12.</w:delText>
              </w:r>
            </w:del>
            <w:ins w:id="13865" w:author="Author">
              <w:r w:rsidR="00047F04" w:rsidRPr="009F2B81">
                <w:rPr>
                  <w:rFonts w:asciiTheme="minorHAnsi" w:hAnsiTheme="minorHAnsi" w:cstheme="minorHAnsi"/>
                  <w:rPrChange w:id="13866" w:author="Author">
                    <w:rPr>
                      <w:rFonts w:ascii="Times New Roman" w:hAnsi="Times New Roman"/>
                    </w:rPr>
                  </w:rPrChange>
                </w:rPr>
                <w:t>December 31</w:t>
              </w:r>
              <w:r w:rsidR="00047F04" w:rsidRPr="009F2B81">
                <w:rPr>
                  <w:rFonts w:asciiTheme="minorHAnsi" w:hAnsiTheme="minorHAnsi" w:cstheme="minorHAnsi"/>
                  <w:rPrChange w:id="13867" w:author="Author">
                    <w:rPr>
                      <w:rFonts w:ascii="Times New Roman" w:hAnsi="Times New Roman"/>
                    </w:rPr>
                  </w:rPrChange>
                </w:rPr>
                <w:br/>
              </w:r>
            </w:ins>
            <w:del w:id="13868" w:author="Author">
              <w:r w:rsidRPr="009F2B81" w:rsidDel="00047F04">
                <w:rPr>
                  <w:rFonts w:asciiTheme="minorHAnsi" w:hAnsiTheme="minorHAnsi" w:cstheme="minorHAnsi"/>
                  <w:rPrChange w:id="13869" w:author="Author">
                    <w:rPr>
                      <w:rFonts w:ascii="Times New Roman" w:hAnsi="Times New Roman"/>
                    </w:rPr>
                  </w:rPrChange>
                </w:rPr>
                <w:delText xml:space="preserve"> </w:delText>
              </w:r>
            </w:del>
            <w:r w:rsidRPr="009F2B81">
              <w:rPr>
                <w:rFonts w:asciiTheme="minorHAnsi" w:hAnsiTheme="minorHAnsi" w:cstheme="minorHAnsi"/>
                <w:rPrChange w:id="13870" w:author="Author">
                  <w:rPr>
                    <w:rFonts w:ascii="Times New Roman" w:hAnsi="Times New Roman"/>
                  </w:rPr>
                </w:rPrChange>
              </w:rPr>
              <w:t>Year 1</w:t>
            </w:r>
          </w:p>
        </w:tc>
        <w:tc>
          <w:tcPr>
            <w:tcW w:w="1512" w:type="dxa"/>
            <w:tcPrChange w:id="13871" w:author="Author">
              <w:tcPr>
                <w:tcW w:w="1620" w:type="dxa"/>
              </w:tcPr>
            </w:tcPrChange>
          </w:tcPr>
          <w:p w14:paraId="597090D7" w14:textId="31BA4C59" w:rsidR="00EF3C94" w:rsidRPr="009F2B81" w:rsidRDefault="00EF3C94">
            <w:pPr>
              <w:spacing w:after="0" w:line="240" w:lineRule="auto"/>
              <w:rPr>
                <w:rFonts w:asciiTheme="minorHAnsi" w:hAnsiTheme="minorHAnsi" w:cstheme="minorHAnsi"/>
                <w:rPrChange w:id="13872" w:author="Author">
                  <w:rPr>
                    <w:rFonts w:ascii="Times New Roman" w:hAnsi="Times New Roman"/>
                  </w:rPr>
                </w:rPrChange>
              </w:rPr>
              <w:pPrChange w:id="13873" w:author="Author">
                <w:pPr/>
              </w:pPrChange>
            </w:pPr>
            <w:r w:rsidRPr="009F2B81">
              <w:rPr>
                <w:rFonts w:asciiTheme="minorHAnsi" w:hAnsiTheme="minorHAnsi" w:cstheme="minorHAnsi"/>
                <w:rPrChange w:id="13874" w:author="Author">
                  <w:rPr>
                    <w:rFonts w:ascii="Times New Roman" w:hAnsi="Times New Roman"/>
                  </w:rPr>
                </w:rPrChange>
              </w:rPr>
              <w:t>(10</w:t>
            </w:r>
            <w:ins w:id="13875" w:author="Author">
              <w:r w:rsidR="00047F04" w:rsidRPr="009F2B81">
                <w:rPr>
                  <w:rFonts w:asciiTheme="minorHAnsi" w:hAnsiTheme="minorHAnsi" w:cstheme="minorHAnsi"/>
                  <w:rPrChange w:id="13876" w:author="Author">
                    <w:rPr>
                      <w:rFonts w:ascii="Times New Roman" w:hAnsi="Times New Roman"/>
                    </w:rPr>
                  </w:rPrChange>
                </w:rPr>
                <w:t>,</w:t>
              </w:r>
            </w:ins>
            <w:r w:rsidRPr="009F2B81">
              <w:rPr>
                <w:rFonts w:asciiTheme="minorHAnsi" w:hAnsiTheme="minorHAnsi" w:cstheme="minorHAnsi"/>
                <w:rPrChange w:id="13877" w:author="Author">
                  <w:rPr>
                    <w:rFonts w:ascii="Times New Roman" w:hAnsi="Times New Roman"/>
                  </w:rPr>
                </w:rPrChange>
              </w:rPr>
              <w:t>000)</w:t>
            </w:r>
          </w:p>
        </w:tc>
        <w:tc>
          <w:tcPr>
            <w:tcW w:w="1628" w:type="dxa"/>
            <w:tcPrChange w:id="13878" w:author="Author">
              <w:tcPr>
                <w:tcW w:w="1781" w:type="dxa"/>
              </w:tcPr>
            </w:tcPrChange>
          </w:tcPr>
          <w:p w14:paraId="4E7179A0" w14:textId="48AB20B6" w:rsidR="00EF3C94" w:rsidRPr="009F2B81" w:rsidRDefault="00EF3C94">
            <w:pPr>
              <w:spacing w:after="0" w:line="240" w:lineRule="auto"/>
              <w:rPr>
                <w:rFonts w:asciiTheme="minorHAnsi" w:hAnsiTheme="minorHAnsi" w:cstheme="minorHAnsi"/>
                <w:rPrChange w:id="13879" w:author="Author">
                  <w:rPr>
                    <w:rFonts w:ascii="Times New Roman" w:hAnsi="Times New Roman"/>
                  </w:rPr>
                </w:rPrChange>
              </w:rPr>
              <w:pPrChange w:id="13880" w:author="Author">
                <w:pPr/>
              </w:pPrChange>
            </w:pPr>
            <w:r w:rsidRPr="009F2B81">
              <w:rPr>
                <w:rFonts w:asciiTheme="minorHAnsi" w:hAnsiTheme="minorHAnsi" w:cstheme="minorHAnsi"/>
                <w:rPrChange w:id="13881" w:author="Author">
                  <w:rPr>
                    <w:rFonts w:ascii="Times New Roman" w:hAnsi="Times New Roman"/>
                  </w:rPr>
                </w:rPrChange>
              </w:rPr>
              <w:t>10</w:t>
            </w:r>
            <w:ins w:id="13882" w:author="Author">
              <w:r w:rsidR="00047F04" w:rsidRPr="009F2B81">
                <w:rPr>
                  <w:rFonts w:asciiTheme="minorHAnsi" w:hAnsiTheme="minorHAnsi" w:cstheme="minorHAnsi"/>
                  <w:rPrChange w:id="13883" w:author="Author">
                    <w:rPr>
                      <w:rFonts w:ascii="Times New Roman" w:hAnsi="Times New Roman"/>
                    </w:rPr>
                  </w:rPrChange>
                </w:rPr>
                <w:t>,</w:t>
              </w:r>
            </w:ins>
            <w:r w:rsidRPr="009F2B81">
              <w:rPr>
                <w:rFonts w:asciiTheme="minorHAnsi" w:hAnsiTheme="minorHAnsi" w:cstheme="minorHAnsi"/>
                <w:rPrChange w:id="13884" w:author="Author">
                  <w:rPr>
                    <w:rFonts w:ascii="Times New Roman" w:hAnsi="Times New Roman"/>
                  </w:rPr>
                </w:rPrChange>
              </w:rPr>
              <w:t>000</w:t>
            </w:r>
          </w:p>
        </w:tc>
        <w:tc>
          <w:tcPr>
            <w:tcW w:w="1531" w:type="dxa"/>
            <w:tcPrChange w:id="13885" w:author="Author">
              <w:tcPr>
                <w:tcW w:w="1642" w:type="dxa"/>
              </w:tcPr>
            </w:tcPrChange>
          </w:tcPr>
          <w:p w14:paraId="7253C0B8" w14:textId="2DE7BE97" w:rsidR="00EF3C94" w:rsidRPr="009F2B81" w:rsidRDefault="00EF3C94">
            <w:pPr>
              <w:spacing w:after="0" w:line="240" w:lineRule="auto"/>
              <w:rPr>
                <w:rFonts w:asciiTheme="minorHAnsi" w:hAnsiTheme="minorHAnsi" w:cstheme="minorHAnsi"/>
                <w:rPrChange w:id="13886" w:author="Author">
                  <w:rPr>
                    <w:rFonts w:ascii="Times New Roman" w:hAnsi="Times New Roman"/>
                  </w:rPr>
                </w:rPrChange>
              </w:rPr>
              <w:pPrChange w:id="13887" w:author="Author">
                <w:pPr/>
              </w:pPrChange>
            </w:pPr>
          </w:p>
        </w:tc>
        <w:tc>
          <w:tcPr>
            <w:tcW w:w="1513" w:type="dxa"/>
            <w:tcPrChange w:id="13888" w:author="Author">
              <w:tcPr>
                <w:tcW w:w="1642" w:type="dxa"/>
              </w:tcPr>
            </w:tcPrChange>
          </w:tcPr>
          <w:p w14:paraId="12154BA2" w14:textId="6E4FE6BB" w:rsidR="00EF3C94" w:rsidRPr="009F2B81" w:rsidRDefault="002F5F1D">
            <w:pPr>
              <w:spacing w:after="0" w:line="240" w:lineRule="auto"/>
              <w:rPr>
                <w:rFonts w:asciiTheme="minorHAnsi" w:hAnsiTheme="minorHAnsi" w:cstheme="minorHAnsi"/>
                <w:rPrChange w:id="13889" w:author="Author">
                  <w:rPr>
                    <w:rFonts w:ascii="Times New Roman" w:hAnsi="Times New Roman"/>
                  </w:rPr>
                </w:rPrChange>
              </w:rPr>
              <w:pPrChange w:id="13890" w:author="Author">
                <w:pPr/>
              </w:pPrChange>
            </w:pPr>
            <w:r w:rsidRPr="009F2B81">
              <w:rPr>
                <w:rFonts w:asciiTheme="minorHAnsi" w:hAnsiTheme="minorHAnsi" w:cstheme="minorHAnsi"/>
                <w:rPrChange w:id="13891" w:author="Author">
                  <w:rPr>
                    <w:rFonts w:ascii="Times New Roman" w:hAnsi="Times New Roman"/>
                  </w:rPr>
                </w:rPrChange>
              </w:rPr>
              <w:t>100</w:t>
            </w:r>
            <w:ins w:id="13892" w:author="Author">
              <w:r w:rsidR="00047F04" w:rsidRPr="009F2B81">
                <w:rPr>
                  <w:rFonts w:asciiTheme="minorHAnsi" w:hAnsiTheme="minorHAnsi" w:cstheme="minorHAnsi"/>
                  <w:rPrChange w:id="13893" w:author="Author">
                    <w:rPr>
                      <w:rFonts w:ascii="Times New Roman" w:hAnsi="Times New Roman"/>
                    </w:rPr>
                  </w:rPrChange>
                </w:rPr>
                <w:t>,</w:t>
              </w:r>
            </w:ins>
            <w:r w:rsidRPr="009F2B81">
              <w:rPr>
                <w:rFonts w:asciiTheme="minorHAnsi" w:hAnsiTheme="minorHAnsi" w:cstheme="minorHAnsi"/>
                <w:rPrChange w:id="13894" w:author="Author">
                  <w:rPr>
                    <w:rFonts w:ascii="Times New Roman" w:hAnsi="Times New Roman"/>
                  </w:rPr>
                </w:rPrChange>
              </w:rPr>
              <w:t>000</w:t>
            </w:r>
          </w:p>
        </w:tc>
      </w:tr>
      <w:tr w:rsidR="00EF3C94" w:rsidRPr="000D6B76" w14:paraId="5543B1DF" w14:textId="77777777" w:rsidTr="009F2B81">
        <w:trPr>
          <w:trHeight w:val="701"/>
        </w:trPr>
        <w:tc>
          <w:tcPr>
            <w:tcW w:w="1916" w:type="dxa"/>
            <w:tcPrChange w:id="13895" w:author="Author">
              <w:tcPr>
                <w:tcW w:w="1525" w:type="dxa"/>
              </w:tcPr>
            </w:tcPrChange>
          </w:tcPr>
          <w:p w14:paraId="539BAA1F" w14:textId="323EA5F3" w:rsidR="00EF3C94" w:rsidRPr="009F2B81" w:rsidRDefault="00047F04">
            <w:pPr>
              <w:spacing w:after="0" w:line="240" w:lineRule="auto"/>
              <w:jc w:val="left"/>
              <w:rPr>
                <w:rFonts w:asciiTheme="minorHAnsi" w:hAnsiTheme="minorHAnsi" w:cstheme="minorHAnsi"/>
                <w:rPrChange w:id="13896" w:author="Author">
                  <w:rPr>
                    <w:rFonts w:ascii="Times New Roman" w:hAnsi="Times New Roman"/>
                  </w:rPr>
                </w:rPrChange>
              </w:rPr>
              <w:pPrChange w:id="13897" w:author="Author">
                <w:pPr/>
              </w:pPrChange>
            </w:pPr>
            <w:ins w:id="13898" w:author="Author">
              <w:r w:rsidRPr="009F2B81">
                <w:rPr>
                  <w:rFonts w:asciiTheme="minorHAnsi" w:hAnsiTheme="minorHAnsi" w:cstheme="minorHAnsi"/>
                  <w:rPrChange w:id="13899" w:author="Author">
                    <w:rPr>
                      <w:rFonts w:ascii="Times New Roman" w:hAnsi="Times New Roman"/>
                    </w:rPr>
                  </w:rPrChange>
                </w:rPr>
                <w:t>December 31</w:t>
              </w:r>
            </w:ins>
            <w:del w:id="13900" w:author="Author">
              <w:r w:rsidR="00EF3C94" w:rsidRPr="009F2B81" w:rsidDel="00047F04">
                <w:rPr>
                  <w:rFonts w:asciiTheme="minorHAnsi" w:hAnsiTheme="minorHAnsi" w:cstheme="minorHAnsi"/>
                  <w:rPrChange w:id="13901" w:author="Author">
                    <w:rPr>
                      <w:rFonts w:ascii="Times New Roman" w:hAnsi="Times New Roman"/>
                    </w:rPr>
                  </w:rPrChange>
                </w:rPr>
                <w:delText xml:space="preserve">31.12. </w:delText>
              </w:r>
            </w:del>
            <w:ins w:id="13902" w:author="Author">
              <w:r w:rsidRPr="009F2B81">
                <w:rPr>
                  <w:rFonts w:asciiTheme="minorHAnsi" w:hAnsiTheme="minorHAnsi" w:cstheme="minorHAnsi"/>
                  <w:rPrChange w:id="13903" w:author="Author">
                    <w:rPr>
                      <w:rFonts w:ascii="Times New Roman" w:hAnsi="Times New Roman"/>
                    </w:rPr>
                  </w:rPrChange>
                </w:rPr>
                <w:br/>
              </w:r>
            </w:ins>
            <w:r w:rsidR="00EF3C94" w:rsidRPr="009F2B81">
              <w:rPr>
                <w:rFonts w:asciiTheme="minorHAnsi" w:hAnsiTheme="minorHAnsi" w:cstheme="minorHAnsi"/>
                <w:rPrChange w:id="13904" w:author="Author">
                  <w:rPr>
                    <w:rFonts w:ascii="Times New Roman" w:hAnsi="Times New Roman"/>
                  </w:rPr>
                </w:rPrChange>
              </w:rPr>
              <w:t>Year 2</w:t>
            </w:r>
          </w:p>
        </w:tc>
        <w:tc>
          <w:tcPr>
            <w:tcW w:w="1512" w:type="dxa"/>
            <w:tcPrChange w:id="13905" w:author="Author">
              <w:tcPr>
                <w:tcW w:w="1620" w:type="dxa"/>
              </w:tcPr>
            </w:tcPrChange>
          </w:tcPr>
          <w:p w14:paraId="15DA36C3" w14:textId="62057548" w:rsidR="00EF3C94" w:rsidRPr="009F2B81" w:rsidRDefault="00EF3C94">
            <w:pPr>
              <w:spacing w:after="0" w:line="240" w:lineRule="auto"/>
              <w:rPr>
                <w:rFonts w:asciiTheme="minorHAnsi" w:hAnsiTheme="minorHAnsi" w:cstheme="minorHAnsi"/>
                <w:rPrChange w:id="13906" w:author="Author">
                  <w:rPr>
                    <w:rFonts w:ascii="Times New Roman" w:hAnsi="Times New Roman"/>
                  </w:rPr>
                </w:rPrChange>
              </w:rPr>
              <w:pPrChange w:id="13907" w:author="Author">
                <w:pPr/>
              </w:pPrChange>
            </w:pPr>
            <w:r w:rsidRPr="009F2B81">
              <w:rPr>
                <w:rFonts w:asciiTheme="minorHAnsi" w:hAnsiTheme="minorHAnsi" w:cstheme="minorHAnsi"/>
                <w:rPrChange w:id="13908" w:author="Author">
                  <w:rPr>
                    <w:rFonts w:ascii="Times New Roman" w:hAnsi="Times New Roman"/>
                  </w:rPr>
                </w:rPrChange>
              </w:rPr>
              <w:t>(10</w:t>
            </w:r>
            <w:ins w:id="13909" w:author="Author">
              <w:r w:rsidR="00047F04" w:rsidRPr="009F2B81">
                <w:rPr>
                  <w:rFonts w:asciiTheme="minorHAnsi" w:hAnsiTheme="minorHAnsi" w:cstheme="minorHAnsi"/>
                  <w:rPrChange w:id="13910" w:author="Author">
                    <w:rPr>
                      <w:rFonts w:ascii="Times New Roman" w:hAnsi="Times New Roman"/>
                    </w:rPr>
                  </w:rPrChange>
                </w:rPr>
                <w:t>,</w:t>
              </w:r>
            </w:ins>
            <w:r w:rsidRPr="009F2B81">
              <w:rPr>
                <w:rFonts w:asciiTheme="minorHAnsi" w:hAnsiTheme="minorHAnsi" w:cstheme="minorHAnsi"/>
                <w:rPrChange w:id="13911" w:author="Author">
                  <w:rPr>
                    <w:rFonts w:ascii="Times New Roman" w:hAnsi="Times New Roman"/>
                  </w:rPr>
                </w:rPrChange>
              </w:rPr>
              <w:t>000)</w:t>
            </w:r>
          </w:p>
        </w:tc>
        <w:tc>
          <w:tcPr>
            <w:tcW w:w="1628" w:type="dxa"/>
            <w:tcPrChange w:id="13912" w:author="Author">
              <w:tcPr>
                <w:tcW w:w="1781" w:type="dxa"/>
              </w:tcPr>
            </w:tcPrChange>
          </w:tcPr>
          <w:p w14:paraId="6F73A5F6" w14:textId="2CA18D0A" w:rsidR="00EF3C94" w:rsidRPr="009F2B81" w:rsidRDefault="002F5F1D">
            <w:pPr>
              <w:spacing w:after="0" w:line="240" w:lineRule="auto"/>
              <w:rPr>
                <w:rFonts w:asciiTheme="minorHAnsi" w:hAnsiTheme="minorHAnsi" w:cstheme="minorHAnsi"/>
                <w:rPrChange w:id="13913" w:author="Author">
                  <w:rPr>
                    <w:rFonts w:ascii="Times New Roman" w:hAnsi="Times New Roman"/>
                  </w:rPr>
                </w:rPrChange>
              </w:rPr>
              <w:pPrChange w:id="13914" w:author="Author">
                <w:pPr/>
              </w:pPrChange>
            </w:pPr>
            <w:r w:rsidRPr="009F2B81">
              <w:rPr>
                <w:rFonts w:asciiTheme="minorHAnsi" w:hAnsiTheme="minorHAnsi" w:cstheme="minorHAnsi"/>
                <w:rPrChange w:id="13915" w:author="Author">
                  <w:rPr>
                    <w:rFonts w:ascii="Times New Roman" w:hAnsi="Times New Roman"/>
                  </w:rPr>
                </w:rPrChange>
              </w:rPr>
              <w:t>10</w:t>
            </w:r>
            <w:ins w:id="13916" w:author="Author">
              <w:r w:rsidR="00047F04" w:rsidRPr="009F2B81">
                <w:rPr>
                  <w:rFonts w:asciiTheme="minorHAnsi" w:hAnsiTheme="minorHAnsi" w:cstheme="minorHAnsi"/>
                  <w:rPrChange w:id="13917" w:author="Author">
                    <w:rPr>
                      <w:rFonts w:ascii="Times New Roman" w:hAnsi="Times New Roman"/>
                    </w:rPr>
                  </w:rPrChange>
                </w:rPr>
                <w:t>,</w:t>
              </w:r>
            </w:ins>
            <w:r w:rsidRPr="009F2B81">
              <w:rPr>
                <w:rFonts w:asciiTheme="minorHAnsi" w:hAnsiTheme="minorHAnsi" w:cstheme="minorHAnsi"/>
                <w:rPrChange w:id="13918" w:author="Author">
                  <w:rPr>
                    <w:rFonts w:ascii="Times New Roman" w:hAnsi="Times New Roman"/>
                  </w:rPr>
                </w:rPrChange>
              </w:rPr>
              <w:t>000</w:t>
            </w:r>
          </w:p>
        </w:tc>
        <w:tc>
          <w:tcPr>
            <w:tcW w:w="1531" w:type="dxa"/>
            <w:tcPrChange w:id="13919" w:author="Author">
              <w:tcPr>
                <w:tcW w:w="1642" w:type="dxa"/>
              </w:tcPr>
            </w:tcPrChange>
          </w:tcPr>
          <w:p w14:paraId="42B2C760" w14:textId="1C759FF7" w:rsidR="00EF3C94" w:rsidRPr="009F2B81" w:rsidRDefault="00EF3C94">
            <w:pPr>
              <w:spacing w:after="0" w:line="240" w:lineRule="auto"/>
              <w:rPr>
                <w:rFonts w:asciiTheme="minorHAnsi" w:hAnsiTheme="minorHAnsi" w:cstheme="minorHAnsi"/>
                <w:rPrChange w:id="13920" w:author="Author">
                  <w:rPr>
                    <w:rFonts w:ascii="Times New Roman" w:hAnsi="Times New Roman"/>
                  </w:rPr>
                </w:rPrChange>
              </w:rPr>
              <w:pPrChange w:id="13921" w:author="Author">
                <w:pPr/>
              </w:pPrChange>
            </w:pPr>
          </w:p>
        </w:tc>
        <w:tc>
          <w:tcPr>
            <w:tcW w:w="1513" w:type="dxa"/>
            <w:tcPrChange w:id="13922" w:author="Author">
              <w:tcPr>
                <w:tcW w:w="1642" w:type="dxa"/>
              </w:tcPr>
            </w:tcPrChange>
          </w:tcPr>
          <w:p w14:paraId="5F979533" w14:textId="567DF859" w:rsidR="00EF3C94" w:rsidRPr="009F2B81" w:rsidRDefault="002F5F1D">
            <w:pPr>
              <w:spacing w:after="0" w:line="240" w:lineRule="auto"/>
              <w:rPr>
                <w:rFonts w:asciiTheme="minorHAnsi" w:hAnsiTheme="minorHAnsi" w:cstheme="minorHAnsi"/>
                <w:rPrChange w:id="13923" w:author="Author">
                  <w:rPr>
                    <w:rFonts w:ascii="Times New Roman" w:hAnsi="Times New Roman"/>
                  </w:rPr>
                </w:rPrChange>
              </w:rPr>
              <w:pPrChange w:id="13924" w:author="Author">
                <w:pPr/>
              </w:pPrChange>
            </w:pPr>
            <w:r w:rsidRPr="009F2B81">
              <w:rPr>
                <w:rFonts w:asciiTheme="minorHAnsi" w:hAnsiTheme="minorHAnsi" w:cstheme="minorHAnsi"/>
                <w:rPrChange w:id="13925" w:author="Author">
                  <w:rPr>
                    <w:rFonts w:ascii="Times New Roman" w:hAnsi="Times New Roman"/>
                  </w:rPr>
                </w:rPrChange>
              </w:rPr>
              <w:t>100</w:t>
            </w:r>
            <w:ins w:id="13926" w:author="Author">
              <w:r w:rsidR="00047F04" w:rsidRPr="009F2B81">
                <w:rPr>
                  <w:rFonts w:asciiTheme="minorHAnsi" w:hAnsiTheme="minorHAnsi" w:cstheme="minorHAnsi"/>
                  <w:rPrChange w:id="13927" w:author="Author">
                    <w:rPr>
                      <w:rFonts w:ascii="Times New Roman" w:hAnsi="Times New Roman"/>
                    </w:rPr>
                  </w:rPrChange>
                </w:rPr>
                <w:t>,</w:t>
              </w:r>
            </w:ins>
            <w:r w:rsidRPr="009F2B81">
              <w:rPr>
                <w:rFonts w:asciiTheme="minorHAnsi" w:hAnsiTheme="minorHAnsi" w:cstheme="minorHAnsi"/>
                <w:rPrChange w:id="13928" w:author="Author">
                  <w:rPr>
                    <w:rFonts w:ascii="Times New Roman" w:hAnsi="Times New Roman"/>
                  </w:rPr>
                </w:rPrChange>
              </w:rPr>
              <w:t>000</w:t>
            </w:r>
          </w:p>
        </w:tc>
      </w:tr>
      <w:tr w:rsidR="00EF3C94" w:rsidRPr="000D6B76" w14:paraId="65C55E93" w14:textId="77777777" w:rsidTr="009F2B81">
        <w:trPr>
          <w:trHeight w:val="694"/>
        </w:trPr>
        <w:tc>
          <w:tcPr>
            <w:tcW w:w="1916" w:type="dxa"/>
            <w:tcPrChange w:id="13929" w:author="Author">
              <w:tcPr>
                <w:tcW w:w="1525" w:type="dxa"/>
              </w:tcPr>
            </w:tcPrChange>
          </w:tcPr>
          <w:p w14:paraId="210BAAE1" w14:textId="52401CD5" w:rsidR="00EF3C94" w:rsidRPr="009F2B81" w:rsidRDefault="00047F04">
            <w:pPr>
              <w:spacing w:after="0" w:line="240" w:lineRule="auto"/>
              <w:jc w:val="left"/>
              <w:rPr>
                <w:rFonts w:asciiTheme="minorHAnsi" w:hAnsiTheme="minorHAnsi" w:cstheme="minorHAnsi"/>
                <w:rPrChange w:id="13930" w:author="Author">
                  <w:rPr>
                    <w:rFonts w:ascii="Times New Roman" w:hAnsi="Times New Roman"/>
                  </w:rPr>
                </w:rPrChange>
              </w:rPr>
              <w:pPrChange w:id="13931" w:author="Author">
                <w:pPr/>
              </w:pPrChange>
            </w:pPr>
            <w:ins w:id="13932" w:author="Author">
              <w:r w:rsidRPr="009F2B81">
                <w:rPr>
                  <w:rFonts w:asciiTheme="minorHAnsi" w:hAnsiTheme="minorHAnsi" w:cstheme="minorHAnsi"/>
                  <w:rPrChange w:id="13933" w:author="Author">
                    <w:rPr>
                      <w:rFonts w:ascii="Times New Roman" w:hAnsi="Times New Roman"/>
                    </w:rPr>
                  </w:rPrChange>
                </w:rPr>
                <w:t>December 31</w:t>
              </w:r>
            </w:ins>
            <w:del w:id="13934" w:author="Author">
              <w:r w:rsidR="00EF3C94" w:rsidRPr="009F2B81" w:rsidDel="00047F04">
                <w:rPr>
                  <w:rFonts w:asciiTheme="minorHAnsi" w:hAnsiTheme="minorHAnsi" w:cstheme="minorHAnsi"/>
                  <w:rPrChange w:id="13935" w:author="Author">
                    <w:rPr>
                      <w:rFonts w:ascii="Times New Roman" w:hAnsi="Times New Roman"/>
                    </w:rPr>
                  </w:rPrChange>
                </w:rPr>
                <w:delText xml:space="preserve">31.12. </w:delText>
              </w:r>
            </w:del>
            <w:ins w:id="13936" w:author="Author">
              <w:r w:rsidRPr="009F2B81">
                <w:rPr>
                  <w:rFonts w:asciiTheme="minorHAnsi" w:hAnsiTheme="minorHAnsi" w:cstheme="minorHAnsi"/>
                  <w:rPrChange w:id="13937" w:author="Author">
                    <w:rPr>
                      <w:rFonts w:ascii="Times New Roman" w:hAnsi="Times New Roman"/>
                    </w:rPr>
                  </w:rPrChange>
                </w:rPr>
                <w:br/>
              </w:r>
            </w:ins>
            <w:r w:rsidR="00EF3C94" w:rsidRPr="009F2B81">
              <w:rPr>
                <w:rFonts w:asciiTheme="minorHAnsi" w:hAnsiTheme="minorHAnsi" w:cstheme="minorHAnsi"/>
                <w:rPrChange w:id="13938" w:author="Author">
                  <w:rPr>
                    <w:rFonts w:ascii="Times New Roman" w:hAnsi="Times New Roman"/>
                  </w:rPr>
                </w:rPrChange>
              </w:rPr>
              <w:t>Year 3</w:t>
            </w:r>
          </w:p>
        </w:tc>
        <w:tc>
          <w:tcPr>
            <w:tcW w:w="1512" w:type="dxa"/>
            <w:tcPrChange w:id="13939" w:author="Author">
              <w:tcPr>
                <w:tcW w:w="1620" w:type="dxa"/>
              </w:tcPr>
            </w:tcPrChange>
          </w:tcPr>
          <w:p w14:paraId="57A73EAC" w14:textId="2E3C398E" w:rsidR="00EF3C94" w:rsidRPr="009F2B81" w:rsidRDefault="00EF3C94">
            <w:pPr>
              <w:spacing w:after="0" w:line="240" w:lineRule="auto"/>
              <w:rPr>
                <w:rFonts w:asciiTheme="minorHAnsi" w:hAnsiTheme="minorHAnsi" w:cstheme="minorHAnsi"/>
                <w:rPrChange w:id="13940" w:author="Author">
                  <w:rPr>
                    <w:rFonts w:ascii="Times New Roman" w:hAnsi="Times New Roman"/>
                  </w:rPr>
                </w:rPrChange>
              </w:rPr>
              <w:pPrChange w:id="13941" w:author="Author">
                <w:pPr/>
              </w:pPrChange>
            </w:pPr>
            <w:r w:rsidRPr="009F2B81">
              <w:rPr>
                <w:rFonts w:asciiTheme="minorHAnsi" w:hAnsiTheme="minorHAnsi" w:cstheme="minorHAnsi"/>
                <w:rPrChange w:id="13942" w:author="Author">
                  <w:rPr>
                    <w:rFonts w:ascii="Times New Roman" w:hAnsi="Times New Roman"/>
                  </w:rPr>
                </w:rPrChange>
              </w:rPr>
              <w:t>(10</w:t>
            </w:r>
            <w:ins w:id="13943" w:author="Author">
              <w:r w:rsidR="00047F04" w:rsidRPr="009F2B81">
                <w:rPr>
                  <w:rFonts w:asciiTheme="minorHAnsi" w:hAnsiTheme="minorHAnsi" w:cstheme="minorHAnsi"/>
                  <w:rPrChange w:id="13944" w:author="Author">
                    <w:rPr>
                      <w:rFonts w:ascii="Times New Roman" w:hAnsi="Times New Roman"/>
                    </w:rPr>
                  </w:rPrChange>
                </w:rPr>
                <w:t>,</w:t>
              </w:r>
            </w:ins>
            <w:r w:rsidRPr="009F2B81">
              <w:rPr>
                <w:rFonts w:asciiTheme="minorHAnsi" w:hAnsiTheme="minorHAnsi" w:cstheme="minorHAnsi"/>
                <w:rPrChange w:id="13945" w:author="Author">
                  <w:rPr>
                    <w:rFonts w:ascii="Times New Roman" w:hAnsi="Times New Roman"/>
                  </w:rPr>
                </w:rPrChange>
              </w:rPr>
              <w:t>000)</w:t>
            </w:r>
          </w:p>
        </w:tc>
        <w:tc>
          <w:tcPr>
            <w:tcW w:w="1628" w:type="dxa"/>
            <w:tcPrChange w:id="13946" w:author="Author">
              <w:tcPr>
                <w:tcW w:w="1781" w:type="dxa"/>
              </w:tcPr>
            </w:tcPrChange>
          </w:tcPr>
          <w:p w14:paraId="461C2A85" w14:textId="4DAEC6D3" w:rsidR="00EF3C94" w:rsidRPr="009F2B81" w:rsidRDefault="002F5F1D">
            <w:pPr>
              <w:spacing w:after="0" w:line="240" w:lineRule="auto"/>
              <w:rPr>
                <w:rFonts w:asciiTheme="minorHAnsi" w:hAnsiTheme="minorHAnsi" w:cstheme="minorHAnsi"/>
                <w:rPrChange w:id="13947" w:author="Author">
                  <w:rPr>
                    <w:rFonts w:ascii="Times New Roman" w:hAnsi="Times New Roman"/>
                  </w:rPr>
                </w:rPrChange>
              </w:rPr>
              <w:pPrChange w:id="13948" w:author="Author">
                <w:pPr/>
              </w:pPrChange>
            </w:pPr>
            <w:r w:rsidRPr="009F2B81">
              <w:rPr>
                <w:rFonts w:asciiTheme="minorHAnsi" w:hAnsiTheme="minorHAnsi" w:cstheme="minorHAnsi"/>
                <w:rPrChange w:id="13949" w:author="Author">
                  <w:rPr>
                    <w:rFonts w:ascii="Times New Roman" w:hAnsi="Times New Roman"/>
                  </w:rPr>
                </w:rPrChange>
              </w:rPr>
              <w:t>10</w:t>
            </w:r>
            <w:ins w:id="13950" w:author="Author">
              <w:r w:rsidR="00047F04" w:rsidRPr="009F2B81">
                <w:rPr>
                  <w:rFonts w:asciiTheme="minorHAnsi" w:hAnsiTheme="minorHAnsi" w:cstheme="minorHAnsi"/>
                  <w:rPrChange w:id="13951" w:author="Author">
                    <w:rPr>
                      <w:rFonts w:ascii="Times New Roman" w:hAnsi="Times New Roman"/>
                    </w:rPr>
                  </w:rPrChange>
                </w:rPr>
                <w:t>,</w:t>
              </w:r>
            </w:ins>
            <w:r w:rsidRPr="009F2B81">
              <w:rPr>
                <w:rFonts w:asciiTheme="minorHAnsi" w:hAnsiTheme="minorHAnsi" w:cstheme="minorHAnsi"/>
                <w:rPrChange w:id="13952" w:author="Author">
                  <w:rPr>
                    <w:rFonts w:ascii="Times New Roman" w:hAnsi="Times New Roman"/>
                  </w:rPr>
                </w:rPrChange>
              </w:rPr>
              <w:t>000</w:t>
            </w:r>
          </w:p>
        </w:tc>
        <w:tc>
          <w:tcPr>
            <w:tcW w:w="1531" w:type="dxa"/>
            <w:tcPrChange w:id="13953" w:author="Author">
              <w:tcPr>
                <w:tcW w:w="1642" w:type="dxa"/>
              </w:tcPr>
            </w:tcPrChange>
          </w:tcPr>
          <w:p w14:paraId="41980895" w14:textId="553D236F" w:rsidR="00EF3C94" w:rsidRPr="009F2B81" w:rsidRDefault="00EF3C94">
            <w:pPr>
              <w:spacing w:after="0" w:line="240" w:lineRule="auto"/>
              <w:rPr>
                <w:rFonts w:asciiTheme="minorHAnsi" w:hAnsiTheme="minorHAnsi" w:cstheme="minorHAnsi"/>
                <w:rPrChange w:id="13954" w:author="Author">
                  <w:rPr>
                    <w:rFonts w:ascii="Times New Roman" w:hAnsi="Times New Roman"/>
                  </w:rPr>
                </w:rPrChange>
              </w:rPr>
              <w:pPrChange w:id="13955" w:author="Author">
                <w:pPr/>
              </w:pPrChange>
            </w:pPr>
          </w:p>
        </w:tc>
        <w:tc>
          <w:tcPr>
            <w:tcW w:w="1513" w:type="dxa"/>
            <w:tcPrChange w:id="13956" w:author="Author">
              <w:tcPr>
                <w:tcW w:w="1642" w:type="dxa"/>
              </w:tcPr>
            </w:tcPrChange>
          </w:tcPr>
          <w:p w14:paraId="008E14EC" w14:textId="0AB35EDF" w:rsidR="00EF3C94" w:rsidRPr="009F2B81" w:rsidRDefault="002F5F1D">
            <w:pPr>
              <w:spacing w:after="0" w:line="240" w:lineRule="auto"/>
              <w:rPr>
                <w:rFonts w:asciiTheme="minorHAnsi" w:hAnsiTheme="minorHAnsi" w:cstheme="minorHAnsi"/>
                <w:rPrChange w:id="13957" w:author="Author">
                  <w:rPr>
                    <w:rFonts w:ascii="Times New Roman" w:hAnsi="Times New Roman"/>
                  </w:rPr>
                </w:rPrChange>
              </w:rPr>
              <w:pPrChange w:id="13958" w:author="Author">
                <w:pPr/>
              </w:pPrChange>
            </w:pPr>
            <w:r w:rsidRPr="009F2B81">
              <w:rPr>
                <w:rFonts w:asciiTheme="minorHAnsi" w:hAnsiTheme="minorHAnsi" w:cstheme="minorHAnsi"/>
                <w:rPrChange w:id="13959" w:author="Author">
                  <w:rPr>
                    <w:rFonts w:ascii="Times New Roman" w:hAnsi="Times New Roman"/>
                  </w:rPr>
                </w:rPrChange>
              </w:rPr>
              <w:t>100</w:t>
            </w:r>
            <w:ins w:id="13960" w:author="Author">
              <w:r w:rsidR="00047F04" w:rsidRPr="009F2B81">
                <w:rPr>
                  <w:rFonts w:asciiTheme="minorHAnsi" w:hAnsiTheme="minorHAnsi" w:cstheme="minorHAnsi"/>
                  <w:rPrChange w:id="13961" w:author="Author">
                    <w:rPr>
                      <w:rFonts w:ascii="Times New Roman" w:hAnsi="Times New Roman"/>
                    </w:rPr>
                  </w:rPrChange>
                </w:rPr>
                <w:t>,</w:t>
              </w:r>
            </w:ins>
            <w:r w:rsidRPr="009F2B81">
              <w:rPr>
                <w:rFonts w:asciiTheme="minorHAnsi" w:hAnsiTheme="minorHAnsi" w:cstheme="minorHAnsi"/>
                <w:rPrChange w:id="13962" w:author="Author">
                  <w:rPr>
                    <w:rFonts w:ascii="Times New Roman" w:hAnsi="Times New Roman"/>
                  </w:rPr>
                </w:rPrChange>
              </w:rPr>
              <w:t>000</w:t>
            </w:r>
          </w:p>
        </w:tc>
      </w:tr>
      <w:tr w:rsidR="00EF3C94" w:rsidRPr="000D6B76" w14:paraId="4DA4C548" w14:textId="77777777" w:rsidTr="009F2B81">
        <w:trPr>
          <w:trHeight w:val="694"/>
        </w:trPr>
        <w:tc>
          <w:tcPr>
            <w:tcW w:w="1916" w:type="dxa"/>
            <w:tcPrChange w:id="13963" w:author="Author">
              <w:tcPr>
                <w:tcW w:w="1525" w:type="dxa"/>
              </w:tcPr>
            </w:tcPrChange>
          </w:tcPr>
          <w:p w14:paraId="5FCA1A1F" w14:textId="5A7DC54E" w:rsidR="00EF3C94" w:rsidRPr="009F2B81" w:rsidRDefault="00047F04">
            <w:pPr>
              <w:spacing w:after="0" w:line="240" w:lineRule="auto"/>
              <w:jc w:val="left"/>
              <w:rPr>
                <w:rFonts w:asciiTheme="minorHAnsi" w:hAnsiTheme="minorHAnsi" w:cstheme="minorHAnsi"/>
                <w:rPrChange w:id="13964" w:author="Author">
                  <w:rPr>
                    <w:rFonts w:ascii="Times New Roman" w:hAnsi="Times New Roman"/>
                  </w:rPr>
                </w:rPrChange>
              </w:rPr>
              <w:pPrChange w:id="13965" w:author="Author">
                <w:pPr/>
              </w:pPrChange>
            </w:pPr>
            <w:ins w:id="13966" w:author="Author">
              <w:r w:rsidRPr="009F2B81">
                <w:rPr>
                  <w:rFonts w:asciiTheme="minorHAnsi" w:hAnsiTheme="minorHAnsi" w:cstheme="minorHAnsi"/>
                  <w:rPrChange w:id="13967" w:author="Author">
                    <w:rPr>
                      <w:rFonts w:ascii="Times New Roman" w:hAnsi="Times New Roman"/>
                    </w:rPr>
                  </w:rPrChange>
                </w:rPr>
                <w:t>December 31</w:t>
              </w:r>
            </w:ins>
            <w:del w:id="13968" w:author="Author">
              <w:r w:rsidR="00EF3C94" w:rsidRPr="009F2B81" w:rsidDel="00047F04">
                <w:rPr>
                  <w:rFonts w:asciiTheme="minorHAnsi" w:hAnsiTheme="minorHAnsi" w:cstheme="minorHAnsi"/>
                  <w:rPrChange w:id="13969" w:author="Author">
                    <w:rPr>
                      <w:rFonts w:ascii="Times New Roman" w:hAnsi="Times New Roman"/>
                    </w:rPr>
                  </w:rPrChange>
                </w:rPr>
                <w:delText xml:space="preserve">31.12. </w:delText>
              </w:r>
            </w:del>
            <w:ins w:id="13970" w:author="Author">
              <w:r w:rsidRPr="009F2B81">
                <w:rPr>
                  <w:rFonts w:asciiTheme="minorHAnsi" w:hAnsiTheme="minorHAnsi" w:cstheme="minorHAnsi"/>
                  <w:rPrChange w:id="13971" w:author="Author">
                    <w:rPr>
                      <w:rFonts w:ascii="Times New Roman" w:hAnsi="Times New Roman"/>
                    </w:rPr>
                  </w:rPrChange>
                </w:rPr>
                <w:br/>
              </w:r>
            </w:ins>
            <w:r w:rsidR="00EF3C94" w:rsidRPr="009F2B81">
              <w:rPr>
                <w:rFonts w:asciiTheme="minorHAnsi" w:hAnsiTheme="minorHAnsi" w:cstheme="minorHAnsi"/>
                <w:rPrChange w:id="13972" w:author="Author">
                  <w:rPr>
                    <w:rFonts w:ascii="Times New Roman" w:hAnsi="Times New Roman"/>
                  </w:rPr>
                </w:rPrChange>
              </w:rPr>
              <w:t>Year 3</w:t>
            </w:r>
          </w:p>
        </w:tc>
        <w:tc>
          <w:tcPr>
            <w:tcW w:w="1512" w:type="dxa"/>
            <w:tcPrChange w:id="13973" w:author="Author">
              <w:tcPr>
                <w:tcW w:w="1620" w:type="dxa"/>
              </w:tcPr>
            </w:tcPrChange>
          </w:tcPr>
          <w:p w14:paraId="67591211" w14:textId="0A738A8F" w:rsidR="00EF3C94" w:rsidRPr="009F2B81" w:rsidRDefault="00EF3C94">
            <w:pPr>
              <w:spacing w:after="0" w:line="240" w:lineRule="auto"/>
              <w:rPr>
                <w:rFonts w:asciiTheme="minorHAnsi" w:hAnsiTheme="minorHAnsi" w:cstheme="minorHAnsi"/>
                <w:rPrChange w:id="13974" w:author="Author">
                  <w:rPr>
                    <w:rFonts w:ascii="Times New Roman" w:hAnsi="Times New Roman"/>
                  </w:rPr>
                </w:rPrChange>
              </w:rPr>
              <w:pPrChange w:id="13975" w:author="Author">
                <w:pPr/>
              </w:pPrChange>
            </w:pPr>
            <w:r w:rsidRPr="009F2B81">
              <w:rPr>
                <w:rFonts w:asciiTheme="minorHAnsi" w:hAnsiTheme="minorHAnsi" w:cstheme="minorHAnsi"/>
                <w:rPrChange w:id="13976" w:author="Author">
                  <w:rPr>
                    <w:rFonts w:ascii="Times New Roman" w:hAnsi="Times New Roman"/>
                  </w:rPr>
                </w:rPrChange>
              </w:rPr>
              <w:t>(10</w:t>
            </w:r>
            <w:ins w:id="13977" w:author="Author">
              <w:r w:rsidR="00047F04" w:rsidRPr="009F2B81">
                <w:rPr>
                  <w:rFonts w:asciiTheme="minorHAnsi" w:hAnsiTheme="minorHAnsi" w:cstheme="minorHAnsi"/>
                  <w:rPrChange w:id="13978" w:author="Author">
                    <w:rPr>
                      <w:rFonts w:ascii="Times New Roman" w:hAnsi="Times New Roman"/>
                    </w:rPr>
                  </w:rPrChange>
                </w:rPr>
                <w:t>,</w:t>
              </w:r>
            </w:ins>
            <w:r w:rsidRPr="009F2B81">
              <w:rPr>
                <w:rFonts w:asciiTheme="minorHAnsi" w:hAnsiTheme="minorHAnsi" w:cstheme="minorHAnsi"/>
                <w:rPrChange w:id="13979" w:author="Author">
                  <w:rPr>
                    <w:rFonts w:ascii="Times New Roman" w:hAnsi="Times New Roman"/>
                  </w:rPr>
                </w:rPrChange>
              </w:rPr>
              <w:t>0000)</w:t>
            </w:r>
          </w:p>
        </w:tc>
        <w:tc>
          <w:tcPr>
            <w:tcW w:w="1628" w:type="dxa"/>
            <w:tcPrChange w:id="13980" w:author="Author">
              <w:tcPr>
                <w:tcW w:w="1781" w:type="dxa"/>
              </w:tcPr>
            </w:tcPrChange>
          </w:tcPr>
          <w:p w14:paraId="5F170B36" w14:textId="713F906E" w:rsidR="00EF3C94" w:rsidRPr="009F2B81" w:rsidRDefault="00EF3C94">
            <w:pPr>
              <w:spacing w:after="0" w:line="240" w:lineRule="auto"/>
              <w:rPr>
                <w:rFonts w:asciiTheme="minorHAnsi" w:hAnsiTheme="minorHAnsi" w:cstheme="minorHAnsi"/>
                <w:rPrChange w:id="13981" w:author="Author">
                  <w:rPr>
                    <w:rFonts w:ascii="Times New Roman" w:hAnsi="Times New Roman"/>
                  </w:rPr>
                </w:rPrChange>
              </w:rPr>
              <w:pPrChange w:id="13982" w:author="Author">
                <w:pPr/>
              </w:pPrChange>
            </w:pPr>
          </w:p>
        </w:tc>
        <w:tc>
          <w:tcPr>
            <w:tcW w:w="1531" w:type="dxa"/>
            <w:tcPrChange w:id="13983" w:author="Author">
              <w:tcPr>
                <w:tcW w:w="1642" w:type="dxa"/>
              </w:tcPr>
            </w:tcPrChange>
          </w:tcPr>
          <w:p w14:paraId="12160C2F" w14:textId="415AFB8C" w:rsidR="00EF3C94" w:rsidRPr="009F2B81" w:rsidRDefault="002F5F1D">
            <w:pPr>
              <w:spacing w:after="0" w:line="240" w:lineRule="auto"/>
              <w:rPr>
                <w:rFonts w:asciiTheme="minorHAnsi" w:hAnsiTheme="minorHAnsi" w:cstheme="minorHAnsi"/>
                <w:rPrChange w:id="13984" w:author="Author">
                  <w:rPr>
                    <w:rFonts w:ascii="Times New Roman" w:hAnsi="Times New Roman"/>
                  </w:rPr>
                </w:rPrChange>
              </w:rPr>
              <w:pPrChange w:id="13985" w:author="Author">
                <w:pPr/>
              </w:pPrChange>
            </w:pPr>
            <w:r w:rsidRPr="009F2B81">
              <w:rPr>
                <w:rFonts w:asciiTheme="minorHAnsi" w:hAnsiTheme="minorHAnsi" w:cstheme="minorHAnsi"/>
                <w:rPrChange w:id="13986" w:author="Author">
                  <w:rPr>
                    <w:rFonts w:ascii="Times New Roman" w:hAnsi="Times New Roman"/>
                  </w:rPr>
                </w:rPrChange>
              </w:rPr>
              <w:t>(100</w:t>
            </w:r>
            <w:ins w:id="13987" w:author="Author">
              <w:r w:rsidR="00047F04" w:rsidRPr="009F2B81">
                <w:rPr>
                  <w:rFonts w:asciiTheme="minorHAnsi" w:hAnsiTheme="minorHAnsi" w:cstheme="minorHAnsi"/>
                  <w:rPrChange w:id="13988" w:author="Author">
                    <w:rPr>
                      <w:rFonts w:ascii="Times New Roman" w:hAnsi="Times New Roman"/>
                    </w:rPr>
                  </w:rPrChange>
                </w:rPr>
                <w:t>,</w:t>
              </w:r>
            </w:ins>
            <w:r w:rsidRPr="009F2B81">
              <w:rPr>
                <w:rFonts w:asciiTheme="minorHAnsi" w:hAnsiTheme="minorHAnsi" w:cstheme="minorHAnsi"/>
                <w:rPrChange w:id="13989" w:author="Author">
                  <w:rPr>
                    <w:rFonts w:ascii="Times New Roman" w:hAnsi="Times New Roman"/>
                  </w:rPr>
                </w:rPrChange>
              </w:rPr>
              <w:t>000)</w:t>
            </w:r>
          </w:p>
        </w:tc>
        <w:tc>
          <w:tcPr>
            <w:tcW w:w="1513" w:type="dxa"/>
            <w:tcPrChange w:id="13990" w:author="Author">
              <w:tcPr>
                <w:tcW w:w="1642" w:type="dxa"/>
              </w:tcPr>
            </w:tcPrChange>
          </w:tcPr>
          <w:p w14:paraId="72DE1A53" w14:textId="0C1FF722" w:rsidR="00EF3C94" w:rsidRPr="009F2B81" w:rsidRDefault="002F5F1D">
            <w:pPr>
              <w:spacing w:after="0" w:line="240" w:lineRule="auto"/>
              <w:rPr>
                <w:rFonts w:asciiTheme="minorHAnsi" w:hAnsiTheme="minorHAnsi" w:cstheme="minorHAnsi"/>
                <w:rPrChange w:id="13991" w:author="Author">
                  <w:rPr>
                    <w:rFonts w:ascii="Times New Roman" w:hAnsi="Times New Roman"/>
                  </w:rPr>
                </w:rPrChange>
              </w:rPr>
              <w:pPrChange w:id="13992" w:author="Author">
                <w:pPr/>
              </w:pPrChange>
            </w:pPr>
            <w:r w:rsidRPr="009F2B81">
              <w:rPr>
                <w:rFonts w:asciiTheme="minorHAnsi" w:hAnsiTheme="minorHAnsi" w:cstheme="minorHAnsi"/>
                <w:rPrChange w:id="13993" w:author="Author">
                  <w:rPr>
                    <w:rFonts w:ascii="Times New Roman" w:hAnsi="Times New Roman"/>
                  </w:rPr>
                </w:rPrChange>
              </w:rPr>
              <w:t>0</w:t>
            </w:r>
          </w:p>
        </w:tc>
      </w:tr>
      <w:tr w:rsidR="00EF3C94" w:rsidRPr="000D6B76" w14:paraId="13111A1D" w14:textId="77777777" w:rsidTr="009F2B81">
        <w:trPr>
          <w:trHeight w:val="602"/>
        </w:trPr>
        <w:tc>
          <w:tcPr>
            <w:tcW w:w="1916" w:type="dxa"/>
            <w:tcPrChange w:id="13994" w:author="Author">
              <w:tcPr>
                <w:tcW w:w="1525" w:type="dxa"/>
              </w:tcPr>
            </w:tcPrChange>
          </w:tcPr>
          <w:p w14:paraId="453140FC" w14:textId="77777777" w:rsidR="00EF3C94" w:rsidRPr="009F2B81" w:rsidRDefault="00EF3C94">
            <w:pPr>
              <w:spacing w:after="0" w:line="240" w:lineRule="auto"/>
              <w:jc w:val="left"/>
              <w:rPr>
                <w:rFonts w:asciiTheme="minorHAnsi" w:hAnsiTheme="minorHAnsi" w:cstheme="minorHAnsi"/>
                <w:rPrChange w:id="13995" w:author="Author">
                  <w:rPr>
                    <w:rFonts w:ascii="Times New Roman" w:hAnsi="Times New Roman"/>
                  </w:rPr>
                </w:rPrChange>
              </w:rPr>
              <w:pPrChange w:id="13996" w:author="Author">
                <w:pPr/>
              </w:pPrChange>
            </w:pPr>
            <w:r w:rsidRPr="009F2B81">
              <w:rPr>
                <w:rFonts w:asciiTheme="minorHAnsi" w:hAnsiTheme="minorHAnsi" w:cstheme="minorHAnsi"/>
                <w:rPrChange w:id="13997" w:author="Author">
                  <w:rPr>
                    <w:rFonts w:ascii="Times New Roman" w:hAnsi="Times New Roman"/>
                  </w:rPr>
                </w:rPrChange>
              </w:rPr>
              <w:lastRenderedPageBreak/>
              <w:t>Total</w:t>
            </w:r>
          </w:p>
        </w:tc>
        <w:tc>
          <w:tcPr>
            <w:tcW w:w="1512" w:type="dxa"/>
            <w:tcPrChange w:id="13998" w:author="Author">
              <w:tcPr>
                <w:tcW w:w="1620" w:type="dxa"/>
              </w:tcPr>
            </w:tcPrChange>
          </w:tcPr>
          <w:p w14:paraId="0D96D79F" w14:textId="3AA30FAF" w:rsidR="00EF3C94" w:rsidRPr="009F2B81" w:rsidRDefault="00EF3C94">
            <w:pPr>
              <w:spacing w:after="0" w:line="240" w:lineRule="auto"/>
              <w:rPr>
                <w:rFonts w:asciiTheme="minorHAnsi" w:hAnsiTheme="minorHAnsi" w:cstheme="minorHAnsi"/>
                <w:rPrChange w:id="13999" w:author="Author">
                  <w:rPr>
                    <w:rFonts w:ascii="Times New Roman" w:hAnsi="Times New Roman"/>
                  </w:rPr>
                </w:rPrChange>
              </w:rPr>
              <w:pPrChange w:id="14000" w:author="Author">
                <w:pPr/>
              </w:pPrChange>
            </w:pPr>
            <w:r w:rsidRPr="009F2B81">
              <w:rPr>
                <w:rFonts w:asciiTheme="minorHAnsi" w:hAnsiTheme="minorHAnsi" w:cstheme="minorHAnsi"/>
                <w:rPrChange w:id="14001" w:author="Author">
                  <w:rPr>
                    <w:rFonts w:ascii="Times New Roman" w:hAnsi="Times New Roman"/>
                  </w:rPr>
                </w:rPrChange>
              </w:rPr>
              <w:t>(3</w:t>
            </w:r>
            <w:r w:rsidR="002F5F1D" w:rsidRPr="009F2B81">
              <w:rPr>
                <w:rFonts w:asciiTheme="minorHAnsi" w:hAnsiTheme="minorHAnsi" w:cstheme="minorHAnsi"/>
                <w:rPrChange w:id="14002" w:author="Author">
                  <w:rPr>
                    <w:rFonts w:ascii="Times New Roman" w:hAnsi="Times New Roman"/>
                  </w:rPr>
                </w:rPrChange>
              </w:rPr>
              <w:t>0</w:t>
            </w:r>
            <w:ins w:id="14003" w:author="Author">
              <w:r w:rsidR="00047F04" w:rsidRPr="009F2B81">
                <w:rPr>
                  <w:rFonts w:asciiTheme="minorHAnsi" w:hAnsiTheme="minorHAnsi" w:cstheme="minorHAnsi"/>
                  <w:rPrChange w:id="14004" w:author="Author">
                    <w:rPr>
                      <w:rFonts w:ascii="Times New Roman" w:hAnsi="Times New Roman"/>
                    </w:rPr>
                  </w:rPrChange>
                </w:rPr>
                <w:t>,</w:t>
              </w:r>
            </w:ins>
            <w:r w:rsidRPr="009F2B81">
              <w:rPr>
                <w:rFonts w:asciiTheme="minorHAnsi" w:hAnsiTheme="minorHAnsi" w:cstheme="minorHAnsi"/>
                <w:rPrChange w:id="14005" w:author="Author">
                  <w:rPr>
                    <w:rFonts w:ascii="Times New Roman" w:hAnsi="Times New Roman"/>
                  </w:rPr>
                </w:rPrChange>
              </w:rPr>
              <w:t>000)</w:t>
            </w:r>
          </w:p>
        </w:tc>
        <w:tc>
          <w:tcPr>
            <w:tcW w:w="1628" w:type="dxa"/>
            <w:tcPrChange w:id="14006" w:author="Author">
              <w:tcPr>
                <w:tcW w:w="1781" w:type="dxa"/>
              </w:tcPr>
            </w:tcPrChange>
          </w:tcPr>
          <w:p w14:paraId="6EDA9A98" w14:textId="2FE7C50E" w:rsidR="00EF3C94" w:rsidRPr="009F2B81" w:rsidRDefault="00EF3C94">
            <w:pPr>
              <w:spacing w:after="0" w:line="240" w:lineRule="auto"/>
              <w:rPr>
                <w:rFonts w:asciiTheme="minorHAnsi" w:hAnsiTheme="minorHAnsi" w:cstheme="minorHAnsi"/>
                <w:rPrChange w:id="14007" w:author="Author">
                  <w:rPr>
                    <w:rFonts w:ascii="Times New Roman" w:hAnsi="Times New Roman"/>
                  </w:rPr>
                </w:rPrChange>
              </w:rPr>
              <w:pPrChange w:id="14008" w:author="Author">
                <w:pPr/>
              </w:pPrChange>
            </w:pPr>
            <w:r w:rsidRPr="009F2B81">
              <w:rPr>
                <w:rFonts w:asciiTheme="minorHAnsi" w:hAnsiTheme="minorHAnsi" w:cstheme="minorHAnsi"/>
                <w:rPrChange w:id="14009" w:author="Author">
                  <w:rPr>
                    <w:rFonts w:ascii="Times New Roman" w:hAnsi="Times New Roman"/>
                  </w:rPr>
                </w:rPrChange>
              </w:rPr>
              <w:t>3</w:t>
            </w:r>
            <w:r w:rsidR="002F5F1D" w:rsidRPr="009F2B81">
              <w:rPr>
                <w:rFonts w:asciiTheme="minorHAnsi" w:hAnsiTheme="minorHAnsi" w:cstheme="minorHAnsi"/>
                <w:rPrChange w:id="14010" w:author="Author">
                  <w:rPr>
                    <w:rFonts w:ascii="Times New Roman" w:hAnsi="Times New Roman"/>
                  </w:rPr>
                </w:rPrChange>
              </w:rPr>
              <w:t>0</w:t>
            </w:r>
            <w:ins w:id="14011" w:author="Author">
              <w:r w:rsidR="00047F04" w:rsidRPr="009F2B81">
                <w:rPr>
                  <w:rFonts w:asciiTheme="minorHAnsi" w:hAnsiTheme="minorHAnsi" w:cstheme="minorHAnsi"/>
                  <w:rPrChange w:id="14012" w:author="Author">
                    <w:rPr>
                      <w:rFonts w:ascii="Times New Roman" w:hAnsi="Times New Roman"/>
                    </w:rPr>
                  </w:rPrChange>
                </w:rPr>
                <w:t>,</w:t>
              </w:r>
            </w:ins>
            <w:r w:rsidR="002F5F1D" w:rsidRPr="009F2B81">
              <w:rPr>
                <w:rFonts w:asciiTheme="minorHAnsi" w:hAnsiTheme="minorHAnsi" w:cstheme="minorHAnsi"/>
                <w:rPrChange w:id="14013" w:author="Author">
                  <w:rPr>
                    <w:rFonts w:ascii="Times New Roman" w:hAnsi="Times New Roman"/>
                  </w:rPr>
                </w:rPrChange>
              </w:rPr>
              <w:t>000</w:t>
            </w:r>
          </w:p>
        </w:tc>
        <w:tc>
          <w:tcPr>
            <w:tcW w:w="1531" w:type="dxa"/>
            <w:tcPrChange w:id="14014" w:author="Author">
              <w:tcPr>
                <w:tcW w:w="1642" w:type="dxa"/>
              </w:tcPr>
            </w:tcPrChange>
          </w:tcPr>
          <w:p w14:paraId="53699D06" w14:textId="77777777" w:rsidR="00EF3C94" w:rsidRPr="009F2B81" w:rsidRDefault="00EF3C94">
            <w:pPr>
              <w:spacing w:after="0" w:line="240" w:lineRule="auto"/>
              <w:rPr>
                <w:rFonts w:asciiTheme="minorHAnsi" w:hAnsiTheme="minorHAnsi" w:cstheme="minorHAnsi"/>
                <w:rPrChange w:id="14015" w:author="Author">
                  <w:rPr>
                    <w:rFonts w:ascii="Times New Roman" w:hAnsi="Times New Roman"/>
                  </w:rPr>
                </w:rPrChange>
              </w:rPr>
              <w:pPrChange w:id="14016" w:author="Author">
                <w:pPr/>
              </w:pPrChange>
            </w:pPr>
          </w:p>
        </w:tc>
        <w:tc>
          <w:tcPr>
            <w:tcW w:w="1513" w:type="dxa"/>
            <w:tcPrChange w:id="14017" w:author="Author">
              <w:tcPr>
                <w:tcW w:w="1642" w:type="dxa"/>
              </w:tcPr>
            </w:tcPrChange>
          </w:tcPr>
          <w:p w14:paraId="15B9C6EC" w14:textId="77777777" w:rsidR="00EF3C94" w:rsidRPr="009F2B81" w:rsidRDefault="00EF3C94">
            <w:pPr>
              <w:spacing w:after="0" w:line="240" w:lineRule="auto"/>
              <w:rPr>
                <w:rFonts w:asciiTheme="minorHAnsi" w:hAnsiTheme="minorHAnsi" w:cstheme="minorHAnsi"/>
                <w:rPrChange w:id="14018" w:author="Author">
                  <w:rPr>
                    <w:rFonts w:ascii="Times New Roman" w:hAnsi="Times New Roman"/>
                  </w:rPr>
                </w:rPrChange>
              </w:rPr>
              <w:pPrChange w:id="14019" w:author="Author">
                <w:pPr/>
              </w:pPrChange>
            </w:pPr>
          </w:p>
        </w:tc>
      </w:tr>
    </w:tbl>
    <w:p w14:paraId="48AC21F9" w14:textId="57582388" w:rsidR="00EF3C94" w:rsidRPr="00B30A9B" w:rsidRDefault="73AAEAF1" w:rsidP="008326F9">
      <w:pPr>
        <w:rPr>
          <w:ins w:id="14020" w:author="Author"/>
        </w:rPr>
      </w:pPr>
      <w:ins w:id="14021" w:author="Author">
        <w:r w:rsidRPr="00B30A9B">
          <w:t>Source</w:t>
        </w:r>
        <w:r w:rsidR="00047F04">
          <w:t>:</w:t>
        </w:r>
        <w:del w:id="14022" w:author="Author">
          <w:r w:rsidRPr="00B30A9B" w:rsidDel="00047F04">
            <w:delText>,</w:delText>
          </w:r>
        </w:del>
        <w:r w:rsidRPr="00B30A9B">
          <w:t xml:space="preserve"> Simon</w:t>
        </w:r>
        <w:r w:rsidR="002F5624">
          <w:t xml:space="preserve"> (</w:t>
        </w:r>
        <w:del w:id="14023" w:author="Author">
          <w:r w:rsidRPr="00B30A9B" w:rsidDel="002F5624">
            <w:delText xml:space="preserve"> </w:delText>
          </w:r>
        </w:del>
        <w:r w:rsidRPr="00B30A9B">
          <w:t>2021</w:t>
        </w:r>
        <w:r w:rsidR="002F5624">
          <w:t>)</w:t>
        </w:r>
      </w:ins>
    </w:p>
    <w:p w14:paraId="1006ED35" w14:textId="4D3F1D1A" w:rsidR="00EF3C94" w:rsidRPr="00B30A9B" w:rsidDel="00047F04" w:rsidRDefault="00EF3C94" w:rsidP="008326F9">
      <w:pPr>
        <w:rPr>
          <w:del w:id="14024" w:author="Author"/>
          <w:rFonts w:ascii="Times New Roman" w:hAnsi="Times New Roman"/>
          <w:szCs w:val="24"/>
        </w:rPr>
      </w:pPr>
    </w:p>
    <w:p w14:paraId="7A7E989A" w14:textId="3BB8B26C" w:rsidR="002F5F1D" w:rsidRPr="00B30A9B" w:rsidRDefault="002F5F1D" w:rsidP="008326F9">
      <w:pPr>
        <w:rPr>
          <w:rFonts w:asciiTheme="minorHAnsi" w:hAnsiTheme="minorHAnsi" w:cstheme="minorHAnsi"/>
        </w:rPr>
      </w:pPr>
      <w:r w:rsidRPr="00B30A9B">
        <w:rPr>
          <w:rFonts w:asciiTheme="minorHAnsi" w:hAnsiTheme="minorHAnsi" w:cstheme="minorHAnsi"/>
        </w:rPr>
        <w:t>In this case, the year</w:t>
      </w:r>
      <w:del w:id="14025" w:author="Author">
        <w:r w:rsidRPr="00B30A9B" w:rsidDel="0084532D">
          <w:rPr>
            <w:rFonts w:asciiTheme="minorHAnsi" w:hAnsiTheme="minorHAnsi" w:cstheme="minorHAnsi"/>
          </w:rPr>
          <w:delText>-</w:delText>
        </w:r>
      </w:del>
      <w:ins w:id="14026" w:author="Author">
        <w:r w:rsidR="0084532D">
          <w:rPr>
            <w:rFonts w:asciiTheme="minorHAnsi" w:hAnsiTheme="minorHAnsi" w:cstheme="minorHAnsi"/>
          </w:rPr>
          <w:t>–</w:t>
        </w:r>
      </w:ins>
      <w:r w:rsidRPr="00B30A9B">
        <w:rPr>
          <w:rFonts w:asciiTheme="minorHAnsi" w:hAnsiTheme="minorHAnsi" w:cstheme="minorHAnsi"/>
        </w:rPr>
        <w:t>end</w:t>
      </w:r>
      <w:del w:id="14027" w:author="Author">
        <w:r w:rsidRPr="00B30A9B" w:rsidDel="00047F04">
          <w:rPr>
            <w:rFonts w:asciiTheme="minorHAnsi" w:hAnsiTheme="minorHAnsi" w:cstheme="minorHAnsi"/>
          </w:rPr>
          <w:delText>-</w:delText>
        </w:r>
      </w:del>
      <w:ins w:id="14028" w:author="Author">
        <w:r w:rsidR="00047F04">
          <w:rPr>
            <w:rFonts w:asciiTheme="minorHAnsi" w:hAnsiTheme="minorHAnsi" w:cstheme="minorHAnsi"/>
          </w:rPr>
          <w:t xml:space="preserve"> </w:t>
        </w:r>
      </w:ins>
      <w:r w:rsidRPr="00B30A9B">
        <w:rPr>
          <w:rFonts w:asciiTheme="minorHAnsi" w:hAnsiTheme="minorHAnsi" w:cstheme="minorHAnsi"/>
        </w:rPr>
        <w:t>payments are only for the 10</w:t>
      </w:r>
      <w:del w:id="14029" w:author="Author">
        <w:r w:rsidRPr="00B30A9B" w:rsidDel="000D6B76">
          <w:rPr>
            <w:rFonts w:asciiTheme="minorHAnsi" w:hAnsiTheme="minorHAnsi" w:cstheme="minorHAnsi"/>
          </w:rPr>
          <w:delText xml:space="preserve">% </w:delText>
        </w:r>
      </w:del>
      <w:ins w:id="14030" w:author="Author">
        <w:r w:rsidR="000D6B76">
          <w:rPr>
            <w:rFonts w:asciiTheme="minorHAnsi" w:hAnsiTheme="minorHAnsi" w:cstheme="minorHAnsi"/>
          </w:rPr>
          <w:t xml:space="preserve"> percent</w:t>
        </w:r>
        <w:r w:rsidR="000D6B76" w:rsidRPr="00B30A9B">
          <w:rPr>
            <w:rFonts w:asciiTheme="minorHAnsi" w:hAnsiTheme="minorHAnsi" w:cstheme="minorHAnsi"/>
          </w:rPr>
          <w:t xml:space="preserve"> </w:t>
        </w:r>
      </w:ins>
      <w:r w:rsidRPr="00B30A9B">
        <w:rPr>
          <w:rFonts w:asciiTheme="minorHAnsi" w:hAnsiTheme="minorHAnsi" w:cstheme="minorHAnsi"/>
        </w:rPr>
        <w:t xml:space="preserve">interest each year. As a result, the </w:t>
      </w:r>
      <w:del w:id="14031" w:author="Author">
        <w:r w:rsidRPr="00B30A9B" w:rsidDel="00047F04">
          <w:rPr>
            <w:rFonts w:asciiTheme="minorHAnsi" w:hAnsiTheme="minorHAnsi" w:cstheme="minorHAnsi"/>
          </w:rPr>
          <w:delText xml:space="preserve">principle </w:delText>
        </w:r>
      </w:del>
      <w:ins w:id="14032" w:author="Author">
        <w:r w:rsidR="00047F04" w:rsidRPr="00B30A9B">
          <w:rPr>
            <w:rFonts w:asciiTheme="minorHAnsi" w:hAnsiTheme="minorHAnsi" w:cstheme="minorHAnsi"/>
          </w:rPr>
          <w:t>princip</w:t>
        </w:r>
        <w:r w:rsidR="00047F04">
          <w:rPr>
            <w:rFonts w:asciiTheme="minorHAnsi" w:hAnsiTheme="minorHAnsi" w:cstheme="minorHAnsi"/>
          </w:rPr>
          <w:t>al</w:t>
        </w:r>
        <w:r w:rsidR="00047F04" w:rsidRPr="00B30A9B">
          <w:rPr>
            <w:rFonts w:asciiTheme="minorHAnsi" w:hAnsiTheme="minorHAnsi" w:cstheme="minorHAnsi"/>
          </w:rPr>
          <w:t xml:space="preserve"> </w:t>
        </w:r>
      </w:ins>
      <w:r w:rsidRPr="00B30A9B">
        <w:rPr>
          <w:rFonts w:asciiTheme="minorHAnsi" w:hAnsiTheme="minorHAnsi" w:cstheme="minorHAnsi"/>
        </w:rPr>
        <w:t xml:space="preserve">remains </w:t>
      </w:r>
      <w:ins w:id="14033" w:author="Author">
        <w:r w:rsidR="000D6B76">
          <w:rPr>
            <w:rFonts w:asciiTheme="minorHAnsi" w:hAnsiTheme="minorHAnsi" w:cstheme="minorHAnsi"/>
          </w:rPr>
          <w:t xml:space="preserve">at </w:t>
        </w:r>
        <w:r w:rsidR="00047F04">
          <w:rPr>
            <w:rFonts w:asciiTheme="minorHAnsi" w:hAnsiTheme="minorHAnsi" w:cstheme="minorHAnsi"/>
          </w:rPr>
          <w:t>$</w:t>
        </w:r>
      </w:ins>
      <w:r w:rsidRPr="00B30A9B">
        <w:rPr>
          <w:rFonts w:asciiTheme="minorHAnsi" w:hAnsiTheme="minorHAnsi" w:cstheme="minorHAnsi"/>
        </w:rPr>
        <w:t>100</w:t>
      </w:r>
      <w:ins w:id="14034" w:author="Author">
        <w:r w:rsidR="00047F04">
          <w:rPr>
            <w:rFonts w:asciiTheme="minorHAnsi" w:hAnsiTheme="minorHAnsi" w:cstheme="minorHAnsi"/>
          </w:rPr>
          <w:t>,</w:t>
        </w:r>
      </w:ins>
      <w:r w:rsidRPr="00B30A9B">
        <w:rPr>
          <w:rFonts w:asciiTheme="minorHAnsi" w:hAnsiTheme="minorHAnsi" w:cstheme="minorHAnsi"/>
        </w:rPr>
        <w:t>000 until the end of the contract</w:t>
      </w:r>
      <w:del w:id="14035" w:author="Author">
        <w:r w:rsidRPr="00B30A9B" w:rsidDel="00047F04">
          <w:rPr>
            <w:rFonts w:asciiTheme="minorHAnsi" w:hAnsiTheme="minorHAnsi" w:cstheme="minorHAnsi"/>
          </w:rPr>
          <w:delText>. Since the principle remains at 100000,</w:delText>
        </w:r>
      </w:del>
      <w:ins w:id="14036" w:author="Author">
        <w:r w:rsidR="00047F04">
          <w:rPr>
            <w:rFonts w:asciiTheme="minorHAnsi" w:hAnsiTheme="minorHAnsi" w:cstheme="minorHAnsi"/>
          </w:rPr>
          <w:t>, and</w:t>
        </w:r>
      </w:ins>
      <w:r w:rsidRPr="00B30A9B">
        <w:rPr>
          <w:rFonts w:asciiTheme="minorHAnsi" w:hAnsiTheme="minorHAnsi" w:cstheme="minorHAnsi"/>
        </w:rPr>
        <w:t xml:space="preserve"> the </w:t>
      </w:r>
      <w:del w:id="14037" w:author="Author">
        <w:r w:rsidRPr="00B30A9B" w:rsidDel="000D6B76">
          <w:rPr>
            <w:rFonts w:asciiTheme="minorHAnsi" w:hAnsiTheme="minorHAnsi" w:cstheme="minorHAnsi"/>
          </w:rPr>
          <w:delText xml:space="preserve">10% annual </w:delText>
        </w:r>
      </w:del>
      <w:r w:rsidRPr="00B30A9B">
        <w:rPr>
          <w:rFonts w:asciiTheme="minorHAnsi" w:hAnsiTheme="minorHAnsi" w:cstheme="minorHAnsi"/>
        </w:rPr>
        <w:t>interest is the same amount each year</w:t>
      </w:r>
      <w:ins w:id="14038" w:author="Author">
        <w:r w:rsidR="00047F04">
          <w:rPr>
            <w:rFonts w:asciiTheme="minorHAnsi" w:hAnsiTheme="minorHAnsi" w:cstheme="minorHAnsi"/>
          </w:rPr>
          <w:t xml:space="preserve"> ($</w:t>
        </w:r>
      </w:ins>
      <w:del w:id="14039" w:author="Author">
        <w:r w:rsidRPr="00B30A9B" w:rsidDel="00047F04">
          <w:rPr>
            <w:rFonts w:asciiTheme="minorHAnsi" w:hAnsiTheme="minorHAnsi" w:cstheme="minorHAnsi"/>
          </w:rPr>
          <w:delText xml:space="preserve">, </w:delText>
        </w:r>
      </w:del>
      <w:r w:rsidRPr="00B30A9B">
        <w:rPr>
          <w:rFonts w:asciiTheme="minorHAnsi" w:hAnsiTheme="minorHAnsi" w:cstheme="minorHAnsi"/>
        </w:rPr>
        <w:t>10</w:t>
      </w:r>
      <w:ins w:id="14040" w:author="Author">
        <w:r w:rsidR="00047F04">
          <w:rPr>
            <w:rFonts w:asciiTheme="minorHAnsi" w:hAnsiTheme="minorHAnsi" w:cstheme="minorHAnsi"/>
          </w:rPr>
          <w:t>,</w:t>
        </w:r>
      </w:ins>
      <w:r w:rsidRPr="00B30A9B">
        <w:rPr>
          <w:rFonts w:asciiTheme="minorHAnsi" w:hAnsiTheme="minorHAnsi" w:cstheme="minorHAnsi"/>
        </w:rPr>
        <w:t>000</w:t>
      </w:r>
      <w:ins w:id="14041" w:author="Author">
        <w:r w:rsidR="00047F04">
          <w:rPr>
            <w:rFonts w:asciiTheme="minorHAnsi" w:hAnsiTheme="minorHAnsi" w:cstheme="minorHAnsi"/>
          </w:rPr>
          <w:t>)</w:t>
        </w:r>
      </w:ins>
      <w:r w:rsidRPr="00B30A9B">
        <w:rPr>
          <w:rFonts w:asciiTheme="minorHAnsi" w:hAnsiTheme="minorHAnsi" w:cstheme="minorHAnsi"/>
        </w:rPr>
        <w:t>.</w:t>
      </w:r>
    </w:p>
    <w:p w14:paraId="519D5961" w14:textId="4695C125" w:rsidR="002F5F1D" w:rsidRPr="00B30A9B" w:rsidRDefault="002F5F1D" w:rsidP="008326F9">
      <w:pPr>
        <w:rPr>
          <w:rFonts w:asciiTheme="minorHAnsi" w:hAnsiTheme="minorHAnsi" w:cstheme="minorHAnsi"/>
        </w:rPr>
      </w:pPr>
      <w:r w:rsidRPr="00B30A9B">
        <w:rPr>
          <w:rFonts w:asciiTheme="minorHAnsi" w:hAnsiTheme="minorHAnsi" w:cstheme="minorHAnsi"/>
        </w:rPr>
        <w:t>To summarize</w:t>
      </w:r>
      <w:ins w:id="14042" w:author="Author">
        <w:r w:rsidR="000D6B76">
          <w:rPr>
            <w:rFonts w:asciiTheme="minorHAnsi" w:hAnsiTheme="minorHAnsi" w:cstheme="minorHAnsi"/>
          </w:rPr>
          <w:t>,</w:t>
        </w:r>
      </w:ins>
      <w:r w:rsidRPr="00B30A9B">
        <w:rPr>
          <w:rFonts w:asciiTheme="minorHAnsi" w:hAnsiTheme="minorHAnsi" w:cstheme="minorHAnsi"/>
        </w:rPr>
        <w:t xml:space="preserve"> </w:t>
      </w:r>
      <w:del w:id="14043" w:author="Author">
        <w:r w:rsidRPr="00B30A9B" w:rsidDel="000D6B76">
          <w:rPr>
            <w:rFonts w:asciiTheme="minorHAnsi" w:hAnsiTheme="minorHAnsi" w:cstheme="minorHAnsi"/>
          </w:rPr>
          <w:delText>our discussion of these</w:delText>
        </w:r>
      </w:del>
      <w:ins w:id="14044" w:author="Author">
        <w:r w:rsidR="000D6B76">
          <w:rPr>
            <w:rFonts w:asciiTheme="minorHAnsi" w:hAnsiTheme="minorHAnsi" w:cstheme="minorHAnsi"/>
          </w:rPr>
          <w:t>the</w:t>
        </w:r>
      </w:ins>
      <w:r w:rsidRPr="00B30A9B">
        <w:rPr>
          <w:rFonts w:asciiTheme="minorHAnsi" w:hAnsiTheme="minorHAnsi" w:cstheme="minorHAnsi"/>
        </w:rPr>
        <w:t xml:space="preserve"> three </w:t>
      </w:r>
      <w:del w:id="14045" w:author="Author">
        <w:r w:rsidRPr="00B30A9B" w:rsidDel="00047F04">
          <w:rPr>
            <w:rFonts w:asciiTheme="minorHAnsi" w:hAnsiTheme="minorHAnsi" w:cstheme="minorHAnsi"/>
          </w:rPr>
          <w:delText xml:space="preserve">alternative </w:delText>
        </w:r>
      </w:del>
      <w:r w:rsidRPr="00B30A9B">
        <w:rPr>
          <w:rFonts w:asciiTheme="minorHAnsi" w:hAnsiTheme="minorHAnsi" w:cstheme="minorHAnsi"/>
        </w:rPr>
        <w:t xml:space="preserve">repayment patterns </w:t>
      </w:r>
      <w:del w:id="14046" w:author="Author">
        <w:r w:rsidRPr="00B30A9B" w:rsidDel="000D6B76">
          <w:rPr>
            <w:rFonts w:asciiTheme="minorHAnsi" w:hAnsiTheme="minorHAnsi" w:cstheme="minorHAnsi"/>
          </w:rPr>
          <w:delText xml:space="preserve">and </w:delText>
        </w:r>
      </w:del>
      <w:ins w:id="14047" w:author="Author">
        <w:r w:rsidR="000D6B76">
          <w:rPr>
            <w:rFonts w:asciiTheme="minorHAnsi" w:hAnsiTheme="minorHAnsi" w:cstheme="minorHAnsi"/>
          </w:rPr>
          <w:t>have different</w:t>
        </w:r>
      </w:ins>
      <w:del w:id="14048" w:author="Author">
        <w:r w:rsidRPr="00B30A9B" w:rsidDel="000D6B76">
          <w:rPr>
            <w:rFonts w:asciiTheme="minorHAnsi" w:hAnsiTheme="minorHAnsi" w:cstheme="minorHAnsi"/>
          </w:rPr>
          <w:delText>their</w:delText>
        </w:r>
      </w:del>
      <w:r w:rsidRPr="00B30A9B">
        <w:rPr>
          <w:rFonts w:asciiTheme="minorHAnsi" w:hAnsiTheme="minorHAnsi" w:cstheme="minorHAnsi"/>
        </w:rPr>
        <w:t xml:space="preserve"> effects on cash flow</w:t>
      </w:r>
      <w:del w:id="14049" w:author="Author">
        <w:r w:rsidRPr="00B30A9B" w:rsidDel="000D6B76">
          <w:rPr>
            <w:rFonts w:asciiTheme="minorHAnsi" w:hAnsiTheme="minorHAnsi" w:cstheme="minorHAnsi"/>
          </w:rPr>
          <w:delText>s</w:delText>
        </w:r>
      </w:del>
      <w:r w:rsidRPr="00B30A9B">
        <w:rPr>
          <w:rFonts w:asciiTheme="minorHAnsi" w:hAnsiTheme="minorHAnsi" w:cstheme="minorHAnsi"/>
        </w:rPr>
        <w:t xml:space="preserve"> and total interest expense</w:t>
      </w:r>
      <w:ins w:id="14050" w:author="Author">
        <w:r w:rsidR="000D6B76">
          <w:rPr>
            <w:rFonts w:asciiTheme="minorHAnsi" w:hAnsiTheme="minorHAnsi" w:cstheme="minorHAnsi"/>
          </w:rPr>
          <w:t xml:space="preserve">s. </w:t>
        </w:r>
      </w:ins>
      <w:del w:id="14051" w:author="Author">
        <w:r w:rsidRPr="00B30A9B" w:rsidDel="000D6B76">
          <w:rPr>
            <w:rFonts w:asciiTheme="minorHAnsi" w:hAnsiTheme="minorHAnsi" w:cstheme="minorHAnsi"/>
          </w:rPr>
          <w:delText>, we see that p</w:delText>
        </w:r>
      </w:del>
      <w:ins w:id="14052" w:author="Author">
        <w:r w:rsidR="000D6B76">
          <w:rPr>
            <w:rFonts w:asciiTheme="minorHAnsi" w:hAnsiTheme="minorHAnsi" w:cstheme="minorHAnsi"/>
          </w:rPr>
          <w:t>P</w:t>
        </w:r>
      </w:ins>
      <w:r w:rsidRPr="00B30A9B">
        <w:rPr>
          <w:rFonts w:asciiTheme="minorHAnsi" w:hAnsiTheme="minorHAnsi" w:cstheme="minorHAnsi"/>
        </w:rPr>
        <w:t xml:space="preserve">attern </w:t>
      </w:r>
      <w:ins w:id="14053" w:author="Author">
        <w:r w:rsidR="00047F04">
          <w:rPr>
            <w:rFonts w:asciiTheme="minorHAnsi" w:hAnsiTheme="minorHAnsi" w:cstheme="minorHAnsi"/>
          </w:rPr>
          <w:t>(</w:t>
        </w:r>
        <w:r w:rsidR="002602FD">
          <w:rPr>
            <w:rFonts w:asciiTheme="minorHAnsi" w:hAnsiTheme="minorHAnsi" w:cstheme="minorHAnsi"/>
          </w:rPr>
          <w:t>2</w:t>
        </w:r>
        <w:del w:id="14054" w:author="Author">
          <w:r w:rsidR="00047F04" w:rsidDel="002602FD">
            <w:rPr>
              <w:rFonts w:asciiTheme="minorHAnsi" w:hAnsiTheme="minorHAnsi" w:cstheme="minorHAnsi"/>
            </w:rPr>
            <w:delText>ii</w:delText>
          </w:r>
        </w:del>
        <w:r w:rsidR="00047F04">
          <w:rPr>
            <w:rFonts w:asciiTheme="minorHAnsi" w:hAnsiTheme="minorHAnsi" w:cstheme="minorHAnsi"/>
          </w:rPr>
          <w:t>)</w:t>
        </w:r>
      </w:ins>
      <w:del w:id="14055" w:author="Author">
        <w:r w:rsidRPr="00B30A9B" w:rsidDel="00047F04">
          <w:rPr>
            <w:rFonts w:asciiTheme="minorHAnsi" w:hAnsiTheme="minorHAnsi" w:cstheme="minorHAnsi"/>
          </w:rPr>
          <w:delText>2</w:delText>
        </w:r>
      </w:del>
      <w:r w:rsidRPr="00B30A9B">
        <w:rPr>
          <w:rFonts w:asciiTheme="minorHAnsi" w:hAnsiTheme="minorHAnsi" w:cstheme="minorHAnsi"/>
        </w:rPr>
        <w:t xml:space="preserve"> </w:t>
      </w:r>
      <w:del w:id="14056" w:author="Author">
        <w:r w:rsidRPr="00B30A9B" w:rsidDel="00047F04">
          <w:rPr>
            <w:rFonts w:asciiTheme="minorHAnsi" w:hAnsiTheme="minorHAnsi" w:cstheme="minorHAnsi"/>
          </w:rPr>
          <w:delText xml:space="preserve">is </w:delText>
        </w:r>
      </w:del>
      <w:ins w:id="14057" w:author="Author">
        <w:r w:rsidR="000D6B76">
          <w:rPr>
            <w:rFonts w:asciiTheme="minorHAnsi" w:hAnsiTheme="minorHAnsi" w:cstheme="minorHAnsi"/>
          </w:rPr>
          <w:t>is</w:t>
        </w:r>
        <w:r w:rsidR="00047F04" w:rsidRPr="00B30A9B">
          <w:rPr>
            <w:rFonts w:asciiTheme="minorHAnsi" w:hAnsiTheme="minorHAnsi" w:cstheme="minorHAnsi"/>
          </w:rPr>
          <w:t xml:space="preserve"> </w:t>
        </w:r>
      </w:ins>
      <w:r w:rsidRPr="00B30A9B">
        <w:rPr>
          <w:rFonts w:asciiTheme="minorHAnsi" w:hAnsiTheme="minorHAnsi" w:cstheme="minorHAnsi"/>
        </w:rPr>
        <w:t xml:space="preserve">the fastest repayment plan, </w:t>
      </w:r>
      <w:del w:id="14058" w:author="Author">
        <w:r w:rsidRPr="00B30A9B" w:rsidDel="000D6B76">
          <w:rPr>
            <w:rFonts w:asciiTheme="minorHAnsi" w:hAnsiTheme="minorHAnsi" w:cstheme="minorHAnsi"/>
          </w:rPr>
          <w:delText>and therefore</w:delText>
        </w:r>
      </w:del>
      <w:ins w:id="14059" w:author="Author">
        <w:r w:rsidR="000D6B76">
          <w:rPr>
            <w:rFonts w:asciiTheme="minorHAnsi" w:hAnsiTheme="minorHAnsi" w:cstheme="minorHAnsi"/>
          </w:rPr>
          <w:t>with</w:t>
        </w:r>
      </w:ins>
      <w:r w:rsidRPr="00B30A9B">
        <w:rPr>
          <w:rFonts w:asciiTheme="minorHAnsi" w:hAnsiTheme="minorHAnsi" w:cstheme="minorHAnsi"/>
        </w:rPr>
        <w:t xml:space="preserve"> the </w:t>
      </w:r>
      <w:ins w:id="14060" w:author="Author">
        <w:r w:rsidR="00047F04">
          <w:rPr>
            <w:rFonts w:asciiTheme="minorHAnsi" w:hAnsiTheme="minorHAnsi" w:cstheme="minorHAnsi"/>
          </w:rPr>
          <w:t xml:space="preserve">lowest </w:t>
        </w:r>
      </w:ins>
      <w:r w:rsidRPr="00B30A9B">
        <w:rPr>
          <w:rFonts w:asciiTheme="minorHAnsi" w:hAnsiTheme="minorHAnsi" w:cstheme="minorHAnsi"/>
        </w:rPr>
        <w:t>amount of interest payments</w:t>
      </w:r>
      <w:del w:id="14061" w:author="Author">
        <w:r w:rsidRPr="00B30A9B" w:rsidDel="00047F04">
          <w:rPr>
            <w:rFonts w:asciiTheme="minorHAnsi" w:hAnsiTheme="minorHAnsi" w:cstheme="minorHAnsi"/>
          </w:rPr>
          <w:delText xml:space="preserve"> is the lowest</w:delText>
        </w:r>
      </w:del>
      <w:r w:rsidRPr="00B30A9B">
        <w:rPr>
          <w:rFonts w:asciiTheme="minorHAnsi" w:hAnsiTheme="minorHAnsi" w:cstheme="minorHAnsi"/>
        </w:rPr>
        <w:t xml:space="preserve">. </w:t>
      </w:r>
    </w:p>
    <w:p w14:paraId="02991E28" w14:textId="22235E5C" w:rsidR="00DD5275" w:rsidRPr="00B30A9B" w:rsidRDefault="00DD5275" w:rsidP="009B329F">
      <w:pPr>
        <w:pStyle w:val="Heading3"/>
      </w:pPr>
      <w:r w:rsidRPr="00B30A9B">
        <w:t xml:space="preserve">Analyzing a </w:t>
      </w:r>
      <w:r w:rsidR="003C4CD8" w:rsidRPr="00B30A9B">
        <w:t>Company’s</w:t>
      </w:r>
      <w:r w:rsidRPr="00B30A9B">
        <w:t xml:space="preserve"> </w:t>
      </w:r>
      <w:r w:rsidR="003C4CD8" w:rsidRPr="00B30A9B">
        <w:t>U</w:t>
      </w:r>
      <w:r w:rsidRPr="00B30A9B">
        <w:t xml:space="preserve">se of </w:t>
      </w:r>
      <w:r w:rsidR="003C4CD8" w:rsidRPr="00B30A9B">
        <w:t>L</w:t>
      </w:r>
      <w:r w:rsidRPr="00B30A9B">
        <w:t xml:space="preserve">everage </w:t>
      </w:r>
    </w:p>
    <w:p w14:paraId="5E372370" w14:textId="0AD297EB" w:rsidR="00955D9E" w:rsidRPr="00B30A9B" w:rsidRDefault="00955D9E" w:rsidP="008326F9">
      <w:r w:rsidRPr="00B30A9B">
        <w:rPr>
          <w:noProof/>
          <w:color w:val="2B579A"/>
          <w:shd w:val="clear" w:color="auto" w:fill="E6E6E6"/>
        </w:rPr>
        <mc:AlternateContent>
          <mc:Choice Requires="wps">
            <w:drawing>
              <wp:anchor distT="45720" distB="45720" distL="114300" distR="114300" simplePos="0" relativeHeight="251658266" behindDoc="0" locked="0" layoutInCell="1" allowOverlap="1" wp14:anchorId="5112DB1A" wp14:editId="5F7AE6A8">
                <wp:simplePos x="0" y="0"/>
                <wp:positionH relativeFrom="page">
                  <wp:posOffset>4669985</wp:posOffset>
                </wp:positionH>
                <wp:positionV relativeFrom="paragraph">
                  <wp:posOffset>280670</wp:posOffset>
                </wp:positionV>
                <wp:extent cx="1331595" cy="2071370"/>
                <wp:effectExtent l="0" t="0" r="20955" b="2413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 cy="2071370"/>
                        </a:xfrm>
                        <a:prstGeom prst="rect">
                          <a:avLst/>
                        </a:prstGeom>
                        <a:solidFill>
                          <a:srgbClr val="FFFFFF"/>
                        </a:solidFill>
                        <a:ln w="9525">
                          <a:solidFill>
                            <a:srgbClr val="000000"/>
                          </a:solidFill>
                          <a:miter lim="800000"/>
                          <a:headEnd/>
                          <a:tailEnd/>
                        </a:ln>
                      </wps:spPr>
                      <wps:txbx>
                        <w:txbxContent>
                          <w:p w14:paraId="233E94D3" w14:textId="77777777" w:rsidR="00F64426" w:rsidRDefault="00F64426">
                            <w:pPr>
                              <w:spacing w:after="0"/>
                              <w:jc w:val="left"/>
                              <w:rPr>
                                <w:ins w:id="14062" w:author="Author"/>
                                <w:sz w:val="20"/>
                                <w:szCs w:val="20"/>
                              </w:rPr>
                              <w:pPrChange w:id="14063" w:author="Author">
                                <w:pPr>
                                  <w:jc w:val="left"/>
                                </w:pPr>
                              </w:pPrChange>
                            </w:pPr>
                            <w:r>
                              <w:rPr>
                                <w:b/>
                                <w:bCs/>
                                <w:sz w:val="20"/>
                                <w:szCs w:val="20"/>
                              </w:rPr>
                              <w:t xml:space="preserve">Leverage </w:t>
                            </w:r>
                          </w:p>
                          <w:p w14:paraId="45A7CA24" w14:textId="1469CA0F" w:rsidR="00F64426" w:rsidRPr="00980BB5" w:rsidRDefault="00F64426" w:rsidP="00955D9E">
                            <w:pPr>
                              <w:jc w:val="left"/>
                              <w:rPr>
                                <w:sz w:val="20"/>
                              </w:rPr>
                            </w:pPr>
                            <w:ins w:id="14064" w:author="Author">
                              <w:r>
                                <w:rPr>
                                  <w:sz w:val="20"/>
                                  <w:szCs w:val="20"/>
                                </w:rPr>
                                <w:t>The r</w:t>
                              </w:r>
                            </w:ins>
                            <w:del w:id="14065" w:author="Author">
                              <w:r w:rsidRPr="00955D9E" w:rsidDel="00A67BFB">
                                <w:rPr>
                                  <w:sz w:val="20"/>
                                  <w:szCs w:val="20"/>
                                </w:rPr>
                                <w:delText>is a r</w:delText>
                              </w:r>
                            </w:del>
                            <w:r w:rsidRPr="00955D9E">
                              <w:rPr>
                                <w:sz w:val="20"/>
                                <w:szCs w:val="20"/>
                              </w:rPr>
                              <w:t xml:space="preserve">atio of </w:t>
                            </w:r>
                            <w:del w:id="14066" w:author="Author">
                              <w:r w:rsidRPr="00955D9E" w:rsidDel="00A67BFB">
                                <w:rPr>
                                  <w:sz w:val="20"/>
                                  <w:szCs w:val="20"/>
                                </w:rPr>
                                <w:delText xml:space="preserve">Debt </w:delText>
                              </w:r>
                            </w:del>
                            <w:ins w:id="14067" w:author="Author">
                              <w:r>
                                <w:rPr>
                                  <w:sz w:val="20"/>
                                  <w:szCs w:val="20"/>
                                </w:rPr>
                                <w:t>d</w:t>
                              </w:r>
                              <w:r w:rsidRPr="00955D9E">
                                <w:rPr>
                                  <w:sz w:val="20"/>
                                  <w:szCs w:val="20"/>
                                </w:rPr>
                                <w:t xml:space="preserve">ebt </w:t>
                              </w:r>
                            </w:ins>
                            <w:r w:rsidRPr="00955D9E">
                              <w:rPr>
                                <w:sz w:val="20"/>
                                <w:szCs w:val="20"/>
                              </w:rPr>
                              <w:t xml:space="preserve">compared to </w:t>
                            </w:r>
                            <w:del w:id="14068" w:author="Author">
                              <w:r w:rsidRPr="00955D9E" w:rsidDel="00A67BFB">
                                <w:rPr>
                                  <w:sz w:val="20"/>
                                  <w:szCs w:val="20"/>
                                </w:rPr>
                                <w:delText>Equity</w:delText>
                              </w:r>
                            </w:del>
                            <w:ins w:id="14069" w:author="Author">
                              <w:r>
                                <w:rPr>
                                  <w:sz w:val="20"/>
                                  <w:szCs w:val="20"/>
                                </w:rPr>
                                <w:t>e</w:t>
                              </w:r>
                              <w:r w:rsidRPr="00955D9E">
                                <w:rPr>
                                  <w:sz w:val="20"/>
                                  <w:szCs w:val="20"/>
                                </w:rPr>
                                <w:t>quity</w:t>
                              </w:r>
                              <w:r>
                                <w:rPr>
                                  <w:sz w:val="20"/>
                                  <w:szCs w:val="20"/>
                                </w:rPr>
                                <w:t xml:space="preserve"> is known as leverage</w:t>
                              </w:r>
                            </w:ins>
                            <w:r w:rsidRPr="00955D9E">
                              <w:rPr>
                                <w:sz w:val="20"/>
                                <w:szCs w:val="20"/>
                              </w:rPr>
                              <w:t xml:space="preserve">. It shows </w:t>
                            </w:r>
                            <w:del w:id="14070" w:author="Author">
                              <w:r w:rsidRPr="00955D9E" w:rsidDel="00A67BFB">
                                <w:rPr>
                                  <w:sz w:val="20"/>
                                  <w:szCs w:val="20"/>
                                </w:rPr>
                                <w:delText xml:space="preserve">if </w:delText>
                              </w:r>
                            </w:del>
                            <w:ins w:id="14071" w:author="Author">
                              <w:r>
                                <w:rPr>
                                  <w:sz w:val="20"/>
                                  <w:szCs w:val="20"/>
                                </w:rPr>
                                <w:t>whether</w:t>
                              </w:r>
                              <w:r w:rsidRPr="00955D9E">
                                <w:rPr>
                                  <w:sz w:val="20"/>
                                  <w:szCs w:val="20"/>
                                </w:rPr>
                                <w:t xml:space="preserve"> </w:t>
                              </w:r>
                            </w:ins>
                            <w:del w:id="14072" w:author="Author">
                              <w:r w:rsidRPr="00955D9E" w:rsidDel="000D6B76">
                                <w:rPr>
                                  <w:sz w:val="20"/>
                                  <w:szCs w:val="20"/>
                                </w:rPr>
                                <w:delText xml:space="preserve">the </w:delText>
                              </w:r>
                            </w:del>
                            <w:ins w:id="14073" w:author="Author">
                              <w:r>
                                <w:rPr>
                                  <w:sz w:val="20"/>
                                  <w:szCs w:val="20"/>
                                </w:rPr>
                                <w:t>a</w:t>
                              </w:r>
                              <w:r w:rsidRPr="00955D9E">
                                <w:rPr>
                                  <w:sz w:val="20"/>
                                  <w:szCs w:val="20"/>
                                </w:rPr>
                                <w:t xml:space="preserve"> </w:t>
                              </w:r>
                            </w:ins>
                            <w:r w:rsidRPr="00955D9E">
                              <w:rPr>
                                <w:sz w:val="20"/>
                                <w:szCs w:val="20"/>
                              </w:rPr>
                              <w:t xml:space="preserve">company’s assets are </w:t>
                            </w:r>
                            <w:del w:id="14074" w:author="Author">
                              <w:r w:rsidRPr="00955D9E" w:rsidDel="00A67BFB">
                                <w:rPr>
                                  <w:sz w:val="20"/>
                                  <w:szCs w:val="20"/>
                                </w:rPr>
                                <w:delText xml:space="preserve">more </w:delText>
                              </w:r>
                            </w:del>
                            <w:r w:rsidRPr="00955D9E">
                              <w:rPr>
                                <w:sz w:val="20"/>
                                <w:szCs w:val="20"/>
                              </w:rPr>
                              <w:t xml:space="preserve">financed </w:t>
                            </w:r>
                            <w:ins w:id="14075" w:author="Author">
                              <w:r w:rsidRPr="00955D9E">
                                <w:rPr>
                                  <w:sz w:val="20"/>
                                  <w:szCs w:val="20"/>
                                </w:rPr>
                                <w:t xml:space="preserve">more </w:t>
                              </w:r>
                            </w:ins>
                            <w:r w:rsidRPr="00955D9E">
                              <w:rPr>
                                <w:sz w:val="20"/>
                                <w:szCs w:val="20"/>
                              </w:rPr>
                              <w:t>with debt or with equity.</w:t>
                            </w:r>
                            <w:r>
                              <w:rPr>
                                <w:b/>
                                <w:bCs/>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2DB1A" id="_x0000_s1071" type="#_x0000_t202" style="position:absolute;left:0;text-align:left;margin-left:367.7pt;margin-top:22.1pt;width:104.85pt;height:163.1pt;z-index:25165826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">
                <v:textbox>
                  <w:txbxContent>
                    <w:p w14:paraId="233E94D3" w14:textId="77777777" w:rsidR="00F64426" w:rsidRDefault="00F64426">
                      <w:pPr>
                        <w:spacing w:after="0"/>
                        <w:jc w:val="left"/>
                        <w:rPr>
                          <w:ins w:id="14076" w:author="Author"/>
                          <w:sz w:val="20"/>
                          <w:szCs w:val="20"/>
                        </w:rPr>
                        <w:pPrChange w:id="14077" w:author="Author">
                          <w:pPr>
                            <w:jc w:val="left"/>
                          </w:pPr>
                        </w:pPrChange>
                      </w:pPr>
                      <w:r>
                        <w:rPr>
                          <w:b/>
                          <w:bCs/>
                          <w:sz w:val="20"/>
                          <w:szCs w:val="20"/>
                        </w:rPr>
                        <w:t xml:space="preserve">Leverage </w:t>
                      </w:r>
                    </w:p>
                    <w:p w14:paraId="45A7CA24" w14:textId="1469CA0F" w:rsidR="00F64426" w:rsidRPr="00980BB5" w:rsidRDefault="00F64426" w:rsidP="00955D9E">
                      <w:pPr>
                        <w:jc w:val="left"/>
                        <w:rPr>
                          <w:sz w:val="20"/>
                        </w:rPr>
                      </w:pPr>
                      <w:ins w:id="14078" w:author="Author">
                        <w:r>
                          <w:rPr>
                            <w:sz w:val="20"/>
                            <w:szCs w:val="20"/>
                          </w:rPr>
                          <w:t>The r</w:t>
                        </w:r>
                      </w:ins>
                      <w:del w:id="14079" w:author="Author">
                        <w:r w:rsidRPr="00955D9E" w:rsidDel="00A67BFB">
                          <w:rPr>
                            <w:sz w:val="20"/>
                            <w:szCs w:val="20"/>
                          </w:rPr>
                          <w:delText>is a r</w:delText>
                        </w:r>
                      </w:del>
                      <w:r w:rsidRPr="00955D9E">
                        <w:rPr>
                          <w:sz w:val="20"/>
                          <w:szCs w:val="20"/>
                        </w:rPr>
                        <w:t xml:space="preserve">atio of </w:t>
                      </w:r>
                      <w:del w:id="14080" w:author="Author">
                        <w:r w:rsidRPr="00955D9E" w:rsidDel="00A67BFB">
                          <w:rPr>
                            <w:sz w:val="20"/>
                            <w:szCs w:val="20"/>
                          </w:rPr>
                          <w:delText xml:space="preserve">Debt </w:delText>
                        </w:r>
                      </w:del>
                      <w:ins w:id="14081" w:author="Author">
                        <w:r>
                          <w:rPr>
                            <w:sz w:val="20"/>
                            <w:szCs w:val="20"/>
                          </w:rPr>
                          <w:t>d</w:t>
                        </w:r>
                        <w:r w:rsidRPr="00955D9E">
                          <w:rPr>
                            <w:sz w:val="20"/>
                            <w:szCs w:val="20"/>
                          </w:rPr>
                          <w:t xml:space="preserve">ebt </w:t>
                        </w:r>
                      </w:ins>
                      <w:r w:rsidRPr="00955D9E">
                        <w:rPr>
                          <w:sz w:val="20"/>
                          <w:szCs w:val="20"/>
                        </w:rPr>
                        <w:t xml:space="preserve">compared to </w:t>
                      </w:r>
                      <w:del w:id="14082" w:author="Author">
                        <w:r w:rsidRPr="00955D9E" w:rsidDel="00A67BFB">
                          <w:rPr>
                            <w:sz w:val="20"/>
                            <w:szCs w:val="20"/>
                          </w:rPr>
                          <w:delText>Equity</w:delText>
                        </w:r>
                      </w:del>
                      <w:ins w:id="14083" w:author="Author">
                        <w:r>
                          <w:rPr>
                            <w:sz w:val="20"/>
                            <w:szCs w:val="20"/>
                          </w:rPr>
                          <w:t>e</w:t>
                        </w:r>
                        <w:r w:rsidRPr="00955D9E">
                          <w:rPr>
                            <w:sz w:val="20"/>
                            <w:szCs w:val="20"/>
                          </w:rPr>
                          <w:t>quity</w:t>
                        </w:r>
                        <w:r>
                          <w:rPr>
                            <w:sz w:val="20"/>
                            <w:szCs w:val="20"/>
                          </w:rPr>
                          <w:t xml:space="preserve"> is known as leverage</w:t>
                        </w:r>
                      </w:ins>
                      <w:r w:rsidRPr="00955D9E">
                        <w:rPr>
                          <w:sz w:val="20"/>
                          <w:szCs w:val="20"/>
                        </w:rPr>
                        <w:t xml:space="preserve">. It shows </w:t>
                      </w:r>
                      <w:del w:id="14084" w:author="Author">
                        <w:r w:rsidRPr="00955D9E" w:rsidDel="00A67BFB">
                          <w:rPr>
                            <w:sz w:val="20"/>
                            <w:szCs w:val="20"/>
                          </w:rPr>
                          <w:delText xml:space="preserve">if </w:delText>
                        </w:r>
                      </w:del>
                      <w:ins w:id="14085" w:author="Author">
                        <w:r>
                          <w:rPr>
                            <w:sz w:val="20"/>
                            <w:szCs w:val="20"/>
                          </w:rPr>
                          <w:t>whether</w:t>
                        </w:r>
                        <w:r w:rsidRPr="00955D9E">
                          <w:rPr>
                            <w:sz w:val="20"/>
                            <w:szCs w:val="20"/>
                          </w:rPr>
                          <w:t xml:space="preserve"> </w:t>
                        </w:r>
                      </w:ins>
                      <w:del w:id="14086" w:author="Author">
                        <w:r w:rsidRPr="00955D9E" w:rsidDel="000D6B76">
                          <w:rPr>
                            <w:sz w:val="20"/>
                            <w:szCs w:val="20"/>
                          </w:rPr>
                          <w:delText xml:space="preserve">the </w:delText>
                        </w:r>
                      </w:del>
                      <w:ins w:id="14087" w:author="Author">
                        <w:r>
                          <w:rPr>
                            <w:sz w:val="20"/>
                            <w:szCs w:val="20"/>
                          </w:rPr>
                          <w:t>a</w:t>
                        </w:r>
                        <w:r w:rsidRPr="00955D9E">
                          <w:rPr>
                            <w:sz w:val="20"/>
                            <w:szCs w:val="20"/>
                          </w:rPr>
                          <w:t xml:space="preserve"> </w:t>
                        </w:r>
                      </w:ins>
                      <w:r w:rsidRPr="00955D9E">
                        <w:rPr>
                          <w:sz w:val="20"/>
                          <w:szCs w:val="20"/>
                        </w:rPr>
                        <w:t xml:space="preserve">company’s assets are </w:t>
                      </w:r>
                      <w:del w:id="14088" w:author="Author">
                        <w:r w:rsidRPr="00955D9E" w:rsidDel="00A67BFB">
                          <w:rPr>
                            <w:sz w:val="20"/>
                            <w:szCs w:val="20"/>
                          </w:rPr>
                          <w:delText xml:space="preserve">more </w:delText>
                        </w:r>
                      </w:del>
                      <w:r w:rsidRPr="00955D9E">
                        <w:rPr>
                          <w:sz w:val="20"/>
                          <w:szCs w:val="20"/>
                        </w:rPr>
                        <w:t xml:space="preserve">financed </w:t>
                      </w:r>
                      <w:ins w:id="14089" w:author="Author">
                        <w:r w:rsidRPr="00955D9E">
                          <w:rPr>
                            <w:sz w:val="20"/>
                            <w:szCs w:val="20"/>
                          </w:rPr>
                          <w:t xml:space="preserve">more </w:t>
                        </w:r>
                      </w:ins>
                      <w:r w:rsidRPr="00955D9E">
                        <w:rPr>
                          <w:sz w:val="20"/>
                          <w:szCs w:val="20"/>
                        </w:rPr>
                        <w:t>with debt or with equity.</w:t>
                      </w:r>
                      <w:r>
                        <w:rPr>
                          <w:b/>
                          <w:bCs/>
                          <w:sz w:val="20"/>
                          <w:szCs w:val="20"/>
                        </w:rPr>
                        <w:t xml:space="preserve"> </w:t>
                      </w:r>
                    </w:p>
                  </w:txbxContent>
                </v:textbox>
                <w10:wrap type="square" anchorx="page"/>
              </v:shape>
            </w:pict>
          </mc:Fallback>
        </mc:AlternateContent>
      </w:r>
      <w:r w:rsidR="002F5F1D" w:rsidRPr="00B30A9B">
        <w:t>Before looking at the</w:t>
      </w:r>
      <w:ins w:id="14090" w:author="Author">
        <w:r w:rsidR="000D6B76">
          <w:t xml:space="preserve"> concept of the</w:t>
        </w:r>
      </w:ins>
      <w:r w:rsidR="002F5F1D" w:rsidRPr="00B30A9B">
        <w:t xml:space="preserve"> time value of money</w:t>
      </w:r>
      <w:del w:id="14091" w:author="Author">
        <w:r w:rsidR="002F5F1D" w:rsidRPr="00B30A9B" w:rsidDel="00CA3512">
          <w:delText xml:space="preserve"> </w:delText>
        </w:r>
        <w:r w:rsidR="002F5F1D" w:rsidRPr="00B30A9B" w:rsidDel="000D6B76">
          <w:delText>concept</w:delText>
        </w:r>
        <w:r w:rsidR="002F5F1D" w:rsidRPr="00B30A9B" w:rsidDel="00517369">
          <w:delText>s</w:delText>
        </w:r>
      </w:del>
      <w:r w:rsidR="003C4CD8" w:rsidRPr="00B30A9B">
        <w:t xml:space="preserve">, </w:t>
      </w:r>
      <w:del w:id="14092" w:author="Author">
        <w:r w:rsidR="008326F9" w:rsidRPr="00B30A9B" w:rsidDel="00517369">
          <w:delText xml:space="preserve">let's have </w:delText>
        </w:r>
        <w:r w:rsidR="002F5F1D" w:rsidRPr="00B30A9B" w:rsidDel="00517369">
          <w:delText xml:space="preserve">first have </w:delText>
        </w:r>
        <w:r w:rsidR="008326F9" w:rsidRPr="00B30A9B" w:rsidDel="00517369">
          <w:delText>a look at</w:delText>
        </w:r>
      </w:del>
      <w:ins w:id="14093" w:author="Author">
        <w:r w:rsidR="00517369">
          <w:t>cons</w:t>
        </w:r>
        <w:r w:rsidR="00A67BFB">
          <w:t>id</w:t>
        </w:r>
        <w:r w:rsidR="00517369">
          <w:t>er</w:t>
        </w:r>
      </w:ins>
      <w:r w:rsidR="008326F9" w:rsidRPr="00B30A9B">
        <w:t xml:space="preserve"> the </w:t>
      </w:r>
      <w:del w:id="14094" w:author="Author">
        <w:r w:rsidR="008326F9" w:rsidRPr="00B30A9B" w:rsidDel="00A67BFB">
          <w:delText xml:space="preserve">reported </w:delText>
        </w:r>
        <w:r w:rsidR="00C61B54" w:rsidRPr="00B30A9B" w:rsidDel="00A67BFB">
          <w:delText>debt</w:delText>
        </w:r>
        <w:r w:rsidR="008326F9" w:rsidRPr="00B30A9B" w:rsidDel="00A67BFB">
          <w:delText xml:space="preserve"> of two companies. </w:delText>
        </w:r>
        <w:r w:rsidR="002F5F1D" w:rsidRPr="00B30A9B" w:rsidDel="00A67BFB">
          <w:delText xml:space="preserve">This allows us to see the </w:delText>
        </w:r>
      </w:del>
      <w:r w:rsidR="002F5F1D" w:rsidRPr="00B30A9B">
        <w:t>opportunities and risks related to long</w:t>
      </w:r>
      <w:del w:id="14095" w:author="Author">
        <w:r w:rsidR="002F5F1D" w:rsidRPr="00B30A9B" w:rsidDel="0084532D">
          <w:delText>-</w:delText>
        </w:r>
      </w:del>
      <w:ins w:id="14096" w:author="Author">
        <w:r w:rsidR="0084532D">
          <w:t>–</w:t>
        </w:r>
      </w:ins>
      <w:r w:rsidR="002F5F1D" w:rsidRPr="00B30A9B">
        <w:t xml:space="preserve">term liabilities. </w:t>
      </w:r>
      <w:del w:id="14097" w:author="Author">
        <w:r w:rsidR="002F5F1D" w:rsidRPr="00B30A9B" w:rsidDel="00A67BFB">
          <w:delText xml:space="preserve">We </w:delText>
        </w:r>
      </w:del>
      <w:ins w:id="14098" w:author="Author">
        <w:r w:rsidR="000D6B76">
          <w:t>Take</w:t>
        </w:r>
      </w:ins>
      <w:del w:id="14099" w:author="Author">
        <w:r w:rsidR="002F5F1D" w:rsidRPr="00B30A9B" w:rsidDel="000D6B76">
          <w:delText>have</w:delText>
        </w:r>
      </w:del>
      <w:r w:rsidR="002F5F1D" w:rsidRPr="00B30A9B">
        <w:t xml:space="preserve"> one firm</w:t>
      </w:r>
      <w:r w:rsidR="008326F9" w:rsidRPr="00B30A9B">
        <w:t xml:space="preserve"> that</w:t>
      </w:r>
      <w:ins w:id="14100" w:author="Author">
        <w:r w:rsidR="00A67BFB">
          <w:t xml:space="preserve"> i</w:t>
        </w:r>
      </w:ins>
      <w:del w:id="14101" w:author="Author">
        <w:r w:rsidR="008326F9" w:rsidRPr="00B30A9B" w:rsidDel="00A67BFB">
          <w:delText>'</w:delText>
        </w:r>
      </w:del>
      <w:r w:rsidR="008326F9" w:rsidRPr="00B30A9B">
        <w:t>s high</w:t>
      </w:r>
      <w:ins w:id="14102" w:author="Author">
        <w:del w:id="14103" w:author="Author">
          <w:r w:rsidR="000D6B76" w:rsidDel="0084532D">
            <w:delText>-</w:delText>
          </w:r>
        </w:del>
        <w:r w:rsidR="0084532D">
          <w:t>–</w:t>
        </w:r>
      </w:ins>
      <w:del w:id="14104" w:author="Author">
        <w:r w:rsidR="008326F9" w:rsidRPr="00B30A9B" w:rsidDel="000D6B76">
          <w:delText xml:space="preserve">ly </w:delText>
        </w:r>
      </w:del>
      <w:r w:rsidR="008326F9" w:rsidRPr="00B30A9B">
        <w:t>leveraged</w:t>
      </w:r>
      <w:r w:rsidR="002F5F1D" w:rsidRPr="00B30A9B">
        <w:t xml:space="preserve"> (Hi</w:t>
      </w:r>
      <w:del w:id="14105" w:author="Author">
        <w:r w:rsidR="002F5F1D" w:rsidRPr="00B30A9B" w:rsidDel="0084532D">
          <w:delText>-</w:delText>
        </w:r>
      </w:del>
      <w:ins w:id="14106" w:author="Author">
        <w:r w:rsidR="0084532D">
          <w:t>–</w:t>
        </w:r>
      </w:ins>
      <w:del w:id="14107" w:author="Author">
        <w:r w:rsidR="002F5F1D" w:rsidRPr="00B30A9B" w:rsidDel="00A67BFB">
          <w:delText>Levered</w:delText>
        </w:r>
      </w:del>
      <w:ins w:id="14108" w:author="Author">
        <w:r w:rsidR="00A67BFB">
          <w:t>l</w:t>
        </w:r>
        <w:r w:rsidR="00A67BFB" w:rsidRPr="00B30A9B">
          <w:t>evered</w:t>
        </w:r>
      </w:ins>
      <w:r w:rsidR="002F5F1D" w:rsidRPr="00B30A9B">
        <w:t>)</w:t>
      </w:r>
      <w:del w:id="14109" w:author="Author">
        <w:r w:rsidR="00D14E97" w:rsidRPr="00B30A9B" w:rsidDel="00A67BFB">
          <w:delText>,</w:delText>
        </w:r>
      </w:del>
      <w:r w:rsidR="00D14E97" w:rsidRPr="00B30A9B">
        <w:t xml:space="preserve"> a</w:t>
      </w:r>
      <w:r w:rsidR="008326F9" w:rsidRPr="00B30A9B">
        <w:t xml:space="preserve">nd another </w:t>
      </w:r>
      <w:del w:id="14110" w:author="Author">
        <w:r w:rsidR="008326F9" w:rsidRPr="00B30A9B" w:rsidDel="00A67BFB">
          <w:delText xml:space="preserve">company </w:delText>
        </w:r>
      </w:del>
      <w:r w:rsidR="008326F9" w:rsidRPr="00B30A9B">
        <w:t>that is low</w:t>
      </w:r>
      <w:del w:id="14111" w:author="Author">
        <w:r w:rsidR="008326F9" w:rsidRPr="00B30A9B" w:rsidDel="0084532D">
          <w:delText>-</w:delText>
        </w:r>
      </w:del>
      <w:ins w:id="14112" w:author="Author">
        <w:r w:rsidR="0084532D">
          <w:t>–</w:t>
        </w:r>
      </w:ins>
      <w:r w:rsidR="008326F9" w:rsidRPr="00B30A9B">
        <w:t>leveraged</w:t>
      </w:r>
      <w:r w:rsidR="002F5F1D" w:rsidRPr="00B30A9B">
        <w:t xml:space="preserve"> (Lo</w:t>
      </w:r>
      <w:del w:id="14113" w:author="Author">
        <w:r w:rsidR="002F5F1D" w:rsidRPr="00B30A9B" w:rsidDel="0084532D">
          <w:delText>-</w:delText>
        </w:r>
      </w:del>
      <w:ins w:id="14114" w:author="Author">
        <w:r w:rsidR="0084532D">
          <w:t>–</w:t>
        </w:r>
      </w:ins>
      <w:r w:rsidR="002F5F1D" w:rsidRPr="00B30A9B">
        <w:t>levered)</w:t>
      </w:r>
      <w:r w:rsidR="00D14E97" w:rsidRPr="00B30A9B">
        <w:t xml:space="preserve">. </w:t>
      </w:r>
      <w:r w:rsidR="00C61B54" w:rsidRPr="00B30A9B">
        <w:t>B</w:t>
      </w:r>
      <w:r w:rsidR="008326F9" w:rsidRPr="00B30A9B">
        <w:t xml:space="preserve">oth </w:t>
      </w:r>
      <w:del w:id="14115" w:author="Author">
        <w:r w:rsidR="008326F9" w:rsidRPr="00B30A9B" w:rsidDel="000D6B76">
          <w:delText xml:space="preserve">of these </w:delText>
        </w:r>
      </w:del>
      <w:r w:rsidR="008326F9" w:rsidRPr="00B30A9B">
        <w:t>companies have</w:t>
      </w:r>
      <w:r w:rsidR="00C61B54" w:rsidRPr="00B30A9B">
        <w:t xml:space="preserve"> </w:t>
      </w:r>
      <w:ins w:id="14116" w:author="Author">
        <w:r w:rsidR="00A67BFB">
          <w:t>$</w:t>
        </w:r>
      </w:ins>
      <w:r w:rsidR="008326F9" w:rsidRPr="00B30A9B">
        <w:t>500,000 in assets</w:t>
      </w:r>
      <w:r w:rsidR="00E6110B" w:rsidRPr="00B30A9B">
        <w:t>, b</w:t>
      </w:r>
      <w:r w:rsidR="008326F9" w:rsidRPr="00B30A9B">
        <w:t>ut the high</w:t>
      </w:r>
      <w:ins w:id="14117" w:author="Author">
        <w:del w:id="14118" w:author="Author">
          <w:r w:rsidR="000D6B76" w:rsidDel="0084532D">
            <w:delText>-</w:delText>
          </w:r>
        </w:del>
        <w:r w:rsidR="0084532D">
          <w:t>–</w:t>
        </w:r>
      </w:ins>
      <w:del w:id="14119" w:author="Author">
        <w:r w:rsidR="008326F9" w:rsidRPr="00B30A9B" w:rsidDel="000D6B76">
          <w:delText xml:space="preserve">ly </w:delText>
        </w:r>
      </w:del>
      <w:r w:rsidR="008326F9" w:rsidRPr="00B30A9B">
        <w:t>lever</w:t>
      </w:r>
      <w:ins w:id="14120" w:author="Author">
        <w:r w:rsidR="00A67BFB">
          <w:t>ag</w:t>
        </w:r>
      </w:ins>
      <w:r w:rsidR="008326F9" w:rsidRPr="00B30A9B">
        <w:t xml:space="preserve">ed </w:t>
      </w:r>
      <w:del w:id="14121" w:author="Author">
        <w:r w:rsidR="008326F9" w:rsidRPr="00B30A9B" w:rsidDel="000D6B76">
          <w:delText xml:space="preserve">company </w:delText>
        </w:r>
      </w:del>
      <w:ins w:id="14122" w:author="Author">
        <w:r w:rsidR="000D6B76">
          <w:t>one</w:t>
        </w:r>
        <w:r w:rsidR="000D6B76" w:rsidRPr="00B30A9B">
          <w:t xml:space="preserve"> </w:t>
        </w:r>
      </w:ins>
      <w:r w:rsidR="008326F9" w:rsidRPr="00B30A9B">
        <w:t xml:space="preserve">has $400,000 in liabilities and $100,000 in equity, </w:t>
      </w:r>
      <w:del w:id="14123" w:author="Author">
        <w:r w:rsidR="008326F9" w:rsidRPr="00B30A9B" w:rsidDel="00A67BFB">
          <w:delText xml:space="preserve">and </w:delText>
        </w:r>
      </w:del>
      <w:ins w:id="14124" w:author="Author">
        <w:r w:rsidR="00A67BFB">
          <w:t>whereas</w:t>
        </w:r>
        <w:r w:rsidR="00A67BFB" w:rsidRPr="00B30A9B">
          <w:t xml:space="preserve"> </w:t>
        </w:r>
      </w:ins>
      <w:r w:rsidR="008326F9" w:rsidRPr="00B30A9B">
        <w:t>the low</w:t>
      </w:r>
      <w:del w:id="14125" w:author="Author">
        <w:r w:rsidR="008326F9" w:rsidRPr="00B30A9B" w:rsidDel="0084532D">
          <w:delText>-</w:delText>
        </w:r>
      </w:del>
      <w:ins w:id="14126" w:author="Author">
        <w:r w:rsidR="0084532D">
          <w:t>–</w:t>
        </w:r>
      </w:ins>
      <w:r w:rsidR="008326F9" w:rsidRPr="00B30A9B">
        <w:t>lever</w:t>
      </w:r>
      <w:ins w:id="14127" w:author="Author">
        <w:r w:rsidR="00A67BFB">
          <w:t>ag</w:t>
        </w:r>
      </w:ins>
      <w:r w:rsidR="008326F9" w:rsidRPr="00B30A9B">
        <w:t xml:space="preserve">ed </w:t>
      </w:r>
      <w:del w:id="14128" w:author="Author">
        <w:r w:rsidR="008326F9" w:rsidRPr="00B30A9B" w:rsidDel="000D6B76">
          <w:delText xml:space="preserve">company </w:delText>
        </w:r>
      </w:del>
      <w:ins w:id="14129" w:author="Author">
        <w:r w:rsidR="000D6B76">
          <w:t>one</w:t>
        </w:r>
        <w:r w:rsidR="000D6B76" w:rsidRPr="00B30A9B">
          <w:t xml:space="preserve"> </w:t>
        </w:r>
      </w:ins>
      <w:r w:rsidR="008326F9" w:rsidRPr="00B30A9B">
        <w:t xml:space="preserve">has </w:t>
      </w:r>
      <w:ins w:id="14130" w:author="Author">
        <w:r w:rsidR="00A67BFB">
          <w:t>$</w:t>
        </w:r>
      </w:ins>
      <w:r w:rsidR="00E6110B" w:rsidRPr="00B30A9B">
        <w:t>400</w:t>
      </w:r>
      <w:ins w:id="14131" w:author="Author">
        <w:r w:rsidR="00A67BFB">
          <w:t>,</w:t>
        </w:r>
      </w:ins>
      <w:r w:rsidR="00E6110B" w:rsidRPr="00B30A9B">
        <w:t xml:space="preserve">000 in equity and </w:t>
      </w:r>
      <w:r w:rsidR="008326F9" w:rsidRPr="00B30A9B">
        <w:t>only $100,000 in liabilities</w:t>
      </w:r>
      <w:r w:rsidR="00C61B54" w:rsidRPr="00B30A9B">
        <w:t xml:space="preserve">. </w:t>
      </w:r>
      <w:del w:id="14132" w:author="Author">
        <w:r w:rsidR="00C61B54" w:rsidRPr="00B30A9B" w:rsidDel="00A67BFB">
          <w:delText>Exhibit 5.2 shows</w:delText>
        </w:r>
      </w:del>
      <w:ins w:id="14133" w:author="Author">
        <w:r w:rsidR="00A67BFB">
          <w:t>The tables below summarize</w:t>
        </w:r>
      </w:ins>
      <w:r w:rsidR="00C61B54" w:rsidRPr="00B30A9B">
        <w:t xml:space="preserve"> the information for both firms</w:t>
      </w:r>
      <w:ins w:id="14134" w:author="Author">
        <w:r w:rsidR="00A67BFB">
          <w:t xml:space="preserve"> in good and bad</w:t>
        </w:r>
        <w:r w:rsidR="00355608">
          <w:t xml:space="preserve"> </w:t>
        </w:r>
        <w:del w:id="14135" w:author="Author">
          <w:r w:rsidR="00A67BFB" w:rsidDel="002602FD">
            <w:delText xml:space="preserve"> </w:delText>
          </w:r>
        </w:del>
        <w:r w:rsidR="00A67BFB">
          <w:t>earnings years</w:t>
        </w:r>
      </w:ins>
      <w:r w:rsidR="00C61B54" w:rsidRPr="00B30A9B">
        <w:t>.</w:t>
      </w:r>
    </w:p>
    <w:p w14:paraId="517E9E9C" w14:textId="130051D8" w:rsidR="008326F9" w:rsidRPr="00B30A9B" w:rsidRDefault="008326F9">
      <w:pPr>
        <w:pStyle w:val="GraphicsStyle"/>
      </w:pPr>
      <w:del w:id="14136" w:author="Author">
        <w:r w:rsidRPr="00B30A9B" w:rsidDel="00A67BFB">
          <w:lastRenderedPageBreak/>
          <w:delText xml:space="preserve">Exhibit 5.2 </w:delText>
        </w:r>
      </w:del>
      <w:r w:rsidRPr="00B30A9B">
        <w:t xml:space="preserve">Leverage in a </w:t>
      </w:r>
      <w:del w:id="14137" w:author="Author">
        <w:r w:rsidRPr="00B30A9B" w:rsidDel="00BC3F35">
          <w:delText xml:space="preserve">good </w:delText>
        </w:r>
      </w:del>
      <w:ins w:id="14138" w:author="Author">
        <w:r w:rsidR="00BC3F35">
          <w:t>G</w:t>
        </w:r>
        <w:r w:rsidR="00BC3F35" w:rsidRPr="00B30A9B">
          <w:t xml:space="preserve">ood </w:t>
        </w:r>
      </w:ins>
      <w:del w:id="14139" w:author="Author">
        <w:r w:rsidRPr="00B30A9B" w:rsidDel="00BC3F35">
          <w:delText xml:space="preserve">earnings </w:delText>
        </w:r>
      </w:del>
      <w:ins w:id="14140" w:author="Author">
        <w:r w:rsidR="00BC3F35">
          <w:t>E</w:t>
        </w:r>
        <w:r w:rsidR="00BC3F35" w:rsidRPr="00B30A9B">
          <w:t xml:space="preserve">arnings </w:t>
        </w:r>
      </w:ins>
      <w:del w:id="14141" w:author="Author">
        <w:r w:rsidRPr="00B30A9B" w:rsidDel="00BC3F35">
          <w:delText>year</w:delText>
        </w:r>
      </w:del>
      <w:ins w:id="14142" w:author="Author">
        <w:r w:rsidR="00BC3F35">
          <w:t>Y</w:t>
        </w:r>
        <w:r w:rsidR="00BC3F35" w:rsidRPr="00B30A9B">
          <w:t>ear</w:t>
        </w:r>
      </w:ins>
    </w:p>
    <w:p w14:paraId="6CF4CEEC" w14:textId="115C9286" w:rsidR="2B28BFA7" w:rsidRPr="00B30A9B" w:rsidRDefault="763DC06D" w:rsidP="1F415FE0">
      <w:r w:rsidRPr="00B30A9B">
        <w:rPr>
          <w:noProof/>
        </w:rPr>
        <w:drawing>
          <wp:inline distT="0" distB="0" distL="0" distR="0" wp14:anchorId="4CAF6F5B" wp14:editId="04BFEEED">
            <wp:extent cx="5219702" cy="2225675"/>
            <wp:effectExtent l="0" t="0" r="0" b="0"/>
            <wp:docPr id="48" name="Content Placeholder 5" descr="Picture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pic:cNvPicPr/>
                  </pic:nvPicPr>
                  <pic:blipFill>
                    <a:blip r:embed="rId58">
                      <a:extLst>
                        <a:ext uri="{28A0092B-C50C-407E-A947-70E740481C1C}">
                          <a14:useLocalDpi xmlns:a14="http://schemas.microsoft.com/office/drawing/2010/main" val="0"/>
                        </a:ext>
                      </a:extLst>
                    </a:blip>
                    <a:srcRect l="-10440" r="-10440"/>
                    <a:stretch>
                      <a:fillRect/>
                    </a:stretch>
                  </pic:blipFill>
                  <pic:spPr>
                    <a:xfrm>
                      <a:off x="0" y="0"/>
                      <a:ext cx="5219702" cy="2225675"/>
                    </a:xfrm>
                    <a:prstGeom prst="rect">
                      <a:avLst/>
                    </a:prstGeom>
                  </pic:spPr>
                </pic:pic>
              </a:graphicData>
            </a:graphic>
          </wp:inline>
        </w:drawing>
      </w:r>
      <w:r w:rsidR="7E370EE4" w:rsidRPr="00B30A9B">
        <w:t>Source: Simon</w:t>
      </w:r>
      <w:ins w:id="14143" w:author="Author">
        <w:r w:rsidR="002F5624">
          <w:t xml:space="preserve"> (</w:t>
        </w:r>
      </w:ins>
      <w:del w:id="14144" w:author="Author">
        <w:r w:rsidR="7E370EE4" w:rsidRPr="00B30A9B" w:rsidDel="002F5624">
          <w:delText xml:space="preserve">, </w:delText>
        </w:r>
      </w:del>
      <w:r w:rsidR="7E370EE4" w:rsidRPr="00B30A9B">
        <w:t>2021</w:t>
      </w:r>
      <w:ins w:id="14145" w:author="Author">
        <w:r w:rsidR="002F5624">
          <w:t>)</w:t>
        </w:r>
      </w:ins>
    </w:p>
    <w:p w14:paraId="7B9FA232" w14:textId="483B4551" w:rsidR="004D15D2" w:rsidRDefault="008326F9" w:rsidP="008326F9">
      <w:pPr>
        <w:rPr>
          <w:ins w:id="14146" w:author="Author"/>
        </w:rPr>
      </w:pPr>
      <w:del w:id="14147" w:author="Author">
        <w:r w:rsidRPr="00B30A9B" w:rsidDel="00A67BFB">
          <w:delText>The way you can see the differentiation with the two-- so</w:delText>
        </w:r>
      </w:del>
      <w:ins w:id="14148" w:author="Author">
        <w:r w:rsidR="00A67BFB">
          <w:t>T</w:t>
        </w:r>
      </w:ins>
      <w:del w:id="14149" w:author="Author">
        <w:r w:rsidRPr="00B30A9B" w:rsidDel="00A67BFB">
          <w:delText xml:space="preserve"> t</w:delText>
        </w:r>
      </w:del>
      <w:r w:rsidRPr="00B30A9B">
        <w:t>he high</w:t>
      </w:r>
      <w:del w:id="14150" w:author="Author">
        <w:r w:rsidRPr="00B30A9B" w:rsidDel="0084532D">
          <w:delText>-</w:delText>
        </w:r>
      </w:del>
      <w:ins w:id="14151" w:author="Author">
        <w:r w:rsidR="0084532D">
          <w:t>–</w:t>
        </w:r>
      </w:ins>
      <w:r w:rsidRPr="00B30A9B">
        <w:t>lever</w:t>
      </w:r>
      <w:ins w:id="14152" w:author="Author">
        <w:r w:rsidR="00A67BFB">
          <w:t>ag</w:t>
        </w:r>
      </w:ins>
      <w:r w:rsidRPr="00B30A9B">
        <w:t>ed company has to pay 12</w:t>
      </w:r>
      <w:del w:id="14153" w:author="Author">
        <w:r w:rsidRPr="00B30A9B" w:rsidDel="000D6B76">
          <w:delText xml:space="preserve">% </w:delText>
        </w:r>
      </w:del>
      <w:ins w:id="14154" w:author="Author">
        <w:r w:rsidR="000D6B76">
          <w:t xml:space="preserve"> percent</w:t>
        </w:r>
        <w:r w:rsidR="000D6B76" w:rsidRPr="00B30A9B">
          <w:t xml:space="preserve"> </w:t>
        </w:r>
        <w:r w:rsidR="00A67BFB">
          <w:t xml:space="preserve">interest </w:t>
        </w:r>
      </w:ins>
      <w:r w:rsidRPr="00B30A9B">
        <w:t>on its debt</w:t>
      </w:r>
      <w:ins w:id="14155" w:author="Author">
        <w:r w:rsidR="00A67BFB">
          <w:t>, and therefore the interest expense is $48,000 (</w:t>
        </w:r>
      </w:ins>
      <w:del w:id="14156" w:author="Author">
        <w:r w:rsidRPr="00B30A9B" w:rsidDel="00A67BFB">
          <w:delText xml:space="preserve">. </w:delText>
        </w:r>
      </w:del>
      <w:r w:rsidRPr="00B30A9B">
        <w:t xml:space="preserve">12% </w:t>
      </w:r>
      <w:del w:id="14157" w:author="Author">
        <w:r w:rsidRPr="00B30A9B" w:rsidDel="000D6B76">
          <w:delText xml:space="preserve">times </w:delText>
        </w:r>
      </w:del>
      <w:ins w:id="14158" w:author="Author">
        <w:r w:rsidR="000D6B76">
          <w:t>of</w:t>
        </w:r>
        <w:r w:rsidR="000D6B76" w:rsidRPr="00B30A9B">
          <w:t xml:space="preserve"> </w:t>
        </w:r>
      </w:ins>
      <w:r w:rsidRPr="00B30A9B">
        <w:t>$400,000</w:t>
      </w:r>
      <w:ins w:id="14159" w:author="Author">
        <w:r w:rsidR="00A67BFB">
          <w:t>)</w:t>
        </w:r>
      </w:ins>
      <w:del w:id="14160" w:author="Author">
        <w:r w:rsidRPr="00B30A9B" w:rsidDel="00A67BFB">
          <w:delText xml:space="preserve"> is $48,000 in interest expense</w:delText>
        </w:r>
      </w:del>
      <w:r w:rsidRPr="00B30A9B">
        <w:t>. The low</w:t>
      </w:r>
      <w:del w:id="14161" w:author="Author">
        <w:r w:rsidRPr="00B30A9B" w:rsidDel="0084532D">
          <w:delText>-</w:delText>
        </w:r>
      </w:del>
      <w:ins w:id="14162" w:author="Author">
        <w:r w:rsidR="0084532D">
          <w:t>–</w:t>
        </w:r>
      </w:ins>
      <w:r w:rsidRPr="00B30A9B">
        <w:t>lever</w:t>
      </w:r>
      <w:ins w:id="14163" w:author="Author">
        <w:r w:rsidR="00A67BFB">
          <w:t>ag</w:t>
        </w:r>
      </w:ins>
      <w:r w:rsidRPr="00B30A9B">
        <w:t xml:space="preserve">ed company </w:t>
      </w:r>
      <w:ins w:id="14164" w:author="Author">
        <w:r w:rsidR="00A67BFB" w:rsidRPr="00B30A9B">
          <w:t>also pays 12</w:t>
        </w:r>
        <w:r w:rsidR="000D6B76">
          <w:t xml:space="preserve"> percent</w:t>
        </w:r>
        <w:r w:rsidR="00A67BFB">
          <w:t xml:space="preserve"> interest but has </w:t>
        </w:r>
      </w:ins>
      <w:r w:rsidRPr="00B30A9B">
        <w:t xml:space="preserve">only </w:t>
      </w:r>
      <w:del w:id="14165" w:author="Author">
        <w:r w:rsidRPr="00B30A9B" w:rsidDel="00A67BFB">
          <w:delText xml:space="preserve">has </w:delText>
        </w:r>
      </w:del>
      <w:r w:rsidRPr="00B30A9B">
        <w:t>$100,000 in debt</w:t>
      </w:r>
      <w:del w:id="14166" w:author="Author">
        <w:r w:rsidRPr="00B30A9B" w:rsidDel="00A67BFB">
          <w:delText>, also pays 12%. So they</w:delText>
        </w:r>
      </w:del>
      <w:ins w:id="14167" w:author="Author">
        <w:r w:rsidR="00A67BFB">
          <w:t xml:space="preserve"> and</w:t>
        </w:r>
      </w:ins>
      <w:r w:rsidRPr="00B30A9B">
        <w:t xml:space="preserve"> </w:t>
      </w:r>
      <w:ins w:id="14168" w:author="Author">
        <w:r w:rsidR="00A67BFB">
          <w:t xml:space="preserve">the interest expense is </w:t>
        </w:r>
      </w:ins>
      <w:del w:id="14169" w:author="Author">
        <w:r w:rsidRPr="00B30A9B" w:rsidDel="00A67BFB">
          <w:delText xml:space="preserve">only have </w:delText>
        </w:r>
      </w:del>
      <w:r w:rsidRPr="00B30A9B">
        <w:t>$12,000</w:t>
      </w:r>
      <w:del w:id="14170" w:author="Author">
        <w:r w:rsidRPr="00B30A9B" w:rsidDel="00A67BFB">
          <w:delText xml:space="preserve"> in interest expense</w:delText>
        </w:r>
      </w:del>
      <w:r w:rsidRPr="00B30A9B">
        <w:t xml:space="preserve">. </w:t>
      </w:r>
    </w:p>
    <w:p w14:paraId="5757DC67" w14:textId="5D3FD635" w:rsidR="008326F9" w:rsidRPr="00B30A9B" w:rsidDel="004D15D2" w:rsidRDefault="00C61B54" w:rsidP="008326F9">
      <w:pPr>
        <w:rPr>
          <w:del w:id="14171" w:author="Author"/>
        </w:rPr>
      </w:pPr>
      <w:del w:id="14172" w:author="Author">
        <w:r w:rsidRPr="00B30A9B" w:rsidDel="004D15D2">
          <w:delText>B</w:delText>
        </w:r>
        <w:r w:rsidR="008326F9" w:rsidRPr="00B30A9B" w:rsidDel="004D15D2">
          <w:delText xml:space="preserve">oth companies generate the same profit before they pay any interest in any taxes. </w:delText>
        </w:r>
      </w:del>
      <w:r w:rsidRPr="00B30A9B">
        <w:t xml:space="preserve">In </w:t>
      </w:r>
      <w:r w:rsidR="008326F9" w:rsidRPr="00B30A9B">
        <w:t>a good earnings year</w:t>
      </w:r>
      <w:ins w:id="14173" w:author="Author">
        <w:r w:rsidR="00A67BFB">
          <w:t>,</w:t>
        </w:r>
      </w:ins>
      <w:r w:rsidRPr="00B30A9B">
        <w:t xml:space="preserve"> </w:t>
      </w:r>
      <w:ins w:id="14174" w:author="Author">
        <w:r w:rsidR="004D15D2">
          <w:t>both companies</w:t>
        </w:r>
      </w:ins>
      <w:del w:id="14175" w:author="Author">
        <w:r w:rsidRPr="00B30A9B" w:rsidDel="004D15D2">
          <w:delText>t</w:delText>
        </w:r>
        <w:r w:rsidR="008326F9" w:rsidRPr="00B30A9B" w:rsidDel="004D15D2">
          <w:delText>hey both</w:delText>
        </w:r>
      </w:del>
      <w:r w:rsidR="008326F9" w:rsidRPr="00B30A9B">
        <w:t xml:space="preserve"> earn </w:t>
      </w:r>
      <w:ins w:id="14176" w:author="Author">
        <w:r w:rsidR="00A67BFB">
          <w:t>$</w:t>
        </w:r>
        <w:r w:rsidR="00A67BFB" w:rsidRPr="00B30A9B">
          <w:t>70</w:t>
        </w:r>
        <w:r w:rsidR="00A67BFB">
          <w:t>,</w:t>
        </w:r>
        <w:r w:rsidR="00A67BFB" w:rsidRPr="00B30A9B">
          <w:t xml:space="preserve">000 </w:t>
        </w:r>
      </w:ins>
      <w:del w:id="14177" w:author="Author">
        <w:r w:rsidR="008326F9" w:rsidRPr="00B30A9B" w:rsidDel="00A67BFB">
          <w:delText>the same amount</w:delText>
        </w:r>
        <w:r w:rsidRPr="00B30A9B" w:rsidDel="00A67BFB">
          <w:delText xml:space="preserve"> of 70000 </w:delText>
        </w:r>
      </w:del>
      <w:r w:rsidRPr="00B30A9B">
        <w:t>profit</w:t>
      </w:r>
      <w:ins w:id="14178" w:author="Author">
        <w:r w:rsidR="004D15D2">
          <w:t xml:space="preserve"> before they pay any interest or taxes</w:t>
        </w:r>
      </w:ins>
      <w:r w:rsidRPr="00B30A9B">
        <w:t xml:space="preserve">. </w:t>
      </w:r>
      <w:commentRangeStart w:id="14179"/>
      <w:ins w:id="14180" w:author="Author">
        <w:r w:rsidR="004D15D2">
          <w:t>After paying the $48,000 in interest, t</w:t>
        </w:r>
      </w:ins>
    </w:p>
    <w:p w14:paraId="3C479A66" w14:textId="25DF9871" w:rsidR="008326F9" w:rsidRPr="00B30A9B" w:rsidRDefault="008326F9" w:rsidP="004D15D2">
      <w:del w:id="14181" w:author="Author">
        <w:r w:rsidRPr="00B30A9B" w:rsidDel="00A67BFB">
          <w:delText>Now t</w:delText>
        </w:r>
      </w:del>
      <w:r w:rsidRPr="00B30A9B">
        <w:t>he high</w:t>
      </w:r>
      <w:del w:id="14182" w:author="Author">
        <w:r w:rsidRPr="00B30A9B" w:rsidDel="0084532D">
          <w:delText>-</w:delText>
        </w:r>
      </w:del>
      <w:ins w:id="14183" w:author="Author">
        <w:r w:rsidR="0084532D">
          <w:t>–</w:t>
        </w:r>
      </w:ins>
      <w:r w:rsidRPr="00B30A9B">
        <w:t>lever</w:t>
      </w:r>
      <w:ins w:id="14184" w:author="Author">
        <w:r w:rsidR="00A67BFB">
          <w:t>ag</w:t>
        </w:r>
      </w:ins>
      <w:r w:rsidRPr="00B30A9B">
        <w:t xml:space="preserve">ed company </w:t>
      </w:r>
      <w:del w:id="14185" w:author="Author">
        <w:r w:rsidRPr="00B30A9B" w:rsidDel="004D15D2">
          <w:delText xml:space="preserve">has to pay </w:delText>
        </w:r>
        <w:r w:rsidRPr="00B30A9B" w:rsidDel="00A67BFB">
          <w:delText xml:space="preserve">its </w:delText>
        </w:r>
        <w:r w:rsidRPr="00B30A9B" w:rsidDel="004D15D2">
          <w:delText>$48,000 in interest</w:delText>
        </w:r>
        <w:r w:rsidRPr="00B30A9B" w:rsidDel="00A67BFB">
          <w:delText>. That</w:delText>
        </w:r>
        <w:r w:rsidRPr="00B30A9B" w:rsidDel="004D15D2">
          <w:delText xml:space="preserve"> gives</w:delText>
        </w:r>
      </w:del>
      <w:ins w:id="14186" w:author="Author">
        <w:r w:rsidR="004D15D2">
          <w:t>has</w:t>
        </w:r>
      </w:ins>
      <w:r w:rsidRPr="00B30A9B">
        <w:t xml:space="preserve"> </w:t>
      </w:r>
      <w:del w:id="14187" w:author="Author">
        <w:r w:rsidRPr="00B30A9B" w:rsidDel="00A67BFB">
          <w:delText xml:space="preserve">them </w:delText>
        </w:r>
      </w:del>
      <w:r w:rsidRPr="00B30A9B">
        <w:t>a net profit of $22,000</w:t>
      </w:r>
      <w:ins w:id="14188" w:author="Author">
        <w:r w:rsidR="00A67BFB">
          <w:t xml:space="preserve"> on which </w:t>
        </w:r>
      </w:ins>
      <w:del w:id="14189" w:author="Author">
        <w:r w:rsidRPr="00B30A9B" w:rsidDel="00A67BFB">
          <w:delText xml:space="preserve">. Then, </w:delText>
        </w:r>
        <w:r w:rsidRPr="00B30A9B" w:rsidDel="004D15D2">
          <w:delText>they have</w:delText>
        </w:r>
      </w:del>
      <w:ins w:id="14190" w:author="Author">
        <w:r w:rsidR="004D15D2">
          <w:t>it has</w:t>
        </w:r>
      </w:ins>
      <w:r w:rsidRPr="00B30A9B">
        <w:t xml:space="preserve"> to pay taxes</w:t>
      </w:r>
      <w:del w:id="14191" w:author="Author">
        <w:r w:rsidRPr="00B30A9B" w:rsidDel="00A67BFB">
          <w:delText xml:space="preserve"> on that</w:delText>
        </w:r>
      </w:del>
      <w:r w:rsidRPr="00B30A9B">
        <w:t xml:space="preserve">. </w:t>
      </w:r>
      <w:del w:id="14192" w:author="Author">
        <w:r w:rsidRPr="00B30A9B" w:rsidDel="00A67BFB">
          <w:delText>I just assumed</w:delText>
        </w:r>
      </w:del>
      <w:ins w:id="14193" w:author="Author">
        <w:r w:rsidR="00A67BFB">
          <w:t>Assuming</w:t>
        </w:r>
      </w:ins>
      <w:r w:rsidRPr="00B30A9B">
        <w:t xml:space="preserve"> a 39</w:t>
      </w:r>
      <w:ins w:id="14194" w:author="Author">
        <w:r w:rsidR="00157EA8">
          <w:t xml:space="preserve"> percent</w:t>
        </w:r>
      </w:ins>
      <w:del w:id="14195" w:author="Author">
        <w:r w:rsidRPr="00B30A9B" w:rsidDel="00157EA8">
          <w:delText>%</w:delText>
        </w:r>
      </w:del>
      <w:r w:rsidRPr="00B30A9B">
        <w:t xml:space="preserve"> </w:t>
      </w:r>
      <w:del w:id="14196" w:author="Author">
        <w:r w:rsidRPr="00B30A9B" w:rsidDel="00A67BFB">
          <w:delText>interest rate</w:delText>
        </w:r>
      </w:del>
      <w:ins w:id="14197" w:author="Author">
        <w:r w:rsidR="00A67BFB">
          <w:t xml:space="preserve">rate of tax, this gives a tax expense of </w:t>
        </w:r>
        <w:r w:rsidR="00A67BFB" w:rsidRPr="00B30A9B">
          <w:t>$</w:t>
        </w:r>
        <w:r w:rsidR="00A67BFB">
          <w:t>8,580</w:t>
        </w:r>
      </w:ins>
      <w:r w:rsidRPr="00B30A9B">
        <w:t xml:space="preserve">. </w:t>
      </w:r>
      <w:del w:id="14198" w:author="Author">
        <w:r w:rsidRPr="00B30A9B" w:rsidDel="00A67BFB">
          <w:delText>I know corporate tax rates have fallen. But, for this example, just keep running with a fairly high one. And then t</w:delText>
        </w:r>
      </w:del>
      <w:ins w:id="14199" w:author="Author">
        <w:r w:rsidR="00A67BFB">
          <w:t>T</w:t>
        </w:r>
      </w:ins>
      <w:r w:rsidRPr="00B30A9B">
        <w:t>he low</w:t>
      </w:r>
      <w:del w:id="14200" w:author="Author">
        <w:r w:rsidRPr="00B30A9B" w:rsidDel="0084532D">
          <w:delText>-</w:delText>
        </w:r>
      </w:del>
      <w:ins w:id="14201" w:author="Author">
        <w:r w:rsidR="0084532D">
          <w:t>–</w:t>
        </w:r>
      </w:ins>
      <w:r w:rsidRPr="00B30A9B">
        <w:t xml:space="preserve">leveraged company has a </w:t>
      </w:r>
      <w:ins w:id="14202" w:author="Author">
        <w:r w:rsidR="00A67BFB">
          <w:t xml:space="preserve">net </w:t>
        </w:r>
      </w:ins>
      <w:r w:rsidRPr="00B30A9B">
        <w:lastRenderedPageBreak/>
        <w:t xml:space="preserve">profit of </w:t>
      </w:r>
      <w:ins w:id="14203" w:author="Author">
        <w:r w:rsidR="00A67BFB" w:rsidRPr="00B30A9B">
          <w:t>$</w:t>
        </w:r>
      </w:ins>
      <w:r w:rsidRPr="00B30A9B">
        <w:t>58,000</w:t>
      </w:r>
      <w:ins w:id="14204" w:author="Author">
        <w:r w:rsidR="00A67BFB">
          <w:t xml:space="preserve"> a</w:t>
        </w:r>
      </w:ins>
      <w:del w:id="14205" w:author="Author">
        <w:r w:rsidRPr="00B30A9B" w:rsidDel="00A67BFB">
          <w:delText>. A</w:delText>
        </w:r>
      </w:del>
      <w:r w:rsidRPr="00B30A9B">
        <w:t xml:space="preserve">nd </w:t>
      </w:r>
      <w:del w:id="14206" w:author="Author">
        <w:r w:rsidRPr="00B30A9B" w:rsidDel="00A67BFB">
          <w:delText xml:space="preserve">then they have </w:delText>
        </w:r>
      </w:del>
      <w:r w:rsidRPr="00B30A9B">
        <w:t xml:space="preserve">a tax expense of </w:t>
      </w:r>
      <w:ins w:id="14207" w:author="Author">
        <w:r w:rsidR="00A67BFB" w:rsidRPr="00B30A9B">
          <w:t>$</w:t>
        </w:r>
      </w:ins>
      <w:r w:rsidRPr="00B30A9B">
        <w:t>22,620</w:t>
      </w:r>
      <w:del w:id="14208" w:author="Author">
        <w:r w:rsidRPr="00B30A9B" w:rsidDel="00A67BFB">
          <w:delText>, which is, again, the 39% on net profit before taxes</w:delText>
        </w:r>
      </w:del>
      <w:r w:rsidRPr="00B30A9B">
        <w:t>.</w:t>
      </w:r>
      <w:commentRangeEnd w:id="14179"/>
      <w:r w:rsidR="004D15D2">
        <w:rPr>
          <w:rStyle w:val="CommentReference"/>
        </w:rPr>
        <w:commentReference w:id="14179"/>
      </w:r>
    </w:p>
    <w:p w14:paraId="38F5C002" w14:textId="79F74BC1" w:rsidR="008326F9" w:rsidRPr="00B30A9B" w:rsidDel="00A75C45" w:rsidRDefault="008326F9">
      <w:pPr>
        <w:rPr>
          <w:del w:id="14209" w:author="Author"/>
        </w:rPr>
      </w:pPr>
      <w:r w:rsidRPr="00B30A9B">
        <w:t xml:space="preserve">Both companies have different </w:t>
      </w:r>
      <w:r w:rsidR="00C61B54" w:rsidRPr="00B30A9B">
        <w:t xml:space="preserve">net </w:t>
      </w:r>
      <w:r w:rsidRPr="00B30A9B">
        <w:t>profit numbers</w:t>
      </w:r>
      <w:ins w:id="14210" w:author="Author">
        <w:r w:rsidR="00A75C45">
          <w:t>: t</w:t>
        </w:r>
      </w:ins>
      <w:del w:id="14211" w:author="Author">
        <w:r w:rsidRPr="00B30A9B" w:rsidDel="00A75C45">
          <w:delText>. T</w:delText>
        </w:r>
      </w:del>
      <w:r w:rsidRPr="00B30A9B">
        <w:t>he high</w:t>
      </w:r>
      <w:del w:id="14212" w:author="Author">
        <w:r w:rsidRPr="00B30A9B" w:rsidDel="0084532D">
          <w:delText>-</w:delText>
        </w:r>
      </w:del>
      <w:ins w:id="14213" w:author="Author">
        <w:r w:rsidR="0084532D">
          <w:t>–</w:t>
        </w:r>
      </w:ins>
      <w:r w:rsidRPr="00B30A9B">
        <w:t xml:space="preserve">leveraged company has a </w:t>
      </w:r>
      <w:r w:rsidR="00C61B54" w:rsidRPr="00B30A9B">
        <w:t xml:space="preserve">net </w:t>
      </w:r>
      <w:r w:rsidRPr="00B30A9B">
        <w:t>profit of $13,420</w:t>
      </w:r>
      <w:ins w:id="14214" w:author="Author">
        <w:r w:rsidR="00A75C45">
          <w:t>, and t</w:t>
        </w:r>
      </w:ins>
      <w:del w:id="14215" w:author="Author">
        <w:r w:rsidRPr="00B30A9B" w:rsidDel="00A75C45">
          <w:delText>. T</w:delText>
        </w:r>
      </w:del>
      <w:r w:rsidRPr="00B30A9B">
        <w:t>he low</w:t>
      </w:r>
      <w:del w:id="14216" w:author="Author">
        <w:r w:rsidRPr="00B30A9B" w:rsidDel="0084532D">
          <w:delText>-</w:delText>
        </w:r>
      </w:del>
      <w:ins w:id="14217" w:author="Author">
        <w:r w:rsidR="0084532D">
          <w:t>–</w:t>
        </w:r>
      </w:ins>
      <w:r w:rsidRPr="00B30A9B">
        <w:t xml:space="preserve">leveraged company </w:t>
      </w:r>
      <w:ins w:id="14218" w:author="Author">
        <w:r w:rsidR="00A75C45">
          <w:t xml:space="preserve">a net profit </w:t>
        </w:r>
      </w:ins>
      <w:r w:rsidRPr="00B30A9B">
        <w:t xml:space="preserve">of </w:t>
      </w:r>
      <w:ins w:id="14219" w:author="Author">
        <w:r w:rsidR="00A75C45">
          <w:t>$</w:t>
        </w:r>
      </w:ins>
      <w:r w:rsidRPr="00B30A9B">
        <w:t xml:space="preserve">35,000, </w:t>
      </w:r>
      <w:del w:id="14220" w:author="Author">
        <w:r w:rsidRPr="00B30A9B" w:rsidDel="004D15D2">
          <w:delText>which makes sense</w:delText>
        </w:r>
      </w:del>
      <w:ins w:id="14221" w:author="Author">
        <w:r w:rsidR="00A75C45">
          <w:t>as it has</w:t>
        </w:r>
      </w:ins>
      <w:del w:id="14222" w:author="Author">
        <w:r w:rsidRPr="00B30A9B" w:rsidDel="00A75C45">
          <w:delText xml:space="preserve"> to have</w:delText>
        </w:r>
      </w:del>
      <w:r w:rsidRPr="00B30A9B">
        <w:t xml:space="preserve"> less interest to pay</w:t>
      </w:r>
      <w:ins w:id="14223" w:author="Author">
        <w:r w:rsidR="00A75C45">
          <w:t xml:space="preserve">. </w:t>
        </w:r>
        <w:commentRangeStart w:id="14224"/>
        <w:r w:rsidR="00A75C45">
          <w:t xml:space="preserve">Now consider </w:t>
        </w:r>
      </w:ins>
      <w:del w:id="14225" w:author="Author">
        <w:r w:rsidRPr="00B30A9B" w:rsidDel="00A75C45">
          <w:delText xml:space="preserve">-- interesting now, however, is if you calculate </w:delText>
        </w:r>
        <w:r w:rsidRPr="00B30A9B" w:rsidDel="00435E53">
          <w:delText>return on equity</w:delText>
        </w:r>
      </w:del>
      <w:ins w:id="14226" w:author="Author">
        <w:r w:rsidR="00435E53">
          <w:t>ROE</w:t>
        </w:r>
      </w:ins>
      <w:del w:id="14227" w:author="Author">
        <w:r w:rsidRPr="00B30A9B" w:rsidDel="00A75C45">
          <w:delText>. And we saw this before. That's one of these</w:delText>
        </w:r>
      </w:del>
      <w:ins w:id="14228" w:author="Author">
        <w:r w:rsidR="004D15D2">
          <w:t xml:space="preserve">, </w:t>
        </w:r>
        <w:r w:rsidR="00A75C45">
          <w:t>one of the</w:t>
        </w:r>
      </w:ins>
      <w:r w:rsidRPr="00B30A9B">
        <w:t xml:space="preserve"> criteria</w:t>
      </w:r>
      <w:ins w:id="14229" w:author="Author">
        <w:r w:rsidR="00A75C45">
          <w:t xml:space="preserve"> that</w:t>
        </w:r>
      </w:ins>
      <w:del w:id="14230" w:author="Author">
        <w:r w:rsidRPr="00B30A9B" w:rsidDel="004D15D2">
          <w:delText>,</w:delText>
        </w:r>
      </w:del>
      <w:r w:rsidRPr="00B30A9B">
        <w:t xml:space="preserve"> </w:t>
      </w:r>
      <w:del w:id="14231" w:author="Author">
        <w:r w:rsidRPr="00B30A9B" w:rsidDel="004D15D2">
          <w:delText>Warren Buffett, for example, likes to look at</w:delText>
        </w:r>
      </w:del>
      <w:ins w:id="14232" w:author="Author">
        <w:r w:rsidR="004D15D2">
          <w:t>many investors look at</w:t>
        </w:r>
      </w:ins>
      <w:r w:rsidRPr="00B30A9B">
        <w:t xml:space="preserve">. </w:t>
      </w:r>
      <w:del w:id="14233" w:author="Author">
        <w:r w:rsidRPr="00B30A9B" w:rsidDel="00A75C45">
          <w:delText>So you would take net income-- $13,420 for the high-levered, divided by equity, which is obviously a lot less. They have less equity.</w:delText>
        </w:r>
      </w:del>
    </w:p>
    <w:p w14:paraId="4BF326D2" w14:textId="4EE2B340" w:rsidR="008326F9" w:rsidDel="00DC6F94" w:rsidRDefault="008326F9" w:rsidP="00956997">
      <w:pPr>
        <w:rPr>
          <w:del w:id="14234" w:author="Author"/>
        </w:rPr>
      </w:pPr>
      <w:del w:id="14235" w:author="Author">
        <w:r w:rsidRPr="00B30A9B" w:rsidDel="00A75C45">
          <w:delText>And then for t</w:delText>
        </w:r>
      </w:del>
      <w:ins w:id="14236" w:author="Author">
        <w:r w:rsidR="00A75C45">
          <w:t>T</w:t>
        </w:r>
      </w:ins>
      <w:r w:rsidRPr="00B30A9B">
        <w:t>he low</w:t>
      </w:r>
      <w:del w:id="14237" w:author="Author">
        <w:r w:rsidRPr="00B30A9B" w:rsidDel="0084532D">
          <w:delText>-</w:delText>
        </w:r>
      </w:del>
      <w:ins w:id="14238" w:author="Author">
        <w:r w:rsidR="0084532D">
          <w:t>–</w:t>
        </w:r>
      </w:ins>
      <w:r w:rsidRPr="00B30A9B">
        <w:t>lever</w:t>
      </w:r>
      <w:ins w:id="14239" w:author="Author">
        <w:r w:rsidR="00A75C45">
          <w:t>ag</w:t>
        </w:r>
      </w:ins>
      <w:r w:rsidRPr="00B30A9B">
        <w:t>ed</w:t>
      </w:r>
      <w:ins w:id="14240" w:author="Author">
        <w:r w:rsidR="00A75C45">
          <w:t xml:space="preserve"> company has</w:t>
        </w:r>
      </w:ins>
      <w:del w:id="14241" w:author="Author">
        <w:r w:rsidRPr="00B30A9B" w:rsidDel="00A75C45">
          <w:delText>,</w:delText>
        </w:r>
      </w:del>
      <w:r w:rsidRPr="00B30A9B">
        <w:t xml:space="preserve"> a higher profit </w:t>
      </w:r>
      <w:ins w:id="14242" w:author="Author">
        <w:r w:rsidR="00A75C45">
          <w:t>than the high</w:t>
        </w:r>
        <w:del w:id="14243" w:author="Author">
          <w:r w:rsidR="00A75C45" w:rsidDel="0084532D">
            <w:delText>-</w:delText>
          </w:r>
        </w:del>
        <w:r w:rsidR="0084532D">
          <w:t>–</w:t>
        </w:r>
        <w:r w:rsidR="00A75C45">
          <w:t xml:space="preserve">leveraged company, </w:t>
        </w:r>
      </w:ins>
      <w:del w:id="14244" w:author="Author">
        <w:r w:rsidRPr="00B30A9B" w:rsidDel="00A75C45">
          <w:delText xml:space="preserve">but </w:delText>
        </w:r>
      </w:del>
      <w:ins w:id="14245" w:author="Author">
        <w:r w:rsidR="00A75C45">
          <w:t>and</w:t>
        </w:r>
        <w:r w:rsidR="00A75C45" w:rsidRPr="00B30A9B">
          <w:t xml:space="preserve"> </w:t>
        </w:r>
      </w:ins>
      <w:r w:rsidRPr="00B30A9B">
        <w:t xml:space="preserve">a lot more equity. </w:t>
      </w:r>
      <w:del w:id="14246" w:author="Author">
        <w:r w:rsidRPr="00B30A9B" w:rsidDel="00A75C45">
          <w:delText>Turns out that</w:delText>
        </w:r>
      </w:del>
      <w:ins w:id="14247" w:author="Author">
        <w:r w:rsidR="00A75C45">
          <w:t>Nevertheless,</w:t>
        </w:r>
      </w:ins>
      <w:r w:rsidRPr="00B30A9B">
        <w:t xml:space="preserve"> the </w:t>
      </w:r>
      <w:del w:id="14248" w:author="Author">
        <w:r w:rsidRPr="00B30A9B" w:rsidDel="00435E53">
          <w:delText>return on equity</w:delText>
        </w:r>
      </w:del>
      <w:ins w:id="14249" w:author="Author">
        <w:r w:rsidR="00435E53">
          <w:t>ROE</w:t>
        </w:r>
      </w:ins>
      <w:r w:rsidRPr="00B30A9B">
        <w:t xml:space="preserve"> for the high</w:t>
      </w:r>
      <w:ins w:id="14250" w:author="Author">
        <w:del w:id="14251" w:author="Author">
          <w:r w:rsidR="002602FD" w:rsidDel="0084532D">
            <w:delText>-</w:delText>
          </w:r>
        </w:del>
        <w:r w:rsidR="0084532D">
          <w:t>–</w:t>
        </w:r>
      </w:ins>
      <w:del w:id="14252" w:author="Author">
        <w:r w:rsidRPr="00B30A9B" w:rsidDel="002602FD">
          <w:delText xml:space="preserve">ly </w:delText>
        </w:r>
      </w:del>
      <w:r w:rsidRPr="00B30A9B">
        <w:t xml:space="preserve">leveraged firm is </w:t>
      </w:r>
      <w:del w:id="14253" w:author="Author">
        <w:r w:rsidRPr="00B30A9B" w:rsidDel="004D15D2">
          <w:delText xml:space="preserve">a lot </w:delText>
        </w:r>
      </w:del>
      <w:r w:rsidRPr="00B30A9B">
        <w:t>higher</w:t>
      </w:r>
      <w:ins w:id="14254" w:author="Author">
        <w:r w:rsidR="004D15D2">
          <w:t>. It</w:t>
        </w:r>
      </w:ins>
      <w:del w:id="14255" w:author="Author">
        <w:r w:rsidRPr="00B30A9B" w:rsidDel="00A75C45">
          <w:delText xml:space="preserve">. So </w:delText>
        </w:r>
        <w:r w:rsidRPr="00B30A9B" w:rsidDel="004D15D2">
          <w:delText>they</w:delText>
        </w:r>
      </w:del>
      <w:r w:rsidRPr="00B30A9B">
        <w:t xml:space="preserve"> generate</w:t>
      </w:r>
      <w:ins w:id="14256" w:author="Author">
        <w:r w:rsidR="004D15D2">
          <w:t>s</w:t>
        </w:r>
      </w:ins>
      <w:r w:rsidRPr="00B30A9B">
        <w:t xml:space="preserve"> a return of </w:t>
      </w:r>
      <w:del w:id="14257" w:author="Author">
        <w:r w:rsidRPr="00B30A9B" w:rsidDel="00A75C45">
          <w:delText>$</w:delText>
        </w:r>
      </w:del>
      <w:r w:rsidRPr="00B30A9B">
        <w:t>13.4</w:t>
      </w:r>
      <w:del w:id="14258" w:author="Author">
        <w:r w:rsidRPr="00B30A9B" w:rsidDel="004D15D2">
          <w:delText xml:space="preserve">% </w:delText>
        </w:r>
      </w:del>
      <w:ins w:id="14259" w:author="Author">
        <w:r w:rsidR="004D15D2">
          <w:t xml:space="preserve"> percent</w:t>
        </w:r>
        <w:r w:rsidR="004D15D2" w:rsidRPr="00B30A9B">
          <w:t xml:space="preserve"> </w:t>
        </w:r>
      </w:ins>
      <w:r w:rsidRPr="00B30A9B">
        <w:t xml:space="preserve">for </w:t>
      </w:r>
      <w:del w:id="14260" w:author="Author">
        <w:r w:rsidRPr="00B30A9B" w:rsidDel="004D15D2">
          <w:delText xml:space="preserve">their </w:delText>
        </w:r>
      </w:del>
      <w:ins w:id="14261" w:author="Author">
        <w:r w:rsidR="004D15D2">
          <w:t>its</w:t>
        </w:r>
        <w:r w:rsidR="004D15D2" w:rsidRPr="00B30A9B">
          <w:t xml:space="preserve"> </w:t>
        </w:r>
      </w:ins>
      <w:r w:rsidRPr="00B30A9B">
        <w:t>shareholders</w:t>
      </w:r>
      <w:ins w:id="14262" w:author="Author">
        <w:r w:rsidR="00A75C45">
          <w:t>, whereas</w:t>
        </w:r>
      </w:ins>
      <w:del w:id="14263" w:author="Author">
        <w:r w:rsidRPr="00B30A9B" w:rsidDel="00A75C45">
          <w:delText xml:space="preserve"> versus</w:delText>
        </w:r>
      </w:del>
      <w:r w:rsidRPr="00B30A9B">
        <w:t xml:space="preserve"> the low</w:t>
      </w:r>
      <w:del w:id="14264" w:author="Author">
        <w:r w:rsidRPr="00B30A9B" w:rsidDel="0084532D">
          <w:delText>-</w:delText>
        </w:r>
      </w:del>
      <w:ins w:id="14265" w:author="Author">
        <w:r w:rsidR="0084532D">
          <w:t>–</w:t>
        </w:r>
      </w:ins>
      <w:r w:rsidRPr="00B30A9B">
        <w:t>lever</w:t>
      </w:r>
      <w:ins w:id="14266" w:author="Author">
        <w:r w:rsidR="00A75C45">
          <w:t>ag</w:t>
        </w:r>
      </w:ins>
      <w:r w:rsidRPr="00B30A9B">
        <w:t xml:space="preserve">ed company </w:t>
      </w:r>
      <w:del w:id="14267" w:author="Author">
        <w:r w:rsidRPr="00B30A9B" w:rsidDel="00A75C45">
          <w:delText xml:space="preserve">only </w:delText>
        </w:r>
      </w:del>
      <w:r w:rsidRPr="00B30A9B">
        <w:t>generates a return of 8.85</w:t>
      </w:r>
      <w:del w:id="14268" w:author="Author">
        <w:r w:rsidRPr="00B30A9B" w:rsidDel="004D15D2">
          <w:delText xml:space="preserve">%. </w:delText>
        </w:r>
      </w:del>
      <w:ins w:id="14269" w:author="Author">
        <w:r w:rsidR="004D15D2">
          <w:t xml:space="preserve"> percent</w:t>
        </w:r>
        <w:r w:rsidR="004D15D2" w:rsidRPr="00B30A9B">
          <w:t xml:space="preserve">. </w:t>
        </w:r>
      </w:ins>
      <w:del w:id="14270" w:author="Author">
        <w:r w:rsidRPr="00B30A9B" w:rsidDel="00A75C45">
          <w:delText>And you might ask yourself, well, h</w:delText>
        </w:r>
      </w:del>
      <w:ins w:id="14271" w:author="Author">
        <w:r w:rsidR="00A75C45">
          <w:t>H</w:t>
        </w:r>
      </w:ins>
      <w:r w:rsidRPr="00B30A9B">
        <w:t>ow is that possible?</w:t>
      </w:r>
      <w:ins w:id="14272" w:author="Author">
        <w:r w:rsidR="00956997">
          <w:t xml:space="preserve"> </w:t>
        </w:r>
      </w:ins>
    </w:p>
    <w:p w14:paraId="70703839" w14:textId="77777777" w:rsidR="00DC6F94" w:rsidRPr="00B30A9B" w:rsidRDefault="00DC6F94" w:rsidP="00A75C45">
      <w:pPr>
        <w:rPr>
          <w:ins w:id="14273" w:author="Author"/>
        </w:rPr>
      </w:pPr>
    </w:p>
    <w:p w14:paraId="0BF8530E" w14:textId="233F6F3A" w:rsidR="008326F9" w:rsidRPr="00B30A9B" w:rsidDel="00DC6F94" w:rsidRDefault="008326F9" w:rsidP="00956997">
      <w:pPr>
        <w:rPr>
          <w:del w:id="14274" w:author="Author"/>
        </w:rPr>
      </w:pPr>
      <w:del w:id="14275" w:author="Author">
        <w:r w:rsidRPr="00B30A9B" w:rsidDel="00A75C45">
          <w:delText>Well, t</w:delText>
        </w:r>
      </w:del>
      <w:ins w:id="14276" w:author="Author">
        <w:r w:rsidR="00A75C45">
          <w:t>T</w:t>
        </w:r>
      </w:ins>
      <w:r w:rsidRPr="00B30A9B">
        <w:t xml:space="preserve">he reality is </w:t>
      </w:r>
      <w:ins w:id="14277" w:author="Author">
        <w:r w:rsidR="004D15D2">
          <w:t xml:space="preserve">that </w:t>
        </w:r>
        <w:r w:rsidR="00A75C45">
          <w:t xml:space="preserve">both companies have to pay interest, and </w:t>
        </w:r>
      </w:ins>
      <w:del w:id="14278" w:author="Author">
        <w:r w:rsidRPr="00B30A9B" w:rsidDel="004D15D2">
          <w:delText xml:space="preserve">that </w:delText>
        </w:r>
        <w:r w:rsidRPr="00B30A9B" w:rsidDel="00A75C45">
          <w:delText xml:space="preserve">this 12% that this company has to pay an interest rate-- or </w:delText>
        </w:r>
      </w:del>
      <w:ins w:id="14279" w:author="Author">
        <w:r w:rsidR="004D15D2">
          <w:t>s</w:t>
        </w:r>
      </w:ins>
      <w:del w:id="14280" w:author="Author">
        <w:r w:rsidRPr="00B30A9B" w:rsidDel="00A75C45">
          <w:delText xml:space="preserve">both of these companies have to pay an interest rate </w:delText>
        </w:r>
        <w:r w:rsidRPr="00B30A9B" w:rsidDel="004D15D2">
          <w:delText>are tax</w:delText>
        </w:r>
        <w:r w:rsidRPr="00B30A9B" w:rsidDel="00A75C45">
          <w:delText xml:space="preserve"> </w:delText>
        </w:r>
        <w:r w:rsidRPr="00B30A9B" w:rsidDel="004D15D2">
          <w:delText xml:space="preserve">preferred. </w:delText>
        </w:r>
        <w:r w:rsidRPr="00B30A9B" w:rsidDel="00956997">
          <w:delText>So s</w:delText>
        </w:r>
      </w:del>
      <w:r w:rsidRPr="00B30A9B">
        <w:t xml:space="preserve">ome of the interest </w:t>
      </w:r>
      <w:del w:id="14281" w:author="Author">
        <w:r w:rsidRPr="00B30A9B" w:rsidDel="00956997">
          <w:delText xml:space="preserve">you </w:delText>
        </w:r>
      </w:del>
      <w:ins w:id="14282" w:author="Author">
        <w:r w:rsidR="00956997">
          <w:t>they</w:t>
        </w:r>
        <w:r w:rsidR="00956997" w:rsidRPr="00B30A9B">
          <w:t xml:space="preserve"> </w:t>
        </w:r>
      </w:ins>
      <w:r w:rsidRPr="00B30A9B">
        <w:t xml:space="preserve">pay </w:t>
      </w:r>
      <w:del w:id="14283" w:author="Author">
        <w:r w:rsidRPr="00B30A9B" w:rsidDel="00956997">
          <w:delText xml:space="preserve">are </w:delText>
        </w:r>
      </w:del>
      <w:ins w:id="14284" w:author="Author">
        <w:r w:rsidR="00956997">
          <w:t>is</w:t>
        </w:r>
        <w:r w:rsidR="00956997" w:rsidRPr="00B30A9B">
          <w:t xml:space="preserve"> </w:t>
        </w:r>
      </w:ins>
      <w:r w:rsidRPr="00B30A9B">
        <w:t>tax</w:t>
      </w:r>
      <w:ins w:id="14285" w:author="Author">
        <w:del w:id="14286" w:author="Author">
          <w:r w:rsidR="0072605C" w:rsidDel="0084532D">
            <w:delText>-</w:delText>
          </w:r>
        </w:del>
        <w:r w:rsidR="0084532D">
          <w:t>–</w:t>
        </w:r>
      </w:ins>
      <w:del w:id="14287" w:author="Author">
        <w:r w:rsidRPr="00B30A9B" w:rsidDel="0072605C">
          <w:delText xml:space="preserve"> </w:delText>
        </w:r>
      </w:del>
      <w:r w:rsidRPr="00B30A9B">
        <w:t>deductible</w:t>
      </w:r>
      <w:ins w:id="14288" w:author="Author">
        <w:r w:rsidR="004D15D2">
          <w:t>. A</w:t>
        </w:r>
        <w:r w:rsidR="00956997">
          <w:t>t</w:t>
        </w:r>
      </w:ins>
      <w:del w:id="14289" w:author="Author">
        <w:r w:rsidRPr="00B30A9B" w:rsidDel="00956997">
          <w:delText xml:space="preserve">. And </w:delText>
        </w:r>
      </w:del>
      <w:ins w:id="14290" w:author="Author">
        <w:r w:rsidR="00956997">
          <w:t xml:space="preserve"> </w:t>
        </w:r>
      </w:ins>
      <w:r w:rsidRPr="00B30A9B">
        <w:t>a 39</w:t>
      </w:r>
      <w:del w:id="14291" w:author="Author">
        <w:r w:rsidRPr="00B30A9B" w:rsidDel="004D15D2">
          <w:delText xml:space="preserve">% </w:delText>
        </w:r>
      </w:del>
      <w:ins w:id="14292" w:author="Author">
        <w:r w:rsidR="004D15D2">
          <w:t xml:space="preserve"> percent</w:t>
        </w:r>
        <w:r w:rsidR="004D15D2" w:rsidRPr="00B30A9B">
          <w:t xml:space="preserve"> </w:t>
        </w:r>
      </w:ins>
      <w:del w:id="14293" w:author="Author">
        <w:r w:rsidRPr="00B30A9B" w:rsidDel="00956997">
          <w:delText xml:space="preserve">interest </w:delText>
        </w:r>
      </w:del>
      <w:r w:rsidRPr="00B30A9B">
        <w:t>rate</w:t>
      </w:r>
      <w:ins w:id="14294" w:author="Author">
        <w:r w:rsidR="00956997">
          <w:t xml:space="preserve"> of tax</w:t>
        </w:r>
      </w:ins>
      <w:r w:rsidRPr="00B30A9B">
        <w:t xml:space="preserve">, </w:t>
      </w:r>
      <w:del w:id="14295" w:author="Author">
        <w:r w:rsidRPr="00B30A9B" w:rsidDel="00956997">
          <w:delText>the tax deduction is pretty</w:delText>
        </w:r>
      </w:del>
      <w:ins w:id="14296" w:author="Author">
        <w:r w:rsidR="00956997">
          <w:t>that deduction is</w:t>
        </w:r>
      </w:ins>
      <w:r w:rsidRPr="00B30A9B">
        <w:t xml:space="preserve"> high.</w:t>
      </w:r>
      <w:commentRangeEnd w:id="14224"/>
      <w:r w:rsidR="00956997">
        <w:rPr>
          <w:rStyle w:val="CommentReference"/>
        </w:rPr>
        <w:commentReference w:id="14224"/>
      </w:r>
      <w:ins w:id="14297" w:author="Author">
        <w:r w:rsidR="00DC6F94">
          <w:t xml:space="preserve"> </w:t>
        </w:r>
      </w:ins>
    </w:p>
    <w:p w14:paraId="48BA5C1E" w14:textId="04F0E630" w:rsidR="008326F9" w:rsidRPr="00B30A9B" w:rsidDel="00916C77" w:rsidRDefault="00956997" w:rsidP="00DC6F94">
      <w:pPr>
        <w:rPr>
          <w:del w:id="14298" w:author="Author"/>
        </w:rPr>
      </w:pPr>
      <w:ins w:id="14299" w:author="Author">
        <w:r>
          <w:t>Specifically, the tax benefit from the debt being tax</w:t>
        </w:r>
        <w:del w:id="14300" w:author="Author">
          <w:r w:rsidDel="0084532D">
            <w:delText>-</w:delText>
          </w:r>
        </w:del>
        <w:r w:rsidR="0084532D">
          <w:t>–</w:t>
        </w:r>
        <w:r>
          <w:t xml:space="preserve">deductible is </w:t>
        </w:r>
      </w:ins>
      <w:del w:id="14301" w:author="Author">
        <w:r w:rsidR="008326F9" w:rsidRPr="00B30A9B" w:rsidDel="00956997">
          <w:delText xml:space="preserve">So if I calculate the tax shield here for this company, which you can do-- so the after-tax cost of depth, right. So it's the </w:delText>
        </w:r>
      </w:del>
      <w:r w:rsidR="008326F9" w:rsidRPr="00B30A9B">
        <w:t>1 minus 0.39</w:t>
      </w:r>
      <w:ins w:id="14302" w:author="Author">
        <w:r w:rsidR="00355608">
          <w:t>—</w:t>
        </w:r>
        <w:del w:id="14303" w:author="Author">
          <w:r w:rsidDel="00355608">
            <w:delText xml:space="preserve">, </w:delText>
          </w:r>
        </w:del>
        <w:r>
          <w:t>that is</w:t>
        </w:r>
        <w:r w:rsidR="00355608">
          <w:t>,</w:t>
        </w:r>
      </w:ins>
      <w:del w:id="14304" w:author="Author">
        <w:r w:rsidR="008326F9" w:rsidRPr="00B30A9B" w:rsidDel="00956997">
          <w:delText>-- that's the tax benefit I get from having my debt being tax deductible. So that's</w:delText>
        </w:r>
      </w:del>
      <w:r w:rsidR="008326F9" w:rsidRPr="00B30A9B">
        <w:t xml:space="preserve"> 0.61. </w:t>
      </w:r>
      <w:del w:id="14305" w:author="Author">
        <w:r w:rsidR="008326F9" w:rsidRPr="00B30A9B" w:rsidDel="00956997">
          <w:delText>And I m</w:delText>
        </w:r>
      </w:del>
      <w:ins w:id="14306" w:author="Author">
        <w:r w:rsidR="004D15D2">
          <w:t>Taking</w:t>
        </w:r>
      </w:ins>
      <w:del w:id="14307" w:author="Author">
        <w:r w:rsidR="008326F9" w:rsidRPr="00B30A9B" w:rsidDel="004D15D2">
          <w:delText>ultiply this by</w:delText>
        </w:r>
      </w:del>
      <w:r w:rsidR="008326F9" w:rsidRPr="00B30A9B">
        <w:t xml:space="preserve"> 12</w:t>
      </w:r>
      <w:del w:id="14308" w:author="Author">
        <w:r w:rsidR="008326F9" w:rsidRPr="00B30A9B" w:rsidDel="004D15D2">
          <w:delText>%</w:delText>
        </w:r>
      </w:del>
      <w:ins w:id="14309" w:author="Author">
        <w:r w:rsidR="004D15D2">
          <w:t xml:space="preserve"> percent of this </w:t>
        </w:r>
        <w:r>
          <w:t xml:space="preserve">gives </w:t>
        </w:r>
      </w:ins>
      <w:del w:id="14310" w:author="Author">
        <w:r w:rsidR="008326F9" w:rsidRPr="00B30A9B" w:rsidDel="00956997">
          <w:delText xml:space="preserve">-- times 12%. I get </w:delText>
        </w:r>
        <w:r w:rsidR="008326F9" w:rsidRPr="00B30A9B" w:rsidDel="00DC6F94">
          <w:delText>an</w:delText>
        </w:r>
      </w:del>
      <w:ins w:id="14311" w:author="Author">
        <w:r w:rsidR="00DC6F94">
          <w:t>the</w:t>
        </w:r>
      </w:ins>
      <w:r w:rsidR="008326F9" w:rsidRPr="00B30A9B">
        <w:t xml:space="preserve"> after</w:t>
      </w:r>
      <w:del w:id="14312" w:author="Author">
        <w:r w:rsidR="008326F9" w:rsidRPr="00B30A9B" w:rsidDel="0084532D">
          <w:delText>-</w:delText>
        </w:r>
      </w:del>
      <w:ins w:id="14313" w:author="Author">
        <w:r w:rsidR="0084532D">
          <w:t>–</w:t>
        </w:r>
      </w:ins>
      <w:r w:rsidR="008326F9" w:rsidRPr="00B30A9B">
        <w:t xml:space="preserve">tax cost of </w:t>
      </w:r>
      <w:del w:id="14314" w:author="Author">
        <w:r w:rsidR="008326F9" w:rsidRPr="00B30A9B" w:rsidDel="00355608">
          <w:delText xml:space="preserve">my </w:delText>
        </w:r>
      </w:del>
      <w:ins w:id="14315" w:author="Author">
        <w:r w:rsidR="00355608">
          <w:t>the</w:t>
        </w:r>
        <w:r w:rsidR="00355608" w:rsidRPr="00B30A9B">
          <w:t xml:space="preserve"> </w:t>
        </w:r>
      </w:ins>
      <w:r w:rsidR="008326F9" w:rsidRPr="00B30A9B">
        <w:t>debt</w:t>
      </w:r>
      <w:ins w:id="14316" w:author="Author">
        <w:r w:rsidR="00DC6F94">
          <w:t xml:space="preserve">, </w:t>
        </w:r>
        <w:r w:rsidR="004D15D2">
          <w:t>which</w:t>
        </w:r>
        <w:r w:rsidR="00DC6F94">
          <w:t xml:space="preserve"> is</w:t>
        </w:r>
      </w:ins>
      <w:del w:id="14317" w:author="Author">
        <w:r w:rsidR="008326F9" w:rsidRPr="00B30A9B" w:rsidDel="00DC6F94">
          <w:delText xml:space="preserve"> of</w:delText>
        </w:r>
      </w:del>
      <w:r w:rsidR="008326F9" w:rsidRPr="00B30A9B">
        <w:t xml:space="preserve"> 7.32</w:t>
      </w:r>
      <w:del w:id="14318" w:author="Author">
        <w:r w:rsidR="008326F9" w:rsidRPr="00B30A9B" w:rsidDel="004D15D2">
          <w:delText xml:space="preserve">%. </w:delText>
        </w:r>
      </w:del>
      <w:ins w:id="14319" w:author="Author">
        <w:r w:rsidR="004D15D2">
          <w:t xml:space="preserve"> </w:t>
        </w:r>
        <w:r w:rsidR="004D15D2">
          <w:lastRenderedPageBreak/>
          <w:t>percent</w:t>
        </w:r>
        <w:r w:rsidR="004D15D2" w:rsidRPr="00B30A9B">
          <w:t xml:space="preserve">. </w:t>
        </w:r>
      </w:ins>
      <w:del w:id="14320" w:author="Author">
        <w:r w:rsidR="008326F9" w:rsidRPr="00B30A9B" w:rsidDel="00DC6F94">
          <w:delText>So, actually, it really</w:delText>
        </w:r>
      </w:del>
      <w:ins w:id="14321" w:author="Author">
        <w:r w:rsidR="00DC6F94">
          <w:t>In other words, it</w:t>
        </w:r>
      </w:ins>
      <w:r w:rsidR="008326F9" w:rsidRPr="00B30A9B">
        <w:t xml:space="preserve"> </w:t>
      </w:r>
      <w:del w:id="14322" w:author="Author">
        <w:r w:rsidR="008326F9" w:rsidRPr="00B30A9B" w:rsidDel="004D15D2">
          <w:delText xml:space="preserve">only </w:delText>
        </w:r>
      </w:del>
      <w:r w:rsidR="008326F9" w:rsidRPr="00B30A9B">
        <w:t xml:space="preserve">costs </w:t>
      </w:r>
      <w:del w:id="14323" w:author="Author">
        <w:r w:rsidR="008326F9" w:rsidRPr="00B30A9B" w:rsidDel="00DC6F94">
          <w:delText xml:space="preserve">me </w:delText>
        </w:r>
      </w:del>
      <w:ins w:id="14324" w:author="Author">
        <w:r w:rsidR="00DC6F94">
          <w:t>the company</w:t>
        </w:r>
        <w:r w:rsidR="00DC6F94" w:rsidRPr="00B30A9B">
          <w:t xml:space="preserve"> </w:t>
        </w:r>
      </w:ins>
      <w:r w:rsidR="008326F9" w:rsidRPr="00B30A9B">
        <w:t>7.32</w:t>
      </w:r>
      <w:del w:id="14325" w:author="Author">
        <w:r w:rsidR="008326F9" w:rsidRPr="00B30A9B" w:rsidDel="004D15D2">
          <w:delText xml:space="preserve">% </w:delText>
        </w:r>
      </w:del>
      <w:ins w:id="14326" w:author="Author">
        <w:r w:rsidR="004D15D2">
          <w:t xml:space="preserve"> percent</w:t>
        </w:r>
        <w:r w:rsidR="004D15D2" w:rsidRPr="00B30A9B">
          <w:t xml:space="preserve"> </w:t>
        </w:r>
      </w:ins>
      <w:r w:rsidR="008326F9" w:rsidRPr="00B30A9B">
        <w:t xml:space="preserve">to finance </w:t>
      </w:r>
      <w:del w:id="14327" w:author="Author">
        <w:r w:rsidR="008326F9" w:rsidRPr="00B30A9B" w:rsidDel="00DC6F94">
          <w:delText>this company with</w:delText>
        </w:r>
      </w:del>
      <w:ins w:id="14328" w:author="Author">
        <w:r w:rsidR="00DC6F94">
          <w:t>its</w:t>
        </w:r>
      </w:ins>
      <w:r w:rsidR="008326F9" w:rsidRPr="00B30A9B">
        <w:t xml:space="preserve"> debt</w:t>
      </w:r>
      <w:ins w:id="14329" w:author="Author">
        <w:r w:rsidR="00DC6F94">
          <w:t xml:space="preserve">, which is </w:t>
        </w:r>
      </w:ins>
      <w:del w:id="14330" w:author="Author">
        <w:r w:rsidR="008326F9" w:rsidRPr="00B30A9B" w:rsidDel="00DC6F94">
          <w:delText xml:space="preserve">. And this 7.32% is </w:delText>
        </w:r>
      </w:del>
      <w:r w:rsidR="008326F9" w:rsidRPr="00B30A9B">
        <w:t xml:space="preserve">a lot lower than the </w:t>
      </w:r>
      <w:del w:id="14331" w:author="Author">
        <w:r w:rsidR="008326F9" w:rsidRPr="00B30A9B" w:rsidDel="00EC472B">
          <w:delText>return on assets</w:delText>
        </w:r>
      </w:del>
      <w:ins w:id="14332" w:author="Author">
        <w:r w:rsidR="00EC472B">
          <w:t>ROA</w:t>
        </w:r>
      </w:ins>
      <w:r w:rsidR="008326F9" w:rsidRPr="00B30A9B">
        <w:t xml:space="preserve"> </w:t>
      </w:r>
      <w:del w:id="14333" w:author="Author">
        <w:r w:rsidR="008326F9" w:rsidRPr="00B30A9B" w:rsidDel="00DC6F94">
          <w:delText xml:space="preserve">I </w:delText>
        </w:r>
      </w:del>
      <w:ins w:id="14334" w:author="Author">
        <w:r w:rsidR="004D15D2">
          <w:t>it</w:t>
        </w:r>
        <w:r w:rsidR="00DC6F94">
          <w:t xml:space="preserve"> can</w:t>
        </w:r>
        <w:r w:rsidR="00DC6F94" w:rsidRPr="00B30A9B">
          <w:t xml:space="preserve"> </w:t>
        </w:r>
      </w:ins>
      <w:r w:rsidR="008326F9" w:rsidRPr="00B30A9B">
        <w:t xml:space="preserve">generate by having </w:t>
      </w:r>
      <w:del w:id="14335" w:author="Author">
        <w:r w:rsidR="008326F9" w:rsidRPr="00B30A9B" w:rsidDel="00DC6F94">
          <w:delText xml:space="preserve">this </w:delText>
        </w:r>
      </w:del>
      <w:ins w:id="14336" w:author="Author">
        <w:r w:rsidR="00DC6F94" w:rsidRPr="00B30A9B">
          <w:t>th</w:t>
        </w:r>
        <w:r w:rsidR="00DC6F94">
          <w:t>e</w:t>
        </w:r>
        <w:r w:rsidR="00DC6F94" w:rsidRPr="00B30A9B">
          <w:t xml:space="preserve"> </w:t>
        </w:r>
      </w:ins>
      <w:r w:rsidR="008326F9" w:rsidRPr="00B30A9B">
        <w:t xml:space="preserve">debt in place. </w:t>
      </w:r>
      <w:del w:id="14337" w:author="Author">
        <w:r w:rsidR="008326F9" w:rsidRPr="00B30A9B" w:rsidDel="00DC6F94">
          <w:delText>I can</w:delText>
        </w:r>
      </w:del>
      <w:ins w:id="14338" w:author="Author">
        <w:r w:rsidR="00DC6F94">
          <w:t>Either company can</w:t>
        </w:r>
      </w:ins>
      <w:r w:rsidR="008326F9" w:rsidRPr="00B30A9B">
        <w:t xml:space="preserve"> use the debt to buy assets, which </w:t>
      </w:r>
      <w:ins w:id="14339" w:author="Author">
        <w:r w:rsidR="00DC6F94">
          <w:t xml:space="preserve">in both cases </w:t>
        </w:r>
      </w:ins>
      <w:r w:rsidR="008326F9" w:rsidRPr="00B30A9B">
        <w:t>generate</w:t>
      </w:r>
      <w:ins w:id="14340" w:author="Author">
        <w:r w:rsidR="00DC6F94">
          <w:t>s</w:t>
        </w:r>
      </w:ins>
      <w:r w:rsidR="008326F9" w:rsidRPr="00B30A9B">
        <w:t xml:space="preserve"> </w:t>
      </w:r>
      <w:del w:id="14341" w:author="Author">
        <w:r w:rsidR="008326F9" w:rsidRPr="00B30A9B" w:rsidDel="00DC6F94">
          <w:delText xml:space="preserve">for both companies </w:delText>
        </w:r>
      </w:del>
      <w:r w:rsidR="008326F9" w:rsidRPr="00B30A9B">
        <w:t xml:space="preserve">a </w:t>
      </w:r>
      <w:del w:id="14342" w:author="Author">
        <w:r w:rsidR="008326F9" w:rsidRPr="00B30A9B" w:rsidDel="00EC472B">
          <w:delText xml:space="preserve">return </w:delText>
        </w:r>
      </w:del>
      <w:ins w:id="14343" w:author="Author">
        <w:del w:id="14344" w:author="Author">
          <w:r w:rsidR="00DC6F94" w:rsidDel="00EC472B">
            <w:delText>on assets</w:delText>
          </w:r>
        </w:del>
        <w:r w:rsidR="00EC472B">
          <w:t>ROA</w:t>
        </w:r>
        <w:r w:rsidR="00DC6F94">
          <w:t xml:space="preserve"> </w:t>
        </w:r>
      </w:ins>
      <w:r w:rsidR="008326F9" w:rsidRPr="00B30A9B">
        <w:t>of 8.54</w:t>
      </w:r>
      <w:ins w:id="14345" w:author="Author">
        <w:r w:rsidR="004D15D2">
          <w:t xml:space="preserve"> percent</w:t>
        </w:r>
      </w:ins>
      <w:del w:id="14346" w:author="Author">
        <w:r w:rsidR="008326F9" w:rsidRPr="00B30A9B" w:rsidDel="004D15D2">
          <w:delText>%</w:delText>
        </w:r>
      </w:del>
      <w:r w:rsidR="008326F9" w:rsidRPr="00B30A9B">
        <w:t>.</w:t>
      </w:r>
      <w:ins w:id="14347" w:author="Author">
        <w:r w:rsidR="00DC6F94">
          <w:t xml:space="preserve"> </w:t>
        </w:r>
        <w:r w:rsidR="00916C77">
          <w:t xml:space="preserve">However, </w:t>
        </w:r>
      </w:ins>
    </w:p>
    <w:p w14:paraId="5537D5B0" w14:textId="459C61B6" w:rsidR="008326F9" w:rsidRPr="00B30A9B" w:rsidRDefault="008326F9" w:rsidP="005920AF">
      <w:del w:id="14348" w:author="Author">
        <w:r w:rsidRPr="00B30A9B" w:rsidDel="00916C77">
          <w:delText xml:space="preserve">But </w:delText>
        </w:r>
        <w:r w:rsidRPr="00B30A9B" w:rsidDel="005920AF">
          <w:delText xml:space="preserve">since </w:delText>
        </w:r>
      </w:del>
      <w:r w:rsidRPr="00B30A9B">
        <w:t>debt is cheaper</w:t>
      </w:r>
      <w:ins w:id="14349" w:author="Author">
        <w:r w:rsidR="005920AF">
          <w:t xml:space="preserve"> at 7.32</w:t>
        </w:r>
        <w:r w:rsidR="004D15D2">
          <w:t xml:space="preserve"> percent</w:t>
        </w:r>
      </w:ins>
      <w:r w:rsidRPr="00B30A9B">
        <w:t xml:space="preserve">, </w:t>
      </w:r>
      <w:del w:id="14350" w:author="Author">
        <w:r w:rsidRPr="00B30A9B" w:rsidDel="005920AF">
          <w:delText xml:space="preserve">then </w:delText>
        </w:r>
      </w:del>
      <w:ins w:id="14351" w:author="Author">
        <w:r w:rsidR="005920AF">
          <w:t>and so</w:t>
        </w:r>
        <w:r w:rsidR="005920AF" w:rsidRPr="00B30A9B">
          <w:t xml:space="preserve"> </w:t>
        </w:r>
      </w:ins>
      <w:r w:rsidRPr="00B30A9B">
        <w:t xml:space="preserve">the </w:t>
      </w:r>
      <w:del w:id="14352" w:author="Author">
        <w:r w:rsidRPr="00B30A9B" w:rsidDel="00916C77">
          <w:delText xml:space="preserve">actual </w:delText>
        </w:r>
      </w:del>
      <w:r w:rsidRPr="00B30A9B">
        <w:t xml:space="preserve">return </w:t>
      </w:r>
      <w:del w:id="14353" w:author="Author">
        <w:r w:rsidRPr="00B30A9B" w:rsidDel="00916C77">
          <w:delText>I g</w:delText>
        </w:r>
      </w:del>
      <w:ins w:id="14354" w:author="Author">
        <w:r w:rsidR="00916C77">
          <w:t>g</w:t>
        </w:r>
      </w:ins>
      <w:r w:rsidRPr="00B30A9B">
        <w:t>enerate</w:t>
      </w:r>
      <w:ins w:id="14355" w:author="Author">
        <w:r w:rsidR="00916C77">
          <w:t>d</w:t>
        </w:r>
      </w:ins>
      <w:r w:rsidRPr="00B30A9B">
        <w:t xml:space="preserve"> from having the debt in place</w:t>
      </w:r>
      <w:ins w:id="14356" w:author="Author">
        <w:r w:rsidR="00916C77">
          <w:t xml:space="preserve"> </w:t>
        </w:r>
      </w:ins>
      <w:del w:id="14357" w:author="Author">
        <w:r w:rsidRPr="00B30A9B" w:rsidDel="00916C77">
          <w:delText xml:space="preserve">-- so spending 7.32% on paying for this debt. </w:delText>
        </w:r>
        <w:r w:rsidRPr="00B30A9B" w:rsidDel="00DC6F94">
          <w:delText xml:space="preserve">My </w:delText>
        </w:r>
        <w:r w:rsidRPr="00B30A9B" w:rsidDel="00916C77">
          <w:delText xml:space="preserve">return </w:delText>
        </w:r>
      </w:del>
      <w:ins w:id="14358" w:author="Author">
        <w:r w:rsidR="00916C77">
          <w:t xml:space="preserve">is a lot higher </w:t>
        </w:r>
      </w:ins>
      <w:r w:rsidRPr="00B30A9B">
        <w:t>for the high</w:t>
      </w:r>
      <w:del w:id="14359" w:author="Author">
        <w:r w:rsidRPr="00B30A9B" w:rsidDel="0084532D">
          <w:delText>-</w:delText>
        </w:r>
      </w:del>
      <w:ins w:id="14360" w:author="Author">
        <w:r w:rsidR="0084532D">
          <w:t>–</w:t>
        </w:r>
      </w:ins>
      <w:r w:rsidRPr="00B30A9B">
        <w:t>lever</w:t>
      </w:r>
      <w:ins w:id="14361" w:author="Author">
        <w:r w:rsidR="00DC6F94">
          <w:t>ag</w:t>
        </w:r>
      </w:ins>
      <w:r w:rsidRPr="00B30A9B">
        <w:t>ed firm</w:t>
      </w:r>
      <w:del w:id="14362" w:author="Author">
        <w:r w:rsidRPr="00B30A9B" w:rsidDel="00DC6F94">
          <w:delText>, when I calculate return on equity</w:delText>
        </w:r>
      </w:del>
      <w:r w:rsidRPr="00B30A9B">
        <w:t xml:space="preserve"> </w:t>
      </w:r>
      <w:del w:id="14363" w:author="Author">
        <w:r w:rsidRPr="00B30A9B" w:rsidDel="00916C77">
          <w:delText xml:space="preserve">is </w:delText>
        </w:r>
        <w:r w:rsidRPr="00B30A9B" w:rsidDel="00DC6F94">
          <w:delText xml:space="preserve">actually </w:delText>
        </w:r>
        <w:r w:rsidRPr="00B30A9B" w:rsidDel="00916C77">
          <w:delText>a lot higher</w:delText>
        </w:r>
      </w:del>
      <w:ins w:id="14364" w:author="Author">
        <w:r w:rsidR="00DC6F94">
          <w:t>than for the low</w:t>
        </w:r>
        <w:del w:id="14365" w:author="Author">
          <w:r w:rsidR="00DC6F94" w:rsidDel="0084532D">
            <w:delText>-</w:delText>
          </w:r>
        </w:del>
        <w:r w:rsidR="0084532D">
          <w:t>–</w:t>
        </w:r>
        <w:r w:rsidR="00DC6F94">
          <w:t>leveraged firm</w:t>
        </w:r>
      </w:ins>
      <w:r w:rsidRPr="00B30A9B">
        <w:t>. It</w:t>
      </w:r>
      <w:ins w:id="14366" w:author="Author">
        <w:r w:rsidR="00DC6F94">
          <w:t xml:space="preserve"> i</w:t>
        </w:r>
      </w:ins>
      <w:del w:id="14367" w:author="Author">
        <w:r w:rsidRPr="00B30A9B" w:rsidDel="00DC6F94">
          <w:delText>'</w:delText>
        </w:r>
      </w:del>
      <w:r w:rsidRPr="00B30A9B">
        <w:t xml:space="preserve">s cheaper to finance </w:t>
      </w:r>
      <w:del w:id="14368" w:author="Author">
        <w:r w:rsidRPr="00B30A9B" w:rsidDel="00DC6F94">
          <w:delText xml:space="preserve">myself </w:delText>
        </w:r>
      </w:del>
      <w:ins w:id="14369" w:author="Author">
        <w:r w:rsidR="00DC6F94">
          <w:t>a company</w:t>
        </w:r>
        <w:r w:rsidR="00DC6F94" w:rsidRPr="00B30A9B">
          <w:t xml:space="preserve"> </w:t>
        </w:r>
      </w:ins>
      <w:r w:rsidRPr="00B30A9B">
        <w:t xml:space="preserve">with debt than </w:t>
      </w:r>
      <w:del w:id="14370" w:author="Author">
        <w:r w:rsidRPr="00B30A9B" w:rsidDel="00DC6F94">
          <w:delText xml:space="preserve">it is </w:delText>
        </w:r>
      </w:del>
      <w:r w:rsidRPr="00B30A9B">
        <w:t>with equity.</w:t>
      </w:r>
      <w:del w:id="14371" w:author="Author">
        <w:r w:rsidRPr="00B30A9B" w:rsidDel="00DC6F94">
          <w:delText xml:space="preserve"> And therefore, I generate a higher return on equity.</w:delText>
        </w:r>
      </w:del>
    </w:p>
    <w:p w14:paraId="591C9D43" w14:textId="6428850A" w:rsidR="008326F9" w:rsidRPr="00B30A9B" w:rsidRDefault="008326F9" w:rsidP="008326F9">
      <w:del w:id="14372" w:author="Author">
        <w:r w:rsidRPr="00B30A9B" w:rsidDel="00956997">
          <w:delText>Now this is on</w:delText>
        </w:r>
      </w:del>
      <w:ins w:id="14373" w:author="Author">
        <w:r w:rsidR="004D15D2">
          <w:t>Now consider</w:t>
        </w:r>
      </w:ins>
      <w:del w:id="14374" w:author="Author">
        <w:r w:rsidRPr="00B30A9B" w:rsidDel="004D15D2">
          <w:delText xml:space="preserve"> a </w:delText>
        </w:r>
        <w:r w:rsidRPr="00B30A9B" w:rsidDel="00956997">
          <w:delText xml:space="preserve">high earnings year, on a </w:delText>
        </w:r>
        <w:r w:rsidRPr="00B30A9B" w:rsidDel="004D15D2">
          <w:delText xml:space="preserve">good earnings year. </w:delText>
        </w:r>
        <w:r w:rsidRPr="00B30A9B" w:rsidDel="00956997">
          <w:delText>But w</w:delText>
        </w:r>
        <w:r w:rsidRPr="00B30A9B" w:rsidDel="004D15D2">
          <w:delText xml:space="preserve">hat </w:delText>
        </w:r>
        <w:r w:rsidRPr="00B30A9B" w:rsidDel="00956997">
          <w:delText xml:space="preserve">would </w:delText>
        </w:r>
        <w:r w:rsidRPr="00B30A9B" w:rsidDel="004D15D2">
          <w:delText xml:space="preserve">happen </w:delText>
        </w:r>
        <w:r w:rsidRPr="00B30A9B" w:rsidDel="00956997">
          <w:delText xml:space="preserve">if we are </w:delText>
        </w:r>
        <w:r w:rsidRPr="00B30A9B" w:rsidDel="004D15D2">
          <w:delText>in</w:delText>
        </w:r>
      </w:del>
      <w:r w:rsidRPr="00B30A9B">
        <w:t xml:space="preserve"> a bad earnings year</w:t>
      </w:r>
      <w:ins w:id="14375" w:author="Author">
        <w:r w:rsidR="004D15D2">
          <w:t>.</w:t>
        </w:r>
      </w:ins>
      <w:del w:id="14376" w:author="Author">
        <w:r w:rsidRPr="00B30A9B" w:rsidDel="004D15D2">
          <w:delText>?</w:delText>
        </w:r>
      </w:del>
      <w:r w:rsidRPr="00B30A9B">
        <w:t xml:space="preserve"> </w:t>
      </w:r>
      <w:del w:id="14377" w:author="Author">
        <w:r w:rsidRPr="00B30A9B" w:rsidDel="00956997">
          <w:delText>And, really, all we're doing is just dropping</w:delText>
        </w:r>
      </w:del>
      <w:ins w:id="14378" w:author="Author">
        <w:r w:rsidR="004D15D2">
          <w:t>N</w:t>
        </w:r>
      </w:ins>
      <w:del w:id="14379" w:author="Author">
        <w:r w:rsidRPr="00B30A9B" w:rsidDel="00956997">
          <w:delText xml:space="preserve"> my </w:delText>
        </w:r>
        <w:r w:rsidRPr="00B30A9B" w:rsidDel="004D15D2">
          <w:delText>n</w:delText>
        </w:r>
      </w:del>
      <w:r w:rsidRPr="00B30A9B">
        <w:t xml:space="preserve">et income </w:t>
      </w:r>
      <w:ins w:id="14380" w:author="Author">
        <w:r w:rsidR="004D15D2">
          <w:t xml:space="preserve">for both companies </w:t>
        </w:r>
        <w:r w:rsidR="00956997">
          <w:t xml:space="preserve">drops </w:t>
        </w:r>
      </w:ins>
      <w:r w:rsidRPr="00B30A9B">
        <w:t>by $20,000 to $50,000</w:t>
      </w:r>
      <w:ins w:id="14381" w:author="Author">
        <w:r w:rsidR="00956997">
          <w:t>, but the scenario is the same</w:t>
        </w:r>
        <w:r w:rsidR="004D15D2">
          <w:t xml:space="preserve"> in other respects. B</w:t>
        </w:r>
      </w:ins>
      <w:del w:id="14382" w:author="Author">
        <w:r w:rsidRPr="00B30A9B" w:rsidDel="00956997">
          <w:delText>. So same scenario as before. Bo</w:delText>
        </w:r>
      </w:del>
      <w:ins w:id="14383" w:author="Author">
        <w:r w:rsidR="00956997">
          <w:t>o</w:t>
        </w:r>
      </w:ins>
      <w:r w:rsidRPr="00B30A9B">
        <w:t>th companies have the same earnings before interest and tax</w:t>
      </w:r>
      <w:ins w:id="14384" w:author="Author">
        <w:r w:rsidR="00956997">
          <w:t xml:space="preserve">, </w:t>
        </w:r>
        <w:commentRangeStart w:id="14385"/>
        <w:r w:rsidR="00956997">
          <w:t>and b</w:t>
        </w:r>
      </w:ins>
      <w:del w:id="14386" w:author="Author">
        <w:r w:rsidRPr="00B30A9B" w:rsidDel="00956997">
          <w:delText xml:space="preserve"> of $50,000. B</w:delText>
        </w:r>
      </w:del>
      <w:r w:rsidRPr="00B30A9B">
        <w:t xml:space="preserve">oth pay </w:t>
      </w:r>
      <w:del w:id="14387" w:author="Author">
        <w:r w:rsidRPr="00B30A9B" w:rsidDel="00956997">
          <w:delText xml:space="preserve">their </w:delText>
        </w:r>
      </w:del>
      <w:r w:rsidRPr="00B30A9B">
        <w:t>12</w:t>
      </w:r>
      <w:del w:id="14388" w:author="Author">
        <w:r w:rsidRPr="00B30A9B" w:rsidDel="004D15D2">
          <w:delText xml:space="preserve">% </w:delText>
        </w:r>
      </w:del>
      <w:ins w:id="14389" w:author="Author">
        <w:r w:rsidR="004D15D2">
          <w:t xml:space="preserve"> percent</w:t>
        </w:r>
        <w:r w:rsidR="004D15D2" w:rsidRPr="00B30A9B">
          <w:t xml:space="preserve"> </w:t>
        </w:r>
      </w:ins>
      <w:r w:rsidRPr="00B30A9B">
        <w:t>on their debt</w:t>
      </w:r>
      <w:ins w:id="14390" w:author="Author">
        <w:r w:rsidR="00956997">
          <w:t xml:space="preserve"> </w:t>
        </w:r>
      </w:ins>
      <w:del w:id="14391" w:author="Author">
        <w:r w:rsidRPr="00B30A9B" w:rsidDel="00956997">
          <w:delText xml:space="preserve">, which is, for the high-levered company, </w:delText>
        </w:r>
      </w:del>
      <w:ins w:id="14392" w:author="Author">
        <w:r w:rsidR="00956997">
          <w:t>(</w:t>
        </w:r>
      </w:ins>
      <w:r w:rsidRPr="00B30A9B">
        <w:t>$</w:t>
      </w:r>
      <w:del w:id="14393" w:author="Author">
        <w:r w:rsidRPr="00B30A9B" w:rsidDel="00956997">
          <w:delText>40</w:delText>
        </w:r>
      </w:del>
      <w:ins w:id="14394" w:author="Author">
        <w:r w:rsidR="00956997" w:rsidRPr="00B30A9B">
          <w:t>4</w:t>
        </w:r>
        <w:r w:rsidR="00956997">
          <w:t>8</w:t>
        </w:r>
      </w:ins>
      <w:r w:rsidRPr="00B30A9B">
        <w:t>,000</w:t>
      </w:r>
      <w:ins w:id="14395" w:author="Author">
        <w:r w:rsidR="00956997">
          <w:t xml:space="preserve"> for the high</w:t>
        </w:r>
        <w:del w:id="14396" w:author="Author">
          <w:r w:rsidR="00956997" w:rsidDel="0084532D">
            <w:delText>-</w:delText>
          </w:r>
        </w:del>
        <w:r w:rsidR="0084532D">
          <w:t>–</w:t>
        </w:r>
        <w:r w:rsidR="00956997">
          <w:t>leveraged company and $12,000 for the low</w:t>
        </w:r>
        <w:del w:id="14397" w:author="Author">
          <w:r w:rsidR="00956997" w:rsidDel="0084532D">
            <w:delText>-</w:delText>
          </w:r>
        </w:del>
        <w:r w:rsidR="0084532D">
          <w:t>–</w:t>
        </w:r>
        <w:r w:rsidR="00956997">
          <w:t>leveraged</w:t>
        </w:r>
      </w:ins>
      <w:del w:id="14398" w:author="Author">
        <w:r w:rsidRPr="00B30A9B" w:rsidDel="00956997">
          <w:delText>, and for the low-levered</w:delText>
        </w:r>
      </w:del>
      <w:r w:rsidRPr="00B30A9B">
        <w:t xml:space="preserve"> company</w:t>
      </w:r>
      <w:del w:id="14399" w:author="Author">
        <w:r w:rsidRPr="00B30A9B" w:rsidDel="00956997">
          <w:delText>, $100,000</w:delText>
        </w:r>
      </w:del>
      <w:ins w:id="14400" w:author="Author">
        <w:r w:rsidR="00956997">
          <w:t>)</w:t>
        </w:r>
      </w:ins>
      <w:r w:rsidRPr="00B30A9B">
        <w:t>.</w:t>
      </w:r>
      <w:commentRangeEnd w:id="14385"/>
      <w:r w:rsidR="00956997">
        <w:rPr>
          <w:rStyle w:val="CommentReference"/>
        </w:rPr>
        <w:commentReference w:id="14385"/>
      </w:r>
    </w:p>
    <w:p w14:paraId="32A3A74F" w14:textId="5B4862D6" w:rsidR="008326F9" w:rsidRPr="00B30A9B" w:rsidRDefault="008326F9">
      <w:pPr>
        <w:pStyle w:val="GraphicsStyle"/>
      </w:pPr>
      <w:del w:id="14401" w:author="Author">
        <w:r w:rsidRPr="00B30A9B" w:rsidDel="00A67BFB">
          <w:lastRenderedPageBreak/>
          <w:delText>Exhibit 5.</w:delText>
        </w:r>
        <w:r w:rsidR="000861D2" w:rsidRPr="00B30A9B" w:rsidDel="00A67BFB">
          <w:delText>3</w:delText>
        </w:r>
        <w:r w:rsidRPr="00B30A9B" w:rsidDel="00A67BFB">
          <w:delText xml:space="preserve"> </w:delText>
        </w:r>
      </w:del>
      <w:r w:rsidRPr="00B30A9B">
        <w:t xml:space="preserve">Leverage in a </w:t>
      </w:r>
      <w:del w:id="14402" w:author="Author">
        <w:r w:rsidRPr="00B30A9B" w:rsidDel="00BC3F35">
          <w:delText xml:space="preserve">bad </w:delText>
        </w:r>
      </w:del>
      <w:ins w:id="14403" w:author="Author">
        <w:r w:rsidR="00BC3F35">
          <w:t>B</w:t>
        </w:r>
        <w:r w:rsidR="00BC3F35" w:rsidRPr="00B30A9B">
          <w:t xml:space="preserve">ad </w:t>
        </w:r>
        <w:r w:rsidR="00BC3F35">
          <w:t>E</w:t>
        </w:r>
      </w:ins>
      <w:del w:id="14404" w:author="Author">
        <w:r w:rsidRPr="00B30A9B" w:rsidDel="00BC3F35">
          <w:delText>e</w:delText>
        </w:r>
      </w:del>
      <w:r w:rsidRPr="00B30A9B">
        <w:t xml:space="preserve">arnings </w:t>
      </w:r>
      <w:ins w:id="14405" w:author="Author">
        <w:r w:rsidR="00BC3F35">
          <w:t>Y</w:t>
        </w:r>
      </w:ins>
      <w:del w:id="14406" w:author="Author">
        <w:r w:rsidRPr="00B30A9B" w:rsidDel="00BC3F35">
          <w:delText>y</w:delText>
        </w:r>
      </w:del>
      <w:r w:rsidRPr="00B30A9B">
        <w:t>ear</w:t>
      </w:r>
    </w:p>
    <w:p w14:paraId="5E3218B1" w14:textId="79C0AE96" w:rsidR="2B28BFA7" w:rsidRPr="00B30A9B" w:rsidRDefault="0EB07D7C" w:rsidP="1F415FE0">
      <w:r w:rsidRPr="00B30A9B">
        <w:rPr>
          <w:noProof/>
        </w:rPr>
        <w:drawing>
          <wp:inline distT="0" distB="0" distL="0" distR="0" wp14:anchorId="79DE3AAD" wp14:editId="166B25D9">
            <wp:extent cx="5219702" cy="2225675"/>
            <wp:effectExtent l="0" t="0" r="0" b="0"/>
            <wp:docPr id="49" name="Content Placeholder 5" descr="Picture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pic:cNvPicPr/>
                  </pic:nvPicPr>
                  <pic:blipFill>
                    <a:blip r:embed="rId59">
                      <a:extLst>
                        <a:ext uri="{28A0092B-C50C-407E-A947-70E740481C1C}">
                          <a14:useLocalDpi xmlns:a14="http://schemas.microsoft.com/office/drawing/2010/main" val="0"/>
                        </a:ext>
                      </a:extLst>
                    </a:blip>
                    <a:srcRect l="-13669" r="-13669"/>
                    <a:stretch>
                      <a:fillRect/>
                    </a:stretch>
                  </pic:blipFill>
                  <pic:spPr>
                    <a:xfrm>
                      <a:off x="0" y="0"/>
                      <a:ext cx="5219702" cy="2225675"/>
                    </a:xfrm>
                    <a:prstGeom prst="rect">
                      <a:avLst/>
                    </a:prstGeom>
                  </pic:spPr>
                </pic:pic>
              </a:graphicData>
            </a:graphic>
          </wp:inline>
        </w:drawing>
      </w:r>
      <w:r w:rsidR="52BF40BC" w:rsidRPr="00B30A9B">
        <w:t>Source: Simon</w:t>
      </w:r>
      <w:ins w:id="14407" w:author="Author">
        <w:r w:rsidR="002F5624">
          <w:t xml:space="preserve"> (</w:t>
        </w:r>
      </w:ins>
      <w:del w:id="14408" w:author="Author">
        <w:r w:rsidR="52BF40BC" w:rsidRPr="00B30A9B" w:rsidDel="002F5624">
          <w:delText xml:space="preserve">, </w:delText>
        </w:r>
      </w:del>
      <w:r w:rsidR="52BF40BC" w:rsidRPr="00B30A9B">
        <w:t>2021</w:t>
      </w:r>
      <w:ins w:id="14409" w:author="Author">
        <w:r w:rsidR="002F5624">
          <w:t>)</w:t>
        </w:r>
      </w:ins>
    </w:p>
    <w:p w14:paraId="39C9FF3D" w14:textId="0E4758ED" w:rsidR="008326F9" w:rsidRPr="00B30A9B" w:rsidRDefault="004D15D2" w:rsidP="008326F9">
      <w:ins w:id="14410" w:author="Author">
        <w:r>
          <w:t>As the table above shows, b</w:t>
        </w:r>
      </w:ins>
      <w:del w:id="14411" w:author="Author">
        <w:r w:rsidR="008326F9" w:rsidRPr="00B30A9B" w:rsidDel="004D15D2">
          <w:delText>B</w:delText>
        </w:r>
      </w:del>
      <w:r w:rsidR="008326F9" w:rsidRPr="00B30A9B">
        <w:t xml:space="preserve">oth </w:t>
      </w:r>
      <w:del w:id="14412" w:author="Author">
        <w:r w:rsidR="008326F9" w:rsidRPr="00B30A9B" w:rsidDel="00916C77">
          <w:delText xml:space="preserve">have </w:delText>
        </w:r>
      </w:del>
      <w:ins w:id="14413" w:author="Author">
        <w:r w:rsidR="00916C77">
          <w:t>companies make a</w:t>
        </w:r>
      </w:ins>
      <w:del w:id="14414" w:author="Author">
        <w:r w:rsidR="008326F9" w:rsidRPr="00B30A9B" w:rsidDel="00916C77">
          <w:delText>their</w:delText>
        </w:r>
      </w:del>
      <w:r w:rsidR="008326F9" w:rsidRPr="00B30A9B">
        <w:t xml:space="preserve"> net profit. </w:t>
      </w:r>
      <w:del w:id="14415" w:author="Author">
        <w:r w:rsidR="008326F9" w:rsidRPr="00B30A9B" w:rsidDel="00916C77">
          <w:delText>And as you can see already, f</w:delText>
        </w:r>
      </w:del>
      <w:ins w:id="14416" w:author="Author">
        <w:r w:rsidR="00916C77">
          <w:t>F</w:t>
        </w:r>
      </w:ins>
      <w:r w:rsidR="008326F9" w:rsidRPr="00B30A9B">
        <w:t>or the high</w:t>
      </w:r>
      <w:del w:id="14417" w:author="Author">
        <w:r w:rsidR="008326F9" w:rsidRPr="00B30A9B" w:rsidDel="0084532D">
          <w:delText>-</w:delText>
        </w:r>
      </w:del>
      <w:ins w:id="14418" w:author="Author">
        <w:r w:rsidR="0084532D">
          <w:t>–</w:t>
        </w:r>
      </w:ins>
      <w:r w:rsidR="008326F9" w:rsidRPr="00B30A9B">
        <w:t>lever</w:t>
      </w:r>
      <w:ins w:id="14419" w:author="Author">
        <w:r w:rsidR="00916C77">
          <w:t>ag</w:t>
        </w:r>
      </w:ins>
      <w:r w:rsidR="008326F9" w:rsidRPr="00B30A9B">
        <w:t xml:space="preserve">ed company, </w:t>
      </w:r>
      <w:del w:id="14420" w:author="Author">
        <w:r w:rsidR="008326F9" w:rsidRPr="00B30A9B" w:rsidDel="00916C77">
          <w:delText xml:space="preserve">there's </w:delText>
        </w:r>
      </w:del>
      <w:ins w:id="14421" w:author="Author">
        <w:r w:rsidR="00916C77">
          <w:t xml:space="preserve">there is </w:t>
        </w:r>
      </w:ins>
      <w:r w:rsidR="008326F9" w:rsidRPr="00B30A9B">
        <w:t>not a lot of profit left before taxes</w:t>
      </w:r>
      <w:ins w:id="14422" w:author="Author">
        <w:r w:rsidR="00916C77">
          <w:t>,</w:t>
        </w:r>
      </w:ins>
      <w:r w:rsidR="008326F9" w:rsidRPr="00B30A9B">
        <w:t xml:space="preserve"> </w:t>
      </w:r>
      <w:del w:id="14423" w:author="Author">
        <w:r w:rsidR="008326F9" w:rsidRPr="00B30A9B" w:rsidDel="00916C77">
          <w:delText xml:space="preserve">after we pay our interest </w:delText>
        </w:r>
      </w:del>
      <w:r w:rsidR="008326F9" w:rsidRPr="00B30A9B">
        <w:t>simply because the interest expense is so high</w:t>
      </w:r>
      <w:del w:id="14424" w:author="Author">
        <w:r w:rsidR="008326F9" w:rsidRPr="00B30A9B" w:rsidDel="00916C77">
          <w:delText>, eating up a lot of the profit we generated</w:delText>
        </w:r>
      </w:del>
      <w:r w:rsidR="008326F9" w:rsidRPr="00B30A9B">
        <w:t xml:space="preserve">. </w:t>
      </w:r>
      <w:del w:id="14425" w:author="Author">
        <w:r w:rsidR="008326F9" w:rsidRPr="00B30A9B" w:rsidDel="00916C77">
          <w:delText>So now, we</w:delText>
        </w:r>
      </w:del>
      <w:ins w:id="14426" w:author="Author">
        <w:r w:rsidR="00916C77">
          <w:t>It ends up</w:t>
        </w:r>
      </w:ins>
      <w:del w:id="14427" w:author="Author">
        <w:r w:rsidR="008326F9" w:rsidRPr="00B30A9B" w:rsidDel="00916C77">
          <w:delText xml:space="preserve"> only end</w:delText>
        </w:r>
      </w:del>
      <w:r w:rsidR="008326F9" w:rsidRPr="00B30A9B">
        <w:t xml:space="preserve"> </w:t>
      </w:r>
      <w:del w:id="14428" w:author="Author">
        <w:r w:rsidR="008326F9" w:rsidRPr="00B30A9B" w:rsidDel="00916C77">
          <w:delText xml:space="preserve">up </w:delText>
        </w:r>
      </w:del>
      <w:r w:rsidR="008326F9" w:rsidRPr="00B30A9B">
        <w:t>with a profit of $1,220</w:t>
      </w:r>
      <w:ins w:id="14429" w:author="Author">
        <w:r w:rsidR="00916C77">
          <w:t>,</w:t>
        </w:r>
      </w:ins>
      <w:r w:rsidR="008326F9" w:rsidRPr="00B30A9B">
        <w:t xml:space="preserve"> </w:t>
      </w:r>
      <w:del w:id="14430" w:author="Author">
        <w:r w:rsidR="008326F9" w:rsidRPr="00B30A9B" w:rsidDel="00916C77">
          <w:delText xml:space="preserve">versus </w:delText>
        </w:r>
      </w:del>
      <w:ins w:id="14431" w:author="Author">
        <w:r w:rsidR="00916C77">
          <w:t>compared to the low</w:t>
        </w:r>
        <w:del w:id="14432" w:author="Author">
          <w:r w:rsidR="00916C77" w:rsidDel="0084532D">
            <w:delText>-</w:delText>
          </w:r>
        </w:del>
        <w:r w:rsidR="0084532D">
          <w:t>–</w:t>
        </w:r>
        <w:r w:rsidR="00916C77">
          <w:t>leveraged company’s profit of</w:t>
        </w:r>
        <w:r w:rsidR="00916C77" w:rsidRPr="00B30A9B">
          <w:t xml:space="preserve"> </w:t>
        </w:r>
      </w:ins>
      <w:r w:rsidR="008326F9" w:rsidRPr="00B30A9B">
        <w:t>$23,180.</w:t>
      </w:r>
    </w:p>
    <w:p w14:paraId="782C4E5D" w14:textId="128BD1A4" w:rsidR="008326F9" w:rsidRPr="00B30A9B" w:rsidDel="005920AF" w:rsidRDefault="008326F9" w:rsidP="008326F9">
      <w:pPr>
        <w:rPr>
          <w:del w:id="14433" w:author="Author"/>
        </w:rPr>
      </w:pPr>
      <w:del w:id="14434" w:author="Author">
        <w:r w:rsidRPr="00B30A9B" w:rsidDel="00916C77">
          <w:delText xml:space="preserve">If I now calculate return on equity, </w:delText>
        </w:r>
      </w:del>
      <w:ins w:id="14435" w:author="Author">
        <w:r w:rsidR="00916C77">
          <w:t xml:space="preserve">In this bad earnings year, </w:t>
        </w:r>
      </w:ins>
      <w:r w:rsidRPr="00B30A9B">
        <w:t>the high</w:t>
      </w:r>
      <w:del w:id="14436" w:author="Author">
        <w:r w:rsidRPr="00B30A9B" w:rsidDel="0084532D">
          <w:delText>-</w:delText>
        </w:r>
      </w:del>
      <w:ins w:id="14437" w:author="Author">
        <w:r w:rsidR="0084532D">
          <w:t>–</w:t>
        </w:r>
      </w:ins>
      <w:r w:rsidRPr="00B30A9B">
        <w:t>lever</w:t>
      </w:r>
      <w:ins w:id="14438" w:author="Author">
        <w:r w:rsidR="00355608">
          <w:t>ag</w:t>
        </w:r>
      </w:ins>
      <w:r w:rsidRPr="00B30A9B">
        <w:t xml:space="preserve">ed company </w:t>
      </w:r>
      <w:del w:id="14439" w:author="Author">
        <w:r w:rsidRPr="00B30A9B" w:rsidDel="00916C77">
          <w:delText>only shows</w:delText>
        </w:r>
      </w:del>
      <w:ins w:id="14440" w:author="Author">
        <w:r w:rsidR="00916C77">
          <w:t>has</w:t>
        </w:r>
      </w:ins>
      <w:r w:rsidRPr="00B30A9B">
        <w:t xml:space="preserve"> a </w:t>
      </w:r>
      <w:del w:id="14441" w:author="Author">
        <w:r w:rsidRPr="00B30A9B" w:rsidDel="00435E53">
          <w:delText>return on equity</w:delText>
        </w:r>
      </w:del>
      <w:ins w:id="14442" w:author="Author">
        <w:r w:rsidR="00435E53">
          <w:t>ROE</w:t>
        </w:r>
      </w:ins>
      <w:r w:rsidRPr="00B30A9B">
        <w:t xml:space="preserve"> of 1.22</w:t>
      </w:r>
      <w:del w:id="14443" w:author="Author">
        <w:r w:rsidRPr="00B30A9B" w:rsidDel="004D15D2">
          <w:delText>%</w:delText>
        </w:r>
      </w:del>
      <w:ins w:id="14444" w:author="Author">
        <w:r w:rsidR="004D15D2">
          <w:t xml:space="preserve"> percent, </w:t>
        </w:r>
        <w:r w:rsidR="00916C77">
          <w:t xml:space="preserve">whereas </w:t>
        </w:r>
      </w:ins>
      <w:del w:id="14445" w:author="Author">
        <w:r w:rsidRPr="00B30A9B" w:rsidDel="00916C77">
          <w:delText xml:space="preserve"> versus </w:delText>
        </w:r>
      </w:del>
      <w:r w:rsidRPr="00B30A9B">
        <w:t xml:space="preserve">the </w:t>
      </w:r>
      <w:del w:id="14446" w:author="Author">
        <w:r w:rsidRPr="00B30A9B" w:rsidDel="00916C77">
          <w:delText>lo2</w:delText>
        </w:r>
      </w:del>
      <w:ins w:id="14447" w:author="Author">
        <w:r w:rsidR="00916C77" w:rsidRPr="00B30A9B">
          <w:t>lo</w:t>
        </w:r>
        <w:r w:rsidR="00916C77">
          <w:t>w</w:t>
        </w:r>
      </w:ins>
      <w:del w:id="14448" w:author="Author">
        <w:r w:rsidRPr="00B30A9B" w:rsidDel="0084532D">
          <w:delText>-</w:delText>
        </w:r>
      </w:del>
      <w:ins w:id="14449" w:author="Author">
        <w:r w:rsidR="0084532D">
          <w:t>–</w:t>
        </w:r>
      </w:ins>
      <w:r w:rsidRPr="00B30A9B">
        <w:t>lever</w:t>
      </w:r>
      <w:ins w:id="14450" w:author="Author">
        <w:r w:rsidR="00916C77">
          <w:t>ag</w:t>
        </w:r>
      </w:ins>
      <w:r w:rsidRPr="00B30A9B">
        <w:t xml:space="preserve">ed company </w:t>
      </w:r>
      <w:ins w:id="14451" w:author="Author">
        <w:r w:rsidR="00916C77">
          <w:t xml:space="preserve">has a </w:t>
        </w:r>
        <w:del w:id="14452" w:author="Author">
          <w:r w:rsidR="00916C77" w:rsidDel="00435E53">
            <w:delText>return on equity</w:delText>
          </w:r>
        </w:del>
        <w:r w:rsidR="00435E53">
          <w:t>ROE</w:t>
        </w:r>
        <w:r w:rsidR="00916C77">
          <w:t xml:space="preserve"> </w:t>
        </w:r>
      </w:ins>
      <w:r w:rsidRPr="00B30A9B">
        <w:t>of 5.8</w:t>
      </w:r>
      <w:del w:id="14453" w:author="Author">
        <w:r w:rsidRPr="00B30A9B" w:rsidDel="004D15D2">
          <w:delText xml:space="preserve">%. </w:delText>
        </w:r>
      </w:del>
      <w:ins w:id="14454" w:author="Author">
        <w:r w:rsidR="004D15D2">
          <w:t xml:space="preserve"> percent</w:t>
        </w:r>
        <w:r w:rsidR="004D15D2" w:rsidRPr="00B30A9B">
          <w:t xml:space="preserve">. </w:t>
        </w:r>
        <w:r w:rsidR="00916C77">
          <w:t xml:space="preserve">In other words, a drop of $20,000 in earnings has reduced the </w:t>
        </w:r>
        <w:del w:id="14455" w:author="Author">
          <w:r w:rsidR="00916C77" w:rsidDel="00435E53">
            <w:delText>return on equity</w:delText>
          </w:r>
        </w:del>
        <w:r w:rsidR="00435E53">
          <w:t>ROE</w:t>
        </w:r>
        <w:r w:rsidR="00916C77">
          <w:t xml:space="preserve"> from </w:t>
        </w:r>
      </w:ins>
      <w:del w:id="14456" w:author="Author">
        <w:r w:rsidRPr="00B30A9B" w:rsidDel="00916C77">
          <w:delText xml:space="preserve">That is quite the drop if you compare the two periods from </w:delText>
        </w:r>
      </w:del>
      <w:r w:rsidRPr="00B30A9B">
        <w:t>13.4</w:t>
      </w:r>
      <w:del w:id="14457" w:author="Author">
        <w:r w:rsidRPr="00B30A9B" w:rsidDel="004D15D2">
          <w:delText xml:space="preserve">% </w:delText>
        </w:r>
      </w:del>
      <w:ins w:id="14458" w:author="Author">
        <w:r w:rsidR="004D15D2">
          <w:t xml:space="preserve"> percent</w:t>
        </w:r>
        <w:r w:rsidR="004D15D2" w:rsidRPr="00B30A9B">
          <w:t xml:space="preserve"> </w:t>
        </w:r>
      </w:ins>
      <w:r w:rsidRPr="00B30A9B">
        <w:t>to 1.22</w:t>
      </w:r>
      <w:ins w:id="14459" w:author="Author">
        <w:r w:rsidR="004D15D2">
          <w:t xml:space="preserve"> percent</w:t>
        </w:r>
      </w:ins>
      <w:del w:id="14460" w:author="Author">
        <w:r w:rsidRPr="00B30A9B" w:rsidDel="00916C77">
          <w:delText>%, simply because our earnings dropped by $20,000</w:delText>
        </w:r>
      </w:del>
      <w:r w:rsidRPr="00B30A9B">
        <w:t xml:space="preserve">. </w:t>
      </w:r>
      <w:del w:id="14461" w:author="Author">
        <w:r w:rsidRPr="00B30A9B" w:rsidDel="005920AF">
          <w:delText>So here's</w:delText>
        </w:r>
      </w:del>
      <w:ins w:id="14462" w:author="Author">
        <w:r w:rsidR="005920AF">
          <w:t>This illustrates</w:t>
        </w:r>
      </w:ins>
      <w:r w:rsidRPr="00B30A9B">
        <w:t xml:space="preserve"> the negative effect of having debt. </w:t>
      </w:r>
      <w:del w:id="14463" w:author="Author">
        <w:r w:rsidRPr="00B30A9B" w:rsidDel="005920AF">
          <w:delText>So now, all of a sudden, if you calculate this out, t</w:delText>
        </w:r>
      </w:del>
      <w:ins w:id="14464" w:author="Author">
        <w:r w:rsidR="005920AF">
          <w:t>T</w:t>
        </w:r>
      </w:ins>
      <w:r w:rsidRPr="00B30A9B">
        <w:t xml:space="preserve">he cost of </w:t>
      </w:r>
      <w:ins w:id="14465" w:author="Author">
        <w:r w:rsidR="005920AF">
          <w:t xml:space="preserve">the </w:t>
        </w:r>
      </w:ins>
      <w:r w:rsidRPr="00B30A9B">
        <w:t>debt is the same</w:t>
      </w:r>
      <w:ins w:id="14466" w:author="Author">
        <w:r w:rsidR="005920AF">
          <w:t xml:space="preserve"> as in the good earnings year (</w:t>
        </w:r>
      </w:ins>
      <w:del w:id="14467" w:author="Author">
        <w:r w:rsidRPr="00B30A9B" w:rsidDel="005920AF">
          <w:delText xml:space="preserve">, </w:delText>
        </w:r>
      </w:del>
      <w:r w:rsidRPr="00B30A9B">
        <w:t>7.32</w:t>
      </w:r>
      <w:del w:id="14468" w:author="Author">
        <w:r w:rsidRPr="00B30A9B" w:rsidDel="004D15D2">
          <w:delText xml:space="preserve">%, </w:delText>
        </w:r>
      </w:del>
      <w:ins w:id="14469" w:author="Author">
        <w:r w:rsidR="004D15D2">
          <w:t xml:space="preserve"> percent)</w:t>
        </w:r>
        <w:r w:rsidR="004D15D2" w:rsidRPr="00B30A9B">
          <w:t xml:space="preserve">, </w:t>
        </w:r>
      </w:ins>
      <w:del w:id="14470" w:author="Author">
        <w:r w:rsidRPr="00B30A9B" w:rsidDel="005920AF">
          <w:delText>as I showed before, right? That's the cost of debt after the tax deduction-- 7.32%.</w:delText>
        </w:r>
      </w:del>
    </w:p>
    <w:p w14:paraId="33062CFD" w14:textId="7AA6A47A" w:rsidR="008326F9" w:rsidRPr="00B30A9B" w:rsidRDefault="008326F9" w:rsidP="005920AF">
      <w:del w:id="14471" w:author="Author">
        <w:r w:rsidRPr="00B30A9B" w:rsidDel="005920AF">
          <w:lastRenderedPageBreak/>
          <w:delText>This is a lot</w:delText>
        </w:r>
      </w:del>
      <w:ins w:id="14472" w:author="Author">
        <w:r w:rsidR="005920AF">
          <w:t>which is</w:t>
        </w:r>
      </w:ins>
      <w:r w:rsidRPr="00B30A9B">
        <w:t xml:space="preserve"> higher than </w:t>
      </w:r>
      <w:del w:id="14473" w:author="Author">
        <w:r w:rsidRPr="00B30A9B" w:rsidDel="005920AF">
          <w:delText xml:space="preserve">a </w:delText>
        </w:r>
      </w:del>
      <w:ins w:id="14474" w:author="Author">
        <w:r w:rsidR="005920AF">
          <w:t>the</w:t>
        </w:r>
        <w:r w:rsidR="005920AF" w:rsidRPr="00B30A9B">
          <w:t xml:space="preserve"> </w:t>
        </w:r>
      </w:ins>
      <w:r w:rsidRPr="00B30A9B">
        <w:t xml:space="preserve">return </w:t>
      </w:r>
      <w:del w:id="14475" w:author="Author">
        <w:r w:rsidRPr="00B30A9B" w:rsidDel="005920AF">
          <w:delText xml:space="preserve">we </w:delText>
        </w:r>
      </w:del>
      <w:ins w:id="14476" w:author="Author">
        <w:r w:rsidR="005920AF">
          <w:t>the company can</w:t>
        </w:r>
        <w:r w:rsidR="005920AF" w:rsidRPr="00B30A9B">
          <w:t xml:space="preserve"> </w:t>
        </w:r>
      </w:ins>
      <w:r w:rsidRPr="00B30A9B">
        <w:t xml:space="preserve">generate from having the assets in place. </w:t>
      </w:r>
      <w:del w:id="14477" w:author="Author">
        <w:r w:rsidRPr="00B30A9B" w:rsidDel="005920AF">
          <w:delText>So this is t</w:delText>
        </w:r>
      </w:del>
      <w:ins w:id="14478" w:author="Author">
        <w:r w:rsidR="005920AF">
          <w:t>I</w:t>
        </w:r>
      </w:ins>
      <w:del w:id="14479" w:author="Author">
        <w:r w:rsidRPr="00B30A9B" w:rsidDel="005920AF">
          <w:delText>he danger of leverage. I</w:delText>
        </w:r>
      </w:del>
      <w:r w:rsidRPr="00B30A9B">
        <w:t xml:space="preserve">n periods when </w:t>
      </w:r>
      <w:del w:id="14480" w:author="Author">
        <w:r w:rsidRPr="00B30A9B" w:rsidDel="005920AF">
          <w:delText xml:space="preserve">your </w:delText>
        </w:r>
      </w:del>
      <w:r w:rsidRPr="00B30A9B">
        <w:t xml:space="preserve">debt is cheaper than </w:t>
      </w:r>
      <w:del w:id="14481" w:author="Author">
        <w:r w:rsidRPr="00B30A9B" w:rsidDel="005920AF">
          <w:delText xml:space="preserve">you can earn than </w:delText>
        </w:r>
      </w:del>
      <w:r w:rsidRPr="00B30A9B">
        <w:t xml:space="preserve">the return </w:t>
      </w:r>
      <w:del w:id="14482" w:author="Author">
        <w:r w:rsidRPr="00B30A9B" w:rsidDel="005920AF">
          <w:delText xml:space="preserve">you </w:delText>
        </w:r>
      </w:del>
      <w:ins w:id="14483" w:author="Author">
        <w:r w:rsidR="005920AF">
          <w:t>the company</w:t>
        </w:r>
        <w:r w:rsidR="005920AF" w:rsidRPr="00B30A9B">
          <w:t xml:space="preserve"> </w:t>
        </w:r>
      </w:ins>
      <w:r w:rsidRPr="00B30A9B">
        <w:t xml:space="preserve">can generate from having the debt, </w:t>
      </w:r>
      <w:del w:id="14484" w:author="Author">
        <w:r w:rsidRPr="00B30A9B" w:rsidDel="004D15D2">
          <w:delText>things are great</w:delText>
        </w:r>
      </w:del>
      <w:ins w:id="14485" w:author="Author">
        <w:r w:rsidR="004D15D2">
          <w:t>this is a good situation</w:t>
        </w:r>
      </w:ins>
      <w:r w:rsidRPr="00B30A9B">
        <w:t xml:space="preserve">. </w:t>
      </w:r>
      <w:del w:id="14486" w:author="Author">
        <w:r w:rsidRPr="00B30A9B" w:rsidDel="005920AF">
          <w:delText>But i</w:delText>
        </w:r>
      </w:del>
      <w:ins w:id="14487" w:author="Author">
        <w:r w:rsidR="005920AF">
          <w:t>I</w:t>
        </w:r>
      </w:ins>
      <w:r w:rsidRPr="00B30A9B">
        <w:t>n periods where the debt cost</w:t>
      </w:r>
      <w:ins w:id="14488" w:author="Author">
        <w:r w:rsidR="005920AF">
          <w:t>s</w:t>
        </w:r>
      </w:ins>
      <w:r w:rsidRPr="00B30A9B">
        <w:t xml:space="preserve"> </w:t>
      </w:r>
      <w:del w:id="14489" w:author="Author">
        <w:r w:rsidRPr="00B30A9B" w:rsidDel="005920AF">
          <w:delText xml:space="preserve">you </w:delText>
        </w:r>
      </w:del>
      <w:r w:rsidRPr="00B30A9B">
        <w:t xml:space="preserve">more than the return </w:t>
      </w:r>
      <w:del w:id="14490" w:author="Author">
        <w:r w:rsidRPr="00B30A9B" w:rsidDel="005920AF">
          <w:delText xml:space="preserve">you </w:delText>
        </w:r>
      </w:del>
      <w:ins w:id="14491" w:author="Author">
        <w:r w:rsidR="005920AF">
          <w:t>the company</w:t>
        </w:r>
        <w:r w:rsidR="005920AF" w:rsidRPr="00B30A9B">
          <w:t xml:space="preserve"> </w:t>
        </w:r>
      </w:ins>
      <w:r w:rsidRPr="00B30A9B">
        <w:t>can generate</w:t>
      </w:r>
      <w:del w:id="14492" w:author="Author">
        <w:r w:rsidRPr="00B30A9B" w:rsidDel="005920AF">
          <w:delText xml:space="preserve"> leverage</w:delText>
        </w:r>
      </w:del>
      <w:r w:rsidRPr="00B30A9B">
        <w:t xml:space="preserve">, </w:t>
      </w:r>
      <w:del w:id="14493" w:author="Author">
        <w:r w:rsidRPr="00B30A9B" w:rsidDel="005920AF">
          <w:delText>it's not great. It's dangerous, right?</w:delText>
        </w:r>
      </w:del>
      <w:ins w:id="14494" w:author="Author">
        <w:r w:rsidR="005920AF">
          <w:t xml:space="preserve">the situation is dangerous, </w:t>
        </w:r>
      </w:ins>
      <w:del w:id="14495" w:author="Author">
        <w:r w:rsidRPr="00B30A9B" w:rsidDel="005920AF">
          <w:delText xml:space="preserve"> B</w:delText>
        </w:r>
      </w:del>
      <w:ins w:id="14496" w:author="Author">
        <w:r w:rsidR="005920AF">
          <w:t>b</w:t>
        </w:r>
      </w:ins>
      <w:r w:rsidRPr="00B30A9B">
        <w:t xml:space="preserve">ecause </w:t>
      </w:r>
      <w:del w:id="14497" w:author="Author">
        <w:r w:rsidRPr="00B30A9B" w:rsidDel="005920AF">
          <w:delText>you've still got to make these</w:delText>
        </w:r>
      </w:del>
      <w:ins w:id="14498" w:author="Author">
        <w:r w:rsidR="005920AF">
          <w:t>the</w:t>
        </w:r>
      </w:ins>
      <w:r w:rsidRPr="00B30A9B">
        <w:t xml:space="preserve"> interest payments</w:t>
      </w:r>
      <w:ins w:id="14499" w:author="Author">
        <w:r w:rsidR="005920AF">
          <w:t xml:space="preserve"> still have to be made</w:t>
        </w:r>
      </w:ins>
      <w:r w:rsidRPr="00B30A9B">
        <w:t>.</w:t>
      </w:r>
    </w:p>
    <w:p w14:paraId="780658BD" w14:textId="21DC951E" w:rsidR="008326F9" w:rsidRPr="00B30A9B" w:rsidRDefault="008326F9" w:rsidP="008326F9">
      <w:del w:id="14500" w:author="Author">
        <w:r w:rsidRPr="00B30A9B" w:rsidDel="005920AF">
          <w:delText xml:space="preserve">So that's something we have to consider in this </w:delText>
        </w:r>
        <w:r w:rsidR="00C61B54" w:rsidRPr="00B30A9B" w:rsidDel="005920AF">
          <w:delText>unit</w:delText>
        </w:r>
      </w:del>
      <w:ins w:id="14501" w:author="Author">
        <w:r w:rsidR="00250553">
          <w:t>O</w:t>
        </w:r>
        <w:r w:rsidR="005920AF">
          <w:t xml:space="preserve">ne </w:t>
        </w:r>
        <w:del w:id="14502" w:author="Author">
          <w:r w:rsidR="005920AF" w:rsidDel="00355608">
            <w:delText xml:space="preserve">of the </w:delText>
          </w:r>
        </w:del>
        <w:r w:rsidR="005920AF">
          <w:t>key point</w:t>
        </w:r>
        <w:del w:id="14503" w:author="Author">
          <w:r w:rsidR="005920AF" w:rsidDel="00355608">
            <w:delText>s</w:delText>
          </w:r>
        </w:del>
        <w:r w:rsidR="005920AF">
          <w:t xml:space="preserve"> in this unit</w:t>
        </w:r>
      </w:ins>
      <w:del w:id="14504" w:author="Author">
        <w:r w:rsidRPr="00B30A9B" w:rsidDel="00250553">
          <w:delText xml:space="preserve">. </w:delText>
        </w:r>
        <w:r w:rsidRPr="00B30A9B" w:rsidDel="005920AF">
          <w:delText>When we talk about financing, there's</w:delText>
        </w:r>
        <w:r w:rsidRPr="00B30A9B" w:rsidDel="00250553">
          <w:delText xml:space="preserve"> a</w:delText>
        </w:r>
      </w:del>
      <w:ins w:id="14505" w:author="Author">
        <w:r w:rsidR="00250553">
          <w:t xml:space="preserve"> is the</w:t>
        </w:r>
        <w:r w:rsidR="005920AF">
          <w:t xml:space="preserve"> </w:t>
        </w:r>
      </w:ins>
      <w:del w:id="14506" w:author="Author">
        <w:r w:rsidRPr="00B30A9B" w:rsidDel="005920AF">
          <w:delText xml:space="preserve"> clear </w:delText>
        </w:r>
      </w:del>
      <w:r w:rsidRPr="00B30A9B">
        <w:t xml:space="preserve">distinction between equity financing and creditor financing. </w:t>
      </w:r>
      <w:ins w:id="14507" w:author="Author">
        <w:r w:rsidR="005920AF">
          <w:t>With c</w:t>
        </w:r>
      </w:ins>
      <w:del w:id="14508" w:author="Author">
        <w:r w:rsidRPr="00B30A9B" w:rsidDel="005920AF">
          <w:delText>C</w:delText>
        </w:r>
      </w:del>
      <w:r w:rsidRPr="00B30A9B">
        <w:t>reditor financing</w:t>
      </w:r>
      <w:ins w:id="14509" w:author="Author">
        <w:r w:rsidR="005920AF">
          <w:t xml:space="preserve"> (that is, </w:t>
        </w:r>
      </w:ins>
      <w:del w:id="14510" w:author="Author">
        <w:r w:rsidRPr="00B30A9B" w:rsidDel="005920AF">
          <w:delText xml:space="preserve">, or </w:delText>
        </w:r>
      </w:del>
      <w:r w:rsidRPr="00B30A9B">
        <w:t>liabilities</w:t>
      </w:r>
      <w:ins w:id="14511" w:author="Author">
        <w:r w:rsidR="005920AF">
          <w:t>)</w:t>
        </w:r>
      </w:ins>
      <w:r w:rsidRPr="00B30A9B">
        <w:t xml:space="preserve">, </w:t>
      </w:r>
      <w:del w:id="14512" w:author="Author">
        <w:r w:rsidRPr="00B30A9B" w:rsidDel="005920AF">
          <w:delText xml:space="preserve">we </w:delText>
        </w:r>
      </w:del>
      <w:ins w:id="14513" w:author="Author">
        <w:r w:rsidR="005920AF">
          <w:t>the company has</w:t>
        </w:r>
      </w:ins>
      <w:del w:id="14514" w:author="Author">
        <w:r w:rsidRPr="00B30A9B" w:rsidDel="005920AF">
          <w:delText>have</w:delText>
        </w:r>
      </w:del>
      <w:r w:rsidRPr="00B30A9B">
        <w:t xml:space="preserve"> to make payments to </w:t>
      </w:r>
      <w:del w:id="14515" w:author="Author">
        <w:r w:rsidRPr="00B30A9B" w:rsidDel="005920AF">
          <w:delText xml:space="preserve">our </w:delText>
        </w:r>
      </w:del>
      <w:ins w:id="14516" w:author="Author">
        <w:r w:rsidR="005920AF">
          <w:t>its</w:t>
        </w:r>
        <w:r w:rsidR="005920AF" w:rsidRPr="00B30A9B">
          <w:t xml:space="preserve"> </w:t>
        </w:r>
      </w:ins>
      <w:r w:rsidRPr="00B30A9B">
        <w:t xml:space="preserve">creditors </w:t>
      </w:r>
      <w:del w:id="14517" w:author="Author">
        <w:r w:rsidRPr="00B30A9B" w:rsidDel="004D15D2">
          <w:delText>no matter what</w:delText>
        </w:r>
      </w:del>
      <w:ins w:id="14518" w:author="Author">
        <w:r w:rsidR="004D15D2">
          <w:t>regardless of what happens</w:t>
        </w:r>
      </w:ins>
      <w:r w:rsidRPr="00B30A9B">
        <w:t xml:space="preserve">, even </w:t>
      </w:r>
      <w:del w:id="14519" w:author="Author">
        <w:r w:rsidRPr="00B30A9B" w:rsidDel="005920AF">
          <w:delText>if you're on a</w:delText>
        </w:r>
      </w:del>
      <w:ins w:id="14520" w:author="Author">
        <w:r w:rsidR="005920AF">
          <w:t>in a</w:t>
        </w:r>
      </w:ins>
      <w:r w:rsidRPr="00B30A9B">
        <w:t xml:space="preserve"> bad earnings year. The</w:t>
      </w:r>
      <w:ins w:id="14521" w:author="Author">
        <w:r w:rsidR="005920AF">
          <w:t xml:space="preserve"> creditors</w:t>
        </w:r>
      </w:ins>
      <w:del w:id="14522" w:author="Author">
        <w:r w:rsidRPr="00B30A9B" w:rsidDel="005920AF">
          <w:delText>y</w:delText>
        </w:r>
      </w:del>
      <w:r w:rsidRPr="00B30A9B">
        <w:t xml:space="preserve"> have the right to receive the interest payments</w:t>
      </w:r>
      <w:ins w:id="14523" w:author="Author">
        <w:r w:rsidR="005920AF">
          <w:t>, and a company that cannot make the payments risks default or bankruptcy. The example above makes this clear</w:t>
        </w:r>
        <w:r w:rsidR="004D15D2">
          <w:t>. W</w:t>
        </w:r>
        <w:r w:rsidR="005920AF">
          <w:t>ith a drop in earnings of only $20,000, the profit was substantially lower than in the previous year</w:t>
        </w:r>
        <w:r w:rsidR="00145EA8">
          <w:t>,</w:t>
        </w:r>
        <w:r w:rsidR="005920AF">
          <w:t xml:space="preserve"> and the ratios lower still.</w:t>
        </w:r>
      </w:ins>
      <w:del w:id="14524" w:author="Author">
        <w:r w:rsidRPr="00B30A9B" w:rsidDel="005920AF">
          <w:delText>. They're guaranteed to them. And we have to make those payments.</w:delText>
        </w:r>
      </w:del>
    </w:p>
    <w:p w14:paraId="5ADE487B" w14:textId="082ED341" w:rsidR="00DD5275" w:rsidRPr="00B30A9B" w:rsidDel="005920AF" w:rsidRDefault="008326F9" w:rsidP="00DD5275">
      <w:pPr>
        <w:rPr>
          <w:del w:id="14525" w:author="Author"/>
        </w:rPr>
      </w:pPr>
      <w:del w:id="14526" w:author="Author">
        <w:r w:rsidRPr="00B30A9B" w:rsidDel="005920AF">
          <w:delText>And if you can't make those payments, then there's a likelihood of us running into bankruptcy or default. And you can see this very clearly. Earnings only you drop by $20,000, but the return-- the profit is substantially lower than it was in the previous year. And also if you calculate the ratios, it's substantially lower.</w:delText>
        </w:r>
      </w:del>
    </w:p>
    <w:p w14:paraId="62E19166" w14:textId="3B41D806" w:rsidR="00980BB5" w:rsidRPr="00B30A9B" w:rsidRDefault="00980BB5" w:rsidP="00882001">
      <w:pPr>
        <w:pStyle w:val="Heading3"/>
      </w:pPr>
      <w:r w:rsidRPr="00B30A9B">
        <w:t xml:space="preserve">Equity </w:t>
      </w:r>
    </w:p>
    <w:p w14:paraId="1AD0171D" w14:textId="5E1A2F78" w:rsidR="00F94A39" w:rsidRPr="00B30A9B" w:rsidRDefault="00F94A39" w:rsidP="00F94A39">
      <w:r w:rsidRPr="00B30A9B">
        <w:t xml:space="preserve">Equity is the residual interest in the assets of </w:t>
      </w:r>
      <w:del w:id="14527" w:author="Author">
        <w:r w:rsidRPr="00B30A9B" w:rsidDel="005920AF">
          <w:delText xml:space="preserve">the </w:delText>
        </w:r>
      </w:del>
      <w:ins w:id="14528" w:author="Author">
        <w:r w:rsidR="005920AF">
          <w:t>an</w:t>
        </w:r>
        <w:r w:rsidR="005920AF" w:rsidRPr="00B30A9B">
          <w:t xml:space="preserve"> </w:t>
        </w:r>
      </w:ins>
      <w:r w:rsidRPr="00B30A9B">
        <w:t xml:space="preserve">entity after deducting all </w:t>
      </w:r>
      <w:ins w:id="14529" w:author="Author">
        <w:r w:rsidR="00767544">
          <w:t xml:space="preserve">of </w:t>
        </w:r>
      </w:ins>
      <w:r w:rsidRPr="00B30A9B">
        <w:t xml:space="preserve">its liabilities. </w:t>
      </w:r>
      <w:del w:id="14530" w:author="Author">
        <w:r w:rsidRPr="00B30A9B" w:rsidDel="005920AF">
          <w:delText>You may say s</w:delText>
        </w:r>
      </w:del>
      <w:ins w:id="14531" w:author="Author">
        <w:r w:rsidR="005920AF">
          <w:t>S</w:t>
        </w:r>
      </w:ins>
      <w:r w:rsidRPr="00B30A9B">
        <w:t xml:space="preserve">ince equity is </w:t>
      </w:r>
      <w:del w:id="14532" w:author="Author">
        <w:r w:rsidRPr="00B30A9B" w:rsidDel="005920AF">
          <w:delText xml:space="preserve">just </w:delText>
        </w:r>
      </w:del>
      <w:ins w:id="14533" w:author="Author">
        <w:r w:rsidR="005920AF">
          <w:t>regarded as</w:t>
        </w:r>
        <w:r w:rsidR="005920AF" w:rsidRPr="00B30A9B">
          <w:t xml:space="preserve"> </w:t>
        </w:r>
      </w:ins>
      <w:r w:rsidRPr="00B30A9B">
        <w:t xml:space="preserve">a plug between assets and liabilities, </w:t>
      </w:r>
      <w:del w:id="14534" w:author="Author">
        <w:r w:rsidRPr="00B30A9B" w:rsidDel="005920AF">
          <w:delText>how much is there to discuss</w:delText>
        </w:r>
      </w:del>
      <w:ins w:id="14535" w:author="Author">
        <w:del w:id="14536" w:author="Author">
          <w:r w:rsidR="00250553" w:rsidDel="00767544">
            <w:delText>it</w:delText>
          </w:r>
        </w:del>
        <w:r w:rsidR="00767544">
          <w:t>this</w:t>
        </w:r>
        <w:r w:rsidR="005920AF">
          <w:t xml:space="preserve"> may appear simple</w:t>
        </w:r>
        <w:r w:rsidR="00F4567F">
          <w:t>. However,</w:t>
        </w:r>
      </w:ins>
      <w:del w:id="14537" w:author="Author">
        <w:r w:rsidRPr="00B30A9B" w:rsidDel="00F4567F">
          <w:delText>? But</w:delText>
        </w:r>
      </w:del>
      <w:r w:rsidRPr="00B30A9B">
        <w:t xml:space="preserve"> as we will see, </w:t>
      </w:r>
      <w:del w:id="14538" w:author="Author">
        <w:r w:rsidRPr="00B30A9B" w:rsidDel="00F4567F">
          <w:delText>there's a few salient</w:delText>
        </w:r>
      </w:del>
      <w:ins w:id="14539" w:author="Author">
        <w:del w:id="14540" w:author="Author">
          <w:r w:rsidR="00F4567F" w:rsidDel="00767544">
            <w:delText>some</w:delText>
          </w:r>
        </w:del>
      </w:ins>
      <w:del w:id="14541" w:author="Author">
        <w:r w:rsidRPr="00B30A9B" w:rsidDel="00767544">
          <w:delText xml:space="preserve"> features of </w:delText>
        </w:r>
      </w:del>
      <w:r w:rsidRPr="00B30A9B">
        <w:t xml:space="preserve">equity </w:t>
      </w:r>
      <w:del w:id="14542" w:author="Author">
        <w:r w:rsidRPr="00B30A9B" w:rsidDel="00F4567F">
          <w:delText>that I think are pretty important to have a discussion on</w:delText>
        </w:r>
      </w:del>
      <w:ins w:id="14543" w:author="Author">
        <w:del w:id="14544" w:author="Author">
          <w:r w:rsidR="00F4567F" w:rsidDel="00767544">
            <w:delText>are</w:delText>
          </w:r>
        </w:del>
        <w:r w:rsidR="00767544">
          <w:t>has several</w:t>
        </w:r>
        <w:r w:rsidR="00F4567F">
          <w:t xml:space="preserve"> important</w:t>
        </w:r>
        <w:r w:rsidR="00767544">
          <w:t xml:space="preserve"> features</w:t>
        </w:r>
        <w:r w:rsidR="00F4567F">
          <w:t>, and it</w:t>
        </w:r>
      </w:ins>
      <w:del w:id="14545" w:author="Author">
        <w:r w:rsidRPr="00B30A9B" w:rsidDel="00F4567F">
          <w:delText>.</w:delText>
        </w:r>
        <w:r w:rsidR="00153485" w:rsidRPr="00B30A9B" w:rsidDel="00F4567F">
          <w:delText xml:space="preserve"> It</w:delText>
        </w:r>
      </w:del>
      <w:r w:rsidR="00153485" w:rsidRPr="00B30A9B">
        <w:t xml:space="preserve"> is </w:t>
      </w:r>
      <w:del w:id="14546" w:author="Author">
        <w:r w:rsidR="00153485" w:rsidRPr="00B30A9B" w:rsidDel="00F4567F">
          <w:lastRenderedPageBreak/>
          <w:delText xml:space="preserve">important </w:delText>
        </w:r>
      </w:del>
      <w:ins w:id="14547" w:author="Author">
        <w:r w:rsidR="00F4567F">
          <w:t>vital</w:t>
        </w:r>
        <w:r w:rsidR="00F4567F" w:rsidRPr="00B30A9B">
          <w:t xml:space="preserve"> </w:t>
        </w:r>
      </w:ins>
      <w:r w:rsidR="00153485" w:rsidRPr="00B30A9B">
        <w:t>to understand that equity is not the market value of the firm</w:t>
      </w:r>
      <w:del w:id="14548" w:author="Author">
        <w:r w:rsidR="00153485" w:rsidRPr="00B30A9B" w:rsidDel="00767544">
          <w:delText>,</w:delText>
        </w:r>
      </w:del>
      <w:r w:rsidR="00153485" w:rsidRPr="00B30A9B">
        <w:t xml:space="preserve"> but rather </w:t>
      </w:r>
      <w:del w:id="14549" w:author="Author">
        <w:r w:rsidR="00153485" w:rsidRPr="00B30A9B" w:rsidDel="00F4567F">
          <w:delText xml:space="preserve">the </w:delText>
        </w:r>
      </w:del>
      <w:ins w:id="14550" w:author="Author">
        <w:r w:rsidR="00F4567F">
          <w:t>its</w:t>
        </w:r>
        <w:r w:rsidR="00F4567F" w:rsidRPr="00B30A9B">
          <w:t xml:space="preserve"> </w:t>
        </w:r>
      </w:ins>
      <w:r w:rsidR="00153485" w:rsidRPr="00B30A9B">
        <w:t xml:space="preserve">book value. </w:t>
      </w:r>
    </w:p>
    <w:p w14:paraId="477B2BB4" w14:textId="77777777" w:rsidR="00F94A39" w:rsidRPr="00B30A9B" w:rsidRDefault="00F94A39" w:rsidP="00F94A39">
      <w:pPr>
        <w:pStyle w:val="Heading3"/>
      </w:pPr>
      <w:r w:rsidRPr="00B30A9B">
        <w:t>Self-Check Questions</w:t>
      </w:r>
    </w:p>
    <w:p w14:paraId="287D594C" w14:textId="46EFD318" w:rsidR="00153485" w:rsidRDefault="00153485" w:rsidP="00ED7AAA">
      <w:pPr>
        <w:pStyle w:val="ListParagraph"/>
        <w:numPr>
          <w:ilvl w:val="0"/>
          <w:numId w:val="78"/>
        </w:numPr>
        <w:rPr>
          <w:ins w:id="14551" w:author="Author"/>
          <w:u w:val="single"/>
        </w:rPr>
      </w:pPr>
      <w:r w:rsidRPr="00B30A9B">
        <w:t xml:space="preserve">True or </w:t>
      </w:r>
      <w:ins w:id="14552" w:author="Author">
        <w:r w:rsidR="00582B51">
          <w:t>f</w:t>
        </w:r>
      </w:ins>
      <w:del w:id="14553" w:author="Author">
        <w:r w:rsidRPr="00B30A9B" w:rsidDel="00582B51">
          <w:delText>F</w:delText>
        </w:r>
      </w:del>
      <w:r w:rsidRPr="00B30A9B">
        <w:t>alse</w:t>
      </w:r>
      <w:ins w:id="14554" w:author="Author">
        <w:r w:rsidR="00582B51">
          <w:t>?</w:t>
        </w:r>
      </w:ins>
      <w:del w:id="14555" w:author="Author">
        <w:r w:rsidRPr="00B30A9B" w:rsidDel="00582B51">
          <w:delText>:</w:delText>
        </w:r>
      </w:del>
      <w:r w:rsidRPr="00B30A9B">
        <w:t xml:space="preserve"> Shareholders have the right to vote on important company decisions. Debtholders have no voting rights. </w:t>
      </w:r>
      <w:del w:id="14556" w:author="Author">
        <w:r w:rsidRPr="00B30A9B" w:rsidDel="00C504E8">
          <w:rPr>
            <w:u w:val="single"/>
          </w:rPr>
          <w:delText>True</w:delText>
        </w:r>
      </w:del>
      <w:ins w:id="14557" w:author="Author">
        <w:r w:rsidR="00C504E8">
          <w:rPr>
            <w:u w:val="single"/>
          </w:rPr>
          <w:t>TRUE</w:t>
        </w:r>
      </w:ins>
    </w:p>
    <w:p w14:paraId="6D4C7B1E" w14:textId="77777777" w:rsidR="00250553" w:rsidRPr="00B30A9B" w:rsidRDefault="00250553">
      <w:pPr>
        <w:pStyle w:val="ListParagraph"/>
        <w:spacing w:after="0" w:line="240" w:lineRule="auto"/>
        <w:ind w:left="360"/>
        <w:rPr>
          <w:u w:val="single"/>
        </w:rPr>
        <w:pPrChange w:id="14558" w:author="Author">
          <w:pPr>
            <w:pStyle w:val="ListParagraph"/>
            <w:numPr>
              <w:numId w:val="78"/>
            </w:numPr>
            <w:ind w:left="360" w:hanging="360"/>
          </w:pPr>
        </w:pPrChange>
      </w:pPr>
    </w:p>
    <w:p w14:paraId="5104D2B2" w14:textId="53EC5A96" w:rsidR="00250553" w:rsidRPr="009F2B81" w:rsidRDefault="00C504E8" w:rsidP="00250553">
      <w:pPr>
        <w:pStyle w:val="ListParagraph"/>
        <w:numPr>
          <w:ilvl w:val="0"/>
          <w:numId w:val="78"/>
        </w:numPr>
        <w:rPr>
          <w:ins w:id="14559" w:author="Author"/>
          <w:u w:val="single"/>
          <w:rPrChange w:id="14560" w:author="Author">
            <w:rPr>
              <w:ins w:id="14561" w:author="Author"/>
            </w:rPr>
          </w:rPrChange>
        </w:rPr>
      </w:pPr>
      <w:ins w:id="14562" w:author="Author">
        <w:r>
          <w:t>Please c</w:t>
        </w:r>
      </w:ins>
      <w:del w:id="14563" w:author="Author">
        <w:r w:rsidR="00153485" w:rsidRPr="00B30A9B" w:rsidDel="00C504E8">
          <w:delText>C</w:delText>
        </w:r>
      </w:del>
      <w:r w:rsidR="00153485" w:rsidRPr="00B30A9B">
        <w:t xml:space="preserve">omplete the following sentence: The </w:t>
      </w:r>
      <w:r w:rsidR="00153485" w:rsidRPr="00B30A9B">
        <w:rPr>
          <w:u w:val="single"/>
        </w:rPr>
        <w:t>present</w:t>
      </w:r>
      <w:r w:rsidR="00153485" w:rsidRPr="009F2B81">
        <w:rPr>
          <w:rPrChange w:id="14564" w:author="Author">
            <w:rPr>
              <w:u w:val="single"/>
            </w:rPr>
          </w:rPrChange>
        </w:rPr>
        <w:t xml:space="preserve"> </w:t>
      </w:r>
      <w:r w:rsidR="00153485" w:rsidRPr="00B30A9B">
        <w:t xml:space="preserve">value shows the current value of one or more future payments given the market interest rate. </w:t>
      </w:r>
    </w:p>
    <w:p w14:paraId="2196A825" w14:textId="77777777" w:rsidR="00250553" w:rsidRPr="00B30A9B" w:rsidRDefault="00250553">
      <w:pPr>
        <w:pStyle w:val="ListParagraph"/>
        <w:spacing w:after="0" w:line="240" w:lineRule="auto"/>
        <w:ind w:left="360"/>
        <w:rPr>
          <w:ins w:id="14565" w:author="Author"/>
          <w:u w:val="single"/>
        </w:rPr>
        <w:pPrChange w:id="14566" w:author="Author">
          <w:pPr>
            <w:pStyle w:val="ListParagraph"/>
            <w:numPr>
              <w:numId w:val="78"/>
            </w:numPr>
            <w:spacing w:after="0" w:line="240" w:lineRule="auto"/>
            <w:ind w:left="360" w:hanging="360"/>
          </w:pPr>
        </w:pPrChange>
      </w:pPr>
    </w:p>
    <w:p w14:paraId="1FC5A40B" w14:textId="038F24EF" w:rsidR="00250553" w:rsidRPr="009F2B81" w:rsidDel="00250553" w:rsidRDefault="00250553">
      <w:pPr>
        <w:pStyle w:val="ListParagraph"/>
        <w:ind w:left="360"/>
        <w:rPr>
          <w:del w:id="14567" w:author="Author"/>
          <w:u w:val="single"/>
          <w:rPrChange w:id="14568" w:author="Author">
            <w:rPr>
              <w:del w:id="14569" w:author="Author"/>
            </w:rPr>
          </w:rPrChange>
        </w:rPr>
        <w:pPrChange w:id="14570" w:author="Author">
          <w:pPr>
            <w:pStyle w:val="ListParagraph"/>
            <w:numPr>
              <w:numId w:val="78"/>
            </w:numPr>
            <w:ind w:left="360" w:hanging="360"/>
          </w:pPr>
        </w:pPrChange>
      </w:pPr>
    </w:p>
    <w:p w14:paraId="2A841B40" w14:textId="36C451B1" w:rsidR="00153485" w:rsidRPr="00B30A9B" w:rsidRDefault="00153485" w:rsidP="00ED7AAA">
      <w:pPr>
        <w:pStyle w:val="ListParagraph"/>
        <w:numPr>
          <w:ilvl w:val="0"/>
          <w:numId w:val="78"/>
        </w:numPr>
        <w:rPr>
          <w:u w:val="single"/>
        </w:rPr>
      </w:pPr>
      <w:r w:rsidRPr="00B30A9B">
        <w:t xml:space="preserve">Which company </w:t>
      </w:r>
      <w:del w:id="14571" w:author="Author">
        <w:r w:rsidRPr="00B30A9B" w:rsidDel="00250553">
          <w:delText>has a higher leverage</w:delText>
        </w:r>
      </w:del>
      <w:ins w:id="14572" w:author="Author">
        <w:r w:rsidR="00250553">
          <w:t>is more highly leveraged</w:t>
        </w:r>
      </w:ins>
      <w:r w:rsidRPr="00B30A9B">
        <w:t xml:space="preserve">? Company A has </w:t>
      </w:r>
      <w:ins w:id="14573" w:author="Author">
        <w:r w:rsidR="00250553">
          <w:t>$</w:t>
        </w:r>
      </w:ins>
      <w:r w:rsidRPr="00B30A9B">
        <w:t xml:space="preserve">500 </w:t>
      </w:r>
      <w:del w:id="14574" w:author="Author">
        <w:r w:rsidRPr="00B30A9B" w:rsidDel="00250553">
          <w:delText xml:space="preserve">Assets </w:delText>
        </w:r>
      </w:del>
      <w:ins w:id="14575" w:author="Author">
        <w:r w:rsidR="00250553">
          <w:t>a</w:t>
        </w:r>
        <w:r w:rsidR="00250553" w:rsidRPr="00B30A9B">
          <w:t>ssets</w:t>
        </w:r>
        <w:r w:rsidR="00250553">
          <w:t>,</w:t>
        </w:r>
      </w:ins>
      <w:del w:id="14576" w:author="Author">
        <w:r w:rsidRPr="00B30A9B" w:rsidDel="00250553">
          <w:delText>and</w:delText>
        </w:r>
      </w:del>
      <w:r w:rsidRPr="00B30A9B">
        <w:t xml:space="preserve"> </w:t>
      </w:r>
      <w:ins w:id="14577" w:author="Author">
        <w:r w:rsidR="00250553">
          <w:t>$</w:t>
        </w:r>
      </w:ins>
      <w:r w:rsidRPr="00B30A9B">
        <w:t xml:space="preserve">100 </w:t>
      </w:r>
      <w:del w:id="14578" w:author="Author">
        <w:r w:rsidRPr="00B30A9B" w:rsidDel="00250553">
          <w:delText xml:space="preserve">Liabilities </w:delText>
        </w:r>
      </w:del>
      <w:ins w:id="14579" w:author="Author">
        <w:r w:rsidR="00250553">
          <w:t>l</w:t>
        </w:r>
        <w:r w:rsidR="00250553" w:rsidRPr="00B30A9B">
          <w:t>iabilities</w:t>
        </w:r>
        <w:r w:rsidR="00250553">
          <w:t>,</w:t>
        </w:r>
        <w:r w:rsidR="00250553" w:rsidRPr="00B30A9B">
          <w:t xml:space="preserve"> </w:t>
        </w:r>
      </w:ins>
      <w:r w:rsidRPr="00B30A9B">
        <w:t xml:space="preserve">and </w:t>
      </w:r>
      <w:ins w:id="14580" w:author="Author">
        <w:r w:rsidR="00250553">
          <w:t>$</w:t>
        </w:r>
      </w:ins>
      <w:r w:rsidRPr="00B30A9B">
        <w:t xml:space="preserve">400 </w:t>
      </w:r>
      <w:del w:id="14581" w:author="Author">
        <w:r w:rsidRPr="00B30A9B" w:rsidDel="00250553">
          <w:delText>Equity</w:delText>
        </w:r>
      </w:del>
      <w:ins w:id="14582" w:author="Author">
        <w:r w:rsidR="00250553">
          <w:t>e</w:t>
        </w:r>
        <w:r w:rsidR="00250553" w:rsidRPr="00B30A9B">
          <w:t>quity</w:t>
        </w:r>
      </w:ins>
      <w:r w:rsidRPr="00B30A9B">
        <w:t xml:space="preserve">. Company B has </w:t>
      </w:r>
      <w:ins w:id="14583" w:author="Author">
        <w:r w:rsidR="00250553">
          <w:t>$</w:t>
        </w:r>
      </w:ins>
      <w:r w:rsidRPr="00B30A9B">
        <w:t xml:space="preserve">500 </w:t>
      </w:r>
      <w:del w:id="14584" w:author="Author">
        <w:r w:rsidRPr="00B30A9B" w:rsidDel="00250553">
          <w:delText xml:space="preserve">Assets </w:delText>
        </w:r>
      </w:del>
      <w:ins w:id="14585" w:author="Author">
        <w:r w:rsidR="00250553">
          <w:t>a</w:t>
        </w:r>
        <w:r w:rsidR="00250553" w:rsidRPr="00B30A9B">
          <w:t>ssets</w:t>
        </w:r>
        <w:r w:rsidR="00250553">
          <w:t>,</w:t>
        </w:r>
      </w:ins>
      <w:del w:id="14586" w:author="Author">
        <w:r w:rsidRPr="00B30A9B" w:rsidDel="00250553">
          <w:delText>and</w:delText>
        </w:r>
      </w:del>
      <w:r w:rsidRPr="00B30A9B">
        <w:t xml:space="preserve"> </w:t>
      </w:r>
      <w:ins w:id="14587" w:author="Author">
        <w:r w:rsidR="00250553">
          <w:t>$</w:t>
        </w:r>
      </w:ins>
      <w:r w:rsidRPr="00B30A9B">
        <w:t xml:space="preserve">400 </w:t>
      </w:r>
      <w:del w:id="14588" w:author="Author">
        <w:r w:rsidRPr="00B30A9B" w:rsidDel="00250553">
          <w:delText xml:space="preserve">Liabilities </w:delText>
        </w:r>
      </w:del>
      <w:ins w:id="14589" w:author="Author">
        <w:r w:rsidR="00250553">
          <w:t>l</w:t>
        </w:r>
        <w:r w:rsidR="00250553" w:rsidRPr="00B30A9B">
          <w:t>iabilities</w:t>
        </w:r>
        <w:r w:rsidR="00250553">
          <w:t>,</w:t>
        </w:r>
        <w:r w:rsidR="00250553" w:rsidRPr="00B30A9B">
          <w:t xml:space="preserve"> </w:t>
        </w:r>
      </w:ins>
      <w:r w:rsidRPr="00B30A9B">
        <w:t xml:space="preserve">and </w:t>
      </w:r>
      <w:ins w:id="14590" w:author="Author">
        <w:r w:rsidR="00250553">
          <w:t>$</w:t>
        </w:r>
      </w:ins>
      <w:r w:rsidRPr="00B30A9B">
        <w:t xml:space="preserve">100 </w:t>
      </w:r>
      <w:del w:id="14591" w:author="Author">
        <w:r w:rsidRPr="00B30A9B" w:rsidDel="00250553">
          <w:delText>Equity</w:delText>
        </w:r>
      </w:del>
      <w:ins w:id="14592" w:author="Author">
        <w:r w:rsidR="00250553">
          <w:t>e</w:t>
        </w:r>
        <w:r w:rsidR="00250553" w:rsidRPr="00B30A9B">
          <w:t>quity</w:t>
        </w:r>
      </w:ins>
      <w:r w:rsidRPr="00B30A9B">
        <w:t xml:space="preserve">. </w:t>
      </w:r>
    </w:p>
    <w:p w14:paraId="204D3732" w14:textId="029641CC" w:rsidR="00153485" w:rsidRPr="00B30A9B" w:rsidRDefault="00153485" w:rsidP="00153485">
      <w:pPr>
        <w:pStyle w:val="ListParagraph"/>
        <w:numPr>
          <w:ilvl w:val="1"/>
          <w:numId w:val="30"/>
        </w:numPr>
      </w:pPr>
      <w:r w:rsidRPr="00B30A9B">
        <w:t>Company A</w:t>
      </w:r>
    </w:p>
    <w:p w14:paraId="4D4B2BF7" w14:textId="46563DA2" w:rsidR="00153485" w:rsidRPr="00B30A9B" w:rsidRDefault="00153485" w:rsidP="00153485">
      <w:pPr>
        <w:pStyle w:val="ListParagraph"/>
        <w:numPr>
          <w:ilvl w:val="1"/>
          <w:numId w:val="30"/>
        </w:numPr>
        <w:rPr>
          <w:u w:val="single"/>
        </w:rPr>
      </w:pPr>
      <w:r w:rsidRPr="00B30A9B">
        <w:rPr>
          <w:u w:val="single"/>
        </w:rPr>
        <w:t>Company B</w:t>
      </w:r>
    </w:p>
    <w:p w14:paraId="38C6C529" w14:textId="4B14FFE5" w:rsidR="00153485" w:rsidRPr="00B30A9B" w:rsidRDefault="00153485" w:rsidP="00980BB5">
      <w:pPr>
        <w:pStyle w:val="ListParagraph"/>
        <w:numPr>
          <w:ilvl w:val="1"/>
          <w:numId w:val="30"/>
        </w:numPr>
      </w:pPr>
      <w:r w:rsidRPr="00B30A9B">
        <w:t xml:space="preserve">The leverage is the same. </w:t>
      </w:r>
    </w:p>
    <w:p w14:paraId="7C6D0E27" w14:textId="7128ACE8" w:rsidR="00BE2524" w:rsidRPr="00B30A9B" w:rsidRDefault="00C158F2" w:rsidP="00C158F2">
      <w:pPr>
        <w:pStyle w:val="Heading2"/>
      </w:pPr>
      <w:r w:rsidRPr="00B30A9B">
        <w:t xml:space="preserve">5.2 </w:t>
      </w:r>
      <w:r w:rsidR="00BE2524" w:rsidRPr="00B30A9B">
        <w:t xml:space="preserve">Accounting for </w:t>
      </w:r>
      <w:r w:rsidRPr="00B30A9B">
        <w:t>Debt Financing</w:t>
      </w:r>
    </w:p>
    <w:p w14:paraId="067B8345" w14:textId="77777777" w:rsidR="00BE2524" w:rsidRPr="00B30A9B" w:rsidRDefault="00BE2524" w:rsidP="00C158F2">
      <w:pPr>
        <w:pStyle w:val="Heading3"/>
      </w:pPr>
      <w:r w:rsidRPr="00B30A9B">
        <w:t>Time Value of Money</w:t>
      </w:r>
    </w:p>
    <w:p w14:paraId="22DFCEAE" w14:textId="070C648A" w:rsidR="0065687C" w:rsidRDefault="6627CBF7" w:rsidP="1DA3E094">
      <w:pPr>
        <w:rPr>
          <w:ins w:id="14593" w:author="Author"/>
          <w:rFonts w:cs="Calibri"/>
          <w:color w:val="000000" w:themeColor="text1"/>
          <w:szCs w:val="24"/>
        </w:rPr>
      </w:pPr>
      <w:r w:rsidRPr="00B30A9B">
        <w:t xml:space="preserve">As we move from </w:t>
      </w:r>
      <w:del w:id="14594" w:author="Author">
        <w:r w:rsidRPr="00B30A9B" w:rsidDel="0065687C">
          <w:delText xml:space="preserve">a </w:delText>
        </w:r>
      </w:del>
      <w:r w:rsidRPr="00B30A9B">
        <w:t>short</w:t>
      </w:r>
      <w:del w:id="14595" w:author="Author">
        <w:r w:rsidRPr="00B30A9B" w:rsidDel="0084532D">
          <w:delText>-</w:delText>
        </w:r>
      </w:del>
      <w:ins w:id="14596" w:author="Author">
        <w:r w:rsidR="0084532D">
          <w:t>–</w:t>
        </w:r>
      </w:ins>
      <w:r w:rsidRPr="00B30A9B">
        <w:t>term debt to long</w:t>
      </w:r>
      <w:del w:id="14597" w:author="Author">
        <w:r w:rsidRPr="00B30A9B" w:rsidDel="0084532D">
          <w:delText>-</w:delText>
        </w:r>
      </w:del>
      <w:ins w:id="14598" w:author="Author">
        <w:r w:rsidR="0084532D">
          <w:t>–</w:t>
        </w:r>
      </w:ins>
      <w:r w:rsidRPr="00B30A9B">
        <w:t xml:space="preserve">term debt, </w:t>
      </w:r>
      <w:del w:id="14599" w:author="Author">
        <w:r w:rsidRPr="00B30A9B" w:rsidDel="0065687C">
          <w:delText xml:space="preserve">we got </w:delText>
        </w:r>
      </w:del>
      <w:ins w:id="14600" w:author="Author">
        <w:r w:rsidR="0065687C">
          <w:t xml:space="preserve">it is necessary </w:t>
        </w:r>
      </w:ins>
      <w:r w:rsidRPr="00B30A9B">
        <w:t>to consider the time value of money</w:t>
      </w:r>
      <w:ins w:id="14601" w:author="Author">
        <w:r w:rsidR="0065687C">
          <w:t xml:space="preserve"> (</w:t>
        </w:r>
      </w:ins>
      <w:del w:id="14602" w:author="Author">
        <w:r w:rsidRPr="00B30A9B" w:rsidDel="0065687C">
          <w:delText xml:space="preserve">. </w:delText>
        </w:r>
      </w:del>
      <w:ins w:id="14603" w:author="Author">
        <w:del w:id="14604" w:author="Author">
          <w:r w:rsidR="1D30BD3D" w:rsidRPr="00B30A9B" w:rsidDel="0065687C">
            <w:delText>Time Value of Money (</w:delText>
          </w:r>
        </w:del>
        <w:r w:rsidR="1D30BD3D" w:rsidRPr="00B30A9B">
          <w:t>TVM)</w:t>
        </w:r>
        <w:r w:rsidR="0065687C">
          <w:t>. TVM</w:t>
        </w:r>
        <w:r w:rsidR="1D30BD3D" w:rsidRPr="00B30A9B">
          <w:t xml:space="preserve"> </w:t>
        </w:r>
        <w:r w:rsidR="1D30BD3D" w:rsidRPr="00B30A9B">
          <w:rPr>
            <w:rFonts w:cs="Calibri"/>
            <w:color w:val="000000" w:themeColor="text1"/>
            <w:szCs w:val="24"/>
          </w:rPr>
          <w:t xml:space="preserve">is </w:t>
        </w:r>
        <w:del w:id="14605" w:author="Author">
          <w:r w:rsidR="1D30BD3D" w:rsidRPr="00B30A9B" w:rsidDel="00A605EA">
            <w:rPr>
              <w:rFonts w:cs="Calibri"/>
              <w:color w:val="000000" w:themeColor="text1"/>
              <w:szCs w:val="24"/>
            </w:rPr>
            <w:delText>the</w:delText>
          </w:r>
        </w:del>
        <w:r w:rsidR="00A605EA">
          <w:rPr>
            <w:rFonts w:cs="Calibri"/>
            <w:color w:val="000000" w:themeColor="text1"/>
            <w:szCs w:val="24"/>
          </w:rPr>
          <w:t>a</w:t>
        </w:r>
        <w:r w:rsidR="1D30BD3D" w:rsidRPr="00B30A9B">
          <w:rPr>
            <w:rFonts w:cs="Calibri"/>
            <w:color w:val="000000" w:themeColor="text1"/>
            <w:szCs w:val="24"/>
          </w:rPr>
          <w:t xml:space="preserve"> theory </w:t>
        </w:r>
        <w:r w:rsidR="1D30BD3D" w:rsidRPr="00A605EA">
          <w:rPr>
            <w:rFonts w:cs="Calibri"/>
            <w:color w:val="000000" w:themeColor="text1"/>
            <w:szCs w:val="24"/>
          </w:rPr>
          <w:t xml:space="preserve">of </w:t>
        </w:r>
        <w:r w:rsidR="1D30BD3D" w:rsidRPr="009F2B81">
          <w:rPr>
            <w:rFonts w:cs="Calibri"/>
            <w:color w:val="000000" w:themeColor="text1"/>
            <w:szCs w:val="24"/>
            <w:rPrChange w:id="14606" w:author="Author">
              <w:rPr>
                <w:rFonts w:cs="Calibri"/>
                <w:b/>
                <w:bCs/>
                <w:color w:val="000000" w:themeColor="text1"/>
                <w:szCs w:val="24"/>
              </w:rPr>
            </w:rPrChange>
          </w:rPr>
          <w:t xml:space="preserve">value, risk, </w:t>
        </w:r>
        <w:r w:rsidR="1D30BD3D" w:rsidRPr="00A605EA">
          <w:rPr>
            <w:rFonts w:cs="Calibri"/>
            <w:color w:val="000000" w:themeColor="text1"/>
            <w:szCs w:val="24"/>
          </w:rPr>
          <w:t xml:space="preserve">and </w:t>
        </w:r>
        <w:r w:rsidR="1D30BD3D" w:rsidRPr="009F2B81">
          <w:rPr>
            <w:rFonts w:cs="Calibri"/>
            <w:color w:val="000000" w:themeColor="text1"/>
            <w:szCs w:val="24"/>
            <w:rPrChange w:id="14607" w:author="Author">
              <w:rPr>
                <w:rFonts w:cs="Calibri"/>
                <w:b/>
                <w:bCs/>
                <w:color w:val="000000" w:themeColor="text1"/>
                <w:szCs w:val="24"/>
              </w:rPr>
            </w:rPrChange>
          </w:rPr>
          <w:t>time</w:t>
        </w:r>
        <w:r w:rsidR="0065687C" w:rsidRPr="00A605EA">
          <w:rPr>
            <w:rFonts w:cs="Calibri"/>
            <w:color w:val="000000" w:themeColor="text1"/>
            <w:szCs w:val="24"/>
          </w:rPr>
          <w:t>.</w:t>
        </w:r>
        <w:r w:rsidR="0065687C">
          <w:rPr>
            <w:rFonts w:cs="Calibri"/>
            <w:color w:val="000000" w:themeColor="text1"/>
            <w:szCs w:val="24"/>
          </w:rPr>
          <w:t xml:space="preserve"> It answers</w:t>
        </w:r>
        <w:del w:id="14608" w:author="Author">
          <w:r w:rsidR="1D30BD3D" w:rsidRPr="00B30A9B" w:rsidDel="0065687C">
            <w:rPr>
              <w:rFonts w:cs="Calibri"/>
              <w:color w:val="000000" w:themeColor="text1"/>
              <w:szCs w:val="24"/>
            </w:rPr>
            <w:delText>—that is, it is about</w:delText>
          </w:r>
        </w:del>
        <w:r w:rsidR="1D30BD3D" w:rsidRPr="00B30A9B">
          <w:rPr>
            <w:rFonts w:cs="Calibri"/>
            <w:color w:val="000000" w:themeColor="text1"/>
            <w:szCs w:val="24"/>
          </w:rPr>
          <w:t xml:space="preserve"> the question</w:t>
        </w:r>
        <w:r w:rsidR="0065687C">
          <w:rPr>
            <w:rFonts w:cs="Calibri"/>
            <w:color w:val="000000" w:themeColor="text1"/>
            <w:szCs w:val="24"/>
          </w:rPr>
          <w:t xml:space="preserve">: </w:t>
        </w:r>
        <w:del w:id="14609" w:author="Author">
          <w:r w:rsidR="1D30BD3D" w:rsidRPr="0065687C" w:rsidDel="0065687C">
            <w:rPr>
              <w:rFonts w:cs="Calibri"/>
              <w:color w:val="000000" w:themeColor="text1"/>
              <w:szCs w:val="24"/>
            </w:rPr>
            <w:delText xml:space="preserve"> of </w:delText>
          </w:r>
          <w:r w:rsidR="1D30BD3D" w:rsidRPr="009F2B81" w:rsidDel="00A605EA">
            <w:rPr>
              <w:rFonts w:cs="Calibri"/>
              <w:color w:val="000000" w:themeColor="text1"/>
              <w:szCs w:val="24"/>
              <w:rPrChange w:id="14610" w:author="Author">
                <w:rPr>
                  <w:rFonts w:cs="Calibri"/>
                  <w:b/>
                  <w:bCs/>
                  <w:color w:val="000000" w:themeColor="text1"/>
                  <w:szCs w:val="24"/>
                </w:rPr>
              </w:rPrChange>
            </w:rPr>
            <w:delText>‘</w:delText>
          </w:r>
        </w:del>
        <w:r w:rsidR="1D30BD3D" w:rsidRPr="009F2B81">
          <w:rPr>
            <w:rFonts w:cs="Calibri"/>
            <w:color w:val="000000" w:themeColor="text1"/>
            <w:szCs w:val="24"/>
            <w:rPrChange w:id="14611" w:author="Author">
              <w:rPr>
                <w:rFonts w:cs="Calibri"/>
                <w:b/>
                <w:bCs/>
                <w:color w:val="000000" w:themeColor="text1"/>
                <w:szCs w:val="24"/>
              </w:rPr>
            </w:rPrChange>
          </w:rPr>
          <w:t>How much are uncertain (</w:t>
        </w:r>
        <w:del w:id="14612" w:author="Author">
          <w:r w:rsidR="1D30BD3D" w:rsidRPr="009F2B81" w:rsidDel="0065687C">
            <w:rPr>
              <w:rFonts w:cs="Calibri"/>
              <w:color w:val="000000" w:themeColor="text1"/>
              <w:szCs w:val="24"/>
              <w:rPrChange w:id="14613" w:author="Author">
                <w:rPr>
                  <w:rFonts w:cs="Calibri"/>
                  <w:b/>
                  <w:bCs/>
                  <w:color w:val="000000" w:themeColor="text1"/>
                  <w:szCs w:val="24"/>
                </w:rPr>
              </w:rPrChange>
            </w:rPr>
            <w:delText xml:space="preserve">that is, </w:delText>
          </w:r>
        </w:del>
        <w:r w:rsidR="1D30BD3D" w:rsidRPr="009F2B81">
          <w:rPr>
            <w:rFonts w:cs="Calibri"/>
            <w:color w:val="000000" w:themeColor="text1"/>
            <w:szCs w:val="24"/>
            <w:rPrChange w:id="14614" w:author="Author">
              <w:rPr>
                <w:rFonts w:cs="Calibri"/>
                <w:b/>
                <w:bCs/>
                <w:color w:val="000000" w:themeColor="text1"/>
                <w:szCs w:val="24"/>
              </w:rPr>
            </w:rPrChange>
          </w:rPr>
          <w:t>risky) future cash flows worth today, and why?</w:t>
        </w:r>
        <w:del w:id="14615" w:author="Author">
          <w:r w:rsidR="1D30BD3D" w:rsidRPr="009F2B81" w:rsidDel="00A605EA">
            <w:rPr>
              <w:rFonts w:cs="Calibri"/>
              <w:color w:val="000000" w:themeColor="text1"/>
              <w:szCs w:val="24"/>
              <w:rPrChange w:id="14616" w:author="Author">
                <w:rPr>
                  <w:rFonts w:cs="Calibri"/>
                  <w:b/>
                  <w:bCs/>
                  <w:color w:val="000000" w:themeColor="text1"/>
                  <w:szCs w:val="24"/>
                </w:rPr>
              </w:rPrChange>
            </w:rPr>
            <w:delText>’</w:delText>
          </w:r>
        </w:del>
        <w:r w:rsidR="1D30BD3D" w:rsidRPr="00B30A9B">
          <w:rPr>
            <w:rFonts w:cs="Calibri"/>
            <w:b/>
            <w:bCs/>
            <w:color w:val="000000" w:themeColor="text1"/>
            <w:szCs w:val="24"/>
          </w:rPr>
          <w:t xml:space="preserve"> </w:t>
        </w:r>
        <w:del w:id="14617" w:author="Author">
          <w:r w:rsidR="1D30BD3D" w:rsidRPr="00B30A9B" w:rsidDel="00A605EA">
            <w:rPr>
              <w:rFonts w:cs="Calibri"/>
              <w:color w:val="000000" w:themeColor="text1"/>
              <w:szCs w:val="24"/>
            </w:rPr>
            <w:delText>As we will see, t</w:delText>
          </w:r>
        </w:del>
        <w:r w:rsidR="00A605EA">
          <w:rPr>
            <w:rFonts w:cs="Calibri"/>
            <w:color w:val="000000" w:themeColor="text1"/>
            <w:szCs w:val="24"/>
          </w:rPr>
          <w:t>T</w:t>
        </w:r>
        <w:r w:rsidR="1D30BD3D" w:rsidRPr="00B30A9B">
          <w:rPr>
            <w:rFonts w:cs="Calibri"/>
            <w:color w:val="000000" w:themeColor="text1"/>
            <w:szCs w:val="24"/>
          </w:rPr>
          <w:t xml:space="preserve">his is </w:t>
        </w:r>
        <w:r w:rsidR="1D30BD3D" w:rsidRPr="009F2B81">
          <w:rPr>
            <w:rFonts w:cs="Calibri"/>
            <w:color w:val="000000" w:themeColor="text1"/>
            <w:szCs w:val="24"/>
            <w:rPrChange w:id="14618" w:author="Author">
              <w:rPr>
                <w:rFonts w:cs="Calibri"/>
                <w:b/>
                <w:bCs/>
                <w:color w:val="000000" w:themeColor="text1"/>
                <w:szCs w:val="24"/>
              </w:rPr>
            </w:rPrChange>
          </w:rPr>
          <w:t>equivalent</w:t>
        </w:r>
        <w:r w:rsidR="1D30BD3D" w:rsidRPr="00B30A9B">
          <w:rPr>
            <w:rFonts w:cs="Calibri"/>
            <w:b/>
            <w:bCs/>
            <w:color w:val="000000" w:themeColor="text1"/>
            <w:szCs w:val="24"/>
          </w:rPr>
          <w:t xml:space="preserve"> </w:t>
        </w:r>
        <w:r w:rsidR="1D30BD3D" w:rsidRPr="00B30A9B">
          <w:rPr>
            <w:rFonts w:cs="Calibri"/>
            <w:color w:val="000000" w:themeColor="text1"/>
            <w:szCs w:val="24"/>
          </w:rPr>
          <w:t xml:space="preserve">to </w:t>
        </w:r>
        <w:del w:id="14619" w:author="Author">
          <w:r w:rsidR="1D30BD3D" w:rsidRPr="00B30A9B" w:rsidDel="00A605EA">
            <w:rPr>
              <w:rFonts w:cs="Calibri"/>
              <w:color w:val="000000" w:themeColor="text1"/>
              <w:szCs w:val="24"/>
            </w:rPr>
            <w:delText>asking</w:delText>
          </w:r>
        </w:del>
        <w:r w:rsidR="00A605EA">
          <w:rPr>
            <w:rFonts w:cs="Calibri"/>
            <w:color w:val="000000" w:themeColor="text1"/>
            <w:szCs w:val="24"/>
          </w:rPr>
          <w:t>the question:</w:t>
        </w:r>
        <w:del w:id="14620" w:author="Author">
          <w:r w:rsidR="1D30BD3D" w:rsidRPr="00B30A9B" w:rsidDel="00A605EA">
            <w:rPr>
              <w:rFonts w:cs="Calibri"/>
              <w:color w:val="000000" w:themeColor="text1"/>
              <w:szCs w:val="24"/>
            </w:rPr>
            <w:delText xml:space="preserve">, </w:delText>
          </w:r>
          <w:r w:rsidR="1D30BD3D" w:rsidRPr="0065687C" w:rsidDel="00A605EA">
            <w:rPr>
              <w:rFonts w:cs="Calibri"/>
              <w:color w:val="000000" w:themeColor="text1"/>
              <w:szCs w:val="24"/>
            </w:rPr>
            <w:delText>‘</w:delText>
          </w:r>
        </w:del>
        <w:r w:rsidR="00A605EA">
          <w:rPr>
            <w:rFonts w:cs="Calibri"/>
            <w:color w:val="000000" w:themeColor="text1"/>
            <w:szCs w:val="24"/>
          </w:rPr>
          <w:t xml:space="preserve"> </w:t>
        </w:r>
        <w:r w:rsidR="1D30BD3D" w:rsidRPr="009F2B81">
          <w:rPr>
            <w:rFonts w:cs="Calibri"/>
            <w:color w:val="000000" w:themeColor="text1"/>
            <w:szCs w:val="24"/>
            <w:rPrChange w:id="14621" w:author="Author">
              <w:rPr>
                <w:rFonts w:cs="Calibri"/>
                <w:b/>
                <w:bCs/>
                <w:color w:val="000000" w:themeColor="text1"/>
                <w:szCs w:val="24"/>
              </w:rPr>
            </w:rPrChange>
          </w:rPr>
          <w:t>How much can we expect to get in the future</w:t>
        </w:r>
        <w:del w:id="14622" w:author="Author">
          <w:r w:rsidR="1D30BD3D" w:rsidRPr="009F2B81" w:rsidDel="0065687C">
            <w:rPr>
              <w:rFonts w:cs="Calibri"/>
              <w:color w:val="000000" w:themeColor="text1"/>
              <w:szCs w:val="24"/>
              <w:rPrChange w:id="14623" w:author="Author">
                <w:rPr>
                  <w:rFonts w:cs="Calibri"/>
                  <w:b/>
                  <w:bCs/>
                  <w:color w:val="000000" w:themeColor="text1"/>
                  <w:szCs w:val="24"/>
                </w:rPr>
              </w:rPrChange>
            </w:rPr>
            <w:delText>,</w:delText>
          </w:r>
        </w:del>
        <w:r w:rsidR="1D30BD3D" w:rsidRPr="009F2B81">
          <w:rPr>
            <w:rFonts w:cs="Calibri"/>
            <w:color w:val="000000" w:themeColor="text1"/>
            <w:szCs w:val="24"/>
            <w:rPrChange w:id="14624" w:author="Author">
              <w:rPr>
                <w:rFonts w:cs="Calibri"/>
                <w:b/>
                <w:bCs/>
                <w:color w:val="000000" w:themeColor="text1"/>
                <w:szCs w:val="24"/>
              </w:rPr>
            </w:rPrChange>
          </w:rPr>
          <w:t xml:space="preserve"> in return for investing some of our cash today?</w:t>
        </w:r>
        <w:del w:id="14625" w:author="Author">
          <w:r w:rsidR="1D30BD3D" w:rsidRPr="009F2B81" w:rsidDel="00A605EA">
            <w:rPr>
              <w:rFonts w:cs="Calibri"/>
              <w:color w:val="000000" w:themeColor="text1"/>
              <w:szCs w:val="24"/>
              <w:rPrChange w:id="14626" w:author="Author">
                <w:rPr>
                  <w:rFonts w:cs="Calibri"/>
                  <w:b/>
                  <w:bCs/>
                  <w:color w:val="000000" w:themeColor="text1"/>
                  <w:szCs w:val="24"/>
                </w:rPr>
              </w:rPrChange>
            </w:rPr>
            <w:delText>’</w:delText>
          </w:r>
        </w:del>
        <w:r w:rsidR="1D30BD3D" w:rsidRPr="009F2B81">
          <w:rPr>
            <w:rFonts w:cs="Calibri"/>
            <w:color w:val="000000" w:themeColor="text1"/>
            <w:szCs w:val="24"/>
            <w:rPrChange w:id="14627" w:author="Author">
              <w:rPr>
                <w:rFonts w:cs="Calibri"/>
                <w:b/>
                <w:bCs/>
                <w:color w:val="000000" w:themeColor="text1"/>
                <w:szCs w:val="24"/>
              </w:rPr>
            </w:rPrChange>
          </w:rPr>
          <w:t xml:space="preserve"> </w:t>
        </w:r>
        <w:del w:id="14628" w:author="Author">
          <w:r w:rsidR="1D30BD3D" w:rsidRPr="00B30A9B" w:rsidDel="0065687C">
            <w:rPr>
              <w:rFonts w:cs="Calibri"/>
              <w:color w:val="000000" w:themeColor="text1"/>
              <w:szCs w:val="24"/>
            </w:rPr>
            <w:delText xml:space="preserve">Put differently, </w:delText>
          </w:r>
        </w:del>
        <w:r w:rsidR="1D30BD3D" w:rsidRPr="00B30A9B">
          <w:rPr>
            <w:rFonts w:cs="Calibri"/>
            <w:color w:val="000000" w:themeColor="text1"/>
            <w:szCs w:val="24"/>
          </w:rPr>
          <w:t>TVM</w:t>
        </w:r>
        <w:del w:id="14629" w:author="Author">
          <w:r w:rsidR="1D30BD3D" w:rsidRPr="00B30A9B" w:rsidDel="0065687C">
            <w:rPr>
              <w:rFonts w:cs="Calibri"/>
              <w:color w:val="000000" w:themeColor="text1"/>
              <w:szCs w:val="24"/>
            </w:rPr>
            <w:delText>)</w:delText>
          </w:r>
        </w:del>
        <w:r w:rsidR="1D30BD3D" w:rsidRPr="00B30A9B">
          <w:rPr>
            <w:rFonts w:cs="Calibri"/>
            <w:color w:val="000000" w:themeColor="text1"/>
            <w:szCs w:val="24"/>
          </w:rPr>
          <w:t xml:space="preserve"> </w:t>
        </w:r>
        <w:del w:id="14630" w:author="Author">
          <w:r w:rsidR="1D30BD3D" w:rsidRPr="00B30A9B" w:rsidDel="0065687C">
            <w:rPr>
              <w:rFonts w:cs="Calibri"/>
              <w:color w:val="000000" w:themeColor="text1"/>
              <w:szCs w:val="24"/>
            </w:rPr>
            <w:delText xml:space="preserve">is just about </w:delText>
          </w:r>
        </w:del>
        <w:r w:rsidR="0065687C">
          <w:rPr>
            <w:rFonts w:cs="Calibri"/>
            <w:color w:val="000000" w:themeColor="text1"/>
            <w:szCs w:val="24"/>
          </w:rPr>
          <w:t xml:space="preserve">thus concerns </w:t>
        </w:r>
        <w:r w:rsidR="1D30BD3D" w:rsidRPr="00B30A9B">
          <w:rPr>
            <w:rFonts w:cs="Calibri"/>
            <w:color w:val="000000" w:themeColor="text1"/>
            <w:szCs w:val="24"/>
          </w:rPr>
          <w:t xml:space="preserve">the relationship between cash/value </w:t>
        </w:r>
        <w:r w:rsidR="1D30BD3D" w:rsidRPr="009F2B81">
          <w:rPr>
            <w:rFonts w:cs="Calibri"/>
            <w:color w:val="000000" w:themeColor="text1"/>
            <w:szCs w:val="24"/>
            <w:rPrChange w:id="14631" w:author="Author">
              <w:rPr>
                <w:rFonts w:cs="Calibri"/>
                <w:i/>
                <w:iCs/>
                <w:color w:val="000000" w:themeColor="text1"/>
                <w:szCs w:val="24"/>
              </w:rPr>
            </w:rPrChange>
          </w:rPr>
          <w:t>today</w:t>
        </w:r>
        <w:del w:id="14632" w:author="Author">
          <w:r w:rsidR="1D30BD3D" w:rsidRPr="00A605EA" w:rsidDel="0065687C">
            <w:rPr>
              <w:rFonts w:cs="Calibri"/>
              <w:color w:val="000000" w:themeColor="text1"/>
              <w:szCs w:val="24"/>
            </w:rPr>
            <w:delText>,</w:delText>
          </w:r>
        </w:del>
        <w:r w:rsidR="1D30BD3D" w:rsidRPr="00B30A9B">
          <w:rPr>
            <w:rFonts w:cs="Calibri"/>
            <w:color w:val="000000" w:themeColor="text1"/>
            <w:szCs w:val="24"/>
          </w:rPr>
          <w:t xml:space="preserve"> and expected </w:t>
        </w:r>
        <w:r w:rsidR="1D30BD3D" w:rsidRPr="009F2B81">
          <w:rPr>
            <w:rFonts w:cs="Calibri"/>
            <w:color w:val="000000" w:themeColor="text1"/>
            <w:szCs w:val="24"/>
            <w:rPrChange w:id="14633" w:author="Author">
              <w:rPr>
                <w:rFonts w:cs="Calibri"/>
                <w:i/>
                <w:iCs/>
                <w:color w:val="000000" w:themeColor="text1"/>
                <w:szCs w:val="24"/>
              </w:rPr>
            </w:rPrChange>
          </w:rPr>
          <w:t>future</w:t>
        </w:r>
        <w:r w:rsidR="1D30BD3D" w:rsidRPr="00B30A9B">
          <w:rPr>
            <w:rFonts w:cs="Calibri"/>
            <w:i/>
            <w:iCs/>
            <w:color w:val="000000" w:themeColor="text1"/>
            <w:szCs w:val="24"/>
          </w:rPr>
          <w:t xml:space="preserve"> </w:t>
        </w:r>
        <w:r w:rsidR="1D30BD3D" w:rsidRPr="00B30A9B">
          <w:rPr>
            <w:rFonts w:cs="Calibri"/>
            <w:color w:val="000000" w:themeColor="text1"/>
            <w:szCs w:val="24"/>
          </w:rPr>
          <w:t xml:space="preserve">cash/value. </w:t>
        </w:r>
      </w:ins>
    </w:p>
    <w:p w14:paraId="32D9669B" w14:textId="28C00C2C" w:rsidR="00BE2524" w:rsidRPr="0065687C" w:rsidDel="0065687C" w:rsidRDefault="1D30BD3D" w:rsidP="1DA3E094">
      <w:pPr>
        <w:rPr>
          <w:ins w:id="14634" w:author="Author"/>
          <w:del w:id="14635" w:author="Author"/>
        </w:rPr>
      </w:pPr>
      <w:ins w:id="14636" w:author="Author">
        <w:r w:rsidRPr="00B30A9B">
          <w:rPr>
            <w:rFonts w:cs="Calibri"/>
            <w:color w:val="000000" w:themeColor="text1"/>
            <w:szCs w:val="24"/>
          </w:rPr>
          <w:lastRenderedPageBreak/>
          <w:t xml:space="preserve">The theory is </w:t>
        </w:r>
        <w:r w:rsidR="0065687C">
          <w:rPr>
            <w:rFonts w:cs="Calibri"/>
            <w:color w:val="000000" w:themeColor="text1"/>
            <w:szCs w:val="24"/>
          </w:rPr>
          <w:t xml:space="preserve">deep but </w:t>
        </w:r>
        <w:r w:rsidRPr="009F2B81">
          <w:rPr>
            <w:rFonts w:cs="Calibri"/>
            <w:color w:val="000000" w:themeColor="text1"/>
            <w:szCs w:val="24"/>
            <w:rPrChange w:id="14637" w:author="Author">
              <w:rPr>
                <w:rFonts w:cs="Calibri"/>
                <w:b/>
                <w:bCs/>
                <w:color w:val="000000" w:themeColor="text1"/>
                <w:szCs w:val="24"/>
              </w:rPr>
            </w:rPrChange>
          </w:rPr>
          <w:t>elegant</w:t>
        </w:r>
        <w:r w:rsidR="0065687C">
          <w:rPr>
            <w:rFonts w:cs="Calibri"/>
            <w:color w:val="000000" w:themeColor="text1"/>
            <w:szCs w:val="24"/>
          </w:rPr>
          <w:t>,</w:t>
        </w:r>
        <w:r w:rsidRPr="009F2B81">
          <w:rPr>
            <w:rFonts w:cs="Calibri"/>
            <w:color w:val="000000" w:themeColor="text1"/>
            <w:szCs w:val="24"/>
            <w:rPrChange w:id="14638" w:author="Author">
              <w:rPr>
                <w:rFonts w:cs="Calibri"/>
                <w:b/>
                <w:bCs/>
                <w:color w:val="000000" w:themeColor="text1"/>
                <w:szCs w:val="24"/>
              </w:rPr>
            </w:rPrChange>
          </w:rPr>
          <w:t xml:space="preserve"> and </w:t>
        </w:r>
        <w:del w:id="14639" w:author="Author">
          <w:r w:rsidRPr="009F2B81" w:rsidDel="0065687C">
            <w:rPr>
              <w:rFonts w:cs="Calibri"/>
              <w:color w:val="000000" w:themeColor="text1"/>
              <w:szCs w:val="24"/>
              <w:rPrChange w:id="14640" w:author="Author">
                <w:rPr>
                  <w:rFonts w:cs="Calibri"/>
                  <w:b/>
                  <w:bCs/>
                  <w:color w:val="000000" w:themeColor="text1"/>
                  <w:szCs w:val="24"/>
                </w:rPr>
              </w:rPrChange>
            </w:rPr>
            <w:delText>deep.</w:delText>
          </w:r>
          <w:r w:rsidRPr="00B30A9B" w:rsidDel="0065687C">
            <w:rPr>
              <w:rFonts w:cs="Calibri"/>
              <w:b/>
              <w:bCs/>
              <w:color w:val="000000" w:themeColor="text1"/>
              <w:szCs w:val="24"/>
            </w:rPr>
            <w:delText xml:space="preserve"> </w:delText>
          </w:r>
          <w:r w:rsidRPr="00B30A9B" w:rsidDel="0065687C">
            <w:rPr>
              <w:rFonts w:cs="Calibri"/>
              <w:color w:val="000000" w:themeColor="text1"/>
              <w:szCs w:val="24"/>
            </w:rPr>
            <w:delText>It’s challenging at first, but, once you internalize it, you’ll see that everything you need to do</w:delText>
          </w:r>
        </w:del>
        <w:r w:rsidR="0065687C">
          <w:rPr>
            <w:rFonts w:cs="Calibri"/>
            <w:color w:val="000000" w:themeColor="text1"/>
            <w:szCs w:val="24"/>
          </w:rPr>
          <w:t xml:space="preserve">there is </w:t>
        </w:r>
        <w:del w:id="14641" w:author="Author">
          <w:r w:rsidRPr="00B30A9B" w:rsidDel="0065687C">
            <w:rPr>
              <w:rFonts w:cs="Calibri"/>
              <w:color w:val="000000" w:themeColor="text1"/>
              <w:szCs w:val="24"/>
            </w:rPr>
            <w:delText xml:space="preserve"> boils down to </w:delText>
          </w:r>
        </w:del>
        <w:r w:rsidRPr="00B30A9B">
          <w:rPr>
            <w:rFonts w:cs="Calibri"/>
            <w:color w:val="000000" w:themeColor="text1"/>
            <w:szCs w:val="24"/>
          </w:rPr>
          <w:t xml:space="preserve">just </w:t>
        </w:r>
        <w:r w:rsidRPr="009F2B81">
          <w:rPr>
            <w:rFonts w:cs="Calibri"/>
            <w:color w:val="000000" w:themeColor="text1"/>
            <w:szCs w:val="24"/>
            <w:rPrChange w:id="14642" w:author="Author">
              <w:rPr>
                <w:rFonts w:cs="Calibri"/>
                <w:b/>
                <w:bCs/>
                <w:color w:val="000000" w:themeColor="text1"/>
                <w:szCs w:val="24"/>
              </w:rPr>
            </w:rPrChange>
          </w:rPr>
          <w:t xml:space="preserve">one </w:t>
        </w:r>
        <w:r w:rsidR="0065687C">
          <w:rPr>
            <w:rFonts w:cs="Calibri"/>
            <w:color w:val="000000" w:themeColor="text1"/>
            <w:szCs w:val="24"/>
          </w:rPr>
          <w:t>core idea</w:t>
        </w:r>
        <w:del w:id="14643" w:author="Author">
          <w:r w:rsidRPr="009F2B81" w:rsidDel="0065687C">
            <w:rPr>
              <w:rFonts w:cs="Calibri"/>
              <w:color w:val="000000" w:themeColor="text1"/>
              <w:szCs w:val="24"/>
              <w:rPrChange w:id="14644" w:author="Author">
                <w:rPr>
                  <w:rFonts w:cs="Calibri"/>
                  <w:b/>
                  <w:bCs/>
                  <w:color w:val="000000" w:themeColor="text1"/>
                  <w:szCs w:val="24"/>
                </w:rPr>
              </w:rPrChange>
            </w:rPr>
            <w:delText>formula</w:delText>
          </w:r>
        </w:del>
        <w:r w:rsidR="0065687C">
          <w:rPr>
            <w:rFonts w:cs="Calibri"/>
            <w:color w:val="000000" w:themeColor="text1"/>
            <w:szCs w:val="24"/>
          </w:rPr>
          <w:t xml:space="preserve"> to retain</w:t>
        </w:r>
        <w:r w:rsidRPr="0065687C">
          <w:rPr>
            <w:rFonts w:cs="Calibri"/>
            <w:color w:val="000000" w:themeColor="text1"/>
            <w:szCs w:val="24"/>
          </w:rPr>
          <w:t>.</w:t>
        </w:r>
      </w:ins>
    </w:p>
    <w:p w14:paraId="0583CBD5" w14:textId="132CB7B9" w:rsidR="00BE2524" w:rsidRPr="00B30A9B" w:rsidRDefault="0065687C" w:rsidP="0065687C">
      <w:pPr>
        <w:rPr>
          <w:ins w:id="14645" w:author="Author"/>
          <w:rFonts w:cs="Calibri"/>
          <w:b/>
          <w:bCs/>
          <w:color w:val="000000" w:themeColor="text1"/>
          <w:szCs w:val="24"/>
        </w:rPr>
      </w:pPr>
      <w:ins w:id="14646" w:author="Author">
        <w:r>
          <w:rPr>
            <w:rFonts w:cs="Calibri"/>
            <w:color w:val="000000" w:themeColor="text1"/>
            <w:szCs w:val="24"/>
          </w:rPr>
          <w:t xml:space="preserve"> </w:t>
        </w:r>
        <w:r w:rsidR="15E2085D" w:rsidRPr="00B30A9B">
          <w:rPr>
            <w:rFonts w:cs="Calibri"/>
            <w:color w:val="000000" w:themeColor="text1"/>
            <w:szCs w:val="24"/>
          </w:rPr>
          <w:t xml:space="preserve">The </w:t>
        </w:r>
        <w:del w:id="14647" w:author="Author">
          <w:r w:rsidR="15E2085D" w:rsidRPr="00B30A9B" w:rsidDel="00A605EA">
            <w:rPr>
              <w:rFonts w:cs="Calibri"/>
              <w:color w:val="000000" w:themeColor="text1"/>
              <w:szCs w:val="24"/>
            </w:rPr>
            <w:delText xml:space="preserve">formula shows that the </w:delText>
          </w:r>
        </w:del>
        <w:r w:rsidR="15E2085D" w:rsidRPr="009F2B81">
          <w:rPr>
            <w:rFonts w:cs="Calibri"/>
            <w:color w:val="000000" w:themeColor="text1"/>
            <w:szCs w:val="24"/>
            <w:rPrChange w:id="14648" w:author="Author">
              <w:rPr>
                <w:rFonts w:cs="Calibri"/>
                <w:b/>
                <w:bCs/>
                <w:color w:val="000000" w:themeColor="text1"/>
                <w:szCs w:val="24"/>
              </w:rPr>
            </w:rPrChange>
          </w:rPr>
          <w:t xml:space="preserve">future value </w:t>
        </w:r>
        <w:r w:rsidR="15E2085D" w:rsidRPr="0065687C">
          <w:rPr>
            <w:rFonts w:cs="Calibri"/>
            <w:color w:val="000000" w:themeColor="text1"/>
            <w:szCs w:val="24"/>
          </w:rPr>
          <w:t>of</w:t>
        </w:r>
        <w:r w:rsidR="15E2085D" w:rsidRPr="00B30A9B">
          <w:rPr>
            <w:rFonts w:cs="Calibri"/>
            <w:color w:val="000000" w:themeColor="text1"/>
            <w:szCs w:val="24"/>
          </w:rPr>
          <w:t xml:space="preserve"> any asset is linked to the </w:t>
        </w:r>
        <w:del w:id="14649" w:author="Author">
          <w:r w:rsidR="15E2085D" w:rsidRPr="009F2B81" w:rsidDel="00EE565A">
            <w:rPr>
              <w:rFonts w:cs="Calibri"/>
              <w:color w:val="000000" w:themeColor="text1"/>
              <w:szCs w:val="24"/>
              <w:rPrChange w:id="14650" w:author="Author">
                <w:rPr>
                  <w:rFonts w:cs="Calibri"/>
                  <w:b/>
                  <w:bCs/>
                  <w:color w:val="000000" w:themeColor="text1"/>
                  <w:szCs w:val="24"/>
                </w:rPr>
              </w:rPrChange>
            </w:rPr>
            <w:delText>present value (</w:delText>
          </w:r>
        </w:del>
        <w:r w:rsidR="15E2085D" w:rsidRPr="009F2B81">
          <w:rPr>
            <w:rFonts w:cs="Calibri"/>
            <w:color w:val="000000" w:themeColor="text1"/>
            <w:szCs w:val="24"/>
            <w:rPrChange w:id="14651" w:author="Author">
              <w:rPr>
                <w:rFonts w:cs="Calibri"/>
                <w:b/>
                <w:bCs/>
                <w:color w:val="000000" w:themeColor="text1"/>
                <w:szCs w:val="24"/>
              </w:rPr>
            </w:rPrChange>
          </w:rPr>
          <w:t>PV</w:t>
        </w:r>
        <w:del w:id="14652" w:author="Author">
          <w:r w:rsidR="15E2085D" w:rsidRPr="009F2B81" w:rsidDel="00764D90">
            <w:rPr>
              <w:rFonts w:cs="Calibri"/>
              <w:color w:val="000000" w:themeColor="text1"/>
              <w:szCs w:val="24"/>
              <w:rPrChange w:id="14653" w:author="Author">
                <w:rPr>
                  <w:rFonts w:cs="Calibri"/>
                  <w:b/>
                  <w:bCs/>
                  <w:color w:val="000000" w:themeColor="text1"/>
                  <w:szCs w:val="24"/>
                </w:rPr>
              </w:rPrChange>
            </w:rPr>
            <w:delText xml:space="preserve"> </w:delText>
          </w:r>
          <w:r w:rsidR="15E2085D" w:rsidRPr="009F2B81" w:rsidDel="00EE565A">
            <w:rPr>
              <w:rFonts w:cs="Calibri"/>
              <w:color w:val="000000" w:themeColor="text1"/>
              <w:szCs w:val="24"/>
              <w:rPrChange w:id="14654" w:author="Author">
                <w:rPr>
                  <w:rFonts w:cs="Calibri"/>
                  <w:b/>
                  <w:bCs/>
                  <w:color w:val="000000" w:themeColor="text1"/>
                  <w:szCs w:val="24"/>
                </w:rPr>
              </w:rPrChange>
            </w:rPr>
            <w:delText>)</w:delText>
          </w:r>
        </w:del>
        <w:r w:rsidR="15E2085D" w:rsidRPr="00B30A9B">
          <w:rPr>
            <w:rFonts w:cs="Calibri"/>
            <w:b/>
            <w:bCs/>
            <w:color w:val="000000" w:themeColor="text1"/>
            <w:szCs w:val="24"/>
          </w:rPr>
          <w:t xml:space="preserve"> </w:t>
        </w:r>
        <w:r w:rsidR="15E2085D" w:rsidRPr="00B30A9B">
          <w:rPr>
            <w:rFonts w:cs="Calibri"/>
            <w:color w:val="000000" w:themeColor="text1"/>
            <w:szCs w:val="24"/>
          </w:rPr>
          <w:t xml:space="preserve">by what we call the </w:t>
        </w:r>
        <w:del w:id="14655" w:author="Author">
          <w:r w:rsidR="15E2085D" w:rsidRPr="009F2B81" w:rsidDel="0065687C">
            <w:rPr>
              <w:rFonts w:cs="Calibri"/>
              <w:color w:val="000000" w:themeColor="text1"/>
              <w:szCs w:val="24"/>
              <w:rPrChange w:id="14656" w:author="Author">
                <w:rPr>
                  <w:rFonts w:cs="Calibri"/>
                  <w:b/>
                  <w:bCs/>
                  <w:color w:val="000000" w:themeColor="text1"/>
                  <w:szCs w:val="24"/>
                </w:rPr>
              </w:rPrChange>
            </w:rPr>
            <w:delText>‘</w:delText>
          </w:r>
        </w:del>
        <w:r w:rsidR="15E2085D" w:rsidRPr="009F2B81">
          <w:rPr>
            <w:rFonts w:cs="Calibri"/>
            <w:color w:val="000000" w:themeColor="text1"/>
            <w:szCs w:val="24"/>
            <w:rPrChange w:id="14657" w:author="Author">
              <w:rPr>
                <w:rFonts w:cs="Calibri"/>
                <w:b/>
                <w:bCs/>
                <w:color w:val="000000" w:themeColor="text1"/>
                <w:szCs w:val="24"/>
              </w:rPr>
            </w:rPrChange>
          </w:rPr>
          <w:t>discount rate</w:t>
        </w:r>
        <w:r w:rsidR="00A605EA">
          <w:rPr>
            <w:rFonts w:cs="Calibri"/>
            <w:color w:val="000000" w:themeColor="text1"/>
            <w:szCs w:val="24"/>
          </w:rPr>
          <w:t xml:space="preserve">: </w:t>
        </w:r>
        <w:del w:id="14658" w:author="Author">
          <w:r w:rsidR="15E2085D" w:rsidRPr="009F2B81" w:rsidDel="0065687C">
            <w:rPr>
              <w:rFonts w:cs="Calibri"/>
              <w:color w:val="000000" w:themeColor="text1"/>
              <w:szCs w:val="24"/>
              <w:rPrChange w:id="14659" w:author="Author">
                <w:rPr>
                  <w:rFonts w:cs="Calibri"/>
                  <w:b/>
                  <w:bCs/>
                  <w:color w:val="000000" w:themeColor="text1"/>
                  <w:szCs w:val="24"/>
                </w:rPr>
              </w:rPrChange>
            </w:rPr>
            <w:delText>’</w:delText>
          </w:r>
          <w:r w:rsidR="15E2085D" w:rsidRPr="00B30A9B" w:rsidDel="0065687C">
            <w:rPr>
              <w:rFonts w:cs="Calibri"/>
              <w:color w:val="000000" w:themeColor="text1"/>
              <w:szCs w:val="24"/>
            </w:rPr>
            <w:delText>—</w:delText>
          </w:r>
          <w:r w:rsidR="15E2085D" w:rsidRPr="00B30A9B" w:rsidDel="00A605EA">
            <w:rPr>
              <w:rFonts w:cs="Calibri"/>
              <w:color w:val="000000" w:themeColor="text1"/>
              <w:szCs w:val="24"/>
            </w:rPr>
            <w:delText xml:space="preserve">that is, </w:delText>
          </w:r>
        </w:del>
        <w:r w:rsidR="15E2085D" w:rsidRPr="00B30A9B">
          <w:rPr>
            <w:rFonts w:cs="Calibri"/>
            <w:color w:val="000000" w:themeColor="text1"/>
            <w:szCs w:val="24"/>
          </w:rPr>
          <w:t xml:space="preserve">how much </w:t>
        </w:r>
        <w:del w:id="14660" w:author="Author">
          <w:r w:rsidR="15E2085D" w:rsidRPr="00B30A9B" w:rsidDel="00A605EA">
            <w:rPr>
              <w:rFonts w:cs="Calibri"/>
              <w:color w:val="000000" w:themeColor="text1"/>
              <w:szCs w:val="24"/>
            </w:rPr>
            <w:delText>you</w:delText>
          </w:r>
        </w:del>
        <w:r w:rsidR="00A605EA">
          <w:rPr>
            <w:rFonts w:cs="Calibri"/>
            <w:color w:val="000000" w:themeColor="text1"/>
            <w:szCs w:val="24"/>
          </w:rPr>
          <w:t>somebody</w:t>
        </w:r>
        <w:r w:rsidR="15E2085D" w:rsidRPr="00B30A9B">
          <w:rPr>
            <w:rFonts w:cs="Calibri"/>
            <w:color w:val="000000" w:themeColor="text1"/>
            <w:szCs w:val="24"/>
          </w:rPr>
          <w:t xml:space="preserve"> </w:t>
        </w:r>
        <w:del w:id="14661" w:author="Author">
          <w:r w:rsidR="15E2085D" w:rsidRPr="009F2B81" w:rsidDel="0065687C">
            <w:rPr>
              <w:rFonts w:cs="Calibri"/>
              <w:color w:val="000000" w:themeColor="text1"/>
              <w:szCs w:val="24"/>
              <w:rPrChange w:id="14662" w:author="Author">
                <w:rPr>
                  <w:rFonts w:cs="Calibri"/>
                  <w:b/>
                  <w:bCs/>
                  <w:color w:val="000000" w:themeColor="text1"/>
                  <w:szCs w:val="24"/>
                </w:rPr>
              </w:rPrChange>
            </w:rPr>
            <w:delText>‘</w:delText>
          </w:r>
        </w:del>
        <w:r w:rsidR="15E2085D" w:rsidRPr="009F2B81">
          <w:rPr>
            <w:rFonts w:cs="Calibri"/>
            <w:color w:val="000000" w:themeColor="text1"/>
            <w:szCs w:val="24"/>
            <w:rPrChange w:id="14663" w:author="Author">
              <w:rPr>
                <w:rFonts w:cs="Calibri"/>
                <w:b/>
                <w:bCs/>
                <w:color w:val="000000" w:themeColor="text1"/>
                <w:szCs w:val="24"/>
              </w:rPr>
            </w:rPrChange>
          </w:rPr>
          <w:t>discount</w:t>
        </w:r>
        <w:r w:rsidR="00A605EA">
          <w:rPr>
            <w:rFonts w:cs="Calibri"/>
            <w:color w:val="000000" w:themeColor="text1"/>
            <w:szCs w:val="24"/>
          </w:rPr>
          <w:t>s</w:t>
        </w:r>
        <w:del w:id="14664" w:author="Author">
          <w:r w:rsidR="15E2085D" w:rsidRPr="009F2B81" w:rsidDel="0065687C">
            <w:rPr>
              <w:rFonts w:cs="Calibri"/>
              <w:color w:val="000000" w:themeColor="text1"/>
              <w:szCs w:val="24"/>
              <w:rPrChange w:id="14665" w:author="Author">
                <w:rPr>
                  <w:rFonts w:cs="Calibri"/>
                  <w:b/>
                  <w:bCs/>
                  <w:color w:val="000000" w:themeColor="text1"/>
                  <w:szCs w:val="24"/>
                </w:rPr>
              </w:rPrChange>
            </w:rPr>
            <w:delText>’</w:delText>
          </w:r>
        </w:del>
        <w:r w:rsidR="15E2085D" w:rsidRPr="00B30A9B">
          <w:rPr>
            <w:rFonts w:cs="Calibri"/>
            <w:b/>
            <w:bCs/>
            <w:color w:val="000000" w:themeColor="text1"/>
            <w:szCs w:val="24"/>
          </w:rPr>
          <w:t xml:space="preserve"> </w:t>
        </w:r>
        <w:r w:rsidR="15E2085D" w:rsidRPr="00B30A9B">
          <w:rPr>
            <w:rFonts w:cs="Calibri"/>
            <w:color w:val="000000" w:themeColor="text1"/>
            <w:szCs w:val="24"/>
          </w:rPr>
          <w:t xml:space="preserve">a promised future payment in terms of </w:t>
        </w:r>
        <w:del w:id="14666" w:author="Author">
          <w:r w:rsidR="15E2085D" w:rsidRPr="0065687C" w:rsidDel="00A605EA">
            <w:rPr>
              <w:rFonts w:cs="Calibri"/>
              <w:color w:val="000000" w:themeColor="text1"/>
              <w:szCs w:val="24"/>
            </w:rPr>
            <w:delText>your</w:delText>
          </w:r>
        </w:del>
        <w:r w:rsidR="00A605EA">
          <w:rPr>
            <w:rFonts w:cs="Calibri"/>
            <w:color w:val="000000" w:themeColor="text1"/>
            <w:szCs w:val="24"/>
          </w:rPr>
          <w:t>their</w:t>
        </w:r>
        <w:r w:rsidR="15E2085D" w:rsidRPr="0065687C">
          <w:rPr>
            <w:rFonts w:cs="Calibri"/>
            <w:color w:val="000000" w:themeColor="text1"/>
            <w:szCs w:val="24"/>
          </w:rPr>
          <w:t xml:space="preserve"> </w:t>
        </w:r>
        <w:r w:rsidR="15E2085D" w:rsidRPr="009F2B81">
          <w:rPr>
            <w:rFonts w:cs="Calibri"/>
            <w:color w:val="000000" w:themeColor="text1"/>
            <w:szCs w:val="24"/>
            <w:rPrChange w:id="14667" w:author="Author">
              <w:rPr>
                <w:rFonts w:cs="Calibri"/>
                <w:b/>
                <w:bCs/>
                <w:color w:val="000000" w:themeColor="text1"/>
                <w:szCs w:val="24"/>
              </w:rPr>
            </w:rPrChange>
          </w:rPr>
          <w:t>willingness to pay for it today</w:t>
        </w:r>
        <w:r w:rsidR="15E2085D" w:rsidRPr="0065687C">
          <w:rPr>
            <w:rFonts w:cs="Calibri"/>
            <w:color w:val="000000" w:themeColor="text1"/>
            <w:szCs w:val="24"/>
          </w:rPr>
          <w:t xml:space="preserve">. </w:t>
        </w:r>
        <w:del w:id="14668" w:author="Author">
          <w:r w:rsidR="15E2085D" w:rsidRPr="0065687C" w:rsidDel="00A605EA">
            <w:rPr>
              <w:rFonts w:cs="Calibri"/>
              <w:color w:val="000000" w:themeColor="text1"/>
              <w:szCs w:val="24"/>
            </w:rPr>
            <w:delText>We</w:delText>
          </w:r>
          <w:r w:rsidR="15E2085D" w:rsidRPr="00B30A9B" w:rsidDel="00A605EA">
            <w:rPr>
              <w:rFonts w:cs="Calibri"/>
              <w:color w:val="000000" w:themeColor="text1"/>
              <w:szCs w:val="24"/>
            </w:rPr>
            <w:delText xml:space="preserve"> </w:delText>
          </w:r>
          <w:r w:rsidR="15E2085D" w:rsidRPr="00B30A9B" w:rsidDel="0065687C">
            <w:rPr>
              <w:rFonts w:cs="Calibri"/>
              <w:color w:val="000000" w:themeColor="text1"/>
              <w:szCs w:val="24"/>
            </w:rPr>
            <w:delText>‘</w:delText>
          </w:r>
          <w:r w:rsidR="15E2085D" w:rsidRPr="00B30A9B" w:rsidDel="00A605EA">
            <w:rPr>
              <w:rFonts w:cs="Calibri"/>
              <w:color w:val="000000" w:themeColor="text1"/>
              <w:szCs w:val="24"/>
            </w:rPr>
            <w:delText>discount</w:delText>
          </w:r>
          <w:r w:rsidR="15E2085D" w:rsidRPr="00B30A9B" w:rsidDel="0065687C">
            <w:rPr>
              <w:rFonts w:cs="Calibri"/>
              <w:color w:val="000000" w:themeColor="text1"/>
              <w:szCs w:val="24"/>
            </w:rPr>
            <w:delText>’</w:delText>
          </w:r>
          <w:r w:rsidR="15E2085D" w:rsidRPr="00B30A9B" w:rsidDel="00A605EA">
            <w:rPr>
              <w:rFonts w:cs="Calibri"/>
              <w:color w:val="000000" w:themeColor="text1"/>
              <w:szCs w:val="24"/>
            </w:rPr>
            <w:delText xml:space="preserve"> the c</w:delText>
          </w:r>
        </w:del>
        <w:r w:rsidR="00A605EA">
          <w:rPr>
            <w:rFonts w:cs="Calibri"/>
            <w:color w:val="000000" w:themeColor="text1"/>
            <w:szCs w:val="24"/>
          </w:rPr>
          <w:t>C</w:t>
        </w:r>
        <w:r w:rsidR="15E2085D" w:rsidRPr="00B30A9B">
          <w:rPr>
            <w:rFonts w:cs="Calibri"/>
            <w:color w:val="000000" w:themeColor="text1"/>
            <w:szCs w:val="24"/>
          </w:rPr>
          <w:t>ash flows that are promised by financial assets</w:t>
        </w:r>
        <w:r>
          <w:rPr>
            <w:rFonts w:cs="Calibri"/>
            <w:color w:val="000000" w:themeColor="text1"/>
            <w:szCs w:val="24"/>
          </w:rPr>
          <w:t xml:space="preserve"> </w:t>
        </w:r>
        <w:r w:rsidR="00A605EA">
          <w:rPr>
            <w:rFonts w:cs="Calibri"/>
            <w:color w:val="000000" w:themeColor="text1"/>
            <w:szCs w:val="24"/>
          </w:rPr>
          <w:t xml:space="preserve">are discounted </w:t>
        </w:r>
        <w:r>
          <w:rPr>
            <w:rFonts w:cs="Calibri"/>
            <w:color w:val="000000" w:themeColor="text1"/>
            <w:szCs w:val="24"/>
          </w:rPr>
          <w:t>(</w:t>
        </w:r>
        <w:del w:id="14669" w:author="Author">
          <w:r w:rsidR="15E2085D" w:rsidRPr="00B30A9B" w:rsidDel="0065687C">
            <w:rPr>
              <w:rFonts w:cs="Calibri"/>
              <w:color w:val="000000" w:themeColor="text1"/>
              <w:szCs w:val="24"/>
            </w:rPr>
            <w:delText>—</w:delText>
          </w:r>
        </w:del>
        <w:r w:rsidR="15E2085D" w:rsidRPr="00B30A9B">
          <w:rPr>
            <w:rFonts w:cs="Calibri"/>
            <w:color w:val="000000" w:themeColor="text1"/>
            <w:szCs w:val="24"/>
          </w:rPr>
          <w:t xml:space="preserve">that </w:t>
        </w:r>
        <w:r w:rsidR="15E2085D" w:rsidRPr="0065687C">
          <w:rPr>
            <w:rFonts w:cs="Calibri"/>
            <w:color w:val="000000" w:themeColor="text1"/>
            <w:szCs w:val="24"/>
          </w:rPr>
          <w:t xml:space="preserve">is, </w:t>
        </w:r>
        <w:del w:id="14670" w:author="Author">
          <w:r w:rsidR="15E2085D" w:rsidRPr="0065687C" w:rsidDel="00A605EA">
            <w:rPr>
              <w:rFonts w:cs="Calibri"/>
              <w:color w:val="000000" w:themeColor="text1"/>
              <w:szCs w:val="24"/>
            </w:rPr>
            <w:delText xml:space="preserve">we </w:delText>
          </w:r>
          <w:r w:rsidR="15E2085D" w:rsidRPr="009F2B81" w:rsidDel="00A605EA">
            <w:rPr>
              <w:rFonts w:cs="Calibri"/>
              <w:color w:val="000000" w:themeColor="text1"/>
              <w:szCs w:val="24"/>
              <w:rPrChange w:id="14671" w:author="Author">
                <w:rPr>
                  <w:rFonts w:cs="Calibri"/>
                  <w:b/>
                  <w:bCs/>
                  <w:color w:val="000000" w:themeColor="text1"/>
                  <w:szCs w:val="24"/>
                </w:rPr>
              </w:rPrChange>
            </w:rPr>
            <w:delText>do not value them</w:delText>
          </w:r>
        </w:del>
        <w:r w:rsidR="00A605EA">
          <w:rPr>
            <w:rFonts w:cs="Calibri"/>
            <w:color w:val="000000" w:themeColor="text1"/>
            <w:szCs w:val="24"/>
          </w:rPr>
          <w:t>they are not valued</w:t>
        </w:r>
        <w:r w:rsidR="15E2085D" w:rsidRPr="009F2B81">
          <w:rPr>
            <w:rFonts w:cs="Calibri"/>
            <w:color w:val="000000" w:themeColor="text1"/>
            <w:szCs w:val="24"/>
            <w:rPrChange w:id="14672" w:author="Author">
              <w:rPr>
                <w:rFonts w:cs="Calibri"/>
                <w:b/>
                <w:bCs/>
                <w:color w:val="000000" w:themeColor="text1"/>
                <w:szCs w:val="24"/>
              </w:rPr>
            </w:rPrChange>
          </w:rPr>
          <w:t xml:space="preserve"> </w:t>
        </w:r>
        <w:r w:rsidRPr="009F2B81">
          <w:rPr>
            <w:rFonts w:cs="Calibri"/>
            <w:color w:val="000000" w:themeColor="text1"/>
            <w:szCs w:val="24"/>
            <w:rPrChange w:id="14673" w:author="Author">
              <w:rPr>
                <w:rFonts w:cs="Calibri"/>
                <w:b/>
                <w:bCs/>
                <w:color w:val="000000" w:themeColor="text1"/>
                <w:szCs w:val="24"/>
              </w:rPr>
            </w:rPrChange>
          </w:rPr>
          <w:t>one</w:t>
        </w:r>
        <w:del w:id="14674" w:author="Author">
          <w:r w:rsidR="15E2085D" w:rsidRPr="009F2B81" w:rsidDel="0065687C">
            <w:rPr>
              <w:rFonts w:cs="Calibri"/>
              <w:color w:val="000000" w:themeColor="text1"/>
              <w:szCs w:val="24"/>
              <w:rPrChange w:id="14675" w:author="Author">
                <w:rPr>
                  <w:rFonts w:cs="Calibri"/>
                  <w:b/>
                  <w:bCs/>
                  <w:color w:val="000000" w:themeColor="text1"/>
                  <w:szCs w:val="24"/>
                </w:rPr>
              </w:rPrChange>
            </w:rPr>
            <w:delText>1</w:delText>
          </w:r>
          <w:r w:rsidR="15E2085D" w:rsidRPr="009F2B81" w:rsidDel="0084532D">
            <w:rPr>
              <w:rFonts w:cs="Calibri"/>
              <w:color w:val="000000" w:themeColor="text1"/>
              <w:szCs w:val="24"/>
              <w:rPrChange w:id="14676" w:author="Author">
                <w:rPr>
                  <w:rFonts w:cs="Calibri"/>
                  <w:b/>
                  <w:bCs/>
                  <w:color w:val="000000" w:themeColor="text1"/>
                  <w:szCs w:val="24"/>
                </w:rPr>
              </w:rPrChange>
            </w:rPr>
            <w:delText>-</w:delText>
          </w:r>
        </w:del>
        <w:r w:rsidR="0084532D">
          <w:rPr>
            <w:rFonts w:cs="Calibri"/>
            <w:color w:val="000000" w:themeColor="text1"/>
            <w:szCs w:val="24"/>
          </w:rPr>
          <w:t>–</w:t>
        </w:r>
        <w:r w:rsidR="15E2085D" w:rsidRPr="009F2B81">
          <w:rPr>
            <w:rFonts w:cs="Calibri"/>
            <w:color w:val="000000" w:themeColor="text1"/>
            <w:szCs w:val="24"/>
            <w:rPrChange w:id="14677" w:author="Author">
              <w:rPr>
                <w:rFonts w:cs="Calibri"/>
                <w:b/>
                <w:bCs/>
                <w:color w:val="000000" w:themeColor="text1"/>
                <w:szCs w:val="24"/>
              </w:rPr>
            </w:rPrChange>
          </w:rPr>
          <w:t>for</w:t>
        </w:r>
        <w:del w:id="14678" w:author="Author">
          <w:r w:rsidR="15E2085D" w:rsidRPr="009F2B81" w:rsidDel="0084532D">
            <w:rPr>
              <w:rFonts w:cs="Calibri"/>
              <w:color w:val="000000" w:themeColor="text1"/>
              <w:szCs w:val="24"/>
              <w:rPrChange w:id="14679" w:author="Author">
                <w:rPr>
                  <w:rFonts w:cs="Calibri"/>
                  <w:b/>
                  <w:bCs/>
                  <w:color w:val="000000" w:themeColor="text1"/>
                  <w:szCs w:val="24"/>
                </w:rPr>
              </w:rPrChange>
            </w:rPr>
            <w:delText>-</w:delText>
          </w:r>
        </w:del>
        <w:r w:rsidR="0084532D">
          <w:rPr>
            <w:rFonts w:cs="Calibri"/>
            <w:color w:val="000000" w:themeColor="text1"/>
            <w:szCs w:val="24"/>
          </w:rPr>
          <w:t>–</w:t>
        </w:r>
        <w:del w:id="14680" w:author="Author">
          <w:r w:rsidR="15E2085D" w:rsidRPr="009F2B81" w:rsidDel="0065687C">
            <w:rPr>
              <w:rFonts w:cs="Calibri"/>
              <w:color w:val="000000" w:themeColor="text1"/>
              <w:szCs w:val="24"/>
              <w:rPrChange w:id="14681" w:author="Author">
                <w:rPr>
                  <w:rFonts w:cs="Calibri"/>
                  <w:b/>
                  <w:bCs/>
                  <w:color w:val="000000" w:themeColor="text1"/>
                  <w:szCs w:val="24"/>
                </w:rPr>
              </w:rPrChange>
            </w:rPr>
            <w:delText>1</w:delText>
          </w:r>
        </w:del>
        <w:r w:rsidRPr="009F2B81">
          <w:rPr>
            <w:rFonts w:cs="Calibri"/>
            <w:color w:val="000000" w:themeColor="text1"/>
            <w:szCs w:val="24"/>
            <w:rPrChange w:id="14682" w:author="Author">
              <w:rPr>
                <w:rFonts w:cs="Calibri"/>
                <w:b/>
                <w:bCs/>
                <w:color w:val="000000" w:themeColor="text1"/>
                <w:szCs w:val="24"/>
              </w:rPr>
            </w:rPrChange>
          </w:rPr>
          <w:t>one</w:t>
        </w:r>
        <w:r w:rsidR="15E2085D" w:rsidRPr="009F2B81">
          <w:rPr>
            <w:rFonts w:cs="Calibri"/>
            <w:color w:val="000000" w:themeColor="text1"/>
            <w:szCs w:val="24"/>
            <w:rPrChange w:id="14683" w:author="Author">
              <w:rPr>
                <w:rFonts w:cs="Calibri"/>
                <w:b/>
                <w:bCs/>
                <w:color w:val="000000" w:themeColor="text1"/>
                <w:szCs w:val="24"/>
              </w:rPr>
            </w:rPrChange>
          </w:rPr>
          <w:t xml:space="preserve"> </w:t>
        </w:r>
        <w:r w:rsidR="15E2085D" w:rsidRPr="0065687C">
          <w:rPr>
            <w:rFonts w:cs="Calibri"/>
            <w:color w:val="000000" w:themeColor="text1"/>
            <w:szCs w:val="24"/>
          </w:rPr>
          <w:t>in present</w:t>
        </w:r>
        <w:del w:id="14684" w:author="Author">
          <w:r w:rsidR="15E2085D" w:rsidRPr="0065687C" w:rsidDel="0084532D">
            <w:rPr>
              <w:rFonts w:cs="Calibri"/>
              <w:color w:val="000000" w:themeColor="text1"/>
              <w:szCs w:val="24"/>
            </w:rPr>
            <w:delText>-</w:delText>
          </w:r>
        </w:del>
        <w:r w:rsidR="0084532D">
          <w:rPr>
            <w:rFonts w:cs="Calibri"/>
            <w:color w:val="000000" w:themeColor="text1"/>
            <w:szCs w:val="24"/>
          </w:rPr>
          <w:t>–</w:t>
        </w:r>
        <w:del w:id="14685" w:author="Author">
          <w:r w:rsidR="15E2085D" w:rsidRPr="0065687C" w:rsidDel="00A605EA">
            <w:rPr>
              <w:rFonts w:cs="Calibri"/>
              <w:color w:val="000000" w:themeColor="text1"/>
              <w:szCs w:val="24"/>
            </w:rPr>
            <w:delText xml:space="preserve"> </w:delText>
          </w:r>
        </w:del>
        <w:r w:rsidR="15E2085D" w:rsidRPr="0065687C">
          <w:rPr>
            <w:rFonts w:cs="Calibri"/>
            <w:color w:val="000000" w:themeColor="text1"/>
            <w:szCs w:val="24"/>
          </w:rPr>
          <w:t>value terms</w:t>
        </w:r>
        <w:r w:rsidRPr="0065687C">
          <w:rPr>
            <w:rFonts w:cs="Calibri"/>
            <w:color w:val="000000" w:themeColor="text1"/>
            <w:szCs w:val="24"/>
          </w:rPr>
          <w:t>)</w:t>
        </w:r>
        <w:r>
          <w:rPr>
            <w:rFonts w:cs="Calibri"/>
            <w:color w:val="000000" w:themeColor="text1"/>
            <w:szCs w:val="24"/>
          </w:rPr>
          <w:t xml:space="preserve"> </w:t>
        </w:r>
        <w:del w:id="14686" w:author="Author">
          <w:r w:rsidR="15E2085D" w:rsidRPr="00B30A9B" w:rsidDel="0065687C">
            <w:rPr>
              <w:rFonts w:cs="Calibri"/>
              <w:color w:val="000000" w:themeColor="text1"/>
              <w:szCs w:val="24"/>
            </w:rPr>
            <w:delText>—</w:delText>
          </w:r>
        </w:del>
        <w:r w:rsidR="15E2085D" w:rsidRPr="00B30A9B">
          <w:rPr>
            <w:rFonts w:cs="Calibri"/>
            <w:color w:val="000000" w:themeColor="text1"/>
            <w:szCs w:val="24"/>
          </w:rPr>
          <w:t>because</w:t>
        </w:r>
        <w:del w:id="14687" w:author="Author">
          <w:r w:rsidR="15E2085D" w:rsidRPr="00B30A9B" w:rsidDel="00A605EA">
            <w:rPr>
              <w:rFonts w:cs="Calibri"/>
              <w:color w:val="000000" w:themeColor="text1"/>
              <w:szCs w:val="24"/>
            </w:rPr>
            <w:delText xml:space="preserve"> we usually </w:delText>
          </w:r>
          <w:r w:rsidR="15E2085D" w:rsidRPr="009F2B81" w:rsidDel="00A605EA">
            <w:rPr>
              <w:rFonts w:cs="Calibri"/>
              <w:color w:val="000000" w:themeColor="text1"/>
              <w:szCs w:val="24"/>
              <w:rPrChange w:id="14688" w:author="Author">
                <w:rPr>
                  <w:rFonts w:cs="Calibri"/>
                  <w:b/>
                  <w:bCs/>
                  <w:color w:val="000000" w:themeColor="text1"/>
                  <w:szCs w:val="24"/>
                </w:rPr>
              </w:rPrChange>
            </w:rPr>
            <w:delText xml:space="preserve">do not like </w:delText>
          </w:r>
        </w:del>
        <w:r w:rsidR="00A605EA">
          <w:rPr>
            <w:rFonts w:cs="Calibri"/>
            <w:color w:val="000000" w:themeColor="text1"/>
            <w:szCs w:val="24"/>
          </w:rPr>
          <w:t xml:space="preserve"> </w:t>
        </w:r>
        <w:r w:rsidR="15E2085D" w:rsidRPr="009F2B81">
          <w:rPr>
            <w:rFonts w:cs="Calibri"/>
            <w:color w:val="000000" w:themeColor="text1"/>
            <w:szCs w:val="24"/>
            <w:rPrChange w:id="14689" w:author="Author">
              <w:rPr>
                <w:rFonts w:cs="Calibri"/>
                <w:b/>
                <w:bCs/>
                <w:color w:val="000000" w:themeColor="text1"/>
                <w:szCs w:val="24"/>
              </w:rPr>
            </w:rPrChange>
          </w:rPr>
          <w:t>delay or risk</w:t>
        </w:r>
        <w:r w:rsidR="00A605EA">
          <w:rPr>
            <w:rFonts w:cs="Calibri"/>
            <w:color w:val="000000" w:themeColor="text1"/>
            <w:szCs w:val="24"/>
          </w:rPr>
          <w:t xml:space="preserve"> is undesirable</w:t>
        </w:r>
        <w:r w:rsidR="15E2085D" w:rsidRPr="0065687C">
          <w:rPr>
            <w:rFonts w:cs="Calibri"/>
            <w:color w:val="000000" w:themeColor="text1"/>
            <w:szCs w:val="24"/>
          </w:rPr>
          <w:t>.</w:t>
        </w:r>
        <w:r w:rsidR="15E2085D" w:rsidRPr="00B30A9B">
          <w:rPr>
            <w:rFonts w:cs="Calibri"/>
            <w:color w:val="000000" w:themeColor="text1"/>
            <w:szCs w:val="24"/>
          </w:rPr>
          <w:t xml:space="preserve"> </w:t>
        </w:r>
        <w:del w:id="14690" w:author="Author">
          <w:r w:rsidR="15E2085D" w:rsidRPr="0065687C" w:rsidDel="0065687C">
            <w:rPr>
              <w:rFonts w:cs="Calibri"/>
              <w:color w:val="000000" w:themeColor="text1"/>
              <w:szCs w:val="24"/>
            </w:rPr>
            <w:delText>That’s the</w:delText>
          </w:r>
        </w:del>
        <w:r w:rsidRPr="0065687C">
          <w:rPr>
            <w:rFonts w:cs="Calibri"/>
            <w:color w:val="000000" w:themeColor="text1"/>
            <w:szCs w:val="24"/>
          </w:rPr>
          <w:t>That is</w:t>
        </w:r>
        <w:r w:rsidR="15E2085D" w:rsidRPr="0065687C">
          <w:rPr>
            <w:rFonts w:cs="Calibri"/>
            <w:color w:val="000000" w:themeColor="text1"/>
            <w:szCs w:val="24"/>
          </w:rPr>
          <w:t xml:space="preserve"> </w:t>
        </w:r>
        <w:r w:rsidR="00A605EA">
          <w:rPr>
            <w:rFonts w:cs="Calibri"/>
            <w:color w:val="000000" w:themeColor="text1"/>
            <w:szCs w:val="24"/>
          </w:rPr>
          <w:t xml:space="preserve">the </w:t>
        </w:r>
        <w:r w:rsidR="15E2085D" w:rsidRPr="009F2B81">
          <w:rPr>
            <w:rFonts w:cs="Calibri"/>
            <w:color w:val="000000" w:themeColor="text1"/>
            <w:szCs w:val="24"/>
            <w:rPrChange w:id="14691" w:author="Author">
              <w:rPr>
                <w:rFonts w:cs="Calibri"/>
                <w:b/>
                <w:bCs/>
                <w:color w:val="000000" w:themeColor="text1"/>
                <w:szCs w:val="24"/>
              </w:rPr>
            </w:rPrChange>
          </w:rPr>
          <w:t xml:space="preserve">core idea of </w:t>
        </w:r>
        <w:r w:rsidR="717771F9" w:rsidRPr="009F2B81">
          <w:rPr>
            <w:rFonts w:cs="Calibri"/>
            <w:color w:val="000000" w:themeColor="text1"/>
            <w:szCs w:val="24"/>
            <w:rPrChange w:id="14692" w:author="Author">
              <w:rPr>
                <w:rFonts w:cs="Calibri"/>
                <w:b/>
                <w:bCs/>
                <w:color w:val="000000" w:themeColor="text1"/>
                <w:szCs w:val="24"/>
              </w:rPr>
            </w:rPrChange>
          </w:rPr>
          <w:t>T</w:t>
        </w:r>
        <w:del w:id="14693" w:author="Author">
          <w:r w:rsidR="717771F9" w:rsidRPr="009F2B81" w:rsidDel="009D22FF">
            <w:rPr>
              <w:rFonts w:cs="Calibri"/>
              <w:color w:val="000000" w:themeColor="text1"/>
              <w:szCs w:val="24"/>
              <w:rPrChange w:id="14694" w:author="Author">
                <w:rPr>
                  <w:rFonts w:cs="Calibri"/>
                  <w:b/>
                  <w:bCs/>
                  <w:color w:val="000000" w:themeColor="text1"/>
                  <w:szCs w:val="24"/>
                </w:rPr>
              </w:rPrChange>
            </w:rPr>
            <w:delText>M</w:delText>
          </w:r>
        </w:del>
        <w:r w:rsidR="717771F9" w:rsidRPr="009F2B81">
          <w:rPr>
            <w:rFonts w:cs="Calibri"/>
            <w:color w:val="000000" w:themeColor="text1"/>
            <w:szCs w:val="24"/>
            <w:rPrChange w:id="14695" w:author="Author">
              <w:rPr>
                <w:rFonts w:cs="Calibri"/>
                <w:b/>
                <w:bCs/>
                <w:color w:val="000000" w:themeColor="text1"/>
                <w:szCs w:val="24"/>
              </w:rPr>
            </w:rPrChange>
          </w:rPr>
          <w:t>V</w:t>
        </w:r>
        <w:r w:rsidR="009D22FF">
          <w:rPr>
            <w:rFonts w:cs="Calibri"/>
            <w:color w:val="000000" w:themeColor="text1"/>
            <w:szCs w:val="24"/>
          </w:rPr>
          <w:t>M</w:t>
        </w:r>
        <w:r w:rsidRPr="009F2B81">
          <w:rPr>
            <w:rFonts w:cs="Calibri"/>
            <w:color w:val="000000" w:themeColor="text1"/>
            <w:szCs w:val="24"/>
            <w:rPrChange w:id="14696" w:author="Author">
              <w:rPr>
                <w:rFonts w:cs="Calibri"/>
                <w:b/>
                <w:bCs/>
                <w:color w:val="000000" w:themeColor="text1"/>
                <w:szCs w:val="24"/>
              </w:rPr>
            </w:rPrChange>
          </w:rPr>
          <w:t>, and it can be expressed in the following</w:t>
        </w:r>
        <w:del w:id="14697" w:author="Author">
          <w:r w:rsidR="717771F9" w:rsidRPr="009F2B81" w:rsidDel="0065687C">
            <w:rPr>
              <w:rFonts w:cs="Calibri"/>
              <w:color w:val="000000" w:themeColor="text1"/>
              <w:szCs w:val="24"/>
              <w:rPrChange w:id="14698" w:author="Author">
                <w:rPr>
                  <w:rFonts w:cs="Calibri"/>
                  <w:b/>
                  <w:bCs/>
                  <w:color w:val="000000" w:themeColor="text1"/>
                  <w:szCs w:val="24"/>
                </w:rPr>
              </w:rPrChange>
            </w:rPr>
            <w:delText>. Let’s express these words as a</w:delText>
          </w:r>
        </w:del>
        <w:r w:rsidR="717771F9" w:rsidRPr="009F2B81">
          <w:rPr>
            <w:rFonts w:cs="Calibri"/>
            <w:color w:val="000000" w:themeColor="text1"/>
            <w:szCs w:val="24"/>
            <w:rPrChange w:id="14699" w:author="Author">
              <w:rPr>
                <w:rFonts w:cs="Calibri"/>
                <w:b/>
                <w:bCs/>
                <w:color w:val="000000" w:themeColor="text1"/>
                <w:szCs w:val="24"/>
              </w:rPr>
            </w:rPrChange>
          </w:rPr>
          <w:t xml:space="preserve"> formula</w:t>
        </w:r>
        <w:r w:rsidR="00A605EA">
          <w:rPr>
            <w:rFonts w:cs="Calibri"/>
            <w:color w:val="000000" w:themeColor="text1"/>
            <w:szCs w:val="24"/>
          </w:rPr>
          <w:t>.</w:t>
        </w:r>
        <w:del w:id="14700" w:author="Author">
          <w:r w:rsidR="717771F9" w:rsidRPr="009F2B81" w:rsidDel="00A605EA">
            <w:rPr>
              <w:rFonts w:cs="Calibri"/>
              <w:color w:val="000000" w:themeColor="text1"/>
              <w:szCs w:val="24"/>
              <w:rPrChange w:id="14701" w:author="Author">
                <w:rPr>
                  <w:rFonts w:cs="Calibri"/>
                  <w:b/>
                  <w:bCs/>
                  <w:color w:val="000000" w:themeColor="text1"/>
                  <w:szCs w:val="24"/>
                </w:rPr>
              </w:rPrChange>
            </w:rPr>
            <w:delText>:</w:delText>
          </w:r>
        </w:del>
      </w:ins>
    </w:p>
    <w:p w14:paraId="32F0A0A8" w14:textId="43E99F28" w:rsidR="00BE2524" w:rsidRPr="00B30A9B" w:rsidRDefault="717771F9" w:rsidP="1DA3E094">
      <w:pPr>
        <w:rPr>
          <w:ins w:id="14702" w:author="Author"/>
          <w:rFonts w:cs="Calibri"/>
          <w:b/>
          <w:bCs/>
          <w:color w:val="000000" w:themeColor="text1"/>
          <w:szCs w:val="24"/>
        </w:rPr>
      </w:pPr>
      <w:ins w:id="14703" w:author="Author">
        <w:r w:rsidRPr="009F2B81">
          <w:rPr>
            <w:rStyle w:val="mathphrase"/>
            <w:rPrChange w:id="14704" w:author="Author">
              <w:rPr>
                <w:rFonts w:cs="Calibri"/>
                <w:b/>
                <w:bCs/>
                <w:color w:val="000000" w:themeColor="text1"/>
                <w:szCs w:val="24"/>
              </w:rPr>
            </w:rPrChange>
          </w:rPr>
          <w:t>Present value of future cash flows = Promised future cash flows / discount rate</w:t>
        </w:r>
      </w:ins>
    </w:p>
    <w:p w14:paraId="76C0A738" w14:textId="7A62D224" w:rsidR="00BE2524" w:rsidDel="006478E0" w:rsidRDefault="13653315" w:rsidP="006478E0">
      <w:pPr>
        <w:rPr>
          <w:del w:id="14705" w:author="Author"/>
          <w:rFonts w:cs="Calibri"/>
          <w:color w:val="000000" w:themeColor="text1"/>
        </w:rPr>
      </w:pPr>
      <w:ins w:id="14706" w:author="Author">
        <w:del w:id="14707" w:author="Author">
          <w:r w:rsidRPr="00B30A9B" w:rsidDel="0065687C">
            <w:delText>This formula is needed w</w:delText>
          </w:r>
        </w:del>
        <w:r w:rsidR="00A605EA">
          <w:t>In accounting</w:t>
        </w:r>
        <w:del w:id="14708" w:author="Author">
          <w:r w:rsidRPr="00B30A9B" w:rsidDel="00A605EA">
            <w:delText>hen we acccount</w:delText>
          </w:r>
          <w:r w:rsidR="00A90F96" w:rsidRPr="00B30A9B" w:rsidDel="00A605EA">
            <w:delText>account</w:delText>
          </w:r>
        </w:del>
        <w:r w:rsidRPr="00B30A9B">
          <w:t xml:space="preserve"> for </w:t>
        </w:r>
        <w:del w:id="14709" w:author="Author">
          <w:r w:rsidRPr="00B30A9B" w:rsidDel="0065687C">
            <w:delText>the</w:delText>
          </w:r>
        </w:del>
        <w:r w:rsidR="0065687C">
          <w:t>a</w:t>
        </w:r>
        <w:r w:rsidRPr="00B30A9B">
          <w:t xml:space="preserve"> company’s </w:t>
        </w:r>
        <w:del w:id="14710" w:author="Author">
          <w:r w:rsidRPr="00B30A9B" w:rsidDel="00876DC5">
            <w:delText>long-term debt</w:delText>
          </w:r>
        </w:del>
        <w:r w:rsidR="00876DC5">
          <w:t>LTD</w:t>
        </w:r>
        <w:r w:rsidR="0065687C">
          <w:t>, this formula</w:t>
        </w:r>
        <w:r w:rsidRPr="00B30A9B">
          <w:t xml:space="preserve"> </w:t>
        </w:r>
        <w:del w:id="14711" w:author="Author">
          <w:r w:rsidRPr="00B30A9B" w:rsidDel="00A605EA">
            <w:delText xml:space="preserve">to </w:delText>
          </w:r>
        </w:del>
        <w:r w:rsidRPr="00B30A9B">
          <w:t>acknowledge</w:t>
        </w:r>
        <w:r w:rsidR="00A605EA">
          <w:t>s</w:t>
        </w:r>
        <w:r w:rsidRPr="00B30A9B">
          <w:t xml:space="preserve"> t</w:t>
        </w:r>
        <w:r w:rsidR="3D9784E7" w:rsidRPr="00B30A9B">
          <w:t xml:space="preserve">hat </w:t>
        </w:r>
        <w:r w:rsidR="3D9784E7" w:rsidRPr="0065687C">
          <w:t>t</w:t>
        </w:r>
        <w:r w:rsidR="3D9784E7" w:rsidRPr="0065687C">
          <w:rPr>
            <w:rFonts w:cs="Calibri"/>
            <w:color w:val="000000" w:themeColor="text1"/>
          </w:rPr>
          <w:t xml:space="preserve">he </w:t>
        </w:r>
        <w:r w:rsidR="3D9784E7" w:rsidRPr="009F2B81">
          <w:rPr>
            <w:rFonts w:cs="Calibri"/>
            <w:color w:val="000000" w:themeColor="text1"/>
            <w:rPrChange w:id="14712" w:author="Author">
              <w:rPr>
                <w:rFonts w:cs="Calibri"/>
                <w:b/>
                <w:color w:val="000000" w:themeColor="text1"/>
              </w:rPr>
            </w:rPrChange>
          </w:rPr>
          <w:t xml:space="preserve">riskier an asset </w:t>
        </w:r>
        <w:r w:rsidR="3D9784E7" w:rsidRPr="0065687C">
          <w:rPr>
            <w:rFonts w:cs="Calibri"/>
            <w:color w:val="000000" w:themeColor="text1"/>
          </w:rPr>
          <w:t>is (the more uncertain its promised future cash flows</w:t>
        </w:r>
        <w:r w:rsidR="002A7A30">
          <w:rPr>
            <w:rFonts w:cs="Calibri"/>
            <w:color w:val="000000" w:themeColor="text1"/>
          </w:rPr>
          <w:t xml:space="preserve"> are</w:t>
        </w:r>
        <w:r w:rsidR="3D9784E7" w:rsidRPr="0065687C">
          <w:rPr>
            <w:rFonts w:cs="Calibri"/>
            <w:color w:val="000000" w:themeColor="text1"/>
          </w:rPr>
          <w:t xml:space="preserve">), the </w:t>
        </w:r>
        <w:r w:rsidR="3D9784E7" w:rsidRPr="009F2B81">
          <w:rPr>
            <w:rFonts w:cs="Calibri"/>
            <w:color w:val="000000" w:themeColor="text1"/>
            <w:rPrChange w:id="14713" w:author="Author">
              <w:rPr>
                <w:rFonts w:cs="Calibri"/>
                <w:b/>
                <w:color w:val="000000" w:themeColor="text1"/>
              </w:rPr>
            </w:rPrChange>
          </w:rPr>
          <w:t xml:space="preserve">lower its </w:t>
        </w:r>
        <w:r w:rsidR="0072605C">
          <w:rPr>
            <w:rFonts w:cs="Calibri"/>
            <w:color w:val="000000" w:themeColor="text1"/>
          </w:rPr>
          <w:t>PV</w:t>
        </w:r>
        <w:del w:id="14714" w:author="Author">
          <w:r w:rsidR="3D9784E7" w:rsidRPr="009F2B81" w:rsidDel="0072605C">
            <w:rPr>
              <w:rFonts w:cs="Calibri"/>
              <w:color w:val="000000" w:themeColor="text1"/>
              <w:rPrChange w:id="14715" w:author="Author">
                <w:rPr>
                  <w:rFonts w:cs="Calibri"/>
                  <w:b/>
                  <w:color w:val="000000" w:themeColor="text1"/>
                </w:rPr>
              </w:rPrChange>
            </w:rPr>
            <w:delText>present value (P</w:delText>
          </w:r>
          <w:r w:rsidR="3D9784E7" w:rsidRPr="009F2B81" w:rsidDel="0065687C">
            <w:rPr>
              <w:rFonts w:cs="Calibri"/>
              <w:color w:val="000000" w:themeColor="text1"/>
              <w:rPrChange w:id="14716" w:author="Author">
                <w:rPr>
                  <w:rFonts w:cs="Calibri"/>
                  <w:b/>
                  <w:color w:val="000000" w:themeColor="text1"/>
                </w:rPr>
              </w:rPrChange>
            </w:rPr>
            <w:delText>.</w:delText>
          </w:r>
          <w:r w:rsidR="3D9784E7" w:rsidRPr="009F2B81" w:rsidDel="0072605C">
            <w:rPr>
              <w:rFonts w:cs="Calibri"/>
              <w:color w:val="000000" w:themeColor="text1"/>
              <w:rPrChange w:id="14717" w:author="Author">
                <w:rPr>
                  <w:rFonts w:cs="Calibri"/>
                  <w:b/>
                  <w:color w:val="000000" w:themeColor="text1"/>
                </w:rPr>
              </w:rPrChange>
            </w:rPr>
            <w:delText>V</w:delText>
          </w:r>
          <w:r w:rsidR="3D9784E7" w:rsidRPr="009F2B81" w:rsidDel="0065687C">
            <w:rPr>
              <w:rFonts w:cs="Calibri"/>
              <w:color w:val="000000" w:themeColor="text1"/>
              <w:rPrChange w:id="14718" w:author="Author">
                <w:rPr>
                  <w:rFonts w:cs="Calibri"/>
                  <w:b/>
                  <w:color w:val="000000" w:themeColor="text1"/>
                </w:rPr>
              </w:rPrChange>
            </w:rPr>
            <w:delText>.</w:delText>
          </w:r>
          <w:r w:rsidR="3D9784E7" w:rsidRPr="009F2B81" w:rsidDel="0072605C">
            <w:rPr>
              <w:rFonts w:cs="Calibri"/>
              <w:color w:val="000000" w:themeColor="text1"/>
              <w:rPrChange w:id="14719" w:author="Author">
                <w:rPr>
                  <w:rFonts w:cs="Calibri"/>
                  <w:b/>
                  <w:color w:val="000000" w:themeColor="text1"/>
                </w:rPr>
              </w:rPrChange>
            </w:rPr>
            <w:delText>)</w:delText>
          </w:r>
          <w:r w:rsidR="3D9784E7" w:rsidRPr="0065687C" w:rsidDel="00A605EA">
            <w:rPr>
              <w:rFonts w:cs="Calibri"/>
              <w:color w:val="000000" w:themeColor="text1"/>
            </w:rPr>
            <w:delText>,</w:delText>
          </w:r>
        </w:del>
        <w:r w:rsidR="3D9784E7" w:rsidRPr="0065687C">
          <w:rPr>
            <w:rFonts w:cs="Calibri"/>
            <w:color w:val="000000" w:themeColor="text1"/>
          </w:rPr>
          <w:t xml:space="preserve"> and</w:t>
        </w:r>
        <w:del w:id="14720" w:author="Author">
          <w:r w:rsidR="3D9784E7" w:rsidRPr="0065687C" w:rsidDel="00A605EA">
            <w:rPr>
              <w:rFonts w:cs="Calibri"/>
              <w:color w:val="000000" w:themeColor="text1"/>
            </w:rPr>
            <w:delText xml:space="preserve">, thus, </w:delText>
          </w:r>
        </w:del>
        <w:r w:rsidR="00A605EA">
          <w:rPr>
            <w:rFonts w:cs="Calibri"/>
            <w:color w:val="000000" w:themeColor="text1"/>
          </w:rPr>
          <w:t xml:space="preserve"> </w:t>
        </w:r>
        <w:r w:rsidR="3D9784E7" w:rsidRPr="0065687C">
          <w:rPr>
            <w:rFonts w:cs="Calibri"/>
            <w:color w:val="000000" w:themeColor="text1"/>
          </w:rPr>
          <w:t xml:space="preserve">the </w:t>
        </w:r>
        <w:r w:rsidR="3D9784E7" w:rsidRPr="009F2B81">
          <w:rPr>
            <w:rFonts w:cs="Calibri"/>
            <w:color w:val="000000" w:themeColor="text1"/>
            <w:rPrChange w:id="14721" w:author="Author">
              <w:rPr>
                <w:rFonts w:cs="Calibri"/>
                <w:b/>
                <w:color w:val="000000" w:themeColor="text1"/>
              </w:rPr>
            </w:rPrChange>
          </w:rPr>
          <w:t>higher its discount rate</w:t>
        </w:r>
        <w:r w:rsidR="3D9784E7" w:rsidRPr="0065687C">
          <w:rPr>
            <w:rFonts w:cs="Calibri"/>
            <w:color w:val="000000" w:themeColor="text1"/>
          </w:rPr>
          <w:t>.</w:t>
        </w:r>
        <w:r w:rsidR="00A605EA">
          <w:rPr>
            <w:rFonts w:cs="Calibri"/>
            <w:color w:val="000000" w:themeColor="text1"/>
          </w:rPr>
          <w:t xml:space="preserve"> </w:t>
        </w:r>
      </w:ins>
    </w:p>
    <w:p w14:paraId="57F24532" w14:textId="77777777" w:rsidR="006478E0" w:rsidRPr="0065687C" w:rsidRDefault="006478E0" w:rsidP="1DA3E094">
      <w:pPr>
        <w:rPr>
          <w:ins w:id="14722" w:author="Author"/>
        </w:rPr>
      </w:pPr>
    </w:p>
    <w:p w14:paraId="6BC842E2" w14:textId="7E7FD3B9" w:rsidR="00BE2524" w:rsidRPr="00B30A9B" w:rsidDel="006478E0" w:rsidRDefault="6627CBF7">
      <w:pPr>
        <w:rPr>
          <w:del w:id="14723" w:author="Author"/>
        </w:rPr>
      </w:pPr>
      <w:del w:id="14724" w:author="Author">
        <w:r w:rsidRPr="00B30A9B" w:rsidDel="00663471">
          <w:delText>And really what that means is that i</w:delText>
        </w:r>
        <w:r w:rsidRPr="00B30A9B" w:rsidDel="006478E0">
          <w:delText xml:space="preserve">nvestors expect two </w:delText>
        </w:r>
        <w:r w:rsidRPr="00B30A9B" w:rsidDel="00A605EA">
          <w:delText xml:space="preserve">times </w:delText>
        </w:r>
        <w:r w:rsidRPr="00B30A9B" w:rsidDel="006478E0">
          <w:delText>of income streams</w:delText>
        </w:r>
        <w:r w:rsidRPr="00B30A9B" w:rsidDel="00663471">
          <w:delText xml:space="preserve">, so there are </w:delText>
        </w:r>
        <w:r w:rsidRPr="00B30A9B" w:rsidDel="006478E0">
          <w:delText>periodic interest payments that they receive (coupon)</w:delText>
        </w:r>
        <w:r w:rsidRPr="00B30A9B" w:rsidDel="00663471">
          <w:delText>. And then there's also</w:delText>
        </w:r>
        <w:r w:rsidRPr="00B30A9B" w:rsidDel="006478E0">
          <w:delText xml:space="preserve"> single amount that </w:delText>
        </w:r>
        <w:r w:rsidRPr="00B30A9B" w:rsidDel="00663471">
          <w:delText>they get</w:delText>
        </w:r>
        <w:r w:rsidRPr="00B30A9B" w:rsidDel="006478E0">
          <w:delText xml:space="preserve"> paid back at the end when the debt is due</w:delText>
        </w:r>
        <w:r w:rsidRPr="00B30A9B" w:rsidDel="00663471">
          <w:delText>, and the corporation has to pay it back</w:delText>
        </w:r>
        <w:r w:rsidRPr="00B30A9B" w:rsidDel="006478E0">
          <w:delText xml:space="preserve"> (</w:delText>
        </w:r>
        <w:r w:rsidRPr="00B30A9B" w:rsidDel="00663471">
          <w:delText>principle</w:delText>
        </w:r>
        <w:r w:rsidRPr="00B30A9B" w:rsidDel="006478E0">
          <w:delText>).</w:delText>
        </w:r>
      </w:del>
    </w:p>
    <w:p w14:paraId="51A3DD3F" w14:textId="11714921" w:rsidR="00BE2524" w:rsidRPr="00B30A9B" w:rsidRDefault="00BE2524" w:rsidP="006478E0">
      <w:del w:id="14725" w:author="Author">
        <w:r w:rsidRPr="00B30A9B" w:rsidDel="00A605EA">
          <w:delText>Before we discuss</w:delText>
        </w:r>
      </w:del>
      <w:ins w:id="14726" w:author="Author">
        <w:r w:rsidR="00A605EA">
          <w:t>To discuss</w:t>
        </w:r>
      </w:ins>
      <w:r w:rsidRPr="00B30A9B">
        <w:t xml:space="preserve"> the mechanics of long</w:t>
      </w:r>
      <w:del w:id="14727" w:author="Author">
        <w:r w:rsidRPr="00B30A9B" w:rsidDel="0084532D">
          <w:delText>-</w:delText>
        </w:r>
      </w:del>
      <w:ins w:id="14728" w:author="Author">
        <w:r w:rsidR="0084532D">
          <w:t>–</w:t>
        </w:r>
      </w:ins>
      <w:r w:rsidRPr="00B30A9B">
        <w:t xml:space="preserve">term debt pricing, </w:t>
      </w:r>
      <w:del w:id="14729" w:author="Author">
        <w:r w:rsidRPr="00B30A9B" w:rsidDel="006478E0">
          <w:delText>we need</w:delText>
        </w:r>
      </w:del>
      <w:ins w:id="14730" w:author="Author">
        <w:r w:rsidR="006478E0">
          <w:t>it is necessary</w:t>
        </w:r>
      </w:ins>
      <w:r w:rsidRPr="00B30A9B">
        <w:t xml:space="preserve"> to define two types of interest rates </w:t>
      </w:r>
      <w:del w:id="14731" w:author="Author">
        <w:r w:rsidRPr="00B30A9B" w:rsidDel="006478E0">
          <w:delText>that we will use</w:delText>
        </w:r>
      </w:del>
      <w:ins w:id="14732" w:author="Author">
        <w:r w:rsidR="006478E0">
          <w:t>used</w:t>
        </w:r>
      </w:ins>
      <w:r w:rsidRPr="00B30A9B">
        <w:t xml:space="preserve"> to price bonds</w:t>
      </w:r>
      <w:ins w:id="14733" w:author="Author">
        <w:r w:rsidR="000771FE">
          <w:t>:</w:t>
        </w:r>
      </w:ins>
      <w:del w:id="14734" w:author="Author">
        <w:r w:rsidRPr="00B30A9B" w:rsidDel="000771FE">
          <w:delText>.</w:delText>
        </w:r>
      </w:del>
    </w:p>
    <w:p w14:paraId="19FCE68F" w14:textId="7408745F" w:rsidR="00BE2524" w:rsidRPr="00B30A9B" w:rsidRDefault="000771FE" w:rsidP="00FD595F">
      <w:pPr>
        <w:pStyle w:val="ListParagraph"/>
        <w:numPr>
          <w:ilvl w:val="0"/>
          <w:numId w:val="70"/>
        </w:numPr>
      </w:pPr>
      <w:ins w:id="14735" w:author="Author">
        <w:r>
          <w:t>the c</w:t>
        </w:r>
      </w:ins>
      <w:del w:id="14736" w:author="Author">
        <w:r w:rsidR="00BE2524" w:rsidRPr="00B30A9B" w:rsidDel="000771FE">
          <w:delText>C</w:delText>
        </w:r>
      </w:del>
      <w:r w:rsidR="00BE2524" w:rsidRPr="00B30A9B">
        <w:t>oupon</w:t>
      </w:r>
      <w:r w:rsidR="00BE2524" w:rsidRPr="00B30A9B">
        <w:rPr>
          <w:b/>
          <w:bCs/>
        </w:rPr>
        <w:t xml:space="preserve"> </w:t>
      </w:r>
      <w:r w:rsidR="00BE2524" w:rsidRPr="00B30A9B">
        <w:t>(contract or stated) rate</w:t>
      </w:r>
      <w:ins w:id="14737" w:author="Author">
        <w:r>
          <w:t xml:space="preserve">, which </w:t>
        </w:r>
      </w:ins>
      <w:del w:id="14738" w:author="Author">
        <w:r w:rsidR="00BE2524" w:rsidRPr="00B30A9B" w:rsidDel="000771FE">
          <w:delText xml:space="preserve">. The coupon rate of interest </w:delText>
        </w:r>
      </w:del>
      <w:r w:rsidR="00BE2524" w:rsidRPr="00B30A9B">
        <w:t>is stated in the bond contract</w:t>
      </w:r>
      <w:ins w:id="14739" w:author="Author">
        <w:r>
          <w:t xml:space="preserve"> and</w:t>
        </w:r>
      </w:ins>
      <w:del w:id="14740" w:author="Author">
        <w:r w:rsidR="00BE2524" w:rsidRPr="00B30A9B" w:rsidDel="000771FE">
          <w:delText>; it</w:delText>
        </w:r>
      </w:del>
      <w:r w:rsidR="00BE2524" w:rsidRPr="00B30A9B">
        <w:t xml:space="preserve"> is used to </w:t>
      </w:r>
      <w:del w:id="14741" w:author="Author">
        <w:r w:rsidR="00BE2524" w:rsidRPr="00B30A9B" w:rsidDel="002B07FE">
          <w:delText xml:space="preserve">compute </w:delText>
        </w:r>
      </w:del>
      <w:ins w:id="14742" w:author="Author">
        <w:r w:rsidR="002B07FE">
          <w:t>calculate</w:t>
        </w:r>
        <w:r w:rsidR="002B07FE" w:rsidRPr="00B30A9B">
          <w:t xml:space="preserve"> </w:t>
        </w:r>
      </w:ins>
      <w:r w:rsidR="00BE2524" w:rsidRPr="00B30A9B">
        <w:t xml:space="preserve">the dollar amount of </w:t>
      </w:r>
      <w:r w:rsidR="00BE2524" w:rsidRPr="00B30A9B">
        <w:lastRenderedPageBreak/>
        <w:t>interest payments that are paid (in cash) to bondholders during the life of the bond issue</w:t>
      </w:r>
      <w:del w:id="14743" w:author="Author">
        <w:r w:rsidR="00BE2524" w:rsidRPr="00B30A9B" w:rsidDel="000771FE">
          <w:delText>.</w:delText>
        </w:r>
      </w:del>
    </w:p>
    <w:p w14:paraId="17285D74" w14:textId="6B25EFD6" w:rsidR="00BE2524" w:rsidRPr="00B30A9B" w:rsidRDefault="000771FE" w:rsidP="00FD595F">
      <w:pPr>
        <w:pStyle w:val="ListParagraph"/>
        <w:numPr>
          <w:ilvl w:val="0"/>
          <w:numId w:val="70"/>
        </w:numPr>
      </w:pPr>
      <w:ins w:id="14744" w:author="Author">
        <w:r>
          <w:t>the m</w:t>
        </w:r>
      </w:ins>
      <w:del w:id="14745" w:author="Author">
        <w:r w:rsidR="00BE2524" w:rsidRPr="00B30A9B" w:rsidDel="000771FE">
          <w:delText>M</w:delText>
        </w:r>
      </w:del>
      <w:r w:rsidR="00BE2524" w:rsidRPr="00B30A9B">
        <w:t>arket (yield or effective) rate</w:t>
      </w:r>
      <w:ins w:id="14746" w:author="Author">
        <w:r>
          <w:t>, which</w:t>
        </w:r>
      </w:ins>
      <w:del w:id="14747" w:author="Author">
        <w:r w:rsidR="00BE2524" w:rsidRPr="00B30A9B" w:rsidDel="000771FE">
          <w:delText xml:space="preserve"> This</w:delText>
        </w:r>
      </w:del>
      <w:r w:rsidR="00BE2524" w:rsidRPr="00B30A9B">
        <w:t xml:space="preserve"> is the interest rate that investors expect to earn on the in</w:t>
      </w:r>
      <w:del w:id="14748" w:author="Author">
        <w:r w:rsidR="00BE2524" w:rsidRPr="00B30A9B" w:rsidDel="006478E0">
          <w:delText>-</w:delText>
        </w:r>
      </w:del>
      <w:r w:rsidR="00BE2524" w:rsidRPr="00B30A9B">
        <w:t>vestment in this debt security</w:t>
      </w:r>
      <w:ins w:id="14749" w:author="Author">
        <w:r w:rsidR="006478E0">
          <w:t xml:space="preserve">, and </w:t>
        </w:r>
        <w:del w:id="14750" w:author="Author">
          <w:r w:rsidR="006478E0" w:rsidDel="002A7A30">
            <w:delText>the</w:delText>
          </w:r>
        </w:del>
      </w:ins>
      <w:del w:id="14751" w:author="Author">
        <w:r w:rsidR="00BE2524" w:rsidRPr="00B30A9B" w:rsidDel="002A7A30">
          <w:delText>; this rate</w:delText>
        </w:r>
      </w:del>
      <w:ins w:id="14752" w:author="Author">
        <w:del w:id="14753" w:author="Author">
          <w:r w:rsidR="006478E0" w:rsidDel="002A7A30">
            <w:delText xml:space="preserve"> </w:delText>
          </w:r>
        </w:del>
        <w:r w:rsidR="006478E0">
          <w:t>that</w:t>
        </w:r>
      </w:ins>
      <w:r w:rsidR="00BE2524" w:rsidRPr="00B30A9B">
        <w:t xml:space="preserve"> is used to price the bond</w:t>
      </w:r>
      <w:del w:id="14754" w:author="Author">
        <w:r w:rsidR="00BE2524" w:rsidRPr="00B30A9B" w:rsidDel="000771FE">
          <w:delText>.</w:delText>
        </w:r>
      </w:del>
      <w:r w:rsidR="00BE2524" w:rsidRPr="00B30A9B">
        <w:t xml:space="preserve"> </w:t>
      </w:r>
    </w:p>
    <w:p w14:paraId="17EF15AE" w14:textId="14390BBB" w:rsidR="006478E0" w:rsidRPr="00B30A9B" w:rsidRDefault="00BE2524" w:rsidP="006478E0">
      <w:pPr>
        <w:rPr>
          <w:ins w:id="14755" w:author="Author"/>
        </w:rPr>
      </w:pPr>
      <w:r w:rsidRPr="00B30A9B">
        <w:t xml:space="preserve">The coupon (contract) rate is used to </w:t>
      </w:r>
      <w:del w:id="14756" w:author="Author">
        <w:r w:rsidRPr="00B30A9B" w:rsidDel="002B07FE">
          <w:delText xml:space="preserve">compute </w:delText>
        </w:r>
      </w:del>
      <w:ins w:id="14757" w:author="Author">
        <w:r w:rsidR="002B07FE">
          <w:t>calculate</w:t>
        </w:r>
        <w:r w:rsidR="002B07FE" w:rsidRPr="00B30A9B">
          <w:t xml:space="preserve"> </w:t>
        </w:r>
      </w:ins>
      <w:r w:rsidRPr="00B30A9B">
        <w:t>interest payments</w:t>
      </w:r>
      <w:ins w:id="14758" w:author="Author">
        <w:r w:rsidR="006478E0">
          <w:t>,</w:t>
        </w:r>
      </w:ins>
      <w:r w:rsidRPr="00B30A9B">
        <w:t xml:space="preserve"> and the market (yield) rate is used to price the bond. The coupon rate and the market rate are nearly always different</w:t>
      </w:r>
      <w:ins w:id="14759" w:author="Author">
        <w:r w:rsidR="006478E0">
          <w:t>. T</w:t>
        </w:r>
      </w:ins>
      <w:del w:id="14760" w:author="Author">
        <w:r w:rsidRPr="00B30A9B" w:rsidDel="006478E0">
          <w:delText>. This is because t</w:delText>
        </w:r>
      </w:del>
      <w:r w:rsidRPr="00B30A9B">
        <w:t xml:space="preserve">he coupon rate is fixed prior to issuance of the bond and normally remains fixed throughout </w:t>
      </w:r>
      <w:del w:id="14761" w:author="Author">
        <w:r w:rsidRPr="00B30A9B" w:rsidDel="00E3393B">
          <w:delText xml:space="preserve">its </w:delText>
        </w:r>
      </w:del>
      <w:ins w:id="14762" w:author="Author">
        <w:r w:rsidR="00E3393B">
          <w:t>the bond’s</w:t>
        </w:r>
        <w:r w:rsidR="00E3393B" w:rsidRPr="00B30A9B">
          <w:t xml:space="preserve"> </w:t>
        </w:r>
      </w:ins>
      <w:r w:rsidRPr="00B30A9B">
        <w:t>life. Market rates of interest, on the other hand, fluctuate continually with the supply and demand for bonds in the marketplace, general macroeconomic conditions, and the borrower’s financial condition. The bond price</w:t>
      </w:r>
      <w:ins w:id="14763" w:author="Author">
        <w:r w:rsidR="006478E0">
          <w:t xml:space="preserve"> (</w:t>
        </w:r>
      </w:ins>
      <w:del w:id="14764" w:author="Author">
        <w:r w:rsidRPr="00B30A9B" w:rsidDel="006478E0">
          <w:delText xml:space="preserve">, </w:delText>
        </w:r>
      </w:del>
      <w:r w:rsidRPr="00B30A9B">
        <w:t>both its initial sales price and the price it trades at in the secondary market subsequent to issuance</w:t>
      </w:r>
      <w:ins w:id="14765" w:author="Author">
        <w:r w:rsidR="006478E0">
          <w:t xml:space="preserve">) </w:t>
        </w:r>
      </w:ins>
      <w:del w:id="14766" w:author="Author">
        <w:r w:rsidRPr="00B30A9B" w:rsidDel="006478E0">
          <w:delText>,</w:delText>
        </w:r>
      </w:del>
      <w:ins w:id="14767" w:author="Author">
        <w:r w:rsidR="006478E0">
          <w:t xml:space="preserve">is </w:t>
        </w:r>
      </w:ins>
      <w:del w:id="14768" w:author="Author">
        <w:r w:rsidRPr="00B30A9B" w:rsidDel="006478E0">
          <w:delText xml:space="preserve"> </w:delText>
        </w:r>
      </w:del>
      <w:r w:rsidRPr="00B30A9B">
        <w:t>equal</w:t>
      </w:r>
      <w:ins w:id="14769" w:author="Author">
        <w:r w:rsidR="006478E0">
          <w:t xml:space="preserve"> to</w:t>
        </w:r>
      </w:ins>
      <w:del w:id="14770" w:author="Author">
        <w:r w:rsidRPr="00B30A9B" w:rsidDel="006478E0">
          <w:delText>s</w:delText>
        </w:r>
      </w:del>
      <w:r w:rsidRPr="00B30A9B">
        <w:t xml:space="preserve"> the </w:t>
      </w:r>
      <w:del w:id="14771" w:author="Author">
        <w:r w:rsidRPr="00B30A9B" w:rsidDel="00EE565A">
          <w:delText>present value</w:delText>
        </w:r>
      </w:del>
      <w:ins w:id="14772" w:author="Author">
        <w:r w:rsidR="00EE565A">
          <w:t>PV</w:t>
        </w:r>
      </w:ins>
      <w:r w:rsidRPr="00B30A9B">
        <w:t xml:space="preserve"> of the expected cash flows to the bondholder. Specifically, bondholders normally expect to receive two different types of cash flow</w:t>
      </w:r>
      <w:ins w:id="14773" w:author="Author">
        <w:r w:rsidR="006478E0">
          <w:t xml:space="preserve">: </w:t>
        </w:r>
      </w:ins>
      <w:del w:id="14774" w:author="Author">
        <w:r w:rsidRPr="00B30A9B" w:rsidDel="006478E0">
          <w:delText>s.</w:delText>
        </w:r>
      </w:del>
      <w:ins w:id="14775" w:author="Author">
        <w:r w:rsidR="006478E0" w:rsidRPr="00B30A9B">
          <w:t xml:space="preserve">interest payments that they receive </w:t>
        </w:r>
        <w:r w:rsidR="006478E0">
          <w:t xml:space="preserve">periodically </w:t>
        </w:r>
        <w:r w:rsidR="006478E0" w:rsidRPr="00B30A9B">
          <w:t>(coupon)</w:t>
        </w:r>
        <w:r w:rsidR="006478E0">
          <w:t>, and the</w:t>
        </w:r>
        <w:r w:rsidR="006478E0" w:rsidRPr="00B30A9B">
          <w:t xml:space="preserve"> single amount that </w:t>
        </w:r>
        <w:r w:rsidR="006478E0">
          <w:t>is</w:t>
        </w:r>
        <w:r w:rsidR="006478E0" w:rsidRPr="00B30A9B">
          <w:t xml:space="preserve"> paid back </w:t>
        </w:r>
        <w:r w:rsidR="006478E0">
          <w:t xml:space="preserve">to them </w:t>
        </w:r>
        <w:r w:rsidR="006478E0" w:rsidRPr="00B30A9B">
          <w:t>at the end when the debt is due (princip</w:t>
        </w:r>
        <w:r w:rsidR="006478E0">
          <w:t>al</w:t>
        </w:r>
        <w:r w:rsidR="006478E0" w:rsidRPr="00B30A9B">
          <w:t>).</w:t>
        </w:r>
      </w:ins>
    </w:p>
    <w:p w14:paraId="7CBAD262" w14:textId="2BF79285" w:rsidR="00BE2524" w:rsidRPr="00B30A9B" w:rsidDel="006478E0" w:rsidRDefault="00BE2524" w:rsidP="00BE2524">
      <w:pPr>
        <w:rPr>
          <w:del w:id="14776" w:author="Author"/>
        </w:rPr>
      </w:pPr>
    </w:p>
    <w:p w14:paraId="16B14AD5" w14:textId="0148A591" w:rsidR="00BE2524" w:rsidRPr="00B30A9B" w:rsidRDefault="00BE2524" w:rsidP="00BE2524">
      <w:del w:id="14777" w:author="Author">
        <w:r w:rsidRPr="00B30A9B" w:rsidDel="006478E0">
          <w:delText>Now</w:delText>
        </w:r>
      </w:del>
      <w:ins w:id="14778" w:author="Author">
        <w:r w:rsidR="006478E0">
          <w:t>However</w:t>
        </w:r>
      </w:ins>
      <w:r w:rsidRPr="00B30A9B">
        <w:t>, business decisions</w:t>
      </w:r>
      <w:del w:id="14779" w:author="Author">
        <w:r w:rsidRPr="00B30A9B" w:rsidDel="006478E0">
          <w:delText xml:space="preserve">, however, </w:delText>
        </w:r>
      </w:del>
      <w:ins w:id="14780" w:author="Author">
        <w:r w:rsidR="006478E0">
          <w:t xml:space="preserve"> </w:t>
        </w:r>
      </w:ins>
      <w:r w:rsidRPr="00B30A9B">
        <w:t>have to be made today</w:t>
      </w:r>
      <w:ins w:id="14781" w:author="Author">
        <w:r w:rsidR="006478E0">
          <w:t>, and</w:t>
        </w:r>
      </w:ins>
      <w:del w:id="14782" w:author="Author">
        <w:r w:rsidRPr="00B30A9B" w:rsidDel="006478E0">
          <w:delText xml:space="preserve">. And also </w:delText>
        </w:r>
      </w:del>
      <w:ins w:id="14783" w:author="Author">
        <w:r w:rsidR="006478E0">
          <w:t xml:space="preserve"> </w:t>
        </w:r>
      </w:ins>
      <w:r w:rsidRPr="00B30A9B">
        <w:t xml:space="preserve">debt has to be reported today on the balance sheet. </w:t>
      </w:r>
      <w:del w:id="14784" w:author="Author">
        <w:r w:rsidRPr="00B30A9B" w:rsidDel="006478E0">
          <w:delText>So what we'll have t</w:delText>
        </w:r>
      </w:del>
      <w:ins w:id="14785" w:author="Author">
        <w:r w:rsidR="006478E0">
          <w:t>Therefore, t</w:t>
        </w:r>
      </w:ins>
      <w:r w:rsidRPr="00B30A9B">
        <w:t>o</w:t>
      </w:r>
      <w:del w:id="14786" w:author="Author">
        <w:r w:rsidRPr="00B30A9B" w:rsidDel="006478E0">
          <w:delText xml:space="preserve"> do is</w:delText>
        </w:r>
      </w:del>
      <w:r w:rsidRPr="00B30A9B">
        <w:t xml:space="preserve"> bring </w:t>
      </w:r>
      <w:del w:id="14787" w:author="Author">
        <w:r w:rsidRPr="00B30A9B" w:rsidDel="006478E0">
          <w:delText xml:space="preserve">all </w:delText>
        </w:r>
      </w:del>
      <w:r w:rsidRPr="00B30A9B">
        <w:t>the</w:t>
      </w:r>
      <w:del w:id="14788" w:author="Author">
        <w:r w:rsidRPr="00B30A9B" w:rsidDel="006478E0">
          <w:delText>se</w:delText>
        </w:r>
      </w:del>
      <w:r w:rsidRPr="00B30A9B">
        <w:t xml:space="preserve"> future payment streams into today</w:t>
      </w:r>
      <w:ins w:id="14789" w:author="Author">
        <w:r w:rsidR="006478E0">
          <w:t>’</w:t>
        </w:r>
      </w:ins>
      <w:del w:id="14790" w:author="Author">
        <w:r w:rsidRPr="00B30A9B" w:rsidDel="006478E0">
          <w:delText>'</w:delText>
        </w:r>
      </w:del>
      <w:r w:rsidRPr="00B30A9B">
        <w:t>s environment</w:t>
      </w:r>
      <w:ins w:id="14791" w:author="Author">
        <w:r w:rsidR="006478E0">
          <w:t>, the</w:t>
        </w:r>
      </w:ins>
      <w:del w:id="14792" w:author="Author">
        <w:r w:rsidRPr="00B30A9B" w:rsidDel="006478E0">
          <w:delText>. And that's done using the</w:delText>
        </w:r>
      </w:del>
      <w:ins w:id="14793" w:author="Author">
        <w:r w:rsidR="006478E0">
          <w:t xml:space="preserve"> concept of</w:t>
        </w:r>
      </w:ins>
      <w:r w:rsidRPr="00B30A9B">
        <w:t xml:space="preserve"> time value or </w:t>
      </w:r>
      <w:del w:id="14794" w:author="Author">
        <w:r w:rsidRPr="00B30A9B" w:rsidDel="00EE565A">
          <w:delText>present value</w:delText>
        </w:r>
      </w:del>
      <w:ins w:id="14795" w:author="Author">
        <w:r w:rsidR="00EE565A">
          <w:t>PV</w:t>
        </w:r>
      </w:ins>
      <w:r w:rsidRPr="00B30A9B">
        <w:t xml:space="preserve"> </w:t>
      </w:r>
      <w:del w:id="14796" w:author="Author">
        <w:r w:rsidRPr="00B30A9B" w:rsidDel="006478E0">
          <w:delText>concept. And we'll look at this together</w:delText>
        </w:r>
      </w:del>
      <w:ins w:id="14797" w:author="Author">
        <w:r w:rsidR="006478E0">
          <w:t>is used</w:t>
        </w:r>
      </w:ins>
      <w:r w:rsidRPr="00B30A9B">
        <w:t>.</w:t>
      </w:r>
    </w:p>
    <w:p w14:paraId="054A3C1F" w14:textId="442174BD" w:rsidR="00BE2524" w:rsidRPr="00B30A9B" w:rsidRDefault="00BE2524" w:rsidP="00BE2524">
      <w:del w:id="14798" w:author="Author">
        <w:r w:rsidRPr="00B30A9B" w:rsidDel="00663471">
          <w:delText>So here's a scenario of</w:delText>
        </w:r>
      </w:del>
      <w:ins w:id="14799" w:author="Author">
        <w:r w:rsidR="00663471">
          <w:t xml:space="preserve">Consider </w:t>
        </w:r>
        <w:r w:rsidR="00DF7994">
          <w:t>Scenario 1, a</w:t>
        </w:r>
      </w:ins>
      <w:del w:id="14800" w:author="Author">
        <w:r w:rsidRPr="00B30A9B" w:rsidDel="00663471">
          <w:delText xml:space="preserve"> a </w:delText>
        </w:r>
      </w:del>
      <w:ins w:id="14801" w:author="Author">
        <w:r w:rsidR="00663471">
          <w:t xml:space="preserve"> </w:t>
        </w:r>
      </w:ins>
      <w:r w:rsidRPr="00B30A9B">
        <w:t xml:space="preserve">corporate debt issue. </w:t>
      </w:r>
      <w:del w:id="14802" w:author="Author">
        <w:r w:rsidRPr="00B30A9B" w:rsidDel="00E3393B">
          <w:delText xml:space="preserve">The </w:delText>
        </w:r>
      </w:del>
      <w:ins w:id="14803" w:author="Author">
        <w:r w:rsidR="00E3393B">
          <w:t>A</w:t>
        </w:r>
        <w:r w:rsidR="00E3393B" w:rsidRPr="00B30A9B">
          <w:t xml:space="preserve"> </w:t>
        </w:r>
      </w:ins>
      <w:r w:rsidRPr="00B30A9B">
        <w:t xml:space="preserve">company </w:t>
      </w:r>
      <w:del w:id="14804" w:author="Author">
        <w:r w:rsidRPr="00B30A9B" w:rsidDel="00663471">
          <w:delText xml:space="preserve">issued </w:delText>
        </w:r>
      </w:del>
      <w:ins w:id="14805" w:author="Author">
        <w:r w:rsidR="00663471" w:rsidRPr="00B30A9B">
          <w:t>issue</w:t>
        </w:r>
        <w:r w:rsidR="00663471">
          <w:t>s</w:t>
        </w:r>
        <w:r w:rsidR="00663471" w:rsidRPr="00B30A9B">
          <w:t xml:space="preserve"> </w:t>
        </w:r>
        <w:r w:rsidR="00663471">
          <w:t>$</w:t>
        </w:r>
      </w:ins>
      <w:r w:rsidRPr="00B30A9B">
        <w:t xml:space="preserve">100 of debt at a </w:t>
      </w:r>
      <w:del w:id="14806" w:author="Author">
        <w:r w:rsidRPr="00B30A9B" w:rsidDel="00663471">
          <w:delText xml:space="preserve">8% </w:delText>
        </w:r>
      </w:del>
      <w:r w:rsidRPr="00B30A9B">
        <w:t>coupon rate</w:t>
      </w:r>
      <w:ins w:id="14807" w:author="Author">
        <w:r w:rsidR="00663471">
          <w:t xml:space="preserve"> of </w:t>
        </w:r>
        <w:r w:rsidR="00663471" w:rsidRPr="00B30A9B">
          <w:t>8</w:t>
        </w:r>
        <w:r w:rsidR="006478E0">
          <w:t xml:space="preserve"> percent</w:t>
        </w:r>
        <w:r w:rsidR="00663471">
          <w:t xml:space="preserve"> and pays</w:t>
        </w:r>
      </w:ins>
      <w:del w:id="14808" w:author="Author">
        <w:r w:rsidRPr="00B30A9B" w:rsidDel="00663471">
          <w:delText>. And the pay</w:delText>
        </w:r>
      </w:del>
      <w:r w:rsidRPr="00B30A9B">
        <w:t xml:space="preserve"> it back after one year. </w:t>
      </w:r>
      <w:del w:id="14809" w:author="Author">
        <w:r w:rsidRPr="00B30A9B" w:rsidDel="00663471">
          <w:delText>So as a</w:delText>
        </w:r>
      </w:del>
      <w:ins w:id="14810" w:author="Author">
        <w:r w:rsidR="00663471">
          <w:t>A</w:t>
        </w:r>
      </w:ins>
      <w:r w:rsidRPr="00B30A9B">
        <w:t>n investor</w:t>
      </w:r>
      <w:ins w:id="14811" w:author="Author">
        <w:r w:rsidR="00663471">
          <w:t xml:space="preserve"> (</w:t>
        </w:r>
      </w:ins>
      <w:del w:id="14812" w:author="Author">
        <w:r w:rsidRPr="00B30A9B" w:rsidDel="00663471">
          <w:delText xml:space="preserve">, as </w:delText>
        </w:r>
        <w:r w:rsidRPr="00B30A9B" w:rsidDel="006478E0">
          <w:delText xml:space="preserve">a </w:delText>
        </w:r>
      </w:del>
      <w:r w:rsidRPr="00B30A9B">
        <w:t>creditor</w:t>
      </w:r>
      <w:ins w:id="14813" w:author="Author">
        <w:r w:rsidR="00663471">
          <w:t>)</w:t>
        </w:r>
      </w:ins>
      <w:del w:id="14814" w:author="Author">
        <w:r w:rsidRPr="00B30A9B" w:rsidDel="00663471">
          <w:delText>,</w:delText>
        </w:r>
      </w:del>
      <w:r w:rsidRPr="00B30A9B">
        <w:t xml:space="preserve"> </w:t>
      </w:r>
      <w:ins w:id="14815" w:author="Author">
        <w:r w:rsidR="00663471">
          <w:t xml:space="preserve">therefore </w:t>
        </w:r>
      </w:ins>
      <w:del w:id="14816" w:author="Author">
        <w:r w:rsidRPr="00B30A9B" w:rsidDel="00663471">
          <w:delText xml:space="preserve">you </w:delText>
        </w:r>
        <w:r w:rsidRPr="00B30A9B" w:rsidDel="006478E0">
          <w:delText>get</w:delText>
        </w:r>
      </w:del>
      <w:ins w:id="14817" w:author="Author">
        <w:r w:rsidR="006478E0">
          <w:t xml:space="preserve">receives </w:t>
        </w:r>
      </w:ins>
      <w:del w:id="14818" w:author="Author">
        <w:r w:rsidRPr="00B30A9B" w:rsidDel="006478E0">
          <w:delText xml:space="preserve"> </w:delText>
        </w:r>
      </w:del>
      <w:r w:rsidRPr="00B30A9B">
        <w:t xml:space="preserve">interest </w:t>
      </w:r>
      <w:del w:id="14819" w:author="Author">
        <w:r w:rsidRPr="00B30A9B" w:rsidDel="00663471">
          <w:delText xml:space="preserve">rate </w:delText>
        </w:r>
      </w:del>
      <w:r w:rsidRPr="00B30A9B">
        <w:t>of 8</w:t>
      </w:r>
      <w:del w:id="14820" w:author="Author">
        <w:r w:rsidRPr="00B30A9B" w:rsidDel="006478E0">
          <w:delText xml:space="preserve">% </w:delText>
        </w:r>
      </w:del>
      <w:ins w:id="14821" w:author="Author">
        <w:r w:rsidR="006478E0">
          <w:t xml:space="preserve"> percent</w:t>
        </w:r>
        <w:r w:rsidR="006478E0" w:rsidRPr="00B30A9B">
          <w:t xml:space="preserve"> </w:t>
        </w:r>
      </w:ins>
      <w:r w:rsidRPr="00B30A9B">
        <w:t xml:space="preserve">paid </w:t>
      </w:r>
      <w:del w:id="14822" w:author="Author">
        <w:r w:rsidRPr="00B30A9B" w:rsidDel="00663471">
          <w:delText xml:space="preserve">for </w:delText>
        </w:r>
      </w:del>
      <w:r w:rsidRPr="00B30A9B">
        <w:t xml:space="preserve">annually on </w:t>
      </w:r>
      <w:del w:id="14823" w:author="Author">
        <w:r w:rsidRPr="00B30A9B" w:rsidDel="00663471">
          <w:delText xml:space="preserve">your </w:delText>
        </w:r>
      </w:del>
      <w:ins w:id="14824" w:author="Author">
        <w:r w:rsidR="00663471">
          <w:t>their $</w:t>
        </w:r>
      </w:ins>
      <w:r w:rsidRPr="00B30A9B">
        <w:t>100.</w:t>
      </w:r>
    </w:p>
    <w:p w14:paraId="180FA6DF" w14:textId="7B63F074" w:rsidR="00BE2524" w:rsidRPr="00B30A9B" w:rsidRDefault="00BE2524" w:rsidP="00BE2524">
      <w:del w:id="14825" w:author="Author">
        <w:r w:rsidRPr="00B30A9B" w:rsidDel="006478E0">
          <w:lastRenderedPageBreak/>
          <w:delText xml:space="preserve">In </w:delText>
        </w:r>
        <w:r w:rsidRPr="00B30A9B" w:rsidDel="00663471">
          <w:delText>S</w:delText>
        </w:r>
        <w:r w:rsidRPr="00B30A9B" w:rsidDel="006478E0">
          <w:delText>cenari</w:delText>
        </w:r>
        <w:r w:rsidRPr="00B30A9B" w:rsidDel="00663471">
          <w:delText>o 1</w:delText>
        </w:r>
        <w:r w:rsidRPr="00B30A9B" w:rsidDel="006478E0">
          <w:delText>, we calculate t</w:delText>
        </w:r>
      </w:del>
      <w:ins w:id="14826" w:author="Author">
        <w:r w:rsidR="006478E0">
          <w:t>T</w:t>
        </w:r>
      </w:ins>
      <w:r w:rsidRPr="00B30A9B">
        <w:t xml:space="preserve">he </w:t>
      </w:r>
      <w:del w:id="14827" w:author="Author">
        <w:r w:rsidRPr="00B30A9B" w:rsidDel="006478E0">
          <w:delText>present value</w:delText>
        </w:r>
      </w:del>
      <w:ins w:id="14828" w:author="Author">
        <w:r w:rsidR="006478E0">
          <w:t>PV</w:t>
        </w:r>
      </w:ins>
      <w:r w:rsidRPr="00B30A9B">
        <w:t xml:space="preserve"> of </w:t>
      </w:r>
      <w:ins w:id="14829" w:author="Author">
        <w:r w:rsidR="00663471">
          <w:t>$</w:t>
        </w:r>
      </w:ins>
      <w:r w:rsidRPr="00B30A9B">
        <w:t xml:space="preserve">100 </w:t>
      </w:r>
      <w:ins w:id="14830" w:author="Author">
        <w:r w:rsidR="006478E0">
          <w:t xml:space="preserve">in Scenario 1 is calculated </w:t>
        </w:r>
      </w:ins>
      <w:r w:rsidRPr="00B30A9B">
        <w:t>as follows</w:t>
      </w:r>
      <w:ins w:id="14831" w:author="Author">
        <w:r w:rsidR="006478E0">
          <w:t>.</w:t>
        </w:r>
      </w:ins>
      <w:del w:id="14832" w:author="Author">
        <w:r w:rsidRPr="00B30A9B" w:rsidDel="006478E0">
          <w:delText>:</w:delText>
        </w:r>
      </w:del>
    </w:p>
    <w:p w14:paraId="2378B78D" w14:textId="3AA707D6" w:rsidR="00BE2524" w:rsidRPr="00B30A9B" w:rsidRDefault="6627CBF7">
      <w:pPr>
        <w:pStyle w:val="ListParagraph"/>
        <w:pPrChange w:id="14833" w:author="Author">
          <w:pPr>
            <w:pStyle w:val="ListParagraph"/>
            <w:numPr>
              <w:numId w:val="71"/>
            </w:numPr>
            <w:ind w:hanging="360"/>
          </w:pPr>
        </w:pPrChange>
      </w:pPr>
      <w:r w:rsidRPr="009F2B81">
        <w:rPr>
          <w:rStyle w:val="mathphrase"/>
          <w:rPrChange w:id="14834" w:author="Author">
            <w:rPr/>
          </w:rPrChange>
        </w:rPr>
        <w:t>Coupon 8 * (1</w:t>
      </w:r>
      <w:ins w:id="14835" w:author="Author">
        <w:r w:rsidR="00E3393B">
          <w:rPr>
            <w:rStyle w:val="mathphrase"/>
          </w:rPr>
          <w:t xml:space="preserve"> </w:t>
        </w:r>
      </w:ins>
      <w:r w:rsidRPr="009F2B81">
        <w:rPr>
          <w:rStyle w:val="mathphrase"/>
          <w:rPrChange w:id="14836" w:author="Author">
            <w:rPr/>
          </w:rPrChange>
        </w:rPr>
        <w:t>/</w:t>
      </w:r>
      <w:ins w:id="14837" w:author="Author">
        <w:r w:rsidR="00E3393B">
          <w:rPr>
            <w:rStyle w:val="mathphrase"/>
          </w:rPr>
          <w:t xml:space="preserve"> </w:t>
        </w:r>
      </w:ins>
      <w:r w:rsidRPr="009F2B81">
        <w:rPr>
          <w:rStyle w:val="mathphrase"/>
          <w:rPrChange w:id="14838" w:author="Author">
            <w:rPr/>
          </w:rPrChange>
        </w:rPr>
        <w:t>(1</w:t>
      </w:r>
      <w:ins w:id="14839" w:author="Author">
        <w:r w:rsidR="00E3393B">
          <w:rPr>
            <w:rStyle w:val="mathphrase"/>
          </w:rPr>
          <w:t xml:space="preserve"> </w:t>
        </w:r>
      </w:ins>
      <w:r w:rsidRPr="009F2B81">
        <w:rPr>
          <w:rStyle w:val="mathphrase"/>
          <w:rPrChange w:id="14840" w:author="Author">
            <w:rPr/>
          </w:rPrChange>
        </w:rPr>
        <w:t>+</w:t>
      </w:r>
      <w:ins w:id="14841" w:author="Author">
        <w:r w:rsidR="00E3393B">
          <w:rPr>
            <w:rStyle w:val="mathphrase"/>
          </w:rPr>
          <w:t xml:space="preserve"> </w:t>
        </w:r>
      </w:ins>
      <w:r w:rsidRPr="009F2B81">
        <w:rPr>
          <w:rStyle w:val="mathphrase"/>
          <w:rPrChange w:id="14842" w:author="Author">
            <w:rPr/>
          </w:rPrChange>
        </w:rPr>
        <w:t>0.08)</w:t>
      </w:r>
      <w:ins w:id="14843" w:author="Author">
        <w:r w:rsidR="00E3393B">
          <w:rPr>
            <w:rStyle w:val="mathphrase"/>
          </w:rPr>
          <w:t xml:space="preserve"> </w:t>
        </w:r>
      </w:ins>
      <w:r w:rsidRPr="009F2B81">
        <w:rPr>
          <w:rStyle w:val="mathphrase"/>
          <w:rPrChange w:id="14844" w:author="Author">
            <w:rPr/>
          </w:rPrChange>
        </w:rPr>
        <w:t>^</w:t>
      </w:r>
      <w:ins w:id="14845" w:author="Author">
        <w:r w:rsidR="00E3393B">
          <w:rPr>
            <w:rStyle w:val="mathphrase"/>
          </w:rPr>
          <w:t xml:space="preserve"> </w:t>
        </w:r>
      </w:ins>
      <w:r w:rsidRPr="009F2B81">
        <w:rPr>
          <w:rStyle w:val="mathphrase"/>
          <w:rPrChange w:id="14846" w:author="Author">
            <w:rPr/>
          </w:rPrChange>
        </w:rPr>
        <w:t>1 =</w:t>
      </w:r>
      <w:ins w:id="14847" w:author="Author">
        <w:r w:rsidR="00663471">
          <w:rPr>
            <w:rStyle w:val="mathphrase"/>
          </w:rPr>
          <w:t xml:space="preserve"> </w:t>
        </w:r>
      </w:ins>
      <w:r w:rsidRPr="009F2B81">
        <w:rPr>
          <w:rStyle w:val="mathphrase"/>
          <w:rPrChange w:id="14848" w:author="Author">
            <w:rPr/>
          </w:rPrChange>
        </w:rPr>
        <w:t>7.40</w:t>
      </w:r>
    </w:p>
    <w:p w14:paraId="6A378377" w14:textId="5A08327F" w:rsidR="00BE2524" w:rsidRPr="00B30A9B" w:rsidRDefault="6627CBF7">
      <w:pPr>
        <w:pStyle w:val="ListParagraph"/>
        <w:pPrChange w:id="14849" w:author="Author">
          <w:pPr>
            <w:pStyle w:val="ListParagraph"/>
            <w:numPr>
              <w:numId w:val="71"/>
            </w:numPr>
            <w:ind w:hanging="360"/>
          </w:pPr>
        </w:pPrChange>
      </w:pPr>
      <w:del w:id="14850" w:author="Author">
        <w:r w:rsidRPr="009F2B81" w:rsidDel="00663471">
          <w:rPr>
            <w:rStyle w:val="mathphrase"/>
            <w:rPrChange w:id="14851" w:author="Author">
              <w:rPr/>
            </w:rPrChange>
          </w:rPr>
          <w:delText xml:space="preserve">Principle </w:delText>
        </w:r>
      </w:del>
      <w:ins w:id="14852" w:author="Author">
        <w:r w:rsidR="00663471" w:rsidRPr="009F2B81">
          <w:rPr>
            <w:rStyle w:val="mathphrase"/>
            <w:rPrChange w:id="14853" w:author="Author">
              <w:rPr/>
            </w:rPrChange>
          </w:rPr>
          <w:t>Princip</w:t>
        </w:r>
        <w:r w:rsidR="00663471">
          <w:rPr>
            <w:rStyle w:val="mathphrase"/>
          </w:rPr>
          <w:t>al</w:t>
        </w:r>
        <w:r w:rsidR="00663471" w:rsidRPr="009F2B81">
          <w:rPr>
            <w:rStyle w:val="mathphrase"/>
            <w:rPrChange w:id="14854" w:author="Author">
              <w:rPr/>
            </w:rPrChange>
          </w:rPr>
          <w:t xml:space="preserve"> </w:t>
        </w:r>
      </w:ins>
      <w:r w:rsidRPr="009F2B81">
        <w:rPr>
          <w:rStyle w:val="mathphrase"/>
          <w:rPrChange w:id="14855" w:author="Author">
            <w:rPr/>
          </w:rPrChange>
        </w:rPr>
        <w:t>100 * (1</w:t>
      </w:r>
      <w:ins w:id="14856" w:author="Author">
        <w:r w:rsidR="00E3393B">
          <w:rPr>
            <w:rStyle w:val="mathphrase"/>
          </w:rPr>
          <w:t xml:space="preserve"> </w:t>
        </w:r>
      </w:ins>
      <w:r w:rsidRPr="009F2B81">
        <w:rPr>
          <w:rStyle w:val="mathphrase"/>
          <w:rPrChange w:id="14857" w:author="Author">
            <w:rPr/>
          </w:rPrChange>
        </w:rPr>
        <w:t>/</w:t>
      </w:r>
      <w:ins w:id="14858" w:author="Author">
        <w:r w:rsidR="00E3393B">
          <w:rPr>
            <w:rStyle w:val="mathphrase"/>
          </w:rPr>
          <w:t xml:space="preserve"> </w:t>
        </w:r>
      </w:ins>
      <w:r w:rsidRPr="009F2B81">
        <w:rPr>
          <w:rStyle w:val="mathphrase"/>
          <w:rPrChange w:id="14859" w:author="Author">
            <w:rPr/>
          </w:rPrChange>
        </w:rPr>
        <w:t>(1</w:t>
      </w:r>
      <w:ins w:id="14860" w:author="Author">
        <w:r w:rsidR="00E3393B">
          <w:rPr>
            <w:rStyle w:val="mathphrase"/>
          </w:rPr>
          <w:t xml:space="preserve"> </w:t>
        </w:r>
      </w:ins>
      <w:r w:rsidRPr="009F2B81">
        <w:rPr>
          <w:rStyle w:val="mathphrase"/>
          <w:rPrChange w:id="14861" w:author="Author">
            <w:rPr/>
          </w:rPrChange>
        </w:rPr>
        <w:t>+</w:t>
      </w:r>
      <w:ins w:id="14862" w:author="Author">
        <w:r w:rsidR="00E3393B">
          <w:rPr>
            <w:rStyle w:val="mathphrase"/>
          </w:rPr>
          <w:t xml:space="preserve"> </w:t>
        </w:r>
      </w:ins>
      <w:r w:rsidRPr="009F2B81">
        <w:rPr>
          <w:rStyle w:val="mathphrase"/>
          <w:rPrChange w:id="14863" w:author="Author">
            <w:rPr/>
          </w:rPrChange>
        </w:rPr>
        <w:t>0.08)</w:t>
      </w:r>
      <w:ins w:id="14864" w:author="Author">
        <w:r w:rsidR="00E3393B">
          <w:rPr>
            <w:rStyle w:val="mathphrase"/>
          </w:rPr>
          <w:t xml:space="preserve"> </w:t>
        </w:r>
      </w:ins>
      <w:r w:rsidRPr="009F2B81">
        <w:rPr>
          <w:rStyle w:val="mathphrase"/>
          <w:rPrChange w:id="14865" w:author="Author">
            <w:rPr/>
          </w:rPrChange>
        </w:rPr>
        <w:t>^</w:t>
      </w:r>
      <w:ins w:id="14866" w:author="Author">
        <w:r w:rsidR="00E3393B">
          <w:rPr>
            <w:rStyle w:val="mathphrase"/>
          </w:rPr>
          <w:t xml:space="preserve"> </w:t>
        </w:r>
      </w:ins>
      <w:r w:rsidRPr="009F2B81">
        <w:rPr>
          <w:rStyle w:val="mathphrase"/>
          <w:rPrChange w:id="14867" w:author="Author">
            <w:rPr/>
          </w:rPrChange>
        </w:rPr>
        <w:t>1 = 92.59</w:t>
      </w:r>
    </w:p>
    <w:p w14:paraId="64646EDF" w14:textId="39C065D3" w:rsidR="6627CBF7" w:rsidRPr="00B30A9B" w:rsidRDefault="6627CBF7">
      <w:pPr>
        <w:rPr>
          <w:ins w:id="14868" w:author="Author"/>
        </w:rPr>
      </w:pPr>
      <w:del w:id="14869" w:author="Author">
        <w:r w:rsidRPr="00B30A9B" w:rsidDel="00663471">
          <w:delText>Now, o</w:delText>
        </w:r>
      </w:del>
      <w:ins w:id="14870" w:author="Author">
        <w:r w:rsidR="00663471">
          <w:t>O</w:t>
        </w:r>
      </w:ins>
      <w:r w:rsidRPr="00B30A9B">
        <w:t xml:space="preserve">ne </w:t>
      </w:r>
      <w:del w:id="14871" w:author="Author">
        <w:r w:rsidRPr="00B30A9B" w:rsidDel="00663471">
          <w:delText xml:space="preserve">of the things to consider and that makes point accounting fascinating but also a little bit complex </w:delText>
        </w:r>
      </w:del>
      <w:ins w:id="14872" w:author="Author">
        <w:del w:id="14873" w:author="Author">
          <w:r w:rsidR="15675C5F" w:rsidRPr="00B30A9B" w:rsidDel="00663471">
            <w:delText xml:space="preserve">more challenging </w:delText>
          </w:r>
        </w:del>
      </w:ins>
      <w:del w:id="14874" w:author="Author">
        <w:r w:rsidRPr="00B30A9B" w:rsidDel="00663471">
          <w:delText>at the same time</w:delText>
        </w:r>
      </w:del>
      <w:ins w:id="14875" w:author="Author">
        <w:r w:rsidR="00663471">
          <w:t>point to note</w:t>
        </w:r>
      </w:ins>
      <w:r w:rsidRPr="00B30A9B">
        <w:t xml:space="preserve"> is that </w:t>
      </w:r>
      <w:del w:id="14876" w:author="Author">
        <w:r w:rsidRPr="00B30A9B" w:rsidDel="006478E0">
          <w:delText xml:space="preserve">when we do </w:delText>
        </w:r>
      </w:del>
      <w:r w:rsidRPr="00B30A9B">
        <w:t>the discounting</w:t>
      </w:r>
      <w:del w:id="14877" w:author="Author">
        <w:r w:rsidRPr="00B30A9B" w:rsidDel="00663471">
          <w:delText>,</w:delText>
        </w:r>
      </w:del>
      <w:r w:rsidRPr="00B30A9B">
        <w:t xml:space="preserve"> </w:t>
      </w:r>
      <w:del w:id="14878" w:author="Author">
        <w:r w:rsidRPr="00B30A9B" w:rsidDel="006478E0">
          <w:delText xml:space="preserve">we </w:delText>
        </w:r>
        <w:r w:rsidRPr="00B30A9B" w:rsidDel="00663471">
          <w:delText>got to work</w:delText>
        </w:r>
        <w:r w:rsidRPr="00B30A9B" w:rsidDel="006478E0">
          <w:delText xml:space="preserve"> with</w:delText>
        </w:r>
      </w:del>
      <w:ins w:id="14879" w:author="Author">
        <w:r w:rsidR="006478E0">
          <w:t>involves</w:t>
        </w:r>
      </w:ins>
      <w:r w:rsidRPr="00B30A9B">
        <w:t xml:space="preserve"> two different rates</w:t>
      </w:r>
      <w:ins w:id="14880" w:author="Author">
        <w:r w:rsidR="006478E0">
          <w:t>:</w:t>
        </w:r>
      </w:ins>
      <w:del w:id="14881" w:author="Author">
        <w:r w:rsidRPr="00B30A9B" w:rsidDel="006478E0">
          <w:delText>. We have</w:delText>
        </w:r>
      </w:del>
      <w:r w:rsidRPr="00B30A9B">
        <w:t xml:space="preserve"> the coupon rate</w:t>
      </w:r>
      <w:del w:id="14882" w:author="Author">
        <w:r w:rsidRPr="00B30A9B" w:rsidDel="00663471">
          <w:delText>, which is the</w:delText>
        </w:r>
      </w:del>
      <w:ins w:id="14883" w:author="Author">
        <w:r w:rsidR="00663471">
          <w:t xml:space="preserve"> (here,</w:t>
        </w:r>
      </w:ins>
      <w:r w:rsidRPr="00B30A9B">
        <w:t xml:space="preserve"> 8%</w:t>
      </w:r>
      <w:ins w:id="14884" w:author="Author">
        <w:r w:rsidR="00663471">
          <w:t>), which is</w:t>
        </w:r>
      </w:ins>
      <w:del w:id="14885" w:author="Author">
        <w:r w:rsidRPr="00B30A9B" w:rsidDel="00663471">
          <w:delText xml:space="preserve"> I just mentioned. So that's</w:delText>
        </w:r>
      </w:del>
      <w:r w:rsidRPr="00B30A9B">
        <w:t xml:space="preserve"> the guaranteed cash interest that a creditor is receiving</w:t>
      </w:r>
      <w:ins w:id="14886" w:author="Author">
        <w:r w:rsidR="006478E0">
          <w:t xml:space="preserve">, and the </w:t>
        </w:r>
      </w:ins>
      <w:del w:id="14887" w:author="Author">
        <w:r w:rsidRPr="00B30A9B" w:rsidDel="006478E0">
          <w:delText xml:space="preserve">. </w:delText>
        </w:r>
        <w:r w:rsidRPr="00B30A9B" w:rsidDel="00663471">
          <w:delText>And then w</w:delText>
        </w:r>
        <w:r w:rsidRPr="00B30A9B" w:rsidDel="006478E0">
          <w:delText xml:space="preserve">e also have a </w:delText>
        </w:r>
      </w:del>
      <w:r w:rsidRPr="00B30A9B">
        <w:t xml:space="preserve">yield. </w:t>
      </w:r>
    </w:p>
    <w:p w14:paraId="36778B58" w14:textId="4CDF7E18" w:rsidR="38EC2CE8" w:rsidRPr="00B30A9B" w:rsidRDefault="38EC2CE8" w:rsidP="1DA3E094">
      <w:pPr>
        <w:rPr>
          <w:rFonts w:cs="Calibri"/>
          <w:color w:val="000000" w:themeColor="text1"/>
          <w:szCs w:val="24"/>
        </w:rPr>
      </w:pPr>
      <w:ins w:id="14888" w:author="Author">
        <w:del w:id="14889" w:author="Author">
          <w:r w:rsidRPr="00B30A9B" w:rsidDel="006478E0">
            <w:rPr>
              <w:rFonts w:cs="Calibri"/>
              <w:color w:val="000000" w:themeColor="text1"/>
              <w:szCs w:val="24"/>
            </w:rPr>
            <w:delText>So, t</w:delText>
          </w:r>
        </w:del>
        <w:r w:rsidR="006478E0">
          <w:rPr>
            <w:rFonts w:cs="Calibri"/>
            <w:color w:val="000000" w:themeColor="text1"/>
            <w:szCs w:val="24"/>
          </w:rPr>
          <w:t>T</w:t>
        </w:r>
        <w:r w:rsidRPr="00B30A9B">
          <w:rPr>
            <w:rFonts w:cs="Calibri"/>
            <w:color w:val="000000" w:themeColor="text1"/>
            <w:szCs w:val="24"/>
          </w:rPr>
          <w:t xml:space="preserve">he </w:t>
        </w:r>
        <w:r w:rsidRPr="00DF7994">
          <w:rPr>
            <w:rFonts w:cs="Calibri"/>
            <w:color w:val="000000" w:themeColor="text1"/>
            <w:szCs w:val="24"/>
          </w:rPr>
          <w:t xml:space="preserve">basic </w:t>
        </w:r>
        <w:r w:rsidRPr="009F2B81">
          <w:rPr>
            <w:rFonts w:cs="Calibri"/>
            <w:color w:val="000000" w:themeColor="text1"/>
            <w:szCs w:val="24"/>
            <w:rPrChange w:id="14890" w:author="Author">
              <w:rPr>
                <w:rFonts w:cs="Calibri"/>
                <w:b/>
                <w:bCs/>
                <w:color w:val="000000" w:themeColor="text1"/>
                <w:szCs w:val="24"/>
              </w:rPr>
            </w:rPrChange>
          </w:rPr>
          <w:t xml:space="preserve">accounting challenge </w:t>
        </w:r>
        <w:r w:rsidRPr="00DF7994">
          <w:rPr>
            <w:rFonts w:cs="Calibri"/>
            <w:color w:val="000000" w:themeColor="text1"/>
            <w:szCs w:val="24"/>
          </w:rPr>
          <w:t>is this</w:t>
        </w:r>
        <w:r w:rsidR="00663471" w:rsidRPr="00DF7994">
          <w:rPr>
            <w:rFonts w:cs="Calibri"/>
            <w:color w:val="000000" w:themeColor="text1"/>
            <w:szCs w:val="24"/>
          </w:rPr>
          <w:t>.</w:t>
        </w:r>
        <w:del w:id="14891" w:author="Author">
          <w:r w:rsidRPr="00DF7994" w:rsidDel="00663471">
            <w:rPr>
              <w:rFonts w:cs="Calibri"/>
              <w:color w:val="000000" w:themeColor="text1"/>
              <w:szCs w:val="24"/>
            </w:rPr>
            <w:delText>:</w:delText>
          </w:r>
        </w:del>
        <w:r w:rsidRPr="00DF7994">
          <w:rPr>
            <w:rFonts w:cs="Calibri"/>
            <w:color w:val="000000" w:themeColor="text1"/>
            <w:szCs w:val="24"/>
          </w:rPr>
          <w:t xml:space="preserve"> The company issues its bonds to the </w:t>
        </w:r>
        <w:r w:rsidRPr="009F2B81">
          <w:rPr>
            <w:rFonts w:cs="Calibri"/>
            <w:color w:val="000000" w:themeColor="text1"/>
            <w:szCs w:val="24"/>
            <w:rPrChange w:id="14892" w:author="Author">
              <w:rPr>
                <w:rFonts w:cs="Calibri"/>
                <w:b/>
                <w:bCs/>
                <w:color w:val="000000" w:themeColor="text1"/>
                <w:szCs w:val="24"/>
              </w:rPr>
            </w:rPrChange>
          </w:rPr>
          <w:t>financial free market</w:t>
        </w:r>
        <w:r w:rsidRPr="00DF7994">
          <w:rPr>
            <w:rFonts w:cs="Calibri"/>
            <w:color w:val="000000" w:themeColor="text1"/>
            <w:szCs w:val="24"/>
          </w:rPr>
          <w:t xml:space="preserve">. The company </w:t>
        </w:r>
        <w:r w:rsidRPr="009F2B81">
          <w:rPr>
            <w:rFonts w:cs="Calibri"/>
            <w:color w:val="000000" w:themeColor="text1"/>
            <w:szCs w:val="24"/>
            <w:rPrChange w:id="14893" w:author="Author">
              <w:rPr>
                <w:rFonts w:cs="Calibri"/>
                <w:b/>
                <w:bCs/>
                <w:color w:val="000000" w:themeColor="text1"/>
                <w:szCs w:val="24"/>
              </w:rPr>
            </w:rPrChange>
          </w:rPr>
          <w:t xml:space="preserve">cannot sell </w:t>
        </w:r>
        <w:r w:rsidRPr="00DF7994">
          <w:rPr>
            <w:rFonts w:cs="Calibri"/>
            <w:color w:val="000000" w:themeColor="text1"/>
            <w:szCs w:val="24"/>
          </w:rPr>
          <w:t xml:space="preserve">a bond contract to the financial market </w:t>
        </w:r>
        <w:r w:rsidRPr="009F2B81">
          <w:rPr>
            <w:rFonts w:cs="Calibri"/>
            <w:color w:val="000000" w:themeColor="text1"/>
            <w:szCs w:val="24"/>
            <w:rPrChange w:id="14894" w:author="Author">
              <w:rPr>
                <w:rFonts w:cs="Calibri"/>
                <w:b/>
                <w:bCs/>
                <w:color w:val="000000" w:themeColor="text1"/>
                <w:szCs w:val="24"/>
              </w:rPr>
            </w:rPrChange>
          </w:rPr>
          <w:t>until it set</w:t>
        </w:r>
        <w:r w:rsidR="00663471" w:rsidRPr="009F2B81">
          <w:rPr>
            <w:rFonts w:cs="Calibri"/>
            <w:color w:val="000000" w:themeColor="text1"/>
            <w:szCs w:val="24"/>
            <w:rPrChange w:id="14895" w:author="Author">
              <w:rPr>
                <w:rFonts w:cs="Calibri"/>
                <w:b/>
                <w:bCs/>
                <w:color w:val="000000" w:themeColor="text1"/>
                <w:szCs w:val="24"/>
              </w:rPr>
            </w:rPrChange>
          </w:rPr>
          <w:t>s</w:t>
        </w:r>
        <w:r w:rsidRPr="009F2B81">
          <w:rPr>
            <w:rFonts w:cs="Calibri"/>
            <w:color w:val="000000" w:themeColor="text1"/>
            <w:szCs w:val="24"/>
            <w:rPrChange w:id="14896" w:author="Author">
              <w:rPr>
                <w:rFonts w:cs="Calibri"/>
                <w:b/>
                <w:bCs/>
                <w:color w:val="000000" w:themeColor="text1"/>
                <w:szCs w:val="24"/>
              </w:rPr>
            </w:rPrChange>
          </w:rPr>
          <w:t xml:space="preserve"> the terms </w:t>
        </w:r>
        <w:r w:rsidRPr="00DF7994">
          <w:rPr>
            <w:rFonts w:cs="Calibri"/>
            <w:color w:val="000000" w:themeColor="text1"/>
            <w:szCs w:val="24"/>
          </w:rPr>
          <w:t>of the contract.</w:t>
        </w:r>
        <w:del w:id="14897" w:author="Author">
          <w:r w:rsidRPr="00DF7994" w:rsidDel="00663471">
            <w:rPr>
              <w:rFonts w:cs="Calibri"/>
              <w:color w:val="000000" w:themeColor="text1"/>
              <w:szCs w:val="24"/>
            </w:rPr>
            <w:delText xml:space="preserve"> So, t</w:delText>
          </w:r>
        </w:del>
        <w:r w:rsidR="00663471" w:rsidRPr="00DF7994">
          <w:rPr>
            <w:rFonts w:cs="Calibri"/>
            <w:color w:val="000000" w:themeColor="text1"/>
            <w:szCs w:val="24"/>
          </w:rPr>
          <w:t xml:space="preserve"> T</w:t>
        </w:r>
        <w:r w:rsidRPr="00DF7994">
          <w:rPr>
            <w:rFonts w:cs="Calibri"/>
            <w:color w:val="000000" w:themeColor="text1"/>
            <w:szCs w:val="24"/>
          </w:rPr>
          <w:t xml:space="preserve">he company </w:t>
        </w:r>
        <w:r w:rsidR="00663471" w:rsidRPr="00DF7994">
          <w:rPr>
            <w:rFonts w:cs="Calibri"/>
            <w:color w:val="000000" w:themeColor="text1"/>
            <w:szCs w:val="24"/>
          </w:rPr>
          <w:t xml:space="preserve">therefore </w:t>
        </w:r>
        <w:r w:rsidRPr="00DF7994">
          <w:rPr>
            <w:rFonts w:cs="Calibri"/>
            <w:color w:val="000000" w:themeColor="text1"/>
            <w:szCs w:val="24"/>
          </w:rPr>
          <w:t xml:space="preserve">has to specify a </w:t>
        </w:r>
        <w:del w:id="14898" w:author="Author">
          <w:r w:rsidRPr="009F2B81" w:rsidDel="00663471">
            <w:rPr>
              <w:rFonts w:cs="Calibri"/>
              <w:color w:val="000000" w:themeColor="text1"/>
              <w:szCs w:val="24"/>
              <w:rPrChange w:id="14899" w:author="Author">
                <w:rPr>
                  <w:rFonts w:cs="Calibri"/>
                  <w:b/>
                  <w:bCs/>
                  <w:color w:val="000000" w:themeColor="text1"/>
                  <w:szCs w:val="24"/>
                </w:rPr>
              </w:rPrChange>
            </w:rPr>
            <w:delText>‘</w:delText>
          </w:r>
        </w:del>
        <w:r w:rsidRPr="009F2B81">
          <w:rPr>
            <w:rFonts w:cs="Calibri"/>
            <w:color w:val="000000" w:themeColor="text1"/>
            <w:szCs w:val="24"/>
            <w:rPrChange w:id="14900" w:author="Author">
              <w:rPr>
                <w:rFonts w:cs="Calibri"/>
                <w:b/>
                <w:bCs/>
                <w:color w:val="000000" w:themeColor="text1"/>
                <w:szCs w:val="24"/>
              </w:rPr>
            </w:rPrChange>
          </w:rPr>
          <w:t>face value</w:t>
        </w:r>
        <w:del w:id="14901" w:author="Author">
          <w:r w:rsidRPr="009F2B81" w:rsidDel="00663471">
            <w:rPr>
              <w:rFonts w:cs="Calibri"/>
              <w:color w:val="000000" w:themeColor="text1"/>
              <w:szCs w:val="24"/>
              <w:rPrChange w:id="14902" w:author="Author">
                <w:rPr>
                  <w:rFonts w:cs="Calibri"/>
                  <w:b/>
                  <w:bCs/>
                  <w:color w:val="000000" w:themeColor="text1"/>
                  <w:szCs w:val="24"/>
                </w:rPr>
              </w:rPrChange>
            </w:rPr>
            <w:delText>’</w:delText>
          </w:r>
        </w:del>
        <w:r w:rsidRPr="009F2B81">
          <w:rPr>
            <w:rFonts w:cs="Calibri"/>
            <w:color w:val="000000" w:themeColor="text1"/>
            <w:szCs w:val="24"/>
            <w:rPrChange w:id="14903" w:author="Author">
              <w:rPr>
                <w:rFonts w:cs="Calibri"/>
                <w:b/>
                <w:bCs/>
                <w:color w:val="000000" w:themeColor="text1"/>
                <w:szCs w:val="24"/>
              </w:rPr>
            </w:rPrChange>
          </w:rPr>
          <w:t xml:space="preserve"> </w:t>
        </w:r>
        <w:r w:rsidRPr="00DF7994">
          <w:rPr>
            <w:rFonts w:cs="Calibri"/>
            <w:color w:val="000000" w:themeColor="text1"/>
            <w:szCs w:val="24"/>
          </w:rPr>
          <w:t xml:space="preserve">of the bond (the amount that it will pay off at the end) as well as its </w:t>
        </w:r>
        <w:r w:rsidRPr="009F2B81">
          <w:rPr>
            <w:rFonts w:cs="Calibri"/>
            <w:color w:val="000000" w:themeColor="text1"/>
            <w:szCs w:val="24"/>
            <w:rPrChange w:id="14904" w:author="Author">
              <w:rPr>
                <w:rFonts w:cs="Calibri"/>
                <w:b/>
                <w:bCs/>
                <w:color w:val="000000" w:themeColor="text1"/>
                <w:szCs w:val="24"/>
              </w:rPr>
            </w:rPrChange>
          </w:rPr>
          <w:t>cash interest payments</w:t>
        </w:r>
        <w:r w:rsidRPr="00DF7994">
          <w:rPr>
            <w:rFonts w:cs="Calibri"/>
            <w:color w:val="000000" w:themeColor="text1"/>
            <w:szCs w:val="24"/>
          </w:rPr>
          <w:t>.</w:t>
        </w:r>
        <w:r w:rsidR="5E9128BE" w:rsidRPr="00DF7994">
          <w:rPr>
            <w:rFonts w:cs="Calibri"/>
            <w:color w:val="000000" w:themeColor="text1"/>
            <w:szCs w:val="24"/>
          </w:rPr>
          <w:t xml:space="preserve"> Participants in that market </w:t>
        </w:r>
        <w:del w:id="14905" w:author="Author">
          <w:r w:rsidR="5E9128BE" w:rsidRPr="00DF7994" w:rsidDel="00663471">
            <w:rPr>
              <w:rFonts w:cs="Calibri"/>
              <w:color w:val="000000" w:themeColor="text1"/>
              <w:szCs w:val="24"/>
            </w:rPr>
            <w:delText xml:space="preserve">get to </w:delText>
          </w:r>
        </w:del>
        <w:r w:rsidR="5E9128BE" w:rsidRPr="009F2B81">
          <w:rPr>
            <w:rFonts w:cs="Calibri"/>
            <w:color w:val="000000" w:themeColor="text1"/>
            <w:szCs w:val="24"/>
            <w:rPrChange w:id="14906" w:author="Author">
              <w:rPr>
                <w:rFonts w:cs="Calibri"/>
                <w:b/>
                <w:bCs/>
                <w:color w:val="000000" w:themeColor="text1"/>
                <w:szCs w:val="24"/>
              </w:rPr>
            </w:rPrChange>
          </w:rPr>
          <w:t xml:space="preserve">make up their own minds </w:t>
        </w:r>
        <w:r w:rsidR="5E9128BE" w:rsidRPr="00DF7994">
          <w:rPr>
            <w:rFonts w:cs="Calibri"/>
            <w:color w:val="000000" w:themeColor="text1"/>
            <w:szCs w:val="24"/>
          </w:rPr>
          <w:t xml:space="preserve">about </w:t>
        </w:r>
        <w:r w:rsidR="00663471" w:rsidRPr="00DF7994">
          <w:rPr>
            <w:rFonts w:cs="Calibri"/>
            <w:color w:val="000000" w:themeColor="text1"/>
            <w:szCs w:val="24"/>
          </w:rPr>
          <w:t xml:space="preserve">the </w:t>
        </w:r>
        <w:r w:rsidR="006478E0">
          <w:rPr>
            <w:rFonts w:cs="Calibri"/>
            <w:color w:val="000000" w:themeColor="text1"/>
            <w:szCs w:val="24"/>
          </w:rPr>
          <w:t>PV</w:t>
        </w:r>
        <w:r w:rsidR="00663471" w:rsidRPr="00DF7994">
          <w:rPr>
            <w:rFonts w:cs="Calibri"/>
            <w:color w:val="000000" w:themeColor="text1"/>
            <w:szCs w:val="24"/>
          </w:rPr>
          <w:t xml:space="preserve"> (</w:t>
        </w:r>
        <w:r w:rsidR="5E9128BE" w:rsidRPr="00DF7994">
          <w:rPr>
            <w:rFonts w:cs="Calibri"/>
            <w:color w:val="000000" w:themeColor="text1"/>
            <w:szCs w:val="24"/>
          </w:rPr>
          <w:t>what those future promises are worth</w:t>
        </w:r>
        <w:del w:id="14907" w:author="Author">
          <w:r w:rsidR="5E9128BE" w:rsidRPr="00DF7994" w:rsidDel="00663471">
            <w:rPr>
              <w:rFonts w:cs="Calibri"/>
              <w:color w:val="000000" w:themeColor="text1"/>
              <w:szCs w:val="24"/>
            </w:rPr>
            <w:delText xml:space="preserve">—the </w:delText>
          </w:r>
          <w:r w:rsidR="5E9128BE" w:rsidRPr="009F2B81" w:rsidDel="00663471">
            <w:rPr>
              <w:rFonts w:cs="Calibri"/>
              <w:color w:val="000000" w:themeColor="text1"/>
              <w:szCs w:val="24"/>
              <w:rPrChange w:id="14908" w:author="Author">
                <w:rPr>
                  <w:rFonts w:cs="Calibri"/>
                  <w:b/>
                  <w:bCs/>
                  <w:color w:val="000000" w:themeColor="text1"/>
                  <w:szCs w:val="24"/>
                </w:rPr>
              </w:rPrChange>
            </w:rPr>
            <w:delText>present value</w:delText>
          </w:r>
        </w:del>
        <w:r w:rsidR="00663471" w:rsidRPr="009F2B81">
          <w:rPr>
            <w:rFonts w:cs="Calibri"/>
            <w:color w:val="000000" w:themeColor="text1"/>
            <w:szCs w:val="24"/>
            <w:rPrChange w:id="14909" w:author="Author">
              <w:rPr>
                <w:rFonts w:cs="Calibri"/>
                <w:b/>
                <w:bCs/>
                <w:color w:val="000000" w:themeColor="text1"/>
                <w:szCs w:val="24"/>
              </w:rPr>
            </w:rPrChange>
          </w:rPr>
          <w:t xml:space="preserve">), </w:t>
        </w:r>
        <w:del w:id="14910" w:author="Author">
          <w:r w:rsidR="5E9128BE" w:rsidRPr="00DF7994" w:rsidDel="00663471">
            <w:rPr>
              <w:rFonts w:cs="Calibri"/>
              <w:color w:val="000000" w:themeColor="text1"/>
              <w:szCs w:val="24"/>
            </w:rPr>
            <w:delText>—</w:delText>
          </w:r>
        </w:del>
        <w:r w:rsidR="5E9128BE" w:rsidRPr="00DF7994">
          <w:rPr>
            <w:rFonts w:cs="Calibri"/>
            <w:color w:val="000000" w:themeColor="text1"/>
            <w:szCs w:val="24"/>
          </w:rPr>
          <w:t>which</w:t>
        </w:r>
        <w:r w:rsidR="5E9128BE" w:rsidRPr="00B30A9B">
          <w:rPr>
            <w:rFonts w:cs="Calibri"/>
            <w:color w:val="000000" w:themeColor="text1"/>
            <w:szCs w:val="24"/>
          </w:rPr>
          <w:t xml:space="preserve"> is what the market will actually pay for the bond on </w:t>
        </w:r>
        <w:del w:id="14911" w:author="Author">
          <w:r w:rsidR="5E9128BE" w:rsidRPr="00B30A9B" w:rsidDel="006478E0">
            <w:rPr>
              <w:rFonts w:cs="Calibri"/>
              <w:color w:val="000000" w:themeColor="text1"/>
              <w:szCs w:val="24"/>
            </w:rPr>
            <w:delText>its</w:delText>
          </w:r>
        </w:del>
        <w:r w:rsidR="006478E0">
          <w:rPr>
            <w:rFonts w:cs="Calibri"/>
            <w:color w:val="000000" w:themeColor="text1"/>
            <w:szCs w:val="24"/>
          </w:rPr>
          <w:t>the</w:t>
        </w:r>
        <w:r w:rsidR="5E9128BE" w:rsidRPr="00B30A9B">
          <w:rPr>
            <w:rFonts w:cs="Calibri"/>
            <w:color w:val="000000" w:themeColor="text1"/>
            <w:szCs w:val="24"/>
          </w:rPr>
          <w:t xml:space="preserve"> issuance date. </w:t>
        </w:r>
        <w:del w:id="14912" w:author="Author">
          <w:r w:rsidR="5E9128BE" w:rsidRPr="00B30A9B" w:rsidDel="00DF7994">
            <w:rPr>
              <w:rFonts w:cs="Calibri"/>
              <w:color w:val="000000" w:themeColor="text1"/>
              <w:szCs w:val="24"/>
            </w:rPr>
            <w:delText>Now t</w:delText>
          </w:r>
        </w:del>
        <w:r w:rsidR="00DF7994">
          <w:rPr>
            <w:rFonts w:cs="Calibri"/>
            <w:color w:val="000000" w:themeColor="text1"/>
            <w:szCs w:val="24"/>
          </w:rPr>
          <w:t xml:space="preserve">Determining the </w:t>
        </w:r>
        <w:r w:rsidR="006478E0">
          <w:rPr>
            <w:rFonts w:cs="Calibri"/>
            <w:color w:val="000000" w:themeColor="text1"/>
            <w:szCs w:val="24"/>
          </w:rPr>
          <w:t>PV</w:t>
        </w:r>
        <w:del w:id="14913" w:author="Author">
          <w:r w:rsidR="5E9128BE" w:rsidRPr="00B30A9B" w:rsidDel="00DF7994">
            <w:rPr>
              <w:rFonts w:cs="Calibri"/>
              <w:color w:val="000000" w:themeColor="text1"/>
              <w:szCs w:val="24"/>
            </w:rPr>
            <w:delText>hat</w:delText>
          </w:r>
        </w:del>
        <w:r w:rsidR="5E9128BE" w:rsidRPr="00B30A9B">
          <w:rPr>
            <w:rFonts w:cs="Calibri"/>
            <w:color w:val="000000" w:themeColor="text1"/>
            <w:szCs w:val="24"/>
          </w:rPr>
          <w:t xml:space="preserve"> is equivalent to </w:t>
        </w:r>
        <w:del w:id="14914" w:author="Author">
          <w:r w:rsidR="5E9128BE" w:rsidRPr="00B30A9B" w:rsidDel="00A90F96">
            <w:rPr>
              <w:rFonts w:cs="Calibri"/>
              <w:color w:val="000000" w:themeColor="text1"/>
              <w:szCs w:val="24"/>
            </w:rPr>
            <w:delText>determiming</w:delText>
          </w:r>
        </w:del>
        <w:r w:rsidR="00A90F96" w:rsidRPr="00B30A9B">
          <w:rPr>
            <w:rFonts w:cs="Calibri"/>
            <w:color w:val="000000" w:themeColor="text1"/>
            <w:szCs w:val="24"/>
          </w:rPr>
          <w:t>determining</w:t>
        </w:r>
        <w:r w:rsidR="5E9128BE" w:rsidRPr="00B30A9B">
          <w:rPr>
            <w:rFonts w:cs="Calibri"/>
            <w:color w:val="000000" w:themeColor="text1"/>
            <w:szCs w:val="24"/>
          </w:rPr>
          <w:t xml:space="preserve"> the real interest rate of the bond</w:t>
        </w:r>
        <w:del w:id="14915" w:author="Author">
          <w:r w:rsidR="5E9128BE" w:rsidRPr="00B30A9B" w:rsidDel="00A90F96">
            <w:rPr>
              <w:rFonts w:cs="Calibri"/>
              <w:color w:val="000000" w:themeColor="text1"/>
              <w:szCs w:val="24"/>
            </w:rPr>
            <w:delText xml:space="preserve"> bond</w:delText>
          </w:r>
        </w:del>
        <w:r w:rsidR="007843D1">
          <w:rPr>
            <w:rFonts w:cs="Calibri"/>
            <w:color w:val="000000" w:themeColor="text1"/>
            <w:szCs w:val="24"/>
          </w:rPr>
          <w:t>—</w:t>
        </w:r>
        <w:del w:id="14916" w:author="Author">
          <w:r w:rsidR="5E9128BE" w:rsidRPr="00B30A9B" w:rsidDel="007843D1">
            <w:rPr>
              <w:rFonts w:cs="Calibri"/>
              <w:color w:val="000000" w:themeColor="text1"/>
              <w:szCs w:val="24"/>
            </w:rPr>
            <w:delText xml:space="preserve">, </w:delText>
          </w:r>
          <w:r w:rsidR="5E9128BE" w:rsidRPr="00B30A9B" w:rsidDel="00DF7994">
            <w:rPr>
              <w:rFonts w:cs="Calibri"/>
              <w:color w:val="000000" w:themeColor="text1"/>
              <w:szCs w:val="24"/>
            </w:rPr>
            <w:delText>I.e.</w:delText>
          </w:r>
        </w:del>
        <w:r w:rsidR="00DF7994">
          <w:rPr>
            <w:rFonts w:cs="Calibri"/>
            <w:color w:val="000000" w:themeColor="text1"/>
            <w:szCs w:val="24"/>
          </w:rPr>
          <w:t>that is,</w:t>
        </w:r>
        <w:r w:rsidR="5E9128BE" w:rsidRPr="00B30A9B">
          <w:rPr>
            <w:rFonts w:cs="Calibri"/>
            <w:color w:val="000000" w:themeColor="text1"/>
            <w:szCs w:val="24"/>
          </w:rPr>
          <w:t xml:space="preserve"> the yi</w:t>
        </w:r>
        <w:r w:rsidR="09D07A1D" w:rsidRPr="00B30A9B">
          <w:rPr>
            <w:rFonts w:cs="Calibri"/>
            <w:color w:val="000000" w:themeColor="text1"/>
            <w:szCs w:val="24"/>
          </w:rPr>
          <w:t xml:space="preserve">eld. </w:t>
        </w:r>
        <w:del w:id="14917" w:author="Author">
          <w:r w:rsidR="09D07A1D" w:rsidRPr="00B30A9B" w:rsidDel="00DF7994">
            <w:rPr>
              <w:rFonts w:cs="Calibri"/>
              <w:color w:val="000000" w:themeColor="text1"/>
              <w:szCs w:val="24"/>
            </w:rPr>
            <w:delText>To summarize</w:delText>
          </w:r>
        </w:del>
        <w:r w:rsidR="00DF7994">
          <w:rPr>
            <w:rFonts w:cs="Calibri"/>
            <w:color w:val="000000" w:themeColor="text1"/>
            <w:szCs w:val="24"/>
          </w:rPr>
          <w:t>In effect, t</w:t>
        </w:r>
        <w:del w:id="14918" w:author="Author">
          <w:r w:rsidR="09D07A1D" w:rsidRPr="00B30A9B" w:rsidDel="00DF7994">
            <w:rPr>
              <w:rFonts w:cs="Calibri"/>
              <w:color w:val="000000" w:themeColor="text1"/>
              <w:szCs w:val="24"/>
            </w:rPr>
            <w:delText xml:space="preserve"> </w:delText>
          </w:r>
        </w:del>
      </w:ins>
      <w:del w:id="14919" w:author="Author">
        <w:r w:rsidRPr="00B30A9B" w:rsidDel="6627CBF7">
          <w:delText>And what is the yield? Well, t</w:delText>
        </w:r>
      </w:del>
      <w:r w:rsidR="6627CBF7" w:rsidRPr="00B30A9B">
        <w:t>he yield is the market rate</w:t>
      </w:r>
      <w:del w:id="14920" w:author="Author">
        <w:r w:rsidR="6627CBF7" w:rsidRPr="00B30A9B" w:rsidDel="00DF7994">
          <w:delText>. So the yield is</w:delText>
        </w:r>
      </w:del>
      <w:ins w:id="14921" w:author="Author">
        <w:r w:rsidR="00DF7994">
          <w:t xml:space="preserve"> that</w:t>
        </w:r>
      </w:ins>
      <w:del w:id="14922" w:author="Author">
        <w:r w:rsidR="6627CBF7" w:rsidRPr="00B30A9B" w:rsidDel="00DF7994">
          <w:delText xml:space="preserve"> what</w:delText>
        </w:r>
      </w:del>
      <w:r w:rsidR="6627CBF7" w:rsidRPr="00B30A9B">
        <w:t xml:space="preserve"> is </w:t>
      </w:r>
      <w:del w:id="14923" w:author="Author">
        <w:r w:rsidR="6627CBF7" w:rsidRPr="00B30A9B" w:rsidDel="00DF7994">
          <w:delText xml:space="preserve">actually </w:delText>
        </w:r>
      </w:del>
      <w:r w:rsidR="6627CBF7" w:rsidRPr="00B30A9B">
        <w:t>used to appr</w:t>
      </w:r>
      <w:ins w:id="14924" w:author="Author">
        <w:r w:rsidR="006478E0">
          <w:t>a</w:t>
        </w:r>
      </w:ins>
      <w:r w:rsidR="6627CBF7" w:rsidRPr="00B30A9B">
        <w:t xml:space="preserve">ise corporate debt in the financial markets. </w:t>
      </w:r>
      <w:del w:id="14925" w:author="Author">
        <w:r w:rsidR="6627CBF7" w:rsidRPr="00B30A9B" w:rsidDel="006478E0">
          <w:delText>So</w:delText>
        </w:r>
      </w:del>
      <w:ins w:id="14926" w:author="Author">
        <w:r w:rsidR="006478E0">
          <w:t>Thus</w:t>
        </w:r>
        <w:r w:rsidR="00DF7994">
          <w:t>,</w:t>
        </w:r>
      </w:ins>
      <w:r w:rsidR="6627CBF7" w:rsidRPr="00B30A9B">
        <w:t xml:space="preserve"> </w:t>
      </w:r>
      <w:del w:id="14927" w:author="Author">
        <w:r w:rsidR="6627CBF7" w:rsidRPr="00B30A9B" w:rsidDel="00DF7994">
          <w:delText xml:space="preserve">similar </w:delText>
        </w:r>
      </w:del>
      <w:ins w:id="14928" w:author="Author">
        <w:r w:rsidR="00DF7994">
          <w:t>like the</w:t>
        </w:r>
      </w:ins>
      <w:del w:id="14929" w:author="Author">
        <w:r w:rsidR="6627CBF7" w:rsidRPr="00B30A9B" w:rsidDel="00DF7994">
          <w:delText>to</w:delText>
        </w:r>
      </w:del>
      <w:r w:rsidR="6627CBF7" w:rsidRPr="00B30A9B">
        <w:t xml:space="preserve"> stocks of a company, corporate debt is </w:t>
      </w:r>
      <w:del w:id="14930" w:author="Author">
        <w:r w:rsidR="6627CBF7" w:rsidRPr="00B30A9B" w:rsidDel="00DF7994">
          <w:delText xml:space="preserve">also </w:delText>
        </w:r>
      </w:del>
      <w:r w:rsidR="6627CBF7" w:rsidRPr="00B30A9B">
        <w:t xml:space="preserve">traded </w:t>
      </w:r>
      <w:del w:id="14931" w:author="Author">
        <w:r w:rsidR="6627CBF7" w:rsidRPr="00B30A9B" w:rsidDel="00DF7994">
          <w:delText>and based on</w:delText>
        </w:r>
      </w:del>
      <w:ins w:id="14932" w:author="Author">
        <w:r w:rsidR="00DF7994">
          <w:t>on the basis of</w:t>
        </w:r>
      </w:ins>
      <w:r w:rsidR="6627CBF7" w:rsidRPr="00B30A9B">
        <w:t xml:space="preserve"> the interest rate environment. </w:t>
      </w:r>
      <w:del w:id="14933" w:author="Author">
        <w:r w:rsidRPr="00B30A9B" w:rsidDel="6627CBF7">
          <w:delText xml:space="preserve">so? </w:delText>
        </w:r>
      </w:del>
      <w:r w:rsidR="6627CBF7" w:rsidRPr="00B30A9B">
        <w:t xml:space="preserve">For example, </w:t>
      </w:r>
      <w:ins w:id="14934" w:author="Author">
        <w:r w:rsidR="00DF7994">
          <w:t xml:space="preserve">depending on </w:t>
        </w:r>
      </w:ins>
      <w:r w:rsidR="6627CBF7" w:rsidRPr="00B30A9B">
        <w:t>whether the European Central Bank raises or lowers interest rate</w:t>
      </w:r>
      <w:ins w:id="14935" w:author="Author">
        <w:r w:rsidR="00DF7994">
          <w:t>s</w:t>
        </w:r>
      </w:ins>
      <w:r w:rsidR="6627CBF7" w:rsidRPr="00B30A9B">
        <w:t xml:space="preserve"> in comparison to what the company </w:t>
      </w:r>
      <w:del w:id="14936" w:author="Author">
        <w:r w:rsidR="6627CBF7" w:rsidRPr="00B30A9B" w:rsidDel="00DF7994">
          <w:delText xml:space="preserve">actually </w:delText>
        </w:r>
      </w:del>
      <w:r w:rsidR="6627CBF7" w:rsidRPr="00B30A9B">
        <w:t xml:space="preserve">pays for its debt in terms of its coupon, the value of the debt </w:t>
      </w:r>
      <w:del w:id="14937" w:author="Author">
        <w:r w:rsidR="6627CBF7" w:rsidRPr="00B30A9B" w:rsidDel="00DF7994">
          <w:delText xml:space="preserve">may </w:delText>
        </w:r>
      </w:del>
      <w:ins w:id="14938" w:author="Author">
        <w:r w:rsidR="00DF7994">
          <w:t>will</w:t>
        </w:r>
        <w:r w:rsidR="00DF7994" w:rsidRPr="00B30A9B">
          <w:t xml:space="preserve"> </w:t>
        </w:r>
      </w:ins>
      <w:del w:id="14939" w:author="Author">
        <w:r w:rsidR="6627CBF7" w:rsidRPr="00B30A9B" w:rsidDel="00DF7994">
          <w:delText xml:space="preserve">fall </w:delText>
        </w:r>
      </w:del>
      <w:ins w:id="14940" w:author="Author">
        <w:r w:rsidR="00DF7994">
          <w:t>rise</w:t>
        </w:r>
        <w:r w:rsidR="00DF7994" w:rsidRPr="00B30A9B">
          <w:t xml:space="preserve"> </w:t>
        </w:r>
      </w:ins>
      <w:r w:rsidR="6627CBF7" w:rsidRPr="00B30A9B">
        <w:t xml:space="preserve">or </w:t>
      </w:r>
      <w:del w:id="14941" w:author="Author">
        <w:r w:rsidR="6627CBF7" w:rsidRPr="00B30A9B" w:rsidDel="00DF7994">
          <w:delText>may rise</w:delText>
        </w:r>
      </w:del>
      <w:ins w:id="14942" w:author="Author">
        <w:r w:rsidR="00DF7994">
          <w:t>fall</w:t>
        </w:r>
      </w:ins>
      <w:r w:rsidR="6627CBF7" w:rsidRPr="00B30A9B">
        <w:t>.</w:t>
      </w:r>
    </w:p>
    <w:p w14:paraId="1426F13E" w14:textId="77777777" w:rsidR="006478E0" w:rsidRDefault="00BE2524" w:rsidP="002E52C7">
      <w:pPr>
        <w:rPr>
          <w:ins w:id="14943" w:author="Author"/>
        </w:rPr>
      </w:pPr>
      <w:r w:rsidRPr="00B30A9B">
        <w:lastRenderedPageBreak/>
        <w:t xml:space="preserve">In Scenario 2, </w:t>
      </w:r>
      <w:ins w:id="14944" w:author="Author">
        <w:r w:rsidR="002E52C7">
          <w:t>t</w:t>
        </w:r>
        <w:r w:rsidR="002E52C7" w:rsidRPr="00B30A9B">
          <w:t>he cooperation pays 8</w:t>
        </w:r>
        <w:r w:rsidR="006478E0">
          <w:t xml:space="preserve"> percent</w:t>
        </w:r>
        <w:r w:rsidR="002E52C7" w:rsidRPr="00B30A9B">
          <w:t xml:space="preserve"> in interest</w:t>
        </w:r>
        <w:r w:rsidR="002E52C7">
          <w:t>, and</w:t>
        </w:r>
        <w:r w:rsidR="002E52C7" w:rsidRPr="00B30A9B">
          <w:t xml:space="preserve"> the market rate </w:t>
        </w:r>
        <w:r w:rsidR="002E52C7">
          <w:t>(</w:t>
        </w:r>
        <w:r w:rsidR="002E52C7" w:rsidRPr="00B30A9B">
          <w:t>what investors expect to earn based on the market environment</w:t>
        </w:r>
        <w:r w:rsidR="002E52C7">
          <w:t>) is</w:t>
        </w:r>
        <w:r w:rsidR="002E52C7" w:rsidRPr="00B30A9B">
          <w:t xml:space="preserve"> 9</w:t>
        </w:r>
        <w:r w:rsidR="006478E0">
          <w:t xml:space="preserve"> percent</w:t>
        </w:r>
        <w:r w:rsidR="002E52C7" w:rsidRPr="00B30A9B">
          <w:t xml:space="preserve">. When the company wants to issue debt, </w:t>
        </w:r>
        <w:r w:rsidR="006478E0">
          <w:t>it is</w:t>
        </w:r>
        <w:r w:rsidR="002E52C7">
          <w:t xml:space="preserve"> unlikely to</w:t>
        </w:r>
        <w:r w:rsidR="002E52C7" w:rsidRPr="00B30A9B">
          <w:t xml:space="preserve"> get the whole $100 that </w:t>
        </w:r>
        <w:r w:rsidR="006478E0">
          <w:t>it is</w:t>
        </w:r>
        <w:r w:rsidR="002E52C7" w:rsidRPr="00B30A9B">
          <w:t xml:space="preserve"> asking for, because </w:t>
        </w:r>
        <w:r w:rsidR="006478E0">
          <w:t>its</w:t>
        </w:r>
        <w:r w:rsidR="002E52C7" w:rsidRPr="00B30A9B">
          <w:t xml:space="preserve"> debt is </w:t>
        </w:r>
        <w:r w:rsidR="006478E0">
          <w:t>less</w:t>
        </w:r>
        <w:r w:rsidR="002E52C7" w:rsidRPr="00B30A9B">
          <w:t xml:space="preserve"> attractive. </w:t>
        </w:r>
        <w:r w:rsidR="002E52C7">
          <w:t>One</w:t>
        </w:r>
        <w:r w:rsidR="002E52C7" w:rsidRPr="00B30A9B">
          <w:t xml:space="preserve"> way </w:t>
        </w:r>
        <w:r w:rsidR="006478E0">
          <w:t>it</w:t>
        </w:r>
        <w:r w:rsidR="002E52C7" w:rsidRPr="00B30A9B">
          <w:t xml:space="preserve"> can </w:t>
        </w:r>
        <w:r w:rsidR="006478E0">
          <w:t>make</w:t>
        </w:r>
        <w:r w:rsidR="002E52C7" w:rsidRPr="00B30A9B">
          <w:t xml:space="preserve"> </w:t>
        </w:r>
        <w:r w:rsidR="006478E0">
          <w:t>the debt</w:t>
        </w:r>
        <w:r w:rsidR="002E52C7" w:rsidRPr="00B30A9B">
          <w:t xml:space="preserve"> </w:t>
        </w:r>
        <w:r w:rsidR="006478E0">
          <w:t xml:space="preserve">more attractive </w:t>
        </w:r>
        <w:r w:rsidR="002E52C7" w:rsidRPr="00B30A9B">
          <w:t>to creditors is by reducing the price.</w:t>
        </w:r>
        <w:r w:rsidR="002E52C7">
          <w:t xml:space="preserve"> </w:t>
        </w:r>
      </w:ins>
    </w:p>
    <w:p w14:paraId="12D13C7A" w14:textId="0D0A4E80" w:rsidR="00BE2524" w:rsidRPr="00B30A9B" w:rsidRDefault="006478E0" w:rsidP="002E52C7">
      <w:ins w:id="14945" w:author="Author">
        <w:r>
          <w:t>T</w:t>
        </w:r>
        <w:r w:rsidRPr="00B30A9B">
          <w:t xml:space="preserve">he </w:t>
        </w:r>
        <w:r>
          <w:t>PV</w:t>
        </w:r>
        <w:r w:rsidRPr="00B30A9B">
          <w:t xml:space="preserve"> of </w:t>
        </w:r>
        <w:r>
          <w:t>$</w:t>
        </w:r>
        <w:r w:rsidRPr="00B30A9B">
          <w:t xml:space="preserve">100 </w:t>
        </w:r>
        <w:r>
          <w:t xml:space="preserve">in Scenario 2 is calculated </w:t>
        </w:r>
        <w:r w:rsidRPr="00B30A9B">
          <w:t>as follows</w:t>
        </w:r>
        <w:r>
          <w:t xml:space="preserve">. </w:t>
        </w:r>
      </w:ins>
      <w:del w:id="14946" w:author="Author">
        <w:r w:rsidR="00BE2524" w:rsidRPr="00B30A9B" w:rsidDel="002E52C7">
          <w:delText>w</w:delText>
        </w:r>
        <w:r w:rsidR="00BE2524" w:rsidRPr="00B30A9B" w:rsidDel="006478E0">
          <w:delText>e calculate the present value of 99.08 as follows:</w:delText>
        </w:r>
      </w:del>
    </w:p>
    <w:p w14:paraId="0009C421" w14:textId="7B33C72C" w:rsidR="00BE2524" w:rsidRPr="00B30A9B" w:rsidRDefault="6627CBF7">
      <w:pPr>
        <w:pStyle w:val="ListParagraph"/>
        <w:pPrChange w:id="14947" w:author="Author">
          <w:pPr>
            <w:pStyle w:val="ListParagraph"/>
            <w:numPr>
              <w:numId w:val="71"/>
            </w:numPr>
            <w:ind w:hanging="360"/>
          </w:pPr>
        </w:pPrChange>
      </w:pPr>
      <w:r w:rsidRPr="009F2B81">
        <w:rPr>
          <w:rStyle w:val="mathphrase"/>
          <w:rPrChange w:id="14948" w:author="Author">
            <w:rPr/>
          </w:rPrChange>
        </w:rPr>
        <w:t>Coupon 8 * (1</w:t>
      </w:r>
      <w:ins w:id="14949" w:author="Author">
        <w:r w:rsidR="00351859">
          <w:rPr>
            <w:rStyle w:val="mathphrase"/>
          </w:rPr>
          <w:t xml:space="preserve"> </w:t>
        </w:r>
      </w:ins>
      <w:r w:rsidRPr="009F2B81">
        <w:rPr>
          <w:rStyle w:val="mathphrase"/>
          <w:rPrChange w:id="14950" w:author="Author">
            <w:rPr/>
          </w:rPrChange>
        </w:rPr>
        <w:t>/</w:t>
      </w:r>
      <w:ins w:id="14951" w:author="Author">
        <w:r w:rsidR="00351859">
          <w:rPr>
            <w:rStyle w:val="mathphrase"/>
          </w:rPr>
          <w:t xml:space="preserve"> </w:t>
        </w:r>
      </w:ins>
      <w:r w:rsidRPr="009F2B81">
        <w:rPr>
          <w:rStyle w:val="mathphrase"/>
          <w:rPrChange w:id="14952" w:author="Author">
            <w:rPr/>
          </w:rPrChange>
        </w:rPr>
        <w:t>(1</w:t>
      </w:r>
      <w:ins w:id="14953" w:author="Author">
        <w:r w:rsidR="00351859">
          <w:rPr>
            <w:rStyle w:val="mathphrase"/>
          </w:rPr>
          <w:t xml:space="preserve"> </w:t>
        </w:r>
      </w:ins>
      <w:r w:rsidRPr="009F2B81">
        <w:rPr>
          <w:rStyle w:val="mathphrase"/>
          <w:rPrChange w:id="14954" w:author="Author">
            <w:rPr/>
          </w:rPrChange>
        </w:rPr>
        <w:t>+</w:t>
      </w:r>
      <w:ins w:id="14955" w:author="Author">
        <w:r w:rsidR="00351859">
          <w:rPr>
            <w:rStyle w:val="mathphrase"/>
          </w:rPr>
          <w:t xml:space="preserve"> </w:t>
        </w:r>
      </w:ins>
      <w:r w:rsidRPr="009F2B81">
        <w:rPr>
          <w:rStyle w:val="mathphrase"/>
          <w:rPrChange w:id="14956" w:author="Author">
            <w:rPr/>
          </w:rPrChange>
        </w:rPr>
        <w:t>0.08)</w:t>
      </w:r>
      <w:ins w:id="14957" w:author="Author">
        <w:r w:rsidR="00351859">
          <w:rPr>
            <w:rStyle w:val="mathphrase"/>
          </w:rPr>
          <w:t xml:space="preserve"> </w:t>
        </w:r>
      </w:ins>
      <w:r w:rsidRPr="009F2B81">
        <w:rPr>
          <w:rStyle w:val="mathphrase"/>
          <w:rPrChange w:id="14958" w:author="Author">
            <w:rPr/>
          </w:rPrChange>
        </w:rPr>
        <w:t>^</w:t>
      </w:r>
      <w:ins w:id="14959" w:author="Author">
        <w:r w:rsidR="00351859">
          <w:rPr>
            <w:rStyle w:val="mathphrase"/>
          </w:rPr>
          <w:t xml:space="preserve"> </w:t>
        </w:r>
      </w:ins>
      <w:r w:rsidRPr="009F2B81">
        <w:rPr>
          <w:rStyle w:val="mathphrase"/>
          <w:rPrChange w:id="14960" w:author="Author">
            <w:rPr/>
          </w:rPrChange>
        </w:rPr>
        <w:t>1 =</w:t>
      </w:r>
      <w:ins w:id="14961" w:author="Author">
        <w:r w:rsidR="00DF7994">
          <w:rPr>
            <w:rStyle w:val="mathphrase"/>
          </w:rPr>
          <w:t> </w:t>
        </w:r>
      </w:ins>
      <w:r w:rsidRPr="009F2B81">
        <w:rPr>
          <w:rStyle w:val="mathphrase"/>
          <w:rPrChange w:id="14962" w:author="Author">
            <w:rPr/>
          </w:rPrChange>
        </w:rPr>
        <w:t>7.34</w:t>
      </w:r>
    </w:p>
    <w:p w14:paraId="2196739B" w14:textId="54BCB608" w:rsidR="00BE2524" w:rsidRPr="00B30A9B" w:rsidRDefault="6627CBF7">
      <w:pPr>
        <w:pStyle w:val="ListParagraph"/>
        <w:pPrChange w:id="14963" w:author="Author">
          <w:pPr>
            <w:pStyle w:val="ListParagraph"/>
            <w:numPr>
              <w:numId w:val="71"/>
            </w:numPr>
            <w:ind w:hanging="360"/>
          </w:pPr>
        </w:pPrChange>
      </w:pPr>
      <w:r w:rsidRPr="009F2B81">
        <w:rPr>
          <w:rStyle w:val="mathphrase"/>
          <w:rPrChange w:id="14964" w:author="Author">
            <w:rPr/>
          </w:rPrChange>
        </w:rPr>
        <w:t>Princip</w:t>
      </w:r>
      <w:ins w:id="14965" w:author="Author">
        <w:r w:rsidR="00764D90">
          <w:rPr>
            <w:rStyle w:val="mathphrase"/>
          </w:rPr>
          <w:t>a</w:t>
        </w:r>
      </w:ins>
      <w:r w:rsidRPr="009F2B81">
        <w:rPr>
          <w:rStyle w:val="mathphrase"/>
          <w:rPrChange w:id="14966" w:author="Author">
            <w:rPr/>
          </w:rPrChange>
        </w:rPr>
        <w:t>l</w:t>
      </w:r>
      <w:del w:id="14967" w:author="Author">
        <w:r w:rsidRPr="009F2B81" w:rsidDel="00764D90">
          <w:rPr>
            <w:rStyle w:val="mathphrase"/>
            <w:rPrChange w:id="14968" w:author="Author">
              <w:rPr/>
            </w:rPrChange>
          </w:rPr>
          <w:delText>e</w:delText>
        </w:r>
      </w:del>
      <w:r w:rsidRPr="009F2B81">
        <w:rPr>
          <w:rStyle w:val="mathphrase"/>
          <w:rPrChange w:id="14969" w:author="Author">
            <w:rPr/>
          </w:rPrChange>
        </w:rPr>
        <w:t xml:space="preserve"> 100 * (1</w:t>
      </w:r>
      <w:ins w:id="14970" w:author="Author">
        <w:r w:rsidR="00351859">
          <w:rPr>
            <w:rStyle w:val="mathphrase"/>
          </w:rPr>
          <w:t xml:space="preserve"> </w:t>
        </w:r>
      </w:ins>
      <w:r w:rsidRPr="009F2B81">
        <w:rPr>
          <w:rStyle w:val="mathphrase"/>
          <w:rPrChange w:id="14971" w:author="Author">
            <w:rPr/>
          </w:rPrChange>
        </w:rPr>
        <w:t>/</w:t>
      </w:r>
      <w:ins w:id="14972" w:author="Author">
        <w:r w:rsidR="00351859">
          <w:rPr>
            <w:rStyle w:val="mathphrase"/>
          </w:rPr>
          <w:t xml:space="preserve"> </w:t>
        </w:r>
      </w:ins>
      <w:r w:rsidRPr="009F2B81">
        <w:rPr>
          <w:rStyle w:val="mathphrase"/>
          <w:rPrChange w:id="14973" w:author="Author">
            <w:rPr/>
          </w:rPrChange>
        </w:rPr>
        <w:t>(1</w:t>
      </w:r>
      <w:ins w:id="14974" w:author="Author">
        <w:r w:rsidR="00351859">
          <w:rPr>
            <w:rStyle w:val="mathphrase"/>
          </w:rPr>
          <w:t xml:space="preserve"> </w:t>
        </w:r>
      </w:ins>
      <w:r w:rsidRPr="009F2B81">
        <w:rPr>
          <w:rStyle w:val="mathphrase"/>
          <w:rPrChange w:id="14975" w:author="Author">
            <w:rPr/>
          </w:rPrChange>
        </w:rPr>
        <w:t>+</w:t>
      </w:r>
      <w:ins w:id="14976" w:author="Author">
        <w:r w:rsidR="00351859">
          <w:rPr>
            <w:rStyle w:val="mathphrase"/>
          </w:rPr>
          <w:t xml:space="preserve"> </w:t>
        </w:r>
      </w:ins>
      <w:r w:rsidRPr="009F2B81">
        <w:rPr>
          <w:rStyle w:val="mathphrase"/>
          <w:rPrChange w:id="14977" w:author="Author">
            <w:rPr/>
          </w:rPrChange>
        </w:rPr>
        <w:t>0.08)</w:t>
      </w:r>
      <w:ins w:id="14978" w:author="Author">
        <w:r w:rsidR="00351859">
          <w:rPr>
            <w:rStyle w:val="mathphrase"/>
          </w:rPr>
          <w:t xml:space="preserve"> </w:t>
        </w:r>
      </w:ins>
      <w:r w:rsidRPr="009F2B81">
        <w:rPr>
          <w:rStyle w:val="mathphrase"/>
          <w:rPrChange w:id="14979" w:author="Author">
            <w:rPr/>
          </w:rPrChange>
        </w:rPr>
        <w:t>^</w:t>
      </w:r>
      <w:ins w:id="14980" w:author="Author">
        <w:r w:rsidR="00351859">
          <w:rPr>
            <w:rStyle w:val="mathphrase"/>
          </w:rPr>
          <w:t xml:space="preserve"> </w:t>
        </w:r>
      </w:ins>
      <w:r w:rsidRPr="009F2B81">
        <w:rPr>
          <w:rStyle w:val="mathphrase"/>
          <w:rPrChange w:id="14981" w:author="Author">
            <w:rPr/>
          </w:rPrChange>
        </w:rPr>
        <w:t>1 = 91.74</w:t>
      </w:r>
    </w:p>
    <w:p w14:paraId="23DDD621" w14:textId="1026A648" w:rsidR="00BE2524" w:rsidRPr="00B30A9B" w:rsidDel="002E52C7" w:rsidRDefault="00BE2524" w:rsidP="00BE2524">
      <w:pPr>
        <w:rPr>
          <w:del w:id="14982" w:author="Author"/>
        </w:rPr>
      </w:pPr>
      <w:del w:id="14983" w:author="Author">
        <w:r w:rsidRPr="00B30A9B" w:rsidDel="00DF7994">
          <w:delText>So for example, in a scenario like this where t</w:delText>
        </w:r>
        <w:r w:rsidRPr="00B30A9B" w:rsidDel="002E52C7">
          <w:delText>he cooperation pays 8% in interest</w:delText>
        </w:r>
        <w:r w:rsidRPr="00B30A9B" w:rsidDel="00DF7994">
          <w:delText>-- and let's just say</w:delText>
        </w:r>
        <w:r w:rsidRPr="00B30A9B" w:rsidDel="002E52C7">
          <w:delText xml:space="preserve"> the market rate </w:delText>
        </w:r>
        <w:r w:rsidRPr="00B30A9B" w:rsidDel="00DF7994">
          <w:delText xml:space="preserve">was </w:delText>
        </w:r>
        <w:r w:rsidRPr="00B30A9B" w:rsidDel="002E52C7">
          <w:delText>9%</w:delText>
        </w:r>
        <w:r w:rsidRPr="00B30A9B" w:rsidDel="00DF7994">
          <w:delText>, or the yield was 9%</w:delText>
        </w:r>
        <w:r w:rsidRPr="00B30A9B" w:rsidDel="002E52C7">
          <w:delText xml:space="preserve">. </w:delText>
        </w:r>
        <w:r w:rsidRPr="00B30A9B" w:rsidDel="00DF7994">
          <w:delText>So t</w:delText>
        </w:r>
        <w:r w:rsidRPr="00B30A9B" w:rsidDel="002E52C7">
          <w:delText>hat</w:delText>
        </w:r>
        <w:r w:rsidRPr="00B30A9B" w:rsidDel="00DF7994">
          <w:delText>'</w:delText>
        </w:r>
        <w:r w:rsidRPr="00B30A9B" w:rsidDel="002E52C7">
          <w:delText>s usually what investors would expect to earn based on the market environment. When the company wants to issue debt, they probably wouldn't get the whole $100 that they're asking for, because their debt is not quite as attractive. So the only way they can sell it to creditors is by potentially reducing the price of their debt a little bit.</w:delText>
        </w:r>
      </w:del>
    </w:p>
    <w:p w14:paraId="2E76312F" w14:textId="2EB5DB43" w:rsidR="00BE2524" w:rsidRPr="00B30A9B" w:rsidRDefault="6627CBF7" w:rsidP="00BE2524">
      <w:del w:id="14984" w:author="Author">
        <w:r w:rsidRPr="00B30A9B" w:rsidDel="002E52C7">
          <w:delText>And as you can see this, this</w:delText>
        </w:r>
      </w:del>
      <w:ins w:id="14985" w:author="Author">
        <w:r w:rsidR="002E52C7">
          <w:t>In this scenario, the</w:t>
        </w:r>
      </w:ins>
      <w:r w:rsidRPr="00B30A9B">
        <w:t xml:space="preserve"> company </w:t>
      </w:r>
      <w:del w:id="14986" w:author="Author">
        <w:r w:rsidRPr="00B30A9B" w:rsidDel="002E52C7">
          <w:delText xml:space="preserve">only </w:delText>
        </w:r>
      </w:del>
      <w:r w:rsidRPr="00B30A9B">
        <w:t>receive</w:t>
      </w:r>
      <w:del w:id="14987" w:author="Author">
        <w:r w:rsidRPr="00B30A9B" w:rsidDel="006478E0">
          <w:delText>d</w:delText>
        </w:r>
      </w:del>
      <w:ins w:id="14988" w:author="Author">
        <w:r w:rsidR="006478E0">
          <w:t>s</w:t>
        </w:r>
      </w:ins>
      <w:r w:rsidRPr="00B30A9B">
        <w:t xml:space="preserve"> </w:t>
      </w:r>
      <w:ins w:id="14989" w:author="Author">
        <w:r w:rsidR="002E52C7" w:rsidRPr="00B30A9B">
          <w:t xml:space="preserve">only </w:t>
        </w:r>
      </w:ins>
      <w:r w:rsidRPr="00B30A9B">
        <w:t>99.08</w:t>
      </w:r>
      <w:ins w:id="14990" w:author="Author">
        <w:r w:rsidR="380B7FCA" w:rsidRPr="00B30A9B">
          <w:t xml:space="preserve"> </w:t>
        </w:r>
      </w:ins>
      <w:r w:rsidRPr="00B30A9B">
        <w:t xml:space="preserve">in </w:t>
      </w:r>
      <w:del w:id="14991" w:author="Author">
        <w:r w:rsidRPr="00B30A9B" w:rsidDel="002E52C7">
          <w:delText xml:space="preserve">actual </w:delText>
        </w:r>
      </w:del>
      <w:r w:rsidRPr="00B30A9B">
        <w:t>funding</w:t>
      </w:r>
      <w:ins w:id="14992" w:author="Author">
        <w:r w:rsidR="002E52C7">
          <w:t xml:space="preserve">, because </w:t>
        </w:r>
      </w:ins>
      <w:del w:id="14993" w:author="Author">
        <w:r w:rsidRPr="00B30A9B" w:rsidDel="002E52C7">
          <w:delText>. So they</w:delText>
        </w:r>
      </w:del>
      <w:ins w:id="14994" w:author="Author">
        <w:r w:rsidR="006478E0">
          <w:t>it has</w:t>
        </w:r>
      </w:ins>
      <w:del w:id="14995" w:author="Author">
        <w:r w:rsidRPr="00B30A9B" w:rsidDel="006478E0">
          <w:delText xml:space="preserve"> had</w:delText>
        </w:r>
      </w:del>
      <w:r w:rsidRPr="00B30A9B">
        <w:t xml:space="preserve"> to give a </w:t>
      </w:r>
      <w:del w:id="14996" w:author="Author">
        <w:r w:rsidRPr="00B30A9B" w:rsidDel="002E52C7">
          <w:delText xml:space="preserve">slight </w:delText>
        </w:r>
      </w:del>
      <w:r w:rsidRPr="00B30A9B">
        <w:t xml:space="preserve">discount of 0.92. </w:t>
      </w:r>
      <w:del w:id="14997" w:author="Author">
        <w:r w:rsidRPr="00B30A9B" w:rsidDel="002E52C7">
          <w:delText>And p</w:delText>
        </w:r>
      </w:del>
      <w:ins w:id="14998" w:author="Author">
        <w:r w:rsidR="002E52C7">
          <w:t>P</w:t>
        </w:r>
      </w:ins>
      <w:r w:rsidRPr="00B30A9B">
        <w:t xml:space="preserve">art of that discount </w:t>
      </w:r>
      <w:del w:id="14999" w:author="Author">
        <w:r w:rsidRPr="00B30A9B" w:rsidDel="002E52C7">
          <w:delText xml:space="preserve">was </w:delText>
        </w:r>
      </w:del>
      <w:ins w:id="15000" w:author="Author">
        <w:r w:rsidR="00A9180D">
          <w:t>goes</w:t>
        </w:r>
        <w:r w:rsidR="002E52C7" w:rsidRPr="00B30A9B">
          <w:t xml:space="preserve"> </w:t>
        </w:r>
      </w:ins>
      <w:r w:rsidRPr="00B30A9B">
        <w:t>to underwriters</w:t>
      </w:r>
      <w:ins w:id="15001" w:author="Author">
        <w:r w:rsidR="002E52C7">
          <w:t xml:space="preserve"> (</w:t>
        </w:r>
      </w:ins>
      <w:del w:id="15002" w:author="Author">
        <w:r w:rsidRPr="00B30A9B" w:rsidDel="002E52C7">
          <w:delText xml:space="preserve">, to </w:delText>
        </w:r>
      </w:del>
      <w:r w:rsidRPr="00B30A9B">
        <w:t>banks</w:t>
      </w:r>
      <w:ins w:id="15003" w:author="Author">
        <w:r w:rsidR="002E52C7">
          <w:t xml:space="preserve">), but </w:t>
        </w:r>
      </w:ins>
      <w:del w:id="15004" w:author="Author">
        <w:r w:rsidRPr="00B30A9B" w:rsidDel="002E52C7">
          <w:delText>. But another reason for the discount</w:delText>
        </w:r>
      </w:del>
      <w:ins w:id="15005" w:author="Author">
        <w:r w:rsidR="002E52C7">
          <w:t>part of it</w:t>
        </w:r>
      </w:ins>
      <w:r w:rsidRPr="00B30A9B">
        <w:t xml:space="preserve"> </w:t>
      </w:r>
      <w:del w:id="15006" w:author="Author">
        <w:r w:rsidRPr="00B30A9B" w:rsidDel="00A9180D">
          <w:delText xml:space="preserve">was </w:delText>
        </w:r>
      </w:del>
      <w:ins w:id="15007" w:author="Author">
        <w:r w:rsidR="00A9180D">
          <w:t>is</w:t>
        </w:r>
        <w:r w:rsidR="00A9180D" w:rsidRPr="00B30A9B">
          <w:t xml:space="preserve"> </w:t>
        </w:r>
      </w:ins>
      <w:r w:rsidRPr="00B30A9B">
        <w:t xml:space="preserve">the discount that </w:t>
      </w:r>
      <w:del w:id="15008" w:author="Author">
        <w:r w:rsidRPr="00B30A9B" w:rsidDel="00A9180D">
          <w:delText>they had</w:delText>
        </w:r>
      </w:del>
      <w:ins w:id="15009" w:author="Author">
        <w:r w:rsidR="00A9180D">
          <w:t>the company</w:t>
        </w:r>
      </w:ins>
      <w:del w:id="15010" w:author="Author">
        <w:r w:rsidRPr="00B30A9B" w:rsidDel="00A9180D">
          <w:delText xml:space="preserve"> to</w:delText>
        </w:r>
      </w:del>
      <w:r w:rsidRPr="00B30A9B">
        <w:t xml:space="preserve"> </w:t>
      </w:r>
      <w:del w:id="15011" w:author="Author">
        <w:r w:rsidRPr="00B30A9B" w:rsidDel="00A9180D">
          <w:delText xml:space="preserve">give </w:delText>
        </w:r>
      </w:del>
      <w:ins w:id="15012" w:author="Author">
        <w:r w:rsidR="00A9180D">
          <w:t>is giving</w:t>
        </w:r>
        <w:r w:rsidR="00A9180D" w:rsidRPr="00B30A9B">
          <w:t xml:space="preserve"> </w:t>
        </w:r>
      </w:ins>
      <w:r w:rsidRPr="00B30A9B">
        <w:t xml:space="preserve">to creditors to make </w:t>
      </w:r>
      <w:del w:id="15013" w:author="Author">
        <w:r w:rsidRPr="00B30A9B" w:rsidDel="00A9180D">
          <w:delText xml:space="preserve">their </w:delText>
        </w:r>
      </w:del>
      <w:ins w:id="15014" w:author="Author">
        <w:r w:rsidR="00A9180D">
          <w:t>its</w:t>
        </w:r>
        <w:r w:rsidR="00A9180D" w:rsidRPr="00B30A9B">
          <w:t xml:space="preserve"> </w:t>
        </w:r>
      </w:ins>
      <w:r w:rsidRPr="00B30A9B">
        <w:t>debt more attractive</w:t>
      </w:r>
      <w:del w:id="15015" w:author="Author">
        <w:r w:rsidRPr="00B30A9B" w:rsidDel="002E52C7">
          <w:delText>, OK?</w:delText>
        </w:r>
      </w:del>
      <w:ins w:id="15016" w:author="Author">
        <w:r w:rsidR="002E52C7">
          <w:t>.</w:t>
        </w:r>
      </w:ins>
    </w:p>
    <w:p w14:paraId="35BD2EE7" w14:textId="25A7D984" w:rsidR="002840E3" w:rsidRPr="00B30A9B" w:rsidDel="00EB581D" w:rsidRDefault="52570339">
      <w:pPr>
        <w:rPr>
          <w:del w:id="15017" w:author="Author"/>
        </w:rPr>
        <w:pPrChange w:id="15018" w:author="Author">
          <w:pPr>
            <w:pStyle w:val="GraphicsStyle"/>
          </w:pPr>
        </w:pPrChange>
      </w:pPr>
      <w:r w:rsidRPr="00B30A9B">
        <w:t>With the discount</w:t>
      </w:r>
      <w:del w:id="15019" w:author="Author">
        <w:r w:rsidRPr="00B30A9B" w:rsidDel="00351859">
          <w:delText>,</w:delText>
        </w:r>
      </w:del>
      <w:r w:rsidRPr="00B30A9B">
        <w:t xml:space="preserve"> </w:t>
      </w:r>
      <w:del w:id="15020" w:author="Author">
        <w:r w:rsidRPr="00B30A9B" w:rsidDel="00A9180D">
          <w:delText xml:space="preserve">however, </w:delText>
        </w:r>
      </w:del>
      <w:r w:rsidRPr="00B30A9B">
        <w:t>the investor is made whole</w:t>
      </w:r>
      <w:del w:id="15021" w:author="Author">
        <w:r w:rsidRPr="00B30A9B" w:rsidDel="00A9180D">
          <w:delText xml:space="preserve">. </w:delText>
        </w:r>
        <w:r w:rsidRPr="00B30A9B" w:rsidDel="002E52C7">
          <w:delText xml:space="preserve">You </w:delText>
        </w:r>
        <w:r w:rsidRPr="00B30A9B" w:rsidDel="00A9180D">
          <w:delText xml:space="preserve">can see this if </w:delText>
        </w:r>
        <w:r w:rsidRPr="00B30A9B" w:rsidDel="002E52C7">
          <w:delText xml:space="preserve">you </w:delText>
        </w:r>
        <w:r w:rsidRPr="00B30A9B" w:rsidDel="00A9180D">
          <w:delText>calculate</w:delText>
        </w:r>
      </w:del>
      <w:ins w:id="15022" w:author="Author">
        <w:r w:rsidR="00A9180D">
          <w:t>, as</w:t>
        </w:r>
      </w:ins>
      <w:r w:rsidRPr="00B30A9B">
        <w:t xml:space="preserve"> </w:t>
      </w:r>
      <w:ins w:id="15023" w:author="Author">
        <w:r w:rsidR="00A9180D">
          <w:t xml:space="preserve">calculating </w:t>
        </w:r>
      </w:ins>
      <w:r w:rsidRPr="00B30A9B">
        <w:t xml:space="preserve">the return </w:t>
      </w:r>
      <w:del w:id="15024" w:author="Author">
        <w:r w:rsidRPr="00B30A9B" w:rsidDel="00A9180D">
          <w:delText xml:space="preserve">of </w:delText>
        </w:r>
      </w:del>
      <w:ins w:id="15025" w:author="Author">
        <w:r w:rsidR="00A9180D" w:rsidRPr="00B30A9B">
          <w:t>o</w:t>
        </w:r>
        <w:r w:rsidR="00A9180D">
          <w:t>n</w:t>
        </w:r>
        <w:r w:rsidR="00A9180D" w:rsidRPr="00B30A9B">
          <w:t xml:space="preserve"> </w:t>
        </w:r>
      </w:ins>
      <w:r w:rsidRPr="00B30A9B">
        <w:t>the investment</w:t>
      </w:r>
      <w:ins w:id="15026" w:author="Author">
        <w:r w:rsidR="00A9180D">
          <w:t xml:space="preserve"> shows</w:t>
        </w:r>
      </w:ins>
      <w:r w:rsidRPr="00B30A9B">
        <w:t xml:space="preserve">. </w:t>
      </w:r>
      <w:del w:id="15027" w:author="Author">
        <w:r w:rsidRPr="00B30A9B" w:rsidDel="002E52C7">
          <w:delText>We only</w:delText>
        </w:r>
      </w:del>
      <w:ins w:id="15028" w:author="Author">
        <w:r w:rsidR="002E52C7">
          <w:t>The investor</w:t>
        </w:r>
      </w:ins>
      <w:r w:rsidRPr="00B30A9B">
        <w:t xml:space="preserve"> </w:t>
      </w:r>
      <w:del w:id="15029" w:author="Author">
        <w:r w:rsidRPr="00B30A9B" w:rsidDel="00A9180D">
          <w:delText xml:space="preserve">invested </w:delText>
        </w:r>
      </w:del>
      <w:ins w:id="15030" w:author="Author">
        <w:r w:rsidR="00A9180D" w:rsidRPr="00B30A9B">
          <w:t>invest</w:t>
        </w:r>
        <w:r w:rsidR="00A9180D">
          <w:t>s</w:t>
        </w:r>
        <w:r w:rsidR="00A9180D" w:rsidRPr="00B30A9B">
          <w:t xml:space="preserve"> </w:t>
        </w:r>
        <w:r w:rsidR="002E52C7">
          <w:t>$</w:t>
        </w:r>
      </w:ins>
      <w:r w:rsidRPr="00B30A9B">
        <w:t xml:space="preserve">99.08 </w:t>
      </w:r>
      <w:del w:id="15031" w:author="Author">
        <w:r w:rsidRPr="00B30A9B" w:rsidDel="002E52C7">
          <w:delText xml:space="preserve">but </w:delText>
        </w:r>
      </w:del>
      <w:ins w:id="15032" w:author="Author">
        <w:r w:rsidR="002E52C7">
          <w:t>and</w:t>
        </w:r>
        <w:r w:rsidR="002E52C7" w:rsidRPr="00B30A9B">
          <w:t xml:space="preserve"> </w:t>
        </w:r>
      </w:ins>
      <w:del w:id="15033" w:author="Author">
        <w:r w:rsidRPr="00B30A9B" w:rsidDel="002E52C7">
          <w:delText xml:space="preserve">receive </w:delText>
        </w:r>
      </w:del>
      <w:ins w:id="15034" w:author="Author">
        <w:r w:rsidR="002E52C7">
          <w:t>g</w:t>
        </w:r>
        <w:r w:rsidR="00A9180D">
          <w:t>ets</w:t>
        </w:r>
        <w:r w:rsidR="002E52C7" w:rsidRPr="00B30A9B">
          <w:t xml:space="preserve"> </w:t>
        </w:r>
      </w:ins>
      <w:r w:rsidRPr="00B30A9B">
        <w:t xml:space="preserve">back </w:t>
      </w:r>
      <w:ins w:id="15035" w:author="Author">
        <w:r w:rsidR="002E52C7">
          <w:t>$</w:t>
        </w:r>
      </w:ins>
      <w:r w:rsidRPr="00B30A9B">
        <w:t>108. This is a return of 9</w:t>
      </w:r>
      <w:del w:id="15036" w:author="Author">
        <w:r w:rsidRPr="00B30A9B" w:rsidDel="00A9180D">
          <w:delText xml:space="preserve">% </w:delText>
        </w:r>
      </w:del>
      <w:ins w:id="15037" w:author="Author">
        <w:r w:rsidR="00A9180D">
          <w:t xml:space="preserve"> percent,</w:t>
        </w:r>
        <w:r w:rsidR="00A9180D" w:rsidRPr="00B30A9B">
          <w:t xml:space="preserve"> </w:t>
        </w:r>
      </w:ins>
      <w:r w:rsidRPr="00B30A9B">
        <w:t>which is equal to the market yield</w:t>
      </w:r>
      <w:ins w:id="15038" w:author="Author">
        <w:r w:rsidR="002E52C7">
          <w:t>,</w:t>
        </w:r>
      </w:ins>
      <w:del w:id="15039" w:author="Author">
        <w:r w:rsidRPr="00B30A9B" w:rsidDel="002E52C7">
          <w:delText xml:space="preserve"> –</w:delText>
        </w:r>
      </w:del>
      <w:r w:rsidRPr="00B30A9B">
        <w:t xml:space="preserve"> the return </w:t>
      </w:r>
      <w:ins w:id="15040" w:author="Author">
        <w:r w:rsidR="002E52C7">
          <w:t xml:space="preserve">that </w:t>
        </w:r>
      </w:ins>
      <w:r w:rsidRPr="00B30A9B">
        <w:t xml:space="preserve">investors wanted to earn. </w:t>
      </w:r>
    </w:p>
    <w:p w14:paraId="1ADDEF92" w14:textId="77777777" w:rsidR="00EB581D" w:rsidRPr="00B30A9B" w:rsidRDefault="00EB581D">
      <w:pPr>
        <w:rPr>
          <w:ins w:id="15041" w:author="Author"/>
        </w:rPr>
      </w:pPr>
    </w:p>
    <w:p w14:paraId="57144883" w14:textId="774B4F62" w:rsidR="00B9050B" w:rsidRPr="00B30A9B" w:rsidRDefault="00B9050B" w:rsidP="008352F0">
      <w:pPr>
        <w:pStyle w:val="Heading4"/>
        <w:rPr>
          <w:ins w:id="15042" w:author="Author"/>
        </w:rPr>
      </w:pPr>
      <w:del w:id="15043" w:author="Author">
        <w:r w:rsidRPr="00B30A9B" w:rsidDel="5E4F7403">
          <w:lastRenderedPageBreak/>
          <w:delText xml:space="preserve">Exhibit 5.4 </w:delText>
        </w:r>
      </w:del>
      <w:r w:rsidR="5E4F7403" w:rsidRPr="00B30A9B">
        <w:t xml:space="preserve">Bond </w:t>
      </w:r>
      <w:del w:id="15044" w:author="Author">
        <w:r w:rsidR="5E4F7403" w:rsidRPr="00B30A9B" w:rsidDel="002E52C7">
          <w:delText>Pricing</w:delText>
        </w:r>
      </w:del>
      <w:ins w:id="15045" w:author="Author">
        <w:r w:rsidR="002E52C7">
          <w:t>p</w:t>
        </w:r>
        <w:r w:rsidR="002E52C7" w:rsidRPr="00B30A9B">
          <w:t>ricing</w:t>
        </w:r>
      </w:ins>
    </w:p>
    <w:p w14:paraId="32671324" w14:textId="0433D8EC" w:rsidR="1878B54E" w:rsidRDefault="002E52C7">
      <w:pPr>
        <w:rPr>
          <w:ins w:id="15046" w:author="Author"/>
        </w:rPr>
      </w:pPr>
      <w:ins w:id="15047" w:author="Author">
        <w:r>
          <w:t>Recall S</w:t>
        </w:r>
        <w:del w:id="15048" w:author="Author">
          <w:r w:rsidR="1878B54E" w:rsidRPr="009F2B81" w:rsidDel="002E52C7">
            <w:rPr>
              <w:rPrChange w:id="15049" w:author="Author">
                <w:rPr>
                  <w:rFonts w:cs="Calibri"/>
                  <w:b/>
                  <w:color w:val="009394" w:themeColor="accent1"/>
                  <w:sz w:val="32"/>
                  <w:szCs w:val="32"/>
                </w:rPr>
              </w:rPrChange>
            </w:rPr>
            <w:delText>S</w:delText>
          </w:r>
        </w:del>
        <w:r w:rsidR="1878B54E" w:rsidRPr="009F2B81">
          <w:rPr>
            <w:rPrChange w:id="15050" w:author="Author">
              <w:rPr>
                <w:rFonts w:cs="Calibri"/>
                <w:b/>
                <w:color w:val="009394" w:themeColor="accent1"/>
                <w:sz w:val="32"/>
                <w:szCs w:val="32"/>
              </w:rPr>
            </w:rPrChange>
          </w:rPr>
          <w:t>cenario 1</w:t>
        </w:r>
        <w:r w:rsidR="00A9180D">
          <w:t xml:space="preserve">, where </w:t>
        </w:r>
        <w:r w:rsidR="00A13EC7">
          <w:t>a</w:t>
        </w:r>
        <w:del w:id="15051" w:author="Author">
          <w:r w:rsidR="1878B54E" w:rsidRPr="009F2B81" w:rsidDel="002E52C7">
            <w:rPr>
              <w:rPrChange w:id="15052" w:author="Author">
                <w:rPr>
                  <w:rFonts w:cs="Calibri"/>
                  <w:b/>
                  <w:color w:val="009394" w:themeColor="accent1"/>
                  <w:sz w:val="32"/>
                  <w:szCs w:val="32"/>
                </w:rPr>
              </w:rPrChange>
            </w:rPr>
            <w:delText>:</w:delText>
          </w:r>
          <w:r w:rsidR="1878B54E" w:rsidRPr="009F2B81" w:rsidDel="00A9180D">
            <w:rPr>
              <w:rPrChange w:id="15053" w:author="Author">
                <w:rPr>
                  <w:rFonts w:cs="Calibri"/>
                  <w:b/>
                  <w:color w:val="009394" w:themeColor="accent1"/>
                  <w:sz w:val="32"/>
                  <w:szCs w:val="32"/>
                </w:rPr>
              </w:rPrChange>
            </w:rPr>
            <w:delText xml:space="preserve"> T</w:delText>
          </w:r>
          <w:r w:rsidR="1878B54E" w:rsidRPr="009F2B81" w:rsidDel="00A13EC7">
            <w:rPr>
              <w:rPrChange w:id="15054" w:author="Author">
                <w:rPr>
                  <w:rFonts w:cs="Calibri"/>
                  <w:b/>
                  <w:color w:val="009394" w:themeColor="accent1"/>
                  <w:sz w:val="32"/>
                  <w:szCs w:val="32"/>
                </w:rPr>
              </w:rPrChange>
            </w:rPr>
            <w:delText>he</w:delText>
          </w:r>
        </w:del>
        <w:r w:rsidR="1878B54E" w:rsidRPr="009F2B81">
          <w:rPr>
            <w:rPrChange w:id="15055" w:author="Author">
              <w:rPr>
                <w:rFonts w:cs="Calibri"/>
                <w:b/>
                <w:color w:val="009394" w:themeColor="accent1"/>
                <w:sz w:val="32"/>
                <w:szCs w:val="32"/>
              </w:rPr>
            </w:rPrChange>
          </w:rPr>
          <w:t xml:space="preserve"> firm issues a bond for $100 and has to pay 8</w:t>
        </w:r>
        <w:del w:id="15056" w:author="Author">
          <w:r w:rsidR="1878B54E" w:rsidRPr="009F2B81" w:rsidDel="00A9180D">
            <w:rPr>
              <w:rPrChange w:id="15057" w:author="Author">
                <w:rPr>
                  <w:rFonts w:cs="Calibri"/>
                  <w:b/>
                  <w:color w:val="009394" w:themeColor="accent1"/>
                  <w:sz w:val="32"/>
                  <w:szCs w:val="32"/>
                </w:rPr>
              </w:rPrChange>
            </w:rPr>
            <w:delText>%</w:delText>
          </w:r>
        </w:del>
        <w:r w:rsidR="00A9180D">
          <w:t xml:space="preserve"> percent</w:t>
        </w:r>
        <w:r w:rsidR="1878B54E" w:rsidRPr="009F2B81">
          <w:rPr>
            <w:rPrChange w:id="15058" w:author="Author">
              <w:rPr>
                <w:rFonts w:cs="Calibri"/>
                <w:b/>
                <w:color w:val="009394" w:themeColor="accent1"/>
                <w:sz w:val="32"/>
                <w:szCs w:val="32"/>
              </w:rPr>
            </w:rPrChange>
          </w:rPr>
          <w:t xml:space="preserve"> interest. The firm issues the bond for one year</w:t>
        </w:r>
        <w:r w:rsidR="00632871">
          <w:t>, and t</w:t>
        </w:r>
        <w:del w:id="15059" w:author="Author">
          <w:r w:rsidR="1878B54E" w:rsidRPr="009F2B81" w:rsidDel="00632871">
            <w:rPr>
              <w:rPrChange w:id="15060" w:author="Author">
                <w:rPr>
                  <w:rFonts w:cs="Calibri"/>
                  <w:b/>
                  <w:color w:val="009394" w:themeColor="accent1"/>
                  <w:sz w:val="32"/>
                  <w:szCs w:val="32"/>
                </w:rPr>
              </w:rPrChange>
            </w:rPr>
            <w:delText>. T</w:delText>
          </w:r>
        </w:del>
        <w:r w:rsidR="1878B54E" w:rsidRPr="009F2B81">
          <w:rPr>
            <w:rPrChange w:id="15061" w:author="Author">
              <w:rPr>
                <w:rFonts w:cs="Calibri"/>
                <w:b/>
                <w:color w:val="009394" w:themeColor="accent1"/>
                <w:sz w:val="32"/>
                <w:szCs w:val="32"/>
              </w:rPr>
            </w:rPrChange>
          </w:rPr>
          <w:t xml:space="preserve">he coupon rate equals the market rate. </w:t>
        </w:r>
      </w:ins>
    </w:p>
    <w:p w14:paraId="706303AE" w14:textId="61CEF832" w:rsidR="00BC3F35" w:rsidRPr="00B30A9B" w:rsidRDefault="00BC3F35">
      <w:pPr>
        <w:pStyle w:val="GraphicsStyle"/>
        <w:rPr>
          <w:ins w:id="15062" w:author="Author"/>
        </w:rPr>
      </w:pPr>
      <w:ins w:id="15063" w:author="Author">
        <w:r w:rsidRPr="00B30A9B">
          <w:t xml:space="preserve">Bond </w:t>
        </w:r>
        <w:r>
          <w:t>P</w:t>
        </w:r>
        <w:r w:rsidRPr="00B30A9B">
          <w:t>ricing</w:t>
        </w:r>
        <w:r>
          <w:t>,</w:t>
        </w:r>
        <w:r w:rsidRPr="00B30A9B">
          <w:t xml:space="preserve"> Scenario 1</w:t>
        </w:r>
      </w:ins>
    </w:p>
    <w:tbl>
      <w:tblPr>
        <w:tblStyle w:val="TableGrid"/>
        <w:tblW w:w="7743" w:type="dxa"/>
        <w:tblInd w:w="-5" w:type="dxa"/>
        <w:tblLayout w:type="fixed"/>
        <w:tblLook w:val="06A0" w:firstRow="1" w:lastRow="0" w:firstColumn="1" w:lastColumn="0" w:noHBand="1" w:noVBand="1"/>
        <w:tblPrChange w:id="15064" w:author="Author">
          <w:tblPr>
            <w:tblStyle w:val="TableGrid"/>
            <w:tblW w:w="8225" w:type="dxa"/>
            <w:tblInd w:w="-5" w:type="dxa"/>
            <w:tblLayout w:type="fixed"/>
            <w:tblLook w:val="06A0" w:firstRow="1" w:lastRow="0" w:firstColumn="1" w:lastColumn="0" w:noHBand="1" w:noVBand="1"/>
          </w:tblPr>
        </w:tblPrChange>
      </w:tblPr>
      <w:tblGrid>
        <w:gridCol w:w="4322"/>
        <w:gridCol w:w="1440"/>
        <w:gridCol w:w="1981"/>
        <w:tblGridChange w:id="15065">
          <w:tblGrid>
            <w:gridCol w:w="135"/>
            <w:gridCol w:w="2610"/>
            <w:gridCol w:w="130"/>
            <w:gridCol w:w="2610"/>
            <w:gridCol w:w="130"/>
            <w:gridCol w:w="2610"/>
            <w:gridCol w:w="130"/>
          </w:tblGrid>
        </w:tblGridChange>
      </w:tblGrid>
      <w:tr w:rsidR="00BC52A3" w:rsidRPr="00A13EC7" w:rsidDel="00BC3F35" w14:paraId="6B4C5DD6" w14:textId="6D4A3E12" w:rsidTr="009F2B81">
        <w:trPr>
          <w:trHeight w:val="186"/>
          <w:ins w:id="15066" w:author="Author"/>
          <w:del w:id="15067" w:author="Author"/>
          <w:trPrChange w:id="15068" w:author="Author">
            <w:trPr>
              <w:gridAfter w:val="0"/>
            </w:trPr>
          </w:trPrChange>
        </w:trPr>
        <w:tc>
          <w:tcPr>
            <w:tcW w:w="7743" w:type="dxa"/>
            <w:gridSpan w:val="3"/>
            <w:tcPrChange w:id="15069" w:author="Author">
              <w:tcPr>
                <w:tcW w:w="8225" w:type="dxa"/>
                <w:gridSpan w:val="6"/>
              </w:tcPr>
            </w:tcPrChange>
          </w:tcPr>
          <w:p w14:paraId="7A42AF4F" w14:textId="1CAE7EFC" w:rsidR="00BC52A3" w:rsidRPr="009F2B81" w:rsidDel="00BC3F35" w:rsidRDefault="006B72C2">
            <w:pPr>
              <w:spacing w:after="0" w:line="240" w:lineRule="auto"/>
              <w:rPr>
                <w:ins w:id="15070" w:author="Author"/>
                <w:del w:id="15071" w:author="Author"/>
                <w:rFonts w:asciiTheme="minorHAnsi" w:hAnsiTheme="minorHAnsi" w:cstheme="minorHAnsi"/>
                <w:b/>
                <w:sz w:val="32"/>
                <w:szCs w:val="32"/>
                <w:rPrChange w:id="15072" w:author="Author">
                  <w:rPr>
                    <w:ins w:id="15073" w:author="Author"/>
                    <w:del w:id="15074" w:author="Author"/>
                    <w:rFonts w:cs="Calibri"/>
                    <w:b/>
                    <w:sz w:val="32"/>
                    <w:szCs w:val="32"/>
                  </w:rPr>
                </w:rPrChange>
              </w:rPr>
              <w:pPrChange w:id="15075" w:author="Author">
                <w:pPr/>
              </w:pPrChange>
            </w:pPr>
            <w:ins w:id="15076" w:author="Author">
              <w:del w:id="15077" w:author="Author">
                <w:r w:rsidRPr="009F2B81" w:rsidDel="00BC3F35">
                  <w:rPr>
                    <w:rFonts w:asciiTheme="minorHAnsi" w:hAnsiTheme="minorHAnsi" w:cstheme="minorHAnsi"/>
                    <w:b/>
                    <w:sz w:val="32"/>
                    <w:szCs w:val="32"/>
                    <w:rPrChange w:id="15078" w:author="Author">
                      <w:rPr>
                        <w:rFonts w:cs="Calibri"/>
                        <w:b/>
                        <w:sz w:val="32"/>
                        <w:szCs w:val="32"/>
                      </w:rPr>
                    </w:rPrChange>
                  </w:rPr>
                  <w:delText xml:space="preserve">Bond </w:delText>
                </w:r>
                <w:r w:rsidRPr="009F2B81" w:rsidDel="00632871">
                  <w:rPr>
                    <w:rFonts w:asciiTheme="minorHAnsi" w:hAnsiTheme="minorHAnsi" w:cstheme="minorHAnsi"/>
                    <w:b/>
                    <w:sz w:val="32"/>
                    <w:szCs w:val="32"/>
                    <w:rPrChange w:id="15079" w:author="Author">
                      <w:rPr>
                        <w:rFonts w:cs="Calibri"/>
                        <w:b/>
                        <w:sz w:val="32"/>
                        <w:szCs w:val="32"/>
                      </w:rPr>
                    </w:rPrChange>
                  </w:rPr>
                  <w:delText>P</w:delText>
                </w:r>
                <w:r w:rsidRPr="009F2B81" w:rsidDel="00BC3F35">
                  <w:rPr>
                    <w:rFonts w:asciiTheme="minorHAnsi" w:hAnsiTheme="minorHAnsi" w:cstheme="minorHAnsi"/>
                    <w:b/>
                    <w:sz w:val="32"/>
                    <w:szCs w:val="32"/>
                    <w:rPrChange w:id="15080" w:author="Author">
                      <w:rPr>
                        <w:rFonts w:cs="Calibri"/>
                        <w:b/>
                        <w:sz w:val="32"/>
                        <w:szCs w:val="32"/>
                      </w:rPr>
                    </w:rPrChange>
                  </w:rPr>
                  <w:delText>ricing Scenario 1</w:delText>
                </w:r>
              </w:del>
            </w:ins>
          </w:p>
        </w:tc>
      </w:tr>
      <w:tr w:rsidR="00A13EC7" w:rsidRPr="00A13EC7" w14:paraId="613F0527" w14:textId="77777777" w:rsidTr="009F2B81">
        <w:trPr>
          <w:trHeight w:val="376"/>
          <w:ins w:id="15081" w:author="Author"/>
          <w:trPrChange w:id="15082" w:author="Author">
            <w:trPr>
              <w:gridAfter w:val="0"/>
            </w:trPr>
          </w:trPrChange>
        </w:trPr>
        <w:tc>
          <w:tcPr>
            <w:tcW w:w="4322" w:type="dxa"/>
            <w:shd w:val="clear" w:color="auto" w:fill="009394"/>
            <w:tcPrChange w:id="15083" w:author="Author">
              <w:tcPr>
                <w:tcW w:w="2745" w:type="dxa"/>
                <w:gridSpan w:val="2"/>
                <w:shd w:val="clear" w:color="auto" w:fill="009394"/>
              </w:tcPr>
            </w:tcPrChange>
          </w:tcPr>
          <w:p w14:paraId="6EC2E730" w14:textId="69A5272C" w:rsidR="1878B54E" w:rsidRPr="009F2B81" w:rsidRDefault="1878B54E">
            <w:pPr>
              <w:spacing w:after="0" w:line="240" w:lineRule="auto"/>
              <w:jc w:val="left"/>
              <w:rPr>
                <w:rFonts w:asciiTheme="minorHAnsi" w:hAnsiTheme="minorHAnsi" w:cstheme="minorHAnsi"/>
                <w:b/>
                <w:bCs/>
                <w:color w:val="FFFFFF" w:themeColor="background1"/>
                <w:rPrChange w:id="15084" w:author="Author">
                  <w:rPr>
                    <w:rFonts w:cs="Calibri"/>
                    <w:b/>
                    <w:sz w:val="32"/>
                    <w:szCs w:val="32"/>
                  </w:rPr>
                </w:rPrChange>
              </w:rPr>
              <w:pPrChange w:id="15085" w:author="Author">
                <w:pPr/>
              </w:pPrChange>
            </w:pPr>
          </w:p>
        </w:tc>
        <w:tc>
          <w:tcPr>
            <w:tcW w:w="1440" w:type="dxa"/>
            <w:shd w:val="clear" w:color="auto" w:fill="009394"/>
            <w:tcPrChange w:id="15086" w:author="Author">
              <w:tcPr>
                <w:tcW w:w="2740" w:type="dxa"/>
                <w:gridSpan w:val="2"/>
                <w:shd w:val="clear" w:color="auto" w:fill="009394"/>
              </w:tcPr>
            </w:tcPrChange>
          </w:tcPr>
          <w:p w14:paraId="3E5E9AD6" w14:textId="4ACC1185" w:rsidR="1878B54E" w:rsidRPr="009F2B81" w:rsidRDefault="00A13EC7">
            <w:pPr>
              <w:spacing w:after="0" w:line="240" w:lineRule="auto"/>
              <w:jc w:val="left"/>
              <w:rPr>
                <w:rFonts w:asciiTheme="minorHAnsi" w:hAnsiTheme="minorHAnsi" w:cstheme="minorHAnsi"/>
                <w:b/>
                <w:bCs/>
                <w:color w:val="FFFFFF" w:themeColor="background1"/>
                <w:rPrChange w:id="15087" w:author="Author">
                  <w:rPr>
                    <w:rFonts w:cs="Calibri"/>
                    <w:b/>
                    <w:sz w:val="32"/>
                    <w:szCs w:val="32"/>
                  </w:rPr>
                </w:rPrChange>
              </w:rPr>
              <w:pPrChange w:id="15088" w:author="Author">
                <w:pPr/>
              </w:pPrChange>
            </w:pPr>
            <w:ins w:id="15089" w:author="Author">
              <w:r w:rsidRPr="009F2B81">
                <w:rPr>
                  <w:rFonts w:asciiTheme="minorHAnsi" w:hAnsiTheme="minorHAnsi" w:cstheme="minorHAnsi"/>
                  <w:b/>
                  <w:bCs/>
                  <w:color w:val="FFFFFF" w:themeColor="background1"/>
                  <w:rPrChange w:id="15090" w:author="Author">
                    <w:rPr>
                      <w:rFonts w:asciiTheme="minorHAnsi" w:hAnsiTheme="minorHAnsi" w:cstheme="minorHAnsi"/>
                    </w:rPr>
                  </w:rPrChange>
                </w:rPr>
                <w:t>Bond</w:t>
              </w:r>
              <w:r>
                <w:rPr>
                  <w:rFonts w:asciiTheme="minorHAnsi" w:hAnsiTheme="minorHAnsi" w:cstheme="minorHAnsi"/>
                  <w:b/>
                  <w:bCs/>
                  <w:color w:val="FFFFFF" w:themeColor="background1"/>
                </w:rPr>
                <w:t xml:space="preserve"> ($)</w:t>
              </w:r>
            </w:ins>
          </w:p>
        </w:tc>
        <w:tc>
          <w:tcPr>
            <w:tcW w:w="1981" w:type="dxa"/>
            <w:shd w:val="clear" w:color="auto" w:fill="009394"/>
            <w:tcPrChange w:id="15091" w:author="Author">
              <w:tcPr>
                <w:tcW w:w="2740" w:type="dxa"/>
                <w:gridSpan w:val="2"/>
                <w:shd w:val="clear" w:color="auto" w:fill="009394"/>
              </w:tcPr>
            </w:tcPrChange>
          </w:tcPr>
          <w:p w14:paraId="6EDBBBC5" w14:textId="5688F2F0" w:rsidR="1878B54E" w:rsidRPr="009F2B81" w:rsidRDefault="1878B54E">
            <w:pPr>
              <w:spacing w:after="0" w:line="240" w:lineRule="auto"/>
              <w:jc w:val="left"/>
              <w:rPr>
                <w:rFonts w:asciiTheme="minorHAnsi" w:hAnsiTheme="minorHAnsi" w:cstheme="minorHAnsi"/>
                <w:b/>
                <w:bCs/>
                <w:color w:val="FFFFFF" w:themeColor="background1"/>
                <w:rPrChange w:id="15092" w:author="Author">
                  <w:rPr>
                    <w:rFonts w:cs="Calibri"/>
                    <w:b/>
                    <w:sz w:val="32"/>
                    <w:szCs w:val="32"/>
                  </w:rPr>
                </w:rPrChange>
              </w:rPr>
              <w:pPrChange w:id="15093" w:author="Author">
                <w:pPr/>
              </w:pPrChange>
            </w:pPr>
            <w:ins w:id="15094" w:author="Author">
              <w:r w:rsidRPr="009F2B81">
                <w:rPr>
                  <w:rFonts w:asciiTheme="minorHAnsi" w:hAnsiTheme="minorHAnsi" w:cstheme="minorHAnsi"/>
                  <w:b/>
                  <w:bCs/>
                  <w:color w:val="FFFFFF" w:themeColor="background1"/>
                  <w:rPrChange w:id="15095" w:author="Author">
                    <w:rPr>
                      <w:rFonts w:cs="Calibri"/>
                      <w:b/>
                      <w:sz w:val="32"/>
                      <w:szCs w:val="32"/>
                    </w:rPr>
                  </w:rPrChange>
                </w:rPr>
                <w:t xml:space="preserve">Present </w:t>
              </w:r>
              <w:del w:id="15096" w:author="Author">
                <w:r w:rsidRPr="009F2B81" w:rsidDel="00632871">
                  <w:rPr>
                    <w:rFonts w:asciiTheme="minorHAnsi" w:hAnsiTheme="minorHAnsi" w:cstheme="minorHAnsi"/>
                    <w:b/>
                    <w:bCs/>
                    <w:color w:val="FFFFFF" w:themeColor="background1"/>
                    <w:rPrChange w:id="15097" w:author="Author">
                      <w:rPr>
                        <w:rFonts w:cs="Calibri"/>
                        <w:b/>
                        <w:sz w:val="32"/>
                        <w:szCs w:val="32"/>
                      </w:rPr>
                    </w:rPrChange>
                  </w:rPr>
                  <w:delText>V</w:delText>
                </w:r>
              </w:del>
              <w:r w:rsidR="00632871" w:rsidRPr="009F2B81">
                <w:rPr>
                  <w:rFonts w:asciiTheme="minorHAnsi" w:hAnsiTheme="minorHAnsi" w:cstheme="minorHAnsi"/>
                  <w:b/>
                  <w:bCs/>
                  <w:color w:val="FFFFFF" w:themeColor="background1"/>
                  <w:rPrChange w:id="15098" w:author="Author">
                    <w:rPr>
                      <w:rFonts w:cs="Calibri"/>
                      <w:b/>
                      <w:sz w:val="32"/>
                      <w:szCs w:val="32"/>
                    </w:rPr>
                  </w:rPrChange>
                </w:rPr>
                <w:t>v</w:t>
              </w:r>
              <w:r w:rsidRPr="009F2B81">
                <w:rPr>
                  <w:rFonts w:asciiTheme="minorHAnsi" w:hAnsiTheme="minorHAnsi" w:cstheme="minorHAnsi"/>
                  <w:b/>
                  <w:bCs/>
                  <w:color w:val="FFFFFF" w:themeColor="background1"/>
                  <w:rPrChange w:id="15099" w:author="Author">
                    <w:rPr>
                      <w:rFonts w:cs="Calibri"/>
                      <w:b/>
                      <w:sz w:val="32"/>
                      <w:szCs w:val="32"/>
                    </w:rPr>
                  </w:rPrChange>
                </w:rPr>
                <w:t>alue</w:t>
              </w:r>
              <w:r w:rsidR="00A13EC7">
                <w:rPr>
                  <w:rFonts w:asciiTheme="minorHAnsi" w:hAnsiTheme="minorHAnsi" w:cstheme="minorHAnsi"/>
                  <w:b/>
                  <w:bCs/>
                  <w:color w:val="FFFFFF" w:themeColor="background1"/>
                </w:rPr>
                <w:t xml:space="preserve"> ($)</w:t>
              </w:r>
            </w:ins>
          </w:p>
        </w:tc>
      </w:tr>
      <w:tr w:rsidR="1878B54E" w:rsidRPr="00A13EC7" w14:paraId="4B287C41" w14:textId="77777777" w:rsidTr="009F2B81">
        <w:tblPrEx>
          <w:tblPrExChange w:id="15100" w:author="Author">
            <w:tblPrEx>
              <w:tblW w:w="0" w:type="auto"/>
            </w:tblPrEx>
          </w:tblPrExChange>
        </w:tblPrEx>
        <w:trPr>
          <w:trHeight w:val="388"/>
          <w:ins w:id="15101" w:author="Author"/>
          <w:trPrChange w:id="15102" w:author="Author">
            <w:trPr>
              <w:gridBefore w:val="1"/>
            </w:trPr>
          </w:trPrChange>
        </w:trPr>
        <w:tc>
          <w:tcPr>
            <w:tcW w:w="4322" w:type="dxa"/>
            <w:tcPrChange w:id="15103" w:author="Author">
              <w:tcPr>
                <w:tcW w:w="2740" w:type="dxa"/>
                <w:gridSpan w:val="2"/>
              </w:tcPr>
            </w:tcPrChange>
          </w:tcPr>
          <w:p w14:paraId="360A9E2F" w14:textId="3C4DF05B" w:rsidR="1878B54E" w:rsidRPr="009F2B81" w:rsidRDefault="1878B54E">
            <w:pPr>
              <w:spacing w:after="0" w:line="240" w:lineRule="auto"/>
              <w:jc w:val="left"/>
              <w:rPr>
                <w:rFonts w:asciiTheme="minorHAnsi" w:hAnsiTheme="minorHAnsi" w:cstheme="minorHAnsi"/>
                <w:rPrChange w:id="15104" w:author="Author">
                  <w:rPr/>
                </w:rPrChange>
              </w:rPr>
              <w:pPrChange w:id="15105" w:author="Author">
                <w:pPr>
                  <w:jc w:val="left"/>
                </w:pPr>
              </w:pPrChange>
            </w:pPr>
            <w:ins w:id="15106" w:author="Author">
              <w:r w:rsidRPr="009F2B81">
                <w:rPr>
                  <w:rFonts w:asciiTheme="minorHAnsi" w:hAnsiTheme="minorHAnsi" w:cstheme="minorHAnsi"/>
                  <w:rPrChange w:id="15107" w:author="Author">
                    <w:rPr>
                      <w:rFonts w:cs="Calibri"/>
                      <w:b/>
                      <w:bCs/>
                      <w:color w:val="009394" w:themeColor="text2"/>
                      <w:sz w:val="32"/>
                      <w:szCs w:val="32"/>
                    </w:rPr>
                  </w:rPrChange>
                </w:rPr>
                <w:t>Principal</w:t>
              </w:r>
            </w:ins>
          </w:p>
        </w:tc>
        <w:tc>
          <w:tcPr>
            <w:tcW w:w="1440" w:type="dxa"/>
            <w:tcPrChange w:id="15108" w:author="Author">
              <w:tcPr>
                <w:tcW w:w="2740" w:type="dxa"/>
                <w:gridSpan w:val="2"/>
              </w:tcPr>
            </w:tcPrChange>
          </w:tcPr>
          <w:p w14:paraId="70D0F1C1" w14:textId="632D8DA1" w:rsidR="1878B54E" w:rsidRPr="009F2B81" w:rsidRDefault="1878B54E">
            <w:pPr>
              <w:spacing w:after="0" w:line="240" w:lineRule="auto"/>
              <w:jc w:val="left"/>
              <w:rPr>
                <w:rFonts w:asciiTheme="minorHAnsi" w:hAnsiTheme="minorHAnsi" w:cstheme="minorHAnsi"/>
                <w:rPrChange w:id="15109" w:author="Author">
                  <w:rPr>
                    <w:rFonts w:cs="Calibri"/>
                    <w:b/>
                    <w:sz w:val="32"/>
                    <w:szCs w:val="32"/>
                  </w:rPr>
                </w:rPrChange>
              </w:rPr>
              <w:pPrChange w:id="15110" w:author="Author">
                <w:pPr/>
              </w:pPrChange>
            </w:pPr>
            <w:ins w:id="15111" w:author="Author">
              <w:del w:id="15112" w:author="Author">
                <w:r w:rsidRPr="009F2B81" w:rsidDel="00A13EC7">
                  <w:rPr>
                    <w:rFonts w:asciiTheme="minorHAnsi" w:hAnsiTheme="minorHAnsi" w:cstheme="minorHAnsi"/>
                    <w:rPrChange w:id="15113" w:author="Author">
                      <w:rPr>
                        <w:rFonts w:cs="Calibri"/>
                        <w:b/>
                        <w:sz w:val="32"/>
                        <w:szCs w:val="32"/>
                      </w:rPr>
                    </w:rPrChange>
                  </w:rPr>
                  <w:delText>$</w:delText>
                </w:r>
              </w:del>
              <w:r w:rsidRPr="009F2B81">
                <w:rPr>
                  <w:rFonts w:asciiTheme="minorHAnsi" w:hAnsiTheme="minorHAnsi" w:cstheme="minorHAnsi"/>
                  <w:rPrChange w:id="15114" w:author="Author">
                    <w:rPr>
                      <w:rFonts w:cs="Calibri"/>
                      <w:b/>
                      <w:sz w:val="32"/>
                      <w:szCs w:val="32"/>
                    </w:rPr>
                  </w:rPrChange>
                </w:rPr>
                <w:t>100</w:t>
              </w:r>
            </w:ins>
          </w:p>
        </w:tc>
        <w:tc>
          <w:tcPr>
            <w:tcW w:w="1981" w:type="dxa"/>
            <w:tcPrChange w:id="15115" w:author="Author">
              <w:tcPr>
                <w:tcW w:w="2740" w:type="dxa"/>
                <w:gridSpan w:val="2"/>
              </w:tcPr>
            </w:tcPrChange>
          </w:tcPr>
          <w:p w14:paraId="42CD6624" w14:textId="7C15CB4D" w:rsidR="1878B54E" w:rsidRPr="009F2B81" w:rsidRDefault="1878B54E">
            <w:pPr>
              <w:spacing w:after="0" w:line="240" w:lineRule="auto"/>
              <w:jc w:val="left"/>
              <w:rPr>
                <w:rFonts w:asciiTheme="minorHAnsi" w:hAnsiTheme="minorHAnsi" w:cstheme="minorHAnsi"/>
                <w:rPrChange w:id="15116" w:author="Author">
                  <w:rPr>
                    <w:rFonts w:cs="Calibri"/>
                    <w:b/>
                    <w:sz w:val="32"/>
                    <w:szCs w:val="32"/>
                  </w:rPr>
                </w:rPrChange>
              </w:rPr>
              <w:pPrChange w:id="15117" w:author="Author">
                <w:pPr/>
              </w:pPrChange>
            </w:pPr>
            <w:ins w:id="15118" w:author="Author">
              <w:r w:rsidRPr="009F2B81">
                <w:rPr>
                  <w:rFonts w:asciiTheme="minorHAnsi" w:hAnsiTheme="minorHAnsi" w:cstheme="minorHAnsi"/>
                  <w:rPrChange w:id="15119" w:author="Author">
                    <w:rPr>
                      <w:rFonts w:cs="Calibri"/>
                      <w:b/>
                      <w:sz w:val="32"/>
                      <w:szCs w:val="32"/>
                    </w:rPr>
                  </w:rPrChange>
                </w:rPr>
                <w:t>92.59</w:t>
              </w:r>
            </w:ins>
          </w:p>
        </w:tc>
      </w:tr>
      <w:tr w:rsidR="1878B54E" w:rsidRPr="00A13EC7" w14:paraId="759DC9A4" w14:textId="77777777" w:rsidTr="009F2B81">
        <w:tblPrEx>
          <w:tblPrExChange w:id="15120" w:author="Author">
            <w:tblPrEx>
              <w:tblW w:w="0" w:type="auto"/>
            </w:tblPrEx>
          </w:tblPrExChange>
        </w:tblPrEx>
        <w:trPr>
          <w:trHeight w:val="376"/>
          <w:ins w:id="15121" w:author="Author"/>
          <w:trPrChange w:id="15122" w:author="Author">
            <w:trPr>
              <w:gridBefore w:val="1"/>
            </w:trPr>
          </w:trPrChange>
        </w:trPr>
        <w:tc>
          <w:tcPr>
            <w:tcW w:w="4322" w:type="dxa"/>
            <w:tcPrChange w:id="15123" w:author="Author">
              <w:tcPr>
                <w:tcW w:w="2740" w:type="dxa"/>
                <w:gridSpan w:val="2"/>
              </w:tcPr>
            </w:tcPrChange>
          </w:tcPr>
          <w:p w14:paraId="1DE96BC2" w14:textId="5DB3D453" w:rsidR="1878B54E" w:rsidRPr="009F2B81" w:rsidRDefault="1878B54E">
            <w:pPr>
              <w:spacing w:after="0" w:line="240" w:lineRule="auto"/>
              <w:jc w:val="left"/>
              <w:rPr>
                <w:rFonts w:asciiTheme="minorHAnsi" w:hAnsiTheme="minorHAnsi" w:cstheme="minorHAnsi"/>
                <w:rPrChange w:id="15124" w:author="Author">
                  <w:rPr>
                    <w:rFonts w:cs="Calibri"/>
                    <w:b/>
                    <w:sz w:val="32"/>
                    <w:szCs w:val="32"/>
                  </w:rPr>
                </w:rPrChange>
              </w:rPr>
              <w:pPrChange w:id="15125" w:author="Author">
                <w:pPr/>
              </w:pPrChange>
            </w:pPr>
            <w:ins w:id="15126" w:author="Author">
              <w:r w:rsidRPr="009F2B81">
                <w:rPr>
                  <w:rFonts w:asciiTheme="minorHAnsi" w:hAnsiTheme="minorHAnsi" w:cstheme="minorHAnsi"/>
                  <w:rPrChange w:id="15127" w:author="Author">
                    <w:rPr>
                      <w:rFonts w:cs="Calibri"/>
                      <w:b/>
                      <w:sz w:val="32"/>
                      <w:szCs w:val="32"/>
                    </w:rPr>
                  </w:rPrChange>
                </w:rPr>
                <w:t>Annuity (8%</w:t>
              </w:r>
              <w:del w:id="15128" w:author="Author">
                <w:r w:rsidRPr="009F2B81" w:rsidDel="00A13EC7">
                  <w:rPr>
                    <w:rFonts w:asciiTheme="minorHAnsi" w:hAnsiTheme="minorHAnsi" w:cstheme="minorHAnsi"/>
                    <w:rPrChange w:id="15129" w:author="Author">
                      <w:rPr>
                        <w:rFonts w:cs="Calibri"/>
                        <w:b/>
                        <w:sz w:val="32"/>
                        <w:szCs w:val="32"/>
                      </w:rPr>
                    </w:rPrChange>
                  </w:rPr>
                  <w:delText xml:space="preserve"> of 100</w:delText>
                </w:r>
              </w:del>
              <w:r w:rsidRPr="009F2B81">
                <w:rPr>
                  <w:rFonts w:asciiTheme="minorHAnsi" w:hAnsiTheme="minorHAnsi" w:cstheme="minorHAnsi"/>
                  <w:rPrChange w:id="15130" w:author="Author">
                    <w:rPr>
                      <w:rFonts w:cs="Calibri"/>
                      <w:b/>
                      <w:sz w:val="32"/>
                      <w:szCs w:val="32"/>
                    </w:rPr>
                  </w:rPrChange>
                </w:rPr>
                <w:t>) for one period</w:t>
              </w:r>
            </w:ins>
          </w:p>
        </w:tc>
        <w:tc>
          <w:tcPr>
            <w:tcW w:w="1440" w:type="dxa"/>
            <w:tcPrChange w:id="15131" w:author="Author">
              <w:tcPr>
                <w:tcW w:w="2740" w:type="dxa"/>
                <w:gridSpan w:val="2"/>
              </w:tcPr>
            </w:tcPrChange>
          </w:tcPr>
          <w:p w14:paraId="6927F7F5" w14:textId="267743D6" w:rsidR="1878B54E" w:rsidRPr="009F2B81" w:rsidRDefault="1878B54E">
            <w:pPr>
              <w:spacing w:after="0" w:line="240" w:lineRule="auto"/>
              <w:jc w:val="left"/>
              <w:rPr>
                <w:rFonts w:asciiTheme="minorHAnsi" w:hAnsiTheme="minorHAnsi" w:cstheme="minorHAnsi"/>
                <w:rPrChange w:id="15132" w:author="Author">
                  <w:rPr>
                    <w:rFonts w:cs="Calibri"/>
                    <w:b/>
                    <w:sz w:val="32"/>
                    <w:szCs w:val="32"/>
                  </w:rPr>
                </w:rPrChange>
              </w:rPr>
              <w:pPrChange w:id="15133" w:author="Author">
                <w:pPr/>
              </w:pPrChange>
            </w:pPr>
            <w:ins w:id="15134" w:author="Author">
              <w:del w:id="15135" w:author="Author">
                <w:r w:rsidRPr="009F2B81" w:rsidDel="00A13EC7">
                  <w:rPr>
                    <w:rFonts w:asciiTheme="minorHAnsi" w:hAnsiTheme="minorHAnsi" w:cstheme="minorHAnsi"/>
                    <w:rPrChange w:id="15136" w:author="Author">
                      <w:rPr>
                        <w:rFonts w:cs="Calibri"/>
                        <w:b/>
                        <w:sz w:val="32"/>
                        <w:szCs w:val="32"/>
                      </w:rPr>
                    </w:rPrChange>
                  </w:rPr>
                  <w:delText>$</w:delText>
                </w:r>
              </w:del>
              <w:r w:rsidRPr="009F2B81">
                <w:rPr>
                  <w:rFonts w:asciiTheme="minorHAnsi" w:hAnsiTheme="minorHAnsi" w:cstheme="minorHAnsi"/>
                  <w:rPrChange w:id="15137" w:author="Author">
                    <w:rPr>
                      <w:rFonts w:cs="Calibri"/>
                      <w:b/>
                      <w:sz w:val="32"/>
                      <w:szCs w:val="32"/>
                    </w:rPr>
                  </w:rPrChange>
                </w:rPr>
                <w:t>8</w:t>
              </w:r>
            </w:ins>
          </w:p>
        </w:tc>
        <w:tc>
          <w:tcPr>
            <w:tcW w:w="1981" w:type="dxa"/>
            <w:tcPrChange w:id="15138" w:author="Author">
              <w:tcPr>
                <w:tcW w:w="2740" w:type="dxa"/>
                <w:gridSpan w:val="2"/>
              </w:tcPr>
            </w:tcPrChange>
          </w:tcPr>
          <w:p w14:paraId="389E8612" w14:textId="6BE68275" w:rsidR="1878B54E" w:rsidRPr="009F2B81" w:rsidRDefault="1878B54E">
            <w:pPr>
              <w:spacing w:after="0" w:line="240" w:lineRule="auto"/>
              <w:jc w:val="left"/>
              <w:rPr>
                <w:rFonts w:asciiTheme="minorHAnsi" w:hAnsiTheme="minorHAnsi" w:cstheme="minorHAnsi"/>
                <w:rPrChange w:id="15139" w:author="Author">
                  <w:rPr>
                    <w:rFonts w:cs="Calibri"/>
                    <w:b/>
                    <w:sz w:val="32"/>
                    <w:szCs w:val="32"/>
                  </w:rPr>
                </w:rPrChange>
              </w:rPr>
              <w:pPrChange w:id="15140" w:author="Author">
                <w:pPr/>
              </w:pPrChange>
            </w:pPr>
            <w:ins w:id="15141" w:author="Author">
              <w:r w:rsidRPr="009F2B81">
                <w:rPr>
                  <w:rFonts w:asciiTheme="minorHAnsi" w:hAnsiTheme="minorHAnsi" w:cstheme="minorHAnsi"/>
                  <w:rPrChange w:id="15142" w:author="Author">
                    <w:rPr>
                      <w:rFonts w:cs="Calibri"/>
                      <w:b/>
                      <w:sz w:val="32"/>
                      <w:szCs w:val="32"/>
                    </w:rPr>
                  </w:rPrChange>
                </w:rPr>
                <w:t>7.41</w:t>
              </w:r>
            </w:ins>
          </w:p>
        </w:tc>
      </w:tr>
      <w:tr w:rsidR="1878B54E" w:rsidRPr="00A13EC7" w14:paraId="4A67ED20" w14:textId="77777777" w:rsidTr="009F2B81">
        <w:tblPrEx>
          <w:tblPrExChange w:id="15143" w:author="Author">
            <w:tblPrEx>
              <w:tblW w:w="0" w:type="auto"/>
            </w:tblPrEx>
          </w:tblPrExChange>
        </w:tblPrEx>
        <w:trPr>
          <w:trHeight w:val="388"/>
          <w:ins w:id="15144" w:author="Author"/>
          <w:trPrChange w:id="15145" w:author="Author">
            <w:trPr>
              <w:gridBefore w:val="1"/>
            </w:trPr>
          </w:trPrChange>
        </w:trPr>
        <w:tc>
          <w:tcPr>
            <w:tcW w:w="4322" w:type="dxa"/>
            <w:tcPrChange w:id="15146" w:author="Author">
              <w:tcPr>
                <w:tcW w:w="2740" w:type="dxa"/>
                <w:gridSpan w:val="2"/>
              </w:tcPr>
            </w:tcPrChange>
          </w:tcPr>
          <w:p w14:paraId="77E51EAD" w14:textId="16920247" w:rsidR="1878B54E" w:rsidRPr="009F2B81" w:rsidRDefault="1878B54E">
            <w:pPr>
              <w:spacing w:after="0" w:line="240" w:lineRule="auto"/>
              <w:jc w:val="left"/>
              <w:rPr>
                <w:rFonts w:asciiTheme="minorHAnsi" w:hAnsiTheme="minorHAnsi" w:cstheme="minorHAnsi"/>
                <w:rPrChange w:id="15147" w:author="Author">
                  <w:rPr>
                    <w:rFonts w:cs="Calibri"/>
                    <w:b/>
                    <w:sz w:val="32"/>
                    <w:szCs w:val="32"/>
                  </w:rPr>
                </w:rPrChange>
              </w:rPr>
              <w:pPrChange w:id="15148" w:author="Author">
                <w:pPr/>
              </w:pPrChange>
            </w:pPr>
            <w:ins w:id="15149" w:author="Author">
              <w:r w:rsidRPr="009F2B81">
                <w:rPr>
                  <w:rFonts w:asciiTheme="minorHAnsi" w:hAnsiTheme="minorHAnsi" w:cstheme="minorHAnsi"/>
                  <w:rPrChange w:id="15150" w:author="Author">
                    <w:rPr>
                      <w:rFonts w:cs="Calibri"/>
                      <w:b/>
                      <w:sz w:val="32"/>
                      <w:szCs w:val="32"/>
                    </w:rPr>
                  </w:rPrChange>
                </w:rPr>
                <w:t>Amount reported on the balance sheet</w:t>
              </w:r>
            </w:ins>
          </w:p>
        </w:tc>
        <w:tc>
          <w:tcPr>
            <w:tcW w:w="1440" w:type="dxa"/>
            <w:tcPrChange w:id="15151" w:author="Author">
              <w:tcPr>
                <w:tcW w:w="2740" w:type="dxa"/>
                <w:gridSpan w:val="2"/>
              </w:tcPr>
            </w:tcPrChange>
          </w:tcPr>
          <w:p w14:paraId="68C57613" w14:textId="4D4AF12A" w:rsidR="1878B54E" w:rsidRPr="009F2B81" w:rsidRDefault="1878B54E">
            <w:pPr>
              <w:spacing w:after="0" w:line="240" w:lineRule="auto"/>
              <w:jc w:val="left"/>
              <w:rPr>
                <w:rFonts w:asciiTheme="minorHAnsi" w:hAnsiTheme="minorHAnsi" w:cstheme="minorHAnsi"/>
                <w:rPrChange w:id="15152" w:author="Author">
                  <w:rPr>
                    <w:rFonts w:cs="Calibri"/>
                    <w:b/>
                    <w:sz w:val="32"/>
                    <w:szCs w:val="32"/>
                  </w:rPr>
                </w:rPrChange>
              </w:rPr>
              <w:pPrChange w:id="15153" w:author="Author">
                <w:pPr/>
              </w:pPrChange>
            </w:pPr>
          </w:p>
        </w:tc>
        <w:tc>
          <w:tcPr>
            <w:tcW w:w="1981" w:type="dxa"/>
            <w:tcPrChange w:id="15154" w:author="Author">
              <w:tcPr>
                <w:tcW w:w="2740" w:type="dxa"/>
                <w:gridSpan w:val="2"/>
              </w:tcPr>
            </w:tcPrChange>
          </w:tcPr>
          <w:p w14:paraId="46447861" w14:textId="180CDE08" w:rsidR="1878B54E" w:rsidRPr="009F2B81" w:rsidRDefault="1878B54E">
            <w:pPr>
              <w:spacing w:after="0" w:line="240" w:lineRule="auto"/>
              <w:jc w:val="left"/>
              <w:rPr>
                <w:rFonts w:asciiTheme="minorHAnsi" w:hAnsiTheme="minorHAnsi" w:cstheme="minorHAnsi"/>
                <w:rPrChange w:id="15155" w:author="Author">
                  <w:rPr>
                    <w:rFonts w:cs="Calibri"/>
                    <w:b/>
                    <w:sz w:val="32"/>
                    <w:szCs w:val="32"/>
                  </w:rPr>
                </w:rPrChange>
              </w:rPr>
              <w:pPrChange w:id="15156" w:author="Author">
                <w:pPr/>
              </w:pPrChange>
            </w:pPr>
            <w:ins w:id="15157" w:author="Author">
              <w:r w:rsidRPr="009F2B81">
                <w:rPr>
                  <w:rFonts w:asciiTheme="minorHAnsi" w:hAnsiTheme="minorHAnsi" w:cstheme="minorHAnsi"/>
                  <w:rPrChange w:id="15158" w:author="Author">
                    <w:rPr>
                      <w:rFonts w:cs="Calibri"/>
                      <w:b/>
                      <w:sz w:val="32"/>
                      <w:szCs w:val="32"/>
                    </w:rPr>
                  </w:rPrChange>
                </w:rPr>
                <w:t>100</w:t>
              </w:r>
            </w:ins>
          </w:p>
        </w:tc>
      </w:tr>
    </w:tbl>
    <w:p w14:paraId="17BD8188" w14:textId="2FDA0531" w:rsidR="00157EA8" w:rsidRDefault="00157EA8">
      <w:pPr>
        <w:spacing w:before="240"/>
        <w:rPr>
          <w:ins w:id="15159" w:author="Author"/>
        </w:rPr>
      </w:pPr>
      <w:ins w:id="15160" w:author="Author">
        <w:r>
          <w:t>Source: Simon (2021)</w:t>
        </w:r>
      </w:ins>
    </w:p>
    <w:p w14:paraId="469542F1" w14:textId="48DE6B0C" w:rsidR="1878B54E" w:rsidRDefault="00A768AA">
      <w:pPr>
        <w:spacing w:before="240"/>
        <w:rPr>
          <w:ins w:id="15161" w:author="Author"/>
        </w:rPr>
      </w:pPr>
      <w:ins w:id="15162" w:author="Author">
        <w:r>
          <w:t>In S</w:t>
        </w:r>
        <w:del w:id="15163" w:author="Author">
          <w:r w:rsidR="1878B54E" w:rsidRPr="009F2B81" w:rsidDel="00A768AA">
            <w:rPr>
              <w:rPrChange w:id="15164" w:author="Author">
                <w:rPr>
                  <w:rFonts w:cs="Calibri"/>
                  <w:b/>
                  <w:color w:val="009394" w:themeColor="accent1"/>
                  <w:sz w:val="32"/>
                  <w:szCs w:val="32"/>
                </w:rPr>
              </w:rPrChange>
            </w:rPr>
            <w:delText>S</w:delText>
          </w:r>
        </w:del>
        <w:r w:rsidR="1878B54E" w:rsidRPr="009F2B81">
          <w:rPr>
            <w:rPrChange w:id="15165" w:author="Author">
              <w:rPr>
                <w:rFonts w:cs="Calibri"/>
                <w:b/>
                <w:color w:val="009394" w:themeColor="accent1"/>
                <w:sz w:val="32"/>
                <w:szCs w:val="32"/>
              </w:rPr>
            </w:rPrChange>
          </w:rPr>
          <w:t>cenario 2</w:t>
        </w:r>
        <w:r>
          <w:t>, t</w:t>
        </w:r>
        <w:del w:id="15166" w:author="Author">
          <w:r w:rsidR="1878B54E" w:rsidRPr="009F2B81" w:rsidDel="00A768AA">
            <w:rPr>
              <w:rPrChange w:id="15167" w:author="Author">
                <w:rPr>
                  <w:rFonts w:cs="Calibri"/>
                  <w:b/>
                  <w:color w:val="009394" w:themeColor="accent1"/>
                  <w:sz w:val="32"/>
                  <w:szCs w:val="32"/>
                </w:rPr>
              </w:rPrChange>
            </w:rPr>
            <w:delText>: T</w:delText>
          </w:r>
        </w:del>
        <w:r w:rsidR="1878B54E" w:rsidRPr="009F2B81">
          <w:rPr>
            <w:rPrChange w:id="15168" w:author="Author">
              <w:rPr>
                <w:rFonts w:cs="Calibri"/>
                <w:b/>
                <w:color w:val="009394" w:themeColor="accent1"/>
                <w:sz w:val="32"/>
                <w:szCs w:val="32"/>
              </w:rPr>
            </w:rPrChange>
          </w:rPr>
          <w:t>he firm issues a bond for $100 and has to pay 8</w:t>
        </w:r>
        <w:del w:id="15169" w:author="Author">
          <w:r w:rsidR="1878B54E" w:rsidRPr="009F2B81" w:rsidDel="00A13EC7">
            <w:rPr>
              <w:rPrChange w:id="15170" w:author="Author">
                <w:rPr>
                  <w:rFonts w:cs="Calibri"/>
                  <w:b/>
                  <w:color w:val="009394" w:themeColor="accent1"/>
                  <w:sz w:val="32"/>
                  <w:szCs w:val="32"/>
                </w:rPr>
              </w:rPrChange>
            </w:rPr>
            <w:delText>%</w:delText>
          </w:r>
        </w:del>
        <w:r w:rsidR="00A13EC7">
          <w:t xml:space="preserve"> percent</w:t>
        </w:r>
        <w:r w:rsidR="1878B54E" w:rsidRPr="009F2B81">
          <w:rPr>
            <w:rPrChange w:id="15171" w:author="Author">
              <w:rPr>
                <w:rFonts w:cs="Calibri"/>
                <w:b/>
                <w:color w:val="009394" w:themeColor="accent1"/>
                <w:sz w:val="32"/>
                <w:szCs w:val="32"/>
              </w:rPr>
            </w:rPrChange>
          </w:rPr>
          <w:t xml:space="preserve"> interest. The firm issues the bond for one year</w:t>
        </w:r>
        <w:r>
          <w:t>, and t</w:t>
        </w:r>
        <w:del w:id="15172" w:author="Author">
          <w:r w:rsidR="1878B54E" w:rsidRPr="009F2B81" w:rsidDel="00A768AA">
            <w:rPr>
              <w:rPrChange w:id="15173" w:author="Author">
                <w:rPr>
                  <w:rFonts w:cs="Calibri"/>
                  <w:b/>
                  <w:color w:val="009394" w:themeColor="accent1"/>
                  <w:sz w:val="32"/>
                  <w:szCs w:val="32"/>
                </w:rPr>
              </w:rPrChange>
            </w:rPr>
            <w:delText>. T</w:delText>
          </w:r>
        </w:del>
        <w:r w:rsidR="1878B54E" w:rsidRPr="009F2B81">
          <w:rPr>
            <w:rPrChange w:id="15174" w:author="Author">
              <w:rPr>
                <w:rFonts w:cs="Calibri"/>
                <w:b/>
                <w:color w:val="009394" w:themeColor="accent1"/>
                <w:sz w:val="32"/>
                <w:szCs w:val="32"/>
              </w:rPr>
            </w:rPrChange>
          </w:rPr>
          <w:t xml:space="preserve">he coupon rate (8%) is less the market rate (9%). </w:t>
        </w:r>
      </w:ins>
    </w:p>
    <w:p w14:paraId="7EF2C45D" w14:textId="150A1EA3" w:rsidR="00BC3F35" w:rsidRPr="009F2B81" w:rsidRDefault="00BC3F35">
      <w:pPr>
        <w:pStyle w:val="GraphicsStyle"/>
        <w:rPr>
          <w:ins w:id="15175" w:author="Author"/>
          <w:rPrChange w:id="15176" w:author="Author">
            <w:rPr>
              <w:ins w:id="15177" w:author="Author"/>
              <w:color w:val="009394" w:themeColor="accent1"/>
            </w:rPr>
          </w:rPrChange>
        </w:rPr>
      </w:pPr>
      <w:ins w:id="15178" w:author="Author">
        <w:r w:rsidRPr="00B30A9B">
          <w:t xml:space="preserve">Bond </w:t>
        </w:r>
        <w:r w:rsidR="00351859">
          <w:t>P</w:t>
        </w:r>
        <w:del w:id="15179" w:author="Author">
          <w:r w:rsidDel="00351859">
            <w:delText>p</w:delText>
          </w:r>
        </w:del>
        <w:r w:rsidRPr="00B30A9B">
          <w:t>ricing</w:t>
        </w:r>
        <w:r>
          <w:t>,</w:t>
        </w:r>
        <w:r w:rsidRPr="00B30A9B">
          <w:t xml:space="preserve"> Scenario 2</w:t>
        </w:r>
      </w:ins>
    </w:p>
    <w:tbl>
      <w:tblPr>
        <w:tblStyle w:val="TableGrid"/>
        <w:tblW w:w="7738" w:type="dxa"/>
        <w:tblLayout w:type="fixed"/>
        <w:tblLook w:val="06A0" w:firstRow="1" w:lastRow="0" w:firstColumn="1" w:lastColumn="0" w:noHBand="1" w:noVBand="1"/>
        <w:tblPrChange w:id="15180" w:author="Author">
          <w:tblPr>
            <w:tblStyle w:val="TableGrid"/>
            <w:tblW w:w="8220" w:type="dxa"/>
            <w:tblLayout w:type="fixed"/>
            <w:tblLook w:val="06A0" w:firstRow="1" w:lastRow="0" w:firstColumn="1" w:lastColumn="0" w:noHBand="1" w:noVBand="1"/>
          </w:tblPr>
        </w:tblPrChange>
      </w:tblPr>
      <w:tblGrid>
        <w:gridCol w:w="4316"/>
        <w:gridCol w:w="1440"/>
        <w:gridCol w:w="1982"/>
        <w:tblGridChange w:id="15181">
          <w:tblGrid>
            <w:gridCol w:w="2740"/>
            <w:gridCol w:w="2740"/>
            <w:gridCol w:w="2740"/>
          </w:tblGrid>
        </w:tblGridChange>
      </w:tblGrid>
      <w:tr w:rsidR="00BC52A3" w:rsidRPr="00B30A9B" w:rsidDel="00BC3F35" w14:paraId="3EB80052" w14:textId="0AD6D3CE" w:rsidTr="009F2B81">
        <w:trPr>
          <w:trHeight w:val="198"/>
          <w:ins w:id="15182" w:author="Author"/>
          <w:del w:id="15183" w:author="Author"/>
        </w:trPr>
        <w:tc>
          <w:tcPr>
            <w:tcW w:w="7738" w:type="dxa"/>
            <w:gridSpan w:val="3"/>
            <w:tcPrChange w:id="15184" w:author="Author">
              <w:tcPr>
                <w:tcW w:w="8220" w:type="dxa"/>
                <w:gridSpan w:val="3"/>
              </w:tcPr>
            </w:tcPrChange>
          </w:tcPr>
          <w:p w14:paraId="0804E453" w14:textId="3C906747" w:rsidR="00BC52A3" w:rsidRPr="00B30A9B" w:rsidDel="00BC3F35" w:rsidRDefault="00412CCC" w:rsidP="009F2B81">
            <w:pPr>
              <w:rPr>
                <w:ins w:id="15185" w:author="Author"/>
                <w:del w:id="15186" w:author="Author"/>
                <w:rFonts w:cs="Calibri"/>
                <w:b/>
                <w:sz w:val="32"/>
              </w:rPr>
            </w:pPr>
            <w:ins w:id="15187" w:author="Author">
              <w:del w:id="15188" w:author="Author">
                <w:r w:rsidRPr="00B30A9B" w:rsidDel="00BC3F35">
                  <w:rPr>
                    <w:rFonts w:cs="Calibri"/>
                    <w:b/>
                    <w:sz w:val="32"/>
                    <w:szCs w:val="32"/>
                  </w:rPr>
                  <w:delText xml:space="preserve">Bond </w:delText>
                </w:r>
                <w:r w:rsidRPr="00B30A9B" w:rsidDel="00A768AA">
                  <w:rPr>
                    <w:rFonts w:cs="Calibri"/>
                    <w:b/>
                    <w:sz w:val="32"/>
                    <w:szCs w:val="32"/>
                  </w:rPr>
                  <w:delText>P</w:delText>
                </w:r>
                <w:r w:rsidRPr="00B30A9B" w:rsidDel="00BC3F35">
                  <w:rPr>
                    <w:rFonts w:cs="Calibri"/>
                    <w:b/>
                    <w:sz w:val="32"/>
                    <w:szCs w:val="32"/>
                  </w:rPr>
                  <w:delText>ricing Scenario 2</w:delText>
                </w:r>
              </w:del>
            </w:ins>
          </w:p>
        </w:tc>
      </w:tr>
      <w:tr w:rsidR="00A13EC7" w:rsidRPr="00A13EC7" w14:paraId="46625BDA" w14:textId="77777777" w:rsidTr="009F2B81">
        <w:trPr>
          <w:trHeight w:val="399"/>
          <w:ins w:id="15189" w:author="Author"/>
        </w:trPr>
        <w:tc>
          <w:tcPr>
            <w:tcW w:w="4316" w:type="dxa"/>
            <w:shd w:val="clear" w:color="auto" w:fill="009394"/>
            <w:tcPrChange w:id="15190" w:author="Author">
              <w:tcPr>
                <w:tcW w:w="2740" w:type="dxa"/>
                <w:shd w:val="clear" w:color="auto" w:fill="009394"/>
              </w:tcPr>
            </w:tcPrChange>
          </w:tcPr>
          <w:p w14:paraId="3934263C" w14:textId="69A5272C" w:rsidR="1878B54E" w:rsidRPr="009F2B81" w:rsidRDefault="1878B54E">
            <w:pPr>
              <w:keepNext/>
              <w:spacing w:after="0" w:line="240" w:lineRule="auto"/>
              <w:jc w:val="left"/>
              <w:rPr>
                <w:rFonts w:asciiTheme="minorHAnsi" w:hAnsiTheme="minorHAnsi" w:cstheme="minorHAnsi"/>
                <w:b/>
                <w:bCs/>
                <w:color w:val="FFFFFF" w:themeColor="background1"/>
                <w:rPrChange w:id="15191" w:author="Author">
                  <w:rPr/>
                </w:rPrChange>
              </w:rPr>
              <w:pPrChange w:id="15192" w:author="Author">
                <w:pPr>
                  <w:keepNext/>
                  <w:jc w:val="left"/>
                </w:pPr>
              </w:pPrChange>
            </w:pPr>
          </w:p>
        </w:tc>
        <w:tc>
          <w:tcPr>
            <w:tcW w:w="1440" w:type="dxa"/>
            <w:shd w:val="clear" w:color="auto" w:fill="009394"/>
            <w:tcPrChange w:id="15193" w:author="Author">
              <w:tcPr>
                <w:tcW w:w="2740" w:type="dxa"/>
                <w:shd w:val="clear" w:color="auto" w:fill="009394"/>
              </w:tcPr>
            </w:tcPrChange>
          </w:tcPr>
          <w:p w14:paraId="3C71695D" w14:textId="0374D96E" w:rsidR="1878B54E" w:rsidRPr="009F2B81" w:rsidRDefault="00A13EC7">
            <w:pPr>
              <w:spacing w:after="0" w:line="240" w:lineRule="auto"/>
              <w:jc w:val="left"/>
              <w:rPr>
                <w:rFonts w:asciiTheme="minorHAnsi" w:hAnsiTheme="minorHAnsi" w:cstheme="minorHAnsi"/>
                <w:b/>
                <w:bCs/>
                <w:color w:val="FFFFFF" w:themeColor="background1"/>
                <w:rPrChange w:id="15194" w:author="Author">
                  <w:rPr/>
                </w:rPrChange>
              </w:rPr>
              <w:pPrChange w:id="15195" w:author="Author">
                <w:pPr>
                  <w:jc w:val="left"/>
                </w:pPr>
              </w:pPrChange>
            </w:pPr>
            <w:ins w:id="15196" w:author="Author">
              <w:r>
                <w:rPr>
                  <w:rFonts w:asciiTheme="minorHAnsi" w:hAnsiTheme="minorHAnsi" w:cstheme="minorHAnsi"/>
                  <w:b/>
                  <w:bCs/>
                  <w:color w:val="FFFFFF" w:themeColor="background1"/>
                </w:rPr>
                <w:t>Bond ($)</w:t>
              </w:r>
            </w:ins>
          </w:p>
        </w:tc>
        <w:tc>
          <w:tcPr>
            <w:tcW w:w="1982" w:type="dxa"/>
            <w:shd w:val="clear" w:color="auto" w:fill="009394"/>
            <w:tcPrChange w:id="15197" w:author="Author">
              <w:tcPr>
                <w:tcW w:w="2740" w:type="dxa"/>
                <w:shd w:val="clear" w:color="auto" w:fill="009394"/>
              </w:tcPr>
            </w:tcPrChange>
          </w:tcPr>
          <w:p w14:paraId="59858489" w14:textId="79048D70" w:rsidR="1878B54E" w:rsidRPr="009F2B81" w:rsidRDefault="1E41FED9">
            <w:pPr>
              <w:spacing w:after="0" w:line="240" w:lineRule="auto"/>
              <w:jc w:val="left"/>
              <w:rPr>
                <w:rFonts w:asciiTheme="minorHAnsi" w:hAnsiTheme="minorHAnsi" w:cstheme="minorHAnsi"/>
                <w:b/>
                <w:bCs/>
                <w:color w:val="FFFFFF" w:themeColor="background1"/>
                <w:rPrChange w:id="15198" w:author="Author">
                  <w:rPr/>
                </w:rPrChange>
              </w:rPr>
              <w:pPrChange w:id="15199" w:author="Author">
                <w:pPr>
                  <w:jc w:val="left"/>
                </w:pPr>
              </w:pPrChange>
            </w:pPr>
            <w:ins w:id="15200" w:author="Author">
              <w:r w:rsidRPr="009F2B81">
                <w:rPr>
                  <w:rFonts w:asciiTheme="minorHAnsi" w:hAnsiTheme="minorHAnsi" w:cstheme="minorHAnsi"/>
                  <w:b/>
                  <w:bCs/>
                  <w:color w:val="FFFFFF" w:themeColor="background1"/>
                  <w:rPrChange w:id="15201" w:author="Author">
                    <w:rPr>
                      <w:rFonts w:cs="Calibri"/>
                      <w:b/>
                      <w:bCs/>
                      <w:color w:val="009394" w:themeColor="text2"/>
                      <w:sz w:val="32"/>
                      <w:szCs w:val="32"/>
                    </w:rPr>
                  </w:rPrChange>
                </w:rPr>
                <w:t xml:space="preserve">Present </w:t>
              </w:r>
              <w:del w:id="15202" w:author="Author">
                <w:r w:rsidRPr="009F2B81" w:rsidDel="00A90F96">
                  <w:rPr>
                    <w:rFonts w:asciiTheme="minorHAnsi" w:hAnsiTheme="minorHAnsi" w:cstheme="minorHAnsi"/>
                    <w:b/>
                    <w:bCs/>
                    <w:color w:val="FFFFFF" w:themeColor="background1"/>
                    <w:rPrChange w:id="15203" w:author="Author">
                      <w:rPr>
                        <w:rFonts w:cs="Calibri"/>
                        <w:b/>
                        <w:bCs/>
                        <w:color w:val="009394" w:themeColor="text2"/>
                        <w:sz w:val="32"/>
                        <w:szCs w:val="32"/>
                      </w:rPr>
                    </w:rPrChange>
                  </w:rPr>
                  <w:delText>Valueb</w:delText>
                </w:r>
                <w:r w:rsidR="00A90F96" w:rsidRPr="009F2B81" w:rsidDel="00A768AA">
                  <w:rPr>
                    <w:rFonts w:asciiTheme="minorHAnsi" w:hAnsiTheme="minorHAnsi" w:cstheme="minorHAnsi"/>
                    <w:b/>
                    <w:bCs/>
                    <w:color w:val="FFFFFF" w:themeColor="background1"/>
                    <w:rPrChange w:id="15204" w:author="Author">
                      <w:rPr>
                        <w:rFonts w:cs="Calibri"/>
                        <w:color w:val="009394" w:themeColor="text2"/>
                        <w:sz w:val="32"/>
                        <w:szCs w:val="32"/>
                      </w:rPr>
                    </w:rPrChange>
                  </w:rPr>
                  <w:delText>V</w:delText>
                </w:r>
              </w:del>
              <w:r w:rsidR="00A768AA" w:rsidRPr="009F2B81">
                <w:rPr>
                  <w:rFonts w:asciiTheme="minorHAnsi" w:hAnsiTheme="minorHAnsi" w:cstheme="minorHAnsi"/>
                  <w:b/>
                  <w:bCs/>
                  <w:color w:val="FFFFFF" w:themeColor="background1"/>
                  <w:rPrChange w:id="15205" w:author="Author">
                    <w:rPr>
                      <w:rFonts w:ascii="Times New Roman" w:hAnsi="Times New Roman"/>
                    </w:rPr>
                  </w:rPrChange>
                </w:rPr>
                <w:t>v</w:t>
              </w:r>
              <w:r w:rsidR="00A90F96" w:rsidRPr="009F2B81">
                <w:rPr>
                  <w:rFonts w:asciiTheme="minorHAnsi" w:hAnsiTheme="minorHAnsi" w:cstheme="minorHAnsi"/>
                  <w:b/>
                  <w:bCs/>
                  <w:color w:val="FFFFFF" w:themeColor="background1"/>
                  <w:rPrChange w:id="15206" w:author="Author">
                    <w:rPr>
                      <w:rFonts w:cs="Calibri"/>
                      <w:color w:val="009394" w:themeColor="text2"/>
                      <w:sz w:val="32"/>
                      <w:szCs w:val="32"/>
                    </w:rPr>
                  </w:rPrChange>
                </w:rPr>
                <w:t>alue</w:t>
              </w:r>
              <w:r w:rsidR="00A13EC7">
                <w:rPr>
                  <w:rFonts w:asciiTheme="minorHAnsi" w:hAnsiTheme="minorHAnsi" w:cstheme="minorHAnsi"/>
                  <w:b/>
                  <w:bCs/>
                  <w:color w:val="FFFFFF" w:themeColor="background1"/>
                </w:rPr>
                <w:t xml:space="preserve"> ($)</w:t>
              </w:r>
            </w:ins>
          </w:p>
        </w:tc>
      </w:tr>
      <w:tr w:rsidR="1878B54E" w:rsidRPr="00A13EC7" w14:paraId="51F1E00F" w14:textId="77777777" w:rsidTr="009F2B81">
        <w:trPr>
          <w:trHeight w:val="411"/>
          <w:ins w:id="15207" w:author="Author"/>
        </w:trPr>
        <w:tc>
          <w:tcPr>
            <w:tcW w:w="4316" w:type="dxa"/>
            <w:tcPrChange w:id="15208" w:author="Author">
              <w:tcPr>
                <w:tcW w:w="2740" w:type="dxa"/>
              </w:tcPr>
            </w:tcPrChange>
          </w:tcPr>
          <w:p w14:paraId="654A9CBD" w14:textId="3C4DF05B" w:rsidR="1878B54E" w:rsidRPr="009F2B81" w:rsidRDefault="1878B54E">
            <w:pPr>
              <w:spacing w:after="0" w:line="240" w:lineRule="auto"/>
              <w:jc w:val="left"/>
              <w:rPr>
                <w:rFonts w:asciiTheme="minorHAnsi" w:hAnsiTheme="minorHAnsi" w:cstheme="minorHAnsi"/>
                <w:rPrChange w:id="15209" w:author="Author">
                  <w:rPr/>
                </w:rPrChange>
              </w:rPr>
              <w:pPrChange w:id="15210" w:author="Author">
                <w:pPr>
                  <w:jc w:val="left"/>
                </w:pPr>
              </w:pPrChange>
            </w:pPr>
            <w:ins w:id="15211" w:author="Author">
              <w:r w:rsidRPr="009F2B81">
                <w:rPr>
                  <w:rFonts w:asciiTheme="minorHAnsi" w:hAnsiTheme="minorHAnsi" w:cstheme="minorHAnsi"/>
                  <w:rPrChange w:id="15212" w:author="Author">
                    <w:rPr>
                      <w:rFonts w:cs="Calibri"/>
                      <w:b/>
                      <w:bCs/>
                      <w:color w:val="009394" w:themeColor="text2"/>
                      <w:sz w:val="32"/>
                      <w:szCs w:val="32"/>
                    </w:rPr>
                  </w:rPrChange>
                </w:rPr>
                <w:t>Principal</w:t>
              </w:r>
            </w:ins>
          </w:p>
        </w:tc>
        <w:tc>
          <w:tcPr>
            <w:tcW w:w="1440" w:type="dxa"/>
            <w:tcPrChange w:id="15213" w:author="Author">
              <w:tcPr>
                <w:tcW w:w="2740" w:type="dxa"/>
              </w:tcPr>
            </w:tcPrChange>
          </w:tcPr>
          <w:p w14:paraId="5F6D8B99" w14:textId="632D8DA1" w:rsidR="1878B54E" w:rsidRPr="009F2B81" w:rsidRDefault="1878B54E">
            <w:pPr>
              <w:spacing w:after="0" w:line="240" w:lineRule="auto"/>
              <w:jc w:val="left"/>
              <w:rPr>
                <w:rFonts w:asciiTheme="minorHAnsi" w:hAnsiTheme="minorHAnsi" w:cstheme="minorHAnsi"/>
                <w:rPrChange w:id="15214" w:author="Author">
                  <w:rPr/>
                </w:rPrChange>
              </w:rPr>
              <w:pPrChange w:id="15215" w:author="Author">
                <w:pPr>
                  <w:jc w:val="left"/>
                </w:pPr>
              </w:pPrChange>
            </w:pPr>
            <w:ins w:id="15216" w:author="Author">
              <w:del w:id="15217" w:author="Author">
                <w:r w:rsidRPr="009F2B81" w:rsidDel="00A13EC7">
                  <w:rPr>
                    <w:rFonts w:asciiTheme="minorHAnsi" w:hAnsiTheme="minorHAnsi" w:cstheme="minorHAnsi"/>
                    <w:rPrChange w:id="15218" w:author="Author">
                      <w:rPr>
                        <w:rFonts w:cs="Calibri"/>
                        <w:b/>
                        <w:bCs/>
                        <w:color w:val="009394" w:themeColor="text2"/>
                        <w:sz w:val="32"/>
                        <w:szCs w:val="32"/>
                      </w:rPr>
                    </w:rPrChange>
                  </w:rPr>
                  <w:delText>$</w:delText>
                </w:r>
              </w:del>
              <w:r w:rsidRPr="009F2B81">
                <w:rPr>
                  <w:rFonts w:asciiTheme="minorHAnsi" w:hAnsiTheme="minorHAnsi" w:cstheme="minorHAnsi"/>
                  <w:rPrChange w:id="15219" w:author="Author">
                    <w:rPr>
                      <w:rFonts w:cs="Calibri"/>
                      <w:b/>
                      <w:bCs/>
                      <w:color w:val="009394" w:themeColor="text2"/>
                      <w:sz w:val="32"/>
                      <w:szCs w:val="32"/>
                    </w:rPr>
                  </w:rPrChange>
                </w:rPr>
                <w:t>100</w:t>
              </w:r>
            </w:ins>
          </w:p>
        </w:tc>
        <w:tc>
          <w:tcPr>
            <w:tcW w:w="1982" w:type="dxa"/>
            <w:tcPrChange w:id="15220" w:author="Author">
              <w:tcPr>
                <w:tcW w:w="2740" w:type="dxa"/>
              </w:tcPr>
            </w:tcPrChange>
          </w:tcPr>
          <w:p w14:paraId="5D72DC34" w14:textId="2B8911C6" w:rsidR="1878B54E" w:rsidRPr="009F2B81" w:rsidRDefault="1878B54E">
            <w:pPr>
              <w:spacing w:after="0" w:line="240" w:lineRule="auto"/>
              <w:jc w:val="left"/>
              <w:rPr>
                <w:rFonts w:asciiTheme="minorHAnsi" w:hAnsiTheme="minorHAnsi" w:cstheme="minorHAnsi"/>
                <w:rPrChange w:id="15221" w:author="Author">
                  <w:rPr/>
                </w:rPrChange>
              </w:rPr>
              <w:pPrChange w:id="15222" w:author="Author">
                <w:pPr>
                  <w:jc w:val="left"/>
                </w:pPr>
              </w:pPrChange>
            </w:pPr>
            <w:ins w:id="15223" w:author="Author">
              <w:r w:rsidRPr="009F2B81">
                <w:rPr>
                  <w:rFonts w:asciiTheme="minorHAnsi" w:hAnsiTheme="minorHAnsi" w:cstheme="minorHAnsi"/>
                  <w:rPrChange w:id="15224" w:author="Author">
                    <w:rPr>
                      <w:rFonts w:cs="Calibri"/>
                      <w:b/>
                      <w:bCs/>
                      <w:color w:val="009394" w:themeColor="text2"/>
                      <w:sz w:val="32"/>
                      <w:szCs w:val="32"/>
                    </w:rPr>
                  </w:rPrChange>
                </w:rPr>
                <w:t>91.74</w:t>
              </w:r>
            </w:ins>
          </w:p>
        </w:tc>
      </w:tr>
      <w:tr w:rsidR="1878B54E" w:rsidRPr="00A13EC7" w14:paraId="31009E7A" w14:textId="77777777" w:rsidTr="009F2B81">
        <w:trPr>
          <w:trHeight w:val="399"/>
          <w:ins w:id="15225" w:author="Author"/>
        </w:trPr>
        <w:tc>
          <w:tcPr>
            <w:tcW w:w="4316" w:type="dxa"/>
            <w:tcPrChange w:id="15226" w:author="Author">
              <w:tcPr>
                <w:tcW w:w="2740" w:type="dxa"/>
              </w:tcPr>
            </w:tcPrChange>
          </w:tcPr>
          <w:p w14:paraId="6F963B6F" w14:textId="0650A497" w:rsidR="1878B54E" w:rsidRPr="009F2B81" w:rsidRDefault="1878B54E">
            <w:pPr>
              <w:spacing w:after="0" w:line="240" w:lineRule="auto"/>
              <w:jc w:val="left"/>
              <w:rPr>
                <w:rFonts w:asciiTheme="minorHAnsi" w:hAnsiTheme="minorHAnsi" w:cstheme="minorHAnsi"/>
                <w:rPrChange w:id="15227" w:author="Author">
                  <w:rPr/>
                </w:rPrChange>
              </w:rPr>
              <w:pPrChange w:id="15228" w:author="Author">
                <w:pPr>
                  <w:jc w:val="left"/>
                </w:pPr>
              </w:pPrChange>
            </w:pPr>
            <w:ins w:id="15229" w:author="Author">
              <w:r w:rsidRPr="009F2B81">
                <w:rPr>
                  <w:rFonts w:asciiTheme="minorHAnsi" w:hAnsiTheme="minorHAnsi" w:cstheme="minorHAnsi"/>
                  <w:rPrChange w:id="15230" w:author="Author">
                    <w:rPr>
                      <w:rFonts w:cs="Calibri"/>
                      <w:b/>
                      <w:bCs/>
                      <w:color w:val="009394" w:themeColor="text2"/>
                      <w:sz w:val="32"/>
                      <w:szCs w:val="32"/>
                    </w:rPr>
                  </w:rPrChange>
                </w:rPr>
                <w:t>Annuity (8%</w:t>
              </w:r>
              <w:del w:id="15231" w:author="Author">
                <w:r w:rsidRPr="009F2B81" w:rsidDel="00A13EC7">
                  <w:rPr>
                    <w:rFonts w:asciiTheme="minorHAnsi" w:hAnsiTheme="minorHAnsi" w:cstheme="minorHAnsi"/>
                    <w:rPrChange w:id="15232" w:author="Author">
                      <w:rPr>
                        <w:rFonts w:cs="Calibri"/>
                        <w:b/>
                        <w:bCs/>
                        <w:color w:val="009394" w:themeColor="text2"/>
                        <w:sz w:val="32"/>
                        <w:szCs w:val="32"/>
                      </w:rPr>
                    </w:rPrChange>
                  </w:rPr>
                  <w:delText xml:space="preserve"> of 100</w:delText>
                </w:r>
              </w:del>
              <w:r w:rsidRPr="009F2B81">
                <w:rPr>
                  <w:rFonts w:asciiTheme="minorHAnsi" w:hAnsiTheme="minorHAnsi" w:cstheme="minorHAnsi"/>
                  <w:rPrChange w:id="15233" w:author="Author">
                    <w:rPr>
                      <w:rFonts w:cs="Calibri"/>
                      <w:b/>
                      <w:bCs/>
                      <w:color w:val="009394" w:themeColor="text2"/>
                      <w:sz w:val="32"/>
                      <w:szCs w:val="32"/>
                    </w:rPr>
                  </w:rPrChange>
                </w:rPr>
                <w:t>) for one period</w:t>
              </w:r>
            </w:ins>
          </w:p>
        </w:tc>
        <w:tc>
          <w:tcPr>
            <w:tcW w:w="1440" w:type="dxa"/>
            <w:tcPrChange w:id="15234" w:author="Author">
              <w:tcPr>
                <w:tcW w:w="2740" w:type="dxa"/>
              </w:tcPr>
            </w:tcPrChange>
          </w:tcPr>
          <w:p w14:paraId="501402B8" w14:textId="267743D6" w:rsidR="1878B54E" w:rsidRPr="009F2B81" w:rsidRDefault="1878B54E">
            <w:pPr>
              <w:spacing w:after="0" w:line="240" w:lineRule="auto"/>
              <w:jc w:val="left"/>
              <w:rPr>
                <w:rFonts w:asciiTheme="minorHAnsi" w:hAnsiTheme="minorHAnsi" w:cstheme="minorHAnsi"/>
                <w:rPrChange w:id="15235" w:author="Author">
                  <w:rPr/>
                </w:rPrChange>
              </w:rPr>
              <w:pPrChange w:id="15236" w:author="Author">
                <w:pPr>
                  <w:jc w:val="left"/>
                </w:pPr>
              </w:pPrChange>
            </w:pPr>
            <w:ins w:id="15237" w:author="Author">
              <w:del w:id="15238" w:author="Author">
                <w:r w:rsidRPr="009F2B81" w:rsidDel="00A13EC7">
                  <w:rPr>
                    <w:rFonts w:asciiTheme="minorHAnsi" w:hAnsiTheme="minorHAnsi" w:cstheme="minorHAnsi"/>
                    <w:rPrChange w:id="15239" w:author="Author">
                      <w:rPr>
                        <w:rFonts w:cs="Calibri"/>
                        <w:b/>
                        <w:bCs/>
                        <w:color w:val="009394" w:themeColor="text2"/>
                        <w:sz w:val="32"/>
                        <w:szCs w:val="32"/>
                      </w:rPr>
                    </w:rPrChange>
                  </w:rPr>
                  <w:delText>$</w:delText>
                </w:r>
              </w:del>
              <w:r w:rsidRPr="009F2B81">
                <w:rPr>
                  <w:rFonts w:asciiTheme="minorHAnsi" w:hAnsiTheme="minorHAnsi" w:cstheme="minorHAnsi"/>
                  <w:rPrChange w:id="15240" w:author="Author">
                    <w:rPr>
                      <w:rFonts w:cs="Calibri"/>
                      <w:b/>
                      <w:bCs/>
                      <w:color w:val="009394" w:themeColor="text2"/>
                      <w:sz w:val="32"/>
                      <w:szCs w:val="32"/>
                    </w:rPr>
                  </w:rPrChange>
                </w:rPr>
                <w:t>8</w:t>
              </w:r>
            </w:ins>
          </w:p>
        </w:tc>
        <w:tc>
          <w:tcPr>
            <w:tcW w:w="1982" w:type="dxa"/>
            <w:tcPrChange w:id="15241" w:author="Author">
              <w:tcPr>
                <w:tcW w:w="2740" w:type="dxa"/>
              </w:tcPr>
            </w:tcPrChange>
          </w:tcPr>
          <w:p w14:paraId="36642588" w14:textId="3BEBA985" w:rsidR="1878B54E" w:rsidRPr="009F2B81" w:rsidRDefault="1878B54E">
            <w:pPr>
              <w:spacing w:after="0" w:line="240" w:lineRule="auto"/>
              <w:jc w:val="left"/>
              <w:rPr>
                <w:rFonts w:asciiTheme="minorHAnsi" w:hAnsiTheme="minorHAnsi" w:cstheme="minorHAnsi"/>
                <w:rPrChange w:id="15242" w:author="Author">
                  <w:rPr/>
                </w:rPrChange>
              </w:rPr>
              <w:pPrChange w:id="15243" w:author="Author">
                <w:pPr>
                  <w:jc w:val="left"/>
                </w:pPr>
              </w:pPrChange>
            </w:pPr>
            <w:ins w:id="15244" w:author="Author">
              <w:r w:rsidRPr="009F2B81">
                <w:rPr>
                  <w:rFonts w:asciiTheme="minorHAnsi" w:hAnsiTheme="minorHAnsi" w:cstheme="minorHAnsi"/>
                  <w:rPrChange w:id="15245" w:author="Author">
                    <w:rPr>
                      <w:rFonts w:cs="Calibri"/>
                      <w:b/>
                      <w:bCs/>
                      <w:color w:val="009394" w:themeColor="text2"/>
                      <w:sz w:val="32"/>
                      <w:szCs w:val="32"/>
                    </w:rPr>
                  </w:rPrChange>
                </w:rPr>
                <w:t>7.34</w:t>
              </w:r>
            </w:ins>
          </w:p>
        </w:tc>
      </w:tr>
      <w:tr w:rsidR="1878B54E" w:rsidRPr="00A13EC7" w14:paraId="2573B0D5" w14:textId="77777777" w:rsidTr="009F2B81">
        <w:trPr>
          <w:trHeight w:val="411"/>
          <w:ins w:id="15246" w:author="Author"/>
        </w:trPr>
        <w:tc>
          <w:tcPr>
            <w:tcW w:w="4316" w:type="dxa"/>
            <w:tcPrChange w:id="15247" w:author="Author">
              <w:tcPr>
                <w:tcW w:w="2740" w:type="dxa"/>
              </w:tcPr>
            </w:tcPrChange>
          </w:tcPr>
          <w:p w14:paraId="1D4E54F2" w14:textId="16920247" w:rsidR="1878B54E" w:rsidRPr="009F2B81" w:rsidRDefault="1878B54E">
            <w:pPr>
              <w:spacing w:after="0" w:line="240" w:lineRule="auto"/>
              <w:jc w:val="left"/>
              <w:rPr>
                <w:rFonts w:asciiTheme="minorHAnsi" w:hAnsiTheme="minorHAnsi" w:cstheme="minorHAnsi"/>
                <w:rPrChange w:id="15248" w:author="Author">
                  <w:rPr/>
                </w:rPrChange>
              </w:rPr>
              <w:pPrChange w:id="15249" w:author="Author">
                <w:pPr>
                  <w:jc w:val="left"/>
                </w:pPr>
              </w:pPrChange>
            </w:pPr>
            <w:ins w:id="15250" w:author="Author">
              <w:r w:rsidRPr="009F2B81">
                <w:rPr>
                  <w:rFonts w:asciiTheme="minorHAnsi" w:hAnsiTheme="minorHAnsi" w:cstheme="minorHAnsi"/>
                  <w:rPrChange w:id="15251" w:author="Author">
                    <w:rPr>
                      <w:rFonts w:cs="Calibri"/>
                      <w:b/>
                      <w:bCs/>
                      <w:color w:val="009394" w:themeColor="text2"/>
                      <w:sz w:val="32"/>
                      <w:szCs w:val="32"/>
                    </w:rPr>
                  </w:rPrChange>
                </w:rPr>
                <w:t>Amount reported on the balance sheet</w:t>
              </w:r>
            </w:ins>
          </w:p>
        </w:tc>
        <w:tc>
          <w:tcPr>
            <w:tcW w:w="1440" w:type="dxa"/>
            <w:tcPrChange w:id="15252" w:author="Author">
              <w:tcPr>
                <w:tcW w:w="2740" w:type="dxa"/>
              </w:tcPr>
            </w:tcPrChange>
          </w:tcPr>
          <w:p w14:paraId="09D8D01A" w14:textId="4D4AF12A" w:rsidR="1878B54E" w:rsidRPr="009F2B81" w:rsidRDefault="1878B54E">
            <w:pPr>
              <w:spacing w:after="0" w:line="240" w:lineRule="auto"/>
              <w:jc w:val="left"/>
              <w:rPr>
                <w:rFonts w:asciiTheme="minorHAnsi" w:hAnsiTheme="minorHAnsi" w:cstheme="minorHAnsi"/>
                <w:rPrChange w:id="15253" w:author="Author">
                  <w:rPr/>
                </w:rPrChange>
              </w:rPr>
              <w:pPrChange w:id="15254" w:author="Author">
                <w:pPr>
                  <w:jc w:val="left"/>
                </w:pPr>
              </w:pPrChange>
            </w:pPr>
          </w:p>
        </w:tc>
        <w:tc>
          <w:tcPr>
            <w:tcW w:w="1982" w:type="dxa"/>
            <w:tcPrChange w:id="15255" w:author="Author">
              <w:tcPr>
                <w:tcW w:w="2740" w:type="dxa"/>
              </w:tcPr>
            </w:tcPrChange>
          </w:tcPr>
          <w:p w14:paraId="759344E2" w14:textId="2E48A788" w:rsidR="1878B54E" w:rsidRPr="009F2B81" w:rsidRDefault="1878B54E">
            <w:pPr>
              <w:spacing w:after="0" w:line="240" w:lineRule="auto"/>
              <w:jc w:val="left"/>
              <w:rPr>
                <w:rFonts w:asciiTheme="minorHAnsi" w:hAnsiTheme="minorHAnsi" w:cstheme="minorHAnsi"/>
                <w:rPrChange w:id="15256" w:author="Author">
                  <w:rPr/>
                </w:rPrChange>
              </w:rPr>
              <w:pPrChange w:id="15257" w:author="Author">
                <w:pPr>
                  <w:jc w:val="left"/>
                </w:pPr>
              </w:pPrChange>
            </w:pPr>
            <w:ins w:id="15258" w:author="Author">
              <w:r w:rsidRPr="009F2B81">
                <w:rPr>
                  <w:rFonts w:asciiTheme="minorHAnsi" w:hAnsiTheme="minorHAnsi" w:cstheme="minorHAnsi"/>
                  <w:rPrChange w:id="15259" w:author="Author">
                    <w:rPr>
                      <w:rFonts w:cs="Calibri"/>
                      <w:b/>
                      <w:bCs/>
                      <w:color w:val="009394" w:themeColor="text2"/>
                      <w:sz w:val="32"/>
                      <w:szCs w:val="32"/>
                    </w:rPr>
                  </w:rPrChange>
                </w:rPr>
                <w:t>99.08</w:t>
              </w:r>
            </w:ins>
          </w:p>
        </w:tc>
      </w:tr>
    </w:tbl>
    <w:p w14:paraId="68B5A879" w14:textId="77777777" w:rsidR="00157EA8" w:rsidRDefault="00157EA8" w:rsidP="00157EA8">
      <w:pPr>
        <w:spacing w:before="240"/>
        <w:rPr>
          <w:ins w:id="15260" w:author="Author"/>
        </w:rPr>
      </w:pPr>
      <w:ins w:id="15261" w:author="Author">
        <w:r>
          <w:t>Source: Simon (2021)</w:t>
        </w:r>
      </w:ins>
    </w:p>
    <w:p w14:paraId="0B41A694" w14:textId="0DD16570" w:rsidR="1878B54E" w:rsidRPr="00B30A9B" w:rsidRDefault="1878B54E">
      <w:pPr>
        <w:spacing w:before="240"/>
        <w:rPr>
          <w:ins w:id="15262" w:author="Author"/>
          <w:szCs w:val="24"/>
        </w:rPr>
        <w:pPrChange w:id="15263" w:author="Author">
          <w:pPr/>
        </w:pPrChange>
      </w:pPr>
      <w:ins w:id="15264" w:author="Author">
        <w:r w:rsidRPr="00B30A9B">
          <w:rPr>
            <w:szCs w:val="24"/>
          </w:rPr>
          <w:t>Question: If a firm pays 8</w:t>
        </w:r>
        <w:del w:id="15265" w:author="Author">
          <w:r w:rsidRPr="00B30A9B" w:rsidDel="002F5624">
            <w:rPr>
              <w:szCs w:val="24"/>
            </w:rPr>
            <w:delText>%</w:delText>
          </w:r>
        </w:del>
        <w:r w:rsidR="002F5624">
          <w:rPr>
            <w:szCs w:val="24"/>
          </w:rPr>
          <w:t xml:space="preserve"> percent</w:t>
        </w:r>
        <w:r w:rsidRPr="00B30A9B">
          <w:rPr>
            <w:szCs w:val="24"/>
          </w:rPr>
          <w:t>, how does an investor earn 9</w:t>
        </w:r>
        <w:del w:id="15266" w:author="Author">
          <w:r w:rsidRPr="00B30A9B" w:rsidDel="002F5624">
            <w:rPr>
              <w:szCs w:val="24"/>
            </w:rPr>
            <w:delText>%</w:delText>
          </w:r>
        </w:del>
        <w:r w:rsidR="002F5624">
          <w:rPr>
            <w:szCs w:val="24"/>
          </w:rPr>
          <w:t xml:space="preserve"> percent</w:t>
        </w:r>
        <w:r w:rsidRPr="00B30A9B">
          <w:rPr>
            <w:szCs w:val="24"/>
          </w:rPr>
          <w:t>?</w:t>
        </w:r>
      </w:ins>
    </w:p>
    <w:p w14:paraId="71751392" w14:textId="4384239E" w:rsidR="1878B54E" w:rsidRPr="00B30A9B" w:rsidDel="007513EE" w:rsidRDefault="00A768AA">
      <w:pPr>
        <w:ind w:firstLine="709"/>
        <w:rPr>
          <w:del w:id="15267" w:author="Author"/>
          <w:szCs w:val="24"/>
        </w:rPr>
        <w:pPrChange w:id="15268" w:author="Author">
          <w:pPr/>
        </w:pPrChange>
      </w:pPr>
      <w:ins w:id="15269" w:author="Author">
        <w:r>
          <w:rPr>
            <w:szCs w:val="24"/>
          </w:rPr>
          <w:lastRenderedPageBreak/>
          <w:t>Answer: The i</w:t>
        </w:r>
        <w:del w:id="15270" w:author="Author">
          <w:r w:rsidR="1878B54E" w:rsidRPr="00B30A9B" w:rsidDel="00A768AA">
            <w:rPr>
              <w:szCs w:val="24"/>
            </w:rPr>
            <w:delText>I</w:delText>
          </w:r>
        </w:del>
        <w:r w:rsidR="1878B54E" w:rsidRPr="00B30A9B">
          <w:rPr>
            <w:szCs w:val="24"/>
          </w:rPr>
          <w:t xml:space="preserve">nvestor pays </w:t>
        </w:r>
        <w:r>
          <w:rPr>
            <w:szCs w:val="24"/>
          </w:rPr>
          <w:t>$</w:t>
        </w:r>
        <w:r w:rsidR="1878B54E" w:rsidRPr="00B30A9B">
          <w:rPr>
            <w:szCs w:val="24"/>
          </w:rPr>
          <w:t xml:space="preserve">99.08 </w:t>
        </w:r>
        <w:del w:id="15271" w:author="Author">
          <w:r w:rsidR="1878B54E" w:rsidRPr="00B30A9B" w:rsidDel="00A768AA">
            <w:rPr>
              <w:szCs w:val="24"/>
            </w:rPr>
            <w:delText>but</w:delText>
          </w:r>
        </w:del>
        <w:r>
          <w:rPr>
            <w:szCs w:val="24"/>
          </w:rPr>
          <w:t>and</w:t>
        </w:r>
        <w:r w:rsidR="1878B54E" w:rsidRPr="00B30A9B">
          <w:rPr>
            <w:szCs w:val="24"/>
          </w:rPr>
          <w:t xml:space="preserve"> </w:t>
        </w:r>
        <w:del w:id="15272" w:author="Author">
          <w:r w:rsidR="1878B54E" w:rsidRPr="00B30A9B" w:rsidDel="00A768AA">
            <w:rPr>
              <w:szCs w:val="24"/>
            </w:rPr>
            <w:delText>receives</w:delText>
          </w:r>
        </w:del>
        <w:r>
          <w:rPr>
            <w:szCs w:val="24"/>
          </w:rPr>
          <w:t>gets</w:t>
        </w:r>
        <w:r w:rsidR="1878B54E" w:rsidRPr="00B30A9B">
          <w:rPr>
            <w:szCs w:val="24"/>
          </w:rPr>
          <w:t xml:space="preserve"> back $108</w:t>
        </w:r>
        <w:del w:id="15273" w:author="Author">
          <w:r w:rsidR="1878B54E" w:rsidRPr="00B30A9B" w:rsidDel="00A13EC7">
            <w:rPr>
              <w:szCs w:val="24"/>
            </w:rPr>
            <w:delText>.</w:delText>
          </w:r>
        </w:del>
        <w:r w:rsidR="1878B54E" w:rsidRPr="00B30A9B">
          <w:rPr>
            <w:szCs w:val="24"/>
          </w:rPr>
          <w:t xml:space="preserve"> </w:t>
        </w:r>
        <w:del w:id="15274" w:author="Author">
          <w:r w:rsidR="1878B54E" w:rsidRPr="00B30A9B" w:rsidDel="002C0893">
            <w:rPr>
              <w:szCs w:val="24"/>
            </w:rPr>
            <w:delText>So</w:delText>
          </w:r>
          <w:r w:rsidR="1878B54E" w:rsidRPr="00B30A9B" w:rsidDel="00A13EC7">
            <w:rPr>
              <w:szCs w:val="24"/>
            </w:rPr>
            <w:delText xml:space="preserve">, </w:delText>
          </w:r>
        </w:del>
        <w:r w:rsidR="1878B54E" w:rsidRPr="00B30A9B">
          <w:rPr>
            <w:szCs w:val="24"/>
          </w:rPr>
          <w:t>(</w:t>
        </w:r>
        <w:r w:rsidR="002F5624">
          <w:rPr>
            <w:szCs w:val="24"/>
          </w:rPr>
          <w:t>[</w:t>
        </w:r>
        <w:r w:rsidR="1878B54E" w:rsidRPr="00B30A9B">
          <w:rPr>
            <w:szCs w:val="24"/>
          </w:rPr>
          <w:t>108</w:t>
        </w:r>
        <w:r w:rsidR="002C0893">
          <w:rPr>
            <w:rFonts w:cs="Calibri"/>
            <w:szCs w:val="24"/>
          </w:rPr>
          <w:t>−</w:t>
        </w:r>
        <w:del w:id="15275" w:author="Author">
          <w:r w:rsidR="1878B54E" w:rsidRPr="00B30A9B" w:rsidDel="002C0893">
            <w:rPr>
              <w:szCs w:val="24"/>
            </w:rPr>
            <w:delText>-</w:delText>
          </w:r>
        </w:del>
        <w:r w:rsidR="1878B54E" w:rsidRPr="00B30A9B">
          <w:rPr>
            <w:szCs w:val="24"/>
          </w:rPr>
          <w:t>99.08)</w:t>
        </w:r>
        <w:r w:rsidR="002F5624">
          <w:rPr>
            <w:szCs w:val="24"/>
          </w:rPr>
          <w:t>]</w:t>
        </w:r>
        <w:r w:rsidR="1878B54E" w:rsidRPr="00B30A9B">
          <w:rPr>
            <w:szCs w:val="24"/>
          </w:rPr>
          <w:t>/99.08 = 9% return</w:t>
        </w:r>
        <w:r w:rsidR="002F5624">
          <w:rPr>
            <w:szCs w:val="24"/>
          </w:rPr>
          <w:t>]</w:t>
        </w:r>
        <w:r w:rsidR="1878B54E" w:rsidRPr="00B30A9B">
          <w:rPr>
            <w:szCs w:val="24"/>
          </w:rPr>
          <w:t xml:space="preserve">. </w:t>
        </w:r>
      </w:ins>
    </w:p>
    <w:p w14:paraId="1C17DC00" w14:textId="14B706AA" w:rsidR="00BE2524" w:rsidRPr="00B30A9B" w:rsidDel="007513EE" w:rsidRDefault="0163D5E4">
      <w:pPr>
        <w:ind w:firstLine="709"/>
        <w:rPr>
          <w:del w:id="15276" w:author="Author"/>
        </w:rPr>
        <w:pPrChange w:id="15277" w:author="Author">
          <w:pPr/>
        </w:pPrChange>
      </w:pPr>
      <w:del w:id="15278" w:author="Author">
        <w:r w:rsidRPr="00B30A9B">
          <w:rPr>
            <w:noProof/>
          </w:rPr>
          <w:drawing>
            <wp:inline distT="0" distB="0" distL="0" distR="0" wp14:anchorId="3AE68B6B" wp14:editId="4EF90ABA">
              <wp:extent cx="4670472" cy="3661341"/>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60">
                        <a:extLst>
                          <a:ext uri="{28A0092B-C50C-407E-A947-70E740481C1C}">
                            <a14:useLocalDpi xmlns:a14="http://schemas.microsoft.com/office/drawing/2010/main" val="0"/>
                          </a:ext>
                        </a:extLst>
                      </a:blip>
                      <a:stretch>
                        <a:fillRect/>
                      </a:stretch>
                    </pic:blipFill>
                    <pic:spPr>
                      <a:xfrm>
                        <a:off x="0" y="0"/>
                        <a:ext cx="4670472" cy="3661341"/>
                      </a:xfrm>
                      <a:prstGeom prst="rect">
                        <a:avLst/>
                      </a:prstGeom>
                    </pic:spPr>
                  </pic:pic>
                </a:graphicData>
              </a:graphic>
            </wp:inline>
          </w:drawing>
        </w:r>
      </w:del>
    </w:p>
    <w:p w14:paraId="5D92873F" w14:textId="64289677" w:rsidR="0063249E" w:rsidRPr="00B30A9B" w:rsidRDefault="7944818F">
      <w:pPr>
        <w:ind w:firstLine="709"/>
        <w:pPrChange w:id="15279" w:author="Author">
          <w:pPr/>
        </w:pPrChange>
      </w:pPr>
      <w:del w:id="15280" w:author="Author">
        <w:r w:rsidRPr="00B30A9B" w:rsidDel="007513EE">
          <w:delText>Source: Simon, 2021</w:delText>
        </w:r>
      </w:del>
    </w:p>
    <w:p w14:paraId="769535F4" w14:textId="4ACEA658" w:rsidR="0063249E" w:rsidRPr="00B30A9B" w:rsidRDefault="3E40CCF2" w:rsidP="00C158F2">
      <w:pPr>
        <w:pStyle w:val="Heading4"/>
        <w:rPr>
          <w:color w:val="009394" w:themeColor="text2"/>
        </w:rPr>
      </w:pPr>
      <w:del w:id="15281" w:author="Author">
        <w:r w:rsidRPr="00B30A9B" w:rsidDel="002C0893">
          <w:delText xml:space="preserve">Example of </w:delText>
        </w:r>
      </w:del>
      <w:r w:rsidRPr="00B30A9B">
        <w:t xml:space="preserve">Bond </w:t>
      </w:r>
      <w:del w:id="15282" w:author="Author">
        <w:r w:rsidRPr="00B30A9B" w:rsidDel="002C0893">
          <w:delText xml:space="preserve">Pricing </w:delText>
        </w:r>
      </w:del>
      <w:ins w:id="15283" w:author="Author">
        <w:r w:rsidR="002C0893">
          <w:t>p</w:t>
        </w:r>
        <w:r w:rsidR="002C0893" w:rsidRPr="00B30A9B">
          <w:t xml:space="preserve">ricing </w:t>
        </w:r>
      </w:ins>
      <w:r w:rsidRPr="00B30A9B">
        <w:t xml:space="preserve">and </w:t>
      </w:r>
      <w:del w:id="15284" w:author="Author">
        <w:r w:rsidRPr="00B30A9B" w:rsidDel="002C0893">
          <w:delText xml:space="preserve">Recording </w:delText>
        </w:r>
      </w:del>
      <w:ins w:id="15285" w:author="Author">
        <w:r w:rsidR="002C0893">
          <w:t>r</w:t>
        </w:r>
        <w:r w:rsidR="002C0893" w:rsidRPr="00B30A9B">
          <w:t xml:space="preserve">ecording </w:t>
        </w:r>
      </w:ins>
    </w:p>
    <w:p w14:paraId="1410881C" w14:textId="5EB9BC6A" w:rsidR="5C3414B2" w:rsidRPr="00B30A9B" w:rsidRDefault="12A0BC92" w:rsidP="1006615E">
      <w:pPr>
        <w:rPr>
          <w:rFonts w:cs="Calibri"/>
          <w:color w:val="000000" w:themeColor="text1"/>
        </w:rPr>
      </w:pPr>
      <w:del w:id="15286" w:author="Author">
        <w:r w:rsidRPr="00B30A9B" w:rsidDel="002C0893">
          <w:rPr>
            <w:rFonts w:cs="Calibri"/>
            <w:color w:val="000000" w:themeColor="text1"/>
          </w:rPr>
          <w:delText xml:space="preserve">Firm </w:delText>
        </w:r>
      </w:del>
      <w:ins w:id="15287" w:author="Author">
        <w:r w:rsidR="002C0893">
          <w:rPr>
            <w:rFonts w:cs="Calibri"/>
            <w:color w:val="000000" w:themeColor="text1"/>
          </w:rPr>
          <w:t xml:space="preserve">Suppose that </w:t>
        </w:r>
        <w:r w:rsidR="00AF0EC6">
          <w:rPr>
            <w:rFonts w:cs="Calibri"/>
            <w:color w:val="000000" w:themeColor="text1"/>
          </w:rPr>
          <w:t xml:space="preserve">in 2011 </w:t>
        </w:r>
        <w:r w:rsidR="002C0893">
          <w:rPr>
            <w:rFonts w:cs="Calibri"/>
            <w:color w:val="000000" w:themeColor="text1"/>
          </w:rPr>
          <w:t>a firm,</w:t>
        </w:r>
        <w:r w:rsidR="002C0893" w:rsidRPr="00B30A9B">
          <w:rPr>
            <w:rFonts w:cs="Calibri"/>
            <w:color w:val="000000" w:themeColor="text1"/>
          </w:rPr>
          <w:t xml:space="preserve"> </w:t>
        </w:r>
      </w:ins>
      <w:r w:rsidRPr="00B30A9B">
        <w:rPr>
          <w:rFonts w:cs="Calibri"/>
          <w:color w:val="000000" w:themeColor="text1"/>
        </w:rPr>
        <w:t>Sunshine</w:t>
      </w:r>
      <w:ins w:id="15288" w:author="Author">
        <w:r w:rsidR="002C0893">
          <w:rPr>
            <w:rFonts w:cs="Calibri"/>
            <w:color w:val="000000" w:themeColor="text1"/>
          </w:rPr>
          <w:t>,</w:t>
        </w:r>
      </w:ins>
      <w:r w:rsidRPr="00B30A9B">
        <w:rPr>
          <w:rFonts w:cs="Calibri"/>
          <w:color w:val="000000" w:themeColor="text1"/>
        </w:rPr>
        <w:t xml:space="preserve"> issues a bond with a $1,000,000 face value, a 10</w:t>
      </w:r>
      <w:del w:id="15289" w:author="Author">
        <w:r w:rsidRPr="00B30A9B" w:rsidDel="00A13EC7">
          <w:rPr>
            <w:rFonts w:cs="Calibri"/>
            <w:color w:val="000000" w:themeColor="text1"/>
          </w:rPr>
          <w:delText xml:space="preserve">% </w:delText>
        </w:r>
      </w:del>
      <w:ins w:id="15290" w:author="Author">
        <w:r w:rsidR="00A13EC7">
          <w:rPr>
            <w:rFonts w:cs="Calibri"/>
            <w:color w:val="000000" w:themeColor="text1"/>
          </w:rPr>
          <w:t xml:space="preserve"> percent</w:t>
        </w:r>
        <w:r w:rsidR="00A13EC7" w:rsidRPr="00B30A9B">
          <w:rPr>
            <w:rFonts w:cs="Calibri"/>
            <w:color w:val="000000" w:themeColor="text1"/>
          </w:rPr>
          <w:t xml:space="preserve"> </w:t>
        </w:r>
      </w:ins>
      <w:r w:rsidRPr="00B30A9B">
        <w:rPr>
          <w:rFonts w:cs="Calibri"/>
          <w:color w:val="000000" w:themeColor="text1"/>
        </w:rPr>
        <w:t xml:space="preserve">annual </w:t>
      </w:r>
      <w:r w:rsidRPr="002C0893">
        <w:rPr>
          <w:rFonts w:cs="Calibri"/>
          <w:color w:val="000000" w:themeColor="text1"/>
        </w:rPr>
        <w:t xml:space="preserve">coupon rate, and a </w:t>
      </w:r>
      <w:del w:id="15291" w:author="Author">
        <w:r w:rsidRPr="002C0893" w:rsidDel="00A13EC7">
          <w:rPr>
            <w:rFonts w:cs="Calibri"/>
            <w:color w:val="000000" w:themeColor="text1"/>
          </w:rPr>
          <w:delText>10</w:delText>
        </w:r>
      </w:del>
      <w:ins w:id="15292" w:author="Author">
        <w:del w:id="15293" w:author="Author">
          <w:r w:rsidR="00A13EC7" w:rsidDel="008B60B9">
            <w:rPr>
              <w:rFonts w:cs="Calibri"/>
              <w:color w:val="000000" w:themeColor="text1"/>
            </w:rPr>
            <w:delText>ten</w:delText>
          </w:r>
        </w:del>
        <w:r w:rsidR="008B60B9">
          <w:rPr>
            <w:rFonts w:cs="Calibri"/>
            <w:color w:val="000000" w:themeColor="text1"/>
          </w:rPr>
          <w:t>10</w:t>
        </w:r>
      </w:ins>
      <w:del w:id="15294" w:author="Author">
        <w:r w:rsidRPr="002C0893" w:rsidDel="0084532D">
          <w:rPr>
            <w:rFonts w:cs="Calibri"/>
            <w:color w:val="000000" w:themeColor="text1"/>
          </w:rPr>
          <w:delText>-</w:delText>
        </w:r>
      </w:del>
      <w:ins w:id="15295" w:author="Author">
        <w:r w:rsidR="0084532D">
          <w:rPr>
            <w:rFonts w:cs="Calibri"/>
            <w:color w:val="000000" w:themeColor="text1"/>
          </w:rPr>
          <w:t>–</w:t>
        </w:r>
      </w:ins>
      <w:r w:rsidRPr="002C0893">
        <w:rPr>
          <w:rFonts w:cs="Calibri"/>
          <w:color w:val="000000" w:themeColor="text1"/>
        </w:rPr>
        <w:t>year maturity</w:t>
      </w:r>
      <w:del w:id="15296" w:author="Author">
        <w:r w:rsidRPr="002C0893" w:rsidDel="00AF0EC6">
          <w:rPr>
            <w:rFonts w:cs="Calibri"/>
            <w:color w:val="000000" w:themeColor="text1"/>
          </w:rPr>
          <w:delText xml:space="preserve"> in 2011</w:delText>
        </w:r>
      </w:del>
      <w:r w:rsidRPr="002C0893">
        <w:rPr>
          <w:rFonts w:cs="Calibri"/>
          <w:color w:val="000000" w:themeColor="text1"/>
        </w:rPr>
        <w:t xml:space="preserve">. Suppose the </w:t>
      </w:r>
      <w:r w:rsidRPr="009F2B81">
        <w:rPr>
          <w:rFonts w:cs="Calibri"/>
          <w:color w:val="000000" w:themeColor="text1"/>
          <w:rPrChange w:id="15297" w:author="Author">
            <w:rPr>
              <w:rFonts w:cs="Calibri"/>
              <w:b/>
              <w:bCs/>
              <w:color w:val="000000" w:themeColor="text1"/>
            </w:rPr>
          </w:rPrChange>
        </w:rPr>
        <w:t xml:space="preserve">real </w:t>
      </w:r>
      <w:del w:id="15298" w:author="Author">
        <w:r w:rsidRPr="009F2B81" w:rsidDel="002C0893">
          <w:rPr>
            <w:rFonts w:cs="Calibri"/>
            <w:color w:val="000000" w:themeColor="text1"/>
            <w:rPrChange w:id="15299" w:author="Author">
              <w:rPr>
                <w:rFonts w:cs="Calibri"/>
                <w:b/>
                <w:bCs/>
                <w:color w:val="000000" w:themeColor="text1"/>
              </w:rPr>
            </w:rPrChange>
          </w:rPr>
          <w:delText xml:space="preserve">/ </w:delText>
        </w:r>
      </w:del>
      <w:ins w:id="15300" w:author="Author">
        <w:r w:rsidR="002C0893" w:rsidRPr="009F2B81">
          <w:rPr>
            <w:rFonts w:cs="Calibri"/>
            <w:color w:val="000000" w:themeColor="text1"/>
            <w:rPrChange w:id="15301" w:author="Author">
              <w:rPr>
                <w:rFonts w:cs="Calibri"/>
                <w:b/>
                <w:bCs/>
                <w:color w:val="000000" w:themeColor="text1"/>
              </w:rPr>
            </w:rPrChange>
          </w:rPr>
          <w:t>(</w:t>
        </w:r>
      </w:ins>
      <w:r w:rsidRPr="009F2B81">
        <w:rPr>
          <w:rFonts w:cs="Calibri"/>
          <w:color w:val="000000" w:themeColor="text1"/>
          <w:rPrChange w:id="15302" w:author="Author">
            <w:rPr>
              <w:rFonts w:cs="Calibri"/>
              <w:b/>
              <w:bCs/>
              <w:color w:val="000000" w:themeColor="text1"/>
            </w:rPr>
          </w:rPrChange>
        </w:rPr>
        <w:t>market</w:t>
      </w:r>
      <w:ins w:id="15303" w:author="Author">
        <w:r w:rsidR="002C0893" w:rsidRPr="009F2B81">
          <w:rPr>
            <w:rFonts w:cs="Calibri"/>
            <w:color w:val="000000" w:themeColor="text1"/>
            <w:rPrChange w:id="15304" w:author="Author">
              <w:rPr>
                <w:rFonts w:cs="Calibri"/>
                <w:b/>
                <w:bCs/>
                <w:color w:val="000000" w:themeColor="text1"/>
              </w:rPr>
            </w:rPrChange>
          </w:rPr>
          <w:t>)</w:t>
        </w:r>
      </w:ins>
      <w:r w:rsidRPr="009F2B81">
        <w:rPr>
          <w:rFonts w:cs="Calibri"/>
          <w:color w:val="000000" w:themeColor="text1"/>
          <w:rPrChange w:id="15305" w:author="Author">
            <w:rPr>
              <w:rFonts w:cs="Calibri"/>
              <w:b/>
              <w:bCs/>
              <w:color w:val="000000" w:themeColor="text1"/>
            </w:rPr>
          </w:rPrChange>
        </w:rPr>
        <w:t xml:space="preserve"> interest rate </w:t>
      </w:r>
      <w:del w:id="15306" w:author="Author">
        <w:r w:rsidRPr="002C0893" w:rsidDel="002C0893">
          <w:rPr>
            <w:rFonts w:cs="Calibri"/>
            <w:color w:val="000000" w:themeColor="text1"/>
          </w:rPr>
          <w:delText>upon its</w:delText>
        </w:r>
      </w:del>
      <w:ins w:id="15307" w:author="Author">
        <w:r w:rsidR="002C0893" w:rsidRPr="002C0893">
          <w:rPr>
            <w:rFonts w:cs="Calibri"/>
            <w:color w:val="000000" w:themeColor="text1"/>
          </w:rPr>
          <w:t>on</w:t>
        </w:r>
      </w:ins>
      <w:r w:rsidRPr="002C0893">
        <w:rPr>
          <w:rFonts w:cs="Calibri"/>
          <w:color w:val="000000" w:themeColor="text1"/>
        </w:rPr>
        <w:t xml:space="preserve"> issuance is </w:t>
      </w:r>
      <w:r w:rsidRPr="009F2B81">
        <w:rPr>
          <w:rFonts w:cs="Calibri"/>
          <w:color w:val="000000" w:themeColor="text1"/>
          <w:rPrChange w:id="15308" w:author="Author">
            <w:rPr>
              <w:rFonts w:cs="Calibri"/>
              <w:b/>
              <w:bCs/>
              <w:color w:val="000000" w:themeColor="text1"/>
            </w:rPr>
          </w:rPrChange>
        </w:rPr>
        <w:t>8</w:t>
      </w:r>
      <w:del w:id="15309" w:author="Author">
        <w:r w:rsidRPr="009F2B81" w:rsidDel="00A13EC7">
          <w:rPr>
            <w:rFonts w:cs="Calibri"/>
            <w:color w:val="000000" w:themeColor="text1"/>
            <w:rPrChange w:id="15310" w:author="Author">
              <w:rPr>
                <w:rFonts w:cs="Calibri"/>
                <w:b/>
                <w:bCs/>
                <w:color w:val="000000" w:themeColor="text1"/>
              </w:rPr>
            </w:rPrChange>
          </w:rPr>
          <w:delText>%</w:delText>
        </w:r>
      </w:del>
      <w:ins w:id="15311" w:author="Author">
        <w:r w:rsidR="00A13EC7">
          <w:rPr>
            <w:rFonts w:cs="Calibri"/>
            <w:color w:val="000000" w:themeColor="text1"/>
          </w:rPr>
          <w:t xml:space="preserve"> percent</w:t>
        </w:r>
        <w:r w:rsidR="00A13EC7" w:rsidRPr="002C0893">
          <w:rPr>
            <w:rFonts w:cs="Calibri"/>
            <w:color w:val="000000" w:themeColor="text1"/>
          </w:rPr>
          <w:t xml:space="preserve">, </w:t>
        </w:r>
        <w:r w:rsidR="002C0893" w:rsidRPr="002C0893">
          <w:rPr>
            <w:rFonts w:cs="Calibri"/>
            <w:color w:val="000000" w:themeColor="text1"/>
          </w:rPr>
          <w:t>and that i</w:t>
        </w:r>
      </w:ins>
      <w:del w:id="15312" w:author="Author">
        <w:r w:rsidRPr="002C0893" w:rsidDel="002C0893">
          <w:rPr>
            <w:rFonts w:cs="Calibri"/>
            <w:color w:val="000000" w:themeColor="text1"/>
          </w:rPr>
          <w:delText>. I</w:delText>
        </w:r>
      </w:del>
      <w:r w:rsidRPr="002C0893">
        <w:rPr>
          <w:rFonts w:cs="Calibri"/>
          <w:color w:val="000000" w:themeColor="text1"/>
        </w:rPr>
        <w:t xml:space="preserve">nterest </w:t>
      </w:r>
      <w:del w:id="15313" w:author="Author">
        <w:r w:rsidRPr="002C0893" w:rsidDel="002C0893">
          <w:rPr>
            <w:rFonts w:cs="Calibri"/>
            <w:color w:val="000000" w:themeColor="text1"/>
          </w:rPr>
          <w:delText xml:space="preserve">are </w:delText>
        </w:r>
      </w:del>
      <w:ins w:id="15314" w:author="Author">
        <w:r w:rsidR="002C0893" w:rsidRPr="002C0893">
          <w:rPr>
            <w:rFonts w:cs="Calibri"/>
            <w:color w:val="000000" w:themeColor="text1"/>
          </w:rPr>
          <w:t xml:space="preserve">is </w:t>
        </w:r>
      </w:ins>
      <w:r w:rsidRPr="002C0893">
        <w:rPr>
          <w:rFonts w:cs="Calibri"/>
          <w:color w:val="000000" w:themeColor="text1"/>
        </w:rPr>
        <w:t xml:space="preserve">paid </w:t>
      </w:r>
      <w:del w:id="15315" w:author="Author">
        <w:r w:rsidRPr="002C0893" w:rsidDel="00A811E8">
          <w:rPr>
            <w:rFonts w:cs="Calibri"/>
            <w:color w:val="000000" w:themeColor="text1"/>
          </w:rPr>
          <w:delText>semia</w:delText>
        </w:r>
        <w:r w:rsidRPr="002C0893" w:rsidDel="00A90F96">
          <w:rPr>
            <w:rFonts w:cs="Calibri"/>
            <w:color w:val="000000" w:themeColor="text1"/>
          </w:rPr>
          <w:delText>n</w:delText>
        </w:r>
      </w:del>
      <w:ins w:id="15316" w:author="Author">
        <w:del w:id="15317" w:author="Author">
          <w:r w:rsidRPr="002C0893" w:rsidDel="00A90F96">
            <w:rPr>
              <w:rFonts w:cs="Calibri"/>
              <w:color w:val="000000" w:themeColor="text1"/>
            </w:rPr>
            <w:delText xml:space="preserve">b </w:delText>
          </w:r>
        </w:del>
      </w:ins>
      <w:del w:id="15318" w:author="Author">
        <w:r w:rsidRPr="002C0893" w:rsidDel="00A811E8">
          <w:rPr>
            <w:rFonts w:cs="Calibri"/>
            <w:color w:val="000000" w:themeColor="text1"/>
          </w:rPr>
          <w:delText>nually</w:delText>
        </w:r>
      </w:del>
      <w:ins w:id="15319" w:author="Author">
        <w:r w:rsidR="00A811E8" w:rsidRPr="002C0893">
          <w:rPr>
            <w:rFonts w:cs="Calibri"/>
            <w:color w:val="000000" w:themeColor="text1"/>
          </w:rPr>
          <w:t>semiannually</w:t>
        </w:r>
      </w:ins>
      <w:r w:rsidRPr="002C0893">
        <w:rPr>
          <w:rFonts w:cs="Calibri"/>
          <w:color w:val="000000" w:themeColor="text1"/>
        </w:rPr>
        <w:t xml:space="preserve">. What </w:t>
      </w:r>
      <w:del w:id="15320" w:author="Author">
        <w:r w:rsidRPr="002C0893" w:rsidDel="002C0893">
          <w:rPr>
            <w:rFonts w:cs="Calibri"/>
            <w:color w:val="000000" w:themeColor="text1"/>
          </w:rPr>
          <w:delText xml:space="preserve">would </w:delText>
        </w:r>
      </w:del>
      <w:ins w:id="15321" w:author="Author">
        <w:r w:rsidR="002C0893" w:rsidRPr="002C0893">
          <w:rPr>
            <w:rFonts w:cs="Calibri"/>
            <w:color w:val="000000" w:themeColor="text1"/>
          </w:rPr>
          <w:t xml:space="preserve">is </w:t>
        </w:r>
      </w:ins>
      <w:del w:id="15322" w:author="Author">
        <w:r w:rsidRPr="002C0893" w:rsidDel="002C0893">
          <w:rPr>
            <w:rFonts w:cs="Calibri"/>
            <w:color w:val="000000" w:themeColor="text1"/>
          </w:rPr>
          <w:delText xml:space="preserve">be </w:delText>
        </w:r>
      </w:del>
      <w:r w:rsidRPr="002C0893">
        <w:rPr>
          <w:rFonts w:cs="Calibri"/>
          <w:color w:val="000000" w:themeColor="text1"/>
        </w:rPr>
        <w:t xml:space="preserve">the implied </w:t>
      </w:r>
      <w:del w:id="15323" w:author="Author">
        <w:r w:rsidRPr="002C0893" w:rsidDel="00A13EC7">
          <w:rPr>
            <w:rFonts w:cs="Calibri"/>
            <w:color w:val="000000" w:themeColor="text1"/>
          </w:rPr>
          <w:delText>present value</w:delText>
        </w:r>
      </w:del>
      <w:ins w:id="15324" w:author="Author">
        <w:r w:rsidR="00A13EC7">
          <w:rPr>
            <w:rFonts w:cs="Calibri"/>
            <w:color w:val="000000" w:themeColor="text1"/>
          </w:rPr>
          <w:t>PV</w:t>
        </w:r>
      </w:ins>
      <w:r w:rsidRPr="002C0893">
        <w:rPr>
          <w:rFonts w:cs="Calibri"/>
          <w:color w:val="000000" w:themeColor="text1"/>
        </w:rPr>
        <w:t xml:space="preserve"> and, </w:t>
      </w:r>
      <w:del w:id="15325" w:author="Author">
        <w:r w:rsidRPr="002C0893" w:rsidDel="002C0893">
          <w:rPr>
            <w:rFonts w:cs="Calibri"/>
            <w:color w:val="000000" w:themeColor="text1"/>
          </w:rPr>
          <w:delText>thus</w:delText>
        </w:r>
      </w:del>
      <w:ins w:id="15326" w:author="Author">
        <w:r w:rsidR="002C0893" w:rsidRPr="002C0893">
          <w:rPr>
            <w:rFonts w:cs="Calibri"/>
            <w:color w:val="000000" w:themeColor="text1"/>
          </w:rPr>
          <w:t>therefore</w:t>
        </w:r>
      </w:ins>
      <w:r w:rsidRPr="002C0893">
        <w:rPr>
          <w:rFonts w:cs="Calibri"/>
          <w:color w:val="000000" w:themeColor="text1"/>
        </w:rPr>
        <w:t>, the issuance price?</w:t>
      </w:r>
    </w:p>
    <w:p w14:paraId="0ACF1032" w14:textId="35AA05C5" w:rsidR="0053328B" w:rsidRPr="00B30A9B" w:rsidRDefault="0053328B">
      <w:del w:id="15327" w:author="Author">
        <w:r w:rsidRPr="00B30A9B" w:rsidDel="002C0893">
          <w:delText>Now, when</w:delText>
        </w:r>
      </w:del>
      <w:ins w:id="15328" w:author="Author">
        <w:r w:rsidR="002C0893">
          <w:t>When</w:t>
        </w:r>
      </w:ins>
      <w:r w:rsidRPr="00B30A9B">
        <w:t xml:space="preserve"> </w:t>
      </w:r>
      <w:del w:id="15329" w:author="Author">
        <w:r w:rsidRPr="00B30A9B" w:rsidDel="00A13EC7">
          <w:delText xml:space="preserve">we </w:delText>
        </w:r>
        <w:r w:rsidRPr="00B30A9B" w:rsidDel="002C0893">
          <w:delText>do the calculation of our</w:delText>
        </w:r>
        <w:r w:rsidRPr="00B30A9B" w:rsidDel="00A13EC7">
          <w:delText xml:space="preserve"> </w:delText>
        </w:r>
        <w:r w:rsidRPr="00B30A9B" w:rsidDel="00876DC5">
          <w:delText>long-term debt</w:delText>
        </w:r>
      </w:del>
      <w:ins w:id="15330" w:author="Author">
        <w:r w:rsidR="00876DC5">
          <w:t>LTD</w:t>
        </w:r>
      </w:ins>
      <w:r w:rsidRPr="00B30A9B">
        <w:t xml:space="preserve"> </w:t>
      </w:r>
      <w:ins w:id="15331" w:author="Author">
        <w:r w:rsidR="00A13EC7">
          <w:t xml:space="preserve">is calculated </w:t>
        </w:r>
      </w:ins>
      <w:r w:rsidRPr="00B30A9B">
        <w:t xml:space="preserve">using the time value concept, </w:t>
      </w:r>
      <w:del w:id="15332" w:author="Author">
        <w:r w:rsidRPr="00B30A9B" w:rsidDel="00A13EC7">
          <w:delText>we always have</w:delText>
        </w:r>
      </w:del>
      <w:ins w:id="15333" w:author="Author">
        <w:r w:rsidR="00A13EC7">
          <w:t>it is necessary</w:t>
        </w:r>
      </w:ins>
      <w:r w:rsidRPr="00B30A9B">
        <w:t xml:space="preserve"> to </w:t>
      </w:r>
      <w:del w:id="15334" w:author="Author">
        <w:r w:rsidRPr="00B30A9B" w:rsidDel="002C0893">
          <w:delText xml:space="preserve">do </w:delText>
        </w:r>
      </w:del>
      <w:ins w:id="15335" w:author="Author">
        <w:r w:rsidR="002C0893">
          <w:t>include</w:t>
        </w:r>
        <w:r w:rsidR="002C0893" w:rsidRPr="00B30A9B">
          <w:t xml:space="preserve"> </w:t>
        </w:r>
      </w:ins>
      <w:r w:rsidRPr="00B30A9B">
        <w:t xml:space="preserve">the discounting or the time value calculation using the yield. </w:t>
      </w:r>
      <w:del w:id="15336" w:author="Author">
        <w:r w:rsidRPr="00B30A9B" w:rsidDel="00A13EC7">
          <w:delText>So t</w:delText>
        </w:r>
      </w:del>
      <w:ins w:id="15337" w:author="Author">
        <w:r w:rsidR="00A13EC7">
          <w:t>This involves</w:t>
        </w:r>
      </w:ins>
      <w:del w:id="15338" w:author="Author">
        <w:r w:rsidRPr="00B30A9B" w:rsidDel="00A13EC7">
          <w:delText xml:space="preserve">here are </w:delText>
        </w:r>
      </w:del>
      <w:ins w:id="15339" w:author="Author">
        <w:r w:rsidR="00A13EC7">
          <w:t xml:space="preserve"> </w:t>
        </w:r>
      </w:ins>
      <w:r w:rsidRPr="00B30A9B">
        <w:t>two formulas</w:t>
      </w:r>
      <w:ins w:id="15340" w:author="Author">
        <w:r w:rsidR="002C0893">
          <w:t xml:space="preserve">: </w:t>
        </w:r>
        <w:r w:rsidR="002C0893">
          <w:lastRenderedPageBreak/>
          <w:t>o</w:t>
        </w:r>
      </w:ins>
      <w:del w:id="15341" w:author="Author">
        <w:r w:rsidRPr="00B30A9B" w:rsidDel="002C0893">
          <w:delText>. O</w:delText>
        </w:r>
      </w:del>
      <w:r w:rsidRPr="00B30A9B">
        <w:t xml:space="preserve">ne </w:t>
      </w:r>
      <w:del w:id="15342" w:author="Author">
        <w:r w:rsidRPr="00B30A9B" w:rsidDel="002C0893">
          <w:delText xml:space="preserve">is </w:delText>
        </w:r>
      </w:del>
      <w:r w:rsidRPr="00B30A9B">
        <w:t>for the periodic income stream</w:t>
      </w:r>
      <w:ins w:id="15343" w:author="Author">
        <w:r w:rsidR="00A13EC7">
          <w:t xml:space="preserve"> (</w:t>
        </w:r>
      </w:ins>
      <w:del w:id="15344" w:author="Author">
        <w:r w:rsidRPr="00B30A9B" w:rsidDel="00A13EC7">
          <w:delText xml:space="preserve">, which we call </w:delText>
        </w:r>
      </w:del>
      <w:r w:rsidRPr="00B30A9B">
        <w:t>annuity</w:t>
      </w:r>
      <w:ins w:id="15345" w:author="Author">
        <w:r w:rsidR="00A13EC7">
          <w:t>)</w:t>
        </w:r>
        <w:r w:rsidR="002C0893">
          <w:t>, and</w:t>
        </w:r>
      </w:ins>
      <w:del w:id="15346" w:author="Author">
        <w:r w:rsidRPr="00B30A9B" w:rsidDel="002C0893">
          <w:delText>. And</w:delText>
        </w:r>
      </w:del>
      <w:r w:rsidRPr="00B30A9B">
        <w:t xml:space="preserve"> one </w:t>
      </w:r>
      <w:del w:id="15347" w:author="Author">
        <w:r w:rsidRPr="00B30A9B" w:rsidDel="002C0893">
          <w:delText xml:space="preserve">is </w:delText>
        </w:r>
      </w:del>
      <w:r w:rsidRPr="00B30A9B">
        <w:t>for the final payment</w:t>
      </w:r>
      <w:del w:id="15348" w:author="Author">
        <w:r w:rsidRPr="00B30A9B" w:rsidDel="00A13EC7">
          <w:delText>, which we</w:delText>
        </w:r>
        <w:r w:rsidRPr="00B30A9B" w:rsidDel="002C0893">
          <w:delText>'ll</w:delText>
        </w:r>
        <w:r w:rsidRPr="00B30A9B" w:rsidDel="00A13EC7">
          <w:delText xml:space="preserve"> call the</w:delText>
        </w:r>
      </w:del>
      <w:ins w:id="15349" w:author="Author">
        <w:r w:rsidR="00A13EC7">
          <w:t xml:space="preserve"> (</w:t>
        </w:r>
      </w:ins>
      <w:del w:id="15350" w:author="Author">
        <w:r w:rsidRPr="00B30A9B" w:rsidDel="00A13EC7">
          <w:delText xml:space="preserve"> </w:delText>
        </w:r>
        <w:r w:rsidRPr="00B30A9B" w:rsidDel="002C0893">
          <w:delText>principle</w:delText>
        </w:r>
      </w:del>
      <w:ins w:id="15351" w:author="Author">
        <w:r w:rsidR="002C0893" w:rsidRPr="00B30A9B">
          <w:t>princip</w:t>
        </w:r>
        <w:r w:rsidR="002C0893">
          <w:t>al</w:t>
        </w:r>
        <w:r w:rsidR="00A13EC7">
          <w:t>)</w:t>
        </w:r>
      </w:ins>
      <w:r w:rsidRPr="00B30A9B">
        <w:t>.</w:t>
      </w:r>
    </w:p>
    <w:p w14:paraId="61ED9848" w14:textId="545F24AB" w:rsidR="0053328B" w:rsidRPr="00B30A9B" w:rsidDel="00A13EC7" w:rsidRDefault="0053328B">
      <w:pPr>
        <w:rPr>
          <w:del w:id="15352" w:author="Author"/>
        </w:rPr>
      </w:pPr>
      <w:del w:id="15353" w:author="Author">
        <w:r w:rsidRPr="00B30A9B" w:rsidDel="002C0893">
          <w:delText>Now,</w:delText>
        </w:r>
      </w:del>
      <w:ins w:id="15354" w:author="Author">
        <w:r w:rsidR="002C0893">
          <w:t>If</w:t>
        </w:r>
      </w:ins>
      <w:del w:id="15355" w:author="Author">
        <w:r w:rsidRPr="00B30A9B" w:rsidDel="002C0893">
          <w:delText xml:space="preserve"> we have to be careful if a</w:delText>
        </w:r>
      </w:del>
      <w:ins w:id="15356" w:author="Author">
        <w:r w:rsidR="002C0893">
          <w:t xml:space="preserve"> the</w:t>
        </w:r>
      </w:ins>
      <w:r w:rsidRPr="00B30A9B">
        <w:t xml:space="preserve"> company pays semiannually, </w:t>
      </w:r>
      <w:del w:id="15357" w:author="Author">
        <w:r w:rsidRPr="00B30A9B" w:rsidDel="002C0893">
          <w:delText>like this company. We</w:delText>
        </w:r>
      </w:del>
      <w:ins w:id="15358" w:author="Author">
        <w:r w:rsidR="002C0893">
          <w:t>we</w:t>
        </w:r>
      </w:ins>
      <w:r w:rsidRPr="00B30A9B">
        <w:t xml:space="preserve"> have to divide the yield by 2. If they </w:t>
      </w:r>
      <w:del w:id="15359" w:author="Author">
        <w:r w:rsidRPr="00B30A9B" w:rsidDel="002C0893">
          <w:delText xml:space="preserve">were to </w:delText>
        </w:r>
      </w:del>
      <w:r w:rsidRPr="00B30A9B">
        <w:t>pay quarterly, we</w:t>
      </w:r>
      <w:ins w:id="15360" w:author="Author">
        <w:r w:rsidR="002C0893">
          <w:t xml:space="preserve"> </w:t>
        </w:r>
      </w:ins>
      <w:del w:id="15361" w:author="Author">
        <w:r w:rsidRPr="00B30A9B" w:rsidDel="002C0893">
          <w:delText>'d</w:delText>
        </w:r>
        <w:r w:rsidRPr="00B30A9B" w:rsidDel="00A13EC7">
          <w:delText xml:space="preserve"> </w:delText>
        </w:r>
        <w:r w:rsidRPr="00B30A9B" w:rsidDel="002C0893">
          <w:delText xml:space="preserve">have to </w:delText>
        </w:r>
      </w:del>
      <w:r w:rsidRPr="00B30A9B">
        <w:t xml:space="preserve">divide it by 4. In </w:t>
      </w:r>
      <w:del w:id="15362" w:author="Author">
        <w:r w:rsidRPr="00B30A9B" w:rsidDel="002C0893">
          <w:delText xml:space="preserve">our </w:delText>
        </w:r>
      </w:del>
      <w:ins w:id="15363" w:author="Author">
        <w:r w:rsidR="002C0893">
          <w:t>this</w:t>
        </w:r>
        <w:r w:rsidR="002C0893" w:rsidRPr="00B30A9B">
          <w:t xml:space="preserve"> </w:t>
        </w:r>
      </w:ins>
      <w:r w:rsidRPr="00B30A9B">
        <w:t>case</w:t>
      </w:r>
      <w:ins w:id="15364" w:author="Author">
        <w:r w:rsidR="002C0893">
          <w:t>,</w:t>
        </w:r>
      </w:ins>
      <w:r w:rsidRPr="00B30A9B">
        <w:t xml:space="preserve"> the yield is 8</w:t>
      </w:r>
      <w:del w:id="15365" w:author="Author">
        <w:r w:rsidRPr="00B30A9B" w:rsidDel="00A13EC7">
          <w:delText xml:space="preserve">% </w:delText>
        </w:r>
      </w:del>
      <w:ins w:id="15366" w:author="Author">
        <w:r w:rsidR="00A13EC7">
          <w:t xml:space="preserve"> percent</w:t>
        </w:r>
        <w:r w:rsidR="00A13EC7" w:rsidRPr="00B30A9B">
          <w:t xml:space="preserve"> </w:t>
        </w:r>
        <w:r w:rsidR="002C0893">
          <w:t>and the company pays semiannually, so we</w:t>
        </w:r>
      </w:ins>
      <w:del w:id="15367" w:author="Author">
        <w:r w:rsidRPr="00B30A9B" w:rsidDel="002C0893">
          <w:delText>but we divide it</w:delText>
        </w:r>
      </w:del>
      <w:ins w:id="15368" w:author="Author">
        <w:r w:rsidR="002C0893">
          <w:t xml:space="preserve"> divide</w:t>
        </w:r>
      </w:ins>
      <w:r w:rsidRPr="00B30A9B">
        <w:t xml:space="preserve"> by </w:t>
      </w:r>
      <w:del w:id="15369" w:author="Author">
        <w:r w:rsidRPr="00B30A9B" w:rsidDel="002C0893">
          <w:delText xml:space="preserve">two </w:delText>
        </w:r>
      </w:del>
      <w:ins w:id="15370" w:author="Author">
        <w:r w:rsidR="002C0893">
          <w:t>2</w:t>
        </w:r>
        <w:r w:rsidR="002C0893" w:rsidRPr="00B30A9B">
          <w:t xml:space="preserve"> </w:t>
        </w:r>
      </w:ins>
      <w:r w:rsidRPr="00B30A9B">
        <w:t xml:space="preserve">to </w:t>
      </w:r>
      <w:del w:id="15371" w:author="Author">
        <w:r w:rsidRPr="00B30A9B" w:rsidDel="002C0893">
          <w:delText xml:space="preserve">receive </w:delText>
        </w:r>
      </w:del>
      <w:ins w:id="15372" w:author="Author">
        <w:r w:rsidR="002C0893">
          <w:t>obtain</w:t>
        </w:r>
        <w:r w:rsidR="002C0893" w:rsidRPr="00B30A9B">
          <w:t xml:space="preserve"> </w:t>
        </w:r>
      </w:ins>
      <w:r w:rsidRPr="00B30A9B">
        <w:t>a discount factor of 4</w:t>
      </w:r>
      <w:del w:id="15373" w:author="Author">
        <w:r w:rsidRPr="00B30A9B" w:rsidDel="00A13EC7">
          <w:delText xml:space="preserve">%. </w:delText>
        </w:r>
      </w:del>
      <w:ins w:id="15374" w:author="Author">
        <w:r w:rsidR="00A13EC7">
          <w:t xml:space="preserve"> percent</w:t>
        </w:r>
        <w:r w:rsidR="00A13EC7" w:rsidRPr="00B30A9B">
          <w:t xml:space="preserve">. </w:t>
        </w:r>
      </w:ins>
      <w:del w:id="15375" w:author="Author">
        <w:r w:rsidRPr="00B30A9B" w:rsidDel="002C0893">
          <w:delText>Be careful</w:delText>
        </w:r>
      </w:del>
      <w:ins w:id="15376" w:author="Author">
        <w:r w:rsidR="002C0893">
          <w:t>Note</w:t>
        </w:r>
      </w:ins>
      <w:r w:rsidRPr="00B30A9B">
        <w:t xml:space="preserve">, however, </w:t>
      </w:r>
      <w:ins w:id="15377" w:author="Author">
        <w:r w:rsidR="002C0893">
          <w:t xml:space="preserve">that </w:t>
        </w:r>
      </w:ins>
      <w:r w:rsidRPr="00B30A9B">
        <w:t xml:space="preserve">the amount we discount is based on the coupon. In other words, we pay interest (coupon) of </w:t>
      </w:r>
      <w:ins w:id="15378" w:author="Author">
        <w:r w:rsidR="002C0893">
          <w:t>$</w:t>
        </w:r>
      </w:ins>
      <w:r w:rsidRPr="00B30A9B">
        <w:t xml:space="preserve">50,000 every </w:t>
      </w:r>
      <w:del w:id="15379" w:author="Author">
        <w:r w:rsidRPr="00B30A9B" w:rsidDel="002C0893">
          <w:delText xml:space="preserve">6 </w:delText>
        </w:r>
      </w:del>
      <w:ins w:id="15380" w:author="Author">
        <w:r w:rsidR="002C0893">
          <w:t>six</w:t>
        </w:r>
        <w:r w:rsidR="002C0893" w:rsidRPr="00B30A9B">
          <w:t xml:space="preserve"> </w:t>
        </w:r>
      </w:ins>
      <w:r w:rsidRPr="00B30A9B">
        <w:t>months (</w:t>
      </w:r>
      <w:ins w:id="15381" w:author="Author">
        <w:r w:rsidR="002C0893">
          <w:t>$</w:t>
        </w:r>
      </w:ins>
      <w:r w:rsidRPr="00B30A9B">
        <w:t>1</w:t>
      </w:r>
      <w:ins w:id="15382" w:author="Author">
        <w:r w:rsidR="002C0893">
          <w:t>,000,000</w:t>
        </w:r>
      </w:ins>
      <w:del w:id="15383" w:author="Author">
        <w:r w:rsidRPr="00B30A9B" w:rsidDel="002C0893">
          <w:delText xml:space="preserve"> Mio</w:delText>
        </w:r>
      </w:del>
      <w:r w:rsidRPr="00B30A9B">
        <w:t xml:space="preserve"> * 5%). </w:t>
      </w:r>
    </w:p>
    <w:p w14:paraId="74AAC528" w14:textId="6EA06F8F" w:rsidR="0053328B" w:rsidRPr="00B30A9B" w:rsidRDefault="20756079" w:rsidP="00A13EC7">
      <w:pPr>
        <w:rPr>
          <w:szCs w:val="24"/>
        </w:rPr>
      </w:pPr>
      <w:del w:id="15384" w:author="Author">
        <w:r w:rsidRPr="00B30A9B" w:rsidDel="002C0893">
          <w:rPr>
            <w:szCs w:val="24"/>
          </w:rPr>
          <w:delText>The last ingredient we</w:delText>
        </w:r>
      </w:del>
      <w:ins w:id="15385" w:author="Author">
        <w:r w:rsidR="002C0893">
          <w:rPr>
            <w:szCs w:val="24"/>
          </w:rPr>
          <w:t>We also</w:t>
        </w:r>
      </w:ins>
      <w:r w:rsidRPr="00B30A9B">
        <w:rPr>
          <w:szCs w:val="24"/>
        </w:rPr>
        <w:t xml:space="preserve"> need </w:t>
      </w:r>
      <w:del w:id="15386" w:author="Author">
        <w:r w:rsidRPr="00B30A9B" w:rsidDel="002C0893">
          <w:rPr>
            <w:szCs w:val="24"/>
          </w:rPr>
          <w:delText xml:space="preserve">is </w:delText>
        </w:r>
      </w:del>
      <w:ins w:id="15387" w:author="Author">
        <w:r w:rsidR="002C0893">
          <w:rPr>
            <w:szCs w:val="24"/>
          </w:rPr>
          <w:t>to know</w:t>
        </w:r>
        <w:r w:rsidR="002C0893" w:rsidRPr="00B30A9B">
          <w:rPr>
            <w:szCs w:val="24"/>
          </w:rPr>
          <w:t xml:space="preserve"> </w:t>
        </w:r>
      </w:ins>
      <w:r w:rsidRPr="00B30A9B">
        <w:rPr>
          <w:szCs w:val="24"/>
        </w:rPr>
        <w:t xml:space="preserve">the number of periods </w:t>
      </w:r>
      <w:del w:id="15388" w:author="Author">
        <w:r w:rsidRPr="00B30A9B" w:rsidDel="002C0893">
          <w:rPr>
            <w:szCs w:val="24"/>
          </w:rPr>
          <w:delText>we have to pay the debt back.</w:delText>
        </w:r>
        <w:r w:rsidR="0053328B" w:rsidRPr="00B30A9B" w:rsidDel="002C0893">
          <w:delText xml:space="preserve"> So how long, how many years, do we have </w:delText>
        </w:r>
      </w:del>
      <w:r w:rsidR="0053328B" w:rsidRPr="00B30A9B">
        <w:t xml:space="preserve">until </w:t>
      </w:r>
      <w:del w:id="15389" w:author="Author">
        <w:r w:rsidR="0053328B" w:rsidRPr="00B30A9B" w:rsidDel="002C0893">
          <w:delText>we have to pay this debt back</w:delText>
        </w:r>
      </w:del>
      <w:ins w:id="15390" w:author="Author">
        <w:r w:rsidR="002C0893">
          <w:t>the debt has to be paid back.</w:t>
        </w:r>
      </w:ins>
      <w:del w:id="15391" w:author="Author">
        <w:r w:rsidR="0053328B" w:rsidRPr="00B30A9B" w:rsidDel="002C0893">
          <w:delText>?</w:delText>
        </w:r>
      </w:del>
      <w:r w:rsidR="0053328B" w:rsidRPr="00B30A9B">
        <w:t xml:space="preserve"> </w:t>
      </w:r>
      <w:del w:id="15392" w:author="Author">
        <w:r w:rsidR="0053328B" w:rsidRPr="00B30A9B" w:rsidDel="002C0893">
          <w:delText xml:space="preserve">So </w:delText>
        </w:r>
      </w:del>
      <w:ins w:id="15393" w:author="Author">
        <w:r w:rsidR="002C0893">
          <w:t>I</w:t>
        </w:r>
      </w:ins>
      <w:del w:id="15394" w:author="Author">
        <w:r w:rsidR="0053328B" w:rsidRPr="00B30A9B" w:rsidDel="002C0893">
          <w:delText>i</w:delText>
        </w:r>
      </w:del>
      <w:r w:rsidR="0053328B" w:rsidRPr="00B30A9B">
        <w:t xml:space="preserve">n this </w:t>
      </w:r>
      <w:del w:id="15395" w:author="Author">
        <w:r w:rsidR="0053328B" w:rsidRPr="00B30A9B" w:rsidDel="002C0893">
          <w:delText xml:space="preserve">particular </w:delText>
        </w:r>
      </w:del>
      <w:r w:rsidR="0053328B" w:rsidRPr="00B30A9B">
        <w:t xml:space="preserve">case, the debt </w:t>
      </w:r>
      <w:ins w:id="15396" w:author="Author">
        <w:r w:rsidR="002C0893">
          <w:t xml:space="preserve">was issued in 2011 and </w:t>
        </w:r>
      </w:ins>
      <w:r w:rsidR="0053328B" w:rsidRPr="00B30A9B">
        <w:t xml:space="preserve">is due in 2021. </w:t>
      </w:r>
      <w:del w:id="15397" w:author="Author">
        <w:r w:rsidR="0053328B" w:rsidRPr="00B30A9B" w:rsidDel="00AF0EC6">
          <w:delText>And it was issued in 2011. So there's 10 years.</w:delText>
        </w:r>
      </w:del>
      <w:ins w:id="15398" w:author="Author">
        <w:r w:rsidR="00AF0EC6">
          <w:t xml:space="preserve">Paying twice a year over </w:t>
        </w:r>
        <w:del w:id="15399" w:author="Author">
          <w:r w:rsidR="00A13EC7" w:rsidDel="008B60B9">
            <w:delText>ten</w:delText>
          </w:r>
        </w:del>
        <w:r w:rsidR="000F03A0">
          <w:t>ten</w:t>
        </w:r>
        <w:r w:rsidR="00AF0EC6">
          <w:t xml:space="preserve"> years gives</w:t>
        </w:r>
      </w:ins>
      <w:del w:id="15400" w:author="Author">
        <w:r w:rsidR="0053328B" w:rsidRPr="00B30A9B" w:rsidDel="00AF0EC6">
          <w:delText xml:space="preserve"> Since we pay twice a year, it would be</w:delText>
        </w:r>
      </w:del>
      <w:r w:rsidR="0053328B" w:rsidRPr="00B30A9B">
        <w:t xml:space="preserve"> 20 periods. </w:t>
      </w:r>
      <w:del w:id="15401" w:author="Author">
        <w:r w:rsidR="0053328B" w:rsidRPr="00B30A9B" w:rsidDel="00AF0EC6">
          <w:delText>So we'll put 20 there.</w:delText>
        </w:r>
      </w:del>
    </w:p>
    <w:p w14:paraId="41D7F92F" w14:textId="573FD7D6" w:rsidR="0053328B" w:rsidRPr="00B30A9B" w:rsidRDefault="0053328B" w:rsidP="5C3414B2">
      <w:pPr>
        <w:rPr>
          <w:color w:val="000000" w:themeColor="text1"/>
        </w:rPr>
      </w:pPr>
      <w:r w:rsidRPr="00B30A9B">
        <w:rPr>
          <w:color w:val="000000" w:themeColor="text1"/>
        </w:rPr>
        <w:t>Therefore, t</w:t>
      </w:r>
      <w:r w:rsidR="3FE6186D" w:rsidRPr="00B30A9B">
        <w:rPr>
          <w:color w:val="000000" w:themeColor="text1"/>
        </w:rPr>
        <w:t xml:space="preserve">he </w:t>
      </w:r>
      <w:del w:id="15402" w:author="Author">
        <w:r w:rsidR="3FE6186D" w:rsidRPr="00B30A9B" w:rsidDel="00A13EC7">
          <w:rPr>
            <w:color w:val="000000" w:themeColor="text1"/>
          </w:rPr>
          <w:delText>present value</w:delText>
        </w:r>
      </w:del>
      <w:ins w:id="15403" w:author="Author">
        <w:r w:rsidR="00A13EC7">
          <w:rPr>
            <w:color w:val="000000" w:themeColor="text1"/>
          </w:rPr>
          <w:t>PV</w:t>
        </w:r>
      </w:ins>
      <w:r w:rsidR="3FE6186D" w:rsidRPr="00B30A9B">
        <w:rPr>
          <w:color w:val="000000" w:themeColor="text1"/>
        </w:rPr>
        <w:t xml:space="preserve"> of the bond is calculated as </w:t>
      </w:r>
      <w:del w:id="15404" w:author="Author">
        <w:r w:rsidR="3FE6186D" w:rsidRPr="00B30A9B" w:rsidDel="00AF0EC6">
          <w:rPr>
            <w:color w:val="000000" w:themeColor="text1"/>
          </w:rPr>
          <w:delText>the present value</w:delText>
        </w:r>
      </w:del>
      <w:ins w:id="15405" w:author="Author">
        <w:r w:rsidR="00AF0EC6">
          <w:rPr>
            <w:color w:val="000000" w:themeColor="text1"/>
          </w:rPr>
          <w:t>follows</w:t>
        </w:r>
        <w:r w:rsidR="00A13EC7">
          <w:rPr>
            <w:color w:val="000000" w:themeColor="text1"/>
          </w:rPr>
          <w:t>.</w:t>
        </w:r>
      </w:ins>
      <w:del w:id="15406" w:author="Author">
        <w:r w:rsidR="3FE6186D" w:rsidRPr="00B30A9B" w:rsidDel="00A13EC7">
          <w:rPr>
            <w:color w:val="000000" w:themeColor="text1"/>
          </w:rPr>
          <w:delText>:</w:delText>
        </w:r>
      </w:del>
    </w:p>
    <w:p w14:paraId="38EB7D2A" w14:textId="0931FAA9" w:rsidR="4F5D0CA3" w:rsidRPr="00B30A9B" w:rsidRDefault="4F5D0CA3">
      <w:pPr>
        <w:pStyle w:val="ListParagraph"/>
        <w:rPr>
          <w:color w:val="000000" w:themeColor="text1"/>
        </w:rPr>
        <w:pPrChange w:id="15407" w:author="Author">
          <w:pPr>
            <w:pStyle w:val="ListParagraph"/>
            <w:numPr>
              <w:numId w:val="72"/>
            </w:numPr>
            <w:ind w:hanging="360"/>
          </w:pPr>
        </w:pPrChange>
      </w:pPr>
      <w:del w:id="15408" w:author="Author">
        <w:r w:rsidRPr="00B30A9B" w:rsidDel="00AF0EC6">
          <w:rPr>
            <w:rStyle w:val="mathphrase"/>
          </w:rPr>
          <w:delText>of the a</w:delText>
        </w:r>
      </w:del>
      <w:ins w:id="15409" w:author="Author">
        <w:r w:rsidR="00AF0EC6">
          <w:rPr>
            <w:rStyle w:val="mathphrase"/>
          </w:rPr>
          <w:t>A</w:t>
        </w:r>
      </w:ins>
      <w:r w:rsidRPr="00B30A9B">
        <w:rPr>
          <w:rStyle w:val="mathphrase"/>
        </w:rPr>
        <w:t>nnuity =</w:t>
      </w:r>
      <w:ins w:id="15410" w:author="Author">
        <w:r w:rsidR="00AF0EC6">
          <w:rPr>
            <w:rStyle w:val="mathphrase"/>
          </w:rPr>
          <w:t xml:space="preserve"> </w:t>
        </w:r>
      </w:ins>
      <w:r w:rsidRPr="00B30A9B">
        <w:rPr>
          <w:rStyle w:val="mathphrase"/>
        </w:rPr>
        <w:t>(1</w:t>
      </w:r>
      <w:ins w:id="15411" w:author="Author">
        <w:r w:rsidR="008B60B9">
          <w:rPr>
            <w:rStyle w:val="mathphrase"/>
          </w:rPr>
          <w:t xml:space="preserve"> </w:t>
        </w:r>
        <w:r w:rsidR="00AF0EC6">
          <w:rPr>
            <w:rStyle w:val="mathphrase"/>
          </w:rPr>
          <w:t>−</w:t>
        </w:r>
        <w:r w:rsidR="008B60B9">
          <w:rPr>
            <w:rStyle w:val="mathphrase"/>
          </w:rPr>
          <w:t xml:space="preserve"> </w:t>
        </w:r>
      </w:ins>
      <w:del w:id="15412" w:author="Author">
        <w:r w:rsidRPr="00B30A9B" w:rsidDel="00AF0EC6">
          <w:rPr>
            <w:rStyle w:val="mathphrase"/>
          </w:rPr>
          <w:delText>-</w:delText>
        </w:r>
      </w:del>
      <w:r w:rsidRPr="00B30A9B">
        <w:rPr>
          <w:rStyle w:val="mathphrase"/>
        </w:rPr>
        <w:t>(1</w:t>
      </w:r>
      <w:ins w:id="15413" w:author="Author">
        <w:r w:rsidR="008B60B9">
          <w:rPr>
            <w:rStyle w:val="mathphrase"/>
          </w:rPr>
          <w:t xml:space="preserve"> </w:t>
        </w:r>
      </w:ins>
      <w:r w:rsidRPr="00B30A9B">
        <w:rPr>
          <w:rStyle w:val="mathphrase"/>
        </w:rPr>
        <w:t>+</w:t>
      </w:r>
      <w:ins w:id="15414" w:author="Author">
        <w:r w:rsidR="008B60B9">
          <w:rPr>
            <w:rStyle w:val="mathphrase"/>
          </w:rPr>
          <w:t xml:space="preserve"> </w:t>
        </w:r>
      </w:ins>
      <w:r w:rsidRPr="00B30A9B">
        <w:rPr>
          <w:rStyle w:val="mathphrase"/>
        </w:rPr>
        <w:t>0.04)</w:t>
      </w:r>
      <w:ins w:id="15415" w:author="Author">
        <w:r w:rsidR="008B60B9">
          <w:rPr>
            <w:rStyle w:val="mathphrase"/>
          </w:rPr>
          <w:t xml:space="preserve"> </w:t>
        </w:r>
      </w:ins>
      <w:r w:rsidRPr="00B30A9B">
        <w:rPr>
          <w:rStyle w:val="mathphrase"/>
        </w:rPr>
        <w:t>^</w:t>
      </w:r>
      <w:ins w:id="15416" w:author="Author">
        <w:r w:rsidR="008B60B9">
          <w:rPr>
            <w:rStyle w:val="mathphrase"/>
          </w:rPr>
          <w:t xml:space="preserve"> </w:t>
        </w:r>
        <w:r w:rsidR="00AF0EC6">
          <w:rPr>
            <w:rStyle w:val="mathphrase"/>
          </w:rPr>
          <w:t>−</w:t>
        </w:r>
        <w:r w:rsidR="008B60B9">
          <w:rPr>
            <w:rStyle w:val="mathphrase"/>
          </w:rPr>
          <w:t xml:space="preserve"> </w:t>
        </w:r>
      </w:ins>
      <w:del w:id="15417" w:author="Author">
        <w:r w:rsidRPr="00B30A9B" w:rsidDel="00AF0EC6">
          <w:rPr>
            <w:rStyle w:val="mathphrase"/>
          </w:rPr>
          <w:delText>-</w:delText>
        </w:r>
      </w:del>
      <w:r w:rsidRPr="00B30A9B">
        <w:rPr>
          <w:rStyle w:val="mathphrase"/>
        </w:rPr>
        <w:t>20)</w:t>
      </w:r>
      <w:ins w:id="15418" w:author="Author">
        <w:r w:rsidR="008B60B9">
          <w:rPr>
            <w:rStyle w:val="mathphrase"/>
          </w:rPr>
          <w:t xml:space="preserve"> </w:t>
        </w:r>
      </w:ins>
      <w:r w:rsidRPr="00B30A9B">
        <w:rPr>
          <w:rStyle w:val="mathphrase"/>
        </w:rPr>
        <w:t>/</w:t>
      </w:r>
      <w:ins w:id="15419" w:author="Author">
        <w:r w:rsidR="008B60B9">
          <w:rPr>
            <w:rStyle w:val="mathphrase"/>
          </w:rPr>
          <w:t xml:space="preserve"> </w:t>
        </w:r>
      </w:ins>
      <w:r w:rsidRPr="00B30A9B">
        <w:rPr>
          <w:rStyle w:val="mathphrase"/>
        </w:rPr>
        <w:t>0.04 * 50,000</w:t>
      </w:r>
      <w:del w:id="15420" w:author="Author">
        <w:r w:rsidRPr="00B30A9B" w:rsidDel="00AF0EC6">
          <w:rPr>
            <w:color w:val="000000" w:themeColor="text1"/>
          </w:rPr>
          <w:delText xml:space="preserve"> and:</w:delText>
        </w:r>
      </w:del>
    </w:p>
    <w:p w14:paraId="4A08D2DC" w14:textId="7E042AAF" w:rsidR="4F5D0CA3" w:rsidRPr="00B30A9B" w:rsidRDefault="4F5D0CA3">
      <w:pPr>
        <w:pStyle w:val="ListParagraph"/>
        <w:rPr>
          <w:color w:val="000000" w:themeColor="text1"/>
        </w:rPr>
        <w:pPrChange w:id="15421" w:author="Author">
          <w:pPr>
            <w:pStyle w:val="ListParagraph"/>
            <w:numPr>
              <w:numId w:val="72"/>
            </w:numPr>
            <w:ind w:hanging="360"/>
          </w:pPr>
        </w:pPrChange>
      </w:pPr>
      <w:del w:id="15422" w:author="Author">
        <w:r w:rsidRPr="00B30A9B" w:rsidDel="00AF0EC6">
          <w:rPr>
            <w:rStyle w:val="mathphrase"/>
          </w:rPr>
          <w:delText>of the p</w:delText>
        </w:r>
      </w:del>
      <w:ins w:id="15423" w:author="Author">
        <w:r w:rsidR="00AF0EC6">
          <w:rPr>
            <w:rStyle w:val="mathphrase"/>
          </w:rPr>
          <w:t>P</w:t>
        </w:r>
      </w:ins>
      <w:r w:rsidRPr="00B30A9B">
        <w:rPr>
          <w:rStyle w:val="mathphrase"/>
        </w:rPr>
        <w:t>rincip</w:t>
      </w:r>
      <w:ins w:id="15424" w:author="Author">
        <w:r w:rsidR="00AF0EC6">
          <w:rPr>
            <w:rStyle w:val="mathphrase"/>
          </w:rPr>
          <w:t>a</w:t>
        </w:r>
      </w:ins>
      <w:r w:rsidRPr="00B30A9B">
        <w:rPr>
          <w:rStyle w:val="mathphrase"/>
        </w:rPr>
        <w:t>l</w:t>
      </w:r>
      <w:del w:id="15425" w:author="Author">
        <w:r w:rsidRPr="00B30A9B" w:rsidDel="00AF0EC6">
          <w:rPr>
            <w:rStyle w:val="mathphrase"/>
          </w:rPr>
          <w:delText>e</w:delText>
        </w:r>
        <w:r w:rsidRPr="00B30A9B" w:rsidDel="00764D90">
          <w:rPr>
            <w:rStyle w:val="mathphrase"/>
          </w:rPr>
          <w:delText xml:space="preserve"> </w:delText>
        </w:r>
      </w:del>
      <w:r w:rsidRPr="00B30A9B">
        <w:rPr>
          <w:rStyle w:val="mathphrase"/>
        </w:rPr>
        <w:t xml:space="preserve"> =</w:t>
      </w:r>
      <w:ins w:id="15426" w:author="Author">
        <w:r w:rsidR="00AF0EC6">
          <w:rPr>
            <w:rStyle w:val="mathphrase"/>
          </w:rPr>
          <w:t xml:space="preserve"> </w:t>
        </w:r>
      </w:ins>
      <w:r w:rsidRPr="00B30A9B">
        <w:rPr>
          <w:rStyle w:val="mathphrase"/>
        </w:rPr>
        <w:t>(1</w:t>
      </w:r>
      <w:ins w:id="15427" w:author="Author">
        <w:r w:rsidR="008B60B9">
          <w:rPr>
            <w:rStyle w:val="mathphrase"/>
          </w:rPr>
          <w:t xml:space="preserve"> </w:t>
        </w:r>
      </w:ins>
      <w:r w:rsidRPr="00B30A9B">
        <w:rPr>
          <w:rStyle w:val="mathphrase"/>
        </w:rPr>
        <w:t>+</w:t>
      </w:r>
      <w:ins w:id="15428" w:author="Author">
        <w:r w:rsidR="008B60B9">
          <w:rPr>
            <w:rStyle w:val="mathphrase"/>
          </w:rPr>
          <w:t xml:space="preserve"> </w:t>
        </w:r>
      </w:ins>
      <w:r w:rsidRPr="00B30A9B">
        <w:rPr>
          <w:rStyle w:val="mathphrase"/>
        </w:rPr>
        <w:t>0.04)</w:t>
      </w:r>
      <w:ins w:id="15429" w:author="Author">
        <w:r w:rsidR="008B60B9">
          <w:rPr>
            <w:rStyle w:val="mathphrase"/>
          </w:rPr>
          <w:t xml:space="preserve"> </w:t>
        </w:r>
      </w:ins>
      <w:r w:rsidRPr="00B30A9B">
        <w:rPr>
          <w:rStyle w:val="mathphrase"/>
        </w:rPr>
        <w:t>^</w:t>
      </w:r>
      <w:ins w:id="15430" w:author="Author">
        <w:r w:rsidR="008B60B9">
          <w:rPr>
            <w:rStyle w:val="mathphrase"/>
          </w:rPr>
          <w:t xml:space="preserve"> </w:t>
        </w:r>
        <w:r w:rsidR="00AF0EC6">
          <w:rPr>
            <w:rStyle w:val="mathphrase"/>
          </w:rPr>
          <w:t>−</w:t>
        </w:r>
        <w:r w:rsidR="008B60B9">
          <w:rPr>
            <w:rStyle w:val="mathphrase"/>
          </w:rPr>
          <w:t xml:space="preserve"> </w:t>
        </w:r>
      </w:ins>
      <w:del w:id="15431" w:author="Author">
        <w:r w:rsidRPr="00B30A9B" w:rsidDel="00AF0EC6">
          <w:rPr>
            <w:rStyle w:val="mathphrase"/>
          </w:rPr>
          <w:delText>-</w:delText>
        </w:r>
      </w:del>
      <w:r w:rsidRPr="00B30A9B">
        <w:rPr>
          <w:rStyle w:val="mathphrase"/>
        </w:rPr>
        <w:t>20 * 1,000,000</w:t>
      </w:r>
    </w:p>
    <w:p w14:paraId="7734379E" w14:textId="4F5D12F3" w:rsidR="5C3414B2" w:rsidRPr="00B30A9B" w:rsidDel="00C37155" w:rsidRDefault="3FE6186D" w:rsidP="20756079">
      <w:pPr>
        <w:rPr>
          <w:del w:id="15432" w:author="Author"/>
          <w:color w:val="000000" w:themeColor="text1"/>
        </w:rPr>
      </w:pPr>
      <w:r w:rsidRPr="00B30A9B">
        <w:rPr>
          <w:color w:val="000000" w:themeColor="text1"/>
        </w:rPr>
        <w:t xml:space="preserve">The formula acknowledges </w:t>
      </w:r>
      <w:ins w:id="15433" w:author="Author">
        <w:r w:rsidR="00AF0EC6">
          <w:rPr>
            <w:color w:val="000000" w:themeColor="text1"/>
          </w:rPr>
          <w:t xml:space="preserve">the </w:t>
        </w:r>
      </w:ins>
      <w:r w:rsidRPr="00B30A9B">
        <w:rPr>
          <w:color w:val="000000" w:themeColor="text1"/>
        </w:rPr>
        <w:t>semi</w:t>
      </w:r>
      <w:del w:id="15434" w:author="Author">
        <w:r w:rsidRPr="00B30A9B" w:rsidDel="00A13EC7">
          <w:rPr>
            <w:color w:val="000000" w:themeColor="text1"/>
          </w:rPr>
          <w:delText>-</w:delText>
        </w:r>
      </w:del>
      <w:r w:rsidRPr="00B30A9B">
        <w:rPr>
          <w:color w:val="000000" w:themeColor="text1"/>
        </w:rPr>
        <w:t>annual payment</w:t>
      </w:r>
      <w:ins w:id="15435" w:author="Author">
        <w:r w:rsidR="00AF0EC6">
          <w:rPr>
            <w:color w:val="000000" w:themeColor="text1"/>
          </w:rPr>
          <w:t>,</w:t>
        </w:r>
      </w:ins>
      <w:r w:rsidRPr="00B30A9B">
        <w:rPr>
          <w:color w:val="000000" w:themeColor="text1"/>
        </w:rPr>
        <w:t xml:space="preserve"> as the periods are doubled and the coupon halved. </w:t>
      </w:r>
      <w:del w:id="15436" w:author="Author">
        <w:r w:rsidRPr="00B30A9B" w:rsidDel="00A13EC7">
          <w:rPr>
            <w:color w:val="000000" w:themeColor="text1"/>
          </w:rPr>
          <w:delText>We have</w:delText>
        </w:r>
      </w:del>
      <w:ins w:id="15437" w:author="Author">
        <w:r w:rsidR="00A13EC7">
          <w:rPr>
            <w:color w:val="000000" w:themeColor="text1"/>
          </w:rPr>
          <w:t>The premium is</w:t>
        </w:r>
      </w:ins>
      <w:r w:rsidRPr="00B30A9B">
        <w:rPr>
          <w:color w:val="000000" w:themeColor="text1"/>
        </w:rPr>
        <w:t xml:space="preserve"> </w:t>
      </w:r>
      <w:ins w:id="15438" w:author="Author">
        <w:r w:rsidR="00AF0EC6">
          <w:rPr>
            <w:color w:val="000000" w:themeColor="text1"/>
          </w:rPr>
          <w:t>$</w:t>
        </w:r>
      </w:ins>
      <w:r w:rsidRPr="00B30A9B">
        <w:rPr>
          <w:color w:val="000000" w:themeColor="text1"/>
        </w:rPr>
        <w:t>135,906</w:t>
      </w:r>
      <w:del w:id="15439" w:author="Author">
        <w:r w:rsidRPr="00B30A9B" w:rsidDel="00A13EC7">
          <w:rPr>
            <w:color w:val="000000" w:themeColor="text1"/>
          </w:rPr>
          <w:delText xml:space="preserve"> premium</w:delText>
        </w:r>
      </w:del>
      <w:r w:rsidRPr="00B30A9B">
        <w:rPr>
          <w:color w:val="000000" w:themeColor="text1"/>
        </w:rPr>
        <w:t>. Investors are willing to pay more for the bond</w:t>
      </w:r>
      <w:ins w:id="15440" w:author="Author">
        <w:r w:rsidR="00AF0EC6">
          <w:rPr>
            <w:color w:val="000000" w:themeColor="text1"/>
          </w:rPr>
          <w:t>,</w:t>
        </w:r>
      </w:ins>
      <w:r w:rsidRPr="00B30A9B">
        <w:rPr>
          <w:color w:val="000000" w:themeColor="text1"/>
        </w:rPr>
        <w:t xml:space="preserve"> as the coupon is greater than the yield. Interest payments are calculated by multiplying the value of the bond</w:t>
      </w:r>
      <w:ins w:id="15441" w:author="Author">
        <w:r w:rsidR="00A13EC7">
          <w:rPr>
            <w:color w:val="000000" w:themeColor="text1"/>
          </w:rPr>
          <w:t xml:space="preserve"> (</w:t>
        </w:r>
      </w:ins>
      <w:del w:id="15442" w:author="Author">
        <w:r w:rsidRPr="00B30A9B" w:rsidDel="00A13EC7">
          <w:rPr>
            <w:color w:val="000000" w:themeColor="text1"/>
          </w:rPr>
          <w:delText xml:space="preserve"> </w:delText>
        </w:r>
      </w:del>
      <w:r w:rsidRPr="00B30A9B">
        <w:rPr>
          <w:rStyle w:val="mathphrase"/>
        </w:rPr>
        <w:t>1,135,903 *</w:t>
      </w:r>
      <w:ins w:id="15443" w:author="Author">
        <w:r w:rsidR="00AF0EC6">
          <w:rPr>
            <w:rStyle w:val="mathphrase"/>
          </w:rPr>
          <w:t xml:space="preserve"> </w:t>
        </w:r>
      </w:ins>
      <w:r w:rsidRPr="00B30A9B">
        <w:rPr>
          <w:rStyle w:val="mathphrase"/>
        </w:rPr>
        <w:t>0.04 = 45,436</w:t>
      </w:r>
      <w:ins w:id="15444" w:author="Author">
        <w:r w:rsidR="00A13EC7">
          <w:rPr>
            <w:rStyle w:val="mathphrase"/>
            <w:i w:val="0"/>
            <w:iCs/>
          </w:rPr>
          <w:t>)</w:t>
        </w:r>
      </w:ins>
      <w:r w:rsidRPr="00B30A9B">
        <w:rPr>
          <w:rStyle w:val="mathphrase"/>
        </w:rPr>
        <w:t>.</w:t>
      </w:r>
    </w:p>
    <w:p w14:paraId="111ED2D4" w14:textId="32D15E62" w:rsidR="00B9050B" w:rsidRPr="00B30A9B" w:rsidRDefault="00B9050B" w:rsidP="008352F0">
      <w:del w:id="15445" w:author="Author">
        <w:r w:rsidRPr="00B30A9B" w:rsidDel="5E4F7403">
          <w:delText>Accounting for Bond issuance</w:delText>
        </w:r>
      </w:del>
    </w:p>
    <w:p w14:paraId="73A146B0" w14:textId="73615BBB" w:rsidR="5C3414B2" w:rsidRPr="00B30A9B" w:rsidRDefault="31D3182A">
      <w:pPr>
        <w:pStyle w:val="GraphicsStyle"/>
        <w:rPr>
          <w:ins w:id="15446" w:author="Author"/>
        </w:rPr>
      </w:pPr>
      <w:r w:rsidRPr="00B30A9B">
        <w:rPr>
          <w:noProof/>
        </w:rPr>
        <w:lastRenderedPageBreak/>
        <w:drawing>
          <wp:inline distT="0" distB="0" distL="0" distR="0" wp14:anchorId="5DC09997" wp14:editId="42AAE639">
            <wp:extent cx="4712886" cy="344013"/>
            <wp:effectExtent l="0" t="0" r="0" b="0"/>
            <wp:docPr id="192168445" name="Picture 192168445" descr="P V Leerzeichen o f Leerzeichen b o n d Leerzeichen gleich Leerzeichen Zähler 50 Komma 000 geteilt durch Nenner Klammer öffnen 1 plus 0.04 Klammer schließen hoch 1 Bruchergebnis plus Zähler 50 Komma 000 geteilt durch Nenner Klammer öffnen 1 plus 0.04 Klammer schließen im Quadrat Bruchergebnis plus... plus Zähler 50 Komma 000 geteilt durch Nenner Klammer öffnen 1 plus 0.04 Klammer schließen hoch 20 Bruchergebnis plus Zähler 1 Komma 000 Komma 000 geteilt durch Nenner Klammer öffnen 1 plus 0.04 Klammer schließen hoch 20 Bruchergebnis" title="{&quot;mathml&quot;:&quot;&lt;math style=\&quot;font-family:stix;font-size:16px;\&quot; xmlns=\&quot;http://www.w3.org/1998/Math/MathML\&quot;&gt;&lt;mstyle mathsize=\&quot;16px\&quot;&gt;&lt;mi&gt;P&lt;/mi&gt;&lt;mi&gt;V&lt;/mi&gt;&lt;mo&gt; &lt;/mo&gt;&lt;mi&gt;o&lt;/mi&gt;&lt;mi&gt;f&lt;/mi&gt;&lt;mo&gt; &lt;/mo&gt;&lt;mi&gt;b&lt;/mi&gt;&lt;mi&gt;o&lt;/mi&gt;&lt;mi&gt;n&lt;/mi&gt;&lt;mi&gt;d&lt;/mi&gt;&lt;mo&gt; &lt;/mo&gt;&lt;mo&gt;=&lt;/mo&gt;&lt;mo&gt; &lt;/mo&gt;&lt;mfrac&gt;&lt;mrow&gt;&lt;mn&gt;50&lt;/mn&gt;&lt;mo&gt;,&lt;/mo&gt;&lt;mn&gt;000&lt;/mn&gt;&lt;/mrow&gt;&lt;msup&gt;&lt;mfenced&gt;&lt;mrow&gt;&lt;mn&gt;1&lt;/mn&gt;&lt;mo&gt;+&lt;/mo&gt;&lt;mn&gt;0&lt;/mn&gt;&lt;mo&gt;.&lt;/mo&gt;&lt;mn&gt;04&lt;/mn&gt;&lt;/mrow&gt;&lt;/mfenced&gt;&lt;mn&gt;1&lt;/mn&gt;&lt;/msup&gt;&lt;/mfrac&gt;&lt;mo&gt;+&lt;/mo&gt;&lt;mfrac&gt;&lt;mrow&gt;&lt;mn&gt;50&lt;/mn&gt;&lt;mo&gt;,&lt;/mo&gt;&lt;mn&gt;000&lt;/mn&gt;&lt;/mrow&gt;&lt;msup&gt;&lt;mfenced&gt;&lt;mrow&gt;&lt;mn&gt;1&lt;/mn&gt;&lt;mo&gt;+&lt;/mo&gt;&lt;mn&gt;0&lt;/mn&gt;&lt;mo&gt;.&lt;/mo&gt;&lt;mn&gt;04&lt;/mn&gt;&lt;/mrow&gt;&lt;/mfenced&gt;&lt;mn&gt;2&lt;/mn&gt;&lt;/msup&gt;&lt;/mfrac&gt;&lt;mo&gt;+&lt;/mo&gt;&lt;mo&gt;.&lt;/mo&gt;&lt;mo&gt;.&lt;/mo&gt;&lt;mo&gt;.&lt;/mo&gt;&lt;mo&gt;+&lt;/mo&gt;&lt;mfrac&gt;&lt;mrow&gt;&lt;mn&gt;50&lt;/mn&gt;&lt;mo&gt;,&lt;/mo&gt;&lt;mn&gt;000&lt;/mn&gt;&lt;/mrow&gt;&lt;msup&gt;&lt;mfenced&gt;&lt;mrow&gt;&lt;mn&gt;1&lt;/mn&gt;&lt;mo&gt;+&lt;/mo&gt;&lt;mn&gt;0&lt;/mn&gt;&lt;mo&gt;.&lt;/mo&gt;&lt;mn&gt;04&lt;/mn&gt;&lt;/mrow&gt;&lt;/mfenced&gt;&lt;mn&gt;20&lt;/mn&gt;&lt;/msup&gt;&lt;/mfrac&gt;&lt;mo&gt;+&lt;/mo&gt;&lt;mfrac&gt;&lt;mrow&gt;&lt;mn&gt;1&lt;/mn&gt;&lt;mo&gt;,&lt;/mo&gt;&lt;mn&gt;000&lt;/mn&gt;&lt;mo&gt;,&lt;/mo&gt;&lt;mn&gt;000&lt;/mn&gt;&lt;/mrow&gt;&lt;msup&gt;&lt;mfenced&gt;&lt;mrow&gt;&lt;mn&gt;1&lt;/mn&gt;&lt;mo&gt;+&lt;/mo&gt;&lt;mn&gt;0&lt;/mn&gt;&lt;mo&gt;.&lt;/mo&gt;&lt;mn&gt;04&lt;/mn&gt;&lt;/mrow&gt;&lt;/mfenced&gt;&lt;mn&gt;20&lt;/mn&gt;&lt;/msup&gt;&lt;/mfrac&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68445"/>
                    <pic:cNvPicPr/>
                  </pic:nvPicPr>
                  <pic:blipFill>
                    <a:blip r:embed="rId61">
                      <a:extLst>
                        <a:ext uri="{28A0092B-C50C-407E-A947-70E740481C1C}">
                          <a14:useLocalDpi xmlns:a14="http://schemas.microsoft.com/office/drawing/2010/main" val="0"/>
                        </a:ext>
                      </a:extLst>
                    </a:blip>
                    <a:stretch>
                      <a:fillRect/>
                    </a:stretch>
                  </pic:blipFill>
                  <pic:spPr>
                    <a:xfrm>
                      <a:off x="0" y="0"/>
                      <a:ext cx="4761780" cy="347582"/>
                    </a:xfrm>
                    <a:prstGeom prst="rect">
                      <a:avLst/>
                    </a:prstGeom>
                  </pic:spPr>
                </pic:pic>
              </a:graphicData>
            </a:graphic>
          </wp:inline>
        </w:drawing>
      </w:r>
    </w:p>
    <w:p w14:paraId="6EC860AC" w14:textId="5D8C1733" w:rsidR="1878B54E" w:rsidRPr="009F2B81" w:rsidRDefault="1878B54E">
      <w:pPr>
        <w:pStyle w:val="GraphicsStyle"/>
        <w:rPr>
          <w:b w:val="0"/>
          <w:bCs w:val="0"/>
          <w:rPrChange w:id="15447" w:author="Author">
            <w:rPr>
              <w:rFonts w:cs="Calibri"/>
              <w:b/>
              <w:bCs/>
              <w:color w:val="009394" w:themeColor="accent1"/>
              <w:sz w:val="32"/>
              <w:szCs w:val="32"/>
            </w:rPr>
          </w:rPrChange>
        </w:rPr>
        <w:pPrChange w:id="15448" w:author="Author">
          <w:pPr/>
        </w:pPrChange>
      </w:pPr>
      <w:ins w:id="15449" w:author="Author">
        <w:r w:rsidRPr="009F2B81">
          <w:rPr>
            <w:rPrChange w:id="15450" w:author="Author">
              <w:rPr>
                <w:b/>
                <w:bCs/>
                <w:color w:val="000000" w:themeColor="text1"/>
              </w:rPr>
            </w:rPrChange>
          </w:rPr>
          <w:t xml:space="preserve">Accounting for </w:t>
        </w:r>
        <w:del w:id="15451" w:author="Author">
          <w:r w:rsidRPr="009F2B81" w:rsidDel="00AF0EC6">
            <w:rPr>
              <w:rPrChange w:id="15452" w:author="Author">
                <w:rPr>
                  <w:b/>
                  <w:bCs/>
                  <w:color w:val="000000" w:themeColor="text1"/>
                </w:rPr>
              </w:rPrChange>
            </w:rPr>
            <w:delText>B</w:delText>
          </w:r>
        </w:del>
        <w:r w:rsidR="00BC3F35">
          <w:t>B</w:t>
        </w:r>
        <w:r w:rsidRPr="009F2B81">
          <w:rPr>
            <w:rPrChange w:id="15453" w:author="Author">
              <w:rPr>
                <w:b/>
                <w:bCs/>
                <w:color w:val="000000" w:themeColor="text1"/>
              </w:rPr>
            </w:rPrChange>
          </w:rPr>
          <w:t xml:space="preserve">ond </w:t>
        </w:r>
        <w:r w:rsidR="00BC3F35">
          <w:t>I</w:t>
        </w:r>
        <w:del w:id="15454" w:author="Author">
          <w:r w:rsidRPr="009F2B81" w:rsidDel="00AF0EC6">
            <w:rPr>
              <w:rPrChange w:id="15455" w:author="Author">
                <w:rPr>
                  <w:b/>
                  <w:bCs/>
                  <w:color w:val="000000" w:themeColor="text1"/>
                </w:rPr>
              </w:rPrChange>
            </w:rPr>
            <w:delText>i</w:delText>
          </w:r>
        </w:del>
        <w:r w:rsidRPr="009F2B81">
          <w:rPr>
            <w:rPrChange w:id="15456" w:author="Author">
              <w:rPr>
                <w:b/>
                <w:bCs/>
                <w:color w:val="000000" w:themeColor="text1"/>
              </w:rPr>
            </w:rPrChange>
          </w:rPr>
          <w:t>ssuance</w:t>
        </w:r>
      </w:ins>
    </w:p>
    <w:tbl>
      <w:tblPr>
        <w:tblStyle w:val="TableGrid"/>
        <w:tblW w:w="8102" w:type="dxa"/>
        <w:tblLayout w:type="fixed"/>
        <w:tblLook w:val="06A0" w:firstRow="1" w:lastRow="0" w:firstColumn="1" w:lastColumn="0" w:noHBand="1" w:noVBand="1"/>
        <w:tblPrChange w:id="15457" w:author="Author">
          <w:tblPr>
            <w:tblStyle w:val="TableGrid"/>
            <w:tblW w:w="8995" w:type="dxa"/>
            <w:tblLayout w:type="fixed"/>
            <w:tblLook w:val="06A0" w:firstRow="1" w:lastRow="0" w:firstColumn="1" w:lastColumn="0" w:noHBand="1" w:noVBand="1"/>
          </w:tblPr>
        </w:tblPrChange>
      </w:tblPr>
      <w:tblGrid>
        <w:gridCol w:w="1076"/>
        <w:gridCol w:w="1261"/>
        <w:gridCol w:w="1261"/>
        <w:gridCol w:w="1081"/>
        <w:gridCol w:w="1081"/>
        <w:gridCol w:w="1081"/>
        <w:gridCol w:w="1261"/>
        <w:tblGridChange w:id="15458">
          <w:tblGrid>
            <w:gridCol w:w="1075"/>
            <w:gridCol w:w="180"/>
            <w:gridCol w:w="1080"/>
            <w:gridCol w:w="360"/>
            <w:gridCol w:w="900"/>
            <w:gridCol w:w="540"/>
            <w:gridCol w:w="540"/>
            <w:gridCol w:w="676"/>
            <w:gridCol w:w="404"/>
            <w:gridCol w:w="720"/>
            <w:gridCol w:w="540"/>
            <w:gridCol w:w="540"/>
            <w:gridCol w:w="720"/>
            <w:gridCol w:w="720"/>
          </w:tblGrid>
        </w:tblGridChange>
      </w:tblGrid>
      <w:tr w:rsidR="00A13EC7" w:rsidRPr="00A13EC7" w14:paraId="5DA2833D" w14:textId="77777777" w:rsidTr="009F2B81">
        <w:trPr>
          <w:trHeight w:val="593"/>
        </w:trPr>
        <w:tc>
          <w:tcPr>
            <w:tcW w:w="1076" w:type="dxa"/>
            <w:shd w:val="clear" w:color="auto" w:fill="009394"/>
            <w:tcPrChange w:id="15459" w:author="Author">
              <w:tcPr>
                <w:tcW w:w="1255" w:type="dxa"/>
                <w:gridSpan w:val="2"/>
                <w:shd w:val="clear" w:color="auto" w:fill="009394"/>
              </w:tcPr>
            </w:tcPrChange>
          </w:tcPr>
          <w:p w14:paraId="25792D08" w14:textId="0ADB1777" w:rsidR="00AF0EC6" w:rsidRPr="009F2B81" w:rsidRDefault="00AF0EC6">
            <w:pPr>
              <w:spacing w:after="0" w:line="240" w:lineRule="auto"/>
              <w:rPr>
                <w:rFonts w:asciiTheme="minorHAnsi" w:hAnsiTheme="minorHAnsi" w:cstheme="minorHAnsi"/>
                <w:b/>
                <w:color w:val="FFFFFF" w:themeColor="background1"/>
                <w:sz w:val="20"/>
                <w:szCs w:val="20"/>
                <w:rPrChange w:id="15460" w:author="Author">
                  <w:rPr>
                    <w:color w:val="009394" w:themeColor="accent1"/>
                    <w:szCs w:val="24"/>
                  </w:rPr>
                </w:rPrChange>
              </w:rPr>
              <w:pPrChange w:id="15461" w:author="Author">
                <w:pPr/>
              </w:pPrChange>
            </w:pPr>
            <w:r w:rsidRPr="009F2B81">
              <w:rPr>
                <w:rFonts w:asciiTheme="minorHAnsi" w:hAnsiTheme="minorHAnsi" w:cstheme="minorHAnsi"/>
                <w:b/>
                <w:color w:val="FFFFFF" w:themeColor="background1"/>
                <w:sz w:val="20"/>
                <w:szCs w:val="20"/>
                <w:rPrChange w:id="15462" w:author="Author">
                  <w:rPr>
                    <w:color w:val="009394" w:themeColor="accent1"/>
                    <w:szCs w:val="24"/>
                  </w:rPr>
                </w:rPrChange>
              </w:rPr>
              <w:t>Step</w:t>
            </w:r>
          </w:p>
        </w:tc>
        <w:tc>
          <w:tcPr>
            <w:tcW w:w="1261" w:type="dxa"/>
            <w:shd w:val="clear" w:color="auto" w:fill="009394"/>
            <w:tcPrChange w:id="15463" w:author="Author">
              <w:tcPr>
                <w:tcW w:w="1440" w:type="dxa"/>
                <w:gridSpan w:val="2"/>
                <w:shd w:val="clear" w:color="auto" w:fill="009394"/>
              </w:tcPr>
            </w:tcPrChange>
          </w:tcPr>
          <w:p w14:paraId="51C2C31C" w14:textId="5116D412" w:rsidR="00AF0EC6" w:rsidRPr="009F2B81" w:rsidRDefault="00AF0EC6">
            <w:pPr>
              <w:spacing w:after="0" w:line="240" w:lineRule="auto"/>
              <w:rPr>
                <w:rFonts w:asciiTheme="minorHAnsi" w:hAnsiTheme="minorHAnsi" w:cstheme="minorHAnsi"/>
                <w:b/>
                <w:color w:val="FFFFFF" w:themeColor="background1"/>
                <w:sz w:val="20"/>
                <w:szCs w:val="20"/>
                <w:rPrChange w:id="15464" w:author="Author">
                  <w:rPr>
                    <w:color w:val="009394" w:themeColor="accent1"/>
                    <w:szCs w:val="24"/>
                  </w:rPr>
                </w:rPrChange>
              </w:rPr>
              <w:pPrChange w:id="15465" w:author="Author">
                <w:pPr/>
              </w:pPrChange>
            </w:pPr>
            <w:r w:rsidRPr="009F2B81">
              <w:rPr>
                <w:rFonts w:asciiTheme="minorHAnsi" w:hAnsiTheme="minorHAnsi" w:cstheme="minorHAnsi"/>
                <w:b/>
                <w:color w:val="FFFFFF" w:themeColor="background1"/>
                <w:sz w:val="20"/>
                <w:szCs w:val="20"/>
                <w:rPrChange w:id="15466" w:author="Author">
                  <w:rPr>
                    <w:color w:val="009394" w:themeColor="accent1"/>
                    <w:szCs w:val="24"/>
                  </w:rPr>
                </w:rPrChange>
              </w:rPr>
              <w:t>Cash</w:t>
            </w:r>
            <w:ins w:id="15467" w:author="Author">
              <w:r w:rsidR="00A13EC7">
                <w:rPr>
                  <w:rFonts w:asciiTheme="minorHAnsi" w:hAnsiTheme="minorHAnsi" w:cstheme="minorHAnsi"/>
                  <w:b/>
                  <w:color w:val="FFFFFF" w:themeColor="background1"/>
                  <w:sz w:val="20"/>
                  <w:szCs w:val="20"/>
                </w:rPr>
                <w:t xml:space="preserve"> </w:t>
              </w:r>
              <w:r w:rsidR="00620E50">
                <w:rPr>
                  <w:rFonts w:asciiTheme="minorHAnsi" w:hAnsiTheme="minorHAnsi" w:cstheme="minorHAnsi"/>
                  <w:b/>
                  <w:color w:val="FFFFFF" w:themeColor="background1"/>
                  <w:sz w:val="20"/>
                  <w:szCs w:val="20"/>
                </w:rPr>
                <w:br/>
              </w:r>
              <w:r w:rsidR="00A13EC7">
                <w:rPr>
                  <w:rFonts w:asciiTheme="minorHAnsi" w:hAnsiTheme="minorHAnsi" w:cstheme="minorHAnsi"/>
                  <w:b/>
                  <w:color w:val="FFFFFF" w:themeColor="background1"/>
                  <w:sz w:val="20"/>
                  <w:szCs w:val="20"/>
                </w:rPr>
                <w:t>($)</w:t>
              </w:r>
            </w:ins>
          </w:p>
        </w:tc>
        <w:tc>
          <w:tcPr>
            <w:tcW w:w="1261" w:type="dxa"/>
            <w:shd w:val="clear" w:color="auto" w:fill="009394"/>
            <w:tcPrChange w:id="15468" w:author="Author">
              <w:tcPr>
                <w:tcW w:w="1440" w:type="dxa"/>
                <w:gridSpan w:val="2"/>
                <w:shd w:val="clear" w:color="auto" w:fill="009394"/>
              </w:tcPr>
            </w:tcPrChange>
          </w:tcPr>
          <w:p w14:paraId="2E9313A4" w14:textId="57A292B6" w:rsidR="00AF0EC6" w:rsidRPr="009F2B81" w:rsidRDefault="00AF0EC6">
            <w:pPr>
              <w:spacing w:after="0" w:line="240" w:lineRule="auto"/>
              <w:rPr>
                <w:rFonts w:asciiTheme="minorHAnsi" w:hAnsiTheme="minorHAnsi" w:cstheme="minorHAnsi"/>
                <w:b/>
                <w:color w:val="FFFFFF" w:themeColor="background1"/>
                <w:sz w:val="20"/>
                <w:szCs w:val="20"/>
                <w:rPrChange w:id="15469" w:author="Author">
                  <w:rPr>
                    <w:color w:val="009394" w:themeColor="accent1"/>
                    <w:szCs w:val="24"/>
                  </w:rPr>
                </w:rPrChange>
              </w:rPr>
              <w:pPrChange w:id="15470" w:author="Author">
                <w:pPr/>
              </w:pPrChange>
            </w:pPr>
            <w:r w:rsidRPr="009F2B81">
              <w:rPr>
                <w:rFonts w:asciiTheme="minorHAnsi" w:hAnsiTheme="minorHAnsi" w:cstheme="minorHAnsi"/>
                <w:b/>
                <w:color w:val="FFFFFF" w:themeColor="background1"/>
                <w:sz w:val="20"/>
                <w:szCs w:val="20"/>
                <w:rPrChange w:id="15471" w:author="Author">
                  <w:rPr>
                    <w:color w:val="009394" w:themeColor="accent1"/>
                    <w:szCs w:val="24"/>
                  </w:rPr>
                </w:rPrChange>
              </w:rPr>
              <w:t>Bond</w:t>
            </w:r>
            <w:ins w:id="15472" w:author="Author">
              <w:r w:rsidR="00A13EC7">
                <w:rPr>
                  <w:rFonts w:asciiTheme="minorHAnsi" w:hAnsiTheme="minorHAnsi" w:cstheme="minorHAnsi"/>
                  <w:b/>
                  <w:color w:val="FFFFFF" w:themeColor="background1"/>
                  <w:sz w:val="20"/>
                  <w:szCs w:val="20"/>
                </w:rPr>
                <w:t xml:space="preserve"> </w:t>
              </w:r>
              <w:r w:rsidR="00620E50">
                <w:rPr>
                  <w:rFonts w:asciiTheme="minorHAnsi" w:hAnsiTheme="minorHAnsi" w:cstheme="minorHAnsi"/>
                  <w:b/>
                  <w:color w:val="FFFFFF" w:themeColor="background1"/>
                  <w:sz w:val="20"/>
                  <w:szCs w:val="20"/>
                </w:rPr>
                <w:br/>
              </w:r>
              <w:r w:rsidR="00A13EC7">
                <w:rPr>
                  <w:rFonts w:asciiTheme="minorHAnsi" w:hAnsiTheme="minorHAnsi" w:cstheme="minorHAnsi"/>
                  <w:b/>
                  <w:color w:val="FFFFFF" w:themeColor="background1"/>
                  <w:sz w:val="20"/>
                  <w:szCs w:val="20"/>
                </w:rPr>
                <w:t>($)</w:t>
              </w:r>
            </w:ins>
          </w:p>
        </w:tc>
        <w:tc>
          <w:tcPr>
            <w:tcW w:w="1081" w:type="dxa"/>
            <w:shd w:val="clear" w:color="auto" w:fill="009394"/>
            <w:tcPrChange w:id="15473" w:author="Author">
              <w:tcPr>
                <w:tcW w:w="1216" w:type="dxa"/>
                <w:gridSpan w:val="2"/>
                <w:shd w:val="clear" w:color="auto" w:fill="009394"/>
              </w:tcPr>
            </w:tcPrChange>
          </w:tcPr>
          <w:p w14:paraId="16BD8991" w14:textId="7107B310" w:rsidR="00AF0EC6" w:rsidRPr="009F2B81" w:rsidRDefault="00AF0EC6">
            <w:pPr>
              <w:spacing w:after="0" w:line="240" w:lineRule="auto"/>
              <w:rPr>
                <w:rFonts w:asciiTheme="minorHAnsi" w:hAnsiTheme="minorHAnsi" w:cstheme="minorHAnsi"/>
                <w:b/>
                <w:color w:val="FFFFFF" w:themeColor="background1"/>
                <w:sz w:val="20"/>
                <w:szCs w:val="20"/>
                <w:rPrChange w:id="15474" w:author="Author">
                  <w:rPr>
                    <w:color w:val="009394" w:themeColor="accent1"/>
                    <w:szCs w:val="24"/>
                  </w:rPr>
                </w:rPrChange>
              </w:rPr>
              <w:pPrChange w:id="15475" w:author="Author">
                <w:pPr/>
              </w:pPrChange>
            </w:pPr>
            <w:r w:rsidRPr="009F2B81">
              <w:rPr>
                <w:rFonts w:asciiTheme="minorHAnsi" w:hAnsiTheme="minorHAnsi" w:cstheme="minorHAnsi"/>
                <w:b/>
                <w:color w:val="FFFFFF" w:themeColor="background1"/>
                <w:sz w:val="20"/>
                <w:szCs w:val="20"/>
                <w:rPrChange w:id="15476" w:author="Author">
                  <w:rPr>
                    <w:color w:val="009394" w:themeColor="accent1"/>
                    <w:szCs w:val="24"/>
                  </w:rPr>
                </w:rPrChange>
              </w:rPr>
              <w:t>Equity</w:t>
            </w:r>
            <w:ins w:id="15477" w:author="Author">
              <w:r w:rsidR="00A13EC7">
                <w:rPr>
                  <w:rFonts w:asciiTheme="minorHAnsi" w:hAnsiTheme="minorHAnsi" w:cstheme="minorHAnsi"/>
                  <w:b/>
                  <w:color w:val="FFFFFF" w:themeColor="background1"/>
                  <w:sz w:val="20"/>
                  <w:szCs w:val="20"/>
                </w:rPr>
                <w:t xml:space="preserve"> </w:t>
              </w:r>
              <w:r w:rsidR="00620E50">
                <w:rPr>
                  <w:rFonts w:asciiTheme="minorHAnsi" w:hAnsiTheme="minorHAnsi" w:cstheme="minorHAnsi"/>
                  <w:b/>
                  <w:color w:val="FFFFFF" w:themeColor="background1"/>
                  <w:sz w:val="20"/>
                  <w:szCs w:val="20"/>
                </w:rPr>
                <w:br/>
              </w:r>
              <w:r w:rsidR="00A13EC7">
                <w:rPr>
                  <w:rFonts w:asciiTheme="minorHAnsi" w:hAnsiTheme="minorHAnsi" w:cstheme="minorHAnsi"/>
                  <w:b/>
                  <w:color w:val="FFFFFF" w:themeColor="background1"/>
                  <w:sz w:val="20"/>
                  <w:szCs w:val="20"/>
                </w:rPr>
                <w:t>($)</w:t>
              </w:r>
            </w:ins>
          </w:p>
        </w:tc>
        <w:tc>
          <w:tcPr>
            <w:tcW w:w="1081" w:type="dxa"/>
            <w:shd w:val="clear" w:color="auto" w:fill="009394"/>
            <w:tcPrChange w:id="15478" w:author="Author">
              <w:tcPr>
                <w:tcW w:w="1124" w:type="dxa"/>
                <w:gridSpan w:val="2"/>
                <w:shd w:val="clear" w:color="auto" w:fill="009394"/>
              </w:tcPr>
            </w:tcPrChange>
          </w:tcPr>
          <w:p w14:paraId="3A74A9BA" w14:textId="557D9D88" w:rsidR="00AF0EC6" w:rsidRPr="009F2B81" w:rsidRDefault="00AF0EC6">
            <w:pPr>
              <w:spacing w:after="0" w:line="240" w:lineRule="auto"/>
              <w:rPr>
                <w:rFonts w:asciiTheme="minorHAnsi" w:hAnsiTheme="minorHAnsi" w:cstheme="minorHAnsi"/>
                <w:b/>
                <w:color w:val="FFFFFF" w:themeColor="background1"/>
                <w:sz w:val="20"/>
                <w:szCs w:val="20"/>
                <w:rPrChange w:id="15479" w:author="Author">
                  <w:rPr>
                    <w:color w:val="009394" w:themeColor="accent1"/>
                    <w:szCs w:val="24"/>
                  </w:rPr>
                </w:rPrChange>
              </w:rPr>
              <w:pPrChange w:id="15480" w:author="Author">
                <w:pPr/>
              </w:pPrChange>
            </w:pPr>
            <w:r w:rsidRPr="009F2B81">
              <w:rPr>
                <w:rFonts w:asciiTheme="minorHAnsi" w:hAnsiTheme="minorHAnsi" w:cstheme="minorHAnsi"/>
                <w:b/>
                <w:color w:val="FFFFFF" w:themeColor="background1"/>
                <w:sz w:val="20"/>
                <w:szCs w:val="20"/>
                <w:rPrChange w:id="15481" w:author="Author">
                  <w:rPr>
                    <w:color w:val="009394" w:themeColor="accent1"/>
                    <w:szCs w:val="24"/>
                  </w:rPr>
                </w:rPrChange>
              </w:rPr>
              <w:t>Revenue</w:t>
            </w:r>
            <w:ins w:id="15482" w:author="Author">
              <w:r w:rsidR="00A13EC7">
                <w:rPr>
                  <w:rFonts w:asciiTheme="minorHAnsi" w:hAnsiTheme="minorHAnsi" w:cstheme="minorHAnsi"/>
                  <w:b/>
                  <w:color w:val="FFFFFF" w:themeColor="background1"/>
                  <w:sz w:val="20"/>
                  <w:szCs w:val="20"/>
                </w:rPr>
                <w:t xml:space="preserve"> ($)</w:t>
              </w:r>
            </w:ins>
          </w:p>
        </w:tc>
        <w:tc>
          <w:tcPr>
            <w:tcW w:w="1081" w:type="dxa"/>
            <w:shd w:val="clear" w:color="auto" w:fill="009394"/>
            <w:tcPrChange w:id="15483" w:author="Author">
              <w:tcPr>
                <w:tcW w:w="1080" w:type="dxa"/>
                <w:gridSpan w:val="2"/>
                <w:shd w:val="clear" w:color="auto" w:fill="009394"/>
              </w:tcPr>
            </w:tcPrChange>
          </w:tcPr>
          <w:p w14:paraId="2B00CC13" w14:textId="025F8995" w:rsidR="00AF0EC6" w:rsidRPr="009F2B81" w:rsidRDefault="00AF0EC6">
            <w:pPr>
              <w:spacing w:after="0" w:line="240" w:lineRule="auto"/>
              <w:rPr>
                <w:rFonts w:asciiTheme="minorHAnsi" w:hAnsiTheme="minorHAnsi" w:cstheme="minorHAnsi"/>
                <w:b/>
                <w:color w:val="FFFFFF" w:themeColor="background1"/>
                <w:sz w:val="20"/>
                <w:szCs w:val="20"/>
                <w:rPrChange w:id="15484" w:author="Author">
                  <w:rPr>
                    <w:color w:val="009394" w:themeColor="accent1"/>
                    <w:szCs w:val="24"/>
                  </w:rPr>
                </w:rPrChange>
              </w:rPr>
              <w:pPrChange w:id="15485" w:author="Author">
                <w:pPr/>
              </w:pPrChange>
            </w:pPr>
            <w:r w:rsidRPr="009F2B81">
              <w:rPr>
                <w:rFonts w:asciiTheme="minorHAnsi" w:hAnsiTheme="minorHAnsi" w:cstheme="minorHAnsi"/>
                <w:b/>
                <w:color w:val="FFFFFF" w:themeColor="background1"/>
                <w:sz w:val="20"/>
                <w:szCs w:val="20"/>
                <w:rPrChange w:id="15486" w:author="Author">
                  <w:rPr>
                    <w:color w:val="009394" w:themeColor="accent1"/>
                    <w:szCs w:val="24"/>
                  </w:rPr>
                </w:rPrChange>
              </w:rPr>
              <w:t>Expense</w:t>
            </w:r>
            <w:ins w:id="15487" w:author="Author">
              <w:r w:rsidR="00A13EC7" w:rsidRPr="009F2B81">
                <w:rPr>
                  <w:rFonts w:asciiTheme="minorHAnsi" w:hAnsiTheme="minorHAnsi" w:cstheme="minorHAnsi"/>
                  <w:b/>
                  <w:color w:val="FFFFFF" w:themeColor="background1"/>
                  <w:sz w:val="20"/>
                  <w:szCs w:val="20"/>
                  <w:rPrChange w:id="15488" w:author="Author">
                    <w:rPr>
                      <w:rFonts w:asciiTheme="minorHAnsi" w:hAnsiTheme="minorHAnsi" w:cstheme="minorHAnsi"/>
                      <w:b/>
                      <w:color w:val="FFFFFF" w:themeColor="background1"/>
                      <w:szCs w:val="24"/>
                    </w:rPr>
                  </w:rPrChange>
                </w:rPr>
                <w:t>s</w:t>
              </w:r>
              <w:r w:rsidR="00A13EC7">
                <w:rPr>
                  <w:rFonts w:asciiTheme="minorHAnsi" w:hAnsiTheme="minorHAnsi" w:cstheme="minorHAnsi"/>
                  <w:b/>
                  <w:color w:val="FFFFFF" w:themeColor="background1"/>
                  <w:sz w:val="20"/>
                  <w:szCs w:val="20"/>
                </w:rPr>
                <w:t xml:space="preserve"> </w:t>
              </w:r>
              <w:r w:rsidR="00620E50">
                <w:rPr>
                  <w:rFonts w:asciiTheme="minorHAnsi" w:hAnsiTheme="minorHAnsi" w:cstheme="minorHAnsi"/>
                  <w:b/>
                  <w:color w:val="FFFFFF" w:themeColor="background1"/>
                  <w:sz w:val="20"/>
                  <w:szCs w:val="20"/>
                </w:rPr>
                <w:br/>
              </w:r>
              <w:r w:rsidR="00A13EC7">
                <w:rPr>
                  <w:rFonts w:asciiTheme="minorHAnsi" w:hAnsiTheme="minorHAnsi" w:cstheme="minorHAnsi"/>
                  <w:b/>
                  <w:color w:val="FFFFFF" w:themeColor="background1"/>
                  <w:sz w:val="20"/>
                  <w:szCs w:val="20"/>
                </w:rPr>
                <w:t>($)</w:t>
              </w:r>
            </w:ins>
          </w:p>
        </w:tc>
        <w:tc>
          <w:tcPr>
            <w:tcW w:w="1261" w:type="dxa"/>
            <w:shd w:val="clear" w:color="auto" w:fill="009394"/>
            <w:tcPrChange w:id="15489" w:author="Author">
              <w:tcPr>
                <w:tcW w:w="1440" w:type="dxa"/>
                <w:gridSpan w:val="2"/>
                <w:shd w:val="clear" w:color="auto" w:fill="009394"/>
              </w:tcPr>
            </w:tcPrChange>
          </w:tcPr>
          <w:p w14:paraId="130F177F" w14:textId="2A33D5CE" w:rsidR="00AF0EC6" w:rsidRPr="009F2B81" w:rsidRDefault="00AF0EC6">
            <w:pPr>
              <w:spacing w:after="0" w:line="240" w:lineRule="auto"/>
              <w:rPr>
                <w:rFonts w:asciiTheme="minorHAnsi" w:hAnsiTheme="minorHAnsi" w:cstheme="minorHAnsi"/>
                <w:b/>
                <w:color w:val="FFFFFF" w:themeColor="background1"/>
                <w:sz w:val="20"/>
                <w:szCs w:val="20"/>
                <w:rPrChange w:id="15490" w:author="Author">
                  <w:rPr>
                    <w:color w:val="009394" w:themeColor="accent1"/>
                    <w:szCs w:val="24"/>
                  </w:rPr>
                </w:rPrChange>
              </w:rPr>
              <w:pPrChange w:id="15491" w:author="Author">
                <w:pPr/>
              </w:pPrChange>
            </w:pPr>
            <w:r w:rsidRPr="009F2B81">
              <w:rPr>
                <w:rFonts w:asciiTheme="minorHAnsi" w:hAnsiTheme="minorHAnsi" w:cstheme="minorHAnsi"/>
                <w:b/>
                <w:color w:val="FFFFFF" w:themeColor="background1"/>
                <w:sz w:val="20"/>
                <w:szCs w:val="20"/>
                <w:rPrChange w:id="15492" w:author="Author">
                  <w:rPr>
                    <w:color w:val="009394" w:themeColor="accent1"/>
                    <w:szCs w:val="24"/>
                  </w:rPr>
                </w:rPrChange>
              </w:rPr>
              <w:t xml:space="preserve">Net </w:t>
            </w:r>
            <w:ins w:id="15493" w:author="Author">
              <w:r w:rsidRPr="009F2B81">
                <w:rPr>
                  <w:rFonts w:asciiTheme="minorHAnsi" w:hAnsiTheme="minorHAnsi" w:cstheme="minorHAnsi"/>
                  <w:b/>
                  <w:color w:val="FFFFFF" w:themeColor="background1"/>
                  <w:sz w:val="20"/>
                  <w:szCs w:val="20"/>
                  <w:rPrChange w:id="15494" w:author="Author">
                    <w:rPr>
                      <w:rFonts w:cs="Calibri"/>
                      <w:b/>
                      <w:szCs w:val="24"/>
                    </w:rPr>
                  </w:rPrChange>
                </w:rPr>
                <w:t>i</w:t>
              </w:r>
            </w:ins>
            <w:del w:id="15495" w:author="Author">
              <w:r w:rsidRPr="009F2B81" w:rsidDel="00AF0EC6">
                <w:rPr>
                  <w:rFonts w:asciiTheme="minorHAnsi" w:hAnsiTheme="minorHAnsi" w:cstheme="minorHAnsi"/>
                  <w:b/>
                  <w:color w:val="FFFFFF" w:themeColor="background1"/>
                  <w:sz w:val="20"/>
                  <w:szCs w:val="20"/>
                  <w:rPrChange w:id="15496" w:author="Author">
                    <w:rPr>
                      <w:color w:val="009394" w:themeColor="accent1"/>
                      <w:szCs w:val="24"/>
                    </w:rPr>
                  </w:rPrChange>
                </w:rPr>
                <w:delText>I</w:delText>
              </w:r>
            </w:del>
            <w:r w:rsidRPr="009F2B81">
              <w:rPr>
                <w:rFonts w:asciiTheme="minorHAnsi" w:hAnsiTheme="minorHAnsi" w:cstheme="minorHAnsi"/>
                <w:b/>
                <w:color w:val="FFFFFF" w:themeColor="background1"/>
                <w:sz w:val="20"/>
                <w:szCs w:val="20"/>
                <w:rPrChange w:id="15497" w:author="Author">
                  <w:rPr>
                    <w:color w:val="009394" w:themeColor="accent1"/>
                    <w:szCs w:val="24"/>
                  </w:rPr>
                </w:rPrChange>
              </w:rPr>
              <w:t>ncome</w:t>
            </w:r>
            <w:ins w:id="15498" w:author="Author">
              <w:r w:rsidR="00A13EC7">
                <w:rPr>
                  <w:rFonts w:asciiTheme="minorHAnsi" w:hAnsiTheme="minorHAnsi" w:cstheme="minorHAnsi"/>
                  <w:b/>
                  <w:color w:val="FFFFFF" w:themeColor="background1"/>
                  <w:sz w:val="20"/>
                  <w:szCs w:val="20"/>
                </w:rPr>
                <w:t xml:space="preserve"> ($)</w:t>
              </w:r>
            </w:ins>
          </w:p>
        </w:tc>
      </w:tr>
      <w:tr w:rsidR="00620E50" w:rsidRPr="00620E50" w14:paraId="39849C38" w14:textId="77777777" w:rsidTr="009F2B81">
        <w:tblPrEx>
          <w:tblPrExChange w:id="15499" w:author="Author">
            <w:tblPrEx>
              <w:tblW w:w="8275" w:type="dxa"/>
            </w:tblPrEx>
          </w:tblPrExChange>
        </w:tblPrEx>
        <w:trPr>
          <w:trHeight w:val="1199"/>
          <w:trPrChange w:id="15500" w:author="Author">
            <w:trPr>
              <w:gridAfter w:val="0"/>
            </w:trPr>
          </w:trPrChange>
        </w:trPr>
        <w:tc>
          <w:tcPr>
            <w:tcW w:w="1076" w:type="dxa"/>
            <w:tcPrChange w:id="15501" w:author="Author">
              <w:tcPr>
                <w:tcW w:w="1075" w:type="dxa"/>
              </w:tcPr>
            </w:tcPrChange>
          </w:tcPr>
          <w:p w14:paraId="692A130D" w14:textId="388CF3DF" w:rsidR="00AF0EC6" w:rsidRPr="009F2B81" w:rsidRDefault="00AF0EC6">
            <w:pPr>
              <w:spacing w:after="0" w:line="240" w:lineRule="auto"/>
              <w:jc w:val="left"/>
              <w:rPr>
                <w:rFonts w:asciiTheme="minorHAnsi" w:hAnsiTheme="minorHAnsi" w:cstheme="minorHAnsi"/>
                <w:sz w:val="20"/>
                <w:szCs w:val="20"/>
                <w:rPrChange w:id="15502" w:author="Author">
                  <w:rPr>
                    <w:color w:val="009394" w:themeColor="accent1"/>
                    <w:szCs w:val="24"/>
                  </w:rPr>
                </w:rPrChange>
              </w:rPr>
              <w:pPrChange w:id="15503" w:author="Author">
                <w:pPr/>
              </w:pPrChange>
            </w:pPr>
            <w:r w:rsidRPr="009F2B81">
              <w:rPr>
                <w:rFonts w:asciiTheme="minorHAnsi" w:hAnsiTheme="minorHAnsi" w:cstheme="minorHAnsi"/>
                <w:sz w:val="20"/>
                <w:szCs w:val="20"/>
                <w:rPrChange w:id="15504" w:author="Author">
                  <w:rPr>
                    <w:color w:val="009394" w:themeColor="accent1"/>
                    <w:szCs w:val="24"/>
                  </w:rPr>
                </w:rPrChange>
              </w:rPr>
              <w:t>Bond issue</w:t>
            </w:r>
          </w:p>
        </w:tc>
        <w:tc>
          <w:tcPr>
            <w:tcW w:w="1261" w:type="dxa"/>
            <w:tcPrChange w:id="15505" w:author="Author">
              <w:tcPr>
                <w:tcW w:w="1260" w:type="dxa"/>
                <w:gridSpan w:val="2"/>
              </w:tcPr>
            </w:tcPrChange>
          </w:tcPr>
          <w:p w14:paraId="27ECF688" w14:textId="3CE6426A" w:rsidR="00AF0EC6" w:rsidRPr="009F2B81" w:rsidRDefault="00AF0EC6">
            <w:pPr>
              <w:spacing w:after="0" w:line="240" w:lineRule="auto"/>
              <w:jc w:val="left"/>
              <w:rPr>
                <w:rFonts w:asciiTheme="minorHAnsi" w:hAnsiTheme="minorHAnsi" w:cstheme="minorHAnsi"/>
                <w:sz w:val="20"/>
                <w:szCs w:val="20"/>
                <w:rPrChange w:id="15506" w:author="Author">
                  <w:rPr>
                    <w:color w:val="009394" w:themeColor="accent1"/>
                    <w:szCs w:val="24"/>
                  </w:rPr>
                </w:rPrChange>
              </w:rPr>
              <w:pPrChange w:id="15507" w:author="Author">
                <w:pPr/>
              </w:pPrChange>
            </w:pPr>
            <w:r w:rsidRPr="009F2B81">
              <w:rPr>
                <w:rFonts w:asciiTheme="minorHAnsi" w:hAnsiTheme="minorHAnsi" w:cstheme="minorHAnsi"/>
                <w:sz w:val="20"/>
                <w:szCs w:val="20"/>
                <w:rPrChange w:id="15508" w:author="Author">
                  <w:rPr>
                    <w:color w:val="009394" w:themeColor="accent1"/>
                    <w:szCs w:val="24"/>
                  </w:rPr>
                </w:rPrChange>
              </w:rPr>
              <w:t>1,135,903</w:t>
            </w:r>
          </w:p>
        </w:tc>
        <w:tc>
          <w:tcPr>
            <w:tcW w:w="1261" w:type="dxa"/>
            <w:tcPrChange w:id="15509" w:author="Author">
              <w:tcPr>
                <w:tcW w:w="1260" w:type="dxa"/>
                <w:gridSpan w:val="2"/>
              </w:tcPr>
            </w:tcPrChange>
          </w:tcPr>
          <w:p w14:paraId="43AF1880" w14:textId="77777777" w:rsidR="00AF0EC6" w:rsidRPr="009F2B81" w:rsidRDefault="00AF0EC6">
            <w:pPr>
              <w:spacing w:after="0" w:line="240" w:lineRule="auto"/>
              <w:jc w:val="left"/>
              <w:rPr>
                <w:ins w:id="15510" w:author="Author"/>
                <w:rFonts w:asciiTheme="minorHAnsi" w:hAnsiTheme="minorHAnsi" w:cstheme="minorHAnsi"/>
                <w:sz w:val="20"/>
                <w:szCs w:val="20"/>
                <w:rPrChange w:id="15511" w:author="Author">
                  <w:rPr>
                    <w:ins w:id="15512" w:author="Author"/>
                    <w:rFonts w:ascii="Times New Roman" w:hAnsi="Times New Roman"/>
                  </w:rPr>
                </w:rPrChange>
              </w:rPr>
              <w:pPrChange w:id="15513" w:author="Author">
                <w:pPr>
                  <w:jc w:val="left"/>
                </w:pPr>
              </w:pPrChange>
            </w:pPr>
            <w:r w:rsidRPr="009F2B81">
              <w:rPr>
                <w:rFonts w:asciiTheme="minorHAnsi" w:hAnsiTheme="minorHAnsi" w:cstheme="minorHAnsi"/>
                <w:sz w:val="20"/>
                <w:szCs w:val="20"/>
                <w:rPrChange w:id="15514" w:author="Author">
                  <w:rPr>
                    <w:color w:val="009394" w:themeColor="accent1"/>
                    <w:szCs w:val="24"/>
                  </w:rPr>
                </w:rPrChange>
              </w:rPr>
              <w:t>1</w:t>
            </w:r>
            <w:ins w:id="15515" w:author="Author">
              <w:r w:rsidRPr="009F2B81">
                <w:rPr>
                  <w:rFonts w:asciiTheme="minorHAnsi" w:hAnsiTheme="minorHAnsi" w:cstheme="minorHAnsi"/>
                  <w:sz w:val="20"/>
                  <w:szCs w:val="20"/>
                  <w:rPrChange w:id="15516" w:author="Author">
                    <w:rPr>
                      <w:rFonts w:ascii="Times New Roman" w:hAnsi="Times New Roman"/>
                    </w:rPr>
                  </w:rPrChange>
                </w:rPr>
                <w:t>,000,000 d</w:t>
              </w:r>
            </w:ins>
            <w:del w:id="15517" w:author="Author">
              <w:r w:rsidRPr="009F2B81" w:rsidDel="00AF0EC6">
                <w:rPr>
                  <w:rFonts w:asciiTheme="minorHAnsi" w:hAnsiTheme="minorHAnsi" w:cstheme="minorHAnsi"/>
                  <w:sz w:val="20"/>
                  <w:szCs w:val="20"/>
                  <w:rPrChange w:id="15518" w:author="Author">
                    <w:rPr>
                      <w:color w:val="009394" w:themeColor="accent1"/>
                      <w:szCs w:val="24"/>
                    </w:rPr>
                  </w:rPrChange>
                </w:rPr>
                <w:delText xml:space="preserve"> Mio D</w:delText>
              </w:r>
            </w:del>
            <w:r w:rsidRPr="009F2B81">
              <w:rPr>
                <w:rFonts w:asciiTheme="minorHAnsi" w:hAnsiTheme="minorHAnsi" w:cstheme="minorHAnsi"/>
                <w:sz w:val="20"/>
                <w:szCs w:val="20"/>
                <w:rPrChange w:id="15519" w:author="Author">
                  <w:rPr>
                    <w:color w:val="009394" w:themeColor="accent1"/>
                    <w:szCs w:val="24"/>
                  </w:rPr>
                </w:rPrChange>
              </w:rPr>
              <w:t>ebt</w:t>
            </w:r>
          </w:p>
          <w:p w14:paraId="2454E5D3" w14:textId="47007000" w:rsidR="00AF0EC6" w:rsidRPr="009F2B81" w:rsidRDefault="00AF0EC6">
            <w:pPr>
              <w:spacing w:after="0" w:line="240" w:lineRule="auto"/>
              <w:jc w:val="left"/>
              <w:rPr>
                <w:rFonts w:asciiTheme="minorHAnsi" w:hAnsiTheme="minorHAnsi" w:cstheme="minorHAnsi"/>
                <w:sz w:val="20"/>
                <w:szCs w:val="20"/>
                <w:rPrChange w:id="15520" w:author="Author">
                  <w:rPr>
                    <w:color w:val="009394" w:themeColor="accent1"/>
                    <w:szCs w:val="24"/>
                  </w:rPr>
                </w:rPrChange>
              </w:rPr>
              <w:pPrChange w:id="15521" w:author="Author">
                <w:pPr/>
              </w:pPrChange>
            </w:pPr>
            <w:del w:id="15522" w:author="Author">
              <w:r w:rsidRPr="009F2B81" w:rsidDel="00EA2F7F">
                <w:rPr>
                  <w:rFonts w:asciiTheme="minorHAnsi" w:hAnsiTheme="minorHAnsi" w:cstheme="minorHAnsi"/>
                  <w:sz w:val="20"/>
                  <w:szCs w:val="20"/>
                  <w:rPrChange w:id="15523" w:author="Author">
                    <w:rPr>
                      <w:color w:val="009394" w:themeColor="accent1"/>
                      <w:szCs w:val="24"/>
                    </w:rPr>
                  </w:rPrChange>
                </w:rPr>
                <w:delText>#</w:delText>
              </w:r>
            </w:del>
            <w:r w:rsidRPr="009F2B81">
              <w:rPr>
                <w:rFonts w:asciiTheme="minorHAnsi" w:hAnsiTheme="minorHAnsi" w:cstheme="minorHAnsi"/>
                <w:sz w:val="20"/>
                <w:szCs w:val="20"/>
                <w:rPrChange w:id="15524" w:author="Author">
                  <w:rPr>
                    <w:color w:val="009394" w:themeColor="accent1"/>
                    <w:szCs w:val="24"/>
                  </w:rPr>
                </w:rPrChange>
              </w:rPr>
              <w:t>13</w:t>
            </w:r>
            <w:ins w:id="15525" w:author="Author">
              <w:r w:rsidRPr="009F2B81">
                <w:rPr>
                  <w:rFonts w:asciiTheme="minorHAnsi" w:hAnsiTheme="minorHAnsi" w:cstheme="minorHAnsi"/>
                  <w:sz w:val="20"/>
                  <w:szCs w:val="20"/>
                  <w:rPrChange w:id="15526" w:author="Author">
                    <w:rPr>
                      <w:rFonts w:ascii="Times New Roman" w:hAnsi="Times New Roman"/>
                    </w:rPr>
                  </w:rPrChange>
                </w:rPr>
                <w:t>,</w:t>
              </w:r>
            </w:ins>
            <w:r w:rsidRPr="009F2B81">
              <w:rPr>
                <w:rFonts w:asciiTheme="minorHAnsi" w:hAnsiTheme="minorHAnsi" w:cstheme="minorHAnsi"/>
                <w:sz w:val="20"/>
                <w:szCs w:val="20"/>
                <w:rPrChange w:id="15527" w:author="Author">
                  <w:rPr>
                    <w:color w:val="009394" w:themeColor="accent1"/>
                    <w:szCs w:val="24"/>
                  </w:rPr>
                </w:rPrChange>
              </w:rPr>
              <w:t xml:space="preserve">590 </w:t>
            </w:r>
            <w:del w:id="15528" w:author="Author">
              <w:r w:rsidRPr="009F2B81" w:rsidDel="00AF0EC6">
                <w:rPr>
                  <w:rFonts w:asciiTheme="minorHAnsi" w:hAnsiTheme="minorHAnsi" w:cstheme="minorHAnsi"/>
                  <w:sz w:val="20"/>
                  <w:szCs w:val="20"/>
                  <w:rPrChange w:id="15529" w:author="Author">
                    <w:rPr>
                      <w:color w:val="009394" w:themeColor="accent1"/>
                      <w:szCs w:val="24"/>
                    </w:rPr>
                  </w:rPrChange>
                </w:rPr>
                <w:delText>Premium</w:delText>
              </w:r>
            </w:del>
            <w:ins w:id="15530" w:author="Author">
              <w:r w:rsidRPr="009F2B81">
                <w:rPr>
                  <w:rFonts w:asciiTheme="minorHAnsi" w:hAnsiTheme="minorHAnsi" w:cstheme="minorHAnsi"/>
                  <w:sz w:val="20"/>
                  <w:szCs w:val="20"/>
                  <w:rPrChange w:id="15531" w:author="Author">
                    <w:rPr>
                      <w:rFonts w:ascii="Times New Roman" w:hAnsi="Times New Roman"/>
                    </w:rPr>
                  </w:rPrChange>
                </w:rPr>
                <w:t>p</w:t>
              </w:r>
              <w:r w:rsidRPr="009F2B81">
                <w:rPr>
                  <w:rFonts w:asciiTheme="minorHAnsi" w:hAnsiTheme="minorHAnsi" w:cstheme="minorHAnsi"/>
                  <w:sz w:val="20"/>
                  <w:szCs w:val="20"/>
                  <w:rPrChange w:id="15532" w:author="Author">
                    <w:rPr>
                      <w:color w:val="009394" w:themeColor="accent1"/>
                      <w:szCs w:val="24"/>
                    </w:rPr>
                  </w:rPrChange>
                </w:rPr>
                <w:t>remium</w:t>
              </w:r>
            </w:ins>
          </w:p>
        </w:tc>
        <w:tc>
          <w:tcPr>
            <w:tcW w:w="1081" w:type="dxa"/>
            <w:tcPrChange w:id="15533" w:author="Author">
              <w:tcPr>
                <w:tcW w:w="1080" w:type="dxa"/>
                <w:gridSpan w:val="2"/>
              </w:tcPr>
            </w:tcPrChange>
          </w:tcPr>
          <w:p w14:paraId="3058B605" w14:textId="3CCB6604" w:rsidR="00AF0EC6" w:rsidRPr="009F2B81" w:rsidRDefault="00AF0EC6">
            <w:pPr>
              <w:spacing w:after="0" w:line="240" w:lineRule="auto"/>
              <w:jc w:val="left"/>
              <w:rPr>
                <w:rFonts w:asciiTheme="minorHAnsi" w:hAnsiTheme="minorHAnsi" w:cstheme="minorHAnsi"/>
                <w:sz w:val="20"/>
                <w:szCs w:val="20"/>
                <w:rPrChange w:id="15534" w:author="Author">
                  <w:rPr>
                    <w:color w:val="009394" w:themeColor="accent1"/>
                    <w:szCs w:val="24"/>
                  </w:rPr>
                </w:rPrChange>
              </w:rPr>
              <w:pPrChange w:id="15535" w:author="Author">
                <w:pPr/>
              </w:pPrChange>
            </w:pPr>
          </w:p>
        </w:tc>
        <w:tc>
          <w:tcPr>
            <w:tcW w:w="1081" w:type="dxa"/>
            <w:tcPrChange w:id="15536" w:author="Author">
              <w:tcPr>
                <w:tcW w:w="1080" w:type="dxa"/>
                <w:gridSpan w:val="2"/>
              </w:tcPr>
            </w:tcPrChange>
          </w:tcPr>
          <w:p w14:paraId="422D7D5E" w14:textId="3CCB6604" w:rsidR="00AF0EC6" w:rsidRPr="009F2B81" w:rsidRDefault="00AF0EC6">
            <w:pPr>
              <w:spacing w:after="0" w:line="240" w:lineRule="auto"/>
              <w:jc w:val="left"/>
              <w:rPr>
                <w:rFonts w:asciiTheme="minorHAnsi" w:hAnsiTheme="minorHAnsi" w:cstheme="minorHAnsi"/>
                <w:sz w:val="20"/>
                <w:szCs w:val="20"/>
                <w:rPrChange w:id="15537" w:author="Author">
                  <w:rPr>
                    <w:color w:val="009394" w:themeColor="accent1"/>
                    <w:szCs w:val="24"/>
                  </w:rPr>
                </w:rPrChange>
              </w:rPr>
              <w:pPrChange w:id="15538" w:author="Author">
                <w:pPr/>
              </w:pPrChange>
            </w:pPr>
          </w:p>
        </w:tc>
        <w:tc>
          <w:tcPr>
            <w:tcW w:w="1081" w:type="dxa"/>
            <w:tcPrChange w:id="15539" w:author="Author">
              <w:tcPr>
                <w:tcW w:w="1260" w:type="dxa"/>
                <w:gridSpan w:val="2"/>
              </w:tcPr>
            </w:tcPrChange>
          </w:tcPr>
          <w:p w14:paraId="5BB59358" w14:textId="3CCB6604" w:rsidR="00AF0EC6" w:rsidRPr="009F2B81" w:rsidRDefault="00AF0EC6">
            <w:pPr>
              <w:spacing w:after="0" w:line="240" w:lineRule="auto"/>
              <w:jc w:val="left"/>
              <w:rPr>
                <w:rFonts w:asciiTheme="minorHAnsi" w:hAnsiTheme="minorHAnsi" w:cstheme="minorHAnsi"/>
                <w:sz w:val="20"/>
                <w:szCs w:val="20"/>
                <w:rPrChange w:id="15540" w:author="Author">
                  <w:rPr>
                    <w:color w:val="009394" w:themeColor="accent1"/>
                    <w:szCs w:val="24"/>
                  </w:rPr>
                </w:rPrChange>
              </w:rPr>
              <w:pPrChange w:id="15541" w:author="Author">
                <w:pPr/>
              </w:pPrChange>
            </w:pPr>
          </w:p>
        </w:tc>
        <w:tc>
          <w:tcPr>
            <w:tcW w:w="1261" w:type="dxa"/>
            <w:tcPrChange w:id="15542" w:author="Author">
              <w:tcPr>
                <w:tcW w:w="1260" w:type="dxa"/>
                <w:gridSpan w:val="2"/>
              </w:tcPr>
            </w:tcPrChange>
          </w:tcPr>
          <w:p w14:paraId="7B10B034" w14:textId="3CCB6604" w:rsidR="00AF0EC6" w:rsidRPr="009F2B81" w:rsidRDefault="00AF0EC6">
            <w:pPr>
              <w:spacing w:after="0" w:line="240" w:lineRule="auto"/>
              <w:jc w:val="left"/>
              <w:rPr>
                <w:rFonts w:asciiTheme="minorHAnsi" w:hAnsiTheme="minorHAnsi" w:cstheme="minorHAnsi"/>
                <w:sz w:val="20"/>
                <w:szCs w:val="20"/>
                <w:rPrChange w:id="15543" w:author="Author">
                  <w:rPr>
                    <w:color w:val="009394" w:themeColor="accent1"/>
                    <w:szCs w:val="24"/>
                  </w:rPr>
                </w:rPrChange>
              </w:rPr>
              <w:pPrChange w:id="15544" w:author="Author">
                <w:pPr/>
              </w:pPrChange>
            </w:pPr>
          </w:p>
        </w:tc>
      </w:tr>
      <w:tr w:rsidR="00620E50" w:rsidRPr="00620E50" w14:paraId="1B55E2B0" w14:textId="77777777" w:rsidTr="009F2B81">
        <w:tblPrEx>
          <w:tblPrExChange w:id="15545" w:author="Author">
            <w:tblPrEx>
              <w:tblW w:w="8275" w:type="dxa"/>
            </w:tblPrEx>
          </w:tblPrExChange>
        </w:tblPrEx>
        <w:trPr>
          <w:trHeight w:val="773"/>
          <w:trPrChange w:id="15546" w:author="Author">
            <w:trPr>
              <w:gridAfter w:val="0"/>
            </w:trPr>
          </w:trPrChange>
        </w:trPr>
        <w:tc>
          <w:tcPr>
            <w:tcW w:w="1076" w:type="dxa"/>
            <w:tcPrChange w:id="15547" w:author="Author">
              <w:tcPr>
                <w:tcW w:w="1075" w:type="dxa"/>
              </w:tcPr>
            </w:tcPrChange>
          </w:tcPr>
          <w:p w14:paraId="7967BDDF" w14:textId="2C78FF3B" w:rsidR="00AF0EC6" w:rsidRPr="009F2B81" w:rsidRDefault="00AF0EC6">
            <w:pPr>
              <w:spacing w:after="0" w:line="240" w:lineRule="auto"/>
              <w:jc w:val="left"/>
              <w:rPr>
                <w:rFonts w:asciiTheme="minorHAnsi" w:hAnsiTheme="minorHAnsi" w:cstheme="minorHAnsi"/>
                <w:sz w:val="20"/>
                <w:szCs w:val="20"/>
                <w:rPrChange w:id="15548" w:author="Author">
                  <w:rPr>
                    <w:color w:val="009394" w:themeColor="accent1"/>
                    <w:szCs w:val="24"/>
                  </w:rPr>
                </w:rPrChange>
              </w:rPr>
              <w:pPrChange w:id="15549" w:author="Author">
                <w:pPr/>
              </w:pPrChange>
            </w:pPr>
            <w:r w:rsidRPr="009F2B81">
              <w:rPr>
                <w:rFonts w:asciiTheme="minorHAnsi" w:hAnsiTheme="minorHAnsi" w:cstheme="minorHAnsi"/>
                <w:sz w:val="20"/>
                <w:szCs w:val="20"/>
                <w:rPrChange w:id="15550" w:author="Author">
                  <w:rPr>
                    <w:color w:val="009394" w:themeColor="accent1"/>
                    <w:szCs w:val="24"/>
                  </w:rPr>
                </w:rPrChange>
              </w:rPr>
              <w:t>Interest payment</w:t>
            </w:r>
          </w:p>
        </w:tc>
        <w:tc>
          <w:tcPr>
            <w:tcW w:w="1261" w:type="dxa"/>
            <w:tcPrChange w:id="15551" w:author="Author">
              <w:tcPr>
                <w:tcW w:w="1260" w:type="dxa"/>
                <w:gridSpan w:val="2"/>
              </w:tcPr>
            </w:tcPrChange>
          </w:tcPr>
          <w:p w14:paraId="2EAFAB81" w14:textId="20421903" w:rsidR="00AF0EC6" w:rsidRPr="009F2B81" w:rsidRDefault="00AF0EC6">
            <w:pPr>
              <w:spacing w:after="0" w:line="240" w:lineRule="auto"/>
              <w:jc w:val="left"/>
              <w:rPr>
                <w:rFonts w:asciiTheme="minorHAnsi" w:hAnsiTheme="minorHAnsi" w:cstheme="minorHAnsi"/>
                <w:sz w:val="20"/>
                <w:szCs w:val="20"/>
                <w:rPrChange w:id="15552" w:author="Author">
                  <w:rPr>
                    <w:color w:val="009394" w:themeColor="accent1"/>
                    <w:szCs w:val="24"/>
                  </w:rPr>
                </w:rPrChange>
              </w:rPr>
              <w:pPrChange w:id="15553" w:author="Author">
                <w:pPr/>
              </w:pPrChange>
            </w:pPr>
            <w:ins w:id="15554" w:author="Author">
              <w:r w:rsidRPr="009F2B81">
                <w:rPr>
                  <w:rFonts w:asciiTheme="minorHAnsi" w:hAnsiTheme="minorHAnsi" w:cstheme="minorHAnsi"/>
                  <w:sz w:val="20"/>
                  <w:szCs w:val="20"/>
                  <w:rPrChange w:id="15555" w:author="Author">
                    <w:rPr>
                      <w:rFonts w:ascii="Times New Roman" w:hAnsi="Times New Roman"/>
                    </w:rPr>
                  </w:rPrChange>
                </w:rPr>
                <w:t>−</w:t>
              </w:r>
            </w:ins>
            <w:del w:id="15556" w:author="Author">
              <w:r w:rsidRPr="009F2B81" w:rsidDel="00AF0EC6">
                <w:rPr>
                  <w:rFonts w:asciiTheme="minorHAnsi" w:hAnsiTheme="minorHAnsi" w:cstheme="minorHAnsi"/>
                  <w:sz w:val="20"/>
                  <w:szCs w:val="20"/>
                  <w:rPrChange w:id="15557" w:author="Author">
                    <w:rPr>
                      <w:color w:val="009394" w:themeColor="accent1"/>
                      <w:szCs w:val="24"/>
                    </w:rPr>
                  </w:rPrChange>
                </w:rPr>
                <w:delText>-</w:delText>
              </w:r>
            </w:del>
            <w:r w:rsidRPr="009F2B81">
              <w:rPr>
                <w:rFonts w:asciiTheme="minorHAnsi" w:hAnsiTheme="minorHAnsi" w:cstheme="minorHAnsi"/>
                <w:sz w:val="20"/>
                <w:szCs w:val="20"/>
                <w:rPrChange w:id="15558" w:author="Author">
                  <w:rPr>
                    <w:color w:val="009394" w:themeColor="accent1"/>
                    <w:szCs w:val="24"/>
                  </w:rPr>
                </w:rPrChange>
              </w:rPr>
              <w:t>50,000</w:t>
            </w:r>
          </w:p>
        </w:tc>
        <w:tc>
          <w:tcPr>
            <w:tcW w:w="1261" w:type="dxa"/>
            <w:tcPrChange w:id="15559" w:author="Author">
              <w:tcPr>
                <w:tcW w:w="1260" w:type="dxa"/>
                <w:gridSpan w:val="2"/>
              </w:tcPr>
            </w:tcPrChange>
          </w:tcPr>
          <w:p w14:paraId="2DE85A09" w14:textId="48DE30A5" w:rsidR="00AF0EC6" w:rsidRPr="009F2B81" w:rsidRDefault="00AF0EC6">
            <w:pPr>
              <w:spacing w:after="0" w:line="240" w:lineRule="auto"/>
              <w:jc w:val="left"/>
              <w:rPr>
                <w:rFonts w:asciiTheme="minorHAnsi" w:hAnsiTheme="minorHAnsi" w:cstheme="minorHAnsi"/>
                <w:sz w:val="20"/>
                <w:szCs w:val="20"/>
                <w:rPrChange w:id="15560" w:author="Author">
                  <w:rPr>
                    <w:color w:val="009394" w:themeColor="accent1"/>
                    <w:szCs w:val="24"/>
                  </w:rPr>
                </w:rPrChange>
              </w:rPr>
              <w:pPrChange w:id="15561" w:author="Author">
                <w:pPr/>
              </w:pPrChange>
            </w:pPr>
            <w:ins w:id="15562" w:author="Author">
              <w:r w:rsidRPr="009F2B81">
                <w:rPr>
                  <w:rFonts w:asciiTheme="minorHAnsi" w:hAnsiTheme="minorHAnsi" w:cstheme="minorHAnsi"/>
                  <w:sz w:val="20"/>
                  <w:szCs w:val="20"/>
                  <w:rPrChange w:id="15563" w:author="Author">
                    <w:rPr>
                      <w:rFonts w:ascii="Times New Roman" w:hAnsi="Times New Roman"/>
                    </w:rPr>
                  </w:rPrChange>
                </w:rPr>
                <w:t>−</w:t>
              </w:r>
            </w:ins>
            <w:del w:id="15564" w:author="Author">
              <w:r w:rsidRPr="009F2B81" w:rsidDel="00AF0EC6">
                <w:rPr>
                  <w:rFonts w:asciiTheme="minorHAnsi" w:hAnsiTheme="minorHAnsi" w:cstheme="minorHAnsi"/>
                  <w:sz w:val="20"/>
                  <w:szCs w:val="20"/>
                  <w:rPrChange w:id="15565" w:author="Author">
                    <w:rPr>
                      <w:color w:val="009394" w:themeColor="accent1"/>
                      <w:szCs w:val="24"/>
                    </w:rPr>
                  </w:rPrChange>
                </w:rPr>
                <w:delText>-</w:delText>
              </w:r>
            </w:del>
            <w:r w:rsidRPr="009F2B81">
              <w:rPr>
                <w:rFonts w:asciiTheme="minorHAnsi" w:hAnsiTheme="minorHAnsi" w:cstheme="minorHAnsi"/>
                <w:sz w:val="20"/>
                <w:szCs w:val="20"/>
                <w:rPrChange w:id="15566" w:author="Author">
                  <w:rPr>
                    <w:color w:val="009394" w:themeColor="accent1"/>
                    <w:szCs w:val="24"/>
                  </w:rPr>
                </w:rPrChange>
              </w:rPr>
              <w:t>4</w:t>
            </w:r>
            <w:ins w:id="15567" w:author="Author">
              <w:r w:rsidRPr="009F2B81">
                <w:rPr>
                  <w:rFonts w:asciiTheme="minorHAnsi" w:hAnsiTheme="minorHAnsi" w:cstheme="minorHAnsi"/>
                  <w:sz w:val="20"/>
                  <w:szCs w:val="20"/>
                  <w:rPrChange w:id="15568" w:author="Author">
                    <w:rPr>
                      <w:rFonts w:ascii="Times New Roman" w:hAnsi="Times New Roman"/>
                    </w:rPr>
                  </w:rPrChange>
                </w:rPr>
                <w:t>,</w:t>
              </w:r>
            </w:ins>
            <w:r w:rsidRPr="009F2B81">
              <w:rPr>
                <w:rFonts w:asciiTheme="minorHAnsi" w:hAnsiTheme="minorHAnsi" w:cstheme="minorHAnsi"/>
                <w:sz w:val="20"/>
                <w:szCs w:val="20"/>
                <w:rPrChange w:id="15569" w:author="Author">
                  <w:rPr>
                    <w:color w:val="009394" w:themeColor="accent1"/>
                    <w:szCs w:val="24"/>
                  </w:rPr>
                </w:rPrChange>
              </w:rPr>
              <w:t xml:space="preserve">567 </w:t>
            </w:r>
            <w:del w:id="15570" w:author="Author">
              <w:r w:rsidRPr="009F2B81" w:rsidDel="00AF0EC6">
                <w:rPr>
                  <w:rFonts w:asciiTheme="minorHAnsi" w:hAnsiTheme="minorHAnsi" w:cstheme="minorHAnsi"/>
                  <w:sz w:val="20"/>
                  <w:szCs w:val="20"/>
                  <w:rPrChange w:id="15571" w:author="Author">
                    <w:rPr>
                      <w:color w:val="009394" w:themeColor="accent1"/>
                      <w:szCs w:val="24"/>
                    </w:rPr>
                  </w:rPrChange>
                </w:rPr>
                <w:delText>Premium</w:delText>
              </w:r>
            </w:del>
            <w:ins w:id="15572" w:author="Author">
              <w:r w:rsidRPr="009F2B81">
                <w:rPr>
                  <w:rFonts w:asciiTheme="minorHAnsi" w:hAnsiTheme="minorHAnsi" w:cstheme="minorHAnsi"/>
                  <w:sz w:val="20"/>
                  <w:szCs w:val="20"/>
                  <w:rPrChange w:id="15573" w:author="Author">
                    <w:rPr>
                      <w:rFonts w:ascii="Times New Roman" w:hAnsi="Times New Roman"/>
                    </w:rPr>
                  </w:rPrChange>
                </w:rPr>
                <w:t>p</w:t>
              </w:r>
              <w:r w:rsidRPr="009F2B81">
                <w:rPr>
                  <w:rFonts w:asciiTheme="minorHAnsi" w:hAnsiTheme="minorHAnsi" w:cstheme="minorHAnsi"/>
                  <w:sz w:val="20"/>
                  <w:szCs w:val="20"/>
                  <w:rPrChange w:id="15574" w:author="Author">
                    <w:rPr>
                      <w:color w:val="009394" w:themeColor="accent1"/>
                      <w:szCs w:val="24"/>
                    </w:rPr>
                  </w:rPrChange>
                </w:rPr>
                <w:t>remium</w:t>
              </w:r>
            </w:ins>
          </w:p>
        </w:tc>
        <w:tc>
          <w:tcPr>
            <w:tcW w:w="1081" w:type="dxa"/>
            <w:tcPrChange w:id="15575" w:author="Author">
              <w:tcPr>
                <w:tcW w:w="1080" w:type="dxa"/>
                <w:gridSpan w:val="2"/>
              </w:tcPr>
            </w:tcPrChange>
          </w:tcPr>
          <w:p w14:paraId="29C6A46D" w14:textId="489E9451" w:rsidR="00AF0EC6" w:rsidRPr="009F2B81" w:rsidRDefault="00AF0EC6">
            <w:pPr>
              <w:spacing w:after="0" w:line="240" w:lineRule="auto"/>
              <w:jc w:val="left"/>
              <w:rPr>
                <w:rFonts w:asciiTheme="minorHAnsi" w:hAnsiTheme="minorHAnsi" w:cstheme="minorHAnsi"/>
                <w:sz w:val="20"/>
                <w:szCs w:val="20"/>
                <w:rPrChange w:id="15576" w:author="Author">
                  <w:rPr>
                    <w:color w:val="009394" w:themeColor="accent1"/>
                    <w:szCs w:val="24"/>
                  </w:rPr>
                </w:rPrChange>
              </w:rPr>
              <w:pPrChange w:id="15577" w:author="Author">
                <w:pPr/>
              </w:pPrChange>
            </w:pPr>
            <w:ins w:id="15578" w:author="Author">
              <w:r w:rsidRPr="009F2B81">
                <w:rPr>
                  <w:rFonts w:asciiTheme="minorHAnsi" w:hAnsiTheme="minorHAnsi" w:cstheme="minorHAnsi"/>
                  <w:sz w:val="20"/>
                  <w:szCs w:val="20"/>
                  <w:rPrChange w:id="15579" w:author="Author">
                    <w:rPr>
                      <w:rFonts w:ascii="Times New Roman" w:hAnsi="Times New Roman"/>
                    </w:rPr>
                  </w:rPrChange>
                </w:rPr>
                <w:t>−</w:t>
              </w:r>
            </w:ins>
            <w:del w:id="15580" w:author="Author">
              <w:r w:rsidRPr="009F2B81" w:rsidDel="00AF0EC6">
                <w:rPr>
                  <w:rFonts w:asciiTheme="minorHAnsi" w:hAnsiTheme="minorHAnsi" w:cstheme="minorHAnsi"/>
                  <w:sz w:val="20"/>
                  <w:szCs w:val="20"/>
                  <w:rPrChange w:id="15581" w:author="Author">
                    <w:rPr>
                      <w:color w:val="009394" w:themeColor="accent1"/>
                      <w:szCs w:val="24"/>
                    </w:rPr>
                  </w:rPrChange>
                </w:rPr>
                <w:delText>-</w:delText>
              </w:r>
            </w:del>
            <w:r w:rsidRPr="009F2B81">
              <w:rPr>
                <w:rFonts w:asciiTheme="minorHAnsi" w:hAnsiTheme="minorHAnsi" w:cstheme="minorHAnsi"/>
                <w:sz w:val="20"/>
                <w:szCs w:val="20"/>
                <w:rPrChange w:id="15582" w:author="Author">
                  <w:rPr>
                    <w:color w:val="009394" w:themeColor="accent1"/>
                    <w:szCs w:val="24"/>
                  </w:rPr>
                </w:rPrChange>
              </w:rPr>
              <w:t>45</w:t>
            </w:r>
            <w:ins w:id="15583" w:author="Author">
              <w:r w:rsidRPr="009F2B81">
                <w:rPr>
                  <w:rFonts w:asciiTheme="minorHAnsi" w:hAnsiTheme="minorHAnsi" w:cstheme="minorHAnsi"/>
                  <w:sz w:val="20"/>
                  <w:szCs w:val="20"/>
                  <w:rPrChange w:id="15584" w:author="Author">
                    <w:rPr>
                      <w:rFonts w:ascii="Times New Roman" w:hAnsi="Times New Roman"/>
                    </w:rPr>
                  </w:rPrChange>
                </w:rPr>
                <w:t>,</w:t>
              </w:r>
            </w:ins>
            <w:r w:rsidRPr="009F2B81">
              <w:rPr>
                <w:rFonts w:asciiTheme="minorHAnsi" w:hAnsiTheme="minorHAnsi" w:cstheme="minorHAnsi"/>
                <w:sz w:val="20"/>
                <w:szCs w:val="20"/>
                <w:rPrChange w:id="15585" w:author="Author">
                  <w:rPr>
                    <w:color w:val="009394" w:themeColor="accent1"/>
                    <w:szCs w:val="24"/>
                  </w:rPr>
                </w:rPrChange>
              </w:rPr>
              <w:t>436</w:t>
            </w:r>
          </w:p>
        </w:tc>
        <w:tc>
          <w:tcPr>
            <w:tcW w:w="1081" w:type="dxa"/>
            <w:tcPrChange w:id="15586" w:author="Author">
              <w:tcPr>
                <w:tcW w:w="1080" w:type="dxa"/>
                <w:gridSpan w:val="2"/>
              </w:tcPr>
            </w:tcPrChange>
          </w:tcPr>
          <w:p w14:paraId="781322CD" w14:textId="3CCB6604" w:rsidR="00AF0EC6" w:rsidRPr="009F2B81" w:rsidRDefault="00AF0EC6">
            <w:pPr>
              <w:spacing w:after="0" w:line="240" w:lineRule="auto"/>
              <w:jc w:val="left"/>
              <w:rPr>
                <w:rFonts w:asciiTheme="minorHAnsi" w:hAnsiTheme="minorHAnsi" w:cstheme="minorHAnsi"/>
                <w:sz w:val="20"/>
                <w:szCs w:val="20"/>
                <w:rPrChange w:id="15587" w:author="Author">
                  <w:rPr>
                    <w:color w:val="009394" w:themeColor="accent1"/>
                    <w:szCs w:val="24"/>
                  </w:rPr>
                </w:rPrChange>
              </w:rPr>
              <w:pPrChange w:id="15588" w:author="Author">
                <w:pPr/>
              </w:pPrChange>
            </w:pPr>
          </w:p>
        </w:tc>
        <w:tc>
          <w:tcPr>
            <w:tcW w:w="1081" w:type="dxa"/>
            <w:tcPrChange w:id="15589" w:author="Author">
              <w:tcPr>
                <w:tcW w:w="1260" w:type="dxa"/>
                <w:gridSpan w:val="2"/>
              </w:tcPr>
            </w:tcPrChange>
          </w:tcPr>
          <w:p w14:paraId="113CDE1A" w14:textId="581BE2CF" w:rsidR="00AF0EC6" w:rsidRPr="009F2B81" w:rsidRDefault="00AF0EC6">
            <w:pPr>
              <w:spacing w:after="0" w:line="240" w:lineRule="auto"/>
              <w:jc w:val="left"/>
              <w:rPr>
                <w:rFonts w:asciiTheme="minorHAnsi" w:hAnsiTheme="minorHAnsi" w:cstheme="minorHAnsi"/>
                <w:sz w:val="20"/>
                <w:szCs w:val="20"/>
                <w:rPrChange w:id="15590" w:author="Author">
                  <w:rPr>
                    <w:color w:val="009394" w:themeColor="accent1"/>
                    <w:szCs w:val="24"/>
                  </w:rPr>
                </w:rPrChange>
              </w:rPr>
              <w:pPrChange w:id="15591" w:author="Author">
                <w:pPr/>
              </w:pPrChange>
            </w:pPr>
            <w:r w:rsidRPr="009F2B81">
              <w:rPr>
                <w:rFonts w:asciiTheme="minorHAnsi" w:hAnsiTheme="minorHAnsi" w:cstheme="minorHAnsi"/>
                <w:sz w:val="20"/>
                <w:szCs w:val="20"/>
                <w:rPrChange w:id="15592" w:author="Author">
                  <w:rPr>
                    <w:color w:val="009394" w:themeColor="accent1"/>
                    <w:szCs w:val="24"/>
                  </w:rPr>
                </w:rPrChange>
              </w:rPr>
              <w:t>45,436 interest</w:t>
            </w:r>
          </w:p>
        </w:tc>
        <w:tc>
          <w:tcPr>
            <w:tcW w:w="1261" w:type="dxa"/>
            <w:tcPrChange w:id="15593" w:author="Author">
              <w:tcPr>
                <w:tcW w:w="1260" w:type="dxa"/>
                <w:gridSpan w:val="2"/>
              </w:tcPr>
            </w:tcPrChange>
          </w:tcPr>
          <w:p w14:paraId="705DE645" w14:textId="5665E113" w:rsidR="00AF0EC6" w:rsidRPr="009F2B81" w:rsidRDefault="00AF0EC6">
            <w:pPr>
              <w:spacing w:after="0" w:line="240" w:lineRule="auto"/>
              <w:jc w:val="left"/>
              <w:rPr>
                <w:rFonts w:asciiTheme="minorHAnsi" w:hAnsiTheme="minorHAnsi" w:cstheme="minorHAnsi"/>
                <w:sz w:val="20"/>
                <w:szCs w:val="20"/>
                <w:rPrChange w:id="15594" w:author="Author">
                  <w:rPr>
                    <w:color w:val="009394" w:themeColor="accent1"/>
                    <w:szCs w:val="24"/>
                  </w:rPr>
                </w:rPrChange>
              </w:rPr>
              <w:pPrChange w:id="15595" w:author="Author">
                <w:pPr/>
              </w:pPrChange>
            </w:pPr>
            <w:ins w:id="15596" w:author="Author">
              <w:r w:rsidRPr="009F2B81">
                <w:rPr>
                  <w:rFonts w:asciiTheme="minorHAnsi" w:hAnsiTheme="minorHAnsi" w:cstheme="minorHAnsi"/>
                  <w:sz w:val="20"/>
                  <w:szCs w:val="20"/>
                  <w:rPrChange w:id="15597" w:author="Author">
                    <w:rPr>
                      <w:rFonts w:ascii="Times New Roman" w:hAnsi="Times New Roman"/>
                    </w:rPr>
                  </w:rPrChange>
                </w:rPr>
                <w:t>−</w:t>
              </w:r>
            </w:ins>
            <w:del w:id="15598" w:author="Author">
              <w:r w:rsidRPr="009F2B81" w:rsidDel="00AF0EC6">
                <w:rPr>
                  <w:rFonts w:asciiTheme="minorHAnsi" w:hAnsiTheme="minorHAnsi" w:cstheme="minorHAnsi"/>
                  <w:sz w:val="20"/>
                  <w:szCs w:val="20"/>
                  <w:rPrChange w:id="15599" w:author="Author">
                    <w:rPr>
                      <w:color w:val="009394" w:themeColor="accent1"/>
                      <w:szCs w:val="24"/>
                    </w:rPr>
                  </w:rPrChange>
                </w:rPr>
                <w:delText>-</w:delText>
              </w:r>
            </w:del>
            <w:r w:rsidRPr="009F2B81">
              <w:rPr>
                <w:rFonts w:asciiTheme="minorHAnsi" w:hAnsiTheme="minorHAnsi" w:cstheme="minorHAnsi"/>
                <w:sz w:val="20"/>
                <w:szCs w:val="20"/>
                <w:rPrChange w:id="15600" w:author="Author">
                  <w:rPr>
                    <w:color w:val="009394" w:themeColor="accent1"/>
                    <w:szCs w:val="24"/>
                  </w:rPr>
                </w:rPrChange>
              </w:rPr>
              <w:t>45</w:t>
            </w:r>
            <w:ins w:id="15601" w:author="Author">
              <w:r w:rsidRPr="009F2B81">
                <w:rPr>
                  <w:rFonts w:asciiTheme="minorHAnsi" w:hAnsiTheme="minorHAnsi" w:cstheme="minorHAnsi"/>
                  <w:sz w:val="20"/>
                  <w:szCs w:val="20"/>
                  <w:rPrChange w:id="15602" w:author="Author">
                    <w:rPr>
                      <w:rFonts w:ascii="Times New Roman" w:hAnsi="Times New Roman"/>
                    </w:rPr>
                  </w:rPrChange>
                </w:rPr>
                <w:t>,</w:t>
              </w:r>
            </w:ins>
            <w:r w:rsidRPr="009F2B81">
              <w:rPr>
                <w:rFonts w:asciiTheme="minorHAnsi" w:hAnsiTheme="minorHAnsi" w:cstheme="minorHAnsi"/>
                <w:sz w:val="20"/>
                <w:szCs w:val="20"/>
                <w:rPrChange w:id="15603" w:author="Author">
                  <w:rPr>
                    <w:color w:val="009394" w:themeColor="accent1"/>
                    <w:szCs w:val="24"/>
                  </w:rPr>
                </w:rPrChange>
              </w:rPr>
              <w:t>436</w:t>
            </w:r>
          </w:p>
        </w:tc>
      </w:tr>
    </w:tbl>
    <w:p w14:paraId="0AD623BD" w14:textId="6516265A" w:rsidR="02FA4A97" w:rsidRPr="00B30A9B" w:rsidRDefault="02FA4A97">
      <w:r w:rsidRPr="00B30A9B">
        <w:t>Source</w:t>
      </w:r>
      <w:ins w:id="15604" w:author="Author">
        <w:r w:rsidR="00AF0EC6">
          <w:t>:</w:t>
        </w:r>
      </w:ins>
      <w:del w:id="15605" w:author="Author">
        <w:r w:rsidRPr="00B30A9B" w:rsidDel="00AF0EC6">
          <w:delText>,</w:delText>
        </w:r>
      </w:del>
      <w:r w:rsidRPr="00B30A9B">
        <w:t xml:space="preserve"> Simon</w:t>
      </w:r>
      <w:ins w:id="15606" w:author="Author">
        <w:r w:rsidR="002F5624">
          <w:t xml:space="preserve"> (</w:t>
        </w:r>
      </w:ins>
      <w:del w:id="15607" w:author="Author">
        <w:r w:rsidRPr="00B30A9B" w:rsidDel="002F5624">
          <w:delText xml:space="preserve"> </w:delText>
        </w:r>
      </w:del>
      <w:r w:rsidRPr="00B30A9B">
        <w:t>2021</w:t>
      </w:r>
      <w:ins w:id="15608" w:author="Author">
        <w:r w:rsidR="002F5624">
          <w:t>)</w:t>
        </w:r>
      </w:ins>
    </w:p>
    <w:p w14:paraId="07303DA4" w14:textId="103392A9" w:rsidR="00F94A39" w:rsidRPr="00B30A9B" w:rsidRDefault="00F94A39" w:rsidP="00955D9E">
      <w:pPr>
        <w:pStyle w:val="Heading3"/>
      </w:pPr>
      <w:r w:rsidRPr="00B30A9B">
        <w:t>Self-Check Questions</w:t>
      </w:r>
    </w:p>
    <w:p w14:paraId="258E21A8" w14:textId="7C46CDAC" w:rsidR="00955D9E" w:rsidRPr="00B30A9B" w:rsidRDefault="00955D9E" w:rsidP="00ED7AAA">
      <w:pPr>
        <w:pStyle w:val="ListParagraph"/>
        <w:numPr>
          <w:ilvl w:val="0"/>
          <w:numId w:val="81"/>
        </w:numPr>
      </w:pPr>
      <w:r w:rsidRPr="00B30A9B">
        <w:t>On January 1</w:t>
      </w:r>
      <w:del w:id="15609" w:author="Author">
        <w:r w:rsidRPr="00B30A9B" w:rsidDel="00AF0EC6">
          <w:rPr>
            <w:vertAlign w:val="superscript"/>
          </w:rPr>
          <w:delText>st</w:delText>
        </w:r>
      </w:del>
      <w:r w:rsidRPr="00B30A9B">
        <w:t xml:space="preserve">, </w:t>
      </w:r>
      <w:del w:id="15610" w:author="Author">
        <w:r w:rsidRPr="00B30A9B" w:rsidDel="00AF0EC6">
          <w:delText xml:space="preserve">1 </w:delText>
        </w:r>
      </w:del>
      <w:ins w:id="15611" w:author="Author">
        <w:r w:rsidR="00AF0EC6">
          <w:t>$1,000,000</w:t>
        </w:r>
      </w:ins>
      <w:del w:id="15612" w:author="Author">
        <w:r w:rsidRPr="00B30A9B" w:rsidDel="00AF0EC6">
          <w:delText xml:space="preserve">Mio </w:delText>
        </w:r>
      </w:del>
      <w:ins w:id="15613" w:author="Author">
        <w:r w:rsidR="00AF0EC6">
          <w:t xml:space="preserve"> </w:t>
        </w:r>
      </w:ins>
      <w:r w:rsidRPr="00B30A9B">
        <w:t xml:space="preserve">of </w:t>
      </w:r>
      <w:ins w:id="15614" w:author="Author">
        <w:r w:rsidR="00620E50">
          <w:t>eight</w:t>
        </w:r>
        <w:del w:id="15615" w:author="Author">
          <w:r w:rsidR="00AF0EC6" w:rsidDel="0084532D">
            <w:delText>-</w:delText>
          </w:r>
        </w:del>
        <w:r w:rsidR="0084532D">
          <w:t>–</w:t>
        </w:r>
        <w:r w:rsidR="00AF0EC6">
          <w:t xml:space="preserve">year bonds at </w:t>
        </w:r>
      </w:ins>
      <w:r w:rsidRPr="00B30A9B">
        <w:t>11</w:t>
      </w:r>
      <w:del w:id="15616" w:author="Author">
        <w:r w:rsidRPr="00B30A9B" w:rsidDel="00620E50">
          <w:delText>%</w:delText>
        </w:r>
      </w:del>
      <w:ins w:id="15617" w:author="Author">
        <w:r w:rsidR="00620E50">
          <w:t xml:space="preserve"> percent </w:t>
        </w:r>
      </w:ins>
      <w:del w:id="15618" w:author="Author">
        <w:r w:rsidRPr="00B30A9B" w:rsidDel="00AF0EC6">
          <w:delText xml:space="preserve">, 8 year bonds </w:delText>
        </w:r>
      </w:del>
      <w:r w:rsidRPr="00B30A9B">
        <w:t>were issued to yield a market interest rate of 9</w:t>
      </w:r>
      <w:del w:id="15619" w:author="Author">
        <w:r w:rsidRPr="00B30A9B" w:rsidDel="00620E50">
          <w:delText xml:space="preserve">%. </w:delText>
        </w:r>
      </w:del>
      <w:ins w:id="15620" w:author="Author">
        <w:r w:rsidR="00620E50">
          <w:t xml:space="preserve"> percent</w:t>
        </w:r>
        <w:r w:rsidR="00620E50" w:rsidRPr="00B30A9B">
          <w:t xml:space="preserve">. </w:t>
        </w:r>
      </w:ins>
      <w:r w:rsidRPr="00B30A9B">
        <w:t>Interest is payable annually on December 31. What amount of cash was received from issuance of these bonds?</w:t>
      </w:r>
    </w:p>
    <w:p w14:paraId="060A2737" w14:textId="5E3D393E" w:rsidR="00955D9E" w:rsidRPr="00B30A9B" w:rsidRDefault="00AF0EC6" w:rsidP="00955D9E">
      <w:pPr>
        <w:pStyle w:val="ListParagraph"/>
        <w:numPr>
          <w:ilvl w:val="0"/>
          <w:numId w:val="30"/>
        </w:numPr>
        <w:rPr>
          <w:u w:val="single"/>
        </w:rPr>
      </w:pPr>
      <w:ins w:id="15621" w:author="Author">
        <w:r>
          <w:rPr>
            <w:u w:val="single"/>
          </w:rPr>
          <w:t>$</w:t>
        </w:r>
      </w:ins>
      <w:r w:rsidR="00955D9E" w:rsidRPr="00B30A9B">
        <w:rPr>
          <w:u w:val="single"/>
        </w:rPr>
        <w:t>1</w:t>
      </w:r>
      <w:del w:id="15622" w:author="Author">
        <w:r w:rsidR="00955D9E" w:rsidRPr="00B30A9B" w:rsidDel="00AF0EC6">
          <w:rPr>
            <w:u w:val="single"/>
          </w:rPr>
          <w:delText>.</w:delText>
        </w:r>
      </w:del>
      <w:ins w:id="15623" w:author="Author">
        <w:r>
          <w:rPr>
            <w:u w:val="single"/>
          </w:rPr>
          <w:t>,</w:t>
        </w:r>
      </w:ins>
      <w:r w:rsidR="00955D9E" w:rsidRPr="00B30A9B">
        <w:rPr>
          <w:u w:val="single"/>
        </w:rPr>
        <w:t>110</w:t>
      </w:r>
      <w:del w:id="15624" w:author="Author">
        <w:r w:rsidR="00955D9E" w:rsidRPr="00B30A9B" w:rsidDel="00AF0EC6">
          <w:rPr>
            <w:u w:val="single"/>
          </w:rPr>
          <w:delText>.</w:delText>
        </w:r>
      </w:del>
      <w:ins w:id="15625" w:author="Author">
        <w:r>
          <w:rPr>
            <w:u w:val="single"/>
          </w:rPr>
          <w:t>,</w:t>
        </w:r>
      </w:ins>
      <w:r w:rsidR="00955D9E" w:rsidRPr="00B30A9B">
        <w:rPr>
          <w:u w:val="single"/>
        </w:rPr>
        <w:t>728</w:t>
      </w:r>
    </w:p>
    <w:p w14:paraId="76F28713" w14:textId="3B012A85" w:rsidR="00955D9E" w:rsidRPr="00B30A9B" w:rsidRDefault="00AF0EC6" w:rsidP="00955D9E">
      <w:pPr>
        <w:pStyle w:val="ListParagraph"/>
        <w:numPr>
          <w:ilvl w:val="0"/>
          <w:numId w:val="30"/>
        </w:numPr>
        <w:rPr>
          <w:u w:val="single"/>
        </w:rPr>
      </w:pPr>
      <w:ins w:id="15626" w:author="Author">
        <w:r>
          <w:t>$</w:t>
        </w:r>
      </w:ins>
      <w:r w:rsidR="00955D9E" w:rsidRPr="00B30A9B">
        <w:t>943</w:t>
      </w:r>
      <w:del w:id="15627" w:author="Author">
        <w:r w:rsidR="00955D9E" w:rsidRPr="00B30A9B" w:rsidDel="00AF0EC6">
          <w:delText>.</w:delText>
        </w:r>
      </w:del>
      <w:ins w:id="15628" w:author="Author">
        <w:r>
          <w:t>,</w:t>
        </w:r>
      </w:ins>
      <w:r w:rsidR="00955D9E" w:rsidRPr="00B30A9B">
        <w:t>651</w:t>
      </w:r>
    </w:p>
    <w:p w14:paraId="636044E1" w14:textId="6AEC460B" w:rsidR="00955D9E" w:rsidRPr="00B30A9B" w:rsidRDefault="00AF0EC6" w:rsidP="00955D9E">
      <w:pPr>
        <w:pStyle w:val="ListParagraph"/>
        <w:numPr>
          <w:ilvl w:val="0"/>
          <w:numId w:val="30"/>
        </w:numPr>
        <w:rPr>
          <w:u w:val="single"/>
        </w:rPr>
      </w:pPr>
      <w:ins w:id="15629" w:author="Author">
        <w:r>
          <w:t>$</w:t>
        </w:r>
      </w:ins>
      <w:r w:rsidR="00955D9E" w:rsidRPr="00B30A9B">
        <w:t>1</w:t>
      </w:r>
      <w:del w:id="15630" w:author="Author">
        <w:r w:rsidR="00955D9E" w:rsidRPr="00B30A9B" w:rsidDel="00AF0EC6">
          <w:delText>.</w:delText>
        </w:r>
      </w:del>
      <w:ins w:id="15631" w:author="Author">
        <w:r>
          <w:t>,</w:t>
        </w:r>
      </w:ins>
      <w:r w:rsidR="00955D9E" w:rsidRPr="00B30A9B">
        <w:t>000</w:t>
      </w:r>
      <w:del w:id="15632" w:author="Author">
        <w:r w:rsidR="00955D9E" w:rsidRPr="00B30A9B" w:rsidDel="00AF0EC6">
          <w:delText>.</w:delText>
        </w:r>
      </w:del>
      <w:ins w:id="15633" w:author="Author">
        <w:r>
          <w:t>,</w:t>
        </w:r>
      </w:ins>
      <w:r w:rsidR="00955D9E" w:rsidRPr="00B30A9B">
        <w:t>032</w:t>
      </w:r>
    </w:p>
    <w:p w14:paraId="24A67E84" w14:textId="61617343" w:rsidR="00955D9E" w:rsidRPr="00B30A9B" w:rsidRDefault="00AF0EC6" w:rsidP="00955D9E">
      <w:pPr>
        <w:pStyle w:val="ListParagraph"/>
        <w:numPr>
          <w:ilvl w:val="0"/>
          <w:numId w:val="30"/>
        </w:numPr>
        <w:rPr>
          <w:u w:val="single"/>
        </w:rPr>
      </w:pPr>
      <w:ins w:id="15634" w:author="Author">
        <w:r>
          <w:t>$</w:t>
        </w:r>
      </w:ins>
      <w:r w:rsidR="00955D9E" w:rsidRPr="00B30A9B">
        <w:t>897</w:t>
      </w:r>
      <w:ins w:id="15635" w:author="Author">
        <w:r>
          <w:t>,</w:t>
        </w:r>
      </w:ins>
      <w:del w:id="15636" w:author="Author">
        <w:r w:rsidR="00955D9E" w:rsidRPr="00B30A9B" w:rsidDel="00AF0EC6">
          <w:delText>.</w:delText>
        </w:r>
      </w:del>
      <w:r w:rsidR="00955D9E" w:rsidRPr="00B30A9B">
        <w:t>049</w:t>
      </w:r>
    </w:p>
    <w:p w14:paraId="1CFEBE64" w14:textId="77777777" w:rsidR="00590EE8" w:rsidRPr="00B30A9B" w:rsidRDefault="00590EE8">
      <w:pPr>
        <w:pStyle w:val="ListParagraph"/>
        <w:spacing w:line="240" w:lineRule="auto"/>
        <w:ind w:left="360"/>
        <w:rPr>
          <w:u w:val="single"/>
        </w:rPr>
        <w:pPrChange w:id="15637" w:author="Author">
          <w:pPr>
            <w:pStyle w:val="ListParagraph"/>
            <w:ind w:left="360"/>
          </w:pPr>
        </w:pPrChange>
      </w:pPr>
    </w:p>
    <w:p w14:paraId="70D13EFA" w14:textId="425EB452" w:rsidR="00955D9E" w:rsidRPr="00B30A9B" w:rsidRDefault="00B9050B" w:rsidP="00ED7AAA">
      <w:pPr>
        <w:pStyle w:val="ListParagraph"/>
        <w:numPr>
          <w:ilvl w:val="0"/>
          <w:numId w:val="81"/>
        </w:numPr>
      </w:pPr>
      <w:r w:rsidRPr="00B30A9B">
        <w:t>The interest rate required by the market is called</w:t>
      </w:r>
      <w:ins w:id="15638" w:author="Author">
        <w:r w:rsidR="008B60B9">
          <w:t xml:space="preserve"> the</w:t>
        </w:r>
      </w:ins>
      <w:del w:id="15639" w:author="Author">
        <w:r w:rsidRPr="00B30A9B" w:rsidDel="008B60B9">
          <w:delText>:</w:delText>
        </w:r>
      </w:del>
    </w:p>
    <w:p w14:paraId="484B38DE" w14:textId="4AB37DCD" w:rsidR="00B9050B" w:rsidRPr="00B30A9B" w:rsidRDefault="00B9050B" w:rsidP="00B9050B">
      <w:pPr>
        <w:pStyle w:val="ListParagraph"/>
        <w:numPr>
          <w:ilvl w:val="0"/>
          <w:numId w:val="30"/>
        </w:numPr>
      </w:pPr>
      <w:del w:id="15640" w:author="Author">
        <w:r w:rsidRPr="00B30A9B" w:rsidDel="00AF0EC6">
          <w:delText>Coupon</w:delText>
        </w:r>
      </w:del>
      <w:ins w:id="15641" w:author="Author">
        <w:r w:rsidR="00AF0EC6">
          <w:t>c</w:t>
        </w:r>
        <w:r w:rsidR="00AF0EC6" w:rsidRPr="00B30A9B">
          <w:t>oupon</w:t>
        </w:r>
        <w:del w:id="15642" w:author="Author">
          <w:r w:rsidR="00620E50" w:rsidDel="008B60B9">
            <w:delText>.</w:delText>
          </w:r>
        </w:del>
      </w:ins>
    </w:p>
    <w:p w14:paraId="08D16E8C" w14:textId="393FF5D7" w:rsidR="00B9050B" w:rsidRPr="00B30A9B" w:rsidRDefault="00620E50" w:rsidP="00B9050B">
      <w:pPr>
        <w:pStyle w:val="ListParagraph"/>
        <w:numPr>
          <w:ilvl w:val="0"/>
          <w:numId w:val="30"/>
        </w:numPr>
        <w:rPr>
          <w:u w:val="single"/>
        </w:rPr>
      </w:pPr>
      <w:del w:id="15643" w:author="Author">
        <w:r w:rsidRPr="00B30A9B" w:rsidDel="00620E50">
          <w:delText>P</w:delText>
        </w:r>
        <w:r w:rsidR="00B9050B" w:rsidRPr="00B30A9B" w:rsidDel="00620E50">
          <w:delText>rincipal</w:delText>
        </w:r>
      </w:del>
      <w:ins w:id="15644" w:author="Author">
        <w:r>
          <w:t>p</w:t>
        </w:r>
        <w:r w:rsidRPr="00B30A9B">
          <w:t>rincipal</w:t>
        </w:r>
        <w:del w:id="15645" w:author="Author">
          <w:r w:rsidDel="008B60B9">
            <w:delText>.</w:delText>
          </w:r>
        </w:del>
      </w:ins>
    </w:p>
    <w:p w14:paraId="658AB8CA" w14:textId="023DB0F2" w:rsidR="00B9050B" w:rsidRPr="00B30A9B" w:rsidRDefault="00B9050B" w:rsidP="00B9050B">
      <w:pPr>
        <w:pStyle w:val="ListParagraph"/>
        <w:numPr>
          <w:ilvl w:val="0"/>
          <w:numId w:val="30"/>
        </w:numPr>
        <w:rPr>
          <w:u w:val="single"/>
        </w:rPr>
      </w:pPr>
      <w:del w:id="15646" w:author="Author">
        <w:r w:rsidRPr="00B30A9B" w:rsidDel="00AF0EC6">
          <w:rPr>
            <w:u w:val="single"/>
          </w:rPr>
          <w:delText>Yield</w:delText>
        </w:r>
      </w:del>
      <w:ins w:id="15647" w:author="Author">
        <w:r w:rsidR="00AF0EC6">
          <w:rPr>
            <w:u w:val="single"/>
          </w:rPr>
          <w:t>y</w:t>
        </w:r>
        <w:r w:rsidR="00AF0EC6" w:rsidRPr="00B30A9B">
          <w:rPr>
            <w:u w:val="single"/>
          </w:rPr>
          <w:t>ield</w:t>
        </w:r>
        <w:del w:id="15648" w:author="Author">
          <w:r w:rsidR="00620E50" w:rsidDel="008B60B9">
            <w:rPr>
              <w:u w:val="single"/>
            </w:rPr>
            <w:delText xml:space="preserve">. </w:delText>
          </w:r>
        </w:del>
      </w:ins>
    </w:p>
    <w:p w14:paraId="15E0059C" w14:textId="5FAE4852" w:rsidR="00B9050B" w:rsidRPr="00B30A9B" w:rsidRDefault="00B9050B" w:rsidP="00B9050B">
      <w:pPr>
        <w:pStyle w:val="ListParagraph"/>
        <w:numPr>
          <w:ilvl w:val="0"/>
          <w:numId w:val="30"/>
        </w:numPr>
        <w:rPr>
          <w:u w:val="single"/>
        </w:rPr>
      </w:pPr>
      <w:del w:id="15649" w:author="Author">
        <w:r w:rsidRPr="00B30A9B" w:rsidDel="00AF0EC6">
          <w:delText>Premium</w:delText>
        </w:r>
      </w:del>
      <w:ins w:id="15650" w:author="Author">
        <w:r w:rsidR="00AF0EC6">
          <w:t>p</w:t>
        </w:r>
        <w:r w:rsidR="00AF0EC6" w:rsidRPr="00B30A9B">
          <w:t>remium</w:t>
        </w:r>
        <w:del w:id="15651" w:author="Author">
          <w:r w:rsidR="00620E50" w:rsidDel="008B60B9">
            <w:delText xml:space="preserve">. </w:delText>
          </w:r>
        </w:del>
      </w:ins>
    </w:p>
    <w:p w14:paraId="2D1ADC5B" w14:textId="77777777" w:rsidR="00590EE8" w:rsidRPr="00B30A9B" w:rsidRDefault="00590EE8">
      <w:pPr>
        <w:pStyle w:val="ListParagraph"/>
        <w:spacing w:line="240" w:lineRule="auto"/>
        <w:ind w:left="360"/>
        <w:rPr>
          <w:u w:val="single"/>
        </w:rPr>
        <w:pPrChange w:id="15652" w:author="Author">
          <w:pPr>
            <w:pStyle w:val="ListParagraph"/>
            <w:ind w:left="360"/>
          </w:pPr>
        </w:pPrChange>
      </w:pPr>
    </w:p>
    <w:p w14:paraId="127CD2E7" w14:textId="20A33986" w:rsidR="00153485" w:rsidRPr="00B30A9B" w:rsidDel="00C37155" w:rsidRDefault="00C504E8" w:rsidP="009F2B81">
      <w:pPr>
        <w:pStyle w:val="ListParagraph"/>
        <w:numPr>
          <w:ilvl w:val="0"/>
          <w:numId w:val="81"/>
        </w:numPr>
        <w:rPr>
          <w:del w:id="15653" w:author="Author"/>
          <w:u w:val="single"/>
        </w:rPr>
      </w:pPr>
      <w:ins w:id="15654" w:author="Author">
        <w:r>
          <w:t>Please c</w:t>
        </w:r>
      </w:ins>
      <w:del w:id="15655" w:author="Author">
        <w:r w:rsidR="00B9050B" w:rsidRPr="00B30A9B" w:rsidDel="00C504E8">
          <w:delText>C</w:delText>
        </w:r>
      </w:del>
      <w:r w:rsidR="00B9050B" w:rsidRPr="00B30A9B">
        <w:t>omplete the sentence</w:t>
      </w:r>
      <w:ins w:id="15656" w:author="Author">
        <w:r w:rsidR="00AF0EC6">
          <w:t>.</w:t>
        </w:r>
      </w:ins>
      <w:r w:rsidR="00B9050B" w:rsidRPr="00B30A9B">
        <w:t xml:space="preserve"> An </w:t>
      </w:r>
      <w:r w:rsidR="00B9050B" w:rsidRPr="00B30A9B">
        <w:rPr>
          <w:u w:val="single"/>
        </w:rPr>
        <w:t>annuity</w:t>
      </w:r>
      <w:r w:rsidR="00B9050B" w:rsidRPr="00B30A9B">
        <w:t xml:space="preserve"> is a series of equal payments made over a specific period of time. </w:t>
      </w:r>
    </w:p>
    <w:p w14:paraId="79F011C2" w14:textId="7B5017DA" w:rsidR="00871D28" w:rsidRPr="009F2B81" w:rsidDel="00C37155" w:rsidRDefault="00871D28">
      <w:pPr>
        <w:pStyle w:val="ListParagraph"/>
        <w:numPr>
          <w:ilvl w:val="0"/>
          <w:numId w:val="81"/>
        </w:numPr>
        <w:rPr>
          <w:del w:id="15657" w:author="Author"/>
          <w:u w:val="single"/>
          <w:rPrChange w:id="15658" w:author="Author">
            <w:rPr>
              <w:del w:id="15659" w:author="Author"/>
            </w:rPr>
          </w:rPrChange>
        </w:rPr>
        <w:pPrChange w:id="15660" w:author="Author">
          <w:pPr>
            <w:pStyle w:val="ListParagraph"/>
            <w:ind w:left="360"/>
          </w:pPr>
        </w:pPrChange>
      </w:pPr>
    </w:p>
    <w:p w14:paraId="43CD5BD5" w14:textId="4AAFF251" w:rsidR="00590EE8" w:rsidRPr="00B30A9B" w:rsidDel="00C37155" w:rsidRDefault="00590EE8">
      <w:pPr>
        <w:pStyle w:val="ListParagraph"/>
        <w:rPr>
          <w:del w:id="15661" w:author="Author"/>
        </w:rPr>
        <w:pPrChange w:id="15662" w:author="Author">
          <w:pPr>
            <w:pStyle w:val="ListParagraph"/>
            <w:ind w:left="360"/>
          </w:pPr>
        </w:pPrChange>
      </w:pPr>
    </w:p>
    <w:p w14:paraId="5BD74777" w14:textId="77777777" w:rsidR="00590EE8" w:rsidRPr="00B30A9B" w:rsidRDefault="00590EE8">
      <w:pPr>
        <w:pStyle w:val="ListParagraph"/>
        <w:numPr>
          <w:ilvl w:val="0"/>
          <w:numId w:val="81"/>
        </w:numPr>
        <w:pPrChange w:id="15663" w:author="Author">
          <w:pPr>
            <w:pStyle w:val="ListParagraph"/>
            <w:ind w:left="360"/>
          </w:pPr>
        </w:pPrChange>
      </w:pPr>
    </w:p>
    <w:p w14:paraId="2CE63CE6" w14:textId="40449BE7" w:rsidR="004B29E3" w:rsidRPr="00B30A9B" w:rsidRDefault="00BE2524" w:rsidP="00C158F2">
      <w:pPr>
        <w:pStyle w:val="Heading2"/>
      </w:pPr>
      <w:del w:id="15664" w:author="Author">
        <w:r w:rsidRPr="00B30A9B" w:rsidDel="00AF0EC6">
          <w:delText xml:space="preserve"> </w:delText>
        </w:r>
      </w:del>
      <w:r w:rsidR="00BF77D5" w:rsidRPr="00B30A9B">
        <w:t xml:space="preserve">5.3 </w:t>
      </w:r>
      <w:r w:rsidR="004B29E3" w:rsidRPr="00B30A9B">
        <w:t xml:space="preserve">Accounting for </w:t>
      </w:r>
      <w:r w:rsidR="00BF77D5" w:rsidRPr="00B30A9B">
        <w:t>C</w:t>
      </w:r>
      <w:r w:rsidR="004B29E3" w:rsidRPr="00B30A9B">
        <w:t xml:space="preserve">ontributed and </w:t>
      </w:r>
      <w:r w:rsidR="00BF77D5" w:rsidRPr="00B30A9B">
        <w:t>E</w:t>
      </w:r>
      <w:r w:rsidR="004B29E3" w:rsidRPr="00B30A9B">
        <w:t xml:space="preserve">arned </w:t>
      </w:r>
      <w:r w:rsidR="00BF77D5" w:rsidRPr="00B30A9B">
        <w:t>C</w:t>
      </w:r>
      <w:r w:rsidR="004B29E3" w:rsidRPr="00B30A9B">
        <w:t>apital</w:t>
      </w:r>
    </w:p>
    <w:p w14:paraId="5BC1B353" w14:textId="3DC2A5B1" w:rsidR="00153485" w:rsidRPr="00B30A9B" w:rsidRDefault="00AF0EC6" w:rsidP="00153485">
      <w:pPr>
        <w:rPr>
          <w:rFonts w:asciiTheme="minorHAnsi" w:hAnsiTheme="minorHAnsi" w:cstheme="minorHAnsi"/>
          <w:bCs/>
          <w:iCs/>
          <w:color w:val="000000" w:themeColor="text1"/>
          <w:szCs w:val="24"/>
        </w:rPr>
      </w:pPr>
      <w:ins w:id="15665" w:author="Author">
        <w:r>
          <w:rPr>
            <w:rFonts w:asciiTheme="minorHAnsi" w:hAnsiTheme="minorHAnsi" w:cstheme="minorHAnsi"/>
            <w:bCs/>
            <w:iCs/>
            <w:color w:val="000000" w:themeColor="text1"/>
            <w:szCs w:val="24"/>
          </w:rPr>
          <w:t>When we</w:t>
        </w:r>
        <w:r w:rsidRPr="00B30A9B">
          <w:rPr>
            <w:rFonts w:asciiTheme="minorHAnsi" w:hAnsiTheme="minorHAnsi" w:cstheme="minorHAnsi"/>
            <w:bCs/>
            <w:iCs/>
            <w:color w:val="000000" w:themeColor="text1"/>
            <w:szCs w:val="24"/>
          </w:rPr>
          <w:t xml:space="preserve"> examin</w:t>
        </w:r>
        <w:r>
          <w:rPr>
            <w:rFonts w:asciiTheme="minorHAnsi" w:hAnsiTheme="minorHAnsi" w:cstheme="minorHAnsi"/>
            <w:bCs/>
            <w:iCs/>
            <w:color w:val="000000" w:themeColor="text1"/>
            <w:szCs w:val="24"/>
          </w:rPr>
          <w:t>e</w:t>
        </w:r>
        <w:r w:rsidRPr="00B30A9B">
          <w:rPr>
            <w:rFonts w:asciiTheme="minorHAnsi" w:hAnsiTheme="minorHAnsi" w:cstheme="minorHAnsi"/>
            <w:bCs/>
            <w:iCs/>
            <w:color w:val="000000" w:themeColor="text1"/>
            <w:szCs w:val="24"/>
          </w:rPr>
          <w:t xml:space="preserve"> the details of shareholders’ equity</w:t>
        </w:r>
        <w:r>
          <w:rPr>
            <w:rFonts w:asciiTheme="minorHAnsi" w:hAnsiTheme="minorHAnsi" w:cstheme="minorHAnsi"/>
            <w:bCs/>
            <w:iCs/>
            <w:color w:val="000000" w:themeColor="text1"/>
            <w:szCs w:val="24"/>
          </w:rPr>
          <w:t>, t</w:t>
        </w:r>
      </w:ins>
      <w:del w:id="15666" w:author="Author">
        <w:r w:rsidR="00153485" w:rsidRPr="00B30A9B" w:rsidDel="00AF0EC6">
          <w:rPr>
            <w:rFonts w:asciiTheme="minorHAnsi" w:hAnsiTheme="minorHAnsi" w:cstheme="minorHAnsi"/>
            <w:bCs/>
            <w:iCs/>
            <w:color w:val="000000" w:themeColor="text1"/>
            <w:szCs w:val="24"/>
          </w:rPr>
          <w:delText>T</w:delText>
        </w:r>
      </w:del>
      <w:r w:rsidR="00153485" w:rsidRPr="00B30A9B">
        <w:rPr>
          <w:rFonts w:asciiTheme="minorHAnsi" w:hAnsiTheme="minorHAnsi" w:cstheme="minorHAnsi"/>
          <w:bCs/>
          <w:iCs/>
          <w:color w:val="000000" w:themeColor="text1"/>
          <w:szCs w:val="24"/>
        </w:rPr>
        <w:t xml:space="preserve">he primary question </w:t>
      </w:r>
      <w:del w:id="15667" w:author="Author">
        <w:r w:rsidR="00153485" w:rsidRPr="00B30A9B" w:rsidDel="00AF0EC6">
          <w:rPr>
            <w:rFonts w:asciiTheme="minorHAnsi" w:hAnsiTheme="minorHAnsi" w:cstheme="minorHAnsi"/>
            <w:bCs/>
            <w:iCs/>
            <w:color w:val="000000" w:themeColor="text1"/>
            <w:szCs w:val="24"/>
          </w:rPr>
          <w:delText xml:space="preserve">we should think about in examining the details of shareholders’ equity </w:delText>
        </w:r>
      </w:del>
      <w:r w:rsidR="00153485" w:rsidRPr="00B30A9B">
        <w:rPr>
          <w:rFonts w:asciiTheme="minorHAnsi" w:hAnsiTheme="minorHAnsi" w:cstheme="minorHAnsi"/>
          <w:bCs/>
          <w:iCs/>
          <w:color w:val="000000" w:themeColor="text1"/>
          <w:szCs w:val="24"/>
        </w:rPr>
        <w:t xml:space="preserve">is what portion </w:t>
      </w:r>
      <w:del w:id="15668" w:author="Author">
        <w:r w:rsidR="00153485" w:rsidRPr="00B30A9B" w:rsidDel="00AF0EC6">
          <w:rPr>
            <w:rFonts w:asciiTheme="minorHAnsi" w:hAnsiTheme="minorHAnsi" w:cstheme="minorHAnsi"/>
            <w:bCs/>
            <w:iCs/>
            <w:color w:val="000000" w:themeColor="text1"/>
            <w:szCs w:val="24"/>
          </w:rPr>
          <w:delText xml:space="preserve">is </w:delText>
        </w:r>
      </w:del>
      <w:ins w:id="15669" w:author="Author">
        <w:r>
          <w:rPr>
            <w:rFonts w:asciiTheme="minorHAnsi" w:hAnsiTheme="minorHAnsi" w:cstheme="minorHAnsi"/>
            <w:bCs/>
            <w:iCs/>
            <w:color w:val="000000" w:themeColor="text1"/>
            <w:szCs w:val="24"/>
          </w:rPr>
          <w:t>is</w:t>
        </w:r>
      </w:ins>
      <w:del w:id="15670" w:author="Author">
        <w:r w:rsidR="00153485" w:rsidRPr="00B30A9B" w:rsidDel="00AF0EC6">
          <w:rPr>
            <w:rFonts w:asciiTheme="minorHAnsi" w:hAnsiTheme="minorHAnsi" w:cstheme="minorHAnsi"/>
            <w:bCs/>
            <w:iCs/>
            <w:color w:val="000000" w:themeColor="text1"/>
            <w:szCs w:val="24"/>
          </w:rPr>
          <w:delText>from</w:delText>
        </w:r>
      </w:del>
      <w:r w:rsidR="00153485" w:rsidRPr="00B30A9B">
        <w:rPr>
          <w:rFonts w:asciiTheme="minorHAnsi" w:hAnsiTheme="minorHAnsi" w:cstheme="minorHAnsi"/>
          <w:bCs/>
          <w:iCs/>
          <w:color w:val="000000" w:themeColor="text1"/>
          <w:szCs w:val="24"/>
        </w:rPr>
        <w:t xml:space="preserve"> capital contributed by the owners and what portion is earned capital. Increases in contributed capital </w:t>
      </w:r>
      <w:del w:id="15671" w:author="Author">
        <w:r w:rsidR="00153485" w:rsidRPr="00B30A9B" w:rsidDel="00620E50">
          <w:rPr>
            <w:rFonts w:asciiTheme="minorHAnsi" w:hAnsiTheme="minorHAnsi" w:cstheme="minorHAnsi"/>
            <w:bCs/>
            <w:iCs/>
            <w:color w:val="000000" w:themeColor="text1"/>
            <w:szCs w:val="24"/>
          </w:rPr>
          <w:delText xml:space="preserve">will </w:delText>
        </w:r>
      </w:del>
      <w:r w:rsidR="00153485" w:rsidRPr="00B30A9B">
        <w:rPr>
          <w:rFonts w:asciiTheme="minorHAnsi" w:hAnsiTheme="minorHAnsi" w:cstheme="minorHAnsi"/>
          <w:bCs/>
          <w:iCs/>
          <w:color w:val="000000" w:themeColor="text1"/>
          <w:szCs w:val="24"/>
        </w:rPr>
        <w:t>increase the net assets of the company</w:t>
      </w:r>
      <w:del w:id="15672" w:author="Author">
        <w:r w:rsidR="00153485" w:rsidRPr="00B30A9B" w:rsidDel="00AF0EC6">
          <w:rPr>
            <w:rFonts w:asciiTheme="minorHAnsi" w:hAnsiTheme="minorHAnsi" w:cstheme="minorHAnsi"/>
            <w:bCs/>
            <w:iCs/>
            <w:color w:val="000000" w:themeColor="text1"/>
            <w:szCs w:val="24"/>
          </w:rPr>
          <w:delText>,</w:delText>
        </w:r>
      </w:del>
      <w:r w:rsidR="00153485" w:rsidRPr="00B30A9B">
        <w:rPr>
          <w:rFonts w:asciiTheme="minorHAnsi" w:hAnsiTheme="minorHAnsi" w:cstheme="minorHAnsi"/>
          <w:bCs/>
          <w:iCs/>
          <w:color w:val="000000" w:themeColor="text1"/>
          <w:szCs w:val="24"/>
        </w:rPr>
        <w:t xml:space="preserve"> but </w:t>
      </w:r>
      <w:del w:id="15673" w:author="Author">
        <w:r w:rsidR="00153485" w:rsidRPr="00B30A9B" w:rsidDel="00AF0EC6">
          <w:rPr>
            <w:rFonts w:asciiTheme="minorHAnsi" w:hAnsiTheme="minorHAnsi" w:cstheme="minorHAnsi"/>
            <w:bCs/>
            <w:iCs/>
            <w:color w:val="000000" w:themeColor="text1"/>
            <w:szCs w:val="24"/>
          </w:rPr>
          <w:delText xml:space="preserve">should </w:delText>
        </w:r>
      </w:del>
      <w:ins w:id="15674" w:author="Author">
        <w:r>
          <w:rPr>
            <w:rFonts w:asciiTheme="minorHAnsi" w:hAnsiTheme="minorHAnsi" w:cstheme="minorHAnsi"/>
            <w:bCs/>
            <w:iCs/>
            <w:color w:val="000000" w:themeColor="text1"/>
            <w:szCs w:val="24"/>
          </w:rPr>
          <w:t xml:space="preserve">are </w:t>
        </w:r>
      </w:ins>
      <w:r w:rsidR="00153485" w:rsidRPr="00B30A9B">
        <w:rPr>
          <w:rFonts w:asciiTheme="minorHAnsi" w:hAnsiTheme="minorHAnsi" w:cstheme="minorHAnsi"/>
          <w:bCs/>
          <w:iCs/>
          <w:color w:val="000000" w:themeColor="text1"/>
          <w:szCs w:val="24"/>
        </w:rPr>
        <w:t xml:space="preserve">not necessarily </w:t>
      </w:r>
      <w:del w:id="15675" w:author="Author">
        <w:r w:rsidR="00153485" w:rsidRPr="00B30A9B" w:rsidDel="00AF0EC6">
          <w:rPr>
            <w:rFonts w:asciiTheme="minorHAnsi" w:hAnsiTheme="minorHAnsi" w:cstheme="minorHAnsi"/>
            <w:bCs/>
            <w:iCs/>
            <w:color w:val="000000" w:themeColor="text1"/>
            <w:szCs w:val="24"/>
          </w:rPr>
          <w:delText xml:space="preserve">be viewed as </w:delText>
        </w:r>
      </w:del>
      <w:r w:rsidR="00153485" w:rsidRPr="00B30A9B">
        <w:rPr>
          <w:rFonts w:asciiTheme="minorHAnsi" w:hAnsiTheme="minorHAnsi" w:cstheme="minorHAnsi"/>
          <w:bCs/>
          <w:iCs/>
          <w:color w:val="000000" w:themeColor="text1"/>
          <w:szCs w:val="24"/>
        </w:rPr>
        <w:t>good news</w:t>
      </w:r>
      <w:ins w:id="15676" w:author="Author">
        <w:r>
          <w:rPr>
            <w:rFonts w:asciiTheme="minorHAnsi" w:hAnsiTheme="minorHAnsi" w:cstheme="minorHAnsi"/>
            <w:bCs/>
            <w:iCs/>
            <w:color w:val="000000" w:themeColor="text1"/>
            <w:szCs w:val="24"/>
          </w:rPr>
          <w:t>,</w:t>
        </w:r>
      </w:ins>
      <w:r w:rsidR="00153485" w:rsidRPr="00B30A9B">
        <w:rPr>
          <w:rFonts w:asciiTheme="minorHAnsi" w:hAnsiTheme="minorHAnsi" w:cstheme="minorHAnsi"/>
          <w:bCs/>
          <w:iCs/>
          <w:color w:val="000000" w:themeColor="text1"/>
          <w:szCs w:val="24"/>
        </w:rPr>
        <w:t xml:space="preserve"> since </w:t>
      </w:r>
      <w:del w:id="15677" w:author="Author">
        <w:r w:rsidR="00153485" w:rsidRPr="00B30A9B" w:rsidDel="00620E50">
          <w:rPr>
            <w:rFonts w:asciiTheme="minorHAnsi" w:hAnsiTheme="minorHAnsi" w:cstheme="minorHAnsi"/>
            <w:bCs/>
            <w:iCs/>
            <w:color w:val="000000" w:themeColor="text1"/>
            <w:szCs w:val="24"/>
          </w:rPr>
          <w:delText xml:space="preserve">these </w:delText>
        </w:r>
      </w:del>
      <w:ins w:id="15678" w:author="Author">
        <w:r w:rsidR="00620E50">
          <w:rPr>
            <w:rFonts w:asciiTheme="minorHAnsi" w:hAnsiTheme="minorHAnsi" w:cstheme="minorHAnsi"/>
            <w:bCs/>
            <w:iCs/>
            <w:color w:val="000000" w:themeColor="text1"/>
            <w:szCs w:val="24"/>
          </w:rPr>
          <w:t>the</w:t>
        </w:r>
        <w:r w:rsidR="008B60B9">
          <w:rPr>
            <w:rFonts w:asciiTheme="minorHAnsi" w:hAnsiTheme="minorHAnsi" w:cstheme="minorHAnsi"/>
            <w:bCs/>
            <w:iCs/>
            <w:color w:val="000000" w:themeColor="text1"/>
            <w:szCs w:val="24"/>
          </w:rPr>
          <w:t>se</w:t>
        </w:r>
        <w:r w:rsidR="00620E50" w:rsidRPr="00B30A9B">
          <w:rPr>
            <w:rFonts w:asciiTheme="minorHAnsi" w:hAnsiTheme="minorHAnsi" w:cstheme="minorHAnsi"/>
            <w:bCs/>
            <w:iCs/>
            <w:color w:val="000000" w:themeColor="text1"/>
            <w:szCs w:val="24"/>
          </w:rPr>
          <w:t xml:space="preserve"> </w:t>
        </w:r>
      </w:ins>
      <w:r w:rsidR="00153485" w:rsidRPr="00B30A9B">
        <w:rPr>
          <w:rFonts w:asciiTheme="minorHAnsi" w:hAnsiTheme="minorHAnsi" w:cstheme="minorHAnsi"/>
          <w:bCs/>
          <w:iCs/>
          <w:color w:val="000000" w:themeColor="text1"/>
          <w:szCs w:val="24"/>
        </w:rPr>
        <w:t>increase</w:t>
      </w:r>
      <w:ins w:id="15679" w:author="Author">
        <w:r w:rsidR="008B60B9">
          <w:rPr>
            <w:rFonts w:asciiTheme="minorHAnsi" w:hAnsiTheme="minorHAnsi" w:cstheme="minorHAnsi"/>
            <w:bCs/>
            <w:iCs/>
            <w:color w:val="000000" w:themeColor="text1"/>
            <w:szCs w:val="24"/>
          </w:rPr>
          <w:t>s</w:t>
        </w:r>
      </w:ins>
      <w:del w:id="15680" w:author="Author">
        <w:r w:rsidR="00153485" w:rsidRPr="00B30A9B" w:rsidDel="00620E50">
          <w:rPr>
            <w:rFonts w:asciiTheme="minorHAnsi" w:hAnsiTheme="minorHAnsi" w:cstheme="minorHAnsi"/>
            <w:bCs/>
            <w:iCs/>
            <w:color w:val="000000" w:themeColor="text1"/>
            <w:szCs w:val="24"/>
          </w:rPr>
          <w:delText>s</w:delText>
        </w:r>
      </w:del>
      <w:r w:rsidR="00153485" w:rsidRPr="00B30A9B">
        <w:rPr>
          <w:rFonts w:asciiTheme="minorHAnsi" w:hAnsiTheme="minorHAnsi" w:cstheme="minorHAnsi"/>
          <w:bCs/>
          <w:iCs/>
          <w:color w:val="000000" w:themeColor="text1"/>
          <w:szCs w:val="24"/>
        </w:rPr>
        <w:t xml:space="preserve"> simply mean</w:t>
      </w:r>
      <w:ins w:id="15681" w:author="Author">
        <w:del w:id="15682" w:author="Author">
          <w:r w:rsidR="00620E50" w:rsidDel="008B60B9">
            <w:rPr>
              <w:rFonts w:asciiTheme="minorHAnsi" w:hAnsiTheme="minorHAnsi" w:cstheme="minorHAnsi"/>
              <w:bCs/>
              <w:iCs/>
              <w:color w:val="000000" w:themeColor="text1"/>
              <w:szCs w:val="24"/>
            </w:rPr>
            <w:delText>s</w:delText>
          </w:r>
        </w:del>
      </w:ins>
      <w:r w:rsidR="00153485" w:rsidRPr="00B30A9B">
        <w:rPr>
          <w:rFonts w:asciiTheme="minorHAnsi" w:hAnsiTheme="minorHAnsi" w:cstheme="minorHAnsi"/>
          <w:bCs/>
          <w:iCs/>
          <w:color w:val="000000" w:themeColor="text1"/>
          <w:szCs w:val="24"/>
        </w:rPr>
        <w:t xml:space="preserve"> the owners </w:t>
      </w:r>
      <w:ins w:id="15683" w:author="Author">
        <w:r>
          <w:rPr>
            <w:rFonts w:asciiTheme="minorHAnsi" w:hAnsiTheme="minorHAnsi" w:cstheme="minorHAnsi"/>
            <w:bCs/>
            <w:iCs/>
            <w:color w:val="000000" w:themeColor="text1"/>
            <w:szCs w:val="24"/>
          </w:rPr>
          <w:t xml:space="preserve">have </w:t>
        </w:r>
      </w:ins>
      <w:r w:rsidR="00153485" w:rsidRPr="00B30A9B">
        <w:rPr>
          <w:rFonts w:asciiTheme="minorHAnsi" w:hAnsiTheme="minorHAnsi" w:cstheme="minorHAnsi"/>
          <w:bCs/>
          <w:iCs/>
          <w:color w:val="000000" w:themeColor="text1"/>
          <w:szCs w:val="24"/>
        </w:rPr>
        <w:t xml:space="preserve">put more money into the business. Companies earn capital through profitable operations, and </w:t>
      </w:r>
      <w:del w:id="15684" w:author="Author">
        <w:r w:rsidR="00153485" w:rsidRPr="00B30A9B" w:rsidDel="00AF0EC6">
          <w:rPr>
            <w:rFonts w:asciiTheme="minorHAnsi" w:hAnsiTheme="minorHAnsi" w:cstheme="minorHAnsi"/>
            <w:bCs/>
            <w:iCs/>
            <w:color w:val="000000" w:themeColor="text1"/>
            <w:szCs w:val="24"/>
          </w:rPr>
          <w:delText xml:space="preserve">those </w:delText>
        </w:r>
      </w:del>
      <w:r w:rsidR="00153485" w:rsidRPr="00B30A9B">
        <w:rPr>
          <w:rFonts w:asciiTheme="minorHAnsi" w:hAnsiTheme="minorHAnsi" w:cstheme="minorHAnsi"/>
          <w:bCs/>
          <w:iCs/>
          <w:color w:val="000000" w:themeColor="text1"/>
          <w:szCs w:val="24"/>
        </w:rPr>
        <w:t xml:space="preserve">profits not paid to </w:t>
      </w:r>
      <w:del w:id="15685" w:author="Author">
        <w:r w:rsidR="00153485" w:rsidRPr="00B30A9B" w:rsidDel="00AF0EC6">
          <w:rPr>
            <w:rFonts w:asciiTheme="minorHAnsi" w:hAnsiTheme="minorHAnsi" w:cstheme="minorHAnsi"/>
            <w:bCs/>
            <w:iCs/>
            <w:color w:val="000000" w:themeColor="text1"/>
            <w:szCs w:val="24"/>
          </w:rPr>
          <w:delText xml:space="preserve">the </w:delText>
        </w:r>
      </w:del>
      <w:r w:rsidR="00153485" w:rsidRPr="00B30A9B">
        <w:rPr>
          <w:rFonts w:asciiTheme="minorHAnsi" w:hAnsiTheme="minorHAnsi" w:cstheme="minorHAnsi"/>
          <w:bCs/>
          <w:iCs/>
          <w:color w:val="000000" w:themeColor="text1"/>
          <w:szCs w:val="24"/>
        </w:rPr>
        <w:t xml:space="preserve">shareholders in dividends are retained </w:t>
      </w:r>
      <w:del w:id="15686" w:author="Author">
        <w:r w:rsidR="00153485" w:rsidRPr="00B30A9B" w:rsidDel="00AF0EC6">
          <w:rPr>
            <w:rFonts w:asciiTheme="minorHAnsi" w:hAnsiTheme="minorHAnsi" w:cstheme="minorHAnsi"/>
            <w:bCs/>
            <w:iCs/>
            <w:color w:val="000000" w:themeColor="text1"/>
            <w:szCs w:val="24"/>
          </w:rPr>
          <w:delText xml:space="preserve">in the business </w:delText>
        </w:r>
      </w:del>
      <w:r w:rsidR="00153485" w:rsidRPr="00B30A9B">
        <w:rPr>
          <w:rFonts w:asciiTheme="minorHAnsi" w:hAnsiTheme="minorHAnsi" w:cstheme="minorHAnsi"/>
          <w:bCs/>
          <w:iCs/>
          <w:color w:val="000000" w:themeColor="text1"/>
          <w:szCs w:val="24"/>
        </w:rPr>
        <w:t xml:space="preserve">and used to grow the business. </w:t>
      </w:r>
    </w:p>
    <w:p w14:paraId="11D6EF37" w14:textId="6EE8F9CB" w:rsidR="00153485" w:rsidRPr="00B30A9B" w:rsidRDefault="00153485" w:rsidP="00BF77D5">
      <w:pPr>
        <w:pStyle w:val="Heading3"/>
      </w:pPr>
      <w:r w:rsidRPr="00B30A9B">
        <w:t xml:space="preserve">Contributed Capital </w:t>
      </w:r>
    </w:p>
    <w:p w14:paraId="7AC3D867" w14:textId="470E0B63" w:rsidR="00153485" w:rsidRPr="00B30A9B" w:rsidRDefault="00153485" w:rsidP="00153485">
      <w:pPr>
        <w:rPr>
          <w:rFonts w:asciiTheme="minorHAnsi" w:hAnsiTheme="minorHAnsi" w:cstheme="minorHAnsi"/>
          <w:bCs/>
          <w:iCs/>
          <w:color w:val="000000" w:themeColor="text1"/>
          <w:szCs w:val="24"/>
        </w:rPr>
      </w:pPr>
      <w:r w:rsidRPr="00B30A9B">
        <w:rPr>
          <w:rFonts w:asciiTheme="minorHAnsi" w:hAnsiTheme="minorHAnsi" w:cstheme="minorHAnsi"/>
          <w:bCs/>
          <w:iCs/>
          <w:color w:val="000000" w:themeColor="text1"/>
          <w:szCs w:val="24"/>
        </w:rPr>
        <w:t xml:space="preserve">Contributed capital consists of the stock accounts </w:t>
      </w:r>
      <w:del w:id="15687" w:author="Author">
        <w:r w:rsidRPr="00B30A9B" w:rsidDel="00620E50">
          <w:rPr>
            <w:rFonts w:asciiTheme="minorHAnsi" w:hAnsiTheme="minorHAnsi" w:cstheme="minorHAnsi"/>
            <w:bCs/>
            <w:iCs/>
            <w:color w:val="000000" w:themeColor="text1"/>
            <w:szCs w:val="24"/>
          </w:rPr>
          <w:delText xml:space="preserve">as well as </w:delText>
        </w:r>
      </w:del>
      <w:ins w:id="15688" w:author="Author">
        <w:r w:rsidR="00620E50">
          <w:rPr>
            <w:rFonts w:asciiTheme="minorHAnsi" w:hAnsiTheme="minorHAnsi" w:cstheme="minorHAnsi"/>
            <w:bCs/>
            <w:iCs/>
            <w:color w:val="000000" w:themeColor="text1"/>
            <w:szCs w:val="24"/>
          </w:rPr>
          <w:t xml:space="preserve">and </w:t>
        </w:r>
      </w:ins>
      <w:r w:rsidRPr="00B30A9B">
        <w:rPr>
          <w:rFonts w:asciiTheme="minorHAnsi" w:hAnsiTheme="minorHAnsi" w:cstheme="minorHAnsi"/>
          <w:bCs/>
          <w:iCs/>
          <w:color w:val="000000" w:themeColor="text1"/>
          <w:szCs w:val="24"/>
        </w:rPr>
        <w:t xml:space="preserve">other accounts </w:t>
      </w:r>
      <w:del w:id="15689" w:author="Author">
        <w:r w:rsidRPr="00B30A9B" w:rsidDel="00620E50">
          <w:rPr>
            <w:rFonts w:asciiTheme="minorHAnsi" w:hAnsiTheme="minorHAnsi" w:cstheme="minorHAnsi"/>
            <w:bCs/>
            <w:iCs/>
            <w:color w:val="000000" w:themeColor="text1"/>
            <w:szCs w:val="24"/>
          </w:rPr>
          <w:delText xml:space="preserve">to </w:delText>
        </w:r>
      </w:del>
      <w:ins w:id="15690" w:author="Author">
        <w:r w:rsidR="00620E50">
          <w:rPr>
            <w:rFonts w:asciiTheme="minorHAnsi" w:hAnsiTheme="minorHAnsi" w:cstheme="minorHAnsi"/>
            <w:bCs/>
            <w:iCs/>
            <w:color w:val="000000" w:themeColor="text1"/>
            <w:szCs w:val="24"/>
          </w:rPr>
          <w:t>for</w:t>
        </w:r>
        <w:r w:rsidR="00620E50" w:rsidRPr="00B30A9B">
          <w:rPr>
            <w:rFonts w:asciiTheme="minorHAnsi" w:hAnsiTheme="minorHAnsi" w:cstheme="minorHAnsi"/>
            <w:bCs/>
            <w:iCs/>
            <w:color w:val="000000" w:themeColor="text1"/>
            <w:szCs w:val="24"/>
          </w:rPr>
          <w:t xml:space="preserve"> </w:t>
        </w:r>
      </w:ins>
      <w:r w:rsidRPr="00B30A9B">
        <w:rPr>
          <w:rFonts w:asciiTheme="minorHAnsi" w:hAnsiTheme="minorHAnsi" w:cstheme="minorHAnsi"/>
          <w:bCs/>
          <w:iCs/>
          <w:color w:val="000000" w:themeColor="text1"/>
          <w:szCs w:val="24"/>
        </w:rPr>
        <w:t>record</w:t>
      </w:r>
      <w:ins w:id="15691" w:author="Author">
        <w:r w:rsidR="00620E50">
          <w:rPr>
            <w:rFonts w:asciiTheme="minorHAnsi" w:hAnsiTheme="minorHAnsi" w:cstheme="minorHAnsi"/>
            <w:bCs/>
            <w:iCs/>
            <w:color w:val="000000" w:themeColor="text1"/>
            <w:szCs w:val="24"/>
          </w:rPr>
          <w:t>ing</w:t>
        </w:r>
      </w:ins>
      <w:r w:rsidRPr="00B30A9B">
        <w:rPr>
          <w:rFonts w:asciiTheme="minorHAnsi" w:hAnsiTheme="minorHAnsi" w:cstheme="minorHAnsi"/>
          <w:bCs/>
          <w:iCs/>
          <w:color w:val="000000" w:themeColor="text1"/>
          <w:szCs w:val="24"/>
        </w:rPr>
        <w:t xml:space="preserve"> the excess over the par value of the stock accounts. </w:t>
      </w:r>
    </w:p>
    <w:p w14:paraId="50FEEE54" w14:textId="39DF1E96" w:rsidR="00590EE8" w:rsidRPr="00B30A9B" w:rsidRDefault="00A12B93" w:rsidP="00BF77D5">
      <w:pPr>
        <w:pStyle w:val="Heading4"/>
      </w:pPr>
      <w:r w:rsidRPr="00B30A9B">
        <w:t xml:space="preserve">Common </w:t>
      </w:r>
      <w:del w:id="15692" w:author="Author">
        <w:r w:rsidRPr="00B30A9B" w:rsidDel="00AF0EC6">
          <w:delText>Stock</w:delText>
        </w:r>
      </w:del>
      <w:ins w:id="15693" w:author="Author">
        <w:r w:rsidR="00AF0EC6">
          <w:t>s</w:t>
        </w:r>
        <w:r w:rsidR="00AF0EC6" w:rsidRPr="00B30A9B">
          <w:t>tock</w:t>
        </w:r>
      </w:ins>
    </w:p>
    <w:p w14:paraId="1125BA79" w14:textId="5EE2ADBC" w:rsidR="00645FAB" w:rsidRPr="00B30A9B" w:rsidRDefault="00153485" w:rsidP="00153485">
      <w:pPr>
        <w:rPr>
          <w:rFonts w:asciiTheme="minorHAnsi" w:hAnsiTheme="minorHAnsi" w:cstheme="minorHAnsi"/>
          <w:b/>
          <w:iCs/>
          <w:color w:val="000000" w:themeColor="text1"/>
          <w:szCs w:val="24"/>
        </w:rPr>
      </w:pPr>
      <w:r w:rsidRPr="00B30A9B">
        <w:rPr>
          <w:rFonts w:asciiTheme="minorHAnsi" w:hAnsiTheme="minorHAnsi" w:cstheme="minorHAnsi"/>
          <w:bCs/>
          <w:iCs/>
          <w:color w:val="000000" w:themeColor="text1"/>
          <w:szCs w:val="24"/>
        </w:rPr>
        <w:t xml:space="preserve">Common stock is the most </w:t>
      </w:r>
      <w:del w:id="15694" w:author="Author">
        <w:r w:rsidRPr="00B30A9B" w:rsidDel="00620E50">
          <w:rPr>
            <w:rFonts w:asciiTheme="minorHAnsi" w:hAnsiTheme="minorHAnsi" w:cstheme="minorHAnsi"/>
            <w:bCs/>
            <w:iCs/>
            <w:color w:val="000000" w:themeColor="text1"/>
            <w:szCs w:val="24"/>
          </w:rPr>
          <w:delText xml:space="preserve">typical </w:delText>
        </w:r>
      </w:del>
      <w:ins w:id="15695" w:author="Author">
        <w:del w:id="15696" w:author="Author">
          <w:r w:rsidR="00620E50" w:rsidDel="008B60B9">
            <w:rPr>
              <w:rFonts w:asciiTheme="minorHAnsi" w:hAnsiTheme="minorHAnsi" w:cstheme="minorHAnsi"/>
              <w:bCs/>
              <w:iCs/>
              <w:color w:val="000000" w:themeColor="text1"/>
              <w:szCs w:val="24"/>
            </w:rPr>
            <w:delText>common</w:delText>
          </w:r>
        </w:del>
        <w:r w:rsidR="008B60B9">
          <w:rPr>
            <w:rFonts w:asciiTheme="minorHAnsi" w:hAnsiTheme="minorHAnsi" w:cstheme="minorHAnsi"/>
            <w:bCs/>
            <w:iCs/>
            <w:color w:val="000000" w:themeColor="text1"/>
            <w:szCs w:val="24"/>
          </w:rPr>
          <w:t>typical</w:t>
        </w:r>
        <w:r w:rsidR="00620E50" w:rsidRPr="00B30A9B">
          <w:rPr>
            <w:rFonts w:asciiTheme="minorHAnsi" w:hAnsiTheme="minorHAnsi" w:cstheme="minorHAnsi"/>
            <w:bCs/>
            <w:iCs/>
            <w:color w:val="000000" w:themeColor="text1"/>
            <w:szCs w:val="24"/>
          </w:rPr>
          <w:t xml:space="preserve"> </w:t>
        </w:r>
      </w:ins>
      <w:r w:rsidRPr="00B30A9B">
        <w:rPr>
          <w:rFonts w:asciiTheme="minorHAnsi" w:hAnsiTheme="minorHAnsi" w:cstheme="minorHAnsi"/>
          <w:bCs/>
          <w:iCs/>
          <w:color w:val="000000" w:themeColor="text1"/>
          <w:szCs w:val="24"/>
        </w:rPr>
        <w:t>form of contributed capital. It is usually the voting stock of the entity, which means that the holders act as owners</w:t>
      </w:r>
      <w:ins w:id="15697" w:author="Author">
        <w:r w:rsidR="00AF0EC6">
          <w:rPr>
            <w:rFonts w:asciiTheme="minorHAnsi" w:hAnsiTheme="minorHAnsi" w:cstheme="minorHAnsi"/>
            <w:bCs/>
            <w:iCs/>
            <w:color w:val="000000" w:themeColor="text1"/>
            <w:szCs w:val="24"/>
          </w:rPr>
          <w:t xml:space="preserve"> and are</w:t>
        </w:r>
      </w:ins>
      <w:del w:id="15698" w:author="Author">
        <w:r w:rsidRPr="00B30A9B" w:rsidDel="00AF0EC6">
          <w:rPr>
            <w:rFonts w:asciiTheme="minorHAnsi" w:hAnsiTheme="minorHAnsi" w:cstheme="minorHAnsi"/>
            <w:bCs/>
            <w:iCs/>
            <w:color w:val="000000" w:themeColor="text1"/>
            <w:szCs w:val="24"/>
          </w:rPr>
          <w:delText>,</w:delText>
        </w:r>
      </w:del>
      <w:r w:rsidRPr="00B30A9B">
        <w:rPr>
          <w:rFonts w:asciiTheme="minorHAnsi" w:hAnsiTheme="minorHAnsi" w:cstheme="minorHAnsi"/>
          <w:bCs/>
          <w:iCs/>
          <w:color w:val="000000" w:themeColor="text1"/>
          <w:szCs w:val="24"/>
        </w:rPr>
        <w:t xml:space="preserve"> able to govern the decisions of the company. </w:t>
      </w:r>
      <w:del w:id="15699" w:author="Author">
        <w:r w:rsidRPr="00B30A9B" w:rsidDel="00AF0EC6">
          <w:rPr>
            <w:rFonts w:asciiTheme="minorHAnsi" w:hAnsiTheme="minorHAnsi" w:cstheme="minorHAnsi"/>
            <w:bCs/>
            <w:iCs/>
            <w:color w:val="000000" w:themeColor="text1"/>
            <w:szCs w:val="24"/>
          </w:rPr>
          <w:delText>Common stock’s</w:delText>
        </w:r>
      </w:del>
      <w:ins w:id="15700" w:author="Author">
        <w:r w:rsidR="00AF0EC6">
          <w:rPr>
            <w:rFonts w:asciiTheme="minorHAnsi" w:hAnsiTheme="minorHAnsi" w:cstheme="minorHAnsi"/>
            <w:bCs/>
            <w:iCs/>
            <w:color w:val="000000" w:themeColor="text1"/>
            <w:szCs w:val="24"/>
          </w:rPr>
          <w:t>The</w:t>
        </w:r>
      </w:ins>
      <w:r w:rsidRPr="00B30A9B">
        <w:rPr>
          <w:rFonts w:asciiTheme="minorHAnsi" w:hAnsiTheme="minorHAnsi" w:cstheme="minorHAnsi"/>
          <w:bCs/>
          <w:iCs/>
          <w:color w:val="000000" w:themeColor="text1"/>
          <w:szCs w:val="24"/>
        </w:rPr>
        <w:t xml:space="preserve"> </w:t>
      </w:r>
      <w:del w:id="15701" w:author="Author">
        <w:r w:rsidRPr="00B30A9B" w:rsidDel="00AF0EC6">
          <w:rPr>
            <w:rFonts w:asciiTheme="minorHAnsi" w:hAnsiTheme="minorHAnsi" w:cstheme="minorHAnsi"/>
            <w:bCs/>
            <w:iCs/>
            <w:color w:val="000000" w:themeColor="text1"/>
            <w:szCs w:val="24"/>
          </w:rPr>
          <w:delText xml:space="preserve">most important feature, </w:delText>
        </w:r>
      </w:del>
      <w:r w:rsidRPr="00B30A9B">
        <w:rPr>
          <w:rFonts w:asciiTheme="minorHAnsi" w:hAnsiTheme="minorHAnsi" w:cstheme="minorHAnsi"/>
          <w:bCs/>
          <w:iCs/>
          <w:color w:val="000000" w:themeColor="text1"/>
          <w:szCs w:val="24"/>
        </w:rPr>
        <w:t xml:space="preserve">distinguishing </w:t>
      </w:r>
      <w:ins w:id="15702" w:author="Author">
        <w:r w:rsidR="00AF0EC6" w:rsidRPr="00B30A9B">
          <w:rPr>
            <w:rFonts w:asciiTheme="minorHAnsi" w:hAnsiTheme="minorHAnsi" w:cstheme="minorHAnsi"/>
            <w:bCs/>
            <w:iCs/>
            <w:color w:val="000000" w:themeColor="text1"/>
            <w:szCs w:val="24"/>
          </w:rPr>
          <w:t>feature</w:t>
        </w:r>
        <w:r w:rsidR="00AF0EC6">
          <w:rPr>
            <w:rFonts w:asciiTheme="minorHAnsi" w:hAnsiTheme="minorHAnsi" w:cstheme="minorHAnsi"/>
            <w:bCs/>
            <w:iCs/>
            <w:color w:val="000000" w:themeColor="text1"/>
            <w:szCs w:val="24"/>
          </w:rPr>
          <w:t>s</w:t>
        </w:r>
        <w:r w:rsidR="00AF0EC6" w:rsidRPr="00B30A9B">
          <w:rPr>
            <w:rFonts w:asciiTheme="minorHAnsi" w:hAnsiTheme="minorHAnsi" w:cstheme="minorHAnsi"/>
            <w:bCs/>
            <w:iCs/>
            <w:color w:val="000000" w:themeColor="text1"/>
            <w:szCs w:val="24"/>
          </w:rPr>
          <w:t xml:space="preserve"> </w:t>
        </w:r>
      </w:ins>
      <w:del w:id="15703" w:author="Author">
        <w:r w:rsidRPr="00B30A9B" w:rsidDel="00AF0EC6">
          <w:rPr>
            <w:rFonts w:asciiTheme="minorHAnsi" w:hAnsiTheme="minorHAnsi" w:cstheme="minorHAnsi"/>
            <w:bCs/>
            <w:iCs/>
            <w:color w:val="000000" w:themeColor="text1"/>
            <w:szCs w:val="24"/>
          </w:rPr>
          <w:delText xml:space="preserve">it from other types </w:delText>
        </w:r>
      </w:del>
      <w:r w:rsidRPr="00B30A9B">
        <w:rPr>
          <w:rFonts w:asciiTheme="minorHAnsi" w:hAnsiTheme="minorHAnsi" w:cstheme="minorHAnsi"/>
          <w:bCs/>
          <w:iCs/>
          <w:color w:val="000000" w:themeColor="text1"/>
          <w:szCs w:val="24"/>
        </w:rPr>
        <w:t xml:space="preserve">of </w:t>
      </w:r>
      <w:ins w:id="15704" w:author="Author">
        <w:r w:rsidR="00AF0EC6">
          <w:rPr>
            <w:rFonts w:asciiTheme="minorHAnsi" w:hAnsiTheme="minorHAnsi" w:cstheme="minorHAnsi"/>
            <w:bCs/>
            <w:iCs/>
            <w:color w:val="000000" w:themeColor="text1"/>
            <w:szCs w:val="24"/>
          </w:rPr>
          <w:t xml:space="preserve">common </w:t>
        </w:r>
      </w:ins>
      <w:r w:rsidRPr="00B30A9B">
        <w:rPr>
          <w:rFonts w:asciiTheme="minorHAnsi" w:hAnsiTheme="minorHAnsi" w:cstheme="minorHAnsi"/>
          <w:bCs/>
          <w:iCs/>
          <w:color w:val="000000" w:themeColor="text1"/>
          <w:szCs w:val="24"/>
        </w:rPr>
        <w:t>stock</w:t>
      </w:r>
      <w:del w:id="15705" w:author="Author">
        <w:r w:rsidRPr="00B30A9B" w:rsidDel="00AF0EC6">
          <w:rPr>
            <w:rFonts w:asciiTheme="minorHAnsi" w:hAnsiTheme="minorHAnsi" w:cstheme="minorHAnsi"/>
            <w:bCs/>
            <w:iCs/>
            <w:color w:val="000000" w:themeColor="text1"/>
            <w:szCs w:val="24"/>
          </w:rPr>
          <w:delText>, the, is</w:delText>
        </w:r>
      </w:del>
      <w:ins w:id="15706" w:author="Author">
        <w:r w:rsidR="00AF0EC6">
          <w:rPr>
            <w:rFonts w:asciiTheme="minorHAnsi" w:hAnsiTheme="minorHAnsi" w:cstheme="minorHAnsi"/>
            <w:bCs/>
            <w:iCs/>
            <w:color w:val="000000" w:themeColor="text1"/>
            <w:szCs w:val="24"/>
          </w:rPr>
          <w:t xml:space="preserve"> are as follows</w:t>
        </w:r>
        <w:r w:rsidR="008A25EF">
          <w:rPr>
            <w:rFonts w:asciiTheme="minorHAnsi" w:hAnsiTheme="minorHAnsi" w:cstheme="minorHAnsi"/>
            <w:bCs/>
            <w:iCs/>
            <w:color w:val="000000" w:themeColor="text1"/>
            <w:szCs w:val="24"/>
          </w:rPr>
          <w:t>:</w:t>
        </w:r>
      </w:ins>
    </w:p>
    <w:p w14:paraId="1B308514" w14:textId="6069D3AD" w:rsidR="00153485" w:rsidRPr="00B30A9B" w:rsidRDefault="00645FAB" w:rsidP="6A1C08F8">
      <w:pPr>
        <w:pStyle w:val="ListParagraph"/>
        <w:numPr>
          <w:ilvl w:val="0"/>
          <w:numId w:val="97"/>
        </w:numPr>
        <w:rPr>
          <w:rFonts w:asciiTheme="minorHAnsi" w:hAnsiTheme="minorHAnsi" w:cstheme="minorBidi"/>
          <w:color w:val="000000" w:themeColor="text1"/>
        </w:rPr>
      </w:pPr>
      <w:r w:rsidRPr="00B30A9B">
        <w:rPr>
          <w:rFonts w:asciiTheme="minorHAnsi" w:hAnsiTheme="minorHAnsi" w:cstheme="minorBidi"/>
          <w:color w:val="000000" w:themeColor="text1"/>
        </w:rPr>
        <w:t>V</w:t>
      </w:r>
      <w:r w:rsidR="00153485" w:rsidRPr="00B30A9B">
        <w:rPr>
          <w:rFonts w:asciiTheme="minorHAnsi" w:hAnsiTheme="minorHAnsi" w:cstheme="minorBidi"/>
          <w:color w:val="000000" w:themeColor="text1"/>
        </w:rPr>
        <w:t>oting rights</w:t>
      </w:r>
      <w:r w:rsidRPr="00B30A9B">
        <w:rPr>
          <w:rFonts w:asciiTheme="minorHAnsi" w:hAnsiTheme="minorHAnsi" w:cstheme="minorBidi"/>
          <w:color w:val="000000" w:themeColor="text1"/>
        </w:rPr>
        <w:t xml:space="preserve">. The voting shareholders are considered the most important class of shareholders in a business because they can participate in </w:t>
      </w:r>
      <w:del w:id="15707" w:author="Author">
        <w:r w:rsidRPr="00B30A9B" w:rsidDel="008B60B9">
          <w:rPr>
            <w:rFonts w:asciiTheme="minorHAnsi" w:hAnsiTheme="minorHAnsi" w:cstheme="minorBidi"/>
            <w:color w:val="000000" w:themeColor="text1"/>
          </w:rPr>
          <w:delText>the selection of</w:delText>
        </w:r>
      </w:del>
      <w:ins w:id="15708" w:author="Author">
        <w:r w:rsidR="008B60B9">
          <w:rPr>
            <w:rFonts w:asciiTheme="minorHAnsi" w:hAnsiTheme="minorHAnsi" w:cstheme="minorBidi"/>
            <w:color w:val="000000" w:themeColor="text1"/>
          </w:rPr>
          <w:t>selecting</w:t>
        </w:r>
      </w:ins>
      <w:r w:rsidRPr="00B30A9B">
        <w:rPr>
          <w:rFonts w:asciiTheme="minorHAnsi" w:hAnsiTheme="minorHAnsi" w:cstheme="minorBidi"/>
          <w:color w:val="000000" w:themeColor="text1"/>
        </w:rPr>
        <w:t xml:space="preserve"> the board of directors</w:t>
      </w:r>
      <w:ins w:id="15709" w:author="Author">
        <w:r w:rsidR="00AF0EC6">
          <w:rPr>
            <w:rFonts w:asciiTheme="minorHAnsi" w:hAnsiTheme="minorHAnsi" w:cstheme="minorBidi"/>
            <w:color w:val="000000" w:themeColor="text1"/>
          </w:rPr>
          <w:t>.</w:t>
        </w:r>
      </w:ins>
    </w:p>
    <w:p w14:paraId="6221038E" w14:textId="692A4146" w:rsidR="00645FAB" w:rsidRPr="00B30A9B" w:rsidRDefault="00645FAB" w:rsidP="6A1C08F8">
      <w:pPr>
        <w:pStyle w:val="ListParagraph"/>
        <w:numPr>
          <w:ilvl w:val="0"/>
          <w:numId w:val="97"/>
        </w:numPr>
        <w:rPr>
          <w:rFonts w:asciiTheme="minorHAnsi" w:hAnsiTheme="minorHAnsi" w:cstheme="minorBidi"/>
          <w:color w:val="000000" w:themeColor="text1"/>
        </w:rPr>
      </w:pPr>
      <w:r w:rsidRPr="00B30A9B">
        <w:rPr>
          <w:rFonts w:asciiTheme="minorHAnsi" w:hAnsiTheme="minorHAnsi" w:cstheme="minorBidi"/>
          <w:color w:val="000000" w:themeColor="text1"/>
        </w:rPr>
        <w:t>Preemptive right</w:t>
      </w:r>
      <w:ins w:id="15710" w:author="Author">
        <w:r w:rsidR="00AF0EC6">
          <w:rPr>
            <w:rFonts w:asciiTheme="minorHAnsi" w:hAnsiTheme="minorHAnsi" w:cstheme="minorBidi"/>
            <w:color w:val="000000" w:themeColor="text1"/>
          </w:rPr>
          <w:t>s</w:t>
        </w:r>
      </w:ins>
      <w:r w:rsidRPr="00B30A9B">
        <w:rPr>
          <w:rFonts w:asciiTheme="minorHAnsi" w:hAnsiTheme="minorHAnsi" w:cstheme="minorBidi"/>
          <w:color w:val="000000" w:themeColor="text1"/>
        </w:rPr>
        <w:t xml:space="preserve">. </w:t>
      </w:r>
      <w:del w:id="15711" w:author="Author">
        <w:r w:rsidRPr="00B30A9B" w:rsidDel="00AF0EC6">
          <w:rPr>
            <w:rFonts w:asciiTheme="minorHAnsi" w:hAnsiTheme="minorHAnsi" w:cstheme="minorBidi"/>
            <w:color w:val="000000" w:themeColor="text1"/>
          </w:rPr>
          <w:delText xml:space="preserve">Allows </w:delText>
        </w:r>
      </w:del>
      <w:ins w:id="15712" w:author="Author">
        <w:r w:rsidR="00620E50">
          <w:rPr>
            <w:rFonts w:asciiTheme="minorHAnsi" w:hAnsiTheme="minorHAnsi" w:cstheme="minorBidi"/>
            <w:color w:val="000000" w:themeColor="text1"/>
          </w:rPr>
          <w:t>S</w:t>
        </w:r>
      </w:ins>
      <w:del w:id="15713" w:author="Author">
        <w:r w:rsidRPr="00B30A9B" w:rsidDel="00620E50">
          <w:rPr>
            <w:rFonts w:asciiTheme="minorHAnsi" w:hAnsiTheme="minorHAnsi" w:cstheme="minorBidi"/>
            <w:color w:val="000000" w:themeColor="text1"/>
          </w:rPr>
          <w:delText>s</w:delText>
        </w:r>
      </w:del>
      <w:r w:rsidRPr="00B30A9B">
        <w:rPr>
          <w:rFonts w:asciiTheme="minorHAnsi" w:hAnsiTheme="minorHAnsi" w:cstheme="minorBidi"/>
          <w:color w:val="000000" w:themeColor="text1"/>
        </w:rPr>
        <w:t xml:space="preserve">hareholders </w:t>
      </w:r>
      <w:del w:id="15714" w:author="Author">
        <w:r w:rsidRPr="00B30A9B" w:rsidDel="00620E50">
          <w:rPr>
            <w:rFonts w:asciiTheme="minorHAnsi" w:hAnsiTheme="minorHAnsi" w:cstheme="minorBidi"/>
            <w:color w:val="000000" w:themeColor="text1"/>
          </w:rPr>
          <w:delText xml:space="preserve">to </w:delText>
        </w:r>
      </w:del>
      <w:r w:rsidRPr="00B30A9B">
        <w:rPr>
          <w:rFonts w:asciiTheme="minorHAnsi" w:hAnsiTheme="minorHAnsi" w:cstheme="minorBidi"/>
          <w:color w:val="000000" w:themeColor="text1"/>
        </w:rPr>
        <w:t xml:space="preserve">maintain a proportionate share of ownership if new shares are </w:t>
      </w:r>
      <w:del w:id="15715" w:author="Author">
        <w:r w:rsidRPr="00B30A9B" w:rsidDel="00AF0EC6">
          <w:rPr>
            <w:rFonts w:asciiTheme="minorHAnsi" w:hAnsiTheme="minorHAnsi" w:cstheme="minorBidi"/>
            <w:color w:val="000000" w:themeColor="text1"/>
          </w:rPr>
          <w:delText xml:space="preserve">being </w:delText>
        </w:r>
      </w:del>
      <w:r w:rsidRPr="00B30A9B">
        <w:rPr>
          <w:rFonts w:asciiTheme="minorHAnsi" w:hAnsiTheme="minorHAnsi" w:cstheme="minorBidi"/>
          <w:color w:val="000000" w:themeColor="text1"/>
        </w:rPr>
        <w:t xml:space="preserve">issued. </w:t>
      </w:r>
    </w:p>
    <w:p w14:paraId="47F76C06" w14:textId="4B19C073" w:rsidR="00645FAB" w:rsidRPr="00B30A9B" w:rsidDel="00C37155" w:rsidRDefault="00645FAB" w:rsidP="009F2B81">
      <w:pPr>
        <w:pStyle w:val="ListParagraph"/>
        <w:numPr>
          <w:ilvl w:val="0"/>
          <w:numId w:val="97"/>
        </w:numPr>
        <w:rPr>
          <w:del w:id="15716" w:author="Author"/>
          <w:rFonts w:asciiTheme="minorHAnsi" w:hAnsiTheme="minorHAnsi" w:cstheme="minorBidi"/>
          <w:color w:val="000000" w:themeColor="text1"/>
        </w:rPr>
      </w:pPr>
      <w:r w:rsidRPr="00B30A9B">
        <w:rPr>
          <w:rFonts w:asciiTheme="minorHAnsi" w:hAnsiTheme="minorHAnsi" w:cstheme="minorBidi"/>
          <w:color w:val="000000" w:themeColor="text1"/>
        </w:rPr>
        <w:lastRenderedPageBreak/>
        <w:t xml:space="preserve">Dividend rights. </w:t>
      </w:r>
      <w:ins w:id="15717" w:author="Author">
        <w:r w:rsidR="00620E50">
          <w:rPr>
            <w:rFonts w:asciiTheme="minorHAnsi" w:hAnsiTheme="minorHAnsi" w:cstheme="minorBidi"/>
            <w:color w:val="000000" w:themeColor="text1"/>
          </w:rPr>
          <w:t>S</w:t>
        </w:r>
      </w:ins>
      <w:del w:id="15718" w:author="Author">
        <w:r w:rsidRPr="00B30A9B" w:rsidDel="00AF0EC6">
          <w:rPr>
            <w:rFonts w:asciiTheme="minorHAnsi" w:hAnsiTheme="minorHAnsi" w:cstheme="minorBidi"/>
            <w:color w:val="000000" w:themeColor="text1"/>
          </w:rPr>
          <w:delText>G</w:delText>
        </w:r>
        <w:r w:rsidRPr="00B30A9B" w:rsidDel="00620E50">
          <w:rPr>
            <w:rFonts w:asciiTheme="minorHAnsi" w:hAnsiTheme="minorHAnsi" w:cstheme="minorBidi"/>
            <w:color w:val="000000" w:themeColor="text1"/>
          </w:rPr>
          <w:delText>ive s</w:delText>
        </w:r>
      </w:del>
      <w:r w:rsidRPr="00B30A9B">
        <w:rPr>
          <w:rFonts w:asciiTheme="minorHAnsi" w:hAnsiTheme="minorHAnsi" w:cstheme="minorBidi"/>
          <w:color w:val="000000" w:themeColor="text1"/>
        </w:rPr>
        <w:t xml:space="preserve">hareholders </w:t>
      </w:r>
      <w:del w:id="15719" w:author="Author">
        <w:r w:rsidRPr="00B30A9B" w:rsidDel="00620E50">
          <w:rPr>
            <w:rFonts w:asciiTheme="minorHAnsi" w:hAnsiTheme="minorHAnsi" w:cstheme="minorBidi"/>
            <w:color w:val="000000" w:themeColor="text1"/>
          </w:rPr>
          <w:delText xml:space="preserve">the rights to </w:delText>
        </w:r>
      </w:del>
      <w:r w:rsidRPr="00B30A9B">
        <w:rPr>
          <w:rFonts w:asciiTheme="minorHAnsi" w:hAnsiTheme="minorHAnsi" w:cstheme="minorBidi"/>
          <w:color w:val="000000" w:themeColor="text1"/>
        </w:rPr>
        <w:t xml:space="preserve">share in any distribution of earnings in the form of dividends. </w:t>
      </w:r>
    </w:p>
    <w:p w14:paraId="088C8B9C" w14:textId="612A2A12" w:rsidR="00590EE8" w:rsidRPr="009F2B81" w:rsidDel="00C37155" w:rsidRDefault="00590EE8">
      <w:pPr>
        <w:pStyle w:val="ListParagraph"/>
        <w:numPr>
          <w:ilvl w:val="0"/>
          <w:numId w:val="97"/>
        </w:numPr>
        <w:rPr>
          <w:del w:id="15720" w:author="Author"/>
          <w:rFonts w:asciiTheme="minorHAnsi" w:hAnsiTheme="minorHAnsi" w:cstheme="minorHAnsi"/>
          <w:b/>
          <w:iCs/>
          <w:color w:val="000000" w:themeColor="text1"/>
          <w:szCs w:val="24"/>
          <w:rPrChange w:id="15721" w:author="Author">
            <w:rPr>
              <w:del w:id="15722" w:author="Author"/>
            </w:rPr>
          </w:rPrChange>
        </w:rPr>
        <w:pPrChange w:id="15723" w:author="Author">
          <w:pPr/>
        </w:pPrChange>
      </w:pPr>
    </w:p>
    <w:p w14:paraId="01265E95" w14:textId="77777777" w:rsidR="00590EE8" w:rsidRPr="00B30A9B" w:rsidRDefault="00590EE8">
      <w:pPr>
        <w:pStyle w:val="ListParagraph"/>
        <w:numPr>
          <w:ilvl w:val="0"/>
          <w:numId w:val="97"/>
        </w:numPr>
        <w:pPrChange w:id="15724" w:author="Author">
          <w:pPr/>
        </w:pPrChange>
      </w:pPr>
    </w:p>
    <w:p w14:paraId="47E7A1EA" w14:textId="12D49A0B" w:rsidR="00A12B93" w:rsidRPr="00B30A9B" w:rsidRDefault="00A12B93" w:rsidP="00BF77D5">
      <w:pPr>
        <w:pStyle w:val="Heading4"/>
      </w:pPr>
      <w:r w:rsidRPr="00B30A9B">
        <w:t>Preferred stock</w:t>
      </w:r>
    </w:p>
    <w:p w14:paraId="54E9875D" w14:textId="36113D72" w:rsidR="00DF6109" w:rsidRPr="00B30A9B" w:rsidRDefault="00DF6109" w:rsidP="00153485">
      <w:pPr>
        <w:rPr>
          <w:rFonts w:asciiTheme="minorHAnsi" w:hAnsiTheme="minorHAnsi" w:cstheme="minorHAnsi"/>
          <w:bCs/>
          <w:iCs/>
          <w:color w:val="000000" w:themeColor="text1"/>
          <w:szCs w:val="24"/>
        </w:rPr>
      </w:pPr>
      <w:r w:rsidRPr="00B30A9B">
        <w:rPr>
          <w:rFonts w:asciiTheme="minorHAnsi" w:hAnsiTheme="minorHAnsi" w:cstheme="minorHAnsi"/>
          <w:bCs/>
          <w:iCs/>
          <w:color w:val="000000" w:themeColor="text1"/>
          <w:szCs w:val="24"/>
        </w:rPr>
        <w:t xml:space="preserve">Preferred stock </w:t>
      </w:r>
      <w:del w:id="15725" w:author="Author">
        <w:r w:rsidRPr="00B30A9B" w:rsidDel="008B60B9">
          <w:rPr>
            <w:rFonts w:asciiTheme="minorHAnsi" w:hAnsiTheme="minorHAnsi" w:cstheme="minorHAnsi"/>
            <w:bCs/>
            <w:iCs/>
            <w:color w:val="000000" w:themeColor="text1"/>
            <w:szCs w:val="24"/>
          </w:rPr>
          <w:delText xml:space="preserve">is </w:delText>
        </w:r>
        <w:r w:rsidR="00A12B93" w:rsidRPr="00B30A9B" w:rsidDel="008B60B9">
          <w:rPr>
            <w:rFonts w:asciiTheme="minorHAnsi" w:hAnsiTheme="minorHAnsi" w:cstheme="minorHAnsi"/>
            <w:bCs/>
            <w:iCs/>
            <w:color w:val="000000" w:themeColor="text1"/>
            <w:szCs w:val="24"/>
          </w:rPr>
          <w:delText xml:space="preserve">a </w:delText>
        </w:r>
        <w:r w:rsidRPr="00B30A9B" w:rsidDel="008B60B9">
          <w:rPr>
            <w:rFonts w:asciiTheme="minorHAnsi" w:hAnsiTheme="minorHAnsi" w:cstheme="minorHAnsi"/>
            <w:bCs/>
            <w:iCs/>
            <w:color w:val="000000" w:themeColor="text1"/>
            <w:szCs w:val="24"/>
          </w:rPr>
          <w:delText>second class</w:delText>
        </w:r>
      </w:del>
      <w:ins w:id="15726" w:author="Author">
        <w:del w:id="15727" w:author="Author">
          <w:r w:rsidR="00AF0EC6" w:rsidDel="008B60B9">
            <w:rPr>
              <w:rFonts w:asciiTheme="minorHAnsi" w:hAnsiTheme="minorHAnsi" w:cstheme="minorHAnsi"/>
              <w:bCs/>
              <w:iCs/>
              <w:color w:val="000000" w:themeColor="text1"/>
              <w:szCs w:val="24"/>
            </w:rPr>
            <w:delText>type</w:delText>
          </w:r>
        </w:del>
      </w:ins>
      <w:del w:id="15728" w:author="Author">
        <w:r w:rsidRPr="00B30A9B" w:rsidDel="008B60B9">
          <w:rPr>
            <w:rFonts w:asciiTheme="minorHAnsi" w:hAnsiTheme="minorHAnsi" w:cstheme="minorHAnsi"/>
            <w:bCs/>
            <w:iCs/>
            <w:color w:val="000000" w:themeColor="text1"/>
            <w:szCs w:val="24"/>
          </w:rPr>
          <w:delText xml:space="preserve"> of stock that </w:delText>
        </w:r>
      </w:del>
      <w:r w:rsidRPr="00B30A9B">
        <w:rPr>
          <w:rFonts w:asciiTheme="minorHAnsi" w:hAnsiTheme="minorHAnsi" w:cstheme="minorHAnsi"/>
          <w:bCs/>
          <w:iCs/>
          <w:color w:val="000000" w:themeColor="text1"/>
          <w:szCs w:val="24"/>
        </w:rPr>
        <w:t>comes with special rights. Preferred stock</w:t>
      </w:r>
      <w:del w:id="15729" w:author="Author">
        <w:r w:rsidRPr="00B30A9B" w:rsidDel="007C4E4B">
          <w:rPr>
            <w:rFonts w:asciiTheme="minorHAnsi" w:hAnsiTheme="minorHAnsi" w:cstheme="minorHAnsi"/>
            <w:bCs/>
            <w:iCs/>
            <w:color w:val="000000" w:themeColor="text1"/>
            <w:szCs w:val="24"/>
          </w:rPr>
          <w:delText>s</w:delText>
        </w:r>
      </w:del>
      <w:r w:rsidRPr="00B30A9B">
        <w:rPr>
          <w:rFonts w:asciiTheme="minorHAnsi" w:hAnsiTheme="minorHAnsi" w:cstheme="minorHAnsi"/>
          <w:bCs/>
          <w:iCs/>
          <w:color w:val="000000" w:themeColor="text1"/>
          <w:szCs w:val="24"/>
        </w:rPr>
        <w:t xml:space="preserve"> usually receive</w:t>
      </w:r>
      <w:ins w:id="15730" w:author="Author">
        <w:r w:rsidR="007C4E4B">
          <w:rPr>
            <w:rFonts w:asciiTheme="minorHAnsi" w:hAnsiTheme="minorHAnsi" w:cstheme="minorHAnsi"/>
            <w:bCs/>
            <w:iCs/>
            <w:color w:val="000000" w:themeColor="text1"/>
            <w:szCs w:val="24"/>
          </w:rPr>
          <w:t>s</w:t>
        </w:r>
      </w:ins>
      <w:r w:rsidRPr="00B30A9B">
        <w:rPr>
          <w:rFonts w:asciiTheme="minorHAnsi" w:hAnsiTheme="minorHAnsi" w:cstheme="minorHAnsi"/>
          <w:bCs/>
          <w:iCs/>
          <w:color w:val="000000" w:themeColor="text1"/>
          <w:szCs w:val="24"/>
        </w:rPr>
        <w:t xml:space="preserve"> a fixed dividend per period, and the dividend</w:t>
      </w:r>
      <w:ins w:id="15731" w:author="Author">
        <w:r w:rsidR="00620E50">
          <w:rPr>
            <w:rFonts w:asciiTheme="minorHAnsi" w:hAnsiTheme="minorHAnsi" w:cstheme="minorHAnsi"/>
            <w:bCs/>
            <w:iCs/>
            <w:color w:val="000000" w:themeColor="text1"/>
            <w:szCs w:val="24"/>
          </w:rPr>
          <w:t xml:space="preserve"> i</w:t>
        </w:r>
      </w:ins>
      <w:r w:rsidRPr="00B30A9B">
        <w:rPr>
          <w:rFonts w:asciiTheme="minorHAnsi" w:hAnsiTheme="minorHAnsi" w:cstheme="minorHAnsi"/>
          <w:bCs/>
          <w:iCs/>
          <w:color w:val="000000" w:themeColor="text1"/>
          <w:szCs w:val="24"/>
        </w:rPr>
        <w:t xml:space="preserve">s often </w:t>
      </w:r>
      <w:del w:id="15732" w:author="Author">
        <w:r w:rsidRPr="00B30A9B" w:rsidDel="00AF0EC6">
          <w:rPr>
            <w:rFonts w:asciiTheme="minorHAnsi" w:hAnsiTheme="minorHAnsi" w:cstheme="minorHAnsi"/>
            <w:bCs/>
            <w:iCs/>
            <w:color w:val="000000" w:themeColor="text1"/>
            <w:szCs w:val="24"/>
          </w:rPr>
          <w:delText xml:space="preserve">are designed as </w:delText>
        </w:r>
      </w:del>
      <w:r w:rsidRPr="00B30A9B">
        <w:rPr>
          <w:rFonts w:asciiTheme="minorHAnsi" w:hAnsiTheme="minorHAnsi" w:cstheme="minorHAnsi"/>
          <w:bCs/>
          <w:iCs/>
          <w:color w:val="000000" w:themeColor="text1"/>
          <w:szCs w:val="24"/>
        </w:rPr>
        <w:t>cumulative</w:t>
      </w:r>
      <w:del w:id="15733" w:author="Author">
        <w:r w:rsidRPr="00B30A9B" w:rsidDel="00AF0EC6">
          <w:rPr>
            <w:rFonts w:asciiTheme="minorHAnsi" w:hAnsiTheme="minorHAnsi" w:cstheme="minorHAnsi"/>
            <w:bCs/>
            <w:iCs/>
            <w:color w:val="000000" w:themeColor="text1"/>
            <w:szCs w:val="24"/>
          </w:rPr>
          <w:delText xml:space="preserve"> dividends</w:delText>
        </w:r>
      </w:del>
      <w:r w:rsidRPr="00B30A9B">
        <w:rPr>
          <w:rFonts w:asciiTheme="minorHAnsi" w:hAnsiTheme="minorHAnsi" w:cstheme="minorHAnsi"/>
          <w:bCs/>
          <w:iCs/>
          <w:color w:val="000000" w:themeColor="text1"/>
          <w:szCs w:val="24"/>
        </w:rPr>
        <w:t xml:space="preserve">, </w:t>
      </w:r>
      <w:del w:id="15734" w:author="Author">
        <w:r w:rsidRPr="00B30A9B" w:rsidDel="00AF0EC6">
          <w:rPr>
            <w:rFonts w:asciiTheme="minorHAnsi" w:hAnsiTheme="minorHAnsi" w:cstheme="minorHAnsi"/>
            <w:bCs/>
            <w:iCs/>
            <w:color w:val="000000" w:themeColor="text1"/>
            <w:szCs w:val="24"/>
          </w:rPr>
          <w:delText xml:space="preserve">meaning </w:delText>
        </w:r>
      </w:del>
      <w:ins w:id="15735" w:author="Author">
        <w:r w:rsidR="00AF0EC6">
          <w:rPr>
            <w:rFonts w:asciiTheme="minorHAnsi" w:hAnsiTheme="minorHAnsi" w:cstheme="minorHAnsi"/>
            <w:bCs/>
            <w:iCs/>
            <w:color w:val="000000" w:themeColor="text1"/>
            <w:szCs w:val="24"/>
          </w:rPr>
          <w:t>which means</w:t>
        </w:r>
        <w:r w:rsidR="00AF0EC6" w:rsidRPr="00B30A9B">
          <w:rPr>
            <w:rFonts w:asciiTheme="minorHAnsi" w:hAnsiTheme="minorHAnsi" w:cstheme="minorHAnsi"/>
            <w:bCs/>
            <w:iCs/>
            <w:color w:val="000000" w:themeColor="text1"/>
            <w:szCs w:val="24"/>
          </w:rPr>
          <w:t xml:space="preserve"> </w:t>
        </w:r>
      </w:ins>
      <w:r w:rsidRPr="00B30A9B">
        <w:rPr>
          <w:rFonts w:asciiTheme="minorHAnsi" w:hAnsiTheme="minorHAnsi" w:cstheme="minorHAnsi"/>
          <w:bCs/>
          <w:iCs/>
          <w:color w:val="000000" w:themeColor="text1"/>
          <w:szCs w:val="24"/>
        </w:rPr>
        <w:t xml:space="preserve">that if </w:t>
      </w:r>
      <w:del w:id="15736" w:author="Author">
        <w:r w:rsidRPr="00B30A9B" w:rsidDel="00620E50">
          <w:rPr>
            <w:rFonts w:asciiTheme="minorHAnsi" w:hAnsiTheme="minorHAnsi" w:cstheme="minorHAnsi"/>
            <w:bCs/>
            <w:iCs/>
            <w:color w:val="000000" w:themeColor="text1"/>
            <w:szCs w:val="24"/>
          </w:rPr>
          <w:delText>a preferred dividend</w:delText>
        </w:r>
      </w:del>
      <w:ins w:id="15737" w:author="Author">
        <w:r w:rsidR="00620E50">
          <w:rPr>
            <w:rFonts w:asciiTheme="minorHAnsi" w:hAnsiTheme="minorHAnsi" w:cstheme="minorHAnsi"/>
            <w:bCs/>
            <w:iCs/>
            <w:color w:val="000000" w:themeColor="text1"/>
            <w:szCs w:val="24"/>
          </w:rPr>
          <w:t>it</w:t>
        </w:r>
      </w:ins>
      <w:r w:rsidRPr="00B30A9B">
        <w:rPr>
          <w:rFonts w:asciiTheme="minorHAnsi" w:hAnsiTheme="minorHAnsi" w:cstheme="minorHAnsi"/>
          <w:bCs/>
          <w:iCs/>
          <w:color w:val="000000" w:themeColor="text1"/>
          <w:szCs w:val="24"/>
        </w:rPr>
        <w:t xml:space="preserve"> is not paid in one period</w:t>
      </w:r>
      <w:del w:id="15738" w:author="Author">
        <w:r w:rsidRPr="00B30A9B" w:rsidDel="007C4E4B">
          <w:rPr>
            <w:rFonts w:asciiTheme="minorHAnsi" w:hAnsiTheme="minorHAnsi" w:cstheme="minorHAnsi"/>
            <w:bCs/>
            <w:iCs/>
            <w:color w:val="000000" w:themeColor="text1"/>
            <w:szCs w:val="24"/>
          </w:rPr>
          <w:delText>,</w:delText>
        </w:r>
      </w:del>
      <w:r w:rsidRPr="00B30A9B">
        <w:rPr>
          <w:rFonts w:asciiTheme="minorHAnsi" w:hAnsiTheme="minorHAnsi" w:cstheme="minorHAnsi"/>
          <w:bCs/>
          <w:iCs/>
          <w:color w:val="000000" w:themeColor="text1"/>
          <w:szCs w:val="24"/>
        </w:rPr>
        <w:t xml:space="preserve"> it must be paid in a future period. Preferred </w:t>
      </w:r>
      <w:ins w:id="15739" w:author="Author">
        <w:r w:rsidR="00AF0EC6">
          <w:rPr>
            <w:rFonts w:asciiTheme="minorHAnsi" w:hAnsiTheme="minorHAnsi" w:cstheme="minorHAnsi"/>
            <w:bCs/>
            <w:iCs/>
            <w:color w:val="000000" w:themeColor="text1"/>
            <w:szCs w:val="24"/>
          </w:rPr>
          <w:t xml:space="preserve">stockholders </w:t>
        </w:r>
      </w:ins>
      <w:del w:id="15740" w:author="Author">
        <w:r w:rsidRPr="00B30A9B" w:rsidDel="00AF0EC6">
          <w:rPr>
            <w:rFonts w:asciiTheme="minorHAnsi" w:hAnsiTheme="minorHAnsi" w:cstheme="minorHAnsi"/>
            <w:bCs/>
            <w:iCs/>
            <w:color w:val="000000" w:themeColor="text1"/>
            <w:szCs w:val="24"/>
          </w:rPr>
          <w:delText xml:space="preserve">usually </w:delText>
        </w:r>
      </w:del>
      <w:ins w:id="15741" w:author="Author">
        <w:r w:rsidR="00AF0EC6">
          <w:rPr>
            <w:rFonts w:asciiTheme="minorHAnsi" w:hAnsiTheme="minorHAnsi" w:cstheme="minorHAnsi"/>
            <w:bCs/>
            <w:iCs/>
            <w:color w:val="000000" w:themeColor="text1"/>
            <w:szCs w:val="24"/>
          </w:rPr>
          <w:t>do not usually</w:t>
        </w:r>
      </w:ins>
      <w:del w:id="15742" w:author="Author">
        <w:r w:rsidRPr="00B30A9B" w:rsidDel="00AF0EC6">
          <w:rPr>
            <w:rFonts w:asciiTheme="minorHAnsi" w:hAnsiTheme="minorHAnsi" w:cstheme="minorHAnsi"/>
            <w:bCs/>
            <w:iCs/>
            <w:color w:val="000000" w:themeColor="text1"/>
            <w:szCs w:val="24"/>
          </w:rPr>
          <w:delText>don’t</w:delText>
        </w:r>
      </w:del>
      <w:r w:rsidRPr="00B30A9B">
        <w:rPr>
          <w:rFonts w:asciiTheme="minorHAnsi" w:hAnsiTheme="minorHAnsi" w:cstheme="minorHAnsi"/>
          <w:bCs/>
          <w:iCs/>
          <w:color w:val="000000" w:themeColor="text1"/>
          <w:szCs w:val="24"/>
        </w:rPr>
        <w:t xml:space="preserve"> have voting rights. </w:t>
      </w:r>
      <w:r w:rsidR="00A12B93" w:rsidRPr="00B30A9B">
        <w:rPr>
          <w:rFonts w:asciiTheme="minorHAnsi" w:hAnsiTheme="minorHAnsi" w:cstheme="minorHAnsi"/>
          <w:bCs/>
          <w:iCs/>
          <w:color w:val="000000" w:themeColor="text1"/>
          <w:szCs w:val="24"/>
        </w:rPr>
        <w:t xml:space="preserve">There are many possible other features of preferred stock. For example, some preferred stock can </w:t>
      </w:r>
      <w:ins w:id="15743" w:author="Author">
        <w:r w:rsidR="00AF0EC6">
          <w:rPr>
            <w:rFonts w:asciiTheme="minorHAnsi" w:hAnsiTheme="minorHAnsi" w:cstheme="minorHAnsi"/>
            <w:bCs/>
            <w:iCs/>
            <w:color w:val="000000" w:themeColor="text1"/>
            <w:szCs w:val="24"/>
          </w:rPr>
          <w:t xml:space="preserve">be </w:t>
        </w:r>
      </w:ins>
      <w:r w:rsidR="00A12B93" w:rsidRPr="00B30A9B">
        <w:rPr>
          <w:rFonts w:asciiTheme="minorHAnsi" w:hAnsiTheme="minorHAnsi" w:cstheme="minorHAnsi"/>
          <w:bCs/>
          <w:iCs/>
          <w:color w:val="000000" w:themeColor="text1"/>
          <w:szCs w:val="24"/>
        </w:rPr>
        <w:t xml:space="preserve">converted into common stock. </w:t>
      </w:r>
    </w:p>
    <w:p w14:paraId="445FD13B" w14:textId="506ACD58" w:rsidR="00B9050B" w:rsidRPr="00B30A9B" w:rsidRDefault="00A12B93" w:rsidP="00BF77D5">
      <w:pPr>
        <w:pStyle w:val="Heading4"/>
      </w:pPr>
      <w:r w:rsidRPr="00B30A9B">
        <w:lastRenderedPageBreak/>
        <w:t xml:space="preserve">Par </w:t>
      </w:r>
      <w:del w:id="15744" w:author="Author">
        <w:r w:rsidRPr="00B30A9B" w:rsidDel="00AF0EC6">
          <w:delText xml:space="preserve">Value </w:delText>
        </w:r>
      </w:del>
      <w:ins w:id="15745" w:author="Author">
        <w:r w:rsidR="00AF0EC6">
          <w:t>v</w:t>
        </w:r>
        <w:r w:rsidR="00AF0EC6" w:rsidRPr="00B30A9B">
          <w:t xml:space="preserve">alue </w:t>
        </w:r>
      </w:ins>
      <w:r w:rsidRPr="00B30A9B">
        <w:t xml:space="preserve">and </w:t>
      </w:r>
      <w:del w:id="15746" w:author="Author">
        <w:r w:rsidR="00590EE8" w:rsidRPr="00B30A9B" w:rsidDel="00AF0EC6">
          <w:delText xml:space="preserve">Share </w:delText>
        </w:r>
      </w:del>
      <w:ins w:id="15747" w:author="Author">
        <w:r w:rsidR="00AF0EC6">
          <w:t>s</w:t>
        </w:r>
        <w:r w:rsidR="00AF0EC6" w:rsidRPr="00B30A9B">
          <w:t xml:space="preserve">hare </w:t>
        </w:r>
      </w:ins>
      <w:del w:id="15748" w:author="Author">
        <w:r w:rsidR="00590EE8" w:rsidRPr="00B30A9B" w:rsidDel="00AF0EC6">
          <w:delText xml:space="preserve">Premium </w:delText>
        </w:r>
      </w:del>
      <w:ins w:id="15749" w:author="Author">
        <w:r w:rsidR="00AF0EC6">
          <w:t>p</w:t>
        </w:r>
        <w:r w:rsidR="00AF0EC6" w:rsidRPr="00B30A9B">
          <w:t xml:space="preserve">remium </w:t>
        </w:r>
      </w:ins>
      <w:r w:rsidR="00590EE8" w:rsidRPr="00B30A9B">
        <w:t>(</w:t>
      </w:r>
      <w:del w:id="15750" w:author="Author">
        <w:r w:rsidR="00590EE8" w:rsidRPr="00B30A9B" w:rsidDel="00AF0EC6">
          <w:delText xml:space="preserve">i.e. </w:delText>
        </w:r>
        <w:r w:rsidRPr="00B30A9B" w:rsidDel="00AF0EC6">
          <w:delText>C</w:delText>
        </w:r>
      </w:del>
      <w:ins w:id="15751" w:author="Author">
        <w:r w:rsidR="00AF0EC6">
          <w:t>c</w:t>
        </w:r>
      </w:ins>
      <w:r w:rsidRPr="00B30A9B">
        <w:t xml:space="preserve">apital in </w:t>
      </w:r>
      <w:del w:id="15752" w:author="Author">
        <w:r w:rsidRPr="00B30A9B" w:rsidDel="00AF0EC6">
          <w:delText xml:space="preserve">Excess </w:delText>
        </w:r>
      </w:del>
      <w:ins w:id="15753" w:author="Author">
        <w:r w:rsidR="00AF0EC6">
          <w:t>e</w:t>
        </w:r>
        <w:r w:rsidR="00AF0EC6" w:rsidRPr="00B30A9B">
          <w:t xml:space="preserve">xcess </w:t>
        </w:r>
      </w:ins>
      <w:r w:rsidRPr="00B30A9B">
        <w:t xml:space="preserve">of </w:t>
      </w:r>
      <w:del w:id="15754" w:author="Author">
        <w:r w:rsidRPr="00B30A9B" w:rsidDel="00AF0EC6">
          <w:delText>Par</w:delText>
        </w:r>
      </w:del>
      <w:ins w:id="15755" w:author="Author">
        <w:r w:rsidR="00AF0EC6">
          <w:t>p</w:t>
        </w:r>
        <w:r w:rsidR="00AF0EC6" w:rsidRPr="00B30A9B">
          <w:t>ar</w:t>
        </w:r>
      </w:ins>
      <w:r w:rsidR="00590EE8" w:rsidRPr="00B30A9B">
        <w:t>)</w:t>
      </w:r>
    </w:p>
    <w:p w14:paraId="35435C0B" w14:textId="6AA26BCD" w:rsidR="00AF0EC6" w:rsidRDefault="002901F6" w:rsidP="20756079">
      <w:pPr>
        <w:rPr>
          <w:ins w:id="15756" w:author="Author"/>
        </w:rPr>
      </w:pPr>
      <w:r w:rsidRPr="00B30A9B">
        <w:rPr>
          <w:noProof/>
          <w:color w:val="2B579A"/>
          <w:shd w:val="clear" w:color="auto" w:fill="E6E6E6"/>
        </w:rPr>
        <mc:AlternateContent>
          <mc:Choice Requires="wps">
            <w:drawing>
              <wp:anchor distT="45720" distB="45720" distL="114300" distR="114300" simplePos="0" relativeHeight="251658281" behindDoc="0" locked="0" layoutInCell="1" allowOverlap="1" wp14:anchorId="5CBE21D0" wp14:editId="623E8413">
                <wp:simplePos x="0" y="0"/>
                <wp:positionH relativeFrom="page">
                  <wp:posOffset>4907329</wp:posOffset>
                </wp:positionH>
                <wp:positionV relativeFrom="paragraph">
                  <wp:posOffset>593725</wp:posOffset>
                </wp:positionV>
                <wp:extent cx="1562100" cy="4570095"/>
                <wp:effectExtent l="0" t="0" r="19050" b="20955"/>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4570095"/>
                        </a:xfrm>
                        <a:prstGeom prst="rect">
                          <a:avLst/>
                        </a:prstGeom>
                        <a:solidFill>
                          <a:srgbClr val="FFFFFF"/>
                        </a:solidFill>
                        <a:ln w="9525">
                          <a:solidFill>
                            <a:srgbClr val="000000"/>
                          </a:solidFill>
                          <a:miter lim="800000"/>
                          <a:headEnd/>
                          <a:tailEnd/>
                        </a:ln>
                      </wps:spPr>
                      <wps:txbx>
                        <w:txbxContent>
                          <w:p w14:paraId="48141951" w14:textId="77777777" w:rsidR="00F64426" w:rsidRDefault="00F64426">
                            <w:pPr>
                              <w:spacing w:after="0"/>
                              <w:jc w:val="left"/>
                              <w:rPr>
                                <w:ins w:id="15757" w:author="Author"/>
                                <w:b/>
                                <w:bCs/>
                                <w:sz w:val="20"/>
                                <w:szCs w:val="20"/>
                              </w:rPr>
                              <w:pPrChange w:id="15758" w:author="Author">
                                <w:pPr>
                                  <w:jc w:val="left"/>
                                </w:pPr>
                              </w:pPrChange>
                            </w:pPr>
                            <w:r>
                              <w:rPr>
                                <w:b/>
                                <w:bCs/>
                                <w:sz w:val="20"/>
                                <w:szCs w:val="20"/>
                              </w:rPr>
                              <w:t xml:space="preserve">Authorized shares </w:t>
                            </w:r>
                          </w:p>
                          <w:p w14:paraId="4A188CA1" w14:textId="44E4F672" w:rsidR="00F64426" w:rsidRDefault="00F64426" w:rsidP="00D62556">
                            <w:pPr>
                              <w:jc w:val="left"/>
                              <w:rPr>
                                <w:ins w:id="15759" w:author="Author"/>
                                <w:sz w:val="20"/>
                                <w:szCs w:val="20"/>
                              </w:rPr>
                            </w:pPr>
                            <w:del w:id="15760" w:author="Author">
                              <w:r w:rsidDel="00AF0EC6">
                                <w:rPr>
                                  <w:sz w:val="20"/>
                                  <w:szCs w:val="20"/>
                                </w:rPr>
                                <w:delText>is t</w:delText>
                              </w:r>
                            </w:del>
                            <w:ins w:id="15761" w:author="Author">
                              <w:r>
                                <w:rPr>
                                  <w:sz w:val="20"/>
                                  <w:szCs w:val="20"/>
                                </w:rPr>
                                <w:t>T</w:t>
                              </w:r>
                            </w:ins>
                            <w:r>
                              <w:rPr>
                                <w:sz w:val="20"/>
                                <w:szCs w:val="20"/>
                              </w:rPr>
                              <w:t xml:space="preserve">he </w:t>
                            </w:r>
                            <w:ins w:id="15762" w:author="Author">
                              <w:r>
                                <w:rPr>
                                  <w:sz w:val="20"/>
                                  <w:szCs w:val="20"/>
                                </w:rPr>
                                <w:t xml:space="preserve">number of authorized shares is the </w:t>
                              </w:r>
                            </w:ins>
                            <w:r>
                              <w:rPr>
                                <w:sz w:val="20"/>
                                <w:szCs w:val="20"/>
                              </w:rPr>
                              <w:t xml:space="preserve">maximum number of shares allowed to be issued per the corporate charter. </w:t>
                            </w:r>
                          </w:p>
                          <w:p w14:paraId="6D82D737" w14:textId="7C32F61C" w:rsidR="00F64426" w:rsidRDefault="00F64426">
                            <w:pPr>
                              <w:spacing w:after="0"/>
                              <w:jc w:val="left"/>
                              <w:rPr>
                                <w:ins w:id="15763" w:author="Author"/>
                                <w:sz w:val="20"/>
                                <w:szCs w:val="20"/>
                              </w:rPr>
                              <w:pPrChange w:id="15764" w:author="Author">
                                <w:pPr>
                                  <w:jc w:val="left"/>
                                </w:pPr>
                              </w:pPrChange>
                            </w:pPr>
                            <w:r w:rsidRPr="00D62556">
                              <w:rPr>
                                <w:b/>
                                <w:bCs/>
                                <w:sz w:val="20"/>
                                <w:szCs w:val="20"/>
                              </w:rPr>
                              <w:t>Issued shares</w:t>
                            </w:r>
                            <w:r>
                              <w:rPr>
                                <w:sz w:val="20"/>
                                <w:szCs w:val="20"/>
                              </w:rPr>
                              <w:t xml:space="preserve"> </w:t>
                            </w:r>
                          </w:p>
                          <w:p w14:paraId="6C29BC57" w14:textId="0EA88AEE" w:rsidR="00F64426" w:rsidRDefault="00F64426" w:rsidP="00D62556">
                            <w:pPr>
                              <w:jc w:val="left"/>
                              <w:rPr>
                                <w:ins w:id="15765" w:author="Author"/>
                                <w:sz w:val="20"/>
                                <w:szCs w:val="20"/>
                              </w:rPr>
                            </w:pPr>
                            <w:del w:id="15766" w:author="Author">
                              <w:r w:rsidDel="00AF0EC6">
                                <w:rPr>
                                  <w:sz w:val="20"/>
                                  <w:szCs w:val="20"/>
                                </w:rPr>
                                <w:delText>is t</w:delText>
                              </w:r>
                            </w:del>
                            <w:ins w:id="15767" w:author="Author">
                              <w:r>
                                <w:rPr>
                                  <w:sz w:val="20"/>
                                  <w:szCs w:val="20"/>
                                </w:rPr>
                                <w:t>T</w:t>
                              </w:r>
                            </w:ins>
                            <w:r>
                              <w:rPr>
                                <w:sz w:val="20"/>
                                <w:szCs w:val="20"/>
                              </w:rPr>
                              <w:t xml:space="preserve">he </w:t>
                            </w:r>
                            <w:ins w:id="15768" w:author="Author">
                              <w:r>
                                <w:rPr>
                                  <w:sz w:val="20"/>
                                  <w:szCs w:val="20"/>
                                </w:rPr>
                                <w:t xml:space="preserve">number of shares issued is the </w:t>
                              </w:r>
                            </w:ins>
                            <w:r>
                              <w:rPr>
                                <w:sz w:val="20"/>
                                <w:szCs w:val="20"/>
                              </w:rPr>
                              <w:t xml:space="preserve">number of shares that have been sold to the public. </w:t>
                            </w:r>
                          </w:p>
                          <w:p w14:paraId="235B3754" w14:textId="77777777" w:rsidR="00F64426" w:rsidRDefault="00F64426">
                            <w:pPr>
                              <w:spacing w:after="0"/>
                              <w:jc w:val="left"/>
                              <w:rPr>
                                <w:ins w:id="15769" w:author="Author"/>
                                <w:sz w:val="20"/>
                                <w:szCs w:val="20"/>
                              </w:rPr>
                              <w:pPrChange w:id="15770" w:author="Author">
                                <w:pPr>
                                  <w:jc w:val="left"/>
                                </w:pPr>
                              </w:pPrChange>
                            </w:pPr>
                            <w:r w:rsidRPr="00D62556">
                              <w:rPr>
                                <w:b/>
                                <w:bCs/>
                                <w:sz w:val="20"/>
                                <w:szCs w:val="20"/>
                              </w:rPr>
                              <w:t>Outstanding shares</w:t>
                            </w:r>
                            <w:r>
                              <w:rPr>
                                <w:sz w:val="20"/>
                                <w:szCs w:val="20"/>
                              </w:rPr>
                              <w:t xml:space="preserve"> </w:t>
                            </w:r>
                            <w:del w:id="15771" w:author="Author">
                              <w:r w:rsidDel="00AF0EC6">
                                <w:rPr>
                                  <w:sz w:val="20"/>
                                  <w:szCs w:val="20"/>
                                </w:rPr>
                                <w:delText>is t</w:delText>
                              </w:r>
                            </w:del>
                          </w:p>
                          <w:p w14:paraId="655BFD5E" w14:textId="71F20045" w:rsidR="00F64426" w:rsidRPr="00980BB5" w:rsidRDefault="00F64426" w:rsidP="00D62556">
                            <w:pPr>
                              <w:jc w:val="left"/>
                              <w:rPr>
                                <w:sz w:val="20"/>
                              </w:rPr>
                            </w:pPr>
                            <w:ins w:id="15772" w:author="Author">
                              <w:r>
                                <w:rPr>
                                  <w:sz w:val="20"/>
                                  <w:szCs w:val="20"/>
                                </w:rPr>
                                <w:t>T</w:t>
                              </w:r>
                            </w:ins>
                            <w:r>
                              <w:rPr>
                                <w:sz w:val="20"/>
                                <w:szCs w:val="20"/>
                              </w:rPr>
                              <w:t xml:space="preserve">he </w:t>
                            </w:r>
                            <w:ins w:id="15773" w:author="Author">
                              <w:r>
                                <w:rPr>
                                  <w:sz w:val="20"/>
                                  <w:szCs w:val="20"/>
                                </w:rPr>
                                <w:t xml:space="preserve">number of shares outstanding is the </w:t>
                              </w:r>
                            </w:ins>
                            <w:r>
                              <w:rPr>
                                <w:sz w:val="20"/>
                                <w:szCs w:val="20"/>
                              </w:rPr>
                              <w:t xml:space="preserve">number of shares </w:t>
                            </w:r>
                            <w:del w:id="15774" w:author="Author">
                              <w:r w:rsidDel="00AF0EC6">
                                <w:rPr>
                                  <w:sz w:val="20"/>
                                  <w:szCs w:val="20"/>
                                </w:rPr>
                                <w:delText xml:space="preserve">hold </w:delText>
                              </w:r>
                            </w:del>
                            <w:ins w:id="15775" w:author="Author">
                              <w:r>
                                <w:rPr>
                                  <w:sz w:val="20"/>
                                  <w:szCs w:val="20"/>
                                </w:rPr>
                                <w:t xml:space="preserve">held </w:t>
                              </w:r>
                            </w:ins>
                            <w:r>
                              <w:rPr>
                                <w:sz w:val="20"/>
                                <w:szCs w:val="20"/>
                              </w:rPr>
                              <w:t>by the public</w:t>
                            </w:r>
                            <w:ins w:id="15776" w:author="Author">
                              <w:r>
                                <w:rPr>
                                  <w:sz w:val="20"/>
                                  <w:szCs w:val="20"/>
                                </w:rPr>
                                <w:t>, which is e</w:t>
                              </w:r>
                            </w:ins>
                            <w:del w:id="15777" w:author="Author">
                              <w:r w:rsidDel="00AF0EC6">
                                <w:rPr>
                                  <w:sz w:val="20"/>
                                  <w:szCs w:val="20"/>
                                </w:rPr>
                                <w:delText>. E</w:delText>
                              </w:r>
                            </w:del>
                            <w:r>
                              <w:rPr>
                                <w:sz w:val="20"/>
                                <w:szCs w:val="20"/>
                              </w:rPr>
                              <w:t>qual to issued shares minus treasury stock.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E21D0" id="_x0000_s1072" type="#_x0000_t202" style="position:absolute;left:0;text-align:left;margin-left:386.4pt;margin-top:46.75pt;width:123pt;height:359.85pt;z-index:25165828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">
                <v:textbox>
                  <w:txbxContent>
                    <w:p w14:paraId="48141951" w14:textId="77777777" w:rsidR="00F64426" w:rsidRDefault="00F64426">
                      <w:pPr>
                        <w:spacing w:after="0"/>
                        <w:jc w:val="left"/>
                        <w:rPr>
                          <w:ins w:id="15778" w:author="Author"/>
                          <w:b/>
                          <w:bCs/>
                          <w:sz w:val="20"/>
                          <w:szCs w:val="20"/>
                        </w:rPr>
                        <w:pPrChange w:id="15779" w:author="Author">
                          <w:pPr>
                            <w:jc w:val="left"/>
                          </w:pPr>
                        </w:pPrChange>
                      </w:pPr>
                      <w:r>
                        <w:rPr>
                          <w:b/>
                          <w:bCs/>
                          <w:sz w:val="20"/>
                          <w:szCs w:val="20"/>
                        </w:rPr>
                        <w:t xml:space="preserve">Authorized shares </w:t>
                      </w:r>
                    </w:p>
                    <w:p w14:paraId="4A188CA1" w14:textId="44E4F672" w:rsidR="00F64426" w:rsidRDefault="00F64426" w:rsidP="00D62556">
                      <w:pPr>
                        <w:jc w:val="left"/>
                        <w:rPr>
                          <w:ins w:id="15780" w:author="Author"/>
                          <w:sz w:val="20"/>
                          <w:szCs w:val="20"/>
                        </w:rPr>
                      </w:pPr>
                      <w:del w:id="15781" w:author="Author">
                        <w:r w:rsidDel="00AF0EC6">
                          <w:rPr>
                            <w:sz w:val="20"/>
                            <w:szCs w:val="20"/>
                          </w:rPr>
                          <w:delText>is t</w:delText>
                        </w:r>
                      </w:del>
                      <w:ins w:id="15782" w:author="Author">
                        <w:r>
                          <w:rPr>
                            <w:sz w:val="20"/>
                            <w:szCs w:val="20"/>
                          </w:rPr>
                          <w:t>T</w:t>
                        </w:r>
                      </w:ins>
                      <w:r>
                        <w:rPr>
                          <w:sz w:val="20"/>
                          <w:szCs w:val="20"/>
                        </w:rPr>
                        <w:t xml:space="preserve">he </w:t>
                      </w:r>
                      <w:ins w:id="15783" w:author="Author">
                        <w:r>
                          <w:rPr>
                            <w:sz w:val="20"/>
                            <w:szCs w:val="20"/>
                          </w:rPr>
                          <w:t xml:space="preserve">number of authorized shares is the </w:t>
                        </w:r>
                      </w:ins>
                      <w:r>
                        <w:rPr>
                          <w:sz w:val="20"/>
                          <w:szCs w:val="20"/>
                        </w:rPr>
                        <w:t xml:space="preserve">maximum number of shares allowed to be issued per the corporate charter. </w:t>
                      </w:r>
                    </w:p>
                    <w:p w14:paraId="6D82D737" w14:textId="7C32F61C" w:rsidR="00F64426" w:rsidRDefault="00F64426">
                      <w:pPr>
                        <w:spacing w:after="0"/>
                        <w:jc w:val="left"/>
                        <w:rPr>
                          <w:ins w:id="15784" w:author="Author"/>
                          <w:sz w:val="20"/>
                          <w:szCs w:val="20"/>
                        </w:rPr>
                        <w:pPrChange w:id="15785" w:author="Author">
                          <w:pPr>
                            <w:jc w:val="left"/>
                          </w:pPr>
                        </w:pPrChange>
                      </w:pPr>
                      <w:r w:rsidRPr="00D62556">
                        <w:rPr>
                          <w:b/>
                          <w:bCs/>
                          <w:sz w:val="20"/>
                          <w:szCs w:val="20"/>
                        </w:rPr>
                        <w:t>Issued shares</w:t>
                      </w:r>
                      <w:r>
                        <w:rPr>
                          <w:sz w:val="20"/>
                          <w:szCs w:val="20"/>
                        </w:rPr>
                        <w:t xml:space="preserve"> </w:t>
                      </w:r>
                    </w:p>
                    <w:p w14:paraId="6C29BC57" w14:textId="0EA88AEE" w:rsidR="00F64426" w:rsidRDefault="00F64426" w:rsidP="00D62556">
                      <w:pPr>
                        <w:jc w:val="left"/>
                        <w:rPr>
                          <w:ins w:id="15786" w:author="Author"/>
                          <w:sz w:val="20"/>
                          <w:szCs w:val="20"/>
                        </w:rPr>
                      </w:pPr>
                      <w:del w:id="15787" w:author="Author">
                        <w:r w:rsidDel="00AF0EC6">
                          <w:rPr>
                            <w:sz w:val="20"/>
                            <w:szCs w:val="20"/>
                          </w:rPr>
                          <w:delText>is t</w:delText>
                        </w:r>
                      </w:del>
                      <w:ins w:id="15788" w:author="Author">
                        <w:r>
                          <w:rPr>
                            <w:sz w:val="20"/>
                            <w:szCs w:val="20"/>
                          </w:rPr>
                          <w:t>T</w:t>
                        </w:r>
                      </w:ins>
                      <w:r>
                        <w:rPr>
                          <w:sz w:val="20"/>
                          <w:szCs w:val="20"/>
                        </w:rPr>
                        <w:t xml:space="preserve">he </w:t>
                      </w:r>
                      <w:ins w:id="15789" w:author="Author">
                        <w:r>
                          <w:rPr>
                            <w:sz w:val="20"/>
                            <w:szCs w:val="20"/>
                          </w:rPr>
                          <w:t xml:space="preserve">number of shares issued is the </w:t>
                        </w:r>
                      </w:ins>
                      <w:r>
                        <w:rPr>
                          <w:sz w:val="20"/>
                          <w:szCs w:val="20"/>
                        </w:rPr>
                        <w:t xml:space="preserve">number of shares that have been sold to the public. </w:t>
                      </w:r>
                    </w:p>
                    <w:p w14:paraId="235B3754" w14:textId="77777777" w:rsidR="00F64426" w:rsidRDefault="00F64426">
                      <w:pPr>
                        <w:spacing w:after="0"/>
                        <w:jc w:val="left"/>
                        <w:rPr>
                          <w:ins w:id="15790" w:author="Author"/>
                          <w:sz w:val="20"/>
                          <w:szCs w:val="20"/>
                        </w:rPr>
                        <w:pPrChange w:id="15791" w:author="Author">
                          <w:pPr>
                            <w:jc w:val="left"/>
                          </w:pPr>
                        </w:pPrChange>
                      </w:pPr>
                      <w:r w:rsidRPr="00D62556">
                        <w:rPr>
                          <w:b/>
                          <w:bCs/>
                          <w:sz w:val="20"/>
                          <w:szCs w:val="20"/>
                        </w:rPr>
                        <w:t>Outstanding shares</w:t>
                      </w:r>
                      <w:r>
                        <w:rPr>
                          <w:sz w:val="20"/>
                          <w:szCs w:val="20"/>
                        </w:rPr>
                        <w:t xml:space="preserve"> </w:t>
                      </w:r>
                      <w:del w:id="15792" w:author="Author">
                        <w:r w:rsidDel="00AF0EC6">
                          <w:rPr>
                            <w:sz w:val="20"/>
                            <w:szCs w:val="20"/>
                          </w:rPr>
                          <w:delText>is t</w:delText>
                        </w:r>
                      </w:del>
                    </w:p>
                    <w:p w14:paraId="655BFD5E" w14:textId="71F20045" w:rsidR="00F64426" w:rsidRPr="00980BB5" w:rsidRDefault="00F64426" w:rsidP="00D62556">
                      <w:pPr>
                        <w:jc w:val="left"/>
                        <w:rPr>
                          <w:sz w:val="20"/>
                        </w:rPr>
                      </w:pPr>
                      <w:ins w:id="15793" w:author="Author">
                        <w:r>
                          <w:rPr>
                            <w:sz w:val="20"/>
                            <w:szCs w:val="20"/>
                          </w:rPr>
                          <w:t>T</w:t>
                        </w:r>
                      </w:ins>
                      <w:r>
                        <w:rPr>
                          <w:sz w:val="20"/>
                          <w:szCs w:val="20"/>
                        </w:rPr>
                        <w:t xml:space="preserve">he </w:t>
                      </w:r>
                      <w:ins w:id="15794" w:author="Author">
                        <w:r>
                          <w:rPr>
                            <w:sz w:val="20"/>
                            <w:szCs w:val="20"/>
                          </w:rPr>
                          <w:t xml:space="preserve">number of shares outstanding is the </w:t>
                        </w:r>
                      </w:ins>
                      <w:r>
                        <w:rPr>
                          <w:sz w:val="20"/>
                          <w:szCs w:val="20"/>
                        </w:rPr>
                        <w:t xml:space="preserve">number of shares </w:t>
                      </w:r>
                      <w:del w:id="15795" w:author="Author">
                        <w:r w:rsidDel="00AF0EC6">
                          <w:rPr>
                            <w:sz w:val="20"/>
                            <w:szCs w:val="20"/>
                          </w:rPr>
                          <w:delText xml:space="preserve">hold </w:delText>
                        </w:r>
                      </w:del>
                      <w:ins w:id="15796" w:author="Author">
                        <w:r>
                          <w:rPr>
                            <w:sz w:val="20"/>
                            <w:szCs w:val="20"/>
                          </w:rPr>
                          <w:t xml:space="preserve">held </w:t>
                        </w:r>
                      </w:ins>
                      <w:r>
                        <w:rPr>
                          <w:sz w:val="20"/>
                          <w:szCs w:val="20"/>
                        </w:rPr>
                        <w:t>by the public</w:t>
                      </w:r>
                      <w:ins w:id="15797" w:author="Author">
                        <w:r>
                          <w:rPr>
                            <w:sz w:val="20"/>
                            <w:szCs w:val="20"/>
                          </w:rPr>
                          <w:t>, which is e</w:t>
                        </w:r>
                      </w:ins>
                      <w:del w:id="15798" w:author="Author">
                        <w:r w:rsidDel="00AF0EC6">
                          <w:rPr>
                            <w:sz w:val="20"/>
                            <w:szCs w:val="20"/>
                          </w:rPr>
                          <w:delText>. E</w:delText>
                        </w:r>
                      </w:del>
                      <w:r>
                        <w:rPr>
                          <w:sz w:val="20"/>
                          <w:szCs w:val="20"/>
                        </w:rPr>
                        <w:t>qual to issued shares minus treasury stock.</w:t>
                      </w:r>
                    </w:p>
                  </w:txbxContent>
                </v:textbox>
                <w10:wrap type="square" anchorx="page"/>
              </v:shape>
            </w:pict>
          </mc:Fallback>
        </mc:AlternateContent>
      </w:r>
      <w:r w:rsidR="00A12B93" w:rsidRPr="00B30A9B">
        <w:t>Common and preferred stock are usually reported on the balance sheet at their par value</w:t>
      </w:r>
      <w:ins w:id="15799" w:author="Author">
        <w:r w:rsidR="00620E50">
          <w:t xml:space="preserve">, which </w:t>
        </w:r>
      </w:ins>
      <w:del w:id="15800" w:author="Author">
        <w:r w:rsidR="00A12B93" w:rsidRPr="00B30A9B" w:rsidDel="00620E50">
          <w:delText xml:space="preserve">. The par value </w:delText>
        </w:r>
      </w:del>
      <w:r w:rsidR="00A12B93" w:rsidRPr="00B30A9B">
        <w:t xml:space="preserve">is typically a nominal amount below the original issue price of the stock. </w:t>
      </w:r>
      <w:r w:rsidR="00590EE8" w:rsidRPr="00B30A9B">
        <w:t xml:space="preserve">The par value of a stock allows investors to </w:t>
      </w:r>
      <w:del w:id="15801" w:author="Author">
        <w:r w:rsidR="00590EE8" w:rsidRPr="00B30A9B" w:rsidDel="00A90F96">
          <w:delText>indentify</w:delText>
        </w:r>
      </w:del>
      <w:ins w:id="15802" w:author="Author">
        <w:r w:rsidR="00A90F96" w:rsidRPr="00B30A9B">
          <w:t>identify</w:t>
        </w:r>
      </w:ins>
      <w:r w:rsidR="00590EE8" w:rsidRPr="00B30A9B">
        <w:t xml:space="preserve"> the number of shares in the owner capital of the firm and thus establishes the relative power of </w:t>
      </w:r>
      <w:del w:id="15803" w:author="Author">
        <w:r w:rsidR="00590EE8" w:rsidRPr="00B30A9B" w:rsidDel="00A90F96">
          <w:delText xml:space="preserve"> of</w:delText>
        </w:r>
        <w:r w:rsidR="00590EE8" w:rsidRPr="00B30A9B" w:rsidDel="00764D90">
          <w:delText xml:space="preserve"> </w:delText>
        </w:r>
      </w:del>
      <w:r w:rsidR="00590EE8" w:rsidRPr="00B30A9B">
        <w:t xml:space="preserve">each shareholder (Stolowy </w:t>
      </w:r>
      <w:ins w:id="15804" w:author="Author">
        <w:r w:rsidR="004D33D7">
          <w:t>&amp; Lebas</w:t>
        </w:r>
      </w:ins>
      <w:del w:id="15805" w:author="Author">
        <w:r w:rsidR="00590EE8" w:rsidRPr="00B30A9B" w:rsidDel="004D33D7">
          <w:delText>et al</w:delText>
        </w:r>
        <w:r w:rsidR="0003439D" w:rsidRPr="00B30A9B" w:rsidDel="004D33D7">
          <w:delText>.</w:delText>
        </w:r>
      </w:del>
      <w:r w:rsidR="0003439D" w:rsidRPr="00B30A9B">
        <w:t>,</w:t>
      </w:r>
      <w:r w:rsidR="00590EE8" w:rsidRPr="00B30A9B">
        <w:t xml:space="preserve"> 2008). </w:t>
      </w:r>
      <w:r w:rsidR="00A12B93" w:rsidRPr="00B30A9B">
        <w:t xml:space="preserve">The amount received by the issuing company at the time of issuance in excess of the par value </w:t>
      </w:r>
      <w:del w:id="15806" w:author="Author">
        <w:r w:rsidR="00A12B93" w:rsidRPr="00B30A9B" w:rsidDel="00AF0EC6">
          <w:delText>will be</w:delText>
        </w:r>
      </w:del>
      <w:ins w:id="15807" w:author="Author">
        <w:r w:rsidR="00AF0EC6">
          <w:t>is</w:t>
        </w:r>
      </w:ins>
      <w:r w:rsidR="00A12B93" w:rsidRPr="00B30A9B">
        <w:t xml:space="preserve"> entered in a separate shareholders’ equity account called </w:t>
      </w:r>
      <w:del w:id="15808" w:author="Author">
        <w:r w:rsidR="00590EE8" w:rsidRPr="00B30A9B" w:rsidDel="00AF0EC6">
          <w:delText xml:space="preserve">Share </w:delText>
        </w:r>
      </w:del>
      <w:ins w:id="15809" w:author="Author">
        <w:r w:rsidR="00AF0EC6">
          <w:t>s</w:t>
        </w:r>
        <w:r w:rsidR="00AF0EC6" w:rsidRPr="00B30A9B">
          <w:t xml:space="preserve">hare </w:t>
        </w:r>
      </w:ins>
      <w:del w:id="15810" w:author="Author">
        <w:r w:rsidR="00590EE8" w:rsidRPr="00B30A9B" w:rsidDel="00AF0EC6">
          <w:delText xml:space="preserve">Premium </w:delText>
        </w:r>
      </w:del>
      <w:ins w:id="15811" w:author="Author">
        <w:r w:rsidR="00AF0EC6">
          <w:t>p</w:t>
        </w:r>
        <w:r w:rsidR="00AF0EC6" w:rsidRPr="00B30A9B">
          <w:t xml:space="preserve">remium </w:t>
        </w:r>
      </w:ins>
      <w:r w:rsidR="00590EE8" w:rsidRPr="00B30A9B">
        <w:t xml:space="preserve">(aka </w:t>
      </w:r>
      <w:del w:id="15812" w:author="Author">
        <w:r w:rsidR="00A12B93" w:rsidRPr="00B30A9B" w:rsidDel="00AF0EC6">
          <w:delText xml:space="preserve">Capital </w:delText>
        </w:r>
      </w:del>
      <w:ins w:id="15813" w:author="Author">
        <w:r w:rsidR="00AF0EC6">
          <w:t>c</w:t>
        </w:r>
        <w:r w:rsidR="00AF0EC6" w:rsidRPr="00B30A9B">
          <w:t xml:space="preserve">apital </w:t>
        </w:r>
      </w:ins>
      <w:r w:rsidR="00A12B93" w:rsidRPr="00B30A9B">
        <w:t xml:space="preserve">in </w:t>
      </w:r>
      <w:del w:id="15814" w:author="Author">
        <w:r w:rsidR="00A12B93" w:rsidRPr="00B30A9B" w:rsidDel="00AF0EC6">
          <w:delText xml:space="preserve">Excess </w:delText>
        </w:r>
      </w:del>
      <w:ins w:id="15815" w:author="Author">
        <w:r w:rsidR="00AF0EC6">
          <w:t>e</w:t>
        </w:r>
        <w:r w:rsidR="00AF0EC6" w:rsidRPr="00B30A9B">
          <w:t xml:space="preserve">xcess </w:t>
        </w:r>
      </w:ins>
      <w:r w:rsidR="00A12B93" w:rsidRPr="00B30A9B">
        <w:t xml:space="preserve">of </w:t>
      </w:r>
      <w:del w:id="15816" w:author="Author">
        <w:r w:rsidR="00A12B93" w:rsidRPr="00B30A9B" w:rsidDel="00AF0EC6">
          <w:delText>Par</w:delText>
        </w:r>
      </w:del>
      <w:ins w:id="15817" w:author="Author">
        <w:r w:rsidR="00AF0EC6">
          <w:t>p</w:t>
        </w:r>
        <w:r w:rsidR="00AF0EC6" w:rsidRPr="00B30A9B">
          <w:t>ar</w:t>
        </w:r>
      </w:ins>
      <w:r w:rsidR="00590EE8" w:rsidRPr="00B30A9B">
        <w:t xml:space="preserve">). </w:t>
      </w:r>
      <w:del w:id="15818" w:author="Author">
        <w:r w:rsidR="00590EE8" w:rsidRPr="00B30A9B" w:rsidDel="00AF0EC6">
          <w:delText xml:space="preserve">It </w:delText>
        </w:r>
      </w:del>
      <w:ins w:id="15819" w:author="Author">
        <w:r w:rsidR="00AF0EC6">
          <w:t>This account</w:t>
        </w:r>
        <w:r w:rsidR="00AF0EC6" w:rsidRPr="00B30A9B">
          <w:t xml:space="preserve"> </w:t>
        </w:r>
      </w:ins>
      <w:r w:rsidR="00590EE8" w:rsidRPr="00B30A9B">
        <w:t xml:space="preserve">records a contribution from the new shareholders in excess of the legal share capital. </w:t>
      </w:r>
    </w:p>
    <w:p w14:paraId="2682ABD3" w14:textId="2D9AD047" w:rsidR="000A5253" w:rsidRPr="00B30A9B" w:rsidRDefault="20756079" w:rsidP="20756079">
      <w:pPr>
        <w:rPr>
          <w:rFonts w:cs="Calibri"/>
          <w:color w:val="000000" w:themeColor="text1"/>
          <w:szCs w:val="24"/>
        </w:rPr>
      </w:pPr>
      <w:del w:id="15820" w:author="Author">
        <w:r w:rsidRPr="00B30A9B" w:rsidDel="00AF0EC6">
          <w:rPr>
            <w:rFonts w:cs="Calibri"/>
            <w:color w:val="000000" w:themeColor="text1"/>
            <w:szCs w:val="24"/>
          </w:rPr>
          <w:delText xml:space="preserve">Many </w:delText>
        </w:r>
      </w:del>
      <w:ins w:id="15821" w:author="Author">
        <w:r w:rsidR="00AF0EC6">
          <w:rPr>
            <w:rFonts w:cs="Calibri"/>
            <w:color w:val="000000" w:themeColor="text1"/>
            <w:szCs w:val="24"/>
          </w:rPr>
          <w:t xml:space="preserve">It </w:t>
        </w:r>
        <w:del w:id="15822" w:author="Author">
          <w:r w:rsidR="00AF0EC6" w:rsidDel="007C4E4B">
            <w:rPr>
              <w:rFonts w:cs="Calibri"/>
              <w:color w:val="000000" w:themeColor="text1"/>
              <w:szCs w:val="24"/>
            </w:rPr>
            <w:delText>is tempting</w:delText>
          </w:r>
        </w:del>
      </w:ins>
      <w:del w:id="15823" w:author="Author">
        <w:r w:rsidRPr="00B30A9B" w:rsidDel="007C4E4B">
          <w:rPr>
            <w:rFonts w:cs="Calibri"/>
            <w:color w:val="000000" w:themeColor="text1"/>
            <w:szCs w:val="24"/>
          </w:rPr>
          <w:delText xml:space="preserve">students are tempted </w:delText>
        </w:r>
      </w:del>
      <w:ins w:id="15824" w:author="Author">
        <w:del w:id="15825" w:author="Author">
          <w:r w:rsidR="00AF0EC6" w:rsidDel="007C4E4B">
            <w:rPr>
              <w:rFonts w:cs="Calibri"/>
              <w:color w:val="000000" w:themeColor="text1"/>
              <w:szCs w:val="24"/>
            </w:rPr>
            <w:delText xml:space="preserve"> </w:delText>
          </w:r>
        </w:del>
      </w:ins>
      <w:del w:id="15826" w:author="Author">
        <w:r w:rsidRPr="00B30A9B" w:rsidDel="007C4E4B">
          <w:rPr>
            <w:rFonts w:cs="Calibri"/>
            <w:color w:val="000000" w:themeColor="text1"/>
            <w:szCs w:val="24"/>
          </w:rPr>
          <w:delText>to think</w:delText>
        </w:r>
      </w:del>
      <w:ins w:id="15827" w:author="Author">
        <w:r w:rsidR="007C4E4B">
          <w:rPr>
            <w:rFonts w:cs="Calibri"/>
            <w:color w:val="000000" w:themeColor="text1"/>
            <w:szCs w:val="24"/>
          </w:rPr>
          <w:t>may appear</w:t>
        </w:r>
      </w:ins>
      <w:r w:rsidRPr="00B30A9B">
        <w:rPr>
          <w:rFonts w:cs="Calibri"/>
          <w:color w:val="000000" w:themeColor="text1"/>
          <w:szCs w:val="24"/>
        </w:rPr>
        <w:t xml:space="preserve"> that </w:t>
      </w:r>
      <w:del w:id="15828" w:author="Author">
        <w:r w:rsidRPr="00B30A9B" w:rsidDel="00AF0EC6">
          <w:rPr>
            <w:rFonts w:cs="Calibri"/>
            <w:color w:val="000000" w:themeColor="text1"/>
            <w:szCs w:val="24"/>
          </w:rPr>
          <w:delText>‘</w:delText>
        </w:r>
      </w:del>
      <w:r w:rsidRPr="00B30A9B">
        <w:rPr>
          <w:rFonts w:cs="Calibri"/>
          <w:color w:val="000000" w:themeColor="text1"/>
          <w:szCs w:val="24"/>
        </w:rPr>
        <w:t>par value</w:t>
      </w:r>
      <w:del w:id="15829" w:author="Author">
        <w:r w:rsidRPr="00B30A9B" w:rsidDel="00AF0EC6">
          <w:rPr>
            <w:rFonts w:cs="Calibri"/>
            <w:color w:val="000000" w:themeColor="text1"/>
            <w:szCs w:val="24"/>
          </w:rPr>
          <w:delText>’</w:delText>
        </w:r>
      </w:del>
      <w:r w:rsidRPr="00B30A9B">
        <w:rPr>
          <w:rFonts w:cs="Calibri"/>
          <w:color w:val="000000" w:themeColor="text1"/>
          <w:szCs w:val="24"/>
        </w:rPr>
        <w:t xml:space="preserve"> represents the </w:t>
      </w:r>
      <w:del w:id="15830" w:author="Author">
        <w:r w:rsidRPr="00B30A9B" w:rsidDel="00AF0EC6">
          <w:rPr>
            <w:rFonts w:cs="Calibri"/>
            <w:color w:val="000000" w:themeColor="text1"/>
            <w:szCs w:val="24"/>
          </w:rPr>
          <w:delText>‘</w:delText>
        </w:r>
      </w:del>
      <w:r w:rsidRPr="00B30A9B">
        <w:rPr>
          <w:rFonts w:cs="Calibri"/>
          <w:color w:val="000000" w:themeColor="text1"/>
          <w:szCs w:val="24"/>
        </w:rPr>
        <w:t>real</w:t>
      </w:r>
      <w:del w:id="15831" w:author="Author">
        <w:r w:rsidRPr="00B30A9B" w:rsidDel="00AF0EC6">
          <w:rPr>
            <w:rFonts w:cs="Calibri"/>
            <w:color w:val="000000" w:themeColor="text1"/>
            <w:szCs w:val="24"/>
          </w:rPr>
          <w:delText>’</w:delText>
        </w:r>
      </w:del>
      <w:r w:rsidRPr="00B30A9B">
        <w:rPr>
          <w:rFonts w:cs="Calibri"/>
          <w:color w:val="000000" w:themeColor="text1"/>
          <w:szCs w:val="24"/>
        </w:rPr>
        <w:t xml:space="preserve"> value of the share</w:t>
      </w:r>
      <w:ins w:id="15832" w:author="Author">
        <w:r w:rsidR="00AF0EC6">
          <w:rPr>
            <w:rFonts w:cs="Calibri"/>
            <w:color w:val="000000" w:themeColor="text1"/>
            <w:szCs w:val="24"/>
          </w:rPr>
          <w:t xml:space="preserve">, but the opposite </w:t>
        </w:r>
        <w:r w:rsidR="00620E50">
          <w:rPr>
            <w:rFonts w:cs="Calibri"/>
            <w:color w:val="000000" w:themeColor="text1"/>
            <w:szCs w:val="24"/>
          </w:rPr>
          <w:t>is</w:t>
        </w:r>
        <w:r w:rsidR="00AF0EC6">
          <w:rPr>
            <w:rFonts w:cs="Calibri"/>
            <w:color w:val="000000" w:themeColor="text1"/>
            <w:szCs w:val="24"/>
          </w:rPr>
          <w:t xml:space="preserve"> the case</w:t>
        </w:r>
      </w:ins>
      <w:r w:rsidRPr="00B30A9B">
        <w:rPr>
          <w:rFonts w:cs="Calibri"/>
          <w:color w:val="000000" w:themeColor="text1"/>
          <w:szCs w:val="24"/>
        </w:rPr>
        <w:t xml:space="preserve">. </w:t>
      </w:r>
      <w:del w:id="15833" w:author="Author">
        <w:r w:rsidRPr="00B30A9B" w:rsidDel="00AF0EC6">
          <w:rPr>
            <w:rFonts w:cs="Calibri"/>
            <w:color w:val="000000" w:themeColor="text1"/>
            <w:szCs w:val="24"/>
          </w:rPr>
          <w:delText>Nope. Quite the oppo- site. Remember</w:delText>
        </w:r>
      </w:del>
      <w:ins w:id="15834" w:author="Author">
        <w:r w:rsidR="00AF0EC6">
          <w:rPr>
            <w:rFonts w:cs="Calibri"/>
            <w:color w:val="000000" w:themeColor="text1"/>
            <w:szCs w:val="24"/>
          </w:rPr>
          <w:t xml:space="preserve">Recall </w:t>
        </w:r>
      </w:ins>
      <w:del w:id="15835" w:author="Author">
        <w:r w:rsidRPr="00B30A9B" w:rsidDel="00AF0EC6">
          <w:rPr>
            <w:rFonts w:cs="Calibri"/>
            <w:color w:val="000000" w:themeColor="text1"/>
            <w:szCs w:val="24"/>
          </w:rPr>
          <w:delText xml:space="preserve"> </w:delText>
        </w:r>
      </w:del>
      <w:r w:rsidRPr="00B30A9B">
        <w:rPr>
          <w:rFonts w:cs="Calibri"/>
          <w:color w:val="000000" w:themeColor="text1"/>
          <w:szCs w:val="24"/>
        </w:rPr>
        <w:t xml:space="preserve">that when companies issue </w:t>
      </w:r>
      <w:del w:id="15836" w:author="Author">
        <w:r w:rsidRPr="00B30A9B" w:rsidDel="00AF0EC6">
          <w:rPr>
            <w:rFonts w:cs="Calibri"/>
            <w:color w:val="000000" w:themeColor="text1"/>
            <w:szCs w:val="24"/>
          </w:rPr>
          <w:delText xml:space="preserve">Common </w:delText>
        </w:r>
      </w:del>
      <w:ins w:id="15837" w:author="Author">
        <w:r w:rsidR="00AF0EC6">
          <w:rPr>
            <w:rFonts w:cs="Calibri"/>
            <w:color w:val="000000" w:themeColor="text1"/>
            <w:szCs w:val="24"/>
          </w:rPr>
          <w:t>c</w:t>
        </w:r>
        <w:r w:rsidR="00AF0EC6" w:rsidRPr="00B30A9B">
          <w:rPr>
            <w:rFonts w:cs="Calibri"/>
            <w:color w:val="000000" w:themeColor="text1"/>
            <w:szCs w:val="24"/>
          </w:rPr>
          <w:t xml:space="preserve">ommon </w:t>
        </w:r>
      </w:ins>
      <w:del w:id="15838" w:author="Author">
        <w:r w:rsidRPr="00B30A9B" w:rsidDel="00AF0EC6">
          <w:rPr>
            <w:rFonts w:cs="Calibri"/>
            <w:color w:val="000000" w:themeColor="text1"/>
            <w:szCs w:val="24"/>
          </w:rPr>
          <w:delText>Stock</w:delText>
        </w:r>
      </w:del>
      <w:ins w:id="15839" w:author="Author">
        <w:r w:rsidR="00AF0EC6">
          <w:rPr>
            <w:rFonts w:cs="Calibri"/>
            <w:color w:val="000000" w:themeColor="text1"/>
            <w:szCs w:val="24"/>
          </w:rPr>
          <w:t>s</w:t>
        </w:r>
        <w:r w:rsidR="00AF0EC6" w:rsidRPr="00B30A9B">
          <w:rPr>
            <w:rFonts w:cs="Calibri"/>
            <w:color w:val="000000" w:themeColor="text1"/>
            <w:szCs w:val="24"/>
          </w:rPr>
          <w:t>tock</w:t>
        </w:r>
      </w:ins>
      <w:del w:id="15840" w:author="Author">
        <w:r w:rsidRPr="00B30A9B" w:rsidDel="007C4E4B">
          <w:rPr>
            <w:rFonts w:cs="Calibri"/>
            <w:color w:val="000000" w:themeColor="text1"/>
            <w:szCs w:val="24"/>
          </w:rPr>
          <w:delText>,</w:delText>
        </w:r>
      </w:del>
      <w:r w:rsidRPr="00B30A9B">
        <w:rPr>
          <w:rFonts w:cs="Calibri"/>
          <w:color w:val="000000" w:themeColor="text1"/>
          <w:szCs w:val="24"/>
        </w:rPr>
        <w:t xml:space="preserve"> they are </w:t>
      </w:r>
      <w:r w:rsidRPr="009F2B81">
        <w:rPr>
          <w:rFonts w:cs="Calibri"/>
          <w:color w:val="000000" w:themeColor="text1"/>
          <w:szCs w:val="24"/>
          <w:rPrChange w:id="15841" w:author="Author">
            <w:rPr>
              <w:rFonts w:cs="Calibri"/>
              <w:i/>
              <w:iCs/>
              <w:color w:val="000000" w:themeColor="text1"/>
              <w:szCs w:val="24"/>
            </w:rPr>
          </w:rPrChange>
        </w:rPr>
        <w:t>selling</w:t>
      </w:r>
      <w:r w:rsidRPr="00B30A9B">
        <w:rPr>
          <w:rFonts w:cs="Calibri"/>
          <w:i/>
          <w:iCs/>
          <w:color w:val="000000" w:themeColor="text1"/>
          <w:szCs w:val="24"/>
        </w:rPr>
        <w:t xml:space="preserve"> </w:t>
      </w:r>
      <w:r w:rsidRPr="00B30A9B">
        <w:rPr>
          <w:rFonts w:cs="Calibri"/>
          <w:color w:val="000000" w:themeColor="text1"/>
          <w:szCs w:val="24"/>
        </w:rPr>
        <w:t xml:space="preserve">it into a </w:t>
      </w:r>
      <w:r w:rsidRPr="009F2B81">
        <w:rPr>
          <w:rFonts w:cs="Calibri"/>
          <w:color w:val="000000" w:themeColor="text1"/>
          <w:szCs w:val="24"/>
          <w:rPrChange w:id="15842" w:author="Author">
            <w:rPr>
              <w:rFonts w:cs="Calibri"/>
              <w:i/>
              <w:iCs/>
              <w:color w:val="000000" w:themeColor="text1"/>
              <w:szCs w:val="24"/>
            </w:rPr>
          </w:rPrChange>
        </w:rPr>
        <w:t>competitive</w:t>
      </w:r>
      <w:r w:rsidRPr="00B30A9B">
        <w:rPr>
          <w:rFonts w:cs="Calibri"/>
          <w:i/>
          <w:iCs/>
          <w:color w:val="000000" w:themeColor="text1"/>
          <w:szCs w:val="24"/>
        </w:rPr>
        <w:t xml:space="preserve"> </w:t>
      </w:r>
      <w:r w:rsidRPr="00B30A9B">
        <w:rPr>
          <w:rFonts w:cs="Calibri"/>
          <w:color w:val="000000" w:themeColor="text1"/>
          <w:szCs w:val="24"/>
        </w:rPr>
        <w:t xml:space="preserve">financial marketplace. </w:t>
      </w:r>
      <w:del w:id="15843" w:author="Author">
        <w:r w:rsidRPr="00B30A9B" w:rsidDel="00620E50">
          <w:rPr>
            <w:rFonts w:cs="Calibri"/>
            <w:color w:val="000000" w:themeColor="text1"/>
            <w:szCs w:val="24"/>
          </w:rPr>
          <w:delText xml:space="preserve">So, </w:delText>
        </w:r>
        <w:r w:rsidRPr="00B30A9B" w:rsidDel="00AF0EC6">
          <w:rPr>
            <w:rFonts w:cs="Calibri"/>
            <w:color w:val="000000" w:themeColor="text1"/>
            <w:szCs w:val="24"/>
          </w:rPr>
          <w:delText xml:space="preserve">that </w:delText>
        </w:r>
      </w:del>
      <w:ins w:id="15844" w:author="Author">
        <w:r w:rsidR="00620E50">
          <w:rPr>
            <w:rFonts w:cs="Calibri"/>
            <w:color w:val="000000" w:themeColor="text1"/>
            <w:szCs w:val="24"/>
          </w:rPr>
          <w:t>Therefore, the</w:t>
        </w:r>
        <w:r w:rsidR="00AF0EC6" w:rsidRPr="00B30A9B">
          <w:rPr>
            <w:rFonts w:cs="Calibri"/>
            <w:color w:val="000000" w:themeColor="text1"/>
            <w:szCs w:val="24"/>
          </w:rPr>
          <w:t xml:space="preserve"> </w:t>
        </w:r>
      </w:ins>
      <w:r w:rsidRPr="009F2B81">
        <w:rPr>
          <w:rFonts w:cs="Calibri"/>
          <w:color w:val="000000" w:themeColor="text1"/>
          <w:szCs w:val="24"/>
          <w:rPrChange w:id="15845" w:author="Author">
            <w:rPr>
              <w:rFonts w:cs="Calibri"/>
              <w:b/>
              <w:bCs/>
              <w:color w:val="000000" w:themeColor="text1"/>
              <w:szCs w:val="24"/>
            </w:rPr>
          </w:rPrChange>
        </w:rPr>
        <w:t>market price</w:t>
      </w:r>
      <w:ins w:id="15846" w:author="Author">
        <w:r w:rsidR="00AF0EC6">
          <w:rPr>
            <w:rFonts w:cs="Calibri"/>
            <w:color w:val="000000" w:themeColor="text1"/>
            <w:szCs w:val="24"/>
          </w:rPr>
          <w:t xml:space="preserve"> (</w:t>
        </w:r>
      </w:ins>
      <w:del w:id="15847" w:author="Author">
        <w:r w:rsidRPr="00AF0EC6" w:rsidDel="00AF0EC6">
          <w:rPr>
            <w:rFonts w:cs="Calibri"/>
            <w:color w:val="000000" w:themeColor="text1"/>
            <w:szCs w:val="24"/>
          </w:rPr>
          <w:delText>—</w:delText>
        </w:r>
      </w:del>
      <w:r w:rsidRPr="00B30A9B">
        <w:rPr>
          <w:rFonts w:cs="Calibri"/>
          <w:color w:val="000000" w:themeColor="text1"/>
          <w:szCs w:val="24"/>
        </w:rPr>
        <w:t>what</w:t>
      </w:r>
      <w:del w:id="15848" w:author="Author">
        <w:r w:rsidRPr="00B30A9B" w:rsidDel="007C4E4B">
          <w:rPr>
            <w:rFonts w:cs="Calibri"/>
            <w:color w:val="000000" w:themeColor="text1"/>
            <w:szCs w:val="24"/>
          </w:rPr>
          <w:delText xml:space="preserve"> the </w:delText>
        </w:r>
      </w:del>
      <w:r w:rsidRPr="00B30A9B">
        <w:rPr>
          <w:rFonts w:cs="Calibri"/>
          <w:color w:val="000000" w:themeColor="text1"/>
          <w:szCs w:val="24"/>
        </w:rPr>
        <w:t>investors actually purchase the shares for and pay in</w:t>
      </w:r>
      <w:ins w:id="15849" w:author="Author">
        <w:r w:rsidR="00AF0EC6">
          <w:rPr>
            <w:rFonts w:cs="Calibri"/>
            <w:color w:val="000000" w:themeColor="text1"/>
            <w:szCs w:val="24"/>
          </w:rPr>
          <w:t>)</w:t>
        </w:r>
      </w:ins>
      <w:del w:id="15850" w:author="Author">
        <w:r w:rsidRPr="00B30A9B" w:rsidDel="00AF0EC6">
          <w:rPr>
            <w:rFonts w:cs="Calibri"/>
            <w:color w:val="000000" w:themeColor="text1"/>
            <w:szCs w:val="24"/>
          </w:rPr>
          <w:delText>—</w:delText>
        </w:r>
      </w:del>
      <w:ins w:id="15851" w:author="Author">
        <w:r w:rsidR="00AF0EC6">
          <w:rPr>
            <w:rFonts w:cs="Calibri"/>
            <w:color w:val="000000" w:themeColor="text1"/>
            <w:szCs w:val="24"/>
          </w:rPr>
          <w:t xml:space="preserve"> </w:t>
        </w:r>
      </w:ins>
      <w:r w:rsidRPr="00B30A9B">
        <w:rPr>
          <w:rFonts w:cs="Calibri"/>
          <w:color w:val="000000" w:themeColor="text1"/>
          <w:szCs w:val="24"/>
        </w:rPr>
        <w:t xml:space="preserve">is the </w:t>
      </w:r>
      <w:ins w:id="15852" w:author="Author">
        <w:r w:rsidR="00620E50">
          <w:rPr>
            <w:rFonts w:cs="Calibri"/>
            <w:color w:val="000000" w:themeColor="text1"/>
            <w:szCs w:val="24"/>
          </w:rPr>
          <w:t>“</w:t>
        </w:r>
      </w:ins>
      <w:del w:id="15853" w:author="Author">
        <w:r w:rsidRPr="00B30A9B" w:rsidDel="00620E50">
          <w:rPr>
            <w:rFonts w:cs="Calibri"/>
            <w:color w:val="000000" w:themeColor="text1"/>
            <w:szCs w:val="24"/>
          </w:rPr>
          <w:delText>‘</w:delText>
        </w:r>
      </w:del>
      <w:r w:rsidRPr="00B30A9B">
        <w:rPr>
          <w:rFonts w:cs="Calibri"/>
          <w:color w:val="000000" w:themeColor="text1"/>
          <w:szCs w:val="24"/>
        </w:rPr>
        <w:t>real</w:t>
      </w:r>
      <w:ins w:id="15854" w:author="Author">
        <w:r w:rsidR="00620E50">
          <w:rPr>
            <w:rFonts w:cs="Calibri"/>
            <w:color w:val="000000" w:themeColor="text1"/>
            <w:szCs w:val="24"/>
          </w:rPr>
          <w:t>”</w:t>
        </w:r>
      </w:ins>
      <w:del w:id="15855" w:author="Author">
        <w:r w:rsidRPr="00B30A9B" w:rsidDel="00620E50">
          <w:rPr>
            <w:rFonts w:cs="Calibri"/>
            <w:color w:val="000000" w:themeColor="text1"/>
            <w:szCs w:val="24"/>
          </w:rPr>
          <w:delText>’</w:delText>
        </w:r>
      </w:del>
      <w:r w:rsidRPr="00B30A9B">
        <w:rPr>
          <w:rFonts w:cs="Calibri"/>
          <w:color w:val="000000" w:themeColor="text1"/>
          <w:szCs w:val="24"/>
        </w:rPr>
        <w:t xml:space="preserve"> value on that date, </w:t>
      </w:r>
      <w:del w:id="15856" w:author="Author">
        <w:r w:rsidRPr="00B30A9B" w:rsidDel="00AF0EC6">
          <w:rPr>
            <w:rFonts w:cs="Calibri"/>
            <w:color w:val="000000" w:themeColor="text1"/>
            <w:szCs w:val="24"/>
          </w:rPr>
          <w:delText>by all of</w:delText>
        </w:r>
      </w:del>
      <w:ins w:id="15857" w:author="Author">
        <w:r w:rsidR="00AF0EC6">
          <w:rPr>
            <w:rFonts w:cs="Calibri"/>
            <w:color w:val="000000" w:themeColor="text1"/>
            <w:szCs w:val="24"/>
          </w:rPr>
          <w:t>according to the</w:t>
        </w:r>
      </w:ins>
      <w:del w:id="15858" w:author="Author">
        <w:r w:rsidRPr="00B30A9B" w:rsidDel="00AF0EC6">
          <w:rPr>
            <w:rFonts w:cs="Calibri"/>
            <w:color w:val="000000" w:themeColor="text1"/>
            <w:szCs w:val="24"/>
          </w:rPr>
          <w:delText xml:space="preserve"> our</w:delText>
        </w:r>
      </w:del>
      <w:r w:rsidRPr="00B30A9B">
        <w:rPr>
          <w:rFonts w:cs="Calibri"/>
          <w:color w:val="000000" w:themeColor="text1"/>
          <w:szCs w:val="24"/>
        </w:rPr>
        <w:t xml:space="preserve"> usual accounting principles</w:t>
      </w:r>
      <w:ins w:id="15859" w:author="Author">
        <w:r w:rsidR="00AF0EC6">
          <w:rPr>
            <w:rFonts w:cs="Calibri"/>
            <w:color w:val="000000" w:themeColor="text1"/>
            <w:szCs w:val="24"/>
          </w:rPr>
          <w:t>.</w:t>
        </w:r>
      </w:ins>
    </w:p>
    <w:p w14:paraId="6FF4AED3" w14:textId="3E1561B4" w:rsidR="000A5253" w:rsidRPr="00B30A9B" w:rsidDel="00AF0EC6" w:rsidRDefault="000A5253" w:rsidP="20756079">
      <w:pPr>
        <w:rPr>
          <w:del w:id="15860" w:author="Author"/>
          <w:szCs w:val="24"/>
        </w:rPr>
      </w:pPr>
    </w:p>
    <w:p w14:paraId="7CE81C06" w14:textId="2C0DF7AF" w:rsidR="00D62556" w:rsidRPr="00B30A9B" w:rsidRDefault="00D62556" w:rsidP="00BF77D5">
      <w:pPr>
        <w:pStyle w:val="Heading4"/>
      </w:pPr>
      <w:r w:rsidRPr="00B30A9B">
        <w:lastRenderedPageBreak/>
        <w:t xml:space="preserve">Balance </w:t>
      </w:r>
      <w:del w:id="15861" w:author="Author">
        <w:r w:rsidRPr="00B30A9B" w:rsidDel="00AF0EC6">
          <w:delText xml:space="preserve">Sheet </w:delText>
        </w:r>
      </w:del>
      <w:ins w:id="15862" w:author="Author">
        <w:r w:rsidR="00AF0EC6">
          <w:t>s</w:t>
        </w:r>
        <w:r w:rsidR="00AF0EC6" w:rsidRPr="00B30A9B">
          <w:t xml:space="preserve">heet </w:t>
        </w:r>
      </w:ins>
      <w:del w:id="15863" w:author="Author">
        <w:r w:rsidRPr="00B30A9B" w:rsidDel="00AF0EC6">
          <w:delText xml:space="preserve">Presentation </w:delText>
        </w:r>
      </w:del>
      <w:ins w:id="15864" w:author="Author">
        <w:r w:rsidR="00AF0EC6">
          <w:t>p</w:t>
        </w:r>
        <w:r w:rsidR="00AF0EC6" w:rsidRPr="00B30A9B">
          <w:t xml:space="preserve">resentation </w:t>
        </w:r>
      </w:ins>
      <w:r w:rsidRPr="00B30A9B">
        <w:t xml:space="preserve">of </w:t>
      </w:r>
      <w:del w:id="15865" w:author="Author">
        <w:r w:rsidRPr="00B30A9B" w:rsidDel="00AF0EC6">
          <w:delText xml:space="preserve">Contributed </w:delText>
        </w:r>
      </w:del>
      <w:ins w:id="15866" w:author="Author">
        <w:r w:rsidR="00AF0EC6">
          <w:t>c</w:t>
        </w:r>
        <w:r w:rsidR="00AF0EC6" w:rsidRPr="00B30A9B">
          <w:t xml:space="preserve">ontributed </w:t>
        </w:r>
      </w:ins>
      <w:del w:id="15867" w:author="Author">
        <w:r w:rsidRPr="00B30A9B" w:rsidDel="00AF0EC6">
          <w:delText>Capital</w:delText>
        </w:r>
      </w:del>
      <w:ins w:id="15868" w:author="Author">
        <w:r w:rsidR="00AF0EC6">
          <w:t>c</w:t>
        </w:r>
        <w:r w:rsidR="00AF0EC6" w:rsidRPr="00B30A9B">
          <w:t>apital</w:t>
        </w:r>
      </w:ins>
    </w:p>
    <w:p w14:paraId="39B426DE" w14:textId="0064A3DA" w:rsidR="00D62556" w:rsidRPr="00B30A9B" w:rsidRDefault="00D62556" w:rsidP="00D62556">
      <w:r w:rsidRPr="00B30A9B">
        <w:t>According to IAS 1</w:t>
      </w:r>
      <w:ins w:id="15869" w:author="Author">
        <w:r w:rsidR="00AF0EC6">
          <w:t>,</w:t>
        </w:r>
      </w:ins>
      <w:r w:rsidRPr="00B30A9B">
        <w:t xml:space="preserve"> the contributed capital portion of the shareholders’ equity section of the balance sheet </w:t>
      </w:r>
      <w:del w:id="15870" w:author="Author">
        <w:r w:rsidRPr="00B30A9B" w:rsidDel="00AF0EC6">
          <w:delText xml:space="preserve">will </w:delText>
        </w:r>
      </w:del>
      <w:ins w:id="15871" w:author="Author">
        <w:r w:rsidR="00620E50">
          <w:t>must</w:t>
        </w:r>
        <w:r w:rsidR="00AF0EC6">
          <w:t xml:space="preserve"> </w:t>
        </w:r>
      </w:ins>
      <w:r w:rsidRPr="00B30A9B">
        <w:t>provide investors with the following information for each class of share capital</w:t>
      </w:r>
      <w:r w:rsidR="002044A4" w:rsidRPr="00B30A9B">
        <w:t xml:space="preserve"> (</w:t>
      </w:r>
      <w:r w:rsidR="00E20192">
        <w:rPr>
          <w:rStyle w:val="Hyperlink"/>
          <w:rFonts w:asciiTheme="minorHAnsi" w:hAnsiTheme="minorHAnsi" w:cstheme="minorHAnsi"/>
          <w:color w:val="auto"/>
          <w:szCs w:val="24"/>
          <w:u w:val="none"/>
        </w:rPr>
        <w:t>IASB, 2</w:t>
      </w:r>
      <w:r w:rsidR="002044A4" w:rsidRPr="00B30A9B">
        <w:t>007)</w:t>
      </w:r>
      <w:ins w:id="15872" w:author="Author">
        <w:r w:rsidR="008A25EF">
          <w:t>:</w:t>
        </w:r>
      </w:ins>
      <w:del w:id="15873" w:author="Author">
        <w:r w:rsidR="002044A4" w:rsidRPr="00B30A9B" w:rsidDel="00AF0EC6">
          <w:delText>.</w:delText>
        </w:r>
      </w:del>
    </w:p>
    <w:p w14:paraId="76DBB048" w14:textId="74D37373" w:rsidR="00590EE8" w:rsidRPr="00B30A9B" w:rsidDel="00AF0EC6" w:rsidRDefault="00620E50">
      <w:pPr>
        <w:keepNext/>
        <w:rPr>
          <w:del w:id="15874" w:author="Author"/>
        </w:rPr>
        <w:pPrChange w:id="15875" w:author="Author">
          <w:pPr/>
        </w:pPrChange>
      </w:pPr>
      <w:ins w:id="15876" w:author="Author">
        <w:r>
          <w:t xml:space="preserve"> </w:t>
        </w:r>
      </w:ins>
    </w:p>
    <w:p w14:paraId="7D1BFA56" w14:textId="21AB027F" w:rsidR="00D62556" w:rsidRPr="00B30A9B" w:rsidRDefault="2714B0B2">
      <w:pPr>
        <w:pStyle w:val="ListParagraph"/>
        <w:keepNext/>
        <w:numPr>
          <w:ilvl w:val="0"/>
          <w:numId w:val="98"/>
        </w:numPr>
        <w:pPrChange w:id="15877" w:author="Author">
          <w:pPr>
            <w:pStyle w:val="ListParagraph"/>
            <w:numPr>
              <w:numId w:val="98"/>
            </w:numPr>
            <w:ind w:left="360" w:hanging="360"/>
          </w:pPr>
        </w:pPrChange>
      </w:pPr>
      <w:del w:id="15878" w:author="Author">
        <w:r w:rsidRPr="00B30A9B" w:rsidDel="00620E50">
          <w:delText>t</w:delText>
        </w:r>
      </w:del>
      <w:ins w:id="15879" w:author="Author">
        <w:r w:rsidR="008A25EF">
          <w:t>t</w:t>
        </w:r>
      </w:ins>
      <w:r w:rsidRPr="00B30A9B">
        <w:t xml:space="preserve">he number of </w:t>
      </w:r>
      <w:del w:id="15880" w:author="Author">
        <w:r w:rsidRPr="009F2B81" w:rsidDel="00AF0EC6">
          <w:rPr>
            <w:b/>
            <w:bCs/>
            <w:rPrChange w:id="15881" w:author="Author">
              <w:rPr/>
            </w:rPrChange>
          </w:rPr>
          <w:delText xml:space="preserve">shares </w:delText>
        </w:r>
      </w:del>
      <w:r w:rsidRPr="009F2B81">
        <w:rPr>
          <w:b/>
          <w:bCs/>
          <w:rPrChange w:id="15882" w:author="Author">
            <w:rPr/>
          </w:rPrChange>
        </w:rPr>
        <w:t>authorized</w:t>
      </w:r>
      <w:ins w:id="15883" w:author="Author">
        <w:r w:rsidR="00AF0EC6" w:rsidRPr="009F2B81">
          <w:rPr>
            <w:b/>
            <w:bCs/>
            <w:rPrChange w:id="15884" w:author="Author">
              <w:rPr/>
            </w:rPrChange>
          </w:rPr>
          <w:t xml:space="preserve"> shares</w:t>
        </w:r>
      </w:ins>
      <w:del w:id="15885" w:author="Author">
        <w:r w:rsidRPr="00B30A9B" w:rsidDel="00AF0EC6">
          <w:delText>;</w:delText>
        </w:r>
      </w:del>
    </w:p>
    <w:p w14:paraId="3245393C" w14:textId="7FE6C692" w:rsidR="00D62556" w:rsidRPr="00B30A9B" w:rsidRDefault="00620E50" w:rsidP="00ED7AAA">
      <w:pPr>
        <w:pStyle w:val="ListParagraph"/>
        <w:numPr>
          <w:ilvl w:val="0"/>
          <w:numId w:val="98"/>
        </w:numPr>
      </w:pPr>
      <w:ins w:id="15886" w:author="Author">
        <w:r>
          <w:t xml:space="preserve"> </w:t>
        </w:r>
      </w:ins>
      <w:del w:id="15887" w:author="Author">
        <w:r w:rsidR="2714B0B2" w:rsidRPr="00B30A9B" w:rsidDel="00620E50">
          <w:delText xml:space="preserve">the </w:delText>
        </w:r>
      </w:del>
      <w:ins w:id="15888" w:author="Author">
        <w:r w:rsidR="008A25EF">
          <w:t>t</w:t>
        </w:r>
        <w:r w:rsidRPr="00B30A9B">
          <w:t xml:space="preserve">he </w:t>
        </w:r>
      </w:ins>
      <w:r w:rsidR="2714B0B2" w:rsidRPr="00B30A9B">
        <w:t xml:space="preserve">number of </w:t>
      </w:r>
      <w:del w:id="15889" w:author="Author">
        <w:r w:rsidR="2714B0B2" w:rsidRPr="009F2B81" w:rsidDel="00AF0EC6">
          <w:rPr>
            <w:b/>
            <w:bCs/>
            <w:rPrChange w:id="15890" w:author="Author">
              <w:rPr/>
            </w:rPrChange>
          </w:rPr>
          <w:delText xml:space="preserve">shares </w:delText>
        </w:r>
      </w:del>
      <w:r w:rsidR="2714B0B2" w:rsidRPr="009F2B81">
        <w:rPr>
          <w:b/>
          <w:bCs/>
          <w:rPrChange w:id="15891" w:author="Author">
            <w:rPr/>
          </w:rPrChange>
        </w:rPr>
        <w:t>issued</w:t>
      </w:r>
      <w:ins w:id="15892" w:author="Author">
        <w:r w:rsidR="00AF0EC6" w:rsidRPr="009F2B81">
          <w:rPr>
            <w:b/>
            <w:bCs/>
            <w:rPrChange w:id="15893" w:author="Author">
              <w:rPr/>
            </w:rPrChange>
          </w:rPr>
          <w:t xml:space="preserve"> shares</w:t>
        </w:r>
      </w:ins>
      <w:del w:id="15894" w:author="Author">
        <w:r w:rsidR="2714B0B2" w:rsidRPr="00B30A9B" w:rsidDel="00AF0EC6">
          <w:delText xml:space="preserve"> </w:delText>
        </w:r>
        <w:r w:rsidR="00D62556" w:rsidRPr="00B30A9B" w:rsidDel="2714B0B2">
          <w:delText>and fully paid, and issued but not fully paid</w:delText>
        </w:r>
        <w:r w:rsidR="2714B0B2" w:rsidRPr="00B30A9B" w:rsidDel="00AF0EC6">
          <w:delText>;</w:delText>
        </w:r>
      </w:del>
    </w:p>
    <w:p w14:paraId="46AFE5F4" w14:textId="06D3DB7F" w:rsidR="00D62556" w:rsidRPr="00B30A9B" w:rsidRDefault="00620E50" w:rsidP="00ED7AAA">
      <w:pPr>
        <w:pStyle w:val="ListParagraph"/>
        <w:numPr>
          <w:ilvl w:val="0"/>
          <w:numId w:val="98"/>
        </w:numPr>
      </w:pPr>
      <w:ins w:id="15895" w:author="Author">
        <w:r>
          <w:t xml:space="preserve"> </w:t>
        </w:r>
      </w:ins>
      <w:del w:id="15896" w:author="Author">
        <w:r w:rsidR="2714B0B2" w:rsidRPr="00B30A9B" w:rsidDel="00620E50">
          <w:delText xml:space="preserve">par </w:delText>
        </w:r>
      </w:del>
      <w:ins w:id="15897" w:author="Author">
        <w:r w:rsidR="008A25EF">
          <w:t>t</w:t>
        </w:r>
        <w:r>
          <w:t>he p</w:t>
        </w:r>
        <w:r w:rsidRPr="00B30A9B">
          <w:t xml:space="preserve">ar </w:t>
        </w:r>
      </w:ins>
      <w:r w:rsidR="2714B0B2" w:rsidRPr="00B30A9B">
        <w:t>value per share</w:t>
      </w:r>
      <w:del w:id="15898" w:author="Author">
        <w:r w:rsidR="2714B0B2" w:rsidRPr="00B30A9B" w:rsidDel="00AF0EC6">
          <w:delText xml:space="preserve">, </w:delText>
        </w:r>
        <w:r w:rsidR="00D62556" w:rsidRPr="00B30A9B" w:rsidDel="2714B0B2">
          <w:delText>or that the shares have no par value</w:delText>
        </w:r>
        <w:r w:rsidR="2714B0B2" w:rsidRPr="00B30A9B" w:rsidDel="00AF0EC6">
          <w:delText>;</w:delText>
        </w:r>
      </w:del>
    </w:p>
    <w:p w14:paraId="0798FF44" w14:textId="6ED6DA52" w:rsidR="00D62556" w:rsidRPr="00B30A9B" w:rsidDel="00AF0EC6" w:rsidRDefault="00620E50" w:rsidP="00ED7AAA">
      <w:pPr>
        <w:pStyle w:val="ListParagraph"/>
        <w:numPr>
          <w:ilvl w:val="0"/>
          <w:numId w:val="98"/>
        </w:numPr>
        <w:rPr>
          <w:del w:id="15899" w:author="Author"/>
        </w:rPr>
      </w:pPr>
      <w:ins w:id="15900" w:author="Author">
        <w:r>
          <w:t xml:space="preserve"> </w:t>
        </w:r>
      </w:ins>
      <w:del w:id="15901" w:author="Author">
        <w:r w:rsidR="2714B0B2" w:rsidRPr="00B30A9B" w:rsidDel="00620E50">
          <w:delText xml:space="preserve">a </w:delText>
        </w:r>
      </w:del>
      <w:ins w:id="15902" w:author="Author">
        <w:r w:rsidR="008A25EF">
          <w:t>a</w:t>
        </w:r>
        <w:r w:rsidRPr="00B30A9B">
          <w:t xml:space="preserve"> </w:t>
        </w:r>
      </w:ins>
      <w:r w:rsidR="2714B0B2" w:rsidRPr="00B30A9B">
        <w:t xml:space="preserve">reconciliation of the number of </w:t>
      </w:r>
      <w:del w:id="15903" w:author="Author">
        <w:r w:rsidR="2714B0B2" w:rsidRPr="009F2B81" w:rsidDel="00AF0EC6">
          <w:rPr>
            <w:b/>
            <w:bCs/>
            <w:rPrChange w:id="15904" w:author="Author">
              <w:rPr/>
            </w:rPrChange>
          </w:rPr>
          <w:delText xml:space="preserve">shares </w:delText>
        </w:r>
      </w:del>
      <w:r w:rsidR="2714B0B2" w:rsidRPr="009F2B81">
        <w:rPr>
          <w:b/>
          <w:bCs/>
          <w:rPrChange w:id="15905" w:author="Author">
            <w:rPr/>
          </w:rPrChange>
        </w:rPr>
        <w:t xml:space="preserve">outstanding </w:t>
      </w:r>
      <w:ins w:id="15906" w:author="Author">
        <w:r w:rsidR="00AF0EC6" w:rsidRPr="009F2B81">
          <w:rPr>
            <w:b/>
            <w:bCs/>
            <w:rPrChange w:id="15907" w:author="Author">
              <w:rPr/>
            </w:rPrChange>
          </w:rPr>
          <w:t>shares</w:t>
        </w:r>
        <w:r w:rsidR="00AF0EC6" w:rsidRPr="00B30A9B">
          <w:t xml:space="preserve"> </w:t>
        </w:r>
      </w:ins>
      <w:r w:rsidR="2714B0B2" w:rsidRPr="00B30A9B">
        <w:t>at the beginning and at the end of the period</w:t>
      </w:r>
      <w:ins w:id="15908" w:author="Author">
        <w:r w:rsidR="361BF777" w:rsidRPr="00B30A9B">
          <w:t xml:space="preserve"> (IAS 1, </w:t>
        </w:r>
      </w:ins>
      <w:r w:rsidR="00E20192">
        <w:rPr>
          <w:rStyle w:val="Hyperlink"/>
          <w:rFonts w:asciiTheme="minorHAnsi" w:hAnsiTheme="minorHAnsi" w:cstheme="minorHAnsi"/>
          <w:color w:val="auto"/>
          <w:szCs w:val="24"/>
          <w:u w:val="none"/>
        </w:rPr>
        <w:t>IASB, 2</w:t>
      </w:r>
      <w:ins w:id="15909" w:author="Author">
        <w:r w:rsidR="361BF777" w:rsidRPr="00B30A9B">
          <w:t>021)</w:t>
        </w:r>
      </w:ins>
      <w:del w:id="15910" w:author="Author">
        <w:r w:rsidR="2714B0B2" w:rsidRPr="00B30A9B" w:rsidDel="00D62556">
          <w:delText>;</w:delText>
        </w:r>
      </w:del>
    </w:p>
    <w:p w14:paraId="05C7D411" w14:textId="77777777" w:rsidR="00D62556" w:rsidRPr="00B30A9B" w:rsidRDefault="00D62556">
      <w:pPr>
        <w:pStyle w:val="ListParagraph"/>
        <w:numPr>
          <w:ilvl w:val="0"/>
          <w:numId w:val="98"/>
        </w:numPr>
        <w:rPr>
          <w:del w:id="15911" w:author="Author"/>
        </w:rPr>
      </w:pPr>
      <w:del w:id="15912" w:author="Author">
        <w:r w:rsidRPr="00B30A9B" w:rsidDel="2714B0B2">
          <w:delText>the rights, preferences and restrictions attaching to that class including restrictions on the distribution of dividends and the repayment of capital;</w:delText>
        </w:r>
      </w:del>
    </w:p>
    <w:p w14:paraId="70031462" w14:textId="77777777" w:rsidR="00D62556" w:rsidRPr="00B30A9B" w:rsidRDefault="00D62556">
      <w:pPr>
        <w:pStyle w:val="ListParagraph"/>
        <w:rPr>
          <w:del w:id="15913" w:author="Author"/>
        </w:rPr>
        <w:pPrChange w:id="15914" w:author="Author">
          <w:pPr>
            <w:pStyle w:val="ListParagraph"/>
            <w:numPr>
              <w:numId w:val="98"/>
            </w:numPr>
            <w:ind w:left="360" w:hanging="360"/>
          </w:pPr>
        </w:pPrChange>
      </w:pPr>
      <w:del w:id="15915" w:author="Author">
        <w:r w:rsidRPr="00B30A9B" w:rsidDel="2714B0B2">
          <w:delText>shares in the entity held by the entity or by its subsidiaries or associates; and</w:delText>
        </w:r>
      </w:del>
    </w:p>
    <w:p w14:paraId="07089E00" w14:textId="1D9A3020" w:rsidR="00590EE8" w:rsidRPr="00B30A9B" w:rsidRDefault="00D62556" w:rsidP="00AF0EC6">
      <w:pPr>
        <w:pStyle w:val="ListParagraph"/>
        <w:numPr>
          <w:ilvl w:val="0"/>
          <w:numId w:val="98"/>
        </w:numPr>
      </w:pPr>
      <w:del w:id="15916" w:author="Author">
        <w:r w:rsidRPr="00B30A9B" w:rsidDel="00D62556">
          <w:delText>shares reserved for issue under options and contracts for the sale of shares, including terms and amounts; and</w:delText>
        </w:r>
      </w:del>
    </w:p>
    <w:p w14:paraId="7831AED3" w14:textId="0EACAC21" w:rsidR="20756079" w:rsidRPr="00B30A9B" w:rsidRDefault="31D3182A">
      <w:pPr>
        <w:rPr>
          <w:ins w:id="15917" w:author="Author"/>
        </w:rPr>
      </w:pPr>
      <w:del w:id="15918" w:author="Author">
        <w:r w:rsidRPr="0028517A" w:rsidDel="00620E50">
          <w:rPr>
            <w:rFonts w:cs="Calibri"/>
            <w:color w:val="000000" w:themeColor="text1"/>
          </w:rPr>
          <w:delText>Example:</w:delText>
        </w:r>
      </w:del>
      <w:ins w:id="15919" w:author="Author">
        <w:r w:rsidR="00620E50">
          <w:rPr>
            <w:rFonts w:cs="Calibri"/>
            <w:color w:val="000000" w:themeColor="text1"/>
          </w:rPr>
          <w:t>Suppose</w:t>
        </w:r>
      </w:ins>
      <w:del w:id="15920" w:author="Author">
        <w:r w:rsidRPr="0028517A" w:rsidDel="00620E50">
          <w:rPr>
            <w:rFonts w:cs="Calibri"/>
            <w:color w:val="000000" w:themeColor="text1"/>
          </w:rPr>
          <w:delText xml:space="preserve"> </w:delText>
        </w:r>
        <w:r w:rsidRPr="00620E50" w:rsidDel="00620E50">
          <w:rPr>
            <w:rFonts w:cs="Calibri"/>
            <w:color w:val="000000" w:themeColor="text1"/>
          </w:rPr>
          <w:delText>If</w:delText>
        </w:r>
      </w:del>
      <w:r w:rsidRPr="00620E50">
        <w:rPr>
          <w:rFonts w:cs="Calibri"/>
          <w:color w:val="000000" w:themeColor="text1"/>
        </w:rPr>
        <w:t xml:space="preserve"> </w:t>
      </w:r>
      <w:del w:id="15921" w:author="Author">
        <w:r w:rsidRPr="00620E50" w:rsidDel="00AF0EC6">
          <w:rPr>
            <w:rFonts w:cs="Calibri"/>
            <w:color w:val="000000" w:themeColor="text1"/>
          </w:rPr>
          <w:delText xml:space="preserve">our </w:delText>
        </w:r>
      </w:del>
      <w:ins w:id="15922" w:author="Author">
        <w:r w:rsidR="00AF0EC6" w:rsidRPr="00620E50">
          <w:rPr>
            <w:rFonts w:cs="Calibri"/>
            <w:color w:val="000000" w:themeColor="text1"/>
          </w:rPr>
          <w:t xml:space="preserve">a </w:t>
        </w:r>
      </w:ins>
      <w:r w:rsidRPr="00620E50">
        <w:rPr>
          <w:rFonts w:cs="Calibri"/>
          <w:color w:val="000000" w:themeColor="text1"/>
        </w:rPr>
        <w:t>company</w:t>
      </w:r>
      <w:r w:rsidRPr="00B30A9B">
        <w:rPr>
          <w:rFonts w:cs="Calibri"/>
          <w:color w:val="000000" w:themeColor="text1"/>
        </w:rPr>
        <w:t xml:space="preserve"> sells 1,000 shares of common stock with a par value of $.01 per share</w:t>
      </w:r>
      <w:del w:id="15923" w:author="Author">
        <w:r w:rsidRPr="00B30A9B" w:rsidDel="00AF0EC6">
          <w:rPr>
            <w:rFonts w:cs="Calibri"/>
            <w:color w:val="000000" w:themeColor="text1"/>
          </w:rPr>
          <w:delText>,</w:delText>
        </w:r>
      </w:del>
      <w:r w:rsidRPr="00B30A9B">
        <w:rPr>
          <w:rFonts w:cs="Calibri"/>
          <w:color w:val="000000" w:themeColor="text1"/>
        </w:rPr>
        <w:t xml:space="preserve"> for an actual market/sale price of $30 per share</w:t>
      </w:r>
      <w:ins w:id="15924" w:author="Author">
        <w:r w:rsidR="00620E50">
          <w:rPr>
            <w:rFonts w:cs="Calibri"/>
            <w:color w:val="000000" w:themeColor="text1"/>
          </w:rPr>
          <w:t>. This is accounted for as follows.</w:t>
        </w:r>
      </w:ins>
      <w:del w:id="15925" w:author="Author">
        <w:r w:rsidRPr="00B30A9B" w:rsidDel="00620E50">
          <w:rPr>
            <w:rFonts w:cs="Calibri"/>
            <w:color w:val="000000" w:themeColor="text1"/>
          </w:rPr>
          <w:delText xml:space="preserve">, we would account for it </w:delText>
        </w:r>
        <w:r w:rsidRPr="00B30A9B" w:rsidDel="00AF0EC6">
          <w:rPr>
            <w:rFonts w:cs="Calibri"/>
            <w:color w:val="000000" w:themeColor="text1"/>
          </w:rPr>
          <w:delText>like so</w:delText>
        </w:r>
        <w:r w:rsidRPr="00B30A9B" w:rsidDel="00620E50">
          <w:rPr>
            <w:rFonts w:cs="Calibri"/>
            <w:color w:val="000000" w:themeColor="text1"/>
          </w:rPr>
          <w:delText>:</w:delText>
        </w:r>
      </w:del>
    </w:p>
    <w:p w14:paraId="7101ACB0" w14:textId="11E92B92" w:rsidR="1878B54E" w:rsidRPr="00B30A9B" w:rsidRDefault="1878B54E">
      <w:pPr>
        <w:pStyle w:val="ListParagraph"/>
        <w:rPr>
          <w:ins w:id="15926" w:author="Author"/>
          <w:rFonts w:ascii="Times New Roman" w:eastAsia="Times New Roman" w:hAnsi="Times New Roman"/>
          <w:i/>
          <w:iCs/>
          <w:szCs w:val="24"/>
        </w:rPr>
        <w:pPrChange w:id="15927" w:author="Author">
          <w:pPr/>
        </w:pPrChange>
      </w:pPr>
      <w:ins w:id="15928" w:author="Author">
        <w:r w:rsidRPr="00B30A9B">
          <w:rPr>
            <w:rFonts w:ascii="Times New Roman" w:eastAsia="Times New Roman" w:hAnsi="Times New Roman"/>
            <w:i/>
            <w:iCs/>
            <w:szCs w:val="24"/>
          </w:rPr>
          <w:t>Par value</w:t>
        </w:r>
        <w:del w:id="15929" w:author="Author">
          <w:r w:rsidRPr="00B30A9B" w:rsidDel="00AF0EC6">
            <w:rPr>
              <w:rFonts w:ascii="Times New Roman" w:eastAsia="Times New Roman" w:hAnsi="Times New Roman"/>
              <w:i/>
              <w:iCs/>
              <w:szCs w:val="24"/>
            </w:rPr>
            <w:delText>:</w:delText>
          </w:r>
        </w:del>
        <w:r w:rsidRPr="00B30A9B">
          <w:rPr>
            <w:rFonts w:ascii="Times New Roman" w:eastAsia="Times New Roman" w:hAnsi="Times New Roman"/>
            <w:i/>
            <w:iCs/>
            <w:szCs w:val="24"/>
          </w:rPr>
          <w:t xml:space="preserve"> 0.01 * 1,000 = 10</w:t>
        </w:r>
      </w:ins>
    </w:p>
    <w:p w14:paraId="56EEAA1E" w14:textId="6584BD9E" w:rsidR="1878B54E" w:rsidRPr="00B30A9B" w:rsidRDefault="1878B54E">
      <w:pPr>
        <w:pStyle w:val="ListParagraph"/>
        <w:rPr>
          <w:ins w:id="15930" w:author="Author"/>
          <w:i/>
          <w:iCs/>
        </w:rPr>
        <w:pPrChange w:id="15931" w:author="Author">
          <w:pPr/>
        </w:pPrChange>
      </w:pPr>
      <w:ins w:id="15932" w:author="Author">
        <w:r w:rsidRPr="00B30A9B">
          <w:rPr>
            <w:rFonts w:ascii="Times New Roman" w:eastAsia="Times New Roman" w:hAnsi="Times New Roman"/>
            <w:i/>
            <w:iCs/>
          </w:rPr>
          <w:t xml:space="preserve">Additional </w:t>
        </w:r>
        <w:r w:rsidR="00620E50">
          <w:rPr>
            <w:rFonts w:ascii="Times New Roman" w:eastAsia="Times New Roman" w:hAnsi="Times New Roman"/>
            <w:i/>
            <w:iCs/>
          </w:rPr>
          <w:t>p</w:t>
        </w:r>
        <w:del w:id="15933" w:author="Author">
          <w:r w:rsidRPr="00B30A9B" w:rsidDel="00620E50">
            <w:rPr>
              <w:rFonts w:ascii="Times New Roman" w:eastAsia="Times New Roman" w:hAnsi="Times New Roman"/>
              <w:i/>
              <w:iCs/>
            </w:rPr>
            <w:delText>P</w:delText>
          </w:r>
        </w:del>
        <w:r w:rsidRPr="00B30A9B">
          <w:rPr>
            <w:rFonts w:ascii="Times New Roman" w:eastAsia="Times New Roman" w:hAnsi="Times New Roman"/>
            <w:i/>
            <w:iCs/>
          </w:rPr>
          <w:t>aid</w:t>
        </w:r>
        <w:r w:rsidR="0072605C">
          <w:rPr>
            <w:rFonts w:ascii="Times New Roman" w:eastAsia="Times New Roman" w:hAnsi="Times New Roman"/>
            <w:i/>
            <w:iCs/>
          </w:rPr>
          <w:t>-in</w:t>
        </w:r>
        <w:del w:id="15934" w:author="Author">
          <w:r w:rsidRPr="00B30A9B" w:rsidDel="0072605C">
            <w:rPr>
              <w:rFonts w:ascii="Times New Roman" w:eastAsia="Times New Roman" w:hAnsi="Times New Roman"/>
              <w:i/>
              <w:iCs/>
            </w:rPr>
            <w:delText xml:space="preserve"> in</w:delText>
          </w:r>
        </w:del>
        <w:r w:rsidRPr="00B30A9B">
          <w:rPr>
            <w:rFonts w:ascii="Times New Roman" w:eastAsia="Times New Roman" w:hAnsi="Times New Roman"/>
            <w:i/>
            <w:iCs/>
          </w:rPr>
          <w:t xml:space="preserve"> </w:t>
        </w:r>
        <w:del w:id="15935" w:author="Author">
          <w:r w:rsidRPr="00B30A9B" w:rsidDel="00620E50">
            <w:rPr>
              <w:rFonts w:ascii="Times New Roman" w:eastAsia="Times New Roman" w:hAnsi="Times New Roman"/>
              <w:i/>
              <w:iCs/>
            </w:rPr>
            <w:delText>C</w:delText>
          </w:r>
        </w:del>
        <w:r w:rsidR="00620E50">
          <w:rPr>
            <w:rFonts w:ascii="Times New Roman" w:eastAsia="Times New Roman" w:hAnsi="Times New Roman"/>
            <w:i/>
            <w:iCs/>
          </w:rPr>
          <w:t>c</w:t>
        </w:r>
        <w:r w:rsidRPr="00B30A9B">
          <w:rPr>
            <w:rFonts w:ascii="Times New Roman" w:eastAsia="Times New Roman" w:hAnsi="Times New Roman"/>
            <w:i/>
            <w:iCs/>
          </w:rPr>
          <w:t xml:space="preserve">apital </w:t>
        </w:r>
        <w:del w:id="15936" w:author="Author">
          <w:r w:rsidRPr="00B30A9B" w:rsidDel="00AF0EC6">
            <w:rPr>
              <w:rFonts w:ascii="Times New Roman" w:eastAsia="Times New Roman" w:hAnsi="Times New Roman"/>
              <w:i/>
              <w:iCs/>
            </w:rPr>
            <w:delText xml:space="preserve">= </w:delText>
          </w:r>
        </w:del>
        <w:r w:rsidRPr="00B30A9B">
          <w:rPr>
            <w:rFonts w:ascii="Times New Roman" w:eastAsia="Times New Roman" w:hAnsi="Times New Roman"/>
            <w:i/>
            <w:iCs/>
          </w:rPr>
          <w:t xml:space="preserve">29.9 * 1,000 = 29,990 </w:t>
        </w:r>
      </w:ins>
    </w:p>
    <w:p w14:paraId="3DDC830E" w14:textId="268EA03E" w:rsidR="00B9050B" w:rsidRPr="00B30A9B" w:rsidRDefault="43E4EBA0">
      <w:pPr>
        <w:pStyle w:val="GraphicsStyle"/>
      </w:pPr>
      <w:r w:rsidRPr="00B30A9B">
        <w:lastRenderedPageBreak/>
        <w:t xml:space="preserve">Accounting for </w:t>
      </w:r>
      <w:del w:id="15937" w:author="Author">
        <w:r w:rsidRPr="00B30A9B" w:rsidDel="00AF0EC6">
          <w:delText xml:space="preserve">Equity </w:delText>
        </w:r>
      </w:del>
      <w:ins w:id="15938" w:author="Author">
        <w:r w:rsidR="00BC3F35">
          <w:t>E</w:t>
        </w:r>
        <w:r w:rsidR="00AF0EC6" w:rsidRPr="00B30A9B">
          <w:t xml:space="preserve">quity </w:t>
        </w:r>
      </w:ins>
      <w:del w:id="15939" w:author="Author">
        <w:r w:rsidRPr="00B30A9B" w:rsidDel="00BC3F35">
          <w:delText>issuance</w:delText>
        </w:r>
      </w:del>
      <w:ins w:id="15940" w:author="Author">
        <w:r w:rsidR="00BC3F35">
          <w:t>I</w:t>
        </w:r>
        <w:r w:rsidR="00BC3F35" w:rsidRPr="00B30A9B">
          <w:t>ssuance</w:t>
        </w:r>
      </w:ins>
    </w:p>
    <w:p w14:paraId="2D739E35" w14:textId="18B6B0A7" w:rsidR="20756079" w:rsidRPr="00B30A9B" w:rsidDel="00AF0EC6" w:rsidRDefault="20756079">
      <w:pPr>
        <w:keepNext/>
        <w:rPr>
          <w:del w:id="15941" w:author="Author"/>
          <w:rFonts w:cs="Calibri"/>
          <w:color w:val="000000" w:themeColor="text1"/>
          <w:szCs w:val="24"/>
        </w:rPr>
        <w:pPrChange w:id="15942" w:author="Author">
          <w:pPr/>
        </w:pPrChange>
      </w:pPr>
    </w:p>
    <w:tbl>
      <w:tblPr>
        <w:tblStyle w:val="TableGrid"/>
        <w:tblW w:w="7915" w:type="dxa"/>
        <w:tblLayout w:type="fixed"/>
        <w:tblLook w:val="06A0" w:firstRow="1" w:lastRow="0" w:firstColumn="1" w:lastColumn="0" w:noHBand="1" w:noVBand="1"/>
        <w:tblPrChange w:id="15943" w:author="Author">
          <w:tblPr>
            <w:tblStyle w:val="TableGrid"/>
            <w:tblW w:w="8220" w:type="dxa"/>
            <w:tblLayout w:type="fixed"/>
            <w:tblLook w:val="06A0" w:firstRow="1" w:lastRow="0" w:firstColumn="1" w:lastColumn="0" w:noHBand="1" w:noVBand="1"/>
          </w:tblPr>
        </w:tblPrChange>
      </w:tblPr>
      <w:tblGrid>
        <w:gridCol w:w="1615"/>
        <w:gridCol w:w="3240"/>
        <w:gridCol w:w="3060"/>
        <w:tblGridChange w:id="15944">
          <w:tblGrid>
            <w:gridCol w:w="2740"/>
            <w:gridCol w:w="2740"/>
            <w:gridCol w:w="2740"/>
          </w:tblGrid>
        </w:tblGridChange>
      </w:tblGrid>
      <w:tr w:rsidR="00FE6F0C" w:rsidRPr="00B30A9B" w14:paraId="36C9E0D6" w14:textId="77777777" w:rsidTr="009F2B81">
        <w:tc>
          <w:tcPr>
            <w:tcW w:w="7915" w:type="dxa"/>
            <w:gridSpan w:val="3"/>
            <w:shd w:val="clear" w:color="auto" w:fill="009394"/>
            <w:tcPrChange w:id="15945" w:author="Author">
              <w:tcPr>
                <w:tcW w:w="8220" w:type="dxa"/>
                <w:gridSpan w:val="3"/>
              </w:tcPr>
            </w:tcPrChange>
          </w:tcPr>
          <w:p w14:paraId="2DECD888" w14:textId="32E86FBB" w:rsidR="00FE6F0C" w:rsidRPr="009F2B81" w:rsidDel="00FE6F0C" w:rsidRDefault="00620E50">
            <w:pPr>
              <w:keepNext/>
              <w:rPr>
                <w:del w:id="15946" w:author="Author"/>
                <w:b/>
                <w:bCs/>
                <w:color w:val="FFFFFF" w:themeColor="background1"/>
                <w:szCs w:val="24"/>
                <w:rPrChange w:id="15947" w:author="Author">
                  <w:rPr>
                    <w:del w:id="15948" w:author="Author"/>
                    <w:szCs w:val="24"/>
                  </w:rPr>
                </w:rPrChange>
              </w:rPr>
              <w:pPrChange w:id="15949" w:author="Author">
                <w:pPr/>
              </w:pPrChange>
            </w:pPr>
            <m:oMath>
              <m:r>
                <w:ins w:id="15950" w:author="Author">
                  <m:rPr>
                    <m:sty m:val="bi"/>
                  </m:rPr>
                  <w:rPr>
                    <w:rFonts w:ascii="Cambria Math" w:hAnsi="Cambria Math"/>
                    <w:color w:val="FFFFFF" w:themeColor="background1"/>
                  </w:rPr>
                  <m:t>Book </m:t>
                </w:ins>
              </m:r>
              <m:r>
                <w:ins w:id="15951" w:author="Author">
                  <w:del w:id="15952" w:author="Author">
                    <m:rPr>
                      <m:sty m:val="bi"/>
                    </m:rPr>
                    <w:rPr>
                      <w:rFonts w:ascii="Cambria Math" w:hAnsi="Cambria Math"/>
                      <w:color w:val="FFFFFF" w:themeColor="background1"/>
                    </w:rPr>
                    <m:t>V</m:t>
                  </w:del>
                </w:ins>
              </m:r>
              <m:r>
                <w:ins w:id="15953" w:author="Author">
                  <m:rPr>
                    <m:sty m:val="bi"/>
                  </m:rPr>
                  <w:rPr>
                    <w:rFonts w:ascii="Cambria Math" w:hAnsi="Cambria Math"/>
                    <w:color w:val="FFFFFF" w:themeColor="background1"/>
                  </w:rPr>
                  <m:t>value = Par </m:t>
                </w:ins>
              </m:r>
              <m:r>
                <w:ins w:id="15954" w:author="Author">
                  <w:del w:id="15955" w:author="Author">
                    <m:rPr>
                      <m:sty m:val="bi"/>
                    </m:rPr>
                    <w:rPr>
                      <w:rFonts w:ascii="Cambria Math" w:hAnsi="Cambria Math"/>
                      <w:color w:val="FFFFFF" w:themeColor="background1"/>
                    </w:rPr>
                    <m:t>V</m:t>
                  </w:del>
                </w:ins>
              </m:r>
              <m:r>
                <w:ins w:id="15956" w:author="Author">
                  <m:rPr>
                    <m:sty m:val="bi"/>
                  </m:rPr>
                  <w:rPr>
                    <w:rFonts w:ascii="Cambria Math" w:hAnsi="Cambria Math"/>
                    <w:color w:val="FFFFFF" w:themeColor="background1"/>
                  </w:rPr>
                  <m:t>value + APIC </m:t>
                </w:ins>
              </m:r>
            </m:oMath>
            <w:del w:id="15957" w:author="Author">
              <w:r w:rsidR="00FE6F0C" w:rsidRPr="009F2B81" w:rsidDel="00FE6F0C">
                <w:rPr>
                  <w:b/>
                  <w:bCs/>
                  <w:color w:val="FFFFFF" w:themeColor="background1"/>
                  <w:szCs w:val="24"/>
                  <w:rPrChange w:id="15958" w:author="Author">
                    <w:rPr>
                      <w:szCs w:val="24"/>
                    </w:rPr>
                  </w:rPrChange>
                </w:rPr>
                <w:delText>Cash</w:delText>
              </w:r>
            </w:del>
          </w:p>
          <w:p w14:paraId="6F684E78" w14:textId="2D1230F4" w:rsidR="00FE6F0C" w:rsidRPr="009F2B81" w:rsidDel="00FE6F0C" w:rsidRDefault="00FE6F0C">
            <w:pPr>
              <w:keepNext/>
              <w:rPr>
                <w:del w:id="15959" w:author="Author"/>
                <w:b/>
                <w:bCs/>
                <w:color w:val="FFFFFF" w:themeColor="background1"/>
                <w:szCs w:val="24"/>
                <w:rPrChange w:id="15960" w:author="Author">
                  <w:rPr>
                    <w:del w:id="15961" w:author="Author"/>
                    <w:szCs w:val="24"/>
                  </w:rPr>
                </w:rPrChange>
              </w:rPr>
              <w:pPrChange w:id="15962" w:author="Author">
                <w:pPr/>
              </w:pPrChange>
            </w:pPr>
            <w:del w:id="15963" w:author="Author">
              <w:r w:rsidRPr="009F2B81" w:rsidDel="00FE6F0C">
                <w:rPr>
                  <w:b/>
                  <w:bCs/>
                  <w:color w:val="FFFFFF" w:themeColor="background1"/>
                  <w:szCs w:val="24"/>
                  <w:rPrChange w:id="15964" w:author="Author">
                    <w:rPr>
                      <w:szCs w:val="24"/>
                    </w:rPr>
                  </w:rPrChange>
                </w:rPr>
                <w:delText>Common Stock –par value</w:delText>
              </w:r>
            </w:del>
          </w:p>
          <w:p w14:paraId="5A75B9C8" w14:textId="1FBB4C3C" w:rsidR="00FE6F0C" w:rsidRPr="009F2B81" w:rsidRDefault="00FE6F0C">
            <w:pPr>
              <w:keepNext/>
              <w:rPr>
                <w:b/>
                <w:bCs/>
                <w:color w:val="FFFFFF" w:themeColor="background1"/>
                <w:szCs w:val="24"/>
                <w:rPrChange w:id="15965" w:author="Author">
                  <w:rPr>
                    <w:szCs w:val="24"/>
                  </w:rPr>
                </w:rPrChange>
              </w:rPr>
              <w:pPrChange w:id="15966" w:author="Author">
                <w:pPr/>
              </w:pPrChange>
            </w:pPr>
            <w:del w:id="15967" w:author="Author">
              <w:r w:rsidRPr="009F2B81" w:rsidDel="00FE6F0C">
                <w:rPr>
                  <w:b/>
                  <w:bCs/>
                  <w:color w:val="FFFFFF" w:themeColor="background1"/>
                  <w:szCs w:val="24"/>
                  <w:rPrChange w:id="15968" w:author="Author">
                    <w:rPr>
                      <w:szCs w:val="24"/>
                    </w:rPr>
                  </w:rPrChange>
                </w:rPr>
                <w:delText>Additional paid in capital</w:delText>
              </w:r>
            </w:del>
          </w:p>
        </w:tc>
      </w:tr>
      <w:tr w:rsidR="00FE6F0C" w:rsidRPr="00B30A9B" w14:paraId="21085616" w14:textId="77777777" w:rsidTr="009F2B81">
        <w:trPr>
          <w:ins w:id="15969" w:author="Author"/>
        </w:trPr>
        <w:tc>
          <w:tcPr>
            <w:tcW w:w="1615" w:type="dxa"/>
            <w:tcPrChange w:id="15970" w:author="Author">
              <w:tcPr>
                <w:tcW w:w="2740" w:type="dxa"/>
              </w:tcPr>
            </w:tcPrChange>
          </w:tcPr>
          <w:p w14:paraId="7D4EE471" w14:textId="5C9AF2CB" w:rsidR="00FE6F0C" w:rsidRPr="00B30A9B" w:rsidRDefault="00FE6F0C">
            <w:pPr>
              <w:jc w:val="left"/>
              <w:rPr>
                <w:ins w:id="15971" w:author="Author"/>
                <w:szCs w:val="24"/>
              </w:rPr>
              <w:pPrChange w:id="15972" w:author="Author">
                <w:pPr/>
              </w:pPrChange>
            </w:pPr>
            <w:ins w:id="15973" w:author="Author">
              <w:r w:rsidRPr="00B30A9B">
                <w:rPr>
                  <w:szCs w:val="24"/>
                </w:rPr>
                <w:t>Cash</w:t>
              </w:r>
            </w:ins>
          </w:p>
        </w:tc>
        <w:tc>
          <w:tcPr>
            <w:tcW w:w="3240" w:type="dxa"/>
            <w:tcPrChange w:id="15974" w:author="Author">
              <w:tcPr>
                <w:tcW w:w="2740" w:type="dxa"/>
              </w:tcPr>
            </w:tcPrChange>
          </w:tcPr>
          <w:p w14:paraId="569EB3F7" w14:textId="20E72472" w:rsidR="00FE6F0C" w:rsidRPr="00B30A9B" w:rsidRDefault="00FE6F0C">
            <w:pPr>
              <w:jc w:val="left"/>
              <w:rPr>
                <w:ins w:id="15975" w:author="Author"/>
                <w:szCs w:val="24"/>
              </w:rPr>
              <w:pPrChange w:id="15976" w:author="Author">
                <w:pPr/>
              </w:pPrChange>
            </w:pPr>
            <w:ins w:id="15977" w:author="Author">
              <w:r w:rsidRPr="00B30A9B">
                <w:rPr>
                  <w:szCs w:val="24"/>
                </w:rPr>
                <w:t xml:space="preserve">Common </w:t>
              </w:r>
              <w:del w:id="15978" w:author="Author">
                <w:r w:rsidRPr="00B30A9B" w:rsidDel="00AF0EC6">
                  <w:rPr>
                    <w:szCs w:val="24"/>
                  </w:rPr>
                  <w:delText>S</w:delText>
                </w:r>
              </w:del>
              <w:r w:rsidR="00AF0EC6">
                <w:rPr>
                  <w:szCs w:val="24"/>
                </w:rPr>
                <w:t>s</w:t>
              </w:r>
              <w:r w:rsidRPr="00B30A9B">
                <w:rPr>
                  <w:szCs w:val="24"/>
                </w:rPr>
                <w:t>tock</w:t>
              </w:r>
              <w:del w:id="15979" w:author="Author">
                <w:r w:rsidRPr="00B30A9B" w:rsidDel="00620E50">
                  <w:rPr>
                    <w:szCs w:val="24"/>
                  </w:rPr>
                  <w:delText xml:space="preserve"> –</w:delText>
                </w:r>
              </w:del>
              <w:r w:rsidR="00AF0EC6">
                <w:rPr>
                  <w:szCs w:val="24"/>
                </w:rPr>
                <w:t xml:space="preserve"> </w:t>
              </w:r>
              <w:r w:rsidRPr="00B30A9B">
                <w:rPr>
                  <w:szCs w:val="24"/>
                </w:rPr>
                <w:t>par value</w:t>
              </w:r>
            </w:ins>
          </w:p>
        </w:tc>
        <w:tc>
          <w:tcPr>
            <w:tcW w:w="3060" w:type="dxa"/>
            <w:tcPrChange w:id="15980" w:author="Author">
              <w:tcPr>
                <w:tcW w:w="2740" w:type="dxa"/>
              </w:tcPr>
            </w:tcPrChange>
          </w:tcPr>
          <w:p w14:paraId="216B00BF" w14:textId="54682941" w:rsidR="00FE6F0C" w:rsidRPr="00B30A9B" w:rsidRDefault="00FE6F0C">
            <w:pPr>
              <w:jc w:val="left"/>
              <w:rPr>
                <w:ins w:id="15981" w:author="Author"/>
                <w:szCs w:val="24"/>
              </w:rPr>
              <w:pPrChange w:id="15982" w:author="Author">
                <w:pPr/>
              </w:pPrChange>
            </w:pPr>
            <w:ins w:id="15983" w:author="Author">
              <w:r w:rsidRPr="00B30A9B">
                <w:rPr>
                  <w:szCs w:val="24"/>
                </w:rPr>
                <w:t>Additional paid</w:t>
              </w:r>
              <w:r w:rsidR="0072605C">
                <w:rPr>
                  <w:szCs w:val="24"/>
                </w:rPr>
                <w:t>-in</w:t>
              </w:r>
              <w:del w:id="15984" w:author="Author">
                <w:r w:rsidRPr="00B30A9B" w:rsidDel="0072605C">
                  <w:rPr>
                    <w:szCs w:val="24"/>
                  </w:rPr>
                  <w:delText xml:space="preserve"> in</w:delText>
                </w:r>
              </w:del>
              <w:r w:rsidRPr="00B30A9B">
                <w:rPr>
                  <w:szCs w:val="24"/>
                </w:rPr>
                <w:t xml:space="preserve"> capital</w:t>
              </w:r>
            </w:ins>
          </w:p>
        </w:tc>
      </w:tr>
      <w:tr w:rsidR="00FE6F0C" w:rsidRPr="00B30A9B" w14:paraId="53623441" w14:textId="77777777" w:rsidTr="009F2B81">
        <w:tc>
          <w:tcPr>
            <w:tcW w:w="1615" w:type="dxa"/>
            <w:tcPrChange w:id="15985" w:author="Author">
              <w:tcPr>
                <w:tcW w:w="2740" w:type="dxa"/>
              </w:tcPr>
            </w:tcPrChange>
          </w:tcPr>
          <w:p w14:paraId="40153FE9" w14:textId="1AF7A5B0" w:rsidR="00FE6F0C" w:rsidRPr="00B30A9B" w:rsidRDefault="00620E50" w:rsidP="00FE6F0C">
            <w:pPr>
              <w:rPr>
                <w:szCs w:val="24"/>
              </w:rPr>
            </w:pPr>
            <w:ins w:id="15986" w:author="Author">
              <w:r>
                <w:rPr>
                  <w:szCs w:val="24"/>
                </w:rPr>
                <w:t>$</w:t>
              </w:r>
            </w:ins>
            <w:r w:rsidR="00FE6F0C" w:rsidRPr="00B30A9B">
              <w:rPr>
                <w:szCs w:val="24"/>
              </w:rPr>
              <w:t>30,000</w:t>
            </w:r>
          </w:p>
        </w:tc>
        <w:tc>
          <w:tcPr>
            <w:tcW w:w="3240" w:type="dxa"/>
            <w:tcPrChange w:id="15987" w:author="Author">
              <w:tcPr>
                <w:tcW w:w="2740" w:type="dxa"/>
              </w:tcPr>
            </w:tcPrChange>
          </w:tcPr>
          <w:p w14:paraId="49EC5427" w14:textId="1381908E" w:rsidR="00FE6F0C" w:rsidRPr="00B30A9B" w:rsidRDefault="00620E50" w:rsidP="00FE6F0C">
            <w:pPr>
              <w:rPr>
                <w:szCs w:val="24"/>
              </w:rPr>
            </w:pPr>
            <w:ins w:id="15988" w:author="Author">
              <w:r>
                <w:rPr>
                  <w:szCs w:val="24"/>
                </w:rPr>
                <w:t>$</w:t>
              </w:r>
            </w:ins>
            <w:r w:rsidR="00FE6F0C" w:rsidRPr="00B30A9B">
              <w:rPr>
                <w:szCs w:val="24"/>
              </w:rPr>
              <w:t>10</w:t>
            </w:r>
          </w:p>
        </w:tc>
        <w:tc>
          <w:tcPr>
            <w:tcW w:w="3060" w:type="dxa"/>
            <w:tcPrChange w:id="15989" w:author="Author">
              <w:tcPr>
                <w:tcW w:w="2740" w:type="dxa"/>
              </w:tcPr>
            </w:tcPrChange>
          </w:tcPr>
          <w:p w14:paraId="7AF4D7B2" w14:textId="41B4483E" w:rsidR="00FE6F0C" w:rsidRPr="00B30A9B" w:rsidRDefault="00620E50" w:rsidP="00FE6F0C">
            <w:pPr>
              <w:rPr>
                <w:szCs w:val="24"/>
              </w:rPr>
            </w:pPr>
            <w:ins w:id="15990" w:author="Author">
              <w:r>
                <w:rPr>
                  <w:szCs w:val="24"/>
                </w:rPr>
                <w:t>$</w:t>
              </w:r>
            </w:ins>
            <w:r w:rsidR="00FE6F0C" w:rsidRPr="00B30A9B">
              <w:rPr>
                <w:szCs w:val="24"/>
              </w:rPr>
              <w:t>29,990</w:t>
            </w:r>
          </w:p>
        </w:tc>
      </w:tr>
    </w:tbl>
    <w:p w14:paraId="6E7D65D4" w14:textId="33A42597" w:rsidR="00157EA8" w:rsidRDefault="00157EA8" w:rsidP="20756079">
      <w:pPr>
        <w:rPr>
          <w:ins w:id="15991" w:author="Author"/>
          <w:rFonts w:cs="Calibri"/>
          <w:color w:val="000000" w:themeColor="text1"/>
          <w:szCs w:val="24"/>
        </w:rPr>
      </w:pPr>
      <w:ins w:id="15992" w:author="Author">
        <w:r>
          <w:rPr>
            <w:rFonts w:cs="Calibri"/>
            <w:color w:val="000000" w:themeColor="text1"/>
            <w:szCs w:val="24"/>
          </w:rPr>
          <w:t>Source: Simon (2021)</w:t>
        </w:r>
      </w:ins>
    </w:p>
    <w:p w14:paraId="391B8411" w14:textId="05E19111" w:rsidR="20756079" w:rsidRPr="00B30A9B" w:rsidRDefault="20756079" w:rsidP="20756079">
      <w:pPr>
        <w:rPr>
          <w:rFonts w:cs="Calibri"/>
          <w:color w:val="000000" w:themeColor="text1"/>
          <w:szCs w:val="24"/>
        </w:rPr>
      </w:pPr>
      <w:del w:id="15993" w:author="Author">
        <w:r w:rsidRPr="00B30A9B" w:rsidDel="00620E50">
          <w:rPr>
            <w:rFonts w:cs="Calibri"/>
            <w:color w:val="000000" w:themeColor="text1"/>
            <w:szCs w:val="24"/>
          </w:rPr>
          <w:delText>Since t</w:delText>
        </w:r>
      </w:del>
      <w:ins w:id="15994" w:author="Author">
        <w:r w:rsidR="00620E50">
          <w:rPr>
            <w:rFonts w:cs="Calibri"/>
            <w:color w:val="000000" w:themeColor="text1"/>
            <w:szCs w:val="24"/>
          </w:rPr>
          <w:t>T</w:t>
        </w:r>
      </w:ins>
      <w:r w:rsidRPr="00B30A9B">
        <w:rPr>
          <w:rFonts w:cs="Calibri"/>
          <w:color w:val="000000" w:themeColor="text1"/>
          <w:szCs w:val="24"/>
        </w:rPr>
        <w:t xml:space="preserve">he corporation sells </w:t>
      </w:r>
      <w:del w:id="15995" w:author="Author">
        <w:r w:rsidRPr="00B30A9B" w:rsidDel="00620E50">
          <w:rPr>
            <w:rFonts w:cs="Calibri"/>
            <w:color w:val="000000" w:themeColor="text1"/>
            <w:szCs w:val="24"/>
          </w:rPr>
          <w:delText xml:space="preserve">the </w:delText>
        </w:r>
      </w:del>
      <w:r w:rsidRPr="00B30A9B">
        <w:rPr>
          <w:rFonts w:cs="Calibri"/>
          <w:color w:val="000000" w:themeColor="text1"/>
          <w:szCs w:val="24"/>
        </w:rPr>
        <w:t>1,000 shares for $30 per share</w:t>
      </w:r>
      <w:del w:id="15996" w:author="Author">
        <w:r w:rsidRPr="00B30A9B" w:rsidDel="00620E50">
          <w:rPr>
            <w:rFonts w:cs="Calibri"/>
            <w:color w:val="000000" w:themeColor="text1"/>
            <w:szCs w:val="24"/>
          </w:rPr>
          <w:delText>,</w:delText>
        </w:r>
      </w:del>
      <w:r w:rsidRPr="00B30A9B">
        <w:rPr>
          <w:rFonts w:cs="Calibri"/>
          <w:color w:val="000000" w:themeColor="text1"/>
          <w:szCs w:val="24"/>
        </w:rPr>
        <w:t xml:space="preserve"> </w:t>
      </w:r>
      <w:del w:id="15997" w:author="Author">
        <w:r w:rsidRPr="00B30A9B" w:rsidDel="00620E50">
          <w:rPr>
            <w:rFonts w:cs="Calibri"/>
            <w:color w:val="000000" w:themeColor="text1"/>
            <w:szCs w:val="24"/>
          </w:rPr>
          <w:delText xml:space="preserve">it </w:delText>
        </w:r>
      </w:del>
      <w:ins w:id="15998" w:author="Author">
        <w:r w:rsidR="00620E50">
          <w:rPr>
            <w:rFonts w:cs="Calibri"/>
            <w:color w:val="000000" w:themeColor="text1"/>
            <w:szCs w:val="24"/>
          </w:rPr>
          <w:t>and</w:t>
        </w:r>
        <w:r w:rsidR="00620E50" w:rsidRPr="00B30A9B">
          <w:rPr>
            <w:rFonts w:cs="Calibri"/>
            <w:color w:val="000000" w:themeColor="text1"/>
            <w:szCs w:val="24"/>
          </w:rPr>
          <w:t xml:space="preserve"> </w:t>
        </w:r>
      </w:ins>
      <w:r w:rsidRPr="00B30A9B">
        <w:rPr>
          <w:rFonts w:cs="Calibri"/>
          <w:color w:val="000000" w:themeColor="text1"/>
          <w:szCs w:val="24"/>
        </w:rPr>
        <w:t xml:space="preserve">receives $30,000 in </w:t>
      </w:r>
      <w:del w:id="15999" w:author="Author">
        <w:r w:rsidRPr="00B30A9B" w:rsidDel="00AF0EC6">
          <w:rPr>
            <w:rFonts w:cs="Calibri"/>
            <w:color w:val="000000" w:themeColor="text1"/>
            <w:szCs w:val="24"/>
          </w:rPr>
          <w:delText xml:space="preserve">Cash </w:delText>
        </w:r>
      </w:del>
      <w:ins w:id="16000" w:author="Author">
        <w:r w:rsidR="00AF0EC6">
          <w:rPr>
            <w:rFonts w:cs="Calibri"/>
            <w:color w:val="000000" w:themeColor="text1"/>
            <w:szCs w:val="24"/>
          </w:rPr>
          <w:t>c</w:t>
        </w:r>
        <w:r w:rsidR="00AF0EC6" w:rsidRPr="00B30A9B">
          <w:rPr>
            <w:rFonts w:cs="Calibri"/>
            <w:color w:val="000000" w:themeColor="text1"/>
            <w:szCs w:val="24"/>
          </w:rPr>
          <w:t>ash</w:t>
        </w:r>
      </w:ins>
      <w:del w:id="16001" w:author="Author">
        <w:r w:rsidRPr="00B30A9B" w:rsidDel="00620E50">
          <w:rPr>
            <w:rFonts w:cs="Calibri"/>
            <w:color w:val="000000" w:themeColor="text1"/>
            <w:szCs w:val="24"/>
          </w:rPr>
          <w:delText>(+A)</w:delText>
        </w:r>
      </w:del>
      <w:r w:rsidRPr="00B30A9B">
        <w:rPr>
          <w:rFonts w:cs="Calibri"/>
          <w:color w:val="000000" w:themeColor="text1"/>
          <w:szCs w:val="24"/>
        </w:rPr>
        <w:t xml:space="preserve">. The total </w:t>
      </w:r>
      <w:r w:rsidRPr="00AF0EC6">
        <w:rPr>
          <w:rFonts w:cs="Calibri"/>
          <w:color w:val="000000" w:themeColor="text1"/>
          <w:szCs w:val="24"/>
        </w:rPr>
        <w:t xml:space="preserve">par value of the shares issued </w:t>
      </w:r>
      <w:del w:id="16002" w:author="Author">
        <w:r w:rsidRPr="00AF0EC6" w:rsidDel="00AF0EC6">
          <w:rPr>
            <w:rFonts w:cs="Calibri"/>
            <w:color w:val="000000" w:themeColor="text1"/>
            <w:szCs w:val="24"/>
          </w:rPr>
          <w:delText xml:space="preserve">gets </w:delText>
        </w:r>
      </w:del>
      <w:ins w:id="16003" w:author="Author">
        <w:r w:rsidR="00AF0EC6" w:rsidRPr="00AF0EC6">
          <w:rPr>
            <w:rFonts w:cs="Calibri"/>
            <w:color w:val="000000" w:themeColor="text1"/>
            <w:szCs w:val="24"/>
          </w:rPr>
          <w:t xml:space="preserve">is </w:t>
        </w:r>
      </w:ins>
      <w:r w:rsidRPr="00AF0EC6">
        <w:rPr>
          <w:rFonts w:cs="Calibri"/>
          <w:color w:val="000000" w:themeColor="text1"/>
          <w:szCs w:val="24"/>
        </w:rPr>
        <w:t xml:space="preserve">credited to </w:t>
      </w:r>
      <w:del w:id="16004" w:author="Author">
        <w:r w:rsidRPr="00AF0EC6" w:rsidDel="00AF0EC6">
          <w:rPr>
            <w:rFonts w:cs="Calibri"/>
            <w:color w:val="000000" w:themeColor="text1"/>
            <w:szCs w:val="24"/>
          </w:rPr>
          <w:delText xml:space="preserve">Common </w:delText>
        </w:r>
      </w:del>
      <w:ins w:id="16005" w:author="Author">
        <w:r w:rsidR="00AF0EC6" w:rsidRPr="00AF0EC6">
          <w:rPr>
            <w:rFonts w:cs="Calibri"/>
            <w:color w:val="000000" w:themeColor="text1"/>
            <w:szCs w:val="24"/>
          </w:rPr>
          <w:t xml:space="preserve">common </w:t>
        </w:r>
      </w:ins>
      <w:del w:id="16006" w:author="Author">
        <w:r w:rsidRPr="00AF0EC6" w:rsidDel="00AF0EC6">
          <w:rPr>
            <w:rFonts w:cs="Calibri"/>
            <w:color w:val="000000" w:themeColor="text1"/>
            <w:szCs w:val="24"/>
          </w:rPr>
          <w:delText xml:space="preserve">Stock </w:delText>
        </w:r>
      </w:del>
      <w:ins w:id="16007" w:author="Author">
        <w:r w:rsidR="00AF0EC6" w:rsidRPr="00AF0EC6">
          <w:rPr>
            <w:rFonts w:cs="Calibri"/>
            <w:color w:val="000000" w:themeColor="text1"/>
            <w:szCs w:val="24"/>
          </w:rPr>
          <w:t xml:space="preserve">stock </w:t>
        </w:r>
      </w:ins>
      <w:r w:rsidRPr="00AF0EC6">
        <w:rPr>
          <w:rFonts w:cs="Calibri"/>
          <w:color w:val="000000" w:themeColor="text1"/>
          <w:szCs w:val="24"/>
        </w:rPr>
        <w:t>($</w:t>
      </w:r>
      <w:ins w:id="16008" w:author="Author">
        <w:r w:rsidR="00620E50">
          <w:rPr>
            <w:rFonts w:cs="Calibri"/>
            <w:color w:val="000000" w:themeColor="text1"/>
            <w:szCs w:val="24"/>
          </w:rPr>
          <w:t>0</w:t>
        </w:r>
      </w:ins>
      <w:r w:rsidRPr="00AF0EC6">
        <w:rPr>
          <w:rFonts w:cs="Calibri"/>
          <w:color w:val="000000" w:themeColor="text1"/>
          <w:szCs w:val="24"/>
        </w:rPr>
        <w:t xml:space="preserve">.01/share </w:t>
      </w:r>
      <w:ins w:id="16009" w:author="Author">
        <w:r w:rsidR="00AF0EC6" w:rsidRPr="00AF0EC6">
          <w:rPr>
            <w:rFonts w:cs="Calibri"/>
            <w:color w:val="000000" w:themeColor="text1"/>
            <w:szCs w:val="24"/>
          </w:rPr>
          <w:t>×</w:t>
        </w:r>
      </w:ins>
      <w:del w:id="16010" w:author="Author">
        <w:r w:rsidRPr="00AF0EC6" w:rsidDel="00AF0EC6">
          <w:rPr>
            <w:rFonts w:cs="Calibri"/>
            <w:color w:val="000000" w:themeColor="text1"/>
            <w:szCs w:val="24"/>
          </w:rPr>
          <w:delText>x</w:delText>
        </w:r>
      </w:del>
      <w:r w:rsidRPr="00AF0EC6">
        <w:rPr>
          <w:rFonts w:cs="Calibri"/>
          <w:color w:val="000000" w:themeColor="text1"/>
          <w:szCs w:val="24"/>
        </w:rPr>
        <w:t xml:space="preserve"> 1</w:t>
      </w:r>
      <w:ins w:id="16011" w:author="Author">
        <w:r w:rsidR="00620E50">
          <w:rPr>
            <w:rFonts w:cs="Calibri"/>
            <w:color w:val="000000" w:themeColor="text1"/>
            <w:szCs w:val="24"/>
          </w:rPr>
          <w:t>,</w:t>
        </w:r>
      </w:ins>
      <w:r w:rsidRPr="00AF0EC6">
        <w:rPr>
          <w:rFonts w:cs="Calibri"/>
          <w:color w:val="000000" w:themeColor="text1"/>
          <w:szCs w:val="24"/>
        </w:rPr>
        <w:t>000 shares)</w:t>
      </w:r>
      <w:del w:id="16012" w:author="Author">
        <w:r w:rsidRPr="00AF0EC6" w:rsidDel="00AF0EC6">
          <w:rPr>
            <w:rFonts w:cs="Calibri"/>
            <w:color w:val="000000" w:themeColor="text1"/>
            <w:szCs w:val="24"/>
          </w:rPr>
          <w:delText>;</w:delText>
        </w:r>
      </w:del>
      <w:r w:rsidRPr="00AF0EC6">
        <w:rPr>
          <w:rFonts w:cs="Calibri"/>
          <w:color w:val="000000" w:themeColor="text1"/>
          <w:szCs w:val="24"/>
        </w:rPr>
        <w:t xml:space="preserve"> and the </w:t>
      </w:r>
      <w:r w:rsidRPr="009F2B81">
        <w:rPr>
          <w:rFonts w:cs="Calibri"/>
          <w:color w:val="000000" w:themeColor="text1"/>
          <w:szCs w:val="24"/>
          <w:rPrChange w:id="16013" w:author="Author">
            <w:rPr>
              <w:rFonts w:cs="Calibri"/>
              <w:b/>
              <w:bCs/>
              <w:color w:val="000000" w:themeColor="text1"/>
              <w:szCs w:val="24"/>
            </w:rPr>
          </w:rPrChange>
        </w:rPr>
        <w:t xml:space="preserve">remainder is plugged to </w:t>
      </w:r>
      <w:ins w:id="16014" w:author="Author">
        <w:r w:rsidR="00AF0EC6" w:rsidRPr="009F2B81">
          <w:rPr>
            <w:rFonts w:cs="Calibri"/>
            <w:color w:val="000000" w:themeColor="text1"/>
            <w:szCs w:val="24"/>
            <w:rPrChange w:id="16015" w:author="Author">
              <w:rPr>
                <w:rFonts w:cs="Calibri"/>
                <w:b/>
                <w:bCs/>
                <w:color w:val="000000" w:themeColor="text1"/>
                <w:szCs w:val="24"/>
              </w:rPr>
            </w:rPrChange>
          </w:rPr>
          <w:t>additional paid</w:t>
        </w:r>
        <w:del w:id="16016" w:author="Author">
          <w:r w:rsidR="0072605C" w:rsidDel="0084532D">
            <w:rPr>
              <w:rFonts w:cs="Calibri"/>
              <w:color w:val="000000" w:themeColor="text1"/>
              <w:szCs w:val="24"/>
            </w:rPr>
            <w:delText>-</w:delText>
          </w:r>
        </w:del>
        <w:r w:rsidR="0084532D">
          <w:rPr>
            <w:rFonts w:cs="Calibri"/>
            <w:color w:val="000000" w:themeColor="text1"/>
            <w:szCs w:val="24"/>
          </w:rPr>
          <w:t>–</w:t>
        </w:r>
        <w:r w:rsidR="0072605C">
          <w:rPr>
            <w:rFonts w:cs="Calibri"/>
            <w:color w:val="000000" w:themeColor="text1"/>
            <w:szCs w:val="24"/>
          </w:rPr>
          <w:t>in</w:t>
        </w:r>
        <w:r w:rsidR="00AF0EC6" w:rsidRPr="009F2B81">
          <w:rPr>
            <w:rFonts w:cs="Calibri"/>
            <w:color w:val="000000" w:themeColor="text1"/>
            <w:szCs w:val="24"/>
            <w:rPrChange w:id="16017" w:author="Author">
              <w:rPr>
                <w:rFonts w:cs="Calibri"/>
                <w:b/>
                <w:bCs/>
                <w:color w:val="000000" w:themeColor="text1"/>
                <w:szCs w:val="24"/>
              </w:rPr>
            </w:rPrChange>
          </w:rPr>
          <w:t xml:space="preserve"> capital (</w:t>
        </w:r>
      </w:ins>
      <w:r w:rsidRPr="009F2B81">
        <w:rPr>
          <w:rFonts w:cs="Calibri"/>
          <w:color w:val="000000" w:themeColor="text1"/>
          <w:szCs w:val="24"/>
          <w:rPrChange w:id="16018" w:author="Author">
            <w:rPr>
              <w:rFonts w:cs="Calibri"/>
              <w:b/>
              <w:bCs/>
              <w:color w:val="000000" w:themeColor="text1"/>
              <w:szCs w:val="24"/>
            </w:rPr>
          </w:rPrChange>
        </w:rPr>
        <w:t>APIC</w:t>
      </w:r>
      <w:ins w:id="16019" w:author="Author">
        <w:r w:rsidR="00AF0EC6" w:rsidRPr="009F2B81">
          <w:rPr>
            <w:rFonts w:cs="Calibri"/>
            <w:color w:val="000000" w:themeColor="text1"/>
            <w:szCs w:val="24"/>
            <w:rPrChange w:id="16020" w:author="Author">
              <w:rPr>
                <w:rFonts w:cs="Calibri"/>
                <w:b/>
                <w:bCs/>
                <w:color w:val="000000" w:themeColor="text1"/>
                <w:szCs w:val="24"/>
              </w:rPr>
            </w:rPrChange>
          </w:rPr>
          <w:t>)</w:t>
        </w:r>
      </w:ins>
      <w:r w:rsidRPr="009F2B81">
        <w:rPr>
          <w:rFonts w:cs="Calibri"/>
          <w:color w:val="000000" w:themeColor="text1"/>
          <w:szCs w:val="24"/>
          <w:rPrChange w:id="16021" w:author="Author">
            <w:rPr>
              <w:rFonts w:cs="Calibri"/>
              <w:b/>
              <w:bCs/>
              <w:color w:val="000000" w:themeColor="text1"/>
              <w:szCs w:val="24"/>
            </w:rPr>
          </w:rPrChange>
        </w:rPr>
        <w:t xml:space="preserve">. </w:t>
      </w:r>
      <w:r w:rsidRPr="00AF0EC6">
        <w:rPr>
          <w:rFonts w:cs="Calibri"/>
          <w:color w:val="000000" w:themeColor="text1"/>
          <w:szCs w:val="24"/>
        </w:rPr>
        <w:t>Note that here</w:t>
      </w:r>
      <w:del w:id="16022" w:author="Author">
        <w:r w:rsidRPr="00AF0EC6" w:rsidDel="00AF0EC6">
          <w:rPr>
            <w:rFonts w:cs="Calibri"/>
            <w:color w:val="000000" w:themeColor="text1"/>
            <w:szCs w:val="24"/>
          </w:rPr>
          <w:delText>,</w:delText>
        </w:r>
      </w:del>
      <w:r w:rsidRPr="00AF0EC6">
        <w:rPr>
          <w:rFonts w:cs="Calibri"/>
          <w:color w:val="000000" w:themeColor="text1"/>
          <w:szCs w:val="24"/>
        </w:rPr>
        <w:t xml:space="preserve"> we </w:t>
      </w:r>
      <w:del w:id="16023" w:author="Author">
        <w:r w:rsidRPr="00AF0EC6" w:rsidDel="00620E50">
          <w:rPr>
            <w:rFonts w:cs="Calibri"/>
            <w:color w:val="000000" w:themeColor="text1"/>
            <w:szCs w:val="24"/>
          </w:rPr>
          <w:delText xml:space="preserve">refer </w:delText>
        </w:r>
      </w:del>
      <w:ins w:id="16024" w:author="Author">
        <w:r w:rsidR="00620E50">
          <w:rPr>
            <w:rFonts w:cs="Calibri"/>
            <w:color w:val="000000" w:themeColor="text1"/>
            <w:szCs w:val="24"/>
          </w:rPr>
          <w:t>treat</w:t>
        </w:r>
      </w:ins>
      <w:del w:id="16025" w:author="Author">
        <w:r w:rsidRPr="00AF0EC6" w:rsidDel="00620E50">
          <w:rPr>
            <w:rFonts w:cs="Calibri"/>
            <w:color w:val="000000" w:themeColor="text1"/>
            <w:szCs w:val="24"/>
          </w:rPr>
          <w:delText>to</w:delText>
        </w:r>
      </w:del>
      <w:r w:rsidRPr="00AF0EC6">
        <w:rPr>
          <w:rFonts w:cs="Calibri"/>
          <w:color w:val="000000" w:themeColor="text1"/>
          <w:szCs w:val="24"/>
        </w:rPr>
        <w:t xml:space="preserve"> APIC as a </w:t>
      </w:r>
      <w:del w:id="16026" w:author="Author">
        <w:r w:rsidRPr="009F2B81" w:rsidDel="00AF0EC6">
          <w:rPr>
            <w:rFonts w:cs="Calibri"/>
            <w:color w:val="000000" w:themeColor="text1"/>
            <w:szCs w:val="24"/>
            <w:rPrChange w:id="16027" w:author="Author">
              <w:rPr>
                <w:rFonts w:cs="Calibri"/>
                <w:b/>
                <w:bCs/>
                <w:color w:val="000000" w:themeColor="text1"/>
                <w:szCs w:val="24"/>
              </w:rPr>
            </w:rPrChange>
          </w:rPr>
          <w:delText>‘</w:delText>
        </w:r>
      </w:del>
      <w:r w:rsidRPr="009F2B81">
        <w:rPr>
          <w:rFonts w:cs="Calibri"/>
          <w:color w:val="000000" w:themeColor="text1"/>
          <w:szCs w:val="24"/>
          <w:rPrChange w:id="16028" w:author="Author">
            <w:rPr>
              <w:rFonts w:cs="Calibri"/>
              <w:b/>
              <w:bCs/>
              <w:color w:val="000000" w:themeColor="text1"/>
              <w:szCs w:val="24"/>
            </w:rPr>
          </w:rPrChange>
        </w:rPr>
        <w:t>plug,</w:t>
      </w:r>
      <w:del w:id="16029" w:author="Author">
        <w:r w:rsidRPr="009F2B81" w:rsidDel="00AF0EC6">
          <w:rPr>
            <w:rFonts w:cs="Calibri"/>
            <w:color w:val="000000" w:themeColor="text1"/>
            <w:szCs w:val="24"/>
            <w:rPrChange w:id="16030" w:author="Author">
              <w:rPr>
                <w:rFonts w:cs="Calibri"/>
                <w:b/>
                <w:bCs/>
                <w:color w:val="000000" w:themeColor="text1"/>
                <w:szCs w:val="24"/>
              </w:rPr>
            </w:rPrChange>
          </w:rPr>
          <w:delText>’</w:delText>
        </w:r>
      </w:del>
      <w:r w:rsidRPr="009F2B81">
        <w:rPr>
          <w:rFonts w:cs="Calibri"/>
          <w:color w:val="000000" w:themeColor="text1"/>
          <w:szCs w:val="24"/>
          <w:rPrChange w:id="16031" w:author="Author">
            <w:rPr>
              <w:rFonts w:cs="Calibri"/>
              <w:b/>
              <w:bCs/>
              <w:color w:val="000000" w:themeColor="text1"/>
              <w:szCs w:val="24"/>
            </w:rPr>
          </w:rPrChange>
        </w:rPr>
        <w:t xml:space="preserve"> </w:t>
      </w:r>
      <w:r w:rsidRPr="00AF0EC6">
        <w:rPr>
          <w:rFonts w:cs="Calibri"/>
          <w:color w:val="000000" w:themeColor="text1"/>
          <w:szCs w:val="24"/>
        </w:rPr>
        <w:t>but</w:t>
      </w:r>
      <w:del w:id="16032" w:author="Author">
        <w:r w:rsidRPr="00AF0EC6" w:rsidDel="00620E50">
          <w:rPr>
            <w:rFonts w:cs="Calibri"/>
            <w:color w:val="000000" w:themeColor="text1"/>
            <w:szCs w:val="24"/>
          </w:rPr>
          <w:delText>,</w:delText>
        </w:r>
      </w:del>
      <w:r w:rsidRPr="00AF0EC6">
        <w:rPr>
          <w:rFonts w:cs="Calibri"/>
          <w:color w:val="000000" w:themeColor="text1"/>
          <w:szCs w:val="24"/>
        </w:rPr>
        <w:t xml:space="preserve"> for most modern share issuances</w:t>
      </w:r>
      <w:del w:id="16033" w:author="Author">
        <w:r w:rsidRPr="00AF0EC6" w:rsidDel="00620E50">
          <w:rPr>
            <w:rFonts w:cs="Calibri"/>
            <w:color w:val="000000" w:themeColor="text1"/>
            <w:szCs w:val="24"/>
          </w:rPr>
          <w:delText>,</w:delText>
        </w:r>
      </w:del>
      <w:r w:rsidRPr="00AF0EC6">
        <w:rPr>
          <w:rFonts w:cs="Calibri"/>
          <w:color w:val="000000" w:themeColor="text1"/>
          <w:szCs w:val="24"/>
        </w:rPr>
        <w:t xml:space="preserve"> the credit to APIC </w:t>
      </w:r>
      <w:del w:id="16034" w:author="Author">
        <w:r w:rsidRPr="00AF0EC6" w:rsidDel="00AF0EC6">
          <w:rPr>
            <w:rFonts w:cs="Calibri"/>
            <w:color w:val="000000" w:themeColor="text1"/>
            <w:szCs w:val="24"/>
          </w:rPr>
          <w:delText xml:space="preserve">will </w:delText>
        </w:r>
        <w:r w:rsidRPr="009F2B81" w:rsidDel="00AF0EC6">
          <w:rPr>
            <w:rFonts w:cs="Calibri"/>
            <w:color w:val="000000" w:themeColor="text1"/>
            <w:szCs w:val="24"/>
            <w:rPrChange w:id="16035" w:author="Author">
              <w:rPr>
                <w:rFonts w:cs="Calibri"/>
                <w:b/>
                <w:bCs/>
                <w:color w:val="000000" w:themeColor="text1"/>
                <w:szCs w:val="24"/>
              </w:rPr>
            </w:rPrChange>
          </w:rPr>
          <w:delText>actually be</w:delText>
        </w:r>
      </w:del>
      <w:ins w:id="16036" w:author="Author">
        <w:r w:rsidR="00AF0EC6" w:rsidRPr="00AF0EC6">
          <w:rPr>
            <w:rFonts w:cs="Calibri"/>
            <w:color w:val="000000" w:themeColor="text1"/>
            <w:szCs w:val="24"/>
          </w:rPr>
          <w:t>is</w:t>
        </w:r>
      </w:ins>
      <w:r w:rsidRPr="009F2B81">
        <w:rPr>
          <w:rFonts w:cs="Calibri"/>
          <w:color w:val="000000" w:themeColor="text1"/>
          <w:szCs w:val="24"/>
          <w:rPrChange w:id="16037" w:author="Author">
            <w:rPr>
              <w:rFonts w:cs="Calibri"/>
              <w:b/>
              <w:bCs/>
              <w:color w:val="000000" w:themeColor="text1"/>
              <w:szCs w:val="24"/>
            </w:rPr>
          </w:rPrChange>
        </w:rPr>
        <w:t xml:space="preserve"> </w:t>
      </w:r>
      <w:del w:id="16038" w:author="Author">
        <w:r w:rsidRPr="009F2B81" w:rsidDel="00620E50">
          <w:rPr>
            <w:rFonts w:cs="Calibri"/>
            <w:color w:val="000000" w:themeColor="text1"/>
            <w:szCs w:val="24"/>
            <w:rPrChange w:id="16039" w:author="Author">
              <w:rPr>
                <w:rFonts w:cs="Calibri"/>
                <w:b/>
                <w:bCs/>
                <w:color w:val="000000" w:themeColor="text1"/>
                <w:szCs w:val="24"/>
              </w:rPr>
            </w:rPrChange>
          </w:rPr>
          <w:delText xml:space="preserve">much </w:delText>
        </w:r>
      </w:del>
      <w:r w:rsidRPr="009F2B81">
        <w:rPr>
          <w:rFonts w:cs="Calibri"/>
          <w:color w:val="000000" w:themeColor="text1"/>
          <w:szCs w:val="24"/>
          <w:rPrChange w:id="16040" w:author="Author">
            <w:rPr>
              <w:rFonts w:cs="Calibri"/>
              <w:b/>
              <w:bCs/>
              <w:color w:val="000000" w:themeColor="text1"/>
              <w:szCs w:val="24"/>
            </w:rPr>
          </w:rPrChange>
        </w:rPr>
        <w:t xml:space="preserve">larger </w:t>
      </w:r>
      <w:r w:rsidRPr="00AF0EC6">
        <w:rPr>
          <w:rFonts w:cs="Calibri"/>
          <w:color w:val="000000" w:themeColor="text1"/>
          <w:szCs w:val="24"/>
        </w:rPr>
        <w:t xml:space="preserve">than the credit to </w:t>
      </w:r>
      <w:del w:id="16041" w:author="Author">
        <w:r w:rsidRPr="00AF0EC6" w:rsidDel="00620E50">
          <w:rPr>
            <w:rFonts w:cs="Calibri"/>
            <w:color w:val="000000" w:themeColor="text1"/>
            <w:szCs w:val="24"/>
          </w:rPr>
          <w:delText xml:space="preserve">the </w:delText>
        </w:r>
        <w:r w:rsidRPr="00AF0EC6" w:rsidDel="00AF0EC6">
          <w:rPr>
            <w:rFonts w:cs="Calibri"/>
            <w:color w:val="000000" w:themeColor="text1"/>
            <w:szCs w:val="24"/>
          </w:rPr>
          <w:delText xml:space="preserve">Common </w:delText>
        </w:r>
      </w:del>
      <w:ins w:id="16042" w:author="Author">
        <w:r w:rsidR="00AF0EC6" w:rsidRPr="00AF0EC6">
          <w:rPr>
            <w:rFonts w:cs="Calibri"/>
            <w:color w:val="000000" w:themeColor="text1"/>
            <w:szCs w:val="24"/>
          </w:rPr>
          <w:t>common</w:t>
        </w:r>
        <w:r w:rsidR="00AF0EC6" w:rsidRPr="00B30A9B">
          <w:rPr>
            <w:rFonts w:cs="Calibri"/>
            <w:color w:val="000000" w:themeColor="text1"/>
            <w:szCs w:val="24"/>
          </w:rPr>
          <w:t xml:space="preserve"> </w:t>
        </w:r>
      </w:ins>
      <w:del w:id="16043" w:author="Author">
        <w:r w:rsidRPr="00B30A9B" w:rsidDel="00AF0EC6">
          <w:rPr>
            <w:rFonts w:cs="Calibri"/>
            <w:color w:val="000000" w:themeColor="text1"/>
            <w:szCs w:val="24"/>
          </w:rPr>
          <w:delText xml:space="preserve">Stock </w:delText>
        </w:r>
      </w:del>
      <w:ins w:id="16044" w:author="Author">
        <w:r w:rsidR="00AF0EC6">
          <w:rPr>
            <w:rFonts w:cs="Calibri"/>
            <w:color w:val="000000" w:themeColor="text1"/>
            <w:szCs w:val="24"/>
          </w:rPr>
          <w:t>s</w:t>
        </w:r>
        <w:r w:rsidR="00AF0EC6" w:rsidRPr="00B30A9B">
          <w:rPr>
            <w:rFonts w:cs="Calibri"/>
            <w:color w:val="000000" w:themeColor="text1"/>
            <w:szCs w:val="24"/>
          </w:rPr>
          <w:t>tock</w:t>
        </w:r>
      </w:ins>
      <w:del w:id="16045" w:author="Author">
        <w:r w:rsidRPr="00B30A9B" w:rsidDel="00620E50">
          <w:rPr>
            <w:rFonts w:cs="Calibri"/>
            <w:color w:val="000000" w:themeColor="text1"/>
            <w:szCs w:val="24"/>
          </w:rPr>
          <w:delText>account</w:delText>
        </w:r>
      </w:del>
      <w:r w:rsidRPr="00B30A9B">
        <w:rPr>
          <w:rFonts w:cs="Calibri"/>
          <w:color w:val="000000" w:themeColor="text1"/>
          <w:szCs w:val="24"/>
        </w:rPr>
        <w:t xml:space="preserve">, </w:t>
      </w:r>
      <w:del w:id="16046" w:author="Author">
        <w:r w:rsidRPr="00B30A9B" w:rsidDel="00620E50">
          <w:rPr>
            <w:rFonts w:cs="Calibri"/>
            <w:color w:val="000000" w:themeColor="text1"/>
            <w:szCs w:val="24"/>
          </w:rPr>
          <w:delText xml:space="preserve">since </w:delText>
        </w:r>
      </w:del>
      <w:ins w:id="16047" w:author="Author">
        <w:r w:rsidR="00620E50">
          <w:rPr>
            <w:rFonts w:cs="Calibri"/>
            <w:color w:val="000000" w:themeColor="text1"/>
            <w:szCs w:val="24"/>
          </w:rPr>
          <w:t>as</w:t>
        </w:r>
        <w:r w:rsidR="00620E50" w:rsidRPr="00B30A9B">
          <w:rPr>
            <w:rFonts w:cs="Calibri"/>
            <w:color w:val="000000" w:themeColor="text1"/>
            <w:szCs w:val="24"/>
          </w:rPr>
          <w:t xml:space="preserve"> </w:t>
        </w:r>
      </w:ins>
      <w:del w:id="16048" w:author="Author">
        <w:r w:rsidRPr="00B30A9B" w:rsidDel="00620E50">
          <w:rPr>
            <w:rFonts w:cs="Calibri"/>
            <w:color w:val="000000" w:themeColor="text1"/>
            <w:szCs w:val="24"/>
          </w:rPr>
          <w:delText>modern corporations</w:delText>
        </w:r>
      </w:del>
      <w:ins w:id="16049" w:author="Author">
        <w:r w:rsidR="00620E50">
          <w:rPr>
            <w:rFonts w:cs="Calibri"/>
            <w:color w:val="000000" w:themeColor="text1"/>
            <w:szCs w:val="24"/>
          </w:rPr>
          <w:t>the</w:t>
        </w:r>
      </w:ins>
      <w:del w:id="16050" w:author="Author">
        <w:r w:rsidRPr="00B30A9B" w:rsidDel="00620E50">
          <w:rPr>
            <w:rFonts w:cs="Calibri"/>
            <w:color w:val="000000" w:themeColor="text1"/>
            <w:szCs w:val="24"/>
          </w:rPr>
          <w:delText>’</w:delText>
        </w:r>
      </w:del>
      <w:r w:rsidRPr="00B30A9B">
        <w:rPr>
          <w:rFonts w:cs="Calibri"/>
          <w:color w:val="000000" w:themeColor="text1"/>
          <w:szCs w:val="24"/>
        </w:rPr>
        <w:t xml:space="preserve"> stated par value is </w:t>
      </w:r>
      <w:del w:id="16051" w:author="Author">
        <w:r w:rsidRPr="00B30A9B" w:rsidDel="00620E50">
          <w:rPr>
            <w:rFonts w:cs="Calibri"/>
            <w:color w:val="000000" w:themeColor="text1"/>
            <w:szCs w:val="24"/>
          </w:rPr>
          <w:delText xml:space="preserve">typically </w:delText>
        </w:r>
        <w:r w:rsidRPr="00B30A9B" w:rsidDel="00AF0EC6">
          <w:rPr>
            <w:rFonts w:cs="Calibri"/>
            <w:color w:val="000000" w:themeColor="text1"/>
            <w:szCs w:val="24"/>
          </w:rPr>
          <w:delText xml:space="preserve">so </w:delText>
        </w:r>
      </w:del>
      <w:r w:rsidRPr="00B30A9B">
        <w:rPr>
          <w:rFonts w:cs="Calibri"/>
          <w:color w:val="000000" w:themeColor="text1"/>
          <w:szCs w:val="24"/>
        </w:rPr>
        <w:t>low.</w:t>
      </w:r>
    </w:p>
    <w:p w14:paraId="012A795C" w14:textId="12F46BEC" w:rsidR="00153485" w:rsidRPr="00B30A9B" w:rsidRDefault="00153485" w:rsidP="20756079">
      <w:pPr>
        <w:pStyle w:val="Heading3"/>
      </w:pPr>
      <w:r w:rsidRPr="00B30A9B">
        <w:t>Earned Capital</w:t>
      </w:r>
    </w:p>
    <w:p w14:paraId="23C4EC15" w14:textId="45DCF275" w:rsidR="20756079" w:rsidRPr="00B30A9B" w:rsidDel="00AF0EC6" w:rsidRDefault="007C4E4B" w:rsidP="20756079">
      <w:pPr>
        <w:rPr>
          <w:del w:id="16052" w:author="Author"/>
          <w:rFonts w:cs="Calibri"/>
          <w:color w:val="000000" w:themeColor="text1"/>
          <w:szCs w:val="24"/>
        </w:rPr>
      </w:pPr>
      <w:r w:rsidRPr="00B30A9B">
        <w:rPr>
          <w:noProof/>
          <w:color w:val="2B579A"/>
          <w:shd w:val="clear" w:color="auto" w:fill="E6E6E6"/>
        </w:rPr>
        <mc:AlternateContent>
          <mc:Choice Requires="wps">
            <w:drawing>
              <wp:anchor distT="45720" distB="45720" distL="114300" distR="114300" simplePos="0" relativeHeight="251658282" behindDoc="0" locked="0" layoutInCell="1" allowOverlap="1" wp14:anchorId="35157873" wp14:editId="52A96C01">
                <wp:simplePos x="0" y="0"/>
                <wp:positionH relativeFrom="page">
                  <wp:posOffset>5459095</wp:posOffset>
                </wp:positionH>
                <wp:positionV relativeFrom="paragraph">
                  <wp:posOffset>24130</wp:posOffset>
                </wp:positionV>
                <wp:extent cx="1252855" cy="1614170"/>
                <wp:effectExtent l="0" t="0" r="23495" b="2413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855" cy="1614170"/>
                        </a:xfrm>
                        <a:prstGeom prst="rect">
                          <a:avLst/>
                        </a:prstGeom>
                        <a:solidFill>
                          <a:srgbClr val="FFFFFF"/>
                        </a:solidFill>
                        <a:ln w="9525">
                          <a:solidFill>
                            <a:srgbClr val="000000"/>
                          </a:solidFill>
                          <a:miter lim="800000"/>
                          <a:headEnd/>
                          <a:tailEnd/>
                        </a:ln>
                      </wps:spPr>
                      <wps:txbx>
                        <w:txbxContent>
                          <w:p w14:paraId="5E2B608A" w14:textId="77777777" w:rsidR="00F64426" w:rsidRDefault="00F64426">
                            <w:pPr>
                              <w:spacing w:after="0"/>
                              <w:jc w:val="left"/>
                              <w:rPr>
                                <w:ins w:id="16053" w:author="Author"/>
                                <w:b/>
                                <w:bCs/>
                                <w:sz w:val="20"/>
                                <w:szCs w:val="20"/>
                              </w:rPr>
                              <w:pPrChange w:id="16054" w:author="Author">
                                <w:pPr>
                                  <w:jc w:val="left"/>
                                </w:pPr>
                              </w:pPrChange>
                            </w:pPr>
                            <w:r w:rsidRPr="002807B8">
                              <w:rPr>
                                <w:b/>
                                <w:bCs/>
                                <w:sz w:val="20"/>
                                <w:szCs w:val="20"/>
                              </w:rPr>
                              <w:t>Dividend</w:t>
                            </w:r>
                            <w:r>
                              <w:rPr>
                                <w:b/>
                                <w:bCs/>
                                <w:sz w:val="20"/>
                                <w:szCs w:val="20"/>
                              </w:rPr>
                              <w:t xml:space="preserve"> </w:t>
                            </w:r>
                          </w:p>
                          <w:p w14:paraId="1D9FAF88" w14:textId="05914E08" w:rsidR="00F64426" w:rsidRPr="002807B8" w:rsidRDefault="00F64426" w:rsidP="002807B8">
                            <w:pPr>
                              <w:jc w:val="left"/>
                              <w:rPr>
                                <w:sz w:val="20"/>
                              </w:rPr>
                            </w:pPr>
                            <w:ins w:id="16055" w:author="Author">
                              <w:r w:rsidRPr="009F2B81">
                                <w:rPr>
                                  <w:sz w:val="20"/>
                                  <w:szCs w:val="20"/>
                                  <w:rPrChange w:id="16056" w:author="Author">
                                    <w:rPr>
                                      <w:b/>
                                      <w:bCs/>
                                      <w:sz w:val="20"/>
                                      <w:szCs w:val="20"/>
                                    </w:rPr>
                                  </w:rPrChange>
                                </w:rPr>
                                <w:t>A</w:t>
                              </w:r>
                            </w:ins>
                            <w:del w:id="16057" w:author="Author">
                              <w:r w:rsidRPr="00AF0EC6" w:rsidDel="00AF0EC6">
                                <w:rPr>
                                  <w:sz w:val="20"/>
                                  <w:szCs w:val="20"/>
                                </w:rPr>
                                <w:delText>is a</w:delText>
                              </w:r>
                            </w:del>
                            <w:r w:rsidRPr="00AF0EC6">
                              <w:rPr>
                                <w:sz w:val="20"/>
                                <w:szCs w:val="20"/>
                              </w:rPr>
                              <w:t xml:space="preserve"> </w:t>
                            </w:r>
                            <w:r>
                              <w:rPr>
                                <w:sz w:val="20"/>
                                <w:szCs w:val="20"/>
                              </w:rPr>
                              <w:t>distribution of the earnings of the business to its shareholders</w:t>
                            </w:r>
                            <w:ins w:id="16058" w:author="Author">
                              <w:r>
                                <w:rPr>
                                  <w:sz w:val="20"/>
                                  <w:szCs w:val="20"/>
                                </w:rPr>
                                <w:t xml:space="preserve"> is called a dividend</w:t>
                              </w:r>
                            </w:ins>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57873" id="_x0000_s1073" type="#_x0000_t202" style="position:absolute;left:0;text-align:left;margin-left:429.85pt;margin-top:1.9pt;width:98.65pt;height:127.1pt;z-index:25165828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">
                <v:textbox>
                  <w:txbxContent>
                    <w:p w14:paraId="5E2B608A" w14:textId="77777777" w:rsidR="00F64426" w:rsidRDefault="00F64426">
                      <w:pPr>
                        <w:spacing w:after="0"/>
                        <w:jc w:val="left"/>
                        <w:rPr>
                          <w:ins w:id="16059" w:author="Author"/>
                          <w:b/>
                          <w:bCs/>
                          <w:sz w:val="20"/>
                          <w:szCs w:val="20"/>
                        </w:rPr>
                        <w:pPrChange w:id="16060" w:author="Author">
                          <w:pPr>
                            <w:jc w:val="left"/>
                          </w:pPr>
                        </w:pPrChange>
                      </w:pPr>
                      <w:r w:rsidRPr="002807B8">
                        <w:rPr>
                          <w:b/>
                          <w:bCs/>
                          <w:sz w:val="20"/>
                          <w:szCs w:val="20"/>
                        </w:rPr>
                        <w:t>Dividend</w:t>
                      </w:r>
                      <w:r>
                        <w:rPr>
                          <w:b/>
                          <w:bCs/>
                          <w:sz w:val="20"/>
                          <w:szCs w:val="20"/>
                        </w:rPr>
                        <w:t xml:space="preserve"> </w:t>
                      </w:r>
                    </w:p>
                    <w:p w14:paraId="1D9FAF88" w14:textId="05914E08" w:rsidR="00F64426" w:rsidRPr="002807B8" w:rsidRDefault="00F64426" w:rsidP="002807B8">
                      <w:pPr>
                        <w:jc w:val="left"/>
                        <w:rPr>
                          <w:sz w:val="20"/>
                        </w:rPr>
                      </w:pPr>
                      <w:ins w:id="16061" w:author="Author">
                        <w:r w:rsidRPr="009F2B81">
                          <w:rPr>
                            <w:sz w:val="20"/>
                            <w:szCs w:val="20"/>
                            <w:rPrChange w:id="16062" w:author="Author">
                              <w:rPr>
                                <w:b/>
                                <w:bCs/>
                                <w:sz w:val="20"/>
                                <w:szCs w:val="20"/>
                              </w:rPr>
                            </w:rPrChange>
                          </w:rPr>
                          <w:t>A</w:t>
                        </w:r>
                      </w:ins>
                      <w:del w:id="16063" w:author="Author">
                        <w:r w:rsidRPr="00AF0EC6" w:rsidDel="00AF0EC6">
                          <w:rPr>
                            <w:sz w:val="20"/>
                            <w:szCs w:val="20"/>
                          </w:rPr>
                          <w:delText>is a</w:delText>
                        </w:r>
                      </w:del>
                      <w:r w:rsidRPr="00AF0EC6">
                        <w:rPr>
                          <w:sz w:val="20"/>
                          <w:szCs w:val="20"/>
                        </w:rPr>
                        <w:t xml:space="preserve"> </w:t>
                      </w:r>
                      <w:r>
                        <w:rPr>
                          <w:sz w:val="20"/>
                          <w:szCs w:val="20"/>
                        </w:rPr>
                        <w:t>distribution of the earnings of the business to its shareholders</w:t>
                      </w:r>
                      <w:ins w:id="16064" w:author="Author">
                        <w:r>
                          <w:rPr>
                            <w:sz w:val="20"/>
                            <w:szCs w:val="20"/>
                          </w:rPr>
                          <w:t xml:space="preserve"> is called a dividend</w:t>
                        </w:r>
                      </w:ins>
                      <w:r>
                        <w:rPr>
                          <w:sz w:val="20"/>
                          <w:szCs w:val="20"/>
                        </w:rPr>
                        <w:t xml:space="preserve">. </w:t>
                      </w:r>
                    </w:p>
                  </w:txbxContent>
                </v:textbox>
                <w10:wrap type="square" anchorx="page"/>
              </v:shape>
            </w:pict>
          </mc:Fallback>
        </mc:AlternateContent>
      </w:r>
    </w:p>
    <w:p w14:paraId="2DCEBB71" w14:textId="5D90CB3E" w:rsidR="00CA573A" w:rsidRPr="00B30A9B" w:rsidRDefault="00871D28" w:rsidP="00F94A39">
      <w:r w:rsidRPr="00B30A9B">
        <w:t xml:space="preserve">Corporations earn capital through profitable operations, and </w:t>
      </w:r>
      <w:del w:id="16065" w:author="Author">
        <w:r w:rsidRPr="00B30A9B" w:rsidDel="00AF0EC6">
          <w:delText xml:space="preserve">those </w:delText>
        </w:r>
      </w:del>
      <w:r w:rsidRPr="00B30A9B">
        <w:t xml:space="preserve">profits not paid to </w:t>
      </w:r>
      <w:del w:id="16066" w:author="Author">
        <w:r w:rsidRPr="00B30A9B" w:rsidDel="00620E50">
          <w:delText xml:space="preserve">the </w:delText>
        </w:r>
      </w:del>
      <w:r w:rsidRPr="00B30A9B">
        <w:t xml:space="preserve">shareholders in </w:t>
      </w:r>
      <w:ins w:id="16067" w:author="Author">
        <w:r w:rsidR="00620E50">
          <w:t xml:space="preserve">a </w:t>
        </w:r>
      </w:ins>
      <w:commentRangeStart w:id="16068"/>
      <w:r w:rsidRPr="009F2B81">
        <w:rPr>
          <w:b/>
          <w:bCs/>
          <w:rPrChange w:id="16069" w:author="Author">
            <w:rPr/>
          </w:rPrChange>
        </w:rPr>
        <w:t>dividend</w:t>
      </w:r>
      <w:del w:id="16070" w:author="Author">
        <w:r w:rsidRPr="009F2B81" w:rsidDel="00620E50">
          <w:rPr>
            <w:b/>
            <w:bCs/>
            <w:rPrChange w:id="16071" w:author="Author">
              <w:rPr/>
            </w:rPrChange>
          </w:rPr>
          <w:delText>s</w:delText>
        </w:r>
      </w:del>
      <w:r w:rsidRPr="00B30A9B">
        <w:t xml:space="preserve"> </w:t>
      </w:r>
      <w:commentRangeEnd w:id="16068"/>
      <w:r w:rsidR="007C4E4B">
        <w:rPr>
          <w:rStyle w:val="CommentReference"/>
        </w:rPr>
        <w:commentReference w:id="16068"/>
      </w:r>
      <w:r w:rsidRPr="00B30A9B">
        <w:t xml:space="preserve">are retained in the business and used to grow </w:t>
      </w:r>
      <w:del w:id="16072" w:author="Author">
        <w:r w:rsidRPr="00B30A9B" w:rsidDel="00AF0EC6">
          <w:delText>the business</w:delText>
        </w:r>
      </w:del>
      <w:ins w:id="16073" w:author="Author">
        <w:r w:rsidR="00AF0EC6">
          <w:t>it</w:t>
        </w:r>
      </w:ins>
      <w:r w:rsidR="00F94A39" w:rsidRPr="00B30A9B">
        <w:t>. Earned capital</w:t>
      </w:r>
      <w:del w:id="16074" w:author="Author">
        <w:r w:rsidR="00F94A39" w:rsidRPr="00B30A9B" w:rsidDel="00AF0EC6">
          <w:delText>, thus,</w:delText>
        </w:r>
      </w:del>
      <w:ins w:id="16075" w:author="Author">
        <w:r w:rsidR="00AF0EC6">
          <w:t xml:space="preserve"> therefore</w:t>
        </w:r>
      </w:ins>
      <w:r w:rsidR="00F94A39" w:rsidRPr="00B30A9B">
        <w:t xml:space="preserve"> represents </w:t>
      </w:r>
      <w:r w:rsidR="00153485" w:rsidRPr="00B30A9B">
        <w:t xml:space="preserve">the cumulative amount of net income reported throughout the life of the business minus the amount of dividends declared and paid throughout the life of the business. </w:t>
      </w:r>
    </w:p>
    <w:p w14:paraId="1883EECB" w14:textId="0C96532E" w:rsidR="00590EE8" w:rsidRPr="00B30A9B" w:rsidRDefault="00590EE8" w:rsidP="00BF77D5">
      <w:pPr>
        <w:pStyle w:val="Heading4"/>
      </w:pPr>
      <w:r w:rsidRPr="00B30A9B">
        <w:lastRenderedPageBreak/>
        <w:t xml:space="preserve">Reserve </w:t>
      </w:r>
      <w:del w:id="16076" w:author="Author">
        <w:r w:rsidRPr="00B30A9B" w:rsidDel="00AF0EC6">
          <w:delText>Accounts</w:delText>
        </w:r>
      </w:del>
      <w:ins w:id="16077" w:author="Author">
        <w:r w:rsidR="00AF0EC6">
          <w:t>a</w:t>
        </w:r>
        <w:r w:rsidR="00AF0EC6" w:rsidRPr="00B30A9B">
          <w:t>ccounts</w:t>
        </w:r>
      </w:ins>
    </w:p>
    <w:p w14:paraId="3294426E" w14:textId="75A787A1" w:rsidR="00590EE8" w:rsidRPr="00B30A9B" w:rsidRDefault="00590EE8" w:rsidP="00F94A39">
      <w:r w:rsidRPr="00B30A9B">
        <w:t xml:space="preserve">According to the </w:t>
      </w:r>
      <w:del w:id="16078" w:author="Author">
        <w:r w:rsidRPr="00B30A9B" w:rsidDel="00AF0EC6">
          <w:delText xml:space="preserve">Conceptual </w:delText>
        </w:r>
      </w:del>
      <w:ins w:id="16079" w:author="Author">
        <w:r w:rsidR="00AF0EC6">
          <w:t>c</w:t>
        </w:r>
        <w:r w:rsidR="00AF0EC6" w:rsidRPr="00B30A9B">
          <w:t xml:space="preserve">onceptual </w:t>
        </w:r>
      </w:ins>
      <w:del w:id="16080" w:author="Author">
        <w:r w:rsidRPr="00B30A9B" w:rsidDel="00AF0EC6">
          <w:delText xml:space="preserve">Framework </w:delText>
        </w:r>
      </w:del>
      <w:ins w:id="16081" w:author="Author">
        <w:r w:rsidR="00AF0EC6">
          <w:t>f</w:t>
        </w:r>
        <w:r w:rsidR="00AF0EC6" w:rsidRPr="00B30A9B">
          <w:t>ramework</w:t>
        </w:r>
      </w:ins>
      <w:del w:id="16082" w:author="Author">
        <w:r w:rsidRPr="00B30A9B" w:rsidDel="00AF0EC6">
          <w:delText>(</w:delText>
        </w:r>
        <w:r w:rsidR="00FF3091" w:rsidRPr="00B30A9B" w:rsidDel="00AF0EC6">
          <w:rPr>
            <w:bCs/>
          </w:rPr>
          <w:delText>IASB, 2018,</w:delText>
        </w:r>
        <w:r w:rsidRPr="00B30A9B" w:rsidDel="00AF0EC6">
          <w:delText xml:space="preserve"> 4</w:delText>
        </w:r>
      </w:del>
      <w:ins w:id="16083" w:author="Author">
        <w:del w:id="16084" w:author="Author">
          <w:r w:rsidR="00E23C79" w:rsidRPr="00B30A9B" w:rsidDel="00AF0EC6">
            <w:delText>.</w:delText>
          </w:r>
        </w:del>
      </w:ins>
      <w:del w:id="16085" w:author="Author">
        <w:r w:rsidRPr="00B30A9B" w:rsidDel="00AF0EC6">
          <w:delText>:66)</w:delText>
        </w:r>
      </w:del>
      <w:ins w:id="16086" w:author="Author">
        <w:r w:rsidR="00AF0EC6">
          <w:t>,</w:t>
        </w:r>
      </w:ins>
      <w:del w:id="16087" w:author="Author">
        <w:r w:rsidRPr="00B30A9B" w:rsidDel="00AF0EC6">
          <w:delText>:</w:delText>
        </w:r>
      </w:del>
      <w:r w:rsidRPr="00B30A9B">
        <w:t xml:space="preserve"> “</w:t>
      </w:r>
      <w:del w:id="16088" w:author="Author">
        <w:r w:rsidRPr="00B30A9B" w:rsidDel="00620E50">
          <w:delText xml:space="preserve">The </w:delText>
        </w:r>
      </w:del>
      <w:ins w:id="16089" w:author="Author">
        <w:r w:rsidR="00620E50">
          <w:t>t</w:t>
        </w:r>
        <w:r w:rsidR="00620E50" w:rsidRPr="00B30A9B">
          <w:t xml:space="preserve">he </w:t>
        </w:r>
      </w:ins>
      <w:r w:rsidRPr="00B30A9B">
        <w:t xml:space="preserve">creation of reserves is sometimes required by statue </w:t>
      </w:r>
      <w:r w:rsidR="002807B8" w:rsidRPr="00B30A9B">
        <w:t>or other law to give the entity and its creditors an added measure of protection from losses”</w:t>
      </w:r>
      <w:ins w:id="16090" w:author="Author">
        <w:r w:rsidR="00AF0EC6">
          <w:t xml:space="preserve"> </w:t>
        </w:r>
        <w:r w:rsidR="00AF0EC6" w:rsidRPr="00B30A9B">
          <w:t>(</w:t>
        </w:r>
      </w:ins>
      <w:r w:rsidR="00E20192">
        <w:rPr>
          <w:rStyle w:val="Hyperlink"/>
          <w:rFonts w:asciiTheme="minorHAnsi" w:hAnsiTheme="minorHAnsi" w:cstheme="minorHAnsi"/>
          <w:color w:val="auto"/>
          <w:szCs w:val="24"/>
          <w:u w:val="none"/>
        </w:rPr>
        <w:t>IASB, 2018</w:t>
      </w:r>
      <w:ins w:id="16091" w:author="Author">
        <w:r w:rsidR="00AF0EC6" w:rsidRPr="00B30A9B">
          <w:rPr>
            <w:bCs/>
          </w:rPr>
          <w:t>,</w:t>
        </w:r>
        <w:r w:rsidR="00AF0EC6" w:rsidRPr="00B30A9B">
          <w:t xml:space="preserve"> 4.66)</w:t>
        </w:r>
      </w:ins>
      <w:r w:rsidR="002807B8" w:rsidRPr="00B30A9B">
        <w:t xml:space="preserve">. The distributable earnings are </w:t>
      </w:r>
      <w:del w:id="16092" w:author="Author">
        <w:r w:rsidR="002807B8" w:rsidRPr="00B30A9B" w:rsidDel="00620E50">
          <w:delText xml:space="preserve">either </w:delText>
        </w:r>
      </w:del>
      <w:r w:rsidR="002807B8" w:rsidRPr="00B30A9B">
        <w:t>distributed</w:t>
      </w:r>
      <w:ins w:id="16093" w:author="Author">
        <w:r w:rsidR="00620E50">
          <w:t>,</w:t>
        </w:r>
      </w:ins>
      <w:del w:id="16094" w:author="Author">
        <w:r w:rsidR="002807B8" w:rsidRPr="00B30A9B" w:rsidDel="00620E50">
          <w:delText xml:space="preserve"> or</w:delText>
        </w:r>
      </w:del>
      <w:r w:rsidR="002807B8" w:rsidRPr="00B30A9B">
        <w:t xml:space="preserve"> transferred to reserves</w:t>
      </w:r>
      <w:ins w:id="16095" w:author="Author">
        <w:r w:rsidR="00620E50">
          <w:t>,</w:t>
        </w:r>
      </w:ins>
      <w:r w:rsidR="002807B8" w:rsidRPr="00B30A9B">
        <w:t xml:space="preserve"> or retained </w:t>
      </w:r>
      <w:del w:id="16096" w:author="Author">
        <w:r w:rsidR="002807B8" w:rsidRPr="00B30A9B" w:rsidDel="00620E50">
          <w:delText xml:space="preserve">until </w:delText>
        </w:r>
      </w:del>
      <w:ins w:id="16097" w:author="Author">
        <w:r w:rsidR="00620E50">
          <w:t>pending</w:t>
        </w:r>
        <w:r w:rsidR="00620E50" w:rsidRPr="00B30A9B">
          <w:t xml:space="preserve"> </w:t>
        </w:r>
      </w:ins>
      <w:r w:rsidR="002807B8" w:rsidRPr="00B30A9B">
        <w:t>further decisions</w:t>
      </w:r>
      <w:del w:id="16098" w:author="Author">
        <w:r w:rsidR="002807B8" w:rsidRPr="00B30A9B" w:rsidDel="00620E50">
          <w:delText xml:space="preserve"> are made concerning their possible distribution</w:delText>
        </w:r>
      </w:del>
      <w:r w:rsidR="002807B8" w:rsidRPr="00B30A9B">
        <w:t>.</w:t>
      </w:r>
      <w:del w:id="16099" w:author="Author">
        <w:r w:rsidR="002807B8" w:rsidRPr="00B30A9B" w:rsidDel="00764D90">
          <w:delText xml:space="preserve">  </w:delText>
        </w:r>
      </w:del>
    </w:p>
    <w:p w14:paraId="1C49CDFB" w14:textId="721FF994" w:rsidR="002807B8" w:rsidRPr="00B30A9B" w:rsidRDefault="002807B8" w:rsidP="00BF77D5">
      <w:pPr>
        <w:pStyle w:val="Heading4"/>
      </w:pPr>
      <w:r w:rsidRPr="00B30A9B">
        <w:t xml:space="preserve">Retained </w:t>
      </w:r>
      <w:del w:id="16100" w:author="Author">
        <w:r w:rsidRPr="00B30A9B" w:rsidDel="00AF0EC6">
          <w:delText xml:space="preserve">Earnings </w:delText>
        </w:r>
      </w:del>
      <w:ins w:id="16101" w:author="Author">
        <w:r w:rsidR="00AF0EC6">
          <w:t>e</w:t>
        </w:r>
        <w:r w:rsidR="00AF0EC6" w:rsidRPr="00B30A9B">
          <w:t xml:space="preserve">arnings </w:t>
        </w:r>
      </w:ins>
    </w:p>
    <w:p w14:paraId="407A3A24" w14:textId="55FF613E" w:rsidR="002807B8" w:rsidRDefault="002807B8" w:rsidP="00F94A39">
      <w:pPr>
        <w:rPr>
          <w:ins w:id="16102" w:author="Author"/>
        </w:rPr>
      </w:pPr>
      <w:r w:rsidRPr="00B30A9B">
        <w:t xml:space="preserve">Retained earnings is the cumulative amount of net income reported throughout the life of the </w:t>
      </w:r>
      <w:del w:id="16103" w:author="Author">
        <w:r w:rsidRPr="00B30A9B" w:rsidDel="00620E50">
          <w:delText xml:space="preserve">firm </w:delText>
        </w:r>
      </w:del>
      <w:ins w:id="16104" w:author="Author">
        <w:r w:rsidR="00620E50">
          <w:t>business</w:t>
        </w:r>
        <w:r w:rsidR="00620E50" w:rsidRPr="00B30A9B">
          <w:t xml:space="preserve"> </w:t>
        </w:r>
      </w:ins>
      <w:r w:rsidRPr="00B30A9B">
        <w:t xml:space="preserve">minus the amount of dividends declared and paid throughout the life of the business. IFRS requires the </w:t>
      </w:r>
      <w:del w:id="16105" w:author="Author">
        <w:r w:rsidRPr="00B30A9B" w:rsidDel="00AF0EC6">
          <w:delText>‘S</w:delText>
        </w:r>
      </w:del>
      <w:ins w:id="16106" w:author="Author">
        <w:r w:rsidR="00AF0EC6">
          <w:t>s</w:t>
        </w:r>
      </w:ins>
      <w:r w:rsidRPr="00B30A9B">
        <w:t xml:space="preserve">tatement of </w:t>
      </w:r>
      <w:del w:id="16107" w:author="Author">
        <w:r w:rsidRPr="00B30A9B" w:rsidDel="00AF0EC6">
          <w:delText xml:space="preserve">Retained </w:delText>
        </w:r>
      </w:del>
      <w:ins w:id="16108" w:author="Author">
        <w:r w:rsidR="00AF0EC6">
          <w:t>r</w:t>
        </w:r>
        <w:r w:rsidR="00AF0EC6" w:rsidRPr="00B30A9B">
          <w:t xml:space="preserve">etained </w:t>
        </w:r>
      </w:ins>
      <w:del w:id="16109" w:author="Author">
        <w:r w:rsidRPr="00B30A9B" w:rsidDel="00AF0EC6">
          <w:delText xml:space="preserve">Earnings’ </w:delText>
        </w:r>
      </w:del>
      <w:ins w:id="16110" w:author="Author">
        <w:r w:rsidR="00AF0EC6">
          <w:t>e</w:t>
        </w:r>
        <w:r w:rsidR="00AF0EC6" w:rsidRPr="00B30A9B">
          <w:t xml:space="preserve">arnings </w:t>
        </w:r>
      </w:ins>
      <w:r w:rsidRPr="00B30A9B">
        <w:t xml:space="preserve">to be reported </w:t>
      </w:r>
      <w:del w:id="16111" w:author="Author">
        <w:r w:rsidRPr="00B30A9B" w:rsidDel="00620E50">
          <w:delText xml:space="preserve">by the firm </w:delText>
        </w:r>
      </w:del>
      <w:r w:rsidRPr="00B30A9B">
        <w:t>as follows</w:t>
      </w:r>
      <w:ins w:id="16112" w:author="Author">
        <w:del w:id="16113" w:author="Author">
          <w:r w:rsidR="00620E50" w:rsidDel="00C94BB8">
            <w:delText>.</w:delText>
          </w:r>
        </w:del>
        <w:r w:rsidR="00C94BB8">
          <w:t>:</w:t>
        </w:r>
      </w:ins>
      <w:del w:id="16114" w:author="Author">
        <w:r w:rsidRPr="00B30A9B" w:rsidDel="00620E50">
          <w:delText>:</w:delText>
        </w:r>
        <w:r w:rsidRPr="00B30A9B" w:rsidDel="00C94BB8">
          <w:delText xml:space="preserve"> </w:delText>
        </w:r>
      </w:del>
    </w:p>
    <w:p w14:paraId="6BA8C471" w14:textId="28F7E029" w:rsidR="00BC3F35" w:rsidRPr="00B30A9B" w:rsidRDefault="00BC3F35">
      <w:pPr>
        <w:pStyle w:val="GraphicsStyle"/>
        <w:pPrChange w:id="16115" w:author="Author">
          <w:pPr/>
        </w:pPrChange>
      </w:pPr>
      <w:ins w:id="16116" w:author="Author">
        <w:r>
          <w:t>Statement of Retained Earnings</w:t>
        </w:r>
      </w:ins>
    </w:p>
    <w:p w14:paraId="47E9D3FB" w14:textId="7F7F4536" w:rsidR="00260ECD" w:rsidRPr="00B30A9B" w:rsidRDefault="515746FD" w:rsidP="009F2B81">
      <w:pPr>
        <w:pStyle w:val="GraphicsStyle"/>
        <w:rPr>
          <w:del w:id="16117" w:author="Author"/>
          <w:rStyle w:val="normaltextrun"/>
          <w:rFonts w:cs="Times New Roman"/>
          <w:b w:val="0"/>
          <w:bCs w:val="0"/>
          <w:color w:val="auto"/>
          <w:sz w:val="24"/>
          <w:szCs w:val="22"/>
        </w:rPr>
      </w:pPr>
      <w:ins w:id="16118" w:author="Author">
        <w:del w:id="16119" w:author="Author">
          <w:r w:rsidRPr="00B30A9B" w:rsidDel="00BC3F35">
            <w:rPr>
              <w:rStyle w:val="normaltextrun"/>
            </w:rPr>
            <w:delText xml:space="preserve">Statement of </w:delText>
          </w:r>
          <w:r w:rsidRPr="00B30A9B" w:rsidDel="00AF0EC6">
            <w:rPr>
              <w:rStyle w:val="normaltextrun"/>
            </w:rPr>
            <w:delText>R</w:delText>
          </w:r>
          <w:r w:rsidRPr="00B30A9B" w:rsidDel="00BC3F35">
            <w:rPr>
              <w:rStyle w:val="normaltextrun"/>
            </w:rPr>
            <w:delText xml:space="preserve">etained </w:delText>
          </w:r>
          <w:r w:rsidRPr="00B30A9B" w:rsidDel="00AF0EC6">
            <w:rPr>
              <w:rStyle w:val="normaltextrun"/>
            </w:rPr>
            <w:delText>E</w:delText>
          </w:r>
          <w:r w:rsidRPr="00B30A9B" w:rsidDel="00BC3F35">
            <w:rPr>
              <w:rStyle w:val="normaltextrun"/>
            </w:rPr>
            <w:delText>arnings</w:delText>
          </w:r>
        </w:del>
      </w:ins>
      <w:del w:id="16120" w:author="Author">
        <w:r w:rsidR="12F29697" w:rsidRPr="00B30A9B" w:rsidDel="00BC3F35">
          <w:rPr>
            <w:rStyle w:val="normaltextrun"/>
          </w:rPr>
          <w:delText>Name of Graphic TBC 8</w:delText>
        </w:r>
      </w:del>
    </w:p>
    <w:tbl>
      <w:tblPr>
        <w:tblStyle w:val="TableGrid"/>
        <w:tblW w:w="8226" w:type="dxa"/>
        <w:tblLook w:val="04A0" w:firstRow="1" w:lastRow="0" w:firstColumn="1" w:lastColumn="0" w:noHBand="0" w:noVBand="1"/>
        <w:tblPrChange w:id="16121" w:author="Author">
          <w:tblPr>
            <w:tblStyle w:val="TableGrid"/>
            <w:tblW w:w="0" w:type="auto"/>
            <w:tblLook w:val="04A0" w:firstRow="1" w:lastRow="0" w:firstColumn="1" w:lastColumn="0" w:noHBand="0" w:noVBand="1"/>
          </w:tblPr>
        </w:tblPrChange>
      </w:tblPr>
      <w:tblGrid>
        <w:gridCol w:w="806"/>
        <w:gridCol w:w="7420"/>
        <w:tblGridChange w:id="16122">
          <w:tblGrid>
            <w:gridCol w:w="805"/>
            <w:gridCol w:w="7405"/>
          </w:tblGrid>
        </w:tblGridChange>
      </w:tblGrid>
      <w:tr w:rsidR="00620E50" w:rsidRPr="00620E50" w14:paraId="23009A5B" w14:textId="77777777" w:rsidTr="009F2B81">
        <w:trPr>
          <w:trHeight w:val="363"/>
        </w:trPr>
        <w:tc>
          <w:tcPr>
            <w:tcW w:w="8226" w:type="dxa"/>
            <w:gridSpan w:val="2"/>
            <w:shd w:val="clear" w:color="auto" w:fill="009394"/>
            <w:tcPrChange w:id="16123" w:author="Author">
              <w:tcPr>
                <w:tcW w:w="8210" w:type="dxa"/>
                <w:gridSpan w:val="2"/>
                <w:shd w:val="clear" w:color="auto" w:fill="009394"/>
              </w:tcPr>
            </w:tcPrChange>
          </w:tcPr>
          <w:p w14:paraId="5CBEE914" w14:textId="092D5126" w:rsidR="00AF0EC6" w:rsidRPr="009F2B81" w:rsidRDefault="00AF0EC6">
            <w:pPr>
              <w:spacing w:after="0" w:line="240" w:lineRule="auto"/>
              <w:rPr>
                <w:b/>
                <w:bCs/>
                <w:color w:val="FFFFFF" w:themeColor="background1"/>
                <w:rPrChange w:id="16124" w:author="Author">
                  <w:rPr/>
                </w:rPrChange>
              </w:rPr>
              <w:pPrChange w:id="16125" w:author="Author">
                <w:pPr/>
              </w:pPrChange>
            </w:pPr>
            <w:r w:rsidRPr="009F2B81">
              <w:rPr>
                <w:b/>
                <w:bCs/>
                <w:color w:val="FFFFFF" w:themeColor="background1"/>
                <w:rPrChange w:id="16126" w:author="Author">
                  <w:rPr/>
                </w:rPrChange>
              </w:rPr>
              <w:t xml:space="preserve">Retained </w:t>
            </w:r>
            <w:del w:id="16127" w:author="Author">
              <w:r w:rsidRPr="009F2B81" w:rsidDel="00AF0EC6">
                <w:rPr>
                  <w:b/>
                  <w:bCs/>
                  <w:color w:val="FFFFFF" w:themeColor="background1"/>
                  <w:rPrChange w:id="16128" w:author="Author">
                    <w:rPr/>
                  </w:rPrChange>
                </w:rPr>
                <w:delText xml:space="preserve">Earnings </w:delText>
              </w:r>
            </w:del>
            <w:ins w:id="16129" w:author="Author">
              <w:r w:rsidRPr="009F2B81">
                <w:rPr>
                  <w:b/>
                  <w:bCs/>
                  <w:color w:val="FFFFFF" w:themeColor="background1"/>
                  <w:rPrChange w:id="16130" w:author="Author">
                    <w:rPr/>
                  </w:rPrChange>
                </w:rPr>
                <w:t xml:space="preserve">earnings </w:t>
              </w:r>
            </w:ins>
            <w:r w:rsidRPr="009F2B81">
              <w:rPr>
                <w:b/>
                <w:bCs/>
                <w:color w:val="FFFFFF" w:themeColor="background1"/>
                <w:rPrChange w:id="16131" w:author="Author">
                  <w:rPr/>
                </w:rPrChange>
              </w:rPr>
              <w:t xml:space="preserve">and </w:t>
            </w:r>
            <w:del w:id="16132" w:author="Author">
              <w:r w:rsidRPr="009F2B81" w:rsidDel="00AF0EC6">
                <w:rPr>
                  <w:b/>
                  <w:bCs/>
                  <w:color w:val="FFFFFF" w:themeColor="background1"/>
                  <w:rPrChange w:id="16133" w:author="Author">
                    <w:rPr/>
                  </w:rPrChange>
                </w:rPr>
                <w:delText xml:space="preserve">Reserves </w:delText>
              </w:r>
            </w:del>
            <w:ins w:id="16134" w:author="Author">
              <w:r w:rsidRPr="009F2B81">
                <w:rPr>
                  <w:b/>
                  <w:bCs/>
                  <w:color w:val="FFFFFF" w:themeColor="background1"/>
                  <w:rPrChange w:id="16135" w:author="Author">
                    <w:rPr/>
                  </w:rPrChange>
                </w:rPr>
                <w:t xml:space="preserve">reserves </w:t>
              </w:r>
            </w:ins>
            <w:r w:rsidRPr="009F2B81">
              <w:rPr>
                <w:b/>
                <w:bCs/>
                <w:color w:val="FFFFFF" w:themeColor="background1"/>
                <w:rPrChange w:id="16136" w:author="Author">
                  <w:rPr/>
                </w:rPrChange>
              </w:rPr>
              <w:t>(up to end of previous period)</w:t>
            </w:r>
          </w:p>
        </w:tc>
      </w:tr>
      <w:tr w:rsidR="002807B8" w:rsidRPr="00B30A9B" w14:paraId="31286FDB" w14:textId="77777777" w:rsidTr="009F2B81">
        <w:trPr>
          <w:trHeight w:val="375"/>
        </w:trPr>
        <w:tc>
          <w:tcPr>
            <w:tcW w:w="806" w:type="dxa"/>
            <w:tcPrChange w:id="16137" w:author="Author">
              <w:tcPr>
                <w:tcW w:w="805" w:type="dxa"/>
              </w:tcPr>
            </w:tcPrChange>
          </w:tcPr>
          <w:p w14:paraId="6F62B5F1" w14:textId="728F4E8E" w:rsidR="002807B8" w:rsidRPr="00B30A9B" w:rsidRDefault="002807B8">
            <w:pPr>
              <w:spacing w:after="0" w:line="240" w:lineRule="auto"/>
              <w:jc w:val="center"/>
              <w:pPrChange w:id="16138" w:author="Author">
                <w:pPr/>
              </w:pPrChange>
            </w:pPr>
            <w:r w:rsidRPr="00B30A9B">
              <w:t>+</w:t>
            </w:r>
          </w:p>
        </w:tc>
        <w:tc>
          <w:tcPr>
            <w:tcW w:w="7420" w:type="dxa"/>
            <w:tcPrChange w:id="16139" w:author="Author">
              <w:tcPr>
                <w:tcW w:w="7405" w:type="dxa"/>
              </w:tcPr>
            </w:tcPrChange>
          </w:tcPr>
          <w:p w14:paraId="692E52B9" w14:textId="41427DB0" w:rsidR="002807B8" w:rsidRPr="00B30A9B" w:rsidRDefault="002807B8">
            <w:pPr>
              <w:spacing w:after="0" w:line="240" w:lineRule="auto"/>
              <w:pPrChange w:id="16140" w:author="Author">
                <w:pPr/>
              </w:pPrChange>
            </w:pPr>
            <w:r w:rsidRPr="00B30A9B">
              <w:t xml:space="preserve">Net </w:t>
            </w:r>
            <w:ins w:id="16141" w:author="Author">
              <w:r w:rsidR="00C94BB8">
                <w:t>i</w:t>
              </w:r>
            </w:ins>
            <w:del w:id="16142" w:author="Author">
              <w:r w:rsidRPr="00B30A9B" w:rsidDel="00C94BB8">
                <w:delText>I</w:delText>
              </w:r>
            </w:del>
            <w:r w:rsidRPr="00B30A9B">
              <w:t>ncome (after tax) of the year</w:t>
            </w:r>
          </w:p>
        </w:tc>
      </w:tr>
      <w:tr w:rsidR="002807B8" w:rsidRPr="00B30A9B" w14:paraId="023549DB" w14:textId="77777777" w:rsidTr="009F2B81">
        <w:trPr>
          <w:trHeight w:val="363"/>
        </w:trPr>
        <w:tc>
          <w:tcPr>
            <w:tcW w:w="806" w:type="dxa"/>
            <w:tcPrChange w:id="16143" w:author="Author">
              <w:tcPr>
                <w:tcW w:w="805" w:type="dxa"/>
              </w:tcPr>
            </w:tcPrChange>
          </w:tcPr>
          <w:p w14:paraId="241D331F" w14:textId="7EC5982A" w:rsidR="002807B8" w:rsidRPr="00B30A9B" w:rsidRDefault="002807B8">
            <w:pPr>
              <w:spacing w:after="0" w:line="240" w:lineRule="auto"/>
              <w:jc w:val="center"/>
              <w:pPrChange w:id="16144" w:author="Author">
                <w:pPr/>
              </w:pPrChange>
            </w:pPr>
            <w:r w:rsidRPr="00B30A9B">
              <w:t>+</w:t>
            </w:r>
          </w:p>
        </w:tc>
        <w:tc>
          <w:tcPr>
            <w:tcW w:w="7420" w:type="dxa"/>
            <w:tcPrChange w:id="16145" w:author="Author">
              <w:tcPr>
                <w:tcW w:w="7405" w:type="dxa"/>
              </w:tcPr>
            </w:tcPrChange>
          </w:tcPr>
          <w:p w14:paraId="7757E691" w14:textId="38EAD5EA" w:rsidR="002807B8" w:rsidRPr="00B30A9B" w:rsidRDefault="002807B8">
            <w:pPr>
              <w:spacing w:after="0" w:line="240" w:lineRule="auto"/>
              <w:pPrChange w:id="16146" w:author="Author">
                <w:pPr/>
              </w:pPrChange>
            </w:pPr>
            <w:r w:rsidRPr="00B30A9B">
              <w:t>Dividends declared</w:t>
            </w:r>
          </w:p>
        </w:tc>
      </w:tr>
      <w:tr w:rsidR="002807B8" w:rsidRPr="00B30A9B" w14:paraId="46EB431D" w14:textId="77777777" w:rsidTr="009F2B81">
        <w:trPr>
          <w:trHeight w:val="739"/>
        </w:trPr>
        <w:tc>
          <w:tcPr>
            <w:tcW w:w="806" w:type="dxa"/>
            <w:tcPrChange w:id="16147" w:author="Author">
              <w:tcPr>
                <w:tcW w:w="805" w:type="dxa"/>
              </w:tcPr>
            </w:tcPrChange>
          </w:tcPr>
          <w:p w14:paraId="7EF6CF55" w14:textId="7D6B89C0" w:rsidR="002807B8" w:rsidRPr="00B30A9B" w:rsidRDefault="002807B8">
            <w:pPr>
              <w:spacing w:after="0" w:line="240" w:lineRule="auto"/>
              <w:jc w:val="center"/>
              <w:pPrChange w:id="16148" w:author="Author">
                <w:pPr/>
              </w:pPrChange>
            </w:pPr>
            <w:r w:rsidRPr="00B30A9B">
              <w:t>+</w:t>
            </w:r>
          </w:p>
        </w:tc>
        <w:tc>
          <w:tcPr>
            <w:tcW w:w="7420" w:type="dxa"/>
            <w:tcPrChange w:id="16149" w:author="Author">
              <w:tcPr>
                <w:tcW w:w="7405" w:type="dxa"/>
              </w:tcPr>
            </w:tcPrChange>
          </w:tcPr>
          <w:p w14:paraId="515F0FBA" w14:textId="6DC34F57" w:rsidR="002807B8" w:rsidRPr="00B30A9B" w:rsidRDefault="002807B8">
            <w:pPr>
              <w:spacing w:after="0" w:line="240" w:lineRule="auto"/>
              <w:pPrChange w:id="16150" w:author="Author">
                <w:pPr/>
              </w:pPrChange>
            </w:pPr>
            <w:r w:rsidRPr="00B30A9B">
              <w:t>Transfers to specifically identified reserves (</w:t>
            </w:r>
            <w:r w:rsidR="00882001" w:rsidRPr="00B30A9B">
              <w:t>e.g.,</w:t>
            </w:r>
            <w:r w:rsidRPr="00B30A9B">
              <w:t xml:space="preserve"> legal reserve, statutory reserve, revaluation reserve, reserve for own shares)</w:t>
            </w:r>
          </w:p>
        </w:tc>
      </w:tr>
      <w:tr w:rsidR="002807B8" w:rsidRPr="00B30A9B" w14:paraId="5C64BD7B" w14:textId="77777777" w:rsidTr="009F2B81">
        <w:trPr>
          <w:trHeight w:val="363"/>
        </w:trPr>
        <w:tc>
          <w:tcPr>
            <w:tcW w:w="806" w:type="dxa"/>
            <w:tcPrChange w:id="16151" w:author="Author">
              <w:tcPr>
                <w:tcW w:w="805" w:type="dxa"/>
              </w:tcPr>
            </w:tcPrChange>
          </w:tcPr>
          <w:p w14:paraId="1A0DEA3E" w14:textId="21908CC1" w:rsidR="002807B8" w:rsidRPr="00B30A9B" w:rsidRDefault="002807B8">
            <w:pPr>
              <w:spacing w:after="0" w:line="240" w:lineRule="auto"/>
              <w:jc w:val="center"/>
              <w:pPrChange w:id="16152" w:author="Author">
                <w:pPr/>
              </w:pPrChange>
            </w:pPr>
            <w:r w:rsidRPr="00B30A9B">
              <w:t>=</w:t>
            </w:r>
          </w:p>
        </w:tc>
        <w:tc>
          <w:tcPr>
            <w:tcW w:w="7420" w:type="dxa"/>
            <w:tcPrChange w:id="16153" w:author="Author">
              <w:tcPr>
                <w:tcW w:w="7405" w:type="dxa"/>
              </w:tcPr>
            </w:tcPrChange>
          </w:tcPr>
          <w:p w14:paraId="4A7A99A2" w14:textId="0FD94BF5" w:rsidR="002807B8" w:rsidRPr="00B30A9B" w:rsidRDefault="002807B8">
            <w:pPr>
              <w:spacing w:after="0" w:line="240" w:lineRule="auto"/>
              <w:pPrChange w:id="16154" w:author="Author">
                <w:pPr/>
              </w:pPrChange>
            </w:pPr>
            <w:r w:rsidRPr="00B30A9B">
              <w:t xml:space="preserve">Retained </w:t>
            </w:r>
            <w:del w:id="16155" w:author="Author">
              <w:r w:rsidRPr="00B30A9B" w:rsidDel="00AF0EC6">
                <w:delText xml:space="preserve">Earnings </w:delText>
              </w:r>
            </w:del>
            <w:ins w:id="16156" w:author="Author">
              <w:r w:rsidR="00AF0EC6">
                <w:t>e</w:t>
              </w:r>
              <w:r w:rsidR="00AF0EC6" w:rsidRPr="00B30A9B">
                <w:t xml:space="preserve">arnings </w:t>
              </w:r>
            </w:ins>
            <w:r w:rsidRPr="00B30A9B">
              <w:t xml:space="preserve">and </w:t>
            </w:r>
            <w:del w:id="16157" w:author="Author">
              <w:r w:rsidRPr="00B30A9B" w:rsidDel="00AF0EC6">
                <w:delText xml:space="preserve">Reserves </w:delText>
              </w:r>
            </w:del>
            <w:ins w:id="16158" w:author="Author">
              <w:r w:rsidR="00AF0EC6">
                <w:t>r</w:t>
              </w:r>
              <w:r w:rsidR="00AF0EC6" w:rsidRPr="00B30A9B">
                <w:t xml:space="preserve">eserves </w:t>
              </w:r>
            </w:ins>
            <w:r w:rsidRPr="00B30A9B">
              <w:t>(at year</w:t>
            </w:r>
            <w:ins w:id="16159" w:author="Author">
              <w:r w:rsidR="0017228D">
                <w:t>-</w:t>
              </w:r>
            </w:ins>
            <w:del w:id="16160" w:author="Author">
              <w:r w:rsidRPr="00B30A9B" w:rsidDel="0017228D">
                <w:delText xml:space="preserve"> </w:delText>
              </w:r>
            </w:del>
            <w:r w:rsidRPr="00B30A9B">
              <w:t>end)</w:t>
            </w:r>
          </w:p>
        </w:tc>
      </w:tr>
    </w:tbl>
    <w:p w14:paraId="49EF7E49" w14:textId="00F6597E" w:rsidR="002807B8" w:rsidRPr="00B30A9B" w:rsidRDefault="62895CAE" w:rsidP="00F94A39">
      <w:ins w:id="16161" w:author="Author">
        <w:r w:rsidRPr="00B30A9B">
          <w:t>Source</w:t>
        </w:r>
        <w:r w:rsidR="00AF0EC6">
          <w:t>:</w:t>
        </w:r>
        <w:del w:id="16162" w:author="Author">
          <w:r w:rsidRPr="00B30A9B" w:rsidDel="00AF0EC6">
            <w:delText>,</w:delText>
          </w:r>
        </w:del>
        <w:r w:rsidRPr="00B30A9B">
          <w:t xml:space="preserve"> Simon</w:t>
        </w:r>
        <w:r w:rsidR="002F5624">
          <w:t xml:space="preserve"> (</w:t>
        </w:r>
        <w:del w:id="16163" w:author="Author">
          <w:r w:rsidRPr="00B30A9B" w:rsidDel="002F5624">
            <w:delText xml:space="preserve"> </w:delText>
          </w:r>
        </w:del>
        <w:r w:rsidRPr="00B30A9B">
          <w:t>2021</w:t>
        </w:r>
        <w:r w:rsidR="002F5624">
          <w:t>)</w:t>
        </w:r>
      </w:ins>
    </w:p>
    <w:p w14:paraId="487A3C16" w14:textId="521553B1" w:rsidR="00871D28" w:rsidRPr="00B30A9B" w:rsidRDefault="00DF6109" w:rsidP="00F94A39">
      <w:del w:id="16164" w:author="Author">
        <w:r w:rsidRPr="00B30A9B" w:rsidDel="00AF0EC6">
          <w:delText xml:space="preserve">Besides </w:delText>
        </w:r>
      </w:del>
      <w:ins w:id="16165" w:author="Author">
        <w:r w:rsidR="00AF0EC6">
          <w:t>In addition to</w:t>
        </w:r>
        <w:r w:rsidR="00AF0EC6" w:rsidRPr="00B30A9B">
          <w:t xml:space="preserve"> </w:t>
        </w:r>
      </w:ins>
      <w:r w:rsidRPr="00B30A9B">
        <w:t xml:space="preserve">net income, which is accumulated in the retained earnings account, and transactions involving the contributed capital accounts, there are several other types of transactions that change the net assets of the business. When added to </w:t>
      </w:r>
      <w:del w:id="16166" w:author="Author">
        <w:r w:rsidRPr="00B30A9B" w:rsidDel="00620E50">
          <w:delText xml:space="preserve">the </w:delText>
        </w:r>
      </w:del>
      <w:r w:rsidRPr="00B30A9B">
        <w:t xml:space="preserve">net income, these other components produce the measure called comprehensive income. Accumulated other comprehensive income (AOCI) </w:t>
      </w:r>
      <w:r w:rsidR="00871D28" w:rsidRPr="00B30A9B">
        <w:t xml:space="preserve">is a </w:t>
      </w:r>
      <w:r w:rsidR="00871D28" w:rsidRPr="00B30A9B">
        <w:lastRenderedPageBreak/>
        <w:t>complete measure of the change in net assets from all non</w:t>
      </w:r>
      <w:del w:id="16167" w:author="Author">
        <w:r w:rsidR="00871D28" w:rsidRPr="00B30A9B" w:rsidDel="0084532D">
          <w:delText>-</w:delText>
        </w:r>
      </w:del>
      <w:ins w:id="16168" w:author="Author">
        <w:r w:rsidR="0084532D">
          <w:t>–</w:t>
        </w:r>
      </w:ins>
      <w:r w:rsidR="00871D28" w:rsidRPr="00B30A9B">
        <w:t>owner</w:t>
      </w:r>
      <w:ins w:id="16169" w:author="Author">
        <w:del w:id="16170" w:author="Author">
          <w:r w:rsidR="00C94BB8" w:rsidDel="0084532D">
            <w:delText>-</w:delText>
          </w:r>
        </w:del>
        <w:r w:rsidR="0084532D">
          <w:t>–</w:t>
        </w:r>
      </w:ins>
      <w:del w:id="16171" w:author="Author">
        <w:r w:rsidR="00871D28" w:rsidRPr="00B30A9B" w:rsidDel="00C94BB8">
          <w:delText xml:space="preserve"> </w:delText>
        </w:r>
      </w:del>
      <w:r w:rsidR="00871D28" w:rsidRPr="00B30A9B">
        <w:t xml:space="preserve">related activities of the business. Components of AOCI are </w:t>
      </w:r>
      <w:ins w:id="16172" w:author="Author">
        <w:r w:rsidR="00AF0EC6">
          <w:t xml:space="preserve">as follows </w:t>
        </w:r>
      </w:ins>
      <w:r w:rsidR="00871D28" w:rsidRPr="00B30A9B">
        <w:t>(IAS 1</w:t>
      </w:r>
      <w:ins w:id="16173" w:author="Author">
        <w:r w:rsidR="000078F1" w:rsidRPr="00B30A9B">
          <w:t>.</w:t>
        </w:r>
      </w:ins>
      <w:del w:id="16174" w:author="Author">
        <w:r w:rsidR="00871D28" w:rsidRPr="00B30A9B" w:rsidDel="000078F1">
          <w:delText xml:space="preserve">, </w:delText>
        </w:r>
      </w:del>
      <w:r w:rsidR="00871D28" w:rsidRPr="00B30A9B">
        <w:t>81A)</w:t>
      </w:r>
      <w:ins w:id="16175" w:author="Author">
        <w:r w:rsidR="00B10E35">
          <w:t>:</w:t>
        </w:r>
      </w:ins>
      <w:del w:id="16176" w:author="Author">
        <w:r w:rsidR="00871D28" w:rsidRPr="00B30A9B" w:rsidDel="00620E50">
          <w:delText>:</w:delText>
        </w:r>
      </w:del>
      <w:r w:rsidR="00871D28" w:rsidRPr="00B30A9B">
        <w:t xml:space="preserve"> </w:t>
      </w:r>
    </w:p>
    <w:p w14:paraId="60A880AB" w14:textId="1D9E30BA" w:rsidR="00871D28" w:rsidRPr="00B30A9B" w:rsidRDefault="00B10E35" w:rsidP="00ED7AAA">
      <w:pPr>
        <w:pStyle w:val="ListParagraph"/>
        <w:numPr>
          <w:ilvl w:val="0"/>
          <w:numId w:val="99"/>
        </w:numPr>
      </w:pPr>
      <w:ins w:id="16177" w:author="Author">
        <w:r>
          <w:t>u</w:t>
        </w:r>
      </w:ins>
      <w:del w:id="16178" w:author="Author">
        <w:r w:rsidR="00DF6109" w:rsidRPr="00B30A9B" w:rsidDel="00620E50">
          <w:delText>u</w:delText>
        </w:r>
      </w:del>
      <w:r w:rsidR="00DF6109" w:rsidRPr="00B30A9B">
        <w:t>nrealized gains (losses) on available</w:t>
      </w:r>
      <w:del w:id="16179" w:author="Author">
        <w:r w:rsidR="00DF6109" w:rsidRPr="00B30A9B" w:rsidDel="0084532D">
          <w:delText>-</w:delText>
        </w:r>
      </w:del>
      <w:ins w:id="16180" w:author="Author">
        <w:r w:rsidR="0084532D">
          <w:t>–</w:t>
        </w:r>
      </w:ins>
      <w:r w:rsidR="00DF6109" w:rsidRPr="00B30A9B">
        <w:t>for</w:t>
      </w:r>
      <w:del w:id="16181" w:author="Author">
        <w:r w:rsidR="00DF6109" w:rsidRPr="00B30A9B" w:rsidDel="0084532D">
          <w:delText>-</w:delText>
        </w:r>
      </w:del>
      <w:ins w:id="16182" w:author="Author">
        <w:r w:rsidR="0084532D">
          <w:t>–</w:t>
        </w:r>
      </w:ins>
      <w:r w:rsidR="00DF6109" w:rsidRPr="00B30A9B">
        <w:t>sale securities</w:t>
      </w:r>
      <w:del w:id="16183" w:author="Author">
        <w:r w:rsidR="00DF6109" w:rsidRPr="00B30A9B" w:rsidDel="00AF0EC6">
          <w:delText>,</w:delText>
        </w:r>
      </w:del>
      <w:r w:rsidR="00DF6109" w:rsidRPr="00B30A9B">
        <w:t xml:space="preserve"> </w:t>
      </w:r>
    </w:p>
    <w:p w14:paraId="79C89A35" w14:textId="1BE61497" w:rsidR="00871D28" w:rsidRPr="00B30A9B" w:rsidRDefault="00DF6109" w:rsidP="00ED7AAA">
      <w:pPr>
        <w:pStyle w:val="ListParagraph"/>
        <w:numPr>
          <w:ilvl w:val="0"/>
          <w:numId w:val="99"/>
        </w:numPr>
      </w:pPr>
      <w:del w:id="16184" w:author="Author">
        <w:r w:rsidRPr="00B30A9B" w:rsidDel="00620E50">
          <w:delText xml:space="preserve">foreign </w:delText>
        </w:r>
      </w:del>
      <w:ins w:id="16185" w:author="Author">
        <w:r w:rsidR="00B10E35">
          <w:t>f</w:t>
        </w:r>
        <w:r w:rsidR="00620E50" w:rsidRPr="00B30A9B">
          <w:t xml:space="preserve">oreign </w:t>
        </w:r>
      </w:ins>
      <w:r w:rsidRPr="00B30A9B">
        <w:t>currency translation adjustments</w:t>
      </w:r>
      <w:del w:id="16186" w:author="Author">
        <w:r w:rsidRPr="00B30A9B" w:rsidDel="00AF0EC6">
          <w:delText>,</w:delText>
        </w:r>
      </w:del>
    </w:p>
    <w:p w14:paraId="2AB01CE4" w14:textId="02D58318" w:rsidR="00871D28" w:rsidRPr="00B30A9B" w:rsidRDefault="00DF6109" w:rsidP="00ED7AAA">
      <w:pPr>
        <w:pStyle w:val="ListParagraph"/>
        <w:numPr>
          <w:ilvl w:val="0"/>
          <w:numId w:val="99"/>
        </w:numPr>
      </w:pPr>
      <w:del w:id="16187" w:author="Author">
        <w:r w:rsidRPr="00B30A9B" w:rsidDel="00620E50">
          <w:delText xml:space="preserve">unrealized </w:delText>
        </w:r>
      </w:del>
      <w:ins w:id="16188" w:author="Author">
        <w:r w:rsidR="00B10E35">
          <w:t>u</w:t>
        </w:r>
        <w:r w:rsidR="00620E50" w:rsidRPr="00B30A9B">
          <w:t xml:space="preserve">nrealized </w:t>
        </w:r>
      </w:ins>
      <w:r w:rsidRPr="00B30A9B">
        <w:t>gains (losses) on certain types of derivatives</w:t>
      </w:r>
      <w:del w:id="16189" w:author="Author">
        <w:r w:rsidRPr="00B30A9B" w:rsidDel="00AF0EC6">
          <w:delText>, and</w:delText>
        </w:r>
      </w:del>
      <w:r w:rsidRPr="00B30A9B">
        <w:t xml:space="preserve"> </w:t>
      </w:r>
    </w:p>
    <w:p w14:paraId="7D4AB6A9" w14:textId="70FD75CA" w:rsidR="00871D28" w:rsidRPr="00B30A9B" w:rsidRDefault="00DF6109" w:rsidP="00ED7AAA">
      <w:pPr>
        <w:pStyle w:val="ListParagraph"/>
        <w:numPr>
          <w:ilvl w:val="0"/>
          <w:numId w:val="99"/>
        </w:numPr>
      </w:pPr>
      <w:del w:id="16190" w:author="Author">
        <w:r w:rsidRPr="00B30A9B" w:rsidDel="00620E50">
          <w:delText xml:space="preserve">pension </w:delText>
        </w:r>
      </w:del>
      <w:ins w:id="16191" w:author="Author">
        <w:r w:rsidR="00B10E35">
          <w:t>p</w:t>
        </w:r>
        <w:r w:rsidR="00620E50" w:rsidRPr="00B30A9B">
          <w:t xml:space="preserve">ension </w:t>
        </w:r>
      </w:ins>
      <w:r w:rsidRPr="00B30A9B">
        <w:t>liability adjustments</w:t>
      </w:r>
    </w:p>
    <w:p w14:paraId="1B19AAC6" w14:textId="7657A139" w:rsidR="008A441D" w:rsidRPr="00AF0EC6" w:rsidDel="00AF0EC6" w:rsidRDefault="2193F6EF" w:rsidP="00F94A39">
      <w:pPr>
        <w:rPr>
          <w:del w:id="16192" w:author="Author"/>
          <w:color w:val="000000" w:themeColor="text1"/>
          <w:szCs w:val="24"/>
        </w:rPr>
      </w:pPr>
      <w:ins w:id="16193" w:author="Author">
        <w:del w:id="16194" w:author="Author">
          <w:r w:rsidRPr="00AF0EC6" w:rsidDel="00AF0EC6">
            <w:rPr>
              <w:color w:val="000000" w:themeColor="text1"/>
            </w:rPr>
            <w:delText>How t</w:delText>
          </w:r>
        </w:del>
        <w:r w:rsidR="00AF0EC6" w:rsidRPr="00AF0EC6">
          <w:rPr>
            <w:color w:val="000000" w:themeColor="text1"/>
          </w:rPr>
          <w:t>T</w:t>
        </w:r>
        <w:r w:rsidRPr="00AF0EC6">
          <w:rPr>
            <w:color w:val="000000" w:themeColor="text1"/>
          </w:rPr>
          <w:t xml:space="preserve">he </w:t>
        </w:r>
        <w:del w:id="16195" w:author="Author">
          <w:r w:rsidRPr="009F2B81" w:rsidDel="00AF0EC6">
            <w:rPr>
              <w:color w:val="000000" w:themeColor="text1"/>
              <w:rPrChange w:id="16196" w:author="Author">
                <w:rPr>
                  <w:b/>
                  <w:bCs/>
                  <w:color w:val="000000" w:themeColor="text1"/>
                </w:rPr>
              </w:rPrChange>
            </w:rPr>
            <w:delText>S</w:delText>
          </w:r>
        </w:del>
        <w:r w:rsidR="00AF0EC6" w:rsidRPr="009F2B81">
          <w:rPr>
            <w:color w:val="000000" w:themeColor="text1"/>
            <w:rPrChange w:id="16197" w:author="Author">
              <w:rPr>
                <w:b/>
                <w:bCs/>
                <w:color w:val="000000" w:themeColor="text1"/>
              </w:rPr>
            </w:rPrChange>
          </w:rPr>
          <w:t>s</w:t>
        </w:r>
        <w:r w:rsidRPr="009F2B81">
          <w:rPr>
            <w:color w:val="000000" w:themeColor="text1"/>
            <w:rPrChange w:id="16198" w:author="Author">
              <w:rPr>
                <w:b/>
                <w:bCs/>
                <w:color w:val="000000" w:themeColor="text1"/>
              </w:rPr>
            </w:rPrChange>
          </w:rPr>
          <w:t xml:space="preserve">tatement of </w:t>
        </w:r>
        <w:del w:id="16199" w:author="Author">
          <w:r w:rsidRPr="009F2B81" w:rsidDel="00AF0EC6">
            <w:rPr>
              <w:color w:val="000000" w:themeColor="text1"/>
              <w:rPrChange w:id="16200" w:author="Author">
                <w:rPr>
                  <w:b/>
                  <w:bCs/>
                  <w:color w:val="000000" w:themeColor="text1"/>
                </w:rPr>
              </w:rPrChange>
            </w:rPr>
            <w:delText>S</w:delText>
          </w:r>
        </w:del>
        <w:r w:rsidR="00AF0EC6" w:rsidRPr="009F2B81">
          <w:rPr>
            <w:color w:val="000000" w:themeColor="text1"/>
            <w:rPrChange w:id="16201" w:author="Author">
              <w:rPr>
                <w:b/>
                <w:bCs/>
                <w:color w:val="000000" w:themeColor="text1"/>
              </w:rPr>
            </w:rPrChange>
          </w:rPr>
          <w:t>s</w:t>
        </w:r>
        <w:r w:rsidRPr="009F2B81">
          <w:rPr>
            <w:color w:val="000000" w:themeColor="text1"/>
            <w:rPrChange w:id="16202" w:author="Author">
              <w:rPr>
                <w:b/>
                <w:bCs/>
                <w:color w:val="000000" w:themeColor="text1"/>
              </w:rPr>
            </w:rPrChange>
          </w:rPr>
          <w:t xml:space="preserve">hareholders’ </w:t>
        </w:r>
        <w:del w:id="16203" w:author="Author">
          <w:r w:rsidRPr="009F2B81" w:rsidDel="00AF0EC6">
            <w:rPr>
              <w:color w:val="000000" w:themeColor="text1"/>
              <w:rPrChange w:id="16204" w:author="Author">
                <w:rPr>
                  <w:b/>
                  <w:bCs/>
                  <w:color w:val="000000" w:themeColor="text1"/>
                </w:rPr>
              </w:rPrChange>
            </w:rPr>
            <w:delText>E</w:delText>
          </w:r>
        </w:del>
        <w:r w:rsidR="00AF0EC6" w:rsidRPr="009F2B81">
          <w:rPr>
            <w:color w:val="000000" w:themeColor="text1"/>
            <w:rPrChange w:id="16205" w:author="Author">
              <w:rPr>
                <w:b/>
                <w:bCs/>
                <w:color w:val="000000" w:themeColor="text1"/>
              </w:rPr>
            </w:rPrChange>
          </w:rPr>
          <w:t>e</w:t>
        </w:r>
        <w:r w:rsidRPr="009F2B81">
          <w:rPr>
            <w:color w:val="000000" w:themeColor="text1"/>
            <w:rPrChange w:id="16206" w:author="Author">
              <w:rPr>
                <w:b/>
                <w:bCs/>
                <w:color w:val="000000" w:themeColor="text1"/>
              </w:rPr>
            </w:rPrChange>
          </w:rPr>
          <w:t xml:space="preserve">quity </w:t>
        </w:r>
        <w:r w:rsidRPr="00AF0EC6">
          <w:rPr>
            <w:color w:val="000000" w:themeColor="text1"/>
          </w:rPr>
          <w:t xml:space="preserve">is </w:t>
        </w:r>
        <w:del w:id="16207" w:author="Author">
          <w:r w:rsidRPr="009F2B81" w:rsidDel="00AF0EC6">
            <w:rPr>
              <w:color w:val="000000" w:themeColor="text1"/>
              <w:rPrChange w:id="16208" w:author="Author">
                <w:rPr>
                  <w:b/>
                  <w:bCs/>
                  <w:color w:val="000000" w:themeColor="text1"/>
                </w:rPr>
              </w:rPrChange>
            </w:rPr>
            <w:delText>p</w:delText>
          </w:r>
        </w:del>
        <w:r w:rsidR="00AF0EC6" w:rsidRPr="009F2B81">
          <w:rPr>
            <w:color w:val="000000" w:themeColor="text1"/>
            <w:rPrChange w:id="16209" w:author="Author">
              <w:rPr>
                <w:b/>
                <w:bCs/>
                <w:color w:val="000000" w:themeColor="text1"/>
              </w:rPr>
            </w:rPrChange>
          </w:rPr>
          <w:t>p</w:t>
        </w:r>
        <w:r w:rsidRPr="009F2B81">
          <w:rPr>
            <w:color w:val="000000" w:themeColor="text1"/>
            <w:rPrChange w:id="16210" w:author="Author">
              <w:rPr>
                <w:b/>
                <w:bCs/>
                <w:color w:val="000000" w:themeColor="text1"/>
              </w:rPr>
            </w:rPrChange>
          </w:rPr>
          <w:t xml:space="preserve">resented </w:t>
        </w:r>
        <w:del w:id="16211" w:author="Author">
          <w:r w:rsidRPr="00AF0EC6" w:rsidDel="00AF0EC6">
            <w:rPr>
              <w:color w:val="000000" w:themeColor="text1"/>
            </w:rPr>
            <w:delText>in the financial statements. It’s fairly self-explanatory, but also a bit different</w:delText>
          </w:r>
        </w:del>
        <w:r w:rsidR="00AF0EC6" w:rsidRPr="00AF0EC6">
          <w:rPr>
            <w:color w:val="000000" w:themeColor="text1"/>
          </w:rPr>
          <w:t xml:space="preserve">differently </w:t>
        </w:r>
        <w:del w:id="16212" w:author="Author">
          <w:r w:rsidRPr="00AF0EC6" w:rsidDel="00AF0EC6">
            <w:rPr>
              <w:color w:val="000000" w:themeColor="text1"/>
            </w:rPr>
            <w:delText xml:space="preserve"> </w:delText>
          </w:r>
        </w:del>
        <w:r w:rsidRPr="00AF0EC6">
          <w:rPr>
            <w:color w:val="000000" w:themeColor="text1"/>
          </w:rPr>
          <w:t xml:space="preserve">than the </w:t>
        </w:r>
        <w:del w:id="16213" w:author="Author">
          <w:r w:rsidRPr="00AF0EC6" w:rsidDel="00AF0EC6">
            <w:rPr>
              <w:color w:val="000000" w:themeColor="text1"/>
            </w:rPr>
            <w:delText>I</w:delText>
          </w:r>
        </w:del>
        <w:r w:rsidR="00AF0EC6" w:rsidRPr="00AF0EC6">
          <w:rPr>
            <w:color w:val="000000" w:themeColor="text1"/>
          </w:rPr>
          <w:t>i</w:t>
        </w:r>
        <w:r w:rsidRPr="00AF0EC6">
          <w:rPr>
            <w:color w:val="000000" w:themeColor="text1"/>
          </w:rPr>
          <w:t xml:space="preserve">ncome </w:t>
        </w:r>
        <w:del w:id="16214" w:author="Author">
          <w:r w:rsidRPr="00AF0EC6" w:rsidDel="00AF0EC6">
            <w:rPr>
              <w:color w:val="000000" w:themeColor="text1"/>
            </w:rPr>
            <w:delText>S</w:delText>
          </w:r>
        </w:del>
        <w:r w:rsidR="00AF0EC6" w:rsidRPr="00AF0EC6">
          <w:rPr>
            <w:color w:val="000000" w:themeColor="text1"/>
          </w:rPr>
          <w:t>s</w:t>
        </w:r>
        <w:r w:rsidRPr="00AF0EC6">
          <w:rPr>
            <w:color w:val="000000" w:themeColor="text1"/>
          </w:rPr>
          <w:t xml:space="preserve">tatement and </w:t>
        </w:r>
        <w:del w:id="16215" w:author="Author">
          <w:r w:rsidRPr="00AF0EC6" w:rsidDel="00AF0EC6">
            <w:rPr>
              <w:color w:val="000000" w:themeColor="text1"/>
            </w:rPr>
            <w:delText>B</w:delText>
          </w:r>
        </w:del>
        <w:r w:rsidR="00AF0EC6" w:rsidRPr="00AF0EC6">
          <w:rPr>
            <w:color w:val="000000" w:themeColor="text1"/>
          </w:rPr>
          <w:t>b</w:t>
        </w:r>
        <w:r w:rsidRPr="00AF0EC6">
          <w:rPr>
            <w:color w:val="000000" w:themeColor="text1"/>
          </w:rPr>
          <w:t xml:space="preserve">alance </w:t>
        </w:r>
        <w:del w:id="16216" w:author="Author">
          <w:r w:rsidRPr="00AF0EC6" w:rsidDel="00AF0EC6">
            <w:rPr>
              <w:color w:val="000000" w:themeColor="text1"/>
            </w:rPr>
            <w:delText>S</w:delText>
          </w:r>
        </w:del>
        <w:r w:rsidR="00AF0EC6" w:rsidRPr="00AF0EC6">
          <w:rPr>
            <w:color w:val="000000" w:themeColor="text1"/>
          </w:rPr>
          <w:t>s</w:t>
        </w:r>
        <w:r w:rsidRPr="00AF0EC6">
          <w:rPr>
            <w:color w:val="000000" w:themeColor="text1"/>
          </w:rPr>
          <w:t xml:space="preserve">heet, </w:t>
        </w:r>
        <w:r w:rsidR="00620E50">
          <w:rPr>
            <w:color w:val="000000" w:themeColor="text1"/>
          </w:rPr>
          <w:t xml:space="preserve">both of </w:t>
        </w:r>
        <w:r w:rsidRPr="00AF0EC6">
          <w:rPr>
            <w:color w:val="000000" w:themeColor="text1"/>
          </w:rPr>
          <w:t xml:space="preserve">which </w:t>
        </w:r>
        <w:r w:rsidR="00AF0EC6" w:rsidRPr="00AF0EC6">
          <w:rPr>
            <w:color w:val="000000" w:themeColor="text1"/>
          </w:rPr>
          <w:t xml:space="preserve">list </w:t>
        </w:r>
        <w:del w:id="16217" w:author="Author">
          <w:r w:rsidRPr="00AF0EC6" w:rsidDel="00AF0EC6">
            <w:rPr>
              <w:color w:val="000000" w:themeColor="text1"/>
            </w:rPr>
            <w:delText xml:space="preserve">can make it a bit jarring on a first encounter. The I/S and B/S list </w:delText>
          </w:r>
        </w:del>
        <w:r w:rsidRPr="00AF0EC6">
          <w:rPr>
            <w:color w:val="000000" w:themeColor="text1"/>
          </w:rPr>
          <w:t xml:space="preserve">account totals </w:t>
        </w:r>
        <w:r w:rsidRPr="009F2B81">
          <w:rPr>
            <w:color w:val="000000" w:themeColor="text1"/>
            <w:rPrChange w:id="16218" w:author="Author">
              <w:rPr>
                <w:i/>
                <w:iCs/>
                <w:color w:val="000000" w:themeColor="text1"/>
              </w:rPr>
            </w:rPrChange>
          </w:rPr>
          <w:t>vertically</w:t>
        </w:r>
        <w:r w:rsidRPr="00AF0EC6">
          <w:rPr>
            <w:color w:val="000000" w:themeColor="text1"/>
          </w:rPr>
          <w:t xml:space="preserve">. </w:t>
        </w:r>
        <w:del w:id="16219" w:author="Author">
          <w:r w:rsidRPr="00AF0EC6" w:rsidDel="00AF0EC6">
            <w:rPr>
              <w:color w:val="000000" w:themeColor="text1"/>
            </w:rPr>
            <w:delText>But</w:delText>
          </w:r>
        </w:del>
        <w:r w:rsidR="00620E50">
          <w:rPr>
            <w:color w:val="000000" w:themeColor="text1"/>
          </w:rPr>
          <w:t>T</w:t>
        </w:r>
        <w:del w:id="16220" w:author="Author">
          <w:r w:rsidRPr="00AF0EC6" w:rsidDel="00620E50">
            <w:rPr>
              <w:color w:val="000000" w:themeColor="text1"/>
            </w:rPr>
            <w:delText xml:space="preserve"> t</w:delText>
          </w:r>
        </w:del>
        <w:r w:rsidRPr="00AF0EC6">
          <w:rPr>
            <w:color w:val="000000" w:themeColor="text1"/>
          </w:rPr>
          <w:t xml:space="preserve">he </w:t>
        </w:r>
        <w:del w:id="16221" w:author="Author">
          <w:r w:rsidRPr="00AF0EC6" w:rsidDel="00AF0EC6">
            <w:rPr>
              <w:color w:val="000000" w:themeColor="text1"/>
            </w:rPr>
            <w:delText>S</w:delText>
          </w:r>
        </w:del>
        <w:r w:rsidR="00AF0EC6" w:rsidRPr="00AF0EC6">
          <w:rPr>
            <w:color w:val="000000" w:themeColor="text1"/>
          </w:rPr>
          <w:t>s</w:t>
        </w:r>
        <w:r w:rsidRPr="00AF0EC6">
          <w:rPr>
            <w:color w:val="000000" w:themeColor="text1"/>
          </w:rPr>
          <w:t xml:space="preserve">tatement of </w:t>
        </w:r>
        <w:del w:id="16222" w:author="Author">
          <w:r w:rsidRPr="00AF0EC6" w:rsidDel="00AF0EC6">
            <w:rPr>
              <w:color w:val="000000" w:themeColor="text1"/>
            </w:rPr>
            <w:delText>S</w:delText>
          </w:r>
        </w:del>
        <w:r w:rsidR="00AF0EC6" w:rsidRPr="00AF0EC6">
          <w:rPr>
            <w:color w:val="000000" w:themeColor="text1"/>
          </w:rPr>
          <w:t>s</w:t>
        </w:r>
        <w:r w:rsidRPr="00AF0EC6">
          <w:rPr>
            <w:color w:val="000000" w:themeColor="text1"/>
          </w:rPr>
          <w:t xml:space="preserve">hareholders’ </w:t>
        </w:r>
        <w:del w:id="16223" w:author="Author">
          <w:r w:rsidRPr="00AF0EC6" w:rsidDel="00AF0EC6">
            <w:rPr>
              <w:color w:val="000000" w:themeColor="text1"/>
            </w:rPr>
            <w:delText>E</w:delText>
          </w:r>
        </w:del>
        <w:r w:rsidR="00AF0EC6" w:rsidRPr="00AF0EC6">
          <w:rPr>
            <w:color w:val="000000" w:themeColor="text1"/>
          </w:rPr>
          <w:t>e</w:t>
        </w:r>
        <w:r w:rsidRPr="00AF0EC6">
          <w:rPr>
            <w:color w:val="000000" w:themeColor="text1"/>
          </w:rPr>
          <w:t xml:space="preserve">quity </w:t>
        </w:r>
        <w:del w:id="16224" w:author="Author">
          <w:r w:rsidRPr="00AF0EC6" w:rsidDel="00AF0EC6">
            <w:rPr>
              <w:color w:val="000000" w:themeColor="text1"/>
            </w:rPr>
            <w:delText xml:space="preserve">instead </w:delText>
          </w:r>
        </w:del>
        <w:r w:rsidRPr="00AF0EC6">
          <w:rPr>
            <w:color w:val="000000" w:themeColor="text1"/>
          </w:rPr>
          <w:t xml:space="preserve">lists </w:t>
        </w:r>
        <w:r w:rsidRPr="009F2B81">
          <w:rPr>
            <w:color w:val="000000" w:themeColor="text1"/>
            <w:rPrChange w:id="16225" w:author="Author">
              <w:rPr>
                <w:b/>
                <w:bCs/>
                <w:color w:val="000000" w:themeColor="text1"/>
              </w:rPr>
            </w:rPrChange>
          </w:rPr>
          <w:t xml:space="preserve">individual transactions </w:t>
        </w:r>
        <w:r w:rsidRPr="00AF0EC6">
          <w:rPr>
            <w:color w:val="000000" w:themeColor="text1"/>
          </w:rPr>
          <w:t>with shareholders</w:t>
        </w:r>
        <w:r w:rsidR="00620E50">
          <w:rPr>
            <w:color w:val="000000" w:themeColor="text1"/>
          </w:rPr>
          <w:t xml:space="preserve"> vertically</w:t>
        </w:r>
        <w:r w:rsidRPr="00AF0EC6">
          <w:rPr>
            <w:color w:val="000000" w:themeColor="text1"/>
          </w:rPr>
          <w:t xml:space="preserve">, as well as </w:t>
        </w:r>
        <w:del w:id="16226" w:author="Author">
          <w:r w:rsidRPr="00AF0EC6" w:rsidDel="00AF0EC6">
            <w:rPr>
              <w:color w:val="000000" w:themeColor="text1"/>
            </w:rPr>
            <w:delText>N</w:delText>
          </w:r>
        </w:del>
        <w:r w:rsidR="00AF0EC6" w:rsidRPr="00AF0EC6">
          <w:rPr>
            <w:color w:val="000000" w:themeColor="text1"/>
          </w:rPr>
          <w:t>n</w:t>
        </w:r>
        <w:r w:rsidRPr="00AF0EC6">
          <w:rPr>
            <w:color w:val="000000" w:themeColor="text1"/>
          </w:rPr>
          <w:t xml:space="preserve">et </w:t>
        </w:r>
        <w:del w:id="16227" w:author="Author">
          <w:r w:rsidRPr="00AF0EC6" w:rsidDel="00AF0EC6">
            <w:rPr>
              <w:color w:val="000000" w:themeColor="text1"/>
            </w:rPr>
            <w:delText>I</w:delText>
          </w:r>
        </w:del>
        <w:r w:rsidR="00AF0EC6" w:rsidRPr="00AF0EC6">
          <w:rPr>
            <w:color w:val="000000" w:themeColor="text1"/>
          </w:rPr>
          <w:t>i</w:t>
        </w:r>
        <w:r w:rsidRPr="00AF0EC6">
          <w:rPr>
            <w:color w:val="000000" w:themeColor="text1"/>
          </w:rPr>
          <w:t xml:space="preserve">ncome earned and </w:t>
        </w:r>
        <w:del w:id="16228" w:author="Author">
          <w:r w:rsidRPr="00AF0EC6" w:rsidDel="00AF0EC6">
            <w:rPr>
              <w:color w:val="000000" w:themeColor="text1"/>
            </w:rPr>
            <w:delText>D</w:delText>
          </w:r>
        </w:del>
        <w:r w:rsidR="00AF0EC6" w:rsidRPr="00AF0EC6">
          <w:rPr>
            <w:color w:val="000000" w:themeColor="text1"/>
          </w:rPr>
          <w:t>d</w:t>
        </w:r>
        <w:r w:rsidRPr="00AF0EC6">
          <w:rPr>
            <w:color w:val="000000" w:themeColor="text1"/>
          </w:rPr>
          <w:t xml:space="preserve">ividends paid out, </w:t>
        </w:r>
        <w:del w:id="16229" w:author="Author">
          <w:r w:rsidRPr="00AF0EC6" w:rsidDel="00AF0EC6">
            <w:rPr>
              <w:color w:val="000000" w:themeColor="text1"/>
            </w:rPr>
            <w:delText>on the y-axis</w:delText>
          </w:r>
          <w:r w:rsidRPr="00AF0EC6" w:rsidDel="00620E50">
            <w:rPr>
              <w:color w:val="000000" w:themeColor="text1"/>
            </w:rPr>
            <w:delText xml:space="preserve">, </w:delText>
          </w:r>
        </w:del>
        <w:r w:rsidRPr="00AF0EC6">
          <w:rPr>
            <w:color w:val="000000" w:themeColor="text1"/>
          </w:rPr>
          <w:t xml:space="preserve">and shows the affected </w:t>
        </w:r>
        <w:del w:id="16230" w:author="Author">
          <w:r w:rsidRPr="00AF0EC6" w:rsidDel="00AF0EC6">
            <w:rPr>
              <w:color w:val="000000" w:themeColor="text1"/>
            </w:rPr>
            <w:delText>S</w:delText>
          </w:r>
        </w:del>
        <w:r w:rsidR="00AF0EC6" w:rsidRPr="00AF0EC6">
          <w:rPr>
            <w:color w:val="000000" w:themeColor="text1"/>
          </w:rPr>
          <w:t>s</w:t>
        </w:r>
        <w:r w:rsidRPr="00AF0EC6">
          <w:rPr>
            <w:color w:val="000000" w:themeColor="text1"/>
          </w:rPr>
          <w:t xml:space="preserve">hareholders’ </w:t>
        </w:r>
        <w:del w:id="16231" w:author="Author">
          <w:r w:rsidRPr="00AF0EC6" w:rsidDel="00AF0EC6">
            <w:rPr>
              <w:color w:val="000000" w:themeColor="text1"/>
            </w:rPr>
            <w:delText>E</w:delText>
          </w:r>
        </w:del>
        <w:r w:rsidR="00AF0EC6" w:rsidRPr="00AF0EC6">
          <w:rPr>
            <w:color w:val="000000" w:themeColor="text1"/>
          </w:rPr>
          <w:t>e</w:t>
        </w:r>
        <w:r w:rsidRPr="00AF0EC6">
          <w:rPr>
            <w:color w:val="000000" w:themeColor="text1"/>
          </w:rPr>
          <w:t xml:space="preserve">quity accounts </w:t>
        </w:r>
        <w:del w:id="16232" w:author="Author">
          <w:r w:rsidRPr="009F2B81" w:rsidDel="00AF0EC6">
            <w:rPr>
              <w:color w:val="000000" w:themeColor="text1"/>
              <w:rPrChange w:id="16233" w:author="Author">
                <w:rPr>
                  <w:i/>
                  <w:iCs/>
                  <w:color w:val="000000" w:themeColor="text1"/>
                </w:rPr>
              </w:rPrChange>
            </w:rPr>
            <w:delText xml:space="preserve">horizontally </w:delText>
          </w:r>
          <w:r w:rsidRPr="00AF0EC6" w:rsidDel="00AF0EC6">
            <w:rPr>
              <w:color w:val="000000" w:themeColor="text1"/>
            </w:rPr>
            <w:delText>(that is, along the x-axis)</w:delText>
          </w:r>
        </w:del>
        <w:r w:rsidR="00AF0EC6" w:rsidRPr="009F2B81">
          <w:rPr>
            <w:color w:val="000000" w:themeColor="text1"/>
            <w:rPrChange w:id="16234" w:author="Author">
              <w:rPr>
                <w:i/>
                <w:iCs/>
                <w:color w:val="000000" w:themeColor="text1"/>
              </w:rPr>
            </w:rPrChange>
          </w:rPr>
          <w:t>horizontally</w:t>
        </w:r>
        <w:r w:rsidRPr="00AF0EC6">
          <w:rPr>
            <w:color w:val="000000" w:themeColor="text1"/>
          </w:rPr>
          <w:t xml:space="preserve">. </w:t>
        </w:r>
        <w:del w:id="16235" w:author="Author">
          <w:r w:rsidRPr="00AF0EC6" w:rsidDel="00AF0EC6">
            <w:rPr>
              <w:color w:val="000000" w:themeColor="text1"/>
            </w:rPr>
            <w:delText>For ex</w:delText>
          </w:r>
          <w:r w:rsidRPr="00AF0EC6" w:rsidDel="00AF0EC6">
            <w:rPr>
              <w:color w:val="000000" w:themeColor="text1"/>
              <w:szCs w:val="24"/>
            </w:rPr>
            <w:delText>ample,</w:delText>
          </w:r>
          <w:r w:rsidR="00A90F96" w:rsidRPr="00AF0EC6" w:rsidDel="00AF0EC6">
            <w:rPr>
              <w:color w:val="000000" w:themeColor="text1"/>
              <w:szCs w:val="24"/>
            </w:rPr>
            <w:delText xml:space="preserve"> </w:delText>
          </w:r>
        </w:del>
      </w:ins>
    </w:p>
    <w:p w14:paraId="54CD32BC" w14:textId="398E824C" w:rsidR="008A441D" w:rsidRPr="00E20192" w:rsidRDefault="008A441D" w:rsidP="00620E50">
      <w:del w:id="16236" w:author="Author">
        <w:r w:rsidRPr="00E20192" w:rsidDel="00AF0EC6">
          <w:delText>To summarize our discussion, the</w:delText>
        </w:r>
      </w:del>
      <w:ins w:id="16237" w:author="Author">
        <w:r w:rsidR="00620E50">
          <w:rPr>
            <w:color w:val="000000" w:themeColor="text1"/>
          </w:rPr>
          <w:t>A</w:t>
        </w:r>
      </w:ins>
      <w:r w:rsidRPr="005971DB">
        <w:t xml:space="preserve"> complete shareholders’ equity section of a business is shown in </w:t>
      </w:r>
      <w:del w:id="16238" w:author="Author">
        <w:r w:rsidRPr="00E20192" w:rsidDel="00AF0EC6">
          <w:delText>Exhibit 5.6</w:delText>
        </w:r>
      </w:del>
      <w:ins w:id="16239" w:author="Author">
        <w:r w:rsidR="00AF0EC6" w:rsidRPr="00E20192">
          <w:t>the table below.</w:t>
        </w:r>
      </w:ins>
    </w:p>
    <w:p w14:paraId="462FD757" w14:textId="64CAD037" w:rsidR="00E07268" w:rsidRPr="00B30A9B" w:rsidRDefault="00E07268">
      <w:pPr>
        <w:pStyle w:val="GraphicsStyle"/>
      </w:pPr>
      <w:del w:id="16240" w:author="Author">
        <w:r w:rsidRPr="00B30A9B" w:rsidDel="00AF0EC6">
          <w:delText xml:space="preserve">Exhibit </w:delText>
        </w:r>
        <w:r w:rsidR="00B9050B" w:rsidRPr="00B30A9B" w:rsidDel="00AF0EC6">
          <w:delText>5.</w:delText>
        </w:r>
        <w:r w:rsidR="00871D28" w:rsidRPr="00B30A9B" w:rsidDel="00AF0EC6">
          <w:delText>6</w:delText>
        </w:r>
        <w:r w:rsidR="00B9050B" w:rsidRPr="00B30A9B" w:rsidDel="00AF0EC6">
          <w:delText xml:space="preserve"> </w:delText>
        </w:r>
      </w:del>
      <w:r w:rsidR="00B9050B" w:rsidRPr="00B30A9B">
        <w:t xml:space="preserve">Shareholder </w:t>
      </w:r>
      <w:del w:id="16241" w:author="Author">
        <w:r w:rsidR="00B9050B" w:rsidRPr="00B30A9B" w:rsidDel="00AF0EC6">
          <w:delText xml:space="preserve">Equity </w:delText>
        </w:r>
      </w:del>
      <w:ins w:id="16242" w:author="Author">
        <w:r w:rsidR="00BC3F35">
          <w:t>E</w:t>
        </w:r>
        <w:r w:rsidR="00AF0EC6" w:rsidRPr="00B30A9B">
          <w:t xml:space="preserve">quity </w:t>
        </w:r>
      </w:ins>
      <w:del w:id="16243" w:author="Author">
        <w:r w:rsidR="00B9050B" w:rsidRPr="00B30A9B" w:rsidDel="00AF0EC6">
          <w:delText>Section</w:delText>
        </w:r>
      </w:del>
      <w:ins w:id="16244" w:author="Author">
        <w:r w:rsidR="00BC3F35">
          <w:t>S</w:t>
        </w:r>
        <w:r w:rsidR="00AF0EC6" w:rsidRPr="00B30A9B">
          <w:t>ection</w:t>
        </w:r>
      </w:ins>
    </w:p>
    <w:p w14:paraId="1CFB77BE" w14:textId="0BF99CB7" w:rsidR="72318B8C" w:rsidRPr="00B30A9B" w:rsidRDefault="72318B8C">
      <w:ins w:id="16245" w:author="Author">
        <w:r w:rsidRPr="00B30A9B">
          <w:rPr>
            <w:noProof/>
          </w:rPr>
          <w:drawing>
            <wp:inline distT="0" distB="0" distL="0" distR="0" wp14:anchorId="2ECAFCFA" wp14:editId="0382C6BC">
              <wp:extent cx="4572000" cy="1914525"/>
              <wp:effectExtent l="0" t="0" r="0" b="0"/>
              <wp:docPr id="1650026963" name="Picture 165002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572000" cy="1914525"/>
                      </a:xfrm>
                      <a:prstGeom prst="rect">
                        <a:avLst/>
                      </a:prstGeom>
                    </pic:spPr>
                  </pic:pic>
                </a:graphicData>
              </a:graphic>
            </wp:inline>
          </w:drawing>
        </w:r>
      </w:ins>
    </w:p>
    <w:p w14:paraId="4584F185" w14:textId="4C34733E" w:rsidR="00BC3F35" w:rsidRDefault="00BC3F35">
      <w:pPr>
        <w:rPr>
          <w:ins w:id="16246" w:author="Author"/>
          <w:szCs w:val="24"/>
        </w:rPr>
        <w:pPrChange w:id="16247" w:author="Author">
          <w:pPr>
            <w:pStyle w:val="Heading3"/>
          </w:pPr>
        </w:pPrChange>
      </w:pPr>
      <w:ins w:id="16248" w:author="Author">
        <w:r>
          <w:rPr>
            <w:szCs w:val="24"/>
          </w:rPr>
          <w:t xml:space="preserve">Source: </w:t>
        </w:r>
        <w:r w:rsidRPr="009F2B81">
          <w:rPr>
            <w:rFonts w:cs="Calibri"/>
            <w:color w:val="000000" w:themeColor="text1"/>
            <w:szCs w:val="24"/>
            <w:rPrChange w:id="16249" w:author="Author">
              <w:rPr>
                <w:bCs w:val="0"/>
                <w:szCs w:val="24"/>
              </w:rPr>
            </w:rPrChange>
          </w:rPr>
          <w:t>Simon</w:t>
        </w:r>
        <w:r w:rsidR="002F5624">
          <w:rPr>
            <w:szCs w:val="24"/>
          </w:rPr>
          <w:t xml:space="preserve"> (</w:t>
        </w:r>
        <w:r>
          <w:rPr>
            <w:szCs w:val="24"/>
          </w:rPr>
          <w:t>2021</w:t>
        </w:r>
        <w:r w:rsidR="002F5624">
          <w:rPr>
            <w:szCs w:val="24"/>
          </w:rPr>
          <w:t>)</w:t>
        </w:r>
      </w:ins>
    </w:p>
    <w:p w14:paraId="10EF24F3" w14:textId="44E2478C" w:rsidR="72318B8C" w:rsidRPr="00E20192" w:rsidDel="00BC3F35" w:rsidRDefault="72318B8C">
      <w:pPr>
        <w:rPr>
          <w:del w:id="16250" w:author="Author"/>
          <w:bCs/>
          <w:szCs w:val="24"/>
        </w:rPr>
      </w:pPr>
      <w:ins w:id="16251" w:author="Author">
        <w:del w:id="16252" w:author="Author">
          <w:r w:rsidRPr="005971DB" w:rsidDel="00BC3F35">
            <w:rPr>
              <w:bCs/>
              <w:szCs w:val="24"/>
            </w:rPr>
            <w:lastRenderedPageBreak/>
            <w:delText>Source</w:delText>
          </w:r>
          <w:r w:rsidRPr="00E20192" w:rsidDel="00AF0EC6">
            <w:rPr>
              <w:bCs/>
              <w:szCs w:val="24"/>
            </w:rPr>
            <w:delText>,</w:delText>
          </w:r>
          <w:r w:rsidRPr="00E20192" w:rsidDel="00BC3F35">
            <w:rPr>
              <w:bCs/>
              <w:szCs w:val="24"/>
            </w:rPr>
            <w:delText xml:space="preserve"> Simon 2021</w:delText>
          </w:r>
        </w:del>
      </w:ins>
    </w:p>
    <w:p w14:paraId="6B7767FB" w14:textId="37DFA5D8" w:rsidR="6428012E" w:rsidRPr="00E20192" w:rsidDel="00BC3F35" w:rsidRDefault="6428012E">
      <w:pPr>
        <w:rPr>
          <w:del w:id="16253" w:author="Author"/>
          <w:bCs/>
          <w:szCs w:val="24"/>
        </w:rPr>
      </w:pPr>
    </w:p>
    <w:p w14:paraId="71909F48" w14:textId="19EA1D19" w:rsidR="6428012E" w:rsidRPr="00E20192" w:rsidDel="00BC3F35" w:rsidRDefault="6428012E">
      <w:pPr>
        <w:rPr>
          <w:del w:id="16254" w:author="Author"/>
          <w:bCs/>
          <w:szCs w:val="24"/>
        </w:rPr>
      </w:pPr>
    </w:p>
    <w:p w14:paraId="2AABED4B" w14:textId="456B0273" w:rsidR="6428012E" w:rsidRPr="00E20192" w:rsidDel="00BC3F35" w:rsidRDefault="6428012E">
      <w:pPr>
        <w:rPr>
          <w:del w:id="16255" w:author="Author"/>
          <w:bCs/>
          <w:szCs w:val="24"/>
        </w:rPr>
      </w:pPr>
    </w:p>
    <w:p w14:paraId="3873B25C" w14:textId="6E8BB117" w:rsidR="3135B7DD" w:rsidRPr="009F2B81" w:rsidDel="00BC3F35" w:rsidRDefault="3135B7DD">
      <w:pPr>
        <w:rPr>
          <w:del w:id="16256" w:author="Author"/>
          <w:bCs/>
          <w:szCs w:val="24"/>
          <w:rPrChange w:id="16257" w:author="Author">
            <w:rPr>
              <w:del w:id="16258" w:author="Author"/>
              <w:color w:val="000000" w:themeColor="text1"/>
              <w:sz w:val="20"/>
              <w:szCs w:val="20"/>
            </w:rPr>
          </w:rPrChange>
        </w:rPr>
      </w:pPr>
      <w:del w:id="16259" w:author="Author">
        <w:r w:rsidRPr="00E20192" w:rsidDel="00BC3F35">
          <w:rPr>
            <w:bCs/>
            <w:szCs w:val="24"/>
          </w:rPr>
          <w:br/>
        </w:r>
      </w:del>
    </w:p>
    <w:tbl>
      <w:tblPr>
        <w:tblStyle w:val="TableGrid"/>
        <w:tblW w:w="0" w:type="auto"/>
        <w:tblLook w:val="04A0" w:firstRow="1" w:lastRow="0" w:firstColumn="1" w:lastColumn="0" w:noHBand="0" w:noVBand="1"/>
      </w:tblPr>
      <w:tblGrid>
        <w:gridCol w:w="4675"/>
        <w:gridCol w:w="1800"/>
        <w:gridCol w:w="1735"/>
      </w:tblGrid>
      <w:tr w:rsidR="00AF0EC6" w:rsidRPr="00C03DBB" w:rsidDel="00BC3F35" w14:paraId="2EB4772A" w14:textId="27135E5B" w:rsidTr="6428012E">
        <w:trPr>
          <w:del w:id="16260" w:author="Author"/>
        </w:trPr>
        <w:tc>
          <w:tcPr>
            <w:tcW w:w="4675" w:type="dxa"/>
            <w:shd w:val="clear" w:color="auto" w:fill="009394" w:themeFill="accent1"/>
          </w:tcPr>
          <w:p w14:paraId="2DA72523" w14:textId="5B0F9D64" w:rsidR="002840E3" w:rsidRPr="009F2B81" w:rsidDel="00BC3F35" w:rsidRDefault="002840E3">
            <w:pPr>
              <w:rPr>
                <w:del w:id="16261" w:author="Author"/>
                <w:bCs/>
                <w:szCs w:val="24"/>
                <w:highlight w:val="darkCyan"/>
                <w:rPrChange w:id="16262" w:author="Author">
                  <w:rPr>
                    <w:del w:id="16263" w:author="Author"/>
                    <w:color w:val="000000" w:themeColor="text1"/>
                    <w:highlight w:val="darkCyan"/>
                  </w:rPr>
                </w:rPrChange>
              </w:rPr>
            </w:pPr>
            <w:del w:id="16264" w:author="Author">
              <w:r w:rsidRPr="009F2B81" w:rsidDel="00BC3F35">
                <w:rPr>
                  <w:bCs/>
                  <w:szCs w:val="24"/>
                  <w:highlight w:val="darkCyan"/>
                  <w:rPrChange w:id="16265" w:author="Author">
                    <w:rPr>
                      <w:color w:val="000000" w:themeColor="text1"/>
                      <w:highlight w:val="darkCyan"/>
                    </w:rPr>
                  </w:rPrChange>
                </w:rPr>
                <w:delText xml:space="preserve">Shareholders’ Equity </w:delText>
              </w:r>
            </w:del>
          </w:p>
        </w:tc>
        <w:tc>
          <w:tcPr>
            <w:tcW w:w="1800" w:type="dxa"/>
            <w:shd w:val="clear" w:color="auto" w:fill="009394" w:themeFill="accent1"/>
          </w:tcPr>
          <w:p w14:paraId="00488596" w14:textId="4069E50F" w:rsidR="002840E3" w:rsidRPr="009F2B81" w:rsidDel="00BC3F35" w:rsidRDefault="002840E3">
            <w:pPr>
              <w:rPr>
                <w:del w:id="16266" w:author="Author"/>
                <w:bCs/>
                <w:szCs w:val="24"/>
                <w:highlight w:val="darkCyan"/>
                <w:rPrChange w:id="16267" w:author="Author">
                  <w:rPr>
                    <w:del w:id="16268" w:author="Author"/>
                    <w:color w:val="000000" w:themeColor="text1"/>
                    <w:highlight w:val="darkCyan"/>
                  </w:rPr>
                </w:rPrChange>
              </w:rPr>
            </w:pPr>
            <w:del w:id="16269" w:author="Author">
              <w:r w:rsidRPr="009F2B81" w:rsidDel="00BC3F35">
                <w:rPr>
                  <w:bCs/>
                  <w:szCs w:val="24"/>
                  <w:highlight w:val="darkCyan"/>
                  <w:rPrChange w:id="16270" w:author="Author">
                    <w:rPr>
                      <w:color w:val="000000" w:themeColor="text1"/>
                      <w:highlight w:val="darkCyan"/>
                    </w:rPr>
                  </w:rPrChange>
                </w:rPr>
                <w:delText>2020</w:delText>
              </w:r>
            </w:del>
          </w:p>
        </w:tc>
        <w:tc>
          <w:tcPr>
            <w:tcW w:w="1735" w:type="dxa"/>
            <w:shd w:val="clear" w:color="auto" w:fill="009394" w:themeFill="accent1"/>
          </w:tcPr>
          <w:p w14:paraId="7939851C" w14:textId="47BC8A53" w:rsidR="002840E3" w:rsidRPr="009F2B81" w:rsidDel="00BC3F35" w:rsidRDefault="002840E3">
            <w:pPr>
              <w:rPr>
                <w:del w:id="16271" w:author="Author"/>
                <w:bCs/>
                <w:szCs w:val="24"/>
                <w:highlight w:val="darkCyan"/>
                <w:rPrChange w:id="16272" w:author="Author">
                  <w:rPr>
                    <w:del w:id="16273" w:author="Author"/>
                    <w:color w:val="000000" w:themeColor="text1"/>
                    <w:highlight w:val="darkCyan"/>
                  </w:rPr>
                </w:rPrChange>
              </w:rPr>
            </w:pPr>
            <w:del w:id="16274" w:author="Author">
              <w:r w:rsidRPr="009F2B81" w:rsidDel="00BC3F35">
                <w:rPr>
                  <w:bCs/>
                  <w:szCs w:val="24"/>
                  <w:highlight w:val="darkCyan"/>
                  <w:rPrChange w:id="16275" w:author="Author">
                    <w:rPr>
                      <w:color w:val="000000" w:themeColor="text1"/>
                      <w:highlight w:val="darkCyan"/>
                    </w:rPr>
                  </w:rPrChange>
                </w:rPr>
                <w:delText>2021</w:delText>
              </w:r>
            </w:del>
          </w:p>
        </w:tc>
      </w:tr>
      <w:tr w:rsidR="002840E3" w:rsidRPr="00B30A9B" w:rsidDel="00E06BFC" w14:paraId="3F6235EF" w14:textId="1C644DDE" w:rsidTr="002840E3">
        <w:trPr>
          <w:del w:id="16276" w:author="Author"/>
        </w:trPr>
        <w:tc>
          <w:tcPr>
            <w:tcW w:w="4675" w:type="dxa"/>
          </w:tcPr>
          <w:p w14:paraId="5C4C4F03" w14:textId="1CBF75F2" w:rsidR="002840E3" w:rsidRPr="00B30A9B" w:rsidDel="00E06BFC" w:rsidRDefault="002840E3">
            <w:pPr>
              <w:pStyle w:val="Heading3"/>
              <w:rPr>
                <w:del w:id="16277" w:author="Author"/>
              </w:rPr>
              <w:pPrChange w:id="16278" w:author="Author">
                <w:pPr/>
              </w:pPrChange>
            </w:pPr>
          </w:p>
        </w:tc>
        <w:tc>
          <w:tcPr>
            <w:tcW w:w="1800" w:type="dxa"/>
          </w:tcPr>
          <w:p w14:paraId="76800E3D" w14:textId="781C8F77" w:rsidR="002840E3" w:rsidRPr="00B30A9B" w:rsidDel="00E06BFC" w:rsidRDefault="002840E3">
            <w:pPr>
              <w:rPr>
                <w:del w:id="16279" w:author="Author"/>
              </w:rPr>
            </w:pPr>
          </w:p>
        </w:tc>
        <w:tc>
          <w:tcPr>
            <w:tcW w:w="1735" w:type="dxa"/>
          </w:tcPr>
          <w:p w14:paraId="29AF266F" w14:textId="7AB8BE2A" w:rsidR="002840E3" w:rsidRPr="00B30A9B" w:rsidDel="00E06BFC" w:rsidRDefault="002840E3">
            <w:pPr>
              <w:rPr>
                <w:del w:id="16280" w:author="Author"/>
              </w:rPr>
            </w:pPr>
          </w:p>
        </w:tc>
      </w:tr>
      <w:tr w:rsidR="002840E3" w:rsidRPr="00B30A9B" w:rsidDel="00E06BFC" w14:paraId="38069B5C" w14:textId="69E53886" w:rsidTr="002840E3">
        <w:trPr>
          <w:del w:id="16281" w:author="Author"/>
        </w:trPr>
        <w:tc>
          <w:tcPr>
            <w:tcW w:w="4675" w:type="dxa"/>
          </w:tcPr>
          <w:p w14:paraId="35BBE1D9" w14:textId="4F0BF3D2" w:rsidR="002840E3" w:rsidRPr="00B30A9B" w:rsidDel="00E06BFC" w:rsidRDefault="002840E3">
            <w:pPr>
              <w:rPr>
                <w:del w:id="16282" w:author="Author"/>
              </w:rPr>
            </w:pPr>
          </w:p>
        </w:tc>
        <w:tc>
          <w:tcPr>
            <w:tcW w:w="1800" w:type="dxa"/>
          </w:tcPr>
          <w:p w14:paraId="03D41B60" w14:textId="1895A5A5" w:rsidR="002840E3" w:rsidRPr="00B30A9B" w:rsidDel="00E06BFC" w:rsidRDefault="002840E3">
            <w:pPr>
              <w:rPr>
                <w:del w:id="16283" w:author="Author"/>
              </w:rPr>
            </w:pPr>
          </w:p>
        </w:tc>
        <w:tc>
          <w:tcPr>
            <w:tcW w:w="1735" w:type="dxa"/>
          </w:tcPr>
          <w:p w14:paraId="7B2AE7AC" w14:textId="40006310" w:rsidR="002840E3" w:rsidRPr="00B30A9B" w:rsidDel="00E06BFC" w:rsidRDefault="002840E3">
            <w:pPr>
              <w:rPr>
                <w:del w:id="16284" w:author="Author"/>
              </w:rPr>
            </w:pPr>
          </w:p>
        </w:tc>
      </w:tr>
      <w:tr w:rsidR="002840E3" w:rsidRPr="00B30A9B" w:rsidDel="00E06BFC" w14:paraId="695ACBA0" w14:textId="43882644" w:rsidTr="002840E3">
        <w:trPr>
          <w:del w:id="16285" w:author="Author"/>
        </w:trPr>
        <w:tc>
          <w:tcPr>
            <w:tcW w:w="4675" w:type="dxa"/>
          </w:tcPr>
          <w:p w14:paraId="7082E539" w14:textId="19B6531C" w:rsidR="002840E3" w:rsidRPr="00B30A9B" w:rsidDel="00E06BFC" w:rsidRDefault="002840E3">
            <w:pPr>
              <w:rPr>
                <w:del w:id="16286" w:author="Author"/>
              </w:rPr>
            </w:pPr>
          </w:p>
        </w:tc>
        <w:tc>
          <w:tcPr>
            <w:tcW w:w="1800" w:type="dxa"/>
          </w:tcPr>
          <w:p w14:paraId="68A09C83" w14:textId="029F1844" w:rsidR="002840E3" w:rsidRPr="00B30A9B" w:rsidDel="00E06BFC" w:rsidRDefault="002840E3">
            <w:pPr>
              <w:rPr>
                <w:del w:id="16287" w:author="Author"/>
              </w:rPr>
            </w:pPr>
          </w:p>
        </w:tc>
        <w:tc>
          <w:tcPr>
            <w:tcW w:w="1735" w:type="dxa"/>
          </w:tcPr>
          <w:p w14:paraId="74A14180" w14:textId="2C7299EF" w:rsidR="002840E3" w:rsidRPr="00B30A9B" w:rsidDel="00E06BFC" w:rsidRDefault="002840E3">
            <w:pPr>
              <w:rPr>
                <w:del w:id="16288" w:author="Author"/>
              </w:rPr>
            </w:pPr>
          </w:p>
        </w:tc>
      </w:tr>
      <w:tr w:rsidR="002840E3" w:rsidRPr="00B30A9B" w:rsidDel="00E06BFC" w14:paraId="5BE1D1B0" w14:textId="7BF4AAA5" w:rsidTr="002840E3">
        <w:trPr>
          <w:del w:id="16289" w:author="Author"/>
        </w:trPr>
        <w:tc>
          <w:tcPr>
            <w:tcW w:w="4675" w:type="dxa"/>
          </w:tcPr>
          <w:p w14:paraId="5B42AA57" w14:textId="5930D146" w:rsidR="002840E3" w:rsidRPr="00B30A9B" w:rsidDel="00E06BFC" w:rsidRDefault="002840E3">
            <w:pPr>
              <w:rPr>
                <w:del w:id="16290" w:author="Author"/>
              </w:rPr>
            </w:pPr>
          </w:p>
        </w:tc>
        <w:tc>
          <w:tcPr>
            <w:tcW w:w="1800" w:type="dxa"/>
          </w:tcPr>
          <w:p w14:paraId="278DB70E" w14:textId="40D94AB6" w:rsidR="002840E3" w:rsidRPr="00B30A9B" w:rsidDel="00E06BFC" w:rsidRDefault="002840E3">
            <w:pPr>
              <w:rPr>
                <w:del w:id="16291" w:author="Author"/>
              </w:rPr>
            </w:pPr>
          </w:p>
        </w:tc>
        <w:tc>
          <w:tcPr>
            <w:tcW w:w="1735" w:type="dxa"/>
          </w:tcPr>
          <w:p w14:paraId="02B459B3" w14:textId="6B14119D" w:rsidR="002840E3" w:rsidRPr="00B30A9B" w:rsidDel="00E06BFC" w:rsidRDefault="002840E3">
            <w:pPr>
              <w:rPr>
                <w:del w:id="16292" w:author="Author"/>
              </w:rPr>
            </w:pPr>
          </w:p>
        </w:tc>
      </w:tr>
      <w:tr w:rsidR="002840E3" w:rsidRPr="00B30A9B" w:rsidDel="00E06BFC" w14:paraId="25CC3C9D" w14:textId="46E9EA3B" w:rsidTr="002840E3">
        <w:trPr>
          <w:del w:id="16293" w:author="Author"/>
        </w:trPr>
        <w:tc>
          <w:tcPr>
            <w:tcW w:w="4675" w:type="dxa"/>
          </w:tcPr>
          <w:p w14:paraId="0136267C" w14:textId="74436A75" w:rsidR="002840E3" w:rsidRPr="00B30A9B" w:rsidDel="00E06BFC" w:rsidRDefault="002840E3">
            <w:pPr>
              <w:rPr>
                <w:del w:id="16294" w:author="Author"/>
              </w:rPr>
            </w:pPr>
          </w:p>
        </w:tc>
        <w:tc>
          <w:tcPr>
            <w:tcW w:w="1800" w:type="dxa"/>
          </w:tcPr>
          <w:p w14:paraId="156F097D" w14:textId="595807B5" w:rsidR="002840E3" w:rsidRPr="00B30A9B" w:rsidDel="00E06BFC" w:rsidRDefault="002840E3">
            <w:pPr>
              <w:rPr>
                <w:del w:id="16295" w:author="Author"/>
              </w:rPr>
            </w:pPr>
          </w:p>
        </w:tc>
        <w:tc>
          <w:tcPr>
            <w:tcW w:w="1735" w:type="dxa"/>
          </w:tcPr>
          <w:p w14:paraId="5FCBBADB" w14:textId="212C98AD" w:rsidR="002840E3" w:rsidRPr="00B30A9B" w:rsidDel="00E06BFC" w:rsidRDefault="002840E3">
            <w:pPr>
              <w:rPr>
                <w:del w:id="16296" w:author="Author"/>
              </w:rPr>
            </w:pPr>
          </w:p>
        </w:tc>
      </w:tr>
      <w:tr w:rsidR="002840E3" w:rsidRPr="00B30A9B" w:rsidDel="00E06BFC" w14:paraId="1493CBB3" w14:textId="475060A6" w:rsidTr="002840E3">
        <w:trPr>
          <w:del w:id="16297" w:author="Author"/>
        </w:trPr>
        <w:tc>
          <w:tcPr>
            <w:tcW w:w="4675" w:type="dxa"/>
          </w:tcPr>
          <w:p w14:paraId="273E1520" w14:textId="16CBBAEB" w:rsidR="002840E3" w:rsidRPr="00B30A9B" w:rsidDel="00E06BFC" w:rsidRDefault="002840E3">
            <w:pPr>
              <w:rPr>
                <w:del w:id="16298" w:author="Author"/>
              </w:rPr>
            </w:pPr>
          </w:p>
        </w:tc>
        <w:tc>
          <w:tcPr>
            <w:tcW w:w="1800" w:type="dxa"/>
          </w:tcPr>
          <w:p w14:paraId="13BD280C" w14:textId="20CE88EA" w:rsidR="002840E3" w:rsidRPr="00B30A9B" w:rsidDel="00E06BFC" w:rsidRDefault="002840E3">
            <w:pPr>
              <w:rPr>
                <w:del w:id="16299" w:author="Author"/>
              </w:rPr>
            </w:pPr>
          </w:p>
        </w:tc>
        <w:tc>
          <w:tcPr>
            <w:tcW w:w="1735" w:type="dxa"/>
          </w:tcPr>
          <w:p w14:paraId="5AB60968" w14:textId="2E672DAF" w:rsidR="002840E3" w:rsidRPr="00B30A9B" w:rsidDel="00E06BFC" w:rsidRDefault="002840E3">
            <w:pPr>
              <w:rPr>
                <w:del w:id="16300" w:author="Author"/>
              </w:rPr>
            </w:pPr>
          </w:p>
        </w:tc>
      </w:tr>
      <w:tr w:rsidR="002840E3" w:rsidRPr="00B30A9B" w:rsidDel="00E06BFC" w14:paraId="1F79DB29" w14:textId="5637624E" w:rsidTr="002840E3">
        <w:trPr>
          <w:del w:id="16301" w:author="Author"/>
        </w:trPr>
        <w:tc>
          <w:tcPr>
            <w:tcW w:w="4675" w:type="dxa"/>
          </w:tcPr>
          <w:p w14:paraId="04FA619B" w14:textId="7198A47B" w:rsidR="002840E3" w:rsidRPr="00B30A9B" w:rsidDel="00E06BFC" w:rsidRDefault="002840E3">
            <w:pPr>
              <w:rPr>
                <w:del w:id="16302" w:author="Author"/>
              </w:rPr>
            </w:pPr>
          </w:p>
        </w:tc>
        <w:tc>
          <w:tcPr>
            <w:tcW w:w="1800" w:type="dxa"/>
          </w:tcPr>
          <w:p w14:paraId="147F270A" w14:textId="07EAFD45" w:rsidR="002840E3" w:rsidRPr="00B30A9B" w:rsidDel="00E06BFC" w:rsidRDefault="002840E3">
            <w:pPr>
              <w:rPr>
                <w:del w:id="16303" w:author="Author"/>
              </w:rPr>
            </w:pPr>
          </w:p>
        </w:tc>
        <w:tc>
          <w:tcPr>
            <w:tcW w:w="1735" w:type="dxa"/>
          </w:tcPr>
          <w:p w14:paraId="6D097928" w14:textId="5D02F9D6" w:rsidR="002840E3" w:rsidRPr="00B30A9B" w:rsidDel="00E06BFC" w:rsidRDefault="002840E3">
            <w:pPr>
              <w:rPr>
                <w:del w:id="16304" w:author="Author"/>
              </w:rPr>
            </w:pPr>
          </w:p>
        </w:tc>
      </w:tr>
      <w:tr w:rsidR="002840E3" w:rsidRPr="00B30A9B" w:rsidDel="00E06BFC" w14:paraId="5EAD4E5A" w14:textId="38F974D4" w:rsidTr="002840E3">
        <w:trPr>
          <w:del w:id="16305" w:author="Author"/>
        </w:trPr>
        <w:tc>
          <w:tcPr>
            <w:tcW w:w="4675" w:type="dxa"/>
          </w:tcPr>
          <w:p w14:paraId="20D96F77" w14:textId="25C322D4" w:rsidR="002840E3" w:rsidRPr="00B30A9B" w:rsidDel="00E06BFC" w:rsidRDefault="002840E3">
            <w:pPr>
              <w:rPr>
                <w:del w:id="16306" w:author="Author"/>
              </w:rPr>
            </w:pPr>
          </w:p>
        </w:tc>
        <w:tc>
          <w:tcPr>
            <w:tcW w:w="1800" w:type="dxa"/>
          </w:tcPr>
          <w:p w14:paraId="5095EB37" w14:textId="4A1BE659" w:rsidR="002840E3" w:rsidRPr="00B30A9B" w:rsidDel="00E06BFC" w:rsidRDefault="002840E3">
            <w:pPr>
              <w:rPr>
                <w:del w:id="16307" w:author="Author"/>
              </w:rPr>
            </w:pPr>
          </w:p>
        </w:tc>
        <w:tc>
          <w:tcPr>
            <w:tcW w:w="1735" w:type="dxa"/>
          </w:tcPr>
          <w:p w14:paraId="226D85A8" w14:textId="2B60BB2D" w:rsidR="002840E3" w:rsidRPr="00B30A9B" w:rsidDel="00E06BFC" w:rsidRDefault="002840E3">
            <w:pPr>
              <w:rPr>
                <w:del w:id="16308" w:author="Author"/>
              </w:rPr>
            </w:pPr>
          </w:p>
        </w:tc>
      </w:tr>
      <w:tr w:rsidR="002840E3" w:rsidRPr="00B30A9B" w:rsidDel="00E06BFC" w14:paraId="33C8ECE5" w14:textId="2F81DF7C" w:rsidTr="002840E3">
        <w:trPr>
          <w:del w:id="16309" w:author="Author"/>
        </w:trPr>
        <w:tc>
          <w:tcPr>
            <w:tcW w:w="4675" w:type="dxa"/>
          </w:tcPr>
          <w:p w14:paraId="39A3C81C" w14:textId="5503CDCB" w:rsidR="002840E3" w:rsidRPr="00B30A9B" w:rsidDel="00E06BFC" w:rsidRDefault="002840E3">
            <w:pPr>
              <w:rPr>
                <w:del w:id="16310" w:author="Author"/>
              </w:rPr>
            </w:pPr>
          </w:p>
        </w:tc>
        <w:tc>
          <w:tcPr>
            <w:tcW w:w="1800" w:type="dxa"/>
          </w:tcPr>
          <w:p w14:paraId="5B40A5D9" w14:textId="0DFACA5A" w:rsidR="002840E3" w:rsidRPr="00B30A9B" w:rsidDel="00E06BFC" w:rsidRDefault="002840E3">
            <w:pPr>
              <w:rPr>
                <w:del w:id="16311" w:author="Author"/>
              </w:rPr>
            </w:pPr>
          </w:p>
        </w:tc>
        <w:tc>
          <w:tcPr>
            <w:tcW w:w="1735" w:type="dxa"/>
          </w:tcPr>
          <w:p w14:paraId="5A276134" w14:textId="69319DDC" w:rsidR="002840E3" w:rsidRPr="00B30A9B" w:rsidDel="00E06BFC" w:rsidRDefault="002840E3">
            <w:pPr>
              <w:rPr>
                <w:del w:id="16312" w:author="Author"/>
              </w:rPr>
            </w:pPr>
          </w:p>
        </w:tc>
      </w:tr>
      <w:tr w:rsidR="002840E3" w:rsidRPr="00B30A9B" w:rsidDel="00E06BFC" w14:paraId="32A42F59" w14:textId="4BD15D25" w:rsidTr="002840E3">
        <w:trPr>
          <w:del w:id="16313" w:author="Author"/>
        </w:trPr>
        <w:tc>
          <w:tcPr>
            <w:tcW w:w="4675" w:type="dxa"/>
          </w:tcPr>
          <w:p w14:paraId="3E34E156" w14:textId="2467545E" w:rsidR="002840E3" w:rsidRPr="00B30A9B" w:rsidDel="00E06BFC" w:rsidRDefault="002840E3">
            <w:pPr>
              <w:rPr>
                <w:del w:id="16314" w:author="Author"/>
              </w:rPr>
            </w:pPr>
          </w:p>
        </w:tc>
        <w:tc>
          <w:tcPr>
            <w:tcW w:w="1800" w:type="dxa"/>
          </w:tcPr>
          <w:p w14:paraId="0DB57969" w14:textId="2B1C5618" w:rsidR="002840E3" w:rsidRPr="00B30A9B" w:rsidDel="00E06BFC" w:rsidRDefault="002840E3">
            <w:pPr>
              <w:rPr>
                <w:del w:id="16315" w:author="Author"/>
              </w:rPr>
            </w:pPr>
          </w:p>
        </w:tc>
        <w:tc>
          <w:tcPr>
            <w:tcW w:w="1735" w:type="dxa"/>
          </w:tcPr>
          <w:p w14:paraId="05FF6A78" w14:textId="791F962E" w:rsidR="002840E3" w:rsidRPr="00B30A9B" w:rsidDel="00E06BFC" w:rsidRDefault="002840E3">
            <w:pPr>
              <w:rPr>
                <w:del w:id="16316" w:author="Author"/>
              </w:rPr>
            </w:pPr>
          </w:p>
        </w:tc>
      </w:tr>
      <w:tr w:rsidR="002840E3" w:rsidRPr="00B30A9B" w:rsidDel="00E06BFC" w14:paraId="4AEB42E8" w14:textId="1AC48B05" w:rsidTr="002840E3">
        <w:trPr>
          <w:del w:id="16317" w:author="Author"/>
        </w:trPr>
        <w:tc>
          <w:tcPr>
            <w:tcW w:w="4675" w:type="dxa"/>
          </w:tcPr>
          <w:p w14:paraId="5FB9342F" w14:textId="39EF26CA" w:rsidR="002840E3" w:rsidRPr="00B30A9B" w:rsidDel="00E06BFC" w:rsidRDefault="002840E3">
            <w:pPr>
              <w:rPr>
                <w:del w:id="16318" w:author="Author"/>
              </w:rPr>
            </w:pPr>
          </w:p>
        </w:tc>
        <w:tc>
          <w:tcPr>
            <w:tcW w:w="1800" w:type="dxa"/>
          </w:tcPr>
          <w:p w14:paraId="5F13DA85" w14:textId="0F8A0EBC" w:rsidR="002840E3" w:rsidRPr="00B30A9B" w:rsidDel="00E06BFC" w:rsidRDefault="002840E3">
            <w:pPr>
              <w:rPr>
                <w:del w:id="16319" w:author="Author"/>
              </w:rPr>
            </w:pPr>
          </w:p>
        </w:tc>
        <w:tc>
          <w:tcPr>
            <w:tcW w:w="1735" w:type="dxa"/>
          </w:tcPr>
          <w:p w14:paraId="17B30C4A" w14:textId="3E63EE94" w:rsidR="002840E3" w:rsidRPr="00B30A9B" w:rsidDel="00E06BFC" w:rsidRDefault="002840E3">
            <w:pPr>
              <w:rPr>
                <w:del w:id="16320" w:author="Author"/>
              </w:rPr>
            </w:pPr>
          </w:p>
        </w:tc>
      </w:tr>
    </w:tbl>
    <w:p w14:paraId="3D6D0A10" w14:textId="328FBCE8" w:rsidR="00871D28" w:rsidRPr="00B30A9B" w:rsidDel="00AF0EC6" w:rsidRDefault="00871D28">
      <w:pPr>
        <w:rPr>
          <w:del w:id="16321" w:author="Author"/>
          <w:szCs w:val="24"/>
        </w:rPr>
        <w:pPrChange w:id="16322" w:author="Author">
          <w:pPr>
            <w:spacing w:after="0" w:line="240" w:lineRule="auto"/>
          </w:pPr>
        </w:pPrChange>
      </w:pPr>
    </w:p>
    <w:p w14:paraId="3AB69FCF" w14:textId="5BF6C793" w:rsidR="004B29E3" w:rsidRPr="00B30A9B" w:rsidRDefault="20756079" w:rsidP="00BF77D5">
      <w:pPr>
        <w:pStyle w:val="Heading3"/>
      </w:pPr>
      <w:r w:rsidRPr="00B30A9B">
        <w:lastRenderedPageBreak/>
        <w:t xml:space="preserve">Share </w:t>
      </w:r>
      <w:ins w:id="16323" w:author="Author">
        <w:r w:rsidR="00AF0EC6">
          <w:t>R</w:t>
        </w:r>
      </w:ins>
      <w:del w:id="16324" w:author="Author">
        <w:r w:rsidRPr="00B30A9B" w:rsidDel="00AF0EC6">
          <w:delText>r</w:delText>
        </w:r>
      </w:del>
      <w:r w:rsidRPr="00B30A9B">
        <w:t>epurchases</w:t>
      </w:r>
    </w:p>
    <w:p w14:paraId="428B5C5E" w14:textId="262BBBE1" w:rsidR="20756079" w:rsidRPr="00C03DBB" w:rsidRDefault="20756079">
      <w:r w:rsidRPr="00C03DBB">
        <w:rPr>
          <w:rFonts w:cs="Calibri"/>
          <w:color w:val="000000" w:themeColor="text1"/>
          <w:szCs w:val="24"/>
        </w:rPr>
        <w:t>Companies can</w:t>
      </w:r>
      <w:ins w:id="16325" w:author="Author">
        <w:r w:rsidR="002564D3">
          <w:rPr>
            <w:rFonts w:cs="Calibri"/>
            <w:color w:val="000000" w:themeColor="text1"/>
            <w:szCs w:val="24"/>
          </w:rPr>
          <w:t>—</w:t>
        </w:r>
      </w:ins>
      <w:del w:id="16326" w:author="Author">
        <w:r w:rsidRPr="00C03DBB" w:rsidDel="002564D3">
          <w:rPr>
            <w:rFonts w:cs="Calibri"/>
            <w:color w:val="000000" w:themeColor="text1"/>
            <w:szCs w:val="24"/>
          </w:rPr>
          <w:delText xml:space="preserve"> </w:delText>
        </w:r>
      </w:del>
      <w:r w:rsidRPr="00C03DBB">
        <w:rPr>
          <w:rFonts w:cs="Calibri"/>
          <w:color w:val="000000" w:themeColor="text1"/>
          <w:szCs w:val="24"/>
        </w:rPr>
        <w:t xml:space="preserve">and </w:t>
      </w:r>
      <w:r w:rsidRPr="009F2B81">
        <w:rPr>
          <w:rFonts w:cs="Calibri"/>
          <w:color w:val="000000" w:themeColor="text1"/>
          <w:szCs w:val="24"/>
          <w:rPrChange w:id="16327" w:author="Author">
            <w:rPr>
              <w:rFonts w:cs="Calibri"/>
              <w:b/>
              <w:bCs/>
              <w:color w:val="000000" w:themeColor="text1"/>
              <w:szCs w:val="24"/>
            </w:rPr>
          </w:rPrChange>
        </w:rPr>
        <w:t xml:space="preserve">increasingly </w:t>
      </w:r>
      <w:r w:rsidRPr="00C03DBB">
        <w:rPr>
          <w:rFonts w:cs="Calibri"/>
          <w:color w:val="000000" w:themeColor="text1"/>
          <w:szCs w:val="24"/>
        </w:rPr>
        <w:t>do</w:t>
      </w:r>
      <w:ins w:id="16328" w:author="Author">
        <w:r w:rsidR="002564D3">
          <w:rPr>
            <w:rFonts w:cs="Calibri"/>
            <w:color w:val="000000" w:themeColor="text1"/>
            <w:szCs w:val="24"/>
          </w:rPr>
          <w:t>—</w:t>
        </w:r>
      </w:ins>
      <w:del w:id="16329" w:author="Author">
        <w:r w:rsidRPr="00C03DBB" w:rsidDel="002564D3">
          <w:rPr>
            <w:rFonts w:cs="Calibri"/>
            <w:color w:val="000000" w:themeColor="text1"/>
            <w:szCs w:val="24"/>
          </w:rPr>
          <w:delText xml:space="preserve"> </w:delText>
        </w:r>
      </w:del>
      <w:r w:rsidRPr="009F2B81">
        <w:rPr>
          <w:rFonts w:cs="Calibri"/>
          <w:color w:val="000000" w:themeColor="text1"/>
          <w:szCs w:val="24"/>
          <w:rPrChange w:id="16330" w:author="Author">
            <w:rPr>
              <w:rFonts w:cs="Calibri"/>
              <w:b/>
              <w:bCs/>
              <w:color w:val="000000" w:themeColor="text1"/>
              <w:szCs w:val="24"/>
            </w:rPr>
          </w:rPrChange>
        </w:rPr>
        <w:t xml:space="preserve">repurchase shares </w:t>
      </w:r>
      <w:r w:rsidRPr="00C03DBB">
        <w:rPr>
          <w:rFonts w:cs="Calibri"/>
          <w:color w:val="000000" w:themeColor="text1"/>
          <w:szCs w:val="24"/>
        </w:rPr>
        <w:t xml:space="preserve">from their shareholders. </w:t>
      </w:r>
      <w:del w:id="16331" w:author="Author">
        <w:r w:rsidRPr="00C03DBB" w:rsidDel="00620E50">
          <w:rPr>
            <w:rFonts w:cs="Calibri"/>
            <w:color w:val="000000" w:themeColor="text1"/>
            <w:szCs w:val="24"/>
          </w:rPr>
          <w:delText>Why do they do this? This</w:delText>
        </w:r>
      </w:del>
      <w:ins w:id="16332" w:author="Author">
        <w:del w:id="16333" w:author="Author">
          <w:r w:rsidR="00620E50" w:rsidDel="002564D3">
            <w:rPr>
              <w:rFonts w:cs="Calibri"/>
              <w:color w:val="000000" w:themeColor="text1"/>
              <w:szCs w:val="24"/>
            </w:rPr>
            <w:delText>It</w:delText>
          </w:r>
        </w:del>
        <w:r w:rsidR="002564D3">
          <w:rPr>
            <w:rFonts w:cs="Calibri"/>
            <w:color w:val="000000" w:themeColor="text1"/>
            <w:szCs w:val="24"/>
          </w:rPr>
          <w:t>This</w:t>
        </w:r>
      </w:ins>
      <w:r w:rsidRPr="00C03DBB">
        <w:rPr>
          <w:rFonts w:cs="Calibri"/>
          <w:color w:val="000000" w:themeColor="text1"/>
          <w:szCs w:val="24"/>
        </w:rPr>
        <w:t xml:space="preserve"> is one way of </w:t>
      </w:r>
      <w:r w:rsidRPr="009F2B81">
        <w:rPr>
          <w:rFonts w:cs="Calibri"/>
          <w:color w:val="000000" w:themeColor="text1"/>
          <w:szCs w:val="24"/>
          <w:rPrChange w:id="16334" w:author="Author">
            <w:rPr>
              <w:rFonts w:cs="Calibri"/>
              <w:b/>
              <w:bCs/>
              <w:color w:val="000000" w:themeColor="text1"/>
              <w:szCs w:val="24"/>
            </w:rPr>
          </w:rPrChange>
        </w:rPr>
        <w:t xml:space="preserve">getting cash back to </w:t>
      </w:r>
      <w:del w:id="16335" w:author="Author">
        <w:r w:rsidRPr="009F2B81" w:rsidDel="00620E50">
          <w:rPr>
            <w:rFonts w:cs="Calibri"/>
            <w:color w:val="000000" w:themeColor="text1"/>
            <w:szCs w:val="24"/>
            <w:rPrChange w:id="16336" w:author="Author">
              <w:rPr>
                <w:rFonts w:cs="Calibri"/>
                <w:b/>
                <w:bCs/>
                <w:color w:val="000000" w:themeColor="text1"/>
                <w:szCs w:val="24"/>
              </w:rPr>
            </w:rPrChange>
          </w:rPr>
          <w:delText xml:space="preserve">their </w:delText>
        </w:r>
      </w:del>
      <w:r w:rsidRPr="009F2B81">
        <w:rPr>
          <w:rFonts w:cs="Calibri"/>
          <w:color w:val="000000" w:themeColor="text1"/>
          <w:szCs w:val="24"/>
          <w:rPrChange w:id="16337" w:author="Author">
            <w:rPr>
              <w:rFonts w:cs="Calibri"/>
              <w:b/>
              <w:bCs/>
              <w:color w:val="000000" w:themeColor="text1"/>
              <w:szCs w:val="24"/>
            </w:rPr>
          </w:rPrChange>
        </w:rPr>
        <w:t>investors</w:t>
      </w:r>
      <w:r w:rsidRPr="00C03DBB">
        <w:rPr>
          <w:rFonts w:cs="Calibri"/>
          <w:color w:val="000000" w:themeColor="text1"/>
          <w:szCs w:val="24"/>
        </w:rPr>
        <w:t xml:space="preserve">, which, from the </w:t>
      </w:r>
      <w:ins w:id="16338" w:author="Author">
        <w:r w:rsidR="00C03DBB" w:rsidRPr="00C03DBB">
          <w:rPr>
            <w:rFonts w:cs="Calibri"/>
            <w:color w:val="000000" w:themeColor="text1"/>
            <w:szCs w:val="24"/>
          </w:rPr>
          <w:t xml:space="preserve">perspective of owners and </w:t>
        </w:r>
      </w:ins>
      <w:r w:rsidRPr="00C03DBB">
        <w:rPr>
          <w:rFonts w:cs="Calibri"/>
          <w:color w:val="000000" w:themeColor="text1"/>
          <w:szCs w:val="24"/>
        </w:rPr>
        <w:t>investors</w:t>
      </w:r>
      <w:ins w:id="16339" w:author="Author">
        <w:r w:rsidR="002564D3">
          <w:rPr>
            <w:rFonts w:cs="Calibri"/>
            <w:color w:val="000000" w:themeColor="text1"/>
            <w:szCs w:val="24"/>
          </w:rPr>
          <w:t>,</w:t>
        </w:r>
        <w:r w:rsidR="00C03DBB" w:rsidRPr="00C03DBB">
          <w:rPr>
            <w:rFonts w:cs="Calibri"/>
            <w:color w:val="000000" w:themeColor="text1"/>
            <w:szCs w:val="24"/>
          </w:rPr>
          <w:t xml:space="preserve"> </w:t>
        </w:r>
      </w:ins>
      <w:del w:id="16340" w:author="Author">
        <w:r w:rsidRPr="00C03DBB" w:rsidDel="00C03DBB">
          <w:rPr>
            <w:rFonts w:cs="Calibri"/>
            <w:color w:val="000000" w:themeColor="text1"/>
            <w:szCs w:val="24"/>
          </w:rPr>
          <w:delText xml:space="preserve">’ / owners’ perspective, </w:delText>
        </w:r>
      </w:del>
      <w:r w:rsidRPr="00C03DBB">
        <w:rPr>
          <w:rFonts w:cs="Calibri"/>
          <w:color w:val="000000" w:themeColor="text1"/>
          <w:szCs w:val="24"/>
        </w:rPr>
        <w:t xml:space="preserve">is largely why they founded and/or invested in the firm in the first place. </w:t>
      </w:r>
      <w:del w:id="16341" w:author="Author">
        <w:r w:rsidRPr="00C03DBB" w:rsidDel="00C03DBB">
          <w:rPr>
            <w:rFonts w:cs="Calibri"/>
            <w:color w:val="000000" w:themeColor="text1"/>
            <w:szCs w:val="24"/>
          </w:rPr>
          <w:delText>So, i</w:delText>
        </w:r>
      </w:del>
      <w:ins w:id="16342" w:author="Author">
        <w:r w:rsidR="00C03DBB" w:rsidRPr="00C03DBB">
          <w:rPr>
            <w:rFonts w:cs="Calibri"/>
            <w:color w:val="000000" w:themeColor="text1"/>
            <w:szCs w:val="24"/>
          </w:rPr>
          <w:t>I</w:t>
        </w:r>
      </w:ins>
      <w:r w:rsidRPr="00C03DBB">
        <w:rPr>
          <w:rFonts w:cs="Calibri"/>
          <w:color w:val="000000" w:themeColor="text1"/>
          <w:szCs w:val="24"/>
        </w:rPr>
        <w:t xml:space="preserve">n </w:t>
      </w:r>
      <w:del w:id="16343" w:author="Author">
        <w:r w:rsidRPr="00C03DBB" w:rsidDel="00620E50">
          <w:rPr>
            <w:rFonts w:cs="Calibri"/>
            <w:color w:val="000000" w:themeColor="text1"/>
            <w:szCs w:val="24"/>
          </w:rPr>
          <w:delText xml:space="preserve">that </w:delText>
        </w:r>
      </w:del>
      <w:ins w:id="16344" w:author="Author">
        <w:r w:rsidR="00620E50" w:rsidRPr="00C03DBB">
          <w:rPr>
            <w:rFonts w:cs="Calibri"/>
            <w:color w:val="000000" w:themeColor="text1"/>
            <w:szCs w:val="24"/>
          </w:rPr>
          <w:t>th</w:t>
        </w:r>
        <w:r w:rsidR="00620E50">
          <w:rPr>
            <w:rFonts w:cs="Calibri"/>
            <w:color w:val="000000" w:themeColor="text1"/>
            <w:szCs w:val="24"/>
          </w:rPr>
          <w:t>is</w:t>
        </w:r>
        <w:r w:rsidR="00620E50" w:rsidRPr="00C03DBB">
          <w:rPr>
            <w:rFonts w:cs="Calibri"/>
            <w:color w:val="000000" w:themeColor="text1"/>
            <w:szCs w:val="24"/>
          </w:rPr>
          <w:t xml:space="preserve"> </w:t>
        </w:r>
      </w:ins>
      <w:r w:rsidRPr="00C03DBB">
        <w:rPr>
          <w:rFonts w:cs="Calibri"/>
          <w:color w:val="000000" w:themeColor="text1"/>
          <w:szCs w:val="24"/>
        </w:rPr>
        <w:t xml:space="preserve">respect, </w:t>
      </w:r>
      <w:del w:id="16345" w:author="Author">
        <w:r w:rsidRPr="00C03DBB" w:rsidDel="00C03DBB">
          <w:rPr>
            <w:rFonts w:cs="Calibri"/>
            <w:color w:val="000000" w:themeColor="text1"/>
            <w:szCs w:val="24"/>
          </w:rPr>
          <w:delText xml:space="preserve">they are </w:delText>
        </w:r>
        <w:r w:rsidRPr="009F2B81" w:rsidDel="00C03DBB">
          <w:rPr>
            <w:rFonts w:cs="Calibri"/>
            <w:color w:val="000000" w:themeColor="text1"/>
            <w:szCs w:val="24"/>
            <w:rPrChange w:id="16346" w:author="Author">
              <w:rPr>
                <w:rFonts w:cs="Calibri"/>
                <w:b/>
                <w:bCs/>
                <w:color w:val="000000" w:themeColor="text1"/>
                <w:szCs w:val="24"/>
              </w:rPr>
            </w:rPrChange>
          </w:rPr>
          <w:delText>just</w:delText>
        </w:r>
      </w:del>
      <w:ins w:id="16347" w:author="Author">
        <w:r w:rsidR="00C03DBB" w:rsidRPr="00C03DBB">
          <w:rPr>
            <w:rFonts w:cs="Calibri"/>
            <w:color w:val="000000" w:themeColor="text1"/>
            <w:szCs w:val="24"/>
          </w:rPr>
          <w:t>shares are</w:t>
        </w:r>
      </w:ins>
      <w:r w:rsidRPr="009F2B81">
        <w:rPr>
          <w:rFonts w:cs="Calibri"/>
          <w:color w:val="000000" w:themeColor="text1"/>
          <w:szCs w:val="24"/>
          <w:rPrChange w:id="16348" w:author="Author">
            <w:rPr>
              <w:rFonts w:cs="Calibri"/>
              <w:b/>
              <w:bCs/>
              <w:color w:val="000000" w:themeColor="text1"/>
              <w:szCs w:val="24"/>
            </w:rPr>
          </w:rPrChange>
        </w:rPr>
        <w:t xml:space="preserve"> like dividends</w:t>
      </w:r>
      <w:ins w:id="16349" w:author="Author">
        <w:r w:rsidR="00C03DBB" w:rsidRPr="009F2B81">
          <w:rPr>
            <w:rFonts w:cs="Calibri"/>
            <w:color w:val="000000" w:themeColor="text1"/>
            <w:szCs w:val="24"/>
            <w:rPrChange w:id="16350" w:author="Author">
              <w:rPr>
                <w:rFonts w:cs="Calibri"/>
                <w:b/>
                <w:bCs/>
                <w:color w:val="000000" w:themeColor="text1"/>
                <w:szCs w:val="24"/>
              </w:rPr>
            </w:rPrChange>
          </w:rPr>
          <w:t>: a way of</w:t>
        </w:r>
      </w:ins>
      <w:del w:id="16351" w:author="Author">
        <w:r w:rsidRPr="00C03DBB" w:rsidDel="00C03DBB">
          <w:rPr>
            <w:rFonts w:cs="Calibri"/>
            <w:color w:val="000000" w:themeColor="text1"/>
            <w:szCs w:val="24"/>
          </w:rPr>
          <w:delText>—m</w:delText>
        </w:r>
      </w:del>
      <w:ins w:id="16352" w:author="Author">
        <w:r w:rsidR="00C03DBB" w:rsidRPr="00C03DBB">
          <w:rPr>
            <w:rFonts w:cs="Calibri"/>
            <w:color w:val="000000" w:themeColor="text1"/>
            <w:szCs w:val="24"/>
          </w:rPr>
          <w:t xml:space="preserve"> m</w:t>
        </w:r>
      </w:ins>
      <w:r w:rsidRPr="00C03DBB">
        <w:rPr>
          <w:rFonts w:cs="Calibri"/>
          <w:color w:val="000000" w:themeColor="text1"/>
          <w:szCs w:val="24"/>
        </w:rPr>
        <w:t xml:space="preserve">oving cash </w:t>
      </w:r>
      <w:del w:id="16353" w:author="Author">
        <w:r w:rsidRPr="00C03DBB" w:rsidDel="00C03DBB">
          <w:rPr>
            <w:rFonts w:cs="Calibri"/>
            <w:color w:val="000000" w:themeColor="text1"/>
            <w:szCs w:val="24"/>
          </w:rPr>
          <w:delText xml:space="preserve">over a line, </w:delText>
        </w:r>
      </w:del>
      <w:r w:rsidRPr="00C03DBB">
        <w:rPr>
          <w:rFonts w:cs="Calibri"/>
          <w:color w:val="000000" w:themeColor="text1"/>
          <w:szCs w:val="24"/>
        </w:rPr>
        <w:t>from the company’s bank account into the shareholders’ bank accounts.</w:t>
      </w:r>
    </w:p>
    <w:p w14:paraId="5DD817F4" w14:textId="76D37AE1" w:rsidR="00C03DBB" w:rsidRPr="00C03DBB" w:rsidRDefault="31D3182A" w:rsidP="1878B54E">
      <w:pPr>
        <w:rPr>
          <w:ins w:id="16354" w:author="Author"/>
          <w:rFonts w:cs="Calibri"/>
          <w:color w:val="000000" w:themeColor="text1"/>
        </w:rPr>
      </w:pPr>
      <w:del w:id="16355" w:author="Author">
        <w:r w:rsidRPr="00C03DBB" w:rsidDel="00620E50">
          <w:rPr>
            <w:rFonts w:cs="Calibri"/>
            <w:color w:val="000000" w:themeColor="text1"/>
          </w:rPr>
          <w:delText xml:space="preserve">How do we account for repurchases? </w:delText>
        </w:r>
      </w:del>
      <w:r w:rsidRPr="009F2B81">
        <w:rPr>
          <w:rFonts w:cs="Calibri"/>
          <w:color w:val="000000" w:themeColor="text1"/>
          <w:rPrChange w:id="16356" w:author="Author">
            <w:rPr>
              <w:rFonts w:cs="Calibri"/>
              <w:i/>
              <w:iCs/>
              <w:color w:val="000000" w:themeColor="text1"/>
            </w:rPr>
          </w:rPrChange>
        </w:rPr>
        <w:t>Intuitively</w:t>
      </w:r>
      <w:r w:rsidRPr="00C03DBB">
        <w:rPr>
          <w:rFonts w:cs="Calibri"/>
          <w:color w:val="000000" w:themeColor="text1"/>
        </w:rPr>
        <w:t xml:space="preserve">, a repurchase </w:t>
      </w:r>
      <w:del w:id="16357" w:author="Author">
        <w:r w:rsidRPr="00C03DBB" w:rsidDel="00C03DBB">
          <w:rPr>
            <w:rFonts w:cs="Calibri"/>
            <w:color w:val="000000" w:themeColor="text1"/>
          </w:rPr>
          <w:delText xml:space="preserve">is </w:delText>
        </w:r>
        <w:r w:rsidRPr="0028517A" w:rsidDel="00C03DBB">
          <w:rPr>
            <w:rFonts w:cs="Calibri"/>
            <w:color w:val="000000" w:themeColor="text1"/>
          </w:rPr>
          <w:delText xml:space="preserve">‘reversing’ </w:delText>
        </w:r>
      </w:del>
      <w:ins w:id="16358" w:author="Author">
        <w:r w:rsidR="00C03DBB" w:rsidRPr="0028517A">
          <w:rPr>
            <w:rFonts w:cs="Calibri"/>
            <w:color w:val="000000" w:themeColor="text1"/>
          </w:rPr>
          <w:t xml:space="preserve">reverses </w:t>
        </w:r>
      </w:ins>
      <w:r w:rsidRPr="0028517A">
        <w:rPr>
          <w:rFonts w:cs="Calibri"/>
          <w:color w:val="000000" w:themeColor="text1"/>
        </w:rPr>
        <w:t xml:space="preserve">the prior issuance </w:t>
      </w:r>
      <w:r w:rsidRPr="00C03DBB">
        <w:rPr>
          <w:rFonts w:cs="Calibri"/>
          <w:color w:val="000000" w:themeColor="text1"/>
        </w:rPr>
        <w:t xml:space="preserve">of stock. </w:t>
      </w:r>
      <w:del w:id="16359" w:author="Author">
        <w:r w:rsidRPr="00C03DBB" w:rsidDel="00620E50">
          <w:rPr>
            <w:rFonts w:cs="Calibri"/>
            <w:color w:val="000000" w:themeColor="text1"/>
          </w:rPr>
          <w:delText xml:space="preserve">So, </w:delText>
        </w:r>
      </w:del>
      <w:ins w:id="16360" w:author="Author">
        <w:r w:rsidR="00620E50">
          <w:rPr>
            <w:rFonts w:cs="Calibri"/>
            <w:color w:val="000000" w:themeColor="text1"/>
          </w:rPr>
          <w:t>Thus, when accounting for repurchases</w:t>
        </w:r>
        <w:del w:id="16361" w:author="Author">
          <w:r w:rsidR="00620E50" w:rsidDel="002564D3">
            <w:rPr>
              <w:rFonts w:cs="Calibri"/>
              <w:color w:val="000000" w:themeColor="text1"/>
            </w:rPr>
            <w:delText>,</w:delText>
          </w:r>
        </w:del>
        <w:r w:rsidR="00620E50">
          <w:rPr>
            <w:rFonts w:cs="Calibri"/>
            <w:color w:val="000000" w:themeColor="text1"/>
          </w:rPr>
          <w:t xml:space="preserve"> </w:t>
        </w:r>
      </w:ins>
      <w:r w:rsidRPr="00C03DBB">
        <w:rPr>
          <w:rFonts w:cs="Calibri"/>
          <w:color w:val="000000" w:themeColor="text1"/>
        </w:rPr>
        <w:t>it</w:t>
      </w:r>
      <w:ins w:id="16362" w:author="Author">
        <w:r w:rsidR="00C03DBB" w:rsidRPr="00C03DBB">
          <w:rPr>
            <w:rFonts w:cs="Calibri"/>
            <w:color w:val="000000" w:themeColor="text1"/>
          </w:rPr>
          <w:t xml:space="preserve"> i</w:t>
        </w:r>
      </w:ins>
      <w:del w:id="16363" w:author="Author">
        <w:r w:rsidRPr="00C03DBB" w:rsidDel="00C03DBB">
          <w:rPr>
            <w:rFonts w:cs="Calibri"/>
            <w:color w:val="000000" w:themeColor="text1"/>
          </w:rPr>
          <w:delText>’</w:delText>
        </w:r>
      </w:del>
      <w:r w:rsidRPr="00C03DBB">
        <w:rPr>
          <w:rFonts w:cs="Calibri"/>
          <w:color w:val="000000" w:themeColor="text1"/>
        </w:rPr>
        <w:t xml:space="preserve">s </w:t>
      </w:r>
      <w:r w:rsidRPr="0028517A">
        <w:rPr>
          <w:rFonts w:cs="Calibri"/>
          <w:color w:val="000000" w:themeColor="text1"/>
        </w:rPr>
        <w:t xml:space="preserve">tempting </w:t>
      </w:r>
      <w:r w:rsidRPr="00C03DBB">
        <w:rPr>
          <w:rFonts w:cs="Calibri"/>
          <w:color w:val="000000" w:themeColor="text1"/>
        </w:rPr>
        <w:t xml:space="preserve">to </w:t>
      </w:r>
      <w:del w:id="16364" w:author="Author">
        <w:r w:rsidRPr="00C03DBB" w:rsidDel="00C03DBB">
          <w:rPr>
            <w:rFonts w:cs="Calibri"/>
            <w:color w:val="000000" w:themeColor="text1"/>
          </w:rPr>
          <w:delText xml:space="preserve">just </w:delText>
        </w:r>
      </w:del>
      <w:ins w:id="16365" w:author="Author">
        <w:r w:rsidR="00620E50">
          <w:rPr>
            <w:rFonts w:cs="Calibri"/>
            <w:color w:val="000000" w:themeColor="text1"/>
          </w:rPr>
          <w:t>“</w:t>
        </w:r>
      </w:ins>
      <w:del w:id="16366" w:author="Author">
        <w:r w:rsidRPr="0028517A" w:rsidDel="00620E50">
          <w:rPr>
            <w:rFonts w:cs="Calibri"/>
            <w:color w:val="000000" w:themeColor="text1"/>
          </w:rPr>
          <w:delText>‘</w:delText>
        </w:r>
      </w:del>
      <w:r w:rsidRPr="0028517A">
        <w:rPr>
          <w:rFonts w:cs="Calibri"/>
          <w:color w:val="000000" w:themeColor="text1"/>
        </w:rPr>
        <w:t>extinguish</w:t>
      </w:r>
      <w:ins w:id="16367" w:author="Author">
        <w:r w:rsidR="00620E50">
          <w:rPr>
            <w:rFonts w:cs="Calibri"/>
            <w:color w:val="000000" w:themeColor="text1"/>
          </w:rPr>
          <w:t>”</w:t>
        </w:r>
      </w:ins>
      <w:del w:id="16368" w:author="Author">
        <w:r w:rsidRPr="0028517A" w:rsidDel="00620E50">
          <w:rPr>
            <w:rFonts w:cs="Calibri"/>
            <w:color w:val="000000" w:themeColor="text1"/>
          </w:rPr>
          <w:delText>’</w:delText>
        </w:r>
      </w:del>
      <w:r w:rsidRPr="0028517A">
        <w:rPr>
          <w:rFonts w:cs="Calibri"/>
          <w:color w:val="000000" w:themeColor="text1"/>
        </w:rPr>
        <w:t xml:space="preserve"> </w:t>
      </w:r>
      <w:r w:rsidRPr="00C03DBB">
        <w:rPr>
          <w:rFonts w:cs="Calibri"/>
          <w:color w:val="000000" w:themeColor="text1"/>
        </w:rPr>
        <w:t xml:space="preserve">the </w:t>
      </w:r>
      <w:del w:id="16369" w:author="Author">
        <w:r w:rsidRPr="00C03DBB" w:rsidDel="00C03DBB">
          <w:rPr>
            <w:rFonts w:cs="Calibri"/>
            <w:color w:val="000000" w:themeColor="text1"/>
          </w:rPr>
          <w:delText xml:space="preserve">Common </w:delText>
        </w:r>
      </w:del>
      <w:ins w:id="16370" w:author="Author">
        <w:r w:rsidR="00C03DBB" w:rsidRPr="00C03DBB">
          <w:rPr>
            <w:rFonts w:cs="Calibri"/>
            <w:color w:val="000000" w:themeColor="text1"/>
          </w:rPr>
          <w:t xml:space="preserve">common </w:t>
        </w:r>
      </w:ins>
      <w:del w:id="16371" w:author="Author">
        <w:r w:rsidRPr="00C03DBB" w:rsidDel="00C03DBB">
          <w:rPr>
            <w:rFonts w:cs="Calibri"/>
            <w:color w:val="000000" w:themeColor="text1"/>
          </w:rPr>
          <w:delText xml:space="preserve">Stock </w:delText>
        </w:r>
      </w:del>
      <w:ins w:id="16372" w:author="Author">
        <w:r w:rsidR="00C03DBB" w:rsidRPr="00C03DBB">
          <w:rPr>
            <w:rFonts w:cs="Calibri"/>
            <w:color w:val="000000" w:themeColor="text1"/>
          </w:rPr>
          <w:t xml:space="preserve">stock </w:t>
        </w:r>
      </w:ins>
      <w:r w:rsidRPr="00C03DBB">
        <w:rPr>
          <w:rFonts w:cs="Calibri"/>
          <w:color w:val="000000" w:themeColor="text1"/>
        </w:rPr>
        <w:t>and APIC credits from that initial issuance (</w:t>
      </w:r>
      <w:del w:id="16373" w:author="Author">
        <w:r w:rsidRPr="00C03DBB" w:rsidDel="00C03DBB">
          <w:rPr>
            <w:rFonts w:cs="Calibri"/>
            <w:color w:val="000000" w:themeColor="text1"/>
          </w:rPr>
          <w:delText xml:space="preserve">Accounting </w:delText>
        </w:r>
      </w:del>
      <w:ins w:id="16374" w:author="Author">
        <w:r w:rsidR="00C03DBB" w:rsidRPr="00C03DBB">
          <w:rPr>
            <w:rFonts w:cs="Calibri"/>
            <w:color w:val="000000" w:themeColor="text1"/>
          </w:rPr>
          <w:t xml:space="preserve">accounting </w:t>
        </w:r>
      </w:ins>
      <w:r w:rsidRPr="00C03DBB">
        <w:rPr>
          <w:rFonts w:cs="Calibri"/>
          <w:color w:val="000000" w:themeColor="text1"/>
        </w:rPr>
        <w:t xml:space="preserve">for </w:t>
      </w:r>
      <w:del w:id="16375" w:author="Author">
        <w:r w:rsidRPr="00C03DBB" w:rsidDel="00C03DBB">
          <w:rPr>
            <w:rFonts w:cs="Calibri"/>
            <w:color w:val="000000" w:themeColor="text1"/>
          </w:rPr>
          <w:delText xml:space="preserve">Equity </w:delText>
        </w:r>
      </w:del>
      <w:ins w:id="16376" w:author="Author">
        <w:r w:rsidR="00C03DBB" w:rsidRPr="00C03DBB">
          <w:rPr>
            <w:rFonts w:cs="Calibri"/>
            <w:color w:val="000000" w:themeColor="text1"/>
          </w:rPr>
          <w:t xml:space="preserve">equity </w:t>
        </w:r>
      </w:ins>
      <w:del w:id="16377" w:author="Author">
        <w:r w:rsidRPr="00C03DBB" w:rsidDel="00C03DBB">
          <w:rPr>
            <w:rFonts w:cs="Calibri"/>
            <w:color w:val="000000" w:themeColor="text1"/>
          </w:rPr>
          <w:delText>Issuance</w:delText>
        </w:r>
      </w:del>
      <w:ins w:id="16378" w:author="Author">
        <w:r w:rsidR="00C03DBB" w:rsidRPr="00C03DBB">
          <w:rPr>
            <w:rFonts w:cs="Calibri"/>
            <w:color w:val="000000" w:themeColor="text1"/>
          </w:rPr>
          <w:t>issuance</w:t>
        </w:r>
      </w:ins>
      <w:r w:rsidRPr="00C03DBB">
        <w:rPr>
          <w:rFonts w:cs="Calibri"/>
          <w:color w:val="000000" w:themeColor="text1"/>
        </w:rPr>
        <w:t xml:space="preserve">). </w:t>
      </w:r>
      <w:del w:id="16379" w:author="Author">
        <w:r w:rsidRPr="00C03DBB" w:rsidDel="00C03DBB">
          <w:rPr>
            <w:rFonts w:cs="Calibri"/>
            <w:color w:val="000000" w:themeColor="text1"/>
          </w:rPr>
          <w:delText xml:space="preserve">But, that </w:delText>
        </w:r>
        <w:r w:rsidRPr="0028517A" w:rsidDel="00C03DBB">
          <w:rPr>
            <w:rFonts w:cs="Calibri"/>
            <w:color w:val="000000" w:themeColor="text1"/>
          </w:rPr>
          <w:delText>can’t quite work</w:delText>
        </w:r>
        <w:r w:rsidRPr="00C03DBB" w:rsidDel="00C03DBB">
          <w:rPr>
            <w:rFonts w:cs="Calibri"/>
            <w:color w:val="000000" w:themeColor="text1"/>
          </w:rPr>
          <w:delText>. Why not? B</w:delText>
        </w:r>
      </w:del>
      <w:ins w:id="16380" w:author="Author">
        <w:r w:rsidR="00C03DBB" w:rsidRPr="00C03DBB">
          <w:rPr>
            <w:rFonts w:cs="Calibri"/>
            <w:color w:val="000000" w:themeColor="text1"/>
          </w:rPr>
          <w:t>However, that would not work, b</w:t>
        </w:r>
      </w:ins>
      <w:r w:rsidRPr="00C03DBB">
        <w:rPr>
          <w:rFonts w:cs="Calibri"/>
          <w:color w:val="000000" w:themeColor="text1"/>
        </w:rPr>
        <w:t xml:space="preserve">ecause the company </w:t>
      </w:r>
      <w:del w:id="16381" w:author="Author">
        <w:r w:rsidRPr="00C03DBB" w:rsidDel="00620E50">
          <w:rPr>
            <w:rFonts w:cs="Calibri"/>
            <w:color w:val="000000" w:themeColor="text1"/>
          </w:rPr>
          <w:delText>can</w:delText>
        </w:r>
      </w:del>
      <w:ins w:id="16382" w:author="Author">
        <w:r w:rsidR="00620E50">
          <w:rPr>
            <w:rFonts w:cs="Calibri"/>
            <w:color w:val="000000" w:themeColor="text1"/>
          </w:rPr>
          <w:t>might</w:t>
        </w:r>
        <w:r w:rsidR="00620E50" w:rsidRPr="00C03DBB">
          <w:rPr>
            <w:rFonts w:cs="Calibri"/>
            <w:color w:val="000000" w:themeColor="text1"/>
          </w:rPr>
          <w:t xml:space="preserve"> </w:t>
        </w:r>
        <w:r w:rsidR="00C03DBB" w:rsidRPr="00C03DBB">
          <w:rPr>
            <w:rFonts w:cs="Calibri"/>
            <w:color w:val="000000" w:themeColor="text1"/>
          </w:rPr>
          <w:t>(</w:t>
        </w:r>
      </w:ins>
      <w:del w:id="16383" w:author="Author">
        <w:r w:rsidRPr="00C03DBB" w:rsidDel="00C03DBB">
          <w:rPr>
            <w:rFonts w:cs="Calibri"/>
            <w:color w:val="000000" w:themeColor="text1"/>
          </w:rPr>
          <w:delText>—</w:delText>
        </w:r>
      </w:del>
      <w:r w:rsidRPr="00C03DBB">
        <w:rPr>
          <w:rFonts w:cs="Calibri"/>
          <w:color w:val="000000" w:themeColor="text1"/>
        </w:rPr>
        <w:t>and usually will</w:t>
      </w:r>
      <w:ins w:id="16384" w:author="Author">
        <w:r w:rsidR="00C03DBB" w:rsidRPr="00C03DBB">
          <w:rPr>
            <w:rFonts w:cs="Calibri"/>
            <w:color w:val="000000" w:themeColor="text1"/>
          </w:rPr>
          <w:t>)</w:t>
        </w:r>
      </w:ins>
      <w:del w:id="16385" w:author="Author">
        <w:r w:rsidRPr="00C03DBB" w:rsidDel="00C03DBB">
          <w:rPr>
            <w:rFonts w:cs="Calibri"/>
            <w:color w:val="000000" w:themeColor="text1"/>
          </w:rPr>
          <w:delText>—</w:delText>
        </w:r>
      </w:del>
      <w:ins w:id="16386" w:author="Author">
        <w:r w:rsidR="00C03DBB" w:rsidRPr="00C03DBB">
          <w:rPr>
            <w:rFonts w:cs="Calibri"/>
            <w:color w:val="000000" w:themeColor="text1"/>
          </w:rPr>
          <w:t xml:space="preserve"> </w:t>
        </w:r>
      </w:ins>
      <w:r w:rsidRPr="00C03DBB">
        <w:rPr>
          <w:rFonts w:cs="Calibri"/>
          <w:color w:val="000000" w:themeColor="text1"/>
        </w:rPr>
        <w:t xml:space="preserve">repurchase </w:t>
      </w:r>
      <w:del w:id="16387" w:author="Author">
        <w:r w:rsidRPr="00C03DBB" w:rsidDel="00620E50">
          <w:rPr>
            <w:rFonts w:cs="Calibri"/>
            <w:color w:val="000000" w:themeColor="text1"/>
          </w:rPr>
          <w:delText xml:space="preserve">that </w:delText>
        </w:r>
      </w:del>
      <w:ins w:id="16388" w:author="Author">
        <w:r w:rsidR="00620E50" w:rsidRPr="00C03DBB">
          <w:rPr>
            <w:rFonts w:cs="Calibri"/>
            <w:color w:val="000000" w:themeColor="text1"/>
          </w:rPr>
          <w:t>th</w:t>
        </w:r>
        <w:r w:rsidR="00620E50">
          <w:rPr>
            <w:rFonts w:cs="Calibri"/>
            <w:color w:val="000000" w:themeColor="text1"/>
          </w:rPr>
          <w:t>e</w:t>
        </w:r>
        <w:r w:rsidR="00620E50" w:rsidRPr="00C03DBB">
          <w:rPr>
            <w:rFonts w:cs="Calibri"/>
            <w:color w:val="000000" w:themeColor="text1"/>
          </w:rPr>
          <w:t xml:space="preserve"> </w:t>
        </w:r>
      </w:ins>
      <w:r w:rsidRPr="00C03DBB">
        <w:rPr>
          <w:rFonts w:cs="Calibri"/>
          <w:color w:val="000000" w:themeColor="text1"/>
        </w:rPr>
        <w:t xml:space="preserve">stock at a different price than </w:t>
      </w:r>
      <w:del w:id="16389" w:author="Author">
        <w:r w:rsidRPr="00C03DBB" w:rsidDel="00C03DBB">
          <w:rPr>
            <w:rFonts w:cs="Calibri"/>
            <w:color w:val="000000" w:themeColor="text1"/>
          </w:rPr>
          <w:delText xml:space="preserve">what </w:delText>
        </w:r>
      </w:del>
      <w:r w:rsidRPr="00C03DBB">
        <w:rPr>
          <w:rFonts w:cs="Calibri"/>
          <w:color w:val="000000" w:themeColor="text1"/>
        </w:rPr>
        <w:t>it initially paid</w:t>
      </w:r>
      <w:del w:id="16390" w:author="Author">
        <w:r w:rsidRPr="00C03DBB" w:rsidDel="002564D3">
          <w:rPr>
            <w:rFonts w:cs="Calibri"/>
            <w:color w:val="000000" w:themeColor="text1"/>
          </w:rPr>
          <w:delText xml:space="preserve"> for it</w:delText>
        </w:r>
      </w:del>
      <w:r w:rsidRPr="00C03DBB">
        <w:rPr>
          <w:rFonts w:cs="Calibri"/>
          <w:color w:val="000000" w:themeColor="text1"/>
        </w:rPr>
        <w:t xml:space="preserve">. </w:t>
      </w:r>
      <w:del w:id="16391" w:author="Author">
        <w:r w:rsidRPr="00C03DBB" w:rsidDel="00C03DBB">
          <w:rPr>
            <w:rFonts w:cs="Calibri"/>
            <w:color w:val="000000" w:themeColor="text1"/>
          </w:rPr>
          <w:delText>So</w:delText>
        </w:r>
      </w:del>
      <w:ins w:id="16392" w:author="Author">
        <w:r w:rsidR="00620E50">
          <w:rPr>
            <w:rFonts w:cs="Calibri"/>
            <w:color w:val="000000" w:themeColor="text1"/>
          </w:rPr>
          <w:t>If</w:t>
        </w:r>
      </w:ins>
      <w:del w:id="16393" w:author="Author">
        <w:r w:rsidRPr="00C03DBB" w:rsidDel="00C03DBB">
          <w:rPr>
            <w:rFonts w:cs="Calibri"/>
            <w:color w:val="000000" w:themeColor="text1"/>
          </w:rPr>
          <w:delText>,</w:delText>
        </w:r>
        <w:r w:rsidRPr="00C03DBB" w:rsidDel="00620E50">
          <w:rPr>
            <w:rFonts w:cs="Calibri"/>
            <w:color w:val="000000" w:themeColor="text1"/>
          </w:rPr>
          <w:delText xml:space="preserve"> if we </w:delText>
        </w:r>
        <w:r w:rsidRPr="00C03DBB" w:rsidDel="00C03DBB">
          <w:rPr>
            <w:rFonts w:cs="Calibri"/>
            <w:color w:val="000000" w:themeColor="text1"/>
          </w:rPr>
          <w:delText>just ‘</w:delText>
        </w:r>
        <w:r w:rsidRPr="00C03DBB" w:rsidDel="00620E50">
          <w:rPr>
            <w:rFonts w:cs="Calibri"/>
            <w:color w:val="000000" w:themeColor="text1"/>
          </w:rPr>
          <w:delText>extinguished</w:delText>
        </w:r>
        <w:r w:rsidRPr="00C03DBB" w:rsidDel="00C03DBB">
          <w:rPr>
            <w:rFonts w:cs="Calibri"/>
            <w:color w:val="000000" w:themeColor="text1"/>
          </w:rPr>
          <w:delText>’</w:delText>
        </w:r>
      </w:del>
      <w:r w:rsidRPr="00C03DBB">
        <w:rPr>
          <w:rFonts w:cs="Calibri"/>
          <w:color w:val="000000" w:themeColor="text1"/>
        </w:rPr>
        <w:t xml:space="preserve"> the initial entry</w:t>
      </w:r>
      <w:ins w:id="16394" w:author="Author">
        <w:r w:rsidR="00620E50">
          <w:rPr>
            <w:rFonts w:cs="Calibri"/>
            <w:color w:val="000000" w:themeColor="text1"/>
          </w:rPr>
          <w:t xml:space="preserve"> was extinguished</w:t>
        </w:r>
      </w:ins>
      <w:r w:rsidRPr="00C03DBB">
        <w:rPr>
          <w:rFonts w:cs="Calibri"/>
          <w:color w:val="000000" w:themeColor="text1"/>
        </w:rPr>
        <w:t xml:space="preserve">, </w:t>
      </w:r>
      <w:del w:id="16395" w:author="Author">
        <w:r w:rsidRPr="00C03DBB" w:rsidDel="00C03DBB">
          <w:rPr>
            <w:rFonts w:cs="Calibri"/>
            <w:color w:val="000000" w:themeColor="text1"/>
          </w:rPr>
          <w:delText xml:space="preserve">that </w:delText>
        </w:r>
      </w:del>
      <w:ins w:id="16396" w:author="Author">
        <w:r w:rsidR="00C03DBB" w:rsidRPr="00C03DBB">
          <w:rPr>
            <w:rFonts w:cs="Calibri"/>
            <w:color w:val="000000" w:themeColor="text1"/>
          </w:rPr>
          <w:t xml:space="preserve">it </w:t>
        </w:r>
      </w:ins>
      <w:r w:rsidRPr="00C03DBB">
        <w:rPr>
          <w:rFonts w:cs="Calibri"/>
          <w:color w:val="000000" w:themeColor="text1"/>
        </w:rPr>
        <w:t>would</w:t>
      </w:r>
      <w:ins w:id="16397" w:author="Author">
        <w:r w:rsidR="00C03DBB" w:rsidRPr="00C03DBB">
          <w:rPr>
            <w:rFonts w:cs="Calibri"/>
            <w:color w:val="000000" w:themeColor="text1"/>
          </w:rPr>
          <w:t xml:space="preserve"> </w:t>
        </w:r>
      </w:ins>
      <w:r w:rsidRPr="00C03DBB">
        <w:rPr>
          <w:rFonts w:cs="Calibri"/>
          <w:color w:val="000000" w:themeColor="text1"/>
        </w:rPr>
        <w:t>n</w:t>
      </w:r>
      <w:ins w:id="16398" w:author="Author">
        <w:r w:rsidR="00C03DBB" w:rsidRPr="00C03DBB">
          <w:rPr>
            <w:rFonts w:cs="Calibri"/>
            <w:color w:val="000000" w:themeColor="text1"/>
          </w:rPr>
          <w:t>o</w:t>
        </w:r>
      </w:ins>
      <w:del w:id="16399" w:author="Author">
        <w:r w:rsidRPr="00C03DBB" w:rsidDel="00C03DBB">
          <w:rPr>
            <w:rFonts w:cs="Calibri"/>
            <w:color w:val="000000" w:themeColor="text1"/>
          </w:rPr>
          <w:delText>’</w:delText>
        </w:r>
      </w:del>
      <w:r w:rsidRPr="00C03DBB">
        <w:rPr>
          <w:rFonts w:cs="Calibri"/>
          <w:color w:val="000000" w:themeColor="text1"/>
        </w:rPr>
        <w:t xml:space="preserve">t balance with </w:t>
      </w:r>
      <w:del w:id="16400" w:author="Author">
        <w:r w:rsidRPr="00C03DBB" w:rsidDel="00C03DBB">
          <w:rPr>
            <w:rFonts w:cs="Calibri"/>
            <w:color w:val="000000" w:themeColor="text1"/>
          </w:rPr>
          <w:delText xml:space="preserve">our </w:delText>
        </w:r>
      </w:del>
      <w:ins w:id="16401" w:author="Author">
        <w:r w:rsidR="00C03DBB" w:rsidRPr="00C03DBB">
          <w:rPr>
            <w:rFonts w:cs="Calibri"/>
            <w:color w:val="000000" w:themeColor="text1"/>
          </w:rPr>
          <w:t xml:space="preserve">the </w:t>
        </w:r>
      </w:ins>
      <w:r w:rsidRPr="00C03DBB">
        <w:rPr>
          <w:rFonts w:cs="Calibri"/>
          <w:color w:val="000000" w:themeColor="text1"/>
        </w:rPr>
        <w:t>cash repurchase cost.</w:t>
      </w:r>
      <w:ins w:id="16402" w:author="Author">
        <w:r w:rsidRPr="00C03DBB">
          <w:rPr>
            <w:rFonts w:cs="Calibri"/>
            <w:color w:val="000000" w:themeColor="text1"/>
          </w:rPr>
          <w:t xml:space="preserve"> </w:t>
        </w:r>
      </w:ins>
    </w:p>
    <w:p w14:paraId="09604F72" w14:textId="3B669995" w:rsidR="31D3182A" w:rsidRPr="00C03DBB" w:rsidRDefault="1878B54E" w:rsidP="1878B54E">
      <w:pPr>
        <w:rPr>
          <w:ins w:id="16403" w:author="Author"/>
          <w:rFonts w:cs="Calibri"/>
          <w:color w:val="000000" w:themeColor="text1"/>
        </w:rPr>
      </w:pPr>
      <w:ins w:id="16404" w:author="Author">
        <w:del w:id="16405" w:author="Author">
          <w:r w:rsidRPr="00C03DBB" w:rsidDel="00C03DBB">
            <w:rPr>
              <w:rFonts w:cs="Calibri"/>
              <w:color w:val="000000" w:themeColor="text1"/>
              <w:szCs w:val="24"/>
            </w:rPr>
            <w:delText>So, instead, t</w:delText>
          </w:r>
        </w:del>
        <w:r w:rsidR="00C03DBB" w:rsidRPr="00C03DBB">
          <w:rPr>
            <w:rFonts w:cs="Calibri"/>
            <w:color w:val="000000" w:themeColor="text1"/>
            <w:szCs w:val="24"/>
          </w:rPr>
          <w:t>T</w:t>
        </w:r>
        <w:r w:rsidRPr="00C03DBB">
          <w:rPr>
            <w:rFonts w:cs="Calibri"/>
            <w:color w:val="000000" w:themeColor="text1"/>
            <w:szCs w:val="24"/>
          </w:rPr>
          <w:t xml:space="preserve">he </w:t>
        </w:r>
        <w:r w:rsidRPr="0028517A">
          <w:rPr>
            <w:rFonts w:cs="Calibri"/>
            <w:color w:val="000000" w:themeColor="text1"/>
            <w:szCs w:val="24"/>
          </w:rPr>
          <w:t>rule for repurchases is</w:t>
        </w:r>
        <w:r w:rsidR="00C03DBB" w:rsidRPr="0028517A">
          <w:rPr>
            <w:rFonts w:cs="Calibri"/>
            <w:color w:val="000000" w:themeColor="text1"/>
            <w:szCs w:val="24"/>
          </w:rPr>
          <w:t xml:space="preserve"> therefore </w:t>
        </w:r>
        <w:r w:rsidR="00620E50">
          <w:rPr>
            <w:rFonts w:cs="Calibri"/>
            <w:color w:val="000000" w:themeColor="text1"/>
            <w:szCs w:val="24"/>
          </w:rPr>
          <w:t>to</w:t>
        </w:r>
        <w:del w:id="16406" w:author="Author">
          <w:r w:rsidRPr="00C03DBB" w:rsidDel="00C03DBB">
            <w:rPr>
              <w:rFonts w:cs="Calibri"/>
              <w:color w:val="000000" w:themeColor="text1"/>
              <w:szCs w:val="24"/>
            </w:rPr>
            <w:delText>:</w:delText>
          </w:r>
          <w:r w:rsidRPr="00C03DBB" w:rsidDel="00620E50">
            <w:rPr>
              <w:rFonts w:cs="Calibri"/>
              <w:color w:val="000000" w:themeColor="text1"/>
              <w:szCs w:val="24"/>
            </w:rPr>
            <w:delText xml:space="preserve"> We</w:delText>
          </w:r>
        </w:del>
        <w:r w:rsidRPr="00C03DBB">
          <w:rPr>
            <w:rFonts w:cs="Calibri"/>
            <w:color w:val="000000" w:themeColor="text1"/>
            <w:szCs w:val="24"/>
          </w:rPr>
          <w:t xml:space="preserve"> debit </w:t>
        </w:r>
        <w:del w:id="16407" w:author="Author">
          <w:r w:rsidRPr="009F2B81" w:rsidDel="00C03DBB">
            <w:rPr>
              <w:rFonts w:cs="Calibri"/>
              <w:color w:val="000000" w:themeColor="text1"/>
              <w:szCs w:val="24"/>
              <w:rPrChange w:id="16408" w:author="Author">
                <w:rPr>
                  <w:rFonts w:cs="Calibri"/>
                  <w:i/>
                  <w:iCs/>
                  <w:color w:val="000000" w:themeColor="text1"/>
                  <w:szCs w:val="24"/>
                </w:rPr>
              </w:rPrChange>
            </w:rPr>
            <w:delText>T</w:delText>
          </w:r>
        </w:del>
        <w:r w:rsidR="00C03DBB" w:rsidRPr="009F2B81">
          <w:rPr>
            <w:rFonts w:cs="Calibri"/>
            <w:color w:val="000000" w:themeColor="text1"/>
            <w:szCs w:val="24"/>
            <w:rPrChange w:id="16409" w:author="Author">
              <w:rPr>
                <w:rFonts w:cs="Calibri"/>
                <w:i/>
                <w:iCs/>
                <w:color w:val="000000" w:themeColor="text1"/>
                <w:szCs w:val="24"/>
              </w:rPr>
            </w:rPrChange>
          </w:rPr>
          <w:t>t</w:t>
        </w:r>
        <w:r w:rsidRPr="009F2B81">
          <w:rPr>
            <w:rFonts w:cs="Calibri"/>
            <w:color w:val="000000" w:themeColor="text1"/>
            <w:szCs w:val="24"/>
            <w:rPrChange w:id="16410" w:author="Author">
              <w:rPr>
                <w:rFonts w:cs="Calibri"/>
                <w:i/>
                <w:iCs/>
                <w:color w:val="000000" w:themeColor="text1"/>
                <w:szCs w:val="24"/>
              </w:rPr>
            </w:rPrChange>
          </w:rPr>
          <w:t xml:space="preserve">reasury </w:t>
        </w:r>
        <w:del w:id="16411" w:author="Author">
          <w:r w:rsidRPr="009F2B81" w:rsidDel="00C03DBB">
            <w:rPr>
              <w:rFonts w:cs="Calibri"/>
              <w:color w:val="000000" w:themeColor="text1"/>
              <w:szCs w:val="24"/>
              <w:rPrChange w:id="16412" w:author="Author">
                <w:rPr>
                  <w:rFonts w:cs="Calibri"/>
                  <w:i/>
                  <w:iCs/>
                  <w:color w:val="000000" w:themeColor="text1"/>
                  <w:szCs w:val="24"/>
                </w:rPr>
              </w:rPrChange>
            </w:rPr>
            <w:delText>S</w:delText>
          </w:r>
        </w:del>
        <w:r w:rsidR="00C03DBB" w:rsidRPr="009F2B81">
          <w:rPr>
            <w:rFonts w:cs="Calibri"/>
            <w:color w:val="000000" w:themeColor="text1"/>
            <w:szCs w:val="24"/>
            <w:rPrChange w:id="16413" w:author="Author">
              <w:rPr>
                <w:rFonts w:cs="Calibri"/>
                <w:i/>
                <w:iCs/>
                <w:color w:val="000000" w:themeColor="text1"/>
                <w:szCs w:val="24"/>
              </w:rPr>
            </w:rPrChange>
          </w:rPr>
          <w:t>s</w:t>
        </w:r>
        <w:r w:rsidRPr="009F2B81">
          <w:rPr>
            <w:rFonts w:cs="Calibri"/>
            <w:color w:val="000000" w:themeColor="text1"/>
            <w:szCs w:val="24"/>
            <w:rPrChange w:id="16414" w:author="Author">
              <w:rPr>
                <w:rFonts w:cs="Calibri"/>
                <w:i/>
                <w:iCs/>
                <w:color w:val="000000" w:themeColor="text1"/>
                <w:szCs w:val="24"/>
              </w:rPr>
            </w:rPrChange>
          </w:rPr>
          <w:t xml:space="preserve">tock </w:t>
        </w:r>
        <w:r w:rsidRPr="00C03DBB">
          <w:rPr>
            <w:rFonts w:cs="Calibri"/>
            <w:color w:val="000000" w:themeColor="text1"/>
            <w:szCs w:val="24"/>
          </w:rPr>
          <w:t xml:space="preserve">and credit cash for the full amount of the </w:t>
        </w:r>
        <w:r w:rsidRPr="009F2B81">
          <w:rPr>
            <w:rFonts w:cs="Calibri"/>
            <w:color w:val="000000" w:themeColor="text1"/>
            <w:szCs w:val="24"/>
            <w:rPrChange w:id="16415" w:author="Author">
              <w:rPr>
                <w:rFonts w:cs="Calibri"/>
                <w:i/>
                <w:iCs/>
                <w:color w:val="000000" w:themeColor="text1"/>
                <w:szCs w:val="24"/>
              </w:rPr>
            </w:rPrChange>
          </w:rPr>
          <w:t>repurchase</w:t>
        </w:r>
        <w:r w:rsidRPr="00C03DBB">
          <w:rPr>
            <w:rFonts w:cs="Calibri"/>
            <w:color w:val="000000" w:themeColor="text1"/>
            <w:szCs w:val="24"/>
          </w:rPr>
          <w:t xml:space="preserve">. </w:t>
        </w:r>
        <w:del w:id="16416" w:author="Author">
          <w:r w:rsidRPr="00C03DBB" w:rsidDel="00C03DBB">
            <w:rPr>
              <w:rFonts w:cs="Calibri"/>
              <w:color w:val="000000" w:themeColor="text1"/>
              <w:szCs w:val="24"/>
            </w:rPr>
            <w:delText>So</w:delText>
          </w:r>
        </w:del>
        <w:r w:rsidR="00C03DBB" w:rsidRPr="00C03DBB">
          <w:rPr>
            <w:rFonts w:cs="Calibri"/>
            <w:color w:val="000000" w:themeColor="text1"/>
            <w:szCs w:val="24"/>
          </w:rPr>
          <w:t>Suppose</w:t>
        </w:r>
        <w:del w:id="16417" w:author="Author">
          <w:r w:rsidRPr="00C03DBB" w:rsidDel="00C03DBB">
            <w:rPr>
              <w:rFonts w:cs="Calibri"/>
              <w:color w:val="000000" w:themeColor="text1"/>
              <w:szCs w:val="24"/>
            </w:rPr>
            <w:delText>, if</w:delText>
          </w:r>
        </w:del>
        <w:r w:rsidRPr="00C03DBB">
          <w:rPr>
            <w:rFonts w:cs="Calibri"/>
            <w:color w:val="000000" w:themeColor="text1"/>
            <w:szCs w:val="24"/>
          </w:rPr>
          <w:t xml:space="preserve"> a company repurchases 500 </w:t>
        </w:r>
        <w:del w:id="16418" w:author="Author">
          <w:r w:rsidRPr="00C03DBB" w:rsidDel="00620E50">
            <w:rPr>
              <w:rFonts w:cs="Calibri"/>
              <w:color w:val="000000" w:themeColor="text1"/>
              <w:szCs w:val="24"/>
            </w:rPr>
            <w:delText xml:space="preserve">shares </w:delText>
          </w:r>
        </w:del>
        <w:r w:rsidRPr="00C03DBB">
          <w:rPr>
            <w:rFonts w:cs="Calibri"/>
            <w:color w:val="000000" w:themeColor="text1"/>
            <w:szCs w:val="24"/>
          </w:rPr>
          <w:t>of the originally issued 1</w:t>
        </w:r>
        <w:r w:rsidR="00C03DBB" w:rsidRPr="00C03DBB">
          <w:rPr>
            <w:rFonts w:cs="Calibri"/>
            <w:color w:val="000000" w:themeColor="text1"/>
            <w:szCs w:val="24"/>
          </w:rPr>
          <w:t>,</w:t>
        </w:r>
        <w:r w:rsidRPr="00C03DBB">
          <w:rPr>
            <w:rFonts w:cs="Calibri"/>
            <w:color w:val="000000" w:themeColor="text1"/>
            <w:szCs w:val="24"/>
          </w:rPr>
          <w:t>000 shares for $20 each</w:t>
        </w:r>
        <w:r w:rsidR="00C03DBB" w:rsidRPr="00C03DBB">
          <w:rPr>
            <w:rFonts w:cs="Calibri"/>
            <w:color w:val="000000" w:themeColor="text1"/>
            <w:szCs w:val="24"/>
          </w:rPr>
          <w:t>. T</w:t>
        </w:r>
        <w:del w:id="16419" w:author="Author">
          <w:r w:rsidRPr="00C03DBB" w:rsidDel="00C03DBB">
            <w:rPr>
              <w:rFonts w:cs="Calibri"/>
              <w:color w:val="000000" w:themeColor="text1"/>
              <w:szCs w:val="24"/>
            </w:rPr>
            <w:delText>, t</w:delText>
          </w:r>
        </w:del>
        <w:r w:rsidRPr="00C03DBB">
          <w:rPr>
            <w:rFonts w:cs="Calibri"/>
            <w:color w:val="000000" w:themeColor="text1"/>
            <w:szCs w:val="24"/>
          </w:rPr>
          <w:t xml:space="preserve">he journal entry </w:t>
        </w:r>
        <w:del w:id="16420" w:author="Author">
          <w:r w:rsidRPr="00C03DBB" w:rsidDel="00C03DBB">
            <w:rPr>
              <w:rFonts w:cs="Calibri"/>
              <w:color w:val="000000" w:themeColor="text1"/>
              <w:szCs w:val="24"/>
            </w:rPr>
            <w:delText>would be</w:delText>
          </w:r>
          <w:r w:rsidR="00C03DBB" w:rsidRPr="00C03DBB" w:rsidDel="002564D3">
            <w:rPr>
              <w:rFonts w:cs="Calibri"/>
              <w:color w:val="000000" w:themeColor="text1"/>
              <w:szCs w:val="24"/>
            </w:rPr>
            <w:delText>is</w:delText>
          </w:r>
        </w:del>
        <w:r w:rsidR="002564D3">
          <w:rPr>
            <w:rFonts w:cs="Calibri"/>
            <w:color w:val="000000" w:themeColor="text1"/>
            <w:szCs w:val="24"/>
          </w:rPr>
          <w:t>would be</w:t>
        </w:r>
        <w:r w:rsidR="00C03DBB" w:rsidRPr="00C03DBB">
          <w:rPr>
            <w:rFonts w:cs="Calibri"/>
            <w:color w:val="000000" w:themeColor="text1"/>
            <w:szCs w:val="24"/>
          </w:rPr>
          <w:t xml:space="preserve"> as follows</w:t>
        </w:r>
        <w:r w:rsidR="00620E50">
          <w:rPr>
            <w:rFonts w:cs="Calibri"/>
            <w:color w:val="000000" w:themeColor="text1"/>
            <w:szCs w:val="24"/>
          </w:rPr>
          <w:t>.</w:t>
        </w:r>
        <w:del w:id="16421" w:author="Author">
          <w:r w:rsidRPr="00C03DBB" w:rsidDel="00620E50">
            <w:rPr>
              <w:rFonts w:cs="Calibri"/>
              <w:color w:val="000000" w:themeColor="text1"/>
              <w:szCs w:val="24"/>
            </w:rPr>
            <w:delText>:</w:delText>
          </w:r>
        </w:del>
      </w:ins>
    </w:p>
    <w:p w14:paraId="19E5B63B" w14:textId="32123E9E" w:rsidR="1878B54E" w:rsidRPr="00B30A9B" w:rsidRDefault="1878B54E">
      <w:pPr>
        <w:pStyle w:val="ListParagraph"/>
        <w:rPr>
          <w:ins w:id="16422" w:author="Author"/>
          <w:rFonts w:ascii="Times New Roman" w:eastAsia="Times New Roman" w:hAnsi="Times New Roman"/>
          <w:i/>
          <w:iCs/>
          <w:szCs w:val="24"/>
        </w:rPr>
        <w:pPrChange w:id="16423" w:author="Author">
          <w:pPr>
            <w:pStyle w:val="ListParagraph"/>
            <w:numPr>
              <w:numId w:val="1"/>
            </w:numPr>
            <w:ind w:hanging="360"/>
          </w:pPr>
        </w:pPrChange>
      </w:pPr>
      <w:ins w:id="16424" w:author="Author">
        <w:r w:rsidRPr="00B30A9B">
          <w:rPr>
            <w:rFonts w:ascii="Times New Roman" w:eastAsia="Times New Roman" w:hAnsi="Times New Roman"/>
            <w:i/>
            <w:iCs/>
            <w:szCs w:val="24"/>
          </w:rPr>
          <w:t>Treasury stock: $20 * 500 = 10,000</w:t>
        </w:r>
      </w:ins>
    </w:p>
    <w:p w14:paraId="1555E972" w14:textId="43F055C2" w:rsidR="20756079" w:rsidRPr="00B30A9B" w:rsidRDefault="43E4EBA0">
      <w:pPr>
        <w:pStyle w:val="GraphicsStyle"/>
      </w:pPr>
      <w:r w:rsidRPr="00B30A9B">
        <w:t xml:space="preserve">Accounting for </w:t>
      </w:r>
      <w:del w:id="16425" w:author="Author">
        <w:r w:rsidRPr="00B30A9B" w:rsidDel="00C03DBB">
          <w:delText xml:space="preserve">Treasury </w:delText>
        </w:r>
      </w:del>
      <w:ins w:id="16426" w:author="Author">
        <w:r w:rsidR="00BC3F35">
          <w:t>T</w:t>
        </w:r>
        <w:r w:rsidR="00C03DBB" w:rsidRPr="00B30A9B">
          <w:t xml:space="preserve">reasury </w:t>
        </w:r>
      </w:ins>
      <w:del w:id="16427" w:author="Author">
        <w:r w:rsidRPr="00B30A9B" w:rsidDel="00BC3F35">
          <w:delText>stock</w:delText>
        </w:r>
      </w:del>
      <w:ins w:id="16428" w:author="Author">
        <w:r w:rsidR="00BC3F35">
          <w:t>S</w:t>
        </w:r>
        <w:r w:rsidR="00BC3F35" w:rsidRPr="00B30A9B">
          <w:t>tock</w:t>
        </w:r>
      </w:ins>
    </w:p>
    <w:tbl>
      <w:tblPr>
        <w:tblStyle w:val="TableGrid"/>
        <w:tblW w:w="8275" w:type="dxa"/>
        <w:tblLayout w:type="fixed"/>
        <w:tblLook w:val="06A0" w:firstRow="1" w:lastRow="0" w:firstColumn="1" w:lastColumn="0" w:noHBand="1" w:noVBand="1"/>
        <w:tblPrChange w:id="16429" w:author="Author">
          <w:tblPr>
            <w:tblStyle w:val="TableGrid"/>
            <w:tblW w:w="8220" w:type="dxa"/>
            <w:tblLayout w:type="fixed"/>
            <w:tblLook w:val="06A0" w:firstRow="1" w:lastRow="0" w:firstColumn="1" w:lastColumn="0" w:noHBand="1" w:noVBand="1"/>
          </w:tblPr>
        </w:tblPrChange>
      </w:tblPr>
      <w:tblGrid>
        <w:gridCol w:w="1255"/>
        <w:gridCol w:w="3600"/>
        <w:gridCol w:w="3420"/>
        <w:tblGridChange w:id="16430">
          <w:tblGrid>
            <w:gridCol w:w="2740"/>
            <w:gridCol w:w="2740"/>
            <w:gridCol w:w="2740"/>
          </w:tblGrid>
        </w:tblGridChange>
      </w:tblGrid>
      <w:tr w:rsidR="00C107C1" w:rsidRPr="00B30A9B" w14:paraId="50AD20CE" w14:textId="77777777" w:rsidTr="009F2B81">
        <w:tc>
          <w:tcPr>
            <w:tcW w:w="8275" w:type="dxa"/>
            <w:gridSpan w:val="3"/>
            <w:shd w:val="clear" w:color="auto" w:fill="009394"/>
            <w:tcPrChange w:id="16431" w:author="Author">
              <w:tcPr>
                <w:tcW w:w="8220" w:type="dxa"/>
                <w:gridSpan w:val="3"/>
              </w:tcPr>
            </w:tcPrChange>
          </w:tcPr>
          <w:p w14:paraId="08E4E836" w14:textId="1251AAB7" w:rsidR="00C107C1" w:rsidRPr="009F2B81" w:rsidRDefault="00620E50" w:rsidP="20756079">
            <w:pPr>
              <w:rPr>
                <w:rFonts w:cs="Calibri"/>
                <w:b/>
                <w:bCs/>
                <w:color w:val="FFFFFF" w:themeColor="background1"/>
                <w:rPrChange w:id="16432" w:author="Author">
                  <w:rPr>
                    <w:rFonts w:cs="Calibri"/>
                    <w:color w:val="000000" w:themeColor="text1"/>
                  </w:rPr>
                </w:rPrChange>
              </w:rPr>
            </w:pPr>
            <m:oMathPara>
              <m:oMath>
                <m:r>
                  <m:rPr>
                    <m:sty m:val="bi"/>
                  </m:rPr>
                  <w:rPr>
                    <w:rFonts w:ascii="Cambria Math" w:hAnsi="Cambria Math"/>
                    <w:color w:val="FFFFFF" w:themeColor="background1"/>
                    <w:sz w:val="23"/>
                    <w:szCs w:val="23"/>
                    <w:rPrChange w:id="16433" w:author="Author">
                      <w:rPr>
                        <w:rFonts w:ascii="Cambria Math" w:hAnsi="Cambria Math"/>
                        <w:color w:val="FFFFFF" w:themeColor="background1"/>
                      </w:rPr>
                    </w:rPrChange>
                  </w:rPr>
                  <m:t>Treasury </m:t>
                </m:r>
                <m:r>
                  <w:del w:id="16434" w:author="Author">
                    <m:rPr>
                      <m:sty m:val="bi"/>
                    </m:rPr>
                    <w:rPr>
                      <w:rFonts w:ascii="Cambria Math" w:hAnsi="Cambria Math"/>
                      <w:color w:val="FFFFFF" w:themeColor="background1"/>
                      <w:sz w:val="23"/>
                      <w:szCs w:val="23"/>
                      <w:rPrChange w:id="16435" w:author="Author">
                        <w:rPr>
                          <w:rFonts w:ascii="Cambria Math" w:hAnsi="Cambria Math"/>
                          <w:color w:val="FFFFFF" w:themeColor="background1"/>
                        </w:rPr>
                      </w:rPrChange>
                    </w:rPr>
                    <m:t>S</m:t>
                  </w:del>
                </m:r>
                <m:r>
                  <w:ins w:id="16436" w:author="Author">
                    <m:rPr>
                      <m:sty m:val="bi"/>
                    </m:rPr>
                    <w:rPr>
                      <w:rFonts w:ascii="Cambria Math" w:hAnsi="Cambria Math"/>
                      <w:color w:val="FFFFFF" w:themeColor="background1"/>
                      <w:sz w:val="23"/>
                      <w:szCs w:val="23"/>
                      <w:rPrChange w:id="16437" w:author="Author">
                        <w:rPr>
                          <w:rFonts w:ascii="Cambria Math" w:hAnsi="Cambria Math"/>
                          <w:color w:val="FFFFFF" w:themeColor="background1"/>
                        </w:rPr>
                      </w:rPrChange>
                    </w:rPr>
                    <m:t>s</m:t>
                  </w:ins>
                </m:r>
                <m:r>
                  <m:rPr>
                    <m:sty m:val="bi"/>
                  </m:rPr>
                  <w:rPr>
                    <w:rFonts w:ascii="Cambria Math" w:hAnsi="Cambria Math"/>
                    <w:color w:val="FFFFFF" w:themeColor="background1"/>
                    <w:sz w:val="23"/>
                    <w:szCs w:val="23"/>
                    <w:rPrChange w:id="16438" w:author="Author">
                      <w:rPr>
                        <w:rFonts w:ascii="Cambria Math" w:hAnsi="Cambria Math"/>
                        <w:color w:val="FFFFFF" w:themeColor="background1"/>
                      </w:rPr>
                    </w:rPrChange>
                  </w:rPr>
                  <m:t>tock = Stock </m:t>
                </m:r>
                <m:func>
                  <m:funcPr>
                    <m:ctrlPr>
                      <w:del w:id="16439" w:author="Author">
                        <w:rPr>
                          <w:rFonts w:ascii="Cambria Math" w:hAnsi="Cambria Math"/>
                          <w:b/>
                          <w:bCs/>
                          <w:i/>
                          <w:color w:val="FFFFFF" w:themeColor="background1"/>
                          <w:sz w:val="23"/>
                          <w:szCs w:val="23"/>
                        </w:rPr>
                      </w:del>
                    </m:ctrlPr>
                  </m:funcPr>
                  <m:fName>
                    <m:r>
                      <w:del w:id="16440" w:author="Author">
                        <m:rPr>
                          <m:sty m:val="bi"/>
                        </m:rPr>
                        <w:rPr>
                          <w:rFonts w:ascii="Cambria Math" w:hAnsi="Cambria Math"/>
                          <w:color w:val="FFFFFF" w:themeColor="background1"/>
                          <w:sz w:val="23"/>
                          <w:szCs w:val="23"/>
                          <w:rPrChange w:id="16441" w:author="Author">
                            <w:rPr>
                              <w:rFonts w:ascii="Cambria Math" w:hAnsi="Cambria Math"/>
                              <w:color w:val="FFFFFF" w:themeColor="background1"/>
                            </w:rPr>
                          </w:rPrChange>
                        </w:rPr>
                        <m:t>Pr</m:t>
                      </w:del>
                    </m:r>
                  </m:fName>
                  <m:e>
                    <m:r>
                      <w:del w:id="16442" w:author="Author">
                        <m:rPr>
                          <m:sty m:val="bi"/>
                        </m:rPr>
                        <w:rPr>
                          <w:rFonts w:ascii="Cambria Math" w:hAnsi="Cambria Math"/>
                          <w:color w:val="FFFFFF" w:themeColor="background1"/>
                          <w:sz w:val="23"/>
                          <w:szCs w:val="23"/>
                          <w:rPrChange w:id="16443" w:author="Author">
                            <w:rPr>
                              <w:rFonts w:ascii="Cambria Math" w:hAnsi="Cambria Math"/>
                              <w:color w:val="FFFFFF" w:themeColor="background1"/>
                            </w:rPr>
                          </w:rPrChange>
                        </w:rPr>
                        <m:t>i</m:t>
                      </w:del>
                    </m:r>
                  </m:e>
                </m:func>
                <m:r>
                  <w:del w:id="16444" w:author="Author">
                    <m:rPr>
                      <m:sty m:val="bi"/>
                    </m:rPr>
                    <w:rPr>
                      <w:rFonts w:ascii="Cambria Math" w:hAnsi="Cambria Math"/>
                      <w:color w:val="FFFFFF" w:themeColor="background1"/>
                      <w:sz w:val="23"/>
                      <w:szCs w:val="23"/>
                      <w:rPrChange w:id="16445" w:author="Author">
                        <w:rPr>
                          <w:rFonts w:ascii="Cambria Math" w:hAnsi="Cambria Math"/>
                          <w:color w:val="FFFFFF" w:themeColor="background1"/>
                        </w:rPr>
                      </w:rPrChange>
                    </w:rPr>
                    <m:t>ce</m:t>
                  </w:del>
                </m:r>
                <m:r>
                  <w:ins w:id="16446" w:author="Author">
                    <m:rPr>
                      <m:sty m:val="bi"/>
                    </m:rPr>
                    <w:rPr>
                      <w:rFonts w:ascii="Cambria Math" w:hAnsi="Cambria Math"/>
                      <w:color w:val="FFFFFF" w:themeColor="background1"/>
                      <w:sz w:val="23"/>
                      <w:szCs w:val="23"/>
                      <w:rPrChange w:id="16447" w:author="Author">
                        <w:rPr>
                          <w:rFonts w:ascii="Cambria Math" w:hAnsi="Cambria Math"/>
                          <w:color w:val="FFFFFF" w:themeColor="background1"/>
                        </w:rPr>
                      </w:rPrChange>
                    </w:rPr>
                    <m:t>price</m:t>
                  </w:ins>
                </m:r>
                <m:r>
                  <m:rPr>
                    <m:sty m:val="bi"/>
                  </m:rPr>
                  <w:rPr>
                    <w:rFonts w:ascii="Cambria Math" w:hAnsi="Cambria Math"/>
                    <w:color w:val="FFFFFF" w:themeColor="background1"/>
                    <w:sz w:val="23"/>
                    <w:szCs w:val="23"/>
                    <w:rPrChange w:id="16448" w:author="Author">
                      <w:rPr>
                        <w:rFonts w:ascii="Cambria Math" w:hAnsi="Cambria Math"/>
                        <w:color w:val="FFFFFF" w:themeColor="background1"/>
                      </w:rPr>
                    </w:rPrChange>
                  </w:rPr>
                  <m:t> paid </m:t>
                </m:r>
                <m:r>
                  <w:del w:id="16449" w:author="Author">
                    <m:rPr>
                      <m:sty m:val="bi"/>
                    </m:rPr>
                    <w:rPr>
                      <w:rFonts w:ascii="Cambria Math" w:hAnsi="Cambria Math"/>
                      <w:color w:val="FFFFFF" w:themeColor="background1"/>
                      <w:sz w:val="23"/>
                      <w:szCs w:val="23"/>
                      <w:rPrChange w:id="16450" w:author="Author">
                        <w:rPr>
                          <w:rFonts w:ascii="Cambria Math" w:hAnsi="Cambria Math"/>
                          <w:color w:val="FFFFFF" w:themeColor="background1"/>
                        </w:rPr>
                      </w:rPrChange>
                    </w:rPr>
                    <m:t>⋅</m:t>
                  </w:del>
                </m:r>
                <m:r>
                  <w:ins w:id="16451" w:author="Author">
                    <m:rPr>
                      <m:sty m:val="bi"/>
                    </m:rPr>
                    <w:rPr>
                      <w:rFonts w:ascii="Cambria Math" w:hAnsi="Cambria Math"/>
                      <w:color w:val="FFFFFF" w:themeColor="background1"/>
                      <w:sz w:val="23"/>
                      <w:szCs w:val="23"/>
                    </w:rPr>
                    <m:t>*</m:t>
                  </w:ins>
                </m:r>
                <m:r>
                  <m:rPr>
                    <m:sty m:val="bi"/>
                  </m:rPr>
                  <w:rPr>
                    <w:rFonts w:ascii="Cambria Math" w:hAnsi="Cambria Math"/>
                    <w:color w:val="FFFFFF" w:themeColor="background1"/>
                    <w:sz w:val="23"/>
                    <w:szCs w:val="23"/>
                    <w:rPrChange w:id="16452" w:author="Author">
                      <w:rPr>
                        <w:rFonts w:ascii="Cambria Math" w:hAnsi="Cambria Math"/>
                        <w:color w:val="FFFFFF" w:themeColor="background1"/>
                      </w:rPr>
                    </w:rPrChange>
                  </w:rPr>
                  <m:t> Number of shares bought back</m:t>
                </m:r>
              </m:oMath>
            </m:oMathPara>
          </w:p>
        </w:tc>
      </w:tr>
      <w:tr w:rsidR="20756079" w:rsidRPr="00B30A9B" w14:paraId="49145964" w14:textId="77777777" w:rsidTr="009F2B81">
        <w:tc>
          <w:tcPr>
            <w:tcW w:w="1255" w:type="dxa"/>
            <w:tcPrChange w:id="16453" w:author="Author">
              <w:tcPr>
                <w:tcW w:w="2740" w:type="dxa"/>
              </w:tcPr>
            </w:tcPrChange>
          </w:tcPr>
          <w:p w14:paraId="003D3E08" w14:textId="7BCCC844" w:rsidR="20756079" w:rsidRPr="00B30A9B" w:rsidRDefault="20756079" w:rsidP="20756079">
            <w:pPr>
              <w:rPr>
                <w:szCs w:val="24"/>
              </w:rPr>
            </w:pPr>
            <w:r w:rsidRPr="00B30A9B">
              <w:rPr>
                <w:szCs w:val="24"/>
              </w:rPr>
              <w:lastRenderedPageBreak/>
              <w:t>Cash</w:t>
            </w:r>
            <w:ins w:id="16454" w:author="Author">
              <w:r w:rsidR="00620E50">
                <w:rPr>
                  <w:szCs w:val="24"/>
                </w:rPr>
                <w:t xml:space="preserve"> ($)</w:t>
              </w:r>
            </w:ins>
          </w:p>
        </w:tc>
        <w:tc>
          <w:tcPr>
            <w:tcW w:w="3600" w:type="dxa"/>
            <w:tcPrChange w:id="16455" w:author="Author">
              <w:tcPr>
                <w:tcW w:w="2740" w:type="dxa"/>
              </w:tcPr>
            </w:tcPrChange>
          </w:tcPr>
          <w:p w14:paraId="1E7F78A8" w14:textId="20F9335A" w:rsidR="20756079" w:rsidRPr="00B30A9B" w:rsidRDefault="20756079" w:rsidP="20756079">
            <w:pPr>
              <w:rPr>
                <w:szCs w:val="24"/>
              </w:rPr>
            </w:pPr>
            <w:r w:rsidRPr="00B30A9B">
              <w:rPr>
                <w:szCs w:val="24"/>
              </w:rPr>
              <w:t xml:space="preserve">Treasury stock </w:t>
            </w:r>
            <w:ins w:id="16456" w:author="Author">
              <w:r w:rsidR="00620E50">
                <w:rPr>
                  <w:szCs w:val="24"/>
                </w:rPr>
                <w:t>c</w:t>
              </w:r>
            </w:ins>
            <w:del w:id="16457" w:author="Author">
              <w:r w:rsidRPr="00B30A9B" w:rsidDel="00620E50">
                <w:rPr>
                  <w:szCs w:val="24"/>
                </w:rPr>
                <w:delText>– C</w:delText>
              </w:r>
            </w:del>
            <w:r w:rsidRPr="00B30A9B">
              <w:rPr>
                <w:szCs w:val="24"/>
              </w:rPr>
              <w:t xml:space="preserve">ontra </w:t>
            </w:r>
            <w:del w:id="16458" w:author="Author">
              <w:r w:rsidRPr="00B30A9B" w:rsidDel="00C03DBB">
                <w:rPr>
                  <w:szCs w:val="24"/>
                </w:rPr>
                <w:delText xml:space="preserve"> E</w:delText>
              </w:r>
            </w:del>
            <w:ins w:id="16459" w:author="Author">
              <w:r w:rsidR="00C03DBB">
                <w:rPr>
                  <w:szCs w:val="24"/>
                </w:rPr>
                <w:t>e</w:t>
              </w:r>
            </w:ins>
            <w:r w:rsidRPr="00B30A9B">
              <w:rPr>
                <w:szCs w:val="24"/>
              </w:rPr>
              <w:t xml:space="preserve">quity </w:t>
            </w:r>
            <w:ins w:id="16460" w:author="Author">
              <w:r w:rsidR="00620E50">
                <w:rPr>
                  <w:szCs w:val="24"/>
                </w:rPr>
                <w:t>($)</w:t>
              </w:r>
            </w:ins>
          </w:p>
        </w:tc>
        <w:tc>
          <w:tcPr>
            <w:tcW w:w="3420" w:type="dxa"/>
            <w:tcPrChange w:id="16461" w:author="Author">
              <w:tcPr>
                <w:tcW w:w="2740" w:type="dxa"/>
              </w:tcPr>
            </w:tcPrChange>
          </w:tcPr>
          <w:p w14:paraId="62AD53D1" w14:textId="7E5A0ED2" w:rsidR="20756079" w:rsidRPr="00B30A9B" w:rsidRDefault="20756079" w:rsidP="20756079">
            <w:pPr>
              <w:rPr>
                <w:szCs w:val="24"/>
              </w:rPr>
            </w:pPr>
            <w:r w:rsidRPr="00B30A9B">
              <w:rPr>
                <w:szCs w:val="24"/>
              </w:rPr>
              <w:t>Additional paid</w:t>
            </w:r>
            <w:ins w:id="16462" w:author="Author">
              <w:r w:rsidR="0072605C">
                <w:rPr>
                  <w:szCs w:val="24"/>
                </w:rPr>
                <w:t>-in</w:t>
              </w:r>
            </w:ins>
            <w:del w:id="16463" w:author="Author">
              <w:r w:rsidRPr="00B30A9B" w:rsidDel="0072605C">
                <w:rPr>
                  <w:szCs w:val="24"/>
                </w:rPr>
                <w:delText xml:space="preserve"> in</w:delText>
              </w:r>
            </w:del>
            <w:r w:rsidRPr="00B30A9B">
              <w:rPr>
                <w:szCs w:val="24"/>
              </w:rPr>
              <w:t xml:space="preserve"> capital</w:t>
            </w:r>
            <w:ins w:id="16464" w:author="Author">
              <w:r w:rsidR="00620E50">
                <w:rPr>
                  <w:szCs w:val="24"/>
                </w:rPr>
                <w:t xml:space="preserve"> ($)</w:t>
              </w:r>
            </w:ins>
          </w:p>
        </w:tc>
      </w:tr>
      <w:tr w:rsidR="20756079" w:rsidRPr="00B30A9B" w14:paraId="65740E2F" w14:textId="77777777" w:rsidTr="009F2B81">
        <w:tc>
          <w:tcPr>
            <w:tcW w:w="1255" w:type="dxa"/>
            <w:tcPrChange w:id="16465" w:author="Author">
              <w:tcPr>
                <w:tcW w:w="2740" w:type="dxa"/>
              </w:tcPr>
            </w:tcPrChange>
          </w:tcPr>
          <w:p w14:paraId="4DC3C884" w14:textId="7CA15EB2" w:rsidR="20756079" w:rsidRPr="00B30A9B" w:rsidRDefault="00C03DBB" w:rsidP="20756079">
            <w:pPr>
              <w:rPr>
                <w:szCs w:val="24"/>
              </w:rPr>
            </w:pPr>
            <w:ins w:id="16466" w:author="Author">
              <w:r>
                <w:rPr>
                  <w:rFonts w:cs="Calibri"/>
                  <w:szCs w:val="24"/>
                </w:rPr>
                <w:t>−</w:t>
              </w:r>
            </w:ins>
            <w:del w:id="16467" w:author="Author">
              <w:r w:rsidR="20756079" w:rsidRPr="00B30A9B" w:rsidDel="00C03DBB">
                <w:rPr>
                  <w:szCs w:val="24"/>
                </w:rPr>
                <w:delText>-</w:delText>
              </w:r>
            </w:del>
            <w:r w:rsidR="20756079" w:rsidRPr="00B30A9B">
              <w:rPr>
                <w:szCs w:val="24"/>
              </w:rPr>
              <w:t>10,000</w:t>
            </w:r>
          </w:p>
        </w:tc>
        <w:tc>
          <w:tcPr>
            <w:tcW w:w="3600" w:type="dxa"/>
            <w:tcPrChange w:id="16468" w:author="Author">
              <w:tcPr>
                <w:tcW w:w="2740" w:type="dxa"/>
              </w:tcPr>
            </w:tcPrChange>
          </w:tcPr>
          <w:p w14:paraId="75A0BB00" w14:textId="6AAAD9AE" w:rsidR="20756079" w:rsidRPr="00B30A9B" w:rsidRDefault="00C03DBB" w:rsidP="20756079">
            <w:pPr>
              <w:rPr>
                <w:szCs w:val="24"/>
              </w:rPr>
            </w:pPr>
            <w:ins w:id="16469" w:author="Author">
              <w:r>
                <w:rPr>
                  <w:rFonts w:cs="Calibri"/>
                  <w:szCs w:val="24"/>
                </w:rPr>
                <w:t>−</w:t>
              </w:r>
            </w:ins>
            <w:del w:id="16470" w:author="Author">
              <w:r w:rsidR="20756079" w:rsidRPr="00B30A9B" w:rsidDel="00C03DBB">
                <w:rPr>
                  <w:szCs w:val="24"/>
                </w:rPr>
                <w:delText>-</w:delText>
              </w:r>
            </w:del>
            <w:r w:rsidR="20756079" w:rsidRPr="00B30A9B">
              <w:rPr>
                <w:szCs w:val="24"/>
              </w:rPr>
              <w:t>10,000</w:t>
            </w:r>
          </w:p>
        </w:tc>
        <w:tc>
          <w:tcPr>
            <w:tcW w:w="3420" w:type="dxa"/>
            <w:tcPrChange w:id="16471" w:author="Author">
              <w:tcPr>
                <w:tcW w:w="2740" w:type="dxa"/>
              </w:tcPr>
            </w:tcPrChange>
          </w:tcPr>
          <w:p w14:paraId="7BEFAE93" w14:textId="7F25F351" w:rsidR="20756079" w:rsidRPr="00B30A9B" w:rsidRDefault="20756079" w:rsidP="20756079">
            <w:pPr>
              <w:rPr>
                <w:szCs w:val="24"/>
              </w:rPr>
            </w:pPr>
            <w:del w:id="16472" w:author="Author">
              <w:r w:rsidRPr="00B30A9B" w:rsidDel="00C03DBB">
                <w:rPr>
                  <w:szCs w:val="24"/>
                </w:rPr>
                <w:delText>---</w:delText>
              </w:r>
            </w:del>
            <w:ins w:id="16473" w:author="Author">
              <w:r w:rsidR="00C03DBB">
                <w:rPr>
                  <w:szCs w:val="24"/>
                </w:rPr>
                <w:t>—</w:t>
              </w:r>
            </w:ins>
          </w:p>
        </w:tc>
      </w:tr>
    </w:tbl>
    <w:p w14:paraId="4A6836A2" w14:textId="2F54EDCB" w:rsidR="20756079" w:rsidDel="002F5624" w:rsidRDefault="002F5624" w:rsidP="009F2B81">
      <w:pPr>
        <w:spacing w:after="0"/>
        <w:rPr>
          <w:del w:id="16474" w:author="Author"/>
          <w:rFonts w:cs="Calibri"/>
          <w:color w:val="000000" w:themeColor="text1"/>
          <w:szCs w:val="24"/>
        </w:rPr>
      </w:pPr>
      <w:ins w:id="16475" w:author="Author">
        <w:r>
          <w:rPr>
            <w:rFonts w:cs="Calibri"/>
            <w:color w:val="000000" w:themeColor="text1"/>
            <w:szCs w:val="24"/>
          </w:rPr>
          <w:t>Source: Simon (2021)</w:t>
        </w:r>
      </w:ins>
    </w:p>
    <w:p w14:paraId="68334136" w14:textId="77777777" w:rsidR="002F5624" w:rsidRPr="00B30A9B" w:rsidRDefault="002F5624">
      <w:pPr>
        <w:spacing w:after="0"/>
        <w:rPr>
          <w:ins w:id="16476" w:author="Author"/>
          <w:rFonts w:cs="Calibri"/>
          <w:color w:val="000000" w:themeColor="text1"/>
          <w:szCs w:val="24"/>
        </w:rPr>
        <w:pPrChange w:id="16477" w:author="Author">
          <w:pPr/>
        </w:pPrChange>
      </w:pPr>
    </w:p>
    <w:p w14:paraId="7F181138" w14:textId="77777777" w:rsidR="00C03DBB" w:rsidRDefault="00C03DBB">
      <w:pPr>
        <w:spacing w:after="0"/>
        <w:rPr>
          <w:ins w:id="16478" w:author="Author"/>
          <w:rFonts w:cs="Calibri"/>
          <w:i/>
          <w:iCs/>
          <w:color w:val="000000" w:themeColor="text1"/>
          <w:szCs w:val="24"/>
        </w:rPr>
        <w:pPrChange w:id="16479" w:author="Author">
          <w:pPr/>
        </w:pPrChange>
      </w:pPr>
    </w:p>
    <w:p w14:paraId="0E4810CC" w14:textId="3F9AE3D2" w:rsidR="20756079" w:rsidRPr="00C03DBB" w:rsidRDefault="20756079" w:rsidP="20756079">
      <w:pPr>
        <w:rPr>
          <w:rFonts w:cs="Calibri"/>
          <w:color w:val="000000" w:themeColor="text1"/>
          <w:szCs w:val="24"/>
        </w:rPr>
      </w:pPr>
      <w:r w:rsidRPr="009F2B81">
        <w:rPr>
          <w:rFonts w:cs="Calibri"/>
          <w:color w:val="000000" w:themeColor="text1"/>
          <w:szCs w:val="24"/>
          <w:rPrChange w:id="16480" w:author="Author">
            <w:rPr>
              <w:rFonts w:cs="Calibri"/>
              <w:i/>
              <w:iCs/>
              <w:color w:val="000000" w:themeColor="text1"/>
              <w:szCs w:val="24"/>
            </w:rPr>
          </w:rPrChange>
        </w:rPr>
        <w:t xml:space="preserve">Treasury </w:t>
      </w:r>
      <w:del w:id="16481" w:author="Author">
        <w:r w:rsidRPr="009F2B81" w:rsidDel="00C03DBB">
          <w:rPr>
            <w:rFonts w:cs="Calibri"/>
            <w:color w:val="000000" w:themeColor="text1"/>
            <w:szCs w:val="24"/>
            <w:rPrChange w:id="16482" w:author="Author">
              <w:rPr>
                <w:rFonts w:cs="Calibri"/>
                <w:i/>
                <w:iCs/>
                <w:color w:val="000000" w:themeColor="text1"/>
                <w:szCs w:val="24"/>
              </w:rPr>
            </w:rPrChange>
          </w:rPr>
          <w:delText xml:space="preserve">Stock </w:delText>
        </w:r>
      </w:del>
      <w:ins w:id="16483" w:author="Author">
        <w:r w:rsidR="00C03DBB" w:rsidRPr="009F2B81">
          <w:rPr>
            <w:rFonts w:cs="Calibri"/>
            <w:color w:val="000000" w:themeColor="text1"/>
            <w:szCs w:val="24"/>
            <w:rPrChange w:id="16484" w:author="Author">
              <w:rPr>
                <w:rFonts w:cs="Calibri"/>
                <w:i/>
                <w:iCs/>
                <w:color w:val="000000" w:themeColor="text1"/>
                <w:szCs w:val="24"/>
              </w:rPr>
            </w:rPrChange>
          </w:rPr>
          <w:t xml:space="preserve">stock </w:t>
        </w:r>
      </w:ins>
      <w:r w:rsidRPr="00C03DBB">
        <w:rPr>
          <w:rFonts w:cs="Calibri"/>
          <w:color w:val="000000" w:themeColor="text1"/>
          <w:szCs w:val="24"/>
        </w:rPr>
        <w:t xml:space="preserve">is a new </w:t>
      </w:r>
      <w:r w:rsidRPr="009F2B81">
        <w:rPr>
          <w:rFonts w:cs="Calibri"/>
          <w:color w:val="000000" w:themeColor="text1"/>
          <w:szCs w:val="24"/>
          <w:rPrChange w:id="16485" w:author="Author">
            <w:rPr>
              <w:rFonts w:cs="Calibri"/>
              <w:i/>
              <w:iCs/>
              <w:color w:val="000000" w:themeColor="text1"/>
              <w:szCs w:val="24"/>
            </w:rPr>
          </w:rPrChange>
        </w:rPr>
        <w:t>account</w:t>
      </w:r>
      <w:r w:rsidRPr="00C03DBB">
        <w:rPr>
          <w:rFonts w:cs="Calibri"/>
          <w:color w:val="000000" w:themeColor="text1"/>
          <w:szCs w:val="24"/>
        </w:rPr>
        <w:t>. It is a contra</w:t>
      </w:r>
      <w:ins w:id="16486" w:author="Author">
        <w:r w:rsidR="002564D3">
          <w:rPr>
            <w:rFonts w:cs="Calibri"/>
            <w:color w:val="000000" w:themeColor="text1"/>
            <w:szCs w:val="24"/>
          </w:rPr>
          <w:t xml:space="preserve"> </w:t>
        </w:r>
      </w:ins>
      <w:del w:id="16487" w:author="Author">
        <w:r w:rsidRPr="00C03DBB" w:rsidDel="002564D3">
          <w:rPr>
            <w:rFonts w:cs="Calibri"/>
            <w:color w:val="000000" w:themeColor="text1"/>
            <w:szCs w:val="24"/>
          </w:rPr>
          <w:delText>-</w:delText>
        </w:r>
        <w:r w:rsidRPr="00C03DBB" w:rsidDel="00C03DBB">
          <w:rPr>
            <w:rFonts w:cs="Calibri"/>
            <w:color w:val="000000" w:themeColor="text1"/>
            <w:szCs w:val="24"/>
          </w:rPr>
          <w:delText xml:space="preserve">Shareholders’ </w:delText>
        </w:r>
      </w:del>
      <w:ins w:id="16488" w:author="Author">
        <w:r w:rsidR="00C03DBB" w:rsidRPr="00C03DBB">
          <w:rPr>
            <w:rFonts w:cs="Calibri"/>
            <w:color w:val="000000" w:themeColor="text1"/>
            <w:szCs w:val="24"/>
          </w:rPr>
          <w:t xml:space="preserve">shareholders’ </w:t>
        </w:r>
      </w:ins>
      <w:del w:id="16489" w:author="Author">
        <w:r w:rsidRPr="00C03DBB" w:rsidDel="00C03DBB">
          <w:rPr>
            <w:rFonts w:cs="Calibri"/>
            <w:color w:val="000000" w:themeColor="text1"/>
            <w:szCs w:val="24"/>
          </w:rPr>
          <w:delText xml:space="preserve">Equity </w:delText>
        </w:r>
      </w:del>
      <w:ins w:id="16490" w:author="Author">
        <w:r w:rsidR="00C03DBB" w:rsidRPr="00C03DBB">
          <w:rPr>
            <w:rFonts w:cs="Calibri"/>
            <w:color w:val="000000" w:themeColor="text1"/>
            <w:szCs w:val="24"/>
          </w:rPr>
          <w:t xml:space="preserve">equity </w:t>
        </w:r>
      </w:ins>
      <w:r w:rsidRPr="00C03DBB">
        <w:rPr>
          <w:rFonts w:cs="Calibri"/>
          <w:color w:val="000000" w:themeColor="text1"/>
          <w:szCs w:val="24"/>
        </w:rPr>
        <w:t xml:space="preserve">account (the first one we have seen). </w:t>
      </w:r>
      <w:del w:id="16491" w:author="Author">
        <w:r w:rsidRPr="00C03DBB" w:rsidDel="00C03DBB">
          <w:rPr>
            <w:rFonts w:cs="Calibri"/>
            <w:color w:val="000000" w:themeColor="text1"/>
            <w:szCs w:val="24"/>
          </w:rPr>
          <w:delText xml:space="preserve">This should make intuitive sense. </w:delText>
        </w:r>
      </w:del>
      <w:r w:rsidRPr="00C03DBB">
        <w:rPr>
          <w:rFonts w:cs="Calibri"/>
          <w:color w:val="000000" w:themeColor="text1"/>
          <w:szCs w:val="24"/>
        </w:rPr>
        <w:t>By repurchasing shares from investors</w:t>
      </w:r>
      <w:ins w:id="16492" w:author="Author">
        <w:r w:rsidR="00C03DBB" w:rsidRPr="00C03DBB">
          <w:rPr>
            <w:rFonts w:cs="Calibri"/>
            <w:color w:val="000000" w:themeColor="text1"/>
            <w:szCs w:val="24"/>
          </w:rPr>
          <w:t xml:space="preserve"> (</w:t>
        </w:r>
      </w:ins>
      <w:del w:id="16493" w:author="Author">
        <w:r w:rsidRPr="00C03DBB" w:rsidDel="00C03DBB">
          <w:rPr>
            <w:rFonts w:cs="Calibri"/>
            <w:color w:val="000000" w:themeColor="text1"/>
            <w:szCs w:val="24"/>
          </w:rPr>
          <w:delText xml:space="preserve">, </w:delText>
        </w:r>
      </w:del>
      <w:r w:rsidRPr="00C03DBB">
        <w:rPr>
          <w:rFonts w:cs="Calibri"/>
          <w:color w:val="000000" w:themeColor="text1"/>
          <w:szCs w:val="24"/>
        </w:rPr>
        <w:t>paying out cash to them</w:t>
      </w:r>
      <w:ins w:id="16494" w:author="Author">
        <w:r w:rsidR="00C03DBB" w:rsidRPr="00C03DBB">
          <w:rPr>
            <w:rFonts w:cs="Calibri"/>
            <w:color w:val="000000" w:themeColor="text1"/>
            <w:szCs w:val="24"/>
          </w:rPr>
          <w:t>)</w:t>
        </w:r>
      </w:ins>
      <w:r w:rsidRPr="00C03DBB">
        <w:rPr>
          <w:rFonts w:cs="Calibri"/>
          <w:color w:val="000000" w:themeColor="text1"/>
          <w:szCs w:val="24"/>
        </w:rPr>
        <w:t xml:space="preserve">, the company </w:t>
      </w:r>
      <w:del w:id="16495" w:author="Author">
        <w:r w:rsidRPr="00C03DBB" w:rsidDel="00620E50">
          <w:rPr>
            <w:rFonts w:cs="Calibri"/>
            <w:color w:val="000000" w:themeColor="text1"/>
            <w:szCs w:val="24"/>
          </w:rPr>
          <w:delText>is reducing</w:delText>
        </w:r>
      </w:del>
      <w:ins w:id="16496" w:author="Author">
        <w:r w:rsidR="00620E50">
          <w:rPr>
            <w:rFonts w:cs="Calibri"/>
            <w:color w:val="000000" w:themeColor="text1"/>
            <w:szCs w:val="24"/>
          </w:rPr>
          <w:t>reduces</w:t>
        </w:r>
      </w:ins>
      <w:r w:rsidRPr="00C03DBB">
        <w:rPr>
          <w:rFonts w:cs="Calibri"/>
          <w:color w:val="000000" w:themeColor="text1"/>
          <w:szCs w:val="24"/>
        </w:rPr>
        <w:t xml:space="preserve"> the amount of financing contributed by shareholders. As a contra</w:t>
      </w:r>
      <w:ins w:id="16497" w:author="Author">
        <w:r w:rsidR="002564D3">
          <w:rPr>
            <w:rFonts w:cs="Calibri"/>
            <w:color w:val="000000" w:themeColor="text1"/>
            <w:szCs w:val="24"/>
          </w:rPr>
          <w:t xml:space="preserve"> </w:t>
        </w:r>
      </w:ins>
      <w:del w:id="16498" w:author="Author">
        <w:r w:rsidRPr="00C03DBB" w:rsidDel="002564D3">
          <w:rPr>
            <w:rFonts w:cs="Calibri"/>
            <w:color w:val="000000" w:themeColor="text1"/>
            <w:szCs w:val="24"/>
          </w:rPr>
          <w:delText>-</w:delText>
        </w:r>
        <w:r w:rsidRPr="00C03DBB" w:rsidDel="00C03DBB">
          <w:rPr>
            <w:rFonts w:cs="Calibri"/>
            <w:color w:val="000000" w:themeColor="text1"/>
            <w:szCs w:val="24"/>
          </w:rPr>
          <w:delText xml:space="preserve">Shareholders’ </w:delText>
        </w:r>
      </w:del>
      <w:ins w:id="16499" w:author="Author">
        <w:r w:rsidR="00C03DBB" w:rsidRPr="00C03DBB">
          <w:rPr>
            <w:rFonts w:cs="Calibri"/>
            <w:color w:val="000000" w:themeColor="text1"/>
            <w:szCs w:val="24"/>
          </w:rPr>
          <w:t xml:space="preserve">shareholders’ </w:t>
        </w:r>
      </w:ins>
      <w:del w:id="16500" w:author="Author">
        <w:r w:rsidRPr="00C03DBB" w:rsidDel="00C03DBB">
          <w:rPr>
            <w:rFonts w:cs="Calibri"/>
            <w:color w:val="000000" w:themeColor="text1"/>
            <w:szCs w:val="24"/>
          </w:rPr>
          <w:delText xml:space="preserve">Equity </w:delText>
        </w:r>
      </w:del>
      <w:ins w:id="16501" w:author="Author">
        <w:r w:rsidR="00C03DBB" w:rsidRPr="00C03DBB">
          <w:rPr>
            <w:rFonts w:cs="Calibri"/>
            <w:color w:val="000000" w:themeColor="text1"/>
            <w:szCs w:val="24"/>
          </w:rPr>
          <w:t xml:space="preserve">equity </w:t>
        </w:r>
      </w:ins>
      <w:r w:rsidRPr="00C03DBB">
        <w:rPr>
          <w:rFonts w:cs="Calibri"/>
          <w:color w:val="000000" w:themeColor="text1"/>
          <w:szCs w:val="24"/>
        </w:rPr>
        <w:t xml:space="preserve">account, </w:t>
      </w:r>
      <w:del w:id="16502" w:author="Author">
        <w:r w:rsidRPr="00C03DBB" w:rsidDel="00C03DBB">
          <w:rPr>
            <w:rFonts w:cs="Calibri"/>
            <w:color w:val="000000" w:themeColor="text1"/>
            <w:szCs w:val="24"/>
          </w:rPr>
          <w:delText xml:space="preserve">it </w:delText>
        </w:r>
      </w:del>
      <w:ins w:id="16503" w:author="Author">
        <w:r w:rsidR="00C03DBB" w:rsidRPr="00C03DBB">
          <w:rPr>
            <w:rFonts w:cs="Calibri"/>
            <w:color w:val="000000" w:themeColor="text1"/>
            <w:szCs w:val="24"/>
          </w:rPr>
          <w:t xml:space="preserve">treasury stock </w:t>
        </w:r>
      </w:ins>
      <w:r w:rsidRPr="00C03DBB">
        <w:rPr>
          <w:rFonts w:cs="Calibri"/>
          <w:color w:val="000000" w:themeColor="text1"/>
          <w:szCs w:val="24"/>
        </w:rPr>
        <w:t xml:space="preserve">has a negative balance, and it decrements the total amount of </w:t>
      </w:r>
      <w:del w:id="16504" w:author="Author">
        <w:r w:rsidRPr="00C03DBB" w:rsidDel="00C03DBB">
          <w:rPr>
            <w:rFonts w:cs="Calibri"/>
            <w:color w:val="000000" w:themeColor="text1"/>
            <w:szCs w:val="24"/>
          </w:rPr>
          <w:delText xml:space="preserve">Shareholders’ </w:delText>
        </w:r>
      </w:del>
      <w:ins w:id="16505" w:author="Author">
        <w:r w:rsidR="00C03DBB" w:rsidRPr="00C03DBB">
          <w:rPr>
            <w:rFonts w:cs="Calibri"/>
            <w:color w:val="000000" w:themeColor="text1"/>
            <w:szCs w:val="24"/>
          </w:rPr>
          <w:t xml:space="preserve">shareholders’ </w:t>
        </w:r>
      </w:ins>
      <w:del w:id="16506" w:author="Author">
        <w:r w:rsidRPr="00C03DBB" w:rsidDel="00C03DBB">
          <w:rPr>
            <w:rFonts w:cs="Calibri"/>
            <w:color w:val="000000" w:themeColor="text1"/>
            <w:szCs w:val="24"/>
          </w:rPr>
          <w:delText>Equity</w:delText>
        </w:r>
      </w:del>
      <w:ins w:id="16507" w:author="Author">
        <w:r w:rsidR="00C03DBB" w:rsidRPr="00C03DBB">
          <w:rPr>
            <w:rFonts w:cs="Calibri"/>
            <w:color w:val="000000" w:themeColor="text1"/>
            <w:szCs w:val="24"/>
          </w:rPr>
          <w:t>equity</w:t>
        </w:r>
      </w:ins>
      <w:r w:rsidRPr="00C03DBB">
        <w:rPr>
          <w:rFonts w:cs="Calibri"/>
          <w:color w:val="000000" w:themeColor="text1"/>
          <w:szCs w:val="24"/>
        </w:rPr>
        <w:t xml:space="preserve">. In the </w:t>
      </w:r>
      <w:del w:id="16508" w:author="Author">
        <w:r w:rsidRPr="00C03DBB" w:rsidDel="00C03DBB">
          <w:rPr>
            <w:rFonts w:cs="Calibri"/>
            <w:color w:val="000000" w:themeColor="text1"/>
            <w:szCs w:val="24"/>
          </w:rPr>
          <w:delText xml:space="preserve">Shareholders’ </w:delText>
        </w:r>
      </w:del>
      <w:ins w:id="16509" w:author="Author">
        <w:r w:rsidR="00C03DBB" w:rsidRPr="00C03DBB">
          <w:rPr>
            <w:rFonts w:cs="Calibri"/>
            <w:color w:val="000000" w:themeColor="text1"/>
            <w:szCs w:val="24"/>
          </w:rPr>
          <w:t xml:space="preserve">shareholders’ </w:t>
        </w:r>
      </w:ins>
      <w:del w:id="16510" w:author="Author">
        <w:r w:rsidRPr="00C03DBB" w:rsidDel="00C03DBB">
          <w:rPr>
            <w:rFonts w:cs="Calibri"/>
            <w:color w:val="000000" w:themeColor="text1"/>
            <w:szCs w:val="24"/>
          </w:rPr>
          <w:delText xml:space="preserve">Equity </w:delText>
        </w:r>
      </w:del>
      <w:ins w:id="16511" w:author="Author">
        <w:r w:rsidR="00C03DBB" w:rsidRPr="00C03DBB">
          <w:rPr>
            <w:rFonts w:cs="Calibri"/>
            <w:color w:val="000000" w:themeColor="text1"/>
            <w:szCs w:val="24"/>
          </w:rPr>
          <w:t xml:space="preserve">equity </w:t>
        </w:r>
      </w:ins>
      <w:r w:rsidRPr="00C03DBB">
        <w:rPr>
          <w:rFonts w:cs="Calibri"/>
          <w:color w:val="000000" w:themeColor="text1"/>
          <w:szCs w:val="24"/>
        </w:rPr>
        <w:t xml:space="preserve">section of the balance sheet, </w:t>
      </w:r>
      <w:del w:id="16512" w:author="Author">
        <w:r w:rsidRPr="00C03DBB" w:rsidDel="00620E50">
          <w:rPr>
            <w:rFonts w:cs="Calibri"/>
            <w:color w:val="000000" w:themeColor="text1"/>
            <w:szCs w:val="24"/>
          </w:rPr>
          <w:delText xml:space="preserve">it </w:delText>
        </w:r>
      </w:del>
      <w:ins w:id="16513" w:author="Author">
        <w:r w:rsidR="00620E50">
          <w:rPr>
            <w:rFonts w:cs="Calibri"/>
            <w:color w:val="000000" w:themeColor="text1"/>
            <w:szCs w:val="24"/>
          </w:rPr>
          <w:t>this</w:t>
        </w:r>
        <w:r w:rsidR="00620E50" w:rsidRPr="00C03DBB">
          <w:rPr>
            <w:rFonts w:cs="Calibri"/>
            <w:color w:val="000000" w:themeColor="text1"/>
            <w:szCs w:val="24"/>
          </w:rPr>
          <w:t xml:space="preserve"> </w:t>
        </w:r>
      </w:ins>
      <w:r w:rsidRPr="00C03DBB">
        <w:rPr>
          <w:rFonts w:cs="Calibri"/>
          <w:color w:val="000000" w:themeColor="text1"/>
          <w:szCs w:val="24"/>
        </w:rPr>
        <w:t>is reported as a negative number</w:t>
      </w:r>
      <w:ins w:id="16514" w:author="Author">
        <w:r w:rsidR="00C03DBB" w:rsidRPr="00C03DBB">
          <w:rPr>
            <w:rFonts w:cs="Calibri"/>
            <w:color w:val="000000" w:themeColor="text1"/>
            <w:szCs w:val="24"/>
          </w:rPr>
          <w:t xml:space="preserve">, thereby </w:t>
        </w:r>
      </w:ins>
      <w:del w:id="16515" w:author="Author">
        <w:r w:rsidRPr="00C03DBB" w:rsidDel="00C03DBB">
          <w:rPr>
            <w:rFonts w:cs="Calibri"/>
            <w:color w:val="000000" w:themeColor="text1"/>
            <w:szCs w:val="24"/>
          </w:rPr>
          <w:delText>—indicated with a minus sign or parentheses—</w:delText>
        </w:r>
      </w:del>
      <w:r w:rsidRPr="00C03DBB">
        <w:rPr>
          <w:rFonts w:cs="Calibri"/>
          <w:color w:val="000000" w:themeColor="text1"/>
          <w:szCs w:val="24"/>
        </w:rPr>
        <w:t xml:space="preserve">reducing the total </w:t>
      </w:r>
      <w:ins w:id="16516" w:author="Author">
        <w:r w:rsidR="00C03DBB" w:rsidRPr="00C03DBB">
          <w:rPr>
            <w:rFonts w:cs="Calibri"/>
            <w:color w:val="000000" w:themeColor="text1"/>
            <w:szCs w:val="24"/>
          </w:rPr>
          <w:t>shareholders’ equity</w:t>
        </w:r>
      </w:ins>
      <w:del w:id="16517" w:author="Author">
        <w:r w:rsidRPr="00C03DBB" w:rsidDel="00C03DBB">
          <w:rPr>
            <w:rFonts w:cs="Calibri"/>
            <w:color w:val="000000" w:themeColor="text1"/>
            <w:szCs w:val="24"/>
          </w:rPr>
          <w:delText>S.E</w:delText>
        </w:r>
      </w:del>
      <w:r w:rsidRPr="00C03DBB">
        <w:rPr>
          <w:rFonts w:cs="Calibri"/>
          <w:color w:val="000000" w:themeColor="text1"/>
          <w:szCs w:val="24"/>
        </w:rPr>
        <w:t>.</w:t>
      </w:r>
    </w:p>
    <w:p w14:paraId="7DE11399" w14:textId="3422B4F9" w:rsidR="20756079" w:rsidRPr="00B30A9B" w:rsidRDefault="20756079">
      <w:r w:rsidRPr="00B30A9B">
        <w:rPr>
          <w:rFonts w:cs="Calibri"/>
          <w:color w:val="000000" w:themeColor="text1"/>
          <w:szCs w:val="24"/>
        </w:rPr>
        <w:t xml:space="preserve">There are three </w:t>
      </w:r>
      <w:ins w:id="16518" w:author="Author">
        <w:r w:rsidR="00C03DBB">
          <w:rPr>
            <w:rFonts w:cs="Calibri"/>
            <w:color w:val="000000" w:themeColor="text1"/>
            <w:szCs w:val="24"/>
          </w:rPr>
          <w:t xml:space="preserve">main </w:t>
        </w:r>
      </w:ins>
      <w:del w:id="16519" w:author="Author">
        <w:r w:rsidRPr="00B30A9B" w:rsidDel="00C03DBB">
          <w:rPr>
            <w:rFonts w:cs="Calibri"/>
            <w:color w:val="000000" w:themeColor="text1"/>
            <w:szCs w:val="24"/>
          </w:rPr>
          <w:delText xml:space="preserve">things </w:delText>
        </w:r>
      </w:del>
      <w:ins w:id="16520" w:author="Author">
        <w:r w:rsidR="00C03DBB">
          <w:rPr>
            <w:rFonts w:cs="Calibri"/>
            <w:color w:val="000000" w:themeColor="text1"/>
            <w:szCs w:val="24"/>
          </w:rPr>
          <w:t>points to note</w:t>
        </w:r>
      </w:ins>
      <w:del w:id="16521" w:author="Author">
        <w:r w:rsidRPr="00B30A9B" w:rsidDel="00C03DBB">
          <w:rPr>
            <w:rFonts w:cs="Calibri"/>
            <w:color w:val="000000" w:themeColor="text1"/>
            <w:szCs w:val="24"/>
          </w:rPr>
          <w:delText>worth noting</w:delText>
        </w:r>
      </w:del>
      <w:r w:rsidRPr="00B30A9B">
        <w:rPr>
          <w:rFonts w:cs="Calibri"/>
          <w:color w:val="000000" w:themeColor="text1"/>
          <w:szCs w:val="24"/>
        </w:rPr>
        <w:t xml:space="preserve"> about this accounting rule</w:t>
      </w:r>
      <w:ins w:id="16522" w:author="Author">
        <w:r w:rsidR="002564D3">
          <w:rPr>
            <w:rFonts w:cs="Calibri"/>
            <w:color w:val="000000" w:themeColor="text1"/>
            <w:szCs w:val="24"/>
          </w:rPr>
          <w:t>:</w:t>
        </w:r>
        <w:del w:id="16523" w:author="Author">
          <w:r w:rsidR="00C03DBB" w:rsidDel="002564D3">
            <w:rPr>
              <w:rFonts w:cs="Calibri"/>
              <w:color w:val="000000" w:themeColor="text1"/>
              <w:szCs w:val="24"/>
            </w:rPr>
            <w:delText>.</w:delText>
          </w:r>
        </w:del>
      </w:ins>
      <w:del w:id="16524" w:author="Author">
        <w:r w:rsidRPr="00B30A9B" w:rsidDel="00C03DBB">
          <w:rPr>
            <w:rFonts w:cs="Calibri"/>
            <w:color w:val="000000" w:themeColor="text1"/>
            <w:szCs w:val="24"/>
          </w:rPr>
          <w:delText>:</w:delText>
        </w:r>
      </w:del>
    </w:p>
    <w:p w14:paraId="209B655B" w14:textId="214F716D" w:rsidR="20756079" w:rsidRPr="009F2B81" w:rsidRDefault="31D3182A" w:rsidP="1878B54E">
      <w:pPr>
        <w:pStyle w:val="ListParagraph"/>
        <w:numPr>
          <w:ilvl w:val="0"/>
          <w:numId w:val="32"/>
        </w:numPr>
        <w:rPr>
          <w:rFonts w:cs="Calibri"/>
          <w:color w:val="000000" w:themeColor="text1"/>
          <w:rPrChange w:id="16525" w:author="Author">
            <w:rPr>
              <w:rFonts w:cs="Calibri"/>
              <w:b/>
              <w:bCs/>
              <w:color w:val="000000" w:themeColor="text1"/>
            </w:rPr>
          </w:rPrChange>
        </w:rPr>
      </w:pPr>
      <w:commentRangeStart w:id="16526"/>
      <w:r w:rsidRPr="009F2B81">
        <w:rPr>
          <w:rFonts w:cs="Calibri"/>
          <w:color w:val="000000" w:themeColor="text1"/>
          <w:rPrChange w:id="16527" w:author="Author">
            <w:rPr>
              <w:rFonts w:cs="Calibri"/>
              <w:b/>
              <w:bCs/>
              <w:color w:val="000000" w:themeColor="text1"/>
            </w:rPr>
          </w:rPrChange>
        </w:rPr>
        <w:t>First</w:t>
      </w:r>
      <w:commentRangeEnd w:id="16526"/>
      <w:r w:rsidR="002564D3">
        <w:rPr>
          <w:rStyle w:val="CommentReference"/>
        </w:rPr>
        <w:commentReference w:id="16526"/>
      </w:r>
      <w:r w:rsidRPr="009F2B81">
        <w:rPr>
          <w:rFonts w:cs="Calibri"/>
          <w:color w:val="000000" w:themeColor="text1"/>
          <w:rPrChange w:id="16528" w:author="Author">
            <w:rPr>
              <w:rFonts w:cs="Calibri"/>
              <w:b/>
              <w:bCs/>
              <w:color w:val="000000" w:themeColor="text1"/>
            </w:rPr>
          </w:rPrChange>
        </w:rPr>
        <w:t xml:space="preserve">, </w:t>
      </w:r>
      <w:r w:rsidRPr="00C03DBB">
        <w:rPr>
          <w:rFonts w:cs="Calibri"/>
          <w:color w:val="000000" w:themeColor="text1"/>
        </w:rPr>
        <w:t xml:space="preserve">the fact that </w:t>
      </w:r>
      <w:del w:id="16529" w:author="Author">
        <w:r w:rsidRPr="00C03DBB" w:rsidDel="003F01D3">
          <w:rPr>
            <w:rFonts w:cs="Calibri"/>
            <w:color w:val="000000" w:themeColor="text1"/>
          </w:rPr>
          <w:delText xml:space="preserve">we </w:delText>
        </w:r>
      </w:del>
      <w:ins w:id="16530" w:author="Author">
        <w:r w:rsidR="003F01D3">
          <w:rPr>
            <w:rFonts w:cs="Calibri"/>
            <w:color w:val="000000" w:themeColor="text1"/>
          </w:rPr>
          <w:t xml:space="preserve">the stock was </w:t>
        </w:r>
      </w:ins>
      <w:r w:rsidRPr="009F2B81">
        <w:rPr>
          <w:rFonts w:cs="Calibri"/>
          <w:color w:val="000000" w:themeColor="text1"/>
          <w:rPrChange w:id="16531" w:author="Author">
            <w:rPr>
              <w:rFonts w:cs="Calibri"/>
              <w:i/>
              <w:iCs/>
              <w:color w:val="000000" w:themeColor="text1"/>
            </w:rPr>
          </w:rPrChange>
        </w:rPr>
        <w:t xml:space="preserve">previously issued </w:t>
      </w:r>
      <w:del w:id="16532" w:author="Author">
        <w:r w:rsidRPr="00C03DBB" w:rsidDel="003F01D3">
          <w:rPr>
            <w:rFonts w:cs="Calibri"/>
            <w:color w:val="000000" w:themeColor="text1"/>
          </w:rPr>
          <w:delText xml:space="preserve">the stock </w:delText>
        </w:r>
      </w:del>
      <w:r w:rsidRPr="00C03DBB">
        <w:rPr>
          <w:rFonts w:cs="Calibri"/>
          <w:color w:val="000000" w:themeColor="text1"/>
        </w:rPr>
        <w:t>for $30 does not matter</w:t>
      </w:r>
      <w:ins w:id="16533" w:author="Author">
        <w:r w:rsidR="00C03DBB">
          <w:rPr>
            <w:rFonts w:cs="Calibri"/>
            <w:color w:val="000000" w:themeColor="text1"/>
          </w:rPr>
          <w:t>. T</w:t>
        </w:r>
      </w:ins>
      <w:del w:id="16534" w:author="Author">
        <w:r w:rsidRPr="00C03DBB" w:rsidDel="00C03DBB">
          <w:rPr>
            <w:rFonts w:cs="Calibri"/>
            <w:color w:val="000000" w:themeColor="text1"/>
          </w:rPr>
          <w:delText>—t</w:delText>
        </w:r>
      </w:del>
      <w:r w:rsidRPr="00C03DBB">
        <w:rPr>
          <w:rFonts w:cs="Calibri"/>
          <w:color w:val="000000" w:themeColor="text1"/>
        </w:rPr>
        <w:t xml:space="preserve">he accounting for the repurchase </w:t>
      </w:r>
      <w:del w:id="16535" w:author="Author">
        <w:r w:rsidRPr="00C03DBB" w:rsidDel="003F01D3">
          <w:rPr>
            <w:rFonts w:cs="Calibri"/>
            <w:color w:val="000000" w:themeColor="text1"/>
          </w:rPr>
          <w:delText>would be</w:delText>
        </w:r>
      </w:del>
      <w:ins w:id="16536" w:author="Author">
        <w:r w:rsidR="003F01D3">
          <w:rPr>
            <w:rFonts w:cs="Calibri"/>
            <w:color w:val="000000" w:themeColor="text1"/>
          </w:rPr>
          <w:t>is</w:t>
        </w:r>
      </w:ins>
      <w:r w:rsidRPr="00C03DBB">
        <w:rPr>
          <w:rFonts w:cs="Calibri"/>
          <w:color w:val="000000" w:themeColor="text1"/>
        </w:rPr>
        <w:t xml:space="preserve"> the </w:t>
      </w:r>
      <w:r w:rsidRPr="009F2B81">
        <w:rPr>
          <w:rFonts w:cs="Calibri"/>
          <w:color w:val="000000" w:themeColor="text1"/>
          <w:rPrChange w:id="16537" w:author="Author">
            <w:rPr>
              <w:rFonts w:cs="Calibri"/>
              <w:b/>
              <w:bCs/>
              <w:color w:val="000000" w:themeColor="text1"/>
            </w:rPr>
          </w:rPrChange>
        </w:rPr>
        <w:t xml:space="preserve">same </w:t>
      </w:r>
      <w:del w:id="16538" w:author="Author">
        <w:r w:rsidRPr="00C03DBB" w:rsidDel="003F01D3">
          <w:rPr>
            <w:rFonts w:cs="Calibri"/>
            <w:color w:val="000000" w:themeColor="text1"/>
          </w:rPr>
          <w:delText xml:space="preserve">whatever </w:delText>
        </w:r>
      </w:del>
      <w:ins w:id="16539" w:author="Author">
        <w:r w:rsidR="003F01D3">
          <w:rPr>
            <w:rFonts w:cs="Calibri"/>
            <w:color w:val="000000" w:themeColor="text1"/>
          </w:rPr>
          <w:t>regardless of</w:t>
        </w:r>
        <w:r w:rsidR="003F01D3" w:rsidRPr="00C03DBB">
          <w:rPr>
            <w:rFonts w:cs="Calibri"/>
            <w:color w:val="000000" w:themeColor="text1"/>
          </w:rPr>
          <w:t xml:space="preserve"> </w:t>
        </w:r>
      </w:ins>
      <w:r w:rsidRPr="00C03DBB">
        <w:rPr>
          <w:rFonts w:cs="Calibri"/>
          <w:color w:val="000000" w:themeColor="text1"/>
        </w:rPr>
        <w:t xml:space="preserve">the </w:t>
      </w:r>
      <w:r w:rsidRPr="009F2B81">
        <w:rPr>
          <w:rFonts w:cs="Calibri"/>
          <w:color w:val="000000" w:themeColor="text1"/>
          <w:rPrChange w:id="16540" w:author="Author">
            <w:rPr>
              <w:rFonts w:cs="Calibri"/>
              <w:b/>
              <w:bCs/>
              <w:color w:val="000000" w:themeColor="text1"/>
            </w:rPr>
          </w:rPrChange>
        </w:rPr>
        <w:t>initial issuance price</w:t>
      </w:r>
      <w:del w:id="16541" w:author="Author">
        <w:r w:rsidRPr="009F2B81" w:rsidDel="003F01D3">
          <w:rPr>
            <w:rFonts w:cs="Calibri"/>
            <w:color w:val="000000" w:themeColor="text1"/>
            <w:rPrChange w:id="16542" w:author="Author">
              <w:rPr>
                <w:rFonts w:cs="Calibri"/>
                <w:b/>
                <w:bCs/>
                <w:color w:val="000000" w:themeColor="text1"/>
              </w:rPr>
            </w:rPrChange>
          </w:rPr>
          <w:delText xml:space="preserve"> </w:delText>
        </w:r>
        <w:r w:rsidRPr="00C03DBB" w:rsidDel="003F01D3">
          <w:rPr>
            <w:rFonts w:cs="Calibri"/>
            <w:color w:val="000000" w:themeColor="text1"/>
          </w:rPr>
          <w:delText>was</w:delText>
        </w:r>
      </w:del>
      <w:r w:rsidRPr="00C03DBB">
        <w:rPr>
          <w:rFonts w:cs="Calibri"/>
          <w:color w:val="000000" w:themeColor="text1"/>
        </w:rPr>
        <w:t xml:space="preserve">. </w:t>
      </w:r>
      <w:del w:id="16543" w:author="Author">
        <w:r w:rsidR="20756079" w:rsidRPr="00C03DBB" w:rsidDel="31D3182A">
          <w:rPr>
            <w:rFonts w:cs="Calibri"/>
            <w:color w:val="000000" w:themeColor="text1"/>
          </w:rPr>
          <w:delText>This is counterintuitive and can trip students up.</w:delText>
        </w:r>
      </w:del>
    </w:p>
    <w:p w14:paraId="513C1A6A" w14:textId="593355AD" w:rsidR="20756079" w:rsidRPr="009F2B81" w:rsidRDefault="31D3182A" w:rsidP="1878B54E">
      <w:pPr>
        <w:pStyle w:val="ListParagraph"/>
        <w:numPr>
          <w:ilvl w:val="0"/>
          <w:numId w:val="32"/>
        </w:numPr>
        <w:rPr>
          <w:rFonts w:cs="Calibri"/>
          <w:color w:val="000000" w:themeColor="text1"/>
          <w:rPrChange w:id="16544" w:author="Author">
            <w:rPr>
              <w:rFonts w:cs="Calibri"/>
              <w:b/>
              <w:bCs/>
              <w:color w:val="000000" w:themeColor="text1"/>
            </w:rPr>
          </w:rPrChange>
        </w:rPr>
      </w:pPr>
      <w:r w:rsidRPr="009F2B81">
        <w:rPr>
          <w:rFonts w:cs="Calibri"/>
          <w:color w:val="000000" w:themeColor="text1"/>
          <w:rPrChange w:id="16545" w:author="Author">
            <w:rPr>
              <w:rFonts w:cs="Calibri"/>
              <w:b/>
              <w:bCs/>
              <w:color w:val="000000" w:themeColor="text1"/>
            </w:rPr>
          </w:rPrChange>
        </w:rPr>
        <w:t>Second</w:t>
      </w:r>
      <w:r w:rsidRPr="00C03DBB">
        <w:rPr>
          <w:rFonts w:cs="Calibri"/>
          <w:color w:val="000000" w:themeColor="text1"/>
        </w:rPr>
        <w:t>,</w:t>
      </w:r>
      <w:ins w:id="16546" w:author="Author">
        <w:r w:rsidRPr="00C03DBB">
          <w:rPr>
            <w:rFonts w:cs="Calibri"/>
            <w:color w:val="000000" w:themeColor="text1"/>
          </w:rPr>
          <w:t xml:space="preserve"> </w:t>
        </w:r>
      </w:ins>
      <w:r w:rsidRPr="00C03DBB">
        <w:rPr>
          <w:rFonts w:cs="Calibri"/>
          <w:color w:val="000000" w:themeColor="text1"/>
        </w:rPr>
        <w:t xml:space="preserve">the </w:t>
      </w:r>
      <w:r w:rsidRPr="009F2B81">
        <w:rPr>
          <w:rFonts w:cs="Calibri"/>
          <w:color w:val="000000" w:themeColor="text1"/>
          <w:rPrChange w:id="16547" w:author="Author">
            <w:rPr>
              <w:rFonts w:cs="Calibri"/>
              <w:b/>
              <w:bCs/>
              <w:color w:val="000000" w:themeColor="text1"/>
            </w:rPr>
          </w:rPrChange>
        </w:rPr>
        <w:t>par</w:t>
      </w:r>
      <w:ins w:id="16548" w:author="Author">
        <w:r w:rsidRPr="009F2B81">
          <w:rPr>
            <w:rFonts w:cs="Calibri"/>
            <w:color w:val="000000" w:themeColor="text1"/>
            <w:rPrChange w:id="16549" w:author="Author">
              <w:rPr>
                <w:rFonts w:cs="Calibri"/>
                <w:b/>
                <w:bCs/>
                <w:color w:val="000000" w:themeColor="text1"/>
              </w:rPr>
            </w:rPrChange>
          </w:rPr>
          <w:t xml:space="preserve"> </w:t>
        </w:r>
      </w:ins>
      <w:r w:rsidRPr="009F2B81">
        <w:rPr>
          <w:rFonts w:cs="Calibri"/>
          <w:color w:val="000000" w:themeColor="text1"/>
          <w:rPrChange w:id="16550" w:author="Author">
            <w:rPr>
              <w:rFonts w:cs="Calibri"/>
              <w:b/>
              <w:bCs/>
              <w:color w:val="000000" w:themeColor="text1"/>
            </w:rPr>
          </w:rPrChange>
        </w:rPr>
        <w:t>value</w:t>
      </w:r>
      <w:r w:rsidRPr="00C03DBB">
        <w:rPr>
          <w:rFonts w:cs="Calibri"/>
          <w:color w:val="000000" w:themeColor="text1"/>
        </w:rPr>
        <w:t>,</w:t>
      </w:r>
      <w:ins w:id="16551" w:author="Author">
        <w:r w:rsidRPr="00C03DBB">
          <w:rPr>
            <w:rFonts w:cs="Calibri"/>
            <w:color w:val="000000" w:themeColor="text1"/>
          </w:rPr>
          <w:t xml:space="preserve"> </w:t>
        </w:r>
      </w:ins>
      <w:r w:rsidRPr="00C03DBB">
        <w:rPr>
          <w:rFonts w:cs="Calibri"/>
          <w:color w:val="000000" w:themeColor="text1"/>
        </w:rPr>
        <w:t>which ha</w:t>
      </w:r>
      <w:ins w:id="16552" w:author="Author">
        <w:r w:rsidR="002564D3">
          <w:rPr>
            <w:rFonts w:cs="Calibri"/>
            <w:color w:val="000000" w:themeColor="text1"/>
          </w:rPr>
          <w:t>s</w:t>
        </w:r>
      </w:ins>
      <w:del w:id="16553" w:author="Author">
        <w:r w:rsidRPr="00C03DBB" w:rsidDel="002564D3">
          <w:rPr>
            <w:rFonts w:cs="Calibri"/>
            <w:color w:val="000000" w:themeColor="text1"/>
          </w:rPr>
          <w:delText>d</w:delText>
        </w:r>
      </w:del>
      <w:r w:rsidRPr="00C03DBB">
        <w:rPr>
          <w:rFonts w:cs="Calibri"/>
          <w:color w:val="000000" w:themeColor="text1"/>
        </w:rPr>
        <w:t xml:space="preserve"> already been credited to </w:t>
      </w:r>
      <w:del w:id="16554" w:author="Author">
        <w:r w:rsidRPr="009F2B81" w:rsidDel="00C03DBB">
          <w:rPr>
            <w:rFonts w:cs="Calibri"/>
            <w:color w:val="000000" w:themeColor="text1"/>
            <w:rPrChange w:id="16555" w:author="Author">
              <w:rPr>
                <w:rFonts w:cs="Calibri"/>
                <w:i/>
                <w:iCs/>
                <w:color w:val="000000" w:themeColor="text1"/>
              </w:rPr>
            </w:rPrChange>
          </w:rPr>
          <w:delText xml:space="preserve">Common </w:delText>
        </w:r>
      </w:del>
      <w:ins w:id="16556" w:author="Author">
        <w:r w:rsidR="00C03DBB">
          <w:rPr>
            <w:rFonts w:cs="Calibri"/>
            <w:color w:val="000000" w:themeColor="text1"/>
          </w:rPr>
          <w:t>c</w:t>
        </w:r>
        <w:r w:rsidR="00C03DBB" w:rsidRPr="009F2B81">
          <w:rPr>
            <w:rFonts w:cs="Calibri"/>
            <w:color w:val="000000" w:themeColor="text1"/>
            <w:rPrChange w:id="16557" w:author="Author">
              <w:rPr>
                <w:rFonts w:cs="Calibri"/>
                <w:i/>
                <w:iCs/>
                <w:color w:val="000000" w:themeColor="text1"/>
              </w:rPr>
            </w:rPrChange>
          </w:rPr>
          <w:t xml:space="preserve">ommon </w:t>
        </w:r>
      </w:ins>
      <w:del w:id="16558" w:author="Author">
        <w:r w:rsidRPr="009F2B81" w:rsidDel="00C03DBB">
          <w:rPr>
            <w:rFonts w:cs="Calibri"/>
            <w:color w:val="000000" w:themeColor="text1"/>
            <w:rPrChange w:id="16559" w:author="Author">
              <w:rPr>
                <w:rFonts w:cs="Calibri"/>
                <w:i/>
                <w:iCs/>
                <w:color w:val="000000" w:themeColor="text1"/>
              </w:rPr>
            </w:rPrChange>
          </w:rPr>
          <w:delText>Stock</w:delText>
        </w:r>
      </w:del>
      <w:ins w:id="16560" w:author="Author">
        <w:r w:rsidR="00C03DBB">
          <w:rPr>
            <w:rFonts w:cs="Calibri"/>
            <w:color w:val="000000" w:themeColor="text1"/>
          </w:rPr>
          <w:t>s</w:t>
        </w:r>
        <w:r w:rsidR="00C03DBB" w:rsidRPr="009F2B81">
          <w:rPr>
            <w:rFonts w:cs="Calibri"/>
            <w:color w:val="000000" w:themeColor="text1"/>
            <w:rPrChange w:id="16561" w:author="Author">
              <w:rPr>
                <w:rFonts w:cs="Calibri"/>
                <w:i/>
                <w:iCs/>
                <w:color w:val="000000" w:themeColor="text1"/>
              </w:rPr>
            </w:rPrChange>
          </w:rPr>
          <w:t>tock</w:t>
        </w:r>
      </w:ins>
      <w:r w:rsidRPr="00C03DBB">
        <w:rPr>
          <w:rFonts w:cs="Calibri"/>
          <w:color w:val="000000" w:themeColor="text1"/>
        </w:rPr>
        <w:t>,</w:t>
      </w:r>
      <w:ins w:id="16562" w:author="Author">
        <w:r w:rsidRPr="00C03DBB">
          <w:rPr>
            <w:rFonts w:cs="Calibri"/>
            <w:color w:val="000000" w:themeColor="text1"/>
          </w:rPr>
          <w:t xml:space="preserve"> </w:t>
        </w:r>
      </w:ins>
      <w:del w:id="16563" w:author="Author">
        <w:r w:rsidRPr="00C03DBB" w:rsidDel="00C03DBB">
          <w:rPr>
            <w:rFonts w:cs="Calibri"/>
            <w:color w:val="000000" w:themeColor="text1"/>
          </w:rPr>
          <w:delText xml:space="preserve">also </w:delText>
        </w:r>
      </w:del>
      <w:r w:rsidRPr="00C03DBB">
        <w:rPr>
          <w:rFonts w:cs="Calibri"/>
          <w:color w:val="000000" w:themeColor="text1"/>
        </w:rPr>
        <w:t xml:space="preserve">does not factor </w:t>
      </w:r>
      <w:del w:id="16564" w:author="Author">
        <w:r w:rsidRPr="00C03DBB" w:rsidDel="00C03DBB">
          <w:rPr>
            <w:rFonts w:cs="Calibri"/>
            <w:color w:val="000000" w:themeColor="text1"/>
          </w:rPr>
          <w:delText xml:space="preserve">in </w:delText>
        </w:r>
      </w:del>
      <w:r w:rsidRPr="00C03DBB">
        <w:rPr>
          <w:rFonts w:cs="Calibri"/>
          <w:color w:val="000000" w:themeColor="text1"/>
        </w:rPr>
        <w:t xml:space="preserve">here. We do not </w:t>
      </w:r>
      <w:ins w:id="16565" w:author="Author">
        <w:r w:rsidR="003F01D3">
          <w:rPr>
            <w:rFonts w:cs="Calibri"/>
            <w:color w:val="000000" w:themeColor="text1"/>
          </w:rPr>
          <w:t>“</w:t>
        </w:r>
      </w:ins>
      <w:del w:id="16566" w:author="Author">
        <w:r w:rsidRPr="00C03DBB" w:rsidDel="003F01D3">
          <w:rPr>
            <w:rFonts w:cs="Calibri"/>
            <w:color w:val="000000" w:themeColor="text1"/>
          </w:rPr>
          <w:delText>‘</w:delText>
        </w:r>
      </w:del>
      <w:r w:rsidRPr="00C03DBB">
        <w:rPr>
          <w:rFonts w:cs="Calibri"/>
          <w:color w:val="000000" w:themeColor="text1"/>
        </w:rPr>
        <w:t>reverse</w:t>
      </w:r>
      <w:ins w:id="16567" w:author="Author">
        <w:r w:rsidR="003F01D3">
          <w:rPr>
            <w:rFonts w:cs="Calibri"/>
            <w:color w:val="000000" w:themeColor="text1"/>
          </w:rPr>
          <w:t>”</w:t>
        </w:r>
      </w:ins>
      <w:del w:id="16568" w:author="Author">
        <w:r w:rsidRPr="00C03DBB" w:rsidDel="003F01D3">
          <w:rPr>
            <w:rFonts w:cs="Calibri"/>
            <w:color w:val="000000" w:themeColor="text1"/>
          </w:rPr>
          <w:delText>’</w:delText>
        </w:r>
      </w:del>
      <w:r w:rsidRPr="00C03DBB">
        <w:rPr>
          <w:rFonts w:cs="Calibri"/>
          <w:color w:val="000000" w:themeColor="text1"/>
        </w:rPr>
        <w:t xml:space="preserve"> the </w:t>
      </w:r>
      <w:del w:id="16569" w:author="Author">
        <w:r w:rsidRPr="009F2B81" w:rsidDel="00C03DBB">
          <w:rPr>
            <w:rFonts w:cs="Calibri"/>
            <w:color w:val="000000" w:themeColor="text1"/>
            <w:rPrChange w:id="16570" w:author="Author">
              <w:rPr>
                <w:rFonts w:cs="Calibri"/>
                <w:i/>
                <w:iCs/>
                <w:color w:val="000000" w:themeColor="text1"/>
              </w:rPr>
            </w:rPrChange>
          </w:rPr>
          <w:delText xml:space="preserve">Common </w:delText>
        </w:r>
      </w:del>
      <w:ins w:id="16571" w:author="Author">
        <w:r w:rsidR="00C03DBB">
          <w:rPr>
            <w:rFonts w:cs="Calibri"/>
            <w:color w:val="000000" w:themeColor="text1"/>
          </w:rPr>
          <w:t>c</w:t>
        </w:r>
        <w:r w:rsidR="00C03DBB" w:rsidRPr="009F2B81">
          <w:rPr>
            <w:rFonts w:cs="Calibri"/>
            <w:color w:val="000000" w:themeColor="text1"/>
            <w:rPrChange w:id="16572" w:author="Author">
              <w:rPr>
                <w:rFonts w:cs="Calibri"/>
                <w:i/>
                <w:iCs/>
                <w:color w:val="000000" w:themeColor="text1"/>
              </w:rPr>
            </w:rPrChange>
          </w:rPr>
          <w:t xml:space="preserve">ommon </w:t>
        </w:r>
      </w:ins>
      <w:del w:id="16573" w:author="Author">
        <w:r w:rsidRPr="009F2B81" w:rsidDel="00C03DBB">
          <w:rPr>
            <w:rFonts w:cs="Calibri"/>
            <w:color w:val="000000" w:themeColor="text1"/>
            <w:rPrChange w:id="16574" w:author="Author">
              <w:rPr>
                <w:rFonts w:cs="Calibri"/>
                <w:i/>
                <w:iCs/>
                <w:color w:val="000000" w:themeColor="text1"/>
              </w:rPr>
            </w:rPrChange>
          </w:rPr>
          <w:delText xml:space="preserve">Stock </w:delText>
        </w:r>
      </w:del>
      <w:ins w:id="16575" w:author="Author">
        <w:r w:rsidR="00C03DBB">
          <w:rPr>
            <w:rFonts w:cs="Calibri"/>
            <w:color w:val="000000" w:themeColor="text1"/>
          </w:rPr>
          <w:t>s</w:t>
        </w:r>
        <w:r w:rsidR="00C03DBB" w:rsidRPr="009F2B81">
          <w:rPr>
            <w:rFonts w:cs="Calibri"/>
            <w:color w:val="000000" w:themeColor="text1"/>
            <w:rPrChange w:id="16576" w:author="Author">
              <w:rPr>
                <w:rFonts w:cs="Calibri"/>
                <w:i/>
                <w:iCs/>
                <w:color w:val="000000" w:themeColor="text1"/>
              </w:rPr>
            </w:rPrChange>
          </w:rPr>
          <w:t xml:space="preserve">tock </w:t>
        </w:r>
      </w:ins>
      <w:r w:rsidRPr="00C03DBB">
        <w:rPr>
          <w:rFonts w:cs="Calibri"/>
          <w:color w:val="000000" w:themeColor="text1"/>
        </w:rPr>
        <w:t>credit from previously</w:t>
      </w:r>
      <w:del w:id="16577" w:author="Author">
        <w:r w:rsidRPr="00C03DBB" w:rsidDel="00C03DBB">
          <w:rPr>
            <w:rFonts w:cs="Calibri"/>
            <w:color w:val="000000" w:themeColor="text1"/>
          </w:rPr>
          <w:delText>-</w:delText>
        </w:r>
      </w:del>
      <w:r w:rsidRPr="00C03DBB">
        <w:rPr>
          <w:rFonts w:cs="Calibri"/>
          <w:color w:val="000000" w:themeColor="text1"/>
        </w:rPr>
        <w:t xml:space="preserve"> issued, now</w:t>
      </w:r>
      <w:del w:id="16578" w:author="Author">
        <w:r w:rsidRPr="00C03DBB" w:rsidDel="0084532D">
          <w:rPr>
            <w:rFonts w:cs="Calibri"/>
            <w:color w:val="000000" w:themeColor="text1"/>
          </w:rPr>
          <w:delText>-</w:delText>
        </w:r>
      </w:del>
      <w:ins w:id="16579" w:author="Author">
        <w:r w:rsidR="0084532D">
          <w:rPr>
            <w:rFonts w:cs="Calibri"/>
            <w:color w:val="000000" w:themeColor="text1"/>
          </w:rPr>
          <w:t>–</w:t>
        </w:r>
      </w:ins>
      <w:r w:rsidRPr="00C03DBB">
        <w:rPr>
          <w:rFonts w:cs="Calibri"/>
          <w:color w:val="000000" w:themeColor="text1"/>
        </w:rPr>
        <w:t>repurchased stock</w:t>
      </w:r>
      <w:del w:id="16580" w:author="Author">
        <w:r w:rsidRPr="00C03DBB" w:rsidDel="00C03DBB">
          <w:rPr>
            <w:rFonts w:cs="Calibri"/>
            <w:color w:val="000000" w:themeColor="text1"/>
          </w:rPr>
          <w:delText xml:space="preserve"> </w:delText>
        </w:r>
        <w:r w:rsidRPr="009F2B81" w:rsidDel="00C03DBB">
          <w:rPr>
            <w:rFonts w:cs="Calibri"/>
            <w:color w:val="000000" w:themeColor="text1"/>
            <w:rPrChange w:id="16581" w:author="Author">
              <w:rPr>
                <w:rFonts w:cs="Calibri"/>
                <w:i/>
                <w:iCs/>
                <w:color w:val="000000" w:themeColor="text1"/>
              </w:rPr>
            </w:rPrChange>
          </w:rPr>
          <w:delText>at all</w:delText>
        </w:r>
      </w:del>
      <w:r w:rsidRPr="00C03DBB">
        <w:rPr>
          <w:rFonts w:cs="Calibri"/>
          <w:color w:val="000000" w:themeColor="text1"/>
        </w:rPr>
        <w:t xml:space="preserve">. </w:t>
      </w:r>
      <w:del w:id="16582" w:author="Author">
        <w:r w:rsidRPr="00C03DBB" w:rsidDel="00C03DBB">
          <w:rPr>
            <w:rFonts w:cs="Calibri"/>
            <w:color w:val="000000" w:themeColor="text1"/>
          </w:rPr>
          <w:delText xml:space="preserve">This is </w:delText>
        </w:r>
      </w:del>
      <w:ins w:id="16583" w:author="Author">
        <w:r w:rsidR="003F01D3">
          <w:rPr>
            <w:rFonts w:cs="Calibri"/>
            <w:color w:val="000000" w:themeColor="text1"/>
          </w:rPr>
          <w:t>T</w:t>
        </w:r>
      </w:ins>
      <w:del w:id="16584" w:author="Author">
        <w:r w:rsidRPr="00C03DBB" w:rsidDel="003F01D3">
          <w:rPr>
            <w:rFonts w:cs="Calibri"/>
            <w:color w:val="000000" w:themeColor="text1"/>
          </w:rPr>
          <w:delText>counterintuitive</w:delText>
        </w:r>
      </w:del>
      <w:ins w:id="16585" w:author="Author">
        <w:r w:rsidR="00C03DBB">
          <w:rPr>
            <w:rFonts w:cs="Calibri"/>
            <w:color w:val="000000" w:themeColor="text1"/>
          </w:rPr>
          <w:t>his</w:t>
        </w:r>
      </w:ins>
      <w:del w:id="16586" w:author="Author">
        <w:r w:rsidRPr="00C03DBB" w:rsidDel="00C03DBB">
          <w:rPr>
            <w:rFonts w:cs="Calibri"/>
            <w:color w:val="000000" w:themeColor="text1"/>
          </w:rPr>
          <w:delText>. It also</w:delText>
        </w:r>
      </w:del>
      <w:r w:rsidRPr="00C03DBB">
        <w:rPr>
          <w:rFonts w:cs="Calibri"/>
          <w:color w:val="000000" w:themeColor="text1"/>
        </w:rPr>
        <w:t xml:space="preserve"> means that, after a repurchase, the </w:t>
      </w:r>
      <w:del w:id="16587" w:author="Author">
        <w:r w:rsidRPr="009F2B81" w:rsidDel="00C03DBB">
          <w:rPr>
            <w:rFonts w:cs="Calibri"/>
            <w:color w:val="000000" w:themeColor="text1"/>
            <w:rPrChange w:id="16588" w:author="Author">
              <w:rPr>
                <w:rFonts w:cs="Calibri"/>
                <w:i/>
                <w:iCs/>
                <w:color w:val="000000" w:themeColor="text1"/>
              </w:rPr>
            </w:rPrChange>
          </w:rPr>
          <w:delText xml:space="preserve">Common </w:delText>
        </w:r>
      </w:del>
      <w:ins w:id="16589" w:author="Author">
        <w:r w:rsidR="00C03DBB">
          <w:rPr>
            <w:rFonts w:cs="Calibri"/>
            <w:color w:val="000000" w:themeColor="text1"/>
          </w:rPr>
          <w:t>c</w:t>
        </w:r>
        <w:r w:rsidR="00C03DBB" w:rsidRPr="009F2B81">
          <w:rPr>
            <w:rFonts w:cs="Calibri"/>
            <w:color w:val="000000" w:themeColor="text1"/>
            <w:rPrChange w:id="16590" w:author="Author">
              <w:rPr>
                <w:rFonts w:cs="Calibri"/>
                <w:i/>
                <w:iCs/>
                <w:color w:val="000000" w:themeColor="text1"/>
              </w:rPr>
            </w:rPrChange>
          </w:rPr>
          <w:t xml:space="preserve">ommon </w:t>
        </w:r>
      </w:ins>
      <w:del w:id="16591" w:author="Author">
        <w:r w:rsidRPr="009F2B81" w:rsidDel="00C03DBB">
          <w:rPr>
            <w:rFonts w:cs="Calibri"/>
            <w:color w:val="000000" w:themeColor="text1"/>
            <w:rPrChange w:id="16592" w:author="Author">
              <w:rPr>
                <w:rFonts w:cs="Calibri"/>
                <w:i/>
                <w:iCs/>
                <w:color w:val="000000" w:themeColor="text1"/>
              </w:rPr>
            </w:rPrChange>
          </w:rPr>
          <w:delText xml:space="preserve">Stock </w:delText>
        </w:r>
      </w:del>
      <w:ins w:id="16593" w:author="Author">
        <w:r w:rsidR="00C03DBB">
          <w:rPr>
            <w:rFonts w:cs="Calibri"/>
            <w:color w:val="000000" w:themeColor="text1"/>
          </w:rPr>
          <w:t>s</w:t>
        </w:r>
        <w:r w:rsidR="00C03DBB" w:rsidRPr="009F2B81">
          <w:rPr>
            <w:rFonts w:cs="Calibri"/>
            <w:color w:val="000000" w:themeColor="text1"/>
            <w:rPrChange w:id="16594" w:author="Author">
              <w:rPr>
                <w:rFonts w:cs="Calibri"/>
                <w:i/>
                <w:iCs/>
                <w:color w:val="000000" w:themeColor="text1"/>
              </w:rPr>
            </w:rPrChange>
          </w:rPr>
          <w:t xml:space="preserve">tock </w:t>
        </w:r>
      </w:ins>
      <w:r w:rsidRPr="00C03DBB">
        <w:rPr>
          <w:rFonts w:cs="Calibri"/>
          <w:color w:val="000000" w:themeColor="text1"/>
        </w:rPr>
        <w:t xml:space="preserve">account </w:t>
      </w:r>
      <w:del w:id="16595" w:author="Author">
        <w:r w:rsidRPr="00C03DBB" w:rsidDel="003F01D3">
          <w:rPr>
            <w:rFonts w:cs="Calibri"/>
            <w:color w:val="000000" w:themeColor="text1"/>
          </w:rPr>
          <w:delText xml:space="preserve">will not </w:delText>
        </w:r>
        <w:r w:rsidRPr="009F2B81" w:rsidDel="00C03DBB">
          <w:rPr>
            <w:rFonts w:cs="Calibri"/>
            <w:color w:val="000000" w:themeColor="text1"/>
            <w:rPrChange w:id="16596" w:author="Author">
              <w:rPr>
                <w:rFonts w:cs="Calibri"/>
                <w:i/>
                <w:iCs/>
                <w:color w:val="000000" w:themeColor="text1"/>
              </w:rPr>
            </w:rPrChange>
          </w:rPr>
          <w:delText xml:space="preserve">directly </w:delText>
        </w:r>
        <w:r w:rsidRPr="00C03DBB" w:rsidDel="003F01D3">
          <w:rPr>
            <w:rFonts w:cs="Calibri"/>
            <w:color w:val="000000" w:themeColor="text1"/>
          </w:rPr>
          <w:delText>tell us</w:delText>
        </w:r>
      </w:del>
      <w:ins w:id="16597" w:author="Author">
        <w:r w:rsidR="003F01D3">
          <w:rPr>
            <w:rFonts w:cs="Calibri"/>
            <w:color w:val="000000" w:themeColor="text1"/>
          </w:rPr>
          <w:t>does not show</w:t>
        </w:r>
      </w:ins>
      <w:r w:rsidRPr="00C03DBB">
        <w:rPr>
          <w:rFonts w:cs="Calibri"/>
          <w:color w:val="000000" w:themeColor="text1"/>
        </w:rPr>
        <w:t xml:space="preserve"> </w:t>
      </w:r>
      <w:ins w:id="16598" w:author="Author">
        <w:r w:rsidR="00C03DBB" w:rsidRPr="004179E6">
          <w:rPr>
            <w:rFonts w:cs="Calibri"/>
            <w:color w:val="000000" w:themeColor="text1"/>
          </w:rPr>
          <w:t xml:space="preserve">directly </w:t>
        </w:r>
      </w:ins>
      <w:r w:rsidRPr="00C03DBB">
        <w:rPr>
          <w:rFonts w:cs="Calibri"/>
          <w:color w:val="000000" w:themeColor="text1"/>
        </w:rPr>
        <w:t xml:space="preserve">how many shares are </w:t>
      </w:r>
      <w:r w:rsidRPr="009F2B81">
        <w:rPr>
          <w:rFonts w:cs="Calibri"/>
          <w:color w:val="000000" w:themeColor="text1"/>
          <w:rPrChange w:id="16599" w:author="Author">
            <w:rPr>
              <w:rFonts w:cs="Calibri"/>
              <w:i/>
              <w:iCs/>
              <w:color w:val="000000" w:themeColor="text1"/>
            </w:rPr>
          </w:rPrChange>
        </w:rPr>
        <w:t>outstanding</w:t>
      </w:r>
      <w:ins w:id="16600" w:author="Author">
        <w:r w:rsidR="00C03DBB">
          <w:rPr>
            <w:rFonts w:cs="Calibri"/>
            <w:color w:val="000000" w:themeColor="text1"/>
          </w:rPr>
          <w:t>,</w:t>
        </w:r>
      </w:ins>
      <w:del w:id="16601" w:author="Author">
        <w:r w:rsidRPr="009F2B81" w:rsidDel="00C03DBB">
          <w:rPr>
            <w:rFonts w:cs="Calibri"/>
            <w:color w:val="000000" w:themeColor="text1"/>
            <w:rPrChange w:id="16602" w:author="Author">
              <w:rPr>
                <w:rFonts w:cs="Calibri"/>
                <w:i/>
                <w:iCs/>
                <w:color w:val="000000" w:themeColor="text1"/>
              </w:rPr>
            </w:rPrChange>
          </w:rPr>
          <w:delText xml:space="preserve"> </w:delText>
        </w:r>
        <w:r w:rsidRPr="00C03DBB" w:rsidDel="00C03DBB">
          <w:rPr>
            <w:rFonts w:cs="Calibri"/>
            <w:color w:val="000000" w:themeColor="text1"/>
          </w:rPr>
          <w:delText>—</w:delText>
        </w:r>
      </w:del>
      <w:ins w:id="16603" w:author="Author">
        <w:r w:rsidR="00C03DBB">
          <w:rPr>
            <w:rFonts w:cs="Calibri"/>
            <w:color w:val="000000" w:themeColor="text1"/>
          </w:rPr>
          <w:t xml:space="preserve"> </w:t>
        </w:r>
      </w:ins>
      <w:r w:rsidRPr="00C03DBB">
        <w:rPr>
          <w:rFonts w:cs="Calibri"/>
          <w:color w:val="000000" w:themeColor="text1"/>
        </w:rPr>
        <w:t xml:space="preserve">only the total number that have been </w:t>
      </w:r>
      <w:r w:rsidRPr="009F2B81">
        <w:rPr>
          <w:rFonts w:cs="Calibri"/>
          <w:color w:val="000000" w:themeColor="text1"/>
          <w:rPrChange w:id="16604" w:author="Author">
            <w:rPr>
              <w:rFonts w:cs="Calibri"/>
              <w:i/>
              <w:iCs/>
              <w:color w:val="000000" w:themeColor="text1"/>
            </w:rPr>
          </w:rPrChange>
        </w:rPr>
        <w:t>issued</w:t>
      </w:r>
      <w:r w:rsidRPr="00C03DBB">
        <w:rPr>
          <w:rFonts w:cs="Calibri"/>
          <w:color w:val="000000" w:themeColor="text1"/>
        </w:rPr>
        <w:t>.</w:t>
      </w:r>
    </w:p>
    <w:p w14:paraId="03CF35F9" w14:textId="25DC40D7" w:rsidR="20756079" w:rsidRPr="00B30A9B" w:rsidRDefault="20756079" w:rsidP="20756079">
      <w:pPr>
        <w:pStyle w:val="ListParagraph"/>
        <w:numPr>
          <w:ilvl w:val="0"/>
          <w:numId w:val="32"/>
        </w:numPr>
        <w:rPr>
          <w:rFonts w:cs="Calibri"/>
          <w:b/>
          <w:bCs/>
          <w:color w:val="000000" w:themeColor="text1"/>
          <w:szCs w:val="24"/>
        </w:rPr>
      </w:pPr>
      <w:r w:rsidRPr="009F2B81">
        <w:rPr>
          <w:rFonts w:cs="Calibri"/>
          <w:color w:val="000000" w:themeColor="text1"/>
          <w:szCs w:val="24"/>
          <w:rPrChange w:id="16605" w:author="Author">
            <w:rPr>
              <w:rFonts w:cs="Calibri"/>
              <w:b/>
              <w:bCs/>
              <w:color w:val="000000" w:themeColor="text1"/>
              <w:szCs w:val="24"/>
            </w:rPr>
          </w:rPrChange>
        </w:rPr>
        <w:lastRenderedPageBreak/>
        <w:t>Third</w:t>
      </w:r>
      <w:r w:rsidRPr="00B30A9B">
        <w:rPr>
          <w:rFonts w:cs="Calibri"/>
          <w:color w:val="000000" w:themeColor="text1"/>
          <w:szCs w:val="24"/>
        </w:rPr>
        <w:t xml:space="preserve">, </w:t>
      </w:r>
      <w:del w:id="16606" w:author="Author">
        <w:r w:rsidRPr="00B30A9B" w:rsidDel="00C03DBB">
          <w:rPr>
            <w:rFonts w:cs="Calibri"/>
            <w:color w:val="000000" w:themeColor="text1"/>
            <w:szCs w:val="24"/>
          </w:rPr>
          <w:delText xml:space="preserve">this means that </w:delText>
        </w:r>
      </w:del>
      <w:r w:rsidRPr="00B30A9B">
        <w:rPr>
          <w:rFonts w:cs="Calibri"/>
          <w:color w:val="000000" w:themeColor="text1"/>
          <w:szCs w:val="24"/>
        </w:rPr>
        <w:t xml:space="preserve">a company’s </w:t>
      </w:r>
      <w:r w:rsidRPr="009F2B81">
        <w:rPr>
          <w:rFonts w:cs="Calibri"/>
          <w:color w:val="000000" w:themeColor="text1"/>
          <w:szCs w:val="24"/>
          <w:rPrChange w:id="16607" w:author="Author">
            <w:rPr>
              <w:rFonts w:cs="Calibri"/>
              <w:i/>
              <w:iCs/>
              <w:color w:val="000000" w:themeColor="text1"/>
              <w:szCs w:val="24"/>
            </w:rPr>
          </w:rPrChange>
        </w:rPr>
        <w:t>repurchases</w:t>
      </w:r>
      <w:r w:rsidRPr="00B30A9B">
        <w:rPr>
          <w:rFonts w:cs="Calibri"/>
          <w:i/>
          <w:iCs/>
          <w:color w:val="000000" w:themeColor="text1"/>
          <w:szCs w:val="24"/>
        </w:rPr>
        <w:t xml:space="preserve"> </w:t>
      </w:r>
      <w:r w:rsidRPr="00B30A9B">
        <w:rPr>
          <w:rFonts w:cs="Calibri"/>
          <w:color w:val="000000" w:themeColor="text1"/>
          <w:szCs w:val="24"/>
        </w:rPr>
        <w:t xml:space="preserve">over a reporting period </w:t>
      </w:r>
      <w:del w:id="16608" w:author="Author">
        <w:r w:rsidRPr="00B30A9B" w:rsidDel="003F01D3">
          <w:rPr>
            <w:rFonts w:cs="Calibri"/>
            <w:color w:val="000000" w:themeColor="text1"/>
            <w:szCs w:val="24"/>
          </w:rPr>
          <w:delText>will be</w:delText>
        </w:r>
      </w:del>
      <w:ins w:id="16609" w:author="Author">
        <w:r w:rsidR="003F01D3">
          <w:rPr>
            <w:rFonts w:cs="Calibri"/>
            <w:color w:val="000000" w:themeColor="text1"/>
            <w:szCs w:val="24"/>
          </w:rPr>
          <w:t>are</w:t>
        </w:r>
      </w:ins>
      <w:r w:rsidRPr="00B30A9B">
        <w:rPr>
          <w:rFonts w:cs="Calibri"/>
          <w:color w:val="000000" w:themeColor="text1"/>
          <w:szCs w:val="24"/>
        </w:rPr>
        <w:t xml:space="preserve"> tracked in changes in </w:t>
      </w:r>
      <w:del w:id="16610" w:author="Author">
        <w:r w:rsidRPr="00C03DBB" w:rsidDel="00C03DBB">
          <w:rPr>
            <w:rFonts w:cs="Calibri"/>
            <w:color w:val="000000" w:themeColor="text1"/>
            <w:szCs w:val="24"/>
          </w:rPr>
          <w:delText>this account,</w:delText>
        </w:r>
      </w:del>
      <w:ins w:id="16611" w:author="Author">
        <w:r w:rsidR="00C03DBB" w:rsidRPr="00C03DBB">
          <w:rPr>
            <w:rFonts w:cs="Calibri"/>
            <w:color w:val="000000" w:themeColor="text1"/>
            <w:szCs w:val="24"/>
          </w:rPr>
          <w:t>the</w:t>
        </w:r>
      </w:ins>
      <w:r w:rsidRPr="00C03DBB">
        <w:rPr>
          <w:rFonts w:cs="Calibri"/>
          <w:color w:val="000000" w:themeColor="text1"/>
          <w:szCs w:val="24"/>
        </w:rPr>
        <w:t xml:space="preserve"> </w:t>
      </w:r>
      <w:del w:id="16612" w:author="Author">
        <w:r w:rsidRPr="009F2B81" w:rsidDel="00C03DBB">
          <w:rPr>
            <w:rFonts w:cs="Calibri"/>
            <w:color w:val="000000" w:themeColor="text1"/>
            <w:szCs w:val="24"/>
            <w:rPrChange w:id="16613" w:author="Author">
              <w:rPr>
                <w:rFonts w:cs="Calibri"/>
                <w:i/>
                <w:iCs/>
                <w:color w:val="000000" w:themeColor="text1"/>
                <w:szCs w:val="24"/>
              </w:rPr>
            </w:rPrChange>
          </w:rPr>
          <w:delText xml:space="preserve">Treasury </w:delText>
        </w:r>
      </w:del>
      <w:ins w:id="16614" w:author="Author">
        <w:r w:rsidR="00C03DBB" w:rsidRPr="009F2B81">
          <w:rPr>
            <w:rFonts w:cs="Calibri"/>
            <w:color w:val="000000" w:themeColor="text1"/>
            <w:szCs w:val="24"/>
            <w:rPrChange w:id="16615" w:author="Author">
              <w:rPr>
                <w:rFonts w:cs="Calibri"/>
                <w:i/>
                <w:iCs/>
                <w:color w:val="000000" w:themeColor="text1"/>
                <w:szCs w:val="24"/>
              </w:rPr>
            </w:rPrChange>
          </w:rPr>
          <w:t xml:space="preserve">treasury </w:t>
        </w:r>
      </w:ins>
      <w:del w:id="16616" w:author="Author">
        <w:r w:rsidRPr="009F2B81" w:rsidDel="00C03DBB">
          <w:rPr>
            <w:rFonts w:cs="Calibri"/>
            <w:color w:val="000000" w:themeColor="text1"/>
            <w:szCs w:val="24"/>
            <w:rPrChange w:id="16617" w:author="Author">
              <w:rPr>
                <w:rFonts w:cs="Calibri"/>
                <w:i/>
                <w:iCs/>
                <w:color w:val="000000" w:themeColor="text1"/>
                <w:szCs w:val="24"/>
              </w:rPr>
            </w:rPrChange>
          </w:rPr>
          <w:delText>Stock</w:delText>
        </w:r>
      </w:del>
      <w:ins w:id="16618" w:author="Author">
        <w:r w:rsidR="00C03DBB" w:rsidRPr="009F2B81">
          <w:rPr>
            <w:rFonts w:cs="Calibri"/>
            <w:color w:val="000000" w:themeColor="text1"/>
            <w:szCs w:val="24"/>
            <w:rPrChange w:id="16619" w:author="Author">
              <w:rPr>
                <w:rFonts w:cs="Calibri"/>
                <w:i/>
                <w:iCs/>
                <w:color w:val="000000" w:themeColor="text1"/>
                <w:szCs w:val="24"/>
              </w:rPr>
            </w:rPrChange>
          </w:rPr>
          <w:t>stock account</w:t>
        </w:r>
        <w:r w:rsidR="003F01D3">
          <w:rPr>
            <w:rFonts w:cs="Calibri"/>
            <w:color w:val="000000" w:themeColor="text1"/>
            <w:szCs w:val="24"/>
          </w:rPr>
          <w:t>, which is therefore</w:t>
        </w:r>
      </w:ins>
      <w:del w:id="16620" w:author="Author">
        <w:r w:rsidRPr="00C03DBB" w:rsidDel="003F01D3">
          <w:rPr>
            <w:rFonts w:cs="Calibri"/>
            <w:color w:val="000000" w:themeColor="text1"/>
            <w:szCs w:val="24"/>
          </w:rPr>
          <w:delText xml:space="preserve">. </w:delText>
        </w:r>
        <w:r w:rsidRPr="00C03DBB" w:rsidDel="00C03DBB">
          <w:rPr>
            <w:rFonts w:cs="Calibri"/>
            <w:color w:val="000000" w:themeColor="text1"/>
            <w:szCs w:val="24"/>
          </w:rPr>
          <w:delText>So</w:delText>
        </w:r>
        <w:r w:rsidRPr="00B30A9B" w:rsidDel="00C03DBB">
          <w:rPr>
            <w:rFonts w:cs="Calibri"/>
            <w:color w:val="000000" w:themeColor="text1"/>
            <w:szCs w:val="24"/>
          </w:rPr>
          <w:delText>, that’s</w:delText>
        </w:r>
      </w:del>
      <w:r w:rsidRPr="00B30A9B">
        <w:rPr>
          <w:rFonts w:cs="Calibri"/>
          <w:color w:val="000000" w:themeColor="text1"/>
          <w:szCs w:val="24"/>
        </w:rPr>
        <w:t xml:space="preserve"> </w:t>
      </w:r>
      <w:del w:id="16621" w:author="Author">
        <w:r w:rsidRPr="00B30A9B" w:rsidDel="003F01D3">
          <w:rPr>
            <w:rFonts w:cs="Calibri"/>
            <w:color w:val="000000" w:themeColor="text1"/>
            <w:szCs w:val="24"/>
          </w:rPr>
          <w:delText>where you would start your research if you wanted to know about</w:delText>
        </w:r>
      </w:del>
      <w:ins w:id="16622" w:author="Author">
        <w:r w:rsidR="003F01D3">
          <w:rPr>
            <w:rFonts w:cs="Calibri"/>
            <w:color w:val="000000" w:themeColor="text1"/>
            <w:szCs w:val="24"/>
          </w:rPr>
          <w:t>the starting point for research into</w:t>
        </w:r>
      </w:ins>
      <w:r w:rsidRPr="00B30A9B">
        <w:rPr>
          <w:rFonts w:cs="Calibri"/>
          <w:color w:val="000000" w:themeColor="text1"/>
          <w:szCs w:val="24"/>
        </w:rPr>
        <w:t xml:space="preserve"> a company’s activities in this area</w:t>
      </w:r>
      <w:del w:id="16623" w:author="Author">
        <w:r w:rsidRPr="00B30A9B" w:rsidDel="00C03DBB">
          <w:rPr>
            <w:rFonts w:cs="Calibri"/>
            <w:color w:val="000000" w:themeColor="text1"/>
            <w:szCs w:val="24"/>
          </w:rPr>
          <w:delText xml:space="preserve"> of controversy</w:delText>
        </w:r>
      </w:del>
      <w:r w:rsidRPr="00B30A9B">
        <w:rPr>
          <w:rFonts w:cs="Calibri"/>
          <w:color w:val="000000" w:themeColor="text1"/>
          <w:szCs w:val="24"/>
        </w:rPr>
        <w:t>.</w:t>
      </w:r>
    </w:p>
    <w:p w14:paraId="7925AA5A" w14:textId="0CA85B2E" w:rsidR="20756079" w:rsidRPr="00B30A9B" w:rsidDel="00C03DBB" w:rsidRDefault="20756079" w:rsidP="20756079">
      <w:pPr>
        <w:rPr>
          <w:del w:id="16624" w:author="Author"/>
          <w:szCs w:val="24"/>
        </w:rPr>
      </w:pPr>
    </w:p>
    <w:p w14:paraId="2D1BC53E" w14:textId="77777777" w:rsidR="00F94A39" w:rsidRPr="00B30A9B" w:rsidRDefault="00F94A39" w:rsidP="00F94A39">
      <w:pPr>
        <w:pStyle w:val="Heading3"/>
      </w:pPr>
      <w:r w:rsidRPr="00B30A9B">
        <w:t>Self-Check Questions</w:t>
      </w:r>
    </w:p>
    <w:p w14:paraId="6F40F359" w14:textId="29C48CFA" w:rsidR="004B29E3" w:rsidRPr="00B30A9B" w:rsidRDefault="004B29E3">
      <w:pPr>
        <w:spacing w:after="0" w:line="240" w:lineRule="auto"/>
        <w:jc w:val="left"/>
      </w:pPr>
    </w:p>
    <w:p w14:paraId="06E1C89C" w14:textId="77443D4E" w:rsidR="5DDAB685" w:rsidRPr="005971DB" w:rsidRDefault="2DFCA356" w:rsidP="1DA3E094">
      <w:pPr>
        <w:pStyle w:val="ListParagraph"/>
        <w:numPr>
          <w:ilvl w:val="0"/>
          <w:numId w:val="80"/>
        </w:numPr>
        <w:spacing w:after="240"/>
        <w:jc w:val="left"/>
        <w:rPr>
          <w:ins w:id="16625" w:author="Author"/>
          <w:rFonts w:cs="Calibri"/>
          <w:szCs w:val="24"/>
        </w:rPr>
      </w:pPr>
      <w:ins w:id="16626" w:author="Author">
        <w:r w:rsidRPr="00B30A9B">
          <w:t xml:space="preserve">True or </w:t>
        </w:r>
        <w:r w:rsidR="00582B51">
          <w:t>f</w:t>
        </w:r>
        <w:del w:id="16627" w:author="Author">
          <w:r w:rsidRPr="00B30A9B" w:rsidDel="00582B51">
            <w:delText>F</w:delText>
          </w:r>
        </w:del>
        <w:r w:rsidRPr="00B30A9B">
          <w:t xml:space="preserve">alse? </w:t>
        </w:r>
      </w:ins>
      <w:del w:id="16628" w:author="Author">
        <w:r w:rsidR="5DDAB685" w:rsidRPr="00B30A9B" w:rsidDel="5DDAB685">
          <w:delText>For each of the following, (1) indicate whether the statement is true or false regarding stockholders’ equity, and (2) for any identified false statement, indicate how to correct that statement.</w:delText>
        </w:r>
      </w:del>
      <w:ins w:id="16629" w:author="Author">
        <w:del w:id="16630" w:author="Author">
          <w:r w:rsidR="6F261E15" w:rsidRPr="00B30A9B" w:rsidDel="00764D90">
            <w:delText xml:space="preserve"> </w:delText>
          </w:r>
        </w:del>
        <w:r w:rsidR="6F261E15" w:rsidRPr="00B30A9B">
          <w:t xml:space="preserve">Stockholders’ equity represents the market value of the company. </w:t>
        </w:r>
        <w:del w:id="16631" w:author="Author">
          <w:r w:rsidR="6F261E15" w:rsidRPr="009F2B81" w:rsidDel="00C504E8">
            <w:rPr>
              <w:u w:val="single"/>
              <w:rPrChange w:id="16632" w:author="Author">
                <w:rPr/>
              </w:rPrChange>
            </w:rPr>
            <w:delText>False</w:delText>
          </w:r>
        </w:del>
        <w:r w:rsidR="00C504E8">
          <w:rPr>
            <w:u w:val="single"/>
          </w:rPr>
          <w:t>FALSE</w:t>
        </w:r>
        <w:r w:rsidR="6F261E15" w:rsidRPr="00B30A9B">
          <w:t xml:space="preserve">. </w:t>
        </w:r>
        <w:del w:id="16633" w:author="Author">
          <w:r w:rsidR="6F261E15" w:rsidRPr="00B30A9B" w:rsidDel="003F01D3">
            <w:delText xml:space="preserve">Correct Answer: </w:delText>
          </w:r>
        </w:del>
        <w:r w:rsidR="6F261E15" w:rsidRPr="00B30A9B">
          <w:t xml:space="preserve">Equity is </w:t>
        </w:r>
        <w:r w:rsidR="003F01D3">
          <w:t xml:space="preserve">the </w:t>
        </w:r>
        <w:r w:rsidR="6F261E15" w:rsidRPr="00B30A9B">
          <w:t xml:space="preserve">book value of the company. </w:t>
        </w:r>
        <w:r w:rsidR="003F01D3">
          <w:t>It r</w:t>
        </w:r>
        <w:del w:id="16634" w:author="Author">
          <w:r w:rsidR="6F261E15" w:rsidRPr="00B30A9B" w:rsidDel="003F01D3">
            <w:delText>R</w:delText>
          </w:r>
        </w:del>
        <w:r w:rsidR="6F261E15" w:rsidRPr="00B30A9B">
          <w:t xml:space="preserve">epresents </w:t>
        </w:r>
        <w:r w:rsidR="003F01D3">
          <w:t xml:space="preserve">the </w:t>
        </w:r>
        <w:r w:rsidR="6F261E15" w:rsidRPr="00B30A9B">
          <w:t>claim</w:t>
        </w:r>
        <w:r w:rsidR="003F01D3">
          <w:t>s</w:t>
        </w:r>
        <w:r w:rsidR="6F261E15" w:rsidRPr="00B30A9B">
          <w:t xml:space="preserve"> that shareholders have against </w:t>
        </w:r>
        <w:r w:rsidR="003F01D3">
          <w:t xml:space="preserve">the company’s </w:t>
        </w:r>
        <w:r w:rsidR="6F261E15" w:rsidRPr="00B30A9B">
          <w:t>net assets</w:t>
        </w:r>
        <w:del w:id="16635" w:author="Author">
          <w:r w:rsidR="6F261E15" w:rsidRPr="00B30A9B" w:rsidDel="003F01D3">
            <w:delText xml:space="preserve"> of company</w:delText>
          </w:r>
        </w:del>
        <w:r w:rsidR="6F261E15" w:rsidRPr="00B30A9B">
          <w:t>.</w:t>
        </w:r>
      </w:ins>
    </w:p>
    <w:p w14:paraId="3F98D6C3" w14:textId="77777777" w:rsidR="00BC3F35" w:rsidRPr="00B30A9B" w:rsidRDefault="00BC3F35">
      <w:pPr>
        <w:pStyle w:val="ListParagraph"/>
        <w:spacing w:after="240" w:line="240" w:lineRule="auto"/>
        <w:ind w:left="360"/>
        <w:jc w:val="left"/>
        <w:rPr>
          <w:ins w:id="16636" w:author="Author"/>
          <w:rFonts w:cs="Calibri"/>
          <w:szCs w:val="24"/>
        </w:rPr>
        <w:pPrChange w:id="16637" w:author="Author">
          <w:pPr>
            <w:pStyle w:val="ListParagraph"/>
            <w:numPr>
              <w:numId w:val="80"/>
            </w:numPr>
            <w:spacing w:after="240"/>
            <w:ind w:left="360" w:hanging="360"/>
            <w:jc w:val="left"/>
          </w:pPr>
        </w:pPrChange>
      </w:pPr>
    </w:p>
    <w:p w14:paraId="6D11D94D" w14:textId="15A1BD13" w:rsidR="1DA3E094" w:rsidRPr="00B30A9B" w:rsidDel="00C438E7" w:rsidRDefault="1DA3E094" w:rsidP="1DA3E094">
      <w:pPr>
        <w:pStyle w:val="ListParagraph"/>
        <w:numPr>
          <w:ilvl w:val="0"/>
          <w:numId w:val="80"/>
        </w:numPr>
        <w:spacing w:after="240"/>
        <w:jc w:val="left"/>
        <w:rPr>
          <w:ins w:id="16638" w:author="Author"/>
          <w:del w:id="16639" w:author="Author"/>
          <w:szCs w:val="24"/>
        </w:rPr>
      </w:pPr>
    </w:p>
    <w:p w14:paraId="52115C7D" w14:textId="78DF44E3" w:rsidR="1DA3E094" w:rsidRPr="00B30A9B" w:rsidDel="00C438E7" w:rsidRDefault="1DA3E094" w:rsidP="1DA3E094">
      <w:pPr>
        <w:pStyle w:val="ListParagraph"/>
        <w:numPr>
          <w:ilvl w:val="0"/>
          <w:numId w:val="80"/>
        </w:numPr>
        <w:spacing w:after="240"/>
        <w:jc w:val="left"/>
        <w:rPr>
          <w:ins w:id="16640" w:author="Author"/>
          <w:del w:id="16641" w:author="Author"/>
          <w:szCs w:val="24"/>
        </w:rPr>
      </w:pPr>
    </w:p>
    <w:p w14:paraId="1A205CBE" w14:textId="2862A124" w:rsidR="1DA3E094" w:rsidRPr="00B30A9B" w:rsidDel="00C438E7" w:rsidRDefault="1DA3E094">
      <w:pPr>
        <w:spacing w:after="240"/>
        <w:jc w:val="left"/>
        <w:rPr>
          <w:del w:id="16642" w:author="Author"/>
          <w:szCs w:val="24"/>
        </w:rPr>
        <w:pPrChange w:id="16643" w:author="Author">
          <w:pPr>
            <w:pStyle w:val="ListParagraph"/>
            <w:numPr>
              <w:numId w:val="80"/>
            </w:numPr>
            <w:spacing w:after="240"/>
            <w:ind w:left="360" w:hanging="360"/>
            <w:jc w:val="left"/>
          </w:pPr>
        </w:pPrChange>
      </w:pPr>
    </w:p>
    <w:tbl>
      <w:tblPr>
        <w:tblStyle w:val="TableGrid"/>
        <w:tblW w:w="0" w:type="auto"/>
        <w:tblLook w:val="04A0" w:firstRow="1" w:lastRow="0" w:firstColumn="1" w:lastColumn="0" w:noHBand="0" w:noVBand="1"/>
      </w:tblPr>
      <w:tblGrid>
        <w:gridCol w:w="4045"/>
        <w:gridCol w:w="4165"/>
      </w:tblGrid>
      <w:tr w:rsidR="00E07268" w:rsidRPr="00B30A9B" w:rsidDel="00C438E7" w14:paraId="23A2F452" w14:textId="235520B1" w:rsidTr="1DA3E094">
        <w:trPr>
          <w:del w:id="16644" w:author="Author"/>
        </w:trPr>
        <w:tc>
          <w:tcPr>
            <w:tcW w:w="4045" w:type="dxa"/>
          </w:tcPr>
          <w:p w14:paraId="3CE5BF6C" w14:textId="5BFD7929" w:rsidR="00E07268" w:rsidRPr="00B30A9B" w:rsidDel="00C438E7" w:rsidRDefault="00E07268" w:rsidP="00E07268">
            <w:pPr>
              <w:spacing w:after="240"/>
              <w:jc w:val="left"/>
              <w:rPr>
                <w:del w:id="16645" w:author="Author"/>
              </w:rPr>
            </w:pPr>
            <w:del w:id="16646" w:author="Author">
              <w:r w:rsidRPr="00B30A9B" w:rsidDel="00C438E7">
                <w:delText xml:space="preserve">Stockholders’ equity represents the market value of the company.: </w:delText>
              </w:r>
            </w:del>
          </w:p>
          <w:p w14:paraId="6A0E5BC9" w14:textId="261E05A5" w:rsidR="00E07268" w:rsidRPr="00B30A9B" w:rsidDel="00C438E7" w:rsidRDefault="00E07268" w:rsidP="00E07268">
            <w:pPr>
              <w:spacing w:after="240"/>
              <w:jc w:val="left"/>
              <w:rPr>
                <w:del w:id="16647" w:author="Author"/>
              </w:rPr>
            </w:pPr>
          </w:p>
        </w:tc>
        <w:tc>
          <w:tcPr>
            <w:tcW w:w="4165" w:type="dxa"/>
          </w:tcPr>
          <w:p w14:paraId="43E42D19" w14:textId="7182005F" w:rsidR="00E07268" w:rsidRPr="00B30A9B" w:rsidDel="00C438E7" w:rsidRDefault="00E07268" w:rsidP="00E07268">
            <w:pPr>
              <w:spacing w:after="240"/>
              <w:jc w:val="left"/>
              <w:rPr>
                <w:del w:id="16648" w:author="Author"/>
              </w:rPr>
            </w:pPr>
            <w:del w:id="16649" w:author="Author">
              <w:r w:rsidRPr="00B30A9B" w:rsidDel="00C438E7">
                <w:delText>False. Correct Answer: Equity is book value of the company. Represents claim that shareholders have against net assets of company.</w:delText>
              </w:r>
            </w:del>
          </w:p>
        </w:tc>
      </w:tr>
      <w:tr w:rsidR="00E07268" w:rsidRPr="00B30A9B" w:rsidDel="00C438E7" w14:paraId="346A5BB3" w14:textId="0A58C056" w:rsidTr="1DA3E094">
        <w:trPr>
          <w:del w:id="16650" w:author="Author"/>
        </w:trPr>
        <w:tc>
          <w:tcPr>
            <w:tcW w:w="4045" w:type="dxa"/>
          </w:tcPr>
          <w:p w14:paraId="3D83B845" w14:textId="59E4A13B" w:rsidR="00E07268" w:rsidRPr="00B30A9B" w:rsidDel="00C438E7" w:rsidRDefault="00E07268" w:rsidP="00E07268">
            <w:pPr>
              <w:spacing w:after="240"/>
              <w:jc w:val="left"/>
              <w:rPr>
                <w:del w:id="16651" w:author="Author"/>
              </w:rPr>
            </w:pPr>
            <w:del w:id="16652" w:author="Author">
              <w:r w:rsidRPr="00B30A9B" w:rsidDel="00C438E7">
                <w:delText>Stockholders do not manage the company directly but oversee its operations through its board of directors.:</w:delText>
              </w:r>
            </w:del>
          </w:p>
        </w:tc>
        <w:tc>
          <w:tcPr>
            <w:tcW w:w="4165" w:type="dxa"/>
          </w:tcPr>
          <w:p w14:paraId="337D213C" w14:textId="2878A6C9" w:rsidR="00E07268" w:rsidRPr="00B30A9B" w:rsidDel="00C438E7" w:rsidRDefault="00E07268" w:rsidP="00E07268">
            <w:pPr>
              <w:spacing w:after="0" w:line="240" w:lineRule="auto"/>
              <w:jc w:val="left"/>
              <w:rPr>
                <w:del w:id="16653" w:author="Author"/>
                <w:rFonts w:ascii="Helvetica Neue" w:hAnsi="Helvetica Neue"/>
                <w:color w:val="282828"/>
                <w:shd w:val="clear" w:color="auto" w:fill="FFFFFF"/>
              </w:rPr>
            </w:pPr>
            <w:del w:id="16654" w:author="Author">
              <w:r w:rsidRPr="00B30A9B" w:rsidDel="00C438E7">
                <w:rPr>
                  <w:rFonts w:ascii="Helvetica Neue" w:hAnsi="Helvetica Neue"/>
                  <w:color w:val="282828"/>
                  <w:shd w:val="clear" w:color="auto" w:fill="FFFFFF"/>
                </w:rPr>
                <w:delText>True. The BOD comprises the elected representatives of the shareholders who hire the CEO and oversee its operations.</w:delText>
              </w:r>
            </w:del>
          </w:p>
          <w:p w14:paraId="0140F7AD" w14:textId="37A32F42" w:rsidR="00E07268" w:rsidRPr="00B30A9B" w:rsidDel="00C438E7" w:rsidRDefault="00E07268" w:rsidP="00E07268">
            <w:pPr>
              <w:spacing w:after="240"/>
              <w:jc w:val="left"/>
              <w:rPr>
                <w:del w:id="16655" w:author="Author"/>
              </w:rPr>
            </w:pPr>
          </w:p>
        </w:tc>
      </w:tr>
      <w:tr w:rsidR="00E07268" w:rsidRPr="00B30A9B" w:rsidDel="00C438E7" w14:paraId="2F39A96C" w14:textId="5B3C0449" w:rsidTr="1DA3E094">
        <w:trPr>
          <w:del w:id="16656" w:author="Author"/>
        </w:trPr>
        <w:tc>
          <w:tcPr>
            <w:tcW w:w="4045" w:type="dxa"/>
          </w:tcPr>
          <w:p w14:paraId="028676BA" w14:textId="2426CE07" w:rsidR="00E07268" w:rsidRPr="00B30A9B" w:rsidDel="00C438E7" w:rsidRDefault="00E07268" w:rsidP="00E07268">
            <w:pPr>
              <w:spacing w:after="240"/>
              <w:jc w:val="left"/>
              <w:rPr>
                <w:del w:id="16657" w:author="Author"/>
              </w:rPr>
            </w:pPr>
            <w:del w:id="16658" w:author="Author">
              <w:r w:rsidRPr="00B30A9B" w:rsidDel="00C438E7">
                <w:lastRenderedPageBreak/>
                <w:delText>Issued shares represent the number of shares that have been sold to investors.</w:delText>
              </w:r>
            </w:del>
          </w:p>
          <w:p w14:paraId="6F4CB02D" w14:textId="7FBAAB12" w:rsidR="00E07268" w:rsidRPr="00B30A9B" w:rsidDel="00C438E7" w:rsidRDefault="00E07268" w:rsidP="00E07268">
            <w:pPr>
              <w:spacing w:after="240"/>
              <w:jc w:val="left"/>
              <w:rPr>
                <w:del w:id="16659" w:author="Author"/>
              </w:rPr>
            </w:pPr>
          </w:p>
        </w:tc>
        <w:tc>
          <w:tcPr>
            <w:tcW w:w="4165" w:type="dxa"/>
          </w:tcPr>
          <w:p w14:paraId="0D698D91" w14:textId="1AEBFA8C" w:rsidR="00E07268" w:rsidRPr="00B30A9B" w:rsidDel="00C438E7" w:rsidRDefault="00E07268" w:rsidP="00E07268">
            <w:pPr>
              <w:spacing w:after="0" w:line="240" w:lineRule="auto"/>
              <w:jc w:val="left"/>
              <w:rPr>
                <w:del w:id="16660" w:author="Author"/>
                <w:szCs w:val="24"/>
              </w:rPr>
            </w:pPr>
            <w:del w:id="16661" w:author="Author">
              <w:r w:rsidRPr="00B30A9B" w:rsidDel="00C438E7">
                <w:rPr>
                  <w:rFonts w:ascii="Helvetica Neue" w:hAnsi="Helvetica Neue"/>
                  <w:color w:val="282828"/>
                  <w:shd w:val="clear" w:color="auto" w:fill="FFFFFF"/>
                </w:rPr>
                <w:delText>True. Issued shares represent the cumulative number of shares that have been sold (issued) to date.</w:delText>
              </w:r>
            </w:del>
          </w:p>
          <w:p w14:paraId="6C0FA4FF" w14:textId="69F79C82" w:rsidR="00E07268" w:rsidRPr="00B30A9B" w:rsidDel="00C438E7" w:rsidRDefault="00E07268" w:rsidP="00E07268">
            <w:pPr>
              <w:spacing w:after="240"/>
              <w:jc w:val="left"/>
              <w:rPr>
                <w:del w:id="16662" w:author="Author"/>
              </w:rPr>
            </w:pPr>
          </w:p>
        </w:tc>
      </w:tr>
      <w:tr w:rsidR="00E07268" w:rsidRPr="00B30A9B" w:rsidDel="00C438E7" w14:paraId="5B4DD941" w14:textId="4AD98D53" w:rsidTr="1DA3E094">
        <w:trPr>
          <w:del w:id="16663" w:author="Author"/>
        </w:trPr>
        <w:tc>
          <w:tcPr>
            <w:tcW w:w="4045" w:type="dxa"/>
          </w:tcPr>
          <w:p w14:paraId="52256588" w14:textId="6B3DB985" w:rsidR="00E07268" w:rsidRPr="00B30A9B" w:rsidDel="00C438E7" w:rsidRDefault="00E07268" w:rsidP="00E07268">
            <w:pPr>
              <w:spacing w:after="240"/>
              <w:jc w:val="left"/>
              <w:rPr>
                <w:del w:id="16664" w:author="Author"/>
              </w:rPr>
            </w:pPr>
            <w:del w:id="16665" w:author="Author">
              <w:r w:rsidRPr="00B30A9B" w:rsidDel="00C438E7">
                <w:delText>Preferred stock is entitled to the same per share dividends as common stock</w:delText>
              </w:r>
            </w:del>
          </w:p>
        </w:tc>
        <w:tc>
          <w:tcPr>
            <w:tcW w:w="4165" w:type="dxa"/>
          </w:tcPr>
          <w:p w14:paraId="7FB4EF50" w14:textId="186F8A98" w:rsidR="00E07268" w:rsidRPr="00B30A9B" w:rsidDel="00C438E7" w:rsidRDefault="00E07268" w:rsidP="00E07268">
            <w:pPr>
              <w:spacing w:after="240"/>
              <w:jc w:val="left"/>
              <w:rPr>
                <w:del w:id="16666" w:author="Author"/>
              </w:rPr>
            </w:pPr>
            <w:del w:id="16667" w:author="Author">
              <w:r w:rsidRPr="00B30A9B" w:rsidDel="00C438E7">
                <w:delText>False. Amount of annual dividends for preferred stock is fixed. Common stock receives any remaining dividends after.</w:delText>
              </w:r>
            </w:del>
          </w:p>
        </w:tc>
      </w:tr>
    </w:tbl>
    <w:p w14:paraId="4E07BF6F" w14:textId="4B09574F" w:rsidR="00E07268" w:rsidRPr="00B30A9B" w:rsidDel="00C438E7" w:rsidRDefault="00E07268" w:rsidP="00E07268">
      <w:pPr>
        <w:spacing w:after="240"/>
        <w:jc w:val="left"/>
        <w:rPr>
          <w:del w:id="16668" w:author="Author"/>
        </w:rPr>
      </w:pPr>
    </w:p>
    <w:p w14:paraId="27518E1F" w14:textId="1F48263B" w:rsidR="00E07268" w:rsidDel="00BC3F35" w:rsidRDefault="00C504E8">
      <w:pPr>
        <w:pStyle w:val="ListParagraph"/>
        <w:numPr>
          <w:ilvl w:val="0"/>
          <w:numId w:val="80"/>
        </w:numPr>
        <w:spacing w:after="240"/>
        <w:jc w:val="left"/>
        <w:rPr>
          <w:del w:id="16669" w:author="Author"/>
        </w:rPr>
      </w:pPr>
      <w:ins w:id="16670" w:author="Author">
        <w:r>
          <w:t>Please c</w:t>
        </w:r>
      </w:ins>
      <w:del w:id="16671" w:author="Author">
        <w:r w:rsidR="04491A2F" w:rsidRPr="00B30A9B" w:rsidDel="00C504E8">
          <w:delText>C</w:delText>
        </w:r>
      </w:del>
      <w:r w:rsidR="04491A2F" w:rsidRPr="00B30A9B">
        <w:t xml:space="preserve">omplete the following sentence: </w:t>
      </w:r>
      <w:r w:rsidR="04491A2F" w:rsidRPr="00B30A9B">
        <w:rPr>
          <w:u w:val="single"/>
        </w:rPr>
        <w:t>Dividends</w:t>
      </w:r>
      <w:r w:rsidR="04491A2F" w:rsidRPr="00B30A9B">
        <w:t xml:space="preserve"> are company profits </w:t>
      </w:r>
      <w:del w:id="16672" w:author="Author">
        <w:r w:rsidR="04491A2F" w:rsidRPr="00B30A9B" w:rsidDel="003F01D3">
          <w:delText xml:space="preserve">that are </w:delText>
        </w:r>
      </w:del>
      <w:r w:rsidR="04491A2F" w:rsidRPr="00B30A9B">
        <w:t xml:space="preserve">distributed to shareholders. </w:t>
      </w:r>
    </w:p>
    <w:p w14:paraId="49ED82A0" w14:textId="77777777" w:rsidR="00BC3F35" w:rsidRPr="00B30A9B" w:rsidRDefault="00BC3F35" w:rsidP="00ED7AAA">
      <w:pPr>
        <w:pStyle w:val="ListParagraph"/>
        <w:numPr>
          <w:ilvl w:val="0"/>
          <w:numId w:val="80"/>
        </w:numPr>
        <w:spacing w:after="240"/>
        <w:jc w:val="left"/>
        <w:rPr>
          <w:ins w:id="16673" w:author="Author"/>
        </w:rPr>
      </w:pPr>
    </w:p>
    <w:p w14:paraId="303F30C5" w14:textId="77777777" w:rsidR="00325A58" w:rsidRPr="00B30A9B" w:rsidRDefault="00325A58">
      <w:pPr>
        <w:pStyle w:val="ListParagraph"/>
        <w:spacing w:after="240" w:line="240" w:lineRule="auto"/>
        <w:ind w:left="360"/>
        <w:jc w:val="left"/>
        <w:pPrChange w:id="16674" w:author="Author">
          <w:pPr>
            <w:pStyle w:val="ListParagraph"/>
            <w:spacing w:after="240"/>
            <w:ind w:left="360"/>
            <w:jc w:val="left"/>
          </w:pPr>
        </w:pPrChange>
      </w:pPr>
    </w:p>
    <w:p w14:paraId="339C5642" w14:textId="4F11D73A" w:rsidR="00E07268" w:rsidRPr="00B30A9B" w:rsidRDefault="04491A2F">
      <w:pPr>
        <w:pStyle w:val="ListParagraph"/>
        <w:keepNext/>
        <w:numPr>
          <w:ilvl w:val="0"/>
          <w:numId w:val="80"/>
        </w:numPr>
        <w:pPrChange w:id="16675" w:author="Author">
          <w:pPr>
            <w:pStyle w:val="ListParagraph"/>
            <w:numPr>
              <w:numId w:val="80"/>
            </w:numPr>
            <w:spacing w:after="240"/>
            <w:ind w:left="360" w:hanging="360"/>
            <w:jc w:val="left"/>
          </w:pPr>
        </w:pPrChange>
      </w:pPr>
      <w:r w:rsidRPr="00B30A9B">
        <w:t xml:space="preserve">What is the correct term for the </w:t>
      </w:r>
      <w:del w:id="16676" w:author="Author">
        <w:r w:rsidRPr="00B30A9B" w:rsidDel="003F01D3">
          <w:delText xml:space="preserve">following description: The </w:delText>
        </w:r>
      </w:del>
      <w:r w:rsidRPr="00B30A9B">
        <w:t xml:space="preserve">maximum number </w:t>
      </w:r>
      <w:ins w:id="16677" w:author="Author">
        <w:r w:rsidR="003F01D3">
          <w:t xml:space="preserve">of shares </w:t>
        </w:r>
      </w:ins>
      <w:r w:rsidRPr="00B30A9B">
        <w:t>that a company can sell</w:t>
      </w:r>
      <w:ins w:id="16678" w:author="Author">
        <w:r w:rsidR="003F01D3">
          <w:t xml:space="preserve"> or</w:t>
        </w:r>
      </w:ins>
      <w:del w:id="16679" w:author="Author">
        <w:r w:rsidRPr="00B30A9B" w:rsidDel="003F01D3">
          <w:delText>/</w:delText>
        </w:r>
      </w:del>
      <w:r w:rsidRPr="00B30A9B">
        <w:t xml:space="preserve"> issue without approval from the shareholders</w:t>
      </w:r>
      <w:ins w:id="16680" w:author="Author">
        <w:r w:rsidR="003F01D3">
          <w:t>?</w:t>
        </w:r>
      </w:ins>
      <w:del w:id="16681" w:author="Author">
        <w:r w:rsidRPr="00B30A9B" w:rsidDel="003F01D3">
          <w:delText>.</w:delText>
        </w:r>
      </w:del>
      <w:r w:rsidRPr="00B30A9B">
        <w:t xml:space="preserve"> </w:t>
      </w:r>
    </w:p>
    <w:p w14:paraId="720A945C" w14:textId="2D2ADDE3" w:rsidR="00E07268" w:rsidRPr="00B30A9B" w:rsidRDefault="00E07268">
      <w:pPr>
        <w:pStyle w:val="ListParagraph"/>
        <w:keepNext/>
        <w:numPr>
          <w:ilvl w:val="0"/>
          <w:numId w:val="30"/>
        </w:numPr>
        <w:rPr>
          <w:u w:val="single"/>
        </w:rPr>
        <w:pPrChange w:id="16682" w:author="Author">
          <w:pPr>
            <w:pStyle w:val="ListParagraph"/>
            <w:numPr>
              <w:numId w:val="30"/>
            </w:numPr>
            <w:ind w:left="360" w:hanging="360"/>
          </w:pPr>
        </w:pPrChange>
      </w:pPr>
      <w:r w:rsidRPr="00B30A9B">
        <w:rPr>
          <w:u w:val="single"/>
        </w:rPr>
        <w:t>Authorized shares</w:t>
      </w:r>
    </w:p>
    <w:p w14:paraId="1AEA73DA" w14:textId="08120C57" w:rsidR="00E07268" w:rsidRPr="00B30A9B" w:rsidRDefault="00E07268" w:rsidP="00E07268">
      <w:pPr>
        <w:pStyle w:val="ListParagraph"/>
        <w:numPr>
          <w:ilvl w:val="0"/>
          <w:numId w:val="30"/>
        </w:numPr>
      </w:pPr>
      <w:r w:rsidRPr="00B30A9B">
        <w:t>Issued shares</w:t>
      </w:r>
    </w:p>
    <w:p w14:paraId="2F6B315C" w14:textId="3128ABBB" w:rsidR="00E07268" w:rsidRPr="00B30A9B" w:rsidRDefault="00E07268" w:rsidP="00E07268">
      <w:pPr>
        <w:pStyle w:val="ListParagraph"/>
        <w:numPr>
          <w:ilvl w:val="0"/>
          <w:numId w:val="30"/>
        </w:numPr>
        <w:rPr>
          <w:u w:val="single"/>
        </w:rPr>
      </w:pPr>
      <w:r w:rsidRPr="00B30A9B">
        <w:t>Outstanding shares</w:t>
      </w:r>
    </w:p>
    <w:p w14:paraId="0050E29B" w14:textId="3A2A4ED3" w:rsidR="00E07268" w:rsidRPr="00B30A9B" w:rsidDel="00C438E7" w:rsidRDefault="00E07268" w:rsidP="009F2B81">
      <w:pPr>
        <w:pStyle w:val="ListParagraph"/>
        <w:numPr>
          <w:ilvl w:val="0"/>
          <w:numId w:val="30"/>
        </w:numPr>
        <w:rPr>
          <w:del w:id="16683" w:author="Author"/>
          <w:u w:val="single"/>
        </w:rPr>
      </w:pPr>
      <w:r w:rsidRPr="00B30A9B">
        <w:t>Treasury shares</w:t>
      </w:r>
    </w:p>
    <w:p w14:paraId="56C6B048" w14:textId="207990D3" w:rsidR="004C7497" w:rsidRPr="009F2B81" w:rsidDel="00C438E7" w:rsidRDefault="004C7497">
      <w:pPr>
        <w:pStyle w:val="ListParagraph"/>
        <w:numPr>
          <w:ilvl w:val="0"/>
          <w:numId w:val="30"/>
        </w:numPr>
        <w:rPr>
          <w:del w:id="16684" w:author="Author"/>
          <w:color w:val="C0504D" w:themeColor="accent2"/>
          <w:rPrChange w:id="16685" w:author="Author">
            <w:rPr>
              <w:del w:id="16686" w:author="Author"/>
            </w:rPr>
          </w:rPrChange>
        </w:rPr>
        <w:pPrChange w:id="16687" w:author="Author">
          <w:pPr>
            <w:spacing w:after="0" w:line="240" w:lineRule="auto"/>
            <w:jc w:val="left"/>
          </w:pPr>
        </w:pPrChange>
      </w:pPr>
    </w:p>
    <w:p w14:paraId="184CFF67" w14:textId="72B5A01B" w:rsidR="004C7497" w:rsidRPr="00B30A9B" w:rsidDel="00C438E7" w:rsidRDefault="004C7497">
      <w:pPr>
        <w:pStyle w:val="ListParagraph"/>
        <w:rPr>
          <w:del w:id="16688" w:author="Author"/>
        </w:rPr>
        <w:pPrChange w:id="16689" w:author="Author">
          <w:pPr>
            <w:spacing w:after="0" w:line="240" w:lineRule="auto"/>
            <w:jc w:val="left"/>
          </w:pPr>
        </w:pPrChange>
      </w:pPr>
    </w:p>
    <w:p w14:paraId="539FE085" w14:textId="77777777" w:rsidR="004C7497" w:rsidRPr="00B30A9B" w:rsidRDefault="004C7497">
      <w:pPr>
        <w:pStyle w:val="ListParagraph"/>
        <w:numPr>
          <w:ilvl w:val="0"/>
          <w:numId w:val="30"/>
        </w:numPr>
        <w:pPrChange w:id="16690" w:author="Author">
          <w:pPr>
            <w:spacing w:after="0" w:line="240" w:lineRule="auto"/>
            <w:jc w:val="left"/>
          </w:pPr>
        </w:pPrChange>
      </w:pPr>
    </w:p>
    <w:p w14:paraId="72BBAF9C" w14:textId="5CEEE3A4" w:rsidR="004B29E3" w:rsidRPr="00B30A9B" w:rsidRDefault="00E07268">
      <w:pPr>
        <w:pStyle w:val="Summary"/>
        <w:pPrChange w:id="16691" w:author="Author">
          <w:pPr>
            <w:spacing w:after="0" w:line="240" w:lineRule="auto"/>
            <w:jc w:val="left"/>
          </w:pPr>
        </w:pPrChange>
      </w:pPr>
      <w:r w:rsidRPr="00B30A9B">
        <w:t>Summary</w:t>
      </w:r>
    </w:p>
    <w:p w14:paraId="12408F04" w14:textId="391A3172" w:rsidR="004B29E3" w:rsidRPr="00B30A9B" w:rsidDel="00BC3F35" w:rsidRDefault="004B29E3">
      <w:pPr>
        <w:spacing w:after="0" w:line="240" w:lineRule="auto"/>
        <w:jc w:val="left"/>
        <w:rPr>
          <w:del w:id="16692" w:author="Author"/>
        </w:rPr>
      </w:pPr>
    </w:p>
    <w:p w14:paraId="0088CCDE" w14:textId="3D844895" w:rsidR="00E07268" w:rsidRPr="00B30A9B" w:rsidRDefault="00E07268" w:rsidP="6428012E">
      <w:pPr>
        <w:rPr>
          <w:ins w:id="16693" w:author="Author"/>
        </w:rPr>
      </w:pPr>
      <w:r w:rsidRPr="00B30A9B">
        <w:t>In this unit</w:t>
      </w:r>
      <w:ins w:id="16694" w:author="Author">
        <w:r w:rsidR="00AB7099">
          <w:t>,</w:t>
        </w:r>
      </w:ins>
      <w:r w:rsidRPr="00B30A9B">
        <w:t xml:space="preserve"> we </w:t>
      </w:r>
      <w:ins w:id="16695" w:author="Author">
        <w:r w:rsidR="003F01D3">
          <w:t xml:space="preserve">have </w:t>
        </w:r>
      </w:ins>
      <w:del w:id="16696" w:author="Author">
        <w:r w:rsidRPr="00B30A9B" w:rsidDel="00AB7099">
          <w:delText xml:space="preserve">first </w:delText>
        </w:r>
      </w:del>
      <w:r w:rsidR="00B9050B" w:rsidRPr="00B30A9B">
        <w:t>covered interest</w:t>
      </w:r>
      <w:ins w:id="16697" w:author="Author">
        <w:del w:id="16698" w:author="Author">
          <w:r w:rsidR="00AB7099" w:rsidDel="0084532D">
            <w:delText>-</w:delText>
          </w:r>
        </w:del>
        <w:r w:rsidR="0084532D">
          <w:t>–</w:t>
        </w:r>
      </w:ins>
      <w:del w:id="16699" w:author="Author">
        <w:r w:rsidR="00B9050B" w:rsidRPr="00B30A9B" w:rsidDel="00AB7099">
          <w:delText xml:space="preserve"> </w:delText>
        </w:r>
      </w:del>
      <w:r w:rsidR="00B9050B" w:rsidRPr="00B30A9B">
        <w:t>bearing liabilities and how they are accounted for using the time value of money. Interest</w:t>
      </w:r>
      <w:ins w:id="16700" w:author="Author">
        <w:del w:id="16701" w:author="Author">
          <w:r w:rsidR="00AB7099" w:rsidDel="0084532D">
            <w:delText>-</w:delText>
          </w:r>
        </w:del>
        <w:r w:rsidR="0084532D">
          <w:t>–</w:t>
        </w:r>
      </w:ins>
      <w:del w:id="16702" w:author="Author">
        <w:r w:rsidR="00B9050B" w:rsidRPr="00B30A9B" w:rsidDel="00AB7099">
          <w:delText xml:space="preserve"> </w:delText>
        </w:r>
      </w:del>
      <w:r w:rsidR="00B9050B" w:rsidRPr="00B30A9B">
        <w:t xml:space="preserve">bearing liabilities represent contracts between the business and </w:t>
      </w:r>
      <w:del w:id="16703" w:author="Author">
        <w:r w:rsidR="00B9050B" w:rsidRPr="00B30A9B" w:rsidDel="00AB7099">
          <w:delText>outside interest</w:delText>
        </w:r>
      </w:del>
      <w:ins w:id="16704" w:author="Author">
        <w:r w:rsidR="00AB7099">
          <w:t>other parties</w:t>
        </w:r>
      </w:ins>
      <w:r w:rsidR="00B9050B" w:rsidRPr="00B30A9B">
        <w:t xml:space="preserve"> that require future </w:t>
      </w:r>
      <w:r w:rsidR="00B9050B" w:rsidRPr="00B30A9B">
        <w:lastRenderedPageBreak/>
        <w:t xml:space="preserve">cash payments to satisfy the terms. </w:t>
      </w:r>
      <w:ins w:id="16705" w:author="Author">
        <w:del w:id="16706" w:author="Author">
          <w:r w:rsidR="5BCE0CE8" w:rsidRPr="00B30A9B" w:rsidDel="003F01D3">
            <w:delText>In particular, w</w:delText>
          </w:r>
        </w:del>
        <w:r w:rsidR="003F01D3">
          <w:t>W</w:t>
        </w:r>
        <w:r w:rsidR="5BCE0CE8" w:rsidRPr="00B30A9B">
          <w:t xml:space="preserve">e </w:t>
        </w:r>
        <w:del w:id="16707" w:author="Author">
          <w:r w:rsidR="5BCE0CE8" w:rsidRPr="00B30A9B" w:rsidDel="00A90F96">
            <w:delText>focussed</w:delText>
          </w:r>
        </w:del>
        <w:r w:rsidR="00A90F96" w:rsidRPr="00B30A9B">
          <w:t>focused</w:t>
        </w:r>
        <w:r w:rsidR="5BCE0CE8" w:rsidRPr="00B30A9B">
          <w:t xml:space="preserve"> on bonds</w:t>
        </w:r>
        <w:del w:id="16708" w:author="Author">
          <w:r w:rsidR="5BCE0CE8" w:rsidRPr="00B30A9B" w:rsidDel="003F01D3">
            <w:delText xml:space="preserve">. </w:delText>
          </w:r>
          <w:r w:rsidR="5BCE0CE8" w:rsidRPr="009F2B81" w:rsidDel="003F01D3">
            <w:rPr>
              <w:rFonts w:cs="Calibri"/>
              <w:color w:val="000000" w:themeColor="text1"/>
              <w:szCs w:val="24"/>
              <w:rPrChange w:id="16709" w:author="Author">
                <w:rPr>
                  <w:rFonts w:cs="Calibri"/>
                  <w:b/>
                  <w:bCs/>
                  <w:color w:val="000000" w:themeColor="text1"/>
                  <w:szCs w:val="24"/>
                </w:rPr>
              </w:rPrChange>
            </w:rPr>
            <w:delText>Bonds</w:delText>
          </w:r>
        </w:del>
        <w:r w:rsidR="00AB7099">
          <w:rPr>
            <w:rFonts w:cs="Calibri"/>
            <w:color w:val="000000" w:themeColor="text1"/>
            <w:szCs w:val="24"/>
          </w:rPr>
          <w:t>, a form of credit</w:t>
        </w:r>
        <w:r w:rsidR="003F01D3">
          <w:rPr>
            <w:rFonts w:cs="Calibri"/>
            <w:color w:val="000000" w:themeColor="text1"/>
            <w:szCs w:val="24"/>
          </w:rPr>
          <w:t xml:space="preserve"> and</w:t>
        </w:r>
        <w:del w:id="16710" w:author="Author">
          <w:r w:rsidR="5BCE0CE8" w:rsidRPr="009F2B81" w:rsidDel="003F01D3">
            <w:rPr>
              <w:rFonts w:cs="Calibri"/>
              <w:color w:val="000000" w:themeColor="text1"/>
              <w:szCs w:val="24"/>
              <w:rPrChange w:id="16711" w:author="Author">
                <w:rPr>
                  <w:rFonts w:cs="Calibri"/>
                  <w:b/>
                  <w:bCs/>
                  <w:color w:val="000000" w:themeColor="text1"/>
                  <w:szCs w:val="24"/>
                </w:rPr>
              </w:rPrChange>
            </w:rPr>
            <w:delText xml:space="preserve"> </w:delText>
          </w:r>
          <w:r w:rsidR="5BCE0CE8" w:rsidRPr="00AB7099" w:rsidDel="003F01D3">
            <w:rPr>
              <w:rFonts w:cs="Calibri"/>
              <w:color w:val="000000" w:themeColor="text1"/>
              <w:szCs w:val="24"/>
            </w:rPr>
            <w:delText>are</w:delText>
          </w:r>
        </w:del>
        <w:r w:rsidR="5BCE0CE8" w:rsidRPr="00AB7099">
          <w:rPr>
            <w:rFonts w:cs="Calibri"/>
            <w:color w:val="000000" w:themeColor="text1"/>
            <w:szCs w:val="24"/>
          </w:rPr>
          <w:t xml:space="preserve"> the </w:t>
        </w:r>
        <w:del w:id="16712" w:author="Author">
          <w:r w:rsidR="5BCE0CE8" w:rsidRPr="00AB7099" w:rsidDel="003F01D3">
            <w:rPr>
              <w:rFonts w:cs="Calibri"/>
              <w:color w:val="000000" w:themeColor="text1"/>
              <w:szCs w:val="24"/>
            </w:rPr>
            <w:delText>major</w:delText>
          </w:r>
        </w:del>
        <w:r w:rsidR="003F01D3">
          <w:rPr>
            <w:rFonts w:cs="Calibri"/>
            <w:color w:val="000000" w:themeColor="text1"/>
            <w:szCs w:val="24"/>
          </w:rPr>
          <w:t>main</w:t>
        </w:r>
        <w:r w:rsidR="5BCE0CE8" w:rsidRPr="00AB7099">
          <w:rPr>
            <w:rFonts w:cs="Calibri"/>
            <w:color w:val="000000" w:themeColor="text1"/>
            <w:szCs w:val="24"/>
          </w:rPr>
          <w:t xml:space="preserve"> way in which </w:t>
        </w:r>
        <w:r w:rsidR="5BCE0CE8" w:rsidRPr="009F2B81">
          <w:rPr>
            <w:rFonts w:cs="Calibri"/>
            <w:color w:val="000000" w:themeColor="text1"/>
            <w:szCs w:val="24"/>
            <w:rPrChange w:id="16713" w:author="Author">
              <w:rPr>
                <w:rFonts w:cs="Calibri"/>
                <w:b/>
                <w:bCs/>
                <w:color w:val="000000" w:themeColor="text1"/>
                <w:szCs w:val="24"/>
              </w:rPr>
            </w:rPrChange>
          </w:rPr>
          <w:t xml:space="preserve">mature </w:t>
        </w:r>
        <w:r w:rsidR="5BCE0CE8" w:rsidRPr="00AB7099">
          <w:rPr>
            <w:rFonts w:cs="Calibri"/>
            <w:color w:val="000000" w:themeColor="text1"/>
            <w:szCs w:val="24"/>
          </w:rPr>
          <w:t xml:space="preserve">companies finance themselves. </w:t>
        </w:r>
        <w:del w:id="16714" w:author="Author">
          <w:r w:rsidR="5BCE0CE8" w:rsidRPr="00AB7099" w:rsidDel="00AB7099">
            <w:rPr>
              <w:rFonts w:cs="Calibri"/>
              <w:color w:val="000000" w:themeColor="text1"/>
              <w:szCs w:val="24"/>
            </w:rPr>
            <w:delText xml:space="preserve">They are a form of </w:delText>
          </w:r>
          <w:r w:rsidR="5BCE0CE8" w:rsidRPr="009F2B81" w:rsidDel="00AB7099">
            <w:rPr>
              <w:rFonts w:cs="Calibri"/>
              <w:color w:val="000000" w:themeColor="text1"/>
              <w:szCs w:val="24"/>
              <w:rPrChange w:id="16715" w:author="Author">
                <w:rPr>
                  <w:rFonts w:cs="Calibri"/>
                  <w:b/>
                  <w:bCs/>
                  <w:color w:val="000000" w:themeColor="text1"/>
                  <w:szCs w:val="24"/>
                </w:rPr>
              </w:rPrChange>
            </w:rPr>
            <w:delText>credit</w:delText>
          </w:r>
          <w:r w:rsidR="5BCE0CE8" w:rsidRPr="00AB7099" w:rsidDel="00AB7099">
            <w:rPr>
              <w:rFonts w:cs="Calibri"/>
              <w:color w:val="000000" w:themeColor="text1"/>
              <w:szCs w:val="24"/>
            </w:rPr>
            <w:delText>.</w:delText>
          </w:r>
          <w:r w:rsidR="5BCE0CE8" w:rsidRPr="00B30A9B" w:rsidDel="00AB7099">
            <w:rPr>
              <w:rFonts w:cs="Calibri"/>
              <w:color w:val="000000" w:themeColor="text1"/>
              <w:szCs w:val="24"/>
            </w:rPr>
            <w:delText xml:space="preserve"> </w:delText>
          </w:r>
        </w:del>
        <w:r w:rsidR="5BCE0CE8" w:rsidRPr="00B30A9B">
          <w:rPr>
            <w:rFonts w:cs="Calibri"/>
            <w:color w:val="000000" w:themeColor="text1"/>
            <w:szCs w:val="24"/>
          </w:rPr>
          <w:t>The company makes a contractual promise to pay out a specified stream of payments</w:t>
        </w:r>
        <w:r w:rsidR="00AB7099">
          <w:rPr>
            <w:rFonts w:cs="Calibri"/>
            <w:color w:val="000000" w:themeColor="text1"/>
            <w:szCs w:val="24"/>
          </w:rPr>
          <w:t>:</w:t>
        </w:r>
        <w:del w:id="16716" w:author="Author">
          <w:r w:rsidR="5BCE0CE8" w:rsidRPr="00B30A9B" w:rsidDel="00AB7099">
            <w:rPr>
              <w:rFonts w:cs="Calibri"/>
              <w:color w:val="000000" w:themeColor="text1"/>
              <w:szCs w:val="24"/>
            </w:rPr>
            <w:delText>—</w:delText>
          </w:r>
        </w:del>
        <w:r w:rsidR="00AB7099">
          <w:rPr>
            <w:rFonts w:cs="Calibri"/>
            <w:color w:val="000000" w:themeColor="text1"/>
            <w:szCs w:val="24"/>
          </w:rPr>
          <w:t xml:space="preserve"> </w:t>
        </w:r>
        <w:r w:rsidR="5BCE0CE8" w:rsidRPr="00B30A9B">
          <w:rPr>
            <w:rFonts w:cs="Calibri"/>
            <w:color w:val="000000" w:themeColor="text1"/>
            <w:szCs w:val="24"/>
          </w:rPr>
          <w:t xml:space="preserve">interest (or </w:t>
        </w:r>
        <w:del w:id="16717" w:author="Author">
          <w:r w:rsidR="00A90F96" w:rsidDel="00AB7099">
            <w:rPr>
              <w:rFonts w:cs="Calibri"/>
              <w:color w:val="000000" w:themeColor="text1"/>
              <w:szCs w:val="24"/>
            </w:rPr>
            <w:delText>“</w:delText>
          </w:r>
          <w:r w:rsidR="5BCE0CE8" w:rsidRPr="00B30A9B" w:rsidDel="00A90F96">
            <w:rPr>
              <w:rFonts w:cs="Calibri"/>
              <w:color w:val="000000" w:themeColor="text1"/>
              <w:szCs w:val="24"/>
            </w:rPr>
            <w:delText>‘</w:delText>
          </w:r>
        </w:del>
        <w:r w:rsidR="5BCE0CE8" w:rsidRPr="00B30A9B">
          <w:rPr>
            <w:rFonts w:cs="Calibri"/>
            <w:color w:val="000000" w:themeColor="text1"/>
            <w:szCs w:val="24"/>
          </w:rPr>
          <w:t>coupon</w:t>
        </w:r>
        <w:del w:id="16718" w:author="Author">
          <w:r w:rsidR="00A90F96" w:rsidDel="00AB7099">
            <w:rPr>
              <w:rFonts w:cs="Calibri"/>
              <w:color w:val="000000" w:themeColor="text1"/>
              <w:szCs w:val="24"/>
            </w:rPr>
            <w:delText>”</w:delText>
          </w:r>
          <w:r w:rsidR="5BCE0CE8" w:rsidRPr="00B30A9B" w:rsidDel="00A90F96">
            <w:rPr>
              <w:rFonts w:cs="Calibri"/>
              <w:color w:val="000000" w:themeColor="text1"/>
              <w:szCs w:val="24"/>
            </w:rPr>
            <w:delText>’</w:delText>
          </w:r>
        </w:del>
        <w:r w:rsidR="5BCE0CE8" w:rsidRPr="00B30A9B">
          <w:rPr>
            <w:rFonts w:cs="Calibri"/>
            <w:color w:val="000000" w:themeColor="text1"/>
            <w:szCs w:val="24"/>
          </w:rPr>
          <w:t>) payments</w:t>
        </w:r>
        <w:r w:rsidR="003F01D3">
          <w:rPr>
            <w:rFonts w:cs="Calibri"/>
            <w:color w:val="000000" w:themeColor="text1"/>
            <w:szCs w:val="24"/>
          </w:rPr>
          <w:t>,</w:t>
        </w:r>
        <w:r w:rsidR="5BCE0CE8" w:rsidRPr="00B30A9B">
          <w:rPr>
            <w:rFonts w:cs="Calibri"/>
            <w:color w:val="000000" w:themeColor="text1"/>
            <w:szCs w:val="24"/>
          </w:rPr>
          <w:t xml:space="preserve"> and the face value on the ma</w:t>
        </w:r>
        <w:del w:id="16719" w:author="Author">
          <w:r w:rsidR="5BCE0CE8" w:rsidRPr="00B30A9B" w:rsidDel="00A90F96">
            <w:rPr>
              <w:rFonts w:cs="Calibri"/>
              <w:color w:val="000000" w:themeColor="text1"/>
              <w:szCs w:val="24"/>
            </w:rPr>
            <w:delText xml:space="preserve">- </w:delText>
          </w:r>
        </w:del>
        <w:r w:rsidR="5BCE0CE8" w:rsidRPr="00B30A9B">
          <w:rPr>
            <w:rFonts w:cs="Calibri"/>
            <w:color w:val="000000" w:themeColor="text1"/>
            <w:szCs w:val="24"/>
          </w:rPr>
          <w:t xml:space="preserve">turity date. </w:t>
        </w:r>
        <w:del w:id="16720" w:author="Author">
          <w:r w:rsidR="5BCE0CE8" w:rsidRPr="00AB7099" w:rsidDel="00AB7099">
            <w:rPr>
              <w:rFonts w:cs="Calibri"/>
              <w:color w:val="000000" w:themeColor="text1"/>
              <w:szCs w:val="24"/>
            </w:rPr>
            <w:delText>They</w:delText>
          </w:r>
        </w:del>
        <w:r w:rsidR="00AB7099" w:rsidRPr="00AB7099">
          <w:rPr>
            <w:rFonts w:cs="Calibri"/>
            <w:color w:val="000000" w:themeColor="text1"/>
            <w:szCs w:val="24"/>
          </w:rPr>
          <w:t>Bonds</w:t>
        </w:r>
        <w:r w:rsidR="5BCE0CE8" w:rsidRPr="00AB7099">
          <w:rPr>
            <w:rFonts w:cs="Calibri"/>
            <w:color w:val="000000" w:themeColor="text1"/>
            <w:szCs w:val="24"/>
          </w:rPr>
          <w:t xml:space="preserve"> are </w:t>
        </w:r>
        <w:r w:rsidR="5BCE0CE8" w:rsidRPr="009F2B81">
          <w:rPr>
            <w:rFonts w:cs="Calibri"/>
            <w:color w:val="000000" w:themeColor="text1"/>
            <w:szCs w:val="24"/>
            <w:rPrChange w:id="16721" w:author="Author">
              <w:rPr>
                <w:rFonts w:cs="Calibri"/>
                <w:b/>
                <w:bCs/>
                <w:color w:val="000000" w:themeColor="text1"/>
                <w:szCs w:val="24"/>
              </w:rPr>
            </w:rPrChange>
          </w:rPr>
          <w:t xml:space="preserve">like loans </w:t>
        </w:r>
        <w:r w:rsidR="5BCE0CE8" w:rsidRPr="00AB7099">
          <w:rPr>
            <w:rFonts w:cs="Calibri"/>
            <w:color w:val="000000" w:themeColor="text1"/>
            <w:szCs w:val="24"/>
          </w:rPr>
          <w:t xml:space="preserve">in that respect, but with </w:t>
        </w:r>
        <w:r w:rsidR="5BCE0CE8" w:rsidRPr="009F2B81">
          <w:rPr>
            <w:rFonts w:cs="Calibri"/>
            <w:color w:val="000000" w:themeColor="text1"/>
            <w:szCs w:val="24"/>
            <w:rPrChange w:id="16722" w:author="Author">
              <w:rPr>
                <w:rFonts w:cs="Calibri"/>
                <w:b/>
                <w:bCs/>
                <w:color w:val="000000" w:themeColor="text1"/>
                <w:szCs w:val="24"/>
              </w:rPr>
            </w:rPrChange>
          </w:rPr>
          <w:t>one major difference</w:t>
        </w:r>
        <w:r w:rsidR="00610012">
          <w:rPr>
            <w:rFonts w:cs="Calibri"/>
            <w:color w:val="000000" w:themeColor="text1"/>
            <w:szCs w:val="24"/>
          </w:rPr>
          <w:t>:</w:t>
        </w:r>
        <w:del w:id="16723" w:author="Author">
          <w:r w:rsidR="003F01D3" w:rsidDel="00610012">
            <w:rPr>
              <w:rFonts w:cs="Calibri"/>
              <w:color w:val="000000" w:themeColor="text1"/>
              <w:szCs w:val="24"/>
            </w:rPr>
            <w:delText>,</w:delText>
          </w:r>
        </w:del>
        <w:r w:rsidR="003F01D3">
          <w:rPr>
            <w:rFonts w:cs="Calibri"/>
            <w:color w:val="000000" w:themeColor="text1"/>
            <w:szCs w:val="24"/>
          </w:rPr>
          <w:t xml:space="preserve"> </w:t>
        </w:r>
        <w:del w:id="16724" w:author="Author">
          <w:r w:rsidR="003F01D3" w:rsidDel="00610012">
            <w:rPr>
              <w:rFonts w:cs="Calibri"/>
              <w:color w:val="000000" w:themeColor="text1"/>
              <w:szCs w:val="24"/>
            </w:rPr>
            <w:delText>namely that</w:delText>
          </w:r>
          <w:r w:rsidR="5BCE0CE8" w:rsidRPr="00AB7099" w:rsidDel="00610012">
            <w:rPr>
              <w:rFonts w:cs="Calibri"/>
              <w:color w:val="000000" w:themeColor="text1"/>
              <w:szCs w:val="24"/>
            </w:rPr>
            <w:delText xml:space="preserve">: </w:delText>
          </w:r>
          <w:r w:rsidR="5BCE0CE8" w:rsidRPr="00AB7099" w:rsidDel="00AB7099">
            <w:rPr>
              <w:rFonts w:cs="Calibri"/>
              <w:color w:val="000000" w:themeColor="text1"/>
              <w:szCs w:val="24"/>
            </w:rPr>
            <w:delText>C</w:delText>
          </w:r>
        </w:del>
        <w:r w:rsidR="00AB7099" w:rsidRPr="00AB7099">
          <w:rPr>
            <w:rFonts w:cs="Calibri"/>
            <w:color w:val="000000" w:themeColor="text1"/>
            <w:szCs w:val="24"/>
          </w:rPr>
          <w:t>c</w:t>
        </w:r>
        <w:r w:rsidR="5BCE0CE8" w:rsidRPr="00AB7099">
          <w:rPr>
            <w:rFonts w:cs="Calibri"/>
            <w:color w:val="000000" w:themeColor="text1"/>
            <w:szCs w:val="24"/>
          </w:rPr>
          <w:t>om</w:t>
        </w:r>
        <w:del w:id="16725" w:author="Author">
          <w:r w:rsidR="5BCE0CE8" w:rsidRPr="00AB7099" w:rsidDel="00A90F96">
            <w:rPr>
              <w:rFonts w:cs="Calibri"/>
              <w:color w:val="000000" w:themeColor="text1"/>
              <w:szCs w:val="24"/>
            </w:rPr>
            <w:delText xml:space="preserve">- </w:delText>
          </w:r>
        </w:del>
        <w:r w:rsidR="5BCE0CE8" w:rsidRPr="00AB7099">
          <w:rPr>
            <w:rFonts w:cs="Calibri"/>
            <w:color w:val="000000" w:themeColor="text1"/>
            <w:szCs w:val="24"/>
          </w:rPr>
          <w:t xml:space="preserve">panies </w:t>
        </w:r>
        <w:r w:rsidR="5BCE0CE8" w:rsidRPr="009F2B81">
          <w:rPr>
            <w:rFonts w:cs="Calibri"/>
            <w:color w:val="000000" w:themeColor="text1"/>
            <w:szCs w:val="24"/>
            <w:rPrChange w:id="16726" w:author="Author">
              <w:rPr>
                <w:rFonts w:cs="Calibri"/>
                <w:b/>
                <w:bCs/>
                <w:color w:val="000000" w:themeColor="text1"/>
                <w:szCs w:val="24"/>
              </w:rPr>
            </w:rPrChange>
          </w:rPr>
          <w:t>issue (</w:t>
        </w:r>
        <w:del w:id="16727" w:author="Author">
          <w:r w:rsidR="5BCE0CE8" w:rsidRPr="009F2B81" w:rsidDel="00AB7099">
            <w:rPr>
              <w:rFonts w:cs="Calibri"/>
              <w:color w:val="000000" w:themeColor="text1"/>
              <w:szCs w:val="24"/>
              <w:rPrChange w:id="16728" w:author="Author">
                <w:rPr>
                  <w:rFonts w:cs="Calibri"/>
                  <w:b/>
                  <w:bCs/>
                  <w:color w:val="000000" w:themeColor="text1"/>
                  <w:szCs w:val="24"/>
                </w:rPr>
              </w:rPrChange>
            </w:rPr>
            <w:delText xml:space="preserve">that is, </w:delText>
          </w:r>
        </w:del>
        <w:r w:rsidR="5BCE0CE8" w:rsidRPr="009F2B81">
          <w:rPr>
            <w:rFonts w:cs="Calibri"/>
            <w:color w:val="000000" w:themeColor="text1"/>
            <w:szCs w:val="24"/>
            <w:rPrChange w:id="16729" w:author="Author">
              <w:rPr>
                <w:rFonts w:cs="Calibri"/>
                <w:b/>
                <w:bCs/>
                <w:color w:val="000000" w:themeColor="text1"/>
                <w:szCs w:val="24"/>
              </w:rPr>
            </w:rPrChange>
          </w:rPr>
          <w:t>sell) their bonds to the financial marketplace</w:t>
        </w:r>
        <w:r w:rsidR="5BCE0CE8" w:rsidRPr="00AB7099">
          <w:rPr>
            <w:rFonts w:cs="Calibri"/>
            <w:color w:val="000000" w:themeColor="text1"/>
            <w:szCs w:val="24"/>
          </w:rPr>
          <w:t xml:space="preserve">, where financial market participants (such as pension </w:t>
        </w:r>
        <w:del w:id="16730" w:author="Author">
          <w:r w:rsidR="5BCE0CE8" w:rsidRPr="00AB7099" w:rsidDel="003F01D3">
            <w:rPr>
              <w:rFonts w:cs="Calibri"/>
              <w:color w:val="000000" w:themeColor="text1"/>
              <w:szCs w:val="24"/>
            </w:rPr>
            <w:delText>plans</w:delText>
          </w:r>
        </w:del>
        <w:r w:rsidR="003F01D3">
          <w:rPr>
            <w:rFonts w:cs="Calibri"/>
            <w:color w:val="000000" w:themeColor="text1"/>
            <w:szCs w:val="24"/>
          </w:rPr>
          <w:t>funds</w:t>
        </w:r>
        <w:r w:rsidR="5BCE0CE8" w:rsidRPr="00AB7099">
          <w:rPr>
            <w:rFonts w:cs="Calibri"/>
            <w:color w:val="000000" w:themeColor="text1"/>
            <w:szCs w:val="24"/>
          </w:rPr>
          <w:t xml:space="preserve">, hedge funds, or even individual investors) bid on </w:t>
        </w:r>
        <w:del w:id="16731" w:author="Author">
          <w:r w:rsidR="5BCE0CE8" w:rsidRPr="00AB7099" w:rsidDel="003F01D3">
            <w:rPr>
              <w:rFonts w:cs="Calibri"/>
              <w:color w:val="000000" w:themeColor="text1"/>
              <w:szCs w:val="24"/>
            </w:rPr>
            <w:delText xml:space="preserve">those bonds </w:delText>
          </w:r>
        </w:del>
        <w:r w:rsidR="5BCE0CE8" w:rsidRPr="00AB7099">
          <w:rPr>
            <w:rFonts w:cs="Calibri"/>
            <w:color w:val="000000" w:themeColor="text1"/>
            <w:szCs w:val="24"/>
          </w:rPr>
          <w:t xml:space="preserve">and </w:t>
        </w:r>
        <w:r w:rsidR="5BCE0CE8" w:rsidRPr="009F2B81">
          <w:rPr>
            <w:rFonts w:cs="Calibri"/>
            <w:color w:val="000000" w:themeColor="text1"/>
            <w:szCs w:val="24"/>
            <w:rPrChange w:id="16732" w:author="Author">
              <w:rPr>
                <w:rFonts w:cs="Calibri"/>
                <w:b/>
                <w:bCs/>
                <w:color w:val="000000" w:themeColor="text1"/>
                <w:szCs w:val="24"/>
              </w:rPr>
            </w:rPrChange>
          </w:rPr>
          <w:t xml:space="preserve">trade </w:t>
        </w:r>
        <w:r w:rsidR="5BCE0CE8" w:rsidRPr="00AB7099">
          <w:rPr>
            <w:rFonts w:cs="Calibri"/>
            <w:color w:val="000000" w:themeColor="text1"/>
            <w:szCs w:val="24"/>
          </w:rPr>
          <w:t>them</w:t>
        </w:r>
        <w:r w:rsidR="5BCE0CE8" w:rsidRPr="00B30A9B">
          <w:rPr>
            <w:rFonts w:cs="Calibri"/>
            <w:color w:val="000000" w:themeColor="text1"/>
            <w:szCs w:val="24"/>
          </w:rPr>
          <w:t>.</w:t>
        </w:r>
        <w:del w:id="16733" w:author="Author">
          <w:r w:rsidR="5BCE0CE8" w:rsidRPr="00B30A9B" w:rsidDel="00AB7099">
            <w:rPr>
              <w:rFonts w:cs="Calibri"/>
              <w:color w:val="000000" w:themeColor="text1"/>
              <w:szCs w:val="24"/>
            </w:rPr>
            <w:delText xml:space="preserve"> So,</w:delText>
          </w:r>
        </w:del>
        <w:r w:rsidR="00AB7099">
          <w:rPr>
            <w:rFonts w:cs="Calibri"/>
            <w:color w:val="000000" w:themeColor="text1"/>
            <w:szCs w:val="24"/>
          </w:rPr>
          <w:t xml:space="preserve"> </w:t>
        </w:r>
        <w:del w:id="16734" w:author="Author">
          <w:r w:rsidR="5BCE0CE8" w:rsidRPr="00B30A9B" w:rsidDel="00AB7099">
            <w:rPr>
              <w:rFonts w:cs="Calibri"/>
              <w:color w:val="000000" w:themeColor="text1"/>
              <w:szCs w:val="24"/>
            </w:rPr>
            <w:delText xml:space="preserve"> t</w:delText>
          </w:r>
        </w:del>
        <w:r w:rsidR="00AB7099">
          <w:rPr>
            <w:rFonts w:cs="Calibri"/>
            <w:color w:val="000000" w:themeColor="text1"/>
            <w:szCs w:val="24"/>
          </w:rPr>
          <w:t>T</w:t>
        </w:r>
        <w:r w:rsidR="5BCE0CE8" w:rsidRPr="00B30A9B">
          <w:rPr>
            <w:rFonts w:cs="Calibri"/>
            <w:color w:val="000000" w:themeColor="text1"/>
            <w:szCs w:val="24"/>
          </w:rPr>
          <w:t xml:space="preserve">he interest payments are paid to whoever has bought that bond in the market. </w:t>
        </w:r>
        <w:del w:id="16735" w:author="Author">
          <w:r w:rsidR="5BCE0CE8" w:rsidRPr="00B30A9B" w:rsidDel="00AB7099">
            <w:rPr>
              <w:rFonts w:cs="Calibri"/>
              <w:color w:val="000000" w:themeColor="text1"/>
              <w:szCs w:val="24"/>
            </w:rPr>
            <w:delText>Whereas</w:delText>
          </w:r>
        </w:del>
        <w:r w:rsidR="00AB7099">
          <w:rPr>
            <w:rFonts w:cs="Calibri"/>
            <w:color w:val="000000" w:themeColor="text1"/>
            <w:szCs w:val="24"/>
          </w:rPr>
          <w:t>In contrast,</w:t>
        </w:r>
        <w:r w:rsidR="5BCE0CE8" w:rsidRPr="00B30A9B">
          <w:rPr>
            <w:rFonts w:cs="Calibri"/>
            <w:color w:val="000000" w:themeColor="text1"/>
            <w:szCs w:val="24"/>
          </w:rPr>
          <w:t xml:space="preserve"> with a loan</w:t>
        </w:r>
        <w:del w:id="16736" w:author="Author">
          <w:r w:rsidR="5BCE0CE8" w:rsidRPr="00B30A9B" w:rsidDel="00610012">
            <w:rPr>
              <w:rFonts w:cs="Calibri"/>
              <w:color w:val="000000" w:themeColor="text1"/>
              <w:szCs w:val="24"/>
            </w:rPr>
            <w:delText>,</w:delText>
          </w:r>
        </w:del>
        <w:r w:rsidR="5BCE0CE8" w:rsidRPr="00B30A9B">
          <w:rPr>
            <w:rFonts w:cs="Calibri"/>
            <w:color w:val="000000" w:themeColor="text1"/>
            <w:szCs w:val="24"/>
          </w:rPr>
          <w:t xml:space="preserve"> the company negotiates and contracts privately with a </w:t>
        </w:r>
        <w:r w:rsidR="5BCE0CE8" w:rsidRPr="009F2B81">
          <w:rPr>
            <w:rFonts w:cs="Calibri"/>
            <w:color w:val="000000" w:themeColor="text1"/>
            <w:szCs w:val="24"/>
            <w:rPrChange w:id="16737" w:author="Author">
              <w:rPr>
                <w:rFonts w:cs="Calibri"/>
                <w:b/>
                <w:bCs/>
                <w:color w:val="000000" w:themeColor="text1"/>
                <w:szCs w:val="24"/>
              </w:rPr>
            </w:rPrChange>
          </w:rPr>
          <w:t>bank</w:t>
        </w:r>
        <w:r w:rsidR="5BCE0CE8" w:rsidRPr="00B30A9B">
          <w:rPr>
            <w:rFonts w:cs="Calibri"/>
            <w:color w:val="000000" w:themeColor="text1"/>
            <w:szCs w:val="24"/>
          </w:rPr>
          <w:t>, and the bank holds on</w:t>
        </w:r>
        <w:r w:rsidR="00AB7099">
          <w:rPr>
            <w:rFonts w:cs="Calibri"/>
            <w:color w:val="000000" w:themeColor="text1"/>
            <w:szCs w:val="24"/>
          </w:rPr>
          <w:t xml:space="preserve"> </w:t>
        </w:r>
        <w:r w:rsidR="5BCE0CE8" w:rsidRPr="00B30A9B">
          <w:rPr>
            <w:rFonts w:cs="Calibri"/>
            <w:color w:val="000000" w:themeColor="text1"/>
            <w:szCs w:val="24"/>
          </w:rPr>
          <w:t>to the loan instead of trading it.</w:t>
        </w:r>
      </w:ins>
    </w:p>
    <w:p w14:paraId="7E58B3F8" w14:textId="6FFE4695" w:rsidR="00E07268" w:rsidRPr="00B30A9B" w:rsidRDefault="00E07268" w:rsidP="6428012E">
      <w:pPr>
        <w:rPr>
          <w:ins w:id="16738" w:author="Author"/>
          <w:rFonts w:cs="Calibri"/>
          <w:color w:val="000000" w:themeColor="text1"/>
        </w:rPr>
      </w:pPr>
      <w:r w:rsidRPr="00B30A9B">
        <w:t xml:space="preserve">We </w:t>
      </w:r>
      <w:r w:rsidR="004C7497" w:rsidRPr="00B30A9B">
        <w:t xml:space="preserve">then introduced the nature and content of shareholders’ equity. </w:t>
      </w:r>
      <w:del w:id="16739" w:author="Author">
        <w:r w:rsidR="004C7497" w:rsidRPr="00B30A9B">
          <w:delText xml:space="preserve">Specifically, we discussed the nature of contributed capital. </w:delText>
        </w:r>
        <w:r w:rsidRPr="00B30A9B">
          <w:delText xml:space="preserve"> </w:delText>
        </w:r>
        <w:r w:rsidR="004C7497" w:rsidRPr="00B30A9B">
          <w:delText xml:space="preserve">Important elements of shareholders’ equity that affect the financial statements of firms include common stock, preferred stock, stock dividends, stocks splits and treasury stock. We also covered the nature and content of the accounts that represent the earned capital of corporations. </w:delText>
        </w:r>
      </w:del>
      <w:ins w:id="16740" w:author="Author">
        <w:r w:rsidR="3B9071C5" w:rsidRPr="00B30A9B">
          <w:rPr>
            <w:rFonts w:cs="Calibri"/>
            <w:color w:val="000000" w:themeColor="text1"/>
          </w:rPr>
          <w:t xml:space="preserve">The </w:t>
        </w:r>
        <w:del w:id="16741" w:author="Author">
          <w:r w:rsidR="3B9071C5" w:rsidRPr="00B30A9B" w:rsidDel="003F01D3">
            <w:rPr>
              <w:rFonts w:cs="Calibri"/>
              <w:color w:val="000000" w:themeColor="text1"/>
            </w:rPr>
            <w:delText xml:space="preserve">unique </w:delText>
          </w:r>
        </w:del>
        <w:r w:rsidR="3B9071C5" w:rsidRPr="00B30A9B">
          <w:rPr>
            <w:rFonts w:cs="Calibri"/>
            <w:color w:val="000000" w:themeColor="text1"/>
          </w:rPr>
          <w:t xml:space="preserve">focus </w:t>
        </w:r>
        <w:r w:rsidR="3B9071C5" w:rsidRPr="00AB7099">
          <w:rPr>
            <w:rFonts w:cs="Calibri"/>
            <w:color w:val="000000" w:themeColor="text1"/>
          </w:rPr>
          <w:t>of th</w:t>
        </w:r>
        <w:del w:id="16742" w:author="Author">
          <w:r w:rsidR="3B9071C5" w:rsidRPr="00AB7099" w:rsidDel="00AB7099">
            <w:rPr>
              <w:rFonts w:cs="Calibri"/>
              <w:color w:val="000000" w:themeColor="text1"/>
            </w:rPr>
            <w:delText>is</w:delText>
          </w:r>
        </w:del>
        <w:r w:rsidR="00AB7099" w:rsidRPr="00AB7099">
          <w:rPr>
            <w:rFonts w:cs="Calibri"/>
            <w:color w:val="000000" w:themeColor="text1"/>
          </w:rPr>
          <w:t>e</w:t>
        </w:r>
        <w:r w:rsidR="3B9071C5" w:rsidRPr="00AB7099">
          <w:rPr>
            <w:rFonts w:cs="Calibri"/>
            <w:color w:val="000000" w:themeColor="text1"/>
          </w:rPr>
          <w:t xml:space="preserve"> statement </w:t>
        </w:r>
        <w:r w:rsidR="00AB7099" w:rsidRPr="00AB7099">
          <w:rPr>
            <w:rFonts w:cs="Calibri"/>
            <w:color w:val="000000" w:themeColor="text1"/>
          </w:rPr>
          <w:t xml:space="preserve">of shareholders’ equity </w:t>
        </w:r>
        <w:r w:rsidR="3B9071C5" w:rsidRPr="00AB7099">
          <w:rPr>
            <w:rFonts w:cs="Calibri"/>
            <w:color w:val="000000" w:themeColor="text1"/>
          </w:rPr>
          <w:t xml:space="preserve">is </w:t>
        </w:r>
        <w:del w:id="16743" w:author="Author">
          <w:r w:rsidR="3B9071C5" w:rsidRPr="00AB7099" w:rsidDel="003F01D3">
            <w:rPr>
              <w:rFonts w:cs="Calibri"/>
              <w:color w:val="000000" w:themeColor="text1"/>
            </w:rPr>
            <w:delText>tracking</w:delText>
          </w:r>
        </w:del>
        <w:r w:rsidR="003F01D3">
          <w:rPr>
            <w:rFonts w:cs="Calibri"/>
            <w:color w:val="000000" w:themeColor="text1"/>
          </w:rPr>
          <w:t>the</w:t>
        </w:r>
        <w:del w:id="16744" w:author="Author">
          <w:r w:rsidR="3B9071C5" w:rsidRPr="00AB7099" w:rsidDel="003F01D3">
            <w:rPr>
              <w:rFonts w:cs="Calibri"/>
              <w:color w:val="000000" w:themeColor="text1"/>
            </w:rPr>
            <w:delText xml:space="preserve"> a</w:delText>
          </w:r>
        </w:del>
        <w:r w:rsidR="3B9071C5" w:rsidRPr="00AB7099">
          <w:rPr>
            <w:rFonts w:cs="Calibri"/>
            <w:color w:val="000000" w:themeColor="text1"/>
          </w:rPr>
          <w:t xml:space="preserve"> company’s </w:t>
        </w:r>
        <w:r w:rsidR="3B9071C5" w:rsidRPr="009F2B81">
          <w:rPr>
            <w:rFonts w:cs="Calibri"/>
            <w:color w:val="000000" w:themeColor="text1"/>
            <w:rPrChange w:id="16745" w:author="Author">
              <w:rPr>
                <w:rFonts w:cs="Calibri"/>
                <w:b/>
                <w:bCs/>
                <w:color w:val="000000" w:themeColor="text1"/>
              </w:rPr>
            </w:rPrChange>
          </w:rPr>
          <w:t xml:space="preserve">transactions </w:t>
        </w:r>
        <w:r w:rsidR="3B9071C5" w:rsidRPr="00AB7099">
          <w:rPr>
            <w:rFonts w:cs="Calibri"/>
            <w:color w:val="000000" w:themeColor="text1"/>
          </w:rPr>
          <w:t xml:space="preserve">and </w:t>
        </w:r>
        <w:r w:rsidR="3B9071C5" w:rsidRPr="009F2B81">
          <w:rPr>
            <w:rFonts w:cs="Calibri"/>
            <w:color w:val="000000" w:themeColor="text1"/>
            <w:rPrChange w:id="16746" w:author="Author">
              <w:rPr>
                <w:rFonts w:cs="Calibri"/>
                <w:b/>
                <w:bCs/>
                <w:color w:val="000000" w:themeColor="text1"/>
              </w:rPr>
            </w:rPrChange>
          </w:rPr>
          <w:t xml:space="preserve">standing </w:t>
        </w:r>
        <w:r w:rsidR="3B9071C5" w:rsidRPr="00AB7099">
          <w:rPr>
            <w:rFonts w:cs="Calibri"/>
            <w:color w:val="000000" w:themeColor="text1"/>
          </w:rPr>
          <w:t xml:space="preserve">with its </w:t>
        </w:r>
        <w:r w:rsidR="3B9071C5" w:rsidRPr="009F2B81">
          <w:rPr>
            <w:rFonts w:cs="Calibri"/>
            <w:color w:val="000000" w:themeColor="text1"/>
            <w:rPrChange w:id="16747" w:author="Author">
              <w:rPr>
                <w:rFonts w:cs="Calibri"/>
                <w:b/>
                <w:bCs/>
                <w:color w:val="000000" w:themeColor="text1"/>
              </w:rPr>
            </w:rPrChange>
          </w:rPr>
          <w:t>own shareholders</w:t>
        </w:r>
        <w:r w:rsidR="3B9071C5" w:rsidRPr="00AB7099">
          <w:rPr>
            <w:rFonts w:cs="Calibri"/>
            <w:color w:val="000000" w:themeColor="text1"/>
          </w:rPr>
          <w:t xml:space="preserve">. </w:t>
        </w:r>
        <w:r w:rsidR="003F01D3">
          <w:rPr>
            <w:rFonts w:cs="Calibri"/>
            <w:color w:val="000000" w:themeColor="text1"/>
          </w:rPr>
          <w:t>This</w:t>
        </w:r>
        <w:r w:rsidR="003F01D3" w:rsidRPr="00B30A9B">
          <w:rPr>
            <w:rFonts w:cs="Calibri"/>
            <w:color w:val="000000" w:themeColor="text1"/>
          </w:rPr>
          <w:t xml:space="preserve"> statement typically take</w:t>
        </w:r>
        <w:r w:rsidR="003F01D3">
          <w:rPr>
            <w:rFonts w:cs="Calibri"/>
            <w:color w:val="000000" w:themeColor="text1"/>
          </w:rPr>
          <w:t>s</w:t>
        </w:r>
        <w:r w:rsidR="003F01D3" w:rsidRPr="00B30A9B">
          <w:rPr>
            <w:rFonts w:cs="Calibri"/>
            <w:color w:val="000000" w:themeColor="text1"/>
          </w:rPr>
          <w:t xml:space="preserve"> up the least space in </w:t>
        </w:r>
        <w:r w:rsidR="003F01D3">
          <w:rPr>
            <w:rFonts w:cs="Calibri"/>
            <w:color w:val="000000" w:themeColor="text1"/>
          </w:rPr>
          <w:t>a</w:t>
        </w:r>
        <w:r w:rsidR="003F01D3" w:rsidRPr="00B30A9B">
          <w:rPr>
            <w:rFonts w:cs="Calibri"/>
            <w:color w:val="000000" w:themeColor="text1"/>
          </w:rPr>
          <w:t xml:space="preserve"> compan</w:t>
        </w:r>
        <w:r w:rsidR="003F01D3">
          <w:rPr>
            <w:rFonts w:cs="Calibri"/>
            <w:color w:val="000000" w:themeColor="text1"/>
          </w:rPr>
          <w:t>y’s</w:t>
        </w:r>
        <w:r w:rsidR="003F01D3" w:rsidRPr="00B30A9B">
          <w:rPr>
            <w:rFonts w:cs="Calibri"/>
            <w:color w:val="000000" w:themeColor="text1"/>
          </w:rPr>
          <w:t xml:space="preserve"> financial reports</w:t>
        </w:r>
        <w:r w:rsidR="003F01D3">
          <w:rPr>
            <w:rFonts w:cs="Calibri"/>
            <w:color w:val="000000" w:themeColor="text1"/>
          </w:rPr>
          <w:t>, and it</w:t>
        </w:r>
        <w:r w:rsidR="003F01D3" w:rsidRPr="00B30A9B">
          <w:rPr>
            <w:rFonts w:cs="Calibri"/>
            <w:color w:val="000000" w:themeColor="text1"/>
          </w:rPr>
          <w:t xml:space="preserve"> is probably the one that investors spend the </w:t>
        </w:r>
        <w:r w:rsidR="003F01D3" w:rsidRPr="00766C09">
          <w:rPr>
            <w:rFonts w:cs="Calibri"/>
            <w:color w:val="000000" w:themeColor="text1"/>
          </w:rPr>
          <w:t>least</w:t>
        </w:r>
        <w:r w:rsidR="003F01D3" w:rsidRPr="00B30A9B">
          <w:rPr>
            <w:rFonts w:cs="Calibri"/>
            <w:i/>
            <w:iCs/>
            <w:color w:val="000000" w:themeColor="text1"/>
          </w:rPr>
          <w:t xml:space="preserve"> </w:t>
        </w:r>
        <w:r w:rsidR="003F01D3" w:rsidRPr="00B30A9B">
          <w:rPr>
            <w:rFonts w:cs="Calibri"/>
            <w:color w:val="000000" w:themeColor="text1"/>
          </w:rPr>
          <w:t xml:space="preserve">time analyzing. </w:t>
        </w:r>
        <w:del w:id="16748" w:author="Author">
          <w:r w:rsidR="3B9071C5" w:rsidRPr="00AB7099" w:rsidDel="00AB7099">
            <w:rPr>
              <w:rFonts w:cs="Calibri"/>
              <w:color w:val="000000" w:themeColor="text1"/>
            </w:rPr>
            <w:delText xml:space="preserve"> There are simply far </w:delText>
          </w:r>
          <w:r w:rsidR="3B9071C5" w:rsidRPr="009F2B81" w:rsidDel="00AB7099">
            <w:rPr>
              <w:rFonts w:cs="Calibri"/>
              <w:color w:val="000000" w:themeColor="text1"/>
              <w:rPrChange w:id="16749" w:author="Author">
                <w:rPr>
                  <w:rFonts w:cs="Calibri"/>
                  <w:b/>
                  <w:bCs/>
                  <w:color w:val="000000" w:themeColor="text1"/>
                </w:rPr>
              </w:rPrChange>
            </w:rPr>
            <w:delText xml:space="preserve">fewer </w:delText>
          </w:r>
          <w:r w:rsidR="3B9071C5" w:rsidRPr="00AB7099" w:rsidDel="00AB7099">
            <w:rPr>
              <w:rFonts w:cs="Calibri"/>
              <w:color w:val="000000" w:themeColor="text1"/>
            </w:rPr>
            <w:delText xml:space="preserve">and less varied </w:delText>
          </w:r>
        </w:del>
        <w:r w:rsidR="00AB7099" w:rsidRPr="00AB7099">
          <w:rPr>
            <w:rFonts w:cs="Calibri"/>
            <w:color w:val="000000" w:themeColor="text1"/>
          </w:rPr>
          <w:t xml:space="preserve">The </w:t>
        </w:r>
        <w:r w:rsidR="3B9071C5" w:rsidRPr="00AB7099">
          <w:rPr>
            <w:rFonts w:cs="Calibri"/>
            <w:color w:val="000000" w:themeColor="text1"/>
          </w:rPr>
          <w:t xml:space="preserve">transactions that companies have with their own shareholders </w:t>
        </w:r>
        <w:r w:rsidR="00AB7099" w:rsidRPr="00AB7099">
          <w:rPr>
            <w:rFonts w:cs="Calibri"/>
            <w:color w:val="000000" w:themeColor="text1"/>
          </w:rPr>
          <w:t xml:space="preserve">are simply far </w:t>
        </w:r>
        <w:r w:rsidR="00AB7099" w:rsidRPr="009F2B81">
          <w:rPr>
            <w:rFonts w:cs="Calibri"/>
            <w:color w:val="000000" w:themeColor="text1"/>
            <w:rPrChange w:id="16750" w:author="Author">
              <w:rPr>
                <w:rFonts w:cs="Calibri"/>
                <w:b/>
                <w:bCs/>
                <w:color w:val="000000" w:themeColor="text1"/>
              </w:rPr>
            </w:rPrChange>
          </w:rPr>
          <w:t>fewer</w:t>
        </w:r>
        <w:r w:rsidR="00C649E3">
          <w:rPr>
            <w:rFonts w:cs="Calibri"/>
            <w:color w:val="000000" w:themeColor="text1"/>
          </w:rPr>
          <w:t xml:space="preserve"> in number,</w:t>
        </w:r>
        <w:r w:rsidR="00AB7099" w:rsidRPr="009F2B81">
          <w:rPr>
            <w:rFonts w:cs="Calibri"/>
            <w:color w:val="000000" w:themeColor="text1"/>
            <w:rPrChange w:id="16751" w:author="Author">
              <w:rPr>
                <w:rFonts w:cs="Calibri"/>
                <w:b/>
                <w:bCs/>
                <w:color w:val="000000" w:themeColor="text1"/>
              </w:rPr>
            </w:rPrChange>
          </w:rPr>
          <w:t xml:space="preserve"> </w:t>
        </w:r>
        <w:r w:rsidR="00AB7099" w:rsidRPr="00AB7099">
          <w:rPr>
            <w:rFonts w:cs="Calibri"/>
            <w:color w:val="000000" w:themeColor="text1"/>
          </w:rPr>
          <w:t>and</w:t>
        </w:r>
        <w:r w:rsidR="00AB7099" w:rsidRPr="00B30A9B">
          <w:rPr>
            <w:rFonts w:cs="Calibri"/>
            <w:color w:val="000000" w:themeColor="text1"/>
          </w:rPr>
          <w:t xml:space="preserve"> less varied</w:t>
        </w:r>
        <w:r w:rsidR="00C649E3">
          <w:rPr>
            <w:rFonts w:cs="Calibri"/>
            <w:color w:val="000000" w:themeColor="text1"/>
          </w:rPr>
          <w:t>,</w:t>
        </w:r>
        <w:r w:rsidR="00AB7099" w:rsidRPr="00B30A9B">
          <w:rPr>
            <w:rFonts w:cs="Calibri"/>
            <w:color w:val="000000" w:themeColor="text1"/>
          </w:rPr>
          <w:t xml:space="preserve"> </w:t>
        </w:r>
        <w:r w:rsidR="3B9071C5" w:rsidRPr="00B30A9B">
          <w:rPr>
            <w:rFonts w:cs="Calibri"/>
            <w:color w:val="000000" w:themeColor="text1"/>
          </w:rPr>
          <w:t xml:space="preserve">than </w:t>
        </w:r>
        <w:r w:rsidR="00AB7099">
          <w:rPr>
            <w:rFonts w:cs="Calibri"/>
            <w:color w:val="000000" w:themeColor="text1"/>
          </w:rPr>
          <w:t xml:space="preserve">the transactions they have </w:t>
        </w:r>
        <w:r w:rsidR="3B9071C5" w:rsidRPr="00B30A9B">
          <w:rPr>
            <w:rFonts w:cs="Calibri"/>
            <w:color w:val="000000" w:themeColor="text1"/>
          </w:rPr>
          <w:t>with their business partners, suppliers</w:t>
        </w:r>
        <w:r w:rsidR="00AB7099">
          <w:rPr>
            <w:rFonts w:cs="Calibri"/>
            <w:color w:val="000000" w:themeColor="text1"/>
          </w:rPr>
          <w:t>,</w:t>
        </w:r>
        <w:r w:rsidR="3B9071C5" w:rsidRPr="00B30A9B">
          <w:rPr>
            <w:rFonts w:cs="Calibri"/>
            <w:color w:val="000000" w:themeColor="text1"/>
          </w:rPr>
          <w:t xml:space="preserve"> and customers. </w:t>
        </w:r>
        <w:del w:id="16752" w:author="Author">
          <w:r w:rsidR="3B9071C5" w:rsidRPr="00B30A9B" w:rsidDel="00AB7099">
            <w:rPr>
              <w:rFonts w:cs="Calibri"/>
              <w:color w:val="000000" w:themeColor="text1"/>
            </w:rPr>
            <w:delText>So, this</w:delText>
          </w:r>
          <w:r w:rsidR="3B9071C5" w:rsidRPr="00B30A9B" w:rsidDel="003F01D3">
            <w:rPr>
              <w:rFonts w:cs="Calibri"/>
              <w:color w:val="000000" w:themeColor="text1"/>
            </w:rPr>
            <w:delText xml:space="preserve"> </w:delText>
          </w:r>
          <w:r w:rsidR="3B9071C5" w:rsidRPr="00B30A9B" w:rsidDel="00AB7099">
            <w:rPr>
              <w:rFonts w:cs="Calibri"/>
              <w:color w:val="000000" w:themeColor="text1"/>
            </w:rPr>
            <w:delText xml:space="preserve">financial </w:delText>
          </w:r>
          <w:r w:rsidR="3B9071C5" w:rsidRPr="00B30A9B" w:rsidDel="003F01D3">
            <w:rPr>
              <w:rFonts w:cs="Calibri"/>
              <w:color w:val="000000" w:themeColor="text1"/>
            </w:rPr>
            <w:delText xml:space="preserve">statement </w:delText>
          </w:r>
          <w:r w:rsidR="3B9071C5" w:rsidRPr="00B30A9B" w:rsidDel="00AB7099">
            <w:rPr>
              <w:rFonts w:cs="Calibri"/>
              <w:color w:val="000000" w:themeColor="text1"/>
            </w:rPr>
            <w:delText xml:space="preserve">will </w:delText>
          </w:r>
          <w:r w:rsidR="3B9071C5" w:rsidRPr="00B30A9B" w:rsidDel="003F01D3">
            <w:rPr>
              <w:rFonts w:cs="Calibri"/>
              <w:color w:val="000000" w:themeColor="text1"/>
            </w:rPr>
            <w:delText xml:space="preserve">typically take up the least space in </w:delText>
          </w:r>
          <w:r w:rsidR="3B9071C5" w:rsidRPr="00B30A9B" w:rsidDel="00AB7099">
            <w:rPr>
              <w:rFonts w:cs="Calibri"/>
              <w:color w:val="000000" w:themeColor="text1"/>
            </w:rPr>
            <w:delText>most</w:delText>
          </w:r>
          <w:r w:rsidR="3B9071C5" w:rsidRPr="00B30A9B" w:rsidDel="003F01D3">
            <w:rPr>
              <w:rFonts w:cs="Calibri"/>
              <w:color w:val="000000" w:themeColor="text1"/>
            </w:rPr>
            <w:delText xml:space="preserve"> compan</w:delText>
          </w:r>
          <w:r w:rsidR="3B9071C5" w:rsidRPr="00B30A9B" w:rsidDel="00AB7099">
            <w:rPr>
              <w:rFonts w:cs="Calibri"/>
              <w:color w:val="000000" w:themeColor="text1"/>
            </w:rPr>
            <w:delText>ies’</w:delText>
          </w:r>
          <w:r w:rsidR="3B9071C5" w:rsidRPr="00B30A9B" w:rsidDel="003F01D3">
            <w:rPr>
              <w:rFonts w:cs="Calibri"/>
              <w:color w:val="000000" w:themeColor="text1"/>
            </w:rPr>
            <w:delText xml:space="preserve"> financial reports</w:delText>
          </w:r>
          <w:r w:rsidR="3B9071C5" w:rsidRPr="00B30A9B" w:rsidDel="00AB7099">
            <w:rPr>
              <w:rFonts w:cs="Calibri"/>
              <w:color w:val="000000" w:themeColor="text1"/>
            </w:rPr>
            <w:delText>—and, frankly, it</w:delText>
          </w:r>
          <w:r w:rsidR="3B9071C5" w:rsidRPr="00B30A9B" w:rsidDel="003F01D3">
            <w:rPr>
              <w:rFonts w:cs="Calibri"/>
              <w:color w:val="000000" w:themeColor="text1"/>
            </w:rPr>
            <w:delText xml:space="preserve"> is probably the one that investors spend the </w:delText>
          </w:r>
          <w:r w:rsidR="3B9071C5" w:rsidRPr="009F2B81" w:rsidDel="003F01D3">
            <w:rPr>
              <w:rFonts w:cs="Calibri"/>
              <w:color w:val="000000" w:themeColor="text1"/>
              <w:rPrChange w:id="16753" w:author="Author">
                <w:rPr>
                  <w:rFonts w:cs="Calibri"/>
                  <w:i/>
                  <w:iCs/>
                  <w:color w:val="000000" w:themeColor="text1"/>
                </w:rPr>
              </w:rPrChange>
            </w:rPr>
            <w:delText>least</w:delText>
          </w:r>
          <w:r w:rsidR="3B9071C5" w:rsidRPr="00B30A9B" w:rsidDel="003F01D3">
            <w:rPr>
              <w:rFonts w:cs="Calibri"/>
              <w:i/>
              <w:iCs/>
              <w:color w:val="000000" w:themeColor="text1"/>
            </w:rPr>
            <w:delText xml:space="preserve"> </w:delText>
          </w:r>
          <w:r w:rsidR="3B9071C5" w:rsidRPr="00B30A9B" w:rsidDel="003F01D3">
            <w:rPr>
              <w:rFonts w:cs="Calibri"/>
              <w:color w:val="000000" w:themeColor="text1"/>
            </w:rPr>
            <w:delText xml:space="preserve">time analyzing. </w:delText>
          </w:r>
          <w:r w:rsidR="3B9071C5" w:rsidRPr="00B30A9B" w:rsidDel="00AB7099">
            <w:rPr>
              <w:rFonts w:cs="Calibri"/>
              <w:color w:val="000000" w:themeColor="text1"/>
            </w:rPr>
            <w:delText>But</w:delText>
          </w:r>
        </w:del>
        <w:r w:rsidR="00AB7099">
          <w:rPr>
            <w:rFonts w:cs="Calibri"/>
            <w:color w:val="000000" w:themeColor="text1"/>
          </w:rPr>
          <w:t>Nevertheless</w:t>
        </w:r>
        <w:r w:rsidR="3B9071C5" w:rsidRPr="00B30A9B">
          <w:rPr>
            <w:rFonts w:cs="Calibri"/>
            <w:color w:val="000000" w:themeColor="text1"/>
          </w:rPr>
          <w:t xml:space="preserve">, </w:t>
        </w:r>
        <w:del w:id="16754" w:author="Author">
          <w:r w:rsidR="3B9071C5" w:rsidRPr="00B30A9B" w:rsidDel="00AB7099">
            <w:rPr>
              <w:rFonts w:cs="Calibri"/>
              <w:color w:val="000000" w:themeColor="text1"/>
            </w:rPr>
            <w:delText xml:space="preserve">this brief chapter is still important, </w:delText>
          </w:r>
          <w:r w:rsidR="0218D7FB" w:rsidRPr="00B30A9B" w:rsidDel="00AB7099">
            <w:rPr>
              <w:rFonts w:cs="Calibri"/>
              <w:color w:val="000000" w:themeColor="text1"/>
            </w:rPr>
            <w:delText>for the following reason. c</w:delText>
          </w:r>
        </w:del>
        <w:r w:rsidR="00AB7099">
          <w:rPr>
            <w:rFonts w:cs="Calibri"/>
            <w:color w:val="000000" w:themeColor="text1"/>
          </w:rPr>
          <w:t xml:space="preserve">the statement is important, as </w:t>
        </w:r>
        <w:del w:id="16755" w:author="Author">
          <w:r w:rsidR="0218D7FB" w:rsidRPr="00B30A9B" w:rsidDel="00AB7099">
            <w:rPr>
              <w:rFonts w:cs="Calibri"/>
              <w:color w:val="000000" w:themeColor="text1"/>
            </w:rPr>
            <w:delText xml:space="preserve">ould argue that </w:delText>
          </w:r>
        </w:del>
        <w:r w:rsidR="0218D7FB" w:rsidRPr="00B30A9B">
          <w:rPr>
            <w:rFonts w:cs="Calibri"/>
            <w:color w:val="000000" w:themeColor="text1"/>
          </w:rPr>
          <w:t xml:space="preserve">a company’s transactions with its own shareholders are </w:t>
        </w:r>
        <w:del w:id="16756" w:author="Author">
          <w:r w:rsidR="0218D7FB" w:rsidRPr="00B30A9B" w:rsidDel="00AB7099">
            <w:rPr>
              <w:rFonts w:cs="Calibri"/>
              <w:color w:val="000000" w:themeColor="text1"/>
            </w:rPr>
            <w:delText xml:space="preserve">what the corporation is </w:delText>
          </w:r>
          <w:r w:rsidR="0218D7FB" w:rsidRPr="00B30A9B" w:rsidDel="00AB7099">
            <w:rPr>
              <w:rFonts w:cs="Calibri"/>
              <w:color w:val="000000" w:themeColor="text1"/>
            </w:rPr>
            <w:lastRenderedPageBreak/>
            <w:delText>all about</w:delText>
          </w:r>
        </w:del>
        <w:r w:rsidR="00AB7099">
          <w:rPr>
            <w:rFonts w:cs="Calibri"/>
            <w:color w:val="000000" w:themeColor="text1"/>
          </w:rPr>
          <w:t>fundamental</w:t>
        </w:r>
        <w:r w:rsidR="003F01D3">
          <w:rPr>
            <w:rFonts w:cs="Calibri"/>
            <w:color w:val="000000" w:themeColor="text1"/>
          </w:rPr>
          <w:t xml:space="preserve"> to the business</w:t>
        </w:r>
        <w:r w:rsidR="0218D7FB" w:rsidRPr="00B30A9B">
          <w:rPr>
            <w:rFonts w:cs="Calibri"/>
            <w:color w:val="000000" w:themeColor="text1"/>
          </w:rPr>
          <w:t xml:space="preserve">. One view of a corporation is that it is a legal entity </w:t>
        </w:r>
        <w:del w:id="16757" w:author="Author">
          <w:r w:rsidR="0218D7FB" w:rsidRPr="00B30A9B" w:rsidDel="00AB7099">
            <w:rPr>
              <w:rFonts w:cs="Calibri"/>
              <w:color w:val="000000" w:themeColor="text1"/>
            </w:rPr>
            <w:delText>which</w:delText>
          </w:r>
        </w:del>
        <w:r w:rsidR="00AB7099">
          <w:rPr>
            <w:rFonts w:cs="Calibri"/>
            <w:color w:val="000000" w:themeColor="text1"/>
          </w:rPr>
          <w:t>that</w:t>
        </w:r>
        <w:r w:rsidR="0218D7FB" w:rsidRPr="00B30A9B">
          <w:rPr>
            <w:rFonts w:cs="Calibri"/>
            <w:color w:val="000000" w:themeColor="text1"/>
          </w:rPr>
          <w:t xml:space="preserve"> investors create </w:t>
        </w:r>
        <w:del w:id="16758" w:author="Author">
          <w:r w:rsidR="0218D7FB" w:rsidRPr="00B30A9B" w:rsidDel="00AB7099">
            <w:rPr>
              <w:rFonts w:cs="Calibri"/>
              <w:color w:val="000000" w:themeColor="text1"/>
            </w:rPr>
            <w:delText xml:space="preserve">and found </w:delText>
          </w:r>
        </w:del>
        <w:r w:rsidR="0218D7FB" w:rsidRPr="00B30A9B">
          <w:rPr>
            <w:rFonts w:cs="Calibri"/>
            <w:color w:val="000000" w:themeColor="text1"/>
          </w:rPr>
          <w:t xml:space="preserve">by putting in their own money, in the hope and expectation of making a return on their investment. </w:t>
        </w:r>
        <w:r w:rsidR="00AB7099">
          <w:rPr>
            <w:rFonts w:cs="Calibri"/>
            <w:color w:val="000000" w:themeColor="text1"/>
          </w:rPr>
          <w:t>O</w:t>
        </w:r>
        <w:del w:id="16759" w:author="Author">
          <w:r w:rsidR="0218D7FB" w:rsidRPr="00B30A9B" w:rsidDel="00AB7099">
            <w:rPr>
              <w:rFonts w:cs="Calibri"/>
              <w:color w:val="000000" w:themeColor="text1"/>
            </w:rPr>
            <w:delText>I</w:delText>
          </w:r>
        </w:del>
        <w:r w:rsidR="0218D7FB" w:rsidRPr="00B30A9B">
          <w:rPr>
            <w:rFonts w:cs="Calibri"/>
            <w:color w:val="000000" w:themeColor="text1"/>
          </w:rPr>
          <w:t xml:space="preserve">n that view, the corporation’s operations are </w:t>
        </w:r>
        <w:del w:id="16760" w:author="Author">
          <w:r w:rsidR="0218D7FB" w:rsidRPr="00B30A9B" w:rsidDel="003F01D3">
            <w:rPr>
              <w:rFonts w:cs="Calibri"/>
              <w:color w:val="000000" w:themeColor="text1"/>
            </w:rPr>
            <w:delText xml:space="preserve">just </w:delText>
          </w:r>
        </w:del>
        <w:r w:rsidR="0218D7FB" w:rsidRPr="00B30A9B">
          <w:rPr>
            <w:rFonts w:cs="Calibri"/>
            <w:color w:val="000000" w:themeColor="text1"/>
          </w:rPr>
          <w:t xml:space="preserve">a mechanism for transforming the </w:t>
        </w:r>
        <w:r w:rsidR="0218D7FB" w:rsidRPr="00AB7099">
          <w:rPr>
            <w:rFonts w:cs="Calibri"/>
            <w:color w:val="000000" w:themeColor="text1"/>
          </w:rPr>
          <w:t>sharehold</w:t>
        </w:r>
        <w:del w:id="16761" w:author="Author">
          <w:r w:rsidR="0218D7FB" w:rsidRPr="00AB7099" w:rsidDel="00A90F96">
            <w:rPr>
              <w:rFonts w:cs="Calibri"/>
              <w:color w:val="000000" w:themeColor="text1"/>
            </w:rPr>
            <w:delText xml:space="preserve">- </w:delText>
          </w:r>
        </w:del>
        <w:r w:rsidR="0218D7FB" w:rsidRPr="00AB7099">
          <w:rPr>
            <w:rFonts w:cs="Calibri"/>
            <w:color w:val="000000" w:themeColor="text1"/>
          </w:rPr>
          <w:t xml:space="preserve">ers’ </w:t>
        </w:r>
        <w:del w:id="16762" w:author="Author">
          <w:r w:rsidR="0218D7FB" w:rsidRPr="009F2B81" w:rsidDel="00AB7099">
            <w:rPr>
              <w:rFonts w:cs="Calibri"/>
              <w:color w:val="000000" w:themeColor="text1"/>
              <w:rPrChange w:id="16763" w:author="Author">
                <w:rPr>
                  <w:rFonts w:cs="Calibri"/>
                  <w:i/>
                  <w:iCs/>
                  <w:color w:val="000000" w:themeColor="text1"/>
                </w:rPr>
              </w:rPrChange>
            </w:rPr>
            <w:delText>C</w:delText>
          </w:r>
        </w:del>
        <w:r w:rsidR="00AB7099" w:rsidRPr="009F2B81">
          <w:rPr>
            <w:rFonts w:cs="Calibri"/>
            <w:color w:val="000000" w:themeColor="text1"/>
            <w:rPrChange w:id="16764" w:author="Author">
              <w:rPr>
                <w:rFonts w:cs="Calibri"/>
                <w:i/>
                <w:iCs/>
                <w:color w:val="000000" w:themeColor="text1"/>
              </w:rPr>
            </w:rPrChange>
          </w:rPr>
          <w:t>c</w:t>
        </w:r>
        <w:r w:rsidR="0218D7FB" w:rsidRPr="009F2B81">
          <w:rPr>
            <w:rFonts w:cs="Calibri"/>
            <w:color w:val="000000" w:themeColor="text1"/>
            <w:rPrChange w:id="16765" w:author="Author">
              <w:rPr>
                <w:rFonts w:cs="Calibri"/>
                <w:i/>
                <w:iCs/>
                <w:color w:val="000000" w:themeColor="text1"/>
              </w:rPr>
            </w:rPrChange>
          </w:rPr>
          <w:t xml:space="preserve">ommon </w:t>
        </w:r>
        <w:del w:id="16766" w:author="Author">
          <w:r w:rsidR="0218D7FB" w:rsidRPr="009F2B81" w:rsidDel="00AB7099">
            <w:rPr>
              <w:rFonts w:cs="Calibri"/>
              <w:color w:val="000000" w:themeColor="text1"/>
              <w:rPrChange w:id="16767" w:author="Author">
                <w:rPr>
                  <w:rFonts w:cs="Calibri"/>
                  <w:i/>
                  <w:iCs/>
                  <w:color w:val="000000" w:themeColor="text1"/>
                </w:rPr>
              </w:rPrChange>
            </w:rPr>
            <w:delText>S</w:delText>
          </w:r>
        </w:del>
        <w:r w:rsidR="00AB7099" w:rsidRPr="009F2B81">
          <w:rPr>
            <w:rFonts w:cs="Calibri"/>
            <w:color w:val="000000" w:themeColor="text1"/>
            <w:rPrChange w:id="16768" w:author="Author">
              <w:rPr>
                <w:rFonts w:cs="Calibri"/>
                <w:i/>
                <w:iCs/>
                <w:color w:val="000000" w:themeColor="text1"/>
              </w:rPr>
            </w:rPrChange>
          </w:rPr>
          <w:t>s</w:t>
        </w:r>
        <w:r w:rsidR="0218D7FB" w:rsidRPr="009F2B81">
          <w:rPr>
            <w:rFonts w:cs="Calibri"/>
            <w:color w:val="000000" w:themeColor="text1"/>
            <w:rPrChange w:id="16769" w:author="Author">
              <w:rPr>
                <w:rFonts w:cs="Calibri"/>
                <w:i/>
                <w:iCs/>
                <w:color w:val="000000" w:themeColor="text1"/>
              </w:rPr>
            </w:rPrChange>
          </w:rPr>
          <w:t xml:space="preserve">tock </w:t>
        </w:r>
        <w:r w:rsidR="0218D7FB" w:rsidRPr="00AB7099">
          <w:rPr>
            <w:rFonts w:cs="Calibri"/>
            <w:color w:val="000000" w:themeColor="text1"/>
          </w:rPr>
          <w:t>investment into future cash distributions (</w:t>
        </w:r>
        <w:del w:id="16770" w:author="Author">
          <w:r w:rsidR="0218D7FB" w:rsidRPr="00AB7099" w:rsidDel="00AB7099">
            <w:rPr>
              <w:rFonts w:cs="Calibri"/>
              <w:color w:val="000000" w:themeColor="text1"/>
            </w:rPr>
            <w:delText xml:space="preserve">e.g. </w:delText>
          </w:r>
          <w:r w:rsidR="0218D7FB" w:rsidRPr="009F2B81" w:rsidDel="00AB7099">
            <w:rPr>
              <w:rFonts w:cs="Calibri"/>
              <w:color w:val="000000" w:themeColor="text1"/>
              <w:rPrChange w:id="16771" w:author="Author">
                <w:rPr>
                  <w:rFonts w:cs="Calibri"/>
                  <w:i/>
                  <w:iCs/>
                  <w:color w:val="000000" w:themeColor="text1"/>
                </w:rPr>
              </w:rPrChange>
            </w:rPr>
            <w:delText>D</w:delText>
          </w:r>
        </w:del>
        <w:r w:rsidR="00AB7099" w:rsidRPr="009F2B81">
          <w:rPr>
            <w:rFonts w:cs="Calibri"/>
            <w:color w:val="000000" w:themeColor="text1"/>
            <w:rPrChange w:id="16772" w:author="Author">
              <w:rPr>
                <w:rFonts w:cs="Calibri"/>
                <w:i/>
                <w:iCs/>
                <w:color w:val="000000" w:themeColor="text1"/>
              </w:rPr>
            </w:rPrChange>
          </w:rPr>
          <w:t>d</w:t>
        </w:r>
        <w:r w:rsidR="0218D7FB" w:rsidRPr="009F2B81">
          <w:rPr>
            <w:rFonts w:cs="Calibri"/>
            <w:color w:val="000000" w:themeColor="text1"/>
            <w:rPrChange w:id="16773" w:author="Author">
              <w:rPr>
                <w:rFonts w:cs="Calibri"/>
                <w:i/>
                <w:iCs/>
                <w:color w:val="000000" w:themeColor="text1"/>
              </w:rPr>
            </w:rPrChange>
          </w:rPr>
          <w:t>ividends</w:t>
        </w:r>
        <w:r w:rsidR="0218D7FB" w:rsidRPr="00AB7099">
          <w:rPr>
            <w:rFonts w:cs="Calibri"/>
            <w:color w:val="000000" w:themeColor="text1"/>
          </w:rPr>
          <w:t xml:space="preserve">) to shareholders. </w:t>
        </w:r>
        <w:del w:id="16774" w:author="Author">
          <w:r w:rsidR="0218D7FB" w:rsidRPr="00AB7099" w:rsidDel="00AB7099">
            <w:rPr>
              <w:rFonts w:cs="Calibri"/>
              <w:color w:val="000000" w:themeColor="text1"/>
            </w:rPr>
            <w:delText>And t</w:delText>
          </w:r>
        </w:del>
        <w:r w:rsidR="00AB7099" w:rsidRPr="00AB7099">
          <w:rPr>
            <w:rFonts w:cs="Calibri"/>
            <w:color w:val="000000" w:themeColor="text1"/>
          </w:rPr>
          <w:t>T</w:t>
        </w:r>
        <w:r w:rsidR="0218D7FB" w:rsidRPr="00AB7099">
          <w:rPr>
            <w:rFonts w:cs="Calibri"/>
            <w:color w:val="000000" w:themeColor="text1"/>
          </w:rPr>
          <w:t xml:space="preserve">he </w:t>
        </w:r>
        <w:del w:id="16775" w:author="Author">
          <w:r w:rsidR="0218D7FB" w:rsidRPr="00AB7099" w:rsidDel="00AB7099">
            <w:rPr>
              <w:rFonts w:cs="Calibri"/>
              <w:color w:val="000000" w:themeColor="text1"/>
            </w:rPr>
            <w:delText xml:space="preserve">SSE </w:delText>
          </w:r>
        </w:del>
        <w:r w:rsidR="00AB7099" w:rsidRPr="00AB7099">
          <w:rPr>
            <w:rFonts w:cs="Calibri"/>
            <w:color w:val="000000" w:themeColor="text1"/>
          </w:rPr>
          <w:t xml:space="preserve">shareholders’ equity statement </w:t>
        </w:r>
        <w:r w:rsidR="0218D7FB" w:rsidRPr="00AB7099">
          <w:rPr>
            <w:rFonts w:cs="Calibri"/>
            <w:color w:val="000000" w:themeColor="text1"/>
          </w:rPr>
          <w:t>fully illustrates the beginning and end of that process.</w:t>
        </w:r>
      </w:ins>
    </w:p>
    <w:p w14:paraId="27C5F456" w14:textId="0D36C733" w:rsidR="00E07268" w:rsidRPr="00B30A9B" w:rsidRDefault="00E07268" w:rsidP="5FB5C851">
      <w:pPr>
        <w:rPr>
          <w:ins w:id="16776" w:author="Author"/>
          <w:rFonts w:cs="Calibri"/>
          <w:color w:val="000000" w:themeColor="text1"/>
          <w:szCs w:val="24"/>
        </w:rPr>
      </w:pPr>
    </w:p>
    <w:p w14:paraId="08C05D12" w14:textId="3CAA13E7" w:rsidR="00E07268" w:rsidRPr="00B30A9B" w:rsidRDefault="00E07268" w:rsidP="00E07268">
      <w:pPr>
        <w:rPr>
          <w:szCs w:val="24"/>
        </w:rPr>
      </w:pPr>
    </w:p>
    <w:p w14:paraId="37813D89" w14:textId="11744A93" w:rsidR="00AB7099" w:rsidRDefault="00AB7099">
      <w:pPr>
        <w:spacing w:after="0" w:line="240" w:lineRule="auto"/>
        <w:jc w:val="left"/>
        <w:rPr>
          <w:ins w:id="16777" w:author="Author"/>
          <w:rFonts w:eastAsiaTheme="majorEastAsia" w:cstheme="majorBidi"/>
          <w:bCs/>
          <w:color w:val="009394"/>
          <w:sz w:val="60"/>
          <w:szCs w:val="28"/>
        </w:rPr>
      </w:pPr>
      <w:ins w:id="16778" w:author="Author">
        <w:r>
          <w:br w:type="page"/>
        </w:r>
      </w:ins>
    </w:p>
    <w:p w14:paraId="355D9F0D" w14:textId="68F71F4E" w:rsidR="00CD14EC" w:rsidRPr="00B30A9B" w:rsidDel="00CB548C" w:rsidRDefault="00CD14EC" w:rsidP="00916F6D">
      <w:pPr>
        <w:pStyle w:val="Heading1"/>
        <w:rPr>
          <w:del w:id="16779" w:author="Author"/>
        </w:rPr>
      </w:pPr>
    </w:p>
    <w:p w14:paraId="17E723CF" w14:textId="51515045" w:rsidR="00916F6D" w:rsidRPr="00B30A9B" w:rsidRDefault="00916F6D" w:rsidP="00916F6D">
      <w:pPr>
        <w:pStyle w:val="Heading1"/>
      </w:pPr>
      <w:r w:rsidRPr="00B30A9B">
        <w:t>Unit 6 – Financial Statement Analysis</w:t>
      </w:r>
    </w:p>
    <w:p w14:paraId="19558BB3" w14:textId="77777777" w:rsidR="00916F6D" w:rsidRPr="00B30A9B" w:rsidRDefault="00916F6D" w:rsidP="00916F6D">
      <w:pPr>
        <w:rPr>
          <w:b/>
        </w:rPr>
      </w:pPr>
    </w:p>
    <w:p w14:paraId="01DD2128" w14:textId="30D09FCF" w:rsidR="00916F6D" w:rsidRDefault="00916F6D" w:rsidP="00916F6D">
      <w:pPr>
        <w:rPr>
          <w:ins w:id="16780" w:author="Author"/>
          <w:b/>
          <w:bCs/>
        </w:rPr>
      </w:pPr>
      <w:r w:rsidRPr="00B30A9B">
        <w:rPr>
          <w:b/>
          <w:bCs/>
        </w:rPr>
        <w:t>Study Goals</w:t>
      </w:r>
    </w:p>
    <w:p w14:paraId="4E8F9287" w14:textId="77777777" w:rsidR="00BC3F35" w:rsidRPr="00B30A9B" w:rsidRDefault="00BC3F35" w:rsidP="00916F6D">
      <w:pPr>
        <w:rPr>
          <w:b/>
          <w:bCs/>
        </w:rPr>
      </w:pPr>
    </w:p>
    <w:p w14:paraId="1B4DA7D1" w14:textId="28E10CCC" w:rsidR="00916F6D" w:rsidRPr="00B30A9B" w:rsidRDefault="00916F6D" w:rsidP="00916F6D">
      <w:r w:rsidRPr="00B30A9B">
        <w:t>On completion of this unit, you will be able to …</w:t>
      </w:r>
    </w:p>
    <w:p w14:paraId="5CB4A568" w14:textId="4A814008" w:rsidR="00F5351C" w:rsidRPr="00B30A9B" w:rsidRDefault="00BC3F35">
      <w:pPr>
        <w:pPrChange w:id="16781" w:author="Author">
          <w:pPr>
            <w:pStyle w:val="ListParagraph"/>
            <w:numPr>
              <w:numId w:val="87"/>
            </w:numPr>
            <w:ind w:hanging="360"/>
          </w:pPr>
        </w:pPrChange>
      </w:pPr>
      <w:ins w:id="16782" w:author="Author">
        <w:r>
          <w:t xml:space="preserve">… </w:t>
        </w:r>
      </w:ins>
      <w:del w:id="16783" w:author="Author">
        <w:r w:rsidR="00F5351C" w:rsidRPr="00B30A9B" w:rsidDel="00AB7099">
          <w:delText xml:space="preserve">Create </w:delText>
        </w:r>
      </w:del>
      <w:ins w:id="16784" w:author="Author">
        <w:r w:rsidR="00AB7099">
          <w:t>c</w:t>
        </w:r>
        <w:r w:rsidR="00AB7099" w:rsidRPr="00B30A9B">
          <w:t xml:space="preserve">reate </w:t>
        </w:r>
      </w:ins>
      <w:r w:rsidR="00F5351C" w:rsidRPr="00B30A9B">
        <w:t xml:space="preserve">comparable bases for </w:t>
      </w:r>
      <w:del w:id="16785" w:author="Author">
        <w:r w:rsidR="00F5351C" w:rsidRPr="00B30A9B" w:rsidDel="00AB7099">
          <w:delText xml:space="preserve">Financial </w:delText>
        </w:r>
      </w:del>
      <w:ins w:id="16786" w:author="Author">
        <w:r w:rsidR="00AB7099">
          <w:t>f</w:t>
        </w:r>
        <w:r w:rsidR="00AB7099" w:rsidRPr="00B30A9B">
          <w:t xml:space="preserve">inancial </w:t>
        </w:r>
      </w:ins>
      <w:del w:id="16787" w:author="Author">
        <w:r w:rsidR="00F5351C" w:rsidRPr="00B30A9B" w:rsidDel="00AB7099">
          <w:delText xml:space="preserve">Statement </w:delText>
        </w:r>
      </w:del>
      <w:ins w:id="16788" w:author="Author">
        <w:r w:rsidR="00AB7099">
          <w:t>s</w:t>
        </w:r>
        <w:r w:rsidR="00AB7099" w:rsidRPr="00B30A9B">
          <w:t xml:space="preserve">tatement </w:t>
        </w:r>
      </w:ins>
      <w:del w:id="16789" w:author="Author">
        <w:r w:rsidR="00F5351C" w:rsidRPr="00B30A9B" w:rsidDel="00AB7099">
          <w:delText>Analysis</w:delText>
        </w:r>
      </w:del>
      <w:ins w:id="16790" w:author="Author">
        <w:r w:rsidR="00AB7099">
          <w:t>a</w:t>
        </w:r>
        <w:r w:rsidR="00AB7099" w:rsidRPr="00B30A9B">
          <w:t>nalysis</w:t>
        </w:r>
        <w:r>
          <w:t>.</w:t>
        </w:r>
      </w:ins>
    </w:p>
    <w:p w14:paraId="79A89D8B" w14:textId="6AE41A0D" w:rsidR="003E31BB" w:rsidRPr="00B30A9B" w:rsidRDefault="00BC3F35">
      <w:pPr>
        <w:pPrChange w:id="16791" w:author="Author">
          <w:pPr>
            <w:pStyle w:val="ListParagraph"/>
            <w:numPr>
              <w:numId w:val="87"/>
            </w:numPr>
            <w:ind w:hanging="360"/>
          </w:pPr>
        </w:pPrChange>
      </w:pPr>
      <w:ins w:id="16792" w:author="Author">
        <w:r>
          <w:t xml:space="preserve">… </w:t>
        </w:r>
      </w:ins>
      <w:del w:id="16793" w:author="Author">
        <w:r w:rsidR="003E31BB" w:rsidRPr="00B30A9B" w:rsidDel="00AB7099">
          <w:delText xml:space="preserve">Compute </w:delText>
        </w:r>
      </w:del>
      <w:ins w:id="16794" w:author="Author">
        <w:r w:rsidR="002B07FE">
          <w:t>calculate</w:t>
        </w:r>
        <w:r w:rsidR="00AB7099" w:rsidRPr="00B30A9B">
          <w:t xml:space="preserve"> </w:t>
        </w:r>
      </w:ins>
      <w:r w:rsidR="003E31BB" w:rsidRPr="00B30A9B">
        <w:t>profitably, liquidity, and solvency ratios</w:t>
      </w:r>
      <w:ins w:id="16795" w:author="Author">
        <w:r>
          <w:t>.</w:t>
        </w:r>
      </w:ins>
    </w:p>
    <w:p w14:paraId="4D0587D8" w14:textId="49A98F5C" w:rsidR="003E31BB" w:rsidRPr="00B30A9B" w:rsidRDefault="00BC3F35">
      <w:pPr>
        <w:pPrChange w:id="16796" w:author="Author">
          <w:pPr>
            <w:pStyle w:val="ListParagraph"/>
            <w:numPr>
              <w:numId w:val="87"/>
            </w:numPr>
            <w:ind w:hanging="360"/>
          </w:pPr>
        </w:pPrChange>
      </w:pPr>
      <w:ins w:id="16797" w:author="Author">
        <w:r>
          <w:t xml:space="preserve">… </w:t>
        </w:r>
      </w:ins>
      <w:del w:id="16798" w:author="Author">
        <w:r w:rsidR="003E31BB" w:rsidRPr="00B30A9B" w:rsidDel="00AB7099">
          <w:delText xml:space="preserve">Analyze </w:delText>
        </w:r>
      </w:del>
      <w:ins w:id="16799" w:author="Author">
        <w:r w:rsidR="00AB7099">
          <w:t>a</w:t>
        </w:r>
        <w:r w:rsidR="00AB7099" w:rsidRPr="00B30A9B">
          <w:t xml:space="preserve">nalyze </w:t>
        </w:r>
      </w:ins>
      <w:r w:rsidR="003E31BB" w:rsidRPr="00B30A9B">
        <w:t>a company</w:t>
      </w:r>
      <w:ins w:id="16800" w:author="Author">
        <w:r w:rsidR="00AB7099">
          <w:t>’s</w:t>
        </w:r>
      </w:ins>
      <w:r w:rsidR="003E31BB" w:rsidRPr="00B30A9B">
        <w:t xml:space="preserve"> earnings</w:t>
      </w:r>
      <w:del w:id="16801" w:author="Author">
        <w:r w:rsidR="003E31BB" w:rsidRPr="00B30A9B" w:rsidDel="0084532D">
          <w:delText>-</w:delText>
        </w:r>
      </w:del>
      <w:ins w:id="16802" w:author="Author">
        <w:r w:rsidR="0084532D">
          <w:t>–</w:t>
        </w:r>
      </w:ins>
      <w:r w:rsidR="003E31BB" w:rsidRPr="00B30A9B">
        <w:t>per</w:t>
      </w:r>
      <w:del w:id="16803" w:author="Author">
        <w:r w:rsidR="003E31BB" w:rsidRPr="00B30A9B" w:rsidDel="0084532D">
          <w:delText>-</w:delText>
        </w:r>
      </w:del>
      <w:ins w:id="16804" w:author="Author">
        <w:r w:rsidR="0084532D">
          <w:t>–</w:t>
        </w:r>
      </w:ins>
      <w:r w:rsidR="003E31BB" w:rsidRPr="00B30A9B">
        <w:t>share, price</w:t>
      </w:r>
      <w:del w:id="16805" w:author="Author">
        <w:r w:rsidR="003E31BB" w:rsidRPr="00B30A9B" w:rsidDel="0084532D">
          <w:delText>-</w:delText>
        </w:r>
      </w:del>
      <w:ins w:id="16806" w:author="Author">
        <w:r w:rsidR="0084532D">
          <w:t>–</w:t>
        </w:r>
      </w:ins>
      <w:r w:rsidR="003E31BB" w:rsidRPr="00B30A9B">
        <w:t>to</w:t>
      </w:r>
      <w:del w:id="16807" w:author="Author">
        <w:r w:rsidR="003E31BB" w:rsidRPr="00B30A9B" w:rsidDel="0084532D">
          <w:delText>-</w:delText>
        </w:r>
      </w:del>
      <w:ins w:id="16808" w:author="Author">
        <w:r w:rsidR="0084532D">
          <w:t>–</w:t>
        </w:r>
      </w:ins>
      <w:r w:rsidR="003E31BB" w:rsidRPr="00B30A9B">
        <w:t>earnings</w:t>
      </w:r>
      <w:ins w:id="16809" w:author="Author">
        <w:r w:rsidR="00AB7099">
          <w:t>,</w:t>
        </w:r>
      </w:ins>
      <w:r w:rsidR="003E31BB" w:rsidRPr="00B30A9B">
        <w:t xml:space="preserve"> and price</w:t>
      </w:r>
      <w:del w:id="16810" w:author="Author">
        <w:r w:rsidR="003E31BB" w:rsidRPr="00B30A9B" w:rsidDel="0084532D">
          <w:delText>-</w:delText>
        </w:r>
      </w:del>
      <w:ins w:id="16811" w:author="Author">
        <w:r w:rsidR="0084532D">
          <w:t>–</w:t>
        </w:r>
      </w:ins>
      <w:r w:rsidR="003E31BB" w:rsidRPr="00B30A9B">
        <w:t>to</w:t>
      </w:r>
      <w:del w:id="16812" w:author="Author">
        <w:r w:rsidR="003E31BB" w:rsidRPr="00B30A9B" w:rsidDel="0084532D">
          <w:delText>-</w:delText>
        </w:r>
      </w:del>
      <w:ins w:id="16813" w:author="Author">
        <w:r w:rsidR="0084532D">
          <w:t>–</w:t>
        </w:r>
      </w:ins>
      <w:r w:rsidR="003E31BB" w:rsidRPr="00B30A9B">
        <w:t>book ratios</w:t>
      </w:r>
      <w:ins w:id="16814" w:author="Author">
        <w:r w:rsidR="00AB7099">
          <w:t>.</w:t>
        </w:r>
      </w:ins>
    </w:p>
    <w:p w14:paraId="4C2877A4" w14:textId="2D43D323" w:rsidR="00916F6D" w:rsidRPr="00B30A9B" w:rsidDel="00BC3F35" w:rsidRDefault="00916F6D" w:rsidP="00916F6D">
      <w:pPr>
        <w:rPr>
          <w:del w:id="16815" w:author="Author"/>
        </w:rPr>
      </w:pPr>
    </w:p>
    <w:p w14:paraId="794D7082" w14:textId="4A90A1BB" w:rsidR="00916F6D" w:rsidRPr="00B30A9B" w:rsidDel="00BC3F35" w:rsidRDefault="00916F6D" w:rsidP="00916F6D">
      <w:pPr>
        <w:rPr>
          <w:del w:id="16816" w:author="Author"/>
        </w:rPr>
      </w:pPr>
    </w:p>
    <w:p w14:paraId="79CE0D6B" w14:textId="77777777" w:rsidR="00F748B3" w:rsidRPr="00B30A9B" w:rsidRDefault="00F748B3">
      <w:pPr>
        <w:spacing w:after="0" w:line="240" w:lineRule="auto"/>
        <w:jc w:val="left"/>
        <w:rPr>
          <w:ins w:id="16817" w:author="Author"/>
          <w:rFonts w:eastAsiaTheme="majorEastAsia" w:cstheme="majorBidi"/>
          <w:bCs/>
          <w:color w:val="009394"/>
          <w:sz w:val="60"/>
          <w:szCs w:val="28"/>
        </w:rPr>
      </w:pPr>
      <w:ins w:id="16818" w:author="Author">
        <w:r w:rsidRPr="00B30A9B">
          <w:br w:type="page"/>
        </w:r>
      </w:ins>
    </w:p>
    <w:p w14:paraId="7EBE567B" w14:textId="4E7857D3" w:rsidR="00916F6D" w:rsidRPr="00B30A9B" w:rsidRDefault="00916F6D" w:rsidP="00916F6D">
      <w:pPr>
        <w:pStyle w:val="Heading1"/>
      </w:pPr>
      <w:r w:rsidRPr="00B30A9B">
        <w:lastRenderedPageBreak/>
        <w:t>6. Financial Statement Analysis</w:t>
      </w:r>
    </w:p>
    <w:p w14:paraId="6708A41E" w14:textId="77777777" w:rsidR="00916F6D" w:rsidRPr="00B30A9B" w:rsidRDefault="00916F6D" w:rsidP="00916F6D">
      <w:pPr>
        <w:spacing w:after="0" w:line="240" w:lineRule="auto"/>
        <w:jc w:val="left"/>
      </w:pPr>
    </w:p>
    <w:p w14:paraId="34CA598C" w14:textId="29FF8BD0" w:rsidR="2442DFCF" w:rsidRPr="00B30A9B" w:rsidRDefault="2442DFCF">
      <w:pPr>
        <w:rPr>
          <w:ins w:id="16819" w:author="Author"/>
        </w:rPr>
      </w:pPr>
      <w:r w:rsidRPr="00B30A9B">
        <w:t>T</w:t>
      </w:r>
      <w:r w:rsidR="5BB44496" w:rsidRPr="00B30A9B">
        <w:t xml:space="preserve">his unit focuses in more detail on </w:t>
      </w:r>
      <w:del w:id="16820" w:author="Author">
        <w:r w:rsidR="5BB44496" w:rsidRPr="00B30A9B" w:rsidDel="005C7883">
          <w:delText>the actual use of such information by</w:delText>
        </w:r>
      </w:del>
      <w:ins w:id="16821" w:author="Author">
        <w:r w:rsidR="005C7883">
          <w:t>how</w:t>
        </w:r>
      </w:ins>
      <w:r w:rsidR="5BB44496" w:rsidRPr="00B30A9B">
        <w:t xml:space="preserve"> decision</w:t>
      </w:r>
      <w:ins w:id="16822" w:author="Author">
        <w:del w:id="16823" w:author="Author">
          <w:r w:rsidR="0072605C" w:rsidDel="0084532D">
            <w:delText>-</w:delText>
          </w:r>
        </w:del>
        <w:r w:rsidR="0084532D">
          <w:t>–</w:t>
        </w:r>
      </w:ins>
      <w:del w:id="16824" w:author="Author">
        <w:r w:rsidR="5BB44496" w:rsidRPr="00B30A9B" w:rsidDel="0072605C">
          <w:delText xml:space="preserve"> </w:delText>
        </w:r>
      </w:del>
      <w:r w:rsidR="5BB44496" w:rsidRPr="00B30A9B">
        <w:t>makers</w:t>
      </w:r>
      <w:ins w:id="16825" w:author="Author">
        <w:r w:rsidR="005C7883">
          <w:t xml:space="preserve"> use the information in </w:t>
        </w:r>
        <w:del w:id="16826" w:author="Author">
          <w:r w:rsidR="005C7883" w:rsidDel="002B64D3">
            <w:delText xml:space="preserve">the </w:delText>
          </w:r>
        </w:del>
        <w:r w:rsidR="005C7883">
          <w:t>financial statements</w:t>
        </w:r>
      </w:ins>
      <w:r w:rsidR="5BB44496" w:rsidRPr="00B30A9B">
        <w:t xml:space="preserve">. Data reported to shareholders and the financial community are not </w:t>
      </w:r>
      <w:del w:id="16827" w:author="Author">
        <w:r w:rsidR="5BB44496" w:rsidRPr="00B30A9B" w:rsidDel="005C7883">
          <w:delText xml:space="preserve">meant </w:delText>
        </w:r>
      </w:del>
      <w:ins w:id="16828" w:author="Author">
        <w:r w:rsidR="005C7883">
          <w:t>intended</w:t>
        </w:r>
        <w:r w:rsidR="005C7883" w:rsidRPr="00B30A9B">
          <w:t xml:space="preserve"> </w:t>
        </w:r>
      </w:ins>
      <w:r w:rsidR="5BB44496" w:rsidRPr="00B30A9B">
        <w:t>to be directly useable in decision</w:t>
      </w:r>
      <w:ins w:id="16829" w:author="Author">
        <w:del w:id="16830" w:author="Author">
          <w:r w:rsidR="005C7883" w:rsidDel="0084532D">
            <w:delText>-</w:delText>
          </w:r>
        </w:del>
        <w:r w:rsidR="0084532D">
          <w:t>–</w:t>
        </w:r>
      </w:ins>
      <w:del w:id="16831" w:author="Author">
        <w:r w:rsidR="5BB44496" w:rsidRPr="00B30A9B" w:rsidDel="005C7883">
          <w:delText xml:space="preserve"> </w:delText>
        </w:r>
      </w:del>
      <w:r w:rsidR="5BB44496" w:rsidRPr="00B30A9B">
        <w:t xml:space="preserve">making. They are, first and foremost, descriptive. </w:t>
      </w:r>
      <w:del w:id="16832" w:author="Author">
        <w:r w:rsidR="5BB44496" w:rsidRPr="00B30A9B" w:rsidDel="005C7883">
          <w:delText>In order t</w:delText>
        </w:r>
      </w:del>
      <w:ins w:id="16833" w:author="Author">
        <w:r w:rsidR="005C7883">
          <w:t>T</w:t>
        </w:r>
      </w:ins>
      <w:r w:rsidR="5BB44496" w:rsidRPr="00B30A9B">
        <w:t>o bring their information content to light, they need to be analyzed, compared, decoded</w:t>
      </w:r>
      <w:ins w:id="16834" w:author="Author">
        <w:r w:rsidR="005C7883">
          <w:t>,</w:t>
        </w:r>
      </w:ins>
      <w:r w:rsidR="5BB44496" w:rsidRPr="00B30A9B">
        <w:t xml:space="preserve"> and interpreted. </w:t>
      </w:r>
      <w:r w:rsidR="029D365F" w:rsidRPr="00B30A9B">
        <w:t>Investors and creditors use several techniques to analyze the amounts in the financial statements. In this unit</w:t>
      </w:r>
      <w:ins w:id="16835" w:author="Author">
        <w:r w:rsidR="005C7883">
          <w:t>,</w:t>
        </w:r>
      </w:ins>
      <w:r w:rsidR="029D365F" w:rsidRPr="00B30A9B">
        <w:t xml:space="preserve"> we </w:t>
      </w:r>
      <w:del w:id="16836" w:author="Author">
        <w:r w:rsidR="029D365F" w:rsidRPr="00B30A9B" w:rsidDel="005C7883">
          <w:delText xml:space="preserve">will </w:delText>
        </w:r>
      </w:del>
      <w:r w:rsidR="029D365F" w:rsidRPr="00B30A9B">
        <w:t xml:space="preserve">introduce </w:t>
      </w:r>
      <w:del w:id="16837" w:author="Author">
        <w:r w:rsidR="029D365F" w:rsidRPr="00B30A9B" w:rsidDel="005C7883">
          <w:delText xml:space="preserve">various </w:delText>
        </w:r>
      </w:del>
      <w:ins w:id="16838" w:author="Author">
        <w:r w:rsidR="005C7883">
          <w:t>a number of</w:t>
        </w:r>
        <w:r w:rsidR="005C7883" w:rsidRPr="00B30A9B">
          <w:t xml:space="preserve"> </w:t>
        </w:r>
      </w:ins>
      <w:r w:rsidR="029D365F" w:rsidRPr="00B30A9B">
        <w:t xml:space="preserve">ratios and other methods that are commonly used and referred to in this type of analysis. </w:t>
      </w:r>
      <w:ins w:id="16839" w:author="Author">
        <w:r w:rsidR="131396A3" w:rsidRPr="00B30A9B">
          <w:rPr>
            <w:rFonts w:cs="Calibri"/>
            <w:color w:val="000000" w:themeColor="text1"/>
            <w:szCs w:val="24"/>
          </w:rPr>
          <w:t>Understanding what goes in</w:t>
        </w:r>
        <w:del w:id="16840" w:author="Author">
          <w:r w:rsidR="131396A3" w:rsidRPr="00B30A9B" w:rsidDel="005C7883">
            <w:rPr>
              <w:rFonts w:cs="Calibri"/>
              <w:color w:val="000000" w:themeColor="text1"/>
              <w:szCs w:val="24"/>
            </w:rPr>
            <w:delText xml:space="preserve"> </w:delText>
          </w:r>
        </w:del>
        <w:r w:rsidR="131396A3" w:rsidRPr="00B30A9B">
          <w:rPr>
            <w:rFonts w:cs="Calibri"/>
            <w:color w:val="000000" w:themeColor="text1"/>
            <w:szCs w:val="24"/>
          </w:rPr>
          <w:t>to a company’s financial</w:t>
        </w:r>
        <w:del w:id="16841" w:author="Author">
          <w:r w:rsidR="131396A3" w:rsidRPr="00B30A9B" w:rsidDel="005C7883">
            <w:rPr>
              <w:rFonts w:cs="Calibri"/>
              <w:color w:val="000000" w:themeColor="text1"/>
              <w:szCs w:val="24"/>
            </w:rPr>
            <w:delText>-</w:delText>
          </w:r>
        </w:del>
        <w:r w:rsidR="005C7883">
          <w:rPr>
            <w:rFonts w:cs="Calibri"/>
            <w:color w:val="000000" w:themeColor="text1"/>
            <w:szCs w:val="24"/>
          </w:rPr>
          <w:t xml:space="preserve"> </w:t>
        </w:r>
        <w:r w:rsidR="131396A3" w:rsidRPr="00B30A9B">
          <w:rPr>
            <w:rFonts w:cs="Calibri"/>
            <w:color w:val="000000" w:themeColor="text1"/>
            <w:szCs w:val="24"/>
          </w:rPr>
          <w:t>statement numbers is a key prerequisite for this kind of analysis</w:t>
        </w:r>
        <w:r w:rsidR="005C7883">
          <w:rPr>
            <w:rFonts w:cs="Calibri"/>
            <w:color w:val="000000" w:themeColor="text1"/>
            <w:szCs w:val="24"/>
          </w:rPr>
          <w:t>, and s</w:t>
        </w:r>
        <w:del w:id="16842" w:author="Author">
          <w:r w:rsidR="131396A3" w:rsidRPr="00B30A9B" w:rsidDel="005C7883">
            <w:rPr>
              <w:rFonts w:cs="Calibri"/>
              <w:color w:val="000000" w:themeColor="text1"/>
              <w:szCs w:val="24"/>
            </w:rPr>
            <w:delText>. S</w:delText>
          </w:r>
        </w:del>
        <w:r w:rsidR="131396A3" w:rsidRPr="00B30A9B">
          <w:rPr>
            <w:rFonts w:cs="Calibri"/>
            <w:color w:val="000000" w:themeColor="text1"/>
            <w:szCs w:val="24"/>
          </w:rPr>
          <w:t xml:space="preserve">o these are not separate endeavors. </w:t>
        </w:r>
        <w:del w:id="16843" w:author="Author">
          <w:r w:rsidR="131396A3" w:rsidRPr="00B30A9B" w:rsidDel="005C7883">
            <w:rPr>
              <w:rFonts w:cs="Calibri"/>
              <w:color w:val="000000" w:themeColor="text1"/>
              <w:szCs w:val="24"/>
            </w:rPr>
            <w:delText>But</w:delText>
          </w:r>
        </w:del>
        <w:r w:rsidR="005C7883">
          <w:rPr>
            <w:rFonts w:cs="Calibri"/>
            <w:color w:val="000000" w:themeColor="text1"/>
            <w:szCs w:val="24"/>
          </w:rPr>
          <w:t>However,</w:t>
        </w:r>
        <w:r w:rsidR="131396A3" w:rsidRPr="00B30A9B">
          <w:rPr>
            <w:rFonts w:cs="Calibri"/>
            <w:color w:val="000000" w:themeColor="text1"/>
            <w:szCs w:val="24"/>
          </w:rPr>
          <w:t xml:space="preserve"> </w:t>
        </w:r>
        <w:del w:id="16844" w:author="Author">
          <w:r w:rsidR="131396A3" w:rsidRPr="00B30A9B" w:rsidDel="00E52B81">
            <w:rPr>
              <w:rFonts w:cs="Calibri"/>
              <w:color w:val="000000" w:themeColor="text1"/>
              <w:szCs w:val="24"/>
            </w:rPr>
            <w:delText>this chapter</w:delText>
          </w:r>
          <w:r w:rsidR="005C7883" w:rsidDel="00E52B81">
            <w:rPr>
              <w:rFonts w:cs="Calibri"/>
              <w:color w:val="000000" w:themeColor="text1"/>
              <w:szCs w:val="24"/>
            </w:rPr>
            <w:delText>unit</w:delText>
          </w:r>
          <w:r w:rsidR="131396A3" w:rsidRPr="00B30A9B" w:rsidDel="00E52B81">
            <w:rPr>
              <w:rFonts w:cs="Calibri"/>
              <w:color w:val="000000" w:themeColor="text1"/>
              <w:szCs w:val="24"/>
            </w:rPr>
            <w:delText xml:space="preserve">, </w:delText>
          </w:r>
        </w:del>
        <w:r w:rsidR="131396A3" w:rsidRPr="00B30A9B">
          <w:rPr>
            <w:rFonts w:cs="Calibri"/>
            <w:color w:val="000000" w:themeColor="text1"/>
            <w:szCs w:val="24"/>
          </w:rPr>
          <w:t xml:space="preserve">of everything </w:t>
        </w:r>
        <w:del w:id="16845" w:author="Author">
          <w:r w:rsidR="131396A3" w:rsidRPr="00B30A9B" w:rsidDel="005C7883">
            <w:rPr>
              <w:rFonts w:cs="Calibri"/>
              <w:color w:val="000000" w:themeColor="text1"/>
              <w:szCs w:val="24"/>
            </w:rPr>
            <w:delText xml:space="preserve">we’ve </w:delText>
          </w:r>
        </w:del>
        <w:r w:rsidR="005C7883">
          <w:rPr>
            <w:rFonts w:cs="Calibri"/>
            <w:color w:val="000000" w:themeColor="text1"/>
            <w:szCs w:val="24"/>
          </w:rPr>
          <w:t>in the course</w:t>
        </w:r>
        <w:del w:id="16846" w:author="Author">
          <w:r w:rsidR="131396A3" w:rsidRPr="00B30A9B" w:rsidDel="005C7883">
            <w:rPr>
              <w:rFonts w:cs="Calibri"/>
              <w:color w:val="000000" w:themeColor="text1"/>
              <w:szCs w:val="24"/>
            </w:rPr>
            <w:delText>done</w:delText>
          </w:r>
        </w:del>
        <w:r w:rsidR="131396A3" w:rsidRPr="00B30A9B">
          <w:rPr>
            <w:rFonts w:cs="Calibri"/>
            <w:color w:val="000000" w:themeColor="text1"/>
            <w:szCs w:val="24"/>
          </w:rPr>
          <w:t xml:space="preserve"> so far, </w:t>
        </w:r>
        <w:r w:rsidR="00E52B81" w:rsidRPr="00B30A9B">
          <w:rPr>
            <w:rFonts w:cs="Calibri"/>
            <w:color w:val="000000" w:themeColor="text1"/>
            <w:szCs w:val="24"/>
          </w:rPr>
          <w:t xml:space="preserve">this </w:t>
        </w:r>
        <w:r w:rsidR="00E52B81">
          <w:rPr>
            <w:rFonts w:cs="Calibri"/>
            <w:color w:val="000000" w:themeColor="text1"/>
            <w:szCs w:val="24"/>
          </w:rPr>
          <w:t>unit</w:t>
        </w:r>
        <w:r w:rsidR="00E52B81" w:rsidRPr="00B30A9B">
          <w:rPr>
            <w:rFonts w:cs="Calibri"/>
            <w:color w:val="000000" w:themeColor="text1"/>
            <w:szCs w:val="24"/>
          </w:rPr>
          <w:t xml:space="preserve"> </w:t>
        </w:r>
        <w:del w:id="16847" w:author="Author">
          <w:r w:rsidR="131396A3" w:rsidRPr="00B30A9B" w:rsidDel="005C7883">
            <w:rPr>
              <w:rFonts w:cs="Calibri"/>
              <w:color w:val="000000" w:themeColor="text1"/>
              <w:szCs w:val="24"/>
            </w:rPr>
            <w:delText xml:space="preserve">will </w:delText>
          </w:r>
        </w:del>
        <w:r w:rsidR="131396A3" w:rsidRPr="00B30A9B">
          <w:rPr>
            <w:rFonts w:cs="Calibri"/>
            <w:color w:val="000000" w:themeColor="text1"/>
            <w:szCs w:val="24"/>
          </w:rPr>
          <w:t>map</w:t>
        </w:r>
        <w:r w:rsidR="005C7883">
          <w:rPr>
            <w:rFonts w:cs="Calibri"/>
            <w:color w:val="000000" w:themeColor="text1"/>
            <w:szCs w:val="24"/>
          </w:rPr>
          <w:t>s</w:t>
        </w:r>
        <w:r w:rsidR="131396A3" w:rsidRPr="00B30A9B">
          <w:rPr>
            <w:rFonts w:cs="Calibri"/>
            <w:color w:val="000000" w:themeColor="text1"/>
            <w:szCs w:val="24"/>
          </w:rPr>
          <w:t xml:space="preserve"> most closely to what you </w:t>
        </w:r>
        <w:del w:id="16848" w:author="Author">
          <w:r w:rsidR="131396A3" w:rsidRPr="00B30A9B" w:rsidDel="005C7883">
            <w:rPr>
              <w:rFonts w:cs="Calibri"/>
              <w:color w:val="000000" w:themeColor="text1"/>
              <w:szCs w:val="24"/>
            </w:rPr>
            <w:delText>would</w:delText>
          </w:r>
        </w:del>
        <w:r w:rsidR="005C7883">
          <w:rPr>
            <w:rFonts w:cs="Calibri"/>
            <w:color w:val="000000" w:themeColor="text1"/>
            <w:szCs w:val="24"/>
          </w:rPr>
          <w:t>will</w:t>
        </w:r>
        <w:r w:rsidR="131396A3" w:rsidRPr="00B30A9B">
          <w:rPr>
            <w:rFonts w:cs="Calibri"/>
            <w:color w:val="000000" w:themeColor="text1"/>
            <w:szCs w:val="24"/>
          </w:rPr>
          <w:t xml:space="preserve"> actually do in </w:t>
        </w:r>
        <w:del w:id="16849" w:author="Author">
          <w:r w:rsidR="131396A3" w:rsidRPr="00B30A9B" w:rsidDel="005C7883">
            <w:rPr>
              <w:rFonts w:cs="Calibri"/>
              <w:color w:val="000000" w:themeColor="text1"/>
              <w:szCs w:val="24"/>
            </w:rPr>
            <w:delText>a</w:delText>
          </w:r>
        </w:del>
        <w:r w:rsidR="005C7883">
          <w:rPr>
            <w:rFonts w:cs="Calibri"/>
            <w:color w:val="000000" w:themeColor="text1"/>
            <w:szCs w:val="24"/>
          </w:rPr>
          <w:t>your</w:t>
        </w:r>
        <w:r w:rsidR="131396A3" w:rsidRPr="00B30A9B">
          <w:rPr>
            <w:rFonts w:cs="Calibri"/>
            <w:color w:val="000000" w:themeColor="text1"/>
            <w:szCs w:val="24"/>
          </w:rPr>
          <w:t xml:space="preserve"> career as a businessperson, analyst, consultant, or investor.</w:t>
        </w:r>
      </w:ins>
    </w:p>
    <w:p w14:paraId="0856C20A" w14:textId="786F3D68" w:rsidR="304AF04F" w:rsidRPr="00B30A9B" w:rsidDel="00C438E7" w:rsidRDefault="304AF04F" w:rsidP="304AF04F">
      <w:pPr>
        <w:rPr>
          <w:del w:id="16850" w:author="Author"/>
          <w:szCs w:val="24"/>
        </w:rPr>
      </w:pPr>
    </w:p>
    <w:p w14:paraId="1E2F2018" w14:textId="60FAE214" w:rsidR="00916F6D" w:rsidRPr="00B30A9B" w:rsidRDefault="00916F6D" w:rsidP="00916F6D">
      <w:pPr>
        <w:pStyle w:val="Heading2"/>
      </w:pPr>
      <w:ins w:id="16851" w:author="Author">
        <w:del w:id="16852" w:author="Author">
          <w:r w:rsidRPr="00B30A9B" w:rsidDel="00C438E7">
            <w:br w:type="page"/>
          </w:r>
        </w:del>
      </w:ins>
      <w:r w:rsidRPr="00B30A9B">
        <w:lastRenderedPageBreak/>
        <w:t xml:space="preserve">6.1 Horizontal and Vertical </w:t>
      </w:r>
      <w:r w:rsidR="002D4886" w:rsidRPr="00B30A9B">
        <w:t xml:space="preserve">Ratio </w:t>
      </w:r>
      <w:r w:rsidRPr="00B30A9B">
        <w:t xml:space="preserve">Analysis </w:t>
      </w:r>
    </w:p>
    <w:p w14:paraId="06405120" w14:textId="3E7F823E" w:rsidR="00B24CA2" w:rsidRPr="00B30A9B" w:rsidRDefault="00B24CA2" w:rsidP="00B24CA2">
      <w:pPr>
        <w:pStyle w:val="Heading3"/>
      </w:pPr>
      <w:r w:rsidRPr="00B30A9B">
        <w:t>Horizontal Analysis</w:t>
      </w:r>
    </w:p>
    <w:p w14:paraId="6C74F132" w14:textId="2819FA3C" w:rsidR="00B24CA2" w:rsidRPr="005971DB" w:rsidRDefault="002A449B" w:rsidP="00B24CA2">
      <w:pPr>
        <w:rPr>
          <w:iCs/>
        </w:rPr>
      </w:pPr>
      <w:r w:rsidRPr="00B30A9B">
        <w:rPr>
          <w:noProof/>
          <w:color w:val="2B579A"/>
          <w:shd w:val="clear" w:color="auto" w:fill="E6E6E6"/>
        </w:rPr>
        <mc:AlternateContent>
          <mc:Choice Requires="wps">
            <w:drawing>
              <wp:anchor distT="45720" distB="45720" distL="114300" distR="114300" simplePos="0" relativeHeight="251658289" behindDoc="0" locked="0" layoutInCell="1" allowOverlap="1" wp14:anchorId="564D8ECC" wp14:editId="6D84BE99">
                <wp:simplePos x="0" y="0"/>
                <wp:positionH relativeFrom="page">
                  <wp:posOffset>4938932</wp:posOffset>
                </wp:positionH>
                <wp:positionV relativeFrom="paragraph">
                  <wp:posOffset>212090</wp:posOffset>
                </wp:positionV>
                <wp:extent cx="1282700" cy="1943100"/>
                <wp:effectExtent l="0" t="0" r="12700" b="19050"/>
                <wp:wrapSquare wrapText="bothSides"/>
                <wp:docPr id="461223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943100"/>
                        </a:xfrm>
                        <a:prstGeom prst="rect">
                          <a:avLst/>
                        </a:prstGeom>
                        <a:solidFill>
                          <a:srgbClr val="FFFFFF"/>
                        </a:solidFill>
                        <a:ln w="9525">
                          <a:solidFill>
                            <a:srgbClr val="000000"/>
                          </a:solidFill>
                          <a:miter lim="800000"/>
                          <a:headEnd/>
                          <a:tailEnd/>
                        </a:ln>
                      </wps:spPr>
                      <wps:txbx>
                        <w:txbxContent>
                          <w:p w14:paraId="7ED8D896" w14:textId="77777777" w:rsidR="00F64426" w:rsidRDefault="00F64426">
                            <w:pPr>
                              <w:spacing w:after="0"/>
                              <w:jc w:val="left"/>
                              <w:rPr>
                                <w:ins w:id="16853" w:author="Author"/>
                                <w:sz w:val="20"/>
                              </w:rPr>
                              <w:pPrChange w:id="16854" w:author="Author">
                                <w:pPr>
                                  <w:jc w:val="left"/>
                                </w:pPr>
                              </w:pPrChange>
                            </w:pPr>
                            <w:del w:id="16855" w:author="Author">
                              <w:r w:rsidDel="005C7883">
                                <w:rPr>
                                  <w:b/>
                                  <w:bCs/>
                                  <w:sz w:val="20"/>
                                </w:rPr>
                                <w:delText>Trend or h</w:delText>
                              </w:r>
                            </w:del>
                            <w:ins w:id="16856" w:author="Author">
                              <w:r>
                                <w:rPr>
                                  <w:b/>
                                  <w:bCs/>
                                  <w:sz w:val="20"/>
                                </w:rPr>
                                <w:t>H</w:t>
                              </w:r>
                            </w:ins>
                            <w:r>
                              <w:rPr>
                                <w:b/>
                                <w:bCs/>
                                <w:sz w:val="20"/>
                              </w:rPr>
                              <w:t xml:space="preserve">orizontal </w:t>
                            </w:r>
                            <w:ins w:id="16857" w:author="Author">
                              <w:r>
                                <w:rPr>
                                  <w:b/>
                                  <w:bCs/>
                                  <w:sz w:val="20"/>
                                </w:rPr>
                                <w:t xml:space="preserve">(trend) </w:t>
                              </w:r>
                            </w:ins>
                            <w:r>
                              <w:rPr>
                                <w:b/>
                                <w:bCs/>
                                <w:sz w:val="20"/>
                              </w:rPr>
                              <w:t xml:space="preserve">analysis </w:t>
                            </w:r>
                          </w:p>
                          <w:p w14:paraId="61F80FC5" w14:textId="38CA287A" w:rsidR="00F64426" w:rsidRPr="00916F6D" w:rsidRDefault="00F64426" w:rsidP="00B24CA2">
                            <w:pPr>
                              <w:jc w:val="left"/>
                              <w:rPr>
                                <w:sz w:val="20"/>
                              </w:rPr>
                            </w:pPr>
                            <w:ins w:id="16858" w:author="Author">
                              <w:r>
                                <w:rPr>
                                  <w:sz w:val="20"/>
                                </w:rPr>
                                <w:t>C</w:t>
                              </w:r>
                            </w:ins>
                            <w:del w:id="16859" w:author="Author">
                              <w:r w:rsidDel="005C7883">
                                <w:rPr>
                                  <w:sz w:val="20"/>
                                </w:rPr>
                                <w:delText>c</w:delText>
                              </w:r>
                            </w:del>
                            <w:r>
                              <w:rPr>
                                <w:sz w:val="20"/>
                              </w:rPr>
                              <w:t>omparison of the evolution of a specific item over time</w:t>
                            </w:r>
                            <w:ins w:id="16860" w:author="Author">
                              <w:r>
                                <w:rPr>
                                  <w:sz w:val="20"/>
                                </w:rPr>
                                <w:t xml:space="preserve"> is known as horizontal, or trend, analysis</w:t>
                              </w:r>
                            </w:ins>
                            <w:r>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D8ECC" id="_x0000_s1074" type="#_x0000_t202" style="position:absolute;left:0;text-align:left;margin-left:388.9pt;margin-top:16.7pt;width:101pt;height:153pt;z-index:25165828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">
                <v:textbox>
                  <w:txbxContent>
                    <w:p w14:paraId="7ED8D896" w14:textId="77777777" w:rsidR="00F64426" w:rsidRDefault="00F64426">
                      <w:pPr>
                        <w:spacing w:after="0"/>
                        <w:jc w:val="left"/>
                        <w:rPr>
                          <w:ins w:id="16861" w:author="Author"/>
                          <w:sz w:val="20"/>
                        </w:rPr>
                        <w:pPrChange w:id="16862" w:author="Author">
                          <w:pPr>
                            <w:jc w:val="left"/>
                          </w:pPr>
                        </w:pPrChange>
                      </w:pPr>
                      <w:del w:id="16863" w:author="Author">
                        <w:r w:rsidDel="005C7883">
                          <w:rPr>
                            <w:b/>
                            <w:bCs/>
                            <w:sz w:val="20"/>
                          </w:rPr>
                          <w:delText>Trend or h</w:delText>
                        </w:r>
                      </w:del>
                      <w:ins w:id="16864" w:author="Author">
                        <w:r>
                          <w:rPr>
                            <w:b/>
                            <w:bCs/>
                            <w:sz w:val="20"/>
                          </w:rPr>
                          <w:t>H</w:t>
                        </w:r>
                      </w:ins>
                      <w:r>
                        <w:rPr>
                          <w:b/>
                          <w:bCs/>
                          <w:sz w:val="20"/>
                        </w:rPr>
                        <w:t xml:space="preserve">orizontal </w:t>
                      </w:r>
                      <w:ins w:id="16865" w:author="Author">
                        <w:r>
                          <w:rPr>
                            <w:b/>
                            <w:bCs/>
                            <w:sz w:val="20"/>
                          </w:rPr>
                          <w:t xml:space="preserve">(trend) </w:t>
                        </w:r>
                      </w:ins>
                      <w:r>
                        <w:rPr>
                          <w:b/>
                          <w:bCs/>
                          <w:sz w:val="20"/>
                        </w:rPr>
                        <w:t xml:space="preserve">analysis </w:t>
                      </w:r>
                    </w:p>
                    <w:p w14:paraId="61F80FC5" w14:textId="38CA287A" w:rsidR="00F64426" w:rsidRPr="00916F6D" w:rsidRDefault="00F64426" w:rsidP="00B24CA2">
                      <w:pPr>
                        <w:jc w:val="left"/>
                        <w:rPr>
                          <w:sz w:val="20"/>
                        </w:rPr>
                      </w:pPr>
                      <w:ins w:id="16866" w:author="Author">
                        <w:r>
                          <w:rPr>
                            <w:sz w:val="20"/>
                          </w:rPr>
                          <w:t>C</w:t>
                        </w:r>
                      </w:ins>
                      <w:del w:id="16867" w:author="Author">
                        <w:r w:rsidDel="005C7883">
                          <w:rPr>
                            <w:sz w:val="20"/>
                          </w:rPr>
                          <w:delText>c</w:delText>
                        </w:r>
                      </w:del>
                      <w:r>
                        <w:rPr>
                          <w:sz w:val="20"/>
                        </w:rPr>
                        <w:t>omparison of the evolution of a specific item over time</w:t>
                      </w:r>
                      <w:ins w:id="16868" w:author="Author">
                        <w:r>
                          <w:rPr>
                            <w:sz w:val="20"/>
                          </w:rPr>
                          <w:t xml:space="preserve"> is known as horizontal, or trend, analysis</w:t>
                        </w:r>
                      </w:ins>
                      <w:r>
                        <w:rPr>
                          <w:sz w:val="20"/>
                        </w:rPr>
                        <w:t xml:space="preserve">. </w:t>
                      </w:r>
                    </w:p>
                  </w:txbxContent>
                </v:textbox>
                <w10:wrap type="square" anchorx="page"/>
              </v:shape>
            </w:pict>
          </mc:Fallback>
        </mc:AlternateContent>
      </w:r>
      <w:r w:rsidR="1FB7475B" w:rsidRPr="00B30A9B">
        <w:t xml:space="preserve">Since investors are interested in gaining an understanding of the characteristics of the </w:t>
      </w:r>
      <w:ins w:id="16869" w:author="Author">
        <w:r w:rsidR="005C7883">
          <w:t xml:space="preserve">firm’s </w:t>
        </w:r>
      </w:ins>
      <w:r w:rsidR="1FB7475B" w:rsidRPr="00B30A9B">
        <w:t>stream of future</w:t>
      </w:r>
      <w:del w:id="16870" w:author="Author">
        <w:r w:rsidR="1FB7475B" w:rsidRPr="00B30A9B" w:rsidDel="005C7883">
          <w:delText xml:space="preserve"> income of the firm</w:delText>
        </w:r>
      </w:del>
      <w:r w:rsidR="1FB7475B" w:rsidRPr="00B30A9B">
        <w:t xml:space="preserve">, </w:t>
      </w:r>
      <w:del w:id="16871" w:author="Author">
        <w:r w:rsidR="1FB7475B" w:rsidRPr="00B30A9B" w:rsidDel="00E52B81">
          <w:delText xml:space="preserve">the </w:delText>
        </w:r>
      </w:del>
      <w:r w:rsidR="1FB7475B" w:rsidRPr="00B30A9B">
        <w:t xml:space="preserve">analysis of the evolution of revenue and expenses over time </w:t>
      </w:r>
      <w:del w:id="16872" w:author="Author">
        <w:r w:rsidR="1FB7475B" w:rsidRPr="00B30A9B" w:rsidDel="005C7883">
          <w:delText xml:space="preserve">represents </w:delText>
        </w:r>
      </w:del>
      <w:ins w:id="16873" w:author="Author">
        <w:r w:rsidR="005C7883">
          <w:t>is</w:t>
        </w:r>
        <w:r w:rsidR="005C7883" w:rsidRPr="00B30A9B">
          <w:t xml:space="preserve"> </w:t>
        </w:r>
      </w:ins>
      <w:del w:id="16874" w:author="Author">
        <w:r w:rsidR="1FB7475B" w:rsidRPr="00B30A9B" w:rsidDel="005C7883">
          <w:delText xml:space="preserve">a </w:delText>
        </w:r>
      </w:del>
      <w:r w:rsidR="1FB7475B" w:rsidRPr="00B30A9B">
        <w:t>fundamental</w:t>
      </w:r>
      <w:del w:id="16875" w:author="Author">
        <w:r w:rsidR="1FB7475B" w:rsidRPr="00B30A9B" w:rsidDel="005C7883">
          <w:delText xml:space="preserve"> element of analysis</w:delText>
        </w:r>
      </w:del>
      <w:r w:rsidR="1FB7475B" w:rsidRPr="00B30A9B">
        <w:t xml:space="preserve">. Such a comparison </w:t>
      </w:r>
      <w:del w:id="16876" w:author="Author">
        <w:r w:rsidR="1FB7475B" w:rsidRPr="00B30A9B" w:rsidDel="00D51811">
          <w:delText xml:space="preserve">over time </w:delText>
        </w:r>
      </w:del>
      <w:r w:rsidR="1FB7475B" w:rsidRPr="00B30A9B">
        <w:t xml:space="preserve">is called </w:t>
      </w:r>
      <w:r w:rsidR="1FB7475B" w:rsidRPr="00B30A9B">
        <w:rPr>
          <w:b/>
          <w:bCs/>
        </w:rPr>
        <w:t xml:space="preserve">horizontal </w:t>
      </w:r>
      <w:del w:id="16877" w:author="Author">
        <w:r w:rsidR="1FB7475B" w:rsidRPr="00B30A9B" w:rsidDel="005C7883">
          <w:rPr>
            <w:b/>
            <w:bCs/>
          </w:rPr>
          <w:delText xml:space="preserve">or </w:delText>
        </w:r>
      </w:del>
      <w:ins w:id="16878" w:author="Author">
        <w:r w:rsidR="005C7883">
          <w:rPr>
            <w:b/>
            <w:bCs/>
          </w:rPr>
          <w:t>(</w:t>
        </w:r>
      </w:ins>
      <w:r w:rsidR="1FB7475B" w:rsidRPr="00B30A9B">
        <w:rPr>
          <w:b/>
          <w:bCs/>
        </w:rPr>
        <w:t>trend</w:t>
      </w:r>
      <w:ins w:id="16879" w:author="Author">
        <w:r w:rsidR="005C7883">
          <w:rPr>
            <w:b/>
            <w:bCs/>
          </w:rPr>
          <w:t>)</w:t>
        </w:r>
      </w:ins>
      <w:r w:rsidR="1FB7475B" w:rsidRPr="00B30A9B">
        <w:rPr>
          <w:b/>
          <w:bCs/>
        </w:rPr>
        <w:t xml:space="preserve"> analysis</w:t>
      </w:r>
      <w:r w:rsidR="1FB7475B" w:rsidRPr="00B30A9B">
        <w:t>. Trend analysis presents in percentages the change against the like value in a base year (often the previous year). The percentage of change is calculated as (Year 2</w:t>
      </w:r>
      <w:ins w:id="16880" w:author="Author">
        <w:r w:rsidR="00E52B81">
          <w:t xml:space="preserve"> </w:t>
        </w:r>
      </w:ins>
      <w:r w:rsidR="1FB7475B" w:rsidRPr="00B30A9B">
        <w:t>/</w:t>
      </w:r>
      <w:ins w:id="16881" w:author="Author">
        <w:r w:rsidR="00E52B81">
          <w:t xml:space="preserve"> </w:t>
        </w:r>
      </w:ins>
      <w:del w:id="16882" w:author="Author">
        <w:r w:rsidR="1FB7475B" w:rsidRPr="00B30A9B" w:rsidDel="005C7883">
          <w:delText xml:space="preserve"> </w:delText>
        </w:r>
      </w:del>
      <w:r w:rsidR="1FB7475B" w:rsidRPr="00B30A9B">
        <w:t xml:space="preserve">Year 1) – 1. </w:t>
      </w:r>
      <w:commentRangeStart w:id="16883"/>
      <w:r w:rsidR="1FB7475B" w:rsidRPr="00B30A9B">
        <w:t xml:space="preserve">For </w:t>
      </w:r>
      <w:commentRangeStart w:id="16884"/>
      <w:r w:rsidR="1FB7475B" w:rsidRPr="00B30A9B">
        <w:t>SBTC</w:t>
      </w:r>
      <w:commentRangeEnd w:id="16884"/>
      <w:r w:rsidR="00E52B81">
        <w:rPr>
          <w:rStyle w:val="CommentReference"/>
        </w:rPr>
        <w:commentReference w:id="16884"/>
      </w:r>
      <w:ins w:id="16885" w:author="Author">
        <w:r w:rsidR="009F76E5">
          <w:t>,</w:t>
        </w:r>
      </w:ins>
      <w:r w:rsidR="1FB7475B" w:rsidRPr="00B30A9B">
        <w:t xml:space="preserve"> company total sales changed by </w:t>
      </w:r>
      <w:r w:rsidR="1FB7475B" w:rsidRPr="009F2B81">
        <w:rPr>
          <w:rStyle w:val="mathphrase"/>
          <w:rPrChange w:id="16886" w:author="Author">
            <w:rPr/>
          </w:rPrChange>
        </w:rPr>
        <w:t>(550</w:t>
      </w:r>
      <w:ins w:id="16887" w:author="Author">
        <w:r w:rsidR="00E52B81">
          <w:rPr>
            <w:rStyle w:val="mathphrase"/>
          </w:rPr>
          <w:t xml:space="preserve"> </w:t>
        </w:r>
      </w:ins>
      <w:r w:rsidR="1FB7475B" w:rsidRPr="009F2B81">
        <w:rPr>
          <w:rStyle w:val="mathphrase"/>
          <w:rPrChange w:id="16888" w:author="Author">
            <w:rPr/>
          </w:rPrChange>
        </w:rPr>
        <w:t>/</w:t>
      </w:r>
      <w:ins w:id="16889" w:author="Author">
        <w:r w:rsidR="00E52B81">
          <w:rPr>
            <w:rStyle w:val="mathphrase"/>
          </w:rPr>
          <w:t xml:space="preserve"> </w:t>
        </w:r>
      </w:ins>
      <w:r w:rsidR="1FB7475B" w:rsidRPr="009F2B81">
        <w:rPr>
          <w:rStyle w:val="mathphrase"/>
          <w:rPrChange w:id="16890" w:author="Author">
            <w:rPr/>
          </w:rPrChange>
        </w:rPr>
        <w:t xml:space="preserve">484) </w:t>
      </w:r>
      <w:ins w:id="16891" w:author="Author">
        <w:r w:rsidR="009F76E5">
          <w:rPr>
            <w:rStyle w:val="mathphrase"/>
          </w:rPr>
          <w:t>−</w:t>
        </w:r>
      </w:ins>
      <w:del w:id="16892" w:author="Author">
        <w:r w:rsidR="1FB7475B" w:rsidRPr="009F2B81" w:rsidDel="009F76E5">
          <w:rPr>
            <w:rStyle w:val="mathphrase"/>
            <w:rPrChange w:id="16893" w:author="Author">
              <w:rPr/>
            </w:rPrChange>
          </w:rPr>
          <w:delText>-</w:delText>
        </w:r>
      </w:del>
      <w:r w:rsidR="1FB7475B" w:rsidRPr="009F2B81">
        <w:rPr>
          <w:rStyle w:val="mathphrase"/>
          <w:rPrChange w:id="16894" w:author="Author">
            <w:rPr/>
          </w:rPrChange>
        </w:rPr>
        <w:t>1 = 13.63%</w:t>
      </w:r>
      <w:ins w:id="16895" w:author="Author">
        <w:r w:rsidR="009F76E5">
          <w:rPr>
            <w:rStyle w:val="mathphrase"/>
            <w:i w:val="0"/>
            <w:iCs/>
          </w:rPr>
          <w:t>.</w:t>
        </w:r>
        <w:commentRangeEnd w:id="16883"/>
        <w:r w:rsidR="009F76E5">
          <w:rPr>
            <w:rStyle w:val="CommentReference"/>
          </w:rPr>
          <w:commentReference w:id="16883"/>
        </w:r>
      </w:ins>
    </w:p>
    <w:p w14:paraId="5D55EA52" w14:textId="2299CF1B" w:rsidR="00B24CA2" w:rsidRPr="00B30A9B" w:rsidRDefault="00B24CA2" w:rsidP="00B24CA2">
      <w:pPr>
        <w:pStyle w:val="Heading4"/>
      </w:pPr>
      <w:r w:rsidRPr="00B30A9B">
        <w:t>Usefulness and limitation</w:t>
      </w:r>
      <w:ins w:id="16896" w:author="Author">
        <w:r w:rsidR="009F76E5">
          <w:t>s</w:t>
        </w:r>
      </w:ins>
      <w:r w:rsidRPr="00B30A9B">
        <w:t xml:space="preserve"> of </w:t>
      </w:r>
      <w:del w:id="16897" w:author="Author">
        <w:r w:rsidRPr="00B30A9B" w:rsidDel="00683B42">
          <w:delText xml:space="preserve">vertical </w:delText>
        </w:r>
      </w:del>
      <w:ins w:id="16898" w:author="Author">
        <w:r w:rsidR="00683B42" w:rsidRPr="00B30A9B">
          <w:t xml:space="preserve">horizontal </w:t>
        </w:r>
      </w:ins>
      <w:r w:rsidRPr="00B30A9B">
        <w:t>analysis</w:t>
      </w:r>
      <w:del w:id="16899" w:author="Author">
        <w:r w:rsidRPr="00B30A9B" w:rsidDel="009F76E5">
          <w:delText>:</w:delText>
        </w:r>
      </w:del>
    </w:p>
    <w:p w14:paraId="53E1C15E" w14:textId="00278999" w:rsidR="009F76E5" w:rsidRDefault="00B24CA2" w:rsidP="00B24CA2">
      <w:pPr>
        <w:pStyle w:val="ListParagraph"/>
        <w:numPr>
          <w:ilvl w:val="0"/>
          <w:numId w:val="86"/>
        </w:numPr>
        <w:rPr>
          <w:ins w:id="16900" w:author="Author"/>
        </w:rPr>
      </w:pPr>
      <w:r w:rsidRPr="00B30A9B">
        <w:t xml:space="preserve">This method </w:t>
      </w:r>
      <w:ins w:id="16901" w:author="Author">
        <w:r w:rsidR="009F76E5">
          <w:t xml:space="preserve">of analysis </w:t>
        </w:r>
      </w:ins>
      <w:del w:id="16902" w:author="Author">
        <w:r w:rsidRPr="00B30A9B" w:rsidDel="009F76E5">
          <w:delText>allows the examination</w:delText>
        </w:r>
      </w:del>
      <w:ins w:id="16903" w:author="Author">
        <w:r w:rsidR="009F76E5">
          <w:t>makes it possible to examine</w:t>
        </w:r>
      </w:ins>
      <w:r w:rsidRPr="00B30A9B">
        <w:t xml:space="preserve"> </w:t>
      </w:r>
      <w:del w:id="16904" w:author="Author">
        <w:r w:rsidRPr="00B30A9B" w:rsidDel="009F76E5">
          <w:delText xml:space="preserve">of </w:delText>
        </w:r>
      </w:del>
      <w:r w:rsidRPr="00B30A9B">
        <w:t>short</w:t>
      </w:r>
      <w:ins w:id="16905" w:author="Author">
        <w:del w:id="16906" w:author="Author">
          <w:r w:rsidR="009F76E5" w:rsidDel="0084532D">
            <w:delText>-</w:delText>
          </w:r>
        </w:del>
        <w:r w:rsidR="0084532D">
          <w:t>–</w:t>
        </w:r>
        <w:r w:rsidR="009F76E5">
          <w:t>term</w:t>
        </w:r>
      </w:ins>
      <w:r w:rsidRPr="00B30A9B">
        <w:t xml:space="preserve"> (</w:t>
      </w:r>
      <w:ins w:id="16907" w:author="Author">
        <w:r w:rsidR="00D51811">
          <w:t xml:space="preserve">over </w:t>
        </w:r>
      </w:ins>
      <w:r w:rsidRPr="00B30A9B">
        <w:t>two or three years) or long</w:t>
      </w:r>
      <w:ins w:id="16908" w:author="Author">
        <w:del w:id="16909" w:author="Author">
          <w:r w:rsidR="009F76E5" w:rsidDel="0084532D">
            <w:delText>-</w:delText>
          </w:r>
        </w:del>
        <w:r w:rsidR="0084532D">
          <w:t>–</w:t>
        </w:r>
        <w:r w:rsidR="009F76E5">
          <w:t>term</w:t>
        </w:r>
      </w:ins>
      <w:r w:rsidRPr="00B30A9B">
        <w:t xml:space="preserve"> </w:t>
      </w:r>
      <w:del w:id="16910" w:author="Author">
        <w:r w:rsidRPr="00B30A9B" w:rsidDel="00E52B81">
          <w:delText xml:space="preserve">trends </w:delText>
        </w:r>
      </w:del>
      <w:r w:rsidRPr="00B30A9B">
        <w:t>(</w:t>
      </w:r>
      <w:ins w:id="16911" w:author="Author">
        <w:r w:rsidR="009F76E5">
          <w:t xml:space="preserve">an </w:t>
        </w:r>
      </w:ins>
      <w:r w:rsidRPr="00B30A9B">
        <w:t xml:space="preserve">evolution over </w:t>
      </w:r>
      <w:del w:id="16912" w:author="Author">
        <w:r w:rsidRPr="00B30A9B" w:rsidDel="000F03A0">
          <w:delText xml:space="preserve">10 </w:delText>
        </w:r>
      </w:del>
      <w:ins w:id="16913" w:author="Author">
        <w:r w:rsidR="000F03A0">
          <w:t>ten</w:t>
        </w:r>
        <w:r w:rsidR="000F03A0" w:rsidRPr="00B30A9B">
          <w:t xml:space="preserve"> </w:t>
        </w:r>
      </w:ins>
      <w:r w:rsidRPr="00B30A9B">
        <w:t>years, for example)</w:t>
      </w:r>
      <w:del w:id="16914" w:author="Author">
        <w:r w:rsidRPr="00B30A9B" w:rsidDel="00E52B81">
          <w:delText>.</w:delText>
        </w:r>
      </w:del>
      <w:r w:rsidRPr="00B30A9B">
        <w:t xml:space="preserve"> </w:t>
      </w:r>
      <w:ins w:id="16915" w:author="Author">
        <w:r w:rsidR="00E52B81" w:rsidRPr="00B30A9B">
          <w:t>trends</w:t>
        </w:r>
        <w:r w:rsidR="00E52B81">
          <w:t>.</w:t>
        </w:r>
      </w:ins>
    </w:p>
    <w:p w14:paraId="440B4001" w14:textId="466C86C1" w:rsidR="00B24CA2" w:rsidRPr="00B30A9B" w:rsidRDefault="3B48E5F5" w:rsidP="00B24CA2">
      <w:pPr>
        <w:pStyle w:val="ListParagraph"/>
        <w:numPr>
          <w:ilvl w:val="0"/>
          <w:numId w:val="86"/>
        </w:numPr>
      </w:pPr>
      <w:ins w:id="16916" w:author="Author">
        <w:r w:rsidRPr="00B30A9B">
          <w:t>Short</w:t>
        </w:r>
        <w:del w:id="16917" w:author="Author">
          <w:r w:rsidRPr="00B30A9B" w:rsidDel="0084532D">
            <w:delText>-</w:delText>
          </w:r>
        </w:del>
        <w:r w:rsidR="0084532D">
          <w:t>–</w:t>
        </w:r>
        <w:r w:rsidRPr="00B30A9B">
          <w:t xml:space="preserve">term trends </w:t>
        </w:r>
        <w:r w:rsidR="009F76E5">
          <w:t xml:space="preserve">are useful to analyze because they </w:t>
        </w:r>
        <w:del w:id="16918" w:author="Author">
          <w:r w:rsidRPr="00B30A9B" w:rsidDel="009F76E5">
            <w:delText xml:space="preserve">are useful to observe as they </w:delText>
          </w:r>
        </w:del>
        <w:r w:rsidRPr="00B30A9B">
          <w:t xml:space="preserve">give an indication of how the firm is </w:t>
        </w:r>
        <w:del w:id="16919" w:author="Author">
          <w:r w:rsidRPr="00B30A9B" w:rsidDel="00A90F96">
            <w:delText>corrosponding</w:delText>
          </w:r>
          <w:r w:rsidR="00A90F96" w:rsidRPr="00B30A9B" w:rsidDel="009F76E5">
            <w:delText>cor</w:delText>
          </w:r>
        </w:del>
        <w:r w:rsidR="00A90F96" w:rsidRPr="00B30A9B">
          <w:t>responding</w:t>
        </w:r>
        <w:r w:rsidRPr="00B30A9B">
          <w:t xml:space="preserve"> to </w:t>
        </w:r>
        <w:del w:id="16920" w:author="Author">
          <w:r w:rsidRPr="00B30A9B" w:rsidDel="00A90F96">
            <w:delText>immidiate</w:delText>
          </w:r>
        </w:del>
        <w:r w:rsidR="00A90F96" w:rsidRPr="00B30A9B">
          <w:t>immediate</w:t>
        </w:r>
        <w:r w:rsidRPr="00B30A9B">
          <w:t xml:space="preserve"> changes to its busine</w:t>
        </w:r>
        <w:r w:rsidR="2F1BCBCF" w:rsidRPr="00B30A9B">
          <w:t xml:space="preserve">ss model. </w:t>
        </w:r>
      </w:ins>
    </w:p>
    <w:p w14:paraId="7EA335A2" w14:textId="0F070117" w:rsidR="00B24CA2" w:rsidRPr="00B30A9B" w:rsidRDefault="1FB7475B" w:rsidP="1DA3E094">
      <w:pPr>
        <w:pStyle w:val="ListParagraph"/>
        <w:numPr>
          <w:ilvl w:val="0"/>
          <w:numId w:val="86"/>
        </w:numPr>
        <w:rPr>
          <w:rFonts w:cs="Calibri"/>
        </w:rPr>
      </w:pPr>
      <w:r w:rsidRPr="00B30A9B">
        <w:t>Long</w:t>
      </w:r>
      <w:ins w:id="16921" w:author="Author">
        <w:del w:id="16922" w:author="Author">
          <w:r w:rsidR="009F76E5" w:rsidDel="0084532D">
            <w:delText>-</w:delText>
          </w:r>
        </w:del>
        <w:r w:rsidR="0084532D">
          <w:t>–</w:t>
        </w:r>
        <w:r w:rsidR="009F76E5">
          <w:t>term t</w:t>
        </w:r>
      </w:ins>
      <w:del w:id="16923" w:author="Author">
        <w:r w:rsidRPr="00B30A9B" w:rsidDel="009F76E5">
          <w:delText xml:space="preserve"> t</w:delText>
        </w:r>
      </w:del>
      <w:r w:rsidRPr="00B30A9B">
        <w:t>rends</w:t>
      </w:r>
      <w:ins w:id="16924" w:author="Author">
        <w:r w:rsidR="009F76E5">
          <w:t>, however,</w:t>
        </w:r>
      </w:ins>
      <w:r w:rsidRPr="00B30A9B">
        <w:t xml:space="preserve"> are not always meaningful</w:t>
      </w:r>
      <w:ins w:id="16925" w:author="Author">
        <w:del w:id="16926" w:author="Author">
          <w:r w:rsidR="507FCE61" w:rsidRPr="00B30A9B" w:rsidDel="009F76E5">
            <w:delText>, however,</w:delText>
          </w:r>
        </w:del>
      </w:ins>
      <w:del w:id="16927" w:author="Author">
        <w:r w:rsidRPr="00B30A9B" w:rsidDel="009F76E5">
          <w:delText xml:space="preserve"> </w:delText>
        </w:r>
      </w:del>
      <w:ins w:id="16928" w:author="Author">
        <w:del w:id="16929" w:author="Author">
          <w:r w:rsidR="78EA8923" w:rsidRPr="00B30A9B" w:rsidDel="009F76E5">
            <w:delText>as</w:delText>
          </w:r>
        </w:del>
        <w:r w:rsidR="009F76E5">
          <w:t>. E</w:t>
        </w:r>
        <w:del w:id="16930" w:author="Author">
          <w:r w:rsidR="78EA8923" w:rsidRPr="00B30A9B" w:rsidDel="009F76E5">
            <w:delText xml:space="preserve"> </w:delText>
          </w:r>
          <w:r w:rsidR="78EA8923" w:rsidRPr="00B30A9B" w:rsidDel="009F76E5">
            <w:rPr>
              <w:rFonts w:cs="Calibri"/>
            </w:rPr>
            <w:delText>e</w:delText>
          </w:r>
        </w:del>
        <w:r w:rsidR="78EA8923" w:rsidRPr="00B30A9B">
          <w:rPr>
            <w:rFonts w:cs="Calibri"/>
          </w:rPr>
          <w:t xml:space="preserve">nvironmental and </w:t>
        </w:r>
        <w:del w:id="16931" w:author="Author">
          <w:r w:rsidR="78EA8923" w:rsidRPr="00B30A9B" w:rsidDel="00A90F96">
            <w:rPr>
              <w:rFonts w:cs="Calibri"/>
            </w:rPr>
            <w:delText>competitiv</w:delText>
          </w:r>
        </w:del>
        <w:r w:rsidR="00A90F96" w:rsidRPr="00B30A9B">
          <w:rPr>
            <w:rFonts w:cs="Calibri"/>
          </w:rPr>
          <w:t>competitive</w:t>
        </w:r>
        <w:r w:rsidR="78EA8923" w:rsidRPr="00B30A9B">
          <w:t xml:space="preserve"> factors can change so </w:t>
        </w:r>
      </w:ins>
      <w:del w:id="16932" w:author="Author">
        <w:r w:rsidR="00B24CA2" w:rsidRPr="00B30A9B" w:rsidDel="78EA8923">
          <w:delText>significntly</w:delText>
        </w:r>
      </w:del>
      <w:ins w:id="16933" w:author="Author">
        <w:r w:rsidR="79C84FCC" w:rsidRPr="00B30A9B">
          <w:t>significantly</w:t>
        </w:r>
        <w:r w:rsidR="78EA8923" w:rsidRPr="00B30A9B">
          <w:t xml:space="preserve"> over</w:t>
        </w:r>
        <w:r w:rsidR="009F76E5">
          <w:t xml:space="preserve"> </w:t>
        </w:r>
        <w:r w:rsidR="78EA8923" w:rsidRPr="00B30A9B">
          <w:t xml:space="preserve">time that it is hard to differentiate </w:t>
        </w:r>
        <w:del w:id="16934" w:author="Author">
          <w:r w:rsidR="78EA8923" w:rsidRPr="00B30A9B" w:rsidDel="009F76E5">
            <w:delText>to</w:delText>
          </w:r>
        </w:del>
        <w:r w:rsidR="009F76E5">
          <w:t>between</w:t>
        </w:r>
        <w:r w:rsidR="78EA8923" w:rsidRPr="00B30A9B">
          <w:t xml:space="preserve"> the business making </w:t>
        </w:r>
        <w:del w:id="16935" w:author="Author">
          <w:r w:rsidR="78EA8923" w:rsidRPr="00B30A9B" w:rsidDel="00A811E8">
            <w:delText>intential</w:delText>
          </w:r>
        </w:del>
        <w:r w:rsidR="00A811E8" w:rsidRPr="00B30A9B">
          <w:t>intentional</w:t>
        </w:r>
        <w:r w:rsidR="78EA8923" w:rsidRPr="00B30A9B">
          <w:t xml:space="preserve"> changes </w:t>
        </w:r>
        <w:del w:id="16936" w:author="Author">
          <w:r w:rsidR="78EA8923" w:rsidRPr="00B30A9B" w:rsidDel="009F76E5">
            <w:delText>or</w:delText>
          </w:r>
        </w:del>
        <w:r w:rsidR="009F76E5">
          <w:t>and</w:t>
        </w:r>
        <w:r w:rsidR="78EA8923" w:rsidRPr="00B30A9B">
          <w:t xml:space="preserve"> </w:t>
        </w:r>
        <w:del w:id="16937" w:author="Author">
          <w:r w:rsidR="78EA8923" w:rsidRPr="00B30A9B" w:rsidDel="009F76E5">
            <w:delText xml:space="preserve">whether the </w:delText>
          </w:r>
        </w:del>
        <w:r w:rsidR="78EA8923" w:rsidRPr="00B30A9B">
          <w:t xml:space="preserve">changes </w:t>
        </w:r>
        <w:del w:id="16938" w:author="Author">
          <w:r w:rsidR="78EA8923" w:rsidRPr="00B30A9B" w:rsidDel="009F76E5">
            <w:delText>were</w:delText>
          </w:r>
        </w:del>
        <w:r w:rsidR="009F76E5">
          <w:t>being</w:t>
        </w:r>
        <w:r w:rsidR="78EA8923" w:rsidRPr="00B30A9B">
          <w:t xml:space="preserve"> </w:t>
        </w:r>
        <w:del w:id="16939" w:author="Author">
          <w:r w:rsidR="78EA8923" w:rsidRPr="00B30A9B" w:rsidDel="00A811E8">
            <w:delText>forced.</w:delText>
          </w:r>
        </w:del>
      </w:ins>
      <w:del w:id="16940" w:author="Author">
        <w:r w:rsidR="00B24CA2" w:rsidRPr="00B30A9B" w:rsidDel="00A811E8">
          <w:delText xml:space="preserve">because the business model parameters of the firm and/or the environmental and competitive conditions may have changed significantly over that period. </w:delText>
        </w:r>
        <w:r w:rsidRPr="00B30A9B" w:rsidDel="00A811E8">
          <w:delText>Thus</w:delText>
        </w:r>
      </w:del>
      <w:ins w:id="16941" w:author="Author">
        <w:r w:rsidR="00A811E8" w:rsidRPr="00B30A9B">
          <w:t>forced</w:t>
        </w:r>
        <w:r w:rsidR="009F76E5">
          <w:t xml:space="preserve"> on the business</w:t>
        </w:r>
        <w:r w:rsidR="00A811E8" w:rsidRPr="00B30A9B">
          <w:t>. Thus</w:t>
        </w:r>
      </w:ins>
      <w:r w:rsidRPr="00B30A9B">
        <w:t xml:space="preserve">, for trends to be meaningful, the business model must have been stable over </w:t>
      </w:r>
      <w:ins w:id="16942" w:author="Author">
        <w:r w:rsidR="7C73279B" w:rsidRPr="00B30A9B">
          <w:t>a certain</w:t>
        </w:r>
        <w:del w:id="16943" w:author="Author">
          <w:r w:rsidR="7C73279B" w:rsidRPr="00B30A9B" w:rsidDel="00764D90">
            <w:delText xml:space="preserve"> </w:delText>
          </w:r>
        </w:del>
      </w:ins>
      <w:del w:id="16944" w:author="Author">
        <w:r w:rsidR="00B24CA2" w:rsidRPr="00B30A9B" w:rsidDel="1FB7475B">
          <w:delText>the</w:delText>
        </w:r>
      </w:del>
      <w:r w:rsidRPr="00B30A9B">
        <w:t xml:space="preserve"> period of </w:t>
      </w:r>
      <w:del w:id="16945" w:author="Author">
        <w:r w:rsidR="00B24CA2" w:rsidRPr="00B30A9B" w:rsidDel="1FB7475B">
          <w:delText>comparison</w:delText>
        </w:r>
      </w:del>
      <w:ins w:id="16946" w:author="Author">
        <w:r w:rsidR="35B2FFC0" w:rsidRPr="00B30A9B">
          <w:t>time</w:t>
        </w:r>
      </w:ins>
      <w:r w:rsidRPr="00B30A9B">
        <w:t xml:space="preserve">. </w:t>
      </w:r>
    </w:p>
    <w:p w14:paraId="589EAC1D" w14:textId="1BA7EA22" w:rsidR="00F11E22" w:rsidRPr="00B30A9B" w:rsidRDefault="0C23DD00" w:rsidP="0019245F">
      <w:pPr>
        <w:pStyle w:val="Heading3"/>
        <w:rPr>
          <w:color w:val="009394" w:themeColor="text2"/>
        </w:rPr>
      </w:pPr>
      <w:r w:rsidRPr="00B30A9B">
        <w:lastRenderedPageBreak/>
        <w:t>Vertical Analysis</w:t>
      </w:r>
    </w:p>
    <w:p w14:paraId="2127D4C3" w14:textId="4B116815" w:rsidR="00933B93" w:rsidRPr="00B30A9B" w:rsidRDefault="002901F6" w:rsidP="00916F6D">
      <w:r w:rsidRPr="00B30A9B">
        <w:rPr>
          <w:noProof/>
          <w:color w:val="2B579A"/>
          <w:shd w:val="clear" w:color="auto" w:fill="E6E6E6"/>
        </w:rPr>
        <mc:AlternateContent>
          <mc:Choice Requires="wps">
            <w:drawing>
              <wp:anchor distT="45720" distB="45720" distL="114300" distR="114300" simplePos="0" relativeHeight="251658273" behindDoc="0" locked="0" layoutInCell="1" allowOverlap="1" wp14:anchorId="4FEF5FAB" wp14:editId="13AC5B74">
                <wp:simplePos x="0" y="0"/>
                <wp:positionH relativeFrom="page">
                  <wp:posOffset>5146138</wp:posOffset>
                </wp:positionH>
                <wp:positionV relativeFrom="paragraph">
                  <wp:posOffset>443278</wp:posOffset>
                </wp:positionV>
                <wp:extent cx="1485900" cy="2371725"/>
                <wp:effectExtent l="0" t="0" r="19050" b="285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371725"/>
                        </a:xfrm>
                        <a:prstGeom prst="rect">
                          <a:avLst/>
                        </a:prstGeom>
                        <a:solidFill>
                          <a:srgbClr val="FFFFFF"/>
                        </a:solidFill>
                        <a:ln w="9525">
                          <a:solidFill>
                            <a:srgbClr val="000000"/>
                          </a:solidFill>
                          <a:miter lim="800000"/>
                          <a:headEnd/>
                          <a:tailEnd/>
                        </a:ln>
                      </wps:spPr>
                      <wps:txbx>
                        <w:txbxContent>
                          <w:p w14:paraId="45A85972" w14:textId="47FA3254" w:rsidR="00F64426" w:rsidRDefault="00F64426">
                            <w:pPr>
                              <w:spacing w:after="0"/>
                              <w:jc w:val="left"/>
                              <w:rPr>
                                <w:ins w:id="16947" w:author="Author"/>
                                <w:b/>
                                <w:bCs/>
                                <w:sz w:val="20"/>
                              </w:rPr>
                              <w:pPrChange w:id="16948" w:author="Author">
                                <w:pPr>
                                  <w:jc w:val="left"/>
                                </w:pPr>
                              </w:pPrChange>
                            </w:pPr>
                            <w:r>
                              <w:rPr>
                                <w:b/>
                                <w:bCs/>
                                <w:sz w:val="20"/>
                              </w:rPr>
                              <w:t xml:space="preserve">Vertical </w:t>
                            </w:r>
                            <w:del w:id="16949" w:author="Author">
                              <w:r w:rsidDel="003B5072">
                                <w:rPr>
                                  <w:b/>
                                  <w:bCs/>
                                  <w:sz w:val="20"/>
                                </w:rPr>
                                <w:delText xml:space="preserve">or </w:delText>
                              </w:r>
                            </w:del>
                            <w:ins w:id="16950" w:author="Author">
                              <w:r>
                                <w:rPr>
                                  <w:b/>
                                  <w:bCs/>
                                  <w:sz w:val="20"/>
                                </w:rPr>
                                <w:t>(</w:t>
                              </w:r>
                            </w:ins>
                            <w:r>
                              <w:rPr>
                                <w:b/>
                                <w:bCs/>
                                <w:sz w:val="20"/>
                              </w:rPr>
                              <w:t>common-size</w:t>
                            </w:r>
                            <w:ins w:id="16951" w:author="Author">
                              <w:r>
                                <w:rPr>
                                  <w:b/>
                                  <w:bCs/>
                                  <w:sz w:val="20"/>
                                </w:rPr>
                                <w:t>)</w:t>
                              </w:r>
                            </w:ins>
                            <w:r>
                              <w:rPr>
                                <w:b/>
                                <w:bCs/>
                                <w:sz w:val="20"/>
                              </w:rPr>
                              <w:t xml:space="preserve"> </w:t>
                            </w:r>
                            <w:ins w:id="16952" w:author="Author">
                              <w:r>
                                <w:rPr>
                                  <w:b/>
                                  <w:bCs/>
                                  <w:sz w:val="20"/>
                                </w:rPr>
                                <w:t>analysis</w:t>
                              </w:r>
                            </w:ins>
                            <w:del w:id="16953" w:author="Author">
                              <w:r w:rsidDel="003B5072">
                                <w:rPr>
                                  <w:b/>
                                  <w:bCs/>
                                  <w:sz w:val="20"/>
                                </w:rPr>
                                <w:delText xml:space="preserve">analysis </w:delText>
                              </w:r>
                            </w:del>
                          </w:p>
                          <w:p w14:paraId="7173FC8C" w14:textId="00CF8A39" w:rsidR="00F64426" w:rsidRPr="00916F6D" w:rsidRDefault="00F64426" w:rsidP="00F5351C">
                            <w:pPr>
                              <w:jc w:val="left"/>
                              <w:rPr>
                                <w:sz w:val="20"/>
                              </w:rPr>
                            </w:pPr>
                            <w:del w:id="16954" w:author="Author">
                              <w:r w:rsidDel="003B5072">
                                <w:rPr>
                                  <w:sz w:val="20"/>
                                </w:rPr>
                                <w:delText>m</w:delText>
                              </w:r>
                            </w:del>
                            <w:ins w:id="16955" w:author="Author">
                              <w:r>
                                <w:rPr>
                                  <w:sz w:val="20"/>
                                </w:rPr>
                                <w:t>M</w:t>
                              </w:r>
                            </w:ins>
                            <w:r>
                              <w:rPr>
                                <w:sz w:val="20"/>
                              </w:rPr>
                              <w:t xml:space="preserve">easurement of </w:t>
                            </w:r>
                            <w:ins w:id="16956" w:author="Author">
                              <w:r>
                                <w:rPr>
                                  <w:sz w:val="20"/>
                                </w:rPr>
                                <w:t xml:space="preserve">a </w:t>
                              </w:r>
                            </w:ins>
                            <w:r>
                              <w:rPr>
                                <w:sz w:val="20"/>
                              </w:rPr>
                              <w:t>particular item as a percentage of a reference item in the same financial statement</w:t>
                            </w:r>
                            <w:ins w:id="16957" w:author="Author">
                              <w:r>
                                <w:rPr>
                                  <w:sz w:val="20"/>
                                </w:rPr>
                                <w:t xml:space="preserve"> is known as vertical, or common-size, analysis</w:t>
                              </w:r>
                            </w:ins>
                            <w:r>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F5FAB" id="_x0000_s1075" type="#_x0000_t202" style="position:absolute;left:0;text-align:left;margin-left:405.2pt;margin-top:34.9pt;width:117pt;height:186.75pt;z-index:25165827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">
                <v:textbox>
                  <w:txbxContent>
                    <w:p w14:paraId="45A85972" w14:textId="47FA3254" w:rsidR="00F64426" w:rsidRDefault="00F64426">
                      <w:pPr>
                        <w:spacing w:after="0"/>
                        <w:jc w:val="left"/>
                        <w:rPr>
                          <w:ins w:id="16958" w:author="Author"/>
                          <w:b/>
                          <w:bCs/>
                          <w:sz w:val="20"/>
                        </w:rPr>
                        <w:pPrChange w:id="16959" w:author="Author">
                          <w:pPr>
                            <w:jc w:val="left"/>
                          </w:pPr>
                        </w:pPrChange>
                      </w:pPr>
                      <w:r>
                        <w:rPr>
                          <w:b/>
                          <w:bCs/>
                          <w:sz w:val="20"/>
                        </w:rPr>
                        <w:t xml:space="preserve">Vertical </w:t>
                      </w:r>
                      <w:del w:id="16960" w:author="Author">
                        <w:r w:rsidDel="003B5072">
                          <w:rPr>
                            <w:b/>
                            <w:bCs/>
                            <w:sz w:val="20"/>
                          </w:rPr>
                          <w:delText xml:space="preserve">or </w:delText>
                        </w:r>
                      </w:del>
                      <w:ins w:id="16961" w:author="Author">
                        <w:r>
                          <w:rPr>
                            <w:b/>
                            <w:bCs/>
                            <w:sz w:val="20"/>
                          </w:rPr>
                          <w:t>(</w:t>
                        </w:r>
                      </w:ins>
                      <w:r>
                        <w:rPr>
                          <w:b/>
                          <w:bCs/>
                          <w:sz w:val="20"/>
                        </w:rPr>
                        <w:t>common-size</w:t>
                      </w:r>
                      <w:ins w:id="16962" w:author="Author">
                        <w:r>
                          <w:rPr>
                            <w:b/>
                            <w:bCs/>
                            <w:sz w:val="20"/>
                          </w:rPr>
                          <w:t>)</w:t>
                        </w:r>
                      </w:ins>
                      <w:r>
                        <w:rPr>
                          <w:b/>
                          <w:bCs/>
                          <w:sz w:val="20"/>
                        </w:rPr>
                        <w:t xml:space="preserve"> </w:t>
                      </w:r>
                      <w:ins w:id="16963" w:author="Author">
                        <w:r>
                          <w:rPr>
                            <w:b/>
                            <w:bCs/>
                            <w:sz w:val="20"/>
                          </w:rPr>
                          <w:t>analysis</w:t>
                        </w:r>
                      </w:ins>
                      <w:del w:id="16964" w:author="Author">
                        <w:r w:rsidDel="003B5072">
                          <w:rPr>
                            <w:b/>
                            <w:bCs/>
                            <w:sz w:val="20"/>
                          </w:rPr>
                          <w:delText xml:space="preserve">analysis </w:delText>
                        </w:r>
                      </w:del>
                    </w:p>
                    <w:p w14:paraId="7173FC8C" w14:textId="00CF8A39" w:rsidR="00F64426" w:rsidRPr="00916F6D" w:rsidRDefault="00F64426" w:rsidP="00F5351C">
                      <w:pPr>
                        <w:jc w:val="left"/>
                        <w:rPr>
                          <w:sz w:val="20"/>
                        </w:rPr>
                      </w:pPr>
                      <w:del w:id="16965" w:author="Author">
                        <w:r w:rsidDel="003B5072">
                          <w:rPr>
                            <w:sz w:val="20"/>
                          </w:rPr>
                          <w:delText>m</w:delText>
                        </w:r>
                      </w:del>
                      <w:ins w:id="16966" w:author="Author">
                        <w:r>
                          <w:rPr>
                            <w:sz w:val="20"/>
                          </w:rPr>
                          <w:t>M</w:t>
                        </w:r>
                      </w:ins>
                      <w:r>
                        <w:rPr>
                          <w:sz w:val="20"/>
                        </w:rPr>
                        <w:t xml:space="preserve">easurement of </w:t>
                      </w:r>
                      <w:ins w:id="16967" w:author="Author">
                        <w:r>
                          <w:rPr>
                            <w:sz w:val="20"/>
                          </w:rPr>
                          <w:t xml:space="preserve">a </w:t>
                        </w:r>
                      </w:ins>
                      <w:r>
                        <w:rPr>
                          <w:sz w:val="20"/>
                        </w:rPr>
                        <w:t>particular item as a percentage of a reference item in the same financial statement</w:t>
                      </w:r>
                      <w:ins w:id="16968" w:author="Author">
                        <w:r>
                          <w:rPr>
                            <w:sz w:val="20"/>
                          </w:rPr>
                          <w:t xml:space="preserve"> is known as vertical, or common-size, analysis</w:t>
                        </w:r>
                      </w:ins>
                      <w:r>
                        <w:rPr>
                          <w:sz w:val="20"/>
                        </w:rPr>
                        <w:t>.</w:t>
                      </w:r>
                    </w:p>
                  </w:txbxContent>
                </v:textbox>
                <w10:wrap type="square" anchorx="page"/>
              </v:shape>
            </w:pict>
          </mc:Fallback>
        </mc:AlternateContent>
      </w:r>
      <w:r w:rsidR="00F11E22" w:rsidRPr="00B30A9B">
        <w:t xml:space="preserve">The income statement is often the focal point of financial statement analysis. One ratio that </w:t>
      </w:r>
      <w:del w:id="16969" w:author="Author">
        <w:r w:rsidR="00F11E22" w:rsidRPr="00B30A9B" w:rsidDel="009F76E5">
          <w:delText xml:space="preserve">provided </w:delText>
        </w:r>
      </w:del>
      <w:ins w:id="16970" w:author="Author">
        <w:r w:rsidR="009F76E5" w:rsidRPr="00B30A9B">
          <w:t>provide</w:t>
        </w:r>
        <w:r w:rsidR="009F76E5">
          <w:t>s</w:t>
        </w:r>
        <w:r w:rsidR="009F76E5" w:rsidRPr="00B30A9B">
          <w:t xml:space="preserve"> </w:t>
        </w:r>
      </w:ins>
      <w:r w:rsidR="00F11E22" w:rsidRPr="00B30A9B">
        <w:t xml:space="preserve">insight into the income statement is </w:t>
      </w:r>
      <w:del w:id="16971" w:author="Author">
        <w:r w:rsidR="00F11E22" w:rsidRPr="00B30A9B" w:rsidDel="00D51811">
          <w:delText xml:space="preserve">the </w:delText>
        </w:r>
      </w:del>
      <w:r w:rsidR="00F11E22" w:rsidRPr="00B30A9B">
        <w:t>return on sales</w:t>
      </w:r>
      <w:ins w:id="16972" w:author="Author">
        <w:r w:rsidR="00E52B81">
          <w:t xml:space="preserve"> (ROS)</w:t>
        </w:r>
      </w:ins>
      <w:del w:id="16973" w:author="Author">
        <w:r w:rsidR="00F11E22" w:rsidRPr="00B30A9B" w:rsidDel="009F76E5">
          <w:delText xml:space="preserve"> ratio</w:delText>
        </w:r>
      </w:del>
      <w:r w:rsidR="00F11E22" w:rsidRPr="00B30A9B">
        <w:t>. This ratio expresses earnings as a percent</w:t>
      </w:r>
      <w:ins w:id="16974" w:author="Author">
        <w:r w:rsidR="009F76E5">
          <w:t>age</w:t>
        </w:r>
      </w:ins>
      <w:r w:rsidR="00F11E22" w:rsidRPr="00B30A9B">
        <w:t xml:space="preserve"> of sales, and it provides a summary measure of performance. To illustrate this, first consider a technique called </w:t>
      </w:r>
      <w:r w:rsidR="00F11E22" w:rsidRPr="009F2B81">
        <w:rPr>
          <w:b/>
          <w:bCs/>
          <w:rPrChange w:id="16975" w:author="Author">
            <w:rPr/>
          </w:rPrChange>
        </w:rPr>
        <w:t xml:space="preserve">vertical </w:t>
      </w:r>
      <w:ins w:id="16976" w:author="Author">
        <w:r w:rsidR="00E52B81" w:rsidRPr="00876DC5">
          <w:rPr>
            <w:b/>
            <w:bCs/>
          </w:rPr>
          <w:t>(common</w:t>
        </w:r>
        <w:del w:id="16977" w:author="Author">
          <w:r w:rsidR="00E52B81" w:rsidRPr="00876DC5" w:rsidDel="0084532D">
            <w:rPr>
              <w:b/>
              <w:bCs/>
            </w:rPr>
            <w:delText>-</w:delText>
          </w:r>
        </w:del>
        <w:r w:rsidR="0084532D">
          <w:rPr>
            <w:b/>
            <w:bCs/>
          </w:rPr>
          <w:t>–</w:t>
        </w:r>
        <w:r w:rsidR="00E52B81" w:rsidRPr="00876DC5">
          <w:rPr>
            <w:b/>
            <w:bCs/>
          </w:rPr>
          <w:t xml:space="preserve">size) </w:t>
        </w:r>
      </w:ins>
      <w:r w:rsidR="00F11E22" w:rsidRPr="009F2B81">
        <w:rPr>
          <w:b/>
          <w:bCs/>
          <w:rPrChange w:id="16978" w:author="Author">
            <w:rPr/>
          </w:rPrChange>
        </w:rPr>
        <w:t>analysis</w:t>
      </w:r>
      <w:r w:rsidR="00F11E22" w:rsidRPr="00B30A9B">
        <w:t xml:space="preserve">. </w:t>
      </w:r>
      <w:r w:rsidR="00F11E22" w:rsidRPr="009F2B81">
        <w:rPr>
          <w:rPrChange w:id="16979" w:author="Author">
            <w:rPr>
              <w:b/>
              <w:bCs/>
            </w:rPr>
          </w:rPrChange>
        </w:rPr>
        <w:t xml:space="preserve">Vertical </w:t>
      </w:r>
      <w:ins w:id="16980" w:author="Author">
        <w:del w:id="16981" w:author="Author">
          <w:r w:rsidR="003B5072" w:rsidRPr="009F2B81" w:rsidDel="00E52B81">
            <w:rPr>
              <w:rPrChange w:id="16982" w:author="Author">
                <w:rPr>
                  <w:b/>
                  <w:bCs/>
                </w:rPr>
              </w:rPrChange>
            </w:rPr>
            <w:delText xml:space="preserve">(common-size) </w:delText>
          </w:r>
        </w:del>
      </w:ins>
      <w:r w:rsidR="00F11E22" w:rsidRPr="009F2B81">
        <w:rPr>
          <w:rPrChange w:id="16983" w:author="Author">
            <w:rPr>
              <w:b/>
              <w:bCs/>
            </w:rPr>
          </w:rPrChange>
        </w:rPr>
        <w:t>analysis</w:t>
      </w:r>
      <w:r w:rsidR="00F11E22" w:rsidRPr="00B30A9B">
        <w:rPr>
          <w:b/>
          <w:bCs/>
        </w:rPr>
        <w:t xml:space="preserve"> </w:t>
      </w:r>
      <w:r w:rsidR="00F11E22" w:rsidRPr="00B30A9B">
        <w:t>expresses all the numbers in a financial statement as percentages in such a way that they sum to 100</w:t>
      </w:r>
      <w:ins w:id="16984" w:author="Author">
        <w:r w:rsidR="00157EA8">
          <w:t xml:space="preserve"> percent</w:t>
        </w:r>
      </w:ins>
      <w:del w:id="16985" w:author="Author">
        <w:r w:rsidR="00F11E22" w:rsidRPr="00B30A9B" w:rsidDel="00157EA8">
          <w:delText>%</w:delText>
        </w:r>
      </w:del>
      <w:r w:rsidR="00F11E22" w:rsidRPr="00B30A9B">
        <w:t xml:space="preserve">. </w:t>
      </w:r>
      <w:ins w:id="16986" w:author="Author">
        <w:r w:rsidR="5AF11D3A" w:rsidRPr="00B30A9B">
          <w:t xml:space="preserve">For the balance sheet, </w:t>
        </w:r>
        <w:del w:id="16987" w:author="Author">
          <w:r w:rsidR="5AF11D3A" w:rsidRPr="00B30A9B" w:rsidDel="00D51811">
            <w:delText xml:space="preserve">we </w:delText>
          </w:r>
          <w:r w:rsidR="5AF11D3A" w:rsidRPr="00B30A9B" w:rsidDel="009F76E5">
            <w:delText xml:space="preserve">would </w:delText>
          </w:r>
          <w:r w:rsidR="5AF11D3A" w:rsidRPr="00B30A9B" w:rsidDel="00D51811">
            <w:delText xml:space="preserve">use </w:delText>
          </w:r>
        </w:del>
        <w:r w:rsidR="5AF11D3A" w:rsidRPr="00B30A9B">
          <w:t xml:space="preserve">total assets </w:t>
        </w:r>
        <w:r w:rsidR="00D51811">
          <w:t xml:space="preserve">are used </w:t>
        </w:r>
        <w:r w:rsidR="5AF11D3A" w:rsidRPr="00B30A9B">
          <w:t>as the base</w:t>
        </w:r>
        <w:del w:id="16988" w:author="Author">
          <w:r w:rsidR="5AF11D3A" w:rsidRPr="00B30A9B" w:rsidDel="009F76E5">
            <w:delText xml:space="preserve">. </w:delText>
          </w:r>
        </w:del>
      </w:ins>
      <w:del w:id="16989" w:author="Author">
        <w:r w:rsidR="5AF11D3A" w:rsidRPr="00B30A9B" w:rsidDel="009F76E5">
          <w:delText>We call this</w:delText>
        </w:r>
      </w:del>
      <w:ins w:id="16990" w:author="Author">
        <w:r w:rsidR="00E52B81">
          <w:t>—</w:t>
        </w:r>
        <w:del w:id="16991" w:author="Author">
          <w:r w:rsidR="009F76E5" w:rsidDel="00E52B81">
            <w:delText xml:space="preserve">, </w:delText>
          </w:r>
        </w:del>
        <w:r w:rsidR="009F76E5">
          <w:t>a</w:t>
        </w:r>
      </w:ins>
      <w:r w:rsidR="5AF11D3A" w:rsidRPr="00B30A9B">
        <w:t xml:space="preserve"> process </w:t>
      </w:r>
      <w:ins w:id="16992" w:author="Author">
        <w:r w:rsidR="009F76E5">
          <w:t xml:space="preserve">called </w:t>
        </w:r>
      </w:ins>
      <w:del w:id="16993" w:author="Author">
        <w:r w:rsidR="5AF11D3A" w:rsidRPr="00B30A9B" w:rsidDel="009F76E5">
          <w:delText>‘</w:delText>
        </w:r>
      </w:del>
      <w:r w:rsidR="5AF11D3A" w:rsidRPr="00B30A9B">
        <w:t>common</w:t>
      </w:r>
      <w:del w:id="16994" w:author="Author">
        <w:r w:rsidR="5AF11D3A" w:rsidRPr="00B30A9B" w:rsidDel="0084532D">
          <w:delText>-</w:delText>
        </w:r>
      </w:del>
      <w:ins w:id="16995" w:author="Author">
        <w:r w:rsidR="0084532D">
          <w:t>–</w:t>
        </w:r>
      </w:ins>
      <w:r w:rsidR="5AF11D3A" w:rsidRPr="00B30A9B">
        <w:t>sizing</w:t>
      </w:r>
      <w:del w:id="16996" w:author="Author">
        <w:r w:rsidR="5AF11D3A" w:rsidRPr="00B30A9B" w:rsidDel="009F76E5">
          <w:delText>’</w:delText>
        </w:r>
      </w:del>
      <w:r w:rsidR="00933B93" w:rsidRPr="00B30A9B">
        <w:t xml:space="preserve">. </w:t>
      </w:r>
      <w:del w:id="16997" w:author="Author">
        <w:r w:rsidR="00933B93" w:rsidRPr="00B30A9B" w:rsidDel="009F76E5">
          <w:delText xml:space="preserve">Overall, </w:delText>
        </w:r>
        <w:r w:rsidR="006F5BC9" w:rsidRPr="00B30A9B" w:rsidDel="009F76E5">
          <w:delText>v</w:delText>
        </w:r>
      </w:del>
      <w:ins w:id="16998" w:author="Author">
        <w:r w:rsidR="009F76E5">
          <w:t>V</w:t>
        </w:r>
      </w:ins>
      <w:r w:rsidR="006F5BC9" w:rsidRPr="00B30A9B">
        <w:t>ertical analysis provides an understanding of the relationship between accounts in the financial statements during a period</w:t>
      </w:r>
      <w:r w:rsidR="00F5351C" w:rsidRPr="00B30A9B">
        <w:t xml:space="preserve">, allowing for analysis of how the structure of the financial statement has changed </w:t>
      </w:r>
      <w:del w:id="16999" w:author="Author">
        <w:r w:rsidR="00F5351C" w:rsidRPr="00B30A9B" w:rsidDel="00764D90">
          <w:delText xml:space="preserve"> </w:delText>
        </w:r>
      </w:del>
      <w:r w:rsidR="00F5351C" w:rsidRPr="00B30A9B">
        <w:t>(</w:t>
      </w:r>
      <w:r w:rsidR="002D4886" w:rsidRPr="00B30A9B">
        <w:t xml:space="preserve">Stolowy </w:t>
      </w:r>
      <w:ins w:id="17000" w:author="Author">
        <w:r w:rsidR="004D33D7">
          <w:t>&amp; Lebas</w:t>
        </w:r>
      </w:ins>
      <w:del w:id="17001" w:author="Author">
        <w:r w:rsidR="0003439D" w:rsidRPr="00B30A9B" w:rsidDel="004D33D7">
          <w:delText>e</w:delText>
        </w:r>
        <w:r w:rsidR="002D4886" w:rsidRPr="00B30A9B" w:rsidDel="004D33D7">
          <w:delText>t al.</w:delText>
        </w:r>
      </w:del>
      <w:r w:rsidR="0003439D" w:rsidRPr="00B30A9B">
        <w:t>,</w:t>
      </w:r>
      <w:r w:rsidR="002D4886" w:rsidRPr="00B30A9B">
        <w:t xml:space="preserve"> 2008).</w:t>
      </w:r>
    </w:p>
    <w:p w14:paraId="34FDEEBE" w14:textId="4C5B6BDF" w:rsidR="00933B93" w:rsidRPr="00B30A9B" w:rsidRDefault="00933B93" w:rsidP="0019245F">
      <w:pPr>
        <w:pStyle w:val="Heading4"/>
      </w:pPr>
      <w:r w:rsidRPr="00B30A9B">
        <w:t>Usefulness and limitation</w:t>
      </w:r>
      <w:ins w:id="17002" w:author="Author">
        <w:r w:rsidR="009F76E5">
          <w:t>s</w:t>
        </w:r>
      </w:ins>
      <w:r w:rsidRPr="00B30A9B">
        <w:t xml:space="preserve"> of vertical analysis</w:t>
      </w:r>
      <w:del w:id="17003" w:author="Author">
        <w:r w:rsidRPr="00B30A9B" w:rsidDel="009F76E5">
          <w:delText>:</w:delText>
        </w:r>
      </w:del>
    </w:p>
    <w:p w14:paraId="645858DA" w14:textId="3E048C77" w:rsidR="00933B93" w:rsidRPr="00B30A9B" w:rsidRDefault="00933B93" w:rsidP="00ED7AAA">
      <w:pPr>
        <w:pStyle w:val="ListParagraph"/>
        <w:numPr>
          <w:ilvl w:val="0"/>
          <w:numId w:val="85"/>
        </w:numPr>
      </w:pPr>
      <w:r w:rsidRPr="00B30A9B">
        <w:t xml:space="preserve">Vertical analysis </w:t>
      </w:r>
      <w:del w:id="17004" w:author="Author">
        <w:r w:rsidR="00650C90" w:rsidRPr="00B30A9B" w:rsidDel="009F76E5">
          <w:delText xml:space="preserve">also </w:delText>
        </w:r>
      </w:del>
      <w:r w:rsidR="00650C90" w:rsidRPr="00B30A9B">
        <w:t xml:space="preserve">allows the analyst to compare and contrast more easily the financial statements of two </w:t>
      </w:r>
      <w:del w:id="17005" w:author="Author">
        <w:r w:rsidR="00650C90" w:rsidRPr="00B30A9B" w:rsidDel="009F76E5">
          <w:delText xml:space="preserve">and </w:delText>
        </w:r>
      </w:del>
      <w:ins w:id="17006" w:author="Author">
        <w:r w:rsidR="009F76E5">
          <w:t>or</w:t>
        </w:r>
        <w:r w:rsidR="009F76E5" w:rsidRPr="00B30A9B">
          <w:t xml:space="preserve"> </w:t>
        </w:r>
      </w:ins>
      <w:r w:rsidR="00650C90" w:rsidRPr="00B30A9B">
        <w:t xml:space="preserve">more companies in the same industrial sector. </w:t>
      </w:r>
    </w:p>
    <w:p w14:paraId="60B40BA0" w14:textId="7268017F" w:rsidR="006F5BC9" w:rsidRPr="00B30A9B" w:rsidRDefault="00650C90" w:rsidP="00ED7AAA">
      <w:pPr>
        <w:pStyle w:val="ListParagraph"/>
        <w:numPr>
          <w:ilvl w:val="0"/>
          <w:numId w:val="85"/>
        </w:numPr>
      </w:pPr>
      <w:r w:rsidRPr="00B30A9B">
        <w:t xml:space="preserve">It effectively reduces </w:t>
      </w:r>
      <w:r w:rsidR="00933B93" w:rsidRPr="00B30A9B">
        <w:t>the problem of size differences between companies</w:t>
      </w:r>
      <w:ins w:id="17007" w:author="Author">
        <w:r w:rsidR="009F76E5">
          <w:t>.</w:t>
        </w:r>
      </w:ins>
    </w:p>
    <w:p w14:paraId="5DFDE182" w14:textId="312D51E4" w:rsidR="00933B93" w:rsidRPr="00B30A9B" w:rsidRDefault="00933B93" w:rsidP="00ED7AAA">
      <w:pPr>
        <w:pStyle w:val="ListParagraph"/>
        <w:numPr>
          <w:ilvl w:val="0"/>
          <w:numId w:val="85"/>
        </w:numPr>
      </w:pPr>
      <w:r w:rsidRPr="00B30A9B">
        <w:t xml:space="preserve">It helps the analyst </w:t>
      </w:r>
      <w:ins w:id="17008" w:author="Author">
        <w:r w:rsidR="009F76E5">
          <w:t xml:space="preserve">to </w:t>
        </w:r>
      </w:ins>
      <w:r w:rsidRPr="00B30A9B">
        <w:t xml:space="preserve">formulate hypotheses about which </w:t>
      </w:r>
      <w:ins w:id="17009" w:author="Author">
        <w:r w:rsidR="00D51811">
          <w:t xml:space="preserve">business </w:t>
        </w:r>
      </w:ins>
      <w:r w:rsidRPr="00B30A9B">
        <w:t>model</w:t>
      </w:r>
      <w:del w:id="17010" w:author="Author">
        <w:r w:rsidRPr="00B30A9B" w:rsidDel="00D51811">
          <w:delText>, between the firms compared, appears to be</w:delText>
        </w:r>
      </w:del>
      <w:ins w:id="17011" w:author="Author">
        <w:r w:rsidR="00D51811">
          <w:t xml:space="preserve"> is</w:t>
        </w:r>
      </w:ins>
      <w:r w:rsidRPr="00B30A9B">
        <w:t xml:space="preserve"> the most effective in driving sustainable financial performance</w:t>
      </w:r>
      <w:ins w:id="17012" w:author="Author">
        <w:r w:rsidR="003B5072">
          <w:t>.</w:t>
        </w:r>
      </w:ins>
    </w:p>
    <w:p w14:paraId="413717F6" w14:textId="5005A3F0" w:rsidR="00933B93" w:rsidRPr="00B30A9B" w:rsidRDefault="00933B93" w:rsidP="00ED7AAA">
      <w:pPr>
        <w:pStyle w:val="ListParagraph"/>
        <w:numPr>
          <w:ilvl w:val="0"/>
          <w:numId w:val="85"/>
        </w:numPr>
      </w:pPr>
      <w:r w:rsidRPr="00B30A9B">
        <w:t xml:space="preserve">However, as there is diversity </w:t>
      </w:r>
      <w:del w:id="17013" w:author="Author">
        <w:r w:rsidRPr="00B30A9B" w:rsidDel="00D51811">
          <w:delText xml:space="preserve">of presentation of financial statements </w:delText>
        </w:r>
      </w:del>
      <w:r w:rsidRPr="00B30A9B">
        <w:t>across firms</w:t>
      </w:r>
      <w:ins w:id="17014" w:author="Author">
        <w:r w:rsidR="00D51811">
          <w:t xml:space="preserve"> in how financial statements are structured and presented</w:t>
        </w:r>
      </w:ins>
      <w:del w:id="17015" w:author="Author">
        <w:r w:rsidRPr="00B30A9B" w:rsidDel="00D51811">
          <w:delText xml:space="preserve">, even if </w:delText>
        </w:r>
        <w:r w:rsidRPr="00B30A9B" w:rsidDel="003B5072">
          <w:delText>common-sized</w:delText>
        </w:r>
        <w:r w:rsidRPr="00B30A9B" w:rsidDel="00D51811">
          <w:delText>,</w:delText>
        </w:r>
      </w:del>
      <w:ins w:id="17016" w:author="Author">
        <w:r w:rsidR="00D51811">
          <w:t>,</w:t>
        </w:r>
      </w:ins>
      <w:r w:rsidRPr="00B30A9B">
        <w:t xml:space="preserve"> </w:t>
      </w:r>
      <w:del w:id="17017" w:author="Author">
        <w:r w:rsidRPr="00B30A9B" w:rsidDel="003B5072">
          <w:delText xml:space="preserve">the </w:delText>
        </w:r>
      </w:del>
      <w:r w:rsidRPr="00B30A9B">
        <w:t xml:space="preserve">comparison </w:t>
      </w:r>
      <w:del w:id="17018" w:author="Author">
        <w:r w:rsidRPr="00B30A9B" w:rsidDel="00D51811">
          <w:delText xml:space="preserve">across firms </w:delText>
        </w:r>
      </w:del>
      <w:r w:rsidRPr="00B30A9B">
        <w:t>can be challenging</w:t>
      </w:r>
      <w:ins w:id="17019" w:author="Author">
        <w:r w:rsidR="00D51811" w:rsidRPr="00B30A9B">
          <w:t xml:space="preserve">, even </w:t>
        </w:r>
        <w:r w:rsidR="00D51811">
          <w:t>when</w:t>
        </w:r>
        <w:r w:rsidR="00D51811" w:rsidRPr="00B30A9B">
          <w:t xml:space="preserve"> </w:t>
        </w:r>
        <w:r w:rsidR="00D51811">
          <w:t>firms are the same size</w:t>
        </w:r>
      </w:ins>
      <w:del w:id="17020" w:author="Author">
        <w:r w:rsidRPr="00B30A9B" w:rsidDel="00D51811">
          <w:delText xml:space="preserve"> due to </w:delText>
        </w:r>
        <w:r w:rsidRPr="00B30A9B" w:rsidDel="003B5072">
          <w:delText>the specific</w:delText>
        </w:r>
        <w:r w:rsidRPr="00B30A9B" w:rsidDel="00D51811">
          <w:delText xml:space="preserve"> structure of the statements for each firm</w:delText>
        </w:r>
      </w:del>
      <w:r w:rsidRPr="00B30A9B">
        <w:t xml:space="preserve">. </w:t>
      </w:r>
    </w:p>
    <w:p w14:paraId="2AD87758" w14:textId="2413EF51" w:rsidR="003B5072" w:rsidRDefault="00F11E22" w:rsidP="00916F6D">
      <w:pPr>
        <w:rPr>
          <w:ins w:id="17021" w:author="Author"/>
        </w:rPr>
      </w:pPr>
      <w:del w:id="17022" w:author="Author">
        <w:r w:rsidRPr="00B30A9B" w:rsidDel="003B5072">
          <w:lastRenderedPageBreak/>
          <w:delText>Exhibit 6.1</w:delText>
        </w:r>
      </w:del>
      <w:ins w:id="17023" w:author="Author">
        <w:r w:rsidR="003B5072">
          <w:t>The table below</w:t>
        </w:r>
      </w:ins>
      <w:r w:rsidRPr="00B30A9B">
        <w:t xml:space="preserve"> presents a vertical analysis for the </w:t>
      </w:r>
      <w:r w:rsidR="00F03200" w:rsidRPr="00B30A9B">
        <w:t>Silicon Beach Tech</w:t>
      </w:r>
      <w:r w:rsidRPr="00B30A9B">
        <w:t xml:space="preserve"> </w:t>
      </w:r>
      <w:r w:rsidR="00F03200" w:rsidRPr="00B30A9B">
        <w:t>C</w:t>
      </w:r>
      <w:r w:rsidRPr="00B30A9B">
        <w:t>ompany</w:t>
      </w:r>
      <w:r w:rsidR="00215EE1" w:rsidRPr="00B30A9B">
        <w:t xml:space="preserve"> (SBTC)</w:t>
      </w:r>
      <w:r w:rsidRPr="00B30A9B">
        <w:t xml:space="preserve">. In the income statement, the percentages are expressed in terms of total revenue. </w:t>
      </w:r>
      <w:del w:id="17024" w:author="Author">
        <w:r w:rsidRPr="00B30A9B" w:rsidDel="003B5072">
          <w:delText xml:space="preserve">So for </w:delText>
        </w:r>
        <w:r w:rsidR="00215EE1" w:rsidRPr="00B30A9B" w:rsidDel="003B5072">
          <w:delText>SBT</w:delText>
        </w:r>
        <w:r w:rsidRPr="00B30A9B" w:rsidDel="003B5072">
          <w:delText>C, w</w:delText>
        </w:r>
      </w:del>
      <w:ins w:id="17025" w:author="Author">
        <w:r w:rsidR="003B5072">
          <w:t>Thus,</w:t>
        </w:r>
      </w:ins>
      <w:del w:id="17026" w:author="Author">
        <w:r w:rsidRPr="00B30A9B" w:rsidDel="003B5072">
          <w:delText>e see that</w:delText>
        </w:r>
      </w:del>
      <w:r w:rsidRPr="00B30A9B">
        <w:t xml:space="preserve"> total operating revenues of </w:t>
      </w:r>
      <w:ins w:id="17027" w:author="Author">
        <w:r w:rsidR="003B5072">
          <w:t>$</w:t>
        </w:r>
      </w:ins>
      <w:r w:rsidRPr="00B30A9B">
        <w:t>484</w:t>
      </w:r>
      <w:r w:rsidR="00ED3CD0" w:rsidRPr="00B30A9B">
        <w:t>,000</w:t>
      </w:r>
      <w:r w:rsidRPr="00B30A9B">
        <w:t xml:space="preserve"> are set </w:t>
      </w:r>
      <w:del w:id="17028" w:author="Author">
        <w:r w:rsidRPr="00B30A9B" w:rsidDel="003B5072">
          <w:delText xml:space="preserve">equal </w:delText>
        </w:r>
      </w:del>
      <w:r w:rsidRPr="00B30A9B">
        <w:t>to 100</w:t>
      </w:r>
      <w:ins w:id="17029" w:author="Author">
        <w:r w:rsidR="00157EA8">
          <w:t xml:space="preserve"> percent</w:t>
        </w:r>
      </w:ins>
      <w:del w:id="17030" w:author="Author">
        <w:r w:rsidRPr="00B30A9B" w:rsidDel="00157EA8">
          <w:delText>%</w:delText>
        </w:r>
      </w:del>
      <w:r w:rsidRPr="00B30A9B">
        <w:t xml:space="preserve">, and all the other amounts </w:t>
      </w:r>
      <w:del w:id="17031" w:author="Author">
        <w:r w:rsidRPr="00B30A9B" w:rsidDel="003B5072">
          <w:delText xml:space="preserve">are </w:delText>
        </w:r>
      </w:del>
      <w:r w:rsidRPr="00B30A9B">
        <w:t xml:space="preserve">in the income statement are expressed as a percentage of operating revenues. </w:t>
      </w:r>
      <w:r w:rsidR="00D03AFA" w:rsidRPr="00B30A9B">
        <w:t xml:space="preserve">Vertical analysis, like ratio analysis, permits the use of relative measures to </w:t>
      </w:r>
      <w:del w:id="17032" w:author="Author">
        <w:r w:rsidR="00D03AFA" w:rsidRPr="00B30A9B" w:rsidDel="003B5072">
          <w:delText>more readily</w:delText>
        </w:r>
      </w:del>
      <w:ins w:id="17033" w:author="Author">
        <w:r w:rsidR="003B5072">
          <w:t>better</w:t>
        </w:r>
      </w:ins>
      <w:r w:rsidR="00D03AFA" w:rsidRPr="00B30A9B">
        <w:t xml:space="preserve"> evaluate the financial position and performance of the company. </w:t>
      </w:r>
    </w:p>
    <w:p w14:paraId="1CF72B29" w14:textId="194E3392" w:rsidR="00916F6D" w:rsidRPr="00B30A9B" w:rsidRDefault="003B5072" w:rsidP="00916F6D">
      <w:ins w:id="17034" w:author="Author">
        <w:r>
          <w:t>Consider</w:t>
        </w:r>
      </w:ins>
      <w:del w:id="17035" w:author="Author">
        <w:r w:rsidR="00D03AFA" w:rsidRPr="00B30A9B" w:rsidDel="003B5072">
          <w:delText>Now, back to</w:delText>
        </w:r>
      </w:del>
      <w:r w:rsidR="00D03AFA" w:rsidRPr="00B30A9B">
        <w:t xml:space="preserve"> </w:t>
      </w:r>
      <w:ins w:id="17036" w:author="Author">
        <w:r>
          <w:t xml:space="preserve">the </w:t>
        </w:r>
      </w:ins>
      <w:del w:id="17037" w:author="Author">
        <w:r w:rsidR="00D03AFA" w:rsidRPr="00B30A9B" w:rsidDel="00E52B81">
          <w:delText>return on sales (</w:delText>
        </w:r>
      </w:del>
      <w:r w:rsidR="00D03AFA" w:rsidRPr="00B30A9B">
        <w:t>ROS</w:t>
      </w:r>
      <w:del w:id="17038" w:author="Author">
        <w:r w:rsidR="00D03AFA" w:rsidRPr="00B30A9B" w:rsidDel="00E52B81">
          <w:delText>)</w:delText>
        </w:r>
      </w:del>
      <w:ins w:id="17039" w:author="Author">
        <w:r>
          <w:t xml:space="preserve"> </w:t>
        </w:r>
      </w:ins>
      <w:del w:id="17040" w:author="Author">
        <w:r w:rsidR="00D03AFA" w:rsidRPr="00B30A9B" w:rsidDel="003B5072">
          <w:delText xml:space="preserve">. The ROS </w:delText>
        </w:r>
      </w:del>
      <w:r w:rsidR="00D03AFA" w:rsidRPr="00B30A9B">
        <w:t>ratio</w:t>
      </w:r>
      <w:ins w:id="17041" w:author="Author">
        <w:r>
          <w:t>, which</w:t>
        </w:r>
      </w:ins>
      <w:r w:rsidR="00D03AFA" w:rsidRPr="00B30A9B">
        <w:t xml:space="preserve"> is defined as follows</w:t>
      </w:r>
      <w:ins w:id="17042" w:author="Author">
        <w:r w:rsidR="007053EA">
          <w:t>:</w:t>
        </w:r>
        <w:del w:id="17043" w:author="Author">
          <w:r w:rsidR="00D51811" w:rsidDel="007053EA">
            <w:delText>.</w:delText>
          </w:r>
        </w:del>
      </w:ins>
      <w:del w:id="17044" w:author="Author">
        <w:r w:rsidR="00D03AFA" w:rsidRPr="00B30A9B" w:rsidDel="00D51811">
          <w:delText>:</w:delText>
        </w:r>
      </w:del>
      <w:r w:rsidR="00D03AFA" w:rsidRPr="00B30A9B">
        <w:t xml:space="preserve"> </w:t>
      </w:r>
    </w:p>
    <w:p w14:paraId="26B3AA8A" w14:textId="7123BEAF" w:rsidR="00D03AFA" w:rsidRPr="00B30A9B" w:rsidDel="00F00E88" w:rsidRDefault="00D03AFA" w:rsidP="00ED3CD0">
      <w:pPr>
        <w:jc w:val="center"/>
        <w:rPr>
          <w:ins w:id="17045" w:author="Author"/>
          <w:del w:id="17046" w:author="Author"/>
          <w:b/>
          <w:color w:val="000000" w:themeColor="text1"/>
        </w:rPr>
      </w:pPr>
      <w:del w:id="17047" w:author="Author">
        <w:r w:rsidRPr="00B30A9B" w:rsidDel="00F00E88">
          <w:delText xml:space="preserve">Return of sales = </w:delText>
        </w:r>
      </w:del>
      <m:oMath>
        <m:f>
          <m:fPr>
            <m:ctrlPr>
              <w:del w:id="17048" w:author="Author">
                <w:rPr>
                  <w:rFonts w:ascii="Cambria Math" w:hAnsi="Cambria Math"/>
                  <w:b/>
                  <w:bCs/>
                  <w:i/>
                  <w:color w:val="000000" w:themeColor="text1"/>
                  <w:szCs w:val="24"/>
                </w:rPr>
              </w:del>
            </m:ctrlPr>
          </m:fPr>
          <m:num>
            <m:r>
              <w:del w:id="17049" w:author="Author">
                <m:rPr>
                  <m:sty m:val="b"/>
                </m:rPr>
                <w:rPr>
                  <w:rFonts w:ascii="Cambria Math" w:hAnsi="Cambria Math"/>
                  <w:color w:val="000000" w:themeColor="text1"/>
                  <w:szCs w:val="24"/>
                </w:rPr>
                <m:t>Net income</m:t>
              </w:del>
            </m:r>
          </m:num>
          <m:den>
            <m:r>
              <w:del w:id="17050" w:author="Author">
                <m:rPr>
                  <m:sty m:val="b"/>
                </m:rPr>
                <w:rPr>
                  <w:rFonts w:ascii="Cambria Math" w:hAnsi="Cambria Math"/>
                  <w:color w:val="000000" w:themeColor="text1"/>
                  <w:szCs w:val="24"/>
                </w:rPr>
                <m:t>Total Sales Revenue</m:t>
              </w:del>
            </m:r>
          </m:den>
        </m:f>
      </m:oMath>
      <w:del w:id="17051" w:author="Author">
        <w:r w:rsidR="00800F52" w:rsidRPr="00B30A9B" w:rsidDel="00F00E88">
          <w:rPr>
            <w:b/>
            <w:color w:val="000000" w:themeColor="text1"/>
          </w:rPr>
          <w:delText xml:space="preserve"> </w:delText>
        </w:r>
      </w:del>
    </w:p>
    <w:p w14:paraId="4FB6CBBD" w14:textId="7E46AD7D" w:rsidR="003C3D7A" w:rsidRPr="00B30A9B" w:rsidRDefault="003C3D7A" w:rsidP="00ED3CD0">
      <w:pPr>
        <w:jc w:val="center"/>
        <w:rPr>
          <w:b/>
          <w:color w:val="000000" w:themeColor="text1"/>
        </w:rPr>
      </w:pPr>
      <m:oMathPara>
        <m:oMath>
          <m:r>
            <w:ins w:id="17052" w:author="Author">
              <w:rPr>
                <w:rFonts w:ascii="Cambria Math" w:hAnsi="Cambria Math"/>
                <w:color w:val="000000" w:themeColor="text1"/>
                <w:szCs w:val="24"/>
              </w:rPr>
              <m:t>Return o</m:t>
            </w:ins>
          </m:r>
          <m:r>
            <w:ins w:id="17053" w:author="Author">
              <w:del w:id="17054" w:author="Author">
                <w:rPr>
                  <w:rFonts w:ascii="Cambria Math" w:hAnsi="Cambria Math"/>
                  <w:color w:val="000000" w:themeColor="text1"/>
                  <w:szCs w:val="24"/>
                </w:rPr>
                <m:t>f</m:t>
              </w:del>
            </w:ins>
          </m:r>
          <m:r>
            <w:ins w:id="17055" w:author="Author">
              <w:rPr>
                <w:rFonts w:ascii="Cambria Math" w:hAnsi="Cambria Math"/>
                <w:color w:val="000000" w:themeColor="text1"/>
                <w:szCs w:val="24"/>
              </w:rPr>
              <m:t xml:space="preserve">n </m:t>
            </w:ins>
          </m:r>
          <m:r>
            <w:ins w:id="17056" w:author="Author">
              <w:del w:id="17057" w:author="Author">
                <w:rPr>
                  <w:rFonts w:ascii="Cambria Math" w:hAnsi="Cambria Math"/>
                  <w:color w:val="000000" w:themeColor="text1"/>
                  <w:szCs w:val="24"/>
                </w:rPr>
                <m:t>S</m:t>
              </w:del>
            </w:ins>
          </m:r>
          <m:r>
            <w:ins w:id="17058" w:author="Author">
              <w:rPr>
                <w:rFonts w:ascii="Cambria Math" w:hAnsi="Cambria Math"/>
                <w:color w:val="000000" w:themeColor="text1"/>
                <w:szCs w:val="24"/>
              </w:rPr>
              <m:t xml:space="preserve">sales= </m:t>
            </w:ins>
          </m:r>
          <m:f>
            <m:fPr>
              <m:ctrlPr>
                <w:ins w:id="17059" w:author="Author">
                  <w:rPr>
                    <w:rFonts w:ascii="Cambria Math" w:hAnsi="Cambria Math"/>
                    <w:i/>
                    <w:color w:val="000000" w:themeColor="text1"/>
                    <w:szCs w:val="24"/>
                  </w:rPr>
                </w:ins>
              </m:ctrlPr>
            </m:fPr>
            <m:num>
              <m:r>
                <w:ins w:id="17060" w:author="Author">
                  <w:rPr>
                    <w:rFonts w:ascii="Cambria Math" w:hAnsi="Cambria Math"/>
                    <w:color w:val="000000" w:themeColor="text1"/>
                    <w:szCs w:val="24"/>
                  </w:rPr>
                  <m:t xml:space="preserve">Net </m:t>
                </w:ins>
              </m:r>
              <m:r>
                <w:ins w:id="17061" w:author="Author">
                  <w:del w:id="17062" w:author="Author">
                    <w:rPr>
                      <w:rFonts w:ascii="Cambria Math" w:hAnsi="Cambria Math"/>
                      <w:color w:val="000000" w:themeColor="text1"/>
                      <w:szCs w:val="24"/>
                    </w:rPr>
                    <m:t>I</m:t>
                  </w:del>
                </w:ins>
              </m:r>
              <m:r>
                <w:ins w:id="17063" w:author="Author">
                  <w:rPr>
                    <w:rFonts w:ascii="Cambria Math" w:hAnsi="Cambria Math"/>
                    <w:color w:val="000000" w:themeColor="text1"/>
                    <w:szCs w:val="24"/>
                  </w:rPr>
                  <m:t xml:space="preserve">income </m:t>
                </w:ins>
              </m:r>
            </m:num>
            <m:den>
              <m:r>
                <w:ins w:id="17064" w:author="Author">
                  <w:rPr>
                    <w:rFonts w:ascii="Cambria Math" w:hAnsi="Cambria Math"/>
                    <w:color w:val="000000" w:themeColor="text1"/>
                    <w:szCs w:val="24"/>
                  </w:rPr>
                  <m:t xml:space="preserve">Total </m:t>
                </w:ins>
              </m:r>
              <m:r>
                <w:ins w:id="17065" w:author="Author">
                  <w:del w:id="17066" w:author="Author">
                    <w:rPr>
                      <w:rFonts w:ascii="Cambria Math" w:hAnsi="Cambria Math"/>
                      <w:color w:val="000000" w:themeColor="text1"/>
                      <w:szCs w:val="24"/>
                    </w:rPr>
                    <m:t>S</m:t>
                  </w:del>
                </w:ins>
              </m:r>
              <m:r>
                <w:ins w:id="17067" w:author="Author">
                  <w:rPr>
                    <w:rFonts w:ascii="Cambria Math" w:hAnsi="Cambria Math"/>
                    <w:color w:val="000000" w:themeColor="text1"/>
                    <w:szCs w:val="24"/>
                  </w:rPr>
                  <m:t>sales r</m:t>
                </w:ins>
              </m:r>
              <m:r>
                <w:ins w:id="17068" w:author="Author">
                  <w:del w:id="17069" w:author="Author">
                    <w:rPr>
                      <w:rFonts w:ascii="Cambria Math" w:hAnsi="Cambria Math"/>
                      <w:color w:val="000000" w:themeColor="text1"/>
                      <w:szCs w:val="24"/>
                    </w:rPr>
                    <m:t>R</m:t>
                  </w:del>
                </w:ins>
              </m:r>
              <m:r>
                <w:ins w:id="17070" w:author="Author">
                  <w:rPr>
                    <w:rFonts w:ascii="Cambria Math" w:hAnsi="Cambria Math"/>
                    <w:color w:val="000000" w:themeColor="text1"/>
                    <w:szCs w:val="24"/>
                  </w:rPr>
                  <m:t>evenue</m:t>
                </w:ins>
              </m:r>
            </m:den>
          </m:f>
        </m:oMath>
      </m:oMathPara>
    </w:p>
    <w:p w14:paraId="0A4BB9CB" w14:textId="701087AF" w:rsidR="00ED3CD0" w:rsidRPr="009F2B81" w:rsidRDefault="00ED3CD0">
      <w:pPr>
        <w:rPr>
          <w:rStyle w:val="mathphrase"/>
          <w:rPrChange w:id="17071" w:author="Author">
            <w:rPr/>
          </w:rPrChange>
        </w:rPr>
        <w:pPrChange w:id="17072" w:author="Author">
          <w:pPr>
            <w:jc w:val="center"/>
          </w:pPr>
        </w:pPrChange>
      </w:pPr>
      <w:r w:rsidRPr="009F2B81">
        <w:rPr>
          <w:rStyle w:val="mathphrase"/>
          <w:rPrChange w:id="17073" w:author="Author">
            <w:rPr/>
          </w:rPrChange>
        </w:rPr>
        <w:t xml:space="preserve">Return on sales for </w:t>
      </w:r>
      <w:r w:rsidR="00126DA6" w:rsidRPr="009F2B81">
        <w:rPr>
          <w:rStyle w:val="mathphrase"/>
          <w:rPrChange w:id="17074" w:author="Author">
            <w:rPr/>
          </w:rPrChange>
        </w:rPr>
        <w:t>SBTC</w:t>
      </w:r>
      <w:r w:rsidRPr="009F2B81">
        <w:rPr>
          <w:rStyle w:val="mathphrase"/>
          <w:rPrChange w:id="17075" w:author="Author">
            <w:rPr/>
          </w:rPrChange>
        </w:rPr>
        <w:t xml:space="preserve"> = </w:t>
      </w:r>
      <w:r w:rsidR="00C94951" w:rsidRPr="009F2B81">
        <w:rPr>
          <w:rStyle w:val="mathphrase"/>
          <w:rPrChange w:id="17076" w:author="Author">
            <w:rPr/>
          </w:rPrChange>
        </w:rPr>
        <w:t>72</w:t>
      </w:r>
      <w:r w:rsidRPr="009F2B81">
        <w:rPr>
          <w:rStyle w:val="mathphrase"/>
          <w:rPrChange w:id="17077" w:author="Author">
            <w:rPr/>
          </w:rPrChange>
        </w:rPr>
        <w:t>,400</w:t>
      </w:r>
      <w:del w:id="17078" w:author="Author">
        <w:r w:rsidRPr="009F2B81" w:rsidDel="003B5072">
          <w:rPr>
            <w:rStyle w:val="mathphrase"/>
            <w:rPrChange w:id="17079" w:author="Author">
              <w:rPr/>
            </w:rPrChange>
          </w:rPr>
          <w:delText xml:space="preserve"> </w:delText>
        </w:r>
      </w:del>
      <w:r w:rsidRPr="009F2B81">
        <w:rPr>
          <w:rStyle w:val="mathphrase"/>
          <w:rPrChange w:id="17080" w:author="Author">
            <w:rPr/>
          </w:rPrChange>
        </w:rPr>
        <w:t>/</w:t>
      </w:r>
      <w:del w:id="17081" w:author="Author">
        <w:r w:rsidRPr="009F2B81" w:rsidDel="003B5072">
          <w:rPr>
            <w:rStyle w:val="mathphrase"/>
            <w:rPrChange w:id="17082" w:author="Author">
              <w:rPr/>
            </w:rPrChange>
          </w:rPr>
          <w:delText xml:space="preserve"> </w:delText>
        </w:r>
      </w:del>
      <w:r w:rsidRPr="009F2B81">
        <w:rPr>
          <w:rStyle w:val="mathphrase"/>
          <w:rPrChange w:id="17083" w:author="Author">
            <w:rPr/>
          </w:rPrChange>
        </w:rPr>
        <w:t>484,000 = 0.</w:t>
      </w:r>
      <w:r w:rsidR="00C94951" w:rsidRPr="009F2B81">
        <w:rPr>
          <w:rStyle w:val="mathphrase"/>
          <w:rPrChange w:id="17084" w:author="Author">
            <w:rPr/>
          </w:rPrChange>
        </w:rPr>
        <w:t>1496</w:t>
      </w:r>
    </w:p>
    <w:p w14:paraId="185F5E60" w14:textId="02CAF58E" w:rsidR="00650C90" w:rsidRPr="00B30A9B" w:rsidRDefault="00ED3CD0" w:rsidP="00916F6D">
      <w:r w:rsidRPr="00B30A9B">
        <w:t>Notice that ROS shows what percent</w:t>
      </w:r>
      <w:ins w:id="17085" w:author="Author">
        <w:r w:rsidR="003B5072">
          <w:t>age</w:t>
        </w:r>
      </w:ins>
      <w:r w:rsidRPr="00B30A9B">
        <w:t xml:space="preserve"> of </w:t>
      </w:r>
      <w:del w:id="17086" w:author="Author">
        <w:r w:rsidRPr="00B30A9B" w:rsidDel="00D51811">
          <w:delText xml:space="preserve">every </w:delText>
        </w:r>
      </w:del>
      <w:ins w:id="17087" w:author="Author">
        <w:r w:rsidR="00D51811">
          <w:t>each</w:t>
        </w:r>
        <w:r w:rsidR="00D51811" w:rsidRPr="00B30A9B">
          <w:t xml:space="preserve"> </w:t>
        </w:r>
      </w:ins>
      <w:r w:rsidRPr="00B30A9B">
        <w:t xml:space="preserve">dollar of revenue is left as profit after deducting expenses. </w:t>
      </w:r>
      <w:r w:rsidR="00C94951" w:rsidRPr="00B30A9B">
        <w:t xml:space="preserve">For </w:t>
      </w:r>
      <w:ins w:id="17088" w:author="Author">
        <w:r w:rsidR="003B5072">
          <w:t xml:space="preserve">this company, </w:t>
        </w:r>
      </w:ins>
      <w:del w:id="17089" w:author="Author">
        <w:r w:rsidR="00215EE1" w:rsidRPr="00B30A9B" w:rsidDel="003B5072">
          <w:delText>S</w:delText>
        </w:r>
        <w:r w:rsidR="00C94951" w:rsidRPr="00B30A9B" w:rsidDel="003B5072">
          <w:delText>B</w:delText>
        </w:r>
        <w:r w:rsidR="00215EE1" w:rsidRPr="00B30A9B" w:rsidDel="003B5072">
          <w:delText>T</w:delText>
        </w:r>
        <w:r w:rsidR="00C94951" w:rsidRPr="00B30A9B" w:rsidDel="003B5072">
          <w:delText xml:space="preserve">C company </w:delText>
        </w:r>
      </w:del>
      <w:r w:rsidR="00C94951" w:rsidRPr="00B30A9B">
        <w:t>14.96</w:t>
      </w:r>
      <w:del w:id="17090" w:author="Author">
        <w:r w:rsidR="00C94951" w:rsidRPr="00B30A9B" w:rsidDel="00D51811">
          <w:delText xml:space="preserve">% </w:delText>
        </w:r>
      </w:del>
      <w:ins w:id="17091" w:author="Author">
        <w:r w:rsidR="00D51811">
          <w:t xml:space="preserve"> percent</w:t>
        </w:r>
        <w:r w:rsidR="00D51811" w:rsidRPr="00B30A9B">
          <w:t xml:space="preserve"> </w:t>
        </w:r>
      </w:ins>
      <w:r w:rsidR="00C94951" w:rsidRPr="00B30A9B">
        <w:t>of</w:t>
      </w:r>
      <w:ins w:id="17092" w:author="Author">
        <w:r w:rsidR="00D51811">
          <w:t xml:space="preserve"> each dollar in sales is</w:t>
        </w:r>
      </w:ins>
      <w:r w:rsidR="00C94951" w:rsidRPr="00B30A9B">
        <w:t xml:space="preserve"> profit</w:t>
      </w:r>
      <w:del w:id="17093" w:author="Author">
        <w:r w:rsidR="00C94951" w:rsidRPr="00B30A9B" w:rsidDel="00D51811">
          <w:delText xml:space="preserve"> is left out of each dollar in sales</w:delText>
        </w:r>
      </w:del>
      <w:r w:rsidR="00C94951" w:rsidRPr="00B30A9B">
        <w:t>. Thus, ROS is a measure of profitability</w:t>
      </w:r>
      <w:ins w:id="17094" w:author="Author">
        <w:r w:rsidR="003B5072">
          <w:t>,</w:t>
        </w:r>
      </w:ins>
      <w:r w:rsidR="00C94951" w:rsidRPr="00B30A9B">
        <w:t xml:space="preserve"> and the higher the number</w:t>
      </w:r>
      <w:ins w:id="17095" w:author="Author">
        <w:r w:rsidR="00D51811">
          <w:t>,</w:t>
        </w:r>
      </w:ins>
      <w:r w:rsidR="00C94951" w:rsidRPr="00B30A9B">
        <w:t xml:space="preserve"> the </w:t>
      </w:r>
      <w:del w:id="17096" w:author="Author">
        <w:r w:rsidR="00C94951" w:rsidRPr="00B30A9B" w:rsidDel="00240D94">
          <w:delText xml:space="preserve">better </w:delText>
        </w:r>
      </w:del>
      <w:ins w:id="17097" w:author="Author">
        <w:r w:rsidR="00240D94">
          <w:t>more effectively</w:t>
        </w:r>
        <w:r w:rsidR="00240D94" w:rsidRPr="00B30A9B">
          <w:t xml:space="preserve"> </w:t>
        </w:r>
      </w:ins>
      <w:r w:rsidR="00C94951" w:rsidRPr="00B30A9B">
        <w:t xml:space="preserve">the firm </w:t>
      </w:r>
      <w:del w:id="17098" w:author="Author">
        <w:r w:rsidR="00C94951" w:rsidRPr="00B30A9B" w:rsidDel="003B5072">
          <w:delText xml:space="preserve">does </w:delText>
        </w:r>
      </w:del>
      <w:ins w:id="17099" w:author="Author">
        <w:r w:rsidR="003B5072">
          <w:t xml:space="preserve">is </w:t>
        </w:r>
      </w:ins>
      <w:del w:id="17100" w:author="Author">
        <w:r w:rsidR="00C94951" w:rsidRPr="00B30A9B" w:rsidDel="00D51811">
          <w:delText xml:space="preserve">in </w:delText>
        </w:r>
      </w:del>
      <w:r w:rsidR="00C94951" w:rsidRPr="00B30A9B">
        <w:t>generating profits from its operations.</w:t>
      </w:r>
      <w:del w:id="17101" w:author="Author">
        <w:r w:rsidR="00C94951" w:rsidRPr="00B30A9B" w:rsidDel="00764D90">
          <w:delText xml:space="preserve">  </w:delText>
        </w:r>
      </w:del>
    </w:p>
    <w:p w14:paraId="0A50B616" w14:textId="7AD2726F" w:rsidR="00F11E22" w:rsidRPr="00B30A9B" w:rsidRDefault="4E79633B">
      <w:pPr>
        <w:pStyle w:val="GraphicsStyle"/>
      </w:pPr>
      <w:del w:id="17102" w:author="Author">
        <w:r w:rsidRPr="00B30A9B" w:rsidDel="00BD2133">
          <w:delText xml:space="preserve">Exhibit 6.1 </w:delText>
        </w:r>
      </w:del>
      <w:r w:rsidRPr="00B30A9B">
        <w:t xml:space="preserve">Vertical </w:t>
      </w:r>
      <w:del w:id="17103" w:author="Author">
        <w:r w:rsidRPr="00B30A9B" w:rsidDel="00037977">
          <w:delText>analysis</w:delText>
        </w:r>
        <w:r w:rsidR="362CF1CD" w:rsidRPr="00B30A9B" w:rsidDel="00037977">
          <w:delText xml:space="preserve"> </w:delText>
        </w:r>
      </w:del>
      <w:r w:rsidR="362CF1CD" w:rsidRPr="00B30A9B">
        <w:t xml:space="preserve">and </w:t>
      </w:r>
      <w:del w:id="17104" w:author="Author">
        <w:r w:rsidR="362CF1CD" w:rsidRPr="00B30A9B" w:rsidDel="003B5072">
          <w:delText xml:space="preserve">Horizontal </w:delText>
        </w:r>
      </w:del>
      <w:ins w:id="17105" w:author="Author">
        <w:r w:rsidR="00BC3F35">
          <w:t>H</w:t>
        </w:r>
        <w:r w:rsidR="003B5072" w:rsidRPr="00B30A9B">
          <w:t xml:space="preserve">orizontal </w:t>
        </w:r>
      </w:ins>
      <w:del w:id="17106" w:author="Author">
        <w:r w:rsidR="362CF1CD" w:rsidRPr="00B30A9B" w:rsidDel="003B5072">
          <w:delText>Analysis</w:delText>
        </w:r>
      </w:del>
      <w:ins w:id="17107" w:author="Author">
        <w:r w:rsidR="00BC3F35">
          <w:t>A</w:t>
        </w:r>
        <w:r w:rsidR="003B5072" w:rsidRPr="00B30A9B">
          <w:t>nalysis</w:t>
        </w:r>
      </w:ins>
    </w:p>
    <w:tbl>
      <w:tblPr>
        <w:tblStyle w:val="TableGrid"/>
        <w:tblW w:w="7959" w:type="dxa"/>
        <w:tblLayout w:type="fixed"/>
        <w:tblLook w:val="04A0" w:firstRow="1" w:lastRow="0" w:firstColumn="1" w:lastColumn="0" w:noHBand="0" w:noVBand="1"/>
        <w:tblPrChange w:id="17108" w:author="Author">
          <w:tblPr>
            <w:tblStyle w:val="TableGrid"/>
            <w:tblW w:w="0" w:type="auto"/>
            <w:tblLook w:val="04A0" w:firstRow="1" w:lastRow="0" w:firstColumn="1" w:lastColumn="0" w:noHBand="0" w:noVBand="1"/>
          </w:tblPr>
        </w:tblPrChange>
      </w:tblPr>
      <w:tblGrid>
        <w:gridCol w:w="2875"/>
        <w:gridCol w:w="1260"/>
        <w:gridCol w:w="1316"/>
        <w:gridCol w:w="1205"/>
        <w:gridCol w:w="1303"/>
        <w:tblGridChange w:id="17109">
          <w:tblGrid>
            <w:gridCol w:w="2406"/>
            <w:gridCol w:w="1385"/>
            <w:gridCol w:w="1645"/>
            <w:gridCol w:w="1219"/>
            <w:gridCol w:w="1555"/>
          </w:tblGrid>
        </w:tblGridChange>
      </w:tblGrid>
      <w:tr w:rsidR="00D51811" w:rsidRPr="00D51811" w14:paraId="0A71F16B" w14:textId="77777777" w:rsidTr="009F2B81">
        <w:tc>
          <w:tcPr>
            <w:tcW w:w="2875" w:type="dxa"/>
            <w:shd w:val="clear" w:color="auto" w:fill="009394"/>
            <w:tcPrChange w:id="17110" w:author="Author">
              <w:tcPr>
                <w:tcW w:w="2406" w:type="dxa"/>
                <w:shd w:val="clear" w:color="auto" w:fill="009394"/>
              </w:tcPr>
            </w:tcPrChange>
          </w:tcPr>
          <w:p w14:paraId="2A62D2D5" w14:textId="77777777" w:rsidR="00215EE1" w:rsidRPr="009F2B81" w:rsidRDefault="00215EE1">
            <w:pPr>
              <w:keepNext/>
              <w:spacing w:after="0"/>
              <w:jc w:val="center"/>
              <w:rPr>
                <w:b/>
                <w:bCs/>
                <w:color w:val="FFFFFF" w:themeColor="background1"/>
                <w:rPrChange w:id="17111" w:author="Author">
                  <w:rPr/>
                </w:rPrChange>
              </w:rPr>
              <w:pPrChange w:id="17112" w:author="Author">
                <w:pPr>
                  <w:jc w:val="center"/>
                </w:pPr>
              </w:pPrChange>
            </w:pPr>
          </w:p>
        </w:tc>
        <w:tc>
          <w:tcPr>
            <w:tcW w:w="2576" w:type="dxa"/>
            <w:gridSpan w:val="2"/>
            <w:shd w:val="clear" w:color="auto" w:fill="009394"/>
            <w:tcPrChange w:id="17113" w:author="Author">
              <w:tcPr>
                <w:tcW w:w="3030" w:type="dxa"/>
                <w:gridSpan w:val="2"/>
                <w:shd w:val="clear" w:color="auto" w:fill="009394"/>
              </w:tcPr>
            </w:tcPrChange>
          </w:tcPr>
          <w:p w14:paraId="081E2134" w14:textId="5654713C" w:rsidR="00215EE1" w:rsidRPr="009F2B81" w:rsidRDefault="00215EE1">
            <w:pPr>
              <w:keepNext/>
              <w:spacing w:after="0"/>
              <w:rPr>
                <w:b/>
                <w:bCs/>
                <w:color w:val="FFFFFF" w:themeColor="background1"/>
                <w:rPrChange w:id="17114" w:author="Author">
                  <w:rPr/>
                </w:rPrChange>
              </w:rPr>
              <w:pPrChange w:id="17115" w:author="Author">
                <w:pPr/>
              </w:pPrChange>
            </w:pPr>
            <w:r w:rsidRPr="009F2B81">
              <w:rPr>
                <w:b/>
                <w:bCs/>
                <w:color w:val="FFFFFF" w:themeColor="background1"/>
                <w:rPrChange w:id="17116" w:author="Author">
                  <w:rPr/>
                </w:rPrChange>
              </w:rPr>
              <w:t xml:space="preserve">Vertical </w:t>
            </w:r>
            <w:del w:id="17117" w:author="Author">
              <w:r w:rsidRPr="009F2B81" w:rsidDel="003B5072">
                <w:rPr>
                  <w:b/>
                  <w:bCs/>
                  <w:color w:val="FFFFFF" w:themeColor="background1"/>
                  <w:rPrChange w:id="17118" w:author="Author">
                    <w:rPr/>
                  </w:rPrChange>
                </w:rPr>
                <w:delText>Analysis</w:delText>
              </w:r>
            </w:del>
            <w:ins w:id="17119" w:author="Author">
              <w:r w:rsidR="003B5072" w:rsidRPr="009F2B81">
                <w:rPr>
                  <w:b/>
                  <w:bCs/>
                  <w:color w:val="FFFFFF" w:themeColor="background1"/>
                  <w:rPrChange w:id="17120" w:author="Author">
                    <w:rPr/>
                  </w:rPrChange>
                </w:rPr>
                <w:t>analysis</w:t>
              </w:r>
            </w:ins>
          </w:p>
        </w:tc>
        <w:tc>
          <w:tcPr>
            <w:tcW w:w="2508" w:type="dxa"/>
            <w:gridSpan w:val="2"/>
            <w:shd w:val="clear" w:color="auto" w:fill="009394"/>
            <w:tcPrChange w:id="17121" w:author="Author">
              <w:tcPr>
                <w:tcW w:w="2774" w:type="dxa"/>
                <w:gridSpan w:val="2"/>
                <w:shd w:val="clear" w:color="auto" w:fill="009394"/>
              </w:tcPr>
            </w:tcPrChange>
          </w:tcPr>
          <w:p w14:paraId="39B5B1C7" w14:textId="63E4E48D" w:rsidR="00215EE1" w:rsidRPr="009F2B81" w:rsidRDefault="00215EE1">
            <w:pPr>
              <w:keepNext/>
              <w:spacing w:after="0"/>
              <w:rPr>
                <w:b/>
                <w:bCs/>
                <w:color w:val="FFFFFF" w:themeColor="background1"/>
                <w:rPrChange w:id="17122" w:author="Author">
                  <w:rPr/>
                </w:rPrChange>
              </w:rPr>
              <w:pPrChange w:id="17123" w:author="Author">
                <w:pPr/>
              </w:pPrChange>
            </w:pPr>
            <w:r w:rsidRPr="009F2B81">
              <w:rPr>
                <w:b/>
                <w:bCs/>
                <w:color w:val="FFFFFF" w:themeColor="background1"/>
                <w:rPrChange w:id="17124" w:author="Author">
                  <w:rPr/>
                </w:rPrChange>
              </w:rPr>
              <w:t xml:space="preserve">Horizontal </w:t>
            </w:r>
            <w:del w:id="17125" w:author="Author">
              <w:r w:rsidRPr="009F2B81" w:rsidDel="003B5072">
                <w:rPr>
                  <w:b/>
                  <w:bCs/>
                  <w:color w:val="FFFFFF" w:themeColor="background1"/>
                  <w:rPrChange w:id="17126" w:author="Author">
                    <w:rPr/>
                  </w:rPrChange>
                </w:rPr>
                <w:delText>Analysis</w:delText>
              </w:r>
            </w:del>
            <w:ins w:id="17127" w:author="Author">
              <w:r w:rsidR="003B5072" w:rsidRPr="009F2B81">
                <w:rPr>
                  <w:b/>
                  <w:bCs/>
                  <w:color w:val="FFFFFF" w:themeColor="background1"/>
                  <w:rPrChange w:id="17128" w:author="Author">
                    <w:rPr/>
                  </w:rPrChange>
                </w:rPr>
                <w:t>analysis</w:t>
              </w:r>
            </w:ins>
          </w:p>
        </w:tc>
      </w:tr>
      <w:tr w:rsidR="00215EE1" w:rsidRPr="00B30A9B" w14:paraId="25033704" w14:textId="0ED35661" w:rsidTr="009F2B81">
        <w:tc>
          <w:tcPr>
            <w:tcW w:w="2875" w:type="dxa"/>
            <w:tcPrChange w:id="17129" w:author="Author">
              <w:tcPr>
                <w:tcW w:w="2406" w:type="dxa"/>
              </w:tcPr>
            </w:tcPrChange>
          </w:tcPr>
          <w:p w14:paraId="4B9318D5" w14:textId="77777777" w:rsidR="00215EE1" w:rsidRPr="00B30A9B" w:rsidRDefault="00215EE1">
            <w:pPr>
              <w:spacing w:after="0"/>
              <w:jc w:val="left"/>
              <w:pPrChange w:id="17130" w:author="Author">
                <w:pPr>
                  <w:jc w:val="center"/>
                </w:pPr>
              </w:pPrChange>
            </w:pPr>
          </w:p>
        </w:tc>
        <w:tc>
          <w:tcPr>
            <w:tcW w:w="1260" w:type="dxa"/>
            <w:tcPrChange w:id="17131" w:author="Author">
              <w:tcPr>
                <w:tcW w:w="1385" w:type="dxa"/>
              </w:tcPr>
            </w:tcPrChange>
          </w:tcPr>
          <w:p w14:paraId="652C7B0B" w14:textId="2F8A60D6" w:rsidR="00215EE1" w:rsidRPr="00B30A9B" w:rsidRDefault="00215EE1">
            <w:pPr>
              <w:spacing w:after="0"/>
              <w:pPrChange w:id="17132" w:author="Author">
                <w:pPr/>
              </w:pPrChange>
            </w:pPr>
            <w:r w:rsidRPr="00B30A9B">
              <w:t xml:space="preserve">Year 1 </w:t>
            </w:r>
          </w:p>
        </w:tc>
        <w:tc>
          <w:tcPr>
            <w:tcW w:w="1315" w:type="dxa"/>
            <w:tcPrChange w:id="17133" w:author="Author">
              <w:tcPr>
                <w:tcW w:w="1645" w:type="dxa"/>
              </w:tcPr>
            </w:tcPrChange>
          </w:tcPr>
          <w:p w14:paraId="767942C3" w14:textId="5B196846" w:rsidR="00215EE1" w:rsidRPr="00B30A9B" w:rsidRDefault="00215EE1">
            <w:pPr>
              <w:spacing w:after="0"/>
              <w:pPrChange w:id="17134" w:author="Author">
                <w:pPr/>
              </w:pPrChange>
            </w:pPr>
            <w:del w:id="17135" w:author="Author">
              <w:r w:rsidRPr="00B30A9B" w:rsidDel="003B5072">
                <w:delText>Percentage</w:delText>
              </w:r>
            </w:del>
            <w:ins w:id="17136" w:author="Author">
              <w:r w:rsidR="003B5072">
                <w:t>%</w:t>
              </w:r>
              <w:r w:rsidR="002736AD">
                <w:t xml:space="preserve"> of total</w:t>
              </w:r>
            </w:ins>
            <w:del w:id="17137" w:author="Author">
              <w:r w:rsidRPr="00B30A9B" w:rsidDel="003B5072">
                <w:delText>s</w:delText>
              </w:r>
            </w:del>
          </w:p>
        </w:tc>
        <w:tc>
          <w:tcPr>
            <w:tcW w:w="1205" w:type="dxa"/>
            <w:tcPrChange w:id="17138" w:author="Author">
              <w:tcPr>
                <w:tcW w:w="1219" w:type="dxa"/>
              </w:tcPr>
            </w:tcPrChange>
          </w:tcPr>
          <w:p w14:paraId="5CA5911E" w14:textId="461B845A" w:rsidR="00215EE1" w:rsidRPr="00B30A9B" w:rsidRDefault="00650C90">
            <w:pPr>
              <w:spacing w:after="0"/>
              <w:pPrChange w:id="17139" w:author="Author">
                <w:pPr/>
              </w:pPrChange>
            </w:pPr>
            <w:r w:rsidRPr="00B30A9B">
              <w:t>Year 2</w:t>
            </w:r>
          </w:p>
        </w:tc>
        <w:tc>
          <w:tcPr>
            <w:tcW w:w="1301" w:type="dxa"/>
            <w:tcPrChange w:id="17140" w:author="Author">
              <w:tcPr>
                <w:tcW w:w="1555" w:type="dxa"/>
              </w:tcPr>
            </w:tcPrChange>
          </w:tcPr>
          <w:p w14:paraId="56BD097C" w14:textId="3E0B1E1A" w:rsidR="00215EE1" w:rsidRPr="00B30A9B" w:rsidRDefault="001F0614">
            <w:pPr>
              <w:spacing w:after="0"/>
              <w:pPrChange w:id="17141" w:author="Author">
                <w:pPr/>
              </w:pPrChange>
            </w:pPr>
            <w:r w:rsidRPr="00B30A9B">
              <w:t xml:space="preserve">% </w:t>
            </w:r>
            <w:del w:id="17142" w:author="Author">
              <w:r w:rsidRPr="00B30A9B" w:rsidDel="003B5072">
                <w:delText>of C</w:delText>
              </w:r>
            </w:del>
            <w:ins w:id="17143" w:author="Author">
              <w:r w:rsidR="003B5072">
                <w:t>c</w:t>
              </w:r>
            </w:ins>
            <w:r w:rsidRPr="00B30A9B">
              <w:t>hange</w:t>
            </w:r>
          </w:p>
        </w:tc>
      </w:tr>
      <w:tr w:rsidR="00215EE1" w:rsidRPr="00B30A9B" w14:paraId="6FA6FE3C" w14:textId="2D21AEDE" w:rsidTr="009F2B81">
        <w:tc>
          <w:tcPr>
            <w:tcW w:w="2875" w:type="dxa"/>
            <w:tcPrChange w:id="17144" w:author="Author">
              <w:tcPr>
                <w:tcW w:w="2406" w:type="dxa"/>
              </w:tcPr>
            </w:tcPrChange>
          </w:tcPr>
          <w:p w14:paraId="076257D1" w14:textId="18229F87" w:rsidR="00215EE1" w:rsidRPr="00B30A9B" w:rsidRDefault="00215EE1">
            <w:pPr>
              <w:spacing w:after="0"/>
              <w:jc w:val="left"/>
              <w:pPrChange w:id="17145" w:author="Author">
                <w:pPr>
                  <w:jc w:val="left"/>
                </w:pPr>
              </w:pPrChange>
            </w:pPr>
            <w:r w:rsidRPr="00B30A9B">
              <w:lastRenderedPageBreak/>
              <w:t xml:space="preserve">Service </w:t>
            </w:r>
            <w:del w:id="17146" w:author="Author">
              <w:r w:rsidRPr="00B30A9B" w:rsidDel="003B5072">
                <w:delText>Revenue</w:delText>
              </w:r>
            </w:del>
            <w:ins w:id="17147" w:author="Author">
              <w:r w:rsidR="003B5072">
                <w:t>r</w:t>
              </w:r>
              <w:r w:rsidR="003B5072" w:rsidRPr="00B30A9B">
                <w:t>evenue</w:t>
              </w:r>
            </w:ins>
          </w:p>
        </w:tc>
        <w:tc>
          <w:tcPr>
            <w:tcW w:w="1260" w:type="dxa"/>
            <w:tcPrChange w:id="17148" w:author="Author">
              <w:tcPr>
                <w:tcW w:w="1385" w:type="dxa"/>
              </w:tcPr>
            </w:tcPrChange>
          </w:tcPr>
          <w:p w14:paraId="62CFABB7" w14:textId="5E22FF47" w:rsidR="00215EE1" w:rsidRPr="00B30A9B" w:rsidRDefault="00215EE1">
            <w:pPr>
              <w:spacing w:after="0"/>
              <w:pPrChange w:id="17149" w:author="Author">
                <w:pPr/>
              </w:pPrChange>
            </w:pPr>
            <w:r w:rsidRPr="00B30A9B">
              <w:t>354,000</w:t>
            </w:r>
          </w:p>
        </w:tc>
        <w:tc>
          <w:tcPr>
            <w:tcW w:w="1315" w:type="dxa"/>
            <w:tcPrChange w:id="17150" w:author="Author">
              <w:tcPr>
                <w:tcW w:w="1645" w:type="dxa"/>
              </w:tcPr>
            </w:tcPrChange>
          </w:tcPr>
          <w:p w14:paraId="53FB6D90" w14:textId="789F9A70" w:rsidR="00215EE1" w:rsidRPr="00B30A9B" w:rsidRDefault="00215EE1">
            <w:pPr>
              <w:spacing w:after="0"/>
              <w:pPrChange w:id="17151" w:author="Author">
                <w:pPr/>
              </w:pPrChange>
            </w:pPr>
            <w:r w:rsidRPr="00B30A9B">
              <w:t>73.14</w:t>
            </w:r>
            <w:del w:id="17152" w:author="Author">
              <w:r w:rsidRPr="00B30A9B" w:rsidDel="003B5072">
                <w:delText>%</w:delText>
              </w:r>
            </w:del>
          </w:p>
        </w:tc>
        <w:tc>
          <w:tcPr>
            <w:tcW w:w="1205" w:type="dxa"/>
            <w:tcPrChange w:id="17153" w:author="Author">
              <w:tcPr>
                <w:tcW w:w="1219" w:type="dxa"/>
              </w:tcPr>
            </w:tcPrChange>
          </w:tcPr>
          <w:p w14:paraId="003E45CE" w14:textId="29970868" w:rsidR="00215EE1" w:rsidRPr="00B30A9B" w:rsidRDefault="001F0614">
            <w:pPr>
              <w:spacing w:after="0"/>
              <w:pPrChange w:id="17154" w:author="Author">
                <w:pPr/>
              </w:pPrChange>
            </w:pPr>
            <w:r w:rsidRPr="00B30A9B">
              <w:t>400,000</w:t>
            </w:r>
          </w:p>
        </w:tc>
        <w:tc>
          <w:tcPr>
            <w:tcW w:w="1301" w:type="dxa"/>
            <w:tcPrChange w:id="17155" w:author="Author">
              <w:tcPr>
                <w:tcW w:w="1555" w:type="dxa"/>
              </w:tcPr>
            </w:tcPrChange>
          </w:tcPr>
          <w:p w14:paraId="7008AA6D" w14:textId="4FBD36FF" w:rsidR="00215EE1" w:rsidRPr="00B30A9B" w:rsidRDefault="001F0614">
            <w:pPr>
              <w:spacing w:after="0"/>
              <w:pPrChange w:id="17156" w:author="Author">
                <w:pPr/>
              </w:pPrChange>
            </w:pPr>
            <w:r w:rsidRPr="00B30A9B">
              <w:t>12.99</w:t>
            </w:r>
            <w:del w:id="17157" w:author="Author">
              <w:r w:rsidRPr="00B30A9B" w:rsidDel="003B5072">
                <w:delText>%</w:delText>
              </w:r>
            </w:del>
          </w:p>
        </w:tc>
      </w:tr>
      <w:tr w:rsidR="00215EE1" w:rsidRPr="00B30A9B" w14:paraId="75770363" w14:textId="177F1974" w:rsidTr="009F2B81">
        <w:tc>
          <w:tcPr>
            <w:tcW w:w="2875" w:type="dxa"/>
            <w:tcPrChange w:id="17158" w:author="Author">
              <w:tcPr>
                <w:tcW w:w="2406" w:type="dxa"/>
              </w:tcPr>
            </w:tcPrChange>
          </w:tcPr>
          <w:p w14:paraId="7474243A" w14:textId="549EE6CA" w:rsidR="00215EE1" w:rsidRPr="00B30A9B" w:rsidRDefault="00215EE1">
            <w:pPr>
              <w:spacing w:after="0"/>
              <w:jc w:val="left"/>
              <w:pPrChange w:id="17159" w:author="Author">
                <w:pPr>
                  <w:jc w:val="left"/>
                </w:pPr>
              </w:pPrChange>
            </w:pPr>
            <w:r w:rsidRPr="00B30A9B">
              <w:t xml:space="preserve">Sales </w:t>
            </w:r>
            <w:del w:id="17160" w:author="Author">
              <w:r w:rsidRPr="00B30A9B" w:rsidDel="003B5072">
                <w:delText>Revenue</w:delText>
              </w:r>
            </w:del>
            <w:ins w:id="17161" w:author="Author">
              <w:r w:rsidR="003B5072">
                <w:t>r</w:t>
              </w:r>
              <w:r w:rsidR="003B5072" w:rsidRPr="00B30A9B">
                <w:t>evenue</w:t>
              </w:r>
            </w:ins>
          </w:p>
        </w:tc>
        <w:tc>
          <w:tcPr>
            <w:tcW w:w="1260" w:type="dxa"/>
            <w:tcPrChange w:id="17162" w:author="Author">
              <w:tcPr>
                <w:tcW w:w="1385" w:type="dxa"/>
              </w:tcPr>
            </w:tcPrChange>
          </w:tcPr>
          <w:p w14:paraId="269EBC95" w14:textId="20CFCD67" w:rsidR="00215EE1" w:rsidRPr="00B30A9B" w:rsidRDefault="00215EE1">
            <w:pPr>
              <w:spacing w:after="0"/>
              <w:pPrChange w:id="17163" w:author="Author">
                <w:pPr/>
              </w:pPrChange>
            </w:pPr>
            <w:r w:rsidRPr="00B30A9B">
              <w:t>130,000</w:t>
            </w:r>
          </w:p>
        </w:tc>
        <w:tc>
          <w:tcPr>
            <w:tcW w:w="1315" w:type="dxa"/>
            <w:tcPrChange w:id="17164" w:author="Author">
              <w:tcPr>
                <w:tcW w:w="1645" w:type="dxa"/>
              </w:tcPr>
            </w:tcPrChange>
          </w:tcPr>
          <w:p w14:paraId="32B56F2E" w14:textId="6E3EA623" w:rsidR="00215EE1" w:rsidRPr="00B30A9B" w:rsidRDefault="00215EE1">
            <w:pPr>
              <w:spacing w:after="0"/>
              <w:pPrChange w:id="17165" w:author="Author">
                <w:pPr/>
              </w:pPrChange>
            </w:pPr>
            <w:r w:rsidRPr="00B30A9B">
              <w:t>26.86</w:t>
            </w:r>
            <w:del w:id="17166" w:author="Author">
              <w:r w:rsidRPr="00B30A9B" w:rsidDel="003B5072">
                <w:delText>%</w:delText>
              </w:r>
            </w:del>
          </w:p>
        </w:tc>
        <w:tc>
          <w:tcPr>
            <w:tcW w:w="1205" w:type="dxa"/>
            <w:tcPrChange w:id="17167" w:author="Author">
              <w:tcPr>
                <w:tcW w:w="1219" w:type="dxa"/>
              </w:tcPr>
            </w:tcPrChange>
          </w:tcPr>
          <w:p w14:paraId="020030C4" w14:textId="350911F3" w:rsidR="00215EE1" w:rsidRPr="00B30A9B" w:rsidRDefault="001F0614">
            <w:pPr>
              <w:spacing w:after="0"/>
              <w:pPrChange w:id="17168" w:author="Author">
                <w:pPr/>
              </w:pPrChange>
            </w:pPr>
            <w:r w:rsidRPr="00B30A9B">
              <w:t>150,000</w:t>
            </w:r>
          </w:p>
        </w:tc>
        <w:tc>
          <w:tcPr>
            <w:tcW w:w="1301" w:type="dxa"/>
            <w:tcPrChange w:id="17169" w:author="Author">
              <w:tcPr>
                <w:tcW w:w="1555" w:type="dxa"/>
              </w:tcPr>
            </w:tcPrChange>
          </w:tcPr>
          <w:p w14:paraId="5C5B7677" w14:textId="4C1DECD2" w:rsidR="00215EE1" w:rsidRPr="00B30A9B" w:rsidRDefault="001F0614">
            <w:pPr>
              <w:spacing w:after="0"/>
              <w:pPrChange w:id="17170" w:author="Author">
                <w:pPr/>
              </w:pPrChange>
            </w:pPr>
            <w:r w:rsidRPr="00B30A9B">
              <w:t>15.38</w:t>
            </w:r>
            <w:del w:id="17171" w:author="Author">
              <w:r w:rsidRPr="00B30A9B" w:rsidDel="003B5072">
                <w:delText>%</w:delText>
              </w:r>
            </w:del>
          </w:p>
        </w:tc>
      </w:tr>
      <w:tr w:rsidR="00215EE1" w:rsidRPr="00B30A9B" w14:paraId="2843A6D6" w14:textId="3BDC93F7" w:rsidTr="009F2B81">
        <w:tc>
          <w:tcPr>
            <w:tcW w:w="2875" w:type="dxa"/>
            <w:tcPrChange w:id="17172" w:author="Author">
              <w:tcPr>
                <w:tcW w:w="2406" w:type="dxa"/>
              </w:tcPr>
            </w:tcPrChange>
          </w:tcPr>
          <w:p w14:paraId="71C9D856" w14:textId="5CC36843" w:rsidR="00215EE1" w:rsidRPr="00B30A9B" w:rsidRDefault="00215EE1">
            <w:pPr>
              <w:spacing w:after="0"/>
              <w:jc w:val="left"/>
              <w:rPr>
                <w:b/>
                <w:bCs/>
              </w:rPr>
              <w:pPrChange w:id="17173" w:author="Author">
                <w:pPr>
                  <w:jc w:val="left"/>
                </w:pPr>
              </w:pPrChange>
            </w:pPr>
            <w:r w:rsidRPr="00B30A9B">
              <w:rPr>
                <w:b/>
                <w:bCs/>
              </w:rPr>
              <w:t xml:space="preserve">Total </w:t>
            </w:r>
            <w:del w:id="17174" w:author="Author">
              <w:r w:rsidRPr="00B30A9B" w:rsidDel="003B5072">
                <w:rPr>
                  <w:b/>
                  <w:bCs/>
                </w:rPr>
                <w:delText>Revenue</w:delText>
              </w:r>
            </w:del>
            <w:ins w:id="17175" w:author="Author">
              <w:r w:rsidR="003B5072">
                <w:rPr>
                  <w:b/>
                  <w:bCs/>
                </w:rPr>
                <w:t>r</w:t>
              </w:r>
              <w:r w:rsidR="003B5072" w:rsidRPr="00B30A9B">
                <w:rPr>
                  <w:b/>
                  <w:bCs/>
                </w:rPr>
                <w:t>evenue</w:t>
              </w:r>
            </w:ins>
          </w:p>
        </w:tc>
        <w:tc>
          <w:tcPr>
            <w:tcW w:w="1260" w:type="dxa"/>
            <w:tcPrChange w:id="17176" w:author="Author">
              <w:tcPr>
                <w:tcW w:w="1385" w:type="dxa"/>
              </w:tcPr>
            </w:tcPrChange>
          </w:tcPr>
          <w:p w14:paraId="677D4052" w14:textId="6778306A" w:rsidR="00215EE1" w:rsidRPr="00B30A9B" w:rsidRDefault="00215EE1">
            <w:pPr>
              <w:spacing w:after="0"/>
              <w:rPr>
                <w:b/>
                <w:bCs/>
              </w:rPr>
              <w:pPrChange w:id="17177" w:author="Author">
                <w:pPr/>
              </w:pPrChange>
            </w:pPr>
            <w:r w:rsidRPr="00B30A9B">
              <w:rPr>
                <w:b/>
                <w:bCs/>
              </w:rPr>
              <w:t>484,000</w:t>
            </w:r>
          </w:p>
        </w:tc>
        <w:tc>
          <w:tcPr>
            <w:tcW w:w="1315" w:type="dxa"/>
            <w:tcPrChange w:id="17178" w:author="Author">
              <w:tcPr>
                <w:tcW w:w="1645" w:type="dxa"/>
              </w:tcPr>
            </w:tcPrChange>
          </w:tcPr>
          <w:p w14:paraId="4B1964FA" w14:textId="48DC21A5" w:rsidR="00215EE1" w:rsidRPr="00B30A9B" w:rsidRDefault="00215EE1">
            <w:pPr>
              <w:spacing w:after="0"/>
              <w:rPr>
                <w:b/>
                <w:bCs/>
              </w:rPr>
              <w:pPrChange w:id="17179" w:author="Author">
                <w:pPr/>
              </w:pPrChange>
            </w:pPr>
            <w:r w:rsidRPr="00B30A9B">
              <w:rPr>
                <w:b/>
                <w:bCs/>
              </w:rPr>
              <w:t>100</w:t>
            </w:r>
            <w:del w:id="17180" w:author="Author">
              <w:r w:rsidRPr="00B30A9B" w:rsidDel="003B5072">
                <w:rPr>
                  <w:b/>
                  <w:bCs/>
                </w:rPr>
                <w:delText>%</w:delText>
              </w:r>
            </w:del>
          </w:p>
        </w:tc>
        <w:tc>
          <w:tcPr>
            <w:tcW w:w="1205" w:type="dxa"/>
            <w:tcPrChange w:id="17181" w:author="Author">
              <w:tcPr>
                <w:tcW w:w="1219" w:type="dxa"/>
              </w:tcPr>
            </w:tcPrChange>
          </w:tcPr>
          <w:p w14:paraId="18254852" w14:textId="70ABA889" w:rsidR="00215EE1" w:rsidRPr="00B30A9B" w:rsidRDefault="001F0614">
            <w:pPr>
              <w:spacing w:after="0"/>
              <w:rPr>
                <w:b/>
                <w:bCs/>
              </w:rPr>
              <w:pPrChange w:id="17182" w:author="Author">
                <w:pPr/>
              </w:pPrChange>
            </w:pPr>
            <w:r w:rsidRPr="00B30A9B">
              <w:rPr>
                <w:b/>
                <w:bCs/>
              </w:rPr>
              <w:t>550,000</w:t>
            </w:r>
          </w:p>
        </w:tc>
        <w:tc>
          <w:tcPr>
            <w:tcW w:w="1301" w:type="dxa"/>
            <w:tcPrChange w:id="17183" w:author="Author">
              <w:tcPr>
                <w:tcW w:w="1555" w:type="dxa"/>
              </w:tcPr>
            </w:tcPrChange>
          </w:tcPr>
          <w:p w14:paraId="6954203E" w14:textId="42FF9D7F" w:rsidR="00215EE1" w:rsidRPr="00B30A9B" w:rsidRDefault="001F0614">
            <w:pPr>
              <w:spacing w:after="0"/>
              <w:rPr>
                <w:b/>
                <w:bCs/>
              </w:rPr>
              <w:pPrChange w:id="17184" w:author="Author">
                <w:pPr/>
              </w:pPrChange>
            </w:pPr>
            <w:r w:rsidRPr="00B30A9B">
              <w:rPr>
                <w:b/>
                <w:bCs/>
              </w:rPr>
              <w:t>13.63</w:t>
            </w:r>
            <w:del w:id="17185" w:author="Author">
              <w:r w:rsidRPr="00B30A9B" w:rsidDel="003B5072">
                <w:rPr>
                  <w:b/>
                  <w:bCs/>
                </w:rPr>
                <w:delText>%</w:delText>
              </w:r>
            </w:del>
          </w:p>
        </w:tc>
      </w:tr>
      <w:tr w:rsidR="00215EE1" w:rsidRPr="00B30A9B" w14:paraId="38A6215F" w14:textId="5B65DC0A" w:rsidTr="009F2B81">
        <w:tc>
          <w:tcPr>
            <w:tcW w:w="2875" w:type="dxa"/>
            <w:tcPrChange w:id="17186" w:author="Author">
              <w:tcPr>
                <w:tcW w:w="2406" w:type="dxa"/>
              </w:tcPr>
            </w:tcPrChange>
          </w:tcPr>
          <w:p w14:paraId="46641551" w14:textId="0387E671" w:rsidR="00215EE1" w:rsidRPr="00B30A9B" w:rsidRDefault="00215EE1">
            <w:pPr>
              <w:spacing w:after="0"/>
              <w:jc w:val="left"/>
              <w:pPrChange w:id="17187" w:author="Author">
                <w:pPr>
                  <w:jc w:val="left"/>
                </w:pPr>
              </w:pPrChange>
            </w:pPr>
            <w:r w:rsidRPr="00B30A9B">
              <w:t xml:space="preserve">Salaries </w:t>
            </w:r>
            <w:del w:id="17188" w:author="Author">
              <w:r w:rsidRPr="00B30A9B" w:rsidDel="003B5072">
                <w:delText>Expense</w:delText>
              </w:r>
            </w:del>
            <w:ins w:id="17189" w:author="Author">
              <w:r w:rsidR="003B5072">
                <w:t>e</w:t>
              </w:r>
              <w:r w:rsidR="003B5072" w:rsidRPr="00B30A9B">
                <w:t>xpense</w:t>
              </w:r>
            </w:ins>
          </w:p>
        </w:tc>
        <w:tc>
          <w:tcPr>
            <w:tcW w:w="1260" w:type="dxa"/>
            <w:tcPrChange w:id="17190" w:author="Author">
              <w:tcPr>
                <w:tcW w:w="1385" w:type="dxa"/>
              </w:tcPr>
            </w:tcPrChange>
          </w:tcPr>
          <w:p w14:paraId="08929966" w14:textId="108F7CF3" w:rsidR="00215EE1" w:rsidRPr="00B30A9B" w:rsidRDefault="00215EE1">
            <w:pPr>
              <w:spacing w:after="0"/>
              <w:pPrChange w:id="17191" w:author="Author">
                <w:pPr/>
              </w:pPrChange>
            </w:pPr>
            <w:r w:rsidRPr="00B30A9B">
              <w:t>175,000</w:t>
            </w:r>
          </w:p>
        </w:tc>
        <w:tc>
          <w:tcPr>
            <w:tcW w:w="1315" w:type="dxa"/>
            <w:tcPrChange w:id="17192" w:author="Author">
              <w:tcPr>
                <w:tcW w:w="1645" w:type="dxa"/>
              </w:tcPr>
            </w:tcPrChange>
          </w:tcPr>
          <w:p w14:paraId="7B1390C7" w14:textId="31E6ECE4" w:rsidR="00215EE1" w:rsidRPr="00B30A9B" w:rsidRDefault="00215EE1">
            <w:pPr>
              <w:spacing w:after="0"/>
              <w:pPrChange w:id="17193" w:author="Author">
                <w:pPr/>
              </w:pPrChange>
            </w:pPr>
            <w:r w:rsidRPr="00B30A9B">
              <w:t>36.16</w:t>
            </w:r>
            <w:del w:id="17194" w:author="Author">
              <w:r w:rsidRPr="00B30A9B" w:rsidDel="003B5072">
                <w:delText>%</w:delText>
              </w:r>
            </w:del>
          </w:p>
        </w:tc>
        <w:tc>
          <w:tcPr>
            <w:tcW w:w="1205" w:type="dxa"/>
            <w:tcPrChange w:id="17195" w:author="Author">
              <w:tcPr>
                <w:tcW w:w="1219" w:type="dxa"/>
              </w:tcPr>
            </w:tcPrChange>
          </w:tcPr>
          <w:p w14:paraId="6DB74C96" w14:textId="288A7CA7" w:rsidR="00215EE1" w:rsidRPr="00B30A9B" w:rsidRDefault="568062D3">
            <w:pPr>
              <w:spacing w:after="0"/>
              <w:pPrChange w:id="17196" w:author="Author">
                <w:pPr/>
              </w:pPrChange>
            </w:pPr>
            <w:ins w:id="17197" w:author="Author">
              <w:r w:rsidRPr="00B30A9B">
                <w:t>200,000</w:t>
              </w:r>
            </w:ins>
          </w:p>
        </w:tc>
        <w:tc>
          <w:tcPr>
            <w:tcW w:w="1301" w:type="dxa"/>
            <w:tcPrChange w:id="17198" w:author="Author">
              <w:tcPr>
                <w:tcW w:w="1555" w:type="dxa"/>
              </w:tcPr>
            </w:tcPrChange>
          </w:tcPr>
          <w:p w14:paraId="2C021858" w14:textId="060BFDFB" w:rsidR="00215EE1" w:rsidRPr="00B30A9B" w:rsidRDefault="0AEBCADD">
            <w:pPr>
              <w:spacing w:after="0"/>
              <w:pPrChange w:id="17199" w:author="Author">
                <w:pPr/>
              </w:pPrChange>
            </w:pPr>
            <w:ins w:id="17200" w:author="Author">
              <w:r w:rsidRPr="00B30A9B">
                <w:t>14.29</w:t>
              </w:r>
              <w:del w:id="17201" w:author="Author">
                <w:r w:rsidRPr="00B30A9B" w:rsidDel="003B5072">
                  <w:delText>%</w:delText>
                </w:r>
              </w:del>
            </w:ins>
          </w:p>
        </w:tc>
      </w:tr>
      <w:tr w:rsidR="00215EE1" w:rsidRPr="00B30A9B" w14:paraId="4BCAF2D9" w14:textId="676CB990" w:rsidTr="009F2B81">
        <w:tc>
          <w:tcPr>
            <w:tcW w:w="2875" w:type="dxa"/>
            <w:tcPrChange w:id="17202" w:author="Author">
              <w:tcPr>
                <w:tcW w:w="2406" w:type="dxa"/>
              </w:tcPr>
            </w:tcPrChange>
          </w:tcPr>
          <w:p w14:paraId="585B15BF" w14:textId="6747346B" w:rsidR="00215EE1" w:rsidRPr="00B30A9B" w:rsidRDefault="00215EE1">
            <w:pPr>
              <w:spacing w:after="0"/>
              <w:jc w:val="left"/>
              <w:pPrChange w:id="17203" w:author="Author">
                <w:pPr>
                  <w:jc w:val="left"/>
                </w:pPr>
              </w:pPrChange>
            </w:pPr>
            <w:r w:rsidRPr="00B30A9B">
              <w:t xml:space="preserve">General </w:t>
            </w:r>
            <w:del w:id="17204" w:author="Author">
              <w:r w:rsidRPr="00B30A9B" w:rsidDel="003B5072">
                <w:delText>Expense</w:delText>
              </w:r>
            </w:del>
            <w:ins w:id="17205" w:author="Author">
              <w:r w:rsidR="003B5072">
                <w:t>e</w:t>
              </w:r>
              <w:r w:rsidR="003B5072" w:rsidRPr="00B30A9B">
                <w:t>xpense</w:t>
              </w:r>
            </w:ins>
          </w:p>
        </w:tc>
        <w:tc>
          <w:tcPr>
            <w:tcW w:w="1260" w:type="dxa"/>
            <w:tcPrChange w:id="17206" w:author="Author">
              <w:tcPr>
                <w:tcW w:w="1385" w:type="dxa"/>
              </w:tcPr>
            </w:tcPrChange>
          </w:tcPr>
          <w:p w14:paraId="395E313B" w14:textId="18300BF6" w:rsidR="00215EE1" w:rsidRPr="00B30A9B" w:rsidRDefault="00215EE1">
            <w:pPr>
              <w:spacing w:after="0"/>
              <w:pPrChange w:id="17207" w:author="Author">
                <w:pPr/>
              </w:pPrChange>
            </w:pPr>
            <w:r w:rsidRPr="00B30A9B">
              <w:t>153,000</w:t>
            </w:r>
          </w:p>
        </w:tc>
        <w:tc>
          <w:tcPr>
            <w:tcW w:w="1315" w:type="dxa"/>
            <w:tcPrChange w:id="17208" w:author="Author">
              <w:tcPr>
                <w:tcW w:w="1645" w:type="dxa"/>
              </w:tcPr>
            </w:tcPrChange>
          </w:tcPr>
          <w:p w14:paraId="6D936D09" w14:textId="32052979" w:rsidR="00215EE1" w:rsidRPr="00B30A9B" w:rsidRDefault="00215EE1">
            <w:pPr>
              <w:spacing w:after="0"/>
              <w:pPrChange w:id="17209" w:author="Author">
                <w:pPr/>
              </w:pPrChange>
            </w:pPr>
            <w:r w:rsidRPr="00B30A9B">
              <w:t>31.61</w:t>
            </w:r>
            <w:del w:id="17210" w:author="Author">
              <w:r w:rsidRPr="00B30A9B" w:rsidDel="003B5072">
                <w:delText>%</w:delText>
              </w:r>
            </w:del>
          </w:p>
        </w:tc>
        <w:tc>
          <w:tcPr>
            <w:tcW w:w="1205" w:type="dxa"/>
            <w:tcPrChange w:id="17211" w:author="Author">
              <w:tcPr>
                <w:tcW w:w="1219" w:type="dxa"/>
              </w:tcPr>
            </w:tcPrChange>
          </w:tcPr>
          <w:p w14:paraId="5117C219" w14:textId="681B9A1D" w:rsidR="00215EE1" w:rsidRPr="00B30A9B" w:rsidRDefault="6076E0F2">
            <w:pPr>
              <w:spacing w:after="0"/>
              <w:pPrChange w:id="17212" w:author="Author">
                <w:pPr/>
              </w:pPrChange>
            </w:pPr>
            <w:ins w:id="17213" w:author="Author">
              <w:r w:rsidRPr="00B30A9B">
                <w:t>175,000</w:t>
              </w:r>
            </w:ins>
          </w:p>
        </w:tc>
        <w:tc>
          <w:tcPr>
            <w:tcW w:w="1301" w:type="dxa"/>
            <w:tcPrChange w:id="17214" w:author="Author">
              <w:tcPr>
                <w:tcW w:w="1555" w:type="dxa"/>
              </w:tcPr>
            </w:tcPrChange>
          </w:tcPr>
          <w:p w14:paraId="177E0B6E" w14:textId="647FA77A" w:rsidR="00215EE1" w:rsidRPr="00B30A9B" w:rsidRDefault="714BB39A">
            <w:pPr>
              <w:spacing w:after="0"/>
              <w:pPrChange w:id="17215" w:author="Author">
                <w:pPr/>
              </w:pPrChange>
            </w:pPr>
            <w:ins w:id="17216" w:author="Author">
              <w:r w:rsidRPr="00B30A9B">
                <w:t>14.38</w:t>
              </w:r>
              <w:del w:id="17217" w:author="Author">
                <w:r w:rsidRPr="00B30A9B" w:rsidDel="003B5072">
                  <w:delText>%</w:delText>
                </w:r>
              </w:del>
            </w:ins>
          </w:p>
        </w:tc>
      </w:tr>
      <w:tr w:rsidR="00215EE1" w:rsidRPr="00B30A9B" w14:paraId="2D572754" w14:textId="59894656" w:rsidTr="009F2B81">
        <w:tc>
          <w:tcPr>
            <w:tcW w:w="2875" w:type="dxa"/>
            <w:tcPrChange w:id="17218" w:author="Author">
              <w:tcPr>
                <w:tcW w:w="2406" w:type="dxa"/>
              </w:tcPr>
            </w:tcPrChange>
          </w:tcPr>
          <w:p w14:paraId="43D33CFB" w14:textId="3D77C073" w:rsidR="00215EE1" w:rsidRPr="00B30A9B" w:rsidRDefault="00215EE1">
            <w:pPr>
              <w:spacing w:after="0"/>
              <w:jc w:val="left"/>
              <w:pPrChange w:id="17219" w:author="Author">
                <w:pPr>
                  <w:jc w:val="left"/>
                </w:pPr>
              </w:pPrChange>
            </w:pPr>
            <w:r w:rsidRPr="00B30A9B">
              <w:t xml:space="preserve">Supplies </w:t>
            </w:r>
            <w:del w:id="17220" w:author="Author">
              <w:r w:rsidRPr="00B30A9B" w:rsidDel="003B5072">
                <w:delText>Expense</w:delText>
              </w:r>
            </w:del>
            <w:ins w:id="17221" w:author="Author">
              <w:r w:rsidR="003B5072">
                <w:t>e</w:t>
              </w:r>
              <w:r w:rsidR="003B5072" w:rsidRPr="00B30A9B">
                <w:t>xpense</w:t>
              </w:r>
            </w:ins>
          </w:p>
        </w:tc>
        <w:tc>
          <w:tcPr>
            <w:tcW w:w="1260" w:type="dxa"/>
            <w:tcPrChange w:id="17222" w:author="Author">
              <w:tcPr>
                <w:tcW w:w="1385" w:type="dxa"/>
              </w:tcPr>
            </w:tcPrChange>
          </w:tcPr>
          <w:p w14:paraId="19D75455" w14:textId="73E1EF6E" w:rsidR="00215EE1" w:rsidRPr="00B30A9B" w:rsidRDefault="00215EE1">
            <w:pPr>
              <w:spacing w:after="0"/>
              <w:pPrChange w:id="17223" w:author="Author">
                <w:pPr/>
              </w:pPrChange>
            </w:pPr>
            <w:r w:rsidRPr="00B30A9B">
              <w:t>45,900</w:t>
            </w:r>
          </w:p>
        </w:tc>
        <w:tc>
          <w:tcPr>
            <w:tcW w:w="1315" w:type="dxa"/>
            <w:tcPrChange w:id="17224" w:author="Author">
              <w:tcPr>
                <w:tcW w:w="1645" w:type="dxa"/>
              </w:tcPr>
            </w:tcPrChange>
          </w:tcPr>
          <w:p w14:paraId="74CB10F9" w14:textId="3CC78F0A" w:rsidR="00215EE1" w:rsidRPr="00B30A9B" w:rsidRDefault="00215EE1">
            <w:pPr>
              <w:spacing w:after="0"/>
              <w:pPrChange w:id="17225" w:author="Author">
                <w:pPr/>
              </w:pPrChange>
            </w:pPr>
            <w:r w:rsidRPr="00B30A9B">
              <w:t>9.48</w:t>
            </w:r>
            <w:del w:id="17226" w:author="Author">
              <w:r w:rsidRPr="00B30A9B" w:rsidDel="003B5072">
                <w:delText>%</w:delText>
              </w:r>
            </w:del>
          </w:p>
        </w:tc>
        <w:tc>
          <w:tcPr>
            <w:tcW w:w="1205" w:type="dxa"/>
            <w:tcPrChange w:id="17227" w:author="Author">
              <w:tcPr>
                <w:tcW w:w="1219" w:type="dxa"/>
              </w:tcPr>
            </w:tcPrChange>
          </w:tcPr>
          <w:p w14:paraId="025C471C" w14:textId="50F046B4" w:rsidR="00215EE1" w:rsidRPr="00B30A9B" w:rsidRDefault="1E3AB533">
            <w:pPr>
              <w:spacing w:after="0"/>
              <w:pPrChange w:id="17228" w:author="Author">
                <w:pPr/>
              </w:pPrChange>
            </w:pPr>
            <w:ins w:id="17229" w:author="Author">
              <w:r w:rsidRPr="00B30A9B">
                <w:t>50,000</w:t>
              </w:r>
            </w:ins>
          </w:p>
        </w:tc>
        <w:tc>
          <w:tcPr>
            <w:tcW w:w="1301" w:type="dxa"/>
            <w:tcPrChange w:id="17230" w:author="Author">
              <w:tcPr>
                <w:tcW w:w="1555" w:type="dxa"/>
              </w:tcPr>
            </w:tcPrChange>
          </w:tcPr>
          <w:p w14:paraId="2920A5EF" w14:textId="25B5AE7D" w:rsidR="00215EE1" w:rsidRPr="00B30A9B" w:rsidRDefault="15F49B77">
            <w:pPr>
              <w:spacing w:after="0"/>
              <w:pPrChange w:id="17231" w:author="Author">
                <w:pPr/>
              </w:pPrChange>
            </w:pPr>
            <w:ins w:id="17232" w:author="Author">
              <w:r w:rsidRPr="00B30A9B">
                <w:t>8.93</w:t>
              </w:r>
              <w:del w:id="17233" w:author="Author">
                <w:r w:rsidRPr="00B30A9B" w:rsidDel="003B5072">
                  <w:delText>%</w:delText>
                </w:r>
              </w:del>
            </w:ins>
          </w:p>
        </w:tc>
      </w:tr>
      <w:tr w:rsidR="00215EE1" w:rsidRPr="00B30A9B" w14:paraId="4224D783" w14:textId="648A9478" w:rsidTr="009F2B81">
        <w:tc>
          <w:tcPr>
            <w:tcW w:w="2875" w:type="dxa"/>
            <w:tcPrChange w:id="17234" w:author="Author">
              <w:tcPr>
                <w:tcW w:w="2406" w:type="dxa"/>
              </w:tcPr>
            </w:tcPrChange>
          </w:tcPr>
          <w:p w14:paraId="038C998F" w14:textId="71A55076" w:rsidR="00215EE1" w:rsidRPr="00B30A9B" w:rsidRDefault="00215EE1">
            <w:pPr>
              <w:spacing w:after="0"/>
              <w:jc w:val="left"/>
              <w:pPrChange w:id="17235" w:author="Author">
                <w:pPr>
                  <w:jc w:val="left"/>
                </w:pPr>
              </w:pPrChange>
            </w:pPr>
            <w:r w:rsidRPr="00B30A9B">
              <w:t xml:space="preserve">Rent </w:t>
            </w:r>
            <w:del w:id="17236" w:author="Author">
              <w:r w:rsidRPr="00B30A9B" w:rsidDel="003B5072">
                <w:delText xml:space="preserve">Expense  </w:delText>
              </w:r>
            </w:del>
            <w:ins w:id="17237" w:author="Author">
              <w:r w:rsidR="003B5072">
                <w:t>e</w:t>
              </w:r>
              <w:r w:rsidR="003B5072" w:rsidRPr="00B30A9B">
                <w:t xml:space="preserve">xpense </w:t>
              </w:r>
              <w:r w:rsidR="003B5072">
                <w:t>(</w:t>
              </w:r>
            </w:ins>
            <w:del w:id="17238" w:author="Author">
              <w:r w:rsidRPr="00B30A9B" w:rsidDel="003B5072">
                <w:delText>- car</w:delText>
              </w:r>
            </w:del>
            <w:ins w:id="17239" w:author="Author">
              <w:r w:rsidR="003B5072">
                <w:t>vehicle)</w:t>
              </w:r>
            </w:ins>
          </w:p>
        </w:tc>
        <w:tc>
          <w:tcPr>
            <w:tcW w:w="1260" w:type="dxa"/>
            <w:tcPrChange w:id="17240" w:author="Author">
              <w:tcPr>
                <w:tcW w:w="1385" w:type="dxa"/>
              </w:tcPr>
            </w:tcPrChange>
          </w:tcPr>
          <w:p w14:paraId="43EBC6D6" w14:textId="122F534E" w:rsidR="00215EE1" w:rsidRPr="00B30A9B" w:rsidRDefault="00215EE1">
            <w:pPr>
              <w:spacing w:after="0"/>
              <w:pPrChange w:id="17241" w:author="Author">
                <w:pPr/>
              </w:pPrChange>
            </w:pPr>
            <w:r w:rsidRPr="00B30A9B">
              <w:t>3,300</w:t>
            </w:r>
          </w:p>
        </w:tc>
        <w:tc>
          <w:tcPr>
            <w:tcW w:w="1315" w:type="dxa"/>
            <w:tcPrChange w:id="17242" w:author="Author">
              <w:tcPr>
                <w:tcW w:w="1645" w:type="dxa"/>
              </w:tcPr>
            </w:tcPrChange>
          </w:tcPr>
          <w:p w14:paraId="4737C8F2" w14:textId="3A1E5FD7" w:rsidR="00215EE1" w:rsidRPr="00B30A9B" w:rsidRDefault="00215EE1">
            <w:pPr>
              <w:spacing w:after="0"/>
              <w:pPrChange w:id="17243" w:author="Author">
                <w:pPr/>
              </w:pPrChange>
            </w:pPr>
            <w:r w:rsidRPr="00B30A9B">
              <w:t>0.68</w:t>
            </w:r>
            <w:del w:id="17244" w:author="Author">
              <w:r w:rsidRPr="00B30A9B" w:rsidDel="003B5072">
                <w:delText>%</w:delText>
              </w:r>
            </w:del>
          </w:p>
        </w:tc>
        <w:tc>
          <w:tcPr>
            <w:tcW w:w="1205" w:type="dxa"/>
            <w:tcPrChange w:id="17245" w:author="Author">
              <w:tcPr>
                <w:tcW w:w="1219" w:type="dxa"/>
              </w:tcPr>
            </w:tcPrChange>
          </w:tcPr>
          <w:p w14:paraId="336EBDD9" w14:textId="6AA39D91" w:rsidR="00215EE1" w:rsidRPr="00B30A9B" w:rsidRDefault="4912F0E9">
            <w:pPr>
              <w:spacing w:after="0"/>
              <w:pPrChange w:id="17246" w:author="Author">
                <w:pPr/>
              </w:pPrChange>
            </w:pPr>
            <w:ins w:id="17247" w:author="Author">
              <w:r w:rsidRPr="00B30A9B">
                <w:t>4,000</w:t>
              </w:r>
            </w:ins>
          </w:p>
        </w:tc>
        <w:tc>
          <w:tcPr>
            <w:tcW w:w="1301" w:type="dxa"/>
            <w:tcPrChange w:id="17248" w:author="Author">
              <w:tcPr>
                <w:tcW w:w="1555" w:type="dxa"/>
              </w:tcPr>
            </w:tcPrChange>
          </w:tcPr>
          <w:p w14:paraId="3A760A25" w14:textId="39289153" w:rsidR="00215EE1" w:rsidRPr="00B30A9B" w:rsidRDefault="0EAF3CC9">
            <w:pPr>
              <w:spacing w:after="0"/>
              <w:pPrChange w:id="17249" w:author="Author">
                <w:pPr/>
              </w:pPrChange>
            </w:pPr>
            <w:ins w:id="17250" w:author="Author">
              <w:r w:rsidRPr="00B30A9B">
                <w:t>21.21</w:t>
              </w:r>
              <w:del w:id="17251" w:author="Author">
                <w:r w:rsidRPr="00B30A9B" w:rsidDel="003B5072">
                  <w:delText>%</w:delText>
                </w:r>
              </w:del>
            </w:ins>
          </w:p>
        </w:tc>
      </w:tr>
      <w:tr w:rsidR="00215EE1" w:rsidRPr="00B30A9B" w14:paraId="3F71CAB7" w14:textId="5D6FFEE3" w:rsidTr="009F2B81">
        <w:tc>
          <w:tcPr>
            <w:tcW w:w="2875" w:type="dxa"/>
            <w:tcPrChange w:id="17252" w:author="Author">
              <w:tcPr>
                <w:tcW w:w="2406" w:type="dxa"/>
              </w:tcPr>
            </w:tcPrChange>
          </w:tcPr>
          <w:p w14:paraId="1A6C9023" w14:textId="57676F36" w:rsidR="00215EE1" w:rsidRPr="00B30A9B" w:rsidRDefault="00215EE1">
            <w:pPr>
              <w:spacing w:after="0"/>
              <w:jc w:val="left"/>
              <w:pPrChange w:id="17253" w:author="Author">
                <w:pPr>
                  <w:jc w:val="left"/>
                </w:pPr>
              </w:pPrChange>
            </w:pPr>
            <w:r w:rsidRPr="00B30A9B">
              <w:t xml:space="preserve">Rent </w:t>
            </w:r>
            <w:del w:id="17254" w:author="Author">
              <w:r w:rsidRPr="00B30A9B" w:rsidDel="003B5072">
                <w:delText xml:space="preserve">Expense </w:delText>
              </w:r>
            </w:del>
            <w:ins w:id="17255" w:author="Author">
              <w:r w:rsidR="003B5072">
                <w:t>e</w:t>
              </w:r>
              <w:r w:rsidR="003B5072" w:rsidRPr="00B30A9B">
                <w:t xml:space="preserve">xpense </w:t>
              </w:r>
              <w:r w:rsidR="003B5072">
                <w:t>(</w:t>
              </w:r>
            </w:ins>
            <w:del w:id="17256" w:author="Author">
              <w:r w:rsidRPr="00B30A9B" w:rsidDel="003B5072">
                <w:delText xml:space="preserve">- </w:delText>
              </w:r>
            </w:del>
            <w:r w:rsidRPr="00B30A9B">
              <w:t>furniture</w:t>
            </w:r>
            <w:ins w:id="17257" w:author="Author">
              <w:r w:rsidR="003B5072">
                <w:t>)</w:t>
              </w:r>
            </w:ins>
          </w:p>
        </w:tc>
        <w:tc>
          <w:tcPr>
            <w:tcW w:w="1260" w:type="dxa"/>
            <w:tcPrChange w:id="17258" w:author="Author">
              <w:tcPr>
                <w:tcW w:w="1385" w:type="dxa"/>
              </w:tcPr>
            </w:tcPrChange>
          </w:tcPr>
          <w:p w14:paraId="51E2567F" w14:textId="13727C61" w:rsidR="00215EE1" w:rsidRPr="00B30A9B" w:rsidRDefault="00215EE1">
            <w:pPr>
              <w:spacing w:after="0"/>
              <w:pPrChange w:id="17259" w:author="Author">
                <w:pPr/>
              </w:pPrChange>
            </w:pPr>
            <w:r w:rsidRPr="00B30A9B">
              <w:t>4,400</w:t>
            </w:r>
          </w:p>
        </w:tc>
        <w:tc>
          <w:tcPr>
            <w:tcW w:w="1315" w:type="dxa"/>
            <w:tcPrChange w:id="17260" w:author="Author">
              <w:tcPr>
                <w:tcW w:w="1645" w:type="dxa"/>
              </w:tcPr>
            </w:tcPrChange>
          </w:tcPr>
          <w:p w14:paraId="731D206C" w14:textId="11975A58" w:rsidR="00215EE1" w:rsidRPr="00B30A9B" w:rsidRDefault="00215EE1">
            <w:pPr>
              <w:spacing w:after="0"/>
              <w:pPrChange w:id="17261" w:author="Author">
                <w:pPr/>
              </w:pPrChange>
            </w:pPr>
            <w:r w:rsidRPr="00B30A9B">
              <w:t>0.91</w:t>
            </w:r>
            <w:del w:id="17262" w:author="Author">
              <w:r w:rsidRPr="00B30A9B" w:rsidDel="003B5072">
                <w:delText>%</w:delText>
              </w:r>
            </w:del>
          </w:p>
        </w:tc>
        <w:tc>
          <w:tcPr>
            <w:tcW w:w="1205" w:type="dxa"/>
            <w:tcPrChange w:id="17263" w:author="Author">
              <w:tcPr>
                <w:tcW w:w="1219" w:type="dxa"/>
              </w:tcPr>
            </w:tcPrChange>
          </w:tcPr>
          <w:p w14:paraId="2C923550" w14:textId="1F161391" w:rsidR="00215EE1" w:rsidRPr="00B30A9B" w:rsidRDefault="27CD787C">
            <w:pPr>
              <w:spacing w:after="0"/>
              <w:pPrChange w:id="17264" w:author="Author">
                <w:pPr/>
              </w:pPrChange>
            </w:pPr>
            <w:ins w:id="17265" w:author="Author">
              <w:r w:rsidRPr="00B30A9B">
                <w:t>5,000</w:t>
              </w:r>
            </w:ins>
          </w:p>
        </w:tc>
        <w:tc>
          <w:tcPr>
            <w:tcW w:w="1301" w:type="dxa"/>
            <w:tcPrChange w:id="17266" w:author="Author">
              <w:tcPr>
                <w:tcW w:w="1555" w:type="dxa"/>
              </w:tcPr>
            </w:tcPrChange>
          </w:tcPr>
          <w:p w14:paraId="001418A8" w14:textId="3C88C6C7" w:rsidR="00215EE1" w:rsidRPr="00B30A9B" w:rsidRDefault="756F5DDA">
            <w:pPr>
              <w:spacing w:after="0"/>
              <w:pPrChange w:id="17267" w:author="Author">
                <w:pPr/>
              </w:pPrChange>
            </w:pPr>
            <w:ins w:id="17268" w:author="Author">
              <w:r w:rsidRPr="00B30A9B">
                <w:t>13.64</w:t>
              </w:r>
              <w:del w:id="17269" w:author="Author">
                <w:r w:rsidRPr="00B30A9B" w:rsidDel="003B5072">
                  <w:delText>%</w:delText>
                </w:r>
              </w:del>
            </w:ins>
          </w:p>
        </w:tc>
      </w:tr>
      <w:tr w:rsidR="00215EE1" w:rsidRPr="00B30A9B" w14:paraId="3B1FB8F7" w14:textId="1E02894D" w:rsidTr="009F2B81">
        <w:tc>
          <w:tcPr>
            <w:tcW w:w="2875" w:type="dxa"/>
            <w:tcPrChange w:id="17270" w:author="Author">
              <w:tcPr>
                <w:tcW w:w="2406" w:type="dxa"/>
              </w:tcPr>
            </w:tcPrChange>
          </w:tcPr>
          <w:p w14:paraId="0B7AB583" w14:textId="4875D44E" w:rsidR="00215EE1" w:rsidRPr="00B30A9B" w:rsidRDefault="00215EE1">
            <w:pPr>
              <w:spacing w:after="0"/>
              <w:jc w:val="left"/>
              <w:pPrChange w:id="17271" w:author="Author">
                <w:pPr>
                  <w:jc w:val="left"/>
                </w:pPr>
              </w:pPrChange>
            </w:pPr>
            <w:r w:rsidRPr="00B30A9B">
              <w:t xml:space="preserve">Building </w:t>
            </w:r>
            <w:del w:id="17272" w:author="Author">
              <w:r w:rsidRPr="00B30A9B" w:rsidDel="003B5072">
                <w:delText>Expense</w:delText>
              </w:r>
            </w:del>
            <w:ins w:id="17273" w:author="Author">
              <w:r w:rsidR="003B5072">
                <w:t>e</w:t>
              </w:r>
              <w:r w:rsidR="003B5072" w:rsidRPr="00B30A9B">
                <w:t>xpense</w:t>
              </w:r>
            </w:ins>
          </w:p>
        </w:tc>
        <w:tc>
          <w:tcPr>
            <w:tcW w:w="1260" w:type="dxa"/>
            <w:tcPrChange w:id="17274" w:author="Author">
              <w:tcPr>
                <w:tcW w:w="1385" w:type="dxa"/>
              </w:tcPr>
            </w:tcPrChange>
          </w:tcPr>
          <w:p w14:paraId="7D920CB2" w14:textId="0DADD615" w:rsidR="00215EE1" w:rsidRPr="00B30A9B" w:rsidRDefault="00215EE1">
            <w:pPr>
              <w:spacing w:after="0"/>
              <w:pPrChange w:id="17275" w:author="Author">
                <w:pPr/>
              </w:pPrChange>
            </w:pPr>
            <w:r w:rsidRPr="00B30A9B">
              <w:t>30,000</w:t>
            </w:r>
          </w:p>
        </w:tc>
        <w:tc>
          <w:tcPr>
            <w:tcW w:w="1315" w:type="dxa"/>
            <w:tcPrChange w:id="17276" w:author="Author">
              <w:tcPr>
                <w:tcW w:w="1645" w:type="dxa"/>
              </w:tcPr>
            </w:tcPrChange>
          </w:tcPr>
          <w:p w14:paraId="66FE0C03" w14:textId="6B92572F" w:rsidR="00215EE1" w:rsidRPr="00B30A9B" w:rsidRDefault="00215EE1">
            <w:pPr>
              <w:spacing w:after="0"/>
              <w:pPrChange w:id="17277" w:author="Author">
                <w:pPr/>
              </w:pPrChange>
            </w:pPr>
            <w:r w:rsidRPr="00B30A9B">
              <w:t>6.2</w:t>
            </w:r>
            <w:ins w:id="17278" w:author="Author">
              <w:r w:rsidR="002736AD">
                <w:t>0</w:t>
              </w:r>
            </w:ins>
            <w:del w:id="17279" w:author="Author">
              <w:r w:rsidRPr="00B30A9B" w:rsidDel="003B5072">
                <w:delText>%</w:delText>
              </w:r>
            </w:del>
          </w:p>
        </w:tc>
        <w:tc>
          <w:tcPr>
            <w:tcW w:w="1205" w:type="dxa"/>
            <w:tcPrChange w:id="17280" w:author="Author">
              <w:tcPr>
                <w:tcW w:w="1219" w:type="dxa"/>
              </w:tcPr>
            </w:tcPrChange>
          </w:tcPr>
          <w:p w14:paraId="6259FF27" w14:textId="7C19C78A" w:rsidR="00215EE1" w:rsidRPr="00B30A9B" w:rsidRDefault="2A90DFF6">
            <w:pPr>
              <w:spacing w:after="0"/>
              <w:pPrChange w:id="17281" w:author="Author">
                <w:pPr/>
              </w:pPrChange>
            </w:pPr>
            <w:ins w:id="17282" w:author="Author">
              <w:r w:rsidRPr="00B30A9B">
                <w:t>35,000</w:t>
              </w:r>
            </w:ins>
          </w:p>
        </w:tc>
        <w:tc>
          <w:tcPr>
            <w:tcW w:w="1301" w:type="dxa"/>
            <w:tcPrChange w:id="17283" w:author="Author">
              <w:tcPr>
                <w:tcW w:w="1555" w:type="dxa"/>
              </w:tcPr>
            </w:tcPrChange>
          </w:tcPr>
          <w:p w14:paraId="319E5AC7" w14:textId="21BC23E6" w:rsidR="00215EE1" w:rsidRPr="00B30A9B" w:rsidRDefault="66817264">
            <w:pPr>
              <w:spacing w:after="0"/>
              <w:pPrChange w:id="17284" w:author="Author">
                <w:pPr/>
              </w:pPrChange>
            </w:pPr>
            <w:ins w:id="17285" w:author="Author">
              <w:r w:rsidRPr="00B30A9B">
                <w:t>16.67</w:t>
              </w:r>
              <w:del w:id="17286" w:author="Author">
                <w:r w:rsidRPr="00B30A9B" w:rsidDel="003B5072">
                  <w:delText>%</w:delText>
                </w:r>
              </w:del>
            </w:ins>
          </w:p>
        </w:tc>
      </w:tr>
      <w:tr w:rsidR="00215EE1" w:rsidRPr="00B30A9B" w14:paraId="1159041F" w14:textId="230D5571" w:rsidTr="009F2B81">
        <w:tc>
          <w:tcPr>
            <w:tcW w:w="2875" w:type="dxa"/>
            <w:tcPrChange w:id="17287" w:author="Author">
              <w:tcPr>
                <w:tcW w:w="2406" w:type="dxa"/>
              </w:tcPr>
            </w:tcPrChange>
          </w:tcPr>
          <w:p w14:paraId="4B07A875" w14:textId="60CA6DB0" w:rsidR="00215EE1" w:rsidRPr="00B30A9B" w:rsidRDefault="00215EE1">
            <w:pPr>
              <w:spacing w:after="0"/>
              <w:jc w:val="left"/>
              <w:rPr>
                <w:b/>
                <w:bCs/>
              </w:rPr>
              <w:pPrChange w:id="17288" w:author="Author">
                <w:pPr>
                  <w:jc w:val="left"/>
                </w:pPr>
              </w:pPrChange>
            </w:pPr>
            <w:r w:rsidRPr="00B30A9B">
              <w:rPr>
                <w:b/>
                <w:bCs/>
              </w:rPr>
              <w:t xml:space="preserve">Total </w:t>
            </w:r>
            <w:del w:id="17289" w:author="Author">
              <w:r w:rsidRPr="00B30A9B" w:rsidDel="003B5072">
                <w:rPr>
                  <w:b/>
                  <w:bCs/>
                </w:rPr>
                <w:delText xml:space="preserve">Operating </w:delText>
              </w:r>
            </w:del>
            <w:ins w:id="17290" w:author="Author">
              <w:r w:rsidR="003B5072">
                <w:rPr>
                  <w:b/>
                  <w:bCs/>
                </w:rPr>
                <w:t>o</w:t>
              </w:r>
              <w:r w:rsidR="003B5072" w:rsidRPr="00B30A9B">
                <w:rPr>
                  <w:b/>
                  <w:bCs/>
                </w:rPr>
                <w:t xml:space="preserve">perating </w:t>
              </w:r>
            </w:ins>
            <w:del w:id="17291" w:author="Author">
              <w:r w:rsidRPr="00B30A9B" w:rsidDel="003B5072">
                <w:rPr>
                  <w:b/>
                  <w:bCs/>
                </w:rPr>
                <w:delText>Expense</w:delText>
              </w:r>
            </w:del>
            <w:ins w:id="17292" w:author="Author">
              <w:r w:rsidR="003B5072">
                <w:rPr>
                  <w:b/>
                  <w:bCs/>
                </w:rPr>
                <w:t>e</w:t>
              </w:r>
              <w:r w:rsidR="003B5072" w:rsidRPr="00B30A9B">
                <w:rPr>
                  <w:b/>
                  <w:bCs/>
                </w:rPr>
                <w:t>xpense</w:t>
              </w:r>
              <w:r w:rsidR="00D51811">
                <w:rPr>
                  <w:b/>
                  <w:bCs/>
                </w:rPr>
                <w:t>s</w:t>
              </w:r>
            </w:ins>
          </w:p>
        </w:tc>
        <w:tc>
          <w:tcPr>
            <w:tcW w:w="1260" w:type="dxa"/>
            <w:tcPrChange w:id="17293" w:author="Author">
              <w:tcPr>
                <w:tcW w:w="1385" w:type="dxa"/>
              </w:tcPr>
            </w:tcPrChange>
          </w:tcPr>
          <w:p w14:paraId="7FD66A57" w14:textId="4D9CAD86" w:rsidR="00215EE1" w:rsidRPr="00B30A9B" w:rsidRDefault="00215EE1">
            <w:pPr>
              <w:spacing w:after="0"/>
              <w:rPr>
                <w:b/>
                <w:bCs/>
              </w:rPr>
              <w:pPrChange w:id="17294" w:author="Author">
                <w:pPr/>
              </w:pPrChange>
            </w:pPr>
            <w:r w:rsidRPr="00B30A9B">
              <w:rPr>
                <w:b/>
                <w:bCs/>
              </w:rPr>
              <w:t>411,600</w:t>
            </w:r>
          </w:p>
        </w:tc>
        <w:tc>
          <w:tcPr>
            <w:tcW w:w="1315" w:type="dxa"/>
            <w:tcPrChange w:id="17295" w:author="Author">
              <w:tcPr>
                <w:tcW w:w="1645" w:type="dxa"/>
              </w:tcPr>
            </w:tcPrChange>
          </w:tcPr>
          <w:p w14:paraId="5FBA83A4" w14:textId="66525F43" w:rsidR="00215EE1" w:rsidRPr="00B30A9B" w:rsidRDefault="00215EE1">
            <w:pPr>
              <w:spacing w:after="0"/>
              <w:rPr>
                <w:b/>
                <w:bCs/>
              </w:rPr>
              <w:pPrChange w:id="17296" w:author="Author">
                <w:pPr/>
              </w:pPrChange>
            </w:pPr>
            <w:r w:rsidRPr="00B30A9B">
              <w:rPr>
                <w:b/>
                <w:bCs/>
              </w:rPr>
              <w:t>85.04</w:t>
            </w:r>
            <w:del w:id="17297" w:author="Author">
              <w:r w:rsidRPr="00B30A9B" w:rsidDel="003B5072">
                <w:rPr>
                  <w:b/>
                  <w:bCs/>
                </w:rPr>
                <w:delText>%</w:delText>
              </w:r>
            </w:del>
          </w:p>
        </w:tc>
        <w:tc>
          <w:tcPr>
            <w:tcW w:w="1205" w:type="dxa"/>
            <w:tcPrChange w:id="17298" w:author="Author">
              <w:tcPr>
                <w:tcW w:w="1219" w:type="dxa"/>
              </w:tcPr>
            </w:tcPrChange>
          </w:tcPr>
          <w:p w14:paraId="51939F06" w14:textId="53CDE7B7" w:rsidR="00215EE1" w:rsidRPr="00B30A9B" w:rsidRDefault="178B78A3">
            <w:pPr>
              <w:spacing w:after="0"/>
              <w:rPr>
                <w:b/>
                <w:bCs/>
              </w:rPr>
              <w:pPrChange w:id="17299" w:author="Author">
                <w:pPr/>
              </w:pPrChange>
            </w:pPr>
            <w:ins w:id="17300" w:author="Author">
              <w:r w:rsidRPr="00B30A9B">
                <w:rPr>
                  <w:b/>
                  <w:bCs/>
                </w:rPr>
                <w:t>469,000</w:t>
              </w:r>
            </w:ins>
          </w:p>
        </w:tc>
        <w:tc>
          <w:tcPr>
            <w:tcW w:w="1301" w:type="dxa"/>
            <w:tcPrChange w:id="17301" w:author="Author">
              <w:tcPr>
                <w:tcW w:w="1555" w:type="dxa"/>
              </w:tcPr>
            </w:tcPrChange>
          </w:tcPr>
          <w:p w14:paraId="27489441" w14:textId="721CED95" w:rsidR="00215EE1" w:rsidRPr="00B30A9B" w:rsidRDefault="17564E9D">
            <w:pPr>
              <w:spacing w:after="0"/>
              <w:rPr>
                <w:b/>
                <w:bCs/>
              </w:rPr>
              <w:pPrChange w:id="17302" w:author="Author">
                <w:pPr/>
              </w:pPrChange>
            </w:pPr>
            <w:ins w:id="17303" w:author="Author">
              <w:r w:rsidRPr="00B30A9B">
                <w:rPr>
                  <w:b/>
                  <w:bCs/>
                </w:rPr>
                <w:t>13.95</w:t>
              </w:r>
              <w:del w:id="17304" w:author="Author">
                <w:r w:rsidRPr="00B30A9B" w:rsidDel="003B5072">
                  <w:rPr>
                    <w:b/>
                    <w:bCs/>
                  </w:rPr>
                  <w:delText>%</w:delText>
                </w:r>
              </w:del>
            </w:ins>
          </w:p>
        </w:tc>
      </w:tr>
      <w:tr w:rsidR="00215EE1" w:rsidRPr="00B30A9B" w14:paraId="268154C9" w14:textId="266C4ABF" w:rsidTr="009F2B81">
        <w:tc>
          <w:tcPr>
            <w:tcW w:w="2875" w:type="dxa"/>
            <w:tcPrChange w:id="17305" w:author="Author">
              <w:tcPr>
                <w:tcW w:w="2406" w:type="dxa"/>
              </w:tcPr>
            </w:tcPrChange>
          </w:tcPr>
          <w:p w14:paraId="5E038383" w14:textId="01DEED04" w:rsidR="00215EE1" w:rsidRPr="00B30A9B" w:rsidRDefault="00215EE1">
            <w:pPr>
              <w:spacing w:after="0"/>
              <w:jc w:val="left"/>
              <w:rPr>
                <w:b/>
                <w:bCs/>
              </w:rPr>
              <w:pPrChange w:id="17306" w:author="Author">
                <w:pPr>
                  <w:jc w:val="left"/>
                </w:pPr>
              </w:pPrChange>
            </w:pPr>
            <w:r w:rsidRPr="00B30A9B">
              <w:rPr>
                <w:b/>
                <w:bCs/>
              </w:rPr>
              <w:t xml:space="preserve">Net </w:t>
            </w:r>
            <w:del w:id="17307" w:author="Author">
              <w:r w:rsidRPr="00B30A9B" w:rsidDel="003B5072">
                <w:rPr>
                  <w:b/>
                  <w:bCs/>
                </w:rPr>
                <w:delText>Income</w:delText>
              </w:r>
            </w:del>
            <w:ins w:id="17308" w:author="Author">
              <w:r w:rsidR="003B5072">
                <w:rPr>
                  <w:b/>
                  <w:bCs/>
                </w:rPr>
                <w:t>i</w:t>
              </w:r>
              <w:r w:rsidR="003B5072" w:rsidRPr="00B30A9B">
                <w:rPr>
                  <w:b/>
                  <w:bCs/>
                </w:rPr>
                <w:t>ncome</w:t>
              </w:r>
            </w:ins>
          </w:p>
        </w:tc>
        <w:tc>
          <w:tcPr>
            <w:tcW w:w="1260" w:type="dxa"/>
            <w:tcPrChange w:id="17309" w:author="Author">
              <w:tcPr>
                <w:tcW w:w="1385" w:type="dxa"/>
              </w:tcPr>
            </w:tcPrChange>
          </w:tcPr>
          <w:p w14:paraId="47D92490" w14:textId="4DEBD637" w:rsidR="00215EE1" w:rsidRPr="00B30A9B" w:rsidRDefault="00215EE1">
            <w:pPr>
              <w:spacing w:after="0"/>
              <w:rPr>
                <w:b/>
                <w:bCs/>
              </w:rPr>
              <w:pPrChange w:id="17310" w:author="Author">
                <w:pPr/>
              </w:pPrChange>
            </w:pPr>
            <w:r w:rsidRPr="00B30A9B">
              <w:rPr>
                <w:b/>
                <w:bCs/>
              </w:rPr>
              <w:t>72,400</w:t>
            </w:r>
          </w:p>
        </w:tc>
        <w:tc>
          <w:tcPr>
            <w:tcW w:w="1315" w:type="dxa"/>
            <w:tcPrChange w:id="17311" w:author="Author">
              <w:tcPr>
                <w:tcW w:w="1645" w:type="dxa"/>
              </w:tcPr>
            </w:tcPrChange>
          </w:tcPr>
          <w:p w14:paraId="705C7855" w14:textId="687016D9" w:rsidR="00215EE1" w:rsidRPr="00B30A9B" w:rsidRDefault="00215EE1">
            <w:pPr>
              <w:spacing w:after="0"/>
              <w:rPr>
                <w:b/>
                <w:bCs/>
              </w:rPr>
              <w:pPrChange w:id="17312" w:author="Author">
                <w:pPr/>
              </w:pPrChange>
            </w:pPr>
            <w:r w:rsidRPr="00B30A9B">
              <w:rPr>
                <w:b/>
                <w:bCs/>
              </w:rPr>
              <w:t>14.96</w:t>
            </w:r>
            <w:del w:id="17313" w:author="Author">
              <w:r w:rsidRPr="00B30A9B" w:rsidDel="003B5072">
                <w:rPr>
                  <w:b/>
                  <w:bCs/>
                </w:rPr>
                <w:delText>%</w:delText>
              </w:r>
            </w:del>
          </w:p>
        </w:tc>
        <w:tc>
          <w:tcPr>
            <w:tcW w:w="1205" w:type="dxa"/>
            <w:tcPrChange w:id="17314" w:author="Author">
              <w:tcPr>
                <w:tcW w:w="1219" w:type="dxa"/>
              </w:tcPr>
            </w:tcPrChange>
          </w:tcPr>
          <w:p w14:paraId="237C3FA7" w14:textId="510C6E07" w:rsidR="00215EE1" w:rsidRPr="00B30A9B" w:rsidRDefault="2C216A5C">
            <w:pPr>
              <w:spacing w:after="0"/>
              <w:rPr>
                <w:b/>
                <w:bCs/>
              </w:rPr>
              <w:pPrChange w:id="17315" w:author="Author">
                <w:pPr/>
              </w:pPrChange>
            </w:pPr>
            <w:ins w:id="17316" w:author="Author">
              <w:r w:rsidRPr="00B30A9B">
                <w:rPr>
                  <w:b/>
                  <w:bCs/>
                </w:rPr>
                <w:t>81,000</w:t>
              </w:r>
            </w:ins>
          </w:p>
        </w:tc>
        <w:tc>
          <w:tcPr>
            <w:tcW w:w="1301" w:type="dxa"/>
            <w:tcPrChange w:id="17317" w:author="Author">
              <w:tcPr>
                <w:tcW w:w="1555" w:type="dxa"/>
              </w:tcPr>
            </w:tcPrChange>
          </w:tcPr>
          <w:p w14:paraId="70A2C155" w14:textId="43BE0111" w:rsidR="00215EE1" w:rsidRPr="00B30A9B" w:rsidRDefault="4F213B93">
            <w:pPr>
              <w:spacing w:after="0"/>
              <w:rPr>
                <w:b/>
                <w:bCs/>
              </w:rPr>
              <w:pPrChange w:id="17318" w:author="Author">
                <w:pPr/>
              </w:pPrChange>
            </w:pPr>
            <w:ins w:id="17319" w:author="Author">
              <w:r w:rsidRPr="00B30A9B">
                <w:rPr>
                  <w:b/>
                  <w:bCs/>
                </w:rPr>
                <w:t>11.88</w:t>
              </w:r>
              <w:del w:id="17320" w:author="Author">
                <w:r w:rsidRPr="00B30A9B" w:rsidDel="003B5072">
                  <w:rPr>
                    <w:b/>
                    <w:bCs/>
                  </w:rPr>
                  <w:delText>%</w:delText>
                </w:r>
              </w:del>
            </w:ins>
          </w:p>
        </w:tc>
      </w:tr>
    </w:tbl>
    <w:p w14:paraId="1E8441F4" w14:textId="62CFEFE9" w:rsidR="002D4886" w:rsidRPr="00B30A9B" w:rsidRDefault="48C83CF1" w:rsidP="1F415FE0">
      <w:r w:rsidRPr="00B30A9B">
        <w:rPr>
          <w:rFonts w:cs="Calibri"/>
          <w:szCs w:val="24"/>
        </w:rPr>
        <w:t>Source: Simon</w:t>
      </w:r>
      <w:ins w:id="17321" w:author="Author">
        <w:r w:rsidR="002F5624">
          <w:rPr>
            <w:rFonts w:cs="Calibri"/>
            <w:szCs w:val="24"/>
          </w:rPr>
          <w:t xml:space="preserve"> (</w:t>
        </w:r>
      </w:ins>
      <w:del w:id="17322" w:author="Author">
        <w:r w:rsidRPr="00B30A9B" w:rsidDel="002F5624">
          <w:rPr>
            <w:rFonts w:cs="Calibri"/>
            <w:szCs w:val="24"/>
          </w:rPr>
          <w:delText xml:space="preserve">, </w:delText>
        </w:r>
      </w:del>
      <w:r w:rsidRPr="00B30A9B">
        <w:rPr>
          <w:rFonts w:cs="Calibri"/>
          <w:szCs w:val="24"/>
        </w:rPr>
        <w:t>2021</w:t>
      </w:r>
      <w:ins w:id="17323" w:author="Author">
        <w:r w:rsidR="002F5624">
          <w:rPr>
            <w:rFonts w:cs="Calibri"/>
            <w:szCs w:val="24"/>
          </w:rPr>
          <w:t>)</w:t>
        </w:r>
      </w:ins>
    </w:p>
    <w:p w14:paraId="0E18EEB0" w14:textId="10F7BD45" w:rsidR="002D4886" w:rsidRPr="00B30A9B" w:rsidRDefault="002D4886" w:rsidP="0019245F">
      <w:pPr>
        <w:pStyle w:val="Heading3"/>
      </w:pPr>
      <w:r w:rsidRPr="00B30A9B">
        <w:t>Ratio Analysis</w:t>
      </w:r>
    </w:p>
    <w:p w14:paraId="3A4EC3D8" w14:textId="66D0E346" w:rsidR="002736AD" w:rsidRDefault="00DF7D24" w:rsidP="00DF7D24">
      <w:pPr>
        <w:rPr>
          <w:ins w:id="17324" w:author="Author"/>
        </w:rPr>
      </w:pPr>
      <w:r w:rsidRPr="00B30A9B">
        <w:rPr>
          <w:noProof/>
          <w:color w:val="2B579A"/>
          <w:shd w:val="clear" w:color="auto" w:fill="E6E6E6"/>
        </w:rPr>
        <mc:AlternateContent>
          <mc:Choice Requires="wps">
            <w:drawing>
              <wp:anchor distT="45720" distB="45720" distL="114300" distR="114300" simplePos="0" relativeHeight="251658274" behindDoc="0" locked="0" layoutInCell="1" allowOverlap="1" wp14:anchorId="6E8FE125" wp14:editId="716F9064">
                <wp:simplePos x="0" y="0"/>
                <wp:positionH relativeFrom="page">
                  <wp:posOffset>5374298</wp:posOffset>
                </wp:positionH>
                <wp:positionV relativeFrom="paragraph">
                  <wp:posOffset>315595</wp:posOffset>
                </wp:positionV>
                <wp:extent cx="1282700" cy="2171700"/>
                <wp:effectExtent l="0" t="0" r="12700" b="1905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2171700"/>
                        </a:xfrm>
                        <a:prstGeom prst="rect">
                          <a:avLst/>
                        </a:prstGeom>
                        <a:solidFill>
                          <a:srgbClr val="FFFFFF"/>
                        </a:solidFill>
                        <a:ln w="9525">
                          <a:solidFill>
                            <a:srgbClr val="000000"/>
                          </a:solidFill>
                          <a:miter lim="800000"/>
                          <a:headEnd/>
                          <a:tailEnd/>
                        </a:ln>
                      </wps:spPr>
                      <wps:txbx>
                        <w:txbxContent>
                          <w:p w14:paraId="47BA93E7" w14:textId="77777777" w:rsidR="00F64426" w:rsidRDefault="00F64426">
                            <w:pPr>
                              <w:spacing w:after="0"/>
                              <w:jc w:val="left"/>
                              <w:rPr>
                                <w:ins w:id="17325" w:author="Author"/>
                                <w:b/>
                                <w:bCs/>
                                <w:sz w:val="20"/>
                              </w:rPr>
                              <w:pPrChange w:id="17326" w:author="Author">
                                <w:pPr>
                                  <w:jc w:val="left"/>
                                </w:pPr>
                              </w:pPrChange>
                            </w:pPr>
                            <w:r>
                              <w:rPr>
                                <w:b/>
                                <w:bCs/>
                                <w:sz w:val="20"/>
                              </w:rPr>
                              <w:t>Ratio</w:t>
                            </w:r>
                            <w:del w:id="17327" w:author="Author">
                              <w:r w:rsidDel="002736AD">
                                <w:rPr>
                                  <w:b/>
                                  <w:bCs/>
                                  <w:sz w:val="20"/>
                                </w:rPr>
                                <w:delText>s</w:delText>
                              </w:r>
                            </w:del>
                          </w:p>
                          <w:p w14:paraId="3DBA986E" w14:textId="12AD2D0C" w:rsidR="00F64426" w:rsidRPr="00916F6D" w:rsidRDefault="00F64426" w:rsidP="00D51811">
                            <w:pPr>
                              <w:jc w:val="left"/>
                              <w:rPr>
                                <w:sz w:val="20"/>
                              </w:rPr>
                            </w:pPr>
                            <w:ins w:id="17328" w:author="Author">
                              <w:r>
                                <w:rPr>
                                  <w:sz w:val="20"/>
                                </w:rPr>
                                <w:t>Financial statement analysis uses ratios to</w:t>
                              </w:r>
                            </w:ins>
                            <w:r>
                              <w:rPr>
                                <w:b/>
                                <w:bCs/>
                                <w:sz w:val="20"/>
                              </w:rPr>
                              <w:t xml:space="preserve"> </w:t>
                            </w:r>
                            <w:ins w:id="17329" w:author="Author">
                              <w:r>
                                <w:rPr>
                                  <w:sz w:val="20"/>
                                </w:rPr>
                                <w:t xml:space="preserve">abstract from the size effects of the data, thereby </w:t>
                              </w:r>
                            </w:ins>
                            <w:r>
                              <w:rPr>
                                <w:sz w:val="20"/>
                              </w:rPr>
                              <w:t>allow</w:t>
                            </w:r>
                            <w:ins w:id="17330" w:author="Author">
                              <w:r>
                                <w:rPr>
                                  <w:sz w:val="20"/>
                                </w:rPr>
                                <w:t>ing</w:t>
                              </w:r>
                            </w:ins>
                            <w:r>
                              <w:rPr>
                                <w:sz w:val="20"/>
                              </w:rPr>
                              <w:t xml:space="preserve"> large and small companies to be compared</w:t>
                            </w:r>
                            <w:del w:id="17331" w:author="Author">
                              <w:r w:rsidDel="00D51811">
                                <w:rPr>
                                  <w:sz w:val="20"/>
                                </w:rPr>
                                <w:delText xml:space="preserve"> </w:delText>
                              </w:r>
                              <w:r w:rsidDel="002736AD">
                                <w:rPr>
                                  <w:sz w:val="20"/>
                                </w:rPr>
                                <w:delText xml:space="preserve">because they abstract from the size effects of the data. </w:delText>
                              </w:r>
                            </w:del>
                            <w:ins w:id="17332" w:author="Author">
                              <w:r>
                                <w:rPr>
                                  <w:sz w:val="20"/>
                                </w:rPr>
                                <w: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FE125" id="_x0000_s1076" type="#_x0000_t202" style="position:absolute;left:0;text-align:left;margin-left:423.15pt;margin-top:24.85pt;width:101pt;height:171pt;z-index:25165827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">
                <v:textbox>
                  <w:txbxContent>
                    <w:p w14:paraId="47BA93E7" w14:textId="77777777" w:rsidR="00F64426" w:rsidRDefault="00F64426">
                      <w:pPr>
                        <w:spacing w:after="0"/>
                        <w:jc w:val="left"/>
                        <w:rPr>
                          <w:ins w:id="17333" w:author="Author"/>
                          <w:b/>
                          <w:bCs/>
                          <w:sz w:val="20"/>
                        </w:rPr>
                        <w:pPrChange w:id="17334" w:author="Author">
                          <w:pPr>
                            <w:jc w:val="left"/>
                          </w:pPr>
                        </w:pPrChange>
                      </w:pPr>
                      <w:r>
                        <w:rPr>
                          <w:b/>
                          <w:bCs/>
                          <w:sz w:val="20"/>
                        </w:rPr>
                        <w:t>Ratio</w:t>
                      </w:r>
                      <w:del w:id="17335" w:author="Author">
                        <w:r w:rsidDel="002736AD">
                          <w:rPr>
                            <w:b/>
                            <w:bCs/>
                            <w:sz w:val="20"/>
                          </w:rPr>
                          <w:delText>s</w:delText>
                        </w:r>
                      </w:del>
                    </w:p>
                    <w:p w14:paraId="3DBA986E" w14:textId="12AD2D0C" w:rsidR="00F64426" w:rsidRPr="00916F6D" w:rsidRDefault="00F64426" w:rsidP="00D51811">
                      <w:pPr>
                        <w:jc w:val="left"/>
                        <w:rPr>
                          <w:sz w:val="20"/>
                        </w:rPr>
                      </w:pPr>
                      <w:ins w:id="17336" w:author="Author">
                        <w:r>
                          <w:rPr>
                            <w:sz w:val="20"/>
                          </w:rPr>
                          <w:t>Financial statement analysis uses ratios to</w:t>
                        </w:r>
                      </w:ins>
                      <w:r>
                        <w:rPr>
                          <w:b/>
                          <w:bCs/>
                          <w:sz w:val="20"/>
                        </w:rPr>
                        <w:t xml:space="preserve"> </w:t>
                      </w:r>
                      <w:ins w:id="17337" w:author="Author">
                        <w:r>
                          <w:rPr>
                            <w:sz w:val="20"/>
                          </w:rPr>
                          <w:t xml:space="preserve">abstract from the size effects of the data, thereby </w:t>
                        </w:r>
                      </w:ins>
                      <w:r>
                        <w:rPr>
                          <w:sz w:val="20"/>
                        </w:rPr>
                        <w:t>allow</w:t>
                      </w:r>
                      <w:ins w:id="17338" w:author="Author">
                        <w:r>
                          <w:rPr>
                            <w:sz w:val="20"/>
                          </w:rPr>
                          <w:t>ing</w:t>
                        </w:r>
                      </w:ins>
                      <w:r>
                        <w:rPr>
                          <w:sz w:val="20"/>
                        </w:rPr>
                        <w:t xml:space="preserve"> large and small companies to be compared</w:t>
                      </w:r>
                      <w:del w:id="17339" w:author="Author">
                        <w:r w:rsidDel="00D51811">
                          <w:rPr>
                            <w:sz w:val="20"/>
                          </w:rPr>
                          <w:delText xml:space="preserve"> </w:delText>
                        </w:r>
                        <w:r w:rsidDel="002736AD">
                          <w:rPr>
                            <w:sz w:val="20"/>
                          </w:rPr>
                          <w:delText xml:space="preserve">because they abstract from the size effects of the data. </w:delText>
                        </w:r>
                      </w:del>
                      <w:ins w:id="17340" w:author="Author">
                        <w:r>
                          <w:rPr>
                            <w:sz w:val="20"/>
                          </w:rPr>
                          <w:t>.</w:t>
                        </w:r>
                      </w:ins>
                    </w:p>
                  </w:txbxContent>
                </v:textbox>
                <w10:wrap type="square" anchorx="page"/>
              </v:shape>
            </w:pict>
          </mc:Fallback>
        </mc:AlternateContent>
      </w:r>
      <w:r w:rsidR="6A7A33A4" w:rsidRPr="00B30A9B">
        <w:t xml:space="preserve">A </w:t>
      </w:r>
      <w:commentRangeStart w:id="17341"/>
      <w:r w:rsidR="6A7A33A4" w:rsidRPr="009F2B81">
        <w:rPr>
          <w:b/>
          <w:bCs/>
          <w:rPrChange w:id="17342" w:author="Author">
            <w:rPr/>
          </w:rPrChange>
        </w:rPr>
        <w:t>ratio</w:t>
      </w:r>
      <w:r w:rsidR="6A7A33A4" w:rsidRPr="00B30A9B">
        <w:t xml:space="preserve"> </w:t>
      </w:r>
      <w:commentRangeEnd w:id="17341"/>
      <w:r w:rsidR="00240D94">
        <w:rPr>
          <w:rStyle w:val="CommentReference"/>
        </w:rPr>
        <w:commentReference w:id="17341"/>
      </w:r>
      <w:r w:rsidR="6A7A33A4" w:rsidRPr="00B30A9B">
        <w:t xml:space="preserve">is the quotient of two quantities. It assumes there is a meaningful relationship between the </w:t>
      </w:r>
      <w:r w:rsidR="053A875C" w:rsidRPr="00B30A9B">
        <w:t xml:space="preserve">two elements of the quotient. The relationship between the numerator and denominator helps </w:t>
      </w:r>
      <w:ins w:id="17343" w:author="Author">
        <w:r w:rsidR="00D51811">
          <w:t xml:space="preserve">to </w:t>
        </w:r>
      </w:ins>
      <w:r w:rsidR="053A875C" w:rsidRPr="00B30A9B">
        <w:t xml:space="preserve">understand </w:t>
      </w:r>
      <w:del w:id="17344" w:author="Author">
        <w:r w:rsidR="053A875C" w:rsidRPr="00B30A9B" w:rsidDel="002736AD">
          <w:delText xml:space="preserve">the </w:delText>
        </w:r>
      </w:del>
      <w:ins w:id="17345" w:author="Author">
        <w:r w:rsidR="00F748B3" w:rsidRPr="00B30A9B">
          <w:t>“</w:t>
        </w:r>
      </w:ins>
      <w:del w:id="17346" w:author="Author">
        <w:r w:rsidR="053A875C" w:rsidRPr="00B30A9B" w:rsidDel="00F748B3">
          <w:delText>‘</w:delText>
        </w:r>
      </w:del>
      <w:r w:rsidR="053A875C" w:rsidRPr="00B30A9B">
        <w:t>how</w:t>
      </w:r>
      <w:ins w:id="17347" w:author="Author">
        <w:r w:rsidR="00F748B3" w:rsidRPr="00B30A9B">
          <w:t>”</w:t>
        </w:r>
      </w:ins>
      <w:del w:id="17348" w:author="Author">
        <w:r w:rsidR="053A875C" w:rsidRPr="00B30A9B" w:rsidDel="00F748B3">
          <w:delText>’</w:delText>
        </w:r>
      </w:del>
      <w:r w:rsidR="053A875C" w:rsidRPr="00B30A9B">
        <w:t xml:space="preserve"> based </w:t>
      </w:r>
      <w:ins w:id="17349" w:author="Author">
        <w:r w:rsidR="002736AD">
          <w:t xml:space="preserve">on </w:t>
        </w:r>
      </w:ins>
      <w:r w:rsidR="053A875C" w:rsidRPr="00B30A9B">
        <w:t>past data</w:t>
      </w:r>
      <w:ins w:id="17350" w:author="Author">
        <w:r w:rsidR="002736AD">
          <w:t>,</w:t>
        </w:r>
      </w:ins>
      <w:r w:rsidR="053A875C" w:rsidRPr="00B30A9B">
        <w:t xml:space="preserve"> and the evolution of the ratio helps </w:t>
      </w:r>
      <w:ins w:id="17351" w:author="Author">
        <w:r w:rsidR="00D51811">
          <w:t xml:space="preserve">to </w:t>
        </w:r>
      </w:ins>
      <w:r w:rsidR="053A875C" w:rsidRPr="00B30A9B">
        <w:t xml:space="preserve">predict </w:t>
      </w:r>
      <w:del w:id="17352" w:author="Author">
        <w:r w:rsidR="053A875C" w:rsidRPr="00B30A9B" w:rsidDel="002736AD">
          <w:delText xml:space="preserve">the </w:delText>
        </w:r>
      </w:del>
      <w:ins w:id="17353" w:author="Author">
        <w:r w:rsidR="00F748B3" w:rsidRPr="00B30A9B">
          <w:t>“</w:t>
        </w:r>
      </w:ins>
      <w:del w:id="17354" w:author="Author">
        <w:r w:rsidR="053A875C" w:rsidRPr="00B30A9B" w:rsidDel="00F748B3">
          <w:delText>‘</w:delText>
        </w:r>
      </w:del>
      <w:r w:rsidR="053A875C" w:rsidRPr="00B30A9B">
        <w:t>how much</w:t>
      </w:r>
      <w:ins w:id="17355" w:author="Author">
        <w:r w:rsidR="00F748B3" w:rsidRPr="00B30A9B">
          <w:t>”</w:t>
        </w:r>
      </w:ins>
      <w:del w:id="17356" w:author="Author">
        <w:r w:rsidR="053A875C" w:rsidRPr="00B30A9B" w:rsidDel="00F748B3">
          <w:delText>’</w:delText>
        </w:r>
      </w:del>
      <w:r w:rsidR="053A875C" w:rsidRPr="00B30A9B">
        <w:t xml:space="preserve"> for the future (Stolowy </w:t>
      </w:r>
      <w:ins w:id="17357" w:author="Author">
        <w:r w:rsidR="004D33D7">
          <w:t>&amp; Lebas</w:t>
        </w:r>
      </w:ins>
      <w:del w:id="17358" w:author="Author">
        <w:r w:rsidR="053A875C" w:rsidRPr="00B30A9B" w:rsidDel="004D33D7">
          <w:delText>et al.</w:delText>
        </w:r>
      </w:del>
      <w:r w:rsidR="0003439D" w:rsidRPr="00B30A9B">
        <w:t>,</w:t>
      </w:r>
      <w:r w:rsidR="053A875C" w:rsidRPr="00B30A9B">
        <w:t xml:space="preserve"> 2008). Ratios are probably the most widely used analytical technique for interpreting financial </w:t>
      </w:r>
      <w:del w:id="17359" w:author="Author">
        <w:r w:rsidR="053A875C" w:rsidRPr="00B30A9B" w:rsidDel="002736AD">
          <w:delText>ratios</w:delText>
        </w:r>
      </w:del>
      <w:ins w:id="17360" w:author="Author">
        <w:r w:rsidR="002736AD">
          <w:t>information. H</w:t>
        </w:r>
      </w:ins>
      <w:del w:id="17361" w:author="Author">
        <w:r w:rsidR="053A875C" w:rsidRPr="00B30A9B" w:rsidDel="002736AD">
          <w:delText>, h</w:delText>
        </w:r>
      </w:del>
      <w:r w:rsidR="053A875C" w:rsidRPr="00B30A9B">
        <w:t>owever</w:t>
      </w:r>
      <w:ins w:id="17362" w:author="Author">
        <w:r w:rsidR="002736AD">
          <w:t>,</w:t>
        </w:r>
      </w:ins>
      <w:r w:rsidR="053A875C" w:rsidRPr="00B30A9B">
        <w:t xml:space="preserve"> </w:t>
      </w:r>
      <w:del w:id="17363" w:author="Author">
        <w:r w:rsidR="053A875C" w:rsidRPr="00B30A9B" w:rsidDel="002736AD">
          <w:delText>one should use caution when using ratios</w:delText>
        </w:r>
      </w:del>
      <w:ins w:id="17364" w:author="Author">
        <w:r w:rsidR="00D51811">
          <w:t>they</w:t>
        </w:r>
        <w:r w:rsidR="002736AD">
          <w:t xml:space="preserve"> should be used with caution, as their definitions are not </w:t>
        </w:r>
      </w:ins>
      <w:del w:id="17365" w:author="Author">
        <w:r w:rsidR="053A875C" w:rsidRPr="00B30A9B" w:rsidDel="002736AD">
          <w:delText xml:space="preserve">. The definitions of most ratios are usually not so </w:delText>
        </w:r>
      </w:del>
      <w:r w:rsidR="053A875C" w:rsidRPr="00B30A9B">
        <w:t>standardized</w:t>
      </w:r>
      <w:ins w:id="17366" w:author="Author">
        <w:r w:rsidR="002736AD">
          <w:t>. It is always worth</w:t>
        </w:r>
      </w:ins>
      <w:del w:id="17367" w:author="Author">
        <w:r w:rsidR="053A875C" w:rsidRPr="00B30A9B" w:rsidDel="002736AD">
          <w:delText xml:space="preserve"> that someone should feel they are deficient in </w:delText>
        </w:r>
        <w:r w:rsidR="053A875C" w:rsidRPr="00B30A9B" w:rsidDel="002736AD">
          <w:lastRenderedPageBreak/>
          <w:delText>knowledge</w:delText>
        </w:r>
      </w:del>
      <w:r w:rsidR="053A875C" w:rsidRPr="00B30A9B">
        <w:t xml:space="preserve"> </w:t>
      </w:r>
      <w:del w:id="17368" w:author="Author">
        <w:r w:rsidR="053A875C" w:rsidRPr="00B30A9B" w:rsidDel="002736AD">
          <w:delText>by asking: “E</w:delText>
        </w:r>
      </w:del>
      <w:ins w:id="17369" w:author="Author">
        <w:r w:rsidR="002736AD">
          <w:t>checking e</w:t>
        </w:r>
      </w:ins>
      <w:r w:rsidR="053A875C" w:rsidRPr="00B30A9B">
        <w:t xml:space="preserve">xactly how </w:t>
      </w:r>
      <w:del w:id="17370" w:author="Author">
        <w:r w:rsidR="053A875C" w:rsidRPr="00B30A9B" w:rsidDel="002736AD">
          <w:delText>is that</w:delText>
        </w:r>
      </w:del>
      <w:ins w:id="17371" w:author="Author">
        <w:r w:rsidR="002736AD">
          <w:t xml:space="preserve">a </w:t>
        </w:r>
      </w:ins>
      <w:del w:id="17372" w:author="Author">
        <w:r w:rsidR="053A875C" w:rsidRPr="00B30A9B" w:rsidDel="002736AD">
          <w:delText xml:space="preserve"> </w:delText>
        </w:r>
      </w:del>
      <w:r w:rsidR="053A875C" w:rsidRPr="00B30A9B">
        <w:t xml:space="preserve">ratio </w:t>
      </w:r>
      <w:ins w:id="17373" w:author="Author">
        <w:r w:rsidR="002736AD">
          <w:t xml:space="preserve">has been </w:t>
        </w:r>
      </w:ins>
      <w:r w:rsidR="053A875C" w:rsidRPr="00B30A9B">
        <w:t>defined</w:t>
      </w:r>
      <w:del w:id="17374" w:author="Author">
        <w:r w:rsidR="053A875C" w:rsidRPr="00B30A9B" w:rsidDel="002736AD">
          <w:delText>?”</w:delText>
        </w:r>
      </w:del>
      <w:ins w:id="17375" w:author="Author">
        <w:r w:rsidR="002736AD">
          <w:t xml:space="preserve"> in a particular context.</w:t>
        </w:r>
      </w:ins>
    </w:p>
    <w:p w14:paraId="7225F407" w14:textId="12DFA3D5" w:rsidR="00DF7D24" w:rsidRPr="00B30A9B" w:rsidRDefault="053A875C">
      <w:pPr>
        <w:keepNext/>
        <w:pPrChange w:id="17376" w:author="Author">
          <w:pPr/>
        </w:pPrChange>
      </w:pPr>
      <w:r w:rsidRPr="00B30A9B">
        <w:t xml:space="preserve"> </w:t>
      </w:r>
      <w:del w:id="17377" w:author="Author">
        <w:r w:rsidRPr="00B30A9B" w:rsidDel="00D51811">
          <w:delText>Ratios are organized in</w:delText>
        </w:r>
      </w:del>
      <w:ins w:id="17378" w:author="Author">
        <w:r w:rsidR="00D51811">
          <w:t xml:space="preserve">There are </w:t>
        </w:r>
      </w:ins>
      <w:del w:id="17379" w:author="Author">
        <w:r w:rsidRPr="00B30A9B" w:rsidDel="00D51811">
          <w:delText xml:space="preserve"> </w:delText>
        </w:r>
      </w:del>
      <w:r w:rsidRPr="00B30A9B">
        <w:t>four categories</w:t>
      </w:r>
      <w:ins w:id="17380" w:author="Author">
        <w:r w:rsidR="00D51811">
          <w:t xml:space="preserve"> of ratios</w:t>
        </w:r>
        <w:del w:id="17381" w:author="Author">
          <w:r w:rsidR="00D51811" w:rsidDel="00C47F29">
            <w:delText>.</w:delText>
          </w:r>
        </w:del>
        <w:r w:rsidR="00C47F29">
          <w:t>:</w:t>
        </w:r>
      </w:ins>
      <w:del w:id="17382" w:author="Author">
        <w:r w:rsidRPr="00B30A9B" w:rsidDel="00D51811">
          <w:delText>:</w:delText>
        </w:r>
        <w:r w:rsidRPr="00B30A9B" w:rsidDel="00C47F29">
          <w:delText xml:space="preserve"> </w:delText>
        </w:r>
      </w:del>
    </w:p>
    <w:p w14:paraId="42723ACC" w14:textId="3770C0AB" w:rsidR="00DF7D24" w:rsidRPr="00B30A9B" w:rsidRDefault="00DF7D24" w:rsidP="00ED7AAA">
      <w:pPr>
        <w:pStyle w:val="ListParagraph"/>
        <w:numPr>
          <w:ilvl w:val="1"/>
          <w:numId w:val="88"/>
        </w:numPr>
      </w:pPr>
      <w:r w:rsidRPr="00B30A9B">
        <w:t>Evaluation of profitability and generation of profitability</w:t>
      </w:r>
    </w:p>
    <w:p w14:paraId="7B9C37C9" w14:textId="35452E37" w:rsidR="00DF7D24" w:rsidRPr="00B30A9B" w:rsidRDefault="00DF7D24" w:rsidP="00ED7AAA">
      <w:pPr>
        <w:pStyle w:val="ListParagraph"/>
        <w:numPr>
          <w:ilvl w:val="1"/>
          <w:numId w:val="88"/>
        </w:numPr>
      </w:pPr>
      <w:r w:rsidRPr="00B30A9B">
        <w:t>Evaluation of short</w:t>
      </w:r>
      <w:ins w:id="17383" w:author="Author">
        <w:del w:id="17384" w:author="Author">
          <w:r w:rsidR="002736AD" w:rsidDel="0084532D">
            <w:delText>-</w:delText>
          </w:r>
        </w:del>
        <w:r w:rsidR="0084532D">
          <w:t>–</w:t>
        </w:r>
      </w:ins>
      <w:r w:rsidRPr="00B30A9B">
        <w:t xml:space="preserve"> and long</w:t>
      </w:r>
      <w:del w:id="17385" w:author="Author">
        <w:r w:rsidRPr="00B30A9B" w:rsidDel="0084532D">
          <w:delText>-</w:delText>
        </w:r>
      </w:del>
      <w:ins w:id="17386" w:author="Author">
        <w:r w:rsidR="0084532D">
          <w:t>–</w:t>
        </w:r>
      </w:ins>
      <w:r w:rsidRPr="00B30A9B">
        <w:t>term liquidity</w:t>
      </w:r>
    </w:p>
    <w:p w14:paraId="3810F40C" w14:textId="2C32743C" w:rsidR="00DF7D24" w:rsidRPr="00B30A9B" w:rsidRDefault="00DF7D24" w:rsidP="00ED7AAA">
      <w:pPr>
        <w:pStyle w:val="ListParagraph"/>
        <w:numPr>
          <w:ilvl w:val="1"/>
          <w:numId w:val="88"/>
        </w:numPr>
      </w:pPr>
      <w:r w:rsidRPr="00B30A9B">
        <w:t>Evaluation and solvency and financial leverage</w:t>
      </w:r>
    </w:p>
    <w:p w14:paraId="10708517" w14:textId="7A805B2E" w:rsidR="00DF7D24" w:rsidRPr="00B30A9B" w:rsidRDefault="00DF7D24" w:rsidP="00ED7AAA">
      <w:pPr>
        <w:pStyle w:val="ListParagraph"/>
        <w:numPr>
          <w:ilvl w:val="1"/>
          <w:numId w:val="88"/>
        </w:numPr>
        <w:rPr>
          <w:ins w:id="17387" w:author="Author"/>
        </w:rPr>
      </w:pPr>
      <w:r w:rsidRPr="00B30A9B">
        <w:t>Measures of shareholder return and firm value</w:t>
      </w:r>
    </w:p>
    <w:p w14:paraId="7D0CB2F3" w14:textId="1EADE0C4" w:rsidR="7C6617FF" w:rsidRPr="00363F49" w:rsidRDefault="7C6617FF" w:rsidP="2D3DD2D7">
      <w:pPr>
        <w:rPr>
          <w:ins w:id="17388" w:author="Author"/>
          <w:rFonts w:cs="Calibri"/>
          <w:color w:val="000000" w:themeColor="text1"/>
        </w:rPr>
      </w:pPr>
      <w:ins w:id="17389" w:author="Author">
        <w:r w:rsidRPr="00363F49">
          <w:rPr>
            <w:rFonts w:cs="Calibri"/>
            <w:color w:val="000000" w:themeColor="text1"/>
          </w:rPr>
          <w:t xml:space="preserve">At its core, the basis for </w:t>
        </w:r>
        <w:del w:id="17390" w:author="Author">
          <w:r w:rsidRPr="00363F49" w:rsidDel="002736AD">
            <w:rPr>
              <w:rFonts w:cs="Calibri"/>
              <w:color w:val="000000" w:themeColor="text1"/>
            </w:rPr>
            <w:delText>‘</w:delText>
          </w:r>
        </w:del>
        <w:r w:rsidRPr="00363F49">
          <w:rPr>
            <w:rFonts w:cs="Calibri"/>
            <w:color w:val="000000" w:themeColor="text1"/>
          </w:rPr>
          <w:t>ratio analysis</w:t>
        </w:r>
        <w:del w:id="17391" w:author="Author">
          <w:r w:rsidRPr="00363F49" w:rsidDel="002736AD">
            <w:rPr>
              <w:rFonts w:cs="Calibri"/>
              <w:color w:val="000000" w:themeColor="text1"/>
            </w:rPr>
            <w:delText>’</w:delText>
          </w:r>
        </w:del>
        <w:r w:rsidRPr="00363F49">
          <w:rPr>
            <w:rFonts w:cs="Calibri"/>
            <w:color w:val="000000" w:themeColor="text1"/>
          </w:rPr>
          <w:t xml:space="preserve"> </w:t>
        </w:r>
        <w:del w:id="17392" w:author="Author">
          <w:r w:rsidRPr="00363F49" w:rsidDel="00D51811">
            <w:rPr>
              <w:rFonts w:cs="Calibri"/>
              <w:color w:val="000000" w:themeColor="text1"/>
            </w:rPr>
            <w:delText xml:space="preserve">or </w:delText>
          </w:r>
          <w:r w:rsidRPr="00363F49" w:rsidDel="002736AD">
            <w:rPr>
              <w:rFonts w:cs="Calibri"/>
              <w:color w:val="000000" w:themeColor="text1"/>
            </w:rPr>
            <w:delText>‘</w:delText>
          </w:r>
          <w:r w:rsidRPr="00363F49" w:rsidDel="00D51811">
            <w:rPr>
              <w:rFonts w:cs="Calibri"/>
              <w:color w:val="000000" w:themeColor="text1"/>
            </w:rPr>
            <w:delText>financial statement analysis</w:delText>
          </w:r>
          <w:r w:rsidRPr="00363F49" w:rsidDel="002736AD">
            <w:rPr>
              <w:rFonts w:cs="Calibri"/>
              <w:color w:val="000000" w:themeColor="text1"/>
            </w:rPr>
            <w:delText>’</w:delText>
          </w:r>
          <w:r w:rsidRPr="00363F49" w:rsidDel="002736AD">
            <w:rPr>
              <w:rFonts w:cs="Calibri"/>
              <w:color w:val="000000" w:themeColor="text1"/>
              <w:sz w:val="18"/>
              <w:szCs w:val="18"/>
              <w:vertAlign w:val="superscript"/>
            </w:rPr>
            <w:delText>1</w:delText>
          </w:r>
          <w:r w:rsidRPr="00363F49" w:rsidDel="00D51811">
            <w:rPr>
              <w:rFonts w:cs="Calibri"/>
              <w:color w:val="000000" w:themeColor="text1"/>
              <w:sz w:val="18"/>
              <w:szCs w:val="18"/>
              <w:vertAlign w:val="superscript"/>
            </w:rPr>
            <w:delText xml:space="preserve"> </w:delText>
          </w:r>
        </w:del>
        <w:r w:rsidRPr="00363F49">
          <w:rPr>
            <w:rFonts w:cs="Calibri"/>
            <w:color w:val="000000" w:themeColor="text1"/>
          </w:rPr>
          <w:t xml:space="preserve">is </w:t>
        </w:r>
        <w:del w:id="17393" w:author="Author">
          <w:r w:rsidRPr="00363F49" w:rsidDel="002736AD">
            <w:rPr>
              <w:rFonts w:cs="Calibri"/>
              <w:color w:val="000000" w:themeColor="text1"/>
            </w:rPr>
            <w:delText>a very basic idea</w:delText>
          </w:r>
        </w:del>
        <w:r w:rsidR="002736AD" w:rsidRPr="00363F49">
          <w:rPr>
            <w:rFonts w:cs="Calibri"/>
            <w:color w:val="000000" w:themeColor="text1"/>
          </w:rPr>
          <w:t>simple</w:t>
        </w:r>
        <w:r w:rsidRPr="00363F49">
          <w:rPr>
            <w:rFonts w:cs="Calibri"/>
            <w:color w:val="000000" w:themeColor="text1"/>
          </w:rPr>
          <w:t xml:space="preserve">: </w:t>
        </w:r>
        <w:del w:id="17394" w:author="Author">
          <w:r w:rsidRPr="009F2B81" w:rsidDel="002736AD">
            <w:rPr>
              <w:rFonts w:cs="Calibri"/>
              <w:color w:val="000000" w:themeColor="text1"/>
              <w:rPrChange w:id="17395" w:author="Author">
                <w:rPr>
                  <w:rFonts w:cs="Calibri"/>
                  <w:b/>
                  <w:bCs/>
                  <w:color w:val="000000" w:themeColor="text1"/>
                </w:rPr>
              </w:rPrChange>
            </w:rPr>
            <w:delText>N</w:delText>
          </w:r>
        </w:del>
        <w:r w:rsidR="002736AD" w:rsidRPr="009F2B81">
          <w:rPr>
            <w:rFonts w:cs="Calibri"/>
            <w:color w:val="000000" w:themeColor="text1"/>
            <w:rPrChange w:id="17396" w:author="Author">
              <w:rPr>
                <w:rFonts w:cs="Calibri"/>
                <w:b/>
                <w:bCs/>
                <w:color w:val="000000" w:themeColor="text1"/>
              </w:rPr>
            </w:rPrChange>
          </w:rPr>
          <w:t>n</w:t>
        </w:r>
        <w:r w:rsidRPr="009F2B81">
          <w:rPr>
            <w:rFonts w:cs="Calibri"/>
            <w:color w:val="000000" w:themeColor="text1"/>
            <w:rPrChange w:id="17397" w:author="Author">
              <w:rPr>
                <w:rFonts w:cs="Calibri"/>
                <w:b/>
                <w:bCs/>
                <w:color w:val="000000" w:themeColor="text1"/>
              </w:rPr>
            </w:rPrChange>
          </w:rPr>
          <w:t xml:space="preserve">o </w:t>
        </w:r>
        <w:del w:id="17398" w:author="Author">
          <w:r w:rsidRPr="009F2B81" w:rsidDel="002736AD">
            <w:rPr>
              <w:rFonts w:cs="Calibri"/>
              <w:color w:val="000000" w:themeColor="text1"/>
              <w:rPrChange w:id="17399" w:author="Author">
                <w:rPr>
                  <w:rFonts w:cs="Calibri"/>
                  <w:b/>
                  <w:bCs/>
                  <w:color w:val="000000" w:themeColor="text1"/>
                </w:rPr>
              </w:rPrChange>
            </w:rPr>
            <w:delText>one</w:delText>
          </w:r>
        </w:del>
        <w:r w:rsidR="002736AD" w:rsidRPr="009F2B81">
          <w:rPr>
            <w:rFonts w:cs="Calibri"/>
            <w:color w:val="000000" w:themeColor="text1"/>
            <w:rPrChange w:id="17400" w:author="Author">
              <w:rPr>
                <w:rFonts w:cs="Calibri"/>
                <w:b/>
                <w:bCs/>
                <w:color w:val="000000" w:themeColor="text1"/>
              </w:rPr>
            </w:rPrChange>
          </w:rPr>
          <w:t>single</w:t>
        </w:r>
        <w:r w:rsidRPr="009F2B81">
          <w:rPr>
            <w:rFonts w:cs="Calibri"/>
            <w:color w:val="000000" w:themeColor="text1"/>
            <w:rPrChange w:id="17401" w:author="Author">
              <w:rPr>
                <w:rFonts w:cs="Calibri"/>
                <w:b/>
                <w:bCs/>
                <w:color w:val="000000" w:themeColor="text1"/>
              </w:rPr>
            </w:rPrChange>
          </w:rPr>
          <w:t xml:space="preserve"> accounting numbe</w:t>
        </w:r>
        <w:del w:id="17402" w:author="Author">
          <w:r w:rsidRPr="009F2B81" w:rsidDel="002736AD">
            <w:rPr>
              <w:rFonts w:cs="Calibri"/>
              <w:color w:val="000000" w:themeColor="text1"/>
              <w:rPrChange w:id="17403" w:author="Author">
                <w:rPr>
                  <w:rFonts w:cs="Calibri"/>
                  <w:b/>
                  <w:bCs/>
                  <w:color w:val="000000" w:themeColor="text1"/>
                </w:rPr>
              </w:rPrChange>
            </w:rPr>
            <w:delText>r</w:delText>
          </w:r>
        </w:del>
        <w:r w:rsidR="002736AD" w:rsidRPr="009F2B81">
          <w:rPr>
            <w:rFonts w:cs="Calibri"/>
            <w:color w:val="000000" w:themeColor="text1"/>
            <w:rPrChange w:id="17404" w:author="Author">
              <w:rPr>
                <w:rFonts w:cs="Calibri"/>
                <w:b/>
                <w:bCs/>
                <w:color w:val="000000" w:themeColor="text1"/>
              </w:rPr>
            </w:rPrChange>
          </w:rPr>
          <w:t>r</w:t>
        </w:r>
        <w:del w:id="17405" w:author="Author">
          <w:r w:rsidRPr="009F2B81" w:rsidDel="002736AD">
            <w:rPr>
              <w:rFonts w:cs="Calibri"/>
              <w:color w:val="000000" w:themeColor="text1"/>
              <w:rPrChange w:id="17406" w:author="Author">
                <w:rPr>
                  <w:rFonts w:cs="Calibri"/>
                  <w:b/>
                  <w:bCs/>
                  <w:color w:val="000000" w:themeColor="text1"/>
                </w:rPr>
              </w:rPrChange>
            </w:rPr>
            <w:delText>,</w:delText>
          </w:r>
        </w:del>
        <w:r w:rsidRPr="009F2B81">
          <w:rPr>
            <w:rFonts w:cs="Calibri"/>
            <w:color w:val="000000" w:themeColor="text1"/>
            <w:rPrChange w:id="17407" w:author="Author">
              <w:rPr>
                <w:rFonts w:cs="Calibri"/>
                <w:b/>
                <w:bCs/>
                <w:color w:val="000000" w:themeColor="text1"/>
              </w:rPr>
            </w:rPrChange>
          </w:rPr>
          <w:t xml:space="preserve"> by itself</w:t>
        </w:r>
        <w:del w:id="17408" w:author="Author">
          <w:r w:rsidRPr="009F2B81" w:rsidDel="002736AD">
            <w:rPr>
              <w:rFonts w:cs="Calibri"/>
              <w:color w:val="000000" w:themeColor="text1"/>
              <w:rPrChange w:id="17409" w:author="Author">
                <w:rPr>
                  <w:rFonts w:cs="Calibri"/>
                  <w:b/>
                  <w:bCs/>
                  <w:color w:val="000000" w:themeColor="text1"/>
                </w:rPr>
              </w:rPrChange>
            </w:rPr>
            <w:delText>,</w:delText>
          </w:r>
        </w:del>
        <w:r w:rsidRPr="009F2B81">
          <w:rPr>
            <w:rFonts w:cs="Calibri"/>
            <w:color w:val="000000" w:themeColor="text1"/>
            <w:rPrChange w:id="17410" w:author="Author">
              <w:rPr>
                <w:rFonts w:cs="Calibri"/>
                <w:b/>
                <w:bCs/>
                <w:color w:val="000000" w:themeColor="text1"/>
              </w:rPr>
            </w:rPrChange>
          </w:rPr>
          <w:t xml:space="preserve"> will </w:t>
        </w:r>
        <w:del w:id="17411" w:author="Author">
          <w:r w:rsidRPr="009F2B81" w:rsidDel="00C47F29">
            <w:rPr>
              <w:rFonts w:cs="Calibri"/>
              <w:color w:val="000000" w:themeColor="text1"/>
              <w:rPrChange w:id="17412" w:author="Author">
                <w:rPr>
                  <w:rFonts w:cs="Calibri"/>
                  <w:b/>
                  <w:bCs/>
                  <w:color w:val="000000" w:themeColor="text1"/>
                </w:rPr>
              </w:rPrChange>
            </w:rPr>
            <w:delText>tell you</w:delText>
          </w:r>
        </w:del>
        <w:r w:rsidR="00C47F29">
          <w:rPr>
            <w:rFonts w:cs="Calibri"/>
            <w:color w:val="000000" w:themeColor="text1"/>
          </w:rPr>
          <w:t>indicate</w:t>
        </w:r>
        <w:r w:rsidRPr="009F2B81">
          <w:rPr>
            <w:rFonts w:cs="Calibri"/>
            <w:color w:val="000000" w:themeColor="text1"/>
            <w:rPrChange w:id="17413" w:author="Author">
              <w:rPr>
                <w:rFonts w:cs="Calibri"/>
                <w:b/>
                <w:bCs/>
                <w:color w:val="000000" w:themeColor="text1"/>
              </w:rPr>
            </w:rPrChange>
          </w:rPr>
          <w:t xml:space="preserve"> whether a company is pe</w:t>
        </w:r>
        <w:r w:rsidR="002736AD" w:rsidRPr="009F2B81">
          <w:rPr>
            <w:rFonts w:cs="Calibri"/>
            <w:color w:val="000000" w:themeColor="text1"/>
            <w:rPrChange w:id="17414" w:author="Author">
              <w:rPr>
                <w:rFonts w:cs="Calibri"/>
                <w:b/>
                <w:bCs/>
                <w:color w:val="000000" w:themeColor="text1"/>
              </w:rPr>
            </w:rPrChange>
          </w:rPr>
          <w:t>r</w:t>
        </w:r>
        <w:del w:id="17415" w:author="Author">
          <w:r w:rsidRPr="009F2B81" w:rsidDel="002736AD">
            <w:rPr>
              <w:rFonts w:cs="Calibri"/>
              <w:color w:val="000000" w:themeColor="text1"/>
              <w:rPrChange w:id="17416" w:author="Author">
                <w:rPr>
                  <w:rFonts w:cs="Calibri"/>
                  <w:b/>
                  <w:bCs/>
                  <w:color w:val="000000" w:themeColor="text1"/>
                </w:rPr>
              </w:rPrChange>
            </w:rPr>
            <w:delText xml:space="preserve">r- </w:delText>
          </w:r>
        </w:del>
        <w:r w:rsidRPr="009F2B81">
          <w:rPr>
            <w:rFonts w:cs="Calibri"/>
            <w:color w:val="000000" w:themeColor="text1"/>
            <w:rPrChange w:id="17417" w:author="Author">
              <w:rPr>
                <w:rFonts w:cs="Calibri"/>
                <w:b/>
                <w:bCs/>
                <w:color w:val="000000" w:themeColor="text1"/>
              </w:rPr>
            </w:rPrChange>
          </w:rPr>
          <w:t>forming well or poorly</w:t>
        </w:r>
        <w:r w:rsidRPr="00363F49">
          <w:rPr>
            <w:rFonts w:cs="Calibri"/>
            <w:color w:val="000000" w:themeColor="text1"/>
          </w:rPr>
          <w:t xml:space="preserve">. Suppose that </w:t>
        </w:r>
        <w:del w:id="17418" w:author="Author">
          <w:r w:rsidRPr="00363F49" w:rsidDel="002736AD">
            <w:rPr>
              <w:rFonts w:cs="Calibri"/>
              <w:color w:val="000000" w:themeColor="text1"/>
            </w:rPr>
            <w:delText xml:space="preserve">you are told that </w:delText>
          </w:r>
        </w:del>
        <w:r w:rsidRPr="00363F49">
          <w:rPr>
            <w:rFonts w:cs="Calibri"/>
            <w:color w:val="000000" w:themeColor="text1"/>
          </w:rPr>
          <w:t xml:space="preserve">a company has earned </w:t>
        </w:r>
        <w:r w:rsidRPr="009F2B81">
          <w:rPr>
            <w:rFonts w:cs="Calibri"/>
            <w:color w:val="000000" w:themeColor="text1"/>
            <w:rPrChange w:id="17419" w:author="Author">
              <w:rPr>
                <w:rFonts w:cs="Calibri"/>
                <w:b/>
                <w:bCs/>
                <w:color w:val="000000" w:themeColor="text1"/>
              </w:rPr>
            </w:rPrChange>
          </w:rPr>
          <w:t>$1</w:t>
        </w:r>
        <w:r w:rsidR="002736AD" w:rsidRPr="009F2B81">
          <w:rPr>
            <w:rFonts w:cs="Calibri"/>
            <w:color w:val="000000" w:themeColor="text1"/>
            <w:rPrChange w:id="17420" w:author="Author">
              <w:rPr>
                <w:rFonts w:cs="Calibri"/>
                <w:b/>
                <w:bCs/>
                <w:color w:val="000000" w:themeColor="text1"/>
              </w:rPr>
            </w:rPrChange>
          </w:rPr>
          <w:t xml:space="preserve"> </w:t>
        </w:r>
        <w:r w:rsidRPr="009F2B81">
          <w:rPr>
            <w:rFonts w:cs="Calibri"/>
            <w:color w:val="000000" w:themeColor="text1"/>
            <w:rPrChange w:id="17421" w:author="Author">
              <w:rPr>
                <w:rFonts w:cs="Calibri"/>
                <w:b/>
                <w:bCs/>
                <w:color w:val="000000" w:themeColor="text1"/>
              </w:rPr>
            </w:rPrChange>
          </w:rPr>
          <w:t>m</w:t>
        </w:r>
        <w:r w:rsidR="002736AD" w:rsidRPr="009F2B81">
          <w:rPr>
            <w:rFonts w:cs="Calibri"/>
            <w:color w:val="000000" w:themeColor="text1"/>
            <w:rPrChange w:id="17422" w:author="Author">
              <w:rPr>
                <w:rFonts w:cs="Calibri"/>
                <w:b/>
                <w:bCs/>
                <w:color w:val="000000" w:themeColor="text1"/>
              </w:rPr>
            </w:rPrChange>
          </w:rPr>
          <w:t>illion</w:t>
        </w:r>
        <w:r w:rsidRPr="009F2B81">
          <w:rPr>
            <w:rFonts w:cs="Calibri"/>
            <w:color w:val="000000" w:themeColor="text1"/>
            <w:rPrChange w:id="17423" w:author="Author">
              <w:rPr>
                <w:rFonts w:cs="Calibri"/>
                <w:b/>
                <w:bCs/>
                <w:color w:val="000000" w:themeColor="text1"/>
              </w:rPr>
            </w:rPrChange>
          </w:rPr>
          <w:t xml:space="preserve"> in net income </w:t>
        </w:r>
        <w:r w:rsidRPr="00363F49">
          <w:rPr>
            <w:rFonts w:cs="Calibri"/>
            <w:color w:val="000000" w:themeColor="text1"/>
          </w:rPr>
          <w:t>this year. Is th</w:t>
        </w:r>
        <w:r w:rsidR="00D51811">
          <w:rPr>
            <w:rFonts w:cs="Calibri"/>
            <w:color w:val="000000" w:themeColor="text1"/>
          </w:rPr>
          <w:t xml:space="preserve">e company’s performance </w:t>
        </w:r>
        <w:del w:id="17424" w:author="Author">
          <w:r w:rsidRPr="00363F49" w:rsidDel="00D51811">
            <w:rPr>
              <w:rFonts w:cs="Calibri"/>
              <w:color w:val="000000" w:themeColor="text1"/>
            </w:rPr>
            <w:delText xml:space="preserve">is </w:delText>
          </w:r>
        </w:del>
        <w:r w:rsidRPr="009F2B81">
          <w:rPr>
            <w:rFonts w:cs="Calibri"/>
            <w:color w:val="000000" w:themeColor="text1"/>
            <w:rPrChange w:id="17425" w:author="Author">
              <w:rPr>
                <w:rFonts w:cs="Calibri"/>
                <w:b/>
                <w:bCs/>
                <w:color w:val="000000" w:themeColor="text1"/>
              </w:rPr>
            </w:rPrChange>
          </w:rPr>
          <w:t>good or bad</w:t>
        </w:r>
        <w:r w:rsidRPr="00363F49">
          <w:rPr>
            <w:rFonts w:cs="Calibri"/>
            <w:color w:val="000000" w:themeColor="text1"/>
          </w:rPr>
          <w:t xml:space="preserve">? Obviously, </w:t>
        </w:r>
        <w:r w:rsidRPr="009F2B81">
          <w:rPr>
            <w:rFonts w:cs="Calibri"/>
            <w:color w:val="000000" w:themeColor="text1"/>
            <w:rPrChange w:id="17426" w:author="Author">
              <w:rPr>
                <w:rFonts w:cs="Calibri"/>
                <w:b/>
                <w:bCs/>
                <w:color w:val="000000" w:themeColor="text1"/>
              </w:rPr>
            </w:rPrChange>
          </w:rPr>
          <w:t>it depends.</w:t>
        </w:r>
        <w:r w:rsidRPr="00363F49">
          <w:rPr>
            <w:rFonts w:cs="Calibri"/>
            <w:color w:val="000000" w:themeColor="text1"/>
          </w:rPr>
          <w:t xml:space="preserve"> If th</w:t>
        </w:r>
        <w:del w:id="17427" w:author="Author">
          <w:r w:rsidRPr="00363F49" w:rsidDel="002736AD">
            <w:rPr>
              <w:rFonts w:cs="Calibri"/>
              <w:color w:val="000000" w:themeColor="text1"/>
            </w:rPr>
            <w:delText>at</w:delText>
          </w:r>
        </w:del>
        <w:r w:rsidR="002736AD" w:rsidRPr="00363F49">
          <w:rPr>
            <w:rFonts w:cs="Calibri"/>
            <w:color w:val="000000" w:themeColor="text1"/>
          </w:rPr>
          <w:t>e</w:t>
        </w:r>
        <w:r w:rsidRPr="00363F49">
          <w:rPr>
            <w:rFonts w:cs="Calibri"/>
            <w:color w:val="000000" w:themeColor="text1"/>
          </w:rPr>
          <w:t xml:space="preserve"> company </w:t>
        </w:r>
        <w:del w:id="17428" w:author="Author">
          <w:r w:rsidRPr="00363F49" w:rsidDel="002736AD">
            <w:rPr>
              <w:rFonts w:cs="Calibri"/>
              <w:color w:val="000000" w:themeColor="text1"/>
            </w:rPr>
            <w:delText xml:space="preserve">were a small, </w:delText>
          </w:r>
        </w:del>
        <w:r w:rsidR="002736AD" w:rsidRPr="00363F49">
          <w:rPr>
            <w:rFonts w:cs="Calibri"/>
            <w:color w:val="000000" w:themeColor="text1"/>
          </w:rPr>
          <w:t>is small</w:t>
        </w:r>
        <w:del w:id="17429" w:author="Author">
          <w:r w:rsidRPr="00363F49" w:rsidDel="002736AD">
            <w:rPr>
              <w:rFonts w:cs="Calibri"/>
              <w:color w:val="000000" w:themeColor="text1"/>
            </w:rPr>
            <w:delText xml:space="preserve">new </w:delText>
          </w:r>
        </w:del>
        <w:r w:rsidR="002736AD" w:rsidRPr="00363F49">
          <w:rPr>
            <w:rFonts w:cs="Calibri"/>
            <w:color w:val="000000" w:themeColor="text1"/>
          </w:rPr>
          <w:t xml:space="preserve">, </w:t>
        </w:r>
        <w:del w:id="17430" w:author="Author">
          <w:r w:rsidRPr="00363F49" w:rsidDel="002736AD">
            <w:rPr>
              <w:rFonts w:cs="Calibri"/>
              <w:color w:val="000000" w:themeColor="text1"/>
            </w:rPr>
            <w:delText xml:space="preserve">startup, </w:delText>
          </w:r>
        </w:del>
        <w:r w:rsidRPr="00363F49">
          <w:rPr>
            <w:rFonts w:cs="Calibri"/>
            <w:color w:val="000000" w:themeColor="text1"/>
          </w:rPr>
          <w:t>in its second year of operations, and only had $1</w:t>
        </w:r>
        <w:r w:rsidR="00363F49" w:rsidRPr="00363F49">
          <w:rPr>
            <w:rFonts w:cs="Calibri"/>
            <w:color w:val="000000" w:themeColor="text1"/>
          </w:rPr>
          <w:t xml:space="preserve"> </w:t>
        </w:r>
        <w:r w:rsidRPr="00363F49">
          <w:rPr>
            <w:rFonts w:cs="Calibri"/>
            <w:color w:val="000000" w:themeColor="text1"/>
          </w:rPr>
          <w:t>m</w:t>
        </w:r>
        <w:r w:rsidR="00363F49" w:rsidRPr="00363F49">
          <w:rPr>
            <w:rFonts w:cs="Calibri"/>
            <w:color w:val="000000" w:themeColor="text1"/>
          </w:rPr>
          <w:t>illion</w:t>
        </w:r>
        <w:r w:rsidRPr="00363F49">
          <w:rPr>
            <w:rFonts w:cs="Calibri"/>
            <w:color w:val="000000" w:themeColor="text1"/>
          </w:rPr>
          <w:t xml:space="preserve"> of cap</w:t>
        </w:r>
        <w:del w:id="17431" w:author="Author">
          <w:r w:rsidRPr="00363F49" w:rsidDel="00A811E8">
            <w:rPr>
              <w:rFonts w:cs="Calibri"/>
              <w:color w:val="000000" w:themeColor="text1"/>
            </w:rPr>
            <w:delText xml:space="preserve">- </w:delText>
          </w:r>
        </w:del>
        <w:r w:rsidRPr="00363F49">
          <w:rPr>
            <w:rFonts w:cs="Calibri"/>
            <w:color w:val="000000" w:themeColor="text1"/>
          </w:rPr>
          <w:t xml:space="preserve">ital invested in it, this </w:t>
        </w:r>
        <w:del w:id="17432" w:author="Author">
          <w:r w:rsidRPr="00363F49" w:rsidDel="00363F49">
            <w:rPr>
              <w:rFonts w:cs="Calibri"/>
              <w:color w:val="000000" w:themeColor="text1"/>
            </w:rPr>
            <w:delText xml:space="preserve">would clearly be very good </w:delText>
          </w:r>
        </w:del>
        <w:r w:rsidRPr="00363F49">
          <w:rPr>
            <w:rFonts w:cs="Calibri"/>
            <w:color w:val="000000" w:themeColor="text1"/>
          </w:rPr>
          <w:t>performance</w:t>
        </w:r>
        <w:r w:rsidR="00363F49" w:rsidRPr="00363F49">
          <w:rPr>
            <w:rFonts w:cs="Calibri"/>
            <w:color w:val="000000" w:themeColor="text1"/>
          </w:rPr>
          <w:t xml:space="preserve"> </w:t>
        </w:r>
        <w:r w:rsidR="00D51811">
          <w:rPr>
            <w:rFonts w:cs="Calibri"/>
            <w:color w:val="000000" w:themeColor="text1"/>
          </w:rPr>
          <w:t>is</w:t>
        </w:r>
        <w:r w:rsidR="00363F49" w:rsidRPr="00363F49">
          <w:rPr>
            <w:rFonts w:cs="Calibri"/>
            <w:color w:val="000000" w:themeColor="text1"/>
          </w:rPr>
          <w:t xml:space="preserve"> very good. T</w:t>
        </w:r>
        <w:del w:id="17433" w:author="Author">
          <w:r w:rsidRPr="00363F49" w:rsidDel="00363F49">
            <w:rPr>
              <w:rFonts w:cs="Calibri"/>
              <w:color w:val="000000" w:themeColor="text1"/>
            </w:rPr>
            <w:delText>—th</w:delText>
          </w:r>
        </w:del>
        <w:r w:rsidR="00363F49" w:rsidRPr="00363F49">
          <w:rPr>
            <w:rFonts w:cs="Calibri"/>
            <w:color w:val="000000" w:themeColor="text1"/>
          </w:rPr>
          <w:t>h</w:t>
        </w:r>
        <w:r w:rsidRPr="00363F49">
          <w:rPr>
            <w:rFonts w:cs="Calibri"/>
            <w:color w:val="000000" w:themeColor="text1"/>
          </w:rPr>
          <w:t xml:space="preserve">e investors </w:t>
        </w:r>
        <w:del w:id="17434" w:author="Author">
          <w:r w:rsidRPr="00363F49" w:rsidDel="00363F49">
            <w:rPr>
              <w:rFonts w:cs="Calibri"/>
              <w:color w:val="000000" w:themeColor="text1"/>
            </w:rPr>
            <w:delText>would</w:delText>
          </w:r>
        </w:del>
        <w:r w:rsidR="00363F49" w:rsidRPr="00363F49">
          <w:rPr>
            <w:rFonts w:cs="Calibri"/>
            <w:color w:val="000000" w:themeColor="text1"/>
          </w:rPr>
          <w:t>are</w:t>
        </w:r>
        <w:r w:rsidRPr="00363F49">
          <w:rPr>
            <w:rFonts w:cs="Calibri"/>
            <w:color w:val="000000" w:themeColor="text1"/>
          </w:rPr>
          <w:t xml:space="preserve"> already </w:t>
        </w:r>
        <w:del w:id="17435" w:author="Author">
          <w:r w:rsidRPr="00363F49" w:rsidDel="00363F49">
            <w:rPr>
              <w:rFonts w:cs="Calibri"/>
              <w:color w:val="000000" w:themeColor="text1"/>
            </w:rPr>
            <w:delText xml:space="preserve">be </w:delText>
          </w:r>
        </w:del>
        <w:r w:rsidRPr="00363F49">
          <w:rPr>
            <w:rFonts w:cs="Calibri"/>
            <w:color w:val="000000" w:themeColor="text1"/>
          </w:rPr>
          <w:t>earning 100</w:t>
        </w:r>
        <w:r w:rsidR="00157EA8">
          <w:rPr>
            <w:rFonts w:cs="Calibri"/>
            <w:color w:val="000000" w:themeColor="text1"/>
          </w:rPr>
          <w:t xml:space="preserve"> percent</w:t>
        </w:r>
        <w:del w:id="17436" w:author="Author">
          <w:r w:rsidRPr="00363F49" w:rsidDel="00157EA8">
            <w:rPr>
              <w:rFonts w:cs="Calibri"/>
              <w:color w:val="000000" w:themeColor="text1"/>
            </w:rPr>
            <w:delText>%</w:delText>
          </w:r>
        </w:del>
        <w:r w:rsidRPr="00363F49">
          <w:rPr>
            <w:rFonts w:cs="Calibri"/>
            <w:color w:val="000000" w:themeColor="text1"/>
          </w:rPr>
          <w:t xml:space="preserve"> of their initial investment back in available profits</w:t>
        </w:r>
        <w:del w:id="17437" w:author="Author">
          <w:r w:rsidRPr="00363F49" w:rsidDel="00363F49">
            <w:rPr>
              <w:rFonts w:cs="Calibri"/>
              <w:color w:val="000000" w:themeColor="text1"/>
            </w:rPr>
            <w:delText xml:space="preserve"> already</w:delText>
          </w:r>
        </w:del>
        <w:r w:rsidRPr="00363F49">
          <w:rPr>
            <w:rFonts w:cs="Calibri"/>
            <w:color w:val="000000" w:themeColor="text1"/>
          </w:rPr>
          <w:t xml:space="preserve">. If, however, the company </w:t>
        </w:r>
        <w:del w:id="17438" w:author="Author">
          <w:r w:rsidRPr="00363F49" w:rsidDel="00363F49">
            <w:rPr>
              <w:rFonts w:cs="Calibri"/>
              <w:color w:val="000000" w:themeColor="text1"/>
            </w:rPr>
            <w:delText>were</w:delText>
          </w:r>
        </w:del>
        <w:r w:rsidR="00363F49" w:rsidRPr="00363F49">
          <w:rPr>
            <w:rFonts w:cs="Calibri"/>
            <w:color w:val="000000" w:themeColor="text1"/>
          </w:rPr>
          <w:t>is</w:t>
        </w:r>
        <w:r w:rsidRPr="00363F49">
          <w:rPr>
            <w:rFonts w:cs="Calibri"/>
            <w:color w:val="000000" w:themeColor="text1"/>
          </w:rPr>
          <w:t xml:space="preserve"> large and mature, with invested capital of $10</w:t>
        </w:r>
        <w:r w:rsidR="00363F49" w:rsidRPr="00363F49">
          <w:rPr>
            <w:rFonts w:cs="Calibri"/>
            <w:color w:val="000000" w:themeColor="text1"/>
          </w:rPr>
          <w:t xml:space="preserve"> </w:t>
        </w:r>
        <w:r w:rsidRPr="00363F49">
          <w:rPr>
            <w:rFonts w:cs="Calibri"/>
            <w:color w:val="000000" w:themeColor="text1"/>
          </w:rPr>
          <w:t>b</w:t>
        </w:r>
        <w:r w:rsidR="00363F49" w:rsidRPr="00363F49">
          <w:rPr>
            <w:rFonts w:cs="Calibri"/>
            <w:color w:val="000000" w:themeColor="text1"/>
          </w:rPr>
          <w:t>illio</w:t>
        </w:r>
        <w:r w:rsidRPr="00363F49">
          <w:rPr>
            <w:rFonts w:cs="Calibri"/>
            <w:color w:val="000000" w:themeColor="text1"/>
          </w:rPr>
          <w:t xml:space="preserve">n, and </w:t>
        </w:r>
        <w:r w:rsidR="00D51811">
          <w:rPr>
            <w:rFonts w:cs="Calibri"/>
            <w:color w:val="000000" w:themeColor="text1"/>
          </w:rPr>
          <w:t xml:space="preserve">has </w:t>
        </w:r>
        <w:r w:rsidR="00363F49" w:rsidRPr="00363F49">
          <w:rPr>
            <w:rFonts w:cs="Calibri"/>
            <w:color w:val="000000" w:themeColor="text1"/>
          </w:rPr>
          <w:t xml:space="preserve">in previous years </w:t>
        </w:r>
        <w:del w:id="17439" w:author="Author">
          <w:r w:rsidRPr="00363F49" w:rsidDel="00D51811">
            <w:rPr>
              <w:rFonts w:cs="Calibri"/>
              <w:color w:val="000000" w:themeColor="text1"/>
            </w:rPr>
            <w:delText xml:space="preserve">had </w:delText>
          </w:r>
          <w:r w:rsidRPr="00363F49" w:rsidDel="00363F49">
            <w:rPr>
              <w:rFonts w:cs="Calibri"/>
              <w:color w:val="000000" w:themeColor="text1"/>
            </w:rPr>
            <w:delText xml:space="preserve">previously had years where it had </w:delText>
          </w:r>
        </w:del>
        <w:r w:rsidRPr="00363F49">
          <w:rPr>
            <w:rFonts w:cs="Calibri"/>
            <w:color w:val="000000" w:themeColor="text1"/>
          </w:rPr>
          <w:t>earned in excess of $2</w:t>
        </w:r>
        <w:r w:rsidR="00363F49" w:rsidRPr="00363F49">
          <w:rPr>
            <w:rFonts w:cs="Calibri"/>
            <w:color w:val="000000" w:themeColor="text1"/>
          </w:rPr>
          <w:t xml:space="preserve"> </w:t>
        </w:r>
        <w:r w:rsidRPr="00363F49">
          <w:rPr>
            <w:rFonts w:cs="Calibri"/>
            <w:color w:val="000000" w:themeColor="text1"/>
          </w:rPr>
          <w:t>b</w:t>
        </w:r>
        <w:r w:rsidR="00363F49" w:rsidRPr="00363F49">
          <w:rPr>
            <w:rFonts w:cs="Calibri"/>
            <w:color w:val="000000" w:themeColor="text1"/>
          </w:rPr>
          <w:t>illio</w:t>
        </w:r>
        <w:r w:rsidRPr="00363F49">
          <w:rPr>
            <w:rFonts w:cs="Calibri"/>
            <w:color w:val="000000" w:themeColor="text1"/>
          </w:rPr>
          <w:t>n, then</w:t>
        </w:r>
        <w:del w:id="17440" w:author="Author">
          <w:r w:rsidRPr="00363F49" w:rsidDel="00363F49">
            <w:rPr>
              <w:rFonts w:cs="Calibri"/>
              <w:color w:val="000000" w:themeColor="text1"/>
            </w:rPr>
            <w:delText>, clearly, $1m in net income would be disappointing in light of that</w:delText>
          </w:r>
        </w:del>
        <w:r w:rsidR="00363F49" w:rsidRPr="00363F49">
          <w:rPr>
            <w:rFonts w:cs="Calibri"/>
            <w:color w:val="000000" w:themeColor="text1"/>
          </w:rPr>
          <w:t xml:space="preserve"> th</w:t>
        </w:r>
        <w:r w:rsidR="00D51811">
          <w:rPr>
            <w:rFonts w:cs="Calibri"/>
            <w:color w:val="000000" w:themeColor="text1"/>
          </w:rPr>
          <w:t>is</w:t>
        </w:r>
        <w:r w:rsidR="00363F49" w:rsidRPr="00363F49">
          <w:rPr>
            <w:rFonts w:cs="Calibri"/>
            <w:color w:val="000000" w:themeColor="text1"/>
          </w:rPr>
          <w:t xml:space="preserve"> performance </w:t>
        </w:r>
        <w:r w:rsidR="00D51811">
          <w:rPr>
            <w:rFonts w:cs="Calibri"/>
            <w:color w:val="000000" w:themeColor="text1"/>
          </w:rPr>
          <w:t>is</w:t>
        </w:r>
        <w:r w:rsidR="00363F49" w:rsidRPr="00363F49">
          <w:rPr>
            <w:rFonts w:cs="Calibri"/>
            <w:color w:val="000000" w:themeColor="text1"/>
          </w:rPr>
          <w:t xml:space="preserve"> disappointing</w:t>
        </w:r>
        <w:r w:rsidRPr="00363F49">
          <w:rPr>
            <w:rFonts w:cs="Calibri"/>
            <w:color w:val="000000" w:themeColor="text1"/>
          </w:rPr>
          <w:t>.</w:t>
        </w:r>
      </w:ins>
    </w:p>
    <w:p w14:paraId="08407C16" w14:textId="499AAB59" w:rsidR="6428012E" w:rsidRPr="00B30A9B" w:rsidRDefault="5517682C" w:rsidP="6428012E">
      <w:pPr>
        <w:rPr>
          <w:ins w:id="17441" w:author="Author"/>
        </w:rPr>
      </w:pPr>
      <w:ins w:id="17442" w:author="Author">
        <w:r w:rsidRPr="00B30A9B">
          <w:rPr>
            <w:rFonts w:cs="Calibri"/>
            <w:color w:val="000000" w:themeColor="text1"/>
            <w:szCs w:val="24"/>
          </w:rPr>
          <w:t xml:space="preserve">In other words, </w:t>
        </w:r>
        <w:del w:id="17443" w:author="Author">
          <w:r w:rsidRPr="00B30A9B" w:rsidDel="00363F49">
            <w:rPr>
              <w:rFonts w:cs="Calibri"/>
              <w:color w:val="000000" w:themeColor="text1"/>
              <w:szCs w:val="24"/>
            </w:rPr>
            <w:delText xml:space="preserve">in judging </w:delText>
          </w:r>
        </w:del>
        <w:r w:rsidRPr="00B30A9B">
          <w:rPr>
            <w:rFonts w:cs="Calibri"/>
            <w:color w:val="000000" w:themeColor="text1"/>
            <w:szCs w:val="24"/>
          </w:rPr>
          <w:t>whether a number indicates good or bad performance</w:t>
        </w:r>
        <w:del w:id="17444" w:author="Author">
          <w:r w:rsidRPr="00B30A9B" w:rsidDel="00363F49">
            <w:rPr>
              <w:rFonts w:cs="Calibri"/>
              <w:color w:val="000000" w:themeColor="text1"/>
              <w:szCs w:val="24"/>
            </w:rPr>
            <w:delText xml:space="preserve">, </w:delText>
          </w:r>
          <w:r w:rsidRPr="00B30A9B" w:rsidDel="00363F49">
            <w:rPr>
              <w:rFonts w:cs="Calibri"/>
              <w:b/>
              <w:bCs/>
              <w:color w:val="000000" w:themeColor="text1"/>
              <w:szCs w:val="24"/>
            </w:rPr>
            <w:delText>it depends</w:delText>
          </w:r>
          <w:r w:rsidRPr="00B30A9B" w:rsidDel="00363F49">
            <w:rPr>
              <w:rFonts w:cs="Calibri"/>
              <w:color w:val="000000" w:themeColor="text1"/>
              <w:szCs w:val="24"/>
            </w:rPr>
            <w:delText xml:space="preserve">. There are a couple of major categories of things that it </w:delText>
          </w:r>
          <w:r w:rsidRPr="00B30A9B" w:rsidDel="00363F49">
            <w:rPr>
              <w:rFonts w:cs="Calibri"/>
              <w:i/>
              <w:iCs/>
              <w:color w:val="000000" w:themeColor="text1"/>
              <w:szCs w:val="24"/>
            </w:rPr>
            <w:delText>depends on</w:delText>
          </w:r>
          <w:r w:rsidRPr="00B30A9B" w:rsidDel="00363F49">
            <w:rPr>
              <w:rFonts w:cs="Calibri"/>
              <w:color w:val="000000" w:themeColor="text1"/>
              <w:szCs w:val="24"/>
            </w:rPr>
            <w:delText>.</w:delText>
          </w:r>
        </w:del>
        <w:r w:rsidR="00363F49">
          <w:rPr>
            <w:rFonts w:cs="Calibri"/>
            <w:color w:val="000000" w:themeColor="text1"/>
            <w:szCs w:val="24"/>
          </w:rPr>
          <w:t xml:space="preserve"> depends mainly on three factors.</w:t>
        </w:r>
      </w:ins>
    </w:p>
    <w:p w14:paraId="32BCB3F6" w14:textId="59F99F05" w:rsidR="6428012E" w:rsidRPr="009F2B81" w:rsidDel="003B3B26" w:rsidRDefault="5517682C">
      <w:pPr>
        <w:rPr>
          <w:del w:id="17445" w:author="Author"/>
          <w:rFonts w:cs="Calibri"/>
          <w:color w:val="000000" w:themeColor="text1"/>
          <w:szCs w:val="24"/>
          <w:rPrChange w:id="17446" w:author="Author">
            <w:rPr>
              <w:del w:id="17447" w:author="Author"/>
            </w:rPr>
          </w:rPrChange>
        </w:rPr>
      </w:pPr>
      <w:ins w:id="17448" w:author="Author">
        <w:del w:id="17449" w:author="Author">
          <w:r w:rsidRPr="009F2B81" w:rsidDel="003B3B26">
            <w:rPr>
              <w:rFonts w:cs="Calibri"/>
              <w:color w:val="000000" w:themeColor="text1"/>
              <w:szCs w:val="24"/>
              <w:rPrChange w:id="17450" w:author="Author">
                <w:rPr/>
              </w:rPrChange>
            </w:rPr>
            <w:delText>•</w:delText>
          </w:r>
          <w:r w:rsidRPr="009F2B81" w:rsidDel="00363F49">
            <w:rPr>
              <w:rFonts w:cs="Calibri"/>
              <w:color w:val="000000" w:themeColor="text1"/>
              <w:szCs w:val="24"/>
              <w:rPrChange w:id="17451" w:author="Author">
                <w:rPr/>
              </w:rPrChange>
            </w:rPr>
            <w:delText xml:space="preserve"> </w:delText>
          </w:r>
        </w:del>
        <w:r w:rsidRPr="009F2B81">
          <w:rPr>
            <w:rFonts w:cs="Calibri"/>
            <w:color w:val="000000" w:themeColor="text1"/>
            <w:szCs w:val="24"/>
            <w:rPrChange w:id="17452" w:author="Author">
              <w:rPr/>
            </w:rPrChange>
          </w:rPr>
          <w:t xml:space="preserve">First, it depends on </w:t>
        </w:r>
        <w:r w:rsidRPr="009F2B81">
          <w:rPr>
            <w:rFonts w:cs="Calibri"/>
            <w:color w:val="000000" w:themeColor="text1"/>
            <w:szCs w:val="24"/>
            <w:rPrChange w:id="17453" w:author="Author">
              <w:rPr>
                <w:b/>
                <w:bCs/>
              </w:rPr>
            </w:rPrChange>
          </w:rPr>
          <w:t xml:space="preserve">how much </w:t>
        </w:r>
        <w:del w:id="17454" w:author="Author">
          <w:r w:rsidRPr="009F2B81" w:rsidDel="00363F49">
            <w:rPr>
              <w:rFonts w:cs="Calibri"/>
              <w:color w:val="000000" w:themeColor="text1"/>
              <w:szCs w:val="24"/>
              <w:rPrChange w:id="17455" w:author="Author">
                <w:rPr>
                  <w:b/>
                  <w:bCs/>
                </w:rPr>
              </w:rPrChange>
            </w:rPr>
            <w:delText>its</w:delText>
          </w:r>
        </w:del>
        <w:r w:rsidR="00363F49" w:rsidRPr="009F2B81">
          <w:rPr>
            <w:rFonts w:cs="Calibri"/>
            <w:color w:val="000000" w:themeColor="text1"/>
            <w:szCs w:val="24"/>
            <w:rPrChange w:id="17456" w:author="Author">
              <w:rPr>
                <w:rFonts w:cs="Calibri"/>
                <w:b/>
                <w:bCs/>
                <w:color w:val="000000" w:themeColor="text1"/>
                <w:szCs w:val="24"/>
              </w:rPr>
            </w:rPrChange>
          </w:rPr>
          <w:t>the</w:t>
        </w:r>
        <w:r w:rsidRPr="009F2B81">
          <w:rPr>
            <w:rFonts w:cs="Calibri"/>
            <w:color w:val="000000" w:themeColor="text1"/>
            <w:szCs w:val="24"/>
            <w:rPrChange w:id="17457" w:author="Author">
              <w:rPr>
                <w:b/>
                <w:bCs/>
              </w:rPr>
            </w:rPrChange>
          </w:rPr>
          <w:t xml:space="preserve"> investors/owners have contributed in fi</w:t>
        </w:r>
        <w:del w:id="17458" w:author="Author">
          <w:r w:rsidRPr="009F2B81" w:rsidDel="00F748B3">
            <w:rPr>
              <w:rFonts w:cs="Calibri"/>
              <w:color w:val="000000" w:themeColor="text1"/>
              <w:szCs w:val="24"/>
              <w:rPrChange w:id="17459" w:author="Author">
                <w:rPr>
                  <w:b/>
                  <w:bCs/>
                </w:rPr>
              </w:rPrChange>
            </w:rPr>
            <w:delText xml:space="preserve">- </w:delText>
          </w:r>
        </w:del>
        <w:r w:rsidRPr="009F2B81">
          <w:rPr>
            <w:rFonts w:cs="Calibri"/>
            <w:color w:val="000000" w:themeColor="text1"/>
            <w:szCs w:val="24"/>
            <w:rPrChange w:id="17460" w:author="Author">
              <w:rPr>
                <w:b/>
                <w:bCs/>
              </w:rPr>
            </w:rPrChange>
          </w:rPr>
          <w:t>nancing</w:t>
        </w:r>
        <w:r w:rsidRPr="009F2B81">
          <w:rPr>
            <w:rFonts w:cs="Calibri"/>
            <w:color w:val="000000" w:themeColor="text1"/>
            <w:szCs w:val="24"/>
            <w:rPrChange w:id="17461" w:author="Author">
              <w:rPr/>
            </w:rPrChange>
          </w:rPr>
          <w:t xml:space="preserve">. Owners invest in companies largely because they hope to get a good </w:t>
        </w:r>
        <w:r w:rsidRPr="009F2B81">
          <w:rPr>
            <w:rFonts w:cs="Calibri"/>
            <w:color w:val="000000" w:themeColor="text1"/>
            <w:szCs w:val="24"/>
            <w:rPrChange w:id="17462" w:author="Author">
              <w:rPr>
                <w:b/>
                <w:bCs/>
              </w:rPr>
            </w:rPrChange>
          </w:rPr>
          <w:t>return on</w:t>
        </w:r>
        <w:r w:rsidRPr="009F2B81">
          <w:rPr>
            <w:rFonts w:cs="Calibri"/>
            <w:b/>
            <w:bCs/>
            <w:color w:val="000000" w:themeColor="text1"/>
            <w:szCs w:val="24"/>
            <w:rPrChange w:id="17463" w:author="Author">
              <w:rPr>
                <w:b/>
                <w:bCs/>
              </w:rPr>
            </w:rPrChange>
          </w:rPr>
          <w:t xml:space="preserve"> </w:t>
        </w:r>
        <w:r w:rsidRPr="009F2B81">
          <w:rPr>
            <w:rFonts w:cs="Calibri"/>
            <w:color w:val="000000" w:themeColor="text1"/>
            <w:szCs w:val="24"/>
            <w:rPrChange w:id="17464" w:author="Author">
              <w:rPr/>
            </w:rPrChange>
          </w:rPr>
          <w:t xml:space="preserve">their investment. </w:t>
        </w:r>
        <w:del w:id="17465" w:author="Author">
          <w:r w:rsidRPr="009F2B81" w:rsidDel="00363F49">
            <w:rPr>
              <w:rFonts w:cs="Calibri"/>
              <w:color w:val="000000" w:themeColor="text1"/>
              <w:szCs w:val="24"/>
              <w:rPrChange w:id="17466" w:author="Author">
                <w:rPr/>
              </w:rPrChange>
            </w:rPr>
            <w:delText>So, i</w:delText>
          </w:r>
        </w:del>
        <w:r w:rsidR="00363F49">
          <w:rPr>
            <w:rFonts w:cs="Calibri"/>
            <w:color w:val="000000" w:themeColor="text1"/>
            <w:szCs w:val="24"/>
          </w:rPr>
          <w:t>I</w:t>
        </w:r>
        <w:r w:rsidRPr="009F2B81">
          <w:rPr>
            <w:rFonts w:cs="Calibri"/>
            <w:color w:val="000000" w:themeColor="text1"/>
            <w:szCs w:val="24"/>
            <w:rPrChange w:id="17467" w:author="Author">
              <w:rPr/>
            </w:rPrChange>
          </w:rPr>
          <w:t xml:space="preserve">f </w:t>
        </w:r>
        <w:del w:id="17468" w:author="Author">
          <w:r w:rsidRPr="009F2B81" w:rsidDel="00D51811">
            <w:rPr>
              <w:rFonts w:cs="Calibri"/>
              <w:color w:val="000000" w:themeColor="text1"/>
              <w:szCs w:val="24"/>
              <w:rPrChange w:id="17469" w:author="Author">
                <w:rPr/>
              </w:rPrChange>
            </w:rPr>
            <w:delText>you</w:delText>
          </w:r>
        </w:del>
        <w:r w:rsidR="00D51811">
          <w:rPr>
            <w:rFonts w:cs="Calibri"/>
            <w:color w:val="000000" w:themeColor="text1"/>
            <w:szCs w:val="24"/>
          </w:rPr>
          <w:t>they</w:t>
        </w:r>
        <w:r w:rsidRPr="009F2B81">
          <w:rPr>
            <w:rFonts w:cs="Calibri"/>
            <w:color w:val="000000" w:themeColor="text1"/>
            <w:szCs w:val="24"/>
            <w:rPrChange w:id="17470" w:author="Author">
              <w:rPr/>
            </w:rPrChange>
          </w:rPr>
          <w:t xml:space="preserve"> invest $1</w:t>
        </w:r>
        <w:r w:rsidR="00363F49">
          <w:rPr>
            <w:rFonts w:cs="Calibri"/>
            <w:color w:val="000000" w:themeColor="text1"/>
            <w:szCs w:val="24"/>
          </w:rPr>
          <w:t xml:space="preserve"> </w:t>
        </w:r>
        <w:r w:rsidRPr="009F2B81">
          <w:rPr>
            <w:rFonts w:cs="Calibri"/>
            <w:color w:val="000000" w:themeColor="text1"/>
            <w:szCs w:val="24"/>
            <w:rPrChange w:id="17471" w:author="Author">
              <w:rPr/>
            </w:rPrChange>
          </w:rPr>
          <w:t>m</w:t>
        </w:r>
        <w:r w:rsidR="00363F49">
          <w:rPr>
            <w:rFonts w:cs="Calibri"/>
            <w:color w:val="000000" w:themeColor="text1"/>
            <w:szCs w:val="24"/>
          </w:rPr>
          <w:t>illion</w:t>
        </w:r>
        <w:r w:rsidRPr="009F2B81">
          <w:rPr>
            <w:rFonts w:cs="Calibri"/>
            <w:color w:val="000000" w:themeColor="text1"/>
            <w:szCs w:val="24"/>
            <w:rPrChange w:id="17472" w:author="Author">
              <w:rPr/>
            </w:rPrChange>
          </w:rPr>
          <w:t xml:space="preserve"> in a company, </w:t>
        </w:r>
        <w:del w:id="17473" w:author="Author">
          <w:r w:rsidRPr="009F2B81" w:rsidDel="00D51811">
            <w:rPr>
              <w:rFonts w:cs="Calibri"/>
              <w:color w:val="000000" w:themeColor="text1"/>
              <w:szCs w:val="24"/>
              <w:rPrChange w:id="17474" w:author="Author">
                <w:rPr/>
              </w:rPrChange>
            </w:rPr>
            <w:delText>you</w:delText>
          </w:r>
        </w:del>
        <w:r w:rsidR="00D51811">
          <w:rPr>
            <w:rFonts w:cs="Calibri"/>
            <w:color w:val="000000" w:themeColor="text1"/>
            <w:szCs w:val="24"/>
          </w:rPr>
          <w:t>they</w:t>
        </w:r>
        <w:r w:rsidRPr="009F2B81">
          <w:rPr>
            <w:rFonts w:cs="Calibri"/>
            <w:color w:val="000000" w:themeColor="text1"/>
            <w:szCs w:val="24"/>
            <w:rPrChange w:id="17475" w:author="Author">
              <w:rPr/>
            </w:rPrChange>
          </w:rPr>
          <w:t xml:space="preserve"> </w:t>
        </w:r>
        <w:del w:id="17476" w:author="Author">
          <w:r w:rsidRPr="009F2B81" w:rsidDel="00363F49">
            <w:rPr>
              <w:rFonts w:cs="Calibri"/>
              <w:color w:val="000000" w:themeColor="text1"/>
              <w:szCs w:val="24"/>
              <w:rPrChange w:id="17477" w:author="Author">
                <w:rPr/>
              </w:rPrChange>
            </w:rPr>
            <w:delText xml:space="preserve">would </w:delText>
          </w:r>
          <w:r w:rsidRPr="009F2B81" w:rsidDel="00363F49">
            <w:rPr>
              <w:rFonts w:cs="Calibri"/>
              <w:color w:val="000000" w:themeColor="text1"/>
              <w:szCs w:val="24"/>
              <w:rPrChange w:id="17478" w:author="Author">
                <w:rPr/>
              </w:rPrChange>
            </w:rPr>
            <w:lastRenderedPageBreak/>
            <w:delText xml:space="preserve">clearly </w:delText>
          </w:r>
        </w:del>
        <w:r w:rsidRPr="009F2B81">
          <w:rPr>
            <w:rFonts w:cs="Calibri"/>
            <w:color w:val="000000" w:themeColor="text1"/>
            <w:szCs w:val="24"/>
            <w:rPrChange w:id="17479" w:author="Author">
              <w:rPr/>
            </w:rPrChange>
          </w:rPr>
          <w:t xml:space="preserve">hope to accrue higher total profits than </w:t>
        </w:r>
        <w:del w:id="17480" w:author="Author">
          <w:r w:rsidRPr="009F2B81" w:rsidDel="00D51811">
            <w:rPr>
              <w:rFonts w:cs="Calibri"/>
              <w:color w:val="000000" w:themeColor="text1"/>
              <w:szCs w:val="24"/>
              <w:rPrChange w:id="17481" w:author="Author">
                <w:rPr/>
              </w:rPrChange>
            </w:rPr>
            <w:delText>you</w:delText>
          </w:r>
        </w:del>
        <w:r w:rsidR="00D51811">
          <w:rPr>
            <w:rFonts w:cs="Calibri"/>
            <w:color w:val="000000" w:themeColor="text1"/>
            <w:szCs w:val="24"/>
          </w:rPr>
          <w:t>they</w:t>
        </w:r>
        <w:r w:rsidRPr="009F2B81">
          <w:rPr>
            <w:rFonts w:cs="Calibri"/>
            <w:color w:val="000000" w:themeColor="text1"/>
            <w:szCs w:val="24"/>
            <w:rPrChange w:id="17482" w:author="Author">
              <w:rPr/>
            </w:rPrChange>
          </w:rPr>
          <w:t xml:space="preserve"> would expect for a company in which </w:t>
        </w:r>
        <w:del w:id="17483" w:author="Author">
          <w:r w:rsidRPr="009F2B81" w:rsidDel="00D51811">
            <w:rPr>
              <w:rFonts w:cs="Calibri"/>
              <w:color w:val="000000" w:themeColor="text1"/>
              <w:szCs w:val="24"/>
              <w:rPrChange w:id="17484" w:author="Author">
                <w:rPr/>
              </w:rPrChange>
            </w:rPr>
            <w:delText>you</w:delText>
          </w:r>
        </w:del>
        <w:r w:rsidR="00D51811">
          <w:rPr>
            <w:rFonts w:cs="Calibri"/>
            <w:color w:val="000000" w:themeColor="text1"/>
            <w:szCs w:val="24"/>
          </w:rPr>
          <w:t>they</w:t>
        </w:r>
        <w:r w:rsidRPr="009F2B81">
          <w:rPr>
            <w:rFonts w:cs="Calibri"/>
            <w:color w:val="000000" w:themeColor="text1"/>
            <w:szCs w:val="24"/>
            <w:rPrChange w:id="17485" w:author="Author">
              <w:rPr/>
            </w:rPrChange>
          </w:rPr>
          <w:t xml:space="preserve"> </w:t>
        </w:r>
        <w:r w:rsidR="00363F49">
          <w:rPr>
            <w:rFonts w:cs="Calibri"/>
            <w:color w:val="000000" w:themeColor="text1"/>
            <w:szCs w:val="24"/>
          </w:rPr>
          <w:t xml:space="preserve">had </w:t>
        </w:r>
        <w:r w:rsidRPr="009F2B81">
          <w:rPr>
            <w:rFonts w:cs="Calibri"/>
            <w:color w:val="000000" w:themeColor="text1"/>
            <w:szCs w:val="24"/>
            <w:rPrChange w:id="17486" w:author="Author">
              <w:rPr/>
            </w:rPrChange>
          </w:rPr>
          <w:t>invested $10</w:t>
        </w:r>
        <w:r w:rsidR="00363F49">
          <w:rPr>
            <w:rFonts w:cs="Calibri"/>
            <w:color w:val="000000" w:themeColor="text1"/>
            <w:szCs w:val="24"/>
          </w:rPr>
          <w:t>,000</w:t>
        </w:r>
        <w:del w:id="17487" w:author="Author">
          <w:r w:rsidRPr="009F2B81" w:rsidDel="00363F49">
            <w:rPr>
              <w:rFonts w:cs="Calibri"/>
              <w:color w:val="000000" w:themeColor="text1"/>
              <w:szCs w:val="24"/>
              <w:rPrChange w:id="17488" w:author="Author">
                <w:rPr/>
              </w:rPrChange>
            </w:rPr>
            <w:delText>k</w:delText>
          </w:r>
        </w:del>
        <w:r w:rsidRPr="009F2B81">
          <w:rPr>
            <w:rFonts w:cs="Calibri"/>
            <w:color w:val="000000" w:themeColor="text1"/>
            <w:szCs w:val="24"/>
            <w:rPrChange w:id="17489" w:author="Author">
              <w:rPr/>
            </w:rPrChange>
          </w:rPr>
          <w:t>.</w:t>
        </w:r>
      </w:ins>
    </w:p>
    <w:p w14:paraId="62EDDE06" w14:textId="77777777" w:rsidR="003B3B26" w:rsidRPr="00B30A9B" w:rsidRDefault="003B3B26" w:rsidP="00363F49">
      <w:pPr>
        <w:rPr>
          <w:ins w:id="17490" w:author="Author"/>
        </w:rPr>
      </w:pPr>
    </w:p>
    <w:p w14:paraId="2FF8A4E0" w14:textId="70BA0710" w:rsidR="6428012E" w:rsidRPr="009F2B81" w:rsidDel="003B3B26" w:rsidRDefault="5517682C" w:rsidP="009F2B81">
      <w:pPr>
        <w:rPr>
          <w:ins w:id="17491" w:author="Author"/>
          <w:del w:id="17492" w:author="Author"/>
          <w:rFonts w:cs="Calibri"/>
          <w:color w:val="000000" w:themeColor="text1"/>
          <w:szCs w:val="24"/>
          <w:rPrChange w:id="17493" w:author="Author">
            <w:rPr>
              <w:ins w:id="17494" w:author="Author"/>
              <w:del w:id="17495" w:author="Author"/>
            </w:rPr>
          </w:rPrChange>
        </w:rPr>
      </w:pPr>
      <w:ins w:id="17496" w:author="Author">
        <w:r w:rsidRPr="009F2B81">
          <w:rPr>
            <w:rFonts w:cs="Calibri"/>
            <w:color w:val="000000" w:themeColor="text1"/>
            <w:szCs w:val="24"/>
            <w:rPrChange w:id="17497" w:author="Author">
              <w:rPr/>
            </w:rPrChange>
          </w:rPr>
          <w:t xml:space="preserve">Second, it depends on the total </w:t>
        </w:r>
        <w:r w:rsidRPr="009F2B81">
          <w:rPr>
            <w:rFonts w:cs="Calibri"/>
            <w:color w:val="000000" w:themeColor="text1"/>
            <w:szCs w:val="24"/>
            <w:rPrChange w:id="17498" w:author="Author">
              <w:rPr>
                <w:b/>
                <w:bCs/>
              </w:rPr>
            </w:rPrChange>
          </w:rPr>
          <w:t>size</w:t>
        </w:r>
        <w:r w:rsidRPr="009F2B81">
          <w:rPr>
            <w:rFonts w:cs="Calibri"/>
            <w:b/>
            <w:bCs/>
            <w:color w:val="000000" w:themeColor="text1"/>
            <w:szCs w:val="24"/>
            <w:rPrChange w:id="17499" w:author="Author">
              <w:rPr>
                <w:b/>
                <w:bCs/>
              </w:rPr>
            </w:rPrChange>
          </w:rPr>
          <w:t xml:space="preserve"> </w:t>
        </w:r>
        <w:r w:rsidRPr="009F2B81">
          <w:rPr>
            <w:rFonts w:cs="Calibri"/>
            <w:color w:val="000000" w:themeColor="text1"/>
            <w:szCs w:val="24"/>
            <w:rPrChange w:id="17500" w:author="Author">
              <w:rPr/>
            </w:rPrChange>
          </w:rPr>
          <w:t>of the company</w:t>
        </w:r>
        <w:del w:id="17501" w:author="Author">
          <w:r w:rsidRPr="009F2B81" w:rsidDel="00363F49">
            <w:rPr>
              <w:rFonts w:cs="Calibri"/>
              <w:color w:val="000000" w:themeColor="text1"/>
              <w:szCs w:val="24"/>
              <w:rPrChange w:id="17502" w:author="Author">
                <w:rPr/>
              </w:rPrChange>
            </w:rPr>
            <w:delText>,</w:delText>
          </w:r>
        </w:del>
        <w:r w:rsidRPr="009F2B81">
          <w:rPr>
            <w:rFonts w:cs="Calibri"/>
            <w:color w:val="000000" w:themeColor="text1"/>
            <w:szCs w:val="24"/>
            <w:rPrChange w:id="17503" w:author="Author">
              <w:rPr/>
            </w:rPrChange>
          </w:rPr>
          <w:t xml:space="preserve"> and the total assets it </w:t>
        </w:r>
        <w:del w:id="17504" w:author="Author">
          <w:r w:rsidRPr="009F2B81" w:rsidDel="00363F49">
            <w:rPr>
              <w:rFonts w:cs="Calibri"/>
              <w:color w:val="000000" w:themeColor="text1"/>
              <w:szCs w:val="24"/>
              <w:rPrChange w:id="17505" w:author="Author">
                <w:rPr/>
              </w:rPrChange>
            </w:rPr>
            <w:delText xml:space="preserve">has </w:delText>
          </w:r>
        </w:del>
        <w:r w:rsidRPr="009F2B81">
          <w:rPr>
            <w:rFonts w:cs="Calibri"/>
            <w:color w:val="000000" w:themeColor="text1"/>
            <w:szCs w:val="24"/>
            <w:rPrChange w:id="17506" w:author="Author">
              <w:rPr/>
            </w:rPrChange>
          </w:rPr>
          <w:t>employ</w:t>
        </w:r>
        <w:del w:id="17507" w:author="Author">
          <w:r w:rsidRPr="009F2B81" w:rsidDel="00363F49">
            <w:rPr>
              <w:rFonts w:cs="Calibri"/>
              <w:color w:val="000000" w:themeColor="text1"/>
              <w:szCs w:val="24"/>
              <w:rPrChange w:id="17508" w:author="Author">
                <w:rPr/>
              </w:rPrChange>
            </w:rPr>
            <w:delText xml:space="preserve">ed </w:delText>
          </w:r>
        </w:del>
        <w:r w:rsidR="00363F49">
          <w:rPr>
            <w:rFonts w:cs="Calibri"/>
            <w:color w:val="000000" w:themeColor="text1"/>
            <w:szCs w:val="24"/>
          </w:rPr>
          <w:t xml:space="preserve">s in </w:t>
        </w:r>
        <w:r w:rsidRPr="009F2B81">
          <w:rPr>
            <w:rFonts w:cs="Calibri"/>
            <w:color w:val="000000" w:themeColor="text1"/>
            <w:szCs w:val="24"/>
            <w:rPrChange w:id="17509" w:author="Author">
              <w:rPr/>
            </w:rPrChange>
          </w:rPr>
          <w:t xml:space="preserve">its operations. (Note that, </w:t>
        </w:r>
        <w:del w:id="17510" w:author="Author">
          <w:r w:rsidRPr="009F2B81" w:rsidDel="00D51811">
            <w:rPr>
              <w:rFonts w:cs="Calibri"/>
              <w:color w:val="000000" w:themeColor="text1"/>
              <w:szCs w:val="24"/>
              <w:rPrChange w:id="17511" w:author="Author">
                <w:rPr/>
              </w:rPrChange>
            </w:rPr>
            <w:delText>by</w:delText>
          </w:r>
        </w:del>
        <w:r w:rsidR="00D51811">
          <w:rPr>
            <w:rFonts w:cs="Calibri"/>
            <w:color w:val="000000" w:themeColor="text1"/>
            <w:szCs w:val="24"/>
          </w:rPr>
          <w:t>according to</w:t>
        </w:r>
        <w:r w:rsidRPr="009F2B81">
          <w:rPr>
            <w:rFonts w:cs="Calibri"/>
            <w:color w:val="000000" w:themeColor="text1"/>
            <w:szCs w:val="24"/>
            <w:rPrChange w:id="17512" w:author="Author">
              <w:rPr/>
            </w:rPrChange>
          </w:rPr>
          <w:t xml:space="preserve"> our core accounting identities, this is closely linked to the first item, since </w:t>
        </w:r>
        <w:r w:rsidRPr="009F2B81">
          <w:rPr>
            <w:rFonts w:cs="Calibri"/>
            <w:i/>
            <w:iCs/>
            <w:color w:val="000000" w:themeColor="text1"/>
            <w:szCs w:val="24"/>
            <w:rPrChange w:id="17513" w:author="Author">
              <w:rPr>
                <w:i/>
                <w:iCs/>
              </w:rPr>
            </w:rPrChange>
          </w:rPr>
          <w:t xml:space="preserve">A </w:t>
        </w:r>
        <w:r w:rsidRPr="009F2B81">
          <w:rPr>
            <w:rFonts w:cs="Calibri"/>
            <w:color w:val="000000" w:themeColor="text1"/>
            <w:szCs w:val="24"/>
            <w:rPrChange w:id="17514" w:author="Author">
              <w:rPr/>
            </w:rPrChange>
          </w:rPr>
          <w:t xml:space="preserve">= </w:t>
        </w:r>
        <w:r w:rsidRPr="009F2B81">
          <w:rPr>
            <w:rFonts w:cs="Calibri"/>
            <w:i/>
            <w:iCs/>
            <w:color w:val="000000" w:themeColor="text1"/>
            <w:szCs w:val="24"/>
            <w:rPrChange w:id="17515" w:author="Author">
              <w:rPr>
                <w:i/>
                <w:iCs/>
              </w:rPr>
            </w:rPrChange>
          </w:rPr>
          <w:t xml:space="preserve">L </w:t>
        </w:r>
        <w:r w:rsidRPr="009F2B81">
          <w:rPr>
            <w:rFonts w:cs="Calibri"/>
            <w:color w:val="000000" w:themeColor="text1"/>
            <w:szCs w:val="24"/>
            <w:rPrChange w:id="17516" w:author="Author">
              <w:rPr/>
            </w:rPrChange>
          </w:rPr>
          <w:t xml:space="preserve">+ </w:t>
        </w:r>
        <w:r w:rsidRPr="009F2B81">
          <w:rPr>
            <w:rFonts w:cs="Calibri"/>
            <w:i/>
            <w:iCs/>
            <w:color w:val="000000" w:themeColor="text1"/>
            <w:szCs w:val="24"/>
            <w:rPrChange w:id="17517" w:author="Author">
              <w:rPr>
                <w:i/>
                <w:iCs/>
              </w:rPr>
            </w:rPrChange>
          </w:rPr>
          <w:t>E</w:t>
        </w:r>
        <w:del w:id="17518" w:author="Author">
          <w:r w:rsidRPr="009F2B81" w:rsidDel="00E27E1D">
            <w:rPr>
              <w:rFonts w:cs="Calibri"/>
              <w:i/>
              <w:iCs/>
              <w:color w:val="000000" w:themeColor="text1"/>
              <w:szCs w:val="24"/>
              <w:rPrChange w:id="17519" w:author="Author">
                <w:rPr>
                  <w:i/>
                  <w:iCs/>
                </w:rPr>
              </w:rPrChange>
            </w:rPr>
            <w:delText xml:space="preserve"> </w:delText>
          </w:r>
        </w:del>
        <w:r w:rsidRPr="009F2B81">
          <w:rPr>
            <w:rFonts w:cs="Calibri"/>
            <w:color w:val="000000" w:themeColor="text1"/>
            <w:szCs w:val="24"/>
            <w:rPrChange w:id="17520" w:author="Author">
              <w:rPr/>
            </w:rPrChange>
          </w:rPr>
          <w:t xml:space="preserve">. </w:t>
        </w:r>
        <w:del w:id="17521" w:author="Author">
          <w:r w:rsidRPr="009F2B81" w:rsidDel="00E27E1D">
            <w:rPr>
              <w:rFonts w:cs="Calibri"/>
              <w:color w:val="000000" w:themeColor="text1"/>
              <w:szCs w:val="24"/>
              <w:rPrChange w:id="17522" w:author="Author">
                <w:rPr/>
              </w:rPrChange>
            </w:rPr>
            <w:delText>We’ll say more about that</w:delText>
          </w:r>
        </w:del>
        <w:r w:rsidR="00E27E1D">
          <w:rPr>
            <w:rFonts w:cs="Calibri"/>
            <w:color w:val="000000" w:themeColor="text1"/>
            <w:szCs w:val="24"/>
          </w:rPr>
          <w:t xml:space="preserve">We will return to this </w:t>
        </w:r>
        <w:r w:rsidR="00E27E1D" w:rsidRPr="00E27E1D">
          <w:rPr>
            <w:rFonts w:cs="Calibri"/>
            <w:color w:val="000000" w:themeColor="text1"/>
            <w:szCs w:val="24"/>
          </w:rPr>
          <w:t>point</w:t>
        </w:r>
        <w:r w:rsidRPr="009F2B81">
          <w:rPr>
            <w:rFonts w:cs="Calibri"/>
            <w:color w:val="000000" w:themeColor="text1"/>
            <w:szCs w:val="24"/>
            <w:rPrChange w:id="17523" w:author="Author">
              <w:rPr/>
            </w:rPrChange>
          </w:rPr>
          <w:t xml:space="preserve"> later.)</w:t>
        </w:r>
        <w:r w:rsidR="003B3B26" w:rsidRPr="009F2B81">
          <w:rPr>
            <w:rFonts w:cs="Calibri"/>
            <w:color w:val="000000" w:themeColor="text1"/>
            <w:szCs w:val="24"/>
            <w:rPrChange w:id="17524" w:author="Author">
              <w:rPr>
                <w:rFonts w:cs="Calibri"/>
                <w:b/>
                <w:bCs/>
                <w:color w:val="000000" w:themeColor="text1"/>
                <w:szCs w:val="24"/>
              </w:rPr>
            </w:rPrChange>
          </w:rPr>
          <w:t xml:space="preserve"> </w:t>
        </w:r>
      </w:ins>
    </w:p>
    <w:p w14:paraId="7BDE3C0F" w14:textId="04DAB1C4" w:rsidR="6428012E" w:rsidRPr="00E27E1D" w:rsidRDefault="5517682C">
      <w:pPr>
        <w:rPr>
          <w:ins w:id="17525" w:author="Author"/>
          <w:color w:val="000000" w:themeColor="text1"/>
          <w:szCs w:val="24"/>
        </w:rPr>
        <w:pPrChange w:id="17526" w:author="Author">
          <w:pPr>
            <w:numPr>
              <w:numId w:val="32"/>
            </w:numPr>
            <w:ind w:left="720" w:hanging="360"/>
          </w:pPr>
        </w:pPrChange>
      </w:pPr>
      <w:del w:id="17527" w:author="Author">
        <w:r w:rsidRPr="009F2B81" w:rsidDel="5663E198">
          <w:rPr>
            <w:rFonts w:cs="Calibri"/>
            <w:color w:val="000000" w:themeColor="text1"/>
            <w:rPrChange w:id="17528" w:author="Author">
              <w:rPr>
                <w:rFonts w:cs="Calibri"/>
                <w:b/>
                <w:bCs/>
                <w:color w:val="000000" w:themeColor="text1"/>
              </w:rPr>
            </w:rPrChange>
          </w:rPr>
          <w:delText xml:space="preserve">– </w:delText>
        </w:r>
      </w:del>
      <w:ins w:id="17529" w:author="Author">
        <w:del w:id="17530" w:author="Author">
          <w:r w:rsidR="0B8B19D7" w:rsidRPr="00E27E1D" w:rsidDel="00E27E1D">
            <w:rPr>
              <w:rFonts w:cs="Calibri"/>
              <w:color w:val="000000" w:themeColor="text1"/>
            </w:rPr>
            <w:delText>So,</w:delText>
          </w:r>
          <w:r w:rsidR="6FA55C46" w:rsidRPr="00E27E1D" w:rsidDel="00E27E1D">
            <w:rPr>
              <w:rFonts w:cs="Calibri"/>
              <w:color w:val="000000" w:themeColor="text1"/>
            </w:rPr>
            <w:delText xml:space="preserve"> </w:delText>
          </w:r>
          <w:r w:rsidR="0B8B19D7" w:rsidRPr="00E27E1D" w:rsidDel="00E27E1D">
            <w:rPr>
              <w:rFonts w:cs="Calibri"/>
              <w:color w:val="000000" w:themeColor="text1"/>
            </w:rPr>
            <w:delText>s</w:delText>
          </w:r>
        </w:del>
        <w:r w:rsidR="00E27E1D" w:rsidRPr="009F2B81">
          <w:rPr>
            <w:rFonts w:cs="Calibri"/>
            <w:color w:val="000000" w:themeColor="text1"/>
            <w:rPrChange w:id="17531" w:author="Author">
              <w:rPr>
                <w:rFonts w:cs="Calibri"/>
                <w:b/>
                <w:bCs/>
                <w:color w:val="000000" w:themeColor="text1"/>
              </w:rPr>
            </w:rPrChange>
          </w:rPr>
          <w:t>S</w:t>
        </w:r>
        <w:r w:rsidR="0B8B19D7" w:rsidRPr="00E27E1D">
          <w:rPr>
            <w:rFonts w:cs="Calibri"/>
            <w:color w:val="000000" w:themeColor="text1"/>
          </w:rPr>
          <w:t>ome</w:t>
        </w:r>
        <w:r w:rsidR="6FA55C46" w:rsidRPr="00E27E1D">
          <w:rPr>
            <w:rFonts w:cs="Calibri"/>
            <w:color w:val="000000" w:themeColor="text1"/>
          </w:rPr>
          <w:t xml:space="preserve"> </w:t>
        </w:r>
        <w:r w:rsidR="0B8B19D7" w:rsidRPr="00E27E1D">
          <w:rPr>
            <w:rFonts w:cs="Calibri"/>
            <w:color w:val="000000" w:themeColor="text1"/>
          </w:rPr>
          <w:t>of</w:t>
        </w:r>
        <w:r w:rsidR="6FA55C46" w:rsidRPr="00E27E1D">
          <w:rPr>
            <w:rFonts w:cs="Calibri"/>
            <w:color w:val="000000" w:themeColor="text1"/>
          </w:rPr>
          <w:t xml:space="preserve"> </w:t>
        </w:r>
        <w:r w:rsidR="0B8B19D7" w:rsidRPr="00E27E1D">
          <w:rPr>
            <w:rFonts w:cs="Calibri"/>
            <w:color w:val="000000" w:themeColor="text1"/>
          </w:rPr>
          <w:t>the</w:t>
        </w:r>
        <w:r w:rsidR="6FA55C46" w:rsidRPr="00E27E1D">
          <w:rPr>
            <w:rFonts w:cs="Calibri"/>
            <w:color w:val="000000" w:themeColor="text1"/>
          </w:rPr>
          <w:t xml:space="preserve"> </w:t>
        </w:r>
        <w:r w:rsidR="0B8B19D7" w:rsidRPr="00E27E1D">
          <w:rPr>
            <w:rFonts w:cs="Calibri"/>
            <w:color w:val="000000" w:themeColor="text1"/>
          </w:rPr>
          <w:t>most</w:t>
        </w:r>
        <w:r w:rsidR="6FA55C46" w:rsidRPr="00E27E1D">
          <w:rPr>
            <w:rFonts w:cs="Calibri"/>
            <w:color w:val="000000" w:themeColor="text1"/>
          </w:rPr>
          <w:t xml:space="preserve"> </w:t>
        </w:r>
        <w:r w:rsidR="0B8B19D7" w:rsidRPr="00E27E1D">
          <w:rPr>
            <w:rFonts w:cs="Calibri"/>
            <w:color w:val="000000" w:themeColor="text1"/>
          </w:rPr>
          <w:t>basic</w:t>
        </w:r>
        <w:r w:rsidR="6FA55C46" w:rsidRPr="00E27E1D">
          <w:rPr>
            <w:rFonts w:cs="Calibri"/>
            <w:color w:val="000000" w:themeColor="text1"/>
          </w:rPr>
          <w:t xml:space="preserve"> </w:t>
        </w:r>
        <w:r w:rsidR="0B8B19D7" w:rsidRPr="009F2B81">
          <w:rPr>
            <w:rFonts w:cs="Calibri"/>
            <w:color w:val="000000" w:themeColor="text1"/>
            <w:rPrChange w:id="17532" w:author="Author">
              <w:rPr>
                <w:rFonts w:cs="Calibri"/>
                <w:b/>
                <w:bCs/>
                <w:color w:val="000000" w:themeColor="text1"/>
              </w:rPr>
            </w:rPrChange>
          </w:rPr>
          <w:t>ratios</w:t>
        </w:r>
        <w:r w:rsidR="6FA55C46" w:rsidRPr="009F2B81">
          <w:rPr>
            <w:rFonts w:cs="Calibri"/>
            <w:color w:val="000000" w:themeColor="text1"/>
            <w:rPrChange w:id="17533" w:author="Author">
              <w:rPr>
                <w:rFonts w:cs="Calibri"/>
                <w:b/>
                <w:bCs/>
                <w:color w:val="000000" w:themeColor="text1"/>
              </w:rPr>
            </w:rPrChange>
          </w:rPr>
          <w:t xml:space="preserve"> </w:t>
        </w:r>
        <w:del w:id="17534" w:author="Author">
          <w:r w:rsidR="0B8B19D7" w:rsidRPr="00E27E1D" w:rsidDel="00E27E1D">
            <w:rPr>
              <w:rFonts w:cs="Calibri"/>
              <w:color w:val="000000" w:themeColor="text1"/>
            </w:rPr>
            <w:delText>will</w:delText>
          </w:r>
          <w:r w:rsidR="6FA55C46" w:rsidRPr="00E27E1D" w:rsidDel="00E27E1D">
            <w:rPr>
              <w:rFonts w:cs="Calibri"/>
              <w:color w:val="000000" w:themeColor="text1"/>
            </w:rPr>
            <w:delText xml:space="preserve"> </w:delText>
          </w:r>
        </w:del>
        <w:r w:rsidR="0B8B19D7" w:rsidRPr="00E27E1D">
          <w:rPr>
            <w:rFonts w:cs="Calibri"/>
            <w:color w:val="000000" w:themeColor="text1"/>
          </w:rPr>
          <w:t>simply</w:t>
        </w:r>
        <w:r w:rsidR="6FA55C46" w:rsidRPr="00E27E1D">
          <w:rPr>
            <w:rFonts w:cs="Calibri"/>
            <w:color w:val="000000" w:themeColor="text1"/>
          </w:rPr>
          <w:t xml:space="preserve"> </w:t>
        </w:r>
        <w:r w:rsidR="0B8B19D7" w:rsidRPr="00E27E1D">
          <w:rPr>
            <w:rFonts w:cs="Calibri"/>
            <w:color w:val="000000" w:themeColor="text1"/>
          </w:rPr>
          <w:t>involve</w:t>
        </w:r>
        <w:r w:rsidR="6FA55C46" w:rsidRPr="00E27E1D">
          <w:rPr>
            <w:rFonts w:cs="Calibri"/>
            <w:color w:val="000000" w:themeColor="text1"/>
          </w:rPr>
          <w:t xml:space="preserve"> </w:t>
        </w:r>
        <w:r w:rsidR="0B8B19D7" w:rsidRPr="009F2B81">
          <w:rPr>
            <w:rFonts w:cs="Calibri"/>
            <w:color w:val="000000" w:themeColor="text1"/>
            <w:rPrChange w:id="17535" w:author="Author">
              <w:rPr>
                <w:rFonts w:cs="Calibri"/>
                <w:b/>
                <w:bCs/>
                <w:color w:val="000000" w:themeColor="text1"/>
              </w:rPr>
            </w:rPrChange>
          </w:rPr>
          <w:t>scaling</w:t>
        </w:r>
        <w:r w:rsidR="6FA55C46" w:rsidRPr="009F2B81">
          <w:rPr>
            <w:rFonts w:cs="Calibri"/>
            <w:color w:val="000000" w:themeColor="text1"/>
            <w:rPrChange w:id="17536" w:author="Author">
              <w:rPr>
                <w:rFonts w:cs="Calibri"/>
                <w:b/>
                <w:bCs/>
                <w:color w:val="000000" w:themeColor="text1"/>
              </w:rPr>
            </w:rPrChange>
          </w:rPr>
          <w:t xml:space="preserve"> </w:t>
        </w:r>
        <w:r w:rsidR="0B8B19D7" w:rsidRPr="00E27E1D">
          <w:rPr>
            <w:rFonts w:cs="Calibri"/>
            <w:color w:val="000000" w:themeColor="text1"/>
          </w:rPr>
          <w:t>a</w:t>
        </w:r>
        <w:r w:rsidR="6FA55C46" w:rsidRPr="00E27E1D">
          <w:rPr>
            <w:rFonts w:cs="Calibri"/>
            <w:color w:val="000000" w:themeColor="text1"/>
          </w:rPr>
          <w:t xml:space="preserve"> </w:t>
        </w:r>
        <w:r w:rsidR="0B8B19D7" w:rsidRPr="00E27E1D">
          <w:rPr>
            <w:rFonts w:cs="Calibri"/>
            <w:color w:val="000000" w:themeColor="text1"/>
          </w:rPr>
          <w:t xml:space="preserve">performance measure </w:t>
        </w:r>
        <w:r w:rsidR="00E27E1D" w:rsidRPr="00E27E1D">
          <w:rPr>
            <w:rFonts w:cs="Calibri"/>
            <w:color w:val="000000" w:themeColor="text1"/>
          </w:rPr>
          <w:t>(such as net income</w:t>
        </w:r>
        <w:del w:id="17537" w:author="Author">
          <w:r w:rsidR="0B8B19D7" w:rsidRPr="00E27E1D" w:rsidDel="00E27E1D">
            <w:rPr>
              <w:rFonts w:cs="Calibri"/>
              <w:color w:val="000000" w:themeColor="text1"/>
            </w:rPr>
            <w:delText>(like NI</w:delText>
          </w:r>
        </w:del>
        <w:r w:rsidR="0B8B19D7" w:rsidRPr="00E27E1D">
          <w:rPr>
            <w:rFonts w:cs="Calibri"/>
            <w:color w:val="000000" w:themeColor="text1"/>
          </w:rPr>
          <w:t>)</w:t>
        </w:r>
        <w:del w:id="17538" w:author="Author">
          <w:r w:rsidR="0B8B19D7" w:rsidRPr="00E27E1D" w:rsidDel="00D51811">
            <w:rPr>
              <w:rFonts w:cs="Calibri"/>
              <w:color w:val="000000" w:themeColor="text1"/>
            </w:rPr>
            <w:delText>,</w:delText>
          </w:r>
        </w:del>
        <w:r w:rsidR="0B8B19D7" w:rsidRPr="00E27E1D">
          <w:rPr>
            <w:rFonts w:cs="Calibri"/>
            <w:color w:val="000000" w:themeColor="text1"/>
          </w:rPr>
          <w:t xml:space="preserve"> by measures of total investment or size.</w:t>
        </w:r>
      </w:ins>
    </w:p>
    <w:p w14:paraId="2F3602DF" w14:textId="7C8E1C09" w:rsidR="6428012E" w:rsidRPr="009F2B81" w:rsidDel="00830464" w:rsidRDefault="5517682C">
      <w:pPr>
        <w:rPr>
          <w:ins w:id="17539" w:author="Author"/>
          <w:del w:id="17540" w:author="Author"/>
          <w:rFonts w:cs="Calibri"/>
          <w:color w:val="000000" w:themeColor="text1"/>
          <w:szCs w:val="24"/>
          <w:rPrChange w:id="17541" w:author="Author">
            <w:rPr>
              <w:ins w:id="17542" w:author="Author"/>
              <w:del w:id="17543" w:author="Author"/>
            </w:rPr>
          </w:rPrChange>
        </w:rPr>
      </w:pPr>
      <w:ins w:id="17544" w:author="Author">
        <w:del w:id="17545" w:author="Author">
          <w:r w:rsidRPr="009F2B81" w:rsidDel="00E27E1D">
            <w:rPr>
              <w:rFonts w:cs="Calibri"/>
              <w:color w:val="000000" w:themeColor="text1"/>
              <w:szCs w:val="24"/>
              <w:rPrChange w:id="17546" w:author="Author">
                <w:rPr/>
              </w:rPrChange>
            </w:rPr>
            <w:delText>And, t</w:delText>
          </w:r>
        </w:del>
        <w:r w:rsidR="00E27E1D">
          <w:rPr>
            <w:rFonts w:cs="Calibri"/>
            <w:color w:val="000000" w:themeColor="text1"/>
            <w:szCs w:val="24"/>
          </w:rPr>
          <w:t>T</w:t>
        </w:r>
        <w:r w:rsidRPr="009F2B81">
          <w:rPr>
            <w:rFonts w:cs="Calibri"/>
            <w:color w:val="000000" w:themeColor="text1"/>
            <w:szCs w:val="24"/>
            <w:rPrChange w:id="17547" w:author="Author">
              <w:rPr/>
            </w:rPrChange>
          </w:rPr>
          <w:t xml:space="preserve">hird, and most broadly, it depends on </w:t>
        </w:r>
        <w:r w:rsidRPr="009F2B81">
          <w:rPr>
            <w:rFonts w:cs="Calibri"/>
            <w:color w:val="000000" w:themeColor="text1"/>
            <w:szCs w:val="24"/>
            <w:rPrChange w:id="17548" w:author="Author">
              <w:rPr>
                <w:b/>
                <w:bCs/>
              </w:rPr>
            </w:rPrChange>
          </w:rPr>
          <w:t>what the question is</w:t>
        </w:r>
        <w:r w:rsidR="00C47F29">
          <w:rPr>
            <w:rFonts w:cs="Calibri"/>
            <w:color w:val="000000" w:themeColor="text1"/>
            <w:szCs w:val="24"/>
          </w:rPr>
          <w:t>—</w:t>
        </w:r>
        <w:del w:id="17549" w:author="Author">
          <w:r w:rsidR="00830464" w:rsidRPr="00830464" w:rsidDel="00C47F29">
            <w:rPr>
              <w:rFonts w:cs="Calibri"/>
              <w:color w:val="000000" w:themeColor="text1"/>
              <w:szCs w:val="24"/>
            </w:rPr>
            <w:delText xml:space="preserve">, </w:delText>
          </w:r>
        </w:del>
        <w:r w:rsidR="00D51811">
          <w:rPr>
            <w:rFonts w:cs="Calibri"/>
            <w:color w:val="000000" w:themeColor="text1"/>
            <w:szCs w:val="24"/>
          </w:rPr>
          <w:t>namely</w:t>
        </w:r>
        <w:r w:rsidR="00C47F29">
          <w:rPr>
            <w:rFonts w:cs="Calibri"/>
            <w:color w:val="000000" w:themeColor="text1"/>
            <w:szCs w:val="24"/>
          </w:rPr>
          <w:t>,</w:t>
        </w:r>
        <w:del w:id="17550" w:author="Author">
          <w:r w:rsidRPr="009F2B81" w:rsidDel="00E27E1D">
            <w:rPr>
              <w:rFonts w:cs="Calibri"/>
              <w:color w:val="000000" w:themeColor="text1"/>
              <w:szCs w:val="24"/>
              <w:rPrChange w:id="17551" w:author="Author">
                <w:rPr/>
              </w:rPrChange>
            </w:rPr>
            <w:delText>—</w:delText>
          </w:r>
          <w:r w:rsidRPr="009F2B81" w:rsidDel="00830464">
            <w:rPr>
              <w:rFonts w:cs="Calibri"/>
              <w:color w:val="000000" w:themeColor="text1"/>
              <w:szCs w:val="24"/>
              <w:rPrChange w:id="17552" w:author="Author">
                <w:rPr/>
              </w:rPrChange>
            </w:rPr>
            <w:delText>or</w:delText>
          </w:r>
          <w:r w:rsidRPr="009F2B81" w:rsidDel="00E27E1D">
            <w:rPr>
              <w:rFonts w:cs="Calibri"/>
              <w:color w:val="000000" w:themeColor="text1"/>
              <w:szCs w:val="24"/>
              <w:rPrChange w:id="17553" w:author="Author">
                <w:rPr/>
              </w:rPrChange>
            </w:rPr>
            <w:delText xml:space="preserve">, put dif- ferently, </w:delText>
          </w:r>
        </w:del>
        <w:r w:rsidR="00D51811">
          <w:rPr>
            <w:rFonts w:cs="Calibri"/>
            <w:color w:val="000000" w:themeColor="text1"/>
            <w:szCs w:val="24"/>
          </w:rPr>
          <w:t xml:space="preserve"> </w:t>
        </w:r>
        <w:r w:rsidRPr="009F2B81">
          <w:rPr>
            <w:rFonts w:cs="Calibri"/>
            <w:color w:val="000000" w:themeColor="text1"/>
            <w:szCs w:val="24"/>
            <w:rPrChange w:id="17554" w:author="Author">
              <w:rPr/>
            </w:rPrChange>
          </w:rPr>
          <w:t xml:space="preserve">what </w:t>
        </w:r>
        <w:del w:id="17555" w:author="Author">
          <w:r w:rsidRPr="009F2B81" w:rsidDel="00D51811">
            <w:rPr>
              <w:rFonts w:cs="Calibri"/>
              <w:color w:val="000000" w:themeColor="text1"/>
              <w:szCs w:val="24"/>
              <w:rPrChange w:id="17556" w:author="Author">
                <w:rPr/>
              </w:rPrChange>
            </w:rPr>
            <w:delText xml:space="preserve">particular </w:delText>
          </w:r>
        </w:del>
        <w:r w:rsidRPr="009F2B81">
          <w:rPr>
            <w:rFonts w:cs="Calibri"/>
            <w:color w:val="000000" w:themeColor="text1"/>
            <w:szCs w:val="24"/>
            <w:rPrChange w:id="17557" w:author="Author">
              <w:rPr>
                <w:b/>
                <w:bCs/>
              </w:rPr>
            </w:rPrChange>
          </w:rPr>
          <w:t xml:space="preserve">kind of performance </w:t>
        </w:r>
        <w:del w:id="17558" w:author="Author">
          <w:r w:rsidRPr="009F2B81" w:rsidDel="00D51811">
            <w:rPr>
              <w:rFonts w:cs="Calibri"/>
              <w:color w:val="000000" w:themeColor="text1"/>
              <w:szCs w:val="24"/>
              <w:rPrChange w:id="17559" w:author="Author">
                <w:rPr/>
              </w:rPrChange>
            </w:rPr>
            <w:delText>we are</w:delText>
          </w:r>
        </w:del>
        <w:r w:rsidR="00D51811">
          <w:rPr>
            <w:rFonts w:cs="Calibri"/>
            <w:color w:val="000000" w:themeColor="text1"/>
            <w:szCs w:val="24"/>
          </w:rPr>
          <w:t>the analysis is focused on</w:t>
        </w:r>
        <w:del w:id="17560" w:author="Author">
          <w:r w:rsidRPr="009F2B81" w:rsidDel="00D51811">
            <w:rPr>
              <w:rFonts w:cs="Calibri"/>
              <w:color w:val="000000" w:themeColor="text1"/>
              <w:szCs w:val="24"/>
              <w:rPrChange w:id="17561" w:author="Author">
                <w:rPr/>
              </w:rPrChange>
            </w:rPr>
            <w:delText xml:space="preserve"> interested in</w:delText>
          </w:r>
        </w:del>
        <w:r w:rsidRPr="009F2B81">
          <w:rPr>
            <w:rFonts w:cs="Calibri"/>
            <w:color w:val="000000" w:themeColor="text1"/>
            <w:szCs w:val="24"/>
            <w:rPrChange w:id="17562" w:author="Author">
              <w:rPr/>
            </w:rPrChange>
          </w:rPr>
          <w:t>.</w:t>
        </w:r>
        <w:r w:rsidR="00830464" w:rsidRPr="00830464">
          <w:rPr>
            <w:rFonts w:cs="Calibri"/>
            <w:color w:val="000000" w:themeColor="text1"/>
            <w:szCs w:val="24"/>
          </w:rPr>
          <w:t xml:space="preserve"> </w:t>
        </w:r>
        <w:r w:rsidR="00830464">
          <w:rPr>
            <w:rFonts w:cs="Calibri"/>
            <w:color w:val="000000" w:themeColor="text1"/>
            <w:szCs w:val="24"/>
          </w:rPr>
          <w:t>T</w:t>
        </w:r>
      </w:ins>
    </w:p>
    <w:p w14:paraId="694BAA0D" w14:textId="65EA1D0B" w:rsidR="6428012E" w:rsidRPr="009F2B81" w:rsidDel="00830464" w:rsidRDefault="5517682C">
      <w:pPr>
        <w:rPr>
          <w:ins w:id="17563" w:author="Author"/>
          <w:del w:id="17564" w:author="Author"/>
          <w:rFonts w:cs="Calibri"/>
          <w:color w:val="000000" w:themeColor="text1"/>
          <w:szCs w:val="24"/>
          <w:rPrChange w:id="17565" w:author="Author">
            <w:rPr>
              <w:ins w:id="17566" w:author="Author"/>
              <w:del w:id="17567" w:author="Author"/>
              <w:b/>
              <w:bCs/>
            </w:rPr>
          </w:rPrChange>
        </w:rPr>
        <w:pPrChange w:id="17568" w:author="Author">
          <w:pPr>
            <w:numPr>
              <w:numId w:val="33"/>
            </w:numPr>
            <w:ind w:left="720" w:hanging="360"/>
          </w:pPr>
        </w:pPrChange>
      </w:pPr>
      <w:ins w:id="17569" w:author="Author">
        <w:del w:id="17570" w:author="Author">
          <w:r w:rsidRPr="009F2B81" w:rsidDel="00830464">
            <w:rPr>
              <w:rFonts w:cs="Calibri"/>
              <w:color w:val="000000" w:themeColor="text1"/>
              <w:szCs w:val="24"/>
              <w:rPrChange w:id="17571" w:author="Author">
                <w:rPr>
                  <w:b/>
                  <w:bCs/>
                </w:rPr>
              </w:rPrChange>
            </w:rPr>
            <w:delText xml:space="preserve">–  </w:delText>
          </w:r>
          <w:r w:rsidRPr="009F2B81" w:rsidDel="00830464">
            <w:rPr>
              <w:rFonts w:cs="Calibri"/>
              <w:color w:val="000000" w:themeColor="text1"/>
              <w:szCs w:val="24"/>
              <w:rPrChange w:id="17572" w:author="Author">
                <w:rPr/>
              </w:rPrChange>
            </w:rPr>
            <w:delText>E.g.,</w:delText>
          </w:r>
          <w:r w:rsidR="003856E5" w:rsidRPr="00830464" w:rsidDel="00830464">
            <w:rPr>
              <w:rFonts w:cs="Calibri"/>
              <w:color w:val="000000" w:themeColor="text1"/>
              <w:szCs w:val="24"/>
            </w:rPr>
            <w:delText xml:space="preserve"> </w:delText>
          </w:r>
          <w:r w:rsidRPr="009F2B81" w:rsidDel="00830464">
            <w:rPr>
              <w:rFonts w:cs="Calibri"/>
              <w:color w:val="000000" w:themeColor="text1"/>
              <w:szCs w:val="24"/>
              <w:rPrChange w:id="17573" w:author="Author">
                <w:rPr/>
              </w:rPrChange>
            </w:rPr>
            <w:delText>t</w:delText>
          </w:r>
        </w:del>
        <w:r w:rsidRPr="009F2B81">
          <w:rPr>
            <w:rFonts w:cs="Calibri"/>
            <w:color w:val="000000" w:themeColor="text1"/>
            <w:szCs w:val="24"/>
            <w:rPrChange w:id="17574" w:author="Author">
              <w:rPr/>
            </w:rPrChange>
          </w:rPr>
          <w:t>he</w:t>
        </w:r>
        <w:r w:rsidR="003856E5" w:rsidRPr="00830464">
          <w:rPr>
            <w:rFonts w:cs="Calibri"/>
            <w:color w:val="000000" w:themeColor="text1"/>
            <w:szCs w:val="24"/>
          </w:rPr>
          <w:t xml:space="preserve"> </w:t>
        </w:r>
        <w:r w:rsidRPr="009F2B81">
          <w:rPr>
            <w:rFonts w:cs="Calibri"/>
            <w:color w:val="000000" w:themeColor="text1"/>
            <w:szCs w:val="24"/>
            <w:rPrChange w:id="17575" w:author="Author">
              <w:rPr>
                <w:b/>
                <w:bCs/>
              </w:rPr>
            </w:rPrChange>
          </w:rPr>
          <w:t>performance</w:t>
        </w:r>
        <w:r w:rsidR="003856E5" w:rsidRPr="009F2B81">
          <w:rPr>
            <w:rFonts w:cs="Calibri"/>
            <w:color w:val="000000" w:themeColor="text1"/>
            <w:szCs w:val="24"/>
            <w:rPrChange w:id="17576" w:author="Author">
              <w:rPr>
                <w:rFonts w:cs="Calibri"/>
                <w:b/>
                <w:bCs/>
                <w:color w:val="000000" w:themeColor="text1"/>
                <w:szCs w:val="24"/>
              </w:rPr>
            </w:rPrChange>
          </w:rPr>
          <w:t xml:space="preserve"> </w:t>
        </w:r>
        <w:r w:rsidRPr="009F2B81">
          <w:rPr>
            <w:rFonts w:cs="Calibri"/>
            <w:color w:val="000000" w:themeColor="text1"/>
            <w:szCs w:val="24"/>
            <w:rPrChange w:id="17577" w:author="Author">
              <w:rPr>
                <w:b/>
                <w:bCs/>
              </w:rPr>
            </w:rPrChange>
          </w:rPr>
          <w:t>metrics</w:t>
        </w:r>
        <w:r w:rsidR="003856E5" w:rsidRPr="009F2B81">
          <w:rPr>
            <w:rFonts w:cs="Calibri"/>
            <w:color w:val="000000" w:themeColor="text1"/>
            <w:szCs w:val="24"/>
            <w:rPrChange w:id="17578" w:author="Author">
              <w:rPr>
                <w:rFonts w:cs="Calibri"/>
                <w:b/>
                <w:bCs/>
                <w:color w:val="000000" w:themeColor="text1"/>
                <w:szCs w:val="24"/>
              </w:rPr>
            </w:rPrChange>
          </w:rPr>
          <w:t xml:space="preserve"> </w:t>
        </w:r>
        <w:r w:rsidRPr="009F2B81">
          <w:rPr>
            <w:rFonts w:cs="Calibri"/>
            <w:color w:val="000000" w:themeColor="text1"/>
            <w:szCs w:val="24"/>
            <w:rPrChange w:id="17579" w:author="Author">
              <w:rPr/>
            </w:rPrChange>
          </w:rPr>
          <w:t>that</w:t>
        </w:r>
        <w:r w:rsidR="003856E5" w:rsidRPr="00830464">
          <w:rPr>
            <w:rFonts w:cs="Calibri"/>
            <w:color w:val="000000" w:themeColor="text1"/>
            <w:szCs w:val="24"/>
          </w:rPr>
          <w:t xml:space="preserve"> </w:t>
        </w:r>
        <w:r w:rsidRPr="009F2B81">
          <w:rPr>
            <w:rFonts w:cs="Calibri"/>
            <w:color w:val="000000" w:themeColor="text1"/>
            <w:szCs w:val="24"/>
            <w:rPrChange w:id="17580" w:author="Author">
              <w:rPr>
                <w:b/>
                <w:bCs/>
              </w:rPr>
            </w:rPrChange>
          </w:rPr>
          <w:t>shareholders</w:t>
        </w:r>
        <w:r w:rsidR="003856E5" w:rsidRPr="009F2B81">
          <w:rPr>
            <w:rFonts w:cs="Calibri"/>
            <w:color w:val="000000" w:themeColor="text1"/>
            <w:szCs w:val="24"/>
            <w:rPrChange w:id="17581" w:author="Author">
              <w:rPr>
                <w:rFonts w:cs="Calibri"/>
                <w:b/>
                <w:bCs/>
                <w:color w:val="000000" w:themeColor="text1"/>
                <w:szCs w:val="24"/>
              </w:rPr>
            </w:rPrChange>
          </w:rPr>
          <w:t xml:space="preserve"> </w:t>
        </w:r>
        <w:r w:rsidRPr="009F2B81">
          <w:rPr>
            <w:rFonts w:cs="Calibri"/>
            <w:color w:val="000000" w:themeColor="text1"/>
            <w:szCs w:val="24"/>
            <w:rPrChange w:id="17582" w:author="Author">
              <w:rPr/>
            </w:rPrChange>
          </w:rPr>
          <w:t>are</w:t>
        </w:r>
        <w:r w:rsidR="003856E5" w:rsidRPr="00830464">
          <w:rPr>
            <w:rFonts w:cs="Calibri"/>
            <w:color w:val="000000" w:themeColor="text1"/>
            <w:szCs w:val="24"/>
          </w:rPr>
          <w:t xml:space="preserve"> </w:t>
        </w:r>
        <w:r w:rsidRPr="009F2B81">
          <w:rPr>
            <w:rFonts w:cs="Calibri"/>
            <w:color w:val="000000" w:themeColor="text1"/>
            <w:szCs w:val="24"/>
            <w:rPrChange w:id="17583" w:author="Author">
              <w:rPr/>
            </w:rPrChange>
          </w:rPr>
          <w:t>interested</w:t>
        </w:r>
        <w:r w:rsidR="003856E5" w:rsidRPr="00830464">
          <w:rPr>
            <w:rFonts w:cs="Calibri"/>
            <w:color w:val="000000" w:themeColor="text1"/>
            <w:szCs w:val="24"/>
          </w:rPr>
          <w:t xml:space="preserve"> </w:t>
        </w:r>
        <w:r w:rsidRPr="009F2B81">
          <w:rPr>
            <w:rFonts w:cs="Calibri"/>
            <w:color w:val="000000" w:themeColor="text1"/>
            <w:szCs w:val="24"/>
            <w:rPrChange w:id="17584" w:author="Author">
              <w:rPr/>
            </w:rPrChange>
          </w:rPr>
          <w:t>in</w:t>
        </w:r>
        <w:r w:rsidR="00A811E8" w:rsidRPr="00830464">
          <w:rPr>
            <w:rFonts w:cs="Calibri"/>
            <w:color w:val="000000" w:themeColor="text1"/>
            <w:szCs w:val="24"/>
          </w:rPr>
          <w:t xml:space="preserve"> </w:t>
        </w:r>
        <w:r w:rsidRPr="009F2B81">
          <w:rPr>
            <w:rFonts w:cs="Calibri"/>
            <w:color w:val="000000" w:themeColor="text1"/>
            <w:szCs w:val="24"/>
            <w:rPrChange w:id="17585" w:author="Author">
              <w:rPr/>
            </w:rPrChange>
          </w:rPr>
          <w:t>are</w:t>
        </w:r>
        <w:r w:rsidR="00A811E8" w:rsidRPr="00830464">
          <w:rPr>
            <w:rFonts w:cs="Calibri"/>
            <w:color w:val="000000" w:themeColor="text1"/>
            <w:szCs w:val="24"/>
          </w:rPr>
          <w:t xml:space="preserve"> </w:t>
        </w:r>
        <w:r w:rsidRPr="009F2B81">
          <w:rPr>
            <w:rFonts w:cs="Calibri"/>
            <w:color w:val="000000" w:themeColor="text1"/>
            <w:szCs w:val="24"/>
            <w:rPrChange w:id="17586" w:author="Author">
              <w:rPr/>
            </w:rPrChange>
          </w:rPr>
          <w:t>nat</w:t>
        </w:r>
        <w:del w:id="17587" w:author="Author">
          <w:r w:rsidRPr="009F2B81" w:rsidDel="003856E5">
            <w:rPr>
              <w:rFonts w:cs="Calibri"/>
              <w:color w:val="000000" w:themeColor="text1"/>
              <w:szCs w:val="24"/>
              <w:rPrChange w:id="17588" w:author="Author">
                <w:rPr/>
              </w:rPrChange>
            </w:rPr>
            <w:delText xml:space="preserve">- </w:delText>
          </w:r>
        </w:del>
        <w:r w:rsidRPr="009F2B81">
          <w:rPr>
            <w:rFonts w:cs="Calibri"/>
            <w:color w:val="000000" w:themeColor="text1"/>
            <w:szCs w:val="24"/>
            <w:rPrChange w:id="17589" w:author="Author">
              <w:rPr/>
            </w:rPrChange>
          </w:rPr>
          <w:t xml:space="preserve">urally </w:t>
        </w:r>
        <w:r w:rsidRPr="009F2B81">
          <w:rPr>
            <w:rFonts w:cs="Calibri"/>
            <w:color w:val="000000" w:themeColor="text1"/>
            <w:szCs w:val="24"/>
            <w:rPrChange w:id="17590" w:author="Author">
              <w:rPr>
                <w:b/>
                <w:bCs/>
              </w:rPr>
            </w:rPrChange>
          </w:rPr>
          <w:t xml:space="preserve">different </w:t>
        </w:r>
        <w:r w:rsidRPr="009F2B81">
          <w:rPr>
            <w:rFonts w:cs="Calibri"/>
            <w:color w:val="000000" w:themeColor="text1"/>
            <w:szCs w:val="24"/>
            <w:rPrChange w:id="17591" w:author="Author">
              <w:rPr/>
            </w:rPrChange>
          </w:rPr>
          <w:t xml:space="preserve">from the ones that </w:t>
        </w:r>
        <w:r w:rsidRPr="009F2B81">
          <w:rPr>
            <w:rFonts w:cs="Calibri"/>
            <w:color w:val="000000" w:themeColor="text1"/>
            <w:szCs w:val="24"/>
            <w:rPrChange w:id="17592" w:author="Author">
              <w:rPr>
                <w:b/>
                <w:bCs/>
              </w:rPr>
            </w:rPrChange>
          </w:rPr>
          <w:t xml:space="preserve">creditors </w:t>
        </w:r>
        <w:r w:rsidRPr="009F2B81">
          <w:rPr>
            <w:rFonts w:cs="Calibri"/>
            <w:color w:val="000000" w:themeColor="text1"/>
            <w:szCs w:val="24"/>
            <w:rPrChange w:id="17593" w:author="Author">
              <w:rPr/>
            </w:rPrChange>
          </w:rPr>
          <w:t>are interested in.</w:t>
        </w:r>
        <w:r w:rsidR="00830464" w:rsidRPr="00830464">
          <w:rPr>
            <w:rFonts w:cs="Calibri"/>
            <w:color w:val="000000" w:themeColor="text1"/>
            <w:szCs w:val="24"/>
          </w:rPr>
          <w:t xml:space="preserve"> </w:t>
        </w:r>
      </w:ins>
    </w:p>
    <w:p w14:paraId="56041D7F" w14:textId="4CC2F4BC" w:rsidR="6428012E" w:rsidRPr="009F2B81" w:rsidRDefault="5517682C" w:rsidP="00D51811">
      <w:pPr>
        <w:rPr>
          <w:ins w:id="17594" w:author="Author"/>
          <w:rFonts w:cs="Calibri"/>
          <w:color w:val="000000" w:themeColor="text1"/>
          <w:szCs w:val="24"/>
          <w:rPrChange w:id="17595" w:author="Author">
            <w:rPr>
              <w:ins w:id="17596" w:author="Author"/>
              <w:b/>
              <w:bCs/>
            </w:rPr>
          </w:rPrChange>
        </w:rPr>
      </w:pPr>
      <w:ins w:id="17597" w:author="Author">
        <w:del w:id="17598" w:author="Author">
          <w:r w:rsidRPr="009F2B81" w:rsidDel="003856E5">
            <w:rPr>
              <w:rFonts w:cs="Calibri"/>
              <w:color w:val="000000" w:themeColor="text1"/>
              <w:szCs w:val="24"/>
              <w:rPrChange w:id="17599" w:author="Author">
                <w:rPr>
                  <w:b/>
                  <w:bCs/>
                </w:rPr>
              </w:rPrChange>
            </w:rPr>
            <w:delText xml:space="preserve">–  </w:delText>
          </w:r>
          <w:r w:rsidRPr="009F2B81" w:rsidDel="00830464">
            <w:rPr>
              <w:rFonts w:cs="Calibri"/>
              <w:color w:val="000000" w:themeColor="text1"/>
              <w:szCs w:val="24"/>
              <w:rPrChange w:id="17600" w:author="Author">
                <w:rPr/>
              </w:rPrChange>
            </w:rPr>
            <w:delText>Or, even more specifically than that, w</w:delText>
          </w:r>
        </w:del>
        <w:r w:rsidR="00D51811">
          <w:rPr>
            <w:rFonts w:cs="Calibri"/>
            <w:color w:val="000000" w:themeColor="text1"/>
            <w:szCs w:val="24"/>
          </w:rPr>
          <w:t xml:space="preserve">Some users of financial statements </w:t>
        </w:r>
        <w:del w:id="17601" w:author="Author">
          <w:r w:rsidRPr="009F2B81" w:rsidDel="00830464">
            <w:rPr>
              <w:rFonts w:cs="Calibri"/>
              <w:color w:val="000000" w:themeColor="text1"/>
              <w:szCs w:val="24"/>
              <w:rPrChange w:id="17602" w:author="Author">
                <w:rPr/>
              </w:rPrChange>
            </w:rPr>
            <w:delText>e</w:delText>
          </w:r>
          <w:r w:rsidRPr="009F2B81" w:rsidDel="00D51811">
            <w:rPr>
              <w:rFonts w:cs="Calibri"/>
              <w:color w:val="000000" w:themeColor="text1"/>
              <w:szCs w:val="24"/>
              <w:rPrChange w:id="17603" w:author="Author">
                <w:rPr/>
              </w:rPrChange>
            </w:rPr>
            <w:delText xml:space="preserve"> </w:delText>
          </w:r>
        </w:del>
        <w:r w:rsidRPr="009F2B81">
          <w:rPr>
            <w:rFonts w:cs="Calibri"/>
            <w:color w:val="000000" w:themeColor="text1"/>
            <w:szCs w:val="24"/>
            <w:rPrChange w:id="17604" w:author="Author">
              <w:rPr/>
            </w:rPrChange>
          </w:rPr>
          <w:t>might be interested in analyzing</w:t>
        </w:r>
        <w:del w:id="17605" w:author="Author">
          <w:r w:rsidRPr="009F2B81" w:rsidDel="00830464">
            <w:rPr>
              <w:rFonts w:cs="Calibri"/>
              <w:color w:val="000000" w:themeColor="text1"/>
              <w:szCs w:val="24"/>
              <w:rPrChange w:id="17606" w:author="Author">
                <w:rPr/>
              </w:rPrChange>
            </w:rPr>
            <w:delText xml:space="preserve">, in greater detail, </w:delText>
          </w:r>
        </w:del>
        <w:r w:rsidR="00830464" w:rsidRPr="00830464">
          <w:rPr>
            <w:rFonts w:cs="Calibri"/>
            <w:color w:val="000000" w:themeColor="text1"/>
            <w:szCs w:val="24"/>
          </w:rPr>
          <w:t xml:space="preserve"> </w:t>
        </w:r>
        <w:r w:rsidR="00D51811">
          <w:rPr>
            <w:rFonts w:cs="Calibri"/>
            <w:color w:val="000000" w:themeColor="text1"/>
            <w:szCs w:val="24"/>
          </w:rPr>
          <w:t xml:space="preserve">in detail </w:t>
        </w:r>
        <w:r w:rsidRPr="009F2B81">
          <w:rPr>
            <w:rFonts w:cs="Calibri"/>
            <w:color w:val="000000" w:themeColor="text1"/>
            <w:szCs w:val="24"/>
            <w:rPrChange w:id="17607" w:author="Author">
              <w:rPr/>
            </w:rPrChange>
          </w:rPr>
          <w:t xml:space="preserve">one specific </w:t>
        </w:r>
        <w:r w:rsidRPr="009F2B81">
          <w:rPr>
            <w:rFonts w:cs="Calibri"/>
            <w:color w:val="000000" w:themeColor="text1"/>
            <w:szCs w:val="24"/>
            <w:rPrChange w:id="17608" w:author="Author">
              <w:rPr>
                <w:b/>
                <w:bCs/>
              </w:rPr>
            </w:rPrChange>
          </w:rPr>
          <w:t xml:space="preserve">component of </w:t>
        </w:r>
        <w:del w:id="17609" w:author="Author">
          <w:r w:rsidRPr="009F2B81" w:rsidDel="00830464">
            <w:rPr>
              <w:rFonts w:cs="Calibri"/>
              <w:color w:val="000000" w:themeColor="text1"/>
              <w:szCs w:val="24"/>
              <w:rPrChange w:id="17610" w:author="Author">
                <w:rPr>
                  <w:b/>
                  <w:bCs/>
                </w:rPr>
              </w:rPrChange>
            </w:rPr>
            <w:delText xml:space="preserve">or contributor to </w:delText>
          </w:r>
        </w:del>
        <w:r w:rsidRPr="009F2B81">
          <w:rPr>
            <w:rFonts w:cs="Calibri"/>
            <w:color w:val="000000" w:themeColor="text1"/>
            <w:szCs w:val="24"/>
            <w:rPrChange w:id="17611" w:author="Author">
              <w:rPr/>
            </w:rPrChange>
          </w:rPr>
          <w:t>bottom</w:t>
        </w:r>
        <w:del w:id="17612" w:author="Author">
          <w:r w:rsidRPr="009F2B81" w:rsidDel="0084532D">
            <w:rPr>
              <w:rFonts w:cs="Calibri"/>
              <w:color w:val="000000" w:themeColor="text1"/>
              <w:szCs w:val="24"/>
              <w:rPrChange w:id="17613" w:author="Author">
                <w:rPr/>
              </w:rPrChange>
            </w:rPr>
            <w:delText>-</w:delText>
          </w:r>
        </w:del>
        <w:r w:rsidR="0084532D">
          <w:rPr>
            <w:rFonts w:cs="Calibri"/>
            <w:color w:val="000000" w:themeColor="text1"/>
            <w:szCs w:val="24"/>
          </w:rPr>
          <w:t>–</w:t>
        </w:r>
        <w:r w:rsidRPr="009F2B81">
          <w:rPr>
            <w:rFonts w:cs="Calibri"/>
            <w:color w:val="000000" w:themeColor="text1"/>
            <w:szCs w:val="24"/>
            <w:rPrChange w:id="17614" w:author="Author">
              <w:rPr/>
            </w:rPrChange>
          </w:rPr>
          <w:t>line performance</w:t>
        </w:r>
        <w:r w:rsidR="00830464" w:rsidRPr="00830464">
          <w:rPr>
            <w:rFonts w:cs="Calibri"/>
            <w:color w:val="000000" w:themeColor="text1"/>
            <w:szCs w:val="24"/>
          </w:rPr>
          <w:t xml:space="preserve"> (for example, to establish </w:t>
        </w:r>
        <w:del w:id="17615" w:author="Author">
          <w:r w:rsidRPr="009F2B81" w:rsidDel="00830464">
            <w:rPr>
              <w:rFonts w:cs="Calibri"/>
              <w:color w:val="000000" w:themeColor="text1"/>
              <w:szCs w:val="24"/>
              <w:rPrChange w:id="17616" w:author="Author">
                <w:rPr/>
              </w:rPrChange>
            </w:rPr>
            <w:delText xml:space="preserve">. E.g., </w:delText>
          </w:r>
        </w:del>
        <w:r w:rsidRPr="009F2B81">
          <w:rPr>
            <w:rFonts w:cs="Calibri"/>
            <w:color w:val="000000" w:themeColor="text1"/>
            <w:szCs w:val="24"/>
            <w:rPrChange w:id="17617" w:author="Author">
              <w:rPr/>
            </w:rPrChange>
          </w:rPr>
          <w:t xml:space="preserve">how </w:t>
        </w:r>
        <w:del w:id="17618" w:author="Author">
          <w:r w:rsidRPr="009F2B81" w:rsidDel="00830464">
            <w:rPr>
              <w:rFonts w:cs="Calibri"/>
              <w:color w:val="000000" w:themeColor="text1"/>
              <w:szCs w:val="24"/>
              <w:rPrChange w:id="17619" w:author="Author">
                <w:rPr/>
              </w:rPrChange>
            </w:rPr>
            <w:delText>your</w:delText>
          </w:r>
        </w:del>
        <w:r w:rsidR="00830464" w:rsidRPr="00830464">
          <w:rPr>
            <w:rFonts w:cs="Calibri"/>
            <w:color w:val="000000" w:themeColor="text1"/>
            <w:szCs w:val="24"/>
          </w:rPr>
          <w:t xml:space="preserve">a firm’s </w:t>
        </w:r>
        <w:del w:id="17620" w:author="Author">
          <w:r w:rsidRPr="009F2B81" w:rsidDel="00830464">
            <w:rPr>
              <w:rFonts w:cs="Calibri"/>
              <w:color w:val="000000" w:themeColor="text1"/>
              <w:szCs w:val="24"/>
              <w:rPrChange w:id="17621" w:author="Author">
                <w:rPr/>
              </w:rPrChange>
            </w:rPr>
            <w:delText xml:space="preserve"> </w:delText>
          </w:r>
          <w:r w:rsidR="00F748B3" w:rsidRPr="00830464" w:rsidDel="00830464">
            <w:rPr>
              <w:rFonts w:cs="Calibri"/>
              <w:color w:val="000000" w:themeColor="text1"/>
              <w:szCs w:val="24"/>
            </w:rPr>
            <w:delText>“</w:delText>
          </w:r>
          <w:r w:rsidRPr="009F2B81" w:rsidDel="00F748B3">
            <w:rPr>
              <w:rFonts w:cs="Calibri"/>
              <w:color w:val="000000" w:themeColor="text1"/>
              <w:szCs w:val="24"/>
              <w:rPrChange w:id="17622" w:author="Author">
                <w:rPr/>
              </w:rPrChange>
            </w:rPr>
            <w:delText>‘</w:delText>
          </w:r>
        </w:del>
        <w:r w:rsidRPr="009F2B81">
          <w:rPr>
            <w:rFonts w:cs="Calibri"/>
            <w:color w:val="000000" w:themeColor="text1"/>
            <w:szCs w:val="24"/>
            <w:rPrChange w:id="17623" w:author="Author">
              <w:rPr/>
            </w:rPrChange>
          </w:rPr>
          <w:t>asset efficiency</w:t>
        </w:r>
        <w:del w:id="17624" w:author="Author">
          <w:r w:rsidR="00F748B3" w:rsidRPr="00830464" w:rsidDel="00830464">
            <w:rPr>
              <w:rFonts w:cs="Calibri"/>
              <w:color w:val="000000" w:themeColor="text1"/>
              <w:szCs w:val="24"/>
            </w:rPr>
            <w:delText>”</w:delText>
          </w:r>
          <w:r w:rsidRPr="009F2B81" w:rsidDel="00F748B3">
            <w:rPr>
              <w:rFonts w:cs="Calibri"/>
              <w:color w:val="000000" w:themeColor="text1"/>
              <w:szCs w:val="24"/>
              <w:rPrChange w:id="17625" w:author="Author">
                <w:rPr/>
              </w:rPrChange>
            </w:rPr>
            <w:delText>’</w:delText>
          </w:r>
        </w:del>
        <w:r w:rsidRPr="009F2B81">
          <w:rPr>
            <w:rFonts w:cs="Calibri"/>
            <w:color w:val="000000" w:themeColor="text1"/>
            <w:szCs w:val="24"/>
            <w:rPrChange w:id="17626" w:author="Author">
              <w:rPr/>
            </w:rPrChange>
          </w:rPr>
          <w:t xml:space="preserve"> or </w:t>
        </w:r>
        <w:del w:id="17627" w:author="Author">
          <w:r w:rsidR="00F748B3" w:rsidRPr="00830464" w:rsidDel="00830464">
            <w:rPr>
              <w:rFonts w:cs="Calibri"/>
              <w:color w:val="000000" w:themeColor="text1"/>
              <w:szCs w:val="24"/>
            </w:rPr>
            <w:delText>“</w:delText>
          </w:r>
          <w:r w:rsidRPr="009F2B81" w:rsidDel="00F748B3">
            <w:rPr>
              <w:rFonts w:cs="Calibri"/>
              <w:color w:val="000000" w:themeColor="text1"/>
              <w:szCs w:val="24"/>
              <w:rPrChange w:id="17628" w:author="Author">
                <w:rPr/>
              </w:rPrChange>
            </w:rPr>
            <w:delText>‘</w:delText>
          </w:r>
        </w:del>
        <w:r w:rsidRPr="009F2B81">
          <w:rPr>
            <w:rFonts w:cs="Calibri"/>
            <w:color w:val="000000" w:themeColor="text1"/>
            <w:szCs w:val="24"/>
            <w:rPrChange w:id="17629" w:author="Author">
              <w:rPr/>
            </w:rPrChange>
          </w:rPr>
          <w:t>margin</w:t>
        </w:r>
        <w:r w:rsidR="00830464" w:rsidRPr="00830464">
          <w:rPr>
            <w:rFonts w:cs="Calibri"/>
            <w:color w:val="000000" w:themeColor="text1"/>
            <w:szCs w:val="24"/>
          </w:rPr>
          <w:t xml:space="preserve"> </w:t>
        </w:r>
        <w:r w:rsidR="00D51811">
          <w:rPr>
            <w:rFonts w:cs="Calibri"/>
            <w:color w:val="000000" w:themeColor="text1"/>
            <w:szCs w:val="24"/>
          </w:rPr>
          <w:t>contributes</w:t>
        </w:r>
        <w:del w:id="17630" w:author="Author">
          <w:r w:rsidR="00F748B3" w:rsidRPr="00830464" w:rsidDel="00830464">
            <w:rPr>
              <w:rFonts w:cs="Calibri"/>
              <w:color w:val="000000" w:themeColor="text1"/>
              <w:szCs w:val="24"/>
            </w:rPr>
            <w:delText>”</w:delText>
          </w:r>
          <w:r w:rsidRPr="009F2B81" w:rsidDel="00D51811">
            <w:rPr>
              <w:rFonts w:cs="Calibri"/>
              <w:color w:val="000000" w:themeColor="text1"/>
              <w:szCs w:val="24"/>
              <w:rPrChange w:id="17631" w:author="Author">
                <w:rPr/>
              </w:rPrChange>
            </w:rPr>
            <w:delText xml:space="preserve">’ </w:delText>
          </w:r>
          <w:r w:rsidRPr="009F2B81" w:rsidDel="00D51811">
            <w:rPr>
              <w:rFonts w:cs="Calibri"/>
              <w:color w:val="000000" w:themeColor="text1"/>
              <w:szCs w:val="24"/>
              <w:rPrChange w:id="17632" w:author="Author">
                <w:rPr>
                  <w:b/>
                  <w:bCs/>
                </w:rPr>
              </w:rPrChange>
            </w:rPr>
            <w:delText>contribut</w:delText>
          </w:r>
          <w:r w:rsidRPr="009F2B81" w:rsidDel="00830464">
            <w:rPr>
              <w:rFonts w:cs="Calibri"/>
              <w:color w:val="000000" w:themeColor="text1"/>
              <w:szCs w:val="24"/>
              <w:rPrChange w:id="17633" w:author="Author">
                <w:rPr>
                  <w:b/>
                  <w:bCs/>
                </w:rPr>
              </w:rPrChange>
            </w:rPr>
            <w:delText>es</w:delText>
          </w:r>
        </w:del>
        <w:r w:rsidRPr="009F2B81">
          <w:rPr>
            <w:rFonts w:cs="Calibri"/>
            <w:color w:val="000000" w:themeColor="text1"/>
            <w:szCs w:val="24"/>
            <w:rPrChange w:id="17634" w:author="Author">
              <w:rPr>
                <w:b/>
                <w:bCs/>
              </w:rPr>
            </w:rPrChange>
          </w:rPr>
          <w:t xml:space="preserve"> </w:t>
        </w:r>
        <w:r w:rsidRPr="009F2B81">
          <w:rPr>
            <w:rFonts w:cs="Calibri"/>
            <w:color w:val="000000" w:themeColor="text1"/>
            <w:szCs w:val="24"/>
            <w:rPrChange w:id="17635" w:author="Author">
              <w:rPr/>
            </w:rPrChange>
          </w:rPr>
          <w:t xml:space="preserve">to </w:t>
        </w:r>
        <w:del w:id="17636" w:author="Author">
          <w:r w:rsidRPr="009F2B81" w:rsidDel="00830464">
            <w:rPr>
              <w:rFonts w:cs="Calibri"/>
              <w:color w:val="000000" w:themeColor="text1"/>
              <w:szCs w:val="24"/>
              <w:rPrChange w:id="17637" w:author="Author">
                <w:rPr/>
              </w:rPrChange>
            </w:rPr>
            <w:delText>your</w:delText>
          </w:r>
        </w:del>
        <w:r w:rsidR="00830464" w:rsidRPr="00830464">
          <w:rPr>
            <w:rFonts w:cs="Calibri"/>
            <w:color w:val="000000" w:themeColor="text1"/>
            <w:szCs w:val="24"/>
          </w:rPr>
          <w:t>its</w:t>
        </w:r>
        <w:r w:rsidRPr="009F2B81">
          <w:rPr>
            <w:rFonts w:cs="Calibri"/>
            <w:color w:val="000000" w:themeColor="text1"/>
            <w:szCs w:val="24"/>
            <w:rPrChange w:id="17638" w:author="Author">
              <w:rPr/>
            </w:rPrChange>
          </w:rPr>
          <w:t xml:space="preserve"> profitability</w:t>
        </w:r>
        <w:del w:id="17639" w:author="Author">
          <w:r w:rsidRPr="009F2B81" w:rsidDel="00830464">
            <w:rPr>
              <w:rFonts w:cs="Calibri"/>
              <w:color w:val="000000" w:themeColor="text1"/>
              <w:szCs w:val="24"/>
              <w:rPrChange w:id="17640" w:author="Author">
                <w:rPr/>
              </w:rPrChange>
            </w:rPr>
            <w:delText>.</w:delText>
          </w:r>
        </w:del>
        <w:r w:rsidR="00830464" w:rsidRPr="00830464">
          <w:rPr>
            <w:rFonts w:cs="Calibri"/>
            <w:color w:val="000000" w:themeColor="text1"/>
            <w:szCs w:val="24"/>
          </w:rPr>
          <w:t>)</w:t>
        </w:r>
        <w:r w:rsidR="00830464">
          <w:rPr>
            <w:rFonts w:cs="Calibri"/>
            <w:color w:val="000000" w:themeColor="text1"/>
            <w:szCs w:val="24"/>
          </w:rPr>
          <w:t>.</w:t>
        </w:r>
        <w:r w:rsidRPr="009F2B81">
          <w:rPr>
            <w:rFonts w:cs="Calibri"/>
            <w:color w:val="000000" w:themeColor="text1"/>
            <w:szCs w:val="24"/>
            <w:rPrChange w:id="17641" w:author="Author">
              <w:rPr/>
            </w:rPrChange>
          </w:rPr>
          <w:t xml:space="preserve"> </w:t>
        </w:r>
        <w:del w:id="17642" w:author="Author">
          <w:r w:rsidRPr="009F2B81" w:rsidDel="00830464">
            <w:rPr>
              <w:rFonts w:cs="Calibri"/>
              <w:color w:val="000000" w:themeColor="text1"/>
              <w:szCs w:val="24"/>
              <w:rPrChange w:id="17643" w:author="Author">
                <w:rPr/>
              </w:rPrChange>
            </w:rPr>
            <w:delText>(We’ll say more about this soon.)</w:delText>
          </w:r>
        </w:del>
      </w:ins>
    </w:p>
    <w:p w14:paraId="22B2F791" w14:textId="3AC69072" w:rsidR="6428012E" w:rsidRPr="00B30A9B" w:rsidRDefault="231318A6">
      <w:pPr>
        <w:rPr>
          <w:ins w:id="17644" w:author="Author"/>
          <w:b/>
          <w:bCs/>
          <w:color w:val="000000" w:themeColor="text1"/>
          <w:szCs w:val="24"/>
        </w:rPr>
        <w:pPrChange w:id="17645" w:author="Author">
          <w:pPr>
            <w:numPr>
              <w:ilvl w:val="1"/>
              <w:numId w:val="32"/>
            </w:numPr>
            <w:ind w:left="1440" w:hanging="360"/>
          </w:pPr>
        </w:pPrChange>
      </w:pPr>
      <w:ins w:id="17646" w:author="Author">
        <w:r w:rsidRPr="00B30A9B">
          <w:rPr>
            <w:rFonts w:cs="Calibri"/>
            <w:color w:val="000000" w:themeColor="text1"/>
            <w:szCs w:val="24"/>
          </w:rPr>
          <w:t xml:space="preserve">These considerations </w:t>
        </w:r>
        <w:del w:id="17647" w:author="Author">
          <w:r w:rsidRPr="00830464" w:rsidDel="00D51811">
            <w:rPr>
              <w:rFonts w:cs="Calibri"/>
              <w:color w:val="000000" w:themeColor="text1"/>
              <w:szCs w:val="24"/>
            </w:rPr>
            <w:delText xml:space="preserve">will </w:delText>
          </w:r>
        </w:del>
        <w:r w:rsidRPr="00830464">
          <w:rPr>
            <w:rFonts w:cs="Calibri"/>
            <w:color w:val="000000" w:themeColor="text1"/>
            <w:szCs w:val="24"/>
          </w:rPr>
          <w:t xml:space="preserve">determine </w:t>
        </w:r>
        <w:del w:id="17648" w:author="Author">
          <w:r w:rsidRPr="00830464" w:rsidDel="00D51811">
            <w:rPr>
              <w:rFonts w:cs="Calibri"/>
              <w:color w:val="000000" w:themeColor="text1"/>
              <w:szCs w:val="24"/>
            </w:rPr>
            <w:delText xml:space="preserve">the </w:delText>
          </w:r>
          <w:r w:rsidRPr="009F2B81" w:rsidDel="00D51811">
            <w:rPr>
              <w:rFonts w:cs="Calibri"/>
              <w:color w:val="000000" w:themeColor="text1"/>
              <w:szCs w:val="24"/>
              <w:rPrChange w:id="17649" w:author="Author">
                <w:rPr>
                  <w:rFonts w:cs="Calibri"/>
                  <w:b/>
                  <w:bCs/>
                  <w:color w:val="000000" w:themeColor="text1"/>
                  <w:szCs w:val="24"/>
                </w:rPr>
              </w:rPrChange>
            </w:rPr>
            <w:delText>ratios themselves</w:delText>
          </w:r>
        </w:del>
        <w:r w:rsidR="00D51811">
          <w:rPr>
            <w:rFonts w:cs="Calibri"/>
            <w:color w:val="000000" w:themeColor="text1"/>
            <w:szCs w:val="24"/>
          </w:rPr>
          <w:t>which ratios to use</w:t>
        </w:r>
        <w:r w:rsidRPr="00830464">
          <w:rPr>
            <w:rFonts w:cs="Calibri"/>
            <w:color w:val="000000" w:themeColor="text1"/>
            <w:szCs w:val="24"/>
          </w:rPr>
          <w:t xml:space="preserve">, </w:t>
        </w:r>
        <w:r w:rsidR="00D51811">
          <w:rPr>
            <w:rFonts w:cs="Calibri"/>
            <w:color w:val="000000" w:themeColor="text1"/>
            <w:szCs w:val="24"/>
          </w:rPr>
          <w:t xml:space="preserve">some of </w:t>
        </w:r>
        <w:r w:rsidRPr="00830464">
          <w:rPr>
            <w:rFonts w:cs="Calibri"/>
            <w:color w:val="000000" w:themeColor="text1"/>
            <w:szCs w:val="24"/>
          </w:rPr>
          <w:t>which we will discuss in greater detail</w:t>
        </w:r>
        <w:del w:id="17650" w:author="Author">
          <w:r w:rsidRPr="00830464" w:rsidDel="00D51811">
            <w:rPr>
              <w:rFonts w:cs="Calibri"/>
              <w:color w:val="000000" w:themeColor="text1"/>
              <w:szCs w:val="24"/>
            </w:rPr>
            <w:delText>,</w:delText>
          </w:r>
        </w:del>
        <w:r w:rsidRPr="00830464">
          <w:rPr>
            <w:rFonts w:cs="Calibri"/>
            <w:color w:val="000000" w:themeColor="text1"/>
            <w:szCs w:val="24"/>
          </w:rPr>
          <w:t xml:space="preserve"> below. </w:t>
        </w:r>
        <w:del w:id="17651" w:author="Author">
          <w:r w:rsidRPr="00830464" w:rsidDel="00830464">
            <w:rPr>
              <w:rFonts w:cs="Calibri"/>
              <w:color w:val="000000" w:themeColor="text1"/>
              <w:szCs w:val="24"/>
            </w:rPr>
            <w:delText>But even t</w:delText>
          </w:r>
        </w:del>
        <w:r w:rsidR="00830464" w:rsidRPr="00830464">
          <w:rPr>
            <w:rFonts w:cs="Calibri"/>
            <w:color w:val="000000" w:themeColor="text1"/>
            <w:szCs w:val="24"/>
          </w:rPr>
          <w:t>However, t</w:t>
        </w:r>
        <w:r w:rsidRPr="00830464">
          <w:rPr>
            <w:rFonts w:cs="Calibri"/>
            <w:color w:val="000000" w:themeColor="text1"/>
            <w:szCs w:val="24"/>
          </w:rPr>
          <w:t xml:space="preserve">hat </w:t>
        </w:r>
        <w:del w:id="17652" w:author="Author">
          <w:r w:rsidRPr="00830464" w:rsidDel="00830464">
            <w:rPr>
              <w:rFonts w:cs="Calibri"/>
              <w:color w:val="000000" w:themeColor="text1"/>
              <w:szCs w:val="24"/>
            </w:rPr>
            <w:delText>will not be</w:delText>
          </w:r>
        </w:del>
        <w:r w:rsidR="00830464" w:rsidRPr="00830464">
          <w:rPr>
            <w:rFonts w:cs="Calibri"/>
            <w:color w:val="000000" w:themeColor="text1"/>
            <w:szCs w:val="24"/>
          </w:rPr>
          <w:t>is not</w:t>
        </w:r>
        <w:r w:rsidRPr="00830464">
          <w:rPr>
            <w:rFonts w:cs="Calibri"/>
            <w:color w:val="000000" w:themeColor="text1"/>
            <w:szCs w:val="24"/>
          </w:rPr>
          <w:t xml:space="preserve"> the end of a real ratio analysis </w:t>
        </w:r>
        <w:del w:id="17653" w:author="Author">
          <w:r w:rsidRPr="00830464" w:rsidDel="00830464">
            <w:rPr>
              <w:rFonts w:cs="Calibri"/>
              <w:color w:val="000000" w:themeColor="text1"/>
              <w:szCs w:val="24"/>
            </w:rPr>
            <w:delText xml:space="preserve">/ finan- cial statement analysis </w:delText>
          </w:r>
        </w:del>
        <w:r w:rsidRPr="00830464">
          <w:rPr>
            <w:rFonts w:cs="Calibri"/>
            <w:color w:val="000000" w:themeColor="text1"/>
            <w:szCs w:val="24"/>
          </w:rPr>
          <w:t xml:space="preserve">project. Typically, </w:t>
        </w:r>
        <w:del w:id="17654" w:author="Author">
          <w:r w:rsidRPr="00830464" w:rsidDel="00D51811">
            <w:rPr>
              <w:rFonts w:cs="Calibri"/>
              <w:color w:val="000000" w:themeColor="text1"/>
              <w:szCs w:val="24"/>
            </w:rPr>
            <w:delText>we</w:delText>
          </w:r>
          <w:r w:rsidRPr="00830464" w:rsidDel="00830464">
            <w:rPr>
              <w:rFonts w:cs="Calibri"/>
              <w:color w:val="000000" w:themeColor="text1"/>
              <w:szCs w:val="24"/>
            </w:rPr>
            <w:delText>’ll</w:delText>
          </w:r>
          <w:r w:rsidRPr="00830464" w:rsidDel="00D51811">
            <w:rPr>
              <w:rFonts w:cs="Calibri"/>
              <w:color w:val="000000" w:themeColor="text1"/>
              <w:szCs w:val="24"/>
            </w:rPr>
            <w:delText xml:space="preserve"> also want</w:delText>
          </w:r>
        </w:del>
        <w:r w:rsidR="00D51811">
          <w:rPr>
            <w:rFonts w:cs="Calibri"/>
            <w:color w:val="000000" w:themeColor="text1"/>
            <w:szCs w:val="24"/>
          </w:rPr>
          <w:t xml:space="preserve">the aim is </w:t>
        </w:r>
        <w:del w:id="17655" w:author="Author">
          <w:r w:rsidRPr="00830464" w:rsidDel="00D51811">
            <w:rPr>
              <w:rFonts w:cs="Calibri"/>
              <w:color w:val="000000" w:themeColor="text1"/>
              <w:szCs w:val="24"/>
            </w:rPr>
            <w:delText xml:space="preserve"> </w:delText>
          </w:r>
        </w:del>
        <w:r w:rsidRPr="00830464">
          <w:rPr>
            <w:rFonts w:cs="Calibri"/>
            <w:color w:val="000000" w:themeColor="text1"/>
            <w:szCs w:val="24"/>
          </w:rPr>
          <w:t xml:space="preserve">to compare </w:t>
        </w:r>
        <w:del w:id="17656" w:author="Author">
          <w:r w:rsidRPr="00830464" w:rsidDel="00D51811">
            <w:rPr>
              <w:rFonts w:cs="Calibri"/>
              <w:color w:val="000000" w:themeColor="text1"/>
              <w:szCs w:val="24"/>
            </w:rPr>
            <w:delText>those</w:delText>
          </w:r>
        </w:del>
        <w:r w:rsidR="00D51811">
          <w:rPr>
            <w:rFonts w:cs="Calibri"/>
            <w:color w:val="000000" w:themeColor="text1"/>
            <w:szCs w:val="24"/>
          </w:rPr>
          <w:t>a company’s</w:t>
        </w:r>
        <w:r w:rsidRPr="00830464">
          <w:rPr>
            <w:rFonts w:cs="Calibri"/>
            <w:color w:val="000000" w:themeColor="text1"/>
            <w:szCs w:val="24"/>
          </w:rPr>
          <w:t xml:space="preserve"> ratios </w:t>
        </w:r>
        <w:del w:id="17657" w:author="Author">
          <w:r w:rsidRPr="00830464" w:rsidDel="00D51811">
            <w:rPr>
              <w:rFonts w:cs="Calibri"/>
              <w:color w:val="000000" w:themeColor="text1"/>
              <w:szCs w:val="24"/>
            </w:rPr>
            <w:delText>to the company’s</w:delText>
          </w:r>
        </w:del>
        <w:r w:rsidR="00D51811">
          <w:rPr>
            <w:rFonts w:cs="Calibri"/>
            <w:color w:val="000000" w:themeColor="text1"/>
            <w:szCs w:val="24"/>
          </w:rPr>
          <w:t>with those of its</w:t>
        </w:r>
        <w:r w:rsidRPr="00830464">
          <w:rPr>
            <w:rFonts w:cs="Calibri"/>
            <w:color w:val="000000" w:themeColor="text1"/>
            <w:szCs w:val="24"/>
          </w:rPr>
          <w:t xml:space="preserve"> </w:t>
        </w:r>
        <w:r w:rsidRPr="009F2B81">
          <w:rPr>
            <w:rFonts w:cs="Calibri"/>
            <w:color w:val="000000" w:themeColor="text1"/>
            <w:szCs w:val="24"/>
            <w:rPrChange w:id="17658" w:author="Author">
              <w:rPr>
                <w:rFonts w:cs="Calibri"/>
                <w:b/>
                <w:bCs/>
                <w:color w:val="000000" w:themeColor="text1"/>
                <w:szCs w:val="24"/>
              </w:rPr>
            </w:rPrChange>
          </w:rPr>
          <w:t>industry peers and competitors</w:t>
        </w:r>
        <w:del w:id="17659" w:author="Author">
          <w:r w:rsidRPr="00830464" w:rsidDel="00D51811">
            <w:rPr>
              <w:rFonts w:cs="Calibri"/>
              <w:color w:val="000000" w:themeColor="text1"/>
              <w:szCs w:val="24"/>
            </w:rPr>
            <w:delText>,</w:delText>
          </w:r>
        </w:del>
        <w:r w:rsidRPr="00830464">
          <w:rPr>
            <w:rFonts w:cs="Calibri"/>
            <w:color w:val="000000" w:themeColor="text1"/>
            <w:szCs w:val="24"/>
          </w:rPr>
          <w:t xml:space="preserve"> as relevant </w:t>
        </w:r>
        <w:del w:id="17660" w:author="Author">
          <w:r w:rsidRPr="00830464" w:rsidDel="00830464">
            <w:rPr>
              <w:rFonts w:cs="Calibri"/>
              <w:color w:val="000000" w:themeColor="text1"/>
              <w:szCs w:val="24"/>
            </w:rPr>
            <w:delText>“</w:delText>
          </w:r>
        </w:del>
        <w:r w:rsidRPr="00830464">
          <w:rPr>
            <w:rFonts w:cs="Calibri"/>
            <w:color w:val="000000" w:themeColor="text1"/>
            <w:szCs w:val="24"/>
          </w:rPr>
          <w:t>benchmarks</w:t>
        </w:r>
        <w:del w:id="17661" w:author="Author">
          <w:r w:rsidRPr="00830464" w:rsidDel="00830464">
            <w:rPr>
              <w:rFonts w:cs="Calibri"/>
              <w:color w:val="000000" w:themeColor="text1"/>
              <w:szCs w:val="24"/>
            </w:rPr>
            <w:delText>,”</w:delText>
          </w:r>
        </w:del>
        <w:r w:rsidR="00830464" w:rsidRPr="00830464">
          <w:rPr>
            <w:rFonts w:cs="Calibri"/>
            <w:color w:val="000000" w:themeColor="text1"/>
            <w:szCs w:val="24"/>
          </w:rPr>
          <w:t>,</w:t>
        </w:r>
        <w:r w:rsidRPr="00830464">
          <w:rPr>
            <w:rFonts w:cs="Calibri"/>
            <w:color w:val="000000" w:themeColor="text1"/>
            <w:szCs w:val="24"/>
          </w:rPr>
          <w:t xml:space="preserve"> and </w:t>
        </w:r>
        <w:r w:rsidR="00D51811">
          <w:rPr>
            <w:rFonts w:cs="Calibri"/>
            <w:color w:val="000000" w:themeColor="text1"/>
            <w:szCs w:val="24"/>
          </w:rPr>
          <w:t xml:space="preserve">to </w:t>
        </w:r>
        <w:r w:rsidRPr="00830464">
          <w:rPr>
            <w:rFonts w:cs="Calibri"/>
            <w:color w:val="000000" w:themeColor="text1"/>
            <w:szCs w:val="24"/>
          </w:rPr>
          <w:t xml:space="preserve">consider the company’s relative performance and </w:t>
        </w:r>
        <w:r w:rsidRPr="009F2B81">
          <w:rPr>
            <w:rFonts w:cs="Calibri"/>
            <w:color w:val="000000" w:themeColor="text1"/>
            <w:szCs w:val="24"/>
            <w:rPrChange w:id="17662" w:author="Author">
              <w:rPr>
                <w:rFonts w:cs="Calibri"/>
                <w:b/>
                <w:bCs/>
                <w:color w:val="000000" w:themeColor="text1"/>
                <w:szCs w:val="24"/>
              </w:rPr>
            </w:rPrChange>
          </w:rPr>
          <w:t xml:space="preserve">growth </w:t>
        </w:r>
        <w:r w:rsidRPr="00830464">
          <w:rPr>
            <w:rFonts w:cs="Calibri"/>
            <w:color w:val="000000" w:themeColor="text1"/>
            <w:szCs w:val="24"/>
          </w:rPr>
          <w:t>over time.</w:t>
        </w:r>
      </w:ins>
    </w:p>
    <w:p w14:paraId="767D4ED0" w14:textId="69DC812B" w:rsidR="6428012E" w:rsidRPr="00B30A9B" w:rsidDel="00830464" w:rsidRDefault="6428012E" w:rsidP="37C4A1F0">
      <w:pPr>
        <w:rPr>
          <w:del w:id="17663" w:author="Author"/>
          <w:rFonts w:cs="Calibri"/>
          <w:color w:val="000000" w:themeColor="text1"/>
          <w:szCs w:val="24"/>
        </w:rPr>
      </w:pPr>
    </w:p>
    <w:p w14:paraId="477C1AD6" w14:textId="77777777" w:rsidR="00FC13E3" w:rsidRPr="00B30A9B" w:rsidRDefault="00FC13E3" w:rsidP="00FC13E3">
      <w:pPr>
        <w:pStyle w:val="Heading3"/>
      </w:pPr>
      <w:r w:rsidRPr="00B30A9B">
        <w:t>Self-Check Questions</w:t>
      </w:r>
    </w:p>
    <w:p w14:paraId="33264638" w14:textId="500FC701" w:rsidR="00FC13E3" w:rsidRPr="00B30A9B" w:rsidRDefault="00FC13E3" w:rsidP="00ED7AAA">
      <w:pPr>
        <w:pStyle w:val="ListParagraph"/>
        <w:numPr>
          <w:ilvl w:val="0"/>
          <w:numId w:val="89"/>
        </w:numPr>
      </w:pPr>
      <w:del w:id="17664" w:author="Author">
        <w:r w:rsidRPr="00B30A9B" w:rsidDel="00D51811">
          <w:delText>Common</w:delText>
        </w:r>
        <w:r w:rsidRPr="00B30A9B" w:rsidDel="00830464">
          <w:delText xml:space="preserve"> </w:delText>
        </w:r>
        <w:r w:rsidRPr="00B30A9B" w:rsidDel="00D51811">
          <w:delText>size</w:delText>
        </w:r>
      </w:del>
      <w:ins w:id="17665" w:author="Author">
        <w:r w:rsidR="00D51811">
          <w:t>Vertical</w:t>
        </w:r>
      </w:ins>
      <w:r w:rsidRPr="00B30A9B">
        <w:t xml:space="preserve"> analysis is based on the preparation of common</w:t>
      </w:r>
      <w:del w:id="17666" w:author="Author">
        <w:r w:rsidRPr="00B30A9B" w:rsidDel="0084532D">
          <w:delText>-</w:delText>
        </w:r>
      </w:del>
      <w:ins w:id="17667" w:author="Author">
        <w:r w:rsidR="0084532D">
          <w:t>–</w:t>
        </w:r>
      </w:ins>
      <w:r w:rsidRPr="00B30A9B">
        <w:t xml:space="preserve">size financial statements, </w:t>
      </w:r>
      <w:del w:id="17668" w:author="Author">
        <w:r w:rsidRPr="00B30A9B" w:rsidDel="00D51811">
          <w:delText>i.e.</w:delText>
        </w:r>
      </w:del>
      <w:ins w:id="17669" w:author="Author">
        <w:r w:rsidR="00D51811">
          <w:t>such as an</w:t>
        </w:r>
      </w:ins>
      <w:r w:rsidRPr="00B30A9B">
        <w:t xml:space="preserve"> income state</w:t>
      </w:r>
      <w:r w:rsidR="00DB31F0" w:rsidRPr="00B30A9B">
        <w:t xml:space="preserve">ment presented </w:t>
      </w:r>
      <w:del w:id="17670" w:author="Author">
        <w:r w:rsidR="00DB31F0" w:rsidRPr="00B30A9B" w:rsidDel="00830464">
          <w:delText xml:space="preserve">in </w:delText>
        </w:r>
      </w:del>
      <w:ins w:id="17671" w:author="Author">
        <w:r w:rsidR="00830464">
          <w:t>as a</w:t>
        </w:r>
        <w:r w:rsidR="00830464" w:rsidRPr="00B30A9B">
          <w:t xml:space="preserve"> </w:t>
        </w:r>
      </w:ins>
      <w:r w:rsidR="00DB31F0" w:rsidRPr="00B30A9B">
        <w:t xml:space="preserve">percentage of a base figure (indexed as 100). </w:t>
      </w:r>
      <w:del w:id="17672" w:author="Author">
        <w:r w:rsidR="00DB31F0" w:rsidRPr="00B30A9B" w:rsidDel="00830464">
          <w:delText>What is generally the</w:delText>
        </w:r>
      </w:del>
      <w:ins w:id="17673" w:author="Author">
        <w:r w:rsidR="00830464">
          <w:t>Which</w:t>
        </w:r>
      </w:ins>
      <w:r w:rsidR="00DB31F0" w:rsidRPr="00B30A9B">
        <w:t xml:space="preserve"> base </w:t>
      </w:r>
      <w:ins w:id="17674" w:author="Author">
        <w:r w:rsidR="00830464">
          <w:t xml:space="preserve">is generally </w:t>
        </w:r>
      </w:ins>
      <w:r w:rsidR="00DB31F0" w:rsidRPr="00B30A9B">
        <w:t xml:space="preserve">used for analyzing the </w:t>
      </w:r>
      <w:r w:rsidR="00DB31F0" w:rsidRPr="00B30A9B">
        <w:rPr>
          <w:b/>
          <w:bCs/>
        </w:rPr>
        <w:t>income statement?</w:t>
      </w:r>
    </w:p>
    <w:p w14:paraId="7C6BFC38" w14:textId="287B006D" w:rsidR="00DB31F0" w:rsidRPr="00B30A9B" w:rsidRDefault="00DB31F0" w:rsidP="00DB31F0">
      <w:pPr>
        <w:pStyle w:val="ListParagraph"/>
        <w:numPr>
          <w:ilvl w:val="0"/>
          <w:numId w:val="30"/>
        </w:numPr>
        <w:rPr>
          <w:u w:val="single"/>
        </w:rPr>
      </w:pPr>
      <w:r w:rsidRPr="00B30A9B">
        <w:rPr>
          <w:u w:val="single"/>
        </w:rPr>
        <w:t xml:space="preserve">Net </w:t>
      </w:r>
      <w:del w:id="17675" w:author="Author">
        <w:r w:rsidRPr="00B30A9B" w:rsidDel="00830464">
          <w:rPr>
            <w:u w:val="single"/>
          </w:rPr>
          <w:delText>Sales</w:delText>
        </w:r>
      </w:del>
      <w:ins w:id="17676" w:author="Author">
        <w:r w:rsidR="00830464">
          <w:rPr>
            <w:u w:val="single"/>
          </w:rPr>
          <w:t>s</w:t>
        </w:r>
        <w:r w:rsidR="00830464" w:rsidRPr="00B30A9B">
          <w:rPr>
            <w:u w:val="single"/>
          </w:rPr>
          <w:t>ales</w:t>
        </w:r>
      </w:ins>
    </w:p>
    <w:p w14:paraId="55B7FA5C" w14:textId="097BA356" w:rsidR="00DB31F0" w:rsidRPr="00B30A9B" w:rsidRDefault="00DB31F0" w:rsidP="00DB31F0">
      <w:pPr>
        <w:pStyle w:val="ListParagraph"/>
        <w:numPr>
          <w:ilvl w:val="0"/>
          <w:numId w:val="30"/>
        </w:numPr>
      </w:pPr>
      <w:r w:rsidRPr="00B30A9B">
        <w:t xml:space="preserve">Net </w:t>
      </w:r>
      <w:del w:id="17677" w:author="Author">
        <w:r w:rsidRPr="00B30A9B" w:rsidDel="00830464">
          <w:delText>Income</w:delText>
        </w:r>
      </w:del>
      <w:ins w:id="17678" w:author="Author">
        <w:r w:rsidR="00830464">
          <w:t>i</w:t>
        </w:r>
        <w:r w:rsidR="00830464" w:rsidRPr="00B30A9B">
          <w:t>ncome</w:t>
        </w:r>
      </w:ins>
    </w:p>
    <w:p w14:paraId="5664FF2D" w14:textId="09B594C7" w:rsidR="00DB31F0" w:rsidRPr="00B30A9B" w:rsidRDefault="00DB31F0" w:rsidP="00AD54EC">
      <w:pPr>
        <w:pStyle w:val="ListParagraph"/>
        <w:numPr>
          <w:ilvl w:val="0"/>
          <w:numId w:val="30"/>
        </w:numPr>
      </w:pPr>
      <w:r w:rsidRPr="00B30A9B">
        <w:t xml:space="preserve">Total </w:t>
      </w:r>
      <w:del w:id="17679" w:author="Author">
        <w:r w:rsidRPr="00B30A9B" w:rsidDel="00830464">
          <w:delText>Assets</w:delText>
        </w:r>
      </w:del>
      <w:ins w:id="17680" w:author="Author">
        <w:r w:rsidR="00830464">
          <w:t>a</w:t>
        </w:r>
        <w:r w:rsidR="00830464" w:rsidRPr="00B30A9B">
          <w:t>ssets</w:t>
        </w:r>
      </w:ins>
    </w:p>
    <w:p w14:paraId="3E041510" w14:textId="77777777" w:rsidR="00325A58" w:rsidRPr="00B30A9B" w:rsidRDefault="00325A58">
      <w:pPr>
        <w:pStyle w:val="ListParagraph"/>
        <w:spacing w:after="0" w:line="240" w:lineRule="auto"/>
        <w:ind w:left="360"/>
        <w:pPrChange w:id="17681" w:author="Author">
          <w:pPr>
            <w:pStyle w:val="ListParagraph"/>
            <w:ind w:left="360"/>
          </w:pPr>
        </w:pPrChange>
      </w:pPr>
    </w:p>
    <w:p w14:paraId="0A39D1CE" w14:textId="5B3537DE" w:rsidR="00DB31F0" w:rsidRPr="00B30A9B" w:rsidRDefault="0E8B1BFA" w:rsidP="00ED7AAA">
      <w:pPr>
        <w:pStyle w:val="ListParagraph"/>
        <w:numPr>
          <w:ilvl w:val="0"/>
          <w:numId w:val="89"/>
        </w:numPr>
      </w:pPr>
      <w:del w:id="17682" w:author="Author">
        <w:r w:rsidRPr="00B30A9B" w:rsidDel="00D51811">
          <w:delText>Common</w:delText>
        </w:r>
        <w:r w:rsidRPr="00B30A9B" w:rsidDel="00830464">
          <w:delText xml:space="preserve"> </w:delText>
        </w:r>
        <w:r w:rsidRPr="00B30A9B" w:rsidDel="00D51811">
          <w:delText>size</w:delText>
        </w:r>
      </w:del>
      <w:ins w:id="17683" w:author="Author">
        <w:r w:rsidR="00D51811">
          <w:t>Vertical</w:t>
        </w:r>
      </w:ins>
      <w:r w:rsidRPr="00B30A9B">
        <w:t xml:space="preserve"> analysis is based on the preparation of common</w:t>
      </w:r>
      <w:del w:id="17684" w:author="Author">
        <w:r w:rsidRPr="00B30A9B" w:rsidDel="0084532D">
          <w:delText>-</w:delText>
        </w:r>
      </w:del>
      <w:ins w:id="17685" w:author="Author">
        <w:r w:rsidR="0084532D">
          <w:t>–</w:t>
        </w:r>
      </w:ins>
      <w:r w:rsidRPr="00B30A9B">
        <w:t xml:space="preserve">size financial statements, </w:t>
      </w:r>
      <w:del w:id="17686" w:author="Author">
        <w:r w:rsidRPr="00B30A9B" w:rsidDel="00D51811">
          <w:delText>i.e.</w:delText>
        </w:r>
      </w:del>
      <w:ins w:id="17687" w:author="Author">
        <w:r w:rsidR="00D51811">
          <w:t>such as a</w:t>
        </w:r>
      </w:ins>
      <w:r w:rsidRPr="00B30A9B">
        <w:t xml:space="preserve"> balance sheet presented </w:t>
      </w:r>
      <w:del w:id="17688" w:author="Author">
        <w:r w:rsidRPr="00B30A9B" w:rsidDel="00D51811">
          <w:delText xml:space="preserve">in </w:delText>
        </w:r>
      </w:del>
      <w:ins w:id="17689" w:author="Author">
        <w:r w:rsidR="00D51811">
          <w:t>as a</w:t>
        </w:r>
        <w:r w:rsidR="00D51811" w:rsidRPr="00B30A9B">
          <w:t xml:space="preserve"> </w:t>
        </w:r>
      </w:ins>
      <w:r w:rsidRPr="00B30A9B">
        <w:t xml:space="preserve">percentage of a base figure (indexed as 100). </w:t>
      </w:r>
      <w:del w:id="17690" w:author="Author">
        <w:r w:rsidRPr="00B30A9B" w:rsidDel="00830464">
          <w:delText xml:space="preserve">What </w:delText>
        </w:r>
      </w:del>
      <w:ins w:id="17691" w:author="Author">
        <w:r w:rsidR="00830464" w:rsidRPr="00B30A9B">
          <w:t>Wh</w:t>
        </w:r>
        <w:r w:rsidR="00830464">
          <w:t>ich</w:t>
        </w:r>
        <w:r w:rsidR="00830464" w:rsidRPr="00B30A9B">
          <w:t xml:space="preserve"> </w:t>
        </w:r>
      </w:ins>
      <w:del w:id="17692" w:author="Author">
        <w:r w:rsidRPr="00B30A9B" w:rsidDel="00830464">
          <w:delText xml:space="preserve">is </w:delText>
        </w:r>
      </w:del>
      <w:ins w:id="17693" w:author="Author">
        <w:r w:rsidR="00830464">
          <w:t>base</w:t>
        </w:r>
        <w:r w:rsidR="00830464" w:rsidRPr="00B30A9B">
          <w:t xml:space="preserve"> </w:t>
        </w:r>
        <w:r w:rsidR="00830464">
          <w:t xml:space="preserve">is </w:t>
        </w:r>
      </w:ins>
      <w:r w:rsidRPr="00B30A9B">
        <w:t xml:space="preserve">generally </w:t>
      </w:r>
      <w:del w:id="17694" w:author="Author">
        <w:r w:rsidRPr="00B30A9B" w:rsidDel="00830464">
          <w:delText xml:space="preserve">the base </w:delText>
        </w:r>
      </w:del>
      <w:r w:rsidRPr="00B30A9B">
        <w:t xml:space="preserve">used for analyzing the </w:t>
      </w:r>
      <w:r w:rsidRPr="00B30A9B">
        <w:rPr>
          <w:b/>
          <w:bCs/>
        </w:rPr>
        <w:t>balance sheet</w:t>
      </w:r>
      <w:r w:rsidRPr="00B30A9B">
        <w:t>?</w:t>
      </w:r>
    </w:p>
    <w:p w14:paraId="673274AB" w14:textId="2CBD6808" w:rsidR="00DB31F0" w:rsidRPr="00B30A9B" w:rsidRDefault="00DB31F0" w:rsidP="00DB31F0">
      <w:pPr>
        <w:pStyle w:val="ListParagraph"/>
        <w:numPr>
          <w:ilvl w:val="0"/>
          <w:numId w:val="30"/>
        </w:numPr>
      </w:pPr>
      <w:r w:rsidRPr="00B30A9B">
        <w:t xml:space="preserve">Net </w:t>
      </w:r>
      <w:del w:id="17695" w:author="Author">
        <w:r w:rsidRPr="00B30A9B" w:rsidDel="00830464">
          <w:delText>Sales</w:delText>
        </w:r>
      </w:del>
      <w:ins w:id="17696" w:author="Author">
        <w:r w:rsidR="00830464">
          <w:t>s</w:t>
        </w:r>
        <w:r w:rsidR="00830464" w:rsidRPr="00B30A9B">
          <w:t>ales</w:t>
        </w:r>
      </w:ins>
    </w:p>
    <w:p w14:paraId="15B2C41A" w14:textId="27223A98" w:rsidR="00DB31F0" w:rsidRPr="00B30A9B" w:rsidRDefault="00DB31F0" w:rsidP="00DB31F0">
      <w:pPr>
        <w:pStyle w:val="ListParagraph"/>
        <w:numPr>
          <w:ilvl w:val="0"/>
          <w:numId w:val="30"/>
        </w:numPr>
      </w:pPr>
      <w:r w:rsidRPr="00B30A9B">
        <w:t xml:space="preserve">Net </w:t>
      </w:r>
      <w:del w:id="17697" w:author="Author">
        <w:r w:rsidRPr="00B30A9B" w:rsidDel="00830464">
          <w:delText>Income</w:delText>
        </w:r>
      </w:del>
      <w:ins w:id="17698" w:author="Author">
        <w:r w:rsidR="00830464">
          <w:t>i</w:t>
        </w:r>
        <w:r w:rsidR="00830464" w:rsidRPr="00B30A9B">
          <w:t>ncome</w:t>
        </w:r>
      </w:ins>
    </w:p>
    <w:p w14:paraId="3C4A694D" w14:textId="20021B84" w:rsidR="00FC13E3" w:rsidRPr="00B30A9B" w:rsidRDefault="00DB31F0" w:rsidP="00DB31F0">
      <w:pPr>
        <w:pStyle w:val="ListParagraph"/>
        <w:numPr>
          <w:ilvl w:val="0"/>
          <w:numId w:val="30"/>
        </w:numPr>
        <w:rPr>
          <w:u w:val="single"/>
        </w:rPr>
      </w:pPr>
      <w:r w:rsidRPr="00B30A9B">
        <w:rPr>
          <w:u w:val="single"/>
        </w:rPr>
        <w:t xml:space="preserve">Total </w:t>
      </w:r>
      <w:del w:id="17699" w:author="Author">
        <w:r w:rsidRPr="00B30A9B" w:rsidDel="00830464">
          <w:rPr>
            <w:u w:val="single"/>
          </w:rPr>
          <w:delText>Assets</w:delText>
        </w:r>
      </w:del>
      <w:ins w:id="17700" w:author="Author">
        <w:r w:rsidR="00830464">
          <w:rPr>
            <w:u w:val="single"/>
          </w:rPr>
          <w:t>a</w:t>
        </w:r>
        <w:r w:rsidR="00830464" w:rsidRPr="00B30A9B">
          <w:rPr>
            <w:u w:val="single"/>
          </w:rPr>
          <w:t>ssets</w:t>
        </w:r>
      </w:ins>
    </w:p>
    <w:p w14:paraId="1A06CD35" w14:textId="77777777" w:rsidR="00325A58" w:rsidRPr="00B30A9B" w:rsidRDefault="00325A58">
      <w:pPr>
        <w:pStyle w:val="ListParagraph"/>
        <w:spacing w:after="0" w:line="240" w:lineRule="auto"/>
        <w:ind w:left="360"/>
        <w:rPr>
          <w:u w:val="single"/>
        </w:rPr>
        <w:pPrChange w:id="17701" w:author="Author">
          <w:pPr>
            <w:pStyle w:val="ListParagraph"/>
            <w:ind w:left="360"/>
          </w:pPr>
        </w:pPrChange>
      </w:pPr>
    </w:p>
    <w:p w14:paraId="2D2A3691" w14:textId="2EF00874" w:rsidR="00FC13E3" w:rsidRPr="00B30A9B" w:rsidRDefault="00D51811" w:rsidP="00ED7AAA">
      <w:pPr>
        <w:pStyle w:val="ListParagraph"/>
        <w:numPr>
          <w:ilvl w:val="0"/>
          <w:numId w:val="89"/>
        </w:numPr>
      </w:pPr>
      <w:ins w:id="17702" w:author="Author">
        <w:r>
          <w:t xml:space="preserve">True or false? </w:t>
        </w:r>
      </w:ins>
      <w:r w:rsidR="00DB31F0" w:rsidRPr="00B30A9B">
        <w:t>Trend analysis is also know</w:t>
      </w:r>
      <w:ins w:id="17703" w:author="Author">
        <w:r w:rsidR="00830464">
          <w:t>n</w:t>
        </w:r>
      </w:ins>
      <w:r w:rsidR="00DB31F0" w:rsidRPr="00B30A9B">
        <w:t xml:space="preserve"> as horizontal analysis. </w:t>
      </w:r>
      <w:ins w:id="17704" w:author="Author">
        <w:r>
          <w:rPr>
            <w:u w:val="single"/>
          </w:rPr>
          <w:t>TRUE</w:t>
        </w:r>
      </w:ins>
    </w:p>
    <w:p w14:paraId="2739C352" w14:textId="5B37D1E5" w:rsidR="00DB31F0" w:rsidRPr="00B30A9B" w:rsidDel="00D51811" w:rsidRDefault="00DB31F0" w:rsidP="00DB31F0">
      <w:pPr>
        <w:pStyle w:val="ListParagraph"/>
        <w:numPr>
          <w:ilvl w:val="0"/>
          <w:numId w:val="30"/>
        </w:numPr>
        <w:rPr>
          <w:del w:id="17705" w:author="Author"/>
          <w:u w:val="single"/>
        </w:rPr>
      </w:pPr>
      <w:del w:id="17706" w:author="Author">
        <w:r w:rsidRPr="00B30A9B" w:rsidDel="00D51811">
          <w:rPr>
            <w:u w:val="single"/>
          </w:rPr>
          <w:delText>True</w:delText>
        </w:r>
      </w:del>
    </w:p>
    <w:p w14:paraId="6E06EAF7" w14:textId="3EE0BA82" w:rsidR="00DB31F0" w:rsidRPr="00B30A9B" w:rsidDel="00D51811" w:rsidRDefault="00DB31F0" w:rsidP="00DB31F0">
      <w:pPr>
        <w:pStyle w:val="ListParagraph"/>
        <w:numPr>
          <w:ilvl w:val="0"/>
          <w:numId w:val="30"/>
        </w:numPr>
        <w:rPr>
          <w:del w:id="17707" w:author="Author"/>
        </w:rPr>
      </w:pPr>
      <w:del w:id="17708" w:author="Author">
        <w:r w:rsidRPr="00B30A9B" w:rsidDel="00D51811">
          <w:delText>False</w:delText>
        </w:r>
      </w:del>
    </w:p>
    <w:p w14:paraId="60E69D9F" w14:textId="14187818" w:rsidR="00DB31F0" w:rsidRPr="00B30A9B" w:rsidDel="00D51811" w:rsidRDefault="00DB31F0" w:rsidP="00DF7D24">
      <w:pPr>
        <w:pStyle w:val="ListParagraph"/>
        <w:ind w:left="360"/>
        <w:rPr>
          <w:del w:id="17709" w:author="Author"/>
        </w:rPr>
      </w:pPr>
    </w:p>
    <w:p w14:paraId="52B6BEAB" w14:textId="669435C0" w:rsidR="002D4886" w:rsidRPr="00B30A9B" w:rsidRDefault="002D4886" w:rsidP="00CE47AC">
      <w:pPr>
        <w:pStyle w:val="Heading2"/>
      </w:pPr>
      <w:r w:rsidRPr="00B30A9B">
        <w:t xml:space="preserve">6.2 Analyzing </w:t>
      </w:r>
      <w:del w:id="17710" w:author="Author">
        <w:r w:rsidRPr="00B30A9B" w:rsidDel="00830464">
          <w:delText>profitability</w:delText>
        </w:r>
      </w:del>
      <w:ins w:id="17711" w:author="Author">
        <w:r w:rsidR="00830464">
          <w:t>P</w:t>
        </w:r>
        <w:r w:rsidR="00830464" w:rsidRPr="00B30A9B">
          <w:t>rofitability</w:t>
        </w:r>
      </w:ins>
      <w:r w:rsidRPr="00B30A9B">
        <w:t xml:space="preserve">, </w:t>
      </w:r>
      <w:del w:id="17712" w:author="Author">
        <w:r w:rsidRPr="00B30A9B" w:rsidDel="00830464">
          <w:delText>liquidity</w:delText>
        </w:r>
      </w:del>
      <w:ins w:id="17713" w:author="Author">
        <w:r w:rsidR="00830464">
          <w:t>L</w:t>
        </w:r>
        <w:r w:rsidR="00830464" w:rsidRPr="00B30A9B">
          <w:t>iquidity</w:t>
        </w:r>
      </w:ins>
      <w:r w:rsidR="00390394" w:rsidRPr="00B30A9B">
        <w:t>,</w:t>
      </w:r>
      <w:r w:rsidRPr="00B30A9B">
        <w:t xml:space="preserve"> and </w:t>
      </w:r>
      <w:del w:id="17714" w:author="Author">
        <w:r w:rsidRPr="00B30A9B" w:rsidDel="00830464">
          <w:delText xml:space="preserve">solvency </w:delText>
        </w:r>
      </w:del>
      <w:ins w:id="17715" w:author="Author">
        <w:r w:rsidR="00830464">
          <w:t>S</w:t>
        </w:r>
        <w:r w:rsidR="00830464" w:rsidRPr="00B30A9B">
          <w:t xml:space="preserve">olvency </w:t>
        </w:r>
      </w:ins>
    </w:p>
    <w:p w14:paraId="3EFC53E4" w14:textId="0A5D43A7" w:rsidR="00AF3E1D" w:rsidRPr="00B30A9B" w:rsidRDefault="00AF3E1D" w:rsidP="00390394">
      <w:pPr>
        <w:pStyle w:val="Heading3"/>
      </w:pPr>
      <w:r w:rsidRPr="00B30A9B">
        <w:t>Profitability</w:t>
      </w:r>
    </w:p>
    <w:p w14:paraId="36F918CA" w14:textId="5F077BFF" w:rsidR="00AF3E1D" w:rsidRPr="00B30A9B" w:rsidRDefault="00BD175D" w:rsidP="00DF7D24">
      <w:pPr>
        <w:pStyle w:val="ListParagraph"/>
        <w:ind w:left="0"/>
        <w:rPr>
          <w:color w:val="000000" w:themeColor="text1"/>
          <w:szCs w:val="24"/>
        </w:rPr>
      </w:pPr>
      <w:del w:id="17716" w:author="Author">
        <w:r w:rsidRPr="00B30A9B" w:rsidDel="00635D1F">
          <w:rPr>
            <w:color w:val="000000" w:themeColor="text1"/>
            <w:szCs w:val="24"/>
          </w:rPr>
          <w:delText xml:space="preserve">Return on equity </w:delText>
        </w:r>
      </w:del>
      <w:ins w:id="17717" w:author="Author">
        <w:del w:id="17718" w:author="Author">
          <w:r w:rsidR="00A26101" w:rsidDel="00635D1F">
            <w:rPr>
              <w:color w:val="000000" w:themeColor="text1"/>
              <w:szCs w:val="24"/>
            </w:rPr>
            <w:delText>(</w:delText>
          </w:r>
        </w:del>
        <w:r w:rsidR="00A26101">
          <w:rPr>
            <w:color w:val="000000" w:themeColor="text1"/>
            <w:szCs w:val="24"/>
          </w:rPr>
          <w:t>ROE</w:t>
        </w:r>
        <w:del w:id="17719" w:author="Author">
          <w:r w:rsidR="00A26101" w:rsidDel="00635D1F">
            <w:rPr>
              <w:color w:val="000000" w:themeColor="text1"/>
              <w:szCs w:val="24"/>
            </w:rPr>
            <w:delText>)</w:delText>
          </w:r>
        </w:del>
        <w:r w:rsidR="00A26101">
          <w:rPr>
            <w:color w:val="000000" w:themeColor="text1"/>
            <w:szCs w:val="24"/>
          </w:rPr>
          <w:t xml:space="preserve"> </w:t>
        </w:r>
      </w:ins>
      <w:r w:rsidRPr="00B30A9B">
        <w:rPr>
          <w:color w:val="000000" w:themeColor="text1"/>
          <w:szCs w:val="24"/>
        </w:rPr>
        <w:t xml:space="preserve">is </w:t>
      </w:r>
      <w:del w:id="17720" w:author="Author">
        <w:r w:rsidRPr="00B30A9B" w:rsidDel="00D51811">
          <w:rPr>
            <w:color w:val="000000" w:themeColor="text1"/>
            <w:szCs w:val="24"/>
          </w:rPr>
          <w:delText xml:space="preserve">commonly </w:delText>
        </w:r>
      </w:del>
      <w:ins w:id="17721" w:author="Author">
        <w:r w:rsidR="00D51811">
          <w:rPr>
            <w:color w:val="000000" w:themeColor="text1"/>
            <w:szCs w:val="24"/>
          </w:rPr>
          <w:t xml:space="preserve">often </w:t>
        </w:r>
      </w:ins>
      <w:r w:rsidRPr="00B30A9B">
        <w:rPr>
          <w:color w:val="000000" w:themeColor="text1"/>
          <w:szCs w:val="24"/>
        </w:rPr>
        <w:t xml:space="preserve">used to measure accounting performance from the viewpoint of the common shareholder. This measure takes net income for </w:t>
      </w:r>
      <w:r w:rsidRPr="00B30A9B">
        <w:rPr>
          <w:color w:val="000000" w:themeColor="text1"/>
          <w:szCs w:val="24"/>
        </w:rPr>
        <w:lastRenderedPageBreak/>
        <w:t xml:space="preserve">the period and </w:t>
      </w:r>
      <w:del w:id="17722" w:author="Author">
        <w:r w:rsidRPr="00B30A9B" w:rsidDel="00A26101">
          <w:rPr>
            <w:color w:val="000000" w:themeColor="text1"/>
            <w:szCs w:val="24"/>
          </w:rPr>
          <w:delText xml:space="preserve">divided </w:delText>
        </w:r>
      </w:del>
      <w:ins w:id="17723" w:author="Author">
        <w:r w:rsidR="00A26101" w:rsidRPr="00B30A9B">
          <w:rPr>
            <w:color w:val="000000" w:themeColor="text1"/>
            <w:szCs w:val="24"/>
          </w:rPr>
          <w:t>divide</w:t>
        </w:r>
        <w:r w:rsidR="00A26101">
          <w:rPr>
            <w:color w:val="000000" w:themeColor="text1"/>
            <w:szCs w:val="24"/>
          </w:rPr>
          <w:t>s</w:t>
        </w:r>
        <w:r w:rsidR="00A26101" w:rsidRPr="00B30A9B">
          <w:rPr>
            <w:color w:val="000000" w:themeColor="text1"/>
            <w:szCs w:val="24"/>
          </w:rPr>
          <w:t xml:space="preserve"> </w:t>
        </w:r>
      </w:ins>
      <w:r w:rsidRPr="00B30A9B">
        <w:rPr>
          <w:color w:val="000000" w:themeColor="text1"/>
          <w:szCs w:val="24"/>
        </w:rPr>
        <w:t>it by the average of the total shareholders’ equity for the period</w:t>
      </w:r>
      <w:del w:id="17724" w:author="Author">
        <w:r w:rsidRPr="00B30A9B" w:rsidDel="00A26101">
          <w:rPr>
            <w:color w:val="000000" w:themeColor="text1"/>
            <w:szCs w:val="24"/>
          </w:rPr>
          <w:delText>. The formula is</w:delText>
        </w:r>
      </w:del>
      <w:r w:rsidRPr="00B30A9B">
        <w:rPr>
          <w:color w:val="000000" w:themeColor="text1"/>
          <w:szCs w:val="24"/>
        </w:rPr>
        <w:t xml:space="preserve">: </w:t>
      </w:r>
    </w:p>
    <w:p w14:paraId="24EC471D" w14:textId="199B0F5D" w:rsidR="00BD175D" w:rsidRPr="00B30A9B" w:rsidDel="00EC6713" w:rsidRDefault="00BD175D" w:rsidP="00BD175D">
      <w:pPr>
        <w:pStyle w:val="ListParagraph"/>
        <w:ind w:left="0"/>
        <w:jc w:val="center"/>
        <w:rPr>
          <w:del w:id="17725" w:author="Author"/>
          <w:b/>
          <w:color w:val="000000" w:themeColor="text1"/>
        </w:rPr>
      </w:pPr>
      <w:del w:id="17726" w:author="Author">
        <w:r w:rsidRPr="00B30A9B" w:rsidDel="00EC6713">
          <w:rPr>
            <w:b/>
            <w:color w:val="000000" w:themeColor="text1"/>
          </w:rPr>
          <w:delText xml:space="preserve">Return on equity = </w:delText>
        </w:r>
      </w:del>
      <m:oMath>
        <m:f>
          <m:fPr>
            <m:ctrlPr>
              <w:del w:id="17727" w:author="Author">
                <w:rPr>
                  <w:rFonts w:ascii="Cambria Math" w:hAnsi="Cambria Math"/>
                  <w:b/>
                  <w:bCs/>
                  <w:i/>
                  <w:color w:val="000000" w:themeColor="text1"/>
                  <w:szCs w:val="24"/>
                </w:rPr>
              </w:del>
            </m:ctrlPr>
          </m:fPr>
          <m:num>
            <m:r>
              <w:del w:id="17728" w:author="Author">
                <m:rPr>
                  <m:sty m:val="b"/>
                </m:rPr>
                <w:rPr>
                  <w:rFonts w:ascii="Cambria Math" w:hAnsi="Cambria Math"/>
                  <w:color w:val="000000" w:themeColor="text1"/>
                  <w:szCs w:val="24"/>
                </w:rPr>
                <m:t>Net income</m:t>
              </w:del>
            </m:r>
          </m:num>
          <m:den>
            <m:r>
              <w:del w:id="17729" w:author="Author">
                <m:rPr>
                  <m:sty m:val="b"/>
                </m:rPr>
                <w:rPr>
                  <w:rFonts w:ascii="Cambria Math" w:hAnsi="Cambria Math"/>
                  <w:color w:val="000000" w:themeColor="text1"/>
                  <w:szCs w:val="24"/>
                </w:rPr>
                <m:t>Average Shareholder</m:t>
              </w:del>
            </m:r>
            <m:sSup>
              <m:sSupPr>
                <m:ctrlPr>
                  <w:del w:id="17730" w:author="Author">
                    <w:rPr>
                      <w:rFonts w:ascii="Cambria Math" w:hAnsi="Cambria Math"/>
                      <w:b/>
                      <w:bCs/>
                      <w:color w:val="000000" w:themeColor="text1"/>
                      <w:szCs w:val="24"/>
                    </w:rPr>
                  </w:del>
                </m:ctrlPr>
              </m:sSupPr>
              <m:e>
                <m:r>
                  <w:del w:id="17731" w:author="Author">
                    <m:rPr>
                      <m:sty m:val="b"/>
                    </m:rPr>
                    <w:rPr>
                      <w:rFonts w:ascii="Cambria Math" w:hAnsi="Cambria Math"/>
                      <w:color w:val="000000" w:themeColor="text1"/>
                      <w:szCs w:val="24"/>
                    </w:rPr>
                    <m:t>s</m:t>
                  </w:del>
                </m:r>
              </m:e>
              <m:sup>
                <m:r>
                  <w:del w:id="17732" w:author="Author">
                    <m:rPr>
                      <m:sty m:val="b"/>
                    </m:rPr>
                    <w:rPr>
                      <w:rFonts w:ascii="Cambria Math" w:hAnsi="Cambria Math"/>
                      <w:color w:val="000000" w:themeColor="text1"/>
                      <w:szCs w:val="24"/>
                    </w:rPr>
                    <m:t>'</m:t>
                  </w:del>
                </m:r>
              </m:sup>
            </m:sSup>
            <m:r>
              <w:del w:id="17733" w:author="Author">
                <m:rPr>
                  <m:sty m:val="bi"/>
                </m:rPr>
                <w:rPr>
                  <w:rFonts w:ascii="Cambria Math" w:hAnsi="Cambria Math"/>
                  <w:color w:val="000000" w:themeColor="text1"/>
                  <w:szCs w:val="24"/>
                </w:rPr>
                <m:t>equity</m:t>
              </w:del>
            </m:r>
          </m:den>
        </m:f>
      </m:oMath>
      <w:del w:id="17734" w:author="Author">
        <w:r w:rsidRPr="00B30A9B" w:rsidDel="00EC6713">
          <w:rPr>
            <w:b/>
            <w:color w:val="000000" w:themeColor="text1"/>
          </w:rPr>
          <w:delText xml:space="preserve"> </w:delText>
        </w:r>
      </w:del>
    </w:p>
    <w:p w14:paraId="55A7E440" w14:textId="77777777" w:rsidR="00BD175D" w:rsidRPr="00B30A9B" w:rsidRDefault="00BD175D" w:rsidP="00DF7D24">
      <w:pPr>
        <w:pStyle w:val="ListParagraph"/>
        <w:ind w:left="0"/>
        <w:rPr>
          <w:color w:val="000000" w:themeColor="text1"/>
          <w:szCs w:val="24"/>
        </w:rPr>
      </w:pPr>
    </w:p>
    <w:p w14:paraId="2AE15176" w14:textId="294F1C38" w:rsidR="001A588C" w:rsidRPr="00B30A9B" w:rsidRDefault="00186035" w:rsidP="00DF7D24">
      <w:pPr>
        <w:pStyle w:val="ListParagraph"/>
        <w:ind w:left="0"/>
        <w:rPr>
          <w:color w:val="000000" w:themeColor="text1"/>
          <w:szCs w:val="24"/>
        </w:rPr>
      </w:pPr>
      <m:oMathPara>
        <m:oMath>
          <m:r>
            <w:rPr>
              <w:rFonts w:ascii="Cambria Math" w:hAnsi="Cambria Math"/>
              <w:color w:val="000000" w:themeColor="text1"/>
              <w:szCs w:val="24"/>
            </w:rPr>
            <m:t xml:space="preserve">Return on </m:t>
          </m:r>
          <m:r>
            <w:del w:id="17735" w:author="Author">
              <w:rPr>
                <w:rFonts w:ascii="Cambria Math" w:hAnsi="Cambria Math"/>
                <w:color w:val="000000" w:themeColor="text1"/>
                <w:szCs w:val="24"/>
              </w:rPr>
              <m:t>E</m:t>
            </w:del>
          </m:r>
          <m:r>
            <w:ins w:id="17736" w:author="Author">
              <w:rPr>
                <w:rFonts w:ascii="Cambria Math" w:hAnsi="Cambria Math"/>
                <w:color w:val="000000" w:themeColor="text1"/>
                <w:szCs w:val="24"/>
              </w:rPr>
              <m:t>e</m:t>
            </w:ins>
          </m:r>
          <m:r>
            <w:rPr>
              <w:rFonts w:ascii="Cambria Math" w:hAnsi="Cambria Math"/>
              <w:color w:val="000000" w:themeColor="text1"/>
              <w:szCs w:val="24"/>
            </w:rPr>
            <m:t xml:space="preserve">quity= </m:t>
          </m:r>
          <m:f>
            <m:fPr>
              <m:ctrlPr>
                <w:rPr>
                  <w:rFonts w:ascii="Cambria Math" w:hAnsi="Cambria Math"/>
                  <w:i/>
                  <w:color w:val="000000" w:themeColor="text1"/>
                  <w:szCs w:val="24"/>
                </w:rPr>
              </m:ctrlPr>
            </m:fPr>
            <m:num>
              <m:r>
                <w:rPr>
                  <w:rFonts w:ascii="Cambria Math" w:hAnsi="Cambria Math"/>
                  <w:color w:val="000000" w:themeColor="text1"/>
                  <w:szCs w:val="24"/>
                </w:rPr>
                <m:t xml:space="preserve">Net </m:t>
              </m:r>
              <m:r>
                <w:ins w:id="17737" w:author="Author">
                  <w:rPr>
                    <w:rFonts w:ascii="Cambria Math" w:hAnsi="Cambria Math"/>
                    <w:color w:val="000000" w:themeColor="text1"/>
                    <w:szCs w:val="24"/>
                  </w:rPr>
                  <m:t>i</m:t>
                </w:ins>
              </m:r>
              <m:r>
                <w:del w:id="17738" w:author="Author">
                  <w:rPr>
                    <w:rFonts w:ascii="Cambria Math" w:hAnsi="Cambria Math"/>
                    <w:color w:val="000000" w:themeColor="text1"/>
                    <w:szCs w:val="24"/>
                  </w:rPr>
                  <m:t>I</m:t>
                </w:del>
              </m:r>
              <m:r>
                <w:rPr>
                  <w:rFonts w:ascii="Cambria Math" w:hAnsi="Cambria Math"/>
                  <w:color w:val="000000" w:themeColor="text1"/>
                  <w:szCs w:val="24"/>
                </w:rPr>
                <m:t xml:space="preserve">ncome </m:t>
              </m:r>
            </m:num>
            <m:den>
              <m:r>
                <w:rPr>
                  <w:rFonts w:ascii="Cambria Math" w:hAnsi="Cambria Math"/>
                  <w:color w:val="000000" w:themeColor="text1"/>
                  <w:szCs w:val="24"/>
                </w:rPr>
                <m:t xml:space="preserve">Average </m:t>
              </m:r>
              <m:r>
                <w:ins w:id="17739" w:author="Author">
                  <w:rPr>
                    <w:rFonts w:ascii="Cambria Math" w:hAnsi="Cambria Math"/>
                    <w:color w:val="000000" w:themeColor="text1"/>
                    <w:szCs w:val="24"/>
                  </w:rPr>
                  <m:t>s</m:t>
                </w:ins>
              </m:r>
              <m:r>
                <w:del w:id="17740" w:author="Author">
                  <w:rPr>
                    <w:rFonts w:ascii="Cambria Math" w:hAnsi="Cambria Math"/>
                    <w:color w:val="000000" w:themeColor="text1"/>
                    <w:szCs w:val="24"/>
                  </w:rPr>
                  <m:t>S</m:t>
                </w:del>
              </m:r>
              <m:r>
                <w:rPr>
                  <w:rFonts w:ascii="Cambria Math" w:hAnsi="Cambria Math"/>
                  <w:color w:val="000000" w:themeColor="text1"/>
                  <w:szCs w:val="24"/>
                </w:rPr>
                <m:t>hareholder</m:t>
              </m:r>
              <m:sSup>
                <m:sSupPr>
                  <m:ctrlPr>
                    <w:ins w:id="17741" w:author="Author">
                      <w:del w:id="17742" w:author="Author">
                        <w:rPr>
                          <w:rFonts w:ascii="Cambria Math" w:hAnsi="Cambria Math"/>
                          <w:i/>
                          <w:color w:val="000000" w:themeColor="text1"/>
                          <w:szCs w:val="24"/>
                        </w:rPr>
                      </w:del>
                    </w:ins>
                  </m:ctrlPr>
                </m:sSupPr>
                <m:e>
                  <m:r>
                    <w:del w:id="17743" w:author="Author">
                      <w:rPr>
                        <w:rFonts w:ascii="Cambria Math" w:hAnsi="Cambria Math"/>
                        <w:color w:val="000000" w:themeColor="text1"/>
                        <w:szCs w:val="24"/>
                      </w:rPr>
                      <m:t>s</m:t>
                    </w:del>
                  </m:r>
                </m:e>
                <m:sup>
                  <m:r>
                    <w:ins w:id="17744" w:author="Author">
                      <w:del w:id="17745" w:author="Author">
                        <w:rPr>
                          <w:rFonts w:ascii="Cambria Math" w:hAnsi="Cambria Math"/>
                          <w:color w:val="000000" w:themeColor="text1"/>
                          <w:szCs w:val="24"/>
                        </w:rPr>
                        <m:t>'</m:t>
                      </w:del>
                    </w:ins>
                  </m:r>
                </m:sup>
              </m:sSup>
              <m:r>
                <w:ins w:id="17746" w:author="Author">
                  <w:rPr>
                    <w:rFonts w:ascii="Cambria Math" w:hAnsi="Cambria Math"/>
                    <w:color w:val="000000" w:themeColor="text1"/>
                    <w:szCs w:val="24"/>
                  </w:rPr>
                  <m:t>s’ e</m:t>
                </w:ins>
              </m:r>
              <m:r>
                <w:ins w:id="17747" w:author="Author">
                  <w:del w:id="17748" w:author="Author">
                    <w:rPr>
                      <w:rFonts w:ascii="Cambria Math" w:hAnsi="Cambria Math"/>
                      <w:color w:val="000000" w:themeColor="text1"/>
                      <w:szCs w:val="24"/>
                    </w:rPr>
                    <m:t>e</m:t>
                  </w:del>
                </w:ins>
              </m:r>
              <m:r>
                <w:ins w:id="17749" w:author="Author">
                  <w:rPr>
                    <w:rFonts w:ascii="Cambria Math" w:hAnsi="Cambria Math"/>
                    <w:color w:val="000000" w:themeColor="text1"/>
                    <w:szCs w:val="24"/>
                  </w:rPr>
                  <m:t>quity</m:t>
                </w:ins>
              </m:r>
              <m:r>
                <w:del w:id="17750" w:author="Author">
                  <w:rPr>
                    <w:rFonts w:ascii="Cambria Math" w:hAnsi="Cambria Math"/>
                    <w:color w:val="000000" w:themeColor="text1"/>
                    <w:szCs w:val="24"/>
                  </w:rPr>
                  <m:t>#</m:t>
                </w:del>
              </m:r>
            </m:den>
          </m:f>
        </m:oMath>
      </m:oMathPara>
    </w:p>
    <w:p w14:paraId="488E06FD" w14:textId="7EBFE013" w:rsidR="00BD175D" w:rsidRPr="00B30A9B" w:rsidRDefault="003541DF">
      <w:pPr>
        <w:pStyle w:val="ListParagraph"/>
        <w:snapToGrid w:val="0"/>
        <w:ind w:left="0"/>
        <w:contextualSpacing w:val="0"/>
        <w:rPr>
          <w:color w:val="000000" w:themeColor="text1"/>
          <w:szCs w:val="24"/>
        </w:rPr>
        <w:pPrChange w:id="17751" w:author="Author">
          <w:pPr>
            <w:pStyle w:val="ListParagraph"/>
            <w:ind w:left="0"/>
          </w:pPr>
        </w:pPrChange>
      </w:pPr>
      <w:del w:id="17752" w:author="Author">
        <w:r w:rsidRPr="00B30A9B" w:rsidDel="00D51811">
          <w:rPr>
            <w:color w:val="000000" w:themeColor="text1"/>
            <w:szCs w:val="24"/>
          </w:rPr>
          <w:delText>Mechanically speaking, we should n</w:delText>
        </w:r>
      </w:del>
      <w:ins w:id="17753" w:author="Author">
        <w:r w:rsidR="00D51811">
          <w:rPr>
            <w:color w:val="000000" w:themeColor="text1"/>
            <w:szCs w:val="24"/>
          </w:rPr>
          <w:t>N</w:t>
        </w:r>
      </w:ins>
      <w:r w:rsidRPr="00B30A9B">
        <w:rPr>
          <w:color w:val="000000" w:themeColor="text1"/>
          <w:szCs w:val="24"/>
        </w:rPr>
        <w:t xml:space="preserve">ote that ROE involves an income statement amount (net income) and a balance sheet amount (shareholders’ equity). Net income is earned over a period of time, </w:t>
      </w:r>
      <w:ins w:id="17754" w:author="Author">
        <w:r w:rsidR="00A26101">
          <w:rPr>
            <w:color w:val="000000" w:themeColor="text1"/>
            <w:szCs w:val="24"/>
          </w:rPr>
          <w:t xml:space="preserve">and </w:t>
        </w:r>
      </w:ins>
      <w:r w:rsidRPr="00B30A9B">
        <w:rPr>
          <w:color w:val="000000" w:themeColor="text1"/>
          <w:szCs w:val="24"/>
        </w:rPr>
        <w:t xml:space="preserve">so </w:t>
      </w:r>
      <w:del w:id="17755" w:author="Author">
        <w:r w:rsidRPr="00B30A9B" w:rsidDel="00D51811">
          <w:rPr>
            <w:color w:val="000000" w:themeColor="text1"/>
            <w:szCs w:val="24"/>
          </w:rPr>
          <w:delText>we try to divide it</w:delText>
        </w:r>
      </w:del>
      <w:ins w:id="17756" w:author="Author">
        <w:r w:rsidR="00D51811">
          <w:rPr>
            <w:color w:val="000000" w:themeColor="text1"/>
            <w:szCs w:val="24"/>
          </w:rPr>
          <w:t>it should be divided</w:t>
        </w:r>
      </w:ins>
      <w:r w:rsidRPr="00B30A9B">
        <w:rPr>
          <w:color w:val="000000" w:themeColor="text1"/>
          <w:szCs w:val="24"/>
        </w:rPr>
        <w:t xml:space="preserve"> by </w:t>
      </w:r>
      <w:del w:id="17757" w:author="Author">
        <w:r w:rsidRPr="00B30A9B" w:rsidDel="00D51811">
          <w:rPr>
            <w:color w:val="000000" w:themeColor="text1"/>
            <w:szCs w:val="24"/>
          </w:rPr>
          <w:delText xml:space="preserve">a </w:delText>
        </w:r>
      </w:del>
      <w:ins w:id="17758" w:author="Author">
        <w:r w:rsidR="00D51811">
          <w:rPr>
            <w:color w:val="000000" w:themeColor="text1"/>
            <w:szCs w:val="24"/>
          </w:rPr>
          <w:t>the</w:t>
        </w:r>
        <w:r w:rsidR="00D51811" w:rsidRPr="00B30A9B">
          <w:rPr>
            <w:color w:val="000000" w:themeColor="text1"/>
            <w:szCs w:val="24"/>
          </w:rPr>
          <w:t xml:space="preserve"> </w:t>
        </w:r>
      </w:ins>
      <w:r w:rsidRPr="00B30A9B">
        <w:rPr>
          <w:color w:val="000000" w:themeColor="text1"/>
          <w:szCs w:val="24"/>
        </w:rPr>
        <w:t xml:space="preserve">shareholders’ equity measure that is most representative of the entire period over which the income was earned. </w:t>
      </w:r>
      <w:del w:id="17759" w:author="Author">
        <w:r w:rsidRPr="00B30A9B" w:rsidDel="00A26101">
          <w:rPr>
            <w:color w:val="000000" w:themeColor="text1"/>
            <w:szCs w:val="24"/>
          </w:rPr>
          <w:delText xml:space="preserve">The </w:delText>
        </w:r>
      </w:del>
      <w:ins w:id="17760" w:author="Author">
        <w:r w:rsidR="00A26101" w:rsidRPr="00B30A9B">
          <w:rPr>
            <w:color w:val="000000" w:themeColor="text1"/>
            <w:szCs w:val="24"/>
          </w:rPr>
          <w:t>Th</w:t>
        </w:r>
        <w:r w:rsidR="00A26101">
          <w:rPr>
            <w:color w:val="000000" w:themeColor="text1"/>
            <w:szCs w:val="24"/>
          </w:rPr>
          <w:t>is</w:t>
        </w:r>
        <w:r w:rsidR="00A26101" w:rsidRPr="00B30A9B">
          <w:rPr>
            <w:color w:val="000000" w:themeColor="text1"/>
            <w:szCs w:val="24"/>
          </w:rPr>
          <w:t xml:space="preserve"> </w:t>
        </w:r>
      </w:ins>
      <w:r w:rsidRPr="00B30A9B">
        <w:rPr>
          <w:color w:val="000000" w:themeColor="text1"/>
          <w:szCs w:val="24"/>
        </w:rPr>
        <w:t xml:space="preserve">is not </w:t>
      </w:r>
      <w:ins w:id="17761" w:author="Author">
        <w:r w:rsidR="00A26101">
          <w:rPr>
            <w:color w:val="000000" w:themeColor="text1"/>
            <w:szCs w:val="24"/>
          </w:rPr>
          <w:t xml:space="preserve">the </w:t>
        </w:r>
      </w:ins>
      <w:r w:rsidRPr="00B30A9B">
        <w:rPr>
          <w:color w:val="000000" w:themeColor="text1"/>
          <w:szCs w:val="24"/>
        </w:rPr>
        <w:t xml:space="preserve">beginning or </w:t>
      </w:r>
      <w:del w:id="17762" w:author="Author">
        <w:r w:rsidRPr="00B30A9B" w:rsidDel="00A26101">
          <w:rPr>
            <w:color w:val="000000" w:themeColor="text1"/>
            <w:szCs w:val="24"/>
          </w:rPr>
          <w:delText xml:space="preserve">the </w:delText>
        </w:r>
      </w:del>
      <w:r w:rsidRPr="00B30A9B">
        <w:rPr>
          <w:color w:val="000000" w:themeColor="text1"/>
          <w:szCs w:val="24"/>
        </w:rPr>
        <w:t xml:space="preserve">ending value, but the average value of the balance sheet amount for shareholders’ equity throughout the period. </w:t>
      </w:r>
    </w:p>
    <w:p w14:paraId="329D5F4C" w14:textId="1081D7C3" w:rsidR="003541DF" w:rsidRPr="00B30A9B" w:rsidDel="00A26101" w:rsidRDefault="003541DF" w:rsidP="009F2B81">
      <w:pPr>
        <w:pStyle w:val="ListParagraph"/>
        <w:ind w:left="0"/>
        <w:rPr>
          <w:del w:id="17763" w:author="Author"/>
          <w:color w:val="000000" w:themeColor="text1"/>
          <w:szCs w:val="24"/>
        </w:rPr>
      </w:pPr>
    </w:p>
    <w:p w14:paraId="32F78A9F" w14:textId="1D3FC32E" w:rsidR="003541DF" w:rsidRPr="00B30A9B" w:rsidDel="00EC6713" w:rsidRDefault="003541DF" w:rsidP="009F2B81">
      <w:pPr>
        <w:pStyle w:val="ListParagraph"/>
        <w:ind w:left="0"/>
        <w:rPr>
          <w:del w:id="17764" w:author="Author"/>
          <w:color w:val="000000" w:themeColor="text1"/>
          <w:szCs w:val="24"/>
        </w:rPr>
      </w:pPr>
      <w:r w:rsidRPr="00B30A9B">
        <w:rPr>
          <w:color w:val="000000" w:themeColor="text1"/>
          <w:szCs w:val="24"/>
        </w:rPr>
        <w:t xml:space="preserve">Another important ratio </w:t>
      </w:r>
      <w:del w:id="17765" w:author="Author">
        <w:r w:rsidRPr="00B30A9B" w:rsidDel="00A26101">
          <w:rPr>
            <w:color w:val="000000" w:themeColor="text1"/>
            <w:szCs w:val="24"/>
          </w:rPr>
          <w:delText xml:space="preserve">to </w:delText>
        </w:r>
      </w:del>
      <w:ins w:id="17766" w:author="Author">
        <w:r w:rsidR="00A26101">
          <w:rPr>
            <w:color w:val="000000" w:themeColor="text1"/>
            <w:szCs w:val="24"/>
          </w:rPr>
          <w:t>for</w:t>
        </w:r>
        <w:r w:rsidR="00A26101" w:rsidRPr="00B30A9B">
          <w:rPr>
            <w:color w:val="000000" w:themeColor="text1"/>
            <w:szCs w:val="24"/>
          </w:rPr>
          <w:t xml:space="preserve"> </w:t>
        </w:r>
      </w:ins>
      <w:r w:rsidRPr="00B30A9B">
        <w:rPr>
          <w:color w:val="000000" w:themeColor="text1"/>
          <w:szCs w:val="24"/>
        </w:rPr>
        <w:t>assess</w:t>
      </w:r>
      <w:ins w:id="17767" w:author="Author">
        <w:r w:rsidR="00A26101">
          <w:rPr>
            <w:color w:val="000000" w:themeColor="text1"/>
            <w:szCs w:val="24"/>
          </w:rPr>
          <w:t>ing the</w:t>
        </w:r>
      </w:ins>
      <w:r w:rsidRPr="00B30A9B">
        <w:rPr>
          <w:color w:val="000000" w:themeColor="text1"/>
          <w:szCs w:val="24"/>
        </w:rPr>
        <w:t xml:space="preserve"> profitability of </w:t>
      </w:r>
      <w:del w:id="17768" w:author="Author">
        <w:r w:rsidRPr="00B30A9B" w:rsidDel="00A26101">
          <w:rPr>
            <w:color w:val="000000" w:themeColor="text1"/>
            <w:szCs w:val="24"/>
          </w:rPr>
          <w:delText xml:space="preserve">the </w:delText>
        </w:r>
      </w:del>
      <w:ins w:id="17769" w:author="Author">
        <w:r w:rsidR="00A26101">
          <w:rPr>
            <w:color w:val="000000" w:themeColor="text1"/>
            <w:szCs w:val="24"/>
          </w:rPr>
          <w:t>a</w:t>
        </w:r>
        <w:r w:rsidR="00A26101" w:rsidRPr="00B30A9B">
          <w:rPr>
            <w:color w:val="000000" w:themeColor="text1"/>
            <w:szCs w:val="24"/>
          </w:rPr>
          <w:t xml:space="preserve"> </w:t>
        </w:r>
      </w:ins>
      <w:r w:rsidRPr="00B30A9B">
        <w:rPr>
          <w:color w:val="000000" w:themeColor="text1"/>
          <w:szCs w:val="24"/>
        </w:rPr>
        <w:t xml:space="preserve">firm is the dividend payout ratio. This ratio measures the percentage of the company’s net income that is currently </w:t>
      </w:r>
      <w:del w:id="17770" w:author="Author">
        <w:r w:rsidRPr="00B30A9B" w:rsidDel="00D51811">
          <w:rPr>
            <w:color w:val="000000" w:themeColor="text1"/>
            <w:szCs w:val="24"/>
          </w:rPr>
          <w:delText xml:space="preserve">being </w:delText>
        </w:r>
      </w:del>
      <w:r w:rsidRPr="00B30A9B">
        <w:rPr>
          <w:color w:val="000000" w:themeColor="text1"/>
          <w:szCs w:val="24"/>
        </w:rPr>
        <w:t xml:space="preserve">paid out in dividends to the shareholders. Shareholders look at this ratio to assess how much profit they </w:t>
      </w:r>
      <w:ins w:id="17771" w:author="Author">
        <w:r w:rsidR="00D51811">
          <w:rPr>
            <w:color w:val="000000" w:themeColor="text1"/>
            <w:szCs w:val="24"/>
          </w:rPr>
          <w:t xml:space="preserve">will </w:t>
        </w:r>
      </w:ins>
      <w:r w:rsidRPr="00B30A9B">
        <w:rPr>
          <w:color w:val="000000" w:themeColor="text1"/>
          <w:szCs w:val="24"/>
        </w:rPr>
        <w:t>earn on their invested capital</w:t>
      </w:r>
      <w:del w:id="17772" w:author="Author">
        <w:r w:rsidRPr="00B30A9B" w:rsidDel="00A26101">
          <w:rPr>
            <w:color w:val="000000" w:themeColor="text1"/>
            <w:szCs w:val="24"/>
          </w:rPr>
          <w:delText xml:space="preserve"> which is being paid out to them</w:delText>
        </w:r>
      </w:del>
      <w:r w:rsidRPr="00B30A9B">
        <w:rPr>
          <w:color w:val="000000" w:themeColor="text1"/>
          <w:szCs w:val="24"/>
        </w:rPr>
        <w:t>. The ratio is defined as</w:t>
      </w:r>
      <w:ins w:id="17773" w:author="Author">
        <w:r w:rsidR="00A26101">
          <w:rPr>
            <w:color w:val="000000" w:themeColor="text1"/>
            <w:szCs w:val="24"/>
          </w:rPr>
          <w:t xml:space="preserve"> follows</w:t>
        </w:r>
        <w:r w:rsidR="00D51811">
          <w:rPr>
            <w:color w:val="000000" w:themeColor="text1"/>
            <w:szCs w:val="24"/>
          </w:rPr>
          <w:t>.</w:t>
        </w:r>
      </w:ins>
      <w:del w:id="17774" w:author="Author">
        <w:r w:rsidRPr="00B30A9B" w:rsidDel="00D51811">
          <w:rPr>
            <w:color w:val="000000" w:themeColor="text1"/>
            <w:szCs w:val="24"/>
          </w:rPr>
          <w:delText>:</w:delText>
        </w:r>
      </w:del>
      <w:r w:rsidRPr="00B30A9B">
        <w:rPr>
          <w:color w:val="000000" w:themeColor="text1"/>
          <w:szCs w:val="24"/>
        </w:rPr>
        <w:t xml:space="preserve"> </w:t>
      </w:r>
    </w:p>
    <w:p w14:paraId="49212073" w14:textId="1AA10A33" w:rsidR="00FB3F8A" w:rsidRPr="00B30A9B" w:rsidRDefault="003541DF">
      <w:pPr>
        <w:pStyle w:val="ListParagraph"/>
        <w:ind w:left="0"/>
        <w:rPr>
          <w:b/>
          <w:color w:val="000000" w:themeColor="text1"/>
        </w:rPr>
        <w:pPrChange w:id="17775" w:author="Author">
          <w:pPr>
            <w:pStyle w:val="ListParagraph"/>
            <w:ind w:left="0"/>
            <w:jc w:val="center"/>
          </w:pPr>
        </w:pPrChange>
      </w:pPr>
      <w:del w:id="17776" w:author="Author">
        <w:r w:rsidRPr="00B30A9B" w:rsidDel="00EC6713">
          <w:rPr>
            <w:b/>
            <w:color w:val="000000" w:themeColor="text1"/>
          </w:rPr>
          <w:delText xml:space="preserve">Dividend payout ratio = </w:delText>
        </w:r>
      </w:del>
      <m:oMath>
        <m:f>
          <m:fPr>
            <m:ctrlPr>
              <w:del w:id="17777" w:author="Author">
                <w:rPr>
                  <w:rFonts w:ascii="Cambria Math" w:hAnsi="Cambria Math"/>
                  <w:b/>
                  <w:bCs/>
                  <w:i/>
                  <w:color w:val="000000" w:themeColor="text1"/>
                  <w:szCs w:val="24"/>
                </w:rPr>
              </w:del>
            </m:ctrlPr>
          </m:fPr>
          <m:num>
            <m:r>
              <w:del w:id="17778" w:author="Author">
                <m:rPr>
                  <m:sty m:val="b"/>
                </m:rPr>
                <w:rPr>
                  <w:rFonts w:ascii="Cambria Math" w:hAnsi="Cambria Math"/>
                  <w:color w:val="000000" w:themeColor="text1"/>
                  <w:szCs w:val="24"/>
                </w:rPr>
                <m:t>Dividends</m:t>
              </w:del>
            </m:r>
          </m:num>
          <m:den>
            <m:r>
              <w:del w:id="17779" w:author="Author">
                <m:rPr>
                  <m:sty m:val="b"/>
                </m:rPr>
                <w:rPr>
                  <w:rFonts w:ascii="Cambria Math" w:hAnsi="Cambria Math"/>
                  <w:color w:val="000000" w:themeColor="text1"/>
                  <w:szCs w:val="24"/>
                </w:rPr>
                <m:t>Net Income</m:t>
              </w:del>
            </m:r>
          </m:den>
        </m:f>
      </m:oMath>
    </w:p>
    <w:p w14:paraId="3F2211E6" w14:textId="6B240362" w:rsidR="009C4353" w:rsidRPr="00B30A9B" w:rsidDel="00A26101" w:rsidRDefault="009C4353" w:rsidP="00FB3F8A">
      <w:pPr>
        <w:pStyle w:val="ListParagraph"/>
        <w:ind w:left="0"/>
        <w:jc w:val="center"/>
        <w:rPr>
          <w:del w:id="17780" w:author="Author"/>
          <w:b/>
          <w:color w:val="000000" w:themeColor="text1"/>
        </w:rPr>
      </w:pPr>
    </w:p>
    <w:p w14:paraId="3146A9FE" w14:textId="53273465" w:rsidR="00B52109" w:rsidRPr="00B30A9B" w:rsidRDefault="00B52109" w:rsidP="00B52109">
      <w:pPr>
        <w:pStyle w:val="ListParagraph"/>
        <w:ind w:left="0"/>
        <w:rPr>
          <w:color w:val="000000" w:themeColor="text1"/>
          <w:szCs w:val="24"/>
        </w:rPr>
      </w:pPr>
      <m:oMathPara>
        <m:oMath>
          <m:r>
            <w:rPr>
              <w:rFonts w:ascii="Cambria Math" w:hAnsi="Cambria Math"/>
              <w:color w:val="000000" w:themeColor="text1"/>
              <w:szCs w:val="24"/>
            </w:rPr>
            <m:t xml:space="preserve">Dividend </m:t>
          </m:r>
          <m:r>
            <w:del w:id="17781" w:author="Author">
              <w:rPr>
                <w:rFonts w:ascii="Cambria Math" w:hAnsi="Cambria Math"/>
                <w:color w:val="000000" w:themeColor="text1"/>
                <w:szCs w:val="24"/>
              </w:rPr>
              <m:t>P</m:t>
            </w:del>
          </m:r>
          <m:r>
            <w:ins w:id="17782" w:author="Author">
              <w:rPr>
                <w:rFonts w:ascii="Cambria Math" w:hAnsi="Cambria Math"/>
                <w:color w:val="000000" w:themeColor="text1"/>
                <w:szCs w:val="24"/>
              </w:rPr>
              <m:t>p</m:t>
            </w:ins>
          </m:r>
          <m:r>
            <w:rPr>
              <w:rFonts w:ascii="Cambria Math" w:hAnsi="Cambria Math"/>
              <w:color w:val="000000" w:themeColor="text1"/>
              <w:szCs w:val="24"/>
            </w:rPr>
            <m:t xml:space="preserve">ayout </m:t>
          </m:r>
          <m:r>
            <w:del w:id="17783" w:author="Author">
              <w:rPr>
                <w:rFonts w:ascii="Cambria Math" w:hAnsi="Cambria Math"/>
                <w:color w:val="000000" w:themeColor="text1"/>
                <w:szCs w:val="24"/>
              </w:rPr>
              <m:t>R</m:t>
            </w:del>
          </m:r>
          <m:r>
            <w:ins w:id="17784" w:author="Author">
              <w:rPr>
                <w:rFonts w:ascii="Cambria Math" w:hAnsi="Cambria Math"/>
                <w:color w:val="000000" w:themeColor="text1"/>
                <w:szCs w:val="24"/>
              </w:rPr>
              <m:t>r</m:t>
            </w:ins>
          </m:r>
          <m:r>
            <w:rPr>
              <w:rFonts w:ascii="Cambria Math" w:hAnsi="Cambria Math"/>
              <w:color w:val="000000" w:themeColor="text1"/>
              <w:szCs w:val="24"/>
            </w:rPr>
            <m:t xml:space="preserve">atio= </m:t>
          </m:r>
          <m:f>
            <m:fPr>
              <m:ctrlPr>
                <w:rPr>
                  <w:rFonts w:ascii="Cambria Math" w:hAnsi="Cambria Math"/>
                  <w:i/>
                  <w:color w:val="000000" w:themeColor="text1"/>
                  <w:szCs w:val="24"/>
                </w:rPr>
              </m:ctrlPr>
            </m:fPr>
            <m:num>
              <m:r>
                <w:rPr>
                  <w:rFonts w:ascii="Cambria Math" w:hAnsi="Cambria Math"/>
                  <w:color w:val="000000" w:themeColor="text1"/>
                  <w:szCs w:val="24"/>
                </w:rPr>
                <m:t xml:space="preserve">Dividends </m:t>
              </m:r>
            </m:num>
            <m:den>
              <m:r>
                <w:rPr>
                  <w:rFonts w:ascii="Cambria Math" w:hAnsi="Cambria Math"/>
                  <w:color w:val="000000" w:themeColor="text1"/>
                  <w:szCs w:val="24"/>
                </w:rPr>
                <m:t xml:space="preserve">Net </m:t>
              </m:r>
              <m:r>
                <w:ins w:id="17785" w:author="Author">
                  <w:rPr>
                    <w:rFonts w:ascii="Cambria Math" w:hAnsi="Cambria Math"/>
                    <w:color w:val="000000" w:themeColor="text1"/>
                    <w:szCs w:val="24"/>
                  </w:rPr>
                  <m:t>i</m:t>
                </w:ins>
              </m:r>
              <m:r>
                <w:del w:id="17786" w:author="Author">
                  <w:rPr>
                    <w:rFonts w:ascii="Cambria Math" w:hAnsi="Cambria Math"/>
                    <w:color w:val="000000" w:themeColor="text1"/>
                    <w:szCs w:val="24"/>
                  </w:rPr>
                  <m:t>I</m:t>
                </w:del>
              </m:r>
              <m:r>
                <w:rPr>
                  <w:rFonts w:ascii="Cambria Math" w:hAnsi="Cambria Math"/>
                  <w:color w:val="000000" w:themeColor="text1"/>
                  <w:szCs w:val="24"/>
                </w:rPr>
                <m:t>ncome</m:t>
              </m:r>
            </m:den>
          </m:f>
        </m:oMath>
      </m:oMathPara>
    </w:p>
    <w:p w14:paraId="5099A473" w14:textId="77777777" w:rsidR="00B52109" w:rsidRPr="00B30A9B" w:rsidRDefault="00B52109">
      <w:pPr>
        <w:pStyle w:val="ListParagraph"/>
        <w:spacing w:after="0" w:line="240" w:lineRule="auto"/>
        <w:ind w:left="0"/>
        <w:contextualSpacing w:val="0"/>
        <w:jc w:val="center"/>
        <w:rPr>
          <w:b/>
          <w:bCs/>
          <w:color w:val="000000" w:themeColor="text1"/>
          <w:szCs w:val="24"/>
        </w:rPr>
        <w:pPrChange w:id="17787" w:author="Author">
          <w:pPr>
            <w:pStyle w:val="ListParagraph"/>
            <w:ind w:left="0"/>
            <w:jc w:val="center"/>
          </w:pPr>
        </w:pPrChange>
      </w:pPr>
    </w:p>
    <w:p w14:paraId="68D837C6" w14:textId="5B033169" w:rsidR="009C4353" w:rsidRPr="00B30A9B" w:rsidDel="00A26101" w:rsidRDefault="009C4353" w:rsidP="00FB3F8A">
      <w:pPr>
        <w:pStyle w:val="ListParagraph"/>
        <w:ind w:left="0"/>
        <w:jc w:val="center"/>
        <w:rPr>
          <w:del w:id="17788" w:author="Author"/>
          <w:color w:val="000000" w:themeColor="text1"/>
        </w:rPr>
      </w:pPr>
    </w:p>
    <w:p w14:paraId="3FEF206C" w14:textId="4C0BD503" w:rsidR="00DD1695" w:rsidRPr="00B30A9B" w:rsidRDefault="2752A3F7" w:rsidP="44C185CB">
      <w:pPr>
        <w:pStyle w:val="ListParagraph"/>
        <w:ind w:left="0"/>
        <w:jc w:val="left"/>
        <w:rPr>
          <w:color w:val="000000" w:themeColor="text1"/>
        </w:rPr>
      </w:pPr>
      <w:r w:rsidRPr="00B30A9B">
        <w:rPr>
          <w:color w:val="000000" w:themeColor="text1"/>
        </w:rPr>
        <w:t>C</w:t>
      </w:r>
      <w:ins w:id="17789" w:author="Author">
        <w:r w:rsidR="0072605C">
          <w:rPr>
            <w:color w:val="000000" w:themeColor="text1"/>
          </w:rPr>
          <w:t>OGS</w:t>
        </w:r>
      </w:ins>
      <w:del w:id="17790" w:author="Author">
        <w:r w:rsidRPr="00B30A9B" w:rsidDel="0072605C">
          <w:rPr>
            <w:color w:val="000000" w:themeColor="text1"/>
          </w:rPr>
          <w:delText xml:space="preserve">ost of goods sold </w:delText>
        </w:r>
      </w:del>
      <w:ins w:id="17791" w:author="Author">
        <w:r w:rsidR="00A26101">
          <w:rPr>
            <w:color w:val="000000" w:themeColor="text1"/>
          </w:rPr>
          <w:t xml:space="preserve"> </w:t>
        </w:r>
      </w:ins>
      <w:r w:rsidRPr="00B30A9B">
        <w:rPr>
          <w:color w:val="000000" w:themeColor="text1"/>
        </w:rPr>
        <w:t>is a major expense</w:t>
      </w:r>
      <w:del w:id="17792" w:author="Author">
        <w:r w:rsidRPr="00B30A9B" w:rsidDel="002A06BB">
          <w:rPr>
            <w:color w:val="000000" w:themeColor="text1"/>
          </w:rPr>
          <w:delText>s</w:delText>
        </w:r>
      </w:del>
      <w:r w:rsidRPr="00B30A9B">
        <w:rPr>
          <w:color w:val="000000" w:themeColor="text1"/>
        </w:rPr>
        <w:t xml:space="preserve"> for many companies</w:t>
      </w:r>
      <w:ins w:id="17793" w:author="Author">
        <w:r w:rsidR="00A26101">
          <w:rPr>
            <w:color w:val="000000" w:themeColor="text1"/>
          </w:rPr>
          <w:t>,</w:t>
        </w:r>
      </w:ins>
      <w:r w:rsidRPr="00B30A9B">
        <w:rPr>
          <w:color w:val="000000" w:themeColor="text1"/>
        </w:rPr>
        <w:t xml:space="preserve"> and gross profit (= sales minus </w:t>
      </w:r>
      <w:del w:id="17794" w:author="Author">
        <w:r w:rsidRPr="00B30A9B" w:rsidDel="00A26101">
          <w:rPr>
            <w:color w:val="000000" w:themeColor="text1"/>
          </w:rPr>
          <w:delText>cost of goods sold</w:delText>
        </w:r>
      </w:del>
      <w:ins w:id="17795" w:author="Author">
        <w:r w:rsidR="00A26101">
          <w:rPr>
            <w:color w:val="000000" w:themeColor="text1"/>
          </w:rPr>
          <w:t>COGS</w:t>
        </w:r>
      </w:ins>
      <w:r w:rsidRPr="00B30A9B">
        <w:rPr>
          <w:color w:val="000000" w:themeColor="text1"/>
        </w:rPr>
        <w:t>) is an important measure of sales performance. The gross profit percentage expresses gross profit as a percent of sales revenue</w:t>
      </w:r>
      <w:ins w:id="17796" w:author="Author">
        <w:r w:rsidR="007D3902">
          <w:rPr>
            <w:color w:val="000000" w:themeColor="text1"/>
          </w:rPr>
          <w:t>,</w:t>
        </w:r>
      </w:ins>
      <w:del w:id="17797" w:author="Author">
        <w:r w:rsidRPr="00B30A9B" w:rsidDel="00A26101">
          <w:rPr>
            <w:color w:val="000000" w:themeColor="text1"/>
          </w:rPr>
          <w:delText>. It</w:delText>
        </w:r>
      </w:del>
      <w:ins w:id="17798" w:author="Author">
        <w:r w:rsidR="00A26101">
          <w:rPr>
            <w:color w:val="000000" w:themeColor="text1"/>
          </w:rPr>
          <w:t xml:space="preserve"> and</w:t>
        </w:r>
      </w:ins>
      <w:r w:rsidRPr="00B30A9B">
        <w:rPr>
          <w:color w:val="000000" w:themeColor="text1"/>
        </w:rPr>
        <w:t xml:space="preserve"> is defined as</w:t>
      </w:r>
      <w:ins w:id="17799" w:author="Author">
        <w:r w:rsidR="00A26101">
          <w:rPr>
            <w:color w:val="000000" w:themeColor="text1"/>
          </w:rPr>
          <w:t xml:space="preserve"> follows</w:t>
        </w:r>
        <w:r w:rsidR="00D51811">
          <w:rPr>
            <w:color w:val="000000" w:themeColor="text1"/>
          </w:rPr>
          <w:t>.</w:t>
        </w:r>
      </w:ins>
      <w:del w:id="17800" w:author="Author">
        <w:r w:rsidRPr="00B30A9B" w:rsidDel="00D51811">
          <w:rPr>
            <w:color w:val="000000" w:themeColor="text1"/>
          </w:rPr>
          <w:delText>:</w:delText>
        </w:r>
      </w:del>
      <w:r w:rsidRPr="00B30A9B">
        <w:rPr>
          <w:color w:val="000000" w:themeColor="text1"/>
        </w:rPr>
        <w:t xml:space="preserve"> </w:t>
      </w:r>
    </w:p>
    <w:p w14:paraId="5643D6A6" w14:textId="10497E7A" w:rsidR="00DD1695" w:rsidRPr="00B30A9B" w:rsidDel="00EC6713" w:rsidRDefault="00DD1695" w:rsidP="00DD1695">
      <w:pPr>
        <w:pStyle w:val="ListParagraph"/>
        <w:ind w:left="0"/>
        <w:jc w:val="center"/>
        <w:rPr>
          <w:ins w:id="17801" w:author="Author"/>
          <w:del w:id="17802" w:author="Author"/>
          <w:b/>
          <w:color w:val="000000" w:themeColor="text1"/>
        </w:rPr>
      </w:pPr>
      <w:del w:id="17803" w:author="Author">
        <w:r w:rsidRPr="00B30A9B" w:rsidDel="00EC6713">
          <w:rPr>
            <w:b/>
            <w:color w:val="000000" w:themeColor="text1"/>
          </w:rPr>
          <w:lastRenderedPageBreak/>
          <w:delText xml:space="preserve">Gross profit percentage = </w:delText>
        </w:r>
      </w:del>
      <m:oMath>
        <m:f>
          <m:fPr>
            <m:ctrlPr>
              <w:del w:id="17804" w:author="Author">
                <w:rPr>
                  <w:rFonts w:ascii="Cambria Math" w:hAnsi="Cambria Math"/>
                  <w:b/>
                  <w:bCs/>
                  <w:i/>
                  <w:color w:val="000000" w:themeColor="text1"/>
                  <w:szCs w:val="24"/>
                </w:rPr>
              </w:del>
            </m:ctrlPr>
          </m:fPr>
          <m:num>
            <m:r>
              <w:del w:id="17805" w:author="Author">
                <m:rPr>
                  <m:sty m:val="b"/>
                </m:rPr>
                <w:rPr>
                  <w:rFonts w:ascii="Cambria Math" w:hAnsi="Cambria Math"/>
                  <w:color w:val="000000" w:themeColor="text1"/>
                  <w:szCs w:val="24"/>
                </w:rPr>
                <m:t>Gross profit</m:t>
              </w:del>
            </m:r>
          </m:num>
          <m:den>
            <m:r>
              <w:del w:id="17806" w:author="Author">
                <m:rPr>
                  <m:sty m:val="b"/>
                </m:rPr>
                <w:rPr>
                  <w:rFonts w:ascii="Cambria Math" w:hAnsi="Cambria Math"/>
                  <w:color w:val="000000" w:themeColor="text1"/>
                  <w:szCs w:val="24"/>
                </w:rPr>
                <m:t>Total sales revenue</m:t>
              </w:del>
            </m:r>
          </m:den>
        </m:f>
      </m:oMath>
      <w:del w:id="17807" w:author="Author">
        <w:r w:rsidRPr="00B30A9B" w:rsidDel="00EC6713">
          <w:rPr>
            <w:b/>
            <w:color w:val="000000" w:themeColor="text1"/>
          </w:rPr>
          <w:delText xml:space="preserve"> </w:delText>
        </w:r>
      </w:del>
    </w:p>
    <w:p w14:paraId="53049047" w14:textId="0C25E0B6" w:rsidR="0045099C" w:rsidRPr="00B30A9B" w:rsidRDefault="0045099C" w:rsidP="00DD1695">
      <w:pPr>
        <w:pStyle w:val="ListParagraph"/>
        <w:ind w:left="0"/>
        <w:jc w:val="center"/>
        <w:rPr>
          <w:b/>
          <w:color w:val="000000" w:themeColor="text1"/>
        </w:rPr>
      </w:pPr>
      <m:oMathPara>
        <m:oMath>
          <m:r>
            <w:ins w:id="17808" w:author="Author">
              <w:rPr>
                <w:rFonts w:ascii="Cambria Math" w:hAnsi="Cambria Math"/>
                <w:color w:val="000000" w:themeColor="text1"/>
                <w:szCs w:val="24"/>
              </w:rPr>
              <m:t xml:space="preserve">Gross profit percentage= </m:t>
            </w:ins>
          </m:r>
          <m:f>
            <m:fPr>
              <m:ctrlPr>
                <w:ins w:id="17809" w:author="Author">
                  <w:rPr>
                    <w:rFonts w:ascii="Cambria Math" w:hAnsi="Cambria Math"/>
                    <w:i/>
                    <w:color w:val="000000" w:themeColor="text1"/>
                    <w:szCs w:val="24"/>
                  </w:rPr>
                </w:ins>
              </m:ctrlPr>
            </m:fPr>
            <m:num>
              <m:r>
                <w:ins w:id="17810" w:author="Author">
                  <w:rPr>
                    <w:rFonts w:ascii="Cambria Math" w:hAnsi="Cambria Math"/>
                    <w:color w:val="000000" w:themeColor="text1"/>
                    <w:szCs w:val="24"/>
                  </w:rPr>
                  <m:t xml:space="preserve">Gross profit </m:t>
                </w:ins>
              </m:r>
            </m:num>
            <m:den>
              <m:r>
                <w:ins w:id="17811" w:author="Author">
                  <w:rPr>
                    <w:rFonts w:ascii="Cambria Math" w:hAnsi="Cambria Math"/>
                    <w:color w:val="000000" w:themeColor="text1"/>
                    <w:szCs w:val="24"/>
                  </w:rPr>
                  <m:t>Total sales revenue</m:t>
                </w:ins>
              </m:r>
            </m:den>
          </m:f>
        </m:oMath>
      </m:oMathPara>
    </w:p>
    <w:p w14:paraId="5EABAE18" w14:textId="7B42B598" w:rsidR="00DD1695" w:rsidRPr="00B30A9B" w:rsidRDefault="00DD1695" w:rsidP="00FB3F8A">
      <w:pPr>
        <w:pStyle w:val="ListParagraph"/>
        <w:ind w:left="0"/>
        <w:jc w:val="left"/>
        <w:rPr>
          <w:color w:val="000000" w:themeColor="text1"/>
          <w:szCs w:val="24"/>
        </w:rPr>
      </w:pPr>
    </w:p>
    <w:p w14:paraId="493D711E" w14:textId="16D4B7E8" w:rsidR="00DD1695" w:rsidRPr="00B30A9B" w:rsidRDefault="2752A3F7" w:rsidP="44C185CB">
      <w:pPr>
        <w:pStyle w:val="ListParagraph"/>
        <w:ind w:left="0"/>
        <w:rPr>
          <w:color w:val="000000" w:themeColor="text1"/>
        </w:rPr>
      </w:pPr>
      <w:r w:rsidRPr="00B30A9B">
        <w:rPr>
          <w:color w:val="000000" w:themeColor="text1"/>
        </w:rPr>
        <w:t>The gross profit percentage represents the amount of each revenue dollar that is left over to cover other expenses</w:t>
      </w:r>
      <w:del w:id="17812" w:author="Author">
        <w:r w:rsidRPr="00B30A9B" w:rsidDel="00A26101">
          <w:rPr>
            <w:color w:val="000000" w:themeColor="text1"/>
          </w:rPr>
          <w:delText>,</w:delText>
        </w:r>
      </w:del>
      <w:ins w:id="17813" w:author="Author">
        <w:r w:rsidR="00A26101">
          <w:rPr>
            <w:color w:val="000000" w:themeColor="text1"/>
          </w:rPr>
          <w:t xml:space="preserve"> after</w:t>
        </w:r>
      </w:ins>
      <w:del w:id="17814" w:author="Author">
        <w:r w:rsidRPr="00B30A9B" w:rsidDel="00A26101">
          <w:rPr>
            <w:color w:val="000000" w:themeColor="text1"/>
          </w:rPr>
          <w:delText xml:space="preserve"> once</w:delText>
        </w:r>
      </w:del>
      <w:r w:rsidRPr="00B30A9B">
        <w:rPr>
          <w:color w:val="000000" w:themeColor="text1"/>
        </w:rPr>
        <w:t xml:space="preserve"> the cost of the items sold has been covered. </w:t>
      </w:r>
      <w:r w:rsidR="459AD512" w:rsidRPr="00B30A9B">
        <w:rPr>
          <w:color w:val="000000" w:themeColor="text1"/>
        </w:rPr>
        <w:t xml:space="preserve">A gross profit </w:t>
      </w:r>
      <w:del w:id="17815" w:author="Author">
        <w:r w:rsidR="459AD512" w:rsidRPr="00B30A9B" w:rsidDel="00D51811">
          <w:rPr>
            <w:color w:val="000000" w:themeColor="text1"/>
          </w:rPr>
          <w:delText xml:space="preserve">percentage </w:delText>
        </w:r>
      </w:del>
      <w:r w:rsidR="459AD512" w:rsidRPr="00B30A9B">
        <w:rPr>
          <w:color w:val="000000" w:themeColor="text1"/>
        </w:rPr>
        <w:t>of 25</w:t>
      </w:r>
      <w:del w:id="17816" w:author="Author">
        <w:r w:rsidR="459AD512" w:rsidRPr="00B30A9B" w:rsidDel="00A26101">
          <w:rPr>
            <w:color w:val="000000" w:themeColor="text1"/>
          </w:rPr>
          <w:delText>%, for example,</w:delText>
        </w:r>
      </w:del>
      <w:ins w:id="17817" w:author="Author">
        <w:r w:rsidR="00D51811">
          <w:rPr>
            <w:color w:val="000000" w:themeColor="text1"/>
          </w:rPr>
          <w:t xml:space="preserve"> percent</w:t>
        </w:r>
      </w:ins>
      <w:r w:rsidR="459AD512" w:rsidRPr="00B30A9B">
        <w:rPr>
          <w:color w:val="000000" w:themeColor="text1"/>
        </w:rPr>
        <w:t xml:space="preserve"> indicates that 25 cents out of each sales dollar is available to cover rent, wages, utilities, profits, </w:t>
      </w:r>
      <w:del w:id="17818" w:author="Author">
        <w:r w:rsidR="459AD512" w:rsidRPr="00B30A9B" w:rsidDel="00A26101">
          <w:rPr>
            <w:color w:val="000000" w:themeColor="text1"/>
          </w:rPr>
          <w:delText>etc</w:delText>
        </w:r>
      </w:del>
      <w:ins w:id="17819" w:author="Author">
        <w:r w:rsidR="00A26101">
          <w:rPr>
            <w:color w:val="000000" w:themeColor="text1"/>
          </w:rPr>
          <w:t>and so on</w:t>
        </w:r>
      </w:ins>
      <w:r w:rsidR="459AD512" w:rsidRPr="00B30A9B">
        <w:rPr>
          <w:color w:val="000000" w:themeColor="text1"/>
        </w:rPr>
        <w:t xml:space="preserve">. This ratio also provides an indication of the markup the company is earning on the sales of its products. An item that cost </w:t>
      </w:r>
      <w:ins w:id="17820" w:author="Author">
        <w:r w:rsidR="00A26101">
          <w:rPr>
            <w:color w:val="000000" w:themeColor="text1"/>
          </w:rPr>
          <w:t>$</w:t>
        </w:r>
      </w:ins>
      <w:r w:rsidR="459AD512" w:rsidRPr="00B30A9B">
        <w:rPr>
          <w:color w:val="000000" w:themeColor="text1"/>
        </w:rPr>
        <w:t xml:space="preserve">75 and is sold for </w:t>
      </w:r>
      <w:ins w:id="17821" w:author="Author">
        <w:r w:rsidR="00A26101">
          <w:rPr>
            <w:color w:val="000000" w:themeColor="text1"/>
          </w:rPr>
          <w:t>$</w:t>
        </w:r>
      </w:ins>
      <w:r w:rsidR="459AD512" w:rsidRPr="00B30A9B">
        <w:rPr>
          <w:color w:val="000000" w:themeColor="text1"/>
        </w:rPr>
        <w:t>100</w:t>
      </w:r>
      <w:ins w:id="17822" w:author="Author">
        <w:r w:rsidR="00A26101">
          <w:rPr>
            <w:color w:val="000000" w:themeColor="text1"/>
          </w:rPr>
          <w:t xml:space="preserve"> </w:t>
        </w:r>
      </w:ins>
      <w:del w:id="17823" w:author="Author">
        <w:r w:rsidR="459AD512" w:rsidRPr="00B30A9B" w:rsidDel="00A26101">
          <w:rPr>
            <w:color w:val="000000" w:themeColor="text1"/>
          </w:rPr>
          <w:delText xml:space="preserve">, for example, </w:delText>
        </w:r>
      </w:del>
      <w:r w:rsidR="459AD512" w:rsidRPr="00B30A9B">
        <w:rPr>
          <w:color w:val="000000" w:themeColor="text1"/>
        </w:rPr>
        <w:t xml:space="preserve">has a </w:t>
      </w:r>
      <w:r w:rsidR="5989EB8D" w:rsidRPr="00B30A9B">
        <w:rPr>
          <w:color w:val="000000" w:themeColor="text1"/>
        </w:rPr>
        <w:t>33</w:t>
      </w:r>
      <w:del w:id="17824" w:author="Author">
        <w:r w:rsidR="5989EB8D" w:rsidRPr="00B30A9B" w:rsidDel="00D51811">
          <w:rPr>
            <w:color w:val="000000" w:themeColor="text1"/>
          </w:rPr>
          <w:delText xml:space="preserve">% </w:delText>
        </w:r>
      </w:del>
      <w:ins w:id="17825" w:author="Author">
        <w:r w:rsidR="00D51811">
          <w:rPr>
            <w:color w:val="000000" w:themeColor="text1"/>
          </w:rPr>
          <w:t xml:space="preserve"> percent</w:t>
        </w:r>
        <w:r w:rsidR="00D51811" w:rsidRPr="00B30A9B">
          <w:rPr>
            <w:color w:val="000000" w:themeColor="text1"/>
          </w:rPr>
          <w:t xml:space="preserve"> </w:t>
        </w:r>
      </w:ins>
      <w:r w:rsidR="5989EB8D" w:rsidRPr="00B30A9B">
        <w:rPr>
          <w:color w:val="000000" w:themeColor="text1"/>
        </w:rPr>
        <w:t>markup (</w:t>
      </w:r>
      <w:ins w:id="17826" w:author="Author">
        <w:r w:rsidR="00A26101">
          <w:rPr>
            <w:color w:val="000000" w:themeColor="text1"/>
          </w:rPr>
          <w:t>$</w:t>
        </w:r>
      </w:ins>
      <w:r w:rsidR="5989EB8D" w:rsidRPr="00B30A9B">
        <w:rPr>
          <w:color w:val="000000" w:themeColor="text1"/>
        </w:rPr>
        <w:t>25 markup</w:t>
      </w:r>
      <w:ins w:id="17827" w:author="Author">
        <w:r w:rsidR="00A26101">
          <w:rPr>
            <w:color w:val="000000" w:themeColor="text1"/>
          </w:rPr>
          <w:t xml:space="preserve"> and</w:t>
        </w:r>
      </w:ins>
      <w:del w:id="17828" w:author="Author">
        <w:r w:rsidR="5989EB8D" w:rsidRPr="00B30A9B" w:rsidDel="00A26101">
          <w:rPr>
            <w:color w:val="000000" w:themeColor="text1"/>
          </w:rPr>
          <w:delText>/</w:delText>
        </w:r>
      </w:del>
      <w:r w:rsidR="5989EB8D" w:rsidRPr="00B30A9B">
        <w:rPr>
          <w:color w:val="000000" w:themeColor="text1"/>
        </w:rPr>
        <w:t xml:space="preserve"> </w:t>
      </w:r>
      <w:ins w:id="17829" w:author="Author">
        <w:r w:rsidR="00A26101">
          <w:rPr>
            <w:color w:val="000000" w:themeColor="text1"/>
          </w:rPr>
          <w:t>$</w:t>
        </w:r>
      </w:ins>
      <w:r w:rsidR="0D52E26B" w:rsidRPr="00B30A9B">
        <w:rPr>
          <w:color w:val="000000" w:themeColor="text1"/>
        </w:rPr>
        <w:t>7</w:t>
      </w:r>
      <w:r w:rsidR="5989EB8D" w:rsidRPr="00B30A9B">
        <w:rPr>
          <w:color w:val="000000" w:themeColor="text1"/>
        </w:rPr>
        <w:t>5 cost). The gross profit</w:t>
      </w:r>
      <w:del w:id="17830" w:author="Author">
        <w:r w:rsidR="5989EB8D" w:rsidRPr="00B30A9B" w:rsidDel="00D51811">
          <w:rPr>
            <w:color w:val="000000" w:themeColor="text1"/>
          </w:rPr>
          <w:delText xml:space="preserve"> percentage</w:delText>
        </w:r>
      </w:del>
      <w:r w:rsidR="5989EB8D" w:rsidRPr="00B30A9B">
        <w:rPr>
          <w:color w:val="000000" w:themeColor="text1"/>
        </w:rPr>
        <w:t>, by comparison, would be 25</w:t>
      </w:r>
      <w:del w:id="17831" w:author="Author">
        <w:r w:rsidR="5989EB8D" w:rsidRPr="00B30A9B" w:rsidDel="00D51811">
          <w:rPr>
            <w:color w:val="000000" w:themeColor="text1"/>
          </w:rPr>
          <w:delText xml:space="preserve">% </w:delText>
        </w:r>
      </w:del>
      <w:ins w:id="17832" w:author="Author">
        <w:r w:rsidR="00D51811">
          <w:rPr>
            <w:color w:val="000000" w:themeColor="text1"/>
          </w:rPr>
          <w:t xml:space="preserve"> percent</w:t>
        </w:r>
        <w:r w:rsidR="00D51811" w:rsidRPr="00B30A9B">
          <w:rPr>
            <w:color w:val="000000" w:themeColor="text1"/>
          </w:rPr>
          <w:t xml:space="preserve"> </w:t>
        </w:r>
      </w:ins>
      <w:del w:id="17833" w:author="Author">
        <w:r w:rsidR="5989EB8D" w:rsidRPr="00B30A9B" w:rsidDel="00A26101">
          <w:rPr>
            <w:color w:val="000000" w:themeColor="text1"/>
          </w:rPr>
          <w:delText>[</w:delText>
        </w:r>
      </w:del>
      <w:r w:rsidR="5989EB8D" w:rsidRPr="00B30A9B">
        <w:rPr>
          <w:color w:val="000000" w:themeColor="text1"/>
        </w:rPr>
        <w:t>(</w:t>
      </w:r>
      <w:ins w:id="17834" w:author="Author">
        <w:r w:rsidR="00D51811">
          <w:rPr>
            <w:color w:val="000000" w:themeColor="text1"/>
          </w:rPr>
          <w:t>[</w:t>
        </w:r>
        <w:r w:rsidR="00A26101">
          <w:rPr>
            <w:color w:val="000000" w:themeColor="text1"/>
          </w:rPr>
          <w:t>$</w:t>
        </w:r>
      </w:ins>
      <w:r w:rsidR="5989EB8D" w:rsidRPr="00B30A9B">
        <w:rPr>
          <w:color w:val="000000" w:themeColor="text1"/>
        </w:rPr>
        <w:t xml:space="preserve">100 selling price – </w:t>
      </w:r>
      <w:ins w:id="17835" w:author="Author">
        <w:r w:rsidR="00A26101">
          <w:rPr>
            <w:color w:val="000000" w:themeColor="text1"/>
          </w:rPr>
          <w:t>$</w:t>
        </w:r>
      </w:ins>
      <w:r w:rsidR="5989EB8D" w:rsidRPr="00B30A9B">
        <w:rPr>
          <w:color w:val="000000" w:themeColor="text1"/>
        </w:rPr>
        <w:t>75 cost</w:t>
      </w:r>
      <w:ins w:id="17836" w:author="Author">
        <w:r w:rsidR="00D51811">
          <w:rPr>
            <w:color w:val="000000" w:themeColor="text1"/>
          </w:rPr>
          <w:t>]</w:t>
        </w:r>
      </w:ins>
      <w:del w:id="17837" w:author="Author">
        <w:r w:rsidR="5989EB8D" w:rsidRPr="00B30A9B" w:rsidDel="00D51811">
          <w:rPr>
            <w:color w:val="000000" w:themeColor="text1"/>
          </w:rPr>
          <w:delText>)</w:delText>
        </w:r>
      </w:del>
      <w:r w:rsidR="5989EB8D" w:rsidRPr="00B30A9B">
        <w:rPr>
          <w:color w:val="000000" w:themeColor="text1"/>
        </w:rPr>
        <w:t xml:space="preserve"> / </w:t>
      </w:r>
      <w:ins w:id="17838" w:author="Author">
        <w:r w:rsidR="00A26101">
          <w:rPr>
            <w:color w:val="000000" w:themeColor="text1"/>
          </w:rPr>
          <w:t>$</w:t>
        </w:r>
      </w:ins>
      <w:r w:rsidR="5989EB8D" w:rsidRPr="00B30A9B">
        <w:rPr>
          <w:color w:val="000000" w:themeColor="text1"/>
        </w:rPr>
        <w:t>100 selling price</w:t>
      </w:r>
      <w:del w:id="17839" w:author="Author">
        <w:r w:rsidR="5989EB8D" w:rsidRPr="00B30A9B" w:rsidDel="00D51811">
          <w:rPr>
            <w:color w:val="000000" w:themeColor="text1"/>
          </w:rPr>
          <w:delText>]</w:delText>
        </w:r>
      </w:del>
      <w:ins w:id="17840" w:author="Author">
        <w:r w:rsidR="00D51811">
          <w:rPr>
            <w:color w:val="000000" w:themeColor="text1"/>
          </w:rPr>
          <w:t>)</w:t>
        </w:r>
      </w:ins>
      <w:r w:rsidR="5989EB8D" w:rsidRPr="00B30A9B">
        <w:rPr>
          <w:color w:val="000000" w:themeColor="text1"/>
        </w:rPr>
        <w:t xml:space="preserve">. </w:t>
      </w:r>
      <w:ins w:id="17841" w:author="Author">
        <w:r w:rsidR="00A26101">
          <w:rPr>
            <w:color w:val="000000" w:themeColor="text1"/>
          </w:rPr>
          <w:t>Therefore, a</w:t>
        </w:r>
      </w:ins>
      <w:del w:id="17842" w:author="Author">
        <w:r w:rsidR="5989EB8D" w:rsidRPr="00B30A9B" w:rsidDel="00A26101">
          <w:rPr>
            <w:color w:val="000000" w:themeColor="text1"/>
          </w:rPr>
          <w:delText>A</w:delText>
        </w:r>
      </w:del>
      <w:r w:rsidR="5989EB8D" w:rsidRPr="00B30A9B">
        <w:rPr>
          <w:color w:val="000000" w:themeColor="text1"/>
        </w:rPr>
        <w:t xml:space="preserve"> change in a company’s gross profit percentage</w:t>
      </w:r>
      <w:ins w:id="17843" w:author="Author">
        <w:r w:rsidR="00A26101">
          <w:rPr>
            <w:color w:val="000000" w:themeColor="text1"/>
          </w:rPr>
          <w:t xml:space="preserve"> </w:t>
        </w:r>
      </w:ins>
      <w:del w:id="17844" w:author="Author">
        <w:r w:rsidR="5989EB8D" w:rsidRPr="00B30A9B" w:rsidDel="00A26101">
          <w:rPr>
            <w:color w:val="000000" w:themeColor="text1"/>
          </w:rPr>
          <w:delText xml:space="preserve">, therefore, </w:delText>
        </w:r>
      </w:del>
      <w:r w:rsidR="5989EB8D" w:rsidRPr="00B30A9B">
        <w:rPr>
          <w:color w:val="000000" w:themeColor="text1"/>
        </w:rPr>
        <w:t xml:space="preserve">indicates a change in </w:t>
      </w:r>
      <w:del w:id="17845" w:author="Author">
        <w:r w:rsidR="5989EB8D" w:rsidRPr="00B30A9B" w:rsidDel="00A26101">
          <w:rPr>
            <w:color w:val="000000" w:themeColor="text1"/>
          </w:rPr>
          <w:delText xml:space="preserve">their </w:delText>
        </w:r>
      </w:del>
      <w:ins w:id="17846" w:author="Author">
        <w:r w:rsidR="00A26101">
          <w:rPr>
            <w:color w:val="000000" w:themeColor="text1"/>
          </w:rPr>
          <w:t>its</w:t>
        </w:r>
        <w:r w:rsidR="00A26101" w:rsidRPr="00B30A9B">
          <w:rPr>
            <w:color w:val="000000" w:themeColor="text1"/>
          </w:rPr>
          <w:t xml:space="preserve"> </w:t>
        </w:r>
      </w:ins>
      <w:r w:rsidR="5989EB8D" w:rsidRPr="00B30A9B">
        <w:rPr>
          <w:color w:val="000000" w:themeColor="text1"/>
        </w:rPr>
        <w:t>markup</w:t>
      </w:r>
      <w:ins w:id="17847" w:author="Author">
        <w:r w:rsidR="00A26101">
          <w:rPr>
            <w:color w:val="000000" w:themeColor="text1"/>
          </w:rPr>
          <w:t>,</w:t>
        </w:r>
      </w:ins>
      <w:r w:rsidR="5989EB8D" w:rsidRPr="00B30A9B">
        <w:rPr>
          <w:color w:val="000000" w:themeColor="text1"/>
        </w:rPr>
        <w:t xml:space="preserve"> </w:t>
      </w:r>
      <w:del w:id="17848" w:author="Author">
        <w:r w:rsidR="5989EB8D" w:rsidRPr="00B30A9B" w:rsidDel="00D51811">
          <w:rPr>
            <w:color w:val="000000" w:themeColor="text1"/>
          </w:rPr>
          <w:delText>and this</w:delText>
        </w:r>
      </w:del>
      <w:ins w:id="17849" w:author="Author">
        <w:r w:rsidR="00D51811">
          <w:rPr>
            <w:color w:val="000000" w:themeColor="text1"/>
          </w:rPr>
          <w:t>which</w:t>
        </w:r>
      </w:ins>
      <w:r w:rsidR="5989EB8D" w:rsidRPr="00B30A9B">
        <w:rPr>
          <w:color w:val="000000" w:themeColor="text1"/>
        </w:rPr>
        <w:t xml:space="preserve"> often signals a change in net income. </w:t>
      </w:r>
      <w:ins w:id="17850" w:author="Author">
        <w:r w:rsidR="00D51811">
          <w:rPr>
            <w:color w:val="000000" w:themeColor="text1"/>
          </w:rPr>
          <w:t>On the other hand, a</w:t>
        </w:r>
      </w:ins>
      <w:del w:id="17851" w:author="Author">
        <w:r w:rsidR="5989EB8D" w:rsidRPr="00B30A9B" w:rsidDel="00D51811">
          <w:rPr>
            <w:color w:val="000000" w:themeColor="text1"/>
          </w:rPr>
          <w:delText>A</w:delText>
        </w:r>
      </w:del>
      <w:r w:rsidR="5989EB8D" w:rsidRPr="00B30A9B">
        <w:rPr>
          <w:color w:val="000000" w:themeColor="text1"/>
        </w:rPr>
        <w:t xml:space="preserve"> consistent gross margin percentage </w:t>
      </w:r>
      <w:del w:id="17852" w:author="Author">
        <w:r w:rsidR="5989EB8D" w:rsidRPr="00B30A9B" w:rsidDel="00D51811">
          <w:rPr>
            <w:color w:val="000000" w:themeColor="text1"/>
          </w:rPr>
          <w:delText xml:space="preserve">across </w:delText>
        </w:r>
      </w:del>
      <w:ins w:id="17853" w:author="Author">
        <w:r w:rsidR="00D51811">
          <w:rPr>
            <w:color w:val="000000" w:themeColor="text1"/>
          </w:rPr>
          <w:t>over</w:t>
        </w:r>
        <w:r w:rsidR="00D51811" w:rsidRPr="00B30A9B">
          <w:rPr>
            <w:color w:val="000000" w:themeColor="text1"/>
          </w:rPr>
          <w:t xml:space="preserve"> </w:t>
        </w:r>
      </w:ins>
      <w:r w:rsidR="5989EB8D" w:rsidRPr="00B30A9B">
        <w:rPr>
          <w:color w:val="000000" w:themeColor="text1"/>
        </w:rPr>
        <w:t>time</w:t>
      </w:r>
      <w:del w:id="17854" w:author="Author">
        <w:r w:rsidR="5989EB8D" w:rsidRPr="00B30A9B" w:rsidDel="00D51811">
          <w:rPr>
            <w:color w:val="000000" w:themeColor="text1"/>
          </w:rPr>
          <w:delText xml:space="preserve">, on the other hand, </w:delText>
        </w:r>
      </w:del>
      <w:ins w:id="17855" w:author="Author">
        <w:r w:rsidR="00D51811">
          <w:rPr>
            <w:color w:val="000000" w:themeColor="text1"/>
          </w:rPr>
          <w:t xml:space="preserve"> </w:t>
        </w:r>
      </w:ins>
      <w:r w:rsidR="5989EB8D" w:rsidRPr="00B30A9B">
        <w:rPr>
          <w:color w:val="000000" w:themeColor="text1"/>
        </w:rPr>
        <w:t xml:space="preserve">allows analysts to make forecasts of </w:t>
      </w:r>
      <w:del w:id="17856" w:author="Author">
        <w:r w:rsidR="5989EB8D" w:rsidRPr="00B30A9B" w:rsidDel="00D51811">
          <w:rPr>
            <w:color w:val="000000" w:themeColor="text1"/>
          </w:rPr>
          <w:delText xml:space="preserve">a </w:delText>
        </w:r>
      </w:del>
      <w:ins w:id="17857" w:author="Author">
        <w:r w:rsidR="00D51811">
          <w:rPr>
            <w:color w:val="000000" w:themeColor="text1"/>
          </w:rPr>
          <w:t>the</w:t>
        </w:r>
        <w:r w:rsidR="00D51811" w:rsidRPr="00B30A9B">
          <w:rPr>
            <w:color w:val="000000" w:themeColor="text1"/>
          </w:rPr>
          <w:t xml:space="preserve"> </w:t>
        </w:r>
      </w:ins>
      <w:r w:rsidR="5989EB8D" w:rsidRPr="00B30A9B">
        <w:rPr>
          <w:color w:val="000000" w:themeColor="text1"/>
        </w:rPr>
        <w:t xml:space="preserve">company’s likely net income. </w:t>
      </w:r>
    </w:p>
    <w:p w14:paraId="597EED92" w14:textId="47452912" w:rsidR="00DD1695" w:rsidDel="00A26101" w:rsidRDefault="00DD1695" w:rsidP="00390394">
      <w:pPr>
        <w:pStyle w:val="Heading3"/>
        <w:rPr>
          <w:del w:id="17858" w:author="Author"/>
          <w:color w:val="000000" w:themeColor="text1"/>
          <w:szCs w:val="24"/>
        </w:rPr>
      </w:pPr>
    </w:p>
    <w:p w14:paraId="1C22D0FF" w14:textId="2A2D558F" w:rsidR="00AF3E1D" w:rsidRPr="00B30A9B" w:rsidRDefault="00AF3E1D" w:rsidP="00390394">
      <w:pPr>
        <w:pStyle w:val="Heading3"/>
        <w:rPr>
          <w:color w:val="000000" w:themeColor="text1"/>
        </w:rPr>
      </w:pPr>
      <w:r w:rsidRPr="00B30A9B">
        <w:t>Liquidity</w:t>
      </w:r>
    </w:p>
    <w:p w14:paraId="0745AD9D" w14:textId="7CF7B053" w:rsidR="00AF3E1D" w:rsidRPr="00B30A9B" w:rsidRDefault="00AF3E1D" w:rsidP="00DF7D24">
      <w:pPr>
        <w:pStyle w:val="ListParagraph"/>
        <w:ind w:left="0"/>
        <w:rPr>
          <w:color w:val="000000" w:themeColor="text1"/>
          <w:szCs w:val="24"/>
        </w:rPr>
      </w:pPr>
      <w:r w:rsidRPr="00B30A9B">
        <w:rPr>
          <w:color w:val="000000" w:themeColor="text1"/>
          <w:szCs w:val="24"/>
        </w:rPr>
        <w:t>The current ratio, also known as the working capital ratio, is current assets divided by current liabilities. This ratio measures the liquidity of the company</w:t>
      </w:r>
      <w:ins w:id="17859" w:author="Author">
        <w:r w:rsidR="00A26101">
          <w:rPr>
            <w:color w:val="000000" w:themeColor="text1"/>
            <w:szCs w:val="24"/>
          </w:rPr>
          <w:t>,</w:t>
        </w:r>
      </w:ins>
      <w:r w:rsidRPr="00B30A9B">
        <w:rPr>
          <w:color w:val="000000" w:themeColor="text1"/>
          <w:szCs w:val="24"/>
        </w:rPr>
        <w:t xml:space="preserve"> since current assets and current liabilities will be converted into cash</w:t>
      </w:r>
      <w:ins w:id="17860" w:author="Author">
        <w:r w:rsidR="00A26101">
          <w:rPr>
            <w:color w:val="000000" w:themeColor="text1"/>
            <w:szCs w:val="24"/>
          </w:rPr>
          <w:t>,</w:t>
        </w:r>
      </w:ins>
      <w:r w:rsidRPr="00B30A9B">
        <w:rPr>
          <w:color w:val="000000" w:themeColor="text1"/>
          <w:szCs w:val="24"/>
        </w:rPr>
        <w:t xml:space="preserve"> or </w:t>
      </w:r>
      <w:ins w:id="17861" w:author="Author">
        <w:r w:rsidR="0017723F">
          <w:rPr>
            <w:color w:val="000000" w:themeColor="text1"/>
            <w:szCs w:val="24"/>
          </w:rPr>
          <w:t xml:space="preserve">will </w:t>
        </w:r>
      </w:ins>
      <w:r w:rsidRPr="00B30A9B">
        <w:rPr>
          <w:color w:val="000000" w:themeColor="text1"/>
          <w:szCs w:val="24"/>
        </w:rPr>
        <w:t>call for the use of cash</w:t>
      </w:r>
      <w:ins w:id="17862" w:author="Author">
        <w:r w:rsidR="00A26101">
          <w:rPr>
            <w:color w:val="000000" w:themeColor="text1"/>
            <w:szCs w:val="24"/>
          </w:rPr>
          <w:t>,</w:t>
        </w:r>
      </w:ins>
      <w:r w:rsidRPr="00B30A9B">
        <w:rPr>
          <w:color w:val="000000" w:themeColor="text1"/>
          <w:szCs w:val="24"/>
        </w:rPr>
        <w:t xml:space="preserve"> within one year of the balance sheet date. </w:t>
      </w:r>
      <w:r w:rsidR="00FC13E3" w:rsidRPr="00B30A9B">
        <w:rPr>
          <w:color w:val="000000" w:themeColor="text1"/>
          <w:szCs w:val="24"/>
        </w:rPr>
        <w:t xml:space="preserve">The more current assets a company has relative to its current liabilities, the more confident </w:t>
      </w:r>
      <w:del w:id="17863" w:author="Author">
        <w:r w:rsidR="00FC13E3" w:rsidRPr="00B30A9B" w:rsidDel="00A26101">
          <w:rPr>
            <w:color w:val="000000" w:themeColor="text1"/>
            <w:szCs w:val="24"/>
          </w:rPr>
          <w:delText xml:space="preserve">their </w:delText>
        </w:r>
      </w:del>
      <w:ins w:id="17864" w:author="Author">
        <w:r w:rsidR="00A26101">
          <w:rPr>
            <w:color w:val="000000" w:themeColor="text1"/>
            <w:szCs w:val="24"/>
          </w:rPr>
          <w:t>its</w:t>
        </w:r>
        <w:r w:rsidR="00A26101" w:rsidRPr="00B30A9B">
          <w:rPr>
            <w:color w:val="000000" w:themeColor="text1"/>
            <w:szCs w:val="24"/>
          </w:rPr>
          <w:t xml:space="preserve"> </w:t>
        </w:r>
      </w:ins>
      <w:r w:rsidR="00FC13E3" w:rsidRPr="00B30A9B">
        <w:rPr>
          <w:color w:val="000000" w:themeColor="text1"/>
          <w:szCs w:val="24"/>
        </w:rPr>
        <w:t xml:space="preserve">creditors will be of prompt payment. The current ratio is </w:t>
      </w:r>
      <w:del w:id="17865" w:author="Author">
        <w:r w:rsidR="00FC13E3" w:rsidRPr="00B30A9B" w:rsidDel="0017723F">
          <w:rPr>
            <w:color w:val="000000" w:themeColor="text1"/>
            <w:szCs w:val="24"/>
          </w:rPr>
          <w:delText xml:space="preserve">computed </w:delText>
        </w:r>
      </w:del>
      <w:ins w:id="17866" w:author="Author">
        <w:r w:rsidR="0017723F">
          <w:rPr>
            <w:color w:val="000000" w:themeColor="text1"/>
            <w:szCs w:val="24"/>
          </w:rPr>
          <w:t>calculated</w:t>
        </w:r>
        <w:r w:rsidR="0017723F" w:rsidRPr="00B30A9B">
          <w:rPr>
            <w:color w:val="000000" w:themeColor="text1"/>
            <w:szCs w:val="24"/>
          </w:rPr>
          <w:t xml:space="preserve"> </w:t>
        </w:r>
      </w:ins>
      <w:r w:rsidR="00FC13E3" w:rsidRPr="00B30A9B">
        <w:rPr>
          <w:color w:val="000000" w:themeColor="text1"/>
          <w:szCs w:val="24"/>
        </w:rPr>
        <w:t>as</w:t>
      </w:r>
      <w:ins w:id="17867" w:author="Author">
        <w:r w:rsidR="00A26101">
          <w:rPr>
            <w:color w:val="000000" w:themeColor="text1"/>
            <w:szCs w:val="24"/>
          </w:rPr>
          <w:t xml:space="preserve"> follows</w:t>
        </w:r>
        <w:r w:rsidR="007D3902">
          <w:rPr>
            <w:color w:val="000000" w:themeColor="text1"/>
            <w:szCs w:val="24"/>
          </w:rPr>
          <w:t>:</w:t>
        </w:r>
        <w:del w:id="17868" w:author="Author">
          <w:r w:rsidR="0017723F" w:rsidDel="007D3902">
            <w:rPr>
              <w:color w:val="000000" w:themeColor="text1"/>
              <w:szCs w:val="24"/>
            </w:rPr>
            <w:delText>.</w:delText>
          </w:r>
        </w:del>
      </w:ins>
      <w:del w:id="17869" w:author="Author">
        <w:r w:rsidR="00FC13E3" w:rsidRPr="00B30A9B" w:rsidDel="0017723F">
          <w:rPr>
            <w:color w:val="000000" w:themeColor="text1"/>
            <w:szCs w:val="24"/>
          </w:rPr>
          <w:delText>:</w:delText>
        </w:r>
      </w:del>
    </w:p>
    <w:p w14:paraId="60E1A1DD" w14:textId="45094F2C" w:rsidR="00FC13E3" w:rsidRPr="00B30A9B" w:rsidDel="00EC6713" w:rsidRDefault="00FC13E3" w:rsidP="00FC13E3">
      <w:pPr>
        <w:pStyle w:val="ListParagraph"/>
        <w:ind w:left="0"/>
        <w:jc w:val="center"/>
        <w:rPr>
          <w:del w:id="17870" w:author="Author"/>
          <w:b/>
          <w:color w:val="000000" w:themeColor="text1"/>
        </w:rPr>
      </w:pPr>
      <w:del w:id="17871" w:author="Author">
        <w:r w:rsidRPr="00B30A9B" w:rsidDel="00EC6713">
          <w:rPr>
            <w:b/>
            <w:color w:val="000000" w:themeColor="text1"/>
          </w:rPr>
          <w:delText xml:space="preserve">Current ratio = </w:delText>
        </w:r>
      </w:del>
      <m:oMath>
        <m:f>
          <m:fPr>
            <m:ctrlPr>
              <w:del w:id="17872" w:author="Author">
                <w:rPr>
                  <w:rFonts w:ascii="Cambria Math" w:hAnsi="Cambria Math"/>
                  <w:b/>
                  <w:bCs/>
                  <w:i/>
                  <w:color w:val="000000" w:themeColor="text1"/>
                  <w:szCs w:val="24"/>
                </w:rPr>
              </w:del>
            </m:ctrlPr>
          </m:fPr>
          <m:num>
            <m:r>
              <w:del w:id="17873" w:author="Author">
                <m:rPr>
                  <m:sty m:val="b"/>
                </m:rPr>
                <w:rPr>
                  <w:rFonts w:ascii="Cambria Math" w:hAnsi="Cambria Math"/>
                  <w:color w:val="000000" w:themeColor="text1"/>
                  <w:szCs w:val="24"/>
                </w:rPr>
                <m:t>Current asset</m:t>
              </w:del>
            </m:r>
          </m:num>
          <m:den>
            <m:r>
              <w:del w:id="17874" w:author="Author">
                <m:rPr>
                  <m:sty m:val="b"/>
                </m:rPr>
                <w:rPr>
                  <w:rFonts w:ascii="Cambria Math" w:hAnsi="Cambria Math"/>
                  <w:color w:val="000000" w:themeColor="text1"/>
                  <w:szCs w:val="24"/>
                </w:rPr>
                <m:t>Current liabilities</m:t>
              </w:del>
            </m:r>
          </m:den>
        </m:f>
      </m:oMath>
      <w:del w:id="17875" w:author="Author">
        <w:r w:rsidRPr="00B30A9B" w:rsidDel="00EC6713">
          <w:rPr>
            <w:b/>
            <w:color w:val="000000" w:themeColor="text1"/>
          </w:rPr>
          <w:delText xml:space="preserve"> </w:delText>
        </w:r>
      </w:del>
    </w:p>
    <w:p w14:paraId="29C9F77B" w14:textId="4F14BEA0" w:rsidR="00FB3F8A" w:rsidRPr="00B30A9B" w:rsidRDefault="003856E5" w:rsidP="00FC13E3">
      <w:pPr>
        <w:pStyle w:val="ListParagraph"/>
        <w:ind w:left="0"/>
        <w:jc w:val="center"/>
        <w:rPr>
          <w:b/>
          <w:bCs/>
          <w:color w:val="000000" w:themeColor="text1"/>
          <w:szCs w:val="24"/>
        </w:rPr>
      </w:pPr>
      <m:oMathPara>
        <m:oMath>
          <m:r>
            <w:ins w:id="17876" w:author="Author">
              <w:rPr>
                <w:rFonts w:ascii="Cambria Math" w:hAnsi="Cambria Math"/>
                <w:color w:val="000000" w:themeColor="text1"/>
                <w:szCs w:val="24"/>
              </w:rPr>
              <m:t xml:space="preserve">Current ratio= </m:t>
            </w:ins>
          </m:r>
          <m:f>
            <m:fPr>
              <m:ctrlPr>
                <w:ins w:id="17877" w:author="Author">
                  <w:rPr>
                    <w:rFonts w:ascii="Cambria Math" w:hAnsi="Cambria Math"/>
                    <w:i/>
                    <w:color w:val="000000" w:themeColor="text1"/>
                    <w:szCs w:val="24"/>
                  </w:rPr>
                </w:ins>
              </m:ctrlPr>
            </m:fPr>
            <m:num>
              <m:r>
                <w:ins w:id="17878" w:author="Author">
                  <w:rPr>
                    <w:rFonts w:ascii="Cambria Math" w:hAnsi="Cambria Math"/>
                    <w:color w:val="000000" w:themeColor="text1"/>
                    <w:szCs w:val="24"/>
                  </w:rPr>
                  <m:t>Current assets</m:t>
                </w:ins>
              </m:r>
            </m:num>
            <m:den>
              <m:r>
                <w:ins w:id="17879" w:author="Author">
                  <w:rPr>
                    <w:rFonts w:ascii="Cambria Math" w:hAnsi="Cambria Math"/>
                    <w:color w:val="000000" w:themeColor="text1"/>
                    <w:szCs w:val="24"/>
                  </w:rPr>
                  <m:t>Current liabilities</m:t>
                </w:ins>
              </m:r>
            </m:den>
          </m:f>
        </m:oMath>
      </m:oMathPara>
    </w:p>
    <w:p w14:paraId="2D4773DE" w14:textId="77777777" w:rsidR="00A26101" w:rsidRDefault="00A26101">
      <w:pPr>
        <w:pStyle w:val="ListParagraph"/>
        <w:spacing w:after="0"/>
        <w:ind w:left="0"/>
        <w:jc w:val="left"/>
        <w:rPr>
          <w:ins w:id="17880" w:author="Author"/>
          <w:color w:val="000000" w:themeColor="text1"/>
          <w:szCs w:val="24"/>
        </w:rPr>
        <w:pPrChange w:id="17881" w:author="Author">
          <w:pPr>
            <w:pStyle w:val="ListParagraph"/>
            <w:ind w:left="0"/>
            <w:jc w:val="left"/>
          </w:pPr>
        </w:pPrChange>
      </w:pPr>
    </w:p>
    <w:p w14:paraId="4AD782FC" w14:textId="605DE652" w:rsidR="00FB3F8A" w:rsidRPr="00B30A9B" w:rsidRDefault="00FB3F8A" w:rsidP="00FB3F8A">
      <w:pPr>
        <w:pStyle w:val="ListParagraph"/>
        <w:ind w:left="0"/>
        <w:jc w:val="left"/>
        <w:rPr>
          <w:color w:val="000000" w:themeColor="text1"/>
          <w:szCs w:val="24"/>
        </w:rPr>
      </w:pPr>
      <w:r w:rsidRPr="00B30A9B">
        <w:rPr>
          <w:color w:val="000000" w:themeColor="text1"/>
          <w:szCs w:val="24"/>
        </w:rPr>
        <w:t>Another ratio of interest to lenders and other</w:t>
      </w:r>
      <w:ins w:id="17882" w:author="Author">
        <w:r w:rsidR="00A26101">
          <w:rPr>
            <w:color w:val="000000" w:themeColor="text1"/>
            <w:szCs w:val="24"/>
          </w:rPr>
          <w:t xml:space="preserve"> partie</w:t>
        </w:r>
      </w:ins>
      <w:r w:rsidRPr="00B30A9B">
        <w:rPr>
          <w:color w:val="000000" w:themeColor="text1"/>
          <w:szCs w:val="24"/>
        </w:rPr>
        <w:t>s seeking to evaluate the liquid assets of a company and its ability to make cash payments is the acid</w:t>
      </w:r>
      <w:del w:id="17883" w:author="Author">
        <w:r w:rsidRPr="00B30A9B" w:rsidDel="0084532D">
          <w:rPr>
            <w:color w:val="000000" w:themeColor="text1"/>
            <w:szCs w:val="24"/>
          </w:rPr>
          <w:delText>-</w:delText>
        </w:r>
      </w:del>
      <w:ins w:id="17884" w:author="Author">
        <w:r w:rsidR="0084532D">
          <w:rPr>
            <w:color w:val="000000" w:themeColor="text1"/>
            <w:szCs w:val="24"/>
          </w:rPr>
          <w:t>–</w:t>
        </w:r>
      </w:ins>
      <w:r w:rsidRPr="00B30A9B">
        <w:rPr>
          <w:color w:val="000000" w:themeColor="text1"/>
          <w:szCs w:val="24"/>
        </w:rPr>
        <w:t>test ratio, also know</w:t>
      </w:r>
      <w:ins w:id="17885" w:author="Author">
        <w:r w:rsidR="00A26101">
          <w:rPr>
            <w:color w:val="000000" w:themeColor="text1"/>
            <w:szCs w:val="24"/>
          </w:rPr>
          <w:t>n</w:t>
        </w:r>
      </w:ins>
      <w:r w:rsidRPr="00B30A9B">
        <w:rPr>
          <w:color w:val="000000" w:themeColor="text1"/>
          <w:szCs w:val="24"/>
        </w:rPr>
        <w:t xml:space="preserve"> as the quick ratio. The acid</w:t>
      </w:r>
      <w:del w:id="17886" w:author="Author">
        <w:r w:rsidRPr="00B30A9B" w:rsidDel="0084532D">
          <w:rPr>
            <w:color w:val="000000" w:themeColor="text1"/>
            <w:szCs w:val="24"/>
          </w:rPr>
          <w:delText>-</w:delText>
        </w:r>
      </w:del>
      <w:ins w:id="17887" w:author="Author">
        <w:r w:rsidR="0084532D">
          <w:rPr>
            <w:color w:val="000000" w:themeColor="text1"/>
            <w:szCs w:val="24"/>
          </w:rPr>
          <w:t>–</w:t>
        </w:r>
      </w:ins>
      <w:r w:rsidRPr="00B30A9B">
        <w:rPr>
          <w:color w:val="000000" w:themeColor="text1"/>
          <w:szCs w:val="24"/>
        </w:rPr>
        <w:t xml:space="preserve">test ratio is a variation of the current ratio and is </w:t>
      </w:r>
      <w:del w:id="17888" w:author="Author">
        <w:r w:rsidRPr="00B30A9B" w:rsidDel="0017723F">
          <w:rPr>
            <w:color w:val="000000" w:themeColor="text1"/>
            <w:szCs w:val="24"/>
          </w:rPr>
          <w:delText xml:space="preserve">measured </w:delText>
        </w:r>
      </w:del>
      <w:ins w:id="17889" w:author="Author">
        <w:r w:rsidR="0017723F">
          <w:rPr>
            <w:color w:val="000000" w:themeColor="text1"/>
            <w:szCs w:val="24"/>
          </w:rPr>
          <w:t>calculated</w:t>
        </w:r>
        <w:r w:rsidR="0017723F" w:rsidRPr="00B30A9B">
          <w:rPr>
            <w:color w:val="000000" w:themeColor="text1"/>
            <w:szCs w:val="24"/>
          </w:rPr>
          <w:t xml:space="preserve"> </w:t>
        </w:r>
      </w:ins>
      <w:r w:rsidRPr="00B30A9B">
        <w:rPr>
          <w:color w:val="000000" w:themeColor="text1"/>
          <w:szCs w:val="24"/>
        </w:rPr>
        <w:t>as follows</w:t>
      </w:r>
      <w:ins w:id="17890" w:author="Author">
        <w:r w:rsidR="007D3902">
          <w:rPr>
            <w:color w:val="000000" w:themeColor="text1"/>
            <w:szCs w:val="24"/>
          </w:rPr>
          <w:t>:</w:t>
        </w:r>
        <w:del w:id="17891" w:author="Author">
          <w:r w:rsidR="0017723F" w:rsidDel="007D3902">
            <w:rPr>
              <w:color w:val="000000" w:themeColor="text1"/>
              <w:szCs w:val="24"/>
            </w:rPr>
            <w:delText>.</w:delText>
          </w:r>
        </w:del>
      </w:ins>
      <w:del w:id="17892" w:author="Author">
        <w:r w:rsidRPr="00B30A9B" w:rsidDel="0017723F">
          <w:rPr>
            <w:color w:val="000000" w:themeColor="text1"/>
            <w:szCs w:val="24"/>
          </w:rPr>
          <w:delText>:</w:delText>
        </w:r>
        <w:r w:rsidRPr="00B30A9B" w:rsidDel="00764D90">
          <w:rPr>
            <w:color w:val="000000" w:themeColor="text1"/>
            <w:szCs w:val="24"/>
          </w:rPr>
          <w:delText xml:space="preserve"> </w:delText>
        </w:r>
      </w:del>
      <w:r w:rsidRPr="00B30A9B">
        <w:rPr>
          <w:color w:val="000000" w:themeColor="text1"/>
          <w:szCs w:val="24"/>
        </w:rPr>
        <w:t xml:space="preserve"> </w:t>
      </w:r>
    </w:p>
    <w:p w14:paraId="6647D9BA" w14:textId="146B3653" w:rsidR="00FB3F8A" w:rsidRPr="00B30A9B" w:rsidDel="00EC6713" w:rsidRDefault="00FB3F8A" w:rsidP="00FB3F8A">
      <w:pPr>
        <w:pStyle w:val="ListParagraph"/>
        <w:ind w:left="0"/>
        <w:jc w:val="center"/>
        <w:rPr>
          <w:del w:id="17893" w:author="Author"/>
          <w:b/>
          <w:color w:val="000000" w:themeColor="text1"/>
        </w:rPr>
      </w:pPr>
      <w:del w:id="17894" w:author="Author">
        <w:r w:rsidRPr="00B30A9B" w:rsidDel="00EC6713">
          <w:rPr>
            <w:b/>
            <w:color w:val="000000" w:themeColor="text1"/>
          </w:rPr>
          <w:delText xml:space="preserve">Acid-test ratio = </w:delText>
        </w:r>
      </w:del>
      <m:oMath>
        <m:f>
          <m:fPr>
            <m:ctrlPr>
              <w:del w:id="17895" w:author="Author">
                <w:rPr>
                  <w:rFonts w:ascii="Cambria Math" w:hAnsi="Cambria Math"/>
                  <w:b/>
                  <w:bCs/>
                  <w:i/>
                  <w:color w:val="000000" w:themeColor="text1"/>
                  <w:szCs w:val="24"/>
                </w:rPr>
              </w:del>
            </m:ctrlPr>
          </m:fPr>
          <m:num>
            <m:r>
              <w:del w:id="17896" w:author="Author">
                <m:rPr>
                  <m:sty m:val="b"/>
                </m:rPr>
                <w:rPr>
                  <w:rFonts w:ascii="Cambria Math" w:hAnsi="Cambria Math"/>
                  <w:color w:val="000000" w:themeColor="text1"/>
                  <w:szCs w:val="24"/>
                </w:rPr>
                <m:t>Cash+Marketable securities+Net Accounts Receivable</m:t>
              </w:del>
            </m:r>
          </m:num>
          <m:den>
            <m:r>
              <w:del w:id="17897" w:author="Author">
                <m:rPr>
                  <m:sty m:val="b"/>
                </m:rPr>
                <w:rPr>
                  <w:rFonts w:ascii="Cambria Math" w:hAnsi="Cambria Math"/>
                  <w:color w:val="000000" w:themeColor="text1"/>
                  <w:szCs w:val="24"/>
                </w:rPr>
                <m:t>Current liabilities</m:t>
              </w:del>
            </m:r>
          </m:den>
        </m:f>
      </m:oMath>
    </w:p>
    <w:p w14:paraId="68C03E2B" w14:textId="206CCB54" w:rsidR="00FB3F8A" w:rsidRPr="00B30A9B" w:rsidRDefault="003856E5" w:rsidP="00FB3F8A">
      <w:pPr>
        <w:pStyle w:val="ListParagraph"/>
        <w:ind w:left="0"/>
        <w:jc w:val="center"/>
        <w:rPr>
          <w:b/>
          <w:bCs/>
          <w:color w:val="000000" w:themeColor="text1"/>
          <w:szCs w:val="24"/>
        </w:rPr>
      </w:pPr>
      <m:oMathPara>
        <m:oMath>
          <m:r>
            <w:ins w:id="17898" w:author="Author">
              <w:rPr>
                <w:rFonts w:ascii="Cambria Math" w:hAnsi="Cambria Math"/>
                <w:color w:val="000000" w:themeColor="text1"/>
                <w:szCs w:val="24"/>
              </w:rPr>
              <m:t>Acid</m:t>
            </w:ins>
          </m:r>
          <m:r>
            <w:ins w:id="17899" w:author="Author">
              <m:rPr>
                <m:sty m:val="p"/>
              </m:rPr>
              <w:rPr>
                <w:rFonts w:ascii="Cambria Math" w:hAnsi="Cambria Math"/>
                <w:color w:val="000000" w:themeColor="text1"/>
                <w:szCs w:val="24"/>
              </w:rPr>
              <w:noBreakHyphen/>
            </w:ins>
          </m:r>
          <m:r>
            <w:ins w:id="17900" w:author="Author">
              <w:del w:id="17901" w:author="Author">
                <w:rPr>
                  <w:rFonts w:ascii="Cambria Math" w:hAnsi="Cambria Math"/>
                  <w:color w:val="000000" w:themeColor="text1"/>
                  <w:szCs w:val="24"/>
                </w:rPr>
                <m:t xml:space="preserve"> </m:t>
              </w:del>
            </w:ins>
          </m:r>
          <m:r>
            <w:ins w:id="17902" w:author="Author">
              <w:rPr>
                <w:rFonts w:ascii="Cambria Math" w:hAnsi="Cambria Math"/>
                <w:color w:val="000000" w:themeColor="text1"/>
                <w:szCs w:val="24"/>
              </w:rPr>
              <m:t xml:space="preserve">test ratio= </m:t>
            </w:ins>
          </m:r>
          <m:f>
            <m:fPr>
              <m:ctrlPr>
                <w:ins w:id="17903" w:author="Author">
                  <w:rPr>
                    <w:rFonts w:ascii="Cambria Math" w:hAnsi="Cambria Math"/>
                    <w:i/>
                    <w:color w:val="000000" w:themeColor="text1"/>
                    <w:szCs w:val="24"/>
                  </w:rPr>
                </w:ins>
              </m:ctrlPr>
            </m:fPr>
            <m:num>
              <m:r>
                <w:ins w:id="17904" w:author="Author">
                  <w:rPr>
                    <w:rFonts w:ascii="Cambria Math" w:hAnsi="Cambria Math"/>
                    <w:color w:val="000000" w:themeColor="text1"/>
                    <w:szCs w:val="24"/>
                  </w:rPr>
                  <m:t>C</m:t>
                </w:ins>
              </m:r>
              <m:r>
                <w:ins w:id="17905" w:author="Author">
                  <w:del w:id="17906" w:author="Author">
                    <w:rPr>
                      <w:rFonts w:ascii="Cambria Math" w:hAnsi="Cambria Math"/>
                      <w:color w:val="000000" w:themeColor="text1"/>
                      <w:szCs w:val="24"/>
                    </w:rPr>
                    <m:t>c</m:t>
                  </w:del>
                </w:ins>
              </m:r>
              <m:r>
                <w:ins w:id="17907" w:author="Author">
                  <w:rPr>
                    <w:rFonts w:ascii="Cambria Math" w:hAnsi="Cambria Math"/>
                    <w:color w:val="000000" w:themeColor="text1"/>
                    <w:szCs w:val="24"/>
                  </w:rPr>
                  <m:t xml:space="preserve">ash+Marketable securities+Net </m:t>
                </w:ins>
              </m:r>
              <m:r>
                <w:ins w:id="17908" w:author="Author">
                  <w:del w:id="17909" w:author="Author">
                    <w:rPr>
                      <w:rFonts w:ascii="Cambria Math" w:hAnsi="Cambria Math"/>
                      <w:color w:val="000000" w:themeColor="text1"/>
                      <w:szCs w:val="24"/>
                    </w:rPr>
                    <m:t>A</m:t>
                  </w:del>
                </w:ins>
              </m:r>
              <m:r>
                <w:ins w:id="17910" w:author="Author">
                  <w:rPr>
                    <w:rFonts w:ascii="Cambria Math" w:hAnsi="Cambria Math"/>
                    <w:color w:val="000000" w:themeColor="text1"/>
                    <w:szCs w:val="24"/>
                  </w:rPr>
                  <m:t xml:space="preserve">accounts </m:t>
                </w:ins>
              </m:r>
              <m:r>
                <w:ins w:id="17911" w:author="Author">
                  <w:del w:id="17912" w:author="Author">
                    <w:rPr>
                      <w:rFonts w:ascii="Cambria Math" w:hAnsi="Cambria Math"/>
                      <w:color w:val="000000" w:themeColor="text1"/>
                      <w:szCs w:val="24"/>
                    </w:rPr>
                    <m:t>R</m:t>
                  </w:del>
                </w:ins>
              </m:r>
              <m:r>
                <w:ins w:id="17913" w:author="Author">
                  <w:rPr>
                    <w:rFonts w:ascii="Cambria Math" w:hAnsi="Cambria Math"/>
                    <w:color w:val="000000" w:themeColor="text1"/>
                    <w:szCs w:val="24"/>
                  </w:rPr>
                  <m:t>receivable</m:t>
                </w:ins>
              </m:r>
            </m:num>
            <m:den>
              <m:r>
                <w:ins w:id="17914" w:author="Author">
                  <w:rPr>
                    <w:rFonts w:ascii="Cambria Math" w:hAnsi="Cambria Math"/>
                    <w:color w:val="000000" w:themeColor="text1"/>
                    <w:szCs w:val="24"/>
                  </w:rPr>
                  <m:t>Current liabilities</m:t>
                </w:ins>
              </m:r>
            </m:den>
          </m:f>
        </m:oMath>
      </m:oMathPara>
    </w:p>
    <w:p w14:paraId="3E1AC07F" w14:textId="77777777" w:rsidR="00A26101" w:rsidRDefault="00A26101" w:rsidP="0082360B">
      <w:pPr>
        <w:pStyle w:val="ListParagraph"/>
        <w:ind w:left="0"/>
        <w:rPr>
          <w:ins w:id="17915" w:author="Author"/>
          <w:color w:val="000000" w:themeColor="text1"/>
          <w:szCs w:val="24"/>
        </w:rPr>
      </w:pPr>
    </w:p>
    <w:p w14:paraId="4E2945F4" w14:textId="48CBD373" w:rsidR="00BC5FF7" w:rsidRPr="00B30A9B" w:rsidRDefault="0082360B" w:rsidP="0082360B">
      <w:pPr>
        <w:pStyle w:val="ListParagraph"/>
        <w:ind w:left="0"/>
        <w:rPr>
          <w:color w:val="000000" w:themeColor="text1"/>
          <w:szCs w:val="24"/>
        </w:rPr>
      </w:pPr>
      <w:del w:id="17916" w:author="Author">
        <w:r w:rsidRPr="00B30A9B" w:rsidDel="00A26101">
          <w:rPr>
            <w:color w:val="000000" w:themeColor="text1"/>
            <w:szCs w:val="24"/>
          </w:rPr>
          <w:delText>The acid-test ratio</w:delText>
        </w:r>
      </w:del>
      <w:ins w:id="17917" w:author="Author">
        <w:r w:rsidR="00A26101">
          <w:rPr>
            <w:color w:val="000000" w:themeColor="text1"/>
            <w:szCs w:val="24"/>
          </w:rPr>
          <w:t>This ratio</w:t>
        </w:r>
      </w:ins>
      <w:r w:rsidRPr="00B30A9B">
        <w:rPr>
          <w:color w:val="000000" w:themeColor="text1"/>
          <w:szCs w:val="24"/>
        </w:rPr>
        <w:t xml:space="preserve"> tells </w:t>
      </w:r>
      <w:ins w:id="17918" w:author="Author">
        <w:r w:rsidR="00A26101">
          <w:rPr>
            <w:color w:val="000000" w:themeColor="text1"/>
            <w:szCs w:val="24"/>
          </w:rPr>
          <w:t xml:space="preserve">us </w:t>
        </w:r>
      </w:ins>
      <w:r w:rsidRPr="00B30A9B">
        <w:rPr>
          <w:color w:val="000000" w:themeColor="text1"/>
          <w:szCs w:val="24"/>
        </w:rPr>
        <w:t xml:space="preserve">whether a company’s current liabilities can be paid with </w:t>
      </w:r>
      <w:del w:id="17919" w:author="Author">
        <w:r w:rsidRPr="00B30A9B" w:rsidDel="00A26101">
          <w:rPr>
            <w:color w:val="000000" w:themeColor="text1"/>
            <w:szCs w:val="24"/>
          </w:rPr>
          <w:delText xml:space="preserve">those </w:delText>
        </w:r>
      </w:del>
      <w:r w:rsidRPr="00B30A9B">
        <w:rPr>
          <w:color w:val="000000" w:themeColor="text1"/>
          <w:szCs w:val="24"/>
        </w:rPr>
        <w:t xml:space="preserve">current assets </w:t>
      </w:r>
      <w:del w:id="17920" w:author="Author">
        <w:r w:rsidRPr="00B30A9B" w:rsidDel="0017723F">
          <w:rPr>
            <w:color w:val="000000" w:themeColor="text1"/>
            <w:szCs w:val="24"/>
          </w:rPr>
          <w:delText>that can</w:delText>
        </w:r>
      </w:del>
      <w:ins w:id="17921" w:author="Author">
        <w:r w:rsidR="0017723F">
          <w:rPr>
            <w:color w:val="000000" w:themeColor="text1"/>
            <w:szCs w:val="24"/>
          </w:rPr>
          <w:t>are</w:t>
        </w:r>
      </w:ins>
      <w:r w:rsidRPr="00B30A9B">
        <w:rPr>
          <w:color w:val="000000" w:themeColor="text1"/>
          <w:szCs w:val="24"/>
        </w:rPr>
        <w:t xml:space="preserve"> easily </w:t>
      </w:r>
      <w:del w:id="17922" w:author="Author">
        <w:r w:rsidRPr="00B30A9B" w:rsidDel="0017723F">
          <w:rPr>
            <w:color w:val="000000" w:themeColor="text1"/>
            <w:szCs w:val="24"/>
          </w:rPr>
          <w:delText xml:space="preserve">be </w:delText>
        </w:r>
      </w:del>
      <w:r w:rsidRPr="00B30A9B">
        <w:rPr>
          <w:color w:val="000000" w:themeColor="text1"/>
          <w:szCs w:val="24"/>
        </w:rPr>
        <w:t xml:space="preserve">converted into cash. The numerator excludes inventory and prepaid expenses, which </w:t>
      </w:r>
      <w:del w:id="17923" w:author="Author">
        <w:r w:rsidRPr="00B30A9B" w:rsidDel="00A26101">
          <w:rPr>
            <w:color w:val="000000" w:themeColor="text1"/>
            <w:szCs w:val="24"/>
          </w:rPr>
          <w:delText>might not be as</w:delText>
        </w:r>
      </w:del>
      <w:ins w:id="17924" w:author="Author">
        <w:r w:rsidR="00A26101">
          <w:rPr>
            <w:color w:val="000000" w:themeColor="text1"/>
            <w:szCs w:val="24"/>
          </w:rPr>
          <w:t>are less</w:t>
        </w:r>
      </w:ins>
      <w:r w:rsidRPr="00B30A9B">
        <w:rPr>
          <w:color w:val="000000" w:themeColor="text1"/>
          <w:szCs w:val="24"/>
        </w:rPr>
        <w:t xml:space="preserve"> readily converted into cash</w:t>
      </w:r>
      <w:ins w:id="17925" w:author="Author">
        <w:r w:rsidR="0017723F">
          <w:rPr>
            <w:color w:val="000000" w:themeColor="text1"/>
            <w:szCs w:val="24"/>
          </w:rPr>
          <w:t>, but</w:t>
        </w:r>
      </w:ins>
      <w:del w:id="17926" w:author="Author">
        <w:r w:rsidRPr="00B30A9B" w:rsidDel="0017723F">
          <w:rPr>
            <w:color w:val="000000" w:themeColor="text1"/>
            <w:szCs w:val="24"/>
          </w:rPr>
          <w:delText>. The numerator</w:delText>
        </w:r>
      </w:del>
      <w:r w:rsidRPr="00B30A9B">
        <w:rPr>
          <w:color w:val="000000" w:themeColor="text1"/>
          <w:szCs w:val="24"/>
        </w:rPr>
        <w:t xml:space="preserve"> includes marketable securities and accounts receivable, which can be </w:t>
      </w:r>
      <w:del w:id="17927" w:author="Author">
        <w:r w:rsidRPr="00B30A9B" w:rsidDel="00A26101">
          <w:rPr>
            <w:color w:val="000000" w:themeColor="text1"/>
            <w:szCs w:val="24"/>
          </w:rPr>
          <w:delText xml:space="preserve">quickly </w:delText>
        </w:r>
      </w:del>
      <w:r w:rsidRPr="00B30A9B">
        <w:rPr>
          <w:color w:val="000000" w:themeColor="text1"/>
          <w:szCs w:val="24"/>
        </w:rPr>
        <w:t xml:space="preserve">sold </w:t>
      </w:r>
      <w:ins w:id="17928" w:author="Author">
        <w:r w:rsidR="00A26101" w:rsidRPr="00B30A9B">
          <w:rPr>
            <w:color w:val="000000" w:themeColor="text1"/>
            <w:szCs w:val="24"/>
          </w:rPr>
          <w:t xml:space="preserve">quickly </w:t>
        </w:r>
      </w:ins>
      <w:r w:rsidRPr="00B30A9B">
        <w:rPr>
          <w:color w:val="000000" w:themeColor="text1"/>
          <w:szCs w:val="24"/>
        </w:rPr>
        <w:t>if necessary. The acid</w:t>
      </w:r>
      <w:del w:id="17929" w:author="Author">
        <w:r w:rsidRPr="00B30A9B" w:rsidDel="0084532D">
          <w:rPr>
            <w:color w:val="000000" w:themeColor="text1"/>
            <w:szCs w:val="24"/>
          </w:rPr>
          <w:delText>-</w:delText>
        </w:r>
      </w:del>
      <w:ins w:id="17930" w:author="Author">
        <w:r w:rsidR="0084532D">
          <w:rPr>
            <w:color w:val="000000" w:themeColor="text1"/>
            <w:szCs w:val="24"/>
          </w:rPr>
          <w:t>–</w:t>
        </w:r>
      </w:ins>
      <w:r w:rsidRPr="00B30A9B">
        <w:rPr>
          <w:color w:val="000000" w:themeColor="text1"/>
          <w:szCs w:val="24"/>
        </w:rPr>
        <w:t>test ratio is</w:t>
      </w:r>
      <w:del w:id="17931" w:author="Author">
        <w:r w:rsidRPr="00B30A9B" w:rsidDel="00A26101">
          <w:rPr>
            <w:color w:val="000000" w:themeColor="text1"/>
            <w:szCs w:val="24"/>
          </w:rPr>
          <w:delText>, of course, is</w:delText>
        </w:r>
      </w:del>
      <w:r w:rsidRPr="00B30A9B">
        <w:rPr>
          <w:color w:val="000000" w:themeColor="text1"/>
          <w:szCs w:val="24"/>
        </w:rPr>
        <w:t xml:space="preserve"> lower than the current ratio, and </w:t>
      </w:r>
      <w:del w:id="17932" w:author="Author">
        <w:r w:rsidRPr="00B30A9B" w:rsidDel="00A26101">
          <w:rPr>
            <w:color w:val="000000" w:themeColor="text1"/>
            <w:szCs w:val="24"/>
          </w:rPr>
          <w:delText>it often is</w:delText>
        </w:r>
      </w:del>
      <w:ins w:id="17933" w:author="Author">
        <w:r w:rsidR="00A26101">
          <w:rPr>
            <w:color w:val="000000" w:themeColor="text1"/>
            <w:szCs w:val="24"/>
          </w:rPr>
          <w:t>is often</w:t>
        </w:r>
      </w:ins>
      <w:r w:rsidRPr="00B30A9B">
        <w:rPr>
          <w:color w:val="000000" w:themeColor="text1"/>
          <w:szCs w:val="24"/>
        </w:rPr>
        <w:t xml:space="preserve"> below 1.0. </w:t>
      </w:r>
    </w:p>
    <w:p w14:paraId="2411FB55" w14:textId="3BB6285C" w:rsidR="007E6051" w:rsidRPr="00B30A9B" w:rsidRDefault="00AF3E1D" w:rsidP="00390394">
      <w:pPr>
        <w:pStyle w:val="Heading3"/>
      </w:pPr>
      <w:r w:rsidRPr="00B30A9B">
        <w:t>Solvency</w:t>
      </w:r>
      <w:r w:rsidR="009A6585" w:rsidRPr="00B30A9B">
        <w:t xml:space="preserve"> </w:t>
      </w:r>
    </w:p>
    <w:p w14:paraId="450CBFFC" w14:textId="42980862" w:rsidR="007E6051" w:rsidRPr="00B30A9B" w:rsidRDefault="009A6585" w:rsidP="00DF7D24">
      <w:pPr>
        <w:pStyle w:val="ListParagraph"/>
        <w:ind w:left="0"/>
        <w:rPr>
          <w:color w:val="000000" w:themeColor="text1"/>
          <w:szCs w:val="24"/>
        </w:rPr>
      </w:pPr>
      <w:r w:rsidRPr="00B30A9B">
        <w:rPr>
          <w:color w:val="000000" w:themeColor="text1"/>
          <w:szCs w:val="24"/>
        </w:rPr>
        <w:t>The debt</w:t>
      </w:r>
      <w:del w:id="17934" w:author="Author">
        <w:r w:rsidRPr="00B30A9B" w:rsidDel="0084532D">
          <w:rPr>
            <w:color w:val="000000" w:themeColor="text1"/>
            <w:szCs w:val="24"/>
          </w:rPr>
          <w:delText>-</w:delText>
        </w:r>
      </w:del>
      <w:ins w:id="17935" w:author="Author">
        <w:r w:rsidR="0084532D">
          <w:rPr>
            <w:color w:val="000000" w:themeColor="text1"/>
            <w:szCs w:val="24"/>
          </w:rPr>
          <w:t>–</w:t>
        </w:r>
      </w:ins>
      <w:r w:rsidRPr="00B30A9B">
        <w:rPr>
          <w:color w:val="000000" w:themeColor="text1"/>
          <w:szCs w:val="24"/>
        </w:rPr>
        <w:t>to</w:t>
      </w:r>
      <w:del w:id="17936" w:author="Author">
        <w:r w:rsidRPr="00B30A9B" w:rsidDel="0084532D">
          <w:rPr>
            <w:color w:val="000000" w:themeColor="text1"/>
            <w:szCs w:val="24"/>
          </w:rPr>
          <w:delText>-</w:delText>
        </w:r>
      </w:del>
      <w:ins w:id="17937" w:author="Author">
        <w:r w:rsidR="0084532D">
          <w:rPr>
            <w:color w:val="000000" w:themeColor="text1"/>
            <w:szCs w:val="24"/>
          </w:rPr>
          <w:t>–</w:t>
        </w:r>
      </w:ins>
      <w:r w:rsidRPr="00B30A9B">
        <w:rPr>
          <w:color w:val="000000" w:themeColor="text1"/>
          <w:szCs w:val="24"/>
        </w:rPr>
        <w:t xml:space="preserve">equity ratio </w:t>
      </w:r>
      <w:r w:rsidR="00AA1895" w:rsidRPr="00B30A9B">
        <w:rPr>
          <w:color w:val="000000" w:themeColor="text1"/>
          <w:szCs w:val="24"/>
        </w:rPr>
        <w:t>of a company compares interest</w:t>
      </w:r>
      <w:del w:id="17938" w:author="Author">
        <w:r w:rsidR="00AA1895" w:rsidRPr="00B30A9B" w:rsidDel="0084532D">
          <w:rPr>
            <w:color w:val="000000" w:themeColor="text1"/>
            <w:szCs w:val="24"/>
          </w:rPr>
          <w:delText>-</w:delText>
        </w:r>
      </w:del>
      <w:ins w:id="17939" w:author="Author">
        <w:r w:rsidR="0084532D">
          <w:rPr>
            <w:color w:val="000000" w:themeColor="text1"/>
            <w:szCs w:val="24"/>
          </w:rPr>
          <w:t>–</w:t>
        </w:r>
      </w:ins>
      <w:r w:rsidR="00AA1895" w:rsidRPr="00B30A9B">
        <w:rPr>
          <w:color w:val="000000" w:themeColor="text1"/>
          <w:szCs w:val="24"/>
        </w:rPr>
        <w:t>bearing debt to shareholder equity</w:t>
      </w:r>
      <w:ins w:id="17940" w:author="Author">
        <w:r w:rsidR="00A26101">
          <w:rPr>
            <w:color w:val="000000" w:themeColor="text1"/>
            <w:szCs w:val="24"/>
          </w:rPr>
          <w:t>, and</w:t>
        </w:r>
      </w:ins>
      <w:del w:id="17941" w:author="Author">
        <w:r w:rsidR="00AA1895" w:rsidRPr="00B30A9B" w:rsidDel="00A26101">
          <w:rPr>
            <w:color w:val="000000" w:themeColor="text1"/>
            <w:szCs w:val="24"/>
          </w:rPr>
          <w:delText>. It</w:delText>
        </w:r>
      </w:del>
      <w:r w:rsidR="00AA1895" w:rsidRPr="00B30A9B">
        <w:rPr>
          <w:color w:val="000000" w:themeColor="text1"/>
          <w:szCs w:val="24"/>
        </w:rPr>
        <w:t xml:space="preserve"> is an important measure of risk. Debt and equity are the two important sources of capital. When a company needs to grow the business, it usually requires some kind of financing. Debt plus stock issue</w:t>
      </w:r>
      <w:r w:rsidR="007E6051" w:rsidRPr="00B30A9B">
        <w:rPr>
          <w:color w:val="000000" w:themeColor="text1"/>
          <w:szCs w:val="24"/>
        </w:rPr>
        <w:t xml:space="preserve">s (along with internally generated income retained in the business) are normally the only places to go for such financing. </w:t>
      </w:r>
      <w:del w:id="17942" w:author="Author">
        <w:r w:rsidR="007E6051" w:rsidRPr="00B30A9B" w:rsidDel="00A26101">
          <w:rPr>
            <w:color w:val="000000" w:themeColor="text1"/>
            <w:szCs w:val="24"/>
          </w:rPr>
          <w:delText xml:space="preserve">So </w:delText>
        </w:r>
      </w:del>
      <w:ins w:id="17943" w:author="Author">
        <w:r w:rsidR="00A26101">
          <w:rPr>
            <w:color w:val="000000" w:themeColor="text1"/>
            <w:szCs w:val="24"/>
          </w:rPr>
          <w:t>Thus,</w:t>
        </w:r>
        <w:r w:rsidR="00A26101" w:rsidRPr="00B30A9B">
          <w:rPr>
            <w:color w:val="000000" w:themeColor="text1"/>
            <w:szCs w:val="24"/>
          </w:rPr>
          <w:t xml:space="preserve"> </w:t>
        </w:r>
      </w:ins>
      <w:r w:rsidR="007E6051" w:rsidRPr="00B30A9B">
        <w:rPr>
          <w:color w:val="000000" w:themeColor="text1"/>
          <w:szCs w:val="24"/>
        </w:rPr>
        <w:t xml:space="preserve">the ratio of debt to total equity </w:t>
      </w:r>
      <w:ins w:id="17944" w:author="Author">
        <w:r w:rsidR="0017723F">
          <w:rPr>
            <w:color w:val="000000" w:themeColor="text1"/>
            <w:szCs w:val="24"/>
          </w:rPr>
          <w:t xml:space="preserve">is useful because it </w:t>
        </w:r>
      </w:ins>
      <w:del w:id="17945" w:author="Author">
        <w:r w:rsidR="007E6051" w:rsidRPr="00B30A9B" w:rsidDel="00A26101">
          <w:rPr>
            <w:color w:val="000000" w:themeColor="text1"/>
            <w:szCs w:val="24"/>
          </w:rPr>
          <w:delText xml:space="preserve">is a ratio that </w:delText>
        </w:r>
      </w:del>
      <w:r w:rsidR="007E6051" w:rsidRPr="00B30A9B">
        <w:rPr>
          <w:color w:val="000000" w:themeColor="text1"/>
          <w:szCs w:val="24"/>
        </w:rPr>
        <w:t xml:space="preserve">indicates the relative importance of these two sources of financing in the business. The ratio is </w:t>
      </w:r>
      <w:del w:id="17946" w:author="Author">
        <w:r w:rsidR="007E6051" w:rsidRPr="00B30A9B" w:rsidDel="0017723F">
          <w:rPr>
            <w:color w:val="000000" w:themeColor="text1"/>
            <w:szCs w:val="24"/>
          </w:rPr>
          <w:delText xml:space="preserve">measured </w:delText>
        </w:r>
      </w:del>
      <w:ins w:id="17947" w:author="Author">
        <w:r w:rsidR="0017723F">
          <w:rPr>
            <w:color w:val="000000" w:themeColor="text1"/>
            <w:szCs w:val="24"/>
          </w:rPr>
          <w:t>calculated</w:t>
        </w:r>
        <w:r w:rsidR="0017723F" w:rsidRPr="00B30A9B">
          <w:rPr>
            <w:color w:val="000000" w:themeColor="text1"/>
            <w:szCs w:val="24"/>
          </w:rPr>
          <w:t xml:space="preserve"> </w:t>
        </w:r>
      </w:ins>
      <w:r w:rsidR="007E6051" w:rsidRPr="00B30A9B">
        <w:rPr>
          <w:color w:val="000000" w:themeColor="text1"/>
          <w:szCs w:val="24"/>
        </w:rPr>
        <w:t>as follows</w:t>
      </w:r>
      <w:ins w:id="17948" w:author="Author">
        <w:r w:rsidR="00032989">
          <w:rPr>
            <w:color w:val="000000" w:themeColor="text1"/>
            <w:szCs w:val="24"/>
          </w:rPr>
          <w:t>:</w:t>
        </w:r>
        <w:del w:id="17949" w:author="Author">
          <w:r w:rsidR="0017723F" w:rsidDel="00032989">
            <w:rPr>
              <w:color w:val="000000" w:themeColor="text1"/>
              <w:szCs w:val="24"/>
            </w:rPr>
            <w:delText>.</w:delText>
          </w:r>
        </w:del>
      </w:ins>
      <w:del w:id="17950" w:author="Author">
        <w:r w:rsidR="007E6051" w:rsidRPr="00B30A9B" w:rsidDel="0017723F">
          <w:rPr>
            <w:color w:val="000000" w:themeColor="text1"/>
            <w:szCs w:val="24"/>
          </w:rPr>
          <w:delText>:</w:delText>
        </w:r>
      </w:del>
    </w:p>
    <w:p w14:paraId="5ABDE3BA" w14:textId="10B97BBB" w:rsidR="007E6051" w:rsidRPr="00B30A9B" w:rsidDel="00EC6713" w:rsidRDefault="007E6051" w:rsidP="007E6051">
      <w:pPr>
        <w:pStyle w:val="ListParagraph"/>
        <w:ind w:left="0"/>
        <w:jc w:val="center"/>
        <w:rPr>
          <w:ins w:id="17951" w:author="Author"/>
          <w:del w:id="17952" w:author="Author"/>
          <w:b/>
          <w:color w:val="000000" w:themeColor="text1"/>
        </w:rPr>
      </w:pPr>
      <w:del w:id="17953" w:author="Author">
        <w:r w:rsidRPr="00B30A9B" w:rsidDel="00EC6713">
          <w:rPr>
            <w:b/>
            <w:color w:val="000000" w:themeColor="text1"/>
          </w:rPr>
          <w:delText xml:space="preserve">Debt-to-equity ratio =  </w:delText>
        </w:r>
      </w:del>
      <m:oMath>
        <m:f>
          <m:fPr>
            <m:ctrlPr>
              <w:del w:id="17954" w:author="Author">
                <w:rPr>
                  <w:rFonts w:ascii="Cambria Math" w:hAnsi="Cambria Math"/>
                  <w:b/>
                  <w:bCs/>
                  <w:i/>
                  <w:color w:val="000000" w:themeColor="text1"/>
                  <w:szCs w:val="24"/>
                </w:rPr>
              </w:del>
            </m:ctrlPr>
          </m:fPr>
          <m:num>
            <m:r>
              <w:del w:id="17955" w:author="Author">
                <m:rPr>
                  <m:sty m:val="b"/>
                </m:rPr>
                <w:rPr>
                  <w:rFonts w:ascii="Cambria Math" w:hAnsi="Cambria Math"/>
                  <w:color w:val="000000" w:themeColor="text1"/>
                  <w:szCs w:val="24"/>
                </w:rPr>
                <m:t>Interest-bearing debt</m:t>
              </w:del>
            </m:r>
          </m:num>
          <m:den>
            <m:r>
              <w:del w:id="17956" w:author="Author">
                <m:rPr>
                  <m:sty m:val="b"/>
                </m:rPr>
                <w:rPr>
                  <w:rFonts w:ascii="Cambria Math" w:hAnsi="Cambria Math"/>
                  <w:color w:val="000000" w:themeColor="text1"/>
                  <w:szCs w:val="24"/>
                </w:rPr>
                <m:t>Common shareholder’s equity</m:t>
              </w:del>
            </m:r>
          </m:den>
        </m:f>
      </m:oMath>
    </w:p>
    <w:p w14:paraId="26296014" w14:textId="3BE4195C" w:rsidR="003856E5" w:rsidRPr="00B30A9B" w:rsidRDefault="003856E5" w:rsidP="007E6051">
      <w:pPr>
        <w:pStyle w:val="ListParagraph"/>
        <w:ind w:left="0"/>
        <w:jc w:val="center"/>
        <w:rPr>
          <w:b/>
          <w:color w:val="000000" w:themeColor="text1"/>
        </w:rPr>
      </w:pPr>
      <m:oMathPara>
        <m:oMath>
          <m:r>
            <w:ins w:id="17957" w:author="Author">
              <w:rPr>
                <w:rFonts w:ascii="Cambria Math" w:hAnsi="Cambria Math"/>
                <w:color w:val="000000" w:themeColor="text1"/>
                <w:szCs w:val="24"/>
              </w:rPr>
              <m:t>Debt</m:t>
            </w:ins>
          </m:r>
          <m:r>
            <w:ins w:id="17958" w:author="Author">
              <m:rPr>
                <m:sty m:val="p"/>
              </m:rPr>
              <w:rPr>
                <w:rFonts w:ascii="Cambria Math" w:hAnsi="Cambria Math"/>
                <w:color w:val="000000" w:themeColor="text1"/>
                <w:szCs w:val="24"/>
              </w:rPr>
              <w:noBreakHyphen/>
            </w:ins>
          </m:r>
          <m:r>
            <w:ins w:id="17959" w:author="Author">
              <w:del w:id="17960" w:author="Author">
                <w:rPr>
                  <w:rFonts w:ascii="Cambria Math" w:hAnsi="Cambria Math"/>
                  <w:color w:val="000000" w:themeColor="text1"/>
                  <w:szCs w:val="24"/>
                </w:rPr>
                <m:t>-</m:t>
              </w:del>
            </w:ins>
          </m:r>
          <m:r>
            <w:ins w:id="17961" w:author="Author">
              <w:rPr>
                <w:rFonts w:ascii="Cambria Math" w:hAnsi="Cambria Math"/>
                <w:color w:val="000000" w:themeColor="text1"/>
                <w:szCs w:val="24"/>
              </w:rPr>
              <m:t>to</m:t>
            </w:ins>
          </m:r>
          <m:r>
            <w:ins w:id="17962" w:author="Author">
              <m:rPr>
                <m:sty m:val="p"/>
              </m:rPr>
              <w:rPr>
                <w:rFonts w:ascii="Cambria Math" w:hAnsi="Cambria Math"/>
                <w:color w:val="000000" w:themeColor="text1"/>
                <w:szCs w:val="24"/>
              </w:rPr>
              <w:noBreakHyphen/>
            </w:ins>
          </m:r>
          <m:r>
            <w:ins w:id="17963" w:author="Author">
              <w:del w:id="17964" w:author="Author">
                <w:rPr>
                  <w:rFonts w:ascii="Cambria Math" w:hAnsi="Cambria Math"/>
                  <w:color w:val="000000" w:themeColor="text1"/>
                  <w:szCs w:val="24"/>
                </w:rPr>
                <m:t>-</m:t>
              </w:del>
            </w:ins>
          </m:r>
          <m:r>
            <w:ins w:id="17965" w:author="Author">
              <w:rPr>
                <w:rFonts w:ascii="Cambria Math" w:hAnsi="Cambria Math"/>
                <w:color w:val="000000" w:themeColor="text1"/>
                <w:szCs w:val="24"/>
              </w:rPr>
              <m:t xml:space="preserve">equity ratio= </m:t>
            </w:ins>
          </m:r>
          <m:f>
            <m:fPr>
              <m:ctrlPr>
                <w:ins w:id="17966" w:author="Author">
                  <w:rPr>
                    <w:rFonts w:ascii="Cambria Math" w:hAnsi="Cambria Math"/>
                    <w:i/>
                    <w:color w:val="000000" w:themeColor="text1"/>
                    <w:szCs w:val="24"/>
                  </w:rPr>
                </w:ins>
              </m:ctrlPr>
            </m:fPr>
            <m:num>
              <m:r>
                <w:ins w:id="17967" w:author="Author">
                  <w:rPr>
                    <w:rFonts w:ascii="Cambria Math" w:hAnsi="Cambria Math"/>
                    <w:color w:val="000000" w:themeColor="text1"/>
                    <w:szCs w:val="24"/>
                  </w:rPr>
                  <m:t>Interest</m:t>
                </w:ins>
              </m:r>
              <m:r>
                <w:ins w:id="17968" w:author="Author">
                  <m:rPr>
                    <m:sty m:val="p"/>
                  </m:rPr>
                  <w:rPr>
                    <w:rFonts w:ascii="Cambria Math" w:hAnsi="Cambria Math"/>
                    <w:color w:val="000000" w:themeColor="text1"/>
                    <w:szCs w:val="24"/>
                  </w:rPr>
                  <w:noBreakHyphen/>
                </w:ins>
              </m:r>
              <m:r>
                <w:ins w:id="17969" w:author="Author">
                  <w:del w:id="17970" w:author="Author">
                    <w:rPr>
                      <w:rFonts w:ascii="Cambria Math" w:hAnsi="Cambria Math"/>
                      <w:color w:val="000000" w:themeColor="text1"/>
                      <w:szCs w:val="24"/>
                    </w:rPr>
                    <m:t>-</m:t>
                  </w:del>
                </w:ins>
              </m:r>
              <m:r>
                <w:ins w:id="17971" w:author="Author">
                  <w:rPr>
                    <w:rFonts w:ascii="Cambria Math" w:hAnsi="Cambria Math"/>
                    <w:color w:val="000000" w:themeColor="text1"/>
                    <w:szCs w:val="24"/>
                  </w:rPr>
                  <m:t>bearing debt</m:t>
                </w:ins>
              </m:r>
            </m:num>
            <m:den>
              <m:r>
                <w:ins w:id="17972" w:author="Author">
                  <w:rPr>
                    <w:rFonts w:ascii="Cambria Math" w:hAnsi="Cambria Math"/>
                    <w:color w:val="000000" w:themeColor="text1"/>
                    <w:szCs w:val="24"/>
                  </w:rPr>
                  <m:t>Common shareholde</m:t>
                </w:ins>
              </m:r>
              <m:sSup>
                <m:sSupPr>
                  <m:ctrlPr>
                    <w:ins w:id="17973" w:author="Author">
                      <w:del w:id="17974" w:author="Author">
                        <w:rPr>
                          <w:rFonts w:ascii="Cambria Math" w:hAnsi="Cambria Math"/>
                          <w:i/>
                          <w:color w:val="000000" w:themeColor="text1"/>
                          <w:szCs w:val="24"/>
                        </w:rPr>
                      </w:del>
                    </w:ins>
                  </m:ctrlPr>
                </m:sSupPr>
                <m:e>
                  <m:r>
                    <w:ins w:id="17975" w:author="Author">
                      <w:del w:id="17976" w:author="Author">
                        <w:rPr>
                          <w:rFonts w:ascii="Cambria Math" w:hAnsi="Cambria Math"/>
                          <w:color w:val="000000" w:themeColor="text1"/>
                          <w:szCs w:val="24"/>
                        </w:rPr>
                        <m:t>r</m:t>
                      </w:del>
                    </w:ins>
                  </m:r>
                </m:e>
                <m:sup>
                  <m:r>
                    <w:ins w:id="17977" w:author="Author">
                      <w:del w:id="17978" w:author="Author">
                        <w:rPr>
                          <w:rFonts w:ascii="Cambria Math" w:hAnsi="Cambria Math"/>
                          <w:color w:val="000000" w:themeColor="text1"/>
                          <w:szCs w:val="24"/>
                        </w:rPr>
                        <m:t>'</m:t>
                      </w:del>
                    </w:ins>
                  </m:r>
                </m:sup>
              </m:sSup>
              <m:r>
                <w:ins w:id="17979" w:author="Author">
                  <w:rPr>
                    <w:rFonts w:ascii="Cambria Math" w:hAnsi="Cambria Math"/>
                    <w:color w:val="000000" w:themeColor="text1"/>
                    <w:szCs w:val="24"/>
                  </w:rPr>
                  <m:t xml:space="preserve">rs’ </m:t>
                </w:ins>
              </m:r>
              <m:r>
                <w:ins w:id="17980" w:author="Author">
                  <w:del w:id="17981" w:author="Author">
                    <w:rPr>
                      <w:rFonts w:ascii="Cambria Math" w:hAnsi="Cambria Math"/>
                      <w:color w:val="000000" w:themeColor="text1"/>
                      <w:szCs w:val="24"/>
                    </w:rPr>
                    <m:t>s</m:t>
                  </w:del>
                </w:ins>
              </m:r>
              <m:r>
                <w:ins w:id="17982" w:author="Author">
                  <w:rPr>
                    <w:rFonts w:ascii="Cambria Math" w:hAnsi="Cambria Math"/>
                    <w:color w:val="000000" w:themeColor="text1"/>
                    <w:szCs w:val="24"/>
                  </w:rPr>
                  <m:t>equity</m:t>
                </w:ins>
              </m:r>
            </m:den>
          </m:f>
        </m:oMath>
      </m:oMathPara>
    </w:p>
    <w:p w14:paraId="007DEE06" w14:textId="77777777" w:rsidR="00A26101" w:rsidRDefault="00A26101" w:rsidP="007E6051">
      <w:pPr>
        <w:pStyle w:val="ListParagraph"/>
        <w:ind w:left="0"/>
        <w:jc w:val="left"/>
        <w:rPr>
          <w:ins w:id="17983" w:author="Author"/>
          <w:color w:val="000000" w:themeColor="text1"/>
          <w:szCs w:val="24"/>
        </w:rPr>
      </w:pPr>
    </w:p>
    <w:p w14:paraId="515C7A32" w14:textId="125ED7E6" w:rsidR="007E6051" w:rsidRPr="00B30A9B" w:rsidRDefault="007E6051" w:rsidP="007E6051">
      <w:pPr>
        <w:pStyle w:val="ListParagraph"/>
        <w:ind w:left="0"/>
        <w:jc w:val="left"/>
        <w:rPr>
          <w:color w:val="000000" w:themeColor="text1"/>
          <w:szCs w:val="24"/>
        </w:rPr>
      </w:pPr>
      <w:r w:rsidRPr="00B30A9B">
        <w:rPr>
          <w:color w:val="000000" w:themeColor="text1"/>
          <w:szCs w:val="24"/>
        </w:rPr>
        <w:t xml:space="preserve">Note that risk is not </w:t>
      </w:r>
      <w:del w:id="17984" w:author="Author">
        <w:r w:rsidRPr="00B30A9B" w:rsidDel="0017723F">
          <w:rPr>
            <w:color w:val="000000" w:themeColor="text1"/>
            <w:szCs w:val="24"/>
          </w:rPr>
          <w:delText xml:space="preserve">necessarily </w:delText>
        </w:r>
      </w:del>
      <w:ins w:id="17985" w:author="Author">
        <w:r w:rsidR="0017723F">
          <w:rPr>
            <w:color w:val="000000" w:themeColor="text1"/>
            <w:szCs w:val="24"/>
          </w:rPr>
          <w:t>intrinsically</w:t>
        </w:r>
        <w:r w:rsidR="0017723F" w:rsidRPr="00B30A9B">
          <w:rPr>
            <w:color w:val="000000" w:themeColor="text1"/>
            <w:szCs w:val="24"/>
          </w:rPr>
          <w:t xml:space="preserve"> </w:t>
        </w:r>
      </w:ins>
      <w:r w:rsidRPr="00B30A9B">
        <w:rPr>
          <w:color w:val="000000" w:themeColor="text1"/>
          <w:szCs w:val="24"/>
        </w:rPr>
        <w:t xml:space="preserve">good or bad. </w:t>
      </w:r>
      <w:del w:id="17986" w:author="Author">
        <w:r w:rsidRPr="00B30A9B" w:rsidDel="0017723F">
          <w:rPr>
            <w:color w:val="000000" w:themeColor="text1"/>
            <w:szCs w:val="24"/>
          </w:rPr>
          <w:delText xml:space="preserve">However, </w:delText>
        </w:r>
      </w:del>
      <w:ins w:id="17987" w:author="Author">
        <w:r w:rsidR="0017723F">
          <w:rPr>
            <w:color w:val="000000" w:themeColor="text1"/>
            <w:szCs w:val="24"/>
          </w:rPr>
          <w:t xml:space="preserve">What is important </w:t>
        </w:r>
        <w:r w:rsidR="00A26101">
          <w:rPr>
            <w:color w:val="000000" w:themeColor="text1"/>
            <w:szCs w:val="24"/>
          </w:rPr>
          <w:t>when investing in a company</w:t>
        </w:r>
      </w:ins>
      <w:del w:id="17988" w:author="Author">
        <w:r w:rsidRPr="00B30A9B" w:rsidDel="0017723F">
          <w:rPr>
            <w:color w:val="000000" w:themeColor="text1"/>
            <w:szCs w:val="24"/>
          </w:rPr>
          <w:delText>it</w:delText>
        </w:r>
      </w:del>
      <w:r w:rsidRPr="00B30A9B">
        <w:rPr>
          <w:color w:val="000000" w:themeColor="text1"/>
          <w:szCs w:val="24"/>
        </w:rPr>
        <w:t xml:space="preserve"> is </w:t>
      </w:r>
      <w:del w:id="17989" w:author="Author">
        <w:r w:rsidRPr="00B30A9B" w:rsidDel="0017723F">
          <w:rPr>
            <w:color w:val="000000" w:themeColor="text1"/>
            <w:szCs w:val="24"/>
          </w:rPr>
          <w:delText>important to know</w:delText>
        </w:r>
      </w:del>
      <w:ins w:id="17990" w:author="Author">
        <w:r w:rsidR="0017723F">
          <w:rPr>
            <w:color w:val="000000" w:themeColor="text1"/>
            <w:szCs w:val="24"/>
          </w:rPr>
          <w:t>knowing</w:t>
        </w:r>
      </w:ins>
      <w:r w:rsidRPr="00B30A9B">
        <w:rPr>
          <w:color w:val="000000" w:themeColor="text1"/>
          <w:szCs w:val="24"/>
        </w:rPr>
        <w:t xml:space="preserve"> how much risk one is assuming</w:t>
      </w:r>
      <w:del w:id="17991" w:author="Author">
        <w:r w:rsidRPr="00B30A9B" w:rsidDel="00A26101">
          <w:rPr>
            <w:color w:val="000000" w:themeColor="text1"/>
            <w:szCs w:val="24"/>
          </w:rPr>
          <w:delText xml:space="preserve"> when investing in a company</w:delText>
        </w:r>
      </w:del>
      <w:r w:rsidRPr="00B30A9B">
        <w:rPr>
          <w:color w:val="000000" w:themeColor="text1"/>
          <w:szCs w:val="24"/>
        </w:rPr>
        <w:t>. The debt</w:t>
      </w:r>
      <w:del w:id="17992" w:author="Author">
        <w:r w:rsidRPr="00B30A9B" w:rsidDel="0084532D">
          <w:rPr>
            <w:color w:val="000000" w:themeColor="text1"/>
            <w:szCs w:val="24"/>
          </w:rPr>
          <w:delText>-</w:delText>
        </w:r>
      </w:del>
      <w:ins w:id="17993" w:author="Author">
        <w:r w:rsidR="0084532D">
          <w:rPr>
            <w:color w:val="000000" w:themeColor="text1"/>
            <w:szCs w:val="24"/>
          </w:rPr>
          <w:t>–</w:t>
        </w:r>
      </w:ins>
      <w:r w:rsidRPr="00B30A9B">
        <w:rPr>
          <w:color w:val="000000" w:themeColor="text1"/>
          <w:szCs w:val="24"/>
        </w:rPr>
        <w:t>to</w:t>
      </w:r>
      <w:del w:id="17994" w:author="Author">
        <w:r w:rsidRPr="00B30A9B" w:rsidDel="0084532D">
          <w:rPr>
            <w:color w:val="000000" w:themeColor="text1"/>
            <w:szCs w:val="24"/>
          </w:rPr>
          <w:delText>-</w:delText>
        </w:r>
      </w:del>
      <w:ins w:id="17995" w:author="Author">
        <w:r w:rsidR="0084532D">
          <w:rPr>
            <w:color w:val="000000" w:themeColor="text1"/>
            <w:szCs w:val="24"/>
          </w:rPr>
          <w:t>–</w:t>
        </w:r>
      </w:ins>
      <w:r w:rsidRPr="00B30A9B">
        <w:rPr>
          <w:color w:val="000000" w:themeColor="text1"/>
          <w:szCs w:val="24"/>
        </w:rPr>
        <w:t xml:space="preserve">equity ratio is the most </w:t>
      </w:r>
      <w:del w:id="17996" w:author="Author">
        <w:r w:rsidRPr="00B30A9B" w:rsidDel="0017723F">
          <w:rPr>
            <w:color w:val="000000" w:themeColor="text1"/>
            <w:szCs w:val="24"/>
          </w:rPr>
          <w:delText xml:space="preserve">significant </w:delText>
        </w:r>
      </w:del>
      <w:ins w:id="17997" w:author="Author">
        <w:r w:rsidR="0017723F">
          <w:rPr>
            <w:color w:val="000000" w:themeColor="text1"/>
            <w:szCs w:val="24"/>
          </w:rPr>
          <w:t>useful</w:t>
        </w:r>
        <w:r w:rsidR="0017723F" w:rsidRPr="00B30A9B">
          <w:rPr>
            <w:color w:val="000000" w:themeColor="text1"/>
            <w:szCs w:val="24"/>
          </w:rPr>
          <w:t xml:space="preserve"> </w:t>
        </w:r>
      </w:ins>
      <w:r w:rsidRPr="00B30A9B">
        <w:rPr>
          <w:color w:val="000000" w:themeColor="text1"/>
          <w:szCs w:val="24"/>
        </w:rPr>
        <w:t xml:space="preserve">accounting ratio </w:t>
      </w:r>
      <w:del w:id="17998" w:author="Author">
        <w:r w:rsidRPr="00B30A9B" w:rsidDel="00A26101">
          <w:rPr>
            <w:color w:val="000000" w:themeColor="text1"/>
            <w:szCs w:val="24"/>
          </w:rPr>
          <w:delText xml:space="preserve">to </w:delText>
        </w:r>
      </w:del>
      <w:ins w:id="17999" w:author="Author">
        <w:r w:rsidR="00A26101">
          <w:rPr>
            <w:color w:val="000000" w:themeColor="text1"/>
            <w:szCs w:val="24"/>
          </w:rPr>
          <w:t>for</w:t>
        </w:r>
        <w:r w:rsidR="00A26101" w:rsidRPr="00B30A9B">
          <w:rPr>
            <w:color w:val="000000" w:themeColor="text1"/>
            <w:szCs w:val="24"/>
          </w:rPr>
          <w:t xml:space="preserve"> </w:t>
        </w:r>
      </w:ins>
      <w:del w:id="18000" w:author="Author">
        <w:r w:rsidRPr="00B30A9B" w:rsidDel="00A26101">
          <w:rPr>
            <w:color w:val="000000" w:themeColor="text1"/>
            <w:szCs w:val="24"/>
          </w:rPr>
          <w:delText xml:space="preserve">capture </w:delText>
        </w:r>
      </w:del>
      <w:ins w:id="18001" w:author="Author">
        <w:r w:rsidR="00A26101" w:rsidRPr="00B30A9B">
          <w:rPr>
            <w:color w:val="000000" w:themeColor="text1"/>
            <w:szCs w:val="24"/>
          </w:rPr>
          <w:t>captur</w:t>
        </w:r>
        <w:r w:rsidR="00A26101">
          <w:rPr>
            <w:color w:val="000000" w:themeColor="text1"/>
            <w:szCs w:val="24"/>
          </w:rPr>
          <w:t>ing</w:t>
        </w:r>
        <w:r w:rsidR="00A26101" w:rsidRPr="00B30A9B">
          <w:rPr>
            <w:color w:val="000000" w:themeColor="text1"/>
            <w:szCs w:val="24"/>
          </w:rPr>
          <w:t xml:space="preserve"> </w:t>
        </w:r>
      </w:ins>
      <w:r w:rsidRPr="00B30A9B">
        <w:rPr>
          <w:color w:val="000000" w:themeColor="text1"/>
          <w:szCs w:val="24"/>
        </w:rPr>
        <w:t xml:space="preserve">the level of risk in a company from an </w:t>
      </w:r>
      <w:del w:id="18002" w:author="Author">
        <w:r w:rsidRPr="00B30A9B" w:rsidDel="00A26101">
          <w:rPr>
            <w:color w:val="000000" w:themeColor="text1"/>
            <w:szCs w:val="24"/>
          </w:rPr>
          <w:delText xml:space="preserve">investing </w:delText>
        </w:r>
      </w:del>
      <w:ins w:id="18003" w:author="Author">
        <w:r w:rsidR="00A26101" w:rsidRPr="00B30A9B">
          <w:rPr>
            <w:color w:val="000000" w:themeColor="text1"/>
            <w:szCs w:val="24"/>
          </w:rPr>
          <w:t>invest</w:t>
        </w:r>
        <w:r w:rsidR="00A26101">
          <w:rPr>
            <w:color w:val="000000" w:themeColor="text1"/>
            <w:szCs w:val="24"/>
          </w:rPr>
          <w:t xml:space="preserve">ment </w:t>
        </w:r>
      </w:ins>
      <w:r w:rsidRPr="00B30A9B">
        <w:rPr>
          <w:color w:val="000000" w:themeColor="text1"/>
          <w:szCs w:val="24"/>
        </w:rPr>
        <w:t xml:space="preserve">point of view. Another way to measure the relative amount of debt is to divide it by the </w:t>
      </w:r>
      <w:del w:id="18004" w:author="Author">
        <w:r w:rsidRPr="00B30A9B" w:rsidDel="00A26101">
          <w:rPr>
            <w:color w:val="000000" w:themeColor="text1"/>
            <w:szCs w:val="24"/>
          </w:rPr>
          <w:delText xml:space="preserve">amount of </w:delText>
        </w:r>
      </w:del>
      <w:r w:rsidRPr="00B30A9B">
        <w:rPr>
          <w:color w:val="000000" w:themeColor="text1"/>
          <w:szCs w:val="24"/>
        </w:rPr>
        <w:t xml:space="preserve">total assets instead of </w:t>
      </w:r>
      <w:ins w:id="18005" w:author="Author">
        <w:r w:rsidR="0017723F">
          <w:rPr>
            <w:color w:val="000000" w:themeColor="text1"/>
            <w:szCs w:val="24"/>
          </w:rPr>
          <w:t xml:space="preserve">by </w:t>
        </w:r>
        <w:r w:rsidR="00A26101">
          <w:rPr>
            <w:color w:val="000000" w:themeColor="text1"/>
            <w:szCs w:val="24"/>
          </w:rPr>
          <w:t xml:space="preserve">the </w:t>
        </w:r>
      </w:ins>
      <w:r w:rsidRPr="00B30A9B">
        <w:rPr>
          <w:color w:val="000000" w:themeColor="text1"/>
          <w:szCs w:val="24"/>
        </w:rPr>
        <w:t>common shareholders’ equity. This is called the debt</w:t>
      </w:r>
      <w:del w:id="18006" w:author="Author">
        <w:r w:rsidRPr="00B30A9B" w:rsidDel="0084532D">
          <w:rPr>
            <w:color w:val="000000" w:themeColor="text1"/>
            <w:szCs w:val="24"/>
          </w:rPr>
          <w:delText>-</w:delText>
        </w:r>
      </w:del>
      <w:ins w:id="18007" w:author="Author">
        <w:r w:rsidR="0084532D">
          <w:rPr>
            <w:color w:val="000000" w:themeColor="text1"/>
            <w:szCs w:val="24"/>
          </w:rPr>
          <w:t>–</w:t>
        </w:r>
      </w:ins>
      <w:r w:rsidRPr="00B30A9B">
        <w:rPr>
          <w:color w:val="000000" w:themeColor="text1"/>
          <w:szCs w:val="24"/>
        </w:rPr>
        <w:t>to</w:t>
      </w:r>
      <w:del w:id="18008" w:author="Author">
        <w:r w:rsidRPr="00B30A9B" w:rsidDel="0084532D">
          <w:rPr>
            <w:color w:val="000000" w:themeColor="text1"/>
            <w:szCs w:val="24"/>
          </w:rPr>
          <w:delText>-</w:delText>
        </w:r>
      </w:del>
      <w:ins w:id="18009" w:author="Author">
        <w:r w:rsidR="0084532D">
          <w:rPr>
            <w:color w:val="000000" w:themeColor="text1"/>
            <w:szCs w:val="24"/>
          </w:rPr>
          <w:t>–</w:t>
        </w:r>
      </w:ins>
      <w:r w:rsidRPr="00B30A9B">
        <w:rPr>
          <w:color w:val="000000" w:themeColor="text1"/>
          <w:szCs w:val="24"/>
        </w:rPr>
        <w:t xml:space="preserve">asset ratio and is </w:t>
      </w:r>
      <w:del w:id="18010" w:author="Author">
        <w:r w:rsidRPr="00B30A9B" w:rsidDel="0017723F">
          <w:rPr>
            <w:color w:val="000000" w:themeColor="text1"/>
            <w:szCs w:val="24"/>
          </w:rPr>
          <w:delText xml:space="preserve">measured </w:delText>
        </w:r>
      </w:del>
      <w:ins w:id="18011" w:author="Author">
        <w:r w:rsidR="0017723F">
          <w:rPr>
            <w:color w:val="000000" w:themeColor="text1"/>
            <w:szCs w:val="24"/>
          </w:rPr>
          <w:t>calculated</w:t>
        </w:r>
        <w:r w:rsidR="0017723F" w:rsidRPr="00B30A9B">
          <w:rPr>
            <w:color w:val="000000" w:themeColor="text1"/>
            <w:szCs w:val="24"/>
          </w:rPr>
          <w:t xml:space="preserve"> </w:t>
        </w:r>
      </w:ins>
      <w:r w:rsidRPr="00B30A9B">
        <w:rPr>
          <w:color w:val="000000" w:themeColor="text1"/>
          <w:szCs w:val="24"/>
        </w:rPr>
        <w:t>as</w:t>
      </w:r>
      <w:ins w:id="18012" w:author="Author">
        <w:r w:rsidR="00A26101">
          <w:rPr>
            <w:color w:val="000000" w:themeColor="text1"/>
            <w:szCs w:val="24"/>
          </w:rPr>
          <w:t xml:space="preserve"> follows</w:t>
        </w:r>
        <w:del w:id="18013" w:author="Author">
          <w:r w:rsidR="0017723F" w:rsidDel="00032989">
            <w:rPr>
              <w:color w:val="000000" w:themeColor="text1"/>
              <w:szCs w:val="24"/>
            </w:rPr>
            <w:delText>.</w:delText>
          </w:r>
        </w:del>
        <w:r w:rsidR="00032989">
          <w:rPr>
            <w:color w:val="000000" w:themeColor="text1"/>
            <w:szCs w:val="24"/>
          </w:rPr>
          <w:t>:</w:t>
        </w:r>
      </w:ins>
      <w:del w:id="18014" w:author="Author">
        <w:r w:rsidRPr="00B30A9B" w:rsidDel="0017723F">
          <w:rPr>
            <w:color w:val="000000" w:themeColor="text1"/>
            <w:szCs w:val="24"/>
          </w:rPr>
          <w:delText>:</w:delText>
        </w:r>
        <w:r w:rsidRPr="00B30A9B" w:rsidDel="00032989">
          <w:rPr>
            <w:color w:val="000000" w:themeColor="text1"/>
            <w:szCs w:val="24"/>
          </w:rPr>
          <w:delText xml:space="preserve"> </w:delText>
        </w:r>
      </w:del>
    </w:p>
    <w:p w14:paraId="055B4933" w14:textId="3CC5BD00" w:rsidR="007E6051" w:rsidRPr="00B30A9B" w:rsidDel="00EC6713" w:rsidRDefault="007E6051" w:rsidP="007E6051">
      <w:pPr>
        <w:pStyle w:val="ListParagraph"/>
        <w:ind w:left="0"/>
        <w:jc w:val="center"/>
        <w:rPr>
          <w:del w:id="18015" w:author="Author"/>
          <w:b/>
          <w:color w:val="000000" w:themeColor="text1"/>
        </w:rPr>
      </w:pPr>
      <w:del w:id="18016" w:author="Author">
        <w:r w:rsidRPr="00B30A9B" w:rsidDel="00EC6713">
          <w:rPr>
            <w:b/>
            <w:color w:val="000000" w:themeColor="text1"/>
          </w:rPr>
          <w:delText xml:space="preserve">Debt-to-asset ratio = </w:delText>
        </w:r>
      </w:del>
      <m:oMath>
        <m:f>
          <m:fPr>
            <m:ctrlPr>
              <w:del w:id="18017" w:author="Author">
                <w:rPr>
                  <w:rFonts w:ascii="Cambria Math" w:hAnsi="Cambria Math"/>
                  <w:b/>
                  <w:bCs/>
                  <w:i/>
                  <w:color w:val="000000" w:themeColor="text1"/>
                  <w:szCs w:val="24"/>
                </w:rPr>
              </w:del>
            </m:ctrlPr>
          </m:fPr>
          <m:num>
            <m:r>
              <w:del w:id="18018" w:author="Author">
                <m:rPr>
                  <m:sty m:val="b"/>
                </m:rPr>
                <w:rPr>
                  <w:rFonts w:ascii="Cambria Math" w:hAnsi="Cambria Math"/>
                  <w:color w:val="000000" w:themeColor="text1"/>
                  <w:szCs w:val="24"/>
                </w:rPr>
                <m:t>Interest-bearing debt</m:t>
              </w:del>
            </m:r>
          </m:num>
          <m:den>
            <m:r>
              <w:del w:id="18019" w:author="Author">
                <m:rPr>
                  <m:sty m:val="bi"/>
                </m:rPr>
                <w:rPr>
                  <w:rFonts w:ascii="Cambria Math" w:hAnsi="Cambria Math"/>
                  <w:color w:val="000000" w:themeColor="text1"/>
                  <w:szCs w:val="24"/>
                </w:rPr>
                <m:t>Total Assets</m:t>
              </w:del>
            </m:r>
          </m:den>
        </m:f>
      </m:oMath>
      <w:del w:id="18020" w:author="Author">
        <w:r w:rsidRPr="00B30A9B" w:rsidDel="00EC6713">
          <w:rPr>
            <w:b/>
            <w:color w:val="000000" w:themeColor="text1"/>
          </w:rPr>
          <w:delText xml:space="preserve"> </w:delText>
        </w:r>
      </w:del>
    </w:p>
    <w:p w14:paraId="1AAD4C78" w14:textId="10365288" w:rsidR="007E6051" w:rsidRPr="00B30A9B" w:rsidDel="00A26101" w:rsidRDefault="007E6051" w:rsidP="007E6051">
      <w:pPr>
        <w:pStyle w:val="ListParagraph"/>
        <w:ind w:left="0"/>
        <w:jc w:val="left"/>
        <w:rPr>
          <w:ins w:id="18021" w:author="Author"/>
          <w:del w:id="18022" w:author="Author"/>
          <w:color w:val="000000" w:themeColor="text1"/>
          <w:szCs w:val="24"/>
        </w:rPr>
      </w:pPr>
    </w:p>
    <w:p w14:paraId="609B5CC5" w14:textId="6B66F207" w:rsidR="0009410F" w:rsidRPr="00B30A9B" w:rsidRDefault="0009410F" w:rsidP="007E6051">
      <w:pPr>
        <w:pStyle w:val="ListParagraph"/>
        <w:ind w:left="0"/>
        <w:jc w:val="left"/>
        <w:rPr>
          <w:color w:val="000000" w:themeColor="text1"/>
          <w:szCs w:val="24"/>
        </w:rPr>
      </w:pPr>
      <m:oMathPara>
        <m:oMath>
          <m:r>
            <w:ins w:id="18023" w:author="Author">
              <w:rPr>
                <w:rFonts w:ascii="Cambria Math" w:hAnsi="Cambria Math"/>
                <w:color w:val="000000" w:themeColor="text1"/>
                <w:szCs w:val="24"/>
              </w:rPr>
              <m:t>Debt</m:t>
            </w:ins>
          </m:r>
          <m:r>
            <w:ins w:id="18024" w:author="Author">
              <m:rPr>
                <m:sty m:val="p"/>
              </m:rPr>
              <w:rPr>
                <w:rFonts w:ascii="Cambria Math" w:hAnsi="Cambria Math"/>
                <w:color w:val="000000" w:themeColor="text1"/>
                <w:szCs w:val="24"/>
              </w:rPr>
              <w:noBreakHyphen/>
            </w:ins>
          </m:r>
          <m:r>
            <w:ins w:id="18025" w:author="Author">
              <w:del w:id="18026" w:author="Author">
                <w:rPr>
                  <w:rFonts w:ascii="Cambria Math" w:hAnsi="Cambria Math"/>
                  <w:color w:val="000000" w:themeColor="text1"/>
                  <w:szCs w:val="24"/>
                </w:rPr>
                <m:t>-</m:t>
              </w:del>
            </w:ins>
          </m:r>
          <m:r>
            <w:ins w:id="18027" w:author="Author">
              <w:rPr>
                <w:rFonts w:ascii="Cambria Math" w:hAnsi="Cambria Math"/>
                <w:color w:val="000000" w:themeColor="text1"/>
                <w:szCs w:val="24"/>
              </w:rPr>
              <m:t>to</m:t>
            </w:ins>
          </m:r>
          <m:r>
            <w:ins w:id="18028" w:author="Author">
              <m:rPr>
                <m:sty m:val="p"/>
              </m:rPr>
              <w:rPr>
                <w:rFonts w:ascii="Cambria Math" w:hAnsi="Cambria Math"/>
                <w:color w:val="000000" w:themeColor="text1"/>
                <w:szCs w:val="24"/>
              </w:rPr>
              <w:noBreakHyphen/>
            </w:ins>
          </m:r>
          <m:r>
            <w:ins w:id="18029" w:author="Author">
              <w:del w:id="18030" w:author="Author">
                <w:rPr>
                  <w:rFonts w:ascii="Cambria Math" w:hAnsi="Cambria Math"/>
                  <w:color w:val="000000" w:themeColor="text1"/>
                  <w:szCs w:val="24"/>
                </w:rPr>
                <m:t>-</m:t>
              </w:del>
            </w:ins>
          </m:r>
          <m:r>
            <w:ins w:id="18031" w:author="Author">
              <w:rPr>
                <w:rFonts w:ascii="Cambria Math" w:hAnsi="Cambria Math"/>
                <w:color w:val="000000" w:themeColor="text1"/>
                <w:szCs w:val="24"/>
              </w:rPr>
              <m:t xml:space="preserve">asset ratio= </m:t>
            </w:ins>
          </m:r>
          <m:f>
            <m:fPr>
              <m:ctrlPr>
                <w:ins w:id="18032" w:author="Author">
                  <w:rPr>
                    <w:rFonts w:ascii="Cambria Math" w:hAnsi="Cambria Math"/>
                    <w:i/>
                    <w:color w:val="000000" w:themeColor="text1"/>
                    <w:szCs w:val="24"/>
                  </w:rPr>
                </w:ins>
              </m:ctrlPr>
            </m:fPr>
            <m:num>
              <m:r>
                <w:ins w:id="18033" w:author="Author">
                  <w:rPr>
                    <w:rFonts w:ascii="Cambria Math" w:hAnsi="Cambria Math"/>
                    <w:color w:val="000000" w:themeColor="text1"/>
                    <w:szCs w:val="24"/>
                  </w:rPr>
                  <m:t>Interest</m:t>
                </w:ins>
              </m:r>
              <m:r>
                <w:ins w:id="18034" w:author="Author">
                  <m:rPr>
                    <m:sty m:val="p"/>
                  </m:rPr>
                  <w:rPr>
                    <w:rFonts w:ascii="Cambria Math" w:hAnsi="Cambria Math"/>
                    <w:color w:val="000000" w:themeColor="text1"/>
                    <w:szCs w:val="24"/>
                  </w:rPr>
                  <w:noBreakHyphen/>
                </w:ins>
              </m:r>
              <m:r>
                <w:ins w:id="18035" w:author="Author">
                  <w:del w:id="18036" w:author="Author">
                    <w:rPr>
                      <w:rFonts w:ascii="Cambria Math" w:hAnsi="Cambria Math"/>
                      <w:color w:val="000000" w:themeColor="text1"/>
                      <w:szCs w:val="24"/>
                    </w:rPr>
                    <m:t>t-</m:t>
                  </w:del>
                </w:ins>
              </m:r>
              <m:r>
                <w:ins w:id="18037" w:author="Author">
                  <w:rPr>
                    <w:rFonts w:ascii="Cambria Math" w:hAnsi="Cambria Math"/>
                    <w:color w:val="000000" w:themeColor="text1"/>
                    <w:szCs w:val="24"/>
                  </w:rPr>
                  <m:t>bearing debt</m:t>
                </w:ins>
              </m:r>
            </m:num>
            <m:den>
              <m:r>
                <w:ins w:id="18038" w:author="Author">
                  <w:rPr>
                    <w:rFonts w:ascii="Cambria Math" w:hAnsi="Cambria Math"/>
                    <w:color w:val="000000" w:themeColor="text1"/>
                    <w:szCs w:val="24"/>
                  </w:rPr>
                  <m:t xml:space="preserve">Total </m:t>
                </w:ins>
              </m:r>
              <m:r>
                <w:ins w:id="18039" w:author="Author">
                  <w:del w:id="18040" w:author="Author">
                    <w:rPr>
                      <w:rFonts w:ascii="Cambria Math" w:hAnsi="Cambria Math"/>
                      <w:color w:val="000000" w:themeColor="text1"/>
                      <w:szCs w:val="24"/>
                    </w:rPr>
                    <m:t>A</m:t>
                  </w:del>
                </w:ins>
              </m:r>
              <m:r>
                <w:ins w:id="18041" w:author="Author">
                  <w:rPr>
                    <w:rFonts w:ascii="Cambria Math" w:hAnsi="Cambria Math"/>
                    <w:color w:val="000000" w:themeColor="text1"/>
                    <w:szCs w:val="24"/>
                  </w:rPr>
                  <m:t>assets</m:t>
                </w:ins>
              </m:r>
            </m:den>
          </m:f>
        </m:oMath>
      </m:oMathPara>
    </w:p>
    <w:p w14:paraId="22F331AF" w14:textId="7C6833CA" w:rsidR="00BC5FF7" w:rsidRPr="00B30A9B" w:rsidRDefault="00BC5FF7" w:rsidP="00BC5FF7">
      <w:pPr>
        <w:pStyle w:val="Heading3"/>
      </w:pPr>
      <w:r w:rsidRPr="00B30A9B">
        <w:t>Self-Check Questions</w:t>
      </w:r>
    </w:p>
    <w:p w14:paraId="16098353" w14:textId="5895F21E" w:rsidR="003C41CC" w:rsidRPr="00B30A9B" w:rsidRDefault="003C41CC">
      <w:pPr>
        <w:pStyle w:val="ListParagraph"/>
        <w:keepNext/>
        <w:numPr>
          <w:ilvl w:val="0"/>
          <w:numId w:val="90"/>
        </w:numPr>
        <w:pPrChange w:id="18042" w:author="Author">
          <w:pPr>
            <w:pStyle w:val="ListParagraph"/>
            <w:numPr>
              <w:numId w:val="90"/>
            </w:numPr>
            <w:ind w:left="360" w:hanging="360"/>
          </w:pPr>
        </w:pPrChange>
      </w:pPr>
      <w:r w:rsidRPr="00B30A9B">
        <w:t xml:space="preserve">What is the correct formula to </w:t>
      </w:r>
      <w:del w:id="18043" w:author="Author">
        <w:r w:rsidRPr="00B30A9B" w:rsidDel="0017723F">
          <w:delText xml:space="preserve">compute </w:delText>
        </w:r>
      </w:del>
      <w:ins w:id="18044" w:author="Author">
        <w:r w:rsidR="0017723F">
          <w:t>calculate</w:t>
        </w:r>
        <w:r w:rsidR="0017723F" w:rsidRPr="00B30A9B">
          <w:t xml:space="preserve"> </w:t>
        </w:r>
      </w:ins>
      <w:r w:rsidRPr="00B30A9B">
        <w:t xml:space="preserve">the </w:t>
      </w:r>
      <w:del w:id="18045" w:author="Author">
        <w:r w:rsidRPr="00B30A9B" w:rsidDel="00A26101">
          <w:delText>Acid</w:delText>
        </w:r>
      </w:del>
      <w:ins w:id="18046" w:author="Author">
        <w:r w:rsidR="00A26101">
          <w:t>a</w:t>
        </w:r>
        <w:r w:rsidR="00A26101" w:rsidRPr="00B30A9B">
          <w:t>cid</w:t>
        </w:r>
      </w:ins>
      <w:del w:id="18047" w:author="Author">
        <w:r w:rsidRPr="00B30A9B" w:rsidDel="0084532D">
          <w:delText>-</w:delText>
        </w:r>
      </w:del>
      <w:ins w:id="18048" w:author="Author">
        <w:r w:rsidR="0084532D">
          <w:t>–</w:t>
        </w:r>
      </w:ins>
      <w:r w:rsidRPr="00B30A9B">
        <w:t>test</w:t>
      </w:r>
      <w:del w:id="18049" w:author="Author">
        <w:r w:rsidRPr="00B30A9B" w:rsidDel="00A26101">
          <w:delText>-</w:delText>
        </w:r>
      </w:del>
      <w:ins w:id="18050" w:author="Author">
        <w:r w:rsidR="00A26101">
          <w:t xml:space="preserve"> </w:t>
        </w:r>
      </w:ins>
      <w:r w:rsidRPr="00B30A9B">
        <w:t>ratio?</w:t>
      </w:r>
    </w:p>
    <w:p w14:paraId="05FFC6EC" w14:textId="168B11E5" w:rsidR="003C41CC" w:rsidRPr="00B30A9B" w:rsidRDefault="003C41CC" w:rsidP="003C41CC">
      <w:pPr>
        <w:pStyle w:val="ListParagraph"/>
        <w:numPr>
          <w:ilvl w:val="0"/>
          <w:numId w:val="30"/>
        </w:numPr>
        <w:rPr>
          <w:u w:val="single"/>
        </w:rPr>
      </w:pPr>
      <w:r w:rsidRPr="00B30A9B">
        <w:rPr>
          <w:u w:val="single"/>
        </w:rPr>
        <w:t xml:space="preserve">Cash + Marketable </w:t>
      </w:r>
      <w:del w:id="18051" w:author="Author">
        <w:r w:rsidRPr="00B30A9B" w:rsidDel="00A26101">
          <w:rPr>
            <w:u w:val="single"/>
          </w:rPr>
          <w:delText xml:space="preserve">Securities </w:delText>
        </w:r>
      </w:del>
      <w:ins w:id="18052" w:author="Author">
        <w:r w:rsidR="00A26101">
          <w:rPr>
            <w:u w:val="single"/>
          </w:rPr>
          <w:t>s</w:t>
        </w:r>
        <w:r w:rsidR="00A26101" w:rsidRPr="00B30A9B">
          <w:rPr>
            <w:u w:val="single"/>
          </w:rPr>
          <w:t xml:space="preserve">ecurities </w:t>
        </w:r>
      </w:ins>
      <w:r w:rsidRPr="00B30A9B">
        <w:rPr>
          <w:u w:val="single"/>
        </w:rPr>
        <w:t xml:space="preserve">+ Net </w:t>
      </w:r>
      <w:del w:id="18053" w:author="Author">
        <w:r w:rsidRPr="00B30A9B" w:rsidDel="00A26101">
          <w:rPr>
            <w:u w:val="single"/>
          </w:rPr>
          <w:delText xml:space="preserve">Accounts </w:delText>
        </w:r>
      </w:del>
      <w:ins w:id="18054" w:author="Author">
        <w:r w:rsidR="00A26101">
          <w:rPr>
            <w:u w:val="single"/>
          </w:rPr>
          <w:t>a</w:t>
        </w:r>
        <w:r w:rsidR="00A26101" w:rsidRPr="00B30A9B">
          <w:rPr>
            <w:u w:val="single"/>
          </w:rPr>
          <w:t xml:space="preserve">ccounts </w:t>
        </w:r>
      </w:ins>
      <w:del w:id="18055" w:author="Author">
        <w:r w:rsidRPr="00B30A9B" w:rsidDel="00A26101">
          <w:rPr>
            <w:u w:val="single"/>
          </w:rPr>
          <w:delText>Receivable</w:delText>
        </w:r>
      </w:del>
      <w:ins w:id="18056" w:author="Author">
        <w:r w:rsidR="00A26101">
          <w:rPr>
            <w:u w:val="single"/>
          </w:rPr>
          <w:t>r</w:t>
        </w:r>
        <w:r w:rsidR="00A26101" w:rsidRPr="00B30A9B">
          <w:rPr>
            <w:u w:val="single"/>
          </w:rPr>
          <w:t>eceivable</w:t>
        </w:r>
        <w:r w:rsidR="00A26101">
          <w:rPr>
            <w:u w:val="single"/>
          </w:rPr>
          <w:t xml:space="preserve"> </w:t>
        </w:r>
      </w:ins>
      <w:r w:rsidRPr="00B30A9B">
        <w:rPr>
          <w:u w:val="single"/>
        </w:rPr>
        <w:t xml:space="preserve">/ Current </w:t>
      </w:r>
      <w:del w:id="18057" w:author="Author">
        <w:r w:rsidRPr="00B30A9B" w:rsidDel="00A26101">
          <w:rPr>
            <w:u w:val="single"/>
          </w:rPr>
          <w:delText xml:space="preserve">Liabilities </w:delText>
        </w:r>
      </w:del>
      <w:ins w:id="18058" w:author="Author">
        <w:r w:rsidR="00A26101">
          <w:rPr>
            <w:u w:val="single"/>
          </w:rPr>
          <w:t>l</w:t>
        </w:r>
        <w:r w:rsidR="00A26101" w:rsidRPr="00B30A9B">
          <w:rPr>
            <w:u w:val="single"/>
          </w:rPr>
          <w:t xml:space="preserve">iabilities </w:t>
        </w:r>
      </w:ins>
    </w:p>
    <w:p w14:paraId="407EEEF3" w14:textId="667D6AD1" w:rsidR="003C41CC" w:rsidRPr="00B30A9B" w:rsidRDefault="003C41CC" w:rsidP="003C41CC">
      <w:pPr>
        <w:pStyle w:val="ListParagraph"/>
        <w:numPr>
          <w:ilvl w:val="0"/>
          <w:numId w:val="30"/>
        </w:numPr>
      </w:pPr>
      <w:r w:rsidRPr="00B30A9B">
        <w:t xml:space="preserve">Current </w:t>
      </w:r>
      <w:del w:id="18059" w:author="Author">
        <w:r w:rsidRPr="00B30A9B" w:rsidDel="00A26101">
          <w:delText xml:space="preserve">Assets </w:delText>
        </w:r>
      </w:del>
      <w:ins w:id="18060" w:author="Author">
        <w:r w:rsidR="00A26101">
          <w:t>a</w:t>
        </w:r>
        <w:r w:rsidR="00A26101" w:rsidRPr="00B30A9B">
          <w:t xml:space="preserve">ssets </w:t>
        </w:r>
      </w:ins>
      <w:r w:rsidRPr="00B30A9B">
        <w:t xml:space="preserve">/ Current </w:t>
      </w:r>
      <w:del w:id="18061" w:author="Author">
        <w:r w:rsidRPr="00B30A9B" w:rsidDel="00A26101">
          <w:delText xml:space="preserve">Liabilities </w:delText>
        </w:r>
      </w:del>
      <w:ins w:id="18062" w:author="Author">
        <w:r w:rsidR="00A26101">
          <w:t>l</w:t>
        </w:r>
        <w:r w:rsidR="00A26101" w:rsidRPr="00B30A9B">
          <w:t xml:space="preserve">iabilities </w:t>
        </w:r>
      </w:ins>
    </w:p>
    <w:p w14:paraId="09C11DB9" w14:textId="40F119A2" w:rsidR="003C41CC" w:rsidRPr="00B30A9B" w:rsidRDefault="003C41CC" w:rsidP="003C41CC">
      <w:pPr>
        <w:pStyle w:val="ListParagraph"/>
        <w:numPr>
          <w:ilvl w:val="0"/>
          <w:numId w:val="30"/>
        </w:numPr>
      </w:pPr>
      <w:r w:rsidRPr="00B30A9B">
        <w:t xml:space="preserve">Current </w:t>
      </w:r>
      <w:del w:id="18063" w:author="Author">
        <w:r w:rsidRPr="00B30A9B" w:rsidDel="00A26101">
          <w:delText xml:space="preserve">Liabilities </w:delText>
        </w:r>
      </w:del>
      <w:ins w:id="18064" w:author="Author">
        <w:r w:rsidR="00A26101">
          <w:t>l</w:t>
        </w:r>
        <w:r w:rsidR="00A26101" w:rsidRPr="00B30A9B">
          <w:t xml:space="preserve">iabilities </w:t>
        </w:r>
      </w:ins>
      <w:r w:rsidRPr="00B30A9B">
        <w:t xml:space="preserve">/ Current </w:t>
      </w:r>
      <w:del w:id="18065" w:author="Author">
        <w:r w:rsidRPr="00B30A9B" w:rsidDel="00A26101">
          <w:delText>Assets</w:delText>
        </w:r>
      </w:del>
      <w:ins w:id="18066" w:author="Author">
        <w:r w:rsidR="00A26101">
          <w:t>a</w:t>
        </w:r>
        <w:r w:rsidR="00A26101" w:rsidRPr="00B30A9B">
          <w:t>ssets</w:t>
        </w:r>
      </w:ins>
    </w:p>
    <w:p w14:paraId="07CEDD0A" w14:textId="77777777" w:rsidR="008F33E0" w:rsidRPr="00B30A9B" w:rsidRDefault="008F33E0">
      <w:pPr>
        <w:pStyle w:val="ListParagraph"/>
        <w:spacing w:line="240" w:lineRule="auto"/>
        <w:ind w:left="360"/>
        <w:pPrChange w:id="18067" w:author="Author">
          <w:pPr>
            <w:pStyle w:val="ListParagraph"/>
            <w:ind w:left="360"/>
          </w:pPr>
        </w:pPrChange>
      </w:pPr>
    </w:p>
    <w:p w14:paraId="2A822DC9" w14:textId="224064B9" w:rsidR="008F33E0" w:rsidRPr="00B30A9B" w:rsidRDefault="008F33E0" w:rsidP="00ED7AAA">
      <w:pPr>
        <w:pStyle w:val="ListParagraph"/>
        <w:numPr>
          <w:ilvl w:val="0"/>
          <w:numId w:val="90"/>
        </w:numPr>
      </w:pPr>
      <w:r w:rsidRPr="00B30A9B">
        <w:t xml:space="preserve">True or </w:t>
      </w:r>
      <w:del w:id="18068" w:author="Author">
        <w:r w:rsidRPr="00B30A9B" w:rsidDel="00BC3F35">
          <w:delText>False</w:delText>
        </w:r>
      </w:del>
      <w:ins w:id="18069" w:author="Author">
        <w:r w:rsidR="00BC3F35">
          <w:t>f</w:t>
        </w:r>
        <w:r w:rsidR="00BC3F35" w:rsidRPr="00B30A9B">
          <w:t>alse</w:t>
        </w:r>
        <w:r w:rsidR="00BC3F35">
          <w:t>?</w:t>
        </w:r>
      </w:ins>
      <w:del w:id="18070" w:author="Author">
        <w:r w:rsidRPr="00B30A9B" w:rsidDel="00BC3F35">
          <w:delText>:</w:delText>
        </w:r>
      </w:del>
      <w:r w:rsidRPr="00B30A9B">
        <w:t xml:space="preserve"> Ratios are commonly categorized into profitability, liquidity</w:t>
      </w:r>
      <w:ins w:id="18071" w:author="Author">
        <w:r w:rsidR="00A26101">
          <w:t>,</w:t>
        </w:r>
      </w:ins>
      <w:r w:rsidRPr="00B30A9B">
        <w:t xml:space="preserve"> and solvency ratios. </w:t>
      </w:r>
      <w:r w:rsidRPr="00B30A9B">
        <w:rPr>
          <w:u w:val="single"/>
        </w:rPr>
        <w:t>TRUE</w:t>
      </w:r>
    </w:p>
    <w:p w14:paraId="4937A625" w14:textId="77777777" w:rsidR="008F33E0" w:rsidRPr="00B30A9B" w:rsidRDefault="008F33E0">
      <w:pPr>
        <w:pStyle w:val="ListParagraph"/>
        <w:spacing w:line="240" w:lineRule="auto"/>
        <w:ind w:left="360"/>
        <w:pPrChange w:id="18072" w:author="Author">
          <w:pPr>
            <w:pStyle w:val="ListParagraph"/>
            <w:ind w:left="360"/>
          </w:pPr>
        </w:pPrChange>
      </w:pPr>
    </w:p>
    <w:p w14:paraId="5F234D36" w14:textId="53107CA6" w:rsidR="008F33E0" w:rsidRPr="00B30A9B" w:rsidRDefault="008F33E0" w:rsidP="00ED7AAA">
      <w:pPr>
        <w:pStyle w:val="ListParagraph"/>
        <w:numPr>
          <w:ilvl w:val="0"/>
          <w:numId w:val="90"/>
        </w:numPr>
      </w:pPr>
      <w:r w:rsidRPr="00B30A9B">
        <w:t>The acid</w:t>
      </w:r>
      <w:del w:id="18073" w:author="Author">
        <w:r w:rsidRPr="00B30A9B" w:rsidDel="0084532D">
          <w:delText>-</w:delText>
        </w:r>
      </w:del>
      <w:ins w:id="18074" w:author="Author">
        <w:r w:rsidR="0084532D">
          <w:t>–</w:t>
        </w:r>
      </w:ins>
      <w:r w:rsidRPr="00B30A9B">
        <w:t>test ratio is lower than the current ratio because</w:t>
      </w:r>
      <w:ins w:id="18075" w:author="Author">
        <w:r w:rsidR="00032989">
          <w:t>:</w:t>
        </w:r>
      </w:ins>
      <w:del w:id="18076" w:author="Author">
        <w:r w:rsidRPr="00B30A9B" w:rsidDel="0017723F">
          <w:delText>:</w:delText>
        </w:r>
      </w:del>
    </w:p>
    <w:p w14:paraId="6855FE9C" w14:textId="35C7B591" w:rsidR="008F33E0" w:rsidRPr="00B30A9B" w:rsidRDefault="008F33E0" w:rsidP="008F33E0">
      <w:pPr>
        <w:pStyle w:val="ListParagraph"/>
        <w:numPr>
          <w:ilvl w:val="0"/>
          <w:numId w:val="30"/>
        </w:numPr>
      </w:pPr>
      <w:del w:id="18077" w:author="Author">
        <w:r w:rsidRPr="00B30A9B" w:rsidDel="00A26101">
          <w:delText xml:space="preserve">More </w:delText>
        </w:r>
      </w:del>
      <w:ins w:id="18078" w:author="Author">
        <w:r w:rsidR="00A26101">
          <w:t>m</w:t>
        </w:r>
        <w:r w:rsidR="00A26101" w:rsidRPr="00B30A9B">
          <w:t xml:space="preserve">ore </w:t>
        </w:r>
      </w:ins>
      <w:r w:rsidRPr="00B30A9B">
        <w:t>assets are considered in the numerator</w:t>
      </w:r>
      <w:ins w:id="18079" w:author="Author">
        <w:del w:id="18080" w:author="Author">
          <w:r w:rsidR="00A26101" w:rsidDel="00032989">
            <w:delText>.</w:delText>
          </w:r>
        </w:del>
      </w:ins>
    </w:p>
    <w:p w14:paraId="46159963" w14:textId="56ACA548" w:rsidR="008F33E0" w:rsidRPr="00B30A9B" w:rsidRDefault="008F33E0" w:rsidP="008F33E0">
      <w:pPr>
        <w:pStyle w:val="ListParagraph"/>
        <w:numPr>
          <w:ilvl w:val="0"/>
          <w:numId w:val="30"/>
        </w:numPr>
        <w:rPr>
          <w:u w:val="single"/>
        </w:rPr>
      </w:pPr>
      <w:del w:id="18081" w:author="Author">
        <w:r w:rsidRPr="00B30A9B" w:rsidDel="00A26101">
          <w:rPr>
            <w:u w:val="single"/>
          </w:rPr>
          <w:delText xml:space="preserve">Fewer </w:delText>
        </w:r>
      </w:del>
      <w:ins w:id="18082" w:author="Author">
        <w:r w:rsidR="00A26101">
          <w:rPr>
            <w:u w:val="single"/>
          </w:rPr>
          <w:t>f</w:t>
        </w:r>
        <w:r w:rsidR="00A26101" w:rsidRPr="00B30A9B">
          <w:rPr>
            <w:u w:val="single"/>
          </w:rPr>
          <w:t xml:space="preserve">ewer </w:t>
        </w:r>
      </w:ins>
      <w:r w:rsidRPr="00B30A9B">
        <w:rPr>
          <w:u w:val="single"/>
        </w:rPr>
        <w:t>assets are considered in the numerator</w:t>
      </w:r>
      <w:ins w:id="18083" w:author="Author">
        <w:del w:id="18084" w:author="Author">
          <w:r w:rsidR="00A26101" w:rsidDel="00032989">
            <w:rPr>
              <w:u w:val="single"/>
            </w:rPr>
            <w:delText>.</w:delText>
          </w:r>
        </w:del>
      </w:ins>
    </w:p>
    <w:p w14:paraId="45AA4853" w14:textId="15A9383D" w:rsidR="008F33E0" w:rsidRPr="00B30A9B" w:rsidRDefault="008F33E0" w:rsidP="008F33E0">
      <w:pPr>
        <w:pStyle w:val="ListParagraph"/>
        <w:numPr>
          <w:ilvl w:val="0"/>
          <w:numId w:val="30"/>
        </w:numPr>
      </w:pPr>
      <w:del w:id="18085" w:author="Author">
        <w:r w:rsidRPr="00B30A9B" w:rsidDel="00A26101">
          <w:delText xml:space="preserve">Few </w:delText>
        </w:r>
      </w:del>
      <w:ins w:id="18086" w:author="Author">
        <w:r w:rsidR="00A26101">
          <w:t>f</w:t>
        </w:r>
        <w:r w:rsidR="00A26101" w:rsidRPr="00B30A9B">
          <w:t>ew</w:t>
        </w:r>
        <w:r w:rsidR="00A26101">
          <w:t>er</w:t>
        </w:r>
        <w:r w:rsidR="00A26101" w:rsidRPr="00B30A9B">
          <w:t xml:space="preserve"> </w:t>
        </w:r>
      </w:ins>
      <w:r w:rsidRPr="00B30A9B">
        <w:t>liabilities are considered in the denominator</w:t>
      </w:r>
      <w:ins w:id="18087" w:author="Author">
        <w:del w:id="18088" w:author="Author">
          <w:r w:rsidR="00A26101" w:rsidDel="00032989">
            <w:delText>.</w:delText>
          </w:r>
        </w:del>
      </w:ins>
      <w:del w:id="18089" w:author="Author">
        <w:r w:rsidRPr="00B30A9B" w:rsidDel="00032989">
          <w:delText xml:space="preserve"> </w:delText>
        </w:r>
      </w:del>
    </w:p>
    <w:p w14:paraId="4740DF54" w14:textId="34DF3F8A" w:rsidR="003541DF" w:rsidRPr="00B30A9B" w:rsidRDefault="008F33E0" w:rsidP="008F33E0">
      <w:pPr>
        <w:pStyle w:val="ListParagraph"/>
        <w:numPr>
          <w:ilvl w:val="0"/>
          <w:numId w:val="30"/>
        </w:numPr>
      </w:pPr>
      <w:del w:id="18090" w:author="Author">
        <w:r w:rsidRPr="00B30A9B" w:rsidDel="00A26101">
          <w:delText xml:space="preserve">More </w:delText>
        </w:r>
      </w:del>
      <w:ins w:id="18091" w:author="Author">
        <w:r w:rsidR="00A26101">
          <w:t>m</w:t>
        </w:r>
        <w:r w:rsidR="00A26101" w:rsidRPr="00B30A9B">
          <w:t xml:space="preserve">ore </w:t>
        </w:r>
      </w:ins>
      <w:r w:rsidRPr="00B30A9B">
        <w:t>liabilities are considered in the denominator</w:t>
      </w:r>
      <w:del w:id="18092" w:author="Author">
        <w:r w:rsidRPr="00B30A9B" w:rsidDel="00764D90">
          <w:delText xml:space="preserve"> </w:delText>
        </w:r>
      </w:del>
      <w:ins w:id="18093" w:author="Author">
        <w:del w:id="18094" w:author="Author">
          <w:r w:rsidR="00A26101" w:rsidDel="00032989">
            <w:delText>.</w:delText>
          </w:r>
        </w:del>
      </w:ins>
    </w:p>
    <w:p w14:paraId="27F25091" w14:textId="23D84DCB" w:rsidR="003C41CC" w:rsidRPr="00B30A9B" w:rsidDel="00A26101" w:rsidRDefault="003C41CC" w:rsidP="007E6051">
      <w:pPr>
        <w:pStyle w:val="ListParagraph"/>
        <w:ind w:left="0"/>
        <w:jc w:val="left"/>
        <w:rPr>
          <w:del w:id="18095" w:author="Author"/>
          <w:color w:val="000000" w:themeColor="text1"/>
          <w:szCs w:val="24"/>
        </w:rPr>
      </w:pPr>
    </w:p>
    <w:p w14:paraId="6AA835D3" w14:textId="66C5DD6A" w:rsidR="00126DA6" w:rsidRPr="00B30A9B" w:rsidRDefault="00126DA6" w:rsidP="00CE47AC">
      <w:pPr>
        <w:pStyle w:val="Heading2"/>
      </w:pPr>
      <w:r w:rsidRPr="00B30A9B">
        <w:lastRenderedPageBreak/>
        <w:t xml:space="preserve">6.3 Using Accounting Information in Valuation </w:t>
      </w:r>
    </w:p>
    <w:p w14:paraId="4FCC195A" w14:textId="4F2AB497" w:rsidR="00BC5FF7" w:rsidRPr="00B30A9B" w:rsidDel="00A26101" w:rsidRDefault="00EB29AC" w:rsidP="00126DA6">
      <w:pPr>
        <w:pStyle w:val="ListParagraph"/>
        <w:ind w:left="0"/>
        <w:rPr>
          <w:del w:id="18096" w:author="Author"/>
          <w:color w:val="000000" w:themeColor="text1"/>
          <w:szCs w:val="24"/>
        </w:rPr>
      </w:pPr>
      <w:r w:rsidRPr="00B30A9B">
        <w:rPr>
          <w:noProof/>
          <w:color w:val="2B579A"/>
          <w:shd w:val="clear" w:color="auto" w:fill="E6E6E6"/>
        </w:rPr>
        <mc:AlternateContent>
          <mc:Choice Requires="wps">
            <w:drawing>
              <wp:anchor distT="45720" distB="45720" distL="114300" distR="114300" simplePos="0" relativeHeight="251658275" behindDoc="0" locked="0" layoutInCell="1" allowOverlap="1" wp14:anchorId="114CABAB" wp14:editId="1331219F">
                <wp:simplePos x="0" y="0"/>
                <wp:positionH relativeFrom="page">
                  <wp:posOffset>5176520</wp:posOffset>
                </wp:positionH>
                <wp:positionV relativeFrom="paragraph">
                  <wp:posOffset>12065</wp:posOffset>
                </wp:positionV>
                <wp:extent cx="1282700" cy="2341880"/>
                <wp:effectExtent l="0" t="0" r="12700" b="762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2341880"/>
                        </a:xfrm>
                        <a:prstGeom prst="rect">
                          <a:avLst/>
                        </a:prstGeom>
                        <a:solidFill>
                          <a:srgbClr val="FFFFFF"/>
                        </a:solidFill>
                        <a:ln w="9525">
                          <a:solidFill>
                            <a:srgbClr val="000000"/>
                          </a:solidFill>
                          <a:miter lim="800000"/>
                          <a:headEnd/>
                          <a:tailEnd/>
                        </a:ln>
                      </wps:spPr>
                      <wps:txbx>
                        <w:txbxContent>
                          <w:p w14:paraId="09C4E4E3" w14:textId="77777777" w:rsidR="00F64426" w:rsidRDefault="00F64426">
                            <w:pPr>
                              <w:spacing w:after="0"/>
                              <w:jc w:val="left"/>
                              <w:rPr>
                                <w:ins w:id="18097" w:author="Author"/>
                                <w:b/>
                                <w:bCs/>
                                <w:sz w:val="20"/>
                              </w:rPr>
                              <w:pPrChange w:id="18098" w:author="Author">
                                <w:pPr>
                                  <w:jc w:val="left"/>
                                </w:pPr>
                              </w:pPrChange>
                            </w:pPr>
                            <w:r>
                              <w:rPr>
                                <w:b/>
                                <w:bCs/>
                                <w:sz w:val="20"/>
                              </w:rPr>
                              <w:t xml:space="preserve">Ordinary shares (common shares) </w:t>
                            </w:r>
                          </w:p>
                          <w:p w14:paraId="3001C284" w14:textId="35FDF3D9" w:rsidR="00F64426" w:rsidRPr="00571E2F" w:rsidRDefault="00F64426" w:rsidP="00571E2F">
                            <w:pPr>
                              <w:jc w:val="left"/>
                              <w:rPr>
                                <w:sz w:val="20"/>
                                <w:szCs w:val="20"/>
                              </w:rPr>
                            </w:pPr>
                            <w:ins w:id="18099" w:author="Author">
                              <w:r w:rsidRPr="009F2B81">
                                <w:rPr>
                                  <w:sz w:val="20"/>
                                  <w:rPrChange w:id="18100" w:author="Author">
                                    <w:rPr>
                                      <w:b/>
                                      <w:bCs/>
                                      <w:sz w:val="20"/>
                                    </w:rPr>
                                  </w:rPrChange>
                                </w:rPr>
                                <w:t xml:space="preserve">Shares known as ordinary, or common, </w:t>
                              </w:r>
                              <w:del w:id="18101" w:author="Author">
                                <w:r w:rsidRPr="009F2B81" w:rsidDel="00032989">
                                  <w:rPr>
                                    <w:sz w:val="20"/>
                                    <w:rPrChange w:id="18102" w:author="Author">
                                      <w:rPr>
                                        <w:b/>
                                        <w:bCs/>
                                        <w:sz w:val="20"/>
                                      </w:rPr>
                                    </w:rPrChange>
                                  </w:rPr>
                                  <w:delText xml:space="preserve">shares </w:delText>
                                </w:r>
                              </w:del>
                            </w:ins>
                            <w:del w:id="18103" w:author="Author">
                              <w:r w:rsidRPr="00EB29AC" w:rsidDel="000D79C5">
                                <w:rPr>
                                  <w:color w:val="000000" w:themeColor="text1"/>
                                  <w:sz w:val="20"/>
                                  <w:szCs w:val="20"/>
                                </w:rPr>
                                <w:delText xml:space="preserve">participate </w:delText>
                              </w:r>
                            </w:del>
                            <w:ins w:id="18104" w:author="Author">
                              <w:r w:rsidRPr="00EB29AC">
                                <w:rPr>
                                  <w:color w:val="000000" w:themeColor="text1"/>
                                  <w:sz w:val="20"/>
                                  <w:szCs w:val="20"/>
                                </w:rPr>
                                <w:t xml:space="preserve">receive </w:t>
                              </w:r>
                            </w:ins>
                            <w:del w:id="18105" w:author="Author">
                              <w:r w:rsidRPr="00EB29AC" w:rsidDel="000D79C5">
                                <w:rPr>
                                  <w:color w:val="000000" w:themeColor="text1"/>
                                  <w:sz w:val="20"/>
                                  <w:szCs w:val="20"/>
                                </w:rPr>
                                <w:delText>in profit</w:delText>
                              </w:r>
                            </w:del>
                            <w:ins w:id="18106" w:author="Author">
                              <w:r w:rsidRPr="00EB29AC">
                                <w:rPr>
                                  <w:color w:val="000000" w:themeColor="text1"/>
                                  <w:sz w:val="20"/>
                                  <w:szCs w:val="20"/>
                                </w:rPr>
                                <w:t>a dividend</w:t>
                              </w:r>
                            </w:ins>
                            <w:r w:rsidRPr="00571E2F">
                              <w:rPr>
                                <w:color w:val="000000" w:themeColor="text1"/>
                                <w:sz w:val="20"/>
                                <w:szCs w:val="20"/>
                              </w:rPr>
                              <w:t xml:space="preserve"> </w:t>
                            </w:r>
                            <w:del w:id="18107" w:author="Author">
                              <w:r w:rsidRPr="00571E2F" w:rsidDel="000D79C5">
                                <w:rPr>
                                  <w:color w:val="000000" w:themeColor="text1"/>
                                  <w:sz w:val="20"/>
                                  <w:szCs w:val="20"/>
                                </w:rPr>
                                <w:delText xml:space="preserve">for the period </w:delText>
                              </w:r>
                            </w:del>
                            <w:r w:rsidRPr="00571E2F">
                              <w:rPr>
                                <w:color w:val="000000" w:themeColor="text1"/>
                                <w:sz w:val="20"/>
                                <w:szCs w:val="20"/>
                              </w:rPr>
                              <w:t>only after other types of shares</w:t>
                            </w:r>
                            <w:ins w:id="18108" w:author="Author">
                              <w:r>
                                <w:rPr>
                                  <w:color w:val="000000" w:themeColor="text1"/>
                                  <w:sz w:val="20"/>
                                  <w:szCs w:val="20"/>
                                </w:rPr>
                                <w:t xml:space="preserve"> (</w:t>
                              </w:r>
                            </w:ins>
                            <w:del w:id="18109" w:author="Author">
                              <w:r w:rsidRPr="00571E2F" w:rsidDel="00EB29AC">
                                <w:rPr>
                                  <w:color w:val="000000" w:themeColor="text1"/>
                                  <w:sz w:val="20"/>
                                  <w:szCs w:val="20"/>
                                </w:rPr>
                                <w:delText xml:space="preserve"> </w:delText>
                              </w:r>
                            </w:del>
                            <w:r w:rsidRPr="00571E2F">
                              <w:rPr>
                                <w:color w:val="000000" w:themeColor="text1"/>
                                <w:sz w:val="20"/>
                                <w:szCs w:val="20"/>
                              </w:rPr>
                              <w:t>such</w:t>
                            </w:r>
                            <w:r w:rsidRPr="00571E2F">
                              <w:rPr>
                                <w:color w:val="000000" w:themeColor="text1"/>
                                <w:szCs w:val="24"/>
                              </w:rPr>
                              <w:t xml:space="preserve"> </w:t>
                            </w:r>
                            <w:r w:rsidRPr="00571E2F">
                              <w:rPr>
                                <w:color w:val="000000" w:themeColor="text1"/>
                                <w:sz w:val="20"/>
                                <w:szCs w:val="20"/>
                              </w:rPr>
                              <w:t>as preference shares</w:t>
                            </w:r>
                            <w:ins w:id="18110" w:author="Author">
                              <w:r>
                                <w:rPr>
                                  <w:color w:val="000000" w:themeColor="text1"/>
                                  <w:sz w:val="20"/>
                                  <w:szCs w:val="20"/>
                                </w:rPr>
                                <w:t>)</w:t>
                              </w:r>
                            </w:ins>
                            <w:r w:rsidRPr="00571E2F">
                              <w:rPr>
                                <w:color w:val="000000" w:themeColor="text1"/>
                                <w:sz w:val="20"/>
                                <w:szCs w:val="20"/>
                              </w:rPr>
                              <w:t xml:space="preserve"> </w:t>
                            </w:r>
                            <w:del w:id="18111" w:author="Author">
                              <w:r w:rsidRPr="00571E2F" w:rsidDel="000D79C5">
                                <w:rPr>
                                  <w:color w:val="000000" w:themeColor="text1"/>
                                  <w:sz w:val="20"/>
                                  <w:szCs w:val="20"/>
                                </w:rPr>
                                <w:delText>have participated</w:delText>
                              </w:r>
                            </w:del>
                            <w:ins w:id="18112" w:author="Author">
                              <w:r>
                                <w:rPr>
                                  <w:color w:val="000000" w:themeColor="text1"/>
                                  <w:sz w:val="20"/>
                                  <w:szCs w:val="20"/>
                                </w:rPr>
                                <w:t>have been paid a dividend</w:t>
                              </w:r>
                            </w:ins>
                            <w:r w:rsidRPr="00571E2F">
                              <w:rPr>
                                <w:color w:val="000000" w:themeColor="text1"/>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CABAB" id="_x0000_s1077" type="#_x0000_t202" style="position:absolute;left:0;text-align:left;margin-left:407.6pt;margin-top:.95pt;width:101pt;height:184.4pt;z-index:25165827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">
                <v:textbox>
                  <w:txbxContent>
                    <w:p w14:paraId="09C4E4E3" w14:textId="77777777" w:rsidR="00F64426" w:rsidRDefault="00F64426">
                      <w:pPr>
                        <w:spacing w:after="0"/>
                        <w:jc w:val="left"/>
                        <w:rPr>
                          <w:ins w:id="18113" w:author="Author"/>
                          <w:b/>
                          <w:bCs/>
                          <w:sz w:val="20"/>
                        </w:rPr>
                        <w:pPrChange w:id="18114" w:author="Author">
                          <w:pPr>
                            <w:jc w:val="left"/>
                          </w:pPr>
                        </w:pPrChange>
                      </w:pPr>
                      <w:r>
                        <w:rPr>
                          <w:b/>
                          <w:bCs/>
                          <w:sz w:val="20"/>
                        </w:rPr>
                        <w:t xml:space="preserve">Ordinary shares (common shares) </w:t>
                      </w:r>
                    </w:p>
                    <w:p w14:paraId="3001C284" w14:textId="35FDF3D9" w:rsidR="00F64426" w:rsidRPr="00571E2F" w:rsidRDefault="00F64426" w:rsidP="00571E2F">
                      <w:pPr>
                        <w:jc w:val="left"/>
                        <w:rPr>
                          <w:sz w:val="20"/>
                          <w:szCs w:val="20"/>
                        </w:rPr>
                      </w:pPr>
                      <w:ins w:id="18115" w:author="Author">
                        <w:r w:rsidRPr="009F2B81">
                          <w:rPr>
                            <w:sz w:val="20"/>
                            <w:rPrChange w:id="18116" w:author="Author">
                              <w:rPr>
                                <w:b/>
                                <w:bCs/>
                                <w:sz w:val="20"/>
                              </w:rPr>
                            </w:rPrChange>
                          </w:rPr>
                          <w:t xml:space="preserve">Shares known as ordinary, or common, </w:t>
                        </w:r>
                        <w:del w:id="18117" w:author="Author">
                          <w:r w:rsidRPr="009F2B81" w:rsidDel="00032989">
                            <w:rPr>
                              <w:sz w:val="20"/>
                              <w:rPrChange w:id="18118" w:author="Author">
                                <w:rPr>
                                  <w:b/>
                                  <w:bCs/>
                                  <w:sz w:val="20"/>
                                </w:rPr>
                              </w:rPrChange>
                            </w:rPr>
                            <w:delText xml:space="preserve">shares </w:delText>
                          </w:r>
                        </w:del>
                      </w:ins>
                      <w:del w:id="18119" w:author="Author">
                        <w:r w:rsidRPr="00EB29AC" w:rsidDel="000D79C5">
                          <w:rPr>
                            <w:color w:val="000000" w:themeColor="text1"/>
                            <w:sz w:val="20"/>
                            <w:szCs w:val="20"/>
                          </w:rPr>
                          <w:delText xml:space="preserve">participate </w:delText>
                        </w:r>
                      </w:del>
                      <w:ins w:id="18120" w:author="Author">
                        <w:r w:rsidRPr="00EB29AC">
                          <w:rPr>
                            <w:color w:val="000000" w:themeColor="text1"/>
                            <w:sz w:val="20"/>
                            <w:szCs w:val="20"/>
                          </w:rPr>
                          <w:t xml:space="preserve">receive </w:t>
                        </w:r>
                      </w:ins>
                      <w:del w:id="18121" w:author="Author">
                        <w:r w:rsidRPr="00EB29AC" w:rsidDel="000D79C5">
                          <w:rPr>
                            <w:color w:val="000000" w:themeColor="text1"/>
                            <w:sz w:val="20"/>
                            <w:szCs w:val="20"/>
                          </w:rPr>
                          <w:delText>in profit</w:delText>
                        </w:r>
                      </w:del>
                      <w:ins w:id="18122" w:author="Author">
                        <w:r w:rsidRPr="00EB29AC">
                          <w:rPr>
                            <w:color w:val="000000" w:themeColor="text1"/>
                            <w:sz w:val="20"/>
                            <w:szCs w:val="20"/>
                          </w:rPr>
                          <w:t>a dividend</w:t>
                        </w:r>
                      </w:ins>
                      <w:r w:rsidRPr="00571E2F">
                        <w:rPr>
                          <w:color w:val="000000" w:themeColor="text1"/>
                          <w:sz w:val="20"/>
                          <w:szCs w:val="20"/>
                        </w:rPr>
                        <w:t xml:space="preserve"> </w:t>
                      </w:r>
                      <w:del w:id="18123" w:author="Author">
                        <w:r w:rsidRPr="00571E2F" w:rsidDel="000D79C5">
                          <w:rPr>
                            <w:color w:val="000000" w:themeColor="text1"/>
                            <w:sz w:val="20"/>
                            <w:szCs w:val="20"/>
                          </w:rPr>
                          <w:delText xml:space="preserve">for the period </w:delText>
                        </w:r>
                      </w:del>
                      <w:r w:rsidRPr="00571E2F">
                        <w:rPr>
                          <w:color w:val="000000" w:themeColor="text1"/>
                          <w:sz w:val="20"/>
                          <w:szCs w:val="20"/>
                        </w:rPr>
                        <w:t>only after other types of shares</w:t>
                      </w:r>
                      <w:ins w:id="18124" w:author="Author">
                        <w:r>
                          <w:rPr>
                            <w:color w:val="000000" w:themeColor="text1"/>
                            <w:sz w:val="20"/>
                            <w:szCs w:val="20"/>
                          </w:rPr>
                          <w:t xml:space="preserve"> (</w:t>
                        </w:r>
                      </w:ins>
                      <w:del w:id="18125" w:author="Author">
                        <w:r w:rsidRPr="00571E2F" w:rsidDel="00EB29AC">
                          <w:rPr>
                            <w:color w:val="000000" w:themeColor="text1"/>
                            <w:sz w:val="20"/>
                            <w:szCs w:val="20"/>
                          </w:rPr>
                          <w:delText xml:space="preserve"> </w:delText>
                        </w:r>
                      </w:del>
                      <w:r w:rsidRPr="00571E2F">
                        <w:rPr>
                          <w:color w:val="000000" w:themeColor="text1"/>
                          <w:sz w:val="20"/>
                          <w:szCs w:val="20"/>
                        </w:rPr>
                        <w:t>such</w:t>
                      </w:r>
                      <w:r w:rsidRPr="00571E2F">
                        <w:rPr>
                          <w:color w:val="000000" w:themeColor="text1"/>
                          <w:szCs w:val="24"/>
                        </w:rPr>
                        <w:t xml:space="preserve"> </w:t>
                      </w:r>
                      <w:r w:rsidRPr="00571E2F">
                        <w:rPr>
                          <w:color w:val="000000" w:themeColor="text1"/>
                          <w:sz w:val="20"/>
                          <w:szCs w:val="20"/>
                        </w:rPr>
                        <w:t>as preference shares</w:t>
                      </w:r>
                      <w:ins w:id="18126" w:author="Author">
                        <w:r>
                          <w:rPr>
                            <w:color w:val="000000" w:themeColor="text1"/>
                            <w:sz w:val="20"/>
                            <w:szCs w:val="20"/>
                          </w:rPr>
                          <w:t>)</w:t>
                        </w:r>
                      </w:ins>
                      <w:r w:rsidRPr="00571E2F">
                        <w:rPr>
                          <w:color w:val="000000" w:themeColor="text1"/>
                          <w:sz w:val="20"/>
                          <w:szCs w:val="20"/>
                        </w:rPr>
                        <w:t xml:space="preserve"> </w:t>
                      </w:r>
                      <w:del w:id="18127" w:author="Author">
                        <w:r w:rsidRPr="00571E2F" w:rsidDel="000D79C5">
                          <w:rPr>
                            <w:color w:val="000000" w:themeColor="text1"/>
                            <w:sz w:val="20"/>
                            <w:szCs w:val="20"/>
                          </w:rPr>
                          <w:delText>have participated</w:delText>
                        </w:r>
                      </w:del>
                      <w:ins w:id="18128" w:author="Author">
                        <w:r>
                          <w:rPr>
                            <w:color w:val="000000" w:themeColor="text1"/>
                            <w:sz w:val="20"/>
                            <w:szCs w:val="20"/>
                          </w:rPr>
                          <w:t>have been paid a dividend</w:t>
                        </w:r>
                      </w:ins>
                      <w:r w:rsidRPr="00571E2F">
                        <w:rPr>
                          <w:color w:val="000000" w:themeColor="text1"/>
                          <w:sz w:val="20"/>
                          <w:szCs w:val="20"/>
                        </w:rPr>
                        <w:t xml:space="preserve">. </w:t>
                      </w:r>
                    </w:p>
                  </w:txbxContent>
                </v:textbox>
                <w10:wrap type="square" anchorx="page"/>
              </v:shape>
            </w:pict>
          </mc:Fallback>
        </mc:AlternateContent>
      </w:r>
      <w:r w:rsidR="00484D27" w:rsidRPr="00B30A9B">
        <w:rPr>
          <w:color w:val="000000" w:themeColor="text1"/>
          <w:szCs w:val="24"/>
        </w:rPr>
        <w:t xml:space="preserve">This </w:t>
      </w:r>
      <w:del w:id="18129" w:author="Author">
        <w:r w:rsidR="00484D27" w:rsidRPr="00B30A9B" w:rsidDel="0017723F">
          <w:rPr>
            <w:color w:val="000000" w:themeColor="text1"/>
            <w:szCs w:val="24"/>
          </w:rPr>
          <w:delText xml:space="preserve">final </w:delText>
        </w:r>
      </w:del>
      <w:r w:rsidR="00484D27" w:rsidRPr="00B30A9B">
        <w:rPr>
          <w:color w:val="000000" w:themeColor="text1"/>
          <w:szCs w:val="24"/>
        </w:rPr>
        <w:t xml:space="preserve">section covers several financial ratios that are important for understanding how accounting information is used by investors </w:t>
      </w:r>
      <w:r w:rsidR="00D82D46" w:rsidRPr="00B30A9B">
        <w:rPr>
          <w:color w:val="000000" w:themeColor="text1"/>
          <w:szCs w:val="24"/>
        </w:rPr>
        <w:t xml:space="preserve">in valuing </w:t>
      </w:r>
      <w:del w:id="18130" w:author="Author">
        <w:r w:rsidR="00D82D46" w:rsidRPr="00B30A9B" w:rsidDel="00A26101">
          <w:rPr>
            <w:color w:val="000000" w:themeColor="text1"/>
            <w:szCs w:val="24"/>
          </w:rPr>
          <w:delText xml:space="preserve">the </w:delText>
        </w:r>
      </w:del>
      <w:ins w:id="18131" w:author="Author">
        <w:r w:rsidR="00A26101">
          <w:rPr>
            <w:color w:val="000000" w:themeColor="text1"/>
            <w:szCs w:val="24"/>
          </w:rPr>
          <w:t>a</w:t>
        </w:r>
        <w:r w:rsidR="00A26101" w:rsidRPr="00B30A9B">
          <w:rPr>
            <w:color w:val="000000" w:themeColor="text1"/>
            <w:szCs w:val="24"/>
          </w:rPr>
          <w:t xml:space="preserve"> </w:t>
        </w:r>
      </w:ins>
      <w:r w:rsidR="00D82D46" w:rsidRPr="00B30A9B">
        <w:rPr>
          <w:color w:val="000000" w:themeColor="text1"/>
          <w:szCs w:val="24"/>
        </w:rPr>
        <w:t xml:space="preserve">business. </w:t>
      </w:r>
      <w:del w:id="18132" w:author="Author">
        <w:r w:rsidR="00D82D46" w:rsidRPr="00B30A9B" w:rsidDel="00A26101">
          <w:rPr>
            <w:color w:val="000000" w:themeColor="text1"/>
            <w:szCs w:val="24"/>
          </w:rPr>
          <w:delText>We present a discussion of the following c</w:delText>
        </w:r>
      </w:del>
      <w:ins w:id="18133" w:author="Author">
        <w:r w:rsidR="00A26101">
          <w:rPr>
            <w:color w:val="000000" w:themeColor="text1"/>
            <w:szCs w:val="24"/>
          </w:rPr>
          <w:t>C</w:t>
        </w:r>
      </w:ins>
      <w:r w:rsidR="00D82D46" w:rsidRPr="00B30A9B">
        <w:rPr>
          <w:color w:val="000000" w:themeColor="text1"/>
          <w:szCs w:val="24"/>
        </w:rPr>
        <w:t>ommonly used ratios</w:t>
      </w:r>
      <w:ins w:id="18134" w:author="Author">
        <w:r w:rsidR="00A26101">
          <w:rPr>
            <w:color w:val="000000" w:themeColor="text1"/>
            <w:szCs w:val="24"/>
          </w:rPr>
          <w:t xml:space="preserve"> include </w:t>
        </w:r>
      </w:ins>
      <w:del w:id="18135" w:author="Author">
        <w:r w:rsidR="00D82D46" w:rsidRPr="00B30A9B" w:rsidDel="00A26101">
          <w:rPr>
            <w:color w:val="000000" w:themeColor="text1"/>
            <w:szCs w:val="24"/>
          </w:rPr>
          <w:delText xml:space="preserve">: </w:delText>
        </w:r>
      </w:del>
    </w:p>
    <w:p w14:paraId="769A55DE" w14:textId="5981EFC3" w:rsidR="00C16D36" w:rsidRPr="00B30A9B" w:rsidDel="00A26101" w:rsidRDefault="00C16D36">
      <w:pPr>
        <w:pStyle w:val="ListParagraph"/>
        <w:ind w:left="0"/>
        <w:rPr>
          <w:del w:id="18136" w:author="Author"/>
          <w:color w:val="000000" w:themeColor="text1"/>
        </w:rPr>
        <w:pPrChange w:id="18137" w:author="Author">
          <w:pPr>
            <w:pStyle w:val="ListParagraph"/>
            <w:numPr>
              <w:numId w:val="91"/>
            </w:numPr>
            <w:ind w:hanging="360"/>
          </w:pPr>
        </w:pPrChange>
      </w:pPr>
      <w:del w:id="18138" w:author="Author">
        <w:r w:rsidRPr="00B30A9B" w:rsidDel="00A26101">
          <w:rPr>
            <w:color w:val="000000" w:themeColor="text1"/>
          </w:rPr>
          <w:delText>E</w:delText>
        </w:r>
      </w:del>
      <w:ins w:id="18139" w:author="Author">
        <w:r w:rsidR="00A26101">
          <w:rPr>
            <w:color w:val="000000" w:themeColor="text1"/>
          </w:rPr>
          <w:t>e</w:t>
        </w:r>
      </w:ins>
      <w:r w:rsidRPr="00B30A9B">
        <w:rPr>
          <w:color w:val="000000" w:themeColor="text1"/>
        </w:rPr>
        <w:t>arnings</w:t>
      </w:r>
      <w:del w:id="18140" w:author="Author">
        <w:r w:rsidRPr="00B30A9B" w:rsidDel="0084532D">
          <w:rPr>
            <w:color w:val="000000" w:themeColor="text1"/>
          </w:rPr>
          <w:delText>-</w:delText>
        </w:r>
      </w:del>
      <w:ins w:id="18141" w:author="Author">
        <w:r w:rsidR="0084532D">
          <w:rPr>
            <w:color w:val="000000" w:themeColor="text1"/>
          </w:rPr>
          <w:t>–</w:t>
        </w:r>
      </w:ins>
      <w:r w:rsidRPr="00B30A9B">
        <w:rPr>
          <w:color w:val="000000" w:themeColor="text1"/>
        </w:rPr>
        <w:t>per</w:t>
      </w:r>
      <w:del w:id="18142" w:author="Author">
        <w:r w:rsidRPr="00B30A9B" w:rsidDel="0084532D">
          <w:rPr>
            <w:color w:val="000000" w:themeColor="text1"/>
          </w:rPr>
          <w:delText>-</w:delText>
        </w:r>
      </w:del>
      <w:ins w:id="18143" w:author="Author">
        <w:r w:rsidR="0084532D">
          <w:rPr>
            <w:color w:val="000000" w:themeColor="text1"/>
          </w:rPr>
          <w:t>–</w:t>
        </w:r>
      </w:ins>
      <w:r w:rsidRPr="00B30A9B">
        <w:rPr>
          <w:color w:val="000000" w:themeColor="text1"/>
        </w:rPr>
        <w:t xml:space="preserve">share </w:t>
      </w:r>
      <w:ins w:id="18144" w:author="Author">
        <w:r w:rsidR="00AD18EA">
          <w:rPr>
            <w:color w:val="000000" w:themeColor="text1"/>
          </w:rPr>
          <w:t xml:space="preserve">(EPS) </w:t>
        </w:r>
        <w:r w:rsidR="00A26101">
          <w:rPr>
            <w:color w:val="000000" w:themeColor="text1"/>
          </w:rPr>
          <w:t>and p</w:t>
        </w:r>
      </w:ins>
    </w:p>
    <w:p w14:paraId="26209784" w14:textId="51858524" w:rsidR="00C16D36" w:rsidRDefault="00C16D36" w:rsidP="00A26101">
      <w:pPr>
        <w:pStyle w:val="ListParagraph"/>
        <w:ind w:left="0"/>
        <w:rPr>
          <w:ins w:id="18145" w:author="Author"/>
        </w:rPr>
      </w:pPr>
      <w:del w:id="18146" w:author="Author">
        <w:r w:rsidRPr="00A26101" w:rsidDel="00A26101">
          <w:delText>P</w:delText>
        </w:r>
      </w:del>
      <w:r w:rsidRPr="00A26101">
        <w:t>rice</w:t>
      </w:r>
      <w:del w:id="18147" w:author="Author">
        <w:r w:rsidRPr="00A26101" w:rsidDel="0084532D">
          <w:delText>-</w:delText>
        </w:r>
      </w:del>
      <w:ins w:id="18148" w:author="Author">
        <w:r w:rsidR="0084532D">
          <w:t>–</w:t>
        </w:r>
      </w:ins>
      <w:r w:rsidRPr="00A26101">
        <w:t>to</w:t>
      </w:r>
      <w:del w:id="18149" w:author="Author">
        <w:r w:rsidRPr="00A26101" w:rsidDel="0084532D">
          <w:delText>-</w:delText>
        </w:r>
      </w:del>
      <w:ins w:id="18150" w:author="Author">
        <w:r w:rsidR="0084532D">
          <w:t>–</w:t>
        </w:r>
      </w:ins>
      <w:r w:rsidRPr="00A26101">
        <w:t>earnings</w:t>
      </w:r>
      <w:ins w:id="18151" w:author="Author">
        <w:r w:rsidR="00AA5BF0">
          <w:t xml:space="preserve"> (P/E)</w:t>
        </w:r>
      </w:ins>
      <w:r w:rsidRPr="00A26101">
        <w:t xml:space="preserve"> </w:t>
      </w:r>
      <w:commentRangeStart w:id="18152"/>
      <w:r w:rsidRPr="00A26101">
        <w:t>ratio</w:t>
      </w:r>
      <w:ins w:id="18153" w:author="Author">
        <w:r w:rsidR="00A26101">
          <w:t>.</w:t>
        </w:r>
        <w:commentRangeEnd w:id="18152"/>
        <w:r w:rsidR="00EB29AC">
          <w:rPr>
            <w:rStyle w:val="CommentReference"/>
          </w:rPr>
          <w:commentReference w:id="18152"/>
        </w:r>
      </w:ins>
    </w:p>
    <w:p w14:paraId="0E2A849C" w14:textId="77777777" w:rsidR="00A26101" w:rsidRPr="00A26101" w:rsidRDefault="00A26101">
      <w:pPr>
        <w:pStyle w:val="ListParagraph"/>
        <w:spacing w:after="0" w:line="240" w:lineRule="auto"/>
        <w:ind w:left="0"/>
        <w:contextualSpacing w:val="0"/>
        <w:pPrChange w:id="18154" w:author="Author">
          <w:pPr>
            <w:pStyle w:val="ListParagraph"/>
            <w:numPr>
              <w:numId w:val="91"/>
            </w:numPr>
            <w:ind w:hanging="360"/>
          </w:pPr>
        </w:pPrChange>
      </w:pPr>
    </w:p>
    <w:p w14:paraId="4DA531BE" w14:textId="47709FEF" w:rsidR="00D82D46" w:rsidRPr="00B30A9B" w:rsidRDefault="144E1041" w:rsidP="44C185CB">
      <w:pPr>
        <w:pStyle w:val="ListParagraph"/>
        <w:ind w:left="0"/>
        <w:rPr>
          <w:color w:val="000000" w:themeColor="text1"/>
        </w:rPr>
      </w:pPr>
      <w:del w:id="18155" w:author="Author">
        <w:r w:rsidRPr="00B30A9B" w:rsidDel="00AD18EA">
          <w:rPr>
            <w:color w:val="000000" w:themeColor="text1"/>
          </w:rPr>
          <w:delText>Earnings</w:delText>
        </w:r>
      </w:del>
      <w:ins w:id="18156" w:author="Author">
        <w:del w:id="18157" w:author="Author">
          <w:r w:rsidR="0072605C" w:rsidDel="00AD18EA">
            <w:rPr>
              <w:color w:val="000000" w:themeColor="text1"/>
            </w:rPr>
            <w:delText xml:space="preserve"> </w:delText>
          </w:r>
        </w:del>
      </w:ins>
      <w:del w:id="18158" w:author="Author">
        <w:r w:rsidRPr="00B30A9B" w:rsidDel="00AD18EA">
          <w:rPr>
            <w:color w:val="000000" w:themeColor="text1"/>
          </w:rPr>
          <w:delText>-per</w:delText>
        </w:r>
      </w:del>
      <w:ins w:id="18159" w:author="Author">
        <w:del w:id="18160" w:author="Author">
          <w:r w:rsidR="0072605C" w:rsidDel="00AD18EA">
            <w:rPr>
              <w:color w:val="000000" w:themeColor="text1"/>
            </w:rPr>
            <w:delText xml:space="preserve"> </w:delText>
          </w:r>
        </w:del>
      </w:ins>
      <w:del w:id="18161" w:author="Author">
        <w:r w:rsidRPr="00B30A9B" w:rsidDel="00AD18EA">
          <w:rPr>
            <w:color w:val="000000" w:themeColor="text1"/>
          </w:rPr>
          <w:delText>-share (</w:delText>
        </w:r>
      </w:del>
      <w:r w:rsidRPr="00B30A9B">
        <w:rPr>
          <w:color w:val="000000" w:themeColor="text1"/>
        </w:rPr>
        <w:t>EPS</w:t>
      </w:r>
      <w:del w:id="18162" w:author="Author">
        <w:r w:rsidRPr="00B30A9B" w:rsidDel="00AD18EA">
          <w:rPr>
            <w:color w:val="000000" w:themeColor="text1"/>
          </w:rPr>
          <w:delText>)</w:delText>
        </w:r>
      </w:del>
      <w:r w:rsidRPr="00B30A9B">
        <w:rPr>
          <w:b/>
          <w:bCs/>
          <w:color w:val="000000" w:themeColor="text1"/>
        </w:rPr>
        <w:t xml:space="preserve"> </w:t>
      </w:r>
      <w:r w:rsidRPr="00B30A9B">
        <w:rPr>
          <w:color w:val="000000" w:themeColor="text1"/>
        </w:rPr>
        <w:t xml:space="preserve">is the most widely cited and most frequently predicted accounting measure. Considered by </w:t>
      </w:r>
      <w:del w:id="18163" w:author="Author">
        <w:r w:rsidRPr="00B30A9B" w:rsidDel="0017723F">
          <w:rPr>
            <w:color w:val="000000" w:themeColor="text1"/>
          </w:rPr>
          <w:delText xml:space="preserve">most </w:delText>
        </w:r>
      </w:del>
      <w:ins w:id="18164" w:author="Author">
        <w:r w:rsidR="0017723F">
          <w:rPr>
            <w:color w:val="000000" w:themeColor="text1"/>
          </w:rPr>
          <w:t>many</w:t>
        </w:r>
        <w:r w:rsidR="0017723F" w:rsidRPr="00B30A9B">
          <w:rPr>
            <w:color w:val="000000" w:themeColor="text1"/>
          </w:rPr>
          <w:t xml:space="preserve"> </w:t>
        </w:r>
      </w:ins>
      <w:r w:rsidRPr="00B30A9B">
        <w:rPr>
          <w:color w:val="000000" w:themeColor="text1"/>
        </w:rPr>
        <w:t>analysts to be the bottom</w:t>
      </w:r>
      <w:ins w:id="18165" w:author="Author">
        <w:del w:id="18166" w:author="Author">
          <w:r w:rsidR="00A26101" w:rsidDel="0084532D">
            <w:rPr>
              <w:color w:val="000000" w:themeColor="text1"/>
            </w:rPr>
            <w:delText>-</w:delText>
          </w:r>
        </w:del>
        <w:r w:rsidR="0084532D">
          <w:rPr>
            <w:color w:val="000000" w:themeColor="text1"/>
          </w:rPr>
          <w:t>–</w:t>
        </w:r>
      </w:ins>
      <w:del w:id="18167" w:author="Author">
        <w:r w:rsidRPr="00B30A9B" w:rsidDel="00A26101">
          <w:rPr>
            <w:color w:val="000000" w:themeColor="text1"/>
          </w:rPr>
          <w:delText xml:space="preserve"> </w:delText>
        </w:r>
      </w:del>
      <w:r w:rsidRPr="00B30A9B">
        <w:rPr>
          <w:color w:val="000000" w:themeColor="text1"/>
        </w:rPr>
        <w:t xml:space="preserve">line measure of how a company </w:t>
      </w:r>
      <w:ins w:id="18168" w:author="Author">
        <w:r w:rsidR="00EB29AC">
          <w:rPr>
            <w:color w:val="000000" w:themeColor="text1"/>
          </w:rPr>
          <w:t xml:space="preserve">has </w:t>
        </w:r>
      </w:ins>
      <w:r w:rsidRPr="00B30A9B">
        <w:rPr>
          <w:color w:val="000000" w:themeColor="text1"/>
        </w:rPr>
        <w:t xml:space="preserve">performed </w:t>
      </w:r>
      <w:del w:id="18169" w:author="Author">
        <w:r w:rsidRPr="00B30A9B" w:rsidDel="00EB29AC">
          <w:rPr>
            <w:color w:val="000000" w:themeColor="text1"/>
          </w:rPr>
          <w:delText xml:space="preserve">for </w:delText>
        </w:r>
      </w:del>
      <w:ins w:id="18170" w:author="Author">
        <w:r w:rsidR="00EB29AC">
          <w:rPr>
            <w:color w:val="000000" w:themeColor="text1"/>
          </w:rPr>
          <w:t>over</w:t>
        </w:r>
        <w:r w:rsidR="00EB29AC" w:rsidRPr="00B30A9B">
          <w:rPr>
            <w:color w:val="000000" w:themeColor="text1"/>
          </w:rPr>
          <w:t xml:space="preserve"> </w:t>
        </w:r>
      </w:ins>
      <w:r w:rsidRPr="00B30A9B">
        <w:rPr>
          <w:color w:val="000000" w:themeColor="text1"/>
        </w:rPr>
        <w:t>a period of time, it is</w:t>
      </w:r>
      <w:ins w:id="18171" w:author="Author">
        <w:r w:rsidR="0095242D">
          <w:rPr>
            <w:color w:val="000000" w:themeColor="text1"/>
          </w:rPr>
          <w:t xml:space="preserve"> </w:t>
        </w:r>
      </w:ins>
      <w:del w:id="18172" w:author="Author">
        <w:r w:rsidRPr="00B30A9B" w:rsidDel="0095242D">
          <w:rPr>
            <w:color w:val="000000" w:themeColor="text1"/>
          </w:rPr>
          <w:delText xml:space="preserve"> essentially, </w:delText>
        </w:r>
      </w:del>
      <w:r w:rsidRPr="00B30A9B">
        <w:rPr>
          <w:color w:val="000000" w:themeColor="text1"/>
        </w:rPr>
        <w:t>net income divided by the number of shares of common (voting) stock outstanding. All business</w:t>
      </w:r>
      <w:ins w:id="18173" w:author="Author">
        <w:r w:rsidR="0017723F">
          <w:rPr>
            <w:color w:val="000000" w:themeColor="text1"/>
          </w:rPr>
          <w:t>es</w:t>
        </w:r>
      </w:ins>
      <w:r w:rsidRPr="00B30A9B">
        <w:rPr>
          <w:color w:val="000000" w:themeColor="text1"/>
        </w:rPr>
        <w:t xml:space="preserve"> must report basic earnings per share, </w:t>
      </w:r>
      <w:del w:id="18174" w:author="Author">
        <w:r w:rsidRPr="00B30A9B" w:rsidDel="0017723F">
          <w:rPr>
            <w:color w:val="000000" w:themeColor="text1"/>
          </w:rPr>
          <w:delText>which is typically</w:delText>
        </w:r>
      </w:del>
      <w:ins w:id="18175" w:author="Author">
        <w:r w:rsidR="0017723F">
          <w:rPr>
            <w:color w:val="000000" w:themeColor="text1"/>
          </w:rPr>
          <w:t>usually</w:t>
        </w:r>
      </w:ins>
      <w:r w:rsidRPr="00B30A9B">
        <w:rPr>
          <w:color w:val="000000" w:themeColor="text1"/>
        </w:rPr>
        <w:t xml:space="preserve"> referred to as EPS</w:t>
      </w:r>
      <w:ins w:id="18176" w:author="Author">
        <w:r w:rsidR="1C462F60" w:rsidRPr="00B30A9B">
          <w:rPr>
            <w:color w:val="000000" w:themeColor="text1"/>
          </w:rPr>
          <w:t xml:space="preserve"> </w:t>
        </w:r>
        <w:del w:id="18177" w:author="Author">
          <w:r w:rsidR="1C462F60" w:rsidRPr="00B30A9B" w:rsidDel="00EB29AC">
            <w:rPr>
              <w:color w:val="000000" w:themeColor="text1"/>
            </w:rPr>
            <w:delText>that</w:delText>
          </w:r>
        </w:del>
        <w:r w:rsidR="00EB29AC">
          <w:rPr>
            <w:color w:val="000000" w:themeColor="text1"/>
          </w:rPr>
          <w:t>and</w:t>
        </w:r>
        <w:r w:rsidR="1C462F60" w:rsidRPr="00B30A9B">
          <w:rPr>
            <w:color w:val="000000" w:themeColor="text1"/>
          </w:rPr>
          <w:t xml:space="preserve"> report</w:t>
        </w:r>
        <w:r w:rsidR="00EB29AC">
          <w:rPr>
            <w:color w:val="000000" w:themeColor="text1"/>
          </w:rPr>
          <w:t>ed</w:t>
        </w:r>
        <w:r w:rsidR="1C462F60" w:rsidRPr="00B30A9B">
          <w:rPr>
            <w:color w:val="000000" w:themeColor="text1"/>
          </w:rPr>
          <w:t xml:space="preserve"> under IFRS</w:t>
        </w:r>
      </w:ins>
      <w:r w:rsidR="3027EAE8" w:rsidRPr="00B30A9B">
        <w:rPr>
          <w:color w:val="000000" w:themeColor="text1"/>
        </w:rPr>
        <w:t>.</w:t>
      </w:r>
      <w:r w:rsidRPr="00B30A9B">
        <w:rPr>
          <w:color w:val="000000" w:themeColor="text1"/>
        </w:rPr>
        <w:t xml:space="preserve"> Companies that have securities (such as convertible preferred stock) or contracts (such as employee stock options) that would dilute (reduce) the basic EPS </w:t>
      </w:r>
      <w:del w:id="18178" w:author="Author">
        <w:r w:rsidRPr="00B30A9B" w:rsidDel="0017723F">
          <w:rPr>
            <w:color w:val="000000" w:themeColor="text1"/>
          </w:rPr>
          <w:delText xml:space="preserve">computation </w:delText>
        </w:r>
      </w:del>
      <w:ins w:id="18179" w:author="Author">
        <w:r w:rsidR="0017723F">
          <w:rPr>
            <w:color w:val="000000" w:themeColor="text1"/>
          </w:rPr>
          <w:t>calculation</w:t>
        </w:r>
        <w:r w:rsidR="0017723F" w:rsidRPr="00B30A9B">
          <w:rPr>
            <w:color w:val="000000" w:themeColor="text1"/>
          </w:rPr>
          <w:t xml:space="preserve"> </w:t>
        </w:r>
      </w:ins>
      <w:r w:rsidRPr="00B30A9B">
        <w:rPr>
          <w:color w:val="000000" w:themeColor="text1"/>
        </w:rPr>
        <w:t>if they were converted to common stock will also report a fully diluted EPS measure. Both measures are ways to report the net income for the period on a per</w:t>
      </w:r>
      <w:del w:id="18180" w:author="Author">
        <w:r w:rsidRPr="00B30A9B" w:rsidDel="0084532D">
          <w:rPr>
            <w:color w:val="000000" w:themeColor="text1"/>
          </w:rPr>
          <w:delText>-</w:delText>
        </w:r>
      </w:del>
      <w:ins w:id="18181" w:author="Author">
        <w:r w:rsidR="0084532D">
          <w:rPr>
            <w:color w:val="000000" w:themeColor="text1"/>
          </w:rPr>
          <w:t>–</w:t>
        </w:r>
      </w:ins>
      <w:r w:rsidRPr="00B30A9B">
        <w:rPr>
          <w:color w:val="000000" w:themeColor="text1"/>
        </w:rPr>
        <w:t>share</w:t>
      </w:r>
      <w:del w:id="18182" w:author="Author">
        <w:r w:rsidRPr="00B30A9B" w:rsidDel="0084532D">
          <w:rPr>
            <w:color w:val="000000" w:themeColor="text1"/>
          </w:rPr>
          <w:delText>-</w:delText>
        </w:r>
      </w:del>
      <w:ins w:id="18183" w:author="Author">
        <w:r w:rsidR="0084532D">
          <w:rPr>
            <w:color w:val="000000" w:themeColor="text1"/>
          </w:rPr>
          <w:t>–</w:t>
        </w:r>
      </w:ins>
      <w:r w:rsidRPr="00B30A9B">
        <w:rPr>
          <w:color w:val="000000" w:themeColor="text1"/>
        </w:rPr>
        <w:t>of</w:t>
      </w:r>
      <w:del w:id="18184" w:author="Author">
        <w:r w:rsidRPr="00B30A9B" w:rsidDel="0084532D">
          <w:rPr>
            <w:color w:val="000000" w:themeColor="text1"/>
          </w:rPr>
          <w:delText>-</w:delText>
        </w:r>
      </w:del>
      <w:ins w:id="18185" w:author="Author">
        <w:r w:rsidR="0084532D">
          <w:rPr>
            <w:color w:val="000000" w:themeColor="text1"/>
          </w:rPr>
          <w:t>–</w:t>
        </w:r>
      </w:ins>
      <w:r w:rsidRPr="00B30A9B">
        <w:rPr>
          <w:color w:val="000000" w:themeColor="text1"/>
        </w:rPr>
        <w:t>common</w:t>
      </w:r>
      <w:del w:id="18186" w:author="Author">
        <w:r w:rsidRPr="00B30A9B" w:rsidDel="0084532D">
          <w:rPr>
            <w:color w:val="000000" w:themeColor="text1"/>
          </w:rPr>
          <w:delText>-</w:delText>
        </w:r>
      </w:del>
      <w:ins w:id="18187" w:author="Author">
        <w:r w:rsidR="0084532D">
          <w:rPr>
            <w:color w:val="000000" w:themeColor="text1"/>
          </w:rPr>
          <w:t>–</w:t>
        </w:r>
      </w:ins>
      <w:r w:rsidRPr="00B30A9B">
        <w:rPr>
          <w:color w:val="000000" w:themeColor="text1"/>
        </w:rPr>
        <w:t>stock basis. More specifically, we find that EPS has two common definitions</w:t>
      </w:r>
      <w:r w:rsidR="15BFDBB1" w:rsidRPr="00B30A9B">
        <w:rPr>
          <w:color w:val="000000" w:themeColor="text1"/>
        </w:rPr>
        <w:t xml:space="preserve"> according to IAS 33</w:t>
      </w:r>
      <w:r w:rsidR="009173EB" w:rsidRPr="00B30A9B">
        <w:rPr>
          <w:color w:val="000000" w:themeColor="text1"/>
        </w:rPr>
        <w:t xml:space="preserve"> (</w:t>
      </w:r>
      <w:r w:rsidR="00E20192">
        <w:rPr>
          <w:rStyle w:val="Hyperlink"/>
          <w:rFonts w:asciiTheme="minorHAnsi" w:hAnsiTheme="minorHAnsi" w:cstheme="minorHAnsi"/>
          <w:color w:val="auto"/>
          <w:szCs w:val="24"/>
          <w:u w:val="none"/>
        </w:rPr>
        <w:t>IASB, 2</w:t>
      </w:r>
      <w:r w:rsidR="009173EB" w:rsidRPr="00B30A9B">
        <w:rPr>
          <w:color w:val="000000" w:themeColor="text1"/>
        </w:rPr>
        <w:t>003c).</w:t>
      </w:r>
      <w:r w:rsidRPr="00B30A9B">
        <w:rPr>
          <w:color w:val="000000" w:themeColor="text1"/>
        </w:rPr>
        <w:t xml:space="preserve"> </w:t>
      </w:r>
    </w:p>
    <w:p w14:paraId="2FA24F33" w14:textId="7EC30322" w:rsidR="00D82D46" w:rsidRPr="00B30A9B" w:rsidRDefault="00D82D46">
      <w:pPr>
        <w:pStyle w:val="ListParagraph"/>
        <w:spacing w:after="0" w:line="240" w:lineRule="auto"/>
        <w:ind w:left="0"/>
        <w:rPr>
          <w:color w:val="000000" w:themeColor="text1"/>
        </w:rPr>
        <w:pPrChange w:id="18188" w:author="Author">
          <w:pPr>
            <w:pStyle w:val="ListParagraph"/>
            <w:ind w:left="0"/>
          </w:pPr>
        </w:pPrChange>
      </w:pPr>
    </w:p>
    <w:p w14:paraId="36F4530B" w14:textId="5B8831CD" w:rsidR="00502EF4" w:rsidRDefault="00D82D46" w:rsidP="00554440">
      <w:pPr>
        <w:pStyle w:val="ListParagraph"/>
        <w:ind w:left="0"/>
        <w:rPr>
          <w:ins w:id="18189" w:author="Author"/>
          <w:color w:val="000000" w:themeColor="text1"/>
          <w:szCs w:val="24"/>
        </w:rPr>
      </w:pPr>
      <w:r w:rsidRPr="00B30A9B">
        <w:rPr>
          <w:color w:val="000000" w:themeColor="text1"/>
          <w:szCs w:val="24"/>
        </w:rPr>
        <w:t>Basic EPS</w:t>
      </w:r>
      <w:r w:rsidR="00BD0750" w:rsidRPr="00B30A9B">
        <w:rPr>
          <w:color w:val="000000" w:themeColor="text1"/>
          <w:szCs w:val="24"/>
        </w:rPr>
        <w:t xml:space="preserve"> is defined as the net income available to </w:t>
      </w:r>
      <w:del w:id="18190" w:author="Author">
        <w:r w:rsidR="00BD0750" w:rsidRPr="00B30A9B" w:rsidDel="0017723F">
          <w:rPr>
            <w:color w:val="000000" w:themeColor="text1"/>
            <w:szCs w:val="24"/>
          </w:rPr>
          <w:delText xml:space="preserve">the </w:delText>
        </w:r>
      </w:del>
      <w:r w:rsidR="00BD0750" w:rsidRPr="00B30A9B">
        <w:rPr>
          <w:color w:val="000000" w:themeColor="text1"/>
          <w:szCs w:val="24"/>
        </w:rPr>
        <w:t xml:space="preserve">common shareholders divided by the weighted average number of common shares outstanding during the period for which the earnings are measured. For example, assume that a corporation had 500,000 shares of common stock outstanding at the beginning of the year and </w:t>
      </w:r>
      <w:ins w:id="18191" w:author="Author">
        <w:r w:rsidR="00EB29AC">
          <w:rPr>
            <w:color w:val="000000" w:themeColor="text1"/>
            <w:szCs w:val="24"/>
          </w:rPr>
          <w:t xml:space="preserve">that it </w:t>
        </w:r>
      </w:ins>
      <w:r w:rsidR="00BD0750" w:rsidRPr="00B30A9B">
        <w:rPr>
          <w:color w:val="000000" w:themeColor="text1"/>
          <w:szCs w:val="24"/>
        </w:rPr>
        <w:t xml:space="preserve">issued another 300,000 shares of common stock on July 1. The company also has 200,000 shares of cumulative </w:t>
      </w:r>
      <w:r w:rsidR="00502EF4" w:rsidRPr="00B30A9B">
        <w:rPr>
          <w:color w:val="000000" w:themeColor="text1"/>
          <w:szCs w:val="24"/>
        </w:rPr>
        <w:t>convertible preferred s</w:t>
      </w:r>
      <w:r w:rsidR="00BD0750" w:rsidRPr="00B30A9B">
        <w:rPr>
          <w:color w:val="000000" w:themeColor="text1"/>
          <w:szCs w:val="24"/>
        </w:rPr>
        <w:t>tock</w:t>
      </w:r>
      <w:r w:rsidR="00502EF4" w:rsidRPr="00B30A9B">
        <w:rPr>
          <w:color w:val="000000" w:themeColor="text1"/>
          <w:szCs w:val="24"/>
        </w:rPr>
        <w:t xml:space="preserve"> that pay 0.25 </w:t>
      </w:r>
      <w:del w:id="18192" w:author="Author">
        <w:r w:rsidR="00502EF4" w:rsidRPr="00B30A9B" w:rsidDel="00EB29AC">
          <w:rPr>
            <w:color w:val="000000" w:themeColor="text1"/>
            <w:szCs w:val="24"/>
          </w:rPr>
          <w:delText xml:space="preserve">per share </w:delText>
        </w:r>
      </w:del>
      <w:r w:rsidR="00502EF4" w:rsidRPr="00B30A9B">
        <w:rPr>
          <w:color w:val="000000" w:themeColor="text1"/>
          <w:szCs w:val="24"/>
        </w:rPr>
        <w:t xml:space="preserve">cash </w:t>
      </w:r>
      <w:r w:rsidR="00502EF4" w:rsidRPr="00B30A9B">
        <w:rPr>
          <w:color w:val="000000" w:themeColor="text1"/>
          <w:szCs w:val="24"/>
        </w:rPr>
        <w:lastRenderedPageBreak/>
        <w:t xml:space="preserve">dividend </w:t>
      </w:r>
      <w:ins w:id="18193" w:author="Author">
        <w:r w:rsidR="00EB29AC" w:rsidRPr="00B30A9B">
          <w:rPr>
            <w:color w:val="000000" w:themeColor="text1"/>
            <w:szCs w:val="24"/>
          </w:rPr>
          <w:t xml:space="preserve">per share </w:t>
        </w:r>
      </w:ins>
      <w:r w:rsidR="00502EF4" w:rsidRPr="00B30A9B">
        <w:rPr>
          <w:color w:val="000000" w:themeColor="text1"/>
          <w:szCs w:val="24"/>
        </w:rPr>
        <w:t xml:space="preserve">each year. Net income for the year was </w:t>
      </w:r>
      <w:ins w:id="18194" w:author="Author">
        <w:r w:rsidR="00EB29AC">
          <w:rPr>
            <w:color w:val="000000" w:themeColor="text1"/>
            <w:szCs w:val="24"/>
          </w:rPr>
          <w:t>$</w:t>
        </w:r>
      </w:ins>
      <w:r w:rsidR="00502EF4" w:rsidRPr="00B30A9B">
        <w:rPr>
          <w:color w:val="000000" w:themeColor="text1"/>
          <w:szCs w:val="24"/>
        </w:rPr>
        <w:t xml:space="preserve">800,000. Basic EPS in this case </w:t>
      </w:r>
      <w:del w:id="18195" w:author="Author">
        <w:r w:rsidR="00502EF4" w:rsidRPr="00B30A9B" w:rsidDel="00EB29AC">
          <w:rPr>
            <w:color w:val="000000" w:themeColor="text1"/>
            <w:szCs w:val="24"/>
          </w:rPr>
          <w:delText>would be computed</w:delText>
        </w:r>
      </w:del>
      <w:ins w:id="18196" w:author="Author">
        <w:r w:rsidR="00EB29AC">
          <w:rPr>
            <w:color w:val="000000" w:themeColor="text1"/>
            <w:szCs w:val="24"/>
          </w:rPr>
          <w:t>is calculated</w:t>
        </w:r>
      </w:ins>
      <w:r w:rsidR="00502EF4" w:rsidRPr="00B30A9B">
        <w:rPr>
          <w:color w:val="000000" w:themeColor="text1"/>
          <w:szCs w:val="24"/>
        </w:rPr>
        <w:t xml:space="preserve"> as follows</w:t>
      </w:r>
      <w:ins w:id="18197" w:author="Author">
        <w:r w:rsidR="00AD18EA">
          <w:rPr>
            <w:color w:val="000000" w:themeColor="text1"/>
            <w:szCs w:val="24"/>
          </w:rPr>
          <w:t>:</w:t>
        </w:r>
        <w:del w:id="18198" w:author="Author">
          <w:r w:rsidR="0017723F" w:rsidDel="00AD18EA">
            <w:rPr>
              <w:color w:val="000000" w:themeColor="text1"/>
              <w:szCs w:val="24"/>
            </w:rPr>
            <w:delText>.</w:delText>
          </w:r>
        </w:del>
      </w:ins>
      <w:del w:id="18199" w:author="Author">
        <w:r w:rsidR="00502EF4" w:rsidRPr="00B30A9B" w:rsidDel="0017723F">
          <w:rPr>
            <w:color w:val="000000" w:themeColor="text1"/>
            <w:szCs w:val="24"/>
          </w:rPr>
          <w:delText>:</w:delText>
        </w:r>
      </w:del>
    </w:p>
    <w:p w14:paraId="7A07A70E" w14:textId="77777777" w:rsidR="00EB29AC" w:rsidRPr="00B30A9B" w:rsidRDefault="00EB29AC" w:rsidP="00554440">
      <w:pPr>
        <w:pStyle w:val="ListParagraph"/>
        <w:ind w:left="0"/>
        <w:rPr>
          <w:ins w:id="18200" w:author="Author"/>
          <w:color w:val="000000" w:themeColor="text1"/>
          <w:szCs w:val="24"/>
        </w:rPr>
      </w:pPr>
    </w:p>
    <w:p w14:paraId="29D86833" w14:textId="4BA5CECC" w:rsidR="00E03AA9" w:rsidRPr="00B30A9B" w:rsidRDefault="00E03AA9" w:rsidP="00554440">
      <w:pPr>
        <w:pStyle w:val="ListParagraph"/>
        <w:ind w:left="0"/>
        <w:rPr>
          <w:color w:val="000000" w:themeColor="text1"/>
          <w:szCs w:val="24"/>
        </w:rPr>
      </w:pPr>
      <m:oMathPara>
        <m:oMath>
          <m:r>
            <w:ins w:id="18201" w:author="Author">
              <w:rPr>
                <w:rFonts w:ascii="Cambria Math" w:hAnsi="Cambria Math"/>
                <w:color w:val="000000" w:themeColor="text1"/>
                <w:szCs w:val="24"/>
              </w:rPr>
              <m:t xml:space="preserve">Basic EPS= </m:t>
            </w:ins>
          </m:r>
          <m:f>
            <m:fPr>
              <m:ctrlPr>
                <w:ins w:id="18202" w:author="Author">
                  <w:rPr>
                    <w:rFonts w:ascii="Cambria Math" w:hAnsi="Cambria Math"/>
                    <w:i/>
                    <w:color w:val="000000" w:themeColor="text1"/>
                    <w:szCs w:val="24"/>
                  </w:rPr>
                </w:ins>
              </m:ctrlPr>
            </m:fPr>
            <m:num>
              <m:r>
                <w:ins w:id="18203" w:author="Author">
                  <w:rPr>
                    <w:rFonts w:ascii="Cambria Math" w:hAnsi="Cambria Math"/>
                    <w:color w:val="000000" w:themeColor="text1"/>
                    <w:szCs w:val="24"/>
                  </w:rPr>
                  <m:t xml:space="preserve">Net </m:t>
                </w:ins>
              </m:r>
              <m:r>
                <w:ins w:id="18204" w:author="Author">
                  <w:del w:id="18205" w:author="Author">
                    <w:rPr>
                      <w:rFonts w:ascii="Cambria Math" w:hAnsi="Cambria Math"/>
                      <w:color w:val="000000" w:themeColor="text1"/>
                      <w:szCs w:val="24"/>
                    </w:rPr>
                    <m:t>Im</m:t>
                  </w:del>
                </w:ins>
              </m:r>
              <m:r>
                <w:ins w:id="18206" w:author="Author">
                  <w:rPr>
                    <w:rFonts w:ascii="Cambria Math" w:hAnsi="Cambria Math"/>
                    <w:color w:val="000000" w:themeColor="text1"/>
                    <w:szCs w:val="24"/>
                  </w:rPr>
                  <m:t>income a</m:t>
                </w:ins>
              </m:r>
              <m:r>
                <w:ins w:id="18207" w:author="Author">
                  <w:del w:id="18208" w:author="Author">
                    <w:rPr>
                      <w:rFonts w:ascii="Cambria Math" w:hAnsi="Cambria Math"/>
                      <w:color w:val="000000" w:themeColor="text1"/>
                      <w:szCs w:val="24"/>
                    </w:rPr>
                    <m:t>A</m:t>
                  </w:del>
                </w:ins>
              </m:r>
              <m:r>
                <w:ins w:id="18209" w:author="Author">
                  <w:rPr>
                    <w:rFonts w:ascii="Cambria Math" w:hAnsi="Cambria Math"/>
                    <w:color w:val="000000" w:themeColor="text1"/>
                    <w:szCs w:val="24"/>
                  </w:rPr>
                  <m:t>vailable to common shareholders</m:t>
                </w:ins>
              </m:r>
            </m:num>
            <m:den>
              <m:r>
                <w:ins w:id="18210" w:author="Author">
                  <w:rPr>
                    <w:rFonts w:ascii="Cambria Math" w:hAnsi="Cambria Math"/>
                    <w:color w:val="000000" w:themeColor="text1"/>
                    <w:szCs w:val="24"/>
                  </w:rPr>
                  <m:t>Weighted average number of common shares outstanding</m:t>
                </w:ins>
              </m:r>
            </m:den>
          </m:f>
        </m:oMath>
      </m:oMathPara>
    </w:p>
    <w:p w14:paraId="6372B5C8" w14:textId="2FFDD62C" w:rsidR="00D82D46" w:rsidRPr="00B30A9B" w:rsidDel="00E03AA9" w:rsidRDefault="00985738" w:rsidP="00C27382">
      <w:pPr>
        <w:pStyle w:val="ListParagraph"/>
        <w:ind w:left="0"/>
        <w:jc w:val="center"/>
        <w:rPr>
          <w:del w:id="18211" w:author="Author"/>
          <w:color w:val="000000" w:themeColor="text1"/>
        </w:rPr>
      </w:pPr>
      <w:del w:id="18212" w:author="Author">
        <w:r w:rsidRPr="00B30A9B" w:rsidDel="00E03AA9">
          <w:rPr>
            <w:color w:val="000000" w:themeColor="text1"/>
          </w:rPr>
          <w:delText xml:space="preserve">Basic EPS = </w:delText>
        </w:r>
      </w:del>
      <m:oMath>
        <m:f>
          <m:fPr>
            <m:ctrlPr>
              <w:del w:id="18213" w:author="Author">
                <w:rPr>
                  <w:rFonts w:ascii="Cambria Math" w:hAnsi="Cambria Math"/>
                  <w:i/>
                  <w:color w:val="000000" w:themeColor="text1"/>
                  <w:szCs w:val="24"/>
                </w:rPr>
              </w:del>
            </m:ctrlPr>
          </m:fPr>
          <m:num>
            <m:r>
              <w:del w:id="18214" w:author="Author">
                <w:rPr>
                  <w:rFonts w:ascii="Cambria Math" w:hAnsi="Cambria Math"/>
                  <w:color w:val="000000" w:themeColor="text1"/>
                  <w:szCs w:val="24"/>
                </w:rPr>
                <m:t>Net Imcome Available to common shareholders</m:t>
              </w:del>
            </m:r>
          </m:num>
          <m:den>
            <m:r>
              <w:del w:id="18215" w:author="Author">
                <w:rPr>
                  <w:rFonts w:ascii="Cambria Math" w:hAnsi="Cambria Math"/>
                  <w:color w:val="000000" w:themeColor="text1"/>
                  <w:szCs w:val="24"/>
                </w:rPr>
                <m:t>Weighted average number of common shares outstanding</m:t>
              </w:del>
            </m:r>
          </m:den>
        </m:f>
      </m:oMath>
    </w:p>
    <w:p w14:paraId="10B6C767" w14:textId="77777777" w:rsidR="00E03AA9" w:rsidRPr="00B30A9B" w:rsidRDefault="00E03AA9" w:rsidP="00C27382">
      <w:pPr>
        <w:pStyle w:val="ListParagraph"/>
        <w:ind w:left="0"/>
        <w:jc w:val="center"/>
        <w:rPr>
          <w:ins w:id="18216" w:author="Author"/>
          <w:color w:val="000000" w:themeColor="text1"/>
        </w:rPr>
      </w:pPr>
    </w:p>
    <w:p w14:paraId="380E1E4A" w14:textId="54014FB4" w:rsidR="00985738" w:rsidRPr="00B30A9B" w:rsidRDefault="00E03AA9" w:rsidP="00C27382">
      <w:pPr>
        <w:pStyle w:val="ListParagraph"/>
        <w:ind w:left="0"/>
        <w:jc w:val="center"/>
        <w:rPr>
          <w:color w:val="000000" w:themeColor="text1"/>
          <w:szCs w:val="24"/>
        </w:rPr>
      </w:pPr>
      <m:oMathPara>
        <m:oMath>
          <m:r>
            <w:ins w:id="18217" w:author="Author">
              <w:rPr>
                <w:rFonts w:ascii="Cambria Math" w:hAnsi="Cambria Math"/>
                <w:color w:val="000000" w:themeColor="text1"/>
                <w:szCs w:val="24"/>
              </w:rPr>
              <m:t xml:space="preserve">Basic EPS= </m:t>
            </w:ins>
          </m:r>
          <m:f>
            <m:fPr>
              <m:ctrlPr>
                <w:ins w:id="18218" w:author="Author">
                  <w:rPr>
                    <w:rFonts w:ascii="Cambria Math" w:hAnsi="Cambria Math"/>
                    <w:i/>
                    <w:color w:val="000000" w:themeColor="text1"/>
                    <w:szCs w:val="24"/>
                  </w:rPr>
                </w:ins>
              </m:ctrlPr>
            </m:fPr>
            <m:num>
              <m:r>
                <w:ins w:id="18219" w:author="Author">
                  <w:rPr>
                    <w:rFonts w:ascii="Cambria Math" w:hAnsi="Cambria Math"/>
                    <w:color w:val="000000" w:themeColor="text1"/>
                    <w:szCs w:val="24"/>
                  </w:rPr>
                  <m:t>Net in</m:t>
                </w:ins>
              </m:r>
              <m:r>
                <w:ins w:id="18220" w:author="Author">
                  <w:del w:id="18221" w:author="Author">
                    <w:rPr>
                      <w:rFonts w:ascii="Cambria Math" w:hAnsi="Cambria Math"/>
                      <w:color w:val="000000" w:themeColor="text1"/>
                      <w:szCs w:val="24"/>
                    </w:rPr>
                    <m:t>Im</m:t>
                  </w:del>
                </w:ins>
              </m:r>
              <m:r>
                <w:ins w:id="18222" w:author="Author">
                  <w:rPr>
                    <w:rFonts w:ascii="Cambria Math" w:hAnsi="Cambria Math"/>
                    <w:color w:val="000000" w:themeColor="text1"/>
                    <w:szCs w:val="24"/>
                  </w:rPr>
                  <m:t>come-P</m:t>
                </w:ins>
              </m:r>
              <m:r>
                <w:ins w:id="18223" w:author="Author">
                  <w:del w:id="18224" w:author="Author">
                    <w:rPr>
                      <w:rFonts w:ascii="Cambria Math" w:hAnsi="Cambria Math"/>
                      <w:color w:val="000000" w:themeColor="text1"/>
                      <w:szCs w:val="24"/>
                    </w:rPr>
                    <m:t>p</m:t>
                  </w:del>
                </w:ins>
              </m:r>
              <m:r>
                <w:ins w:id="18225" w:author="Author">
                  <w:rPr>
                    <w:rFonts w:ascii="Cambria Math" w:hAnsi="Cambria Math"/>
                    <w:color w:val="000000" w:themeColor="text1"/>
                    <w:szCs w:val="24"/>
                  </w:rPr>
                  <m:t>referred stock dividends</m:t>
                </w:ins>
              </m:r>
            </m:num>
            <m:den>
              <m:r>
                <w:ins w:id="18226" w:author="Author">
                  <w:rPr>
                    <w:rFonts w:ascii="Cambria Math" w:hAnsi="Cambria Math"/>
                    <w:color w:val="000000" w:themeColor="text1"/>
                    <w:szCs w:val="24"/>
                  </w:rPr>
                  <m:t>Weighted average number of common shares outstanding</m:t>
                </w:ins>
              </m:r>
            </m:den>
          </m:f>
        </m:oMath>
      </m:oMathPara>
    </w:p>
    <w:p w14:paraId="4EF8B346" w14:textId="3474BD00" w:rsidR="00985738" w:rsidRPr="00B30A9B" w:rsidDel="00E03AA9" w:rsidRDefault="00985738" w:rsidP="00985738">
      <w:pPr>
        <w:pStyle w:val="ListParagraph"/>
        <w:ind w:left="0"/>
        <w:jc w:val="center"/>
        <w:rPr>
          <w:del w:id="18227" w:author="Author"/>
          <w:color w:val="000000" w:themeColor="text1"/>
        </w:rPr>
      </w:pPr>
      <w:del w:id="18228" w:author="Author">
        <w:r w:rsidRPr="00B30A9B" w:rsidDel="00E03AA9">
          <w:rPr>
            <w:color w:val="000000" w:themeColor="text1"/>
          </w:rPr>
          <w:delText xml:space="preserve">Basic EPS = </w:delText>
        </w:r>
      </w:del>
      <m:oMath>
        <m:f>
          <m:fPr>
            <m:ctrlPr>
              <w:del w:id="18229" w:author="Author">
                <w:rPr>
                  <w:rFonts w:ascii="Cambria Math" w:hAnsi="Cambria Math"/>
                  <w:i/>
                  <w:color w:val="000000" w:themeColor="text1"/>
                  <w:szCs w:val="24"/>
                </w:rPr>
              </w:del>
            </m:ctrlPr>
          </m:fPr>
          <m:num>
            <m:r>
              <w:del w:id="18230" w:author="Author">
                <w:rPr>
                  <w:rFonts w:ascii="Cambria Math" w:hAnsi="Cambria Math"/>
                  <w:color w:val="000000" w:themeColor="text1"/>
                  <w:szCs w:val="24"/>
                </w:rPr>
                <m:t>Net Imcome-preferred stock dividends</m:t>
              </w:del>
            </m:r>
          </m:num>
          <m:den>
            <m:r>
              <w:del w:id="18231" w:author="Author">
                <w:rPr>
                  <w:rFonts w:ascii="Cambria Math" w:hAnsi="Cambria Math"/>
                  <w:color w:val="000000" w:themeColor="text1"/>
                  <w:szCs w:val="24"/>
                </w:rPr>
                <m:t>Weighted average number of common shares outstanding</m:t>
              </w:del>
            </m:r>
          </m:den>
        </m:f>
      </m:oMath>
    </w:p>
    <w:p w14:paraId="1FA31C7F" w14:textId="77777777" w:rsidR="00E03AA9" w:rsidRPr="00B30A9B" w:rsidRDefault="00E03AA9" w:rsidP="00985738">
      <w:pPr>
        <w:pStyle w:val="ListParagraph"/>
        <w:ind w:left="0"/>
        <w:jc w:val="center"/>
        <w:rPr>
          <w:ins w:id="18232" w:author="Author"/>
          <w:color w:val="000000" w:themeColor="text1"/>
        </w:rPr>
      </w:pPr>
    </w:p>
    <w:p w14:paraId="2AFFE909" w14:textId="10EE433C" w:rsidR="00E03AA9" w:rsidRPr="00B30A9B" w:rsidRDefault="00E03AA9" w:rsidP="00E03AA9">
      <w:pPr>
        <w:pStyle w:val="ListParagraph"/>
        <w:ind w:left="0"/>
        <w:jc w:val="center"/>
        <w:rPr>
          <w:ins w:id="18233" w:author="Author"/>
          <w:color w:val="000000" w:themeColor="text1"/>
          <w:szCs w:val="24"/>
        </w:rPr>
      </w:pPr>
      <m:oMathPara>
        <m:oMath>
          <m:r>
            <w:ins w:id="18234" w:author="Author">
              <w:rPr>
                <w:rFonts w:ascii="Cambria Math" w:hAnsi="Cambria Math"/>
                <w:color w:val="000000" w:themeColor="text1"/>
                <w:szCs w:val="24"/>
              </w:rPr>
              <m:t xml:space="preserve">Basic EPS= </m:t>
            </w:ins>
          </m:r>
          <m:f>
            <m:fPr>
              <m:ctrlPr>
                <w:ins w:id="18235" w:author="Author">
                  <w:rPr>
                    <w:rFonts w:ascii="Cambria Math" w:hAnsi="Cambria Math"/>
                    <w:i/>
                    <w:color w:val="000000" w:themeColor="text1"/>
                    <w:szCs w:val="24"/>
                  </w:rPr>
                </w:ins>
              </m:ctrlPr>
            </m:fPr>
            <m:num>
              <m:r>
                <w:ins w:id="18236" w:author="Author">
                  <w:rPr>
                    <w:rFonts w:ascii="Cambria Math" w:hAnsi="Cambria Math"/>
                    <w:color w:val="000000" w:themeColor="text1"/>
                    <w:szCs w:val="24"/>
                  </w:rPr>
                  <m:t>800,000-[0.25*200,000 shares)]</m:t>
                </w:ins>
              </m:r>
            </m:num>
            <m:den>
              <m:d>
                <m:dPr>
                  <m:ctrlPr>
                    <w:ins w:id="18237" w:author="Author">
                      <w:rPr>
                        <w:rFonts w:ascii="Cambria Math" w:hAnsi="Cambria Math"/>
                        <w:i/>
                        <w:color w:val="000000" w:themeColor="text1"/>
                        <w:szCs w:val="24"/>
                      </w:rPr>
                    </w:ins>
                  </m:ctrlPr>
                </m:dPr>
                <m:e>
                  <m:r>
                    <w:ins w:id="18238" w:author="Author">
                      <w:rPr>
                        <w:rFonts w:ascii="Cambria Math" w:hAnsi="Cambria Math"/>
                        <w:color w:val="000000" w:themeColor="text1"/>
                        <w:szCs w:val="24"/>
                      </w:rPr>
                      <m:t>500,000 shares*</m:t>
                    </w:ins>
                  </m:r>
                  <m:f>
                    <m:fPr>
                      <m:ctrlPr>
                        <w:ins w:id="18239" w:author="Author">
                          <w:rPr>
                            <w:rFonts w:ascii="Cambria Math" w:hAnsi="Cambria Math"/>
                            <w:i/>
                            <w:color w:val="000000" w:themeColor="text1"/>
                            <w:szCs w:val="24"/>
                          </w:rPr>
                        </w:ins>
                      </m:ctrlPr>
                    </m:fPr>
                    <m:num>
                      <m:r>
                        <w:ins w:id="18240" w:author="Author">
                          <w:rPr>
                            <w:rFonts w:ascii="Cambria Math" w:hAnsi="Cambria Math"/>
                            <w:color w:val="000000" w:themeColor="text1"/>
                            <w:szCs w:val="24"/>
                          </w:rPr>
                          <m:t>6</m:t>
                        </w:ins>
                      </m:r>
                    </m:num>
                    <m:den>
                      <m:r>
                        <w:ins w:id="18241" w:author="Author">
                          <w:rPr>
                            <w:rFonts w:ascii="Cambria Math" w:hAnsi="Cambria Math"/>
                            <w:color w:val="000000" w:themeColor="text1"/>
                            <w:szCs w:val="24"/>
                          </w:rPr>
                          <m:t>12</m:t>
                        </w:ins>
                      </m:r>
                    </m:den>
                  </m:f>
                </m:e>
              </m:d>
              <m:r>
                <w:ins w:id="18242" w:author="Author">
                  <w:rPr>
                    <w:rFonts w:ascii="Cambria Math" w:hAnsi="Cambria Math"/>
                    <w:color w:val="000000" w:themeColor="text1"/>
                    <w:szCs w:val="24"/>
                  </w:rPr>
                  <m:t>+(800,000 shares*</m:t>
                </w:ins>
              </m:r>
              <m:f>
                <m:fPr>
                  <m:ctrlPr>
                    <w:ins w:id="18243" w:author="Author">
                      <w:rPr>
                        <w:rFonts w:ascii="Cambria Math" w:hAnsi="Cambria Math"/>
                        <w:i/>
                        <w:color w:val="000000" w:themeColor="text1"/>
                        <w:szCs w:val="24"/>
                      </w:rPr>
                    </w:ins>
                  </m:ctrlPr>
                </m:fPr>
                <m:num>
                  <m:r>
                    <w:ins w:id="18244" w:author="Author">
                      <w:rPr>
                        <w:rFonts w:ascii="Cambria Math" w:hAnsi="Cambria Math"/>
                        <w:color w:val="000000" w:themeColor="text1"/>
                        <w:szCs w:val="24"/>
                      </w:rPr>
                      <m:t>6</m:t>
                    </w:ins>
                  </m:r>
                </m:num>
                <m:den>
                  <m:r>
                    <w:ins w:id="18245" w:author="Author">
                      <w:rPr>
                        <w:rFonts w:ascii="Cambria Math" w:hAnsi="Cambria Math"/>
                        <w:color w:val="000000" w:themeColor="text1"/>
                        <w:szCs w:val="24"/>
                      </w:rPr>
                      <m:t>12</m:t>
                    </w:ins>
                  </m:r>
                </m:den>
              </m:f>
              <m:r>
                <w:ins w:id="18246" w:author="Author">
                  <w:rPr>
                    <w:rFonts w:ascii="Cambria Math" w:hAnsi="Cambria Math"/>
                    <w:color w:val="000000" w:themeColor="text1"/>
                    <w:szCs w:val="24"/>
                  </w:rPr>
                  <m:t>)</m:t>
                </w:ins>
              </m:r>
            </m:den>
          </m:f>
        </m:oMath>
      </m:oMathPara>
    </w:p>
    <w:p w14:paraId="1F960235" w14:textId="77777777" w:rsidR="00E03AA9" w:rsidRPr="00B30A9B" w:rsidRDefault="00E03AA9" w:rsidP="00E03AA9">
      <w:pPr>
        <w:pStyle w:val="ListParagraph"/>
        <w:ind w:left="0"/>
        <w:jc w:val="center"/>
        <w:rPr>
          <w:ins w:id="18247" w:author="Author"/>
          <w:color w:val="000000" w:themeColor="text1"/>
          <w:szCs w:val="24"/>
        </w:rPr>
      </w:pPr>
    </w:p>
    <w:p w14:paraId="6603B4AA" w14:textId="07A84E68" w:rsidR="00E03AA9" w:rsidRPr="00B30A9B" w:rsidRDefault="00E03AA9" w:rsidP="00E03AA9">
      <w:pPr>
        <w:pStyle w:val="ListParagraph"/>
        <w:ind w:left="0"/>
        <w:jc w:val="center"/>
        <w:rPr>
          <w:ins w:id="18248" w:author="Author"/>
          <w:color w:val="000000" w:themeColor="text1"/>
          <w:szCs w:val="24"/>
        </w:rPr>
      </w:pPr>
      <m:oMathPara>
        <m:oMath>
          <m:r>
            <w:ins w:id="18249" w:author="Author">
              <w:rPr>
                <w:rFonts w:ascii="Cambria Math" w:hAnsi="Cambria Math"/>
                <w:color w:val="000000" w:themeColor="text1"/>
                <w:szCs w:val="24"/>
              </w:rPr>
              <m:t xml:space="preserve">Basic EPS= </m:t>
            </w:ins>
          </m:r>
          <m:f>
            <m:fPr>
              <m:ctrlPr>
                <w:ins w:id="18250" w:author="Author">
                  <w:rPr>
                    <w:rFonts w:ascii="Cambria Math" w:hAnsi="Cambria Math"/>
                    <w:i/>
                    <w:color w:val="000000" w:themeColor="text1"/>
                    <w:szCs w:val="24"/>
                  </w:rPr>
                </w:ins>
              </m:ctrlPr>
            </m:fPr>
            <m:num>
              <m:r>
                <w:ins w:id="18251" w:author="Author">
                  <w:rPr>
                    <w:rFonts w:ascii="Cambria Math" w:hAnsi="Cambria Math"/>
                    <w:color w:val="000000" w:themeColor="text1"/>
                    <w:szCs w:val="24"/>
                  </w:rPr>
                  <m:t>750,000</m:t>
                </w:ins>
              </m:r>
            </m:num>
            <m:den>
              <m:r>
                <w:ins w:id="18252" w:author="Author">
                  <w:rPr>
                    <w:rFonts w:ascii="Cambria Math" w:hAnsi="Cambria Math"/>
                    <w:color w:val="000000" w:themeColor="text1"/>
                    <w:szCs w:val="24"/>
                  </w:rPr>
                  <m:t>650,000</m:t>
                </w:ins>
              </m:r>
            </m:den>
          </m:f>
          <m:r>
            <w:ins w:id="18253" w:author="Author">
              <w:rPr>
                <w:rFonts w:ascii="Cambria Math" w:hAnsi="Cambria Math"/>
                <w:color w:val="000000" w:themeColor="text1"/>
                <w:szCs w:val="24"/>
              </w:rPr>
              <m:t>=1.15 (</m:t>
            </w:ins>
          </m:r>
          <m:r>
            <w:ins w:id="18254" w:author="Author">
              <m:rPr>
                <m:sty m:val="p"/>
              </m:rPr>
              <w:rPr>
                <w:rFonts w:ascii="Cambria Math" w:hAnsi="Cambria Math"/>
                <w:color w:val="000000" w:themeColor="text1"/>
                <w:szCs w:val="24"/>
              </w:rPr>
              <m:t>rounded</m:t>
            </w:ins>
          </m:r>
          <m:r>
            <w:ins w:id="18255" w:author="Author">
              <w:rPr>
                <w:rFonts w:ascii="Cambria Math" w:hAnsi="Cambria Math"/>
                <w:color w:val="000000" w:themeColor="text1"/>
                <w:szCs w:val="24"/>
              </w:rPr>
              <m:t>)</m:t>
            </w:ins>
          </m:r>
        </m:oMath>
      </m:oMathPara>
    </w:p>
    <w:p w14:paraId="7D837BDE" w14:textId="77777777" w:rsidR="00985738" w:rsidRPr="00B30A9B" w:rsidDel="00E03AA9" w:rsidRDefault="00985738" w:rsidP="00985738">
      <w:pPr>
        <w:pStyle w:val="ListParagraph"/>
        <w:ind w:left="0"/>
        <w:jc w:val="center"/>
        <w:rPr>
          <w:del w:id="18256" w:author="Author"/>
          <w:color w:val="000000" w:themeColor="text1"/>
          <w:szCs w:val="24"/>
        </w:rPr>
      </w:pPr>
    </w:p>
    <w:p w14:paraId="242EDA2D" w14:textId="015AD5DF" w:rsidR="00985738" w:rsidRPr="00B30A9B" w:rsidDel="00E03AA9" w:rsidRDefault="00985738" w:rsidP="00985738">
      <w:pPr>
        <w:pStyle w:val="ListParagraph"/>
        <w:ind w:left="0"/>
        <w:jc w:val="center"/>
        <w:rPr>
          <w:del w:id="18257" w:author="Author"/>
          <w:color w:val="000000" w:themeColor="text1"/>
          <w:szCs w:val="24"/>
        </w:rPr>
      </w:pPr>
      <w:del w:id="18258" w:author="Author">
        <w:r w:rsidRPr="00B30A9B" w:rsidDel="00E03AA9">
          <w:rPr>
            <w:color w:val="000000" w:themeColor="text1"/>
            <w:szCs w:val="24"/>
          </w:rPr>
          <w:delText xml:space="preserve">Basic EPS = </w:delText>
        </w:r>
      </w:del>
      <m:oMath>
        <m:f>
          <m:fPr>
            <m:ctrlPr>
              <w:del w:id="18259" w:author="Author">
                <w:rPr>
                  <w:rFonts w:ascii="Cambria Math" w:hAnsi="Cambria Math"/>
                  <w:i/>
                  <w:color w:val="000000" w:themeColor="text1"/>
                  <w:szCs w:val="24"/>
                </w:rPr>
              </w:del>
            </m:ctrlPr>
          </m:fPr>
          <m:num>
            <m:r>
              <w:del w:id="18260" w:author="Author">
                <w:rPr>
                  <w:rFonts w:ascii="Cambria Math" w:hAnsi="Cambria Math"/>
                  <w:color w:val="000000" w:themeColor="text1"/>
                  <w:szCs w:val="24"/>
                </w:rPr>
                <m:t>800,000-[0.25*200,000 shares)]</m:t>
              </w:del>
            </m:r>
          </m:num>
          <m:den>
            <m:d>
              <m:dPr>
                <m:ctrlPr>
                  <w:del w:id="18261" w:author="Author">
                    <w:rPr>
                      <w:rFonts w:ascii="Cambria Math" w:hAnsi="Cambria Math"/>
                      <w:i/>
                      <w:color w:val="000000" w:themeColor="text1"/>
                      <w:szCs w:val="24"/>
                    </w:rPr>
                  </w:del>
                </m:ctrlPr>
              </m:dPr>
              <m:e>
                <m:r>
                  <w:del w:id="18262" w:author="Author">
                    <w:rPr>
                      <w:rFonts w:ascii="Cambria Math" w:hAnsi="Cambria Math"/>
                      <w:color w:val="000000" w:themeColor="text1"/>
                      <w:szCs w:val="24"/>
                    </w:rPr>
                    <m:t>500,000 shares*</m:t>
                  </w:del>
                </m:r>
                <m:f>
                  <m:fPr>
                    <m:ctrlPr>
                      <w:del w:id="18263" w:author="Author">
                        <w:rPr>
                          <w:rFonts w:ascii="Cambria Math" w:hAnsi="Cambria Math"/>
                          <w:i/>
                          <w:color w:val="000000" w:themeColor="text1"/>
                          <w:szCs w:val="24"/>
                        </w:rPr>
                      </w:del>
                    </m:ctrlPr>
                  </m:fPr>
                  <m:num>
                    <m:r>
                      <w:del w:id="18264" w:author="Author">
                        <w:rPr>
                          <w:rFonts w:ascii="Cambria Math" w:hAnsi="Cambria Math"/>
                          <w:color w:val="000000" w:themeColor="text1"/>
                          <w:szCs w:val="24"/>
                        </w:rPr>
                        <m:t>6</m:t>
                      </w:del>
                    </m:r>
                  </m:num>
                  <m:den>
                    <m:r>
                      <w:del w:id="18265" w:author="Author">
                        <w:rPr>
                          <w:rFonts w:ascii="Cambria Math" w:hAnsi="Cambria Math"/>
                          <w:color w:val="000000" w:themeColor="text1"/>
                          <w:szCs w:val="24"/>
                        </w:rPr>
                        <m:t>12</m:t>
                      </w:del>
                    </m:r>
                  </m:den>
                </m:f>
              </m:e>
            </m:d>
            <m:r>
              <w:del w:id="18266" w:author="Author">
                <w:rPr>
                  <w:rFonts w:ascii="Cambria Math" w:hAnsi="Cambria Math"/>
                  <w:color w:val="000000" w:themeColor="text1"/>
                  <w:szCs w:val="24"/>
                </w:rPr>
                <m:t>+(800,000 shares*</m:t>
              </w:del>
            </m:r>
            <m:f>
              <m:fPr>
                <m:ctrlPr>
                  <w:del w:id="18267" w:author="Author">
                    <w:rPr>
                      <w:rFonts w:ascii="Cambria Math" w:hAnsi="Cambria Math"/>
                      <w:i/>
                      <w:color w:val="000000" w:themeColor="text1"/>
                      <w:szCs w:val="24"/>
                    </w:rPr>
                  </w:del>
                </m:ctrlPr>
              </m:fPr>
              <m:num>
                <m:r>
                  <w:del w:id="18268" w:author="Author">
                    <w:rPr>
                      <w:rFonts w:ascii="Cambria Math" w:hAnsi="Cambria Math"/>
                      <w:color w:val="000000" w:themeColor="text1"/>
                      <w:szCs w:val="24"/>
                    </w:rPr>
                    <m:t>6</m:t>
                  </w:del>
                </m:r>
              </m:num>
              <m:den>
                <m:r>
                  <w:del w:id="18269" w:author="Author">
                    <w:rPr>
                      <w:rFonts w:ascii="Cambria Math" w:hAnsi="Cambria Math"/>
                      <w:color w:val="000000" w:themeColor="text1"/>
                      <w:szCs w:val="24"/>
                    </w:rPr>
                    <m:t>12</m:t>
                  </w:del>
                </m:r>
              </m:den>
            </m:f>
            <m:r>
              <w:del w:id="18270" w:author="Author">
                <w:rPr>
                  <w:rFonts w:ascii="Cambria Math" w:hAnsi="Cambria Math"/>
                  <w:color w:val="000000" w:themeColor="text1"/>
                  <w:szCs w:val="24"/>
                </w:rPr>
                <m:t>)</m:t>
              </w:del>
            </m:r>
          </m:den>
        </m:f>
      </m:oMath>
    </w:p>
    <w:p w14:paraId="14CB87F5" w14:textId="77777777" w:rsidR="00985738" w:rsidRPr="00B30A9B" w:rsidRDefault="00985738" w:rsidP="00985738">
      <w:pPr>
        <w:pStyle w:val="ListParagraph"/>
        <w:ind w:left="0"/>
        <w:jc w:val="center"/>
        <w:rPr>
          <w:color w:val="000000" w:themeColor="text1"/>
          <w:szCs w:val="24"/>
        </w:rPr>
      </w:pPr>
    </w:p>
    <w:p w14:paraId="0622D628" w14:textId="647FB624" w:rsidR="00985738" w:rsidRPr="00B30A9B" w:rsidDel="00E03AA9" w:rsidRDefault="00985738" w:rsidP="00985738">
      <w:pPr>
        <w:pStyle w:val="ListParagraph"/>
        <w:ind w:left="0"/>
        <w:jc w:val="center"/>
        <w:rPr>
          <w:del w:id="18271" w:author="Author"/>
          <w:color w:val="000000" w:themeColor="text1"/>
          <w:szCs w:val="24"/>
        </w:rPr>
      </w:pPr>
      <w:del w:id="18272" w:author="Author">
        <w:r w:rsidRPr="00B30A9B" w:rsidDel="00E03AA9">
          <w:rPr>
            <w:color w:val="000000" w:themeColor="text1"/>
            <w:szCs w:val="24"/>
          </w:rPr>
          <w:delText xml:space="preserve">Basic EPS = </w:delText>
        </w:r>
      </w:del>
      <m:oMath>
        <m:f>
          <m:fPr>
            <m:ctrlPr>
              <w:del w:id="18273" w:author="Author">
                <w:rPr>
                  <w:rFonts w:ascii="Cambria Math" w:hAnsi="Cambria Math"/>
                  <w:i/>
                  <w:color w:val="000000" w:themeColor="text1"/>
                  <w:szCs w:val="24"/>
                </w:rPr>
              </w:del>
            </m:ctrlPr>
          </m:fPr>
          <m:num>
            <m:r>
              <w:del w:id="18274" w:author="Author">
                <w:rPr>
                  <w:rFonts w:ascii="Cambria Math" w:hAnsi="Cambria Math"/>
                  <w:color w:val="000000" w:themeColor="text1"/>
                  <w:szCs w:val="24"/>
                </w:rPr>
                <m:t>750,000</m:t>
              </w:del>
            </m:r>
          </m:num>
          <m:den>
            <m:r>
              <w:del w:id="18275" w:author="Author">
                <w:rPr>
                  <w:rFonts w:ascii="Cambria Math" w:hAnsi="Cambria Math"/>
                  <w:color w:val="000000" w:themeColor="text1"/>
                  <w:szCs w:val="24"/>
                </w:rPr>
                <m:t>650,000</m:t>
              </w:del>
            </m:r>
          </m:den>
        </m:f>
        <m:r>
          <w:del w:id="18276" w:author="Author">
            <w:rPr>
              <w:rFonts w:ascii="Cambria Math" w:hAnsi="Cambria Math"/>
              <w:color w:val="000000" w:themeColor="text1"/>
              <w:szCs w:val="24"/>
            </w:rPr>
            <m:t>=1.15 (rounded)</m:t>
          </w:del>
        </m:r>
      </m:oMath>
    </w:p>
    <w:p w14:paraId="3E1870C0" w14:textId="755BB85C" w:rsidR="00571E2F" w:rsidRPr="00B30A9B" w:rsidRDefault="00985738" w:rsidP="00571E2F">
      <w:pPr>
        <w:pStyle w:val="ListParagraph"/>
        <w:ind w:left="0"/>
        <w:rPr>
          <w:color w:val="000000" w:themeColor="text1"/>
          <w:szCs w:val="24"/>
        </w:rPr>
      </w:pPr>
      <w:r w:rsidRPr="00B30A9B">
        <w:rPr>
          <w:color w:val="000000" w:themeColor="text1"/>
          <w:szCs w:val="24"/>
        </w:rPr>
        <w:t xml:space="preserve">The </w:t>
      </w:r>
      <w:ins w:id="18277" w:author="Author">
        <w:r w:rsidR="0017723F">
          <w:rPr>
            <w:color w:val="000000" w:themeColor="text1"/>
            <w:szCs w:val="24"/>
          </w:rPr>
          <w:t xml:space="preserve">net income of </w:t>
        </w:r>
        <w:r w:rsidR="00EB29AC">
          <w:rPr>
            <w:color w:val="000000" w:themeColor="text1"/>
            <w:szCs w:val="24"/>
          </w:rPr>
          <w:t>$</w:t>
        </w:r>
      </w:ins>
      <w:r w:rsidRPr="00B30A9B">
        <w:rPr>
          <w:color w:val="000000" w:themeColor="text1"/>
          <w:szCs w:val="24"/>
        </w:rPr>
        <w:t xml:space="preserve">800,000 </w:t>
      </w:r>
      <w:del w:id="18278" w:author="Author">
        <w:r w:rsidRPr="00B30A9B" w:rsidDel="0017723F">
          <w:rPr>
            <w:color w:val="000000" w:themeColor="text1"/>
            <w:szCs w:val="24"/>
          </w:rPr>
          <w:delText xml:space="preserve">net income </w:delText>
        </w:r>
      </w:del>
      <w:r w:rsidRPr="00B30A9B">
        <w:rPr>
          <w:color w:val="000000" w:themeColor="text1"/>
          <w:szCs w:val="24"/>
        </w:rPr>
        <w:t xml:space="preserve">is reduced by the </w:t>
      </w:r>
      <w:ins w:id="18279" w:author="Author">
        <w:r w:rsidR="00EB29AC">
          <w:rPr>
            <w:color w:val="000000" w:themeColor="text1"/>
            <w:szCs w:val="24"/>
          </w:rPr>
          <w:t>$</w:t>
        </w:r>
      </w:ins>
      <w:r w:rsidRPr="00B30A9B">
        <w:rPr>
          <w:color w:val="000000" w:themeColor="text1"/>
          <w:szCs w:val="24"/>
        </w:rPr>
        <w:t>50,000 preferred stock dividend for the current year before it is divided by the weighted average number of shares of common stock for the period. EPS is the amount of net income per share available to the common stock shareholders</w:t>
      </w:r>
      <w:ins w:id="18280" w:author="Author">
        <w:r w:rsidR="00EB29AC">
          <w:rPr>
            <w:color w:val="000000" w:themeColor="text1"/>
            <w:szCs w:val="24"/>
          </w:rPr>
          <w:t>. T</w:t>
        </w:r>
      </w:ins>
      <w:del w:id="18281" w:author="Author">
        <w:r w:rsidRPr="00B30A9B" w:rsidDel="00EB29AC">
          <w:rPr>
            <w:color w:val="000000" w:themeColor="text1"/>
            <w:szCs w:val="24"/>
          </w:rPr>
          <w:delText>, and t</w:delText>
        </w:r>
      </w:del>
      <w:r w:rsidRPr="00B30A9B">
        <w:rPr>
          <w:color w:val="000000" w:themeColor="text1"/>
          <w:szCs w:val="24"/>
        </w:rPr>
        <w:t xml:space="preserve">he preferred dividend amount </w:t>
      </w:r>
      <w:del w:id="18282" w:author="Author">
        <w:r w:rsidRPr="00B30A9B" w:rsidDel="00EB29AC">
          <w:rPr>
            <w:color w:val="000000" w:themeColor="text1"/>
            <w:szCs w:val="24"/>
          </w:rPr>
          <w:delText xml:space="preserve">obviously </w:delText>
        </w:r>
      </w:del>
      <w:r w:rsidRPr="00B30A9B">
        <w:rPr>
          <w:color w:val="000000" w:themeColor="text1"/>
          <w:szCs w:val="24"/>
        </w:rPr>
        <w:t>is not available to the common shareholders</w:t>
      </w:r>
      <w:ins w:id="18283" w:author="Author">
        <w:r w:rsidR="00EB29AC">
          <w:rPr>
            <w:color w:val="000000" w:themeColor="text1"/>
            <w:szCs w:val="24"/>
          </w:rPr>
          <w:t>,</w:t>
        </w:r>
      </w:ins>
      <w:r w:rsidRPr="00B30A9B">
        <w:rPr>
          <w:color w:val="000000" w:themeColor="text1"/>
          <w:szCs w:val="24"/>
        </w:rPr>
        <w:t xml:space="preserve"> since the preferred dividend must be paid before any common dividends </w:t>
      </w:r>
      <w:del w:id="18284" w:author="Author">
        <w:r w:rsidRPr="00B30A9B" w:rsidDel="00EB29AC">
          <w:rPr>
            <w:color w:val="000000" w:themeColor="text1"/>
            <w:szCs w:val="24"/>
          </w:rPr>
          <w:delText xml:space="preserve">could </w:delText>
        </w:r>
      </w:del>
      <w:ins w:id="18285" w:author="Author">
        <w:r w:rsidR="00EB29AC">
          <w:rPr>
            <w:color w:val="000000" w:themeColor="text1"/>
            <w:szCs w:val="24"/>
          </w:rPr>
          <w:t>are</w:t>
        </w:r>
      </w:ins>
      <w:del w:id="18286" w:author="Author">
        <w:r w:rsidRPr="00B30A9B" w:rsidDel="00EB29AC">
          <w:rPr>
            <w:color w:val="000000" w:themeColor="text1"/>
            <w:szCs w:val="24"/>
          </w:rPr>
          <w:delText>be</w:delText>
        </w:r>
      </w:del>
      <w:r w:rsidRPr="00B30A9B">
        <w:rPr>
          <w:color w:val="000000" w:themeColor="text1"/>
          <w:szCs w:val="24"/>
        </w:rPr>
        <w:t xml:space="preserve"> paid. </w:t>
      </w:r>
    </w:p>
    <w:p w14:paraId="044BB38E" w14:textId="77777777" w:rsidR="00571E2F" w:rsidRPr="00B30A9B" w:rsidRDefault="00571E2F">
      <w:pPr>
        <w:pStyle w:val="ListParagraph"/>
        <w:spacing w:after="0" w:line="240" w:lineRule="auto"/>
        <w:ind w:left="0"/>
        <w:rPr>
          <w:color w:val="000000" w:themeColor="text1"/>
          <w:szCs w:val="24"/>
        </w:rPr>
        <w:pPrChange w:id="18287" w:author="Author">
          <w:pPr>
            <w:pStyle w:val="ListParagraph"/>
            <w:ind w:left="0"/>
          </w:pPr>
        </w:pPrChange>
      </w:pPr>
    </w:p>
    <w:p w14:paraId="222CE48A" w14:textId="50647606" w:rsidR="00571E2F" w:rsidRPr="00B30A9B" w:rsidRDefault="15982BDD" w:rsidP="44C185CB">
      <w:pPr>
        <w:pStyle w:val="ListParagraph"/>
        <w:ind w:left="0"/>
        <w:rPr>
          <w:color w:val="000000" w:themeColor="text1"/>
        </w:rPr>
      </w:pPr>
      <w:del w:id="18288" w:author="Author">
        <w:r w:rsidRPr="00B30A9B" w:rsidDel="0017723F">
          <w:rPr>
            <w:color w:val="000000" w:themeColor="text1"/>
          </w:rPr>
          <w:lastRenderedPageBreak/>
          <w:delText xml:space="preserve">Using </w:delText>
        </w:r>
      </w:del>
      <w:ins w:id="18289" w:author="Author">
        <w:r w:rsidR="0017723F">
          <w:rPr>
            <w:color w:val="000000" w:themeColor="text1"/>
          </w:rPr>
          <w:t>Use of</w:t>
        </w:r>
        <w:r w:rsidR="0017723F" w:rsidRPr="00B30A9B">
          <w:rPr>
            <w:color w:val="000000" w:themeColor="text1"/>
          </w:rPr>
          <w:t xml:space="preserve"> </w:t>
        </w:r>
      </w:ins>
      <w:r w:rsidRPr="00B30A9B">
        <w:rPr>
          <w:color w:val="000000" w:themeColor="text1"/>
        </w:rPr>
        <w:t xml:space="preserve">the weighted average number of ordinary shares outstanding during the period </w:t>
      </w:r>
      <w:del w:id="18290" w:author="Author">
        <w:r w:rsidRPr="00B30A9B" w:rsidDel="00A811E8">
          <w:rPr>
            <w:color w:val="000000" w:themeColor="text1"/>
          </w:rPr>
          <w:delText>acknowldeges</w:delText>
        </w:r>
      </w:del>
      <w:ins w:id="18291" w:author="Author">
        <w:r w:rsidR="00A811E8" w:rsidRPr="00B30A9B">
          <w:rPr>
            <w:color w:val="000000" w:themeColor="text1"/>
          </w:rPr>
          <w:t>acknowledges</w:t>
        </w:r>
      </w:ins>
      <w:r w:rsidRPr="00B30A9B">
        <w:rPr>
          <w:color w:val="000000" w:themeColor="text1"/>
        </w:rPr>
        <w:t xml:space="preserve"> that equity </w:t>
      </w:r>
      <w:del w:id="18292" w:author="Author">
        <w:r w:rsidRPr="00B30A9B" w:rsidDel="00EB29AC">
          <w:rPr>
            <w:color w:val="000000" w:themeColor="text1"/>
          </w:rPr>
          <w:delText xml:space="preserve">could </w:delText>
        </w:r>
      </w:del>
      <w:ins w:id="18293" w:author="Author">
        <w:r w:rsidR="00EB29AC">
          <w:rPr>
            <w:color w:val="000000" w:themeColor="text1"/>
          </w:rPr>
          <w:t>may</w:t>
        </w:r>
        <w:r w:rsidR="00EB29AC" w:rsidRPr="00B30A9B">
          <w:rPr>
            <w:color w:val="000000" w:themeColor="text1"/>
          </w:rPr>
          <w:t xml:space="preserve"> </w:t>
        </w:r>
      </w:ins>
      <w:r w:rsidRPr="00B30A9B">
        <w:rPr>
          <w:color w:val="000000" w:themeColor="text1"/>
        </w:rPr>
        <w:t>have been impact</w:t>
      </w:r>
      <w:ins w:id="18294" w:author="Author">
        <w:r w:rsidR="00EB29AC">
          <w:rPr>
            <w:color w:val="000000" w:themeColor="text1"/>
          </w:rPr>
          <w:t>ed</w:t>
        </w:r>
      </w:ins>
      <w:r w:rsidRPr="00B30A9B">
        <w:rPr>
          <w:color w:val="000000" w:themeColor="text1"/>
        </w:rPr>
        <w:t xml:space="preserve"> by owner transactions </w:t>
      </w:r>
      <w:del w:id="18295" w:author="Author">
        <w:r w:rsidRPr="00B30A9B" w:rsidDel="00A811E8">
          <w:rPr>
            <w:color w:val="000000" w:themeColor="text1"/>
          </w:rPr>
          <w:delText>throught</w:delText>
        </w:r>
      </w:del>
      <w:ins w:id="18296" w:author="Author">
        <w:del w:id="18297" w:author="Author">
          <w:r w:rsidR="00A811E8" w:rsidRPr="00B30A9B" w:rsidDel="00EB29AC">
            <w:rPr>
              <w:color w:val="000000" w:themeColor="text1"/>
            </w:rPr>
            <w:delText>through</w:delText>
          </w:r>
        </w:del>
        <w:r w:rsidR="00EB29AC">
          <w:rPr>
            <w:color w:val="000000" w:themeColor="text1"/>
          </w:rPr>
          <w:t>during</w:t>
        </w:r>
      </w:ins>
      <w:r w:rsidRPr="00B30A9B">
        <w:rPr>
          <w:color w:val="000000" w:themeColor="text1"/>
        </w:rPr>
        <w:t xml:space="preserve"> the reporting period</w:t>
      </w:r>
      <w:ins w:id="18298" w:author="Author">
        <w:r w:rsidR="00EB29AC">
          <w:rPr>
            <w:color w:val="000000" w:themeColor="text1"/>
          </w:rPr>
          <w:t xml:space="preserve"> </w:t>
        </w:r>
      </w:ins>
      <w:del w:id="18299" w:author="Author">
        <w:r w:rsidRPr="00B30A9B" w:rsidDel="2B3DC14B">
          <w:rPr>
            <w:color w:val="000000" w:themeColor="text1"/>
          </w:rPr>
          <w:delText xml:space="preserve"> </w:delText>
        </w:r>
      </w:del>
      <w:r w:rsidR="2B3DC14B" w:rsidRPr="00B30A9B">
        <w:rPr>
          <w:color w:val="000000" w:themeColor="text1"/>
        </w:rPr>
        <w:t>(</w:t>
      </w:r>
      <w:r w:rsidR="00E20192">
        <w:rPr>
          <w:rStyle w:val="Hyperlink"/>
          <w:rFonts w:asciiTheme="minorHAnsi" w:hAnsiTheme="minorHAnsi" w:cstheme="minorHAnsi"/>
          <w:color w:val="auto"/>
          <w:szCs w:val="24"/>
          <w:u w:val="none"/>
        </w:rPr>
        <w:t>IASB, 2</w:t>
      </w:r>
      <w:r w:rsidR="00A23FDB" w:rsidRPr="00B30A9B">
        <w:rPr>
          <w:rStyle w:val="Hyperlink"/>
          <w:rFonts w:cstheme="minorBidi"/>
          <w:color w:val="auto"/>
          <w:u w:val="none"/>
        </w:rPr>
        <w:t>003c</w:t>
      </w:r>
      <w:r w:rsidR="2B3DC14B" w:rsidRPr="00B30A9B">
        <w:rPr>
          <w:color w:val="000000" w:themeColor="text1"/>
        </w:rPr>
        <w:t>)</w:t>
      </w:r>
      <w:r w:rsidRPr="00B30A9B">
        <w:rPr>
          <w:color w:val="000000" w:themeColor="text1"/>
        </w:rPr>
        <w:t xml:space="preserve">. </w:t>
      </w:r>
      <w:del w:id="18300" w:author="Author">
        <w:r w:rsidRPr="00B30A9B" w:rsidDel="00A811E8">
          <w:rPr>
            <w:color w:val="000000" w:themeColor="text1"/>
          </w:rPr>
          <w:delText>Specifally</w:delText>
        </w:r>
      </w:del>
      <w:ins w:id="18301" w:author="Author">
        <w:r w:rsidR="00A811E8" w:rsidRPr="00B30A9B">
          <w:rPr>
            <w:color w:val="000000" w:themeColor="text1"/>
          </w:rPr>
          <w:t>Specifically</w:t>
        </w:r>
      </w:ins>
      <w:r w:rsidRPr="00B30A9B">
        <w:rPr>
          <w:color w:val="000000" w:themeColor="text1"/>
        </w:rPr>
        <w:t xml:space="preserve">, </w:t>
      </w:r>
      <w:del w:id="18302" w:author="Author">
        <w:r w:rsidRPr="00B30A9B" w:rsidDel="0017723F">
          <w:rPr>
            <w:color w:val="000000" w:themeColor="text1"/>
          </w:rPr>
          <w:delText xml:space="preserve">we weight </w:delText>
        </w:r>
      </w:del>
      <w:r w:rsidRPr="00B30A9B">
        <w:rPr>
          <w:color w:val="000000" w:themeColor="text1"/>
        </w:rPr>
        <w:t xml:space="preserve">the number of outstanding shares </w:t>
      </w:r>
      <w:del w:id="18303" w:author="Author">
        <w:r w:rsidRPr="00B30A9B" w:rsidDel="0017723F">
          <w:rPr>
            <w:color w:val="000000" w:themeColor="text1"/>
          </w:rPr>
          <w:delText>by a weighting factor</w:delText>
        </w:r>
        <w:r w:rsidRPr="00B30A9B" w:rsidDel="00EB29AC">
          <w:rPr>
            <w:color w:val="000000" w:themeColor="text1"/>
          </w:rPr>
          <w:delText>.  The weighting factor is</w:delText>
        </w:r>
      </w:del>
      <w:ins w:id="18304" w:author="Author">
        <w:r w:rsidR="0017723F">
          <w:rPr>
            <w:color w:val="000000" w:themeColor="text1"/>
          </w:rPr>
          <w:t>is weighted by</w:t>
        </w:r>
      </w:ins>
      <w:r w:rsidRPr="00B30A9B">
        <w:rPr>
          <w:color w:val="000000" w:themeColor="text1"/>
        </w:rPr>
        <w:t xml:space="preserve"> the number of days </w:t>
      </w:r>
      <w:r w:rsidR="2B3DC14B" w:rsidRPr="00B30A9B">
        <w:rPr>
          <w:color w:val="000000" w:themeColor="text1"/>
        </w:rPr>
        <w:t xml:space="preserve">(or months) </w:t>
      </w:r>
      <w:r w:rsidRPr="00B30A9B">
        <w:rPr>
          <w:color w:val="000000" w:themeColor="text1"/>
        </w:rPr>
        <w:t>that the shares are outstanding in relation to the total number of days in the period</w:t>
      </w:r>
      <w:r w:rsidR="2B3DC14B" w:rsidRPr="00B30A9B">
        <w:rPr>
          <w:color w:val="000000" w:themeColor="text1"/>
        </w:rPr>
        <w:t xml:space="preserve"> (</w:t>
      </w:r>
      <w:r w:rsidR="00E20192">
        <w:rPr>
          <w:rStyle w:val="Hyperlink"/>
          <w:rFonts w:asciiTheme="minorHAnsi" w:hAnsiTheme="minorHAnsi" w:cstheme="minorHAnsi"/>
          <w:color w:val="auto"/>
          <w:szCs w:val="24"/>
          <w:u w:val="none"/>
        </w:rPr>
        <w:t>IASB, 2</w:t>
      </w:r>
      <w:r w:rsidR="00A23FDB" w:rsidRPr="00B30A9B">
        <w:rPr>
          <w:rStyle w:val="Hyperlink"/>
          <w:rFonts w:cstheme="minorBidi"/>
          <w:color w:val="auto"/>
          <w:u w:val="none"/>
        </w:rPr>
        <w:t>003c</w:t>
      </w:r>
      <w:ins w:id="18305" w:author="Author">
        <w:r w:rsidR="00785319" w:rsidRPr="00B30A9B">
          <w:rPr>
            <w:rStyle w:val="Hyperlink"/>
            <w:rFonts w:cstheme="minorBidi"/>
            <w:color w:val="auto"/>
            <w:u w:val="none"/>
          </w:rPr>
          <w:t>, 33.20</w:t>
        </w:r>
      </w:ins>
      <w:r w:rsidR="2B3DC14B" w:rsidRPr="00B30A9B">
        <w:rPr>
          <w:color w:val="000000" w:themeColor="text1"/>
        </w:rPr>
        <w:t>).</w:t>
      </w:r>
    </w:p>
    <w:p w14:paraId="15D245E8" w14:textId="7F73ABB2" w:rsidR="00554440" w:rsidRPr="00B30A9B" w:rsidRDefault="00554440">
      <w:pPr>
        <w:pStyle w:val="ListParagraph"/>
        <w:spacing w:after="0" w:line="240" w:lineRule="auto"/>
        <w:ind w:left="0"/>
        <w:rPr>
          <w:color w:val="000000" w:themeColor="text1"/>
          <w:szCs w:val="24"/>
        </w:rPr>
        <w:pPrChange w:id="18306" w:author="Author">
          <w:pPr>
            <w:pStyle w:val="ListParagraph"/>
            <w:ind w:left="0"/>
          </w:pPr>
        </w:pPrChange>
      </w:pPr>
    </w:p>
    <w:p w14:paraId="6BBD0520" w14:textId="14D3202A" w:rsidR="008F33E0" w:rsidRDefault="000D393C" w:rsidP="008F33E0">
      <w:pPr>
        <w:pStyle w:val="ListParagraph"/>
        <w:ind w:left="0"/>
        <w:rPr>
          <w:ins w:id="18307" w:author="Author"/>
          <w:rFonts w:asciiTheme="minorHAnsi" w:hAnsiTheme="minorHAnsi" w:cstheme="minorBidi"/>
          <w:color w:val="000000" w:themeColor="text1"/>
          <w:shd w:val="clear" w:color="auto" w:fill="FFFFFF"/>
        </w:rPr>
      </w:pPr>
      <w:r w:rsidRPr="00B30A9B">
        <w:rPr>
          <w:color w:val="000000" w:themeColor="text1"/>
        </w:rPr>
        <w:t>Diluted EPS is defined as net income to common shareholders</w:t>
      </w:r>
      <w:ins w:id="18308" w:author="Author">
        <w:r w:rsidR="00EB29AC">
          <w:rPr>
            <w:color w:val="000000" w:themeColor="text1"/>
          </w:rPr>
          <w:t>,</w:t>
        </w:r>
      </w:ins>
      <w:r w:rsidRPr="00B30A9B">
        <w:rPr>
          <w:color w:val="000000" w:themeColor="text1"/>
        </w:rPr>
        <w:t xml:space="preserve"> adjusted for other dilutive securities</w:t>
      </w:r>
      <w:ins w:id="18309" w:author="Author">
        <w:r w:rsidR="0017723F">
          <w:rPr>
            <w:color w:val="000000" w:themeColor="text1"/>
          </w:rPr>
          <w:t xml:space="preserve"> and</w:t>
        </w:r>
      </w:ins>
      <w:del w:id="18310" w:author="Author">
        <w:r w:rsidRPr="00B30A9B" w:rsidDel="0017723F">
          <w:rPr>
            <w:color w:val="000000" w:themeColor="text1"/>
          </w:rPr>
          <w:delText>,</w:delText>
        </w:r>
      </w:del>
      <w:r w:rsidRPr="00B30A9B">
        <w:rPr>
          <w:color w:val="000000" w:themeColor="text1"/>
        </w:rPr>
        <w:t xml:space="preserve"> divided by the weighted average number of shares of common stock equivalents, represented by the other dilutive securities for the period. Companies possessing convertible securities that could become shares of common stock in the future under certain conditions are said to have </w:t>
      </w:r>
      <w:ins w:id="18311" w:author="Author">
        <w:r w:rsidR="00225D22">
          <w:rPr>
            <w:color w:val="000000" w:themeColor="text1"/>
          </w:rPr>
          <w:t xml:space="preserve">a </w:t>
        </w:r>
      </w:ins>
      <w:r w:rsidRPr="00B30A9B">
        <w:rPr>
          <w:color w:val="000000" w:themeColor="text1"/>
        </w:rPr>
        <w:t>complex capital structure</w:t>
      </w:r>
      <w:del w:id="18312" w:author="Author">
        <w:r w:rsidRPr="00B30A9B" w:rsidDel="00225D22">
          <w:rPr>
            <w:color w:val="000000" w:themeColor="text1"/>
          </w:rPr>
          <w:delText>s</w:delText>
        </w:r>
      </w:del>
      <w:ins w:id="18313" w:author="Author">
        <w:r w:rsidR="00225D22">
          <w:rPr>
            <w:color w:val="000000" w:themeColor="text1"/>
          </w:rPr>
          <w:t xml:space="preserve">, </w:t>
        </w:r>
      </w:ins>
      <w:del w:id="18314" w:author="Author">
        <w:r w:rsidRPr="00B30A9B" w:rsidDel="00225D22">
          <w:rPr>
            <w:color w:val="000000" w:themeColor="text1"/>
          </w:rPr>
          <w:delText xml:space="preserve">. Their capital structures </w:delText>
        </w:r>
        <w:r w:rsidR="003C41CC" w:rsidRPr="00B30A9B" w:rsidDel="00225D22">
          <w:rPr>
            <w:color w:val="000000" w:themeColor="text1"/>
          </w:rPr>
          <w:delText>are considered complex because</w:delText>
        </w:r>
      </w:del>
      <w:ins w:id="18315" w:author="Author">
        <w:r w:rsidR="00225D22">
          <w:rPr>
            <w:color w:val="000000" w:themeColor="text1"/>
          </w:rPr>
          <w:t>as</w:t>
        </w:r>
      </w:ins>
      <w:r w:rsidR="003C41CC" w:rsidRPr="00B30A9B">
        <w:rPr>
          <w:color w:val="000000" w:themeColor="text1"/>
        </w:rPr>
        <w:t xml:space="preserve"> it is unclear how many shares of common stock </w:t>
      </w:r>
      <w:del w:id="18316" w:author="Author">
        <w:r w:rsidR="003C41CC" w:rsidRPr="00B30A9B" w:rsidDel="0017723F">
          <w:rPr>
            <w:color w:val="000000" w:themeColor="text1"/>
          </w:rPr>
          <w:delText xml:space="preserve">effectively </w:delText>
        </w:r>
      </w:del>
      <w:r w:rsidR="003C41CC" w:rsidRPr="00B30A9B">
        <w:rPr>
          <w:color w:val="000000" w:themeColor="text1"/>
        </w:rPr>
        <w:t xml:space="preserve">exist. </w:t>
      </w:r>
      <w:r w:rsidR="00C752D5" w:rsidRPr="00B30A9B">
        <w:rPr>
          <w:color w:val="000000" w:themeColor="text1"/>
        </w:rPr>
        <w:t>For example, assume that</w:t>
      </w:r>
      <w:ins w:id="18317" w:author="Author">
        <w:r w:rsidR="00225D22">
          <w:rPr>
            <w:color w:val="000000" w:themeColor="text1"/>
          </w:rPr>
          <w:t>,</w:t>
        </w:r>
      </w:ins>
      <w:r w:rsidR="00C752D5" w:rsidRPr="00B30A9B">
        <w:rPr>
          <w:color w:val="000000" w:themeColor="text1"/>
        </w:rPr>
        <w:t xml:space="preserve"> in addition to the information provided in the basic EPS </w:t>
      </w:r>
      <w:del w:id="18318" w:author="Author">
        <w:r w:rsidR="00C752D5" w:rsidRPr="00B30A9B" w:rsidDel="0017723F">
          <w:rPr>
            <w:color w:val="000000" w:themeColor="text1"/>
          </w:rPr>
          <w:delText>case</w:delText>
        </w:r>
      </w:del>
      <w:ins w:id="18319" w:author="Author">
        <w:r w:rsidR="0017723F">
          <w:rPr>
            <w:color w:val="000000" w:themeColor="text1"/>
          </w:rPr>
          <w:t>example above</w:t>
        </w:r>
      </w:ins>
      <w:r w:rsidR="00C752D5" w:rsidRPr="00B30A9B">
        <w:rPr>
          <w:color w:val="000000" w:themeColor="text1"/>
        </w:rPr>
        <w:t>, you learn</w:t>
      </w:r>
      <w:del w:id="18320" w:author="Author">
        <w:r w:rsidR="00C752D5" w:rsidRPr="00B30A9B" w:rsidDel="00225D22">
          <w:rPr>
            <w:color w:val="000000" w:themeColor="text1"/>
          </w:rPr>
          <w:delText>ed</w:delText>
        </w:r>
      </w:del>
      <w:r w:rsidR="00C752D5" w:rsidRPr="00B30A9B">
        <w:rPr>
          <w:color w:val="000000" w:themeColor="text1"/>
        </w:rPr>
        <w:t xml:space="preserve"> that the company’s preferred shares are trading at </w:t>
      </w:r>
      <w:ins w:id="18321" w:author="Author">
        <w:r w:rsidR="00225D22">
          <w:rPr>
            <w:color w:val="000000" w:themeColor="text1"/>
          </w:rPr>
          <w:t>$</w:t>
        </w:r>
      </w:ins>
      <w:r w:rsidR="00C752D5" w:rsidRPr="00B30A9B">
        <w:rPr>
          <w:color w:val="000000" w:themeColor="text1"/>
        </w:rPr>
        <w:t xml:space="preserve">8 </w:t>
      </w:r>
      <w:del w:id="18322" w:author="Author">
        <w:r w:rsidR="00C752D5" w:rsidRPr="00B30A9B" w:rsidDel="00225D22">
          <w:rPr>
            <w:color w:val="000000" w:themeColor="text1"/>
          </w:rPr>
          <w:delText xml:space="preserve">EUR </w:delText>
        </w:r>
      </w:del>
      <w:r w:rsidR="00C752D5" w:rsidRPr="00B30A9B">
        <w:rPr>
          <w:color w:val="000000" w:themeColor="text1"/>
        </w:rPr>
        <w:t xml:space="preserve">per share and </w:t>
      </w:r>
      <w:del w:id="18323" w:author="Author">
        <w:r w:rsidR="00C752D5" w:rsidRPr="00B30A9B" w:rsidDel="0017723F">
          <w:rPr>
            <w:color w:val="000000" w:themeColor="text1"/>
          </w:rPr>
          <w:delText xml:space="preserve">the </w:delText>
        </w:r>
      </w:del>
      <w:r w:rsidR="00C752D5" w:rsidRPr="00B30A9B">
        <w:rPr>
          <w:color w:val="000000" w:themeColor="text1"/>
        </w:rPr>
        <w:t xml:space="preserve">common stock is selling for </w:t>
      </w:r>
      <w:ins w:id="18324" w:author="Author">
        <w:r w:rsidR="00225D22">
          <w:rPr>
            <w:color w:val="000000" w:themeColor="text1"/>
          </w:rPr>
          <w:t>$</w:t>
        </w:r>
      </w:ins>
      <w:r w:rsidR="00C752D5" w:rsidRPr="00B30A9B">
        <w:rPr>
          <w:color w:val="000000" w:themeColor="text1"/>
        </w:rPr>
        <w:t>10</w:t>
      </w:r>
      <w:del w:id="18325" w:author="Author">
        <w:r w:rsidR="00C752D5" w:rsidRPr="00B30A9B" w:rsidDel="00225D22">
          <w:rPr>
            <w:color w:val="000000" w:themeColor="text1"/>
          </w:rPr>
          <w:delText xml:space="preserve"> EUR</w:delText>
        </w:r>
      </w:del>
      <w:r w:rsidR="00C752D5" w:rsidRPr="00B30A9B">
        <w:rPr>
          <w:color w:val="000000" w:themeColor="text1"/>
        </w:rPr>
        <w:t xml:space="preserve">. </w:t>
      </w:r>
      <w:del w:id="18326" w:author="Author">
        <w:r w:rsidR="00C752D5" w:rsidRPr="00B30A9B" w:rsidDel="00225D22">
          <w:rPr>
            <w:color w:val="000000" w:themeColor="text1"/>
          </w:rPr>
          <w:delText>Further, you learned</w:delText>
        </w:r>
      </w:del>
      <w:ins w:id="18327" w:author="Author">
        <w:r w:rsidR="00225D22">
          <w:rPr>
            <w:color w:val="000000" w:themeColor="text1"/>
          </w:rPr>
          <w:t>You also learn</w:t>
        </w:r>
      </w:ins>
      <w:r w:rsidR="00C752D5" w:rsidRPr="00B30A9B">
        <w:rPr>
          <w:color w:val="000000" w:themeColor="text1"/>
        </w:rPr>
        <w:t xml:space="preserve"> that the company’s preferred stock </w:t>
      </w:r>
      <w:del w:id="18328" w:author="Author">
        <w:r w:rsidR="00C752D5" w:rsidRPr="00B30A9B" w:rsidDel="00225D22">
          <w:rPr>
            <w:color w:val="000000" w:themeColor="text1"/>
          </w:rPr>
          <w:delText xml:space="preserve">are </w:delText>
        </w:r>
      </w:del>
      <w:ins w:id="18329" w:author="Author">
        <w:r w:rsidR="00225D22">
          <w:rPr>
            <w:color w:val="000000" w:themeColor="text1"/>
          </w:rPr>
          <w:t>is</w:t>
        </w:r>
        <w:r w:rsidR="00225D22" w:rsidRPr="00B30A9B">
          <w:rPr>
            <w:color w:val="000000" w:themeColor="text1"/>
          </w:rPr>
          <w:t xml:space="preserve"> </w:t>
        </w:r>
      </w:ins>
      <w:r w:rsidR="00C752D5" w:rsidRPr="00B30A9B">
        <w:rPr>
          <w:color w:val="000000" w:themeColor="text1"/>
        </w:rPr>
        <w:t xml:space="preserve">convertible into 200,000 shares of common stock at the end of the following year. If the market price of </w:t>
      </w:r>
      <w:ins w:id="18330" w:author="Author">
        <w:r w:rsidR="0017723F">
          <w:rPr>
            <w:color w:val="000000" w:themeColor="text1"/>
          </w:rPr>
          <w:t xml:space="preserve">the </w:t>
        </w:r>
      </w:ins>
      <w:r w:rsidR="00C752D5" w:rsidRPr="00B30A9B">
        <w:rPr>
          <w:color w:val="000000" w:themeColor="text1"/>
        </w:rPr>
        <w:t xml:space="preserve">common stock remains above that of the preferred stock, what is likely to happen at the end of the </w:t>
      </w:r>
      <w:del w:id="18331" w:author="Author">
        <w:r w:rsidR="00C752D5" w:rsidRPr="00B30A9B" w:rsidDel="00225D22">
          <w:rPr>
            <w:color w:val="000000" w:themeColor="text1"/>
          </w:rPr>
          <w:delText xml:space="preserve">next </w:delText>
        </w:r>
      </w:del>
      <w:ins w:id="18332" w:author="Author">
        <w:r w:rsidR="00225D22">
          <w:rPr>
            <w:color w:val="000000" w:themeColor="text1"/>
          </w:rPr>
          <w:t>following</w:t>
        </w:r>
        <w:r w:rsidR="00225D22" w:rsidRPr="00B30A9B">
          <w:rPr>
            <w:color w:val="000000" w:themeColor="text1"/>
          </w:rPr>
          <w:t xml:space="preserve"> </w:t>
        </w:r>
      </w:ins>
      <w:r w:rsidR="00C752D5" w:rsidRPr="00B30A9B">
        <w:rPr>
          <w:color w:val="000000" w:themeColor="text1"/>
        </w:rPr>
        <w:t xml:space="preserve">year? Unless the preferred shareholders are </w:t>
      </w:r>
      <w:del w:id="18333" w:author="Author">
        <w:r w:rsidR="00C752D5" w:rsidRPr="00B30A9B" w:rsidDel="00225D22">
          <w:rPr>
            <w:color w:val="000000" w:themeColor="text1"/>
          </w:rPr>
          <w:delText xml:space="preserve">very </w:delText>
        </w:r>
      </w:del>
      <w:r w:rsidR="00C752D5" w:rsidRPr="00B30A9B">
        <w:rPr>
          <w:color w:val="000000" w:themeColor="text1"/>
        </w:rPr>
        <w:t xml:space="preserve">attracted </w:t>
      </w:r>
      <w:del w:id="18334" w:author="Author">
        <w:r w:rsidR="00C752D5" w:rsidRPr="00B30A9B" w:rsidDel="00225D22">
          <w:rPr>
            <w:color w:val="000000" w:themeColor="text1"/>
          </w:rPr>
          <w:delText xml:space="preserve">to </w:delText>
        </w:r>
      </w:del>
      <w:ins w:id="18335" w:author="Author">
        <w:r w:rsidR="00225D22">
          <w:rPr>
            <w:color w:val="000000" w:themeColor="text1"/>
          </w:rPr>
          <w:t>by</w:t>
        </w:r>
        <w:r w:rsidR="00225D22" w:rsidRPr="00B30A9B">
          <w:rPr>
            <w:color w:val="000000" w:themeColor="text1"/>
          </w:rPr>
          <w:t xml:space="preserve"> </w:t>
        </w:r>
      </w:ins>
      <w:r w:rsidR="00C752D5" w:rsidRPr="00B30A9B">
        <w:rPr>
          <w:color w:val="000000" w:themeColor="text1"/>
        </w:rPr>
        <w:t>the 0.25 dividend, they are likely to convert their shares of preferred stock into share</w:t>
      </w:r>
      <w:ins w:id="18336" w:author="Author">
        <w:r w:rsidR="00225D22">
          <w:rPr>
            <w:color w:val="000000" w:themeColor="text1"/>
          </w:rPr>
          <w:t>s</w:t>
        </w:r>
      </w:ins>
      <w:r w:rsidR="00C752D5" w:rsidRPr="00B30A9B">
        <w:rPr>
          <w:color w:val="000000" w:themeColor="text1"/>
        </w:rPr>
        <w:t xml:space="preserve"> of common stock. This would impact EPS</w:t>
      </w:r>
      <w:ins w:id="18337" w:author="Author">
        <w:r w:rsidR="00225D22">
          <w:rPr>
            <w:color w:val="000000" w:themeColor="text1"/>
          </w:rPr>
          <w:t>,</w:t>
        </w:r>
      </w:ins>
      <w:r w:rsidR="00C752D5" w:rsidRPr="00B30A9B">
        <w:rPr>
          <w:color w:val="000000" w:themeColor="text1"/>
        </w:rPr>
        <w:t xml:space="preserve"> </w:t>
      </w:r>
      <w:del w:id="18338" w:author="Author">
        <w:r w:rsidR="00C752D5" w:rsidRPr="00B30A9B" w:rsidDel="00225D22">
          <w:rPr>
            <w:color w:val="000000" w:themeColor="text1"/>
          </w:rPr>
          <w:delText xml:space="preserve">since </w:delText>
        </w:r>
      </w:del>
      <w:ins w:id="18339" w:author="Author">
        <w:r w:rsidR="00225D22">
          <w:rPr>
            <w:color w:val="000000" w:themeColor="text1"/>
          </w:rPr>
          <w:t>as</w:t>
        </w:r>
        <w:r w:rsidR="00225D22" w:rsidRPr="00B30A9B">
          <w:rPr>
            <w:color w:val="000000" w:themeColor="text1"/>
          </w:rPr>
          <w:t xml:space="preserve"> </w:t>
        </w:r>
      </w:ins>
      <w:r w:rsidR="00C752D5" w:rsidRPr="00B30A9B">
        <w:rPr>
          <w:color w:val="000000" w:themeColor="text1"/>
        </w:rPr>
        <w:t xml:space="preserve">there would be an additional 200,000 shares of common stock outstanding. To </w:t>
      </w:r>
      <w:del w:id="18340" w:author="Author">
        <w:r w:rsidR="00C752D5" w:rsidRPr="00B30A9B" w:rsidDel="00225D22">
          <w:rPr>
            <w:color w:val="000000" w:themeColor="text1"/>
          </w:rPr>
          <w:delText>make sure</w:delText>
        </w:r>
      </w:del>
      <w:ins w:id="18341" w:author="Author">
        <w:r w:rsidR="00225D22">
          <w:rPr>
            <w:color w:val="000000" w:themeColor="text1"/>
          </w:rPr>
          <w:t>ensure that</w:t>
        </w:r>
      </w:ins>
      <w:r w:rsidR="00C752D5" w:rsidRPr="00B30A9B">
        <w:rPr>
          <w:color w:val="000000" w:themeColor="text1"/>
        </w:rPr>
        <w:t xml:space="preserve"> common shareholders understand the potential for other securities to dilute their EPS, IFRS requires firms to </w:t>
      </w:r>
      <w:del w:id="18342" w:author="Author">
        <w:r w:rsidR="00C752D5" w:rsidRPr="00B30A9B" w:rsidDel="00225D22">
          <w:rPr>
            <w:color w:val="000000" w:themeColor="text1"/>
          </w:rPr>
          <w:delText xml:space="preserve">also </w:delText>
        </w:r>
      </w:del>
      <w:r w:rsidR="00C752D5" w:rsidRPr="00B30A9B">
        <w:rPr>
          <w:color w:val="000000" w:themeColor="text1"/>
        </w:rPr>
        <w:t xml:space="preserve">report diluted EPS </w:t>
      </w:r>
      <w:del w:id="18343" w:author="Author">
        <w:r w:rsidR="008F33E0" w:rsidRPr="00B30A9B">
          <w:rPr>
            <w:rFonts w:asciiTheme="minorHAnsi" w:hAnsiTheme="minorHAnsi" w:cstheme="minorBidi"/>
            <w:color w:val="000000" w:themeColor="text1"/>
          </w:rPr>
          <w:delText xml:space="preserve">present </w:delText>
        </w:r>
      </w:del>
      <w:r w:rsidR="008F33E0" w:rsidRPr="00B30A9B">
        <w:rPr>
          <w:rFonts w:asciiTheme="minorHAnsi" w:hAnsiTheme="minorHAnsi" w:cstheme="minorBidi"/>
          <w:color w:val="000000" w:themeColor="text1"/>
          <w:shd w:val="clear" w:color="auto" w:fill="FFFFFF"/>
        </w:rPr>
        <w:t>in the statement of comprehensive income</w:t>
      </w:r>
      <w:del w:id="18344" w:author="Author">
        <w:r w:rsidR="008F33E0" w:rsidRPr="00B30A9B" w:rsidDel="00764D90">
          <w:rPr>
            <w:rFonts w:asciiTheme="minorHAnsi" w:hAnsiTheme="minorHAnsi" w:cstheme="minorBidi"/>
            <w:color w:val="000000" w:themeColor="text1"/>
            <w:shd w:val="clear" w:color="auto" w:fill="FFFFFF"/>
          </w:rPr>
          <w:delText xml:space="preserve"> </w:delText>
        </w:r>
        <w:r w:rsidR="008F33E0" w:rsidRPr="00B30A9B">
          <w:rPr>
            <w:rFonts w:asciiTheme="minorHAnsi" w:hAnsiTheme="minorHAnsi" w:cstheme="minorBidi"/>
            <w:color w:val="000000" w:themeColor="text1"/>
          </w:rPr>
          <w:delText xml:space="preserve">basic and diluted earnings per share for profit or loss from continuing operations </w:delText>
        </w:r>
        <w:r w:rsidR="008F33E0" w:rsidRPr="00B30A9B">
          <w:rPr>
            <w:rFonts w:asciiTheme="minorHAnsi" w:hAnsiTheme="minorHAnsi" w:cstheme="minorBidi"/>
            <w:color w:val="000000" w:themeColor="text1"/>
          </w:rPr>
          <w:lastRenderedPageBreak/>
          <w:delText>attributable to the ordinary equity holders</w:delText>
        </w:r>
      </w:del>
      <w:r w:rsidR="008F33E0" w:rsidRPr="00B30A9B">
        <w:rPr>
          <w:rFonts w:asciiTheme="minorHAnsi" w:hAnsiTheme="minorHAnsi" w:cstheme="minorBidi"/>
          <w:color w:val="000000" w:themeColor="text1"/>
          <w:shd w:val="clear" w:color="auto" w:fill="FFFFFF"/>
        </w:rPr>
        <w:t xml:space="preserve"> (</w:t>
      </w:r>
      <w:r w:rsidR="00E20192">
        <w:rPr>
          <w:rStyle w:val="Hyperlink"/>
          <w:rFonts w:asciiTheme="minorHAnsi" w:hAnsiTheme="minorHAnsi" w:cstheme="minorHAnsi"/>
          <w:color w:val="auto"/>
          <w:szCs w:val="24"/>
          <w:u w:val="none"/>
        </w:rPr>
        <w:t>IASB, 2</w:t>
      </w:r>
      <w:r w:rsidR="00A23FDB" w:rsidRPr="00B30A9B">
        <w:rPr>
          <w:rStyle w:val="Hyperlink"/>
          <w:rFonts w:cstheme="minorBidi"/>
          <w:color w:val="auto"/>
          <w:u w:val="none"/>
        </w:rPr>
        <w:t>003c</w:t>
      </w:r>
      <w:r w:rsidR="008F33E0" w:rsidRPr="00B30A9B">
        <w:rPr>
          <w:rFonts w:asciiTheme="minorHAnsi" w:hAnsiTheme="minorHAnsi" w:cstheme="minorBidi"/>
          <w:color w:val="000000" w:themeColor="text1"/>
          <w:shd w:val="clear" w:color="auto" w:fill="FFFFFF"/>
        </w:rPr>
        <w:t>).</w:t>
      </w:r>
      <w:r w:rsidR="008F33E0" w:rsidRPr="00B30A9B">
        <w:rPr>
          <w:rFonts w:asciiTheme="minorHAnsi" w:hAnsiTheme="minorHAnsi" w:cstheme="minorBidi"/>
          <w:b/>
          <w:color w:val="000000" w:themeColor="text1"/>
          <w:shd w:val="clear" w:color="auto" w:fill="FFFFFF"/>
        </w:rPr>
        <w:t xml:space="preserve"> </w:t>
      </w:r>
      <w:del w:id="18345" w:author="Author">
        <w:r w:rsidR="008F33E0" w:rsidRPr="00B30A9B" w:rsidDel="00225D22">
          <w:rPr>
            <w:rFonts w:asciiTheme="minorHAnsi" w:hAnsiTheme="minorHAnsi" w:cstheme="minorBidi"/>
            <w:color w:val="000000" w:themeColor="text1"/>
            <w:shd w:val="clear" w:color="auto" w:fill="FFFFFF"/>
          </w:rPr>
          <w:delText xml:space="preserve">For </w:delText>
        </w:r>
      </w:del>
      <w:ins w:id="18346" w:author="Author">
        <w:r w:rsidR="00225D22">
          <w:rPr>
            <w:rFonts w:asciiTheme="minorHAnsi" w:hAnsiTheme="minorHAnsi" w:cstheme="minorBidi"/>
            <w:color w:val="000000" w:themeColor="text1"/>
            <w:shd w:val="clear" w:color="auto" w:fill="FFFFFF"/>
          </w:rPr>
          <w:t>In</w:t>
        </w:r>
        <w:r w:rsidR="00225D22" w:rsidRPr="00B30A9B">
          <w:rPr>
            <w:rFonts w:asciiTheme="minorHAnsi" w:hAnsiTheme="minorHAnsi" w:cstheme="minorBidi"/>
            <w:color w:val="000000" w:themeColor="text1"/>
            <w:shd w:val="clear" w:color="auto" w:fill="FFFFFF"/>
          </w:rPr>
          <w:t xml:space="preserve"> </w:t>
        </w:r>
      </w:ins>
      <w:r w:rsidR="008F33E0" w:rsidRPr="00B30A9B">
        <w:rPr>
          <w:rFonts w:asciiTheme="minorHAnsi" w:hAnsiTheme="minorHAnsi" w:cstheme="minorBidi"/>
          <w:color w:val="000000" w:themeColor="text1"/>
          <w:shd w:val="clear" w:color="auto" w:fill="FFFFFF"/>
        </w:rPr>
        <w:t xml:space="preserve">our example, </w:t>
      </w:r>
      <w:del w:id="18347" w:author="Author">
        <w:r w:rsidR="008F33E0" w:rsidRPr="00B30A9B" w:rsidDel="00225D22">
          <w:rPr>
            <w:rFonts w:asciiTheme="minorHAnsi" w:hAnsiTheme="minorHAnsi" w:cstheme="minorBidi"/>
            <w:color w:val="000000" w:themeColor="text1"/>
            <w:shd w:val="clear" w:color="auto" w:fill="FFFFFF"/>
          </w:rPr>
          <w:delText xml:space="preserve">the computation of </w:delText>
        </w:r>
      </w:del>
      <w:r w:rsidR="008F33E0" w:rsidRPr="00B30A9B">
        <w:rPr>
          <w:rFonts w:asciiTheme="minorHAnsi" w:hAnsiTheme="minorHAnsi" w:cstheme="minorBidi"/>
          <w:color w:val="000000" w:themeColor="text1"/>
          <w:shd w:val="clear" w:color="auto" w:fill="FFFFFF"/>
        </w:rPr>
        <w:t xml:space="preserve">diluted EPS would be </w:t>
      </w:r>
      <w:ins w:id="18348" w:author="Author">
        <w:r w:rsidR="00225D22">
          <w:rPr>
            <w:rFonts w:asciiTheme="minorHAnsi" w:hAnsiTheme="minorHAnsi" w:cstheme="minorBidi"/>
            <w:color w:val="000000" w:themeColor="text1"/>
            <w:shd w:val="clear" w:color="auto" w:fill="FFFFFF"/>
          </w:rPr>
          <w:t>calculated</w:t>
        </w:r>
        <w:r w:rsidR="0017723F">
          <w:rPr>
            <w:rFonts w:asciiTheme="minorHAnsi" w:hAnsiTheme="minorHAnsi" w:cstheme="minorBidi"/>
            <w:color w:val="000000" w:themeColor="text1"/>
            <w:shd w:val="clear" w:color="auto" w:fill="FFFFFF"/>
          </w:rPr>
          <w:t xml:space="preserve"> </w:t>
        </w:r>
      </w:ins>
      <w:r w:rsidR="008F33E0" w:rsidRPr="00B30A9B">
        <w:rPr>
          <w:rFonts w:asciiTheme="minorHAnsi" w:hAnsiTheme="minorHAnsi" w:cstheme="minorBidi"/>
          <w:color w:val="000000" w:themeColor="text1"/>
          <w:shd w:val="clear" w:color="auto" w:fill="FFFFFF"/>
        </w:rPr>
        <w:t>as follows</w:t>
      </w:r>
      <w:ins w:id="18349" w:author="Author">
        <w:r w:rsidR="00AD18EA">
          <w:rPr>
            <w:rFonts w:asciiTheme="minorHAnsi" w:hAnsiTheme="minorHAnsi" w:cstheme="minorBidi"/>
            <w:color w:val="000000" w:themeColor="text1"/>
            <w:shd w:val="clear" w:color="auto" w:fill="FFFFFF"/>
          </w:rPr>
          <w:t>:</w:t>
        </w:r>
        <w:del w:id="18350" w:author="Author">
          <w:r w:rsidR="0017723F" w:rsidDel="00AD18EA">
            <w:rPr>
              <w:rFonts w:asciiTheme="minorHAnsi" w:hAnsiTheme="minorHAnsi" w:cstheme="minorBidi"/>
              <w:color w:val="000000" w:themeColor="text1"/>
              <w:shd w:val="clear" w:color="auto" w:fill="FFFFFF"/>
            </w:rPr>
            <w:delText>.</w:delText>
          </w:r>
        </w:del>
      </w:ins>
      <w:del w:id="18351" w:author="Author">
        <w:r w:rsidR="008F33E0" w:rsidRPr="00B30A9B" w:rsidDel="0017723F">
          <w:rPr>
            <w:rFonts w:asciiTheme="minorHAnsi" w:hAnsiTheme="minorHAnsi" w:cstheme="minorBidi"/>
            <w:color w:val="000000" w:themeColor="text1"/>
            <w:shd w:val="clear" w:color="auto" w:fill="FFFFFF"/>
          </w:rPr>
          <w:delText>:</w:delText>
        </w:r>
      </w:del>
      <w:r w:rsidR="008F33E0" w:rsidRPr="00B30A9B">
        <w:rPr>
          <w:rFonts w:asciiTheme="minorHAnsi" w:hAnsiTheme="minorHAnsi" w:cstheme="minorBidi"/>
          <w:color w:val="000000" w:themeColor="text1"/>
          <w:shd w:val="clear" w:color="auto" w:fill="FFFFFF"/>
        </w:rPr>
        <w:t xml:space="preserve"> </w:t>
      </w:r>
    </w:p>
    <w:p w14:paraId="2A557E04" w14:textId="77777777" w:rsidR="00225D22" w:rsidRPr="00B30A9B" w:rsidRDefault="00225D22" w:rsidP="008F33E0">
      <w:pPr>
        <w:pStyle w:val="ListParagraph"/>
        <w:ind w:left="0"/>
        <w:rPr>
          <w:ins w:id="18352" w:author="Author"/>
          <w:rFonts w:asciiTheme="minorHAnsi" w:hAnsiTheme="minorHAnsi" w:cstheme="minorBidi"/>
          <w:color w:val="000000" w:themeColor="text1"/>
          <w:shd w:val="clear" w:color="auto" w:fill="FFFFFF"/>
        </w:rPr>
      </w:pPr>
    </w:p>
    <w:p w14:paraId="6658BFE1" w14:textId="498035BD" w:rsidR="00C44A8D" w:rsidRPr="00225D22" w:rsidRDefault="00C44A8D" w:rsidP="008F33E0">
      <w:pPr>
        <w:pStyle w:val="ListParagraph"/>
        <w:ind w:left="0"/>
        <w:rPr>
          <w:ins w:id="18353" w:author="Author"/>
          <w:rFonts w:asciiTheme="minorHAnsi" w:hAnsiTheme="minorHAnsi" w:cstheme="minorBidi"/>
          <w:color w:val="000000" w:themeColor="text1"/>
          <w:szCs w:val="24"/>
        </w:rPr>
      </w:pPr>
      <m:oMathPara>
        <m:oMath>
          <m:r>
            <w:ins w:id="18354" w:author="Author">
              <w:rPr>
                <w:rFonts w:ascii="Cambria Math" w:hAnsi="Cambria Math"/>
                <w:color w:val="000000" w:themeColor="text1"/>
                <w:szCs w:val="24"/>
              </w:rPr>
              <m:t xml:space="preserve">Diluted EPS= </m:t>
            </w:ins>
          </m:r>
          <m:f>
            <m:fPr>
              <m:ctrlPr>
                <w:ins w:id="18355" w:author="Author">
                  <w:rPr>
                    <w:rFonts w:ascii="Cambria Math" w:hAnsi="Cambria Math"/>
                    <w:i/>
                    <w:color w:val="000000" w:themeColor="text1"/>
                    <w:szCs w:val="24"/>
                  </w:rPr>
                </w:ins>
              </m:ctrlPr>
            </m:fPr>
            <m:num>
              <m:r>
                <w:ins w:id="18356" w:author="Author">
                  <w:rPr>
                    <w:rFonts w:ascii="Cambria Math" w:hAnsi="Cambria Math"/>
                    <w:color w:val="000000" w:themeColor="text1"/>
                    <w:szCs w:val="24"/>
                  </w:rPr>
                  <m:t>Net in</m:t>
                </w:ins>
              </m:r>
              <m:r>
                <w:ins w:id="18357" w:author="Author">
                  <w:del w:id="18358" w:author="Author">
                    <w:rPr>
                      <w:rFonts w:ascii="Cambria Math" w:hAnsi="Cambria Math"/>
                      <w:color w:val="000000" w:themeColor="text1"/>
                      <w:szCs w:val="24"/>
                    </w:rPr>
                    <m:t>Im</m:t>
                  </w:del>
                </w:ins>
              </m:r>
              <m:r>
                <w:ins w:id="18359" w:author="Author">
                  <w:rPr>
                    <w:rFonts w:ascii="Cambria Math" w:hAnsi="Cambria Math"/>
                    <w:color w:val="000000" w:themeColor="text1"/>
                    <w:szCs w:val="24"/>
                  </w:rPr>
                  <m:t xml:space="preserve">come </m:t>
                </w:ins>
              </m:r>
              <m:r>
                <w:ins w:id="18360" w:author="Author">
                  <w:del w:id="18361" w:author="Author">
                    <w:rPr>
                      <w:rFonts w:ascii="Cambria Math" w:hAnsi="Cambria Math"/>
                      <w:color w:val="000000" w:themeColor="text1"/>
                      <w:szCs w:val="24"/>
                    </w:rPr>
                    <m:t>A</m:t>
                  </w:del>
                </w:ins>
              </m:r>
              <m:r>
                <w:ins w:id="18362" w:author="Author">
                  <w:rPr>
                    <w:rFonts w:ascii="Cambria Math" w:hAnsi="Cambria Math"/>
                    <w:color w:val="000000" w:themeColor="text1"/>
                    <w:szCs w:val="24"/>
                  </w:rPr>
                  <m:t>available to common shareholders</m:t>
                </w:ins>
              </m:r>
            </m:num>
            <m:den>
              <m:r>
                <w:ins w:id="18363" w:author="Author">
                  <w:rPr>
                    <w:rFonts w:ascii="Cambria Math" w:hAnsi="Cambria Math"/>
                    <w:color w:val="000000" w:themeColor="text1"/>
                    <w:szCs w:val="24"/>
                  </w:rPr>
                  <m:t>Weighted average number of common shares plus common stock equivalents</m:t>
                </w:ins>
              </m:r>
            </m:den>
          </m:f>
        </m:oMath>
      </m:oMathPara>
    </w:p>
    <w:p w14:paraId="569A7571" w14:textId="77777777" w:rsidR="00225D22" w:rsidRPr="00B30A9B" w:rsidRDefault="00225D22" w:rsidP="008F33E0">
      <w:pPr>
        <w:pStyle w:val="ListParagraph"/>
        <w:ind w:left="0"/>
        <w:rPr>
          <w:rFonts w:asciiTheme="minorHAnsi" w:hAnsiTheme="minorHAnsi" w:cstheme="minorBidi"/>
          <w:color w:val="000000" w:themeColor="text1"/>
        </w:rPr>
      </w:pPr>
    </w:p>
    <w:p w14:paraId="4D7A8274" w14:textId="600A7995" w:rsidR="008F33E0" w:rsidRPr="00B30A9B" w:rsidDel="00C44A8D" w:rsidRDefault="008F33E0" w:rsidP="008F33E0">
      <w:pPr>
        <w:pStyle w:val="ListParagraph"/>
        <w:ind w:left="0"/>
        <w:jc w:val="center"/>
        <w:rPr>
          <w:del w:id="18364" w:author="Author"/>
          <w:color w:val="000000" w:themeColor="text1"/>
        </w:rPr>
      </w:pPr>
      <w:del w:id="18365" w:author="Author">
        <w:r w:rsidRPr="00B30A9B" w:rsidDel="00C44A8D">
          <w:rPr>
            <w:color w:val="000000" w:themeColor="text1"/>
          </w:rPr>
          <w:delText xml:space="preserve">Diluted EPS = </w:delText>
        </w:r>
      </w:del>
      <m:oMath>
        <m:f>
          <m:fPr>
            <m:ctrlPr>
              <w:del w:id="18366" w:author="Author">
                <w:rPr>
                  <w:rFonts w:ascii="Cambria Math" w:hAnsi="Cambria Math"/>
                  <w:i/>
                  <w:color w:val="000000" w:themeColor="text1"/>
                  <w:szCs w:val="24"/>
                </w:rPr>
              </w:del>
            </m:ctrlPr>
          </m:fPr>
          <m:num>
            <m:r>
              <w:del w:id="18367" w:author="Author">
                <w:rPr>
                  <w:rFonts w:ascii="Cambria Math" w:hAnsi="Cambria Math"/>
                  <w:color w:val="000000" w:themeColor="text1"/>
                  <w:szCs w:val="24"/>
                </w:rPr>
                <m:t>Net Imcome Available to common shareholders</m:t>
              </w:del>
            </m:r>
          </m:num>
          <m:den>
            <m:r>
              <w:del w:id="18368" w:author="Author">
                <w:rPr>
                  <w:rFonts w:ascii="Cambria Math" w:hAnsi="Cambria Math"/>
                  <w:color w:val="000000" w:themeColor="text1"/>
                  <w:szCs w:val="24"/>
                </w:rPr>
                <m:t>Weighted average number of common shares plus common stock equivalents</m:t>
              </w:del>
            </m:r>
          </m:den>
        </m:f>
      </m:oMath>
    </w:p>
    <w:p w14:paraId="6D822ED2" w14:textId="4EDD8FDE" w:rsidR="00C44A8D" w:rsidRPr="00225D22" w:rsidRDefault="00C44A8D" w:rsidP="008F33E0">
      <w:pPr>
        <w:pStyle w:val="ListParagraph"/>
        <w:ind w:left="0"/>
        <w:jc w:val="center"/>
        <w:rPr>
          <w:ins w:id="18369" w:author="Author"/>
          <w:color w:val="000000" w:themeColor="text1"/>
        </w:rPr>
      </w:pPr>
      <m:oMathPara>
        <m:oMathParaPr>
          <m:jc m:val="left"/>
        </m:oMathParaPr>
        <m:oMath>
          <m:r>
            <w:ins w:id="18370" w:author="Author">
              <w:rPr>
                <w:rFonts w:ascii="Cambria Math" w:hAnsi="Cambria Math"/>
                <w:color w:val="000000" w:themeColor="text1"/>
                <w:szCs w:val="24"/>
              </w:rPr>
              <m:t xml:space="preserve">Diluted EPS= </m:t>
            </w:ins>
          </m:r>
          <m:f>
            <m:fPr>
              <m:ctrlPr>
                <w:ins w:id="18371" w:author="Author">
                  <w:rPr>
                    <w:rFonts w:ascii="Cambria Math" w:hAnsi="Cambria Math"/>
                    <w:i/>
                    <w:color w:val="000000" w:themeColor="text1"/>
                    <w:szCs w:val="24"/>
                  </w:rPr>
                </w:ins>
              </m:ctrlPr>
            </m:fPr>
            <m:num>
              <m:r>
                <w:ins w:id="18372" w:author="Author">
                  <w:rPr>
                    <w:rFonts w:ascii="Cambria Math" w:hAnsi="Cambria Math"/>
                    <w:color w:val="000000" w:themeColor="text1"/>
                    <w:szCs w:val="24"/>
                  </w:rPr>
                  <m:t>800,000</m:t>
                </w:ins>
              </m:r>
            </m:num>
            <m:den>
              <m:r>
                <w:ins w:id="18373" w:author="Author">
                  <w:rPr>
                    <w:rFonts w:ascii="Cambria Math" w:hAnsi="Cambria Math"/>
                    <w:color w:val="000000" w:themeColor="text1"/>
                    <w:szCs w:val="24"/>
                  </w:rPr>
                  <m:t>650,000 shares+200,000 shares (from convertible preferred stock)</m:t>
                </w:ins>
              </m:r>
            </m:den>
          </m:f>
        </m:oMath>
      </m:oMathPara>
    </w:p>
    <w:p w14:paraId="6FEB7048" w14:textId="77777777" w:rsidR="008F33E0" w:rsidRPr="00B30A9B" w:rsidRDefault="008F33E0" w:rsidP="008F33E0">
      <w:pPr>
        <w:pStyle w:val="ListParagraph"/>
        <w:ind w:left="0"/>
        <w:jc w:val="center"/>
        <w:rPr>
          <w:color w:val="000000" w:themeColor="text1"/>
          <w:szCs w:val="24"/>
        </w:rPr>
      </w:pPr>
    </w:p>
    <w:p w14:paraId="7D6F2F46" w14:textId="0C5CD881" w:rsidR="00C44A8D" w:rsidRPr="00B30A9B" w:rsidRDefault="00C44A8D" w:rsidP="00C44A8D">
      <w:pPr>
        <w:pStyle w:val="ListParagraph"/>
        <w:ind w:left="0"/>
        <w:jc w:val="center"/>
        <w:rPr>
          <w:ins w:id="18374" w:author="Author"/>
          <w:color w:val="000000" w:themeColor="text1"/>
        </w:rPr>
      </w:pPr>
      <m:oMathPara>
        <m:oMath>
          <m:r>
            <w:ins w:id="18375" w:author="Author">
              <w:rPr>
                <w:rFonts w:ascii="Cambria Math" w:hAnsi="Cambria Math"/>
                <w:color w:val="000000" w:themeColor="text1"/>
                <w:szCs w:val="24"/>
              </w:rPr>
              <m:t xml:space="preserve">Diluted EP= </m:t>
            </w:ins>
          </m:r>
          <m:f>
            <m:fPr>
              <m:ctrlPr>
                <w:ins w:id="18376" w:author="Author">
                  <w:rPr>
                    <w:rFonts w:ascii="Cambria Math" w:hAnsi="Cambria Math"/>
                    <w:i/>
                    <w:color w:val="000000" w:themeColor="text1"/>
                    <w:szCs w:val="24"/>
                  </w:rPr>
                </w:ins>
              </m:ctrlPr>
            </m:fPr>
            <m:num>
              <m:r>
                <w:ins w:id="18377" w:author="Author">
                  <w:rPr>
                    <w:rFonts w:ascii="Cambria Math" w:hAnsi="Cambria Math"/>
                    <w:color w:val="000000" w:themeColor="text1"/>
                    <w:szCs w:val="24"/>
                  </w:rPr>
                  <m:t>800,</m:t>
                </w:ins>
              </m:r>
              <m:r>
                <w:ins w:id="18378" w:author="Author">
                  <w:del w:id="18379" w:author="Author">
                    <w:rPr>
                      <w:rFonts w:ascii="Cambria Math" w:hAnsi="Cambria Math"/>
                      <w:color w:val="000000" w:themeColor="text1"/>
                      <w:szCs w:val="24"/>
                    </w:rPr>
                    <m:t>,</m:t>
                  </w:del>
                </w:ins>
              </m:r>
              <m:r>
                <w:ins w:id="18380" w:author="Author">
                  <w:rPr>
                    <w:rFonts w:ascii="Cambria Math" w:hAnsi="Cambria Math"/>
                    <w:color w:val="000000" w:themeColor="text1"/>
                    <w:szCs w:val="24"/>
                  </w:rPr>
                  <m:t>000</m:t>
                </w:ins>
              </m:r>
            </m:num>
            <m:den>
              <m:r>
                <w:ins w:id="18381" w:author="Author">
                  <w:rPr>
                    <w:rFonts w:ascii="Cambria Math" w:hAnsi="Cambria Math"/>
                    <w:color w:val="000000" w:themeColor="text1"/>
                    <w:szCs w:val="24"/>
                  </w:rPr>
                  <m:t>850,000</m:t>
                </w:ins>
              </m:r>
            </m:den>
          </m:f>
          <m:r>
            <w:ins w:id="18382" w:author="Author">
              <w:rPr>
                <w:rFonts w:ascii="Cambria Math" w:hAnsi="Cambria Math"/>
                <w:color w:val="000000" w:themeColor="text1"/>
                <w:szCs w:val="24"/>
              </w:rPr>
              <m:t>=0.94 (</m:t>
            </w:ins>
          </m:r>
          <m:r>
            <w:ins w:id="18383" w:author="Author">
              <m:rPr>
                <m:sty m:val="p"/>
              </m:rPr>
              <w:rPr>
                <w:rFonts w:ascii="Cambria Math" w:hAnsi="Cambria Math"/>
                <w:color w:val="000000" w:themeColor="text1"/>
                <w:szCs w:val="24"/>
              </w:rPr>
              <m:t>rounded</m:t>
            </w:ins>
          </m:r>
          <m:r>
            <w:ins w:id="18384" w:author="Author">
              <w:rPr>
                <w:rFonts w:ascii="Cambria Math" w:hAnsi="Cambria Math"/>
                <w:color w:val="000000" w:themeColor="text1"/>
                <w:szCs w:val="24"/>
              </w:rPr>
              <m:t>)</m:t>
            </w:ins>
          </m:r>
        </m:oMath>
      </m:oMathPara>
    </w:p>
    <w:p w14:paraId="363F79AF" w14:textId="0CE724C5" w:rsidR="008F33E0" w:rsidRPr="00B30A9B" w:rsidDel="00C44A8D" w:rsidRDefault="008F33E0" w:rsidP="008F33E0">
      <w:pPr>
        <w:pStyle w:val="ListParagraph"/>
        <w:ind w:left="0"/>
        <w:jc w:val="center"/>
        <w:rPr>
          <w:del w:id="18385" w:author="Author"/>
          <w:rFonts w:asciiTheme="minorHAnsi" w:hAnsiTheme="minorHAnsi" w:cstheme="minorBidi"/>
          <w:color w:val="000000" w:themeColor="text1"/>
        </w:rPr>
      </w:pPr>
      <w:del w:id="18386" w:author="Author">
        <w:r w:rsidRPr="00B30A9B" w:rsidDel="00C44A8D">
          <w:rPr>
            <w:color w:val="000000" w:themeColor="text1"/>
          </w:rPr>
          <w:delText xml:space="preserve">Diluted EPS = </w:delText>
        </w:r>
      </w:del>
      <m:oMath>
        <m:f>
          <m:fPr>
            <m:ctrlPr>
              <w:del w:id="18387" w:author="Author">
                <w:rPr>
                  <w:rFonts w:ascii="Cambria Math" w:hAnsi="Cambria Math"/>
                  <w:i/>
                  <w:color w:val="000000" w:themeColor="text1"/>
                  <w:szCs w:val="24"/>
                </w:rPr>
              </w:del>
            </m:ctrlPr>
          </m:fPr>
          <m:num>
            <m:r>
              <w:del w:id="18388" w:author="Author">
                <w:rPr>
                  <w:rFonts w:ascii="Cambria Math" w:hAnsi="Cambria Math"/>
                  <w:color w:val="000000" w:themeColor="text1"/>
                  <w:szCs w:val="24"/>
                </w:rPr>
                <m:t>800,000</m:t>
              </w:del>
            </m:r>
          </m:num>
          <m:den>
            <m:r>
              <w:del w:id="18389" w:author="Author">
                <w:rPr>
                  <w:rFonts w:ascii="Cambria Math" w:hAnsi="Cambria Math"/>
                  <w:color w:val="000000" w:themeColor="text1"/>
                  <w:szCs w:val="24"/>
                </w:rPr>
                <m:t>650,000 shares+200,000 shares (from convertible preferred stock)</m:t>
              </w:del>
            </m:r>
          </m:den>
        </m:f>
      </m:oMath>
    </w:p>
    <w:p w14:paraId="3C2C0E68" w14:textId="77777777" w:rsidR="008F33E0" w:rsidRPr="00B30A9B" w:rsidRDefault="008F33E0" w:rsidP="008F33E0">
      <w:pPr>
        <w:pStyle w:val="ListParagraph"/>
        <w:ind w:left="0"/>
        <w:jc w:val="center"/>
        <w:rPr>
          <w:rFonts w:asciiTheme="minorHAnsi" w:hAnsiTheme="minorHAnsi" w:cstheme="minorHAnsi"/>
          <w:color w:val="000000" w:themeColor="text1"/>
          <w:szCs w:val="24"/>
        </w:rPr>
      </w:pPr>
    </w:p>
    <w:p w14:paraId="013191D6" w14:textId="2DD3B5E4" w:rsidR="008F33E0" w:rsidRPr="00B30A9B" w:rsidDel="00C44A8D" w:rsidRDefault="008F33E0" w:rsidP="008F33E0">
      <w:pPr>
        <w:pStyle w:val="ListParagraph"/>
        <w:ind w:left="0"/>
        <w:jc w:val="center"/>
        <w:rPr>
          <w:del w:id="18390" w:author="Author"/>
          <w:color w:val="000000" w:themeColor="text1"/>
          <w:szCs w:val="24"/>
        </w:rPr>
      </w:pPr>
      <w:del w:id="18391" w:author="Author">
        <w:r w:rsidRPr="00B30A9B" w:rsidDel="00C44A8D">
          <w:rPr>
            <w:color w:val="000000" w:themeColor="text1"/>
            <w:szCs w:val="24"/>
          </w:rPr>
          <w:delText xml:space="preserve">Diluted EPS = </w:delText>
        </w:r>
      </w:del>
      <m:oMath>
        <m:f>
          <m:fPr>
            <m:ctrlPr>
              <w:del w:id="18392" w:author="Author">
                <w:rPr>
                  <w:rFonts w:ascii="Cambria Math" w:hAnsi="Cambria Math"/>
                  <w:i/>
                  <w:color w:val="000000" w:themeColor="text1"/>
                  <w:szCs w:val="24"/>
                </w:rPr>
              </w:del>
            </m:ctrlPr>
          </m:fPr>
          <m:num>
            <m:r>
              <w:del w:id="18393" w:author="Author">
                <w:rPr>
                  <w:rFonts w:ascii="Cambria Math" w:hAnsi="Cambria Math"/>
                  <w:color w:val="000000" w:themeColor="text1"/>
                  <w:szCs w:val="24"/>
                </w:rPr>
                <m:t>800,,000</m:t>
              </w:del>
            </m:r>
          </m:num>
          <m:den>
            <m:r>
              <w:del w:id="18394" w:author="Author">
                <w:rPr>
                  <w:rFonts w:ascii="Cambria Math" w:hAnsi="Cambria Math"/>
                  <w:color w:val="000000" w:themeColor="text1"/>
                  <w:szCs w:val="24"/>
                </w:rPr>
                <m:t>850,000</m:t>
              </w:del>
            </m:r>
          </m:den>
        </m:f>
        <m:r>
          <w:del w:id="18395" w:author="Author">
            <w:rPr>
              <w:rFonts w:ascii="Cambria Math" w:hAnsi="Cambria Math"/>
              <w:color w:val="000000" w:themeColor="text1"/>
              <w:szCs w:val="24"/>
            </w:rPr>
            <m:t>=0.94 (rounded)</m:t>
          </w:del>
        </m:r>
      </m:oMath>
    </w:p>
    <w:p w14:paraId="2DF5B290" w14:textId="14FF54D1" w:rsidR="007A073E" w:rsidRPr="00B30A9B" w:rsidDel="0017723F" w:rsidRDefault="007A073E" w:rsidP="008F33E0">
      <w:pPr>
        <w:pStyle w:val="ListParagraph"/>
        <w:ind w:left="0"/>
        <w:jc w:val="center"/>
        <w:rPr>
          <w:del w:id="18396" w:author="Author"/>
          <w:color w:val="000000" w:themeColor="text1"/>
          <w:szCs w:val="24"/>
        </w:rPr>
      </w:pPr>
    </w:p>
    <w:p w14:paraId="44944A9C" w14:textId="40A07227" w:rsidR="00C752D5" w:rsidRPr="00B30A9B" w:rsidRDefault="007A073E" w:rsidP="00985738">
      <w:pPr>
        <w:pStyle w:val="ListParagraph"/>
        <w:ind w:left="0"/>
        <w:rPr>
          <w:color w:val="000000" w:themeColor="text1"/>
          <w:szCs w:val="24"/>
        </w:rPr>
      </w:pPr>
      <w:r w:rsidRPr="00B30A9B">
        <w:rPr>
          <w:color w:val="000000" w:themeColor="text1"/>
          <w:szCs w:val="24"/>
        </w:rPr>
        <w:t>This measure tells the common shareholders</w:t>
      </w:r>
      <w:r w:rsidR="00325A58" w:rsidRPr="00B30A9B">
        <w:rPr>
          <w:color w:val="000000" w:themeColor="text1"/>
          <w:szCs w:val="24"/>
        </w:rPr>
        <w:t xml:space="preserve"> that </w:t>
      </w:r>
      <w:ins w:id="18397" w:author="Author">
        <w:r w:rsidR="00225D22" w:rsidRPr="00B30A9B">
          <w:rPr>
            <w:color w:val="000000" w:themeColor="text1"/>
            <w:szCs w:val="24"/>
          </w:rPr>
          <w:t>if the preferred shareholders had converted all their shares to common stock</w:t>
        </w:r>
        <w:r w:rsidR="00225D22">
          <w:rPr>
            <w:color w:val="000000" w:themeColor="text1"/>
            <w:szCs w:val="24"/>
          </w:rPr>
          <w:t xml:space="preserve">, </w:t>
        </w:r>
      </w:ins>
      <w:r w:rsidR="00325A58" w:rsidRPr="00B30A9B">
        <w:rPr>
          <w:color w:val="000000" w:themeColor="text1"/>
          <w:szCs w:val="24"/>
        </w:rPr>
        <w:t xml:space="preserve">the net income </w:t>
      </w:r>
      <w:del w:id="18398" w:author="Author">
        <w:r w:rsidR="00325A58" w:rsidRPr="00B30A9B" w:rsidDel="00225D22">
          <w:rPr>
            <w:color w:val="000000" w:themeColor="text1"/>
            <w:szCs w:val="24"/>
          </w:rPr>
          <w:delText xml:space="preserve">of </w:delText>
        </w:r>
      </w:del>
      <w:ins w:id="18399" w:author="Author">
        <w:r w:rsidR="00225D22">
          <w:rPr>
            <w:color w:val="000000" w:themeColor="text1"/>
            <w:szCs w:val="24"/>
          </w:rPr>
          <w:t>for</w:t>
        </w:r>
        <w:r w:rsidR="00225D22" w:rsidRPr="00B30A9B">
          <w:rPr>
            <w:color w:val="000000" w:themeColor="text1"/>
            <w:szCs w:val="24"/>
          </w:rPr>
          <w:t xml:space="preserve"> </w:t>
        </w:r>
      </w:ins>
      <w:r w:rsidR="00325A58" w:rsidRPr="00B30A9B">
        <w:rPr>
          <w:color w:val="000000" w:themeColor="text1"/>
          <w:szCs w:val="24"/>
        </w:rPr>
        <w:t xml:space="preserve">the current year would </w:t>
      </w:r>
      <w:del w:id="18400" w:author="Author">
        <w:r w:rsidR="00325A58" w:rsidRPr="00B30A9B" w:rsidDel="0017723F">
          <w:rPr>
            <w:color w:val="000000" w:themeColor="text1"/>
            <w:szCs w:val="24"/>
          </w:rPr>
          <w:delText xml:space="preserve">have </w:delText>
        </w:r>
        <w:r w:rsidR="00325A58" w:rsidRPr="00B30A9B" w:rsidDel="00225D22">
          <w:rPr>
            <w:color w:val="000000" w:themeColor="text1"/>
            <w:szCs w:val="24"/>
          </w:rPr>
          <w:delText xml:space="preserve">been </w:delText>
        </w:r>
        <w:r w:rsidR="00325A58" w:rsidRPr="00B30A9B" w:rsidDel="0017723F">
          <w:rPr>
            <w:color w:val="000000" w:themeColor="text1"/>
            <w:szCs w:val="24"/>
          </w:rPr>
          <w:delText>resulted in</w:delText>
        </w:r>
      </w:del>
      <w:ins w:id="18401" w:author="Author">
        <w:r w:rsidR="0017723F">
          <w:rPr>
            <w:color w:val="000000" w:themeColor="text1"/>
            <w:szCs w:val="24"/>
          </w:rPr>
          <w:t>give</w:t>
        </w:r>
      </w:ins>
      <w:r w:rsidR="00325A58" w:rsidRPr="00B30A9B">
        <w:rPr>
          <w:color w:val="000000" w:themeColor="text1"/>
          <w:szCs w:val="24"/>
        </w:rPr>
        <w:t xml:space="preserve"> an EPS of </w:t>
      </w:r>
      <w:del w:id="18402" w:author="Author">
        <w:r w:rsidR="00325A58" w:rsidRPr="00B30A9B" w:rsidDel="00225D22">
          <w:rPr>
            <w:color w:val="000000" w:themeColor="text1"/>
            <w:szCs w:val="24"/>
          </w:rPr>
          <w:delText xml:space="preserve">only </w:delText>
        </w:r>
      </w:del>
      <w:r w:rsidR="00325A58" w:rsidRPr="00B30A9B">
        <w:rPr>
          <w:color w:val="000000" w:themeColor="text1"/>
          <w:szCs w:val="24"/>
        </w:rPr>
        <w:t>0.94</w:t>
      </w:r>
      <w:del w:id="18403" w:author="Author">
        <w:r w:rsidR="00325A58" w:rsidRPr="00B30A9B" w:rsidDel="00225D22">
          <w:rPr>
            <w:color w:val="000000" w:themeColor="text1"/>
            <w:szCs w:val="24"/>
          </w:rPr>
          <w:delText xml:space="preserve"> if the preferred shareholders had converted all their shares to common stock</w:delText>
        </w:r>
      </w:del>
      <w:r w:rsidR="00325A58" w:rsidRPr="00B30A9B">
        <w:rPr>
          <w:color w:val="000000" w:themeColor="text1"/>
          <w:szCs w:val="24"/>
        </w:rPr>
        <w:t xml:space="preserve">. </w:t>
      </w:r>
      <w:ins w:id="18404" w:author="Author">
        <w:r w:rsidR="00225D22">
          <w:rPr>
            <w:color w:val="000000" w:themeColor="text1"/>
            <w:szCs w:val="24"/>
          </w:rPr>
          <w:t>Thus, r</w:t>
        </w:r>
      </w:ins>
      <w:del w:id="18405" w:author="Author">
        <w:r w:rsidR="00325A58" w:rsidRPr="00B30A9B" w:rsidDel="00225D22">
          <w:rPr>
            <w:color w:val="000000" w:themeColor="text1"/>
            <w:szCs w:val="24"/>
          </w:rPr>
          <w:delText>R</w:delText>
        </w:r>
      </w:del>
      <w:r w:rsidR="00325A58" w:rsidRPr="00B30A9B">
        <w:rPr>
          <w:color w:val="000000" w:themeColor="text1"/>
          <w:szCs w:val="24"/>
        </w:rPr>
        <w:t>eporting fully diluted EPS ensures that</w:t>
      </w:r>
      <w:del w:id="18406" w:author="Author">
        <w:r w:rsidR="00325A58" w:rsidRPr="00B30A9B" w:rsidDel="00225D22">
          <w:rPr>
            <w:color w:val="000000" w:themeColor="text1"/>
            <w:szCs w:val="24"/>
          </w:rPr>
          <w:delText>,</w:delText>
        </w:r>
      </w:del>
      <w:r w:rsidR="00325A58" w:rsidRPr="00B30A9B">
        <w:rPr>
          <w:color w:val="000000" w:themeColor="text1"/>
          <w:szCs w:val="24"/>
        </w:rPr>
        <w:t xml:space="preserve"> if the preferred shareholders do convert in the future, the impact on EPS will not </w:t>
      </w:r>
      <w:del w:id="18407" w:author="Author">
        <w:r w:rsidR="00325A58" w:rsidRPr="00B30A9B" w:rsidDel="00225D22">
          <w:rPr>
            <w:color w:val="000000" w:themeColor="text1"/>
            <w:szCs w:val="24"/>
          </w:rPr>
          <w:delText xml:space="preserve">be </w:delText>
        </w:r>
      </w:del>
      <w:ins w:id="18408" w:author="Author">
        <w:r w:rsidR="00225D22">
          <w:rPr>
            <w:color w:val="000000" w:themeColor="text1"/>
            <w:szCs w:val="24"/>
          </w:rPr>
          <w:t>come as</w:t>
        </w:r>
        <w:r w:rsidR="00225D22" w:rsidRPr="00B30A9B">
          <w:rPr>
            <w:color w:val="000000" w:themeColor="text1"/>
            <w:szCs w:val="24"/>
          </w:rPr>
          <w:t xml:space="preserve"> </w:t>
        </w:r>
      </w:ins>
      <w:r w:rsidR="00325A58" w:rsidRPr="00B30A9B">
        <w:rPr>
          <w:color w:val="000000" w:themeColor="text1"/>
          <w:szCs w:val="24"/>
        </w:rPr>
        <w:t xml:space="preserve">a surprise to the common shareholders. Note that in the </w:t>
      </w:r>
      <w:del w:id="18409" w:author="Author">
        <w:r w:rsidR="00325A58" w:rsidRPr="00B30A9B" w:rsidDel="00225D22">
          <w:rPr>
            <w:color w:val="000000" w:themeColor="text1"/>
            <w:szCs w:val="24"/>
          </w:rPr>
          <w:delText xml:space="preserve">computation </w:delText>
        </w:r>
      </w:del>
      <w:ins w:id="18410" w:author="Author">
        <w:r w:rsidR="00225D22">
          <w:rPr>
            <w:color w:val="000000" w:themeColor="text1"/>
            <w:szCs w:val="24"/>
          </w:rPr>
          <w:t>calculation</w:t>
        </w:r>
        <w:r w:rsidR="00225D22" w:rsidRPr="00B30A9B">
          <w:rPr>
            <w:color w:val="000000" w:themeColor="text1"/>
            <w:szCs w:val="24"/>
          </w:rPr>
          <w:t xml:space="preserve"> </w:t>
        </w:r>
      </w:ins>
      <w:r w:rsidR="00325A58" w:rsidRPr="00B30A9B">
        <w:rPr>
          <w:color w:val="000000" w:themeColor="text1"/>
          <w:szCs w:val="24"/>
        </w:rPr>
        <w:t>above the preferred stock dividend is no longer deducted from the net income available to common stock</w:t>
      </w:r>
      <w:ins w:id="18411" w:author="Author">
        <w:r w:rsidR="00225D22">
          <w:rPr>
            <w:color w:val="000000" w:themeColor="text1"/>
            <w:szCs w:val="24"/>
          </w:rPr>
          <w:t>,</w:t>
        </w:r>
      </w:ins>
      <w:r w:rsidR="00325A58" w:rsidRPr="00B30A9B">
        <w:rPr>
          <w:color w:val="000000" w:themeColor="text1"/>
          <w:szCs w:val="24"/>
        </w:rPr>
        <w:t xml:space="preserve"> since the preferred stock is considered a common stock equivalent in the calculation of the denominator for fully diluted EPS. If the preferred stock was converted, no preferred stock dividends would be required. </w:t>
      </w:r>
    </w:p>
    <w:p w14:paraId="292C1DE7" w14:textId="05E13368" w:rsidR="00C16D36" w:rsidRPr="00B30A9B" w:rsidDel="00E4330B" w:rsidRDefault="00C16D36">
      <w:pPr>
        <w:pStyle w:val="ListParagraph"/>
        <w:spacing w:after="0" w:line="240" w:lineRule="auto"/>
        <w:ind w:left="0"/>
        <w:rPr>
          <w:del w:id="18412" w:author="Author"/>
          <w:color w:val="000000" w:themeColor="text1"/>
          <w:szCs w:val="24"/>
        </w:rPr>
        <w:pPrChange w:id="18413" w:author="Author">
          <w:pPr>
            <w:pStyle w:val="ListParagraph"/>
            <w:ind w:left="0"/>
          </w:pPr>
        </w:pPrChange>
      </w:pPr>
    </w:p>
    <w:p w14:paraId="0ABFB676" w14:textId="77C777B9" w:rsidR="00C16D36" w:rsidRPr="00B30A9B" w:rsidRDefault="00C16D36">
      <w:pPr>
        <w:pStyle w:val="ListParagraph"/>
        <w:spacing w:after="0" w:line="240" w:lineRule="auto"/>
        <w:ind w:left="0"/>
        <w:rPr>
          <w:color w:val="000000" w:themeColor="text1"/>
          <w:szCs w:val="24"/>
        </w:rPr>
        <w:pPrChange w:id="18414" w:author="Author">
          <w:pPr>
            <w:pStyle w:val="ListParagraph"/>
            <w:ind w:left="0"/>
          </w:pPr>
        </w:pPrChange>
      </w:pPr>
    </w:p>
    <w:p w14:paraId="3A48F084" w14:textId="55D7A89C" w:rsidR="00C16D36" w:rsidRPr="00B30A9B" w:rsidRDefault="00C16D36" w:rsidP="00985738">
      <w:pPr>
        <w:pStyle w:val="ListParagraph"/>
        <w:ind w:left="0"/>
        <w:rPr>
          <w:color w:val="000000" w:themeColor="text1"/>
          <w:szCs w:val="24"/>
        </w:rPr>
      </w:pPr>
      <w:r w:rsidRPr="00B30A9B">
        <w:rPr>
          <w:color w:val="000000" w:themeColor="text1"/>
          <w:szCs w:val="24"/>
        </w:rPr>
        <w:t xml:space="preserve">EPS is the denominator of another </w:t>
      </w:r>
      <w:del w:id="18415" w:author="Author">
        <w:r w:rsidRPr="00B30A9B" w:rsidDel="0017723F">
          <w:rPr>
            <w:color w:val="000000" w:themeColor="text1"/>
            <w:szCs w:val="24"/>
          </w:rPr>
          <w:delText xml:space="preserve">popular </w:delText>
        </w:r>
      </w:del>
      <w:ins w:id="18416" w:author="Author">
        <w:r w:rsidR="0017723F">
          <w:rPr>
            <w:color w:val="000000" w:themeColor="text1"/>
            <w:szCs w:val="24"/>
          </w:rPr>
          <w:t>commonly used</w:t>
        </w:r>
        <w:r w:rsidR="0017723F" w:rsidRPr="00B30A9B">
          <w:rPr>
            <w:color w:val="000000" w:themeColor="text1"/>
            <w:szCs w:val="24"/>
          </w:rPr>
          <w:t xml:space="preserve"> </w:t>
        </w:r>
      </w:ins>
      <w:r w:rsidRPr="00B30A9B">
        <w:rPr>
          <w:color w:val="000000" w:themeColor="text1"/>
          <w:szCs w:val="24"/>
        </w:rPr>
        <w:t xml:space="preserve">ratio, the </w:t>
      </w:r>
      <w:del w:id="18417" w:author="Author">
        <w:r w:rsidRPr="00B30A9B" w:rsidDel="00E4330B">
          <w:rPr>
            <w:color w:val="000000" w:themeColor="text1"/>
            <w:szCs w:val="24"/>
          </w:rPr>
          <w:delText>Price</w:delText>
        </w:r>
      </w:del>
      <w:ins w:id="18418" w:author="Author">
        <w:r w:rsidR="00E4330B">
          <w:rPr>
            <w:color w:val="000000" w:themeColor="text1"/>
            <w:szCs w:val="24"/>
          </w:rPr>
          <w:t>p</w:t>
        </w:r>
        <w:r w:rsidR="00E4330B" w:rsidRPr="00B30A9B">
          <w:rPr>
            <w:color w:val="000000" w:themeColor="text1"/>
            <w:szCs w:val="24"/>
          </w:rPr>
          <w:t>rice</w:t>
        </w:r>
      </w:ins>
      <w:del w:id="18419" w:author="Author">
        <w:r w:rsidRPr="00B30A9B" w:rsidDel="0084532D">
          <w:rPr>
            <w:color w:val="000000" w:themeColor="text1"/>
            <w:szCs w:val="24"/>
          </w:rPr>
          <w:delText>-</w:delText>
        </w:r>
      </w:del>
      <w:ins w:id="18420" w:author="Author">
        <w:r w:rsidR="0084532D">
          <w:rPr>
            <w:color w:val="000000" w:themeColor="text1"/>
            <w:szCs w:val="24"/>
          </w:rPr>
          <w:t>–</w:t>
        </w:r>
      </w:ins>
      <w:r w:rsidRPr="00B30A9B">
        <w:rPr>
          <w:color w:val="000000" w:themeColor="text1"/>
          <w:szCs w:val="24"/>
        </w:rPr>
        <w:t>to</w:t>
      </w:r>
      <w:del w:id="18421" w:author="Author">
        <w:r w:rsidRPr="00B30A9B" w:rsidDel="0084532D">
          <w:rPr>
            <w:color w:val="000000" w:themeColor="text1"/>
            <w:szCs w:val="24"/>
          </w:rPr>
          <w:delText>-</w:delText>
        </w:r>
      </w:del>
      <w:ins w:id="18422" w:author="Author">
        <w:r w:rsidR="0084532D">
          <w:rPr>
            <w:color w:val="000000" w:themeColor="text1"/>
            <w:szCs w:val="24"/>
          </w:rPr>
          <w:t>–</w:t>
        </w:r>
      </w:ins>
      <w:r w:rsidRPr="00B30A9B">
        <w:rPr>
          <w:color w:val="000000" w:themeColor="text1"/>
          <w:szCs w:val="24"/>
        </w:rPr>
        <w:t xml:space="preserve">earnings </w:t>
      </w:r>
      <w:del w:id="18423" w:author="Author">
        <w:r w:rsidRPr="00B30A9B" w:rsidDel="00E4330B">
          <w:rPr>
            <w:color w:val="000000" w:themeColor="text1"/>
            <w:szCs w:val="24"/>
          </w:rPr>
          <w:delText xml:space="preserve">ratio </w:delText>
        </w:r>
      </w:del>
      <w:r w:rsidRPr="00B30A9B">
        <w:rPr>
          <w:color w:val="000000" w:themeColor="text1"/>
          <w:szCs w:val="24"/>
        </w:rPr>
        <w:t>(P/E)</w:t>
      </w:r>
      <w:ins w:id="18424" w:author="Author">
        <w:r w:rsidR="00E4330B">
          <w:rPr>
            <w:color w:val="000000" w:themeColor="text1"/>
            <w:szCs w:val="24"/>
          </w:rPr>
          <w:t xml:space="preserve"> </w:t>
        </w:r>
        <w:r w:rsidR="00E4330B" w:rsidRPr="00B30A9B">
          <w:rPr>
            <w:color w:val="000000" w:themeColor="text1"/>
            <w:szCs w:val="24"/>
          </w:rPr>
          <w:t>ratio</w:t>
        </w:r>
      </w:ins>
      <w:r w:rsidRPr="00B30A9B">
        <w:rPr>
          <w:color w:val="000000" w:themeColor="text1"/>
          <w:szCs w:val="24"/>
        </w:rPr>
        <w:t xml:space="preserve">. This ratio looks at the current stock price of the entity as a multiple of </w:t>
      </w:r>
      <w:del w:id="18425" w:author="Author">
        <w:r w:rsidRPr="00B30A9B" w:rsidDel="0017723F">
          <w:rPr>
            <w:color w:val="000000" w:themeColor="text1"/>
            <w:szCs w:val="24"/>
          </w:rPr>
          <w:delText xml:space="preserve">its </w:delText>
        </w:r>
      </w:del>
      <w:ins w:id="18426" w:author="Author">
        <w:r w:rsidR="0017723F">
          <w:rPr>
            <w:color w:val="000000" w:themeColor="text1"/>
            <w:szCs w:val="24"/>
          </w:rPr>
          <w:t>the</w:t>
        </w:r>
        <w:r w:rsidR="0017723F" w:rsidRPr="00B30A9B">
          <w:rPr>
            <w:color w:val="000000" w:themeColor="text1"/>
            <w:szCs w:val="24"/>
          </w:rPr>
          <w:t xml:space="preserve"> </w:t>
        </w:r>
      </w:ins>
      <w:r w:rsidRPr="00B30A9B">
        <w:rPr>
          <w:color w:val="000000" w:themeColor="text1"/>
          <w:szCs w:val="24"/>
        </w:rPr>
        <w:t xml:space="preserve">current EPS. </w:t>
      </w:r>
      <w:del w:id="18427" w:author="Author">
        <w:r w:rsidRPr="00B30A9B" w:rsidDel="00E4330B">
          <w:rPr>
            <w:color w:val="000000" w:themeColor="text1"/>
            <w:szCs w:val="24"/>
          </w:rPr>
          <w:delText>The ratio</w:delText>
        </w:r>
      </w:del>
      <w:ins w:id="18428" w:author="Author">
        <w:r w:rsidR="00E4330B">
          <w:rPr>
            <w:color w:val="000000" w:themeColor="text1"/>
            <w:szCs w:val="24"/>
          </w:rPr>
          <w:t>It</w:t>
        </w:r>
      </w:ins>
      <w:r w:rsidRPr="00B30A9B">
        <w:rPr>
          <w:color w:val="000000" w:themeColor="text1"/>
          <w:szCs w:val="24"/>
        </w:rPr>
        <w:t xml:space="preserve"> is </w:t>
      </w:r>
      <w:del w:id="18429" w:author="Author">
        <w:r w:rsidRPr="00B30A9B" w:rsidDel="00E4330B">
          <w:rPr>
            <w:color w:val="000000" w:themeColor="text1"/>
            <w:szCs w:val="24"/>
          </w:rPr>
          <w:delText>c</w:delText>
        </w:r>
      </w:del>
      <w:ins w:id="18430" w:author="Author">
        <w:r w:rsidR="00E4330B">
          <w:rPr>
            <w:color w:val="000000" w:themeColor="text1"/>
            <w:szCs w:val="24"/>
          </w:rPr>
          <w:t>calculated</w:t>
        </w:r>
      </w:ins>
      <w:del w:id="18431" w:author="Author">
        <w:r w:rsidRPr="00B30A9B" w:rsidDel="00E4330B">
          <w:rPr>
            <w:color w:val="000000" w:themeColor="text1"/>
            <w:szCs w:val="24"/>
          </w:rPr>
          <w:delText>omputed</w:delText>
        </w:r>
      </w:del>
      <w:r w:rsidRPr="00B30A9B">
        <w:rPr>
          <w:color w:val="000000" w:themeColor="text1"/>
          <w:szCs w:val="24"/>
        </w:rPr>
        <w:t xml:space="preserve"> by taking the stock price and dividing it by the EPS number (</w:t>
      </w:r>
      <w:del w:id="18432" w:author="Author">
        <w:r w:rsidRPr="00B30A9B" w:rsidDel="00E4330B">
          <w:rPr>
            <w:color w:val="000000" w:themeColor="text1"/>
            <w:szCs w:val="24"/>
          </w:rPr>
          <w:delText xml:space="preserve">you can </w:delText>
        </w:r>
      </w:del>
      <w:ins w:id="18433" w:author="Author">
        <w:r w:rsidR="00E4330B">
          <w:rPr>
            <w:color w:val="000000" w:themeColor="text1"/>
            <w:szCs w:val="24"/>
          </w:rPr>
          <w:t xml:space="preserve">unless otherwise stated, </w:t>
        </w:r>
      </w:ins>
      <w:r w:rsidRPr="00B30A9B">
        <w:rPr>
          <w:color w:val="000000" w:themeColor="text1"/>
          <w:szCs w:val="24"/>
        </w:rPr>
        <w:t xml:space="preserve">assume diluted EPS </w:t>
      </w:r>
      <w:del w:id="18434" w:author="Author">
        <w:r w:rsidRPr="00B30A9B" w:rsidDel="00E4330B">
          <w:rPr>
            <w:color w:val="000000" w:themeColor="text1"/>
            <w:szCs w:val="24"/>
          </w:rPr>
          <w:delText xml:space="preserve">was </w:delText>
        </w:r>
      </w:del>
      <w:ins w:id="18435" w:author="Author">
        <w:r w:rsidR="00E4330B">
          <w:rPr>
            <w:color w:val="000000" w:themeColor="text1"/>
            <w:szCs w:val="24"/>
          </w:rPr>
          <w:t>is</w:t>
        </w:r>
        <w:r w:rsidR="00E4330B" w:rsidRPr="00B30A9B">
          <w:rPr>
            <w:color w:val="000000" w:themeColor="text1"/>
            <w:szCs w:val="24"/>
          </w:rPr>
          <w:t xml:space="preserve"> </w:t>
        </w:r>
      </w:ins>
      <w:r w:rsidRPr="00B30A9B">
        <w:rPr>
          <w:color w:val="000000" w:themeColor="text1"/>
          <w:szCs w:val="24"/>
        </w:rPr>
        <w:t>used</w:t>
      </w:r>
      <w:del w:id="18436" w:author="Author">
        <w:r w:rsidRPr="00B30A9B" w:rsidDel="00E4330B">
          <w:rPr>
            <w:color w:val="000000" w:themeColor="text1"/>
            <w:szCs w:val="24"/>
          </w:rPr>
          <w:delText xml:space="preserve"> unless otherwise noted</w:delText>
        </w:r>
      </w:del>
      <w:r w:rsidRPr="00B30A9B">
        <w:rPr>
          <w:color w:val="000000" w:themeColor="text1"/>
          <w:szCs w:val="24"/>
        </w:rPr>
        <w:t xml:space="preserve">). The P/E ratio </w:t>
      </w:r>
      <w:del w:id="18437" w:author="Author">
        <w:r w:rsidRPr="00B30A9B" w:rsidDel="00E4330B">
          <w:rPr>
            <w:color w:val="000000" w:themeColor="text1"/>
            <w:szCs w:val="24"/>
          </w:rPr>
          <w:delText>has become</w:delText>
        </w:r>
      </w:del>
      <w:ins w:id="18438" w:author="Author">
        <w:r w:rsidR="00E4330B">
          <w:rPr>
            <w:color w:val="000000" w:themeColor="text1"/>
            <w:szCs w:val="24"/>
          </w:rPr>
          <w:t>is</w:t>
        </w:r>
      </w:ins>
      <w:r w:rsidRPr="00B30A9B">
        <w:rPr>
          <w:color w:val="000000" w:themeColor="text1"/>
          <w:szCs w:val="24"/>
        </w:rPr>
        <w:t xml:space="preserve"> so popular that it is part of the daily stock information provided </w:t>
      </w:r>
      <w:del w:id="18439" w:author="Author">
        <w:r w:rsidRPr="00B30A9B" w:rsidDel="0017723F">
          <w:rPr>
            <w:color w:val="000000" w:themeColor="text1"/>
            <w:szCs w:val="24"/>
          </w:rPr>
          <w:delText>by the popular</w:delText>
        </w:r>
      </w:del>
      <w:ins w:id="18440" w:author="Author">
        <w:r w:rsidR="0017723F">
          <w:rPr>
            <w:color w:val="000000" w:themeColor="text1"/>
            <w:szCs w:val="24"/>
          </w:rPr>
          <w:t>in the</w:t>
        </w:r>
      </w:ins>
      <w:r w:rsidRPr="00B30A9B">
        <w:rPr>
          <w:color w:val="000000" w:themeColor="text1"/>
          <w:szCs w:val="24"/>
        </w:rPr>
        <w:t xml:space="preserve"> </w:t>
      </w:r>
      <w:ins w:id="18441" w:author="Author">
        <w:r w:rsidR="0017723F">
          <w:rPr>
            <w:color w:val="000000" w:themeColor="text1"/>
            <w:szCs w:val="24"/>
          </w:rPr>
          <w:t>general</w:t>
        </w:r>
        <w:del w:id="18442" w:author="Author">
          <w:r w:rsidR="0017723F" w:rsidDel="0084532D">
            <w:rPr>
              <w:color w:val="000000" w:themeColor="text1"/>
              <w:szCs w:val="24"/>
            </w:rPr>
            <w:delText>-</w:delText>
          </w:r>
        </w:del>
        <w:r w:rsidR="0084532D">
          <w:rPr>
            <w:color w:val="000000" w:themeColor="text1"/>
            <w:szCs w:val="24"/>
          </w:rPr>
          <w:t>–</w:t>
        </w:r>
        <w:r w:rsidR="0017723F">
          <w:rPr>
            <w:color w:val="000000" w:themeColor="text1"/>
            <w:szCs w:val="24"/>
          </w:rPr>
          <w:t xml:space="preserve">interest </w:t>
        </w:r>
      </w:ins>
      <w:r w:rsidRPr="00B30A9B">
        <w:rPr>
          <w:color w:val="000000" w:themeColor="text1"/>
          <w:szCs w:val="24"/>
        </w:rPr>
        <w:t xml:space="preserve">press. </w:t>
      </w:r>
    </w:p>
    <w:p w14:paraId="7042D571" w14:textId="77777777" w:rsidR="00E4330B" w:rsidRDefault="00E4330B">
      <w:pPr>
        <w:pStyle w:val="ListParagraph"/>
        <w:spacing w:after="0" w:line="240" w:lineRule="auto"/>
        <w:ind w:left="0"/>
        <w:rPr>
          <w:ins w:id="18443" w:author="Author"/>
          <w:color w:val="000000" w:themeColor="text1"/>
          <w:szCs w:val="24"/>
        </w:rPr>
        <w:pPrChange w:id="18444" w:author="Author">
          <w:pPr>
            <w:pStyle w:val="ListParagraph"/>
            <w:ind w:left="0"/>
          </w:pPr>
        </w:pPrChange>
      </w:pPr>
    </w:p>
    <w:p w14:paraId="76632402" w14:textId="4D576C3A" w:rsidR="00EE35A8" w:rsidRPr="00B30A9B" w:rsidRDefault="00E4330B" w:rsidP="00985738">
      <w:pPr>
        <w:pStyle w:val="ListParagraph"/>
        <w:ind w:left="0"/>
        <w:rPr>
          <w:color w:val="000000" w:themeColor="text1"/>
          <w:szCs w:val="24"/>
        </w:rPr>
      </w:pPr>
      <w:ins w:id="18445" w:author="Author">
        <w:r>
          <w:rPr>
            <w:color w:val="000000" w:themeColor="text1"/>
            <w:szCs w:val="24"/>
          </w:rPr>
          <w:t>Despite its popularity,</w:t>
        </w:r>
      </w:ins>
      <w:del w:id="18446" w:author="Author">
        <w:r w:rsidR="00C16D36" w:rsidRPr="00B30A9B" w:rsidDel="00E4330B">
          <w:rPr>
            <w:color w:val="000000" w:themeColor="text1"/>
            <w:szCs w:val="24"/>
          </w:rPr>
          <w:delText>Although it is quite popular,</w:delText>
        </w:r>
      </w:del>
      <w:r w:rsidR="00C16D36" w:rsidRPr="00B30A9B">
        <w:rPr>
          <w:color w:val="000000" w:themeColor="text1"/>
          <w:szCs w:val="24"/>
        </w:rPr>
        <w:t xml:space="preserve"> the P/E ratio is not easy to interpret. </w:t>
      </w:r>
      <w:ins w:id="18447" w:author="Author">
        <w:r>
          <w:rPr>
            <w:color w:val="000000" w:themeColor="text1"/>
            <w:szCs w:val="24"/>
          </w:rPr>
          <w:t>According to some</w:t>
        </w:r>
      </w:ins>
      <w:del w:id="18448" w:author="Author">
        <w:r w:rsidR="00C16D36" w:rsidRPr="00B30A9B" w:rsidDel="00E4330B">
          <w:rPr>
            <w:color w:val="000000" w:themeColor="text1"/>
            <w:szCs w:val="24"/>
          </w:rPr>
          <w:delText>Many</w:delText>
        </w:r>
      </w:del>
      <w:r w:rsidR="00C16D36" w:rsidRPr="00B30A9B">
        <w:rPr>
          <w:color w:val="000000" w:themeColor="text1"/>
          <w:szCs w:val="24"/>
        </w:rPr>
        <w:t xml:space="preserve"> analysts</w:t>
      </w:r>
      <w:ins w:id="18449" w:author="Author">
        <w:r>
          <w:rPr>
            <w:color w:val="000000" w:themeColor="text1"/>
            <w:szCs w:val="24"/>
          </w:rPr>
          <w:t>,</w:t>
        </w:r>
      </w:ins>
      <w:del w:id="18450" w:author="Author">
        <w:r w:rsidR="00C16D36" w:rsidRPr="00B30A9B" w:rsidDel="00E4330B">
          <w:rPr>
            <w:color w:val="000000" w:themeColor="text1"/>
            <w:szCs w:val="24"/>
          </w:rPr>
          <w:delText xml:space="preserve"> feel that</w:delText>
        </w:r>
      </w:del>
      <w:r w:rsidR="00C16D36" w:rsidRPr="00B30A9B">
        <w:rPr>
          <w:color w:val="000000" w:themeColor="text1"/>
          <w:szCs w:val="24"/>
        </w:rPr>
        <w:t xml:space="preserve"> a high P/E ratio means that the market is bidding a high multi</w:t>
      </w:r>
      <w:r w:rsidR="00EB1BB2" w:rsidRPr="00B30A9B">
        <w:rPr>
          <w:color w:val="000000" w:themeColor="text1"/>
          <w:szCs w:val="24"/>
        </w:rPr>
        <w:t xml:space="preserve">ple of current earnings on the belief that future earnings will be higher (thereby reducing the ratio in future periods). In other words, </w:t>
      </w:r>
      <w:del w:id="18451" w:author="Author">
        <w:r w:rsidR="00EB1BB2" w:rsidRPr="00B30A9B" w:rsidDel="00E4330B">
          <w:rPr>
            <w:color w:val="000000" w:themeColor="text1"/>
            <w:szCs w:val="24"/>
          </w:rPr>
          <w:delText xml:space="preserve">some feel </w:delText>
        </w:r>
      </w:del>
      <w:ins w:id="18452" w:author="Author">
        <w:r>
          <w:rPr>
            <w:color w:val="000000" w:themeColor="text1"/>
            <w:szCs w:val="24"/>
          </w:rPr>
          <w:t xml:space="preserve">they </w:t>
        </w:r>
        <w:r w:rsidR="0017723F">
          <w:rPr>
            <w:color w:val="000000" w:themeColor="text1"/>
            <w:szCs w:val="24"/>
          </w:rPr>
          <w:t>associate</w:t>
        </w:r>
        <w:r>
          <w:rPr>
            <w:color w:val="000000" w:themeColor="text1"/>
            <w:szCs w:val="24"/>
          </w:rPr>
          <w:t xml:space="preserve"> </w:t>
        </w:r>
      </w:ins>
      <w:r w:rsidR="00EB1BB2" w:rsidRPr="00B30A9B">
        <w:rPr>
          <w:color w:val="000000" w:themeColor="text1"/>
          <w:szCs w:val="24"/>
        </w:rPr>
        <w:t xml:space="preserve">a high P/E </w:t>
      </w:r>
      <w:ins w:id="18453" w:author="Author">
        <w:r w:rsidR="0017723F">
          <w:rPr>
            <w:color w:val="000000" w:themeColor="text1"/>
            <w:szCs w:val="24"/>
          </w:rPr>
          <w:t>with</w:t>
        </w:r>
      </w:ins>
      <w:del w:id="18454" w:author="Author">
        <w:r w:rsidR="00EB1BB2" w:rsidRPr="00B30A9B" w:rsidDel="00E4330B">
          <w:rPr>
            <w:color w:val="000000" w:themeColor="text1"/>
            <w:szCs w:val="24"/>
          </w:rPr>
          <w:delText>i</w:delText>
        </w:r>
        <w:r w:rsidR="00EB1BB2" w:rsidRPr="00B30A9B" w:rsidDel="0017723F">
          <w:rPr>
            <w:color w:val="000000" w:themeColor="text1"/>
            <w:szCs w:val="24"/>
          </w:rPr>
          <w:delText>s assigned to</w:delText>
        </w:r>
      </w:del>
      <w:r w:rsidR="00EB1BB2" w:rsidRPr="00B30A9B">
        <w:rPr>
          <w:color w:val="000000" w:themeColor="text1"/>
          <w:szCs w:val="24"/>
        </w:rPr>
        <w:t xml:space="preserve"> stocks that have good prospects for high growth in future earnings. However, there is no substanti</w:t>
      </w:r>
      <w:del w:id="18455" w:author="Author">
        <w:r w:rsidR="00EB1BB2" w:rsidRPr="00B30A9B" w:rsidDel="00E4330B">
          <w:rPr>
            <w:color w:val="000000" w:themeColor="text1"/>
            <w:szCs w:val="24"/>
          </w:rPr>
          <w:delText>ati</w:delText>
        </w:r>
      </w:del>
      <w:r w:rsidR="00EB1BB2" w:rsidRPr="00B30A9B">
        <w:rPr>
          <w:color w:val="000000" w:themeColor="text1"/>
          <w:szCs w:val="24"/>
        </w:rPr>
        <w:t>ve evidence to support this belief. On</w:t>
      </w:r>
      <w:del w:id="18456" w:author="Author">
        <w:r w:rsidR="00EB1BB2" w:rsidRPr="00B30A9B" w:rsidDel="00E4330B">
          <w:rPr>
            <w:color w:val="000000" w:themeColor="text1"/>
            <w:szCs w:val="24"/>
          </w:rPr>
          <w:delText>c</w:delText>
        </w:r>
      </w:del>
      <w:r w:rsidR="00EB1BB2" w:rsidRPr="00B30A9B">
        <w:rPr>
          <w:color w:val="000000" w:themeColor="text1"/>
          <w:szCs w:val="24"/>
        </w:rPr>
        <w:t xml:space="preserve">e </w:t>
      </w:r>
      <w:del w:id="18457" w:author="Author">
        <w:r w:rsidR="00EB1BB2" w:rsidRPr="00B30A9B" w:rsidDel="000824DF">
          <w:rPr>
            <w:color w:val="000000" w:themeColor="text1"/>
            <w:szCs w:val="24"/>
          </w:rPr>
          <w:delText xml:space="preserve">of the </w:delText>
        </w:r>
      </w:del>
      <w:r w:rsidR="00EB1BB2" w:rsidRPr="00B30A9B">
        <w:rPr>
          <w:color w:val="000000" w:themeColor="text1"/>
          <w:szCs w:val="24"/>
        </w:rPr>
        <w:t>problem</w:t>
      </w:r>
      <w:del w:id="18458" w:author="Author">
        <w:r w:rsidR="00EB1BB2" w:rsidRPr="00B30A9B" w:rsidDel="000824DF">
          <w:rPr>
            <w:color w:val="000000" w:themeColor="text1"/>
            <w:szCs w:val="24"/>
          </w:rPr>
          <w:delText>s</w:delText>
        </w:r>
      </w:del>
      <w:r w:rsidR="00EB1BB2" w:rsidRPr="00B30A9B">
        <w:rPr>
          <w:color w:val="000000" w:themeColor="text1"/>
          <w:szCs w:val="24"/>
        </w:rPr>
        <w:t xml:space="preserve"> with using a ratio such as P/E to make </w:t>
      </w:r>
      <w:del w:id="18459" w:author="Author">
        <w:r w:rsidR="00EB1BB2" w:rsidRPr="00B30A9B" w:rsidDel="00E4330B">
          <w:rPr>
            <w:color w:val="000000" w:themeColor="text1"/>
            <w:szCs w:val="24"/>
          </w:rPr>
          <w:delText xml:space="preserve">any </w:delText>
        </w:r>
      </w:del>
      <w:r w:rsidR="00EB1BB2" w:rsidRPr="00B30A9B">
        <w:rPr>
          <w:color w:val="000000" w:themeColor="text1"/>
          <w:szCs w:val="24"/>
        </w:rPr>
        <w:t>long</w:t>
      </w:r>
      <w:del w:id="18460" w:author="Author">
        <w:r w:rsidR="00EB1BB2" w:rsidRPr="00B30A9B" w:rsidDel="0084532D">
          <w:rPr>
            <w:color w:val="000000" w:themeColor="text1"/>
            <w:szCs w:val="24"/>
          </w:rPr>
          <w:delText>-</w:delText>
        </w:r>
      </w:del>
      <w:ins w:id="18461" w:author="Author">
        <w:r w:rsidR="0084532D">
          <w:rPr>
            <w:color w:val="000000" w:themeColor="text1"/>
            <w:szCs w:val="24"/>
          </w:rPr>
          <w:t>–</w:t>
        </w:r>
      </w:ins>
      <w:r w:rsidR="00EB1BB2" w:rsidRPr="00B30A9B">
        <w:rPr>
          <w:color w:val="000000" w:themeColor="text1"/>
          <w:szCs w:val="24"/>
        </w:rPr>
        <w:t xml:space="preserve">term judgments about a business is that EPS may vary considerably from year to year. </w:t>
      </w:r>
    </w:p>
    <w:p w14:paraId="6D81082E" w14:textId="1A50745F" w:rsidR="00CE350D" w:rsidRPr="00B30A9B" w:rsidRDefault="00CE350D" w:rsidP="00390394">
      <w:pPr>
        <w:pStyle w:val="Heading3"/>
      </w:pPr>
      <w:r w:rsidRPr="00B30A9B">
        <w:t>Valuation</w:t>
      </w:r>
    </w:p>
    <w:p w14:paraId="56DB973B" w14:textId="01042F3A" w:rsidR="00CE350D" w:rsidRPr="00B30A9B" w:rsidRDefault="4AA8B65E" w:rsidP="00CE350D">
      <w:del w:id="18462" w:author="Author">
        <w:r w:rsidRPr="00B30A9B" w:rsidDel="0017723F">
          <w:delText>We can use t</w:delText>
        </w:r>
      </w:del>
      <w:ins w:id="18463" w:author="Author">
        <w:r w:rsidR="0017723F">
          <w:t>T</w:t>
        </w:r>
      </w:ins>
      <w:r w:rsidRPr="00B30A9B">
        <w:t xml:space="preserve">he current </w:t>
      </w:r>
      <w:r w:rsidR="77320F3B" w:rsidRPr="00B30A9B">
        <w:t>EPS and</w:t>
      </w:r>
      <w:r w:rsidRPr="00B30A9B">
        <w:t xml:space="preserve"> P/E of a firm </w:t>
      </w:r>
      <w:ins w:id="18464" w:author="Author">
        <w:r w:rsidR="0017723F">
          <w:t xml:space="preserve">can be used </w:t>
        </w:r>
      </w:ins>
      <w:r w:rsidRPr="00B30A9B">
        <w:t xml:space="preserve">to extrapolate the possible value of the stock going forward. This approach is </w:t>
      </w:r>
      <w:del w:id="18465" w:author="Author">
        <w:r w:rsidRPr="00B30A9B" w:rsidDel="00E4330B">
          <w:delText xml:space="preserve">although quite </w:delText>
        </w:r>
      </w:del>
      <w:r w:rsidRPr="00B30A9B">
        <w:t xml:space="preserve">popular in the investment community </w:t>
      </w:r>
      <w:del w:id="18466" w:author="Author">
        <w:r w:rsidRPr="00B30A9B" w:rsidDel="00E4330B">
          <w:delText>due to</w:delText>
        </w:r>
      </w:del>
      <w:ins w:id="18467" w:author="Author">
        <w:r w:rsidR="00E4330B">
          <w:t>because of</w:t>
        </w:r>
      </w:ins>
      <w:r w:rsidRPr="00B30A9B">
        <w:t xml:space="preserve"> its simplicity</w:t>
      </w:r>
      <w:ins w:id="18468" w:author="Author">
        <w:r w:rsidR="0017723F">
          <w:t>. H</w:t>
        </w:r>
        <w:r w:rsidR="00E4330B">
          <w:t>owever, it is</w:t>
        </w:r>
      </w:ins>
      <w:del w:id="18469" w:author="Author">
        <w:r w:rsidRPr="00B30A9B" w:rsidDel="00E4330B">
          <w:delText xml:space="preserve">, more </w:delText>
        </w:r>
      </w:del>
      <w:ins w:id="18470" w:author="Author">
        <w:r w:rsidR="00E4330B">
          <w:t xml:space="preserve"> </w:t>
        </w:r>
      </w:ins>
      <w:r w:rsidRPr="00B30A9B">
        <w:t xml:space="preserve">a rule of thumb </w:t>
      </w:r>
      <w:del w:id="18471" w:author="Author">
        <w:r w:rsidRPr="00B30A9B" w:rsidDel="00E4330B">
          <w:delText>and not</w:delText>
        </w:r>
      </w:del>
      <w:ins w:id="18472" w:author="Author">
        <w:r w:rsidR="00E4330B">
          <w:t>rather than</w:t>
        </w:r>
      </w:ins>
      <w:r w:rsidRPr="00B30A9B">
        <w:t xml:space="preserve"> a guarantee</w:t>
      </w:r>
      <w:ins w:id="18473" w:author="Author">
        <w:r w:rsidR="00E4330B">
          <w:t>d</w:t>
        </w:r>
      </w:ins>
      <w:r w:rsidRPr="00B30A9B">
        <w:t xml:space="preserve"> predictor of stock price performance. The approach </w:t>
      </w:r>
      <w:del w:id="18474" w:author="Author">
        <w:r w:rsidRPr="00B30A9B" w:rsidDel="0017723F">
          <w:delText>works as follows:</w:delText>
        </w:r>
      </w:del>
      <w:ins w:id="18475" w:author="Author">
        <w:r w:rsidR="0017723F">
          <w:t>involves four main steps.</w:t>
        </w:r>
      </w:ins>
    </w:p>
    <w:p w14:paraId="1B8D0F58" w14:textId="201299AD" w:rsidR="00CE350D" w:rsidRPr="00B30A9B" w:rsidRDefault="00CE350D" w:rsidP="00ED7AAA">
      <w:pPr>
        <w:pStyle w:val="ListParagraph"/>
        <w:numPr>
          <w:ilvl w:val="0"/>
          <w:numId w:val="92"/>
        </w:numPr>
      </w:pPr>
      <w:r w:rsidRPr="00B30A9B">
        <w:t xml:space="preserve">Take the current EPS and P/E ratio </w:t>
      </w:r>
      <w:del w:id="18476" w:author="Author">
        <w:r w:rsidRPr="00B30A9B" w:rsidDel="00E4330B">
          <w:delText xml:space="preserve">as </w:delText>
        </w:r>
      </w:del>
      <w:ins w:id="18477" w:author="Author">
        <w:r w:rsidR="00E4330B">
          <w:t>of</w:t>
        </w:r>
        <w:r w:rsidR="00E4330B" w:rsidRPr="00B30A9B">
          <w:t xml:space="preserve"> </w:t>
        </w:r>
      </w:ins>
      <w:r w:rsidRPr="00B30A9B">
        <w:t xml:space="preserve">the firm as </w:t>
      </w:r>
      <w:ins w:id="18478" w:author="Author">
        <w:r w:rsidR="0017723F">
          <w:t xml:space="preserve">the </w:t>
        </w:r>
      </w:ins>
      <w:r w:rsidRPr="00B30A9B">
        <w:t xml:space="preserve">base case scenario. </w:t>
      </w:r>
      <w:del w:id="18479" w:author="Author">
        <w:r w:rsidRPr="00B30A9B" w:rsidDel="00E4330B">
          <w:delText>When m</w:delText>
        </w:r>
      </w:del>
      <w:ins w:id="18480" w:author="Author">
        <w:r w:rsidR="00E4330B">
          <w:t>M</w:t>
        </w:r>
      </w:ins>
      <w:r w:rsidRPr="00B30A9B">
        <w:t>ultipl</w:t>
      </w:r>
      <w:del w:id="18481" w:author="Author">
        <w:r w:rsidRPr="00B30A9B" w:rsidDel="00E4330B">
          <w:delText>ied</w:delText>
        </w:r>
      </w:del>
      <w:ins w:id="18482" w:author="Author">
        <w:r w:rsidR="00E4330B">
          <w:t>ying these</w:t>
        </w:r>
      </w:ins>
      <w:r w:rsidRPr="00B30A9B">
        <w:t xml:space="preserve"> together </w:t>
      </w:r>
      <w:ins w:id="18483" w:author="Author">
        <w:r w:rsidR="00E4330B">
          <w:t>(</w:t>
        </w:r>
      </w:ins>
      <w:r w:rsidRPr="00B30A9B">
        <w:t>EPS * P/E</w:t>
      </w:r>
      <w:ins w:id="18484" w:author="Author">
        <w:r w:rsidR="00E4330B">
          <w:t>)</w:t>
        </w:r>
      </w:ins>
      <w:r w:rsidRPr="00B30A9B">
        <w:t xml:space="preserve"> </w:t>
      </w:r>
      <w:del w:id="18485" w:author="Author">
        <w:r w:rsidRPr="00B30A9B" w:rsidDel="00E4330B">
          <w:delText>you should get the</w:delText>
        </w:r>
      </w:del>
      <w:ins w:id="18486" w:author="Author">
        <w:r w:rsidR="00E4330B">
          <w:t>gives the</w:t>
        </w:r>
      </w:ins>
      <w:r w:rsidRPr="00B30A9B">
        <w:t xml:space="preserve"> current stock price</w:t>
      </w:r>
      <w:del w:id="18487" w:author="Author">
        <w:r w:rsidRPr="00B30A9B" w:rsidDel="00E4330B">
          <w:delText xml:space="preserve"> of the firm</w:delText>
        </w:r>
      </w:del>
      <w:r w:rsidRPr="00B30A9B">
        <w:t xml:space="preserve">. </w:t>
      </w:r>
    </w:p>
    <w:p w14:paraId="0CE7EEC6" w14:textId="2CA13A27" w:rsidR="00CE350D" w:rsidRPr="00B30A9B" w:rsidRDefault="00CE350D" w:rsidP="00ED7AAA">
      <w:pPr>
        <w:pStyle w:val="ListParagraph"/>
        <w:numPr>
          <w:ilvl w:val="0"/>
          <w:numId w:val="92"/>
        </w:numPr>
      </w:pPr>
      <w:r w:rsidRPr="00B30A9B">
        <w:lastRenderedPageBreak/>
        <w:t xml:space="preserve">Take a lower and higher EPS value for </w:t>
      </w:r>
      <w:del w:id="18488" w:author="Author">
        <w:r w:rsidRPr="00B30A9B" w:rsidDel="00E4330B">
          <w:delText xml:space="preserve">your </w:delText>
        </w:r>
      </w:del>
      <w:ins w:id="18489" w:author="Author">
        <w:r w:rsidR="00E4330B">
          <w:t>the</w:t>
        </w:r>
        <w:r w:rsidR="00E4330B" w:rsidRPr="00B30A9B">
          <w:t xml:space="preserve"> </w:t>
        </w:r>
      </w:ins>
      <w:r w:rsidRPr="00B30A9B">
        <w:t>firm</w:t>
      </w:r>
      <w:ins w:id="18490" w:author="Author">
        <w:r w:rsidR="00E4330B">
          <w:t xml:space="preserve">, </w:t>
        </w:r>
      </w:ins>
      <w:del w:id="18491" w:author="Author">
        <w:r w:rsidRPr="00B30A9B" w:rsidDel="00E4330B">
          <w:delText xml:space="preserve">. These EPS numbers can </w:delText>
        </w:r>
      </w:del>
      <w:r w:rsidRPr="00B30A9B">
        <w:t xml:space="preserve">either </w:t>
      </w:r>
      <w:del w:id="18492" w:author="Author">
        <w:r w:rsidRPr="00B30A9B" w:rsidDel="00E4330B">
          <w:delText xml:space="preserve">come </w:delText>
        </w:r>
      </w:del>
      <w:r w:rsidRPr="00B30A9B">
        <w:t xml:space="preserve">from the analyst community that makes a living by forecasting EPS, or </w:t>
      </w:r>
      <w:del w:id="18493" w:author="Author">
        <w:r w:rsidRPr="00B30A9B" w:rsidDel="00E4330B">
          <w:delText xml:space="preserve">you may have </w:delText>
        </w:r>
      </w:del>
      <w:ins w:id="18494" w:author="Author">
        <w:r w:rsidR="00E4330B">
          <w:t xml:space="preserve">from </w:t>
        </w:r>
      </w:ins>
      <w:r w:rsidRPr="00B30A9B">
        <w:t xml:space="preserve">your own idea </w:t>
      </w:r>
      <w:ins w:id="18495" w:author="Author">
        <w:r w:rsidR="00E4330B">
          <w:t xml:space="preserve">of </w:t>
        </w:r>
      </w:ins>
      <w:r w:rsidRPr="00B30A9B">
        <w:t xml:space="preserve">how </w:t>
      </w:r>
      <w:del w:id="18496" w:author="Author">
        <w:r w:rsidRPr="00B30A9B" w:rsidDel="00E4330B">
          <w:delText>low/high</w:delText>
        </w:r>
      </w:del>
      <w:ins w:id="18497" w:author="Author">
        <w:r w:rsidR="00E4330B">
          <w:t>high or low the firm’s</w:t>
        </w:r>
      </w:ins>
      <w:r w:rsidRPr="00B30A9B">
        <w:t xml:space="preserve"> EPS could be in the next year </w:t>
      </w:r>
      <w:del w:id="18498" w:author="Author">
        <w:r w:rsidRPr="00B30A9B" w:rsidDel="00E4330B">
          <w:delText xml:space="preserve">for your firm </w:delText>
        </w:r>
      </w:del>
      <w:r w:rsidRPr="00B30A9B">
        <w:t xml:space="preserve">based on past trends </w:t>
      </w:r>
      <w:del w:id="18499" w:author="Author">
        <w:r w:rsidRPr="00B30A9B" w:rsidDel="0017723F">
          <w:delText xml:space="preserve">or </w:delText>
        </w:r>
      </w:del>
      <w:ins w:id="18500" w:author="Author">
        <w:r w:rsidR="0017723F">
          <w:t>and</w:t>
        </w:r>
        <w:r w:rsidR="0017723F" w:rsidRPr="00B30A9B">
          <w:t xml:space="preserve"> </w:t>
        </w:r>
      </w:ins>
      <w:r w:rsidRPr="00B30A9B">
        <w:t xml:space="preserve">industry outlooks. </w:t>
      </w:r>
    </w:p>
    <w:p w14:paraId="0ACE382C" w14:textId="19CFA0AC" w:rsidR="00CE350D" w:rsidRPr="00B30A9B" w:rsidRDefault="00CE350D" w:rsidP="00ED7AAA">
      <w:pPr>
        <w:pStyle w:val="ListParagraph"/>
        <w:numPr>
          <w:ilvl w:val="0"/>
          <w:numId w:val="92"/>
        </w:numPr>
      </w:pPr>
      <w:r w:rsidRPr="00B30A9B">
        <w:t xml:space="preserve">Gather a high and a low P/E ratio from two competitor firms. This </w:t>
      </w:r>
      <w:ins w:id="18501" w:author="Author">
        <w:r w:rsidR="00E4330B">
          <w:t xml:space="preserve">step </w:t>
        </w:r>
      </w:ins>
      <w:r w:rsidRPr="00B30A9B">
        <w:t>is at the heart of a</w:t>
      </w:r>
      <w:ins w:id="18502" w:author="Author">
        <w:r w:rsidR="0017723F">
          <w:t>ny</w:t>
        </w:r>
      </w:ins>
      <w:r w:rsidRPr="00B30A9B">
        <w:t xml:space="preserve"> multiple/</w:t>
      </w:r>
      <w:del w:id="18503" w:author="Author">
        <w:r w:rsidRPr="00B30A9B" w:rsidDel="00E4330B">
          <w:delText xml:space="preserve"> </w:delText>
        </w:r>
      </w:del>
      <w:r w:rsidRPr="00B30A9B">
        <w:t>heuristic</w:t>
      </w:r>
      <w:del w:id="18504" w:author="Author">
        <w:r w:rsidRPr="00B30A9B" w:rsidDel="00E4330B">
          <w:delText>s</w:delText>
        </w:r>
      </w:del>
      <w:r w:rsidRPr="00B30A9B">
        <w:t xml:space="preserve"> valuation</w:t>
      </w:r>
      <w:ins w:id="18505" w:author="Author">
        <w:r w:rsidR="00E4330B">
          <w:t>: the</w:t>
        </w:r>
      </w:ins>
      <w:del w:id="18506" w:author="Author">
        <w:r w:rsidRPr="00B30A9B" w:rsidDel="00E4330B">
          <w:delText>. You value your</w:delText>
        </w:r>
      </w:del>
      <w:r w:rsidRPr="00B30A9B">
        <w:t xml:space="preserve"> firm </w:t>
      </w:r>
      <w:ins w:id="18507" w:author="Author">
        <w:r w:rsidR="00E4330B">
          <w:t xml:space="preserve">is valued </w:t>
        </w:r>
      </w:ins>
      <w:r w:rsidRPr="00B30A9B">
        <w:t xml:space="preserve">using comparable firms in the same industry, one </w:t>
      </w:r>
      <w:del w:id="18508" w:author="Author">
        <w:r w:rsidRPr="00B30A9B" w:rsidDel="00E4330B">
          <w:delText xml:space="preserve">which is values </w:delText>
        </w:r>
      </w:del>
      <w:ins w:id="18509" w:author="Author">
        <w:r w:rsidR="00E4330B" w:rsidRPr="00B30A9B">
          <w:t>value</w:t>
        </w:r>
        <w:r w:rsidR="00E4330B">
          <w:t>d</w:t>
        </w:r>
        <w:r w:rsidR="00E4330B" w:rsidRPr="00B30A9B">
          <w:t xml:space="preserve"> </w:t>
        </w:r>
      </w:ins>
      <w:r w:rsidRPr="00B30A9B">
        <w:t xml:space="preserve">higher in the stock market and one </w:t>
      </w:r>
      <w:del w:id="18510" w:author="Author">
        <w:r w:rsidRPr="00B30A9B" w:rsidDel="00E4330B">
          <w:delText xml:space="preserve">which is </w:delText>
        </w:r>
      </w:del>
      <w:r w:rsidRPr="00B30A9B">
        <w:t>valued lower</w:t>
      </w:r>
      <w:del w:id="18511" w:author="Author">
        <w:r w:rsidRPr="00B30A9B" w:rsidDel="00E4330B">
          <w:delText xml:space="preserve"> in the stock market</w:delText>
        </w:r>
      </w:del>
      <w:r w:rsidRPr="00B30A9B">
        <w:t xml:space="preserve">. </w:t>
      </w:r>
    </w:p>
    <w:p w14:paraId="5B897AF2" w14:textId="1F9EC04D" w:rsidR="00CE350D" w:rsidRPr="00B30A9B" w:rsidRDefault="00CE350D" w:rsidP="00ED7AAA">
      <w:pPr>
        <w:pStyle w:val="ListParagraph"/>
        <w:numPr>
          <w:ilvl w:val="0"/>
          <w:numId w:val="92"/>
        </w:numPr>
      </w:pPr>
      <w:del w:id="18512" w:author="Author">
        <w:r w:rsidRPr="00B30A9B" w:rsidDel="00E4330B">
          <w:delText>You c</w:delText>
        </w:r>
      </w:del>
      <w:ins w:id="18513" w:author="Author">
        <w:r w:rsidR="00E4330B">
          <w:t>C</w:t>
        </w:r>
      </w:ins>
      <w:r w:rsidRPr="00B30A9B">
        <w:t xml:space="preserve">reate a valuation matrix </w:t>
      </w:r>
      <w:ins w:id="18514" w:author="Author">
        <w:r w:rsidR="0017723F">
          <w:t xml:space="preserve">for </w:t>
        </w:r>
      </w:ins>
      <w:del w:id="18515" w:author="Author">
        <w:r w:rsidRPr="00B30A9B" w:rsidDel="0017723F">
          <w:delText xml:space="preserve">computing </w:delText>
        </w:r>
      </w:del>
      <w:ins w:id="18516" w:author="Author">
        <w:r w:rsidR="0017723F">
          <w:t>calculating</w:t>
        </w:r>
        <w:r w:rsidR="0017723F" w:rsidRPr="00B30A9B">
          <w:t xml:space="preserve"> </w:t>
        </w:r>
      </w:ins>
      <w:r w:rsidRPr="00B30A9B">
        <w:t>the cross</w:t>
      </w:r>
      <w:del w:id="18517" w:author="Author">
        <w:r w:rsidRPr="00B30A9B" w:rsidDel="0084532D">
          <w:delText>-</w:delText>
        </w:r>
      </w:del>
      <w:ins w:id="18518" w:author="Author">
        <w:r w:rsidR="0084532D">
          <w:t>–</w:t>
        </w:r>
      </w:ins>
      <w:r w:rsidRPr="00B30A9B">
        <w:t xml:space="preserve">product of the values to generate </w:t>
      </w:r>
      <w:del w:id="18519" w:author="Author">
        <w:r w:rsidRPr="00B30A9B" w:rsidDel="00E4330B">
          <w:delText xml:space="preserve">a </w:delText>
        </w:r>
      </w:del>
      <w:ins w:id="18520" w:author="Author">
        <w:r w:rsidR="00E4330B" w:rsidRPr="00B30A9B">
          <w:t xml:space="preserve">base, </w:t>
        </w:r>
      </w:ins>
      <w:r w:rsidRPr="00B30A9B">
        <w:t>best</w:t>
      </w:r>
      <w:ins w:id="18521" w:author="Author">
        <w:del w:id="18522" w:author="Author">
          <w:r w:rsidR="00E4330B" w:rsidDel="0084532D">
            <w:delText>-</w:delText>
          </w:r>
        </w:del>
        <w:r w:rsidR="0084532D">
          <w:t>–</w:t>
        </w:r>
        <w:r w:rsidR="00E4330B">
          <w:t>case</w:t>
        </w:r>
      </w:ins>
      <w:r w:rsidRPr="00B30A9B">
        <w:t xml:space="preserve">, </w:t>
      </w:r>
      <w:del w:id="18523" w:author="Author">
        <w:r w:rsidRPr="00B30A9B" w:rsidDel="00E4330B">
          <w:delText xml:space="preserve">base, </w:delText>
        </w:r>
      </w:del>
      <w:r w:rsidRPr="00B30A9B">
        <w:t>and worst</w:t>
      </w:r>
      <w:ins w:id="18524" w:author="Author">
        <w:del w:id="18525" w:author="Author">
          <w:r w:rsidR="00E4330B" w:rsidDel="0084532D">
            <w:delText>-</w:delText>
          </w:r>
        </w:del>
        <w:r w:rsidR="0084532D">
          <w:t>–</w:t>
        </w:r>
      </w:ins>
      <w:del w:id="18526" w:author="Author">
        <w:r w:rsidRPr="00B30A9B" w:rsidDel="00E4330B">
          <w:delText xml:space="preserve"> </w:delText>
        </w:r>
      </w:del>
      <w:r w:rsidRPr="00B30A9B">
        <w:t>case scenario</w:t>
      </w:r>
      <w:ins w:id="18527" w:author="Author">
        <w:r w:rsidR="00E4330B">
          <w:t>s</w:t>
        </w:r>
      </w:ins>
      <w:r w:rsidRPr="00B30A9B">
        <w:t xml:space="preserve"> for the stock price.</w:t>
      </w:r>
    </w:p>
    <w:p w14:paraId="477D7354" w14:textId="77777777" w:rsidR="00CE350D" w:rsidRPr="00B30A9B" w:rsidRDefault="00CE350D">
      <w:pPr>
        <w:pStyle w:val="ListParagraph"/>
        <w:spacing w:line="240" w:lineRule="auto"/>
        <w:ind w:left="763"/>
        <w:pPrChange w:id="18528" w:author="Author">
          <w:pPr>
            <w:pStyle w:val="ListParagraph"/>
            <w:ind w:left="764"/>
          </w:pPr>
        </w:pPrChange>
      </w:pPr>
    </w:p>
    <w:p w14:paraId="3C3F8FEB" w14:textId="4981DD80" w:rsidR="00CE350D" w:rsidRPr="00B30A9B" w:rsidRDefault="78C956F8" w:rsidP="00985738">
      <w:pPr>
        <w:pStyle w:val="ListParagraph"/>
        <w:ind w:left="0"/>
        <w:rPr>
          <w:color w:val="000000" w:themeColor="text1"/>
          <w:szCs w:val="24"/>
        </w:rPr>
      </w:pPr>
      <w:del w:id="18529" w:author="Author">
        <w:r w:rsidRPr="00B30A9B" w:rsidDel="00E4330B">
          <w:rPr>
            <w:color w:val="000000" w:themeColor="text1"/>
          </w:rPr>
          <w:delText>Below is an example</w:delText>
        </w:r>
      </w:del>
      <w:ins w:id="18530" w:author="Author">
        <w:r w:rsidR="00E4330B">
          <w:rPr>
            <w:color w:val="000000" w:themeColor="text1"/>
          </w:rPr>
          <w:t>The table below gives the example of</w:t>
        </w:r>
      </w:ins>
      <w:del w:id="18531" w:author="Author">
        <w:r w:rsidR="1EACA54A" w:rsidRPr="00B30A9B" w:rsidDel="00E4330B">
          <w:rPr>
            <w:color w:val="000000" w:themeColor="text1"/>
          </w:rPr>
          <w:delText xml:space="preserve"> for</w:delText>
        </w:r>
      </w:del>
      <w:r w:rsidR="1EACA54A" w:rsidRPr="00B30A9B">
        <w:rPr>
          <w:color w:val="000000" w:themeColor="text1"/>
        </w:rPr>
        <w:t xml:space="preserve"> Apple Inc. in </w:t>
      </w:r>
      <w:del w:id="18532" w:author="Author">
        <w:r w:rsidR="1EACA54A" w:rsidRPr="00B30A9B" w:rsidDel="00E4330B">
          <w:rPr>
            <w:color w:val="000000" w:themeColor="text1"/>
          </w:rPr>
          <w:delText xml:space="preserve">Spring </w:delText>
        </w:r>
      </w:del>
      <w:ins w:id="18533" w:author="Author">
        <w:r w:rsidR="00E4330B">
          <w:rPr>
            <w:color w:val="000000" w:themeColor="text1"/>
          </w:rPr>
          <w:t>s</w:t>
        </w:r>
        <w:r w:rsidR="00E4330B" w:rsidRPr="00B30A9B">
          <w:rPr>
            <w:color w:val="000000" w:themeColor="text1"/>
          </w:rPr>
          <w:t xml:space="preserve">pring </w:t>
        </w:r>
      </w:ins>
      <w:del w:id="18534" w:author="Author">
        <w:r w:rsidR="1EACA54A" w:rsidRPr="00B30A9B" w:rsidDel="00E4330B">
          <w:rPr>
            <w:color w:val="000000" w:themeColor="text1"/>
          </w:rPr>
          <w:delText xml:space="preserve">of </w:delText>
        </w:r>
      </w:del>
      <w:r w:rsidR="1EACA54A" w:rsidRPr="00B30A9B">
        <w:rPr>
          <w:color w:val="000000" w:themeColor="text1"/>
        </w:rPr>
        <w:t xml:space="preserve">2021. Apple’s </w:t>
      </w:r>
      <w:del w:id="18535" w:author="Author">
        <w:r w:rsidR="1EACA54A" w:rsidRPr="00B30A9B" w:rsidDel="00E4330B">
          <w:rPr>
            <w:color w:val="000000" w:themeColor="text1"/>
          </w:rPr>
          <w:delText xml:space="preserve">(AAPL) </w:delText>
        </w:r>
      </w:del>
      <w:r w:rsidR="1EACA54A" w:rsidRPr="00B30A9B">
        <w:rPr>
          <w:color w:val="000000" w:themeColor="text1"/>
        </w:rPr>
        <w:t xml:space="preserve">current stock price </w:t>
      </w:r>
      <w:del w:id="18536" w:author="Author">
        <w:r w:rsidR="1EACA54A" w:rsidRPr="00B30A9B" w:rsidDel="00E4330B">
          <w:rPr>
            <w:color w:val="000000" w:themeColor="text1"/>
          </w:rPr>
          <w:delText xml:space="preserve">is </w:delText>
        </w:r>
      </w:del>
      <w:ins w:id="18537" w:author="Author">
        <w:r w:rsidR="00E4330B">
          <w:rPr>
            <w:color w:val="000000" w:themeColor="text1"/>
          </w:rPr>
          <w:t>was</w:t>
        </w:r>
        <w:r w:rsidR="00E4330B" w:rsidRPr="00B30A9B">
          <w:rPr>
            <w:color w:val="000000" w:themeColor="text1"/>
          </w:rPr>
          <w:t xml:space="preserve"> </w:t>
        </w:r>
        <w:r w:rsidR="00E4330B">
          <w:rPr>
            <w:color w:val="000000" w:themeColor="text1"/>
          </w:rPr>
          <w:t>$</w:t>
        </w:r>
      </w:ins>
      <w:r w:rsidR="1EACA54A" w:rsidRPr="00B30A9B">
        <w:rPr>
          <w:color w:val="000000" w:themeColor="text1"/>
        </w:rPr>
        <w:t xml:space="preserve">120 </w:t>
      </w:r>
      <w:del w:id="18538" w:author="Author">
        <w:r w:rsidR="1EACA54A" w:rsidRPr="00B30A9B" w:rsidDel="00E4330B">
          <w:rPr>
            <w:color w:val="000000" w:themeColor="text1"/>
          </w:rPr>
          <w:delText xml:space="preserve">US Dollars </w:delText>
        </w:r>
      </w:del>
      <w:r w:rsidR="1EACA54A" w:rsidRPr="00B30A9B">
        <w:rPr>
          <w:color w:val="000000" w:themeColor="text1"/>
        </w:rPr>
        <w:t xml:space="preserve">with </w:t>
      </w:r>
      <w:ins w:id="18539" w:author="Author">
        <w:r w:rsidR="0017723F">
          <w:rPr>
            <w:color w:val="000000" w:themeColor="text1"/>
          </w:rPr>
          <w:t xml:space="preserve">a </w:t>
        </w:r>
      </w:ins>
      <w:del w:id="18540" w:author="Author">
        <w:r w:rsidR="1EACA54A" w:rsidRPr="00B30A9B" w:rsidDel="00E4330B">
          <w:rPr>
            <w:color w:val="000000" w:themeColor="text1"/>
          </w:rPr>
          <w:delText xml:space="preserve">a current </w:delText>
        </w:r>
      </w:del>
      <w:r w:rsidR="1EACA54A" w:rsidRPr="00B30A9B">
        <w:rPr>
          <w:color w:val="000000" w:themeColor="text1"/>
        </w:rPr>
        <w:t xml:space="preserve">P/E </w:t>
      </w:r>
      <w:ins w:id="18541" w:author="Author">
        <w:r w:rsidR="00E4330B">
          <w:rPr>
            <w:color w:val="000000" w:themeColor="text1"/>
          </w:rPr>
          <w:t xml:space="preserve">ratio </w:t>
        </w:r>
      </w:ins>
      <w:r w:rsidR="1EACA54A" w:rsidRPr="00B30A9B">
        <w:rPr>
          <w:color w:val="000000" w:themeColor="text1"/>
        </w:rPr>
        <w:t xml:space="preserve">of 32.71 and </w:t>
      </w:r>
      <w:ins w:id="18542" w:author="Author">
        <w:r w:rsidR="0017723F">
          <w:rPr>
            <w:color w:val="000000" w:themeColor="text1"/>
          </w:rPr>
          <w:t xml:space="preserve">an </w:t>
        </w:r>
      </w:ins>
      <w:r w:rsidR="1EACA54A" w:rsidRPr="00B30A9B">
        <w:rPr>
          <w:color w:val="000000" w:themeColor="text1"/>
        </w:rPr>
        <w:t xml:space="preserve">EPS of 3.69. Using </w:t>
      </w:r>
      <w:del w:id="18543" w:author="Author">
        <w:r w:rsidR="1EACA54A" w:rsidRPr="00B30A9B" w:rsidDel="00E4330B">
          <w:rPr>
            <w:color w:val="000000" w:themeColor="text1"/>
          </w:rPr>
          <w:delText xml:space="preserve">competitor </w:delText>
        </w:r>
      </w:del>
      <w:r w:rsidR="1EACA54A" w:rsidRPr="00B30A9B">
        <w:rPr>
          <w:color w:val="000000" w:themeColor="text1"/>
        </w:rPr>
        <w:t>P/E</w:t>
      </w:r>
      <w:ins w:id="18544" w:author="Author">
        <w:r w:rsidR="00E4330B">
          <w:rPr>
            <w:color w:val="000000" w:themeColor="text1"/>
          </w:rPr>
          <w:t xml:space="preserve"> ratio</w:t>
        </w:r>
      </w:ins>
      <w:del w:id="18545" w:author="Author">
        <w:r w:rsidR="47B04462" w:rsidRPr="00B30A9B" w:rsidDel="00E4330B">
          <w:rPr>
            <w:color w:val="000000" w:themeColor="text1"/>
          </w:rPr>
          <w:delText>’</w:delText>
        </w:r>
      </w:del>
      <w:r w:rsidR="47B04462" w:rsidRPr="00B30A9B">
        <w:rPr>
          <w:color w:val="000000" w:themeColor="text1"/>
        </w:rPr>
        <w:t>s</w:t>
      </w:r>
      <w:r w:rsidR="1EACA54A" w:rsidRPr="00B30A9B">
        <w:rPr>
          <w:color w:val="000000" w:themeColor="text1"/>
        </w:rPr>
        <w:t xml:space="preserve"> from </w:t>
      </w:r>
      <w:ins w:id="18546" w:author="Author">
        <w:r w:rsidR="00E4330B">
          <w:rPr>
            <w:color w:val="000000" w:themeColor="text1"/>
          </w:rPr>
          <w:t xml:space="preserve">competitors, namely </w:t>
        </w:r>
      </w:ins>
      <w:r w:rsidR="1EACA54A" w:rsidRPr="00B30A9B">
        <w:rPr>
          <w:color w:val="000000" w:themeColor="text1"/>
        </w:rPr>
        <w:t>Alphabet (high) and Dell (low)</w:t>
      </w:r>
      <w:ins w:id="18547" w:author="Author">
        <w:r w:rsidR="00E4330B">
          <w:rPr>
            <w:color w:val="000000" w:themeColor="text1"/>
          </w:rPr>
          <w:t>,</w:t>
        </w:r>
      </w:ins>
      <w:r w:rsidR="1EACA54A" w:rsidRPr="00B30A9B">
        <w:rPr>
          <w:color w:val="000000" w:themeColor="text1"/>
        </w:rPr>
        <w:t xml:space="preserve"> and high and low EPS estimates given by sell</w:t>
      </w:r>
      <w:del w:id="18548" w:author="Author">
        <w:r w:rsidR="1EACA54A" w:rsidRPr="00B30A9B" w:rsidDel="0084532D">
          <w:rPr>
            <w:color w:val="000000" w:themeColor="text1"/>
          </w:rPr>
          <w:delText>-</w:delText>
        </w:r>
      </w:del>
      <w:ins w:id="18549" w:author="Author">
        <w:r w:rsidR="0084532D">
          <w:rPr>
            <w:color w:val="000000" w:themeColor="text1"/>
          </w:rPr>
          <w:t>–</w:t>
        </w:r>
      </w:ins>
      <w:r w:rsidR="1EACA54A" w:rsidRPr="00B30A9B">
        <w:rPr>
          <w:color w:val="000000" w:themeColor="text1"/>
        </w:rPr>
        <w:t xml:space="preserve">side analysts for the </w:t>
      </w:r>
      <w:del w:id="18550" w:author="Author">
        <w:r w:rsidR="1EACA54A" w:rsidRPr="00B30A9B" w:rsidDel="0017723F">
          <w:rPr>
            <w:color w:val="000000" w:themeColor="text1"/>
          </w:rPr>
          <w:delText xml:space="preserve">next </w:delText>
        </w:r>
      </w:del>
      <w:ins w:id="18551" w:author="Author">
        <w:r w:rsidR="0017723F">
          <w:rPr>
            <w:color w:val="000000" w:themeColor="text1"/>
          </w:rPr>
          <w:t>following</w:t>
        </w:r>
        <w:r w:rsidR="0017723F" w:rsidRPr="00B30A9B">
          <w:rPr>
            <w:color w:val="000000" w:themeColor="text1"/>
          </w:rPr>
          <w:t xml:space="preserve"> </w:t>
        </w:r>
      </w:ins>
      <w:r w:rsidR="1EACA54A" w:rsidRPr="00B30A9B">
        <w:rPr>
          <w:color w:val="000000" w:themeColor="text1"/>
        </w:rPr>
        <w:t xml:space="preserve">year, we </w:t>
      </w:r>
      <w:del w:id="18552" w:author="Author">
        <w:r w:rsidR="47B04462" w:rsidRPr="00B30A9B" w:rsidDel="00E4330B">
          <w:rPr>
            <w:color w:val="000000" w:themeColor="text1"/>
          </w:rPr>
          <w:delText xml:space="preserve">can </w:delText>
        </w:r>
      </w:del>
      <w:r w:rsidR="1EACA54A" w:rsidRPr="00B30A9B">
        <w:rPr>
          <w:color w:val="000000" w:themeColor="text1"/>
        </w:rPr>
        <w:t xml:space="preserve">derive the following valuation matrix. In the </w:t>
      </w:r>
      <w:r w:rsidR="47B04462" w:rsidRPr="00B30A9B">
        <w:rPr>
          <w:color w:val="000000" w:themeColor="text1"/>
        </w:rPr>
        <w:t>best</w:t>
      </w:r>
      <w:del w:id="18553" w:author="Author">
        <w:r w:rsidR="47B04462" w:rsidRPr="00B30A9B" w:rsidDel="0084532D">
          <w:rPr>
            <w:color w:val="000000" w:themeColor="text1"/>
          </w:rPr>
          <w:delText>-</w:delText>
        </w:r>
      </w:del>
      <w:ins w:id="18554" w:author="Author">
        <w:r w:rsidR="0084532D">
          <w:rPr>
            <w:color w:val="000000" w:themeColor="text1"/>
          </w:rPr>
          <w:t>–</w:t>
        </w:r>
      </w:ins>
      <w:r w:rsidR="47B04462" w:rsidRPr="00B30A9B">
        <w:rPr>
          <w:color w:val="000000" w:themeColor="text1"/>
        </w:rPr>
        <w:t>case</w:t>
      </w:r>
      <w:r w:rsidR="1EACA54A" w:rsidRPr="00B30A9B">
        <w:rPr>
          <w:color w:val="000000" w:themeColor="text1"/>
        </w:rPr>
        <w:t xml:space="preserve"> scenario</w:t>
      </w:r>
      <w:ins w:id="18555" w:author="Author">
        <w:r w:rsidR="00E4330B">
          <w:rPr>
            <w:color w:val="000000" w:themeColor="text1"/>
          </w:rPr>
          <w:t>,</w:t>
        </w:r>
      </w:ins>
      <w:r w:rsidR="1EACA54A" w:rsidRPr="00B30A9B">
        <w:rPr>
          <w:color w:val="000000" w:themeColor="text1"/>
        </w:rPr>
        <w:t xml:space="preserve"> Apple </w:t>
      </w:r>
      <w:del w:id="18556" w:author="Author">
        <w:r w:rsidR="1EACA54A" w:rsidRPr="00B30A9B" w:rsidDel="0017723F">
          <w:rPr>
            <w:color w:val="000000" w:themeColor="text1"/>
          </w:rPr>
          <w:delText xml:space="preserve">could </w:delText>
        </w:r>
      </w:del>
      <w:ins w:id="18557" w:author="Author">
        <w:r w:rsidR="0017723F">
          <w:rPr>
            <w:color w:val="000000" w:themeColor="text1"/>
          </w:rPr>
          <w:t>w</w:t>
        </w:r>
        <w:r w:rsidR="0017723F" w:rsidRPr="00B30A9B">
          <w:rPr>
            <w:color w:val="000000" w:themeColor="text1"/>
          </w:rPr>
          <w:t xml:space="preserve">ould </w:t>
        </w:r>
      </w:ins>
      <w:r w:rsidR="1EACA54A" w:rsidRPr="00B30A9B">
        <w:rPr>
          <w:color w:val="000000" w:themeColor="text1"/>
        </w:rPr>
        <w:t xml:space="preserve">be trading at </w:t>
      </w:r>
      <w:ins w:id="18558" w:author="Author">
        <w:r w:rsidR="00E4330B">
          <w:rPr>
            <w:color w:val="000000" w:themeColor="text1"/>
          </w:rPr>
          <w:t>$</w:t>
        </w:r>
      </w:ins>
      <w:r w:rsidR="1EACA54A" w:rsidRPr="00B30A9B">
        <w:rPr>
          <w:color w:val="000000" w:themeColor="text1"/>
        </w:rPr>
        <w:t>171</w:t>
      </w:r>
      <w:ins w:id="18559" w:author="Author">
        <w:r w:rsidR="00E4330B">
          <w:rPr>
            <w:color w:val="000000" w:themeColor="text1"/>
          </w:rPr>
          <w:t xml:space="preserve">, </w:t>
        </w:r>
      </w:ins>
      <w:del w:id="18560" w:author="Author">
        <w:r w:rsidR="1EACA54A" w:rsidRPr="00B30A9B" w:rsidDel="00E4330B">
          <w:rPr>
            <w:color w:val="000000" w:themeColor="text1"/>
          </w:rPr>
          <w:delText xml:space="preserve"> USD </w:delText>
        </w:r>
      </w:del>
      <w:r w:rsidR="1EACA54A" w:rsidRPr="00B30A9B">
        <w:rPr>
          <w:color w:val="000000" w:themeColor="text1"/>
        </w:rPr>
        <w:t xml:space="preserve">and </w:t>
      </w:r>
      <w:r w:rsidR="47B04462" w:rsidRPr="00B30A9B">
        <w:rPr>
          <w:color w:val="000000" w:themeColor="text1"/>
        </w:rPr>
        <w:t xml:space="preserve">in the </w:t>
      </w:r>
      <w:r w:rsidR="1EACA54A" w:rsidRPr="00B30A9B">
        <w:rPr>
          <w:color w:val="000000" w:themeColor="text1"/>
        </w:rPr>
        <w:t>worst</w:t>
      </w:r>
      <w:ins w:id="18561" w:author="Author">
        <w:del w:id="18562" w:author="Author">
          <w:r w:rsidR="00E4330B" w:rsidDel="0084532D">
            <w:rPr>
              <w:color w:val="000000" w:themeColor="text1"/>
            </w:rPr>
            <w:delText>-</w:delText>
          </w:r>
        </w:del>
        <w:r w:rsidR="0084532D">
          <w:rPr>
            <w:color w:val="000000" w:themeColor="text1"/>
          </w:rPr>
          <w:t>–</w:t>
        </w:r>
      </w:ins>
      <w:del w:id="18563" w:author="Author">
        <w:r w:rsidR="1EACA54A" w:rsidRPr="00B30A9B" w:rsidDel="00E4330B">
          <w:rPr>
            <w:color w:val="000000" w:themeColor="text1"/>
          </w:rPr>
          <w:delText xml:space="preserve"> </w:delText>
        </w:r>
      </w:del>
      <w:r w:rsidR="1EACA54A" w:rsidRPr="00B30A9B">
        <w:rPr>
          <w:color w:val="000000" w:themeColor="text1"/>
        </w:rPr>
        <w:t xml:space="preserve">case </w:t>
      </w:r>
      <w:ins w:id="18564" w:author="Author">
        <w:r w:rsidR="00E4330B">
          <w:rPr>
            <w:color w:val="000000" w:themeColor="text1"/>
          </w:rPr>
          <w:t xml:space="preserve">scenario </w:t>
        </w:r>
      </w:ins>
      <w:r w:rsidR="1EACA54A" w:rsidRPr="00B30A9B">
        <w:rPr>
          <w:color w:val="000000" w:themeColor="text1"/>
        </w:rPr>
        <w:t xml:space="preserve">at </w:t>
      </w:r>
      <w:ins w:id="18565" w:author="Author">
        <w:r w:rsidR="00E4330B">
          <w:rPr>
            <w:color w:val="000000" w:themeColor="text1"/>
          </w:rPr>
          <w:t>$</w:t>
        </w:r>
      </w:ins>
      <w:r w:rsidR="1EACA54A" w:rsidRPr="00B30A9B">
        <w:rPr>
          <w:color w:val="000000" w:themeColor="text1"/>
        </w:rPr>
        <w:t>94</w:t>
      </w:r>
      <w:del w:id="18566" w:author="Author">
        <w:r w:rsidR="1EACA54A" w:rsidRPr="00B30A9B" w:rsidDel="00E4330B">
          <w:rPr>
            <w:color w:val="000000" w:themeColor="text1"/>
          </w:rPr>
          <w:delText xml:space="preserve"> USD</w:delText>
        </w:r>
      </w:del>
      <w:r w:rsidR="1EACA54A" w:rsidRPr="00B30A9B">
        <w:rPr>
          <w:color w:val="000000" w:themeColor="text1"/>
        </w:rPr>
        <w:t xml:space="preserve">. </w:t>
      </w:r>
      <w:r w:rsidR="47B04462" w:rsidRPr="00B30A9B">
        <w:rPr>
          <w:color w:val="000000" w:themeColor="text1"/>
        </w:rPr>
        <w:t>As mentioned before</w:t>
      </w:r>
      <w:ins w:id="18567" w:author="Author">
        <w:r w:rsidR="00E4330B">
          <w:rPr>
            <w:color w:val="000000" w:themeColor="text1"/>
          </w:rPr>
          <w:t>,</w:t>
        </w:r>
      </w:ins>
      <w:r w:rsidR="47B04462" w:rsidRPr="00B30A9B">
        <w:rPr>
          <w:color w:val="000000" w:themeColor="text1"/>
        </w:rPr>
        <w:t xml:space="preserve"> this </w:t>
      </w:r>
      <w:ins w:id="18568" w:author="Author">
        <w:r w:rsidR="00E4330B">
          <w:rPr>
            <w:color w:val="000000" w:themeColor="text1"/>
          </w:rPr>
          <w:t xml:space="preserve">sensitivity analysis </w:t>
        </w:r>
      </w:ins>
      <w:r w:rsidR="47B04462" w:rsidRPr="00B30A9B">
        <w:rPr>
          <w:color w:val="000000" w:themeColor="text1"/>
        </w:rPr>
        <w:t xml:space="preserve">is </w:t>
      </w:r>
      <w:del w:id="18569" w:author="Author">
        <w:r w:rsidR="47B04462" w:rsidRPr="00B30A9B" w:rsidDel="00E4330B">
          <w:rPr>
            <w:color w:val="000000" w:themeColor="text1"/>
          </w:rPr>
          <w:delText xml:space="preserve">more </w:delText>
        </w:r>
      </w:del>
      <w:ins w:id="18570" w:author="Author">
        <w:r w:rsidR="00E4330B">
          <w:rPr>
            <w:color w:val="000000" w:themeColor="text1"/>
          </w:rPr>
          <w:t>a</w:t>
        </w:r>
        <w:r w:rsidR="00E4330B" w:rsidRPr="00B30A9B">
          <w:rPr>
            <w:color w:val="000000" w:themeColor="text1"/>
          </w:rPr>
          <w:t xml:space="preserve"> </w:t>
        </w:r>
      </w:ins>
      <w:r w:rsidR="47B04462" w:rsidRPr="00B30A9B">
        <w:rPr>
          <w:color w:val="000000" w:themeColor="text1"/>
        </w:rPr>
        <w:t>guideline rather than an exact stock prediction</w:t>
      </w:r>
      <w:del w:id="18571" w:author="Author">
        <w:r w:rsidR="47B04462" w:rsidRPr="00B30A9B" w:rsidDel="00E4330B">
          <w:rPr>
            <w:color w:val="000000" w:themeColor="text1"/>
          </w:rPr>
          <w:delText>. However, this sensitivity analysis</w:delText>
        </w:r>
      </w:del>
      <w:ins w:id="18572" w:author="Author">
        <w:r w:rsidR="00E4330B">
          <w:rPr>
            <w:color w:val="000000" w:themeColor="text1"/>
          </w:rPr>
          <w:t>. Nevertheless, it</w:t>
        </w:r>
      </w:ins>
      <w:r w:rsidR="47B04462" w:rsidRPr="00B30A9B">
        <w:rPr>
          <w:color w:val="000000" w:themeColor="text1"/>
        </w:rPr>
        <w:t xml:space="preserve"> plays an important role in helping analysts understand the value of </w:t>
      </w:r>
      <w:del w:id="18573" w:author="Author">
        <w:r w:rsidR="47B04462" w:rsidRPr="00B30A9B" w:rsidDel="00E4330B">
          <w:rPr>
            <w:color w:val="000000" w:themeColor="text1"/>
          </w:rPr>
          <w:delText xml:space="preserve">the </w:delText>
        </w:r>
      </w:del>
      <w:ins w:id="18574" w:author="Author">
        <w:r w:rsidR="00E4330B">
          <w:rPr>
            <w:color w:val="000000" w:themeColor="text1"/>
          </w:rPr>
          <w:t>a</w:t>
        </w:r>
        <w:r w:rsidR="00E4330B" w:rsidRPr="00B30A9B">
          <w:rPr>
            <w:color w:val="000000" w:themeColor="text1"/>
          </w:rPr>
          <w:t xml:space="preserve"> </w:t>
        </w:r>
      </w:ins>
      <w:r w:rsidR="47B04462" w:rsidRPr="00B30A9B">
        <w:rPr>
          <w:color w:val="000000" w:themeColor="text1"/>
        </w:rPr>
        <w:t xml:space="preserve">stock. </w:t>
      </w:r>
    </w:p>
    <w:p w14:paraId="141ACA45" w14:textId="617164D5" w:rsidR="002D5558" w:rsidRPr="00B30A9B" w:rsidRDefault="002D5558" w:rsidP="1F415FE0">
      <w:pPr>
        <w:pStyle w:val="ListParagraph"/>
        <w:ind w:left="0"/>
        <w:rPr>
          <w:color w:val="000000" w:themeColor="text1"/>
        </w:rPr>
      </w:pPr>
    </w:p>
    <w:p w14:paraId="39D0D4E2" w14:textId="66DB40FC" w:rsidR="002D5558" w:rsidRPr="00B30A9B" w:rsidRDefault="17C1E2A9">
      <w:pPr>
        <w:pStyle w:val="GraphicsStyle"/>
      </w:pPr>
      <w:del w:id="18575" w:author="Author">
        <w:r w:rsidRPr="00B30A9B" w:rsidDel="00E4330B">
          <w:lastRenderedPageBreak/>
          <w:delText xml:space="preserve">Exhibit 6.2 </w:delText>
        </w:r>
      </w:del>
      <w:r w:rsidRPr="00B30A9B">
        <w:t>E</w:t>
      </w:r>
      <w:ins w:id="18576" w:author="Author">
        <w:r w:rsidR="00717268" w:rsidRPr="00B30A9B">
          <w:t xml:space="preserve">arnings </w:t>
        </w:r>
      </w:ins>
      <w:del w:id="18577" w:author="Author">
        <w:r w:rsidRPr="00B30A9B" w:rsidDel="00E4330B">
          <w:delText>P</w:delText>
        </w:r>
      </w:del>
      <w:ins w:id="18578" w:author="Author">
        <w:del w:id="18579" w:author="Author">
          <w:r w:rsidR="00717268" w:rsidRPr="00B30A9B" w:rsidDel="00E4330B">
            <w:delText xml:space="preserve">er </w:delText>
          </w:r>
        </w:del>
        <w:r w:rsidR="00E4330B">
          <w:t>p</w:t>
        </w:r>
        <w:r w:rsidR="00E4330B" w:rsidRPr="00B30A9B">
          <w:t xml:space="preserve">er </w:t>
        </w:r>
      </w:ins>
      <w:del w:id="18580" w:author="Author">
        <w:r w:rsidRPr="00B30A9B" w:rsidDel="00E4330B">
          <w:delText>S</w:delText>
        </w:r>
      </w:del>
      <w:ins w:id="18581" w:author="Author">
        <w:del w:id="18582" w:author="Author">
          <w:r w:rsidR="00717268" w:rsidRPr="00B30A9B" w:rsidDel="00E4330B">
            <w:delText>hare</w:delText>
          </w:r>
        </w:del>
      </w:ins>
      <w:del w:id="18583" w:author="Author">
        <w:r w:rsidRPr="00B30A9B" w:rsidDel="00E4330B">
          <w:delText xml:space="preserve"> </w:delText>
        </w:r>
      </w:del>
      <w:ins w:id="18584" w:author="Author">
        <w:r w:rsidR="00BC3F35">
          <w:t>S</w:t>
        </w:r>
        <w:r w:rsidR="00E4330B" w:rsidRPr="00B30A9B">
          <w:t xml:space="preserve">hare </w:t>
        </w:r>
      </w:ins>
      <w:r w:rsidRPr="00B30A9B">
        <w:t>and</w:t>
      </w:r>
      <w:ins w:id="18585" w:author="Author">
        <w:r w:rsidRPr="00B30A9B">
          <w:t xml:space="preserve"> </w:t>
        </w:r>
        <w:del w:id="18586" w:author="Author">
          <w:r w:rsidR="0AB96530" w:rsidRPr="00B30A9B" w:rsidDel="00E4330B">
            <w:delText>S</w:delText>
          </w:r>
        </w:del>
        <w:r w:rsidR="00BC3F35">
          <w:t>S</w:t>
        </w:r>
        <w:r w:rsidR="0AB96530" w:rsidRPr="00B30A9B">
          <w:t xml:space="preserve">tock </w:t>
        </w:r>
        <w:del w:id="18587" w:author="Author">
          <w:r w:rsidR="0AB96530" w:rsidRPr="00B30A9B" w:rsidDel="00E4330B">
            <w:delText>P</w:delText>
          </w:r>
        </w:del>
        <w:r w:rsidR="00BC3F35">
          <w:t>P</w:t>
        </w:r>
        <w:r w:rsidR="0AB96530" w:rsidRPr="00B30A9B">
          <w:t>rice</w:t>
        </w:r>
      </w:ins>
      <w:r w:rsidR="0FBC60E7" w:rsidRPr="00B30A9B">
        <w:t xml:space="preserve"> </w:t>
      </w:r>
      <w:ins w:id="18588" w:author="Author">
        <w:r w:rsidR="59604D81" w:rsidRPr="00B30A9B">
          <w:t>(</w:t>
        </w:r>
      </w:ins>
      <w:r w:rsidRPr="00B30A9B">
        <w:t>P/E</w:t>
      </w:r>
      <w:ins w:id="18589" w:author="Author">
        <w:r w:rsidR="0940CF22" w:rsidRPr="00B30A9B">
          <w:t>)</w:t>
        </w:r>
      </w:ins>
      <w:r w:rsidRPr="00B30A9B">
        <w:t xml:space="preserve"> </w:t>
      </w:r>
      <w:commentRangeStart w:id="18590"/>
      <w:r w:rsidRPr="00B30A9B">
        <w:t>Matrix</w:t>
      </w:r>
      <w:commentRangeEnd w:id="18590"/>
      <w:r w:rsidR="006A2BD1">
        <w:rPr>
          <w:rStyle w:val="CommentReference"/>
          <w:rFonts w:cs="Times New Roman"/>
          <w:b w:val="0"/>
          <w:bCs w:val="0"/>
          <w:color w:val="auto"/>
        </w:rPr>
        <w:commentReference w:id="18590"/>
      </w:r>
    </w:p>
    <w:p w14:paraId="35A113C3" w14:textId="696B73E2" w:rsidR="1EACA54A" w:rsidRPr="00B30A9B" w:rsidRDefault="1EACA54A" w:rsidP="1F415FE0">
      <w:pPr>
        <w:pStyle w:val="ListParagraph"/>
        <w:ind w:left="0"/>
        <w:rPr>
          <w:color w:val="000000" w:themeColor="text1"/>
        </w:rPr>
      </w:pPr>
      <w:r w:rsidRPr="00B30A9B">
        <w:rPr>
          <w:noProof/>
          <w:color w:val="2B579A"/>
          <w:shd w:val="clear" w:color="auto" w:fill="E6E6E6"/>
        </w:rPr>
        <w:drawing>
          <wp:inline distT="0" distB="0" distL="0" distR="0" wp14:anchorId="65E64FC0" wp14:editId="0CB6A2E9">
            <wp:extent cx="5219702" cy="20758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63">
                      <a:extLst>
                        <a:ext uri="{28A0092B-C50C-407E-A947-70E740481C1C}">
                          <a14:useLocalDpi xmlns:a14="http://schemas.microsoft.com/office/drawing/2010/main" val="0"/>
                        </a:ext>
                      </a:extLst>
                    </a:blip>
                    <a:stretch>
                      <a:fillRect/>
                    </a:stretch>
                  </pic:blipFill>
                  <pic:spPr>
                    <a:xfrm>
                      <a:off x="0" y="0"/>
                      <a:ext cx="5219702" cy="2075815"/>
                    </a:xfrm>
                    <a:prstGeom prst="rect">
                      <a:avLst/>
                    </a:prstGeom>
                  </pic:spPr>
                </pic:pic>
              </a:graphicData>
            </a:graphic>
          </wp:inline>
        </w:drawing>
      </w:r>
      <w:r w:rsidR="2184C5D9" w:rsidRPr="00B30A9B">
        <w:rPr>
          <w:color w:val="000000" w:themeColor="text1"/>
        </w:rPr>
        <w:t>Source: Simon</w:t>
      </w:r>
      <w:ins w:id="18591" w:author="Author">
        <w:r w:rsidR="002F5624">
          <w:rPr>
            <w:color w:val="000000" w:themeColor="text1"/>
          </w:rPr>
          <w:t xml:space="preserve"> (</w:t>
        </w:r>
      </w:ins>
      <w:del w:id="18592" w:author="Author">
        <w:r w:rsidR="2184C5D9" w:rsidRPr="00B30A9B" w:rsidDel="002F5624">
          <w:rPr>
            <w:color w:val="000000" w:themeColor="text1"/>
          </w:rPr>
          <w:delText xml:space="preserve">, </w:delText>
        </w:r>
      </w:del>
      <w:r w:rsidR="2184C5D9" w:rsidRPr="00B30A9B">
        <w:rPr>
          <w:color w:val="000000" w:themeColor="text1"/>
        </w:rPr>
        <w:t>2021</w:t>
      </w:r>
      <w:ins w:id="18593" w:author="Author">
        <w:r w:rsidR="002F5624">
          <w:rPr>
            <w:color w:val="000000" w:themeColor="text1"/>
          </w:rPr>
          <w:t>)</w:t>
        </w:r>
      </w:ins>
    </w:p>
    <w:p w14:paraId="3E85CED2" w14:textId="77777777" w:rsidR="0095566C" w:rsidRPr="00B30A9B" w:rsidRDefault="0095566C" w:rsidP="0095566C">
      <w:pPr>
        <w:pStyle w:val="Heading3"/>
      </w:pPr>
      <w:r w:rsidRPr="00B30A9B">
        <w:t>Self-Check Questions</w:t>
      </w:r>
    </w:p>
    <w:p w14:paraId="67AD33BE" w14:textId="3106888A" w:rsidR="00EE35A8" w:rsidRPr="00B30A9B" w:rsidRDefault="00E4330B" w:rsidP="44C185CB">
      <w:pPr>
        <w:rPr>
          <w:color w:val="000000" w:themeColor="text1"/>
        </w:rPr>
      </w:pPr>
      <w:ins w:id="18594" w:author="Author">
        <w:r>
          <w:rPr>
            <w:color w:val="000000" w:themeColor="text1"/>
          </w:rPr>
          <w:t>For all three questions, u</w:t>
        </w:r>
      </w:ins>
      <w:del w:id="18595" w:author="Author">
        <w:r w:rsidR="70DE7862" w:rsidRPr="00B30A9B" w:rsidDel="00E4330B">
          <w:rPr>
            <w:color w:val="000000" w:themeColor="text1"/>
          </w:rPr>
          <w:delText>U</w:delText>
        </w:r>
      </w:del>
      <w:r w:rsidR="70DE7862" w:rsidRPr="00B30A9B">
        <w:rPr>
          <w:color w:val="000000" w:themeColor="text1"/>
        </w:rPr>
        <w:t>se the following information</w:t>
      </w:r>
      <w:del w:id="18596" w:author="Author">
        <w:r w:rsidR="70DE7862" w:rsidRPr="00B30A9B" w:rsidDel="00E4330B">
          <w:rPr>
            <w:color w:val="000000" w:themeColor="text1"/>
          </w:rPr>
          <w:delText xml:space="preserve"> for all three questions</w:delText>
        </w:r>
      </w:del>
      <w:r w:rsidR="70DE7862" w:rsidRPr="00B30A9B">
        <w:rPr>
          <w:color w:val="000000" w:themeColor="text1"/>
        </w:rPr>
        <w:t xml:space="preserve">. </w:t>
      </w:r>
      <w:ins w:id="18597" w:author="Author">
        <w:r w:rsidR="0017723F">
          <w:rPr>
            <w:color w:val="000000" w:themeColor="text1"/>
          </w:rPr>
          <w:t>A company reports n</w:t>
        </w:r>
      </w:ins>
      <w:del w:id="18598" w:author="Author">
        <w:r w:rsidR="70DE7862" w:rsidRPr="00B30A9B" w:rsidDel="0017723F">
          <w:rPr>
            <w:color w:val="000000" w:themeColor="text1"/>
          </w:rPr>
          <w:delText>N</w:delText>
        </w:r>
      </w:del>
      <w:r w:rsidR="70DE7862" w:rsidRPr="00B30A9B">
        <w:rPr>
          <w:color w:val="000000" w:themeColor="text1"/>
        </w:rPr>
        <w:t xml:space="preserve">et income of </w:t>
      </w:r>
      <w:ins w:id="18599" w:author="Author">
        <w:r>
          <w:rPr>
            <w:color w:val="000000" w:themeColor="text1"/>
          </w:rPr>
          <w:t>$</w:t>
        </w:r>
      </w:ins>
      <w:r w:rsidR="70DE7862" w:rsidRPr="00B30A9B">
        <w:rPr>
          <w:color w:val="000000" w:themeColor="text1"/>
        </w:rPr>
        <w:t>1</w:t>
      </w:r>
      <w:del w:id="18600" w:author="Author">
        <w:r w:rsidR="70DE7862" w:rsidRPr="00B30A9B" w:rsidDel="00E4330B">
          <w:rPr>
            <w:color w:val="000000" w:themeColor="text1"/>
          </w:rPr>
          <w:delText>.</w:delText>
        </w:r>
      </w:del>
      <w:ins w:id="18601" w:author="Author">
        <w:r>
          <w:rPr>
            <w:color w:val="000000" w:themeColor="text1"/>
          </w:rPr>
          <w:t>,</w:t>
        </w:r>
      </w:ins>
      <w:r w:rsidR="70DE7862" w:rsidRPr="00B30A9B">
        <w:rPr>
          <w:color w:val="000000" w:themeColor="text1"/>
        </w:rPr>
        <w:t>027</w:t>
      </w:r>
      <w:del w:id="18602" w:author="Author">
        <w:r w:rsidR="70DE7862" w:rsidRPr="00B30A9B" w:rsidDel="00E4330B">
          <w:rPr>
            <w:color w:val="000000" w:themeColor="text1"/>
          </w:rPr>
          <w:delText>.</w:delText>
        </w:r>
      </w:del>
      <w:ins w:id="18603" w:author="Author">
        <w:r>
          <w:rPr>
            <w:color w:val="000000" w:themeColor="text1"/>
          </w:rPr>
          <w:t>,</w:t>
        </w:r>
      </w:ins>
      <w:r w:rsidR="70DE7862" w:rsidRPr="00B30A9B">
        <w:rPr>
          <w:color w:val="000000" w:themeColor="text1"/>
        </w:rPr>
        <w:t xml:space="preserve">000 </w:t>
      </w:r>
      <w:del w:id="18604" w:author="Author">
        <w:r w:rsidR="70DE7862" w:rsidRPr="00B30A9B" w:rsidDel="0017723F">
          <w:rPr>
            <w:color w:val="000000" w:themeColor="text1"/>
          </w:rPr>
          <w:delText xml:space="preserve">was reported </w:delText>
        </w:r>
      </w:del>
      <w:r w:rsidR="70DE7862" w:rsidRPr="00B30A9B">
        <w:rPr>
          <w:color w:val="000000" w:themeColor="text1"/>
        </w:rPr>
        <w:t xml:space="preserve">for the year, and preferred dividends of </w:t>
      </w:r>
      <w:ins w:id="18605" w:author="Author">
        <w:r>
          <w:rPr>
            <w:color w:val="000000" w:themeColor="text1"/>
          </w:rPr>
          <w:t>$</w:t>
        </w:r>
      </w:ins>
      <w:r w:rsidR="70DE7862" w:rsidRPr="00B30A9B">
        <w:rPr>
          <w:color w:val="000000" w:themeColor="text1"/>
        </w:rPr>
        <w:t xml:space="preserve">117,000 were declared and paid. On January 1, </w:t>
      </w:r>
      <w:ins w:id="18606" w:author="Author">
        <w:r w:rsidR="006A2BD1">
          <w:rPr>
            <w:color w:val="000000" w:themeColor="text1"/>
          </w:rPr>
          <w:t xml:space="preserve">a total of </w:t>
        </w:r>
      </w:ins>
      <w:r w:rsidR="70DE7862" w:rsidRPr="00B30A9B">
        <w:rPr>
          <w:color w:val="000000" w:themeColor="text1"/>
        </w:rPr>
        <w:t>6</w:t>
      </w:r>
      <w:ins w:id="18607" w:author="Author">
        <w:r>
          <w:rPr>
            <w:color w:val="000000" w:themeColor="text1"/>
          </w:rPr>
          <w:t>,</w:t>
        </w:r>
      </w:ins>
      <w:r w:rsidR="70DE7862" w:rsidRPr="00B30A9B">
        <w:rPr>
          <w:color w:val="000000" w:themeColor="text1"/>
        </w:rPr>
        <w:t>000,000 share</w:t>
      </w:r>
      <w:r w:rsidR="717FC91B" w:rsidRPr="00B30A9B">
        <w:rPr>
          <w:color w:val="000000" w:themeColor="text1"/>
        </w:rPr>
        <w:t>s</w:t>
      </w:r>
      <w:r w:rsidR="70DE7862" w:rsidRPr="00B30A9B">
        <w:rPr>
          <w:color w:val="000000" w:themeColor="text1"/>
        </w:rPr>
        <w:t xml:space="preserve"> of common stock were outstanding. On July 1, </w:t>
      </w:r>
      <w:ins w:id="18608" w:author="Author">
        <w:r w:rsidR="006A2BD1">
          <w:rPr>
            <w:color w:val="000000" w:themeColor="text1"/>
          </w:rPr>
          <w:t xml:space="preserve">a total of </w:t>
        </w:r>
      </w:ins>
      <w:r w:rsidR="70DE7862" w:rsidRPr="00B30A9B">
        <w:rPr>
          <w:color w:val="000000" w:themeColor="text1"/>
        </w:rPr>
        <w:t xml:space="preserve">120,000 shares of common stock were issued. On October 1, </w:t>
      </w:r>
      <w:ins w:id="18609" w:author="Author">
        <w:r w:rsidR="006A2BD1">
          <w:rPr>
            <w:color w:val="000000" w:themeColor="text1"/>
          </w:rPr>
          <w:t xml:space="preserve">a total of </w:t>
        </w:r>
      </w:ins>
      <w:r w:rsidR="70DE7862" w:rsidRPr="00B30A9B">
        <w:rPr>
          <w:color w:val="000000" w:themeColor="text1"/>
        </w:rPr>
        <w:t>40,000 shares of common stock were purchased for the treasury. The preferred stock is convertible into 140,000 shares of common stock. The fiscal year</w:t>
      </w:r>
      <w:ins w:id="18610" w:author="Author">
        <w:del w:id="18611" w:author="Author">
          <w:r w:rsidR="006A2BD1" w:rsidDel="0084532D">
            <w:rPr>
              <w:color w:val="000000" w:themeColor="text1"/>
            </w:rPr>
            <w:delText>-</w:delText>
          </w:r>
        </w:del>
        <w:r w:rsidR="0084532D">
          <w:rPr>
            <w:color w:val="000000" w:themeColor="text1"/>
          </w:rPr>
          <w:t>–</w:t>
        </w:r>
      </w:ins>
      <w:del w:id="18612" w:author="Author">
        <w:r w:rsidR="70DE7862" w:rsidRPr="00B30A9B" w:rsidDel="006A2BD1">
          <w:rPr>
            <w:color w:val="000000" w:themeColor="text1"/>
          </w:rPr>
          <w:delText xml:space="preserve"> </w:delText>
        </w:r>
      </w:del>
      <w:r w:rsidR="70DE7862" w:rsidRPr="00B30A9B">
        <w:rPr>
          <w:color w:val="000000" w:themeColor="text1"/>
        </w:rPr>
        <w:t xml:space="preserve">end is December 31. </w:t>
      </w:r>
    </w:p>
    <w:p w14:paraId="6D6BD737" w14:textId="219F97AE" w:rsidR="00C33306" w:rsidRPr="00B30A9B" w:rsidRDefault="00C33306" w:rsidP="00ED7AAA">
      <w:pPr>
        <w:pStyle w:val="ListParagraph"/>
        <w:numPr>
          <w:ilvl w:val="0"/>
          <w:numId w:val="93"/>
        </w:numPr>
      </w:pPr>
      <w:r w:rsidRPr="00B30A9B">
        <w:t>What is the weighted average number of shares for the year?</w:t>
      </w:r>
    </w:p>
    <w:p w14:paraId="5D2C5C54" w14:textId="1B5BCF24" w:rsidR="00C33306" w:rsidRPr="00B30A9B" w:rsidRDefault="00C33306" w:rsidP="00C33306">
      <w:pPr>
        <w:pStyle w:val="ListParagraph"/>
        <w:numPr>
          <w:ilvl w:val="0"/>
          <w:numId w:val="30"/>
        </w:numPr>
      </w:pPr>
      <w:r w:rsidRPr="00B30A9B">
        <w:t>170,000</w:t>
      </w:r>
    </w:p>
    <w:p w14:paraId="09DEEC65" w14:textId="2C440752" w:rsidR="00C33306" w:rsidRPr="00B30A9B" w:rsidRDefault="00C33306" w:rsidP="00C33306">
      <w:pPr>
        <w:pStyle w:val="ListParagraph"/>
        <w:numPr>
          <w:ilvl w:val="0"/>
          <w:numId w:val="30"/>
        </w:numPr>
      </w:pPr>
      <w:r w:rsidRPr="00B30A9B">
        <w:t>3</w:t>
      </w:r>
      <w:ins w:id="18613" w:author="Author">
        <w:r w:rsidR="0017723F">
          <w:t>,</w:t>
        </w:r>
      </w:ins>
      <w:r w:rsidRPr="00B30A9B">
        <w:t>000,000</w:t>
      </w:r>
    </w:p>
    <w:p w14:paraId="481F850E" w14:textId="40A8D544" w:rsidR="00C33306" w:rsidRPr="00B30A9B" w:rsidRDefault="00C33306" w:rsidP="00C33306">
      <w:pPr>
        <w:pStyle w:val="ListParagraph"/>
        <w:numPr>
          <w:ilvl w:val="0"/>
          <w:numId w:val="30"/>
        </w:numPr>
      </w:pPr>
      <w:r w:rsidRPr="00B30A9B">
        <w:t>180,000</w:t>
      </w:r>
    </w:p>
    <w:p w14:paraId="280A6BB2" w14:textId="66E0A88B" w:rsidR="00473750" w:rsidRPr="00B30A9B" w:rsidRDefault="00473750" w:rsidP="00C33306">
      <w:pPr>
        <w:pStyle w:val="ListParagraph"/>
        <w:numPr>
          <w:ilvl w:val="0"/>
          <w:numId w:val="30"/>
        </w:numPr>
        <w:rPr>
          <w:u w:val="single"/>
        </w:rPr>
      </w:pPr>
      <w:r w:rsidRPr="00B30A9B">
        <w:rPr>
          <w:u w:val="single"/>
        </w:rPr>
        <w:t>650,000</w:t>
      </w:r>
    </w:p>
    <w:p w14:paraId="66856EDB" w14:textId="77DAB220" w:rsidR="00C33306" w:rsidRPr="00B30A9B" w:rsidRDefault="70DE7862" w:rsidP="44C185CB">
      <w:pPr>
        <w:rPr>
          <w:color w:val="000000" w:themeColor="text1"/>
        </w:rPr>
      </w:pPr>
      <w:r w:rsidRPr="00B30A9B">
        <w:rPr>
          <w:color w:val="000000" w:themeColor="text1"/>
        </w:rPr>
        <w:t xml:space="preserve">Solution: </w:t>
      </w:r>
      <w:r w:rsidRPr="009F2B81">
        <w:rPr>
          <w:rStyle w:val="mathphrase"/>
          <w:rPrChange w:id="18614" w:author="Author">
            <w:rPr>
              <w:color w:val="000000" w:themeColor="text1"/>
            </w:rPr>
          </w:rPrChange>
        </w:rPr>
        <w:t>January 1 – June 30 (600,000 * 6/12</w:t>
      </w:r>
      <w:del w:id="18615" w:author="Author">
        <w:r w:rsidRPr="009F2B81" w:rsidDel="00764D90">
          <w:rPr>
            <w:rStyle w:val="mathphrase"/>
            <w:rPrChange w:id="18616" w:author="Author">
              <w:rPr>
                <w:color w:val="000000" w:themeColor="text1"/>
              </w:rPr>
            </w:rPrChange>
          </w:rPr>
          <w:delText xml:space="preserve"> </w:delText>
        </w:r>
      </w:del>
      <w:r w:rsidRPr="009F2B81">
        <w:rPr>
          <w:rStyle w:val="mathphrase"/>
          <w:rPrChange w:id="18617" w:author="Author">
            <w:rPr>
              <w:color w:val="000000" w:themeColor="text1"/>
            </w:rPr>
          </w:rPrChange>
        </w:rPr>
        <w:t>) + July 1 – September 30 (720,000 *</w:t>
      </w:r>
      <w:ins w:id="18618" w:author="Author">
        <w:r w:rsidR="00E4330B">
          <w:rPr>
            <w:rStyle w:val="mathphrase"/>
          </w:rPr>
          <w:t xml:space="preserve"> </w:t>
        </w:r>
      </w:ins>
      <w:r w:rsidRPr="009F2B81">
        <w:rPr>
          <w:rStyle w:val="mathphrase"/>
          <w:rPrChange w:id="18619" w:author="Author">
            <w:rPr>
              <w:color w:val="000000" w:themeColor="text1"/>
            </w:rPr>
          </w:rPrChange>
        </w:rPr>
        <w:t>3/12) + October 1 – December 31 (680,000 * 3/12)</w:t>
      </w:r>
      <w:r w:rsidR="111BD77B" w:rsidRPr="009F2B81">
        <w:rPr>
          <w:rStyle w:val="mathphrase"/>
          <w:rPrChange w:id="18620" w:author="Author">
            <w:rPr>
              <w:color w:val="000000" w:themeColor="text1"/>
            </w:rPr>
          </w:rPrChange>
        </w:rPr>
        <w:t xml:space="preserve"> = 300</w:t>
      </w:r>
      <w:ins w:id="18621" w:author="Author">
        <w:r w:rsidR="00E4330B">
          <w:rPr>
            <w:rStyle w:val="mathphrase"/>
          </w:rPr>
          <w:t>,</w:t>
        </w:r>
      </w:ins>
      <w:del w:id="18622" w:author="Author">
        <w:r w:rsidR="111BD77B" w:rsidRPr="009F2B81" w:rsidDel="00E4330B">
          <w:rPr>
            <w:rStyle w:val="mathphrase"/>
            <w:rPrChange w:id="18623" w:author="Author">
              <w:rPr>
                <w:color w:val="000000" w:themeColor="text1"/>
              </w:rPr>
            </w:rPrChange>
          </w:rPr>
          <w:delText>.</w:delText>
        </w:r>
      </w:del>
      <w:r w:rsidR="111BD77B" w:rsidRPr="009F2B81">
        <w:rPr>
          <w:rStyle w:val="mathphrase"/>
          <w:rPrChange w:id="18624" w:author="Author">
            <w:rPr>
              <w:color w:val="000000" w:themeColor="text1"/>
            </w:rPr>
          </w:rPrChange>
        </w:rPr>
        <w:t>000 + 180</w:t>
      </w:r>
      <w:del w:id="18625" w:author="Author">
        <w:r w:rsidR="111BD77B" w:rsidRPr="009F2B81" w:rsidDel="00E4330B">
          <w:rPr>
            <w:rStyle w:val="mathphrase"/>
            <w:rPrChange w:id="18626" w:author="Author">
              <w:rPr>
                <w:color w:val="000000" w:themeColor="text1"/>
              </w:rPr>
            </w:rPrChange>
          </w:rPr>
          <w:delText>.</w:delText>
        </w:r>
      </w:del>
      <w:ins w:id="18627" w:author="Author">
        <w:r w:rsidR="00E4330B">
          <w:rPr>
            <w:rStyle w:val="mathphrase"/>
          </w:rPr>
          <w:t>,</w:t>
        </w:r>
      </w:ins>
      <w:r w:rsidR="111BD77B" w:rsidRPr="009F2B81">
        <w:rPr>
          <w:rStyle w:val="mathphrase"/>
          <w:rPrChange w:id="18628" w:author="Author">
            <w:rPr>
              <w:color w:val="000000" w:themeColor="text1"/>
            </w:rPr>
          </w:rPrChange>
        </w:rPr>
        <w:t>000 + 160</w:t>
      </w:r>
      <w:del w:id="18629" w:author="Author">
        <w:r w:rsidR="111BD77B" w:rsidRPr="009F2B81" w:rsidDel="00E4330B">
          <w:rPr>
            <w:rStyle w:val="mathphrase"/>
            <w:rPrChange w:id="18630" w:author="Author">
              <w:rPr>
                <w:color w:val="000000" w:themeColor="text1"/>
              </w:rPr>
            </w:rPrChange>
          </w:rPr>
          <w:delText>.</w:delText>
        </w:r>
      </w:del>
      <w:ins w:id="18631" w:author="Author">
        <w:r w:rsidR="00E4330B">
          <w:rPr>
            <w:rStyle w:val="mathphrase"/>
          </w:rPr>
          <w:t>,</w:t>
        </w:r>
      </w:ins>
      <w:r w:rsidR="111BD77B" w:rsidRPr="009F2B81">
        <w:rPr>
          <w:rStyle w:val="mathphrase"/>
          <w:rPrChange w:id="18632" w:author="Author">
            <w:rPr>
              <w:color w:val="000000" w:themeColor="text1"/>
            </w:rPr>
          </w:rPrChange>
        </w:rPr>
        <w:t>000</w:t>
      </w:r>
    </w:p>
    <w:p w14:paraId="5A36BF63" w14:textId="131C2512" w:rsidR="00C33306" w:rsidRPr="00B30A9B" w:rsidRDefault="00C33306">
      <w:pPr>
        <w:pStyle w:val="ListParagraph"/>
        <w:keepNext/>
        <w:numPr>
          <w:ilvl w:val="0"/>
          <w:numId w:val="93"/>
        </w:numPr>
        <w:pPrChange w:id="18633" w:author="Author">
          <w:pPr>
            <w:pStyle w:val="ListParagraph"/>
            <w:numPr>
              <w:numId w:val="93"/>
            </w:numPr>
            <w:ind w:left="360" w:hanging="360"/>
          </w:pPr>
        </w:pPrChange>
      </w:pPr>
      <w:r w:rsidRPr="00B30A9B">
        <w:lastRenderedPageBreak/>
        <w:t>What is basic EPS for the year?</w:t>
      </w:r>
    </w:p>
    <w:p w14:paraId="0159191A" w14:textId="0B6E0AD4" w:rsidR="00C33306" w:rsidRPr="00B30A9B" w:rsidRDefault="00C33306">
      <w:pPr>
        <w:pStyle w:val="ListParagraph"/>
        <w:keepNext/>
        <w:numPr>
          <w:ilvl w:val="0"/>
          <w:numId w:val="30"/>
        </w:numPr>
        <w:rPr>
          <w:u w:val="single"/>
        </w:rPr>
        <w:pPrChange w:id="18634" w:author="Author">
          <w:pPr>
            <w:pStyle w:val="ListParagraph"/>
            <w:numPr>
              <w:numId w:val="30"/>
            </w:numPr>
            <w:ind w:left="360" w:hanging="360"/>
          </w:pPr>
        </w:pPrChange>
      </w:pPr>
      <w:r w:rsidRPr="00B30A9B">
        <w:rPr>
          <w:u w:val="single"/>
        </w:rPr>
        <w:t>1</w:t>
      </w:r>
      <w:r w:rsidR="00473750" w:rsidRPr="00B30A9B">
        <w:rPr>
          <w:u w:val="single"/>
        </w:rPr>
        <w:t>.4</w:t>
      </w:r>
    </w:p>
    <w:p w14:paraId="5224AFA5" w14:textId="56C0AC19" w:rsidR="00C33306" w:rsidRPr="00B30A9B" w:rsidRDefault="00473750" w:rsidP="00C33306">
      <w:pPr>
        <w:pStyle w:val="ListParagraph"/>
        <w:numPr>
          <w:ilvl w:val="0"/>
          <w:numId w:val="30"/>
        </w:numPr>
      </w:pPr>
      <w:r w:rsidRPr="00B30A9B">
        <w:t>1.58</w:t>
      </w:r>
    </w:p>
    <w:p w14:paraId="6473256E" w14:textId="67B52243" w:rsidR="00C33306" w:rsidRPr="00B30A9B" w:rsidRDefault="00473750" w:rsidP="00C33306">
      <w:pPr>
        <w:pStyle w:val="ListParagraph"/>
        <w:numPr>
          <w:ilvl w:val="0"/>
          <w:numId w:val="30"/>
        </w:numPr>
      </w:pPr>
      <w:r w:rsidRPr="00B30A9B">
        <w:t>2.0</w:t>
      </w:r>
    </w:p>
    <w:p w14:paraId="63C70BA4" w14:textId="2AF0630C" w:rsidR="00C33306" w:rsidRPr="00B30A9B" w:rsidRDefault="00473750" w:rsidP="00C33306">
      <w:pPr>
        <w:rPr>
          <w:color w:val="000000" w:themeColor="text1"/>
        </w:rPr>
      </w:pPr>
      <w:r w:rsidRPr="00B30A9B">
        <w:rPr>
          <w:color w:val="000000" w:themeColor="text1"/>
        </w:rPr>
        <w:t xml:space="preserve">Solution: </w:t>
      </w:r>
      <w:r w:rsidRPr="009F2B81">
        <w:rPr>
          <w:rStyle w:val="mathphrase"/>
          <w:rPrChange w:id="18635" w:author="Author">
            <w:rPr>
              <w:color w:val="000000" w:themeColor="text1"/>
              <w:szCs w:val="24"/>
            </w:rPr>
          </w:rPrChange>
        </w:rPr>
        <w:t>(1,027,000 – 117,000) / 650,000</w:t>
      </w:r>
    </w:p>
    <w:p w14:paraId="39F5CF59" w14:textId="5743CEA1" w:rsidR="00473750" w:rsidRPr="00B30A9B" w:rsidRDefault="00473750" w:rsidP="00ED7AAA">
      <w:pPr>
        <w:pStyle w:val="ListParagraph"/>
        <w:numPr>
          <w:ilvl w:val="0"/>
          <w:numId w:val="93"/>
        </w:numPr>
      </w:pPr>
      <w:r w:rsidRPr="00B30A9B">
        <w:t>What is diluted EPS for the year?</w:t>
      </w:r>
    </w:p>
    <w:p w14:paraId="262053E3" w14:textId="07312B64" w:rsidR="00473750" w:rsidRPr="00B30A9B" w:rsidRDefault="00473750" w:rsidP="00473750">
      <w:pPr>
        <w:pStyle w:val="ListParagraph"/>
        <w:numPr>
          <w:ilvl w:val="0"/>
          <w:numId w:val="30"/>
        </w:numPr>
        <w:rPr>
          <w:u w:val="single"/>
        </w:rPr>
      </w:pPr>
      <w:r w:rsidRPr="00B30A9B">
        <w:rPr>
          <w:u w:val="single"/>
        </w:rPr>
        <w:t>1.3</w:t>
      </w:r>
    </w:p>
    <w:p w14:paraId="413EFB0A" w14:textId="77777777" w:rsidR="00473750" w:rsidRPr="00B30A9B" w:rsidRDefault="00473750" w:rsidP="00473750">
      <w:pPr>
        <w:pStyle w:val="ListParagraph"/>
        <w:numPr>
          <w:ilvl w:val="0"/>
          <w:numId w:val="30"/>
        </w:numPr>
      </w:pPr>
      <w:r w:rsidRPr="00B30A9B">
        <w:t>1.58</w:t>
      </w:r>
    </w:p>
    <w:p w14:paraId="283184BA" w14:textId="3D6EA2AE" w:rsidR="00473750" w:rsidRPr="00B30A9B" w:rsidRDefault="00473750" w:rsidP="00473750">
      <w:pPr>
        <w:pStyle w:val="ListParagraph"/>
        <w:numPr>
          <w:ilvl w:val="0"/>
          <w:numId w:val="30"/>
        </w:numPr>
      </w:pPr>
      <w:r w:rsidRPr="00B30A9B">
        <w:t>2.013</w:t>
      </w:r>
    </w:p>
    <w:p w14:paraId="3C4FBD29" w14:textId="6D468A3A" w:rsidR="00473750" w:rsidRPr="00B30A9B" w:rsidDel="00C438E7" w:rsidRDefault="00473750" w:rsidP="00473750">
      <w:pPr>
        <w:rPr>
          <w:del w:id="18636" w:author="Author"/>
          <w:color w:val="000000" w:themeColor="text1"/>
        </w:rPr>
      </w:pPr>
      <w:r w:rsidRPr="00B30A9B">
        <w:rPr>
          <w:color w:val="000000" w:themeColor="text1"/>
        </w:rPr>
        <w:t xml:space="preserve">Solution: </w:t>
      </w:r>
      <w:r w:rsidRPr="009F2B81">
        <w:rPr>
          <w:rStyle w:val="mathphrase"/>
          <w:rPrChange w:id="18637" w:author="Author">
            <w:rPr>
              <w:color w:val="000000" w:themeColor="text1"/>
            </w:rPr>
          </w:rPrChange>
        </w:rPr>
        <w:t>1,027,000</w:t>
      </w:r>
      <w:del w:id="18638" w:author="Author">
        <w:r w:rsidRPr="009F2B81" w:rsidDel="00764D90">
          <w:rPr>
            <w:rStyle w:val="mathphrase"/>
            <w:rPrChange w:id="18639" w:author="Author">
              <w:rPr>
                <w:color w:val="000000" w:themeColor="text1"/>
              </w:rPr>
            </w:rPrChange>
          </w:rPr>
          <w:delText xml:space="preserve"> </w:delText>
        </w:r>
      </w:del>
      <w:r w:rsidRPr="009F2B81">
        <w:rPr>
          <w:rStyle w:val="mathphrase"/>
          <w:rPrChange w:id="18640" w:author="Author">
            <w:rPr>
              <w:color w:val="000000" w:themeColor="text1"/>
            </w:rPr>
          </w:rPrChange>
        </w:rPr>
        <w:t xml:space="preserve"> / (650,000 +140,000)</w:t>
      </w:r>
    </w:p>
    <w:p w14:paraId="2D12887C" w14:textId="7958938E" w:rsidR="00AE6901" w:rsidRPr="00B30A9B" w:rsidDel="00C438E7" w:rsidRDefault="00AE6901" w:rsidP="00AE6901">
      <w:pPr>
        <w:spacing w:after="0" w:line="240" w:lineRule="auto"/>
        <w:jc w:val="left"/>
        <w:rPr>
          <w:del w:id="18641" w:author="Author"/>
          <w:color w:val="C0504D" w:themeColor="accent2"/>
        </w:rPr>
      </w:pPr>
    </w:p>
    <w:p w14:paraId="2A4FCF39" w14:textId="5621B874" w:rsidR="00AE6901" w:rsidRPr="00B30A9B" w:rsidDel="00C438E7" w:rsidRDefault="00AE6901" w:rsidP="00AE6901">
      <w:pPr>
        <w:spacing w:after="0" w:line="240" w:lineRule="auto"/>
        <w:jc w:val="left"/>
        <w:rPr>
          <w:del w:id="18642" w:author="Author"/>
          <w:color w:val="C0504D" w:themeColor="accent2"/>
        </w:rPr>
      </w:pPr>
    </w:p>
    <w:p w14:paraId="33B1ADBD" w14:textId="66AE1C5F" w:rsidR="00AE6901" w:rsidRPr="00B30A9B" w:rsidDel="00C438E7" w:rsidRDefault="00AE6901" w:rsidP="00AE6901">
      <w:pPr>
        <w:spacing w:after="0" w:line="240" w:lineRule="auto"/>
        <w:jc w:val="left"/>
        <w:rPr>
          <w:del w:id="18643" w:author="Author"/>
          <w:color w:val="C0504D" w:themeColor="accent2"/>
        </w:rPr>
      </w:pPr>
    </w:p>
    <w:p w14:paraId="6CAB8799" w14:textId="4083475F" w:rsidR="00AE6901" w:rsidRPr="00B30A9B" w:rsidDel="00C438E7" w:rsidRDefault="00AE6901" w:rsidP="00AE6901">
      <w:pPr>
        <w:spacing w:after="0" w:line="240" w:lineRule="auto"/>
        <w:jc w:val="left"/>
        <w:rPr>
          <w:del w:id="18644" w:author="Author"/>
          <w:color w:val="C0504D" w:themeColor="accent2"/>
        </w:rPr>
      </w:pPr>
    </w:p>
    <w:p w14:paraId="7AF7862D" w14:textId="0755DFB5" w:rsidR="00AE6901" w:rsidRPr="00B30A9B" w:rsidDel="00C438E7" w:rsidRDefault="00AE6901" w:rsidP="00AE6901">
      <w:pPr>
        <w:spacing w:after="0" w:line="240" w:lineRule="auto"/>
        <w:jc w:val="left"/>
        <w:rPr>
          <w:del w:id="18645" w:author="Author"/>
          <w:color w:val="C0504D" w:themeColor="accent2"/>
        </w:rPr>
      </w:pPr>
    </w:p>
    <w:p w14:paraId="23E7CDA0" w14:textId="0473CE37" w:rsidR="00AE6901" w:rsidRPr="00B30A9B" w:rsidDel="00C438E7" w:rsidRDefault="00AE6901" w:rsidP="00AE6901">
      <w:pPr>
        <w:spacing w:after="0" w:line="240" w:lineRule="auto"/>
        <w:jc w:val="left"/>
        <w:rPr>
          <w:del w:id="18646" w:author="Author"/>
          <w:color w:val="C0504D" w:themeColor="accent2"/>
        </w:rPr>
      </w:pPr>
    </w:p>
    <w:p w14:paraId="3077C85E" w14:textId="69BAD4F1" w:rsidR="00AE6901" w:rsidRPr="00B30A9B" w:rsidDel="00C438E7" w:rsidRDefault="00AE6901" w:rsidP="00AE6901">
      <w:pPr>
        <w:spacing w:after="0" w:line="240" w:lineRule="auto"/>
        <w:jc w:val="left"/>
        <w:rPr>
          <w:del w:id="18647" w:author="Author"/>
          <w:color w:val="C0504D" w:themeColor="accent2"/>
        </w:rPr>
      </w:pPr>
    </w:p>
    <w:p w14:paraId="261B8E40" w14:textId="3F880DE6" w:rsidR="00AE6901" w:rsidRPr="00B30A9B" w:rsidDel="00C438E7" w:rsidRDefault="00AE6901" w:rsidP="00AE6901">
      <w:pPr>
        <w:spacing w:after="0" w:line="240" w:lineRule="auto"/>
        <w:jc w:val="left"/>
        <w:rPr>
          <w:del w:id="18648" w:author="Author"/>
          <w:color w:val="C0504D" w:themeColor="accent2"/>
        </w:rPr>
      </w:pPr>
    </w:p>
    <w:p w14:paraId="7A70664D" w14:textId="77777777" w:rsidR="00AE6901" w:rsidRPr="00B30A9B" w:rsidDel="00C438E7" w:rsidRDefault="00AE6901">
      <w:pPr>
        <w:rPr>
          <w:del w:id="18649" w:author="Author"/>
          <w:color w:val="C0504D" w:themeColor="accent2"/>
        </w:rPr>
        <w:pPrChange w:id="18650" w:author="Author">
          <w:pPr>
            <w:spacing w:after="0" w:line="240" w:lineRule="auto"/>
            <w:jc w:val="left"/>
          </w:pPr>
        </w:pPrChange>
      </w:pPr>
    </w:p>
    <w:p w14:paraId="50E4F2A0" w14:textId="77777777" w:rsidR="00AE6901" w:rsidRPr="00B30A9B" w:rsidRDefault="00AE6901" w:rsidP="00AE6901">
      <w:pPr>
        <w:spacing w:after="0" w:line="240" w:lineRule="auto"/>
        <w:jc w:val="left"/>
        <w:rPr>
          <w:color w:val="C0504D" w:themeColor="accent2"/>
        </w:rPr>
      </w:pPr>
    </w:p>
    <w:p w14:paraId="6AB7A919" w14:textId="77777777" w:rsidR="00E4330B" w:rsidRDefault="00E4330B" w:rsidP="00AE6901">
      <w:pPr>
        <w:spacing w:after="0" w:line="240" w:lineRule="auto"/>
        <w:jc w:val="left"/>
        <w:rPr>
          <w:ins w:id="18651" w:author="Author"/>
          <w:color w:val="C0504D" w:themeColor="accent2"/>
        </w:rPr>
      </w:pPr>
    </w:p>
    <w:p w14:paraId="595C3A29" w14:textId="3C858E7A" w:rsidR="00AE6901" w:rsidRPr="00B30A9B" w:rsidRDefault="00AE6901">
      <w:pPr>
        <w:pStyle w:val="Summary"/>
        <w:pPrChange w:id="18652" w:author="Author">
          <w:pPr>
            <w:spacing w:after="0" w:line="240" w:lineRule="auto"/>
            <w:jc w:val="left"/>
          </w:pPr>
        </w:pPrChange>
      </w:pPr>
      <w:r w:rsidRPr="00B30A9B">
        <w:t>Summary</w:t>
      </w:r>
    </w:p>
    <w:p w14:paraId="0941C808" w14:textId="3D7D1617" w:rsidR="00AE6901" w:rsidRPr="00B30A9B" w:rsidDel="00E4330B" w:rsidRDefault="00AE6901">
      <w:pPr>
        <w:spacing w:after="0"/>
        <w:rPr>
          <w:del w:id="18653" w:author="Author"/>
          <w:color w:val="000000" w:themeColor="text1"/>
          <w:szCs w:val="24"/>
        </w:rPr>
        <w:pPrChange w:id="18654" w:author="Author">
          <w:pPr/>
        </w:pPrChange>
      </w:pPr>
    </w:p>
    <w:p w14:paraId="4AC4F989" w14:textId="345E29E5" w:rsidR="00AE6901" w:rsidRPr="00B30A9B" w:rsidRDefault="00AE6901" w:rsidP="00C33306">
      <w:pPr>
        <w:rPr>
          <w:color w:val="000000" w:themeColor="text1"/>
          <w:szCs w:val="24"/>
        </w:rPr>
      </w:pPr>
      <w:r w:rsidRPr="00B30A9B">
        <w:rPr>
          <w:color w:val="000000" w:themeColor="text1"/>
          <w:szCs w:val="24"/>
        </w:rPr>
        <w:t xml:space="preserve">What is the role of accounting measures in determining the value of a business? What is the true value of </w:t>
      </w:r>
      <w:del w:id="18655" w:author="Author">
        <w:r w:rsidRPr="00B30A9B" w:rsidDel="0017723F">
          <w:rPr>
            <w:color w:val="000000" w:themeColor="text1"/>
            <w:szCs w:val="24"/>
          </w:rPr>
          <w:delText xml:space="preserve">the </w:delText>
        </w:r>
      </w:del>
      <w:ins w:id="18656" w:author="Author">
        <w:r w:rsidR="0017723F">
          <w:rPr>
            <w:color w:val="000000" w:themeColor="text1"/>
            <w:szCs w:val="24"/>
          </w:rPr>
          <w:t>a</w:t>
        </w:r>
        <w:r w:rsidR="0017723F" w:rsidRPr="00B30A9B">
          <w:rPr>
            <w:color w:val="000000" w:themeColor="text1"/>
            <w:szCs w:val="24"/>
          </w:rPr>
          <w:t xml:space="preserve"> </w:t>
        </w:r>
      </w:ins>
      <w:r w:rsidRPr="00B30A9B">
        <w:rPr>
          <w:color w:val="000000" w:themeColor="text1"/>
          <w:szCs w:val="24"/>
        </w:rPr>
        <w:t xml:space="preserve">business? These are two very important questions </w:t>
      </w:r>
      <w:del w:id="18657" w:author="Author">
        <w:r w:rsidRPr="00B30A9B" w:rsidDel="00E4330B">
          <w:rPr>
            <w:color w:val="000000" w:themeColor="text1"/>
            <w:szCs w:val="24"/>
          </w:rPr>
          <w:delText xml:space="preserve">that </w:delText>
        </w:r>
      </w:del>
      <w:ins w:id="18658" w:author="Author">
        <w:r w:rsidR="00E4330B">
          <w:rPr>
            <w:color w:val="000000" w:themeColor="text1"/>
            <w:szCs w:val="24"/>
          </w:rPr>
          <w:t>for</w:t>
        </w:r>
        <w:r w:rsidR="00E4330B" w:rsidRPr="00B30A9B">
          <w:rPr>
            <w:color w:val="000000" w:themeColor="text1"/>
            <w:szCs w:val="24"/>
          </w:rPr>
          <w:t xml:space="preserve"> </w:t>
        </w:r>
      </w:ins>
      <w:del w:id="18659" w:author="Author">
        <w:r w:rsidRPr="00B30A9B" w:rsidDel="00E4330B">
          <w:rPr>
            <w:color w:val="000000" w:themeColor="text1"/>
            <w:szCs w:val="24"/>
          </w:rPr>
          <w:delText xml:space="preserve">many </w:delText>
        </w:r>
      </w:del>
      <w:r w:rsidRPr="00B30A9B">
        <w:rPr>
          <w:color w:val="000000" w:themeColor="text1"/>
          <w:szCs w:val="24"/>
        </w:rPr>
        <w:t>investors and other decision</w:t>
      </w:r>
      <w:ins w:id="18660" w:author="Author">
        <w:del w:id="18661" w:author="Author">
          <w:r w:rsidR="00E4330B" w:rsidDel="0084532D">
            <w:rPr>
              <w:color w:val="000000" w:themeColor="text1"/>
              <w:szCs w:val="24"/>
            </w:rPr>
            <w:delText>-</w:delText>
          </w:r>
        </w:del>
        <w:r w:rsidR="0084532D">
          <w:rPr>
            <w:color w:val="000000" w:themeColor="text1"/>
            <w:szCs w:val="24"/>
          </w:rPr>
          <w:t>–</w:t>
        </w:r>
      </w:ins>
      <w:del w:id="18662" w:author="Author">
        <w:r w:rsidRPr="00B30A9B" w:rsidDel="00E4330B">
          <w:rPr>
            <w:color w:val="000000" w:themeColor="text1"/>
            <w:szCs w:val="24"/>
          </w:rPr>
          <w:delText xml:space="preserve"> </w:delText>
        </w:r>
      </w:del>
      <w:r w:rsidRPr="00B30A9B">
        <w:rPr>
          <w:color w:val="000000" w:themeColor="text1"/>
          <w:szCs w:val="24"/>
        </w:rPr>
        <w:t>makers</w:t>
      </w:r>
      <w:del w:id="18663" w:author="Author">
        <w:r w:rsidRPr="00B30A9B" w:rsidDel="00E4330B">
          <w:rPr>
            <w:color w:val="000000" w:themeColor="text1"/>
            <w:szCs w:val="24"/>
          </w:rPr>
          <w:delText xml:space="preserve"> are anxious to answer</w:delText>
        </w:r>
      </w:del>
      <w:r w:rsidRPr="00B30A9B">
        <w:rPr>
          <w:color w:val="000000" w:themeColor="text1"/>
          <w:szCs w:val="24"/>
        </w:rPr>
        <w:t xml:space="preserve">. </w:t>
      </w:r>
      <w:del w:id="18664" w:author="Author">
        <w:r w:rsidRPr="00B30A9B" w:rsidDel="00E4330B">
          <w:rPr>
            <w:color w:val="000000" w:themeColor="text1"/>
            <w:szCs w:val="24"/>
          </w:rPr>
          <w:delText>However, we must understand that we can never r</w:delText>
        </w:r>
      </w:del>
      <w:ins w:id="18665" w:author="Author">
        <w:r w:rsidR="00E4330B">
          <w:rPr>
            <w:color w:val="000000" w:themeColor="text1"/>
            <w:szCs w:val="24"/>
          </w:rPr>
          <w:t>R</w:t>
        </w:r>
      </w:ins>
      <w:r w:rsidRPr="00B30A9B">
        <w:rPr>
          <w:color w:val="000000" w:themeColor="text1"/>
          <w:szCs w:val="24"/>
        </w:rPr>
        <w:t>ealistically</w:t>
      </w:r>
      <w:ins w:id="18666" w:author="Author">
        <w:r w:rsidR="00E4330B">
          <w:rPr>
            <w:color w:val="000000" w:themeColor="text1"/>
            <w:szCs w:val="24"/>
          </w:rPr>
          <w:t>, it is impossible to</w:t>
        </w:r>
      </w:ins>
      <w:r w:rsidRPr="00B30A9B">
        <w:rPr>
          <w:color w:val="000000" w:themeColor="text1"/>
          <w:szCs w:val="24"/>
        </w:rPr>
        <w:t xml:space="preserve"> </w:t>
      </w:r>
      <w:ins w:id="18667" w:author="Author">
        <w:r w:rsidR="0017723F">
          <w:rPr>
            <w:color w:val="000000" w:themeColor="text1"/>
            <w:szCs w:val="24"/>
          </w:rPr>
          <w:t>give a precise answer</w:t>
        </w:r>
      </w:ins>
      <w:del w:id="18668" w:author="Author">
        <w:r w:rsidRPr="00B30A9B" w:rsidDel="0017723F">
          <w:rPr>
            <w:color w:val="000000" w:themeColor="text1"/>
            <w:szCs w:val="24"/>
          </w:rPr>
          <w:delText>answer these two questions precisely</w:delText>
        </w:r>
      </w:del>
      <w:ins w:id="18669" w:author="Author">
        <w:r w:rsidR="00E4330B">
          <w:rPr>
            <w:color w:val="000000" w:themeColor="text1"/>
            <w:szCs w:val="24"/>
          </w:rPr>
          <w:t xml:space="preserve">, partly because the </w:t>
        </w:r>
      </w:ins>
      <w:del w:id="18670" w:author="Author">
        <w:r w:rsidRPr="00B30A9B" w:rsidDel="00E4330B">
          <w:rPr>
            <w:color w:val="000000" w:themeColor="text1"/>
            <w:szCs w:val="24"/>
          </w:rPr>
          <w:delText xml:space="preserve">. </w:delText>
        </w:r>
        <w:r w:rsidR="00983D6D" w:rsidRPr="00B30A9B" w:rsidDel="00E4330B">
          <w:rPr>
            <w:color w:val="000000" w:themeColor="text1"/>
            <w:szCs w:val="24"/>
          </w:rPr>
          <w:delText xml:space="preserve">Part of the reason is that </w:delText>
        </w:r>
      </w:del>
      <w:r w:rsidR="00983D6D" w:rsidRPr="00B30A9B">
        <w:rPr>
          <w:color w:val="000000" w:themeColor="text1"/>
          <w:szCs w:val="24"/>
        </w:rPr>
        <w:t xml:space="preserve">book value </w:t>
      </w:r>
      <w:ins w:id="18671" w:author="Author">
        <w:r w:rsidR="00E4330B">
          <w:rPr>
            <w:color w:val="000000" w:themeColor="text1"/>
            <w:szCs w:val="24"/>
          </w:rPr>
          <w:t xml:space="preserve">of a firm is </w:t>
        </w:r>
      </w:ins>
      <w:del w:id="18672" w:author="Author">
        <w:r w:rsidR="00983D6D" w:rsidRPr="00B30A9B" w:rsidDel="00E4330B">
          <w:rPr>
            <w:color w:val="000000" w:themeColor="text1"/>
            <w:szCs w:val="24"/>
          </w:rPr>
          <w:delText xml:space="preserve">does </w:delText>
        </w:r>
      </w:del>
      <w:r w:rsidR="00983D6D" w:rsidRPr="00B30A9B">
        <w:rPr>
          <w:color w:val="000000" w:themeColor="text1"/>
          <w:szCs w:val="24"/>
        </w:rPr>
        <w:t xml:space="preserve">not equal </w:t>
      </w:r>
      <w:ins w:id="18673" w:author="Author">
        <w:r w:rsidR="00E4330B">
          <w:rPr>
            <w:color w:val="000000" w:themeColor="text1"/>
            <w:szCs w:val="24"/>
          </w:rPr>
          <w:t xml:space="preserve">to its </w:t>
        </w:r>
      </w:ins>
      <w:r w:rsidR="00983D6D" w:rsidRPr="00B30A9B">
        <w:rPr>
          <w:color w:val="000000" w:themeColor="text1"/>
          <w:szCs w:val="24"/>
        </w:rPr>
        <w:t>market value</w:t>
      </w:r>
      <w:del w:id="18674" w:author="Author">
        <w:r w:rsidR="00983D6D" w:rsidRPr="00B30A9B" w:rsidDel="00E4330B">
          <w:rPr>
            <w:color w:val="000000" w:themeColor="text1"/>
            <w:szCs w:val="24"/>
          </w:rPr>
          <w:delText xml:space="preserve"> of the firm</w:delText>
        </w:r>
      </w:del>
      <w:r w:rsidR="00983D6D" w:rsidRPr="00B30A9B">
        <w:rPr>
          <w:color w:val="000000" w:themeColor="text1"/>
          <w:szCs w:val="24"/>
        </w:rPr>
        <w:t xml:space="preserve">. From </w:t>
      </w:r>
      <w:del w:id="18675" w:author="Author">
        <w:r w:rsidR="00983D6D" w:rsidRPr="00B30A9B" w:rsidDel="00E4330B">
          <w:rPr>
            <w:color w:val="000000" w:themeColor="text1"/>
            <w:szCs w:val="24"/>
          </w:rPr>
          <w:delText xml:space="preserve">our </w:delText>
        </w:r>
        <w:r w:rsidR="00983D6D" w:rsidRPr="00B30A9B" w:rsidDel="00E4330B">
          <w:rPr>
            <w:color w:val="000000" w:themeColor="text1"/>
            <w:szCs w:val="24"/>
          </w:rPr>
          <w:lastRenderedPageBreak/>
          <w:delText xml:space="preserve">discussion in </w:delText>
        </w:r>
      </w:del>
      <w:r w:rsidR="00983D6D" w:rsidRPr="00B30A9B">
        <w:rPr>
          <w:color w:val="000000" w:themeColor="text1"/>
          <w:szCs w:val="24"/>
        </w:rPr>
        <w:t xml:space="preserve">previous units, we know that accounting measures of assets and liabilities are not always equal to their fair market values. Our discussion of the </w:t>
      </w:r>
      <w:del w:id="18676" w:author="Author">
        <w:r w:rsidR="00983D6D" w:rsidRPr="00B30A9B" w:rsidDel="00E4330B">
          <w:rPr>
            <w:color w:val="000000" w:themeColor="text1"/>
            <w:szCs w:val="24"/>
          </w:rPr>
          <w:delText>Price</w:delText>
        </w:r>
      </w:del>
      <w:ins w:id="18677" w:author="Author">
        <w:del w:id="18678" w:author="Author">
          <w:r w:rsidR="00E4330B" w:rsidDel="00AA5BF0">
            <w:rPr>
              <w:color w:val="000000" w:themeColor="text1"/>
              <w:szCs w:val="24"/>
            </w:rPr>
            <w:delText>p</w:delText>
          </w:r>
          <w:r w:rsidR="00E4330B" w:rsidRPr="00B30A9B" w:rsidDel="00AA5BF0">
            <w:rPr>
              <w:color w:val="000000" w:themeColor="text1"/>
              <w:szCs w:val="24"/>
            </w:rPr>
            <w:delText>rice</w:delText>
          </w:r>
        </w:del>
      </w:ins>
      <w:del w:id="18679" w:author="Author">
        <w:r w:rsidR="00983D6D" w:rsidRPr="00B30A9B" w:rsidDel="00AA5BF0">
          <w:rPr>
            <w:color w:val="000000" w:themeColor="text1"/>
            <w:szCs w:val="24"/>
          </w:rPr>
          <w:delText>-</w:delText>
        </w:r>
      </w:del>
      <w:ins w:id="18680" w:author="Author">
        <w:del w:id="18681" w:author="Author">
          <w:r w:rsidR="00E4330B" w:rsidDel="00AA5BF0">
            <w:rPr>
              <w:color w:val="000000" w:themeColor="text1"/>
              <w:szCs w:val="24"/>
            </w:rPr>
            <w:delText>to-</w:delText>
          </w:r>
        </w:del>
      </w:ins>
      <w:del w:id="18682" w:author="Author">
        <w:r w:rsidR="00983D6D" w:rsidRPr="00B30A9B" w:rsidDel="00AA5BF0">
          <w:rPr>
            <w:color w:val="000000" w:themeColor="text1"/>
            <w:szCs w:val="24"/>
          </w:rPr>
          <w:delText>Earnings</w:delText>
        </w:r>
      </w:del>
      <w:ins w:id="18683" w:author="Author">
        <w:del w:id="18684" w:author="Author">
          <w:r w:rsidR="00E4330B" w:rsidDel="00AA5BF0">
            <w:rPr>
              <w:color w:val="000000" w:themeColor="text1"/>
              <w:szCs w:val="24"/>
            </w:rPr>
            <w:delText>e</w:delText>
          </w:r>
          <w:r w:rsidR="00E4330B" w:rsidRPr="00B30A9B" w:rsidDel="00AA5BF0">
            <w:rPr>
              <w:color w:val="000000" w:themeColor="text1"/>
              <w:szCs w:val="24"/>
            </w:rPr>
            <w:delText>arnings</w:delText>
          </w:r>
        </w:del>
      </w:ins>
      <w:del w:id="18685" w:author="Author">
        <w:r w:rsidR="00983D6D" w:rsidRPr="00B30A9B" w:rsidDel="00AA5BF0">
          <w:rPr>
            <w:color w:val="000000" w:themeColor="text1"/>
            <w:szCs w:val="24"/>
          </w:rPr>
          <w:delText>-R</w:delText>
        </w:r>
      </w:del>
      <w:ins w:id="18686" w:author="Author">
        <w:r w:rsidR="00AA5BF0">
          <w:rPr>
            <w:color w:val="000000" w:themeColor="text1"/>
            <w:szCs w:val="24"/>
          </w:rPr>
          <w:t>P/E</w:t>
        </w:r>
        <w:r w:rsidR="00E4330B">
          <w:rPr>
            <w:color w:val="000000" w:themeColor="text1"/>
            <w:szCs w:val="24"/>
          </w:rPr>
          <w:t xml:space="preserve"> r</w:t>
        </w:r>
      </w:ins>
      <w:r w:rsidR="00983D6D" w:rsidRPr="00B30A9B">
        <w:rPr>
          <w:color w:val="000000" w:themeColor="text1"/>
          <w:szCs w:val="24"/>
        </w:rPr>
        <w:t>atio provides a useful framework for thinking about the relation</w:t>
      </w:r>
      <w:ins w:id="18687" w:author="Author">
        <w:r w:rsidR="00E4330B">
          <w:rPr>
            <w:color w:val="000000" w:themeColor="text1"/>
            <w:szCs w:val="24"/>
          </w:rPr>
          <w:t>ship</w:t>
        </w:r>
      </w:ins>
      <w:r w:rsidR="00983D6D" w:rsidRPr="00B30A9B">
        <w:rPr>
          <w:color w:val="000000" w:themeColor="text1"/>
          <w:szCs w:val="24"/>
        </w:rPr>
        <w:t xml:space="preserve"> between accounting and market measures of value. EPS is based on net income, which includes many components that are directly related to the future performance of a company. Thus, </w:t>
      </w:r>
      <w:r w:rsidR="0023386A" w:rsidRPr="00B30A9B">
        <w:rPr>
          <w:color w:val="000000" w:themeColor="text1"/>
          <w:szCs w:val="24"/>
        </w:rPr>
        <w:t xml:space="preserve">combining the book value (assets minus liabilities) and EPS </w:t>
      </w:r>
      <w:del w:id="18688" w:author="Author">
        <w:r w:rsidR="0023386A" w:rsidRPr="00B30A9B" w:rsidDel="0017723F">
          <w:rPr>
            <w:color w:val="000000" w:themeColor="text1"/>
            <w:szCs w:val="24"/>
          </w:rPr>
          <w:delText xml:space="preserve">allows us </w:delText>
        </w:r>
      </w:del>
      <w:ins w:id="18689" w:author="Author">
        <w:r w:rsidR="0017723F">
          <w:rPr>
            <w:color w:val="000000" w:themeColor="text1"/>
            <w:szCs w:val="24"/>
          </w:rPr>
          <w:t xml:space="preserve">makes it possible </w:t>
        </w:r>
      </w:ins>
      <w:r w:rsidR="0023386A" w:rsidRPr="00B30A9B">
        <w:rPr>
          <w:color w:val="000000" w:themeColor="text1"/>
          <w:szCs w:val="24"/>
        </w:rPr>
        <w:t xml:space="preserve">to estimate the true value of a business. </w:t>
      </w:r>
    </w:p>
    <w:p w14:paraId="0BBC6EB2" w14:textId="56EF5C95" w:rsidR="00E45883" w:rsidRPr="00B30A9B" w:rsidRDefault="00E45883" w:rsidP="00C33306">
      <w:pPr>
        <w:rPr>
          <w:color w:val="000000" w:themeColor="text1"/>
          <w:szCs w:val="24"/>
        </w:rPr>
      </w:pPr>
    </w:p>
    <w:p w14:paraId="37BFA9A1" w14:textId="1BD11FF6" w:rsidR="006A2BD1" w:rsidRDefault="006A2BD1">
      <w:pPr>
        <w:spacing w:after="0" w:line="240" w:lineRule="auto"/>
        <w:jc w:val="left"/>
        <w:rPr>
          <w:ins w:id="18690" w:author="Author"/>
          <w:color w:val="000000" w:themeColor="text1"/>
          <w:szCs w:val="24"/>
        </w:rPr>
      </w:pPr>
      <w:ins w:id="18691" w:author="Author">
        <w:r>
          <w:rPr>
            <w:color w:val="000000" w:themeColor="text1"/>
            <w:szCs w:val="24"/>
          </w:rPr>
          <w:br w:type="page"/>
        </w:r>
      </w:ins>
    </w:p>
    <w:p w14:paraId="40C3E4A1" w14:textId="77777777" w:rsidR="00E45883" w:rsidRPr="00B30A9B" w:rsidRDefault="00E45883" w:rsidP="00C33306">
      <w:pPr>
        <w:rPr>
          <w:color w:val="000000" w:themeColor="text1"/>
          <w:szCs w:val="24"/>
        </w:rPr>
      </w:pPr>
    </w:p>
    <w:p w14:paraId="4F74FBBE" w14:textId="705AEBA2" w:rsidR="00E45883" w:rsidRPr="00B30A9B" w:rsidDel="0017723F" w:rsidRDefault="00E45883" w:rsidP="00C33306">
      <w:pPr>
        <w:rPr>
          <w:del w:id="18692" w:author="Author"/>
          <w:color w:val="000000" w:themeColor="text1"/>
          <w:szCs w:val="24"/>
        </w:rPr>
      </w:pPr>
    </w:p>
    <w:p w14:paraId="1F039E4A" w14:textId="49B9F79E" w:rsidR="00E45883" w:rsidRPr="00B30A9B" w:rsidDel="0017723F" w:rsidRDefault="00E45883" w:rsidP="00C33306">
      <w:pPr>
        <w:rPr>
          <w:del w:id="18693" w:author="Author"/>
          <w:color w:val="000000" w:themeColor="text1"/>
          <w:szCs w:val="24"/>
        </w:rPr>
      </w:pPr>
    </w:p>
    <w:p w14:paraId="646B71BE" w14:textId="27F836B1" w:rsidR="00E45883" w:rsidRPr="00B30A9B" w:rsidDel="00BC3F35" w:rsidRDefault="00E45883" w:rsidP="00C33306">
      <w:pPr>
        <w:rPr>
          <w:del w:id="18694" w:author="Author"/>
          <w:color w:val="000000" w:themeColor="text1"/>
          <w:szCs w:val="24"/>
        </w:rPr>
      </w:pPr>
    </w:p>
    <w:p w14:paraId="1A837524" w14:textId="699A7685" w:rsidR="00E45883" w:rsidRPr="00B30A9B" w:rsidDel="00BC3F35" w:rsidRDefault="00E45883" w:rsidP="00C33306">
      <w:pPr>
        <w:rPr>
          <w:del w:id="18695" w:author="Author"/>
          <w:color w:val="000000" w:themeColor="text1"/>
          <w:szCs w:val="24"/>
        </w:rPr>
      </w:pPr>
    </w:p>
    <w:p w14:paraId="4D8B83D7" w14:textId="67B55805" w:rsidR="00E45883" w:rsidRPr="00B30A9B" w:rsidDel="00BC3F35" w:rsidRDefault="00E45883" w:rsidP="00C33306">
      <w:pPr>
        <w:rPr>
          <w:del w:id="18696" w:author="Author"/>
          <w:color w:val="000000" w:themeColor="text1"/>
          <w:szCs w:val="24"/>
        </w:rPr>
      </w:pPr>
    </w:p>
    <w:p w14:paraId="56F9E00C" w14:textId="1B959269" w:rsidR="00E638A2" w:rsidRPr="00B30A9B" w:rsidRDefault="00E638A2" w:rsidP="00E638A2">
      <w:pPr>
        <w:pStyle w:val="Heading1"/>
        <w:spacing w:before="0"/>
      </w:pPr>
      <w:r w:rsidRPr="00B30A9B">
        <w:t xml:space="preserve">Unit 7 – Accounting Illustrated – A Case </w:t>
      </w:r>
      <w:del w:id="18697" w:author="Author">
        <w:r w:rsidRPr="00B30A9B" w:rsidDel="00B504D8">
          <w:delText>study</w:delText>
        </w:r>
      </w:del>
      <w:ins w:id="18698" w:author="Author">
        <w:r w:rsidR="00B504D8">
          <w:t>S</w:t>
        </w:r>
        <w:r w:rsidR="00B504D8" w:rsidRPr="00B30A9B">
          <w:t>tudy</w:t>
        </w:r>
      </w:ins>
    </w:p>
    <w:p w14:paraId="4B15035A" w14:textId="77777777" w:rsidR="00E638A2" w:rsidRPr="00B30A9B" w:rsidRDefault="00E638A2" w:rsidP="00E638A2">
      <w:pPr>
        <w:rPr>
          <w:b/>
        </w:rPr>
      </w:pPr>
    </w:p>
    <w:p w14:paraId="002E691E" w14:textId="469BA5AA" w:rsidR="00E638A2" w:rsidRDefault="00E638A2" w:rsidP="00E638A2">
      <w:pPr>
        <w:rPr>
          <w:ins w:id="18699" w:author="Author"/>
          <w:b/>
          <w:bCs/>
        </w:rPr>
      </w:pPr>
      <w:r w:rsidRPr="00B30A9B">
        <w:rPr>
          <w:b/>
          <w:bCs/>
        </w:rPr>
        <w:t>Study Goals</w:t>
      </w:r>
    </w:p>
    <w:p w14:paraId="5C2F4917" w14:textId="77777777" w:rsidR="00BC3F35" w:rsidRPr="00B30A9B" w:rsidRDefault="00BC3F35" w:rsidP="00E638A2">
      <w:pPr>
        <w:rPr>
          <w:b/>
          <w:bCs/>
        </w:rPr>
      </w:pPr>
    </w:p>
    <w:p w14:paraId="0F835A13" w14:textId="4A2834E4" w:rsidR="00E638A2" w:rsidRDefault="00E638A2" w:rsidP="00E638A2">
      <w:pPr>
        <w:rPr>
          <w:ins w:id="18700" w:author="Author"/>
        </w:rPr>
      </w:pPr>
      <w:r w:rsidRPr="00B30A9B">
        <w:t>On completion of this unit, you will be able to …</w:t>
      </w:r>
    </w:p>
    <w:p w14:paraId="0381E6DF" w14:textId="77777777" w:rsidR="00BC3F35" w:rsidRPr="00B30A9B" w:rsidRDefault="00BC3F35" w:rsidP="00E638A2"/>
    <w:p w14:paraId="3D234AE5" w14:textId="6A7E4AB5" w:rsidR="00E638A2" w:rsidRPr="009F2B81" w:rsidRDefault="00BC3F35">
      <w:pPr>
        <w:rPr>
          <w:szCs w:val="24"/>
          <w:rPrChange w:id="18701" w:author="Author">
            <w:rPr>
              <w:rFonts w:asciiTheme="minorHAnsi" w:hAnsiTheme="minorHAnsi" w:cstheme="minorBidi"/>
              <w:color w:val="000000" w:themeColor="text1"/>
            </w:rPr>
          </w:rPrChange>
        </w:rPr>
        <w:pPrChange w:id="18702" w:author="Author">
          <w:pPr>
            <w:pStyle w:val="ListParagraph"/>
            <w:numPr>
              <w:numId w:val="52"/>
            </w:numPr>
            <w:spacing w:after="0" w:line="240" w:lineRule="auto"/>
            <w:ind w:left="360" w:hanging="360"/>
            <w:jc w:val="left"/>
          </w:pPr>
        </w:pPrChange>
      </w:pPr>
      <w:ins w:id="18703" w:author="Author">
        <w:r w:rsidRPr="009F2B81">
          <w:rPr>
            <w:szCs w:val="24"/>
            <w:rPrChange w:id="18704" w:author="Author">
              <w:rPr>
                <w:rFonts w:asciiTheme="minorHAnsi" w:eastAsiaTheme="minorEastAsia" w:hAnsiTheme="minorHAnsi" w:cstheme="minorBidi"/>
                <w:color w:val="000000" w:themeColor="text1"/>
                <w:kern w:val="24"/>
              </w:rPr>
            </w:rPrChange>
          </w:rPr>
          <w:t xml:space="preserve">… </w:t>
        </w:r>
      </w:ins>
      <w:del w:id="18705" w:author="Author">
        <w:r w:rsidR="53674FA8" w:rsidRPr="009F2B81" w:rsidDel="00B504D8">
          <w:rPr>
            <w:szCs w:val="24"/>
            <w:rPrChange w:id="18706" w:author="Author">
              <w:rPr>
                <w:rFonts w:asciiTheme="minorHAnsi" w:eastAsiaTheme="minorEastAsia" w:hAnsiTheme="minorHAnsi" w:cstheme="minorBidi"/>
                <w:color w:val="000000" w:themeColor="text1"/>
                <w:kern w:val="24"/>
              </w:rPr>
            </w:rPrChange>
          </w:rPr>
          <w:delText xml:space="preserve">Analyze </w:delText>
        </w:r>
      </w:del>
      <w:ins w:id="18707" w:author="Author">
        <w:r w:rsidR="00B504D8" w:rsidRPr="009F2B81">
          <w:rPr>
            <w:szCs w:val="24"/>
            <w:rPrChange w:id="18708" w:author="Author">
              <w:rPr>
                <w:rFonts w:asciiTheme="minorHAnsi" w:eastAsiaTheme="minorEastAsia" w:hAnsiTheme="minorHAnsi" w:cstheme="minorBidi"/>
                <w:color w:val="000000" w:themeColor="text1"/>
                <w:kern w:val="24"/>
              </w:rPr>
            </w:rPrChange>
          </w:rPr>
          <w:t xml:space="preserve">analyze </w:t>
        </w:r>
      </w:ins>
      <w:r w:rsidR="53674FA8" w:rsidRPr="009F2B81">
        <w:rPr>
          <w:szCs w:val="24"/>
          <w:rPrChange w:id="18709" w:author="Author">
            <w:rPr>
              <w:rFonts w:asciiTheme="minorHAnsi" w:eastAsiaTheme="minorEastAsia" w:hAnsiTheme="minorHAnsi" w:cstheme="minorBidi"/>
              <w:color w:val="000000" w:themeColor="text1"/>
              <w:kern w:val="24"/>
            </w:rPr>
          </w:rPrChange>
        </w:rPr>
        <w:t>financial statements</w:t>
      </w:r>
      <w:r w:rsidR="34482E76" w:rsidRPr="009F2B81">
        <w:rPr>
          <w:szCs w:val="24"/>
          <w:rPrChange w:id="18710" w:author="Author">
            <w:rPr>
              <w:rFonts w:asciiTheme="minorHAnsi" w:eastAsiaTheme="minorEastAsia" w:hAnsiTheme="minorHAnsi" w:cstheme="minorBidi"/>
              <w:color w:val="000000" w:themeColor="text1"/>
              <w:kern w:val="24"/>
            </w:rPr>
          </w:rPrChange>
        </w:rPr>
        <w:t xml:space="preserve"> </w:t>
      </w:r>
      <w:r w:rsidR="53674FA8" w:rsidRPr="009F2B81">
        <w:rPr>
          <w:szCs w:val="24"/>
          <w:rPrChange w:id="18711" w:author="Author">
            <w:rPr>
              <w:rFonts w:asciiTheme="minorHAnsi" w:eastAsiaTheme="minorEastAsia" w:hAnsiTheme="minorHAnsi" w:cstheme="minorBidi"/>
              <w:color w:val="000000" w:themeColor="text1"/>
              <w:kern w:val="24"/>
            </w:rPr>
          </w:rPrChange>
        </w:rPr>
        <w:t xml:space="preserve">and </w:t>
      </w:r>
      <w:r w:rsidR="39E2B3D2" w:rsidRPr="009F2B81">
        <w:rPr>
          <w:szCs w:val="24"/>
          <w:rPrChange w:id="18712" w:author="Author">
            <w:rPr>
              <w:rFonts w:asciiTheme="minorHAnsi" w:eastAsiaTheme="minorEastAsia" w:hAnsiTheme="minorHAnsi" w:cstheme="minorBidi"/>
              <w:color w:val="000000" w:themeColor="text1"/>
              <w:kern w:val="24"/>
            </w:rPr>
          </w:rPrChange>
        </w:rPr>
        <w:t>company</w:t>
      </w:r>
      <w:r w:rsidR="53674FA8" w:rsidRPr="009F2B81">
        <w:rPr>
          <w:szCs w:val="24"/>
          <w:rPrChange w:id="18713" w:author="Author">
            <w:rPr>
              <w:rFonts w:asciiTheme="minorHAnsi" w:eastAsiaTheme="minorEastAsia" w:hAnsiTheme="minorHAnsi" w:cstheme="minorBidi"/>
              <w:color w:val="000000" w:themeColor="text1"/>
              <w:kern w:val="24"/>
            </w:rPr>
          </w:rPrChange>
        </w:rPr>
        <w:t xml:space="preserve"> </w:t>
      </w:r>
      <w:ins w:id="18714" w:author="Author">
        <w:r w:rsidR="36C4445D" w:rsidRPr="009F2B81">
          <w:rPr>
            <w:szCs w:val="24"/>
            <w:rPrChange w:id="18715" w:author="Author">
              <w:rPr>
                <w:rFonts w:asciiTheme="minorHAnsi" w:eastAsiaTheme="minorEastAsia" w:hAnsiTheme="minorHAnsi" w:cstheme="minorBidi"/>
                <w:color w:val="000000" w:themeColor="text1"/>
                <w:kern w:val="24"/>
              </w:rPr>
            </w:rPrChange>
          </w:rPr>
          <w:t>disclosures</w:t>
        </w:r>
        <w:r w:rsidR="00B504D8" w:rsidRPr="009F2B81">
          <w:rPr>
            <w:szCs w:val="24"/>
            <w:rPrChange w:id="18716" w:author="Author">
              <w:rPr>
                <w:rFonts w:asciiTheme="minorHAnsi" w:eastAsiaTheme="minorEastAsia" w:hAnsiTheme="minorHAnsi" w:cstheme="minorBidi"/>
                <w:color w:val="000000" w:themeColor="text1"/>
                <w:kern w:val="24"/>
              </w:rPr>
            </w:rPrChange>
          </w:rPr>
          <w:t>.</w:t>
        </w:r>
        <w:r w:rsidR="36C4445D" w:rsidRPr="009F2B81">
          <w:rPr>
            <w:szCs w:val="24"/>
            <w:rPrChange w:id="18717" w:author="Author">
              <w:rPr>
                <w:rFonts w:asciiTheme="minorHAnsi" w:eastAsiaTheme="minorEastAsia" w:hAnsiTheme="minorHAnsi" w:cstheme="minorBidi"/>
                <w:color w:val="000000" w:themeColor="text1"/>
                <w:kern w:val="24"/>
              </w:rPr>
            </w:rPrChange>
          </w:rPr>
          <w:t xml:space="preserve"> </w:t>
        </w:r>
      </w:ins>
      <w:del w:id="18718" w:author="Author">
        <w:r w:rsidR="53674FA8" w:rsidRPr="009F2B81">
          <w:rPr>
            <w:szCs w:val="24"/>
            <w:rPrChange w:id="18719" w:author="Author">
              <w:rPr>
                <w:rFonts w:asciiTheme="minorHAnsi" w:eastAsiaTheme="minorEastAsia" w:hAnsiTheme="minorHAnsi" w:cstheme="minorBidi"/>
                <w:color w:val="000000" w:themeColor="text1"/>
              </w:rPr>
            </w:rPrChange>
          </w:rPr>
          <w:delText>conference calls</w:delText>
        </w:r>
      </w:del>
    </w:p>
    <w:p w14:paraId="3D0366FF" w14:textId="791BF81B" w:rsidR="00E638A2" w:rsidRPr="009F2B81" w:rsidRDefault="00BC3F35">
      <w:pPr>
        <w:rPr>
          <w:szCs w:val="24"/>
          <w:rPrChange w:id="18720" w:author="Author">
            <w:rPr>
              <w:rFonts w:asciiTheme="minorHAnsi" w:eastAsiaTheme="minorEastAsia" w:hAnsiTheme="minorHAnsi" w:cstheme="minorBidi"/>
              <w:color w:val="000000" w:themeColor="text1"/>
            </w:rPr>
          </w:rPrChange>
        </w:rPr>
        <w:pPrChange w:id="18721" w:author="Author">
          <w:pPr>
            <w:pStyle w:val="ListParagraph"/>
            <w:numPr>
              <w:numId w:val="52"/>
            </w:numPr>
            <w:spacing w:after="0" w:line="240" w:lineRule="auto"/>
            <w:ind w:left="360" w:hanging="360"/>
            <w:jc w:val="left"/>
          </w:pPr>
        </w:pPrChange>
      </w:pPr>
      <w:ins w:id="18722" w:author="Author">
        <w:r w:rsidRPr="009F2B81">
          <w:rPr>
            <w:szCs w:val="24"/>
            <w:rPrChange w:id="18723" w:author="Author">
              <w:rPr>
                <w:rFonts w:asciiTheme="minorHAnsi" w:eastAsiaTheme="minorEastAsia" w:hAnsiTheme="minorHAnsi" w:cstheme="minorBidi"/>
                <w:color w:val="000000" w:themeColor="text1"/>
                <w:kern w:val="24"/>
              </w:rPr>
            </w:rPrChange>
          </w:rPr>
          <w:t xml:space="preserve">… </w:t>
        </w:r>
      </w:ins>
      <w:del w:id="18724" w:author="Author">
        <w:r w:rsidR="1FE39BB5" w:rsidRPr="009F2B81" w:rsidDel="00B504D8">
          <w:rPr>
            <w:szCs w:val="24"/>
            <w:rPrChange w:id="18725" w:author="Author">
              <w:rPr>
                <w:rFonts w:asciiTheme="minorHAnsi" w:eastAsiaTheme="minorEastAsia" w:hAnsiTheme="minorHAnsi" w:cstheme="minorBidi"/>
                <w:color w:val="000000" w:themeColor="text1"/>
                <w:kern w:val="24"/>
              </w:rPr>
            </w:rPrChange>
          </w:rPr>
          <w:delText xml:space="preserve">Derive </w:delText>
        </w:r>
      </w:del>
      <w:ins w:id="18726" w:author="Author">
        <w:r w:rsidR="00B504D8" w:rsidRPr="009F2B81">
          <w:rPr>
            <w:szCs w:val="24"/>
            <w:rPrChange w:id="18727" w:author="Author">
              <w:rPr>
                <w:rFonts w:asciiTheme="minorHAnsi" w:eastAsiaTheme="minorEastAsia" w:hAnsiTheme="minorHAnsi" w:cstheme="minorBidi"/>
                <w:color w:val="000000" w:themeColor="text1"/>
                <w:kern w:val="24"/>
              </w:rPr>
            </w:rPrChange>
          </w:rPr>
          <w:t xml:space="preserve">derive </w:t>
        </w:r>
      </w:ins>
      <w:r w:rsidR="1FE39BB5" w:rsidRPr="009F2B81">
        <w:rPr>
          <w:szCs w:val="24"/>
          <w:rPrChange w:id="18728" w:author="Author">
            <w:rPr>
              <w:rFonts w:asciiTheme="minorHAnsi" w:eastAsiaTheme="minorEastAsia" w:hAnsiTheme="minorHAnsi" w:cstheme="minorBidi"/>
              <w:color w:val="000000" w:themeColor="text1"/>
              <w:kern w:val="24"/>
            </w:rPr>
          </w:rPrChange>
        </w:rPr>
        <w:t>a</w:t>
      </w:r>
      <w:del w:id="18729" w:author="Author">
        <w:r w:rsidR="1FE39BB5" w:rsidRPr="009F2B81" w:rsidDel="00B504D8">
          <w:rPr>
            <w:szCs w:val="24"/>
            <w:rPrChange w:id="18730" w:author="Author">
              <w:rPr>
                <w:rFonts w:asciiTheme="minorHAnsi" w:eastAsiaTheme="minorEastAsia" w:hAnsiTheme="minorHAnsi" w:cstheme="minorBidi"/>
                <w:color w:val="000000" w:themeColor="text1"/>
                <w:kern w:val="24"/>
              </w:rPr>
            </w:rPrChange>
          </w:rPr>
          <w:delText xml:space="preserve">t </w:delText>
        </w:r>
        <w:r w:rsidR="53674FA8" w:rsidRPr="009F2B81" w:rsidDel="00B504D8">
          <w:rPr>
            <w:szCs w:val="24"/>
            <w:rPrChange w:id="18731" w:author="Author">
              <w:rPr>
                <w:rFonts w:asciiTheme="minorHAnsi" w:eastAsiaTheme="minorEastAsia" w:hAnsiTheme="minorHAnsi" w:cstheme="minorBidi"/>
                <w:color w:val="000000" w:themeColor="text1"/>
                <w:kern w:val="24"/>
              </w:rPr>
            </w:rPrChange>
          </w:rPr>
          <w:delText>a</w:delText>
        </w:r>
      </w:del>
      <w:r w:rsidR="53674FA8" w:rsidRPr="009F2B81">
        <w:rPr>
          <w:szCs w:val="24"/>
          <w:rPrChange w:id="18732" w:author="Author">
            <w:rPr>
              <w:rFonts w:asciiTheme="minorHAnsi" w:eastAsiaTheme="minorEastAsia" w:hAnsiTheme="minorHAnsi" w:cstheme="minorBidi"/>
              <w:color w:val="000000" w:themeColor="text1"/>
              <w:kern w:val="24"/>
            </w:rPr>
          </w:rPrChange>
        </w:rPr>
        <w:t xml:space="preserve"> firm’s fundamental value using </w:t>
      </w:r>
      <w:r w:rsidR="51FB2C86" w:rsidRPr="009F2B81">
        <w:rPr>
          <w:szCs w:val="24"/>
          <w:rPrChange w:id="18733" w:author="Author">
            <w:rPr>
              <w:rFonts w:asciiTheme="minorHAnsi" w:eastAsiaTheme="minorEastAsia" w:hAnsiTheme="minorHAnsi" w:cstheme="minorBidi"/>
              <w:color w:val="000000" w:themeColor="text1"/>
              <w:kern w:val="24"/>
            </w:rPr>
          </w:rPrChange>
        </w:rPr>
        <w:t>a multiples approach</w:t>
      </w:r>
      <w:ins w:id="18734" w:author="Author">
        <w:r w:rsidR="00B504D8" w:rsidRPr="009F2B81">
          <w:rPr>
            <w:szCs w:val="24"/>
            <w:rPrChange w:id="18735" w:author="Author">
              <w:rPr>
                <w:rFonts w:asciiTheme="minorHAnsi" w:eastAsiaTheme="minorEastAsia" w:hAnsiTheme="minorHAnsi" w:cstheme="minorBidi"/>
                <w:color w:val="000000" w:themeColor="text1"/>
                <w:kern w:val="24"/>
              </w:rPr>
            </w:rPrChange>
          </w:rPr>
          <w:t>.</w:t>
        </w:r>
      </w:ins>
      <w:r w:rsidR="53674FA8" w:rsidRPr="009F2B81">
        <w:rPr>
          <w:szCs w:val="24"/>
          <w:rPrChange w:id="18736" w:author="Author">
            <w:rPr>
              <w:rFonts w:asciiTheme="minorHAnsi" w:eastAsiaTheme="minorEastAsia" w:hAnsiTheme="minorHAnsi" w:cstheme="minorBidi"/>
              <w:color w:val="000000" w:themeColor="text1"/>
              <w:kern w:val="24"/>
            </w:rPr>
          </w:rPrChange>
        </w:rPr>
        <w:t xml:space="preserve"> </w:t>
      </w:r>
    </w:p>
    <w:p w14:paraId="78DAD871" w14:textId="43543612" w:rsidR="1F415FE0" w:rsidRPr="009F2B81" w:rsidRDefault="00BC3F35">
      <w:pPr>
        <w:rPr>
          <w:szCs w:val="24"/>
          <w:rPrChange w:id="18737" w:author="Author">
            <w:rPr>
              <w:rFonts w:asciiTheme="minorHAnsi" w:eastAsiaTheme="minorEastAsia" w:hAnsiTheme="minorHAnsi" w:cstheme="minorBidi"/>
              <w:color w:val="000000" w:themeColor="text1"/>
            </w:rPr>
          </w:rPrChange>
        </w:rPr>
        <w:pPrChange w:id="18738" w:author="Author">
          <w:pPr>
            <w:pStyle w:val="ListParagraph"/>
            <w:numPr>
              <w:numId w:val="52"/>
            </w:numPr>
            <w:spacing w:after="0" w:line="240" w:lineRule="auto"/>
            <w:ind w:left="360" w:hanging="360"/>
            <w:jc w:val="left"/>
          </w:pPr>
        </w:pPrChange>
      </w:pPr>
      <w:ins w:id="18739" w:author="Author">
        <w:r w:rsidRPr="009F2B81">
          <w:rPr>
            <w:szCs w:val="24"/>
            <w:rPrChange w:id="18740" w:author="Author">
              <w:rPr>
                <w:rFonts w:asciiTheme="minorHAnsi" w:eastAsiaTheme="minorEastAsia" w:hAnsiTheme="minorHAnsi" w:cstheme="minorBidi"/>
                <w:color w:val="000000" w:themeColor="text1"/>
              </w:rPr>
            </w:rPrChange>
          </w:rPr>
          <w:t xml:space="preserve">… </w:t>
        </w:r>
        <w:del w:id="18741" w:author="Author">
          <w:r w:rsidR="30A7501C" w:rsidRPr="009F2B81" w:rsidDel="00B504D8">
            <w:rPr>
              <w:szCs w:val="24"/>
              <w:rPrChange w:id="18742" w:author="Author">
                <w:rPr>
                  <w:rFonts w:asciiTheme="minorHAnsi" w:eastAsiaTheme="minorEastAsia" w:hAnsiTheme="minorHAnsi" w:cstheme="minorBidi"/>
                  <w:color w:val="000000" w:themeColor="text1"/>
                </w:rPr>
              </w:rPrChange>
            </w:rPr>
            <w:delText>U</w:delText>
          </w:r>
        </w:del>
        <w:r w:rsidR="00B504D8" w:rsidRPr="009F2B81">
          <w:rPr>
            <w:szCs w:val="24"/>
            <w:rPrChange w:id="18743" w:author="Author">
              <w:rPr>
                <w:rFonts w:asciiTheme="minorHAnsi" w:eastAsiaTheme="minorEastAsia" w:hAnsiTheme="minorHAnsi" w:cstheme="minorBidi"/>
                <w:color w:val="000000" w:themeColor="text1"/>
              </w:rPr>
            </w:rPrChange>
          </w:rPr>
          <w:t>u</w:t>
        </w:r>
        <w:r w:rsidR="30A7501C" w:rsidRPr="009F2B81">
          <w:rPr>
            <w:szCs w:val="24"/>
            <w:rPrChange w:id="18744" w:author="Author">
              <w:rPr>
                <w:rFonts w:asciiTheme="minorHAnsi" w:eastAsiaTheme="minorEastAsia" w:hAnsiTheme="minorHAnsi" w:cstheme="minorBidi"/>
                <w:color w:val="000000" w:themeColor="text1"/>
              </w:rPr>
            </w:rPrChange>
          </w:rPr>
          <w:t>se accounting information to make an investment recommendation</w:t>
        </w:r>
        <w:r w:rsidR="00B504D8" w:rsidRPr="009F2B81">
          <w:rPr>
            <w:szCs w:val="24"/>
            <w:rPrChange w:id="18745" w:author="Author">
              <w:rPr>
                <w:rFonts w:asciiTheme="minorHAnsi" w:eastAsiaTheme="minorEastAsia" w:hAnsiTheme="minorHAnsi" w:cstheme="minorBidi"/>
                <w:color w:val="000000" w:themeColor="text1"/>
              </w:rPr>
            </w:rPrChange>
          </w:rPr>
          <w:t>.</w:t>
        </w:r>
      </w:ins>
    </w:p>
    <w:p w14:paraId="469315DC" w14:textId="7369C461" w:rsidR="00E638A2" w:rsidRPr="00B30A9B" w:rsidDel="00BC3F35" w:rsidRDefault="00E638A2" w:rsidP="00E638A2">
      <w:pPr>
        <w:rPr>
          <w:del w:id="18746" w:author="Author"/>
          <w:b/>
        </w:rPr>
      </w:pPr>
    </w:p>
    <w:p w14:paraId="13BA6EDE" w14:textId="3B9FAC95" w:rsidR="00E638A2" w:rsidRPr="00B30A9B" w:rsidDel="00BC3F35" w:rsidRDefault="00E638A2" w:rsidP="00E638A2">
      <w:pPr>
        <w:rPr>
          <w:del w:id="18747" w:author="Author"/>
          <w:b/>
        </w:rPr>
      </w:pPr>
    </w:p>
    <w:p w14:paraId="723BFB3C" w14:textId="77ACA6F8" w:rsidR="00E638A2" w:rsidRPr="00B30A9B" w:rsidDel="00BC3F35" w:rsidRDefault="00E638A2" w:rsidP="00E638A2">
      <w:pPr>
        <w:rPr>
          <w:del w:id="18748" w:author="Author"/>
          <w:b/>
        </w:rPr>
      </w:pPr>
    </w:p>
    <w:p w14:paraId="02221CAB" w14:textId="358E65F1" w:rsidR="00E638A2" w:rsidRPr="00B30A9B" w:rsidDel="00BC3F35" w:rsidRDefault="00E638A2" w:rsidP="00E638A2">
      <w:pPr>
        <w:rPr>
          <w:del w:id="18749" w:author="Author"/>
          <w:b/>
        </w:rPr>
      </w:pPr>
    </w:p>
    <w:p w14:paraId="71B286F0" w14:textId="32E98D1E" w:rsidR="00E638A2" w:rsidRPr="00B30A9B" w:rsidDel="00BC3F35" w:rsidRDefault="00E638A2" w:rsidP="00E638A2">
      <w:pPr>
        <w:rPr>
          <w:del w:id="18750" w:author="Author"/>
          <w:b/>
        </w:rPr>
      </w:pPr>
    </w:p>
    <w:p w14:paraId="68EF9595" w14:textId="44D78513" w:rsidR="00E638A2" w:rsidRPr="00B30A9B" w:rsidDel="00BC3F35" w:rsidRDefault="00E638A2" w:rsidP="00E638A2">
      <w:pPr>
        <w:rPr>
          <w:del w:id="18751" w:author="Author"/>
          <w:b/>
        </w:rPr>
      </w:pPr>
    </w:p>
    <w:p w14:paraId="4A4A515E" w14:textId="673A19B7" w:rsidR="00BC3F35" w:rsidRDefault="00BC3F35">
      <w:pPr>
        <w:spacing w:after="0" w:line="240" w:lineRule="auto"/>
        <w:jc w:val="left"/>
        <w:rPr>
          <w:ins w:id="18752" w:author="Author"/>
          <w:b/>
        </w:rPr>
      </w:pPr>
      <w:ins w:id="18753" w:author="Author">
        <w:r>
          <w:rPr>
            <w:b/>
            <w:bCs/>
          </w:rPr>
          <w:br w:type="page"/>
        </w:r>
      </w:ins>
    </w:p>
    <w:p w14:paraId="34352606" w14:textId="77777777" w:rsidR="00943D91" w:rsidRPr="009F2B81" w:rsidDel="00BC3F35" w:rsidRDefault="00943D91" w:rsidP="009F2B81">
      <w:pPr>
        <w:rPr>
          <w:del w:id="18754" w:author="Author"/>
          <w:rPrChange w:id="18755" w:author="Author">
            <w:rPr>
              <w:del w:id="18756" w:author="Author"/>
              <w:b/>
            </w:rPr>
          </w:rPrChange>
        </w:rPr>
      </w:pPr>
    </w:p>
    <w:p w14:paraId="20204DA1" w14:textId="1F713844" w:rsidR="00E638A2" w:rsidRPr="009F2B81" w:rsidDel="00BC3F35" w:rsidRDefault="00E638A2">
      <w:pPr>
        <w:pStyle w:val="Heading1"/>
        <w:rPr>
          <w:del w:id="18757" w:author="Author"/>
          <w:rPrChange w:id="18758" w:author="Author">
            <w:rPr>
              <w:del w:id="18759" w:author="Author"/>
              <w:b/>
            </w:rPr>
          </w:rPrChange>
        </w:rPr>
        <w:pPrChange w:id="18760" w:author="Author">
          <w:pPr/>
        </w:pPrChange>
      </w:pPr>
    </w:p>
    <w:p w14:paraId="124EE219" w14:textId="55884133" w:rsidR="00E638A2" w:rsidRPr="009F2B81" w:rsidDel="00BC3F35" w:rsidRDefault="00E638A2">
      <w:pPr>
        <w:pStyle w:val="Heading1"/>
        <w:rPr>
          <w:del w:id="18761" w:author="Author"/>
          <w:rPrChange w:id="18762" w:author="Author">
            <w:rPr>
              <w:del w:id="18763" w:author="Author"/>
              <w:b/>
            </w:rPr>
          </w:rPrChange>
        </w:rPr>
        <w:pPrChange w:id="18764" w:author="Author">
          <w:pPr/>
        </w:pPrChange>
      </w:pPr>
    </w:p>
    <w:p w14:paraId="77448CEE" w14:textId="531FD6C6" w:rsidR="00E638A2" w:rsidRPr="009F2B81" w:rsidDel="00B504D8" w:rsidRDefault="00E638A2">
      <w:pPr>
        <w:pStyle w:val="Heading1"/>
        <w:rPr>
          <w:del w:id="18765" w:author="Author"/>
          <w:rPrChange w:id="18766" w:author="Author">
            <w:rPr>
              <w:del w:id="18767" w:author="Author"/>
              <w:b/>
            </w:rPr>
          </w:rPrChange>
        </w:rPr>
        <w:pPrChange w:id="18768" w:author="Author">
          <w:pPr/>
        </w:pPrChange>
      </w:pPr>
    </w:p>
    <w:p w14:paraId="497753DF" w14:textId="44E444AA" w:rsidR="0017723F" w:rsidRDefault="00943D91">
      <w:pPr>
        <w:pStyle w:val="Heading1"/>
        <w:rPr>
          <w:ins w:id="18769" w:author="Author"/>
        </w:rPr>
        <w:pPrChange w:id="18770" w:author="Author">
          <w:pPr>
            <w:pStyle w:val="Heading2"/>
          </w:pPr>
        </w:pPrChange>
      </w:pPr>
      <w:r>
        <w:t xml:space="preserve"> 7. Accounting Illustrated – A Case Study</w:t>
      </w:r>
    </w:p>
    <w:p w14:paraId="677D8DAD" w14:textId="4528CE18" w:rsidR="00E638A2" w:rsidRPr="00B30A9B" w:rsidRDefault="00E638A2">
      <w:pPr>
        <w:pStyle w:val="Heading2"/>
        <w:pPrChange w:id="18771" w:author="Author">
          <w:pPr>
            <w:pStyle w:val="Heading2"/>
            <w:spacing w:before="0"/>
          </w:pPr>
        </w:pPrChange>
      </w:pPr>
      <w:r w:rsidRPr="00B30A9B">
        <w:t xml:space="preserve">Introduction </w:t>
      </w:r>
    </w:p>
    <w:p w14:paraId="56B12347" w14:textId="04FC4EE9" w:rsidR="00E638A2" w:rsidRPr="00B30A9B" w:rsidRDefault="4DB705AD" w:rsidP="00E638A2">
      <w:pPr>
        <w:rPr>
          <w:color w:val="000000" w:themeColor="text1"/>
        </w:rPr>
      </w:pPr>
      <w:r w:rsidRPr="00B30A9B">
        <w:rPr>
          <w:color w:val="000000" w:themeColor="text1"/>
        </w:rPr>
        <w:t xml:space="preserve">The purpose of this unit is to provide you with </w:t>
      </w:r>
      <w:del w:id="18772" w:author="Author">
        <w:r w:rsidRPr="00B30A9B" w:rsidDel="0017723F">
          <w:rPr>
            <w:color w:val="000000" w:themeColor="text1"/>
          </w:rPr>
          <w:delText xml:space="preserve">the techniques, or </w:delText>
        </w:r>
      </w:del>
      <w:r w:rsidRPr="00B30A9B">
        <w:rPr>
          <w:color w:val="000000" w:themeColor="text1"/>
        </w:rPr>
        <w:t>technical skills</w:t>
      </w:r>
      <w:del w:id="18773" w:author="Author">
        <w:r w:rsidRPr="00B30A9B" w:rsidDel="0017723F">
          <w:rPr>
            <w:color w:val="000000" w:themeColor="text1"/>
          </w:rPr>
          <w:delText>,</w:delText>
        </w:r>
      </w:del>
      <w:r w:rsidRPr="00B30A9B">
        <w:rPr>
          <w:color w:val="000000" w:themeColor="text1"/>
        </w:rPr>
        <w:t xml:space="preserve"> </w:t>
      </w:r>
      <w:del w:id="18774" w:author="Author">
        <w:r w:rsidRPr="00B30A9B" w:rsidDel="0017723F">
          <w:rPr>
            <w:color w:val="000000" w:themeColor="text1"/>
          </w:rPr>
          <w:delText>to help you</w:delText>
        </w:r>
      </w:del>
      <w:ins w:id="18775" w:author="Author">
        <w:r w:rsidR="0017723F">
          <w:rPr>
            <w:color w:val="000000" w:themeColor="text1"/>
          </w:rPr>
          <w:t>for</w:t>
        </w:r>
      </w:ins>
      <w:r w:rsidRPr="00B30A9B">
        <w:rPr>
          <w:color w:val="000000" w:themeColor="text1"/>
        </w:rPr>
        <w:t xml:space="preserve"> systematic</w:t>
      </w:r>
      <w:del w:id="18776" w:author="Author">
        <w:r w:rsidRPr="00B30A9B" w:rsidDel="0017723F">
          <w:rPr>
            <w:color w:val="000000" w:themeColor="text1"/>
          </w:rPr>
          <w:delText>ally</w:delText>
        </w:r>
      </w:del>
      <w:r w:rsidRPr="00B30A9B">
        <w:rPr>
          <w:color w:val="000000" w:themeColor="text1"/>
        </w:rPr>
        <w:t xml:space="preserve"> interpret</w:t>
      </w:r>
      <w:ins w:id="18777" w:author="Author">
        <w:r w:rsidR="0017723F">
          <w:rPr>
            <w:color w:val="000000" w:themeColor="text1"/>
          </w:rPr>
          <w:t>ation of</w:t>
        </w:r>
      </w:ins>
      <w:r w:rsidRPr="00B30A9B">
        <w:rPr>
          <w:color w:val="000000" w:themeColor="text1"/>
        </w:rPr>
        <w:t xml:space="preserve"> accounting information. </w:t>
      </w:r>
      <w:del w:id="18778" w:author="Author">
        <w:r w:rsidRPr="00B30A9B" w:rsidDel="0017723F">
          <w:rPr>
            <w:color w:val="000000" w:themeColor="text1"/>
          </w:rPr>
          <w:delText xml:space="preserve">It </w:delText>
        </w:r>
        <w:r w:rsidRPr="00B30A9B" w:rsidDel="00B504D8">
          <w:rPr>
            <w:color w:val="000000" w:themeColor="text1"/>
          </w:rPr>
          <w:delText xml:space="preserve">all starts with </w:delText>
        </w:r>
        <w:r w:rsidRPr="00B30A9B" w:rsidDel="0017723F">
          <w:rPr>
            <w:color w:val="000000" w:themeColor="text1"/>
          </w:rPr>
          <w:delText>extend</w:delText>
        </w:r>
        <w:r w:rsidRPr="00B30A9B" w:rsidDel="00B504D8">
          <w:rPr>
            <w:color w:val="000000" w:themeColor="text1"/>
          </w:rPr>
          <w:delText>ing</w:delText>
        </w:r>
      </w:del>
      <w:ins w:id="18779" w:author="Author">
        <w:r w:rsidR="0017723F">
          <w:rPr>
            <w:color w:val="000000" w:themeColor="text1"/>
          </w:rPr>
          <w:t>By extending</w:t>
        </w:r>
      </w:ins>
      <w:r w:rsidRPr="00B30A9B">
        <w:rPr>
          <w:color w:val="000000" w:themeColor="text1"/>
        </w:rPr>
        <w:t xml:space="preserve"> your </w:t>
      </w:r>
      <w:del w:id="18780" w:author="Author">
        <w:r w:rsidRPr="00B30A9B" w:rsidDel="0017723F">
          <w:rPr>
            <w:color w:val="000000" w:themeColor="text1"/>
          </w:rPr>
          <w:delText xml:space="preserve">current </w:delText>
        </w:r>
      </w:del>
      <w:r w:rsidRPr="00B30A9B">
        <w:rPr>
          <w:color w:val="000000" w:themeColor="text1"/>
        </w:rPr>
        <w:t xml:space="preserve">knowledge and understanding of </w:t>
      </w:r>
      <w:del w:id="18781" w:author="Author">
        <w:r w:rsidRPr="00B30A9B" w:rsidDel="00B504D8">
          <w:rPr>
            <w:color w:val="000000" w:themeColor="text1"/>
          </w:rPr>
          <w:delText xml:space="preserve">preparing </w:delText>
        </w:r>
      </w:del>
      <w:ins w:id="18782" w:author="Author">
        <w:r w:rsidR="00B504D8">
          <w:rPr>
            <w:color w:val="000000" w:themeColor="text1"/>
          </w:rPr>
          <w:t>the preparation of</w:t>
        </w:r>
        <w:r w:rsidR="00B504D8" w:rsidRPr="00B30A9B">
          <w:rPr>
            <w:color w:val="000000" w:themeColor="text1"/>
          </w:rPr>
          <w:t xml:space="preserve"> </w:t>
        </w:r>
      </w:ins>
      <w:del w:id="18783" w:author="Author">
        <w:r w:rsidRPr="00B30A9B" w:rsidDel="00B504D8">
          <w:rPr>
            <w:color w:val="000000" w:themeColor="text1"/>
          </w:rPr>
          <w:delText xml:space="preserve">accounting </w:delText>
        </w:r>
      </w:del>
      <w:ins w:id="18784" w:author="Author">
        <w:r w:rsidR="00B504D8" w:rsidRPr="00B30A9B">
          <w:rPr>
            <w:color w:val="000000" w:themeColor="text1"/>
          </w:rPr>
          <w:t>account</w:t>
        </w:r>
        <w:r w:rsidR="00B504D8">
          <w:rPr>
            <w:color w:val="000000" w:themeColor="text1"/>
          </w:rPr>
          <w:t>s</w:t>
        </w:r>
        <w:r w:rsidR="0017723F">
          <w:rPr>
            <w:color w:val="000000" w:themeColor="text1"/>
          </w:rPr>
          <w:t>,</w:t>
        </w:r>
        <w:r w:rsidR="00B504D8">
          <w:rPr>
            <w:color w:val="000000" w:themeColor="text1"/>
          </w:rPr>
          <w:t xml:space="preserve"> </w:t>
        </w:r>
        <w:r w:rsidR="0017723F">
          <w:rPr>
            <w:color w:val="000000" w:themeColor="text1"/>
          </w:rPr>
          <w:t>it will enable you to</w:t>
        </w:r>
        <w:r w:rsidR="00B504D8">
          <w:rPr>
            <w:color w:val="000000" w:themeColor="text1"/>
          </w:rPr>
          <w:t xml:space="preserve"> </w:t>
        </w:r>
      </w:ins>
      <w:del w:id="18785" w:author="Author">
        <w:r w:rsidRPr="00B30A9B" w:rsidDel="00B504D8">
          <w:rPr>
            <w:color w:val="000000" w:themeColor="text1"/>
          </w:rPr>
          <w:delText xml:space="preserve">to </w:delText>
        </w:r>
      </w:del>
      <w:r w:rsidRPr="00B30A9B">
        <w:rPr>
          <w:color w:val="000000" w:themeColor="text1"/>
        </w:rPr>
        <w:t>interpret</w:t>
      </w:r>
      <w:del w:id="18786" w:author="Author">
        <w:r w:rsidRPr="00B30A9B" w:rsidDel="00B504D8">
          <w:rPr>
            <w:color w:val="000000" w:themeColor="text1"/>
          </w:rPr>
          <w:delText>ing</w:delText>
        </w:r>
      </w:del>
      <w:r w:rsidRPr="00B30A9B">
        <w:rPr>
          <w:color w:val="000000" w:themeColor="text1"/>
        </w:rPr>
        <w:t xml:space="preserve"> the nuances in the accounting information </w:t>
      </w:r>
      <w:del w:id="18787" w:author="Author">
        <w:r w:rsidRPr="00B30A9B" w:rsidDel="0017723F">
          <w:rPr>
            <w:color w:val="000000" w:themeColor="text1"/>
          </w:rPr>
          <w:delText>provided</w:delText>
        </w:r>
        <w:r w:rsidRPr="00B30A9B" w:rsidDel="00B504D8">
          <w:rPr>
            <w:color w:val="000000" w:themeColor="text1"/>
          </w:rPr>
          <w:delText>,</w:delText>
        </w:r>
        <w:r w:rsidRPr="00B30A9B" w:rsidDel="0017723F">
          <w:rPr>
            <w:color w:val="000000" w:themeColor="text1"/>
          </w:rPr>
          <w:delText xml:space="preserve"> or </w:delText>
        </w:r>
      </w:del>
      <w:r w:rsidRPr="00B30A9B">
        <w:rPr>
          <w:color w:val="000000" w:themeColor="text1"/>
        </w:rPr>
        <w:t>disclosed</w:t>
      </w:r>
      <w:del w:id="18788" w:author="Author">
        <w:r w:rsidRPr="00B30A9B" w:rsidDel="00B504D8">
          <w:rPr>
            <w:color w:val="000000" w:themeColor="text1"/>
          </w:rPr>
          <w:delText>,</w:delText>
        </w:r>
      </w:del>
      <w:r w:rsidRPr="00B30A9B">
        <w:rPr>
          <w:color w:val="000000" w:themeColor="text1"/>
        </w:rPr>
        <w:t xml:space="preserve"> by a firm. While this unit focuses on the stock market, the</w:t>
      </w:r>
      <w:del w:id="18789" w:author="Author">
        <w:r w:rsidRPr="00B30A9B" w:rsidDel="00B504D8">
          <w:rPr>
            <w:color w:val="000000" w:themeColor="text1"/>
          </w:rPr>
          <w:delText>se</w:delText>
        </w:r>
      </w:del>
      <w:r w:rsidRPr="00B30A9B">
        <w:rPr>
          <w:color w:val="000000" w:themeColor="text1"/>
        </w:rPr>
        <w:t xml:space="preserve"> skills are readily transfer</w:t>
      </w:r>
      <w:del w:id="18790" w:author="Author">
        <w:r w:rsidRPr="00B30A9B" w:rsidDel="0017723F">
          <w:rPr>
            <w:color w:val="000000" w:themeColor="text1"/>
          </w:rPr>
          <w:delText>r</w:delText>
        </w:r>
      </w:del>
      <w:r w:rsidRPr="00B30A9B">
        <w:rPr>
          <w:color w:val="000000" w:themeColor="text1"/>
        </w:rPr>
        <w:t>able to all aspects of business. You will take the role of a fundamental investor. Fundamental investors distinguish price</w:t>
      </w:r>
      <w:ins w:id="18791" w:author="Author">
        <w:r w:rsidR="00B504D8">
          <w:rPr>
            <w:color w:val="000000" w:themeColor="text1"/>
          </w:rPr>
          <w:t>,</w:t>
        </w:r>
      </w:ins>
      <w:del w:id="18792" w:author="Author">
        <w:r w:rsidRPr="00B30A9B" w:rsidDel="00B504D8">
          <w:rPr>
            <w:color w:val="000000" w:themeColor="text1"/>
          </w:rPr>
          <w:delText xml:space="preserve"> from value. Price</w:delText>
        </w:r>
      </w:del>
      <w:r w:rsidRPr="00B30A9B">
        <w:rPr>
          <w:color w:val="000000" w:themeColor="text1"/>
        </w:rPr>
        <w:t xml:space="preserve"> </w:t>
      </w:r>
      <w:ins w:id="18793" w:author="Author">
        <w:r w:rsidR="0017723F">
          <w:rPr>
            <w:color w:val="000000" w:themeColor="text1"/>
          </w:rPr>
          <w:t xml:space="preserve">which </w:t>
        </w:r>
      </w:ins>
      <w:r w:rsidRPr="00B30A9B">
        <w:rPr>
          <w:color w:val="000000" w:themeColor="text1"/>
        </w:rPr>
        <w:t xml:space="preserve">is the cost of the investment, </w:t>
      </w:r>
      <w:del w:id="18794" w:author="Author">
        <w:r w:rsidRPr="00B30A9B" w:rsidDel="00B504D8">
          <w:rPr>
            <w:color w:val="000000" w:themeColor="text1"/>
          </w:rPr>
          <w:delText>not its value. V</w:delText>
        </w:r>
      </w:del>
      <w:ins w:id="18795" w:author="Author">
        <w:r w:rsidR="00B504D8">
          <w:rPr>
            <w:color w:val="000000" w:themeColor="text1"/>
          </w:rPr>
          <w:t>from v</w:t>
        </w:r>
      </w:ins>
      <w:r w:rsidRPr="00B30A9B">
        <w:rPr>
          <w:color w:val="000000" w:themeColor="text1"/>
        </w:rPr>
        <w:t>alue</w:t>
      </w:r>
      <w:ins w:id="18796" w:author="Author">
        <w:r w:rsidR="00B504D8">
          <w:rPr>
            <w:color w:val="000000" w:themeColor="text1"/>
          </w:rPr>
          <w:t>,</w:t>
        </w:r>
      </w:ins>
      <w:r w:rsidRPr="00B30A9B">
        <w:rPr>
          <w:color w:val="000000" w:themeColor="text1"/>
        </w:rPr>
        <w:t xml:space="preserve"> </w:t>
      </w:r>
      <w:ins w:id="18797" w:author="Author">
        <w:r w:rsidR="0017723F">
          <w:rPr>
            <w:color w:val="000000" w:themeColor="text1"/>
          </w:rPr>
          <w:t xml:space="preserve">which is </w:t>
        </w:r>
      </w:ins>
      <w:del w:id="18798" w:author="Author">
        <w:r w:rsidRPr="00B30A9B" w:rsidDel="00B504D8">
          <w:rPr>
            <w:color w:val="000000" w:themeColor="text1"/>
          </w:rPr>
          <w:delText>is the</w:delText>
        </w:r>
      </w:del>
      <w:ins w:id="18799" w:author="Author">
        <w:r w:rsidR="00B504D8">
          <w:rPr>
            <w:color w:val="000000" w:themeColor="text1"/>
          </w:rPr>
          <w:t>the investment’s</w:t>
        </w:r>
      </w:ins>
      <w:r w:rsidRPr="00B30A9B">
        <w:rPr>
          <w:color w:val="000000" w:themeColor="text1"/>
        </w:rPr>
        <w:t xml:space="preserve"> true worth</w:t>
      </w:r>
      <w:del w:id="18800" w:author="Author">
        <w:r w:rsidRPr="00B30A9B" w:rsidDel="00B504D8">
          <w:rPr>
            <w:color w:val="000000" w:themeColor="text1"/>
          </w:rPr>
          <w:delText xml:space="preserve"> of the investment</w:delText>
        </w:r>
      </w:del>
      <w:r w:rsidRPr="00B30A9B">
        <w:rPr>
          <w:color w:val="000000" w:themeColor="text1"/>
        </w:rPr>
        <w:t xml:space="preserve">. </w:t>
      </w:r>
      <w:del w:id="18801" w:author="Author">
        <w:r w:rsidRPr="00B30A9B" w:rsidDel="0017723F">
          <w:rPr>
            <w:color w:val="000000" w:themeColor="text1"/>
          </w:rPr>
          <w:lastRenderedPageBreak/>
          <w:delText>Fundamental investors</w:delText>
        </w:r>
      </w:del>
      <w:ins w:id="18802" w:author="Author">
        <w:r w:rsidR="0017723F">
          <w:rPr>
            <w:color w:val="000000" w:themeColor="text1"/>
          </w:rPr>
          <w:t>They</w:t>
        </w:r>
      </w:ins>
      <w:r w:rsidRPr="00B30A9B">
        <w:rPr>
          <w:color w:val="000000" w:themeColor="text1"/>
        </w:rPr>
        <w:t xml:space="preserve"> anchor a valuation on what they know rather than </w:t>
      </w:r>
      <w:ins w:id="18803" w:author="Author">
        <w:r w:rsidR="00B504D8">
          <w:rPr>
            <w:color w:val="000000" w:themeColor="text1"/>
          </w:rPr>
          <w:t xml:space="preserve">on </w:t>
        </w:r>
      </w:ins>
      <w:r w:rsidRPr="00B30A9B">
        <w:rPr>
          <w:color w:val="000000" w:themeColor="text1"/>
        </w:rPr>
        <w:t xml:space="preserve">speculation. </w:t>
      </w:r>
      <w:del w:id="18804" w:author="Author">
        <w:r w:rsidRPr="00B30A9B">
          <w:rPr>
            <w:color w:val="000000" w:themeColor="text1"/>
          </w:rPr>
          <w:delText xml:space="preserve">Much of what we know about ﬁrms is found in the </w:delText>
        </w:r>
        <w:r w:rsidR="4A7ACB28" w:rsidRPr="00B30A9B">
          <w:rPr>
            <w:color w:val="000000" w:themeColor="text1"/>
          </w:rPr>
          <w:delText xml:space="preserve">annual report. Thus, we should base our </w:delText>
        </w:r>
        <w:r w:rsidRPr="00B30A9B">
          <w:rPr>
            <w:color w:val="000000" w:themeColor="text1"/>
          </w:rPr>
          <w:delText>valuation on the ﬁnancial statements.</w:delText>
        </w:r>
        <w:r w:rsidRPr="00B30A9B" w:rsidDel="00B504D8">
          <w:rPr>
            <w:color w:val="000000" w:themeColor="text1"/>
          </w:rPr>
          <w:delText xml:space="preserve"> </w:delText>
        </w:r>
      </w:del>
      <w:r w:rsidRPr="00B30A9B">
        <w:rPr>
          <w:color w:val="000000" w:themeColor="text1"/>
        </w:rPr>
        <w:t>Financial statements are based on accounting principles that largely exclude speculative information</w:t>
      </w:r>
      <w:ins w:id="18805" w:author="Author">
        <w:r w:rsidR="0017723F">
          <w:rPr>
            <w:color w:val="000000" w:themeColor="text1"/>
          </w:rPr>
          <w:t>, and</w:t>
        </w:r>
        <w:r w:rsidR="00B504D8">
          <w:rPr>
            <w:color w:val="000000" w:themeColor="text1"/>
          </w:rPr>
          <w:t xml:space="preserve"> t</w:t>
        </w:r>
      </w:ins>
      <w:del w:id="18806" w:author="Author">
        <w:r w:rsidRPr="00B30A9B" w:rsidDel="00B504D8">
          <w:rPr>
            <w:color w:val="000000" w:themeColor="text1"/>
          </w:rPr>
          <w:delText>. T</w:delText>
        </w:r>
      </w:del>
      <w:r w:rsidRPr="00B30A9B">
        <w:rPr>
          <w:color w:val="000000" w:themeColor="text1"/>
        </w:rPr>
        <w:t>he</w:t>
      </w:r>
      <w:r w:rsidR="1BEF07E4" w:rsidRPr="00B30A9B">
        <w:rPr>
          <w:color w:val="000000" w:themeColor="text1"/>
        </w:rPr>
        <w:t xml:space="preserve"> information </w:t>
      </w:r>
      <w:del w:id="18807" w:author="Author">
        <w:r w:rsidR="1BEF07E4" w:rsidRPr="00B30A9B" w:rsidDel="0017723F">
          <w:rPr>
            <w:color w:val="000000" w:themeColor="text1"/>
          </w:rPr>
          <w:delText>contained in them</w:delText>
        </w:r>
      </w:del>
      <w:ins w:id="18808" w:author="Author">
        <w:r w:rsidR="0017723F">
          <w:rPr>
            <w:color w:val="000000" w:themeColor="text1"/>
          </w:rPr>
          <w:t>they contain</w:t>
        </w:r>
      </w:ins>
      <w:r w:rsidRPr="00B30A9B">
        <w:rPr>
          <w:color w:val="000000" w:themeColor="text1"/>
        </w:rPr>
        <w:t xml:space="preserve"> </w:t>
      </w:r>
      <w:del w:id="18809" w:author="Author">
        <w:r w:rsidRPr="00B30A9B" w:rsidDel="00B504D8">
          <w:rPr>
            <w:color w:val="000000" w:themeColor="text1"/>
          </w:rPr>
          <w:delText xml:space="preserve">are </w:delText>
        </w:r>
      </w:del>
      <w:ins w:id="18810" w:author="Author">
        <w:r w:rsidR="00B504D8">
          <w:rPr>
            <w:color w:val="000000" w:themeColor="text1"/>
          </w:rPr>
          <w:t>is</w:t>
        </w:r>
        <w:r w:rsidR="00B504D8" w:rsidRPr="00B30A9B">
          <w:rPr>
            <w:color w:val="000000" w:themeColor="text1"/>
          </w:rPr>
          <w:t xml:space="preserve"> </w:t>
        </w:r>
      </w:ins>
      <w:r w:rsidRPr="00B30A9B">
        <w:rPr>
          <w:color w:val="000000" w:themeColor="text1"/>
        </w:rPr>
        <w:t xml:space="preserve">audited. </w:t>
      </w:r>
      <w:del w:id="18811" w:author="Author">
        <w:r w:rsidRPr="00B30A9B" w:rsidDel="0017723F">
          <w:rPr>
            <w:color w:val="000000" w:themeColor="text1"/>
          </w:rPr>
          <w:delText>So</w:delText>
        </w:r>
      </w:del>
      <w:ins w:id="18812" w:author="Author">
        <w:r w:rsidR="0017723F">
          <w:rPr>
            <w:color w:val="000000" w:themeColor="text1"/>
          </w:rPr>
          <w:t>Therefore</w:t>
        </w:r>
      </w:ins>
      <w:r w:rsidRPr="00B30A9B">
        <w:rPr>
          <w:color w:val="000000" w:themeColor="text1"/>
        </w:rPr>
        <w:t xml:space="preserve">, </w:t>
      </w:r>
      <w:del w:id="18813" w:author="Author">
        <w:r w:rsidRPr="00B30A9B" w:rsidDel="0017723F">
          <w:rPr>
            <w:color w:val="000000" w:themeColor="text1"/>
          </w:rPr>
          <w:delText xml:space="preserve">while </w:delText>
        </w:r>
      </w:del>
      <w:ins w:id="18814" w:author="Author">
        <w:r w:rsidR="0017723F">
          <w:rPr>
            <w:color w:val="000000" w:themeColor="text1"/>
          </w:rPr>
          <w:t>although</w:t>
        </w:r>
        <w:r w:rsidR="0017723F" w:rsidRPr="00B30A9B">
          <w:rPr>
            <w:color w:val="000000" w:themeColor="text1"/>
          </w:rPr>
          <w:t xml:space="preserve"> </w:t>
        </w:r>
      </w:ins>
      <w:r w:rsidR="69B1ADA6" w:rsidRPr="00B30A9B">
        <w:rPr>
          <w:color w:val="000000" w:themeColor="text1"/>
        </w:rPr>
        <w:t>investors should</w:t>
      </w:r>
      <w:r w:rsidRPr="00B30A9B">
        <w:rPr>
          <w:color w:val="000000" w:themeColor="text1"/>
        </w:rPr>
        <w:t xml:space="preserve"> always test the quality of the information</w:t>
      </w:r>
      <w:del w:id="18815" w:author="Author">
        <w:r w:rsidRPr="00B30A9B" w:rsidDel="00B504D8">
          <w:rPr>
            <w:color w:val="000000" w:themeColor="text1"/>
          </w:rPr>
          <w:delText xml:space="preserve"> in the ﬁnancial statements</w:delText>
        </w:r>
      </w:del>
      <w:r w:rsidR="08801501" w:rsidRPr="00B30A9B">
        <w:rPr>
          <w:color w:val="000000" w:themeColor="text1"/>
        </w:rPr>
        <w:t>,</w:t>
      </w:r>
      <w:r w:rsidRPr="00B30A9B">
        <w:rPr>
          <w:color w:val="000000" w:themeColor="text1"/>
        </w:rPr>
        <w:t xml:space="preserve"> ﬁnancial statements are a good place to start when valu</w:t>
      </w:r>
      <w:del w:id="18816" w:author="Author">
        <w:r w:rsidRPr="00B30A9B" w:rsidDel="00B504D8">
          <w:rPr>
            <w:color w:val="000000" w:themeColor="text1"/>
          </w:rPr>
          <w:delText>at</w:delText>
        </w:r>
      </w:del>
      <w:r w:rsidRPr="00B30A9B">
        <w:rPr>
          <w:color w:val="000000" w:themeColor="text1"/>
        </w:rPr>
        <w:t>ing ﬁrms</w:t>
      </w:r>
      <w:r w:rsidR="50206B0C" w:rsidRPr="00B30A9B">
        <w:rPr>
          <w:color w:val="000000" w:themeColor="text1"/>
        </w:rPr>
        <w:t xml:space="preserve"> (Simon</w:t>
      </w:r>
      <w:ins w:id="18817" w:author="Author">
        <w:r w:rsidR="00B504D8">
          <w:rPr>
            <w:color w:val="000000" w:themeColor="text1"/>
          </w:rPr>
          <w:t>,</w:t>
        </w:r>
      </w:ins>
      <w:r w:rsidR="50206B0C" w:rsidRPr="00B30A9B">
        <w:rPr>
          <w:color w:val="000000" w:themeColor="text1"/>
        </w:rPr>
        <w:t xml:space="preserve"> </w:t>
      </w:r>
      <w:del w:id="18818" w:author="Author">
        <w:r w:rsidR="50206B0C" w:rsidRPr="00B30A9B" w:rsidDel="0017723F">
          <w:rPr>
            <w:color w:val="000000" w:themeColor="text1"/>
          </w:rPr>
          <w:delText>2020</w:delText>
        </w:r>
      </w:del>
      <w:ins w:id="18819" w:author="Author">
        <w:r w:rsidR="0017723F" w:rsidRPr="00B30A9B">
          <w:rPr>
            <w:color w:val="000000" w:themeColor="text1"/>
          </w:rPr>
          <w:t>202</w:t>
        </w:r>
        <w:r w:rsidR="0017723F">
          <w:rPr>
            <w:color w:val="000000" w:themeColor="text1"/>
          </w:rPr>
          <w:t>1</w:t>
        </w:r>
      </w:ins>
      <w:r w:rsidR="50206B0C" w:rsidRPr="00B30A9B">
        <w:rPr>
          <w:color w:val="000000" w:themeColor="text1"/>
        </w:rPr>
        <w:t>)</w:t>
      </w:r>
      <w:r w:rsidRPr="00B30A9B">
        <w:rPr>
          <w:color w:val="000000" w:themeColor="text1"/>
        </w:rPr>
        <w:t xml:space="preserve">. </w:t>
      </w:r>
      <w:r w:rsidR="2C058DA9" w:rsidRPr="00B30A9B">
        <w:rPr>
          <w:color w:val="000000" w:themeColor="text1"/>
        </w:rPr>
        <w:t xml:space="preserve">Imagine you </w:t>
      </w:r>
      <w:del w:id="18820" w:author="Author">
        <w:r w:rsidR="2C058DA9" w:rsidRPr="00B30A9B" w:rsidDel="0017723F">
          <w:rPr>
            <w:color w:val="000000" w:themeColor="text1"/>
          </w:rPr>
          <w:delText xml:space="preserve">have some money saved up and </w:delText>
        </w:r>
      </w:del>
      <w:r w:rsidR="2C058DA9" w:rsidRPr="00B30A9B">
        <w:rPr>
          <w:color w:val="000000" w:themeColor="text1"/>
        </w:rPr>
        <w:t xml:space="preserve">want to invest in the stock market. </w:t>
      </w:r>
      <w:del w:id="18821" w:author="Author">
        <w:r w:rsidR="2C058DA9" w:rsidRPr="00B30A9B" w:rsidDel="0017723F">
          <w:rPr>
            <w:color w:val="000000" w:themeColor="text1"/>
          </w:rPr>
          <w:delText>Having gone through</w:delText>
        </w:r>
      </w:del>
      <w:ins w:id="18822" w:author="Author">
        <w:r w:rsidR="0017723F">
          <w:rPr>
            <w:color w:val="000000" w:themeColor="text1"/>
          </w:rPr>
          <w:t>From</w:t>
        </w:r>
      </w:ins>
      <w:r w:rsidR="2C058DA9" w:rsidRPr="00B30A9B">
        <w:rPr>
          <w:color w:val="000000" w:themeColor="text1"/>
        </w:rPr>
        <w:t xml:space="preserve"> th</w:t>
      </w:r>
      <w:del w:id="18823" w:author="Author">
        <w:r w:rsidR="2C058DA9" w:rsidRPr="00B30A9B" w:rsidDel="00B504D8">
          <w:rPr>
            <w:color w:val="000000" w:themeColor="text1"/>
          </w:rPr>
          <w:delText xml:space="preserve">is </w:delText>
        </w:r>
      </w:del>
      <w:ins w:id="18824" w:author="Author">
        <w:r w:rsidR="00B504D8">
          <w:rPr>
            <w:color w:val="000000" w:themeColor="text1"/>
          </w:rPr>
          <w:t>e previous units,</w:t>
        </w:r>
      </w:ins>
      <w:del w:id="18825" w:author="Author">
        <w:r w:rsidR="2C058DA9" w:rsidRPr="00B30A9B" w:rsidDel="00B504D8">
          <w:rPr>
            <w:color w:val="000000" w:themeColor="text1"/>
          </w:rPr>
          <w:delText xml:space="preserve">script </w:delText>
        </w:r>
      </w:del>
      <w:ins w:id="18826" w:author="Author">
        <w:r w:rsidR="00B504D8" w:rsidRPr="00B30A9B">
          <w:rPr>
            <w:color w:val="000000" w:themeColor="text1"/>
          </w:rPr>
          <w:t xml:space="preserve"> </w:t>
        </w:r>
      </w:ins>
      <w:r w:rsidR="2C058DA9" w:rsidRPr="00B30A9B">
        <w:rPr>
          <w:color w:val="000000" w:themeColor="text1"/>
        </w:rPr>
        <w:t>you understand the impor</w:t>
      </w:r>
      <w:r w:rsidR="268BA9C9" w:rsidRPr="00B30A9B">
        <w:rPr>
          <w:color w:val="000000" w:themeColor="text1"/>
        </w:rPr>
        <w:t xml:space="preserve">tance of understanding </w:t>
      </w:r>
      <w:del w:id="18827" w:author="Author">
        <w:r w:rsidR="268BA9C9" w:rsidRPr="00B30A9B" w:rsidDel="0017723F">
          <w:rPr>
            <w:color w:val="000000" w:themeColor="text1"/>
          </w:rPr>
          <w:delText xml:space="preserve">the </w:delText>
        </w:r>
      </w:del>
      <w:ins w:id="18828" w:author="Author">
        <w:r w:rsidR="0017723F">
          <w:rPr>
            <w:color w:val="000000" w:themeColor="text1"/>
          </w:rPr>
          <w:t>a firm’s</w:t>
        </w:r>
        <w:r w:rsidR="0017723F" w:rsidRPr="00B30A9B">
          <w:rPr>
            <w:color w:val="000000" w:themeColor="text1"/>
          </w:rPr>
          <w:t xml:space="preserve"> </w:t>
        </w:r>
      </w:ins>
      <w:r w:rsidR="268BA9C9" w:rsidRPr="00B30A9B">
        <w:rPr>
          <w:color w:val="000000" w:themeColor="text1"/>
        </w:rPr>
        <w:t>accounting information</w:t>
      </w:r>
      <w:del w:id="18829" w:author="Author">
        <w:r w:rsidR="268BA9C9" w:rsidRPr="00B30A9B" w:rsidDel="0017723F">
          <w:rPr>
            <w:color w:val="000000" w:themeColor="text1"/>
          </w:rPr>
          <w:delText xml:space="preserve"> of a firm</w:delText>
        </w:r>
      </w:del>
      <w:r w:rsidR="268BA9C9" w:rsidRPr="00B30A9B">
        <w:rPr>
          <w:color w:val="000000" w:themeColor="text1"/>
        </w:rPr>
        <w:t xml:space="preserve">. You </w:t>
      </w:r>
      <w:ins w:id="18830" w:author="Author">
        <w:r w:rsidR="00B504D8">
          <w:rPr>
            <w:color w:val="000000" w:themeColor="text1"/>
          </w:rPr>
          <w:t xml:space="preserve">are </w:t>
        </w:r>
      </w:ins>
      <w:r w:rsidR="268BA9C9" w:rsidRPr="00B30A9B">
        <w:rPr>
          <w:color w:val="000000" w:themeColor="text1"/>
        </w:rPr>
        <w:t>consider</w:t>
      </w:r>
      <w:ins w:id="18831" w:author="Author">
        <w:r w:rsidR="00B504D8">
          <w:rPr>
            <w:color w:val="000000" w:themeColor="text1"/>
          </w:rPr>
          <w:t>ing</w:t>
        </w:r>
      </w:ins>
      <w:r w:rsidR="268BA9C9" w:rsidRPr="00B30A9B">
        <w:rPr>
          <w:color w:val="000000" w:themeColor="text1"/>
        </w:rPr>
        <w:t xml:space="preserve"> </w:t>
      </w:r>
      <w:ins w:id="18832" w:author="Author">
        <w:r w:rsidR="0017723F">
          <w:rPr>
            <w:color w:val="000000" w:themeColor="text1"/>
          </w:rPr>
          <w:t xml:space="preserve">investing in </w:t>
        </w:r>
      </w:ins>
      <w:r w:rsidR="268BA9C9" w:rsidRPr="00B30A9B">
        <w:rPr>
          <w:color w:val="000000" w:themeColor="text1"/>
        </w:rPr>
        <w:t>a firm whos</w:t>
      </w:r>
      <w:r w:rsidR="083C8E82" w:rsidRPr="00B30A9B">
        <w:rPr>
          <w:color w:val="000000" w:themeColor="text1"/>
        </w:rPr>
        <w:t>e</w:t>
      </w:r>
      <w:r w:rsidR="268BA9C9" w:rsidRPr="00B30A9B">
        <w:rPr>
          <w:color w:val="000000" w:themeColor="text1"/>
        </w:rPr>
        <w:t xml:space="preserve"> products you are </w:t>
      </w:r>
      <w:del w:id="18833" w:author="Author">
        <w:r w:rsidR="268BA9C9" w:rsidRPr="00B30A9B" w:rsidDel="00B504D8">
          <w:rPr>
            <w:color w:val="000000" w:themeColor="text1"/>
          </w:rPr>
          <w:delText xml:space="preserve">a </w:delText>
        </w:r>
      </w:del>
      <w:r w:rsidR="268BA9C9" w:rsidRPr="00B30A9B">
        <w:rPr>
          <w:color w:val="000000" w:themeColor="text1"/>
        </w:rPr>
        <w:t>very familiar with</w:t>
      </w:r>
      <w:ins w:id="18834" w:author="Author">
        <w:r w:rsidR="00B504D8">
          <w:rPr>
            <w:color w:val="000000" w:themeColor="text1"/>
          </w:rPr>
          <w:t>, and you have</w:t>
        </w:r>
      </w:ins>
      <w:del w:id="18835" w:author="Author">
        <w:r w:rsidR="268BA9C9" w:rsidRPr="00B30A9B" w:rsidDel="00B504D8">
          <w:rPr>
            <w:color w:val="000000" w:themeColor="text1"/>
          </w:rPr>
          <w:delText>. You</w:delText>
        </w:r>
      </w:del>
      <w:r w:rsidR="268BA9C9" w:rsidRPr="00B30A9B">
        <w:rPr>
          <w:color w:val="000000" w:themeColor="text1"/>
        </w:rPr>
        <w:t xml:space="preserve"> </w:t>
      </w:r>
      <w:del w:id="18836" w:author="Author">
        <w:r w:rsidR="268BA9C9" w:rsidRPr="00B30A9B" w:rsidDel="00A811E8">
          <w:rPr>
            <w:color w:val="000000" w:themeColor="text1"/>
          </w:rPr>
          <w:delText>downlaod</w:delText>
        </w:r>
        <w:r w:rsidR="54470EC1" w:rsidRPr="00B30A9B" w:rsidDel="00A811E8">
          <w:rPr>
            <w:color w:val="000000" w:themeColor="text1"/>
          </w:rPr>
          <w:delText>ed</w:delText>
        </w:r>
      </w:del>
      <w:ins w:id="18837" w:author="Author">
        <w:r w:rsidR="00A811E8" w:rsidRPr="00B30A9B">
          <w:rPr>
            <w:color w:val="000000" w:themeColor="text1"/>
          </w:rPr>
          <w:t>downloaded</w:t>
        </w:r>
      </w:ins>
      <w:r w:rsidR="268BA9C9" w:rsidRPr="00B30A9B">
        <w:rPr>
          <w:color w:val="000000" w:themeColor="text1"/>
        </w:rPr>
        <w:t xml:space="preserve"> the annual report</w:t>
      </w:r>
      <w:ins w:id="18838" w:author="Author">
        <w:r w:rsidR="00B504D8">
          <w:rPr>
            <w:color w:val="000000" w:themeColor="text1"/>
          </w:rPr>
          <w:t xml:space="preserve">. </w:t>
        </w:r>
      </w:ins>
      <w:del w:id="18839" w:author="Author">
        <w:r w:rsidR="268BA9C9" w:rsidRPr="00B30A9B" w:rsidDel="00B504D8">
          <w:rPr>
            <w:color w:val="000000" w:themeColor="text1"/>
          </w:rPr>
          <w:delText>, but h</w:delText>
        </w:r>
      </w:del>
      <w:ins w:id="18840" w:author="Author">
        <w:r w:rsidR="00B504D8">
          <w:rPr>
            <w:color w:val="000000" w:themeColor="text1"/>
          </w:rPr>
          <w:t>H</w:t>
        </w:r>
      </w:ins>
      <w:r w:rsidR="268BA9C9" w:rsidRPr="00B30A9B">
        <w:rPr>
          <w:color w:val="000000" w:themeColor="text1"/>
        </w:rPr>
        <w:t xml:space="preserve">ow should you </w:t>
      </w:r>
      <w:del w:id="18841" w:author="Author">
        <w:r w:rsidR="268BA9C9" w:rsidRPr="00B30A9B" w:rsidDel="0017723F">
          <w:rPr>
            <w:color w:val="000000" w:themeColor="text1"/>
          </w:rPr>
          <w:delText>struct</w:delText>
        </w:r>
        <w:r w:rsidR="6C1CB329" w:rsidRPr="00B30A9B" w:rsidDel="0017723F">
          <w:rPr>
            <w:color w:val="000000" w:themeColor="text1"/>
          </w:rPr>
          <w:delText>ur</w:delText>
        </w:r>
        <w:r w:rsidR="268BA9C9" w:rsidRPr="00B30A9B" w:rsidDel="0017723F">
          <w:rPr>
            <w:color w:val="000000" w:themeColor="text1"/>
          </w:rPr>
          <w:delText xml:space="preserve">e </w:delText>
        </w:r>
      </w:del>
      <w:ins w:id="18842" w:author="Author">
        <w:r w:rsidR="0017723F">
          <w:rPr>
            <w:color w:val="000000" w:themeColor="text1"/>
          </w:rPr>
          <w:t>interpret</w:t>
        </w:r>
        <w:r w:rsidR="0017723F" w:rsidRPr="00B30A9B">
          <w:rPr>
            <w:color w:val="000000" w:themeColor="text1"/>
          </w:rPr>
          <w:t xml:space="preserve"> </w:t>
        </w:r>
      </w:ins>
      <w:del w:id="18843" w:author="Author">
        <w:r w:rsidR="268BA9C9" w:rsidRPr="00B30A9B" w:rsidDel="00B504D8">
          <w:rPr>
            <w:color w:val="000000" w:themeColor="text1"/>
          </w:rPr>
          <w:delText xml:space="preserve">all </w:delText>
        </w:r>
      </w:del>
      <w:r w:rsidR="268BA9C9" w:rsidRPr="00B30A9B">
        <w:rPr>
          <w:color w:val="000000" w:themeColor="text1"/>
        </w:rPr>
        <w:t>the information</w:t>
      </w:r>
      <w:r w:rsidR="1AAC221A" w:rsidRPr="00B30A9B">
        <w:rPr>
          <w:color w:val="000000" w:themeColor="text1"/>
        </w:rPr>
        <w:t xml:space="preserve">? What is the right approach to </w:t>
      </w:r>
      <w:del w:id="18844" w:author="Author">
        <w:r w:rsidR="1AAC221A" w:rsidRPr="00B30A9B" w:rsidDel="00B504D8">
          <w:rPr>
            <w:color w:val="000000" w:themeColor="text1"/>
          </w:rPr>
          <w:delText xml:space="preserve">do </w:delText>
        </w:r>
      </w:del>
      <w:r w:rsidR="1AAC221A" w:rsidRPr="00B30A9B">
        <w:rPr>
          <w:color w:val="000000" w:themeColor="text1"/>
        </w:rPr>
        <w:t xml:space="preserve">the analysis? This </w:t>
      </w:r>
      <w:del w:id="18845" w:author="Author">
        <w:r w:rsidR="1AAC221A" w:rsidRPr="00B30A9B" w:rsidDel="00CA3512">
          <w:rPr>
            <w:color w:val="000000" w:themeColor="text1"/>
          </w:rPr>
          <w:delText xml:space="preserve">chapter </w:delText>
        </w:r>
      </w:del>
      <w:ins w:id="18846" w:author="Author">
        <w:r w:rsidR="00CA3512">
          <w:rPr>
            <w:color w:val="000000" w:themeColor="text1"/>
          </w:rPr>
          <w:t>unit</w:t>
        </w:r>
        <w:r w:rsidR="00CA3512" w:rsidRPr="00B30A9B">
          <w:rPr>
            <w:color w:val="000000" w:themeColor="text1"/>
          </w:rPr>
          <w:t xml:space="preserve"> </w:t>
        </w:r>
      </w:ins>
      <w:r w:rsidR="1AAC221A" w:rsidRPr="00B30A9B">
        <w:rPr>
          <w:color w:val="000000" w:themeColor="text1"/>
        </w:rPr>
        <w:t xml:space="preserve">will walk you through </w:t>
      </w:r>
      <w:del w:id="18847" w:author="Author">
        <w:r w:rsidR="1AAC221A" w:rsidRPr="00B30A9B" w:rsidDel="0017723F">
          <w:rPr>
            <w:color w:val="000000" w:themeColor="text1"/>
          </w:rPr>
          <w:delText xml:space="preserve">the </w:delText>
        </w:r>
      </w:del>
      <w:ins w:id="18848" w:author="Author">
        <w:r w:rsidR="0017723F">
          <w:rPr>
            <w:color w:val="000000" w:themeColor="text1"/>
          </w:rPr>
          <w:t>an</w:t>
        </w:r>
        <w:r w:rsidR="0017723F" w:rsidRPr="00B30A9B">
          <w:rPr>
            <w:color w:val="000000" w:themeColor="text1"/>
          </w:rPr>
          <w:t xml:space="preserve"> </w:t>
        </w:r>
        <w:r w:rsidR="00B504D8">
          <w:rPr>
            <w:color w:val="000000" w:themeColor="text1"/>
          </w:rPr>
          <w:t xml:space="preserve">analysis of the </w:t>
        </w:r>
      </w:ins>
      <w:r w:rsidR="1AAC221A" w:rsidRPr="00B30A9B">
        <w:rPr>
          <w:color w:val="000000" w:themeColor="text1"/>
        </w:rPr>
        <w:t>financial statement</w:t>
      </w:r>
      <w:ins w:id="18849" w:author="Author">
        <w:r w:rsidR="00B504D8">
          <w:rPr>
            <w:color w:val="000000" w:themeColor="text1"/>
          </w:rPr>
          <w:t xml:space="preserve">s </w:t>
        </w:r>
      </w:ins>
      <w:del w:id="18850" w:author="Author">
        <w:r w:rsidR="1AAC221A" w:rsidRPr="00B30A9B" w:rsidDel="00B504D8">
          <w:rPr>
            <w:color w:val="000000" w:themeColor="text1"/>
          </w:rPr>
          <w:delText xml:space="preserve"> analysis </w:delText>
        </w:r>
      </w:del>
      <w:r w:rsidR="1AAC221A" w:rsidRPr="00B30A9B">
        <w:rPr>
          <w:color w:val="000000" w:themeColor="text1"/>
        </w:rPr>
        <w:t xml:space="preserve">of a large multinational firm. </w:t>
      </w:r>
    </w:p>
    <w:p w14:paraId="64A3372D" w14:textId="6189FD0E" w:rsidR="00E638A2" w:rsidRPr="00B30A9B" w:rsidDel="00C438E7" w:rsidRDefault="00E638A2" w:rsidP="00E638A2">
      <w:pPr>
        <w:rPr>
          <w:del w:id="18851" w:author="Author"/>
          <w:color w:val="000000" w:themeColor="text1"/>
        </w:rPr>
      </w:pPr>
    </w:p>
    <w:p w14:paraId="6488B820" w14:textId="05BDED63" w:rsidR="00E638A2" w:rsidRPr="00B30A9B" w:rsidDel="00C438E7" w:rsidRDefault="00E638A2" w:rsidP="00E638A2">
      <w:pPr>
        <w:rPr>
          <w:del w:id="18852" w:author="Author"/>
          <w:color w:val="000000" w:themeColor="text1"/>
        </w:rPr>
      </w:pPr>
    </w:p>
    <w:p w14:paraId="6C0C8A59" w14:textId="6248A6A3" w:rsidR="00E638A2" w:rsidRPr="00B30A9B" w:rsidDel="00C438E7" w:rsidRDefault="00E638A2" w:rsidP="00E638A2">
      <w:pPr>
        <w:rPr>
          <w:del w:id="18853" w:author="Author"/>
          <w:color w:val="000000" w:themeColor="text1"/>
        </w:rPr>
      </w:pPr>
    </w:p>
    <w:p w14:paraId="382479A9" w14:textId="182D937C" w:rsidR="00E638A2" w:rsidRPr="00B30A9B" w:rsidDel="00C438E7" w:rsidRDefault="00E638A2" w:rsidP="00E638A2">
      <w:pPr>
        <w:rPr>
          <w:del w:id="18854" w:author="Author"/>
          <w:color w:val="000000" w:themeColor="text1"/>
        </w:rPr>
      </w:pPr>
    </w:p>
    <w:p w14:paraId="6A5C0FA6" w14:textId="277FAE7A" w:rsidR="00E638A2" w:rsidRPr="00B30A9B" w:rsidDel="00C438E7" w:rsidRDefault="00E638A2" w:rsidP="00E638A2">
      <w:pPr>
        <w:rPr>
          <w:del w:id="18855" w:author="Author"/>
          <w:color w:val="000000" w:themeColor="text1"/>
        </w:rPr>
      </w:pPr>
    </w:p>
    <w:p w14:paraId="68D1498A" w14:textId="68553B29" w:rsidR="00E638A2" w:rsidRPr="00B30A9B" w:rsidDel="00C438E7" w:rsidRDefault="00E638A2" w:rsidP="00E638A2">
      <w:pPr>
        <w:rPr>
          <w:del w:id="18856" w:author="Author"/>
          <w:color w:val="000000" w:themeColor="text1"/>
        </w:rPr>
      </w:pPr>
    </w:p>
    <w:p w14:paraId="3FFF2519" w14:textId="4BF39CD3" w:rsidR="00E638A2" w:rsidRPr="00B30A9B" w:rsidDel="00B504D8" w:rsidRDefault="00E638A2" w:rsidP="00E638A2">
      <w:pPr>
        <w:rPr>
          <w:del w:id="18857" w:author="Author"/>
          <w:color w:val="000000" w:themeColor="text1"/>
        </w:rPr>
      </w:pPr>
    </w:p>
    <w:p w14:paraId="3A3F147D" w14:textId="77777777" w:rsidR="00E638A2" w:rsidRPr="00B30A9B" w:rsidRDefault="00E638A2" w:rsidP="00E638A2">
      <w:pPr>
        <w:pStyle w:val="Heading2"/>
        <w:spacing w:before="0"/>
      </w:pPr>
      <w:r w:rsidRPr="00B30A9B">
        <w:lastRenderedPageBreak/>
        <w:t xml:space="preserve">7.1 Application of Accounting Principles </w:t>
      </w:r>
    </w:p>
    <w:p w14:paraId="2101C22C" w14:textId="41A5C005" w:rsidR="00E638A2" w:rsidRPr="00B30A9B" w:rsidRDefault="00E638A2" w:rsidP="001634B8">
      <w:pPr>
        <w:pStyle w:val="Heading3"/>
      </w:pPr>
      <w:r w:rsidRPr="00B30A9B">
        <w:t>Understand</w:t>
      </w:r>
      <w:ins w:id="18858" w:author="Author">
        <w:r w:rsidR="00B504D8">
          <w:t>ing</w:t>
        </w:r>
      </w:ins>
      <w:r w:rsidRPr="00B30A9B">
        <w:t xml:space="preserve"> the </w:t>
      </w:r>
      <w:ins w:id="18859" w:author="Author">
        <w:r w:rsidR="00B504D8">
          <w:t>B</w:t>
        </w:r>
      </w:ins>
      <w:del w:id="18860" w:author="Author">
        <w:r w:rsidRPr="00B30A9B" w:rsidDel="00B504D8">
          <w:delText>b</w:delText>
        </w:r>
      </w:del>
      <w:r w:rsidRPr="00B30A9B">
        <w:t>usiness</w:t>
      </w:r>
    </w:p>
    <w:p w14:paraId="0E6050E6" w14:textId="4B64354D" w:rsidR="008B4BA7" w:rsidRPr="00B30A9B" w:rsidRDefault="0017723F" w:rsidP="00E638A2">
      <w:pPr>
        <w:rPr>
          <w:color w:val="000000" w:themeColor="text1"/>
        </w:rPr>
      </w:pPr>
      <w:ins w:id="18861" w:author="Author">
        <w:r>
          <w:rPr>
            <w:color w:val="000000" w:themeColor="text1"/>
          </w:rPr>
          <w:t xml:space="preserve">In his </w:t>
        </w:r>
        <w:r w:rsidRPr="00B30A9B">
          <w:rPr>
            <w:color w:val="000000" w:themeColor="text1"/>
          </w:rPr>
          <w:t xml:space="preserve">seminal book </w:t>
        </w:r>
        <w:r w:rsidRPr="006A6455">
          <w:rPr>
            <w:i/>
            <w:iCs/>
            <w:color w:val="000000" w:themeColor="text1"/>
          </w:rPr>
          <w:t>The Intelligent Investor</w:t>
        </w:r>
        <w:r>
          <w:rPr>
            <w:color w:val="000000" w:themeColor="text1"/>
          </w:rPr>
          <w:t xml:space="preserve">, </w:t>
        </w:r>
      </w:ins>
      <w:del w:id="18862" w:author="Author">
        <w:r w:rsidR="6FC2A80D" w:rsidRPr="00B30A9B" w:rsidDel="006D36FA">
          <w:rPr>
            <w:color w:val="000000" w:themeColor="text1"/>
          </w:rPr>
          <w:delText xml:space="preserve">One of the most well-known fundamental investors is </w:delText>
        </w:r>
      </w:del>
      <w:r w:rsidR="6FC2A80D" w:rsidRPr="00B30A9B">
        <w:rPr>
          <w:color w:val="000000" w:themeColor="text1"/>
        </w:rPr>
        <w:t>Benjamin Graham</w:t>
      </w:r>
      <w:ins w:id="18863" w:author="Author">
        <w:r w:rsidR="00CD652E">
          <w:rPr>
            <w:color w:val="000000" w:themeColor="text1"/>
          </w:rPr>
          <w:t xml:space="preserve"> (2003)</w:t>
        </w:r>
        <w:r w:rsidR="006D36FA">
          <w:rPr>
            <w:color w:val="000000" w:themeColor="text1"/>
          </w:rPr>
          <w:t>, known as the father of value investing,</w:t>
        </w:r>
      </w:ins>
      <w:del w:id="18864" w:author="Author">
        <w:r w:rsidR="6FC2A80D" w:rsidRPr="00B30A9B" w:rsidDel="006D36FA">
          <w:rPr>
            <w:color w:val="000000" w:themeColor="text1"/>
          </w:rPr>
          <w:delText>. He w</w:delText>
        </w:r>
      </w:del>
      <w:ins w:id="18865" w:author="Author">
        <w:r w:rsidR="006D36FA">
          <w:rPr>
            <w:color w:val="000000" w:themeColor="text1"/>
          </w:rPr>
          <w:t xml:space="preserve"> </w:t>
        </w:r>
      </w:ins>
      <w:del w:id="18866" w:author="Author">
        <w:r w:rsidR="6FC2A80D" w:rsidRPr="00B30A9B" w:rsidDel="0017723F">
          <w:rPr>
            <w:color w:val="000000" w:themeColor="text1"/>
          </w:rPr>
          <w:delText xml:space="preserve">rote the seminal book </w:delText>
        </w:r>
        <w:r w:rsidR="6FC2A80D" w:rsidRPr="009F2B81" w:rsidDel="006D36FA">
          <w:rPr>
            <w:i/>
            <w:iCs/>
            <w:color w:val="000000" w:themeColor="text1"/>
            <w:rPrChange w:id="18867" w:author="Author">
              <w:rPr>
                <w:color w:val="000000" w:themeColor="text1"/>
              </w:rPr>
            </w:rPrChange>
          </w:rPr>
          <w:delText>“</w:delText>
        </w:r>
        <w:r w:rsidR="6FC2A80D" w:rsidRPr="009F2B81" w:rsidDel="0017723F">
          <w:rPr>
            <w:i/>
            <w:iCs/>
            <w:color w:val="000000" w:themeColor="text1"/>
            <w:rPrChange w:id="18868" w:author="Author">
              <w:rPr>
                <w:color w:val="000000" w:themeColor="text1"/>
              </w:rPr>
            </w:rPrChange>
          </w:rPr>
          <w:delText>The Intelligent Investor</w:delText>
        </w:r>
        <w:r w:rsidR="6FC2A80D" w:rsidRPr="009F2B81" w:rsidDel="006D36FA">
          <w:rPr>
            <w:i/>
            <w:iCs/>
            <w:color w:val="000000" w:themeColor="text1"/>
            <w:rPrChange w:id="18869" w:author="Author">
              <w:rPr>
                <w:color w:val="000000" w:themeColor="text1"/>
              </w:rPr>
            </w:rPrChange>
          </w:rPr>
          <w:delText>”</w:delText>
        </w:r>
        <w:r w:rsidR="6FC2A80D" w:rsidRPr="00B30A9B" w:rsidDel="0017723F">
          <w:rPr>
            <w:color w:val="000000" w:themeColor="text1"/>
          </w:rPr>
          <w:delText xml:space="preserve"> in which he </w:delText>
        </w:r>
      </w:del>
      <w:r w:rsidR="6FC2A80D" w:rsidRPr="00B30A9B">
        <w:rPr>
          <w:color w:val="000000" w:themeColor="text1"/>
        </w:rPr>
        <w:t>outline</w:t>
      </w:r>
      <w:del w:id="18870" w:author="Author">
        <w:r w:rsidR="6FC2A80D" w:rsidRPr="00B30A9B" w:rsidDel="0017723F">
          <w:rPr>
            <w:color w:val="000000" w:themeColor="text1"/>
          </w:rPr>
          <w:delText>s</w:delText>
        </w:r>
      </w:del>
      <w:ins w:id="18871" w:author="Author">
        <w:r>
          <w:rPr>
            <w:color w:val="000000" w:themeColor="text1"/>
          </w:rPr>
          <w:t>d</w:t>
        </w:r>
      </w:ins>
      <w:r w:rsidR="6FC2A80D" w:rsidRPr="00B30A9B">
        <w:rPr>
          <w:color w:val="000000" w:themeColor="text1"/>
        </w:rPr>
        <w:t xml:space="preserve"> </w:t>
      </w:r>
      <w:ins w:id="18872" w:author="Author">
        <w:r w:rsidR="006D36FA">
          <w:rPr>
            <w:color w:val="000000" w:themeColor="text1"/>
          </w:rPr>
          <w:t xml:space="preserve">the </w:t>
        </w:r>
      </w:ins>
      <w:r w:rsidR="6FC2A80D" w:rsidRPr="00B30A9B">
        <w:rPr>
          <w:color w:val="000000" w:themeColor="text1"/>
        </w:rPr>
        <w:t xml:space="preserve">criteria investors should </w:t>
      </w:r>
      <w:del w:id="18873" w:author="Author">
        <w:r w:rsidR="6FC2A80D" w:rsidRPr="00B30A9B" w:rsidDel="0017723F">
          <w:rPr>
            <w:color w:val="000000" w:themeColor="text1"/>
          </w:rPr>
          <w:delText xml:space="preserve">follow </w:delText>
        </w:r>
      </w:del>
      <w:ins w:id="18874" w:author="Author">
        <w:r>
          <w:rPr>
            <w:color w:val="000000" w:themeColor="text1"/>
          </w:rPr>
          <w:t>apply</w:t>
        </w:r>
        <w:r w:rsidRPr="00B30A9B">
          <w:rPr>
            <w:color w:val="000000" w:themeColor="text1"/>
          </w:rPr>
          <w:t xml:space="preserve"> </w:t>
        </w:r>
      </w:ins>
      <w:r w:rsidR="6FC2A80D" w:rsidRPr="00B30A9B">
        <w:rPr>
          <w:color w:val="000000" w:themeColor="text1"/>
        </w:rPr>
        <w:t>to uncover value in a stock</w:t>
      </w:r>
      <w:del w:id="18875" w:author="Author">
        <w:r w:rsidR="136741AC" w:rsidRPr="00B30A9B" w:rsidDel="006D36FA">
          <w:rPr>
            <w:color w:val="000000" w:themeColor="text1"/>
          </w:rPr>
          <w:delText xml:space="preserve"> (2003)</w:delText>
        </w:r>
      </w:del>
      <w:r w:rsidR="6FC2A80D" w:rsidRPr="00B30A9B">
        <w:rPr>
          <w:color w:val="000000" w:themeColor="text1"/>
        </w:rPr>
        <w:t>. We will follow his approach here</w:t>
      </w:r>
      <w:ins w:id="18876" w:author="Author">
        <w:r w:rsidR="4D3156E9" w:rsidRPr="00B30A9B">
          <w:rPr>
            <w:color w:val="000000" w:themeColor="text1"/>
          </w:rPr>
          <w:t>.</w:t>
        </w:r>
      </w:ins>
      <w:del w:id="18877" w:author="Author">
        <w:r w:rsidR="4835D181" w:rsidRPr="00B30A9B" w:rsidDel="6FC2A80D">
          <w:rPr>
            <w:color w:val="000000" w:themeColor="text1"/>
          </w:rPr>
          <w:delText xml:space="preserve"> and apply it to a well-known company, Coca Col</w:delText>
        </w:r>
        <w:r w:rsidR="6FC2A80D" w:rsidRPr="00B30A9B" w:rsidDel="00A811E8">
          <w:rPr>
            <w:color w:val="000000" w:themeColor="text1"/>
          </w:rPr>
          <w:delText>a.</w:delText>
        </w:r>
      </w:del>
      <w:r w:rsidR="6FC2A80D" w:rsidRPr="00B30A9B">
        <w:rPr>
          <w:color w:val="000000" w:themeColor="text1"/>
        </w:rPr>
        <w:t xml:space="preserve"> The valuation of every stock should start with </w:t>
      </w:r>
      <w:ins w:id="18878" w:author="Author">
        <w:r w:rsidR="006D36FA">
          <w:rPr>
            <w:color w:val="000000" w:themeColor="text1"/>
          </w:rPr>
          <w:t xml:space="preserve">an </w:t>
        </w:r>
      </w:ins>
      <w:r w:rsidR="6FC2A80D" w:rsidRPr="00B30A9B">
        <w:rPr>
          <w:color w:val="000000" w:themeColor="text1"/>
        </w:rPr>
        <w:t xml:space="preserve">understanding </w:t>
      </w:r>
      <w:ins w:id="18879" w:author="Author">
        <w:r w:rsidR="006D36FA">
          <w:rPr>
            <w:color w:val="000000" w:themeColor="text1"/>
          </w:rPr>
          <w:t xml:space="preserve">of </w:t>
        </w:r>
      </w:ins>
      <w:r w:rsidR="6FC2A80D" w:rsidRPr="00B30A9B">
        <w:rPr>
          <w:color w:val="000000" w:themeColor="text1"/>
        </w:rPr>
        <w:t xml:space="preserve">the opportunities and risks associated with the </w:t>
      </w:r>
      <w:ins w:id="18880" w:author="Author">
        <w:r w:rsidR="006D36FA">
          <w:rPr>
            <w:color w:val="000000" w:themeColor="text1"/>
          </w:rPr>
          <w:t xml:space="preserve">firm’s </w:t>
        </w:r>
      </w:ins>
      <w:r w:rsidR="6FC2A80D" w:rsidRPr="00B30A9B">
        <w:rPr>
          <w:color w:val="000000" w:themeColor="text1"/>
        </w:rPr>
        <w:t>business model</w:t>
      </w:r>
      <w:ins w:id="18881" w:author="Author">
        <w:r w:rsidR="006D36FA">
          <w:rPr>
            <w:color w:val="000000" w:themeColor="text1"/>
          </w:rPr>
          <w:t xml:space="preserve">, </w:t>
        </w:r>
        <w:r>
          <w:rPr>
            <w:color w:val="000000" w:themeColor="text1"/>
          </w:rPr>
          <w:t>and the necessary information can be</w:t>
        </w:r>
        <w:r w:rsidR="006D36FA">
          <w:rPr>
            <w:color w:val="000000" w:themeColor="text1"/>
          </w:rPr>
          <w:t xml:space="preserve"> found in the</w:t>
        </w:r>
      </w:ins>
      <w:del w:id="18882" w:author="Author">
        <w:r w:rsidR="6FC2A80D" w:rsidRPr="00B30A9B" w:rsidDel="006D36FA">
          <w:rPr>
            <w:color w:val="000000" w:themeColor="text1"/>
          </w:rPr>
          <w:delText>. You should start with the</w:delText>
        </w:r>
      </w:del>
      <w:r w:rsidR="6FC2A80D" w:rsidRPr="00B30A9B">
        <w:rPr>
          <w:color w:val="000000" w:themeColor="text1"/>
        </w:rPr>
        <w:t xml:space="preserve"> annual report</w:t>
      </w:r>
      <w:del w:id="18883" w:author="Author">
        <w:r w:rsidR="6FC2A80D" w:rsidRPr="00B30A9B" w:rsidDel="006D36FA">
          <w:rPr>
            <w:color w:val="000000" w:themeColor="text1"/>
          </w:rPr>
          <w:delText xml:space="preserve"> the find these information</w:delText>
        </w:r>
      </w:del>
      <w:r w:rsidR="6FC2A80D" w:rsidRPr="00B30A9B">
        <w:rPr>
          <w:color w:val="000000" w:themeColor="text1"/>
        </w:rPr>
        <w:t xml:space="preserve">. </w:t>
      </w:r>
    </w:p>
    <w:p w14:paraId="130493C4" w14:textId="3D03FC63" w:rsidR="008B4BA7" w:rsidRPr="006D36FA" w:rsidDel="00A9750C" w:rsidRDefault="008B4BA7" w:rsidP="00E638A2">
      <w:pPr>
        <w:rPr>
          <w:del w:id="18884" w:author="Author"/>
          <w:color w:val="000000" w:themeColor="text1"/>
        </w:rPr>
      </w:pPr>
      <w:del w:id="18885" w:author="Author">
        <w:r w:rsidRPr="006D36FA" w:rsidDel="00A9750C">
          <w:rPr>
            <w:color w:val="000000" w:themeColor="text1"/>
          </w:rPr>
          <w:delText>Ordinary common shares</w:delText>
        </w:r>
      </w:del>
    </w:p>
    <w:p w14:paraId="5B82E5C1" w14:textId="7A2FF81B" w:rsidR="00E638A2" w:rsidRPr="006D36FA" w:rsidDel="00C438E7" w:rsidRDefault="00096EE9" w:rsidP="00E638A2">
      <w:pPr>
        <w:rPr>
          <w:del w:id="18886" w:author="Author"/>
          <w:color w:val="000000" w:themeColor="text1"/>
        </w:rPr>
      </w:pPr>
      <w:del w:id="18887" w:author="Author">
        <w:r w:rsidRPr="006D36FA">
          <w:rPr>
            <w:noProof/>
          </w:rPr>
          <mc:AlternateContent>
            <mc:Choice Requires="wps">
              <w:drawing>
                <wp:inline distT="45720" distB="45720" distL="114300" distR="114300" wp14:anchorId="0E986D4A" wp14:editId="166B0AE4">
                  <wp:extent cx="1282700" cy="1955800"/>
                  <wp:effectExtent l="0" t="0" r="12700" b="12700"/>
                  <wp:docPr id="1354177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955800"/>
                          </a:xfrm>
                          <a:prstGeom prst="rect">
                            <a:avLst/>
                          </a:prstGeom>
                          <a:solidFill>
                            <a:srgbClr val="FFFFFF"/>
                          </a:solidFill>
                          <a:ln w="9525">
                            <a:solidFill>
                              <a:srgbClr val="000000"/>
                            </a:solidFill>
                            <a:miter lim="800000"/>
                            <a:headEnd/>
                            <a:tailEnd/>
                          </a:ln>
                        </wps:spPr>
                        <wps:txbx>
                          <w:txbxContent>
                            <w:p w14:paraId="0F6AFDCF" w14:textId="77777777" w:rsidR="00F64426" w:rsidRPr="00571E2F" w:rsidRDefault="00F64426" w:rsidP="00096EE9">
                              <w:pPr>
                                <w:jc w:val="left"/>
                                <w:rPr>
                                  <w:sz w:val="20"/>
                                  <w:szCs w:val="20"/>
                                </w:rPr>
                              </w:pPr>
                              <w:r>
                                <w:rPr>
                                  <w:b/>
                                  <w:bCs/>
                                  <w:sz w:val="20"/>
                                </w:rPr>
                                <w:t xml:space="preserve">Ordinary shares (common shares) </w:t>
                              </w:r>
                              <w:r w:rsidRPr="00571E2F">
                                <w:rPr>
                                  <w:color w:val="000000" w:themeColor="text1"/>
                                  <w:sz w:val="20"/>
                                  <w:szCs w:val="20"/>
                                </w:rPr>
                                <w:t>participate in profit for the period only after other types of shares such</w:t>
                              </w:r>
                              <w:r w:rsidRPr="00571E2F">
                                <w:rPr>
                                  <w:color w:val="000000" w:themeColor="text1"/>
                                  <w:szCs w:val="24"/>
                                </w:rPr>
                                <w:t xml:space="preserve"> </w:t>
                              </w:r>
                              <w:r w:rsidRPr="00571E2F">
                                <w:rPr>
                                  <w:color w:val="000000" w:themeColor="text1"/>
                                  <w:sz w:val="20"/>
                                  <w:szCs w:val="20"/>
                                </w:rPr>
                                <w:t xml:space="preserve">as preference shares have participated. </w:t>
                              </w:r>
                            </w:p>
                          </w:txbxContent>
                        </wps:txbx>
                        <wps:bodyPr rot="0" vert="horz" wrap="square" lIns="91440" tIns="45720" rIns="91440" bIns="45720" anchor="t" anchorCtr="0">
                          <a:noAutofit/>
                        </wps:bodyPr>
                      </wps:wsp>
                    </a:graphicData>
                  </a:graphic>
                </wp:inline>
              </w:drawing>
            </mc:Choice>
            <mc:Fallback>
              <w:pict>
                <v:shape w14:anchorId="0E986D4A" id="Text Box 2" o:spid="_x0000_s1078" type="#_x0000_t202" style="width:101pt;height:1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">
                  <v:textbox>
                    <w:txbxContent>
                      <w:p w14:paraId="0F6AFDCF" w14:textId="77777777" w:rsidR="00F64426" w:rsidRPr="00571E2F" w:rsidRDefault="00F64426" w:rsidP="00096EE9">
                        <w:pPr>
                          <w:jc w:val="left"/>
                          <w:rPr>
                            <w:sz w:val="20"/>
                            <w:szCs w:val="20"/>
                          </w:rPr>
                        </w:pPr>
                        <w:r>
                          <w:rPr>
                            <w:b/>
                            <w:bCs/>
                            <w:sz w:val="20"/>
                          </w:rPr>
                          <w:t xml:space="preserve">Ordinary shares (common shares) </w:t>
                        </w:r>
                        <w:r w:rsidRPr="00571E2F">
                          <w:rPr>
                            <w:color w:val="000000" w:themeColor="text1"/>
                            <w:sz w:val="20"/>
                            <w:szCs w:val="20"/>
                          </w:rPr>
                          <w:t>participate in profit for the period only after other types of shares such</w:t>
                        </w:r>
                        <w:r w:rsidRPr="00571E2F">
                          <w:rPr>
                            <w:color w:val="000000" w:themeColor="text1"/>
                            <w:szCs w:val="24"/>
                          </w:rPr>
                          <w:t xml:space="preserve"> </w:t>
                        </w:r>
                        <w:r w:rsidRPr="00571E2F">
                          <w:rPr>
                            <w:color w:val="000000" w:themeColor="text1"/>
                            <w:sz w:val="20"/>
                            <w:szCs w:val="20"/>
                          </w:rPr>
                          <w:t xml:space="preserve">as preference shares have participated. </w:t>
                        </w:r>
                      </w:p>
                    </w:txbxContent>
                  </v:textbox>
                  <w10:anchorlock/>
                </v:shape>
              </w:pict>
            </mc:Fallback>
          </mc:AlternateContent>
        </w:r>
      </w:del>
    </w:p>
    <w:p w14:paraId="6BE6C697" w14:textId="33B7A0BC" w:rsidR="75302CFD" w:rsidRPr="006D36FA" w:rsidRDefault="006D36FA" w:rsidP="75302CFD">
      <w:pPr>
        <w:rPr>
          <w:ins w:id="18888" w:author="Author"/>
        </w:rPr>
      </w:pPr>
      <w:ins w:id="18889" w:author="Author">
        <w:r w:rsidRPr="006D36FA">
          <w:rPr>
            <w:rFonts w:cs="Calibri"/>
            <w:color w:val="000000" w:themeColor="text1"/>
            <w:szCs w:val="24"/>
          </w:rPr>
          <w:t>Although t</w:t>
        </w:r>
        <w:del w:id="18890" w:author="Author">
          <w:r w:rsidR="1006615E" w:rsidRPr="006D36FA" w:rsidDel="006D36FA">
            <w:rPr>
              <w:rFonts w:cs="Calibri"/>
              <w:color w:val="000000" w:themeColor="text1"/>
              <w:szCs w:val="24"/>
            </w:rPr>
            <w:delText>T</w:delText>
          </w:r>
        </w:del>
        <w:r w:rsidR="1006615E" w:rsidRPr="006D36FA">
          <w:rPr>
            <w:rFonts w:cs="Calibri"/>
            <w:color w:val="000000" w:themeColor="text1"/>
            <w:szCs w:val="24"/>
          </w:rPr>
          <w:t xml:space="preserve">he focus of this course is the four </w:t>
        </w:r>
        <w:del w:id="18891" w:author="Author">
          <w:r w:rsidR="1006615E" w:rsidRPr="009F2B81" w:rsidDel="006D36FA">
            <w:rPr>
              <w:rFonts w:cs="Calibri"/>
              <w:color w:val="000000" w:themeColor="text1"/>
              <w:szCs w:val="24"/>
              <w:rPrChange w:id="18892" w:author="Author">
                <w:rPr>
                  <w:rFonts w:cs="Calibri"/>
                  <w:b/>
                  <w:bCs/>
                  <w:color w:val="000000" w:themeColor="text1"/>
                  <w:szCs w:val="24"/>
                </w:rPr>
              </w:rPrChange>
            </w:rPr>
            <w:delText>F</w:delText>
          </w:r>
        </w:del>
        <w:r w:rsidRPr="009F2B81">
          <w:rPr>
            <w:rFonts w:cs="Calibri"/>
            <w:color w:val="000000" w:themeColor="text1"/>
            <w:szCs w:val="24"/>
            <w:rPrChange w:id="18893" w:author="Author">
              <w:rPr>
                <w:rFonts w:cs="Calibri"/>
                <w:b/>
                <w:bCs/>
                <w:color w:val="000000" w:themeColor="text1"/>
                <w:szCs w:val="24"/>
              </w:rPr>
            </w:rPrChange>
          </w:rPr>
          <w:t>f</w:t>
        </w:r>
        <w:r w:rsidR="1006615E" w:rsidRPr="009F2B81">
          <w:rPr>
            <w:rFonts w:cs="Calibri"/>
            <w:color w:val="000000" w:themeColor="text1"/>
            <w:szCs w:val="24"/>
            <w:rPrChange w:id="18894" w:author="Author">
              <w:rPr>
                <w:rFonts w:cs="Calibri"/>
                <w:b/>
                <w:bCs/>
                <w:color w:val="000000" w:themeColor="text1"/>
                <w:szCs w:val="24"/>
              </w:rPr>
            </w:rPrChange>
          </w:rPr>
          <w:t xml:space="preserve">inancial </w:t>
        </w:r>
        <w:del w:id="18895" w:author="Author">
          <w:r w:rsidR="1006615E" w:rsidRPr="009F2B81" w:rsidDel="006D36FA">
            <w:rPr>
              <w:rFonts w:cs="Calibri"/>
              <w:color w:val="000000" w:themeColor="text1"/>
              <w:szCs w:val="24"/>
              <w:rPrChange w:id="18896" w:author="Author">
                <w:rPr>
                  <w:rFonts w:cs="Calibri"/>
                  <w:b/>
                  <w:bCs/>
                  <w:color w:val="000000" w:themeColor="text1"/>
                  <w:szCs w:val="24"/>
                </w:rPr>
              </w:rPrChange>
            </w:rPr>
            <w:delText>S</w:delText>
          </w:r>
        </w:del>
        <w:r w:rsidRPr="009F2B81">
          <w:rPr>
            <w:rFonts w:cs="Calibri"/>
            <w:color w:val="000000" w:themeColor="text1"/>
            <w:szCs w:val="24"/>
            <w:rPrChange w:id="18897" w:author="Author">
              <w:rPr>
                <w:rFonts w:cs="Calibri"/>
                <w:b/>
                <w:bCs/>
                <w:color w:val="000000" w:themeColor="text1"/>
                <w:szCs w:val="24"/>
              </w:rPr>
            </w:rPrChange>
          </w:rPr>
          <w:t>s</w:t>
        </w:r>
        <w:r w:rsidR="1006615E" w:rsidRPr="009F2B81">
          <w:rPr>
            <w:rFonts w:cs="Calibri"/>
            <w:color w:val="000000" w:themeColor="text1"/>
            <w:szCs w:val="24"/>
            <w:rPrChange w:id="18898" w:author="Author">
              <w:rPr>
                <w:rFonts w:cs="Calibri"/>
                <w:b/>
                <w:bCs/>
                <w:color w:val="000000" w:themeColor="text1"/>
                <w:szCs w:val="24"/>
              </w:rPr>
            </w:rPrChange>
          </w:rPr>
          <w:t>tatements</w:t>
        </w:r>
        <w:r w:rsidRPr="009F2B81">
          <w:rPr>
            <w:rFonts w:cs="Calibri"/>
            <w:color w:val="000000" w:themeColor="text1"/>
            <w:szCs w:val="24"/>
            <w:rPrChange w:id="18899" w:author="Author">
              <w:rPr>
                <w:rFonts w:cs="Calibri"/>
                <w:b/>
                <w:bCs/>
                <w:color w:val="000000" w:themeColor="text1"/>
                <w:szCs w:val="24"/>
              </w:rPr>
            </w:rPrChange>
          </w:rPr>
          <w:t>,</w:t>
        </w:r>
        <w:del w:id="18900" w:author="Author">
          <w:r w:rsidR="1006615E" w:rsidRPr="006D36FA" w:rsidDel="006D36FA">
            <w:rPr>
              <w:rFonts w:cs="Calibri"/>
              <w:color w:val="000000" w:themeColor="text1"/>
              <w:szCs w:val="24"/>
            </w:rPr>
            <w:delText>. But</w:delText>
          </w:r>
        </w:del>
        <w:r w:rsidR="1006615E" w:rsidRPr="006D36FA">
          <w:rPr>
            <w:rFonts w:cs="Calibri"/>
            <w:color w:val="000000" w:themeColor="text1"/>
            <w:szCs w:val="24"/>
          </w:rPr>
          <w:t xml:space="preserve"> these are </w:t>
        </w:r>
        <w:r w:rsidR="1006615E" w:rsidRPr="009F2B81">
          <w:rPr>
            <w:rFonts w:cs="Calibri"/>
            <w:color w:val="000000" w:themeColor="text1"/>
            <w:szCs w:val="24"/>
            <w:rPrChange w:id="18901" w:author="Author">
              <w:rPr>
                <w:rFonts w:cs="Calibri"/>
                <w:b/>
                <w:bCs/>
                <w:color w:val="000000" w:themeColor="text1"/>
                <w:szCs w:val="24"/>
              </w:rPr>
            </w:rPrChange>
          </w:rPr>
          <w:t>not the tota</w:t>
        </w:r>
        <w:r w:rsidR="00A811E8" w:rsidRPr="009F2B81">
          <w:rPr>
            <w:rFonts w:cs="Calibri"/>
            <w:color w:val="000000" w:themeColor="text1"/>
            <w:szCs w:val="24"/>
            <w:rPrChange w:id="18902" w:author="Author">
              <w:rPr>
                <w:rFonts w:cs="Calibri"/>
                <w:b/>
                <w:bCs/>
                <w:color w:val="000000" w:themeColor="text1"/>
                <w:szCs w:val="24"/>
              </w:rPr>
            </w:rPrChange>
          </w:rPr>
          <w:t>l</w:t>
        </w:r>
        <w:del w:id="18903" w:author="Author">
          <w:r w:rsidR="1006615E" w:rsidRPr="009F2B81" w:rsidDel="00A811E8">
            <w:rPr>
              <w:rFonts w:cs="Calibri"/>
              <w:color w:val="000000" w:themeColor="text1"/>
              <w:szCs w:val="24"/>
              <w:rPrChange w:id="18904" w:author="Author">
                <w:rPr>
                  <w:rFonts w:cs="Calibri"/>
                  <w:b/>
                  <w:bCs/>
                  <w:color w:val="000000" w:themeColor="text1"/>
                  <w:szCs w:val="24"/>
                </w:rPr>
              </w:rPrChange>
            </w:rPr>
            <w:delText xml:space="preserve">l- </w:delText>
          </w:r>
        </w:del>
        <w:r w:rsidR="1006615E" w:rsidRPr="009F2B81">
          <w:rPr>
            <w:rFonts w:cs="Calibri"/>
            <w:color w:val="000000" w:themeColor="text1"/>
            <w:szCs w:val="24"/>
            <w:rPrChange w:id="18905" w:author="Author">
              <w:rPr>
                <w:rFonts w:cs="Calibri"/>
                <w:b/>
                <w:bCs/>
                <w:color w:val="000000" w:themeColor="text1"/>
                <w:szCs w:val="24"/>
              </w:rPr>
            </w:rPrChange>
          </w:rPr>
          <w:t xml:space="preserve">ity </w:t>
        </w:r>
        <w:r w:rsidR="1006615E" w:rsidRPr="006D36FA">
          <w:rPr>
            <w:rFonts w:cs="Calibri"/>
            <w:color w:val="000000" w:themeColor="text1"/>
            <w:szCs w:val="24"/>
          </w:rPr>
          <w:t>of the information that firms disclose. Firms are also required</w:t>
        </w:r>
        <w:del w:id="18906" w:author="Author">
          <w:r w:rsidR="1006615E" w:rsidRPr="006D36FA" w:rsidDel="006D36FA">
            <w:rPr>
              <w:rFonts w:cs="Calibri"/>
              <w:color w:val="000000" w:themeColor="text1"/>
              <w:szCs w:val="24"/>
            </w:rPr>
            <w:delText xml:space="preserve"> to</w:delText>
          </w:r>
        </w:del>
        <w:r w:rsidR="1006615E" w:rsidRPr="006D36FA">
          <w:rPr>
            <w:rFonts w:cs="Calibri"/>
            <w:color w:val="000000" w:themeColor="text1"/>
            <w:szCs w:val="24"/>
          </w:rPr>
          <w:t xml:space="preserve">, and </w:t>
        </w:r>
        <w:r w:rsidRPr="006D36FA">
          <w:rPr>
            <w:rFonts w:cs="Calibri"/>
            <w:color w:val="000000" w:themeColor="text1"/>
            <w:szCs w:val="24"/>
          </w:rPr>
          <w:t xml:space="preserve">may </w:t>
        </w:r>
        <w:del w:id="18907" w:author="Author">
          <w:r w:rsidR="1006615E" w:rsidRPr="006D36FA" w:rsidDel="00657927">
            <w:rPr>
              <w:rFonts w:cs="Calibri"/>
              <w:color w:val="000000" w:themeColor="text1"/>
              <w:szCs w:val="24"/>
            </w:rPr>
            <w:delText xml:space="preserve">voluntarily </w:delText>
          </w:r>
        </w:del>
        <w:r w:rsidR="1006615E" w:rsidRPr="006D36FA">
          <w:rPr>
            <w:rFonts w:cs="Calibri"/>
            <w:color w:val="000000" w:themeColor="text1"/>
            <w:szCs w:val="24"/>
          </w:rPr>
          <w:t>choose</w:t>
        </w:r>
        <w:del w:id="18908" w:author="Author">
          <w:r w:rsidR="1006615E" w:rsidRPr="006D36FA" w:rsidDel="006D36FA">
            <w:rPr>
              <w:rFonts w:cs="Calibri"/>
              <w:color w:val="000000" w:themeColor="text1"/>
              <w:szCs w:val="24"/>
            </w:rPr>
            <w:delText xml:space="preserve"> to</w:delText>
          </w:r>
        </w:del>
        <w:r w:rsidR="1006615E" w:rsidRPr="006D36FA">
          <w:rPr>
            <w:rFonts w:cs="Calibri"/>
            <w:color w:val="000000" w:themeColor="text1"/>
            <w:szCs w:val="24"/>
          </w:rPr>
          <w:t xml:space="preserve">, </w:t>
        </w:r>
        <w:r w:rsidRPr="006D36FA">
          <w:rPr>
            <w:rFonts w:cs="Calibri"/>
            <w:color w:val="000000" w:themeColor="text1"/>
            <w:szCs w:val="24"/>
          </w:rPr>
          <w:t xml:space="preserve">to </w:t>
        </w:r>
        <w:r w:rsidR="1006615E" w:rsidRPr="006D36FA">
          <w:rPr>
            <w:rFonts w:cs="Calibri"/>
            <w:color w:val="000000" w:themeColor="text1"/>
            <w:szCs w:val="24"/>
          </w:rPr>
          <w:t xml:space="preserve">disclose </w:t>
        </w:r>
        <w:del w:id="18909" w:author="Author">
          <w:r w:rsidR="1006615E" w:rsidRPr="006D36FA" w:rsidDel="006D36FA">
            <w:rPr>
              <w:rFonts w:cs="Calibri"/>
              <w:color w:val="000000" w:themeColor="text1"/>
              <w:szCs w:val="24"/>
            </w:rPr>
            <w:delText xml:space="preserve">plenty of </w:delText>
          </w:r>
        </w:del>
        <w:r w:rsidR="1006615E" w:rsidRPr="006D36FA">
          <w:rPr>
            <w:rFonts w:cs="Calibri"/>
            <w:color w:val="000000" w:themeColor="text1"/>
            <w:szCs w:val="24"/>
          </w:rPr>
          <w:t xml:space="preserve">other information </w:t>
        </w:r>
        <w:del w:id="18910" w:author="Author">
          <w:r w:rsidR="1006615E" w:rsidRPr="006D36FA" w:rsidDel="006D36FA">
            <w:rPr>
              <w:rFonts w:cs="Calibri"/>
              <w:color w:val="000000" w:themeColor="text1"/>
              <w:szCs w:val="24"/>
            </w:rPr>
            <w:delText xml:space="preserve">as well—things </w:delText>
          </w:r>
        </w:del>
        <w:r w:rsidR="1006615E" w:rsidRPr="006D36FA">
          <w:rPr>
            <w:rFonts w:cs="Calibri"/>
            <w:color w:val="000000" w:themeColor="text1"/>
            <w:szCs w:val="24"/>
          </w:rPr>
          <w:t>that may be impor</w:t>
        </w:r>
        <w:del w:id="18911" w:author="Author">
          <w:r w:rsidR="1006615E" w:rsidRPr="006D36FA" w:rsidDel="00A811E8">
            <w:rPr>
              <w:rFonts w:cs="Calibri"/>
              <w:color w:val="000000" w:themeColor="text1"/>
              <w:szCs w:val="24"/>
            </w:rPr>
            <w:delText xml:space="preserve">- </w:delText>
          </w:r>
        </w:del>
        <w:r w:rsidR="1006615E" w:rsidRPr="006D36FA">
          <w:rPr>
            <w:rFonts w:cs="Calibri"/>
            <w:color w:val="000000" w:themeColor="text1"/>
            <w:szCs w:val="24"/>
          </w:rPr>
          <w:t>tant to various stakeholders</w:t>
        </w:r>
        <w:del w:id="18912"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 xml:space="preserve"> but </w:t>
        </w:r>
        <w:r w:rsidR="0017723F">
          <w:rPr>
            <w:rFonts w:cs="Calibri"/>
            <w:color w:val="000000" w:themeColor="text1"/>
            <w:szCs w:val="24"/>
          </w:rPr>
          <w:t xml:space="preserve">that </w:t>
        </w:r>
        <w:r w:rsidR="1006615E" w:rsidRPr="006D36FA">
          <w:rPr>
            <w:rFonts w:cs="Calibri"/>
            <w:color w:val="000000" w:themeColor="text1"/>
            <w:szCs w:val="24"/>
          </w:rPr>
          <w:t xml:space="preserve">cannot be reliably quantified in the </w:t>
        </w:r>
        <w:del w:id="18913" w:author="Author">
          <w:r w:rsidR="1006615E" w:rsidRPr="006D36FA" w:rsidDel="006D36FA">
            <w:rPr>
              <w:rFonts w:cs="Calibri"/>
              <w:color w:val="000000" w:themeColor="text1"/>
              <w:szCs w:val="24"/>
            </w:rPr>
            <w:delText>F</w:delText>
          </w:r>
        </w:del>
        <w:r w:rsidRPr="006D36FA">
          <w:rPr>
            <w:rFonts w:cs="Calibri"/>
            <w:color w:val="000000" w:themeColor="text1"/>
            <w:szCs w:val="24"/>
          </w:rPr>
          <w:t>f</w:t>
        </w:r>
        <w:r w:rsidR="1006615E" w:rsidRPr="006D36FA">
          <w:rPr>
            <w:rFonts w:cs="Calibri"/>
            <w:color w:val="000000" w:themeColor="text1"/>
            <w:szCs w:val="24"/>
          </w:rPr>
          <w:t xml:space="preserve">inancial </w:t>
        </w:r>
        <w:del w:id="18914" w:author="Author">
          <w:r w:rsidR="1006615E" w:rsidRPr="006D36FA" w:rsidDel="006D36FA">
            <w:rPr>
              <w:rFonts w:cs="Calibri"/>
              <w:color w:val="000000" w:themeColor="text1"/>
              <w:szCs w:val="24"/>
            </w:rPr>
            <w:delText>S</w:delText>
          </w:r>
        </w:del>
        <w:r w:rsidRPr="006D36FA">
          <w:rPr>
            <w:rFonts w:cs="Calibri"/>
            <w:color w:val="000000" w:themeColor="text1"/>
            <w:szCs w:val="24"/>
          </w:rPr>
          <w:t>s</w:t>
        </w:r>
        <w:r w:rsidR="1006615E" w:rsidRPr="006D36FA">
          <w:rPr>
            <w:rFonts w:cs="Calibri"/>
            <w:color w:val="000000" w:themeColor="text1"/>
            <w:szCs w:val="24"/>
          </w:rPr>
          <w:t>tate</w:t>
        </w:r>
        <w:del w:id="18915" w:author="Author">
          <w:r w:rsidR="1006615E" w:rsidRPr="006D36FA" w:rsidDel="00A811E8">
            <w:rPr>
              <w:rFonts w:cs="Calibri"/>
              <w:color w:val="000000" w:themeColor="text1"/>
              <w:szCs w:val="24"/>
            </w:rPr>
            <w:delText xml:space="preserve">- </w:delText>
          </w:r>
        </w:del>
        <w:r w:rsidR="1006615E" w:rsidRPr="006D36FA">
          <w:rPr>
            <w:rFonts w:cs="Calibri"/>
            <w:color w:val="000000" w:themeColor="text1"/>
            <w:szCs w:val="24"/>
          </w:rPr>
          <w:t>ments. Examples include</w:t>
        </w:r>
        <w:del w:id="18916"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 xml:space="preserve"> the management’s </w:t>
        </w:r>
        <w:r w:rsidR="1006615E" w:rsidRPr="009F2B81">
          <w:rPr>
            <w:rFonts w:cs="Calibri"/>
            <w:color w:val="000000" w:themeColor="text1"/>
            <w:szCs w:val="24"/>
            <w:rPrChange w:id="18917" w:author="Author">
              <w:rPr>
                <w:rFonts w:cs="Calibri"/>
                <w:i/>
                <w:iCs/>
                <w:color w:val="000000" w:themeColor="text1"/>
                <w:szCs w:val="24"/>
              </w:rPr>
            </w:rPrChange>
          </w:rPr>
          <w:t xml:space="preserve">ideas </w:t>
        </w:r>
        <w:r w:rsidR="1006615E" w:rsidRPr="006D36FA">
          <w:rPr>
            <w:rFonts w:cs="Calibri"/>
            <w:color w:val="000000" w:themeColor="text1"/>
            <w:szCs w:val="24"/>
          </w:rPr>
          <w:t xml:space="preserve">and </w:t>
        </w:r>
        <w:r w:rsidR="1006615E" w:rsidRPr="009F2B81">
          <w:rPr>
            <w:rFonts w:cs="Calibri"/>
            <w:color w:val="000000" w:themeColor="text1"/>
            <w:szCs w:val="24"/>
            <w:rPrChange w:id="18918" w:author="Author">
              <w:rPr>
                <w:rFonts w:cs="Calibri"/>
                <w:i/>
                <w:iCs/>
                <w:color w:val="000000" w:themeColor="text1"/>
                <w:szCs w:val="24"/>
              </w:rPr>
            </w:rPrChange>
          </w:rPr>
          <w:t xml:space="preserve">plans </w:t>
        </w:r>
        <w:r w:rsidR="1006615E" w:rsidRPr="006D36FA">
          <w:rPr>
            <w:rFonts w:cs="Calibri"/>
            <w:color w:val="000000" w:themeColor="text1"/>
            <w:szCs w:val="24"/>
          </w:rPr>
          <w:t xml:space="preserve">for </w:t>
        </w:r>
        <w:del w:id="18919" w:author="Author">
          <w:r w:rsidR="1006615E" w:rsidRPr="006D36FA" w:rsidDel="006D36FA">
            <w:rPr>
              <w:rFonts w:cs="Calibri"/>
              <w:color w:val="000000" w:themeColor="text1"/>
              <w:szCs w:val="24"/>
            </w:rPr>
            <w:delText>its</w:delText>
          </w:r>
        </w:del>
        <w:r w:rsidRPr="006D36FA">
          <w:rPr>
            <w:rFonts w:cs="Calibri"/>
            <w:color w:val="000000" w:themeColor="text1"/>
            <w:szCs w:val="24"/>
          </w:rPr>
          <w:t>the firm’s</w:t>
        </w:r>
        <w:r w:rsidR="1006615E" w:rsidRPr="006D36FA">
          <w:rPr>
            <w:rFonts w:cs="Calibri"/>
            <w:color w:val="000000" w:themeColor="text1"/>
            <w:szCs w:val="24"/>
          </w:rPr>
          <w:t xml:space="preserve"> </w:t>
        </w:r>
        <w:r w:rsidR="1006615E" w:rsidRPr="009F2B81">
          <w:rPr>
            <w:rFonts w:cs="Calibri"/>
            <w:color w:val="000000" w:themeColor="text1"/>
            <w:szCs w:val="24"/>
            <w:rPrChange w:id="18920" w:author="Author">
              <w:rPr>
                <w:rFonts w:cs="Calibri"/>
                <w:b/>
                <w:bCs/>
                <w:color w:val="000000" w:themeColor="text1"/>
                <w:szCs w:val="24"/>
              </w:rPr>
            </w:rPrChange>
          </w:rPr>
          <w:t>strategy</w:t>
        </w:r>
        <w:r w:rsidRPr="006D36FA">
          <w:rPr>
            <w:rFonts w:cs="Calibri"/>
            <w:color w:val="000000" w:themeColor="text1"/>
            <w:szCs w:val="24"/>
          </w:rPr>
          <w:t>,</w:t>
        </w:r>
        <w:del w:id="18921"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 xml:space="preserve"> and cer</w:t>
        </w:r>
        <w:del w:id="18922" w:author="Author">
          <w:r w:rsidR="1006615E" w:rsidRPr="006D36FA" w:rsidDel="00A811E8">
            <w:rPr>
              <w:rFonts w:cs="Calibri"/>
              <w:color w:val="000000" w:themeColor="text1"/>
              <w:szCs w:val="24"/>
            </w:rPr>
            <w:delText>-</w:delText>
          </w:r>
        </w:del>
        <w:r w:rsidR="1006615E" w:rsidRPr="006D36FA">
          <w:rPr>
            <w:rFonts w:cs="Calibri"/>
            <w:color w:val="000000" w:themeColor="text1"/>
            <w:szCs w:val="24"/>
          </w:rPr>
          <w:t xml:space="preserve">tain </w:t>
        </w:r>
        <w:r w:rsidR="1006615E" w:rsidRPr="009F2B81">
          <w:rPr>
            <w:rFonts w:cs="Calibri"/>
            <w:color w:val="000000" w:themeColor="text1"/>
            <w:szCs w:val="24"/>
            <w:rPrChange w:id="18923" w:author="Author">
              <w:rPr>
                <w:rFonts w:cs="Calibri"/>
                <w:b/>
                <w:bCs/>
                <w:color w:val="000000" w:themeColor="text1"/>
                <w:szCs w:val="24"/>
              </w:rPr>
            </w:rPrChange>
          </w:rPr>
          <w:t>long</w:t>
        </w:r>
        <w:del w:id="18924" w:author="Author">
          <w:r w:rsidR="1006615E" w:rsidRPr="009F2B81" w:rsidDel="0084532D">
            <w:rPr>
              <w:rFonts w:cs="Calibri"/>
              <w:color w:val="000000" w:themeColor="text1"/>
              <w:szCs w:val="24"/>
              <w:rPrChange w:id="18925" w:author="Author">
                <w:rPr>
                  <w:rFonts w:cs="Calibri"/>
                  <w:b/>
                  <w:bCs/>
                  <w:color w:val="000000" w:themeColor="text1"/>
                  <w:szCs w:val="24"/>
                </w:rPr>
              </w:rPrChange>
            </w:rPr>
            <w:delText>-</w:delText>
          </w:r>
        </w:del>
        <w:r w:rsidR="0084532D">
          <w:rPr>
            <w:rFonts w:cs="Calibri"/>
            <w:color w:val="000000" w:themeColor="text1"/>
            <w:szCs w:val="24"/>
          </w:rPr>
          <w:t>–</w:t>
        </w:r>
        <w:r w:rsidR="1006615E" w:rsidRPr="009F2B81">
          <w:rPr>
            <w:rFonts w:cs="Calibri"/>
            <w:color w:val="000000" w:themeColor="text1"/>
            <w:szCs w:val="24"/>
            <w:rPrChange w:id="18926" w:author="Author">
              <w:rPr>
                <w:rFonts w:cs="Calibri"/>
                <w:b/>
                <w:bCs/>
                <w:color w:val="000000" w:themeColor="text1"/>
                <w:szCs w:val="24"/>
              </w:rPr>
            </w:rPrChange>
          </w:rPr>
          <w:t xml:space="preserve">term risks </w:t>
        </w:r>
        <w:r w:rsidR="1006615E" w:rsidRPr="006D36FA">
          <w:rPr>
            <w:rFonts w:cs="Calibri"/>
            <w:color w:val="000000" w:themeColor="text1"/>
            <w:szCs w:val="24"/>
          </w:rPr>
          <w:t xml:space="preserve">that are </w:t>
        </w:r>
        <w:r w:rsidR="1006615E" w:rsidRPr="009F2B81">
          <w:rPr>
            <w:rFonts w:cs="Calibri"/>
            <w:color w:val="000000" w:themeColor="text1"/>
            <w:szCs w:val="24"/>
            <w:rPrChange w:id="18927" w:author="Author">
              <w:rPr>
                <w:rFonts w:cs="Calibri"/>
                <w:b/>
                <w:bCs/>
                <w:color w:val="000000" w:themeColor="text1"/>
                <w:szCs w:val="24"/>
              </w:rPr>
            </w:rPrChange>
          </w:rPr>
          <w:t xml:space="preserve">not </w:t>
        </w:r>
        <w:del w:id="18928" w:author="Author">
          <w:r w:rsidR="1006615E" w:rsidRPr="009F2B81" w:rsidDel="006D36FA">
            <w:rPr>
              <w:rFonts w:cs="Calibri"/>
              <w:color w:val="000000" w:themeColor="text1"/>
              <w:szCs w:val="24"/>
              <w:rPrChange w:id="18929" w:author="Author">
                <w:rPr>
                  <w:rFonts w:cs="Calibri"/>
                  <w:b/>
                  <w:bCs/>
                  <w:color w:val="000000" w:themeColor="text1"/>
                  <w:szCs w:val="24"/>
                </w:rPr>
              </w:rPrChange>
            </w:rPr>
            <w:delText xml:space="preserve">quite </w:delText>
          </w:r>
        </w:del>
        <w:r w:rsidR="1006615E" w:rsidRPr="009F2B81">
          <w:rPr>
            <w:rFonts w:cs="Calibri"/>
            <w:color w:val="000000" w:themeColor="text1"/>
            <w:szCs w:val="24"/>
            <w:rPrChange w:id="18930" w:author="Author">
              <w:rPr>
                <w:rFonts w:cs="Calibri"/>
                <w:b/>
                <w:bCs/>
                <w:color w:val="000000" w:themeColor="text1"/>
                <w:szCs w:val="24"/>
              </w:rPr>
            </w:rPrChange>
          </w:rPr>
          <w:t xml:space="preserve">quantifiable </w:t>
        </w:r>
        <w:r w:rsidR="1006615E" w:rsidRPr="006D36FA">
          <w:rPr>
            <w:rFonts w:cs="Calibri"/>
            <w:color w:val="000000" w:themeColor="text1"/>
            <w:szCs w:val="24"/>
          </w:rPr>
          <w:t xml:space="preserve">as liabilities. These </w:t>
        </w:r>
        <w:del w:id="18931" w:author="Author">
          <w:r w:rsidR="1006615E" w:rsidRPr="006D36FA" w:rsidDel="006D36FA">
            <w:rPr>
              <w:rFonts w:cs="Calibri"/>
              <w:color w:val="000000" w:themeColor="text1"/>
              <w:szCs w:val="24"/>
            </w:rPr>
            <w:delText>can</w:delText>
          </w:r>
        </w:del>
        <w:r w:rsidRPr="006D36FA">
          <w:rPr>
            <w:rFonts w:cs="Calibri"/>
            <w:color w:val="000000" w:themeColor="text1"/>
            <w:szCs w:val="24"/>
          </w:rPr>
          <w:t>matters may</w:t>
        </w:r>
        <w:r w:rsidR="1006615E" w:rsidRPr="006D36FA">
          <w:rPr>
            <w:rFonts w:cs="Calibri"/>
            <w:color w:val="000000" w:themeColor="text1"/>
            <w:szCs w:val="24"/>
          </w:rPr>
          <w:t xml:space="preserve"> be dis</w:t>
        </w:r>
        <w:del w:id="18932" w:author="Author">
          <w:r w:rsidR="1006615E" w:rsidRPr="006D36FA" w:rsidDel="006D36FA">
            <w:rPr>
              <w:rFonts w:cs="Calibri"/>
              <w:color w:val="000000" w:themeColor="text1"/>
              <w:szCs w:val="24"/>
            </w:rPr>
            <w:delText xml:space="preserve">- </w:delText>
          </w:r>
        </w:del>
        <w:r w:rsidR="1006615E" w:rsidRPr="006D36FA">
          <w:rPr>
            <w:rFonts w:cs="Calibri"/>
            <w:color w:val="000000" w:themeColor="text1"/>
            <w:szCs w:val="24"/>
          </w:rPr>
          <w:t>cussed verbally or qualitatively in the firm’s annual reports</w:t>
        </w:r>
        <w:r w:rsidRPr="006D36FA">
          <w:rPr>
            <w:rFonts w:cs="Calibri"/>
            <w:color w:val="000000" w:themeColor="text1"/>
            <w:szCs w:val="24"/>
          </w:rPr>
          <w:t xml:space="preserve">, for example in </w:t>
        </w:r>
        <w:del w:id="18933" w:author="Author">
          <w:r w:rsidR="1006615E" w:rsidRPr="006D36FA" w:rsidDel="006D36FA">
            <w:rPr>
              <w:rFonts w:cs="Calibri"/>
              <w:color w:val="000000" w:themeColor="text1"/>
              <w:szCs w:val="24"/>
            </w:rPr>
            <w:delText xml:space="preserve"> (such as </w:delText>
          </w:r>
        </w:del>
        <w:r w:rsidR="1006615E" w:rsidRPr="006D36FA">
          <w:rPr>
            <w:rFonts w:cs="Calibri"/>
            <w:color w:val="000000" w:themeColor="text1"/>
            <w:szCs w:val="24"/>
          </w:rPr>
          <w:t xml:space="preserve">the </w:t>
        </w:r>
        <w:r w:rsidR="1006615E" w:rsidRPr="009F2B81">
          <w:rPr>
            <w:rFonts w:cs="Calibri"/>
            <w:color w:val="000000" w:themeColor="text1"/>
            <w:szCs w:val="24"/>
            <w:rPrChange w:id="18934" w:author="Author">
              <w:rPr>
                <w:rFonts w:cs="Calibri"/>
                <w:b/>
                <w:bCs/>
                <w:color w:val="000000" w:themeColor="text1"/>
                <w:szCs w:val="24"/>
              </w:rPr>
            </w:rPrChange>
          </w:rPr>
          <w:t xml:space="preserve">management </w:t>
        </w:r>
        <w:r w:rsidR="1006615E" w:rsidRPr="009F2B81">
          <w:rPr>
            <w:rFonts w:cs="Calibri"/>
            <w:color w:val="000000" w:themeColor="text1"/>
            <w:szCs w:val="24"/>
            <w:rPrChange w:id="18935" w:author="Author">
              <w:rPr>
                <w:rFonts w:cs="Calibri"/>
                <w:b/>
                <w:bCs/>
                <w:color w:val="000000" w:themeColor="text1"/>
                <w:szCs w:val="24"/>
              </w:rPr>
            </w:rPrChange>
          </w:rPr>
          <w:lastRenderedPageBreak/>
          <w:t xml:space="preserve">discussion and analysis </w:t>
        </w:r>
        <w:del w:id="18936" w:author="Author">
          <w:r w:rsidR="1006615E" w:rsidRPr="009F2B81" w:rsidDel="00657927">
            <w:rPr>
              <w:rFonts w:cs="Calibri"/>
              <w:color w:val="000000" w:themeColor="text1"/>
              <w:szCs w:val="24"/>
              <w:rPrChange w:id="18937" w:author="Author">
                <w:rPr>
                  <w:rFonts w:cs="Calibri"/>
                  <w:b/>
                  <w:bCs/>
                  <w:color w:val="000000" w:themeColor="text1"/>
                  <w:szCs w:val="24"/>
                </w:rPr>
              </w:rPrChange>
            </w:rPr>
            <w:delText xml:space="preserve">(MD&amp;A) </w:delText>
          </w:r>
        </w:del>
        <w:r w:rsidR="1006615E" w:rsidRPr="006D36FA">
          <w:rPr>
            <w:rFonts w:cs="Calibri"/>
            <w:color w:val="000000" w:themeColor="text1"/>
            <w:szCs w:val="24"/>
          </w:rPr>
          <w:t xml:space="preserve">section, or discussed on conference calls with </w:t>
        </w:r>
        <w:del w:id="18938" w:author="Author">
          <w:r w:rsidR="1006615E" w:rsidRPr="006D36FA" w:rsidDel="00A811E8">
            <w:rPr>
              <w:rFonts w:cs="Calibri"/>
              <w:color w:val="000000" w:themeColor="text1"/>
              <w:szCs w:val="24"/>
            </w:rPr>
            <w:delText>an- alysts</w:delText>
          </w:r>
        </w:del>
        <w:r w:rsidR="00A811E8" w:rsidRPr="006D36FA">
          <w:rPr>
            <w:rFonts w:cs="Calibri"/>
            <w:color w:val="000000" w:themeColor="text1"/>
            <w:szCs w:val="24"/>
          </w:rPr>
          <w:t>analysts</w:t>
        </w:r>
        <w:r w:rsidR="1006615E" w:rsidRPr="006D36FA">
          <w:rPr>
            <w:rFonts w:cs="Calibri"/>
            <w:color w:val="000000" w:themeColor="text1"/>
            <w:szCs w:val="24"/>
          </w:rPr>
          <w:t xml:space="preserve">. While this </w:t>
        </w:r>
        <w:del w:id="18939"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other information</w:t>
        </w:r>
        <w:del w:id="18940"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 xml:space="preserve"> is, by definition, not part of the </w:t>
        </w:r>
        <w:del w:id="18941" w:author="Author">
          <w:r w:rsidR="1006615E" w:rsidRPr="006D36FA" w:rsidDel="006D36FA">
            <w:rPr>
              <w:rFonts w:cs="Calibri"/>
              <w:color w:val="000000" w:themeColor="text1"/>
              <w:szCs w:val="24"/>
            </w:rPr>
            <w:delText>F</w:delText>
          </w:r>
        </w:del>
        <w:r w:rsidRPr="006D36FA">
          <w:rPr>
            <w:rFonts w:cs="Calibri"/>
            <w:color w:val="000000" w:themeColor="text1"/>
            <w:szCs w:val="24"/>
          </w:rPr>
          <w:t>f</w:t>
        </w:r>
        <w:r w:rsidR="1006615E" w:rsidRPr="006D36FA">
          <w:rPr>
            <w:rFonts w:cs="Calibri"/>
            <w:color w:val="000000" w:themeColor="text1"/>
            <w:szCs w:val="24"/>
          </w:rPr>
          <w:t xml:space="preserve">inancial </w:t>
        </w:r>
        <w:r w:rsidRPr="006D36FA">
          <w:rPr>
            <w:rFonts w:cs="Calibri"/>
            <w:color w:val="000000" w:themeColor="text1"/>
            <w:szCs w:val="24"/>
          </w:rPr>
          <w:t>s</w:t>
        </w:r>
        <w:del w:id="18942" w:author="Author">
          <w:r w:rsidR="1006615E" w:rsidRPr="006D36FA" w:rsidDel="006D36FA">
            <w:rPr>
              <w:rFonts w:cs="Calibri"/>
              <w:color w:val="000000" w:themeColor="text1"/>
              <w:szCs w:val="24"/>
            </w:rPr>
            <w:delText>S</w:delText>
          </w:r>
        </w:del>
        <w:r w:rsidR="1006615E" w:rsidRPr="006D36FA">
          <w:rPr>
            <w:rFonts w:cs="Calibri"/>
            <w:color w:val="000000" w:themeColor="text1"/>
            <w:szCs w:val="24"/>
          </w:rPr>
          <w:t>tate</w:t>
        </w:r>
        <w:del w:id="18943" w:author="Author">
          <w:r w:rsidR="1006615E" w:rsidRPr="006D36FA" w:rsidDel="00A811E8">
            <w:rPr>
              <w:rFonts w:cs="Calibri"/>
              <w:color w:val="000000" w:themeColor="text1"/>
              <w:szCs w:val="24"/>
            </w:rPr>
            <w:delText xml:space="preserve">- </w:delText>
          </w:r>
        </w:del>
        <w:r w:rsidR="1006615E" w:rsidRPr="006D36FA">
          <w:rPr>
            <w:rFonts w:cs="Calibri"/>
            <w:color w:val="000000" w:themeColor="text1"/>
            <w:szCs w:val="24"/>
          </w:rPr>
          <w:t xml:space="preserve">ments, it is an important part of the firm’s </w:t>
        </w:r>
        <w:del w:id="18944"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information environment</w:t>
        </w:r>
        <w:del w:id="18945" w:author="Author">
          <w:r w:rsidR="1006615E" w:rsidRPr="006D36FA" w:rsidDel="006D36FA">
            <w:rPr>
              <w:rFonts w:cs="Calibri"/>
              <w:color w:val="000000" w:themeColor="text1"/>
              <w:szCs w:val="24"/>
            </w:rPr>
            <w:delText>”—</w:delText>
          </w:r>
          <w:r w:rsidR="1006615E" w:rsidRPr="006D36FA" w:rsidDel="0017723F">
            <w:rPr>
              <w:rFonts w:cs="Calibri"/>
              <w:color w:val="000000" w:themeColor="text1"/>
              <w:szCs w:val="24"/>
            </w:rPr>
            <w:delText>the process by which it delivers useful information to the stakeholders who need it</w:delText>
          </w:r>
        </w:del>
        <w:r w:rsidR="1006615E" w:rsidRPr="006D36FA">
          <w:rPr>
            <w:rFonts w:cs="Calibri"/>
            <w:color w:val="000000" w:themeColor="text1"/>
            <w:szCs w:val="24"/>
          </w:rPr>
          <w:t>.</w:t>
        </w:r>
      </w:ins>
    </w:p>
    <w:p w14:paraId="5222FC76" w14:textId="7451D20D" w:rsidR="75302CFD" w:rsidRPr="00B30A9B" w:rsidDel="006D36FA" w:rsidRDefault="75302CFD" w:rsidP="009F2B81">
      <w:pPr>
        <w:rPr>
          <w:del w:id="18946" w:author="Author"/>
          <w:color w:val="000000" w:themeColor="text1"/>
          <w:szCs w:val="24"/>
        </w:rPr>
      </w:pPr>
    </w:p>
    <w:p w14:paraId="5E111C80" w14:textId="77777777" w:rsidR="006D36FA" w:rsidRDefault="4B860350">
      <w:pPr>
        <w:pStyle w:val="Heading3"/>
        <w:rPr>
          <w:ins w:id="18947" w:author="Author"/>
        </w:rPr>
        <w:pPrChange w:id="18948" w:author="Author">
          <w:pPr/>
        </w:pPrChange>
      </w:pPr>
      <w:r w:rsidRPr="00B30A9B">
        <w:t>Business Strategy</w:t>
      </w:r>
    </w:p>
    <w:p w14:paraId="47B4F9CD" w14:textId="022482C2" w:rsidR="00E638A2" w:rsidRPr="00B30A9B" w:rsidRDefault="4B860350" w:rsidP="44C185CB">
      <w:pPr>
        <w:rPr>
          <w:rFonts w:asciiTheme="minorHAnsi" w:eastAsiaTheme="minorEastAsia" w:hAnsiTheme="minorHAnsi" w:cstheme="minorBidi"/>
          <w:color w:val="000000" w:themeColor="text1"/>
        </w:rPr>
      </w:pPr>
      <w:del w:id="18949" w:author="Author">
        <w:r w:rsidRPr="00B30A9B" w:rsidDel="006D36FA">
          <w:rPr>
            <w:rFonts w:asciiTheme="minorHAnsi" w:eastAsiaTheme="minorEastAsia" w:hAnsiTheme="minorHAnsi" w:cstheme="minorBidi"/>
          </w:rPr>
          <w:delText xml:space="preserve">: </w:delText>
        </w:r>
        <w:r w:rsidR="1DE9A21A" w:rsidRPr="00B30A9B" w:rsidDel="006D36FA">
          <w:rPr>
            <w:rFonts w:asciiTheme="minorHAnsi" w:eastAsiaTheme="minorEastAsia" w:hAnsiTheme="minorHAnsi" w:cstheme="minorBidi"/>
          </w:rPr>
          <w:delText>In this</w:delText>
        </w:r>
      </w:del>
      <w:ins w:id="18950" w:author="Author">
        <w:r w:rsidR="006D36FA">
          <w:rPr>
            <w:rFonts w:asciiTheme="minorHAnsi" w:eastAsiaTheme="minorEastAsia" w:hAnsiTheme="minorHAnsi" w:cstheme="minorBidi"/>
          </w:rPr>
          <w:t>The</w:t>
        </w:r>
      </w:ins>
      <w:r w:rsidR="1DE9A21A" w:rsidRPr="00B30A9B">
        <w:rPr>
          <w:rFonts w:asciiTheme="minorHAnsi" w:eastAsiaTheme="minorEastAsia" w:hAnsiTheme="minorHAnsi" w:cstheme="minorBidi"/>
        </w:rPr>
        <w:t xml:space="preserve"> initial part of the analysis </w:t>
      </w:r>
      <w:ins w:id="18951" w:author="Author">
        <w:r w:rsidR="006D36FA">
          <w:rPr>
            <w:rFonts w:asciiTheme="minorHAnsi" w:eastAsiaTheme="minorEastAsia" w:hAnsiTheme="minorHAnsi" w:cstheme="minorBidi"/>
          </w:rPr>
          <w:t xml:space="preserve">yields </w:t>
        </w:r>
      </w:ins>
      <w:r w:rsidRPr="00B30A9B">
        <w:rPr>
          <w:rFonts w:asciiTheme="minorHAnsi" w:eastAsiaTheme="minorEastAsia" w:hAnsiTheme="minorHAnsi" w:cstheme="minorBidi"/>
        </w:rPr>
        <w:t>an understanding of the company’s industry and specific lines of business</w:t>
      </w:r>
      <w:r w:rsidR="052BC1AA" w:rsidRPr="00B30A9B">
        <w:rPr>
          <w:rFonts w:asciiTheme="minorHAnsi" w:eastAsiaTheme="minorEastAsia" w:hAnsiTheme="minorHAnsi" w:cstheme="minorBidi"/>
        </w:rPr>
        <w:t xml:space="preserve"> </w:t>
      </w:r>
      <w:del w:id="18952" w:author="Author">
        <w:r w:rsidR="052BC1AA" w:rsidRPr="00B30A9B" w:rsidDel="006D36FA">
          <w:rPr>
            <w:rFonts w:asciiTheme="minorHAnsi" w:eastAsiaTheme="minorEastAsia" w:hAnsiTheme="minorHAnsi" w:cstheme="minorBidi"/>
          </w:rPr>
          <w:delText>is gained</w:delText>
        </w:r>
        <w:r w:rsidR="6D857DF5" w:rsidRPr="00B30A9B" w:rsidDel="006D36FA">
          <w:rPr>
            <w:rFonts w:asciiTheme="minorHAnsi" w:eastAsiaTheme="minorEastAsia" w:hAnsiTheme="minorHAnsi" w:cstheme="minorBidi"/>
          </w:rPr>
          <w:delText xml:space="preserve"> </w:delText>
        </w:r>
      </w:del>
      <w:r w:rsidR="6D857DF5" w:rsidRPr="00B30A9B">
        <w:rPr>
          <w:rFonts w:asciiTheme="minorHAnsi" w:eastAsiaTheme="minorEastAsia" w:hAnsiTheme="minorHAnsi" w:cstheme="minorBidi"/>
        </w:rPr>
        <w:t>(Simon</w:t>
      </w:r>
      <w:ins w:id="18953" w:author="Author">
        <w:r w:rsidR="006D36FA">
          <w:rPr>
            <w:rFonts w:asciiTheme="minorHAnsi" w:eastAsiaTheme="minorEastAsia" w:hAnsiTheme="minorHAnsi" w:cstheme="minorBidi"/>
          </w:rPr>
          <w:t>,</w:t>
        </w:r>
      </w:ins>
      <w:r w:rsidR="6D857DF5" w:rsidRPr="00B30A9B">
        <w:rPr>
          <w:rFonts w:asciiTheme="minorHAnsi" w:eastAsiaTheme="minorEastAsia" w:hAnsiTheme="minorHAnsi" w:cstheme="minorBidi"/>
        </w:rPr>
        <w:t xml:space="preserve"> </w:t>
      </w:r>
      <w:del w:id="18954" w:author="Author">
        <w:r w:rsidR="6D857DF5" w:rsidRPr="00B30A9B" w:rsidDel="0017723F">
          <w:rPr>
            <w:rFonts w:asciiTheme="minorHAnsi" w:eastAsiaTheme="minorEastAsia" w:hAnsiTheme="minorHAnsi" w:cstheme="minorBidi"/>
          </w:rPr>
          <w:delText>2020</w:delText>
        </w:r>
      </w:del>
      <w:ins w:id="18955" w:author="Author">
        <w:r w:rsidR="0017723F" w:rsidRPr="00B30A9B">
          <w:rPr>
            <w:rFonts w:asciiTheme="minorHAnsi" w:eastAsiaTheme="minorEastAsia" w:hAnsiTheme="minorHAnsi" w:cstheme="minorBidi"/>
          </w:rPr>
          <w:t>202</w:t>
        </w:r>
        <w:r w:rsidR="0017723F">
          <w:rPr>
            <w:rFonts w:asciiTheme="minorHAnsi" w:eastAsiaTheme="minorEastAsia" w:hAnsiTheme="minorHAnsi" w:cstheme="minorBidi"/>
          </w:rPr>
          <w:t>1</w:t>
        </w:r>
      </w:ins>
      <w:r w:rsidR="6D857DF5" w:rsidRPr="00B30A9B">
        <w:rPr>
          <w:rFonts w:asciiTheme="minorHAnsi" w:eastAsiaTheme="minorEastAsia" w:hAnsiTheme="minorHAnsi" w:cstheme="minorBidi"/>
        </w:rPr>
        <w:t>)</w:t>
      </w:r>
      <w:r w:rsidR="052BC1AA" w:rsidRPr="00B30A9B">
        <w:rPr>
          <w:rFonts w:asciiTheme="minorHAnsi" w:eastAsiaTheme="minorEastAsia" w:hAnsiTheme="minorHAnsi" w:cstheme="minorBidi"/>
        </w:rPr>
        <w:t xml:space="preserve">. Potential </w:t>
      </w:r>
      <w:r w:rsidR="1DC73951" w:rsidRPr="00B30A9B">
        <w:rPr>
          <w:rFonts w:asciiTheme="minorHAnsi" w:eastAsiaTheme="minorEastAsia" w:hAnsiTheme="minorHAnsi" w:cstheme="minorBidi"/>
        </w:rPr>
        <w:t>i</w:t>
      </w:r>
      <w:r w:rsidR="052BC1AA" w:rsidRPr="00B30A9B">
        <w:rPr>
          <w:rFonts w:asciiTheme="minorHAnsi" w:eastAsiaTheme="minorEastAsia" w:hAnsiTheme="minorHAnsi" w:cstheme="minorBidi"/>
        </w:rPr>
        <w:t>nvestors should</w:t>
      </w:r>
      <w:r w:rsidRPr="00B30A9B">
        <w:rPr>
          <w:rFonts w:asciiTheme="minorHAnsi" w:eastAsiaTheme="minorEastAsia" w:hAnsiTheme="minorHAnsi" w:cstheme="minorBidi"/>
        </w:rPr>
        <w:t xml:space="preserve"> </w:t>
      </w:r>
      <w:r w:rsidR="2E8E753E" w:rsidRPr="00B30A9B">
        <w:rPr>
          <w:rFonts w:asciiTheme="minorHAnsi" w:eastAsiaTheme="minorEastAsia" w:hAnsiTheme="minorHAnsi" w:cstheme="minorBidi"/>
        </w:rPr>
        <w:t xml:space="preserve">research the </w:t>
      </w:r>
      <w:del w:id="18956" w:author="Author">
        <w:r w:rsidR="2E8E753E" w:rsidRPr="00B30A9B" w:rsidDel="006D36FA">
          <w:rPr>
            <w:rFonts w:asciiTheme="minorHAnsi" w:eastAsiaTheme="minorEastAsia" w:hAnsiTheme="minorHAnsi" w:cstheme="minorBidi"/>
          </w:rPr>
          <w:delText>business’</w:delText>
        </w:r>
        <w:r w:rsidRPr="00B30A9B" w:rsidDel="006D36FA">
          <w:rPr>
            <w:rFonts w:asciiTheme="minorHAnsi" w:eastAsiaTheme="minorEastAsia" w:hAnsiTheme="minorHAnsi" w:cstheme="minorBidi"/>
          </w:rPr>
          <w:delText xml:space="preserve"> </w:delText>
        </w:r>
      </w:del>
      <w:ins w:id="18957" w:author="Author">
        <w:r w:rsidR="006D36FA">
          <w:rPr>
            <w:rFonts w:asciiTheme="minorHAnsi" w:eastAsiaTheme="minorEastAsia" w:hAnsiTheme="minorHAnsi" w:cstheme="minorBidi"/>
          </w:rPr>
          <w:t>firm’s</w:t>
        </w:r>
        <w:r w:rsidR="006D36FA" w:rsidRPr="00B30A9B">
          <w:rPr>
            <w:rFonts w:asciiTheme="minorHAnsi" w:eastAsiaTheme="minorEastAsia" w:hAnsiTheme="minorHAnsi" w:cstheme="minorBidi"/>
          </w:rPr>
          <w:t xml:space="preserve"> </w:t>
        </w:r>
      </w:ins>
      <w:r w:rsidRPr="00B30A9B">
        <w:rPr>
          <w:rFonts w:asciiTheme="minorHAnsi" w:eastAsiaTheme="minorEastAsia" w:hAnsiTheme="minorHAnsi" w:cstheme="minorBidi"/>
        </w:rPr>
        <w:t>strategy for success</w:t>
      </w:r>
      <w:del w:id="18958" w:author="Author">
        <w:r w:rsidRPr="00B30A9B" w:rsidDel="0017723F">
          <w:rPr>
            <w:rFonts w:asciiTheme="minorHAnsi" w:eastAsiaTheme="minorEastAsia" w:hAnsiTheme="minorHAnsi" w:cstheme="minorBidi"/>
          </w:rPr>
          <w:delText xml:space="preserve"> and, most importantly</w:delText>
        </w:r>
      </w:del>
      <w:r w:rsidRPr="00B30A9B">
        <w:rPr>
          <w:rFonts w:asciiTheme="minorHAnsi" w:eastAsiaTheme="minorEastAsia" w:hAnsiTheme="minorHAnsi" w:cstheme="minorBidi"/>
        </w:rPr>
        <w:t xml:space="preserve">, the sustainability of </w:t>
      </w:r>
      <w:ins w:id="18959" w:author="Author">
        <w:r w:rsidR="006D36FA">
          <w:rPr>
            <w:rFonts w:asciiTheme="minorHAnsi" w:eastAsiaTheme="minorEastAsia" w:hAnsiTheme="minorHAnsi" w:cstheme="minorBidi"/>
          </w:rPr>
          <w:t xml:space="preserve">the </w:t>
        </w:r>
      </w:ins>
      <w:r w:rsidRPr="00B30A9B">
        <w:rPr>
          <w:rFonts w:asciiTheme="minorHAnsi" w:eastAsiaTheme="minorEastAsia" w:hAnsiTheme="minorHAnsi" w:cstheme="minorBidi"/>
        </w:rPr>
        <w:t xml:space="preserve">profits generated by </w:t>
      </w:r>
      <w:del w:id="18960" w:author="Author">
        <w:r w:rsidRPr="00B30A9B" w:rsidDel="0017723F">
          <w:rPr>
            <w:rFonts w:asciiTheme="minorHAnsi" w:eastAsiaTheme="minorEastAsia" w:hAnsiTheme="minorHAnsi" w:cstheme="minorBidi"/>
          </w:rPr>
          <w:delText xml:space="preserve">the </w:delText>
        </w:r>
      </w:del>
      <w:ins w:id="18961" w:author="Author">
        <w:r w:rsidR="0017723F" w:rsidRPr="00B30A9B">
          <w:rPr>
            <w:rFonts w:asciiTheme="minorHAnsi" w:eastAsiaTheme="minorEastAsia" w:hAnsiTheme="minorHAnsi" w:cstheme="minorBidi"/>
          </w:rPr>
          <w:t>th</w:t>
        </w:r>
        <w:r w:rsidR="0017723F">
          <w:rPr>
            <w:rFonts w:asciiTheme="minorHAnsi" w:eastAsiaTheme="minorEastAsia" w:hAnsiTheme="minorHAnsi" w:cstheme="minorBidi"/>
          </w:rPr>
          <w:t>at</w:t>
        </w:r>
        <w:r w:rsidR="0017723F" w:rsidRPr="00B30A9B">
          <w:rPr>
            <w:rFonts w:asciiTheme="minorHAnsi" w:eastAsiaTheme="minorEastAsia" w:hAnsiTheme="minorHAnsi" w:cstheme="minorBidi"/>
          </w:rPr>
          <w:t xml:space="preserve"> </w:t>
        </w:r>
      </w:ins>
      <w:r w:rsidRPr="00B30A9B">
        <w:rPr>
          <w:rFonts w:asciiTheme="minorHAnsi" w:eastAsiaTheme="minorEastAsia" w:hAnsiTheme="minorHAnsi" w:cstheme="minorBidi"/>
        </w:rPr>
        <w:t>strategy</w:t>
      </w:r>
      <w:ins w:id="18962" w:author="Author">
        <w:r w:rsidR="0017723F">
          <w:rPr>
            <w:rFonts w:asciiTheme="minorHAnsi" w:eastAsiaTheme="minorEastAsia" w:hAnsiTheme="minorHAnsi" w:cstheme="minorBidi"/>
          </w:rPr>
          <w:t>, and</w:t>
        </w:r>
      </w:ins>
      <w:del w:id="18963" w:author="Author">
        <w:r w:rsidRPr="00B30A9B" w:rsidDel="0017723F">
          <w:rPr>
            <w:rFonts w:asciiTheme="minorHAnsi" w:eastAsiaTheme="minorEastAsia" w:hAnsiTheme="minorHAnsi" w:cstheme="minorBidi"/>
          </w:rPr>
          <w:delText>.</w:delText>
        </w:r>
      </w:del>
      <w:r w:rsidRPr="00B30A9B">
        <w:rPr>
          <w:rFonts w:asciiTheme="minorHAnsi" w:eastAsiaTheme="minorEastAsia" w:hAnsiTheme="minorHAnsi" w:cstheme="minorBidi"/>
        </w:rPr>
        <w:t xml:space="preserve"> </w:t>
      </w:r>
      <w:del w:id="18964" w:author="Author">
        <w:r w:rsidRPr="00B30A9B" w:rsidDel="006D36FA">
          <w:rPr>
            <w:rFonts w:asciiTheme="minorHAnsi" w:eastAsiaTheme="minorEastAsia" w:hAnsiTheme="minorHAnsi" w:cstheme="minorBidi"/>
          </w:rPr>
          <w:delText xml:space="preserve">Also, </w:delText>
        </w:r>
        <w:r w:rsidR="3BF24926" w:rsidRPr="00B30A9B" w:rsidDel="006D36FA">
          <w:rPr>
            <w:rFonts w:asciiTheme="minorHAnsi" w:eastAsiaTheme="minorEastAsia" w:hAnsiTheme="minorHAnsi" w:cstheme="minorBidi"/>
          </w:rPr>
          <w:delText>i</w:delText>
        </w:r>
        <w:r w:rsidR="3BF24926" w:rsidRPr="00B30A9B" w:rsidDel="0017723F">
          <w:rPr>
            <w:rFonts w:asciiTheme="minorHAnsi" w:eastAsiaTheme="minorEastAsia" w:hAnsiTheme="minorHAnsi" w:cstheme="minorBidi"/>
          </w:rPr>
          <w:delText>nvestors</w:delText>
        </w:r>
        <w:r w:rsidRPr="00B30A9B" w:rsidDel="0017723F">
          <w:rPr>
            <w:rFonts w:asciiTheme="minorHAnsi" w:eastAsiaTheme="minorEastAsia" w:hAnsiTheme="minorHAnsi" w:cstheme="minorBidi"/>
          </w:rPr>
          <w:delText xml:space="preserve"> need to get an understanding of</w:delText>
        </w:r>
        <w:r w:rsidRPr="00B30A9B" w:rsidDel="00CA3512">
          <w:rPr>
            <w:rFonts w:asciiTheme="minorHAnsi" w:eastAsiaTheme="minorEastAsia" w:hAnsiTheme="minorHAnsi" w:cstheme="minorBidi"/>
          </w:rPr>
          <w:delText xml:space="preserve"> </w:delText>
        </w:r>
      </w:del>
      <w:ins w:id="18965" w:author="Author">
        <w:r w:rsidR="006D36FA">
          <w:rPr>
            <w:rFonts w:asciiTheme="minorHAnsi" w:eastAsiaTheme="minorEastAsia" w:hAnsiTheme="minorHAnsi" w:cstheme="minorBidi"/>
          </w:rPr>
          <w:t xml:space="preserve">the </w:t>
        </w:r>
      </w:ins>
      <w:r w:rsidRPr="00B30A9B">
        <w:rPr>
          <w:rFonts w:asciiTheme="minorHAnsi" w:eastAsiaTheme="minorEastAsia" w:hAnsiTheme="minorHAnsi" w:cstheme="minorBidi"/>
        </w:rPr>
        <w:t>potential risks</w:t>
      </w:r>
      <w:del w:id="18966" w:author="Author">
        <w:r w:rsidRPr="00B30A9B" w:rsidDel="0017723F">
          <w:rPr>
            <w:rFonts w:asciiTheme="minorHAnsi" w:eastAsiaTheme="minorEastAsia" w:hAnsiTheme="minorHAnsi" w:cstheme="minorBidi"/>
          </w:rPr>
          <w:delText xml:space="preserve"> </w:delText>
        </w:r>
        <w:r w:rsidRPr="00B30A9B" w:rsidDel="006D36FA">
          <w:rPr>
            <w:rFonts w:asciiTheme="minorHAnsi" w:eastAsiaTheme="minorEastAsia" w:hAnsiTheme="minorHAnsi" w:cstheme="minorBidi"/>
          </w:rPr>
          <w:delText xml:space="preserve">to this </w:delText>
        </w:r>
        <w:r w:rsidRPr="00B30A9B" w:rsidDel="0017723F">
          <w:rPr>
            <w:rFonts w:asciiTheme="minorHAnsi" w:eastAsiaTheme="minorEastAsia" w:hAnsiTheme="minorHAnsi" w:cstheme="minorBidi"/>
          </w:rPr>
          <w:delText>strategy</w:delText>
        </w:r>
      </w:del>
      <w:r w:rsidRPr="00B30A9B">
        <w:rPr>
          <w:rFonts w:asciiTheme="minorHAnsi" w:eastAsiaTheme="minorEastAsia" w:hAnsiTheme="minorHAnsi" w:cstheme="minorBidi"/>
        </w:rPr>
        <w:t xml:space="preserve">. </w:t>
      </w:r>
      <w:del w:id="18967" w:author="Author">
        <w:r w:rsidRPr="00B30A9B" w:rsidDel="006D36FA">
          <w:rPr>
            <w:rFonts w:asciiTheme="minorHAnsi" w:eastAsiaTheme="minorEastAsia" w:hAnsiTheme="minorHAnsi" w:cstheme="minorBidi"/>
            <w:color w:val="000000" w:themeColor="text1"/>
          </w:rPr>
          <w:delText>We will pick a major international firm to</w:delText>
        </w:r>
      </w:del>
      <w:ins w:id="18968" w:author="Author">
        <w:r w:rsidR="006D36FA">
          <w:rPr>
            <w:rFonts w:asciiTheme="minorHAnsi" w:eastAsiaTheme="minorEastAsia" w:hAnsiTheme="minorHAnsi" w:cstheme="minorBidi"/>
            <w:color w:val="000000" w:themeColor="text1"/>
          </w:rPr>
          <w:t>Here, we</w:t>
        </w:r>
      </w:ins>
      <w:r w:rsidRPr="00B30A9B">
        <w:rPr>
          <w:rFonts w:asciiTheme="minorHAnsi" w:eastAsiaTheme="minorEastAsia" w:hAnsiTheme="minorHAnsi" w:cstheme="minorBidi"/>
          <w:color w:val="000000" w:themeColor="text1"/>
        </w:rPr>
        <w:t xml:space="preserve"> apply our knowledge </w:t>
      </w:r>
      <w:ins w:id="18969" w:author="Author">
        <w:r w:rsidR="006D36FA">
          <w:rPr>
            <w:rFonts w:asciiTheme="minorHAnsi" w:eastAsiaTheme="minorEastAsia" w:hAnsiTheme="minorHAnsi" w:cstheme="minorBidi"/>
            <w:color w:val="000000" w:themeColor="text1"/>
          </w:rPr>
          <w:t>to a major international company</w:t>
        </w:r>
        <w:r w:rsidR="00A632B1">
          <w:rPr>
            <w:rFonts w:asciiTheme="minorHAnsi" w:eastAsiaTheme="minorEastAsia" w:hAnsiTheme="minorHAnsi" w:cstheme="minorBidi"/>
            <w:color w:val="000000" w:themeColor="text1"/>
          </w:rPr>
          <w:t>,</w:t>
        </w:r>
      </w:ins>
      <w:del w:id="18970" w:author="Author">
        <w:r w:rsidRPr="00B30A9B" w:rsidDel="006D36FA">
          <w:rPr>
            <w:rFonts w:asciiTheme="minorHAnsi" w:eastAsiaTheme="minorEastAsia" w:hAnsiTheme="minorHAnsi" w:cstheme="minorBidi"/>
            <w:color w:val="000000" w:themeColor="text1"/>
          </w:rPr>
          <w:delText>–</w:delText>
        </w:r>
      </w:del>
      <w:r w:rsidRPr="00B30A9B">
        <w:rPr>
          <w:rFonts w:asciiTheme="minorHAnsi" w:eastAsiaTheme="minorEastAsia" w:hAnsiTheme="minorHAnsi" w:cstheme="minorBidi"/>
          <w:color w:val="000000" w:themeColor="text1"/>
        </w:rPr>
        <w:t xml:space="preserve"> </w:t>
      </w:r>
      <w:ins w:id="18971" w:author="Author">
        <w:r w:rsidR="0017723F">
          <w:rPr>
            <w:rFonts w:asciiTheme="minorHAnsi" w:eastAsiaTheme="minorEastAsia" w:hAnsiTheme="minorHAnsi" w:cstheme="minorBidi"/>
            <w:color w:val="000000" w:themeColor="text1"/>
          </w:rPr>
          <w:t xml:space="preserve">The </w:t>
        </w:r>
      </w:ins>
      <w:r w:rsidRPr="00B30A9B">
        <w:rPr>
          <w:rFonts w:asciiTheme="minorHAnsi" w:eastAsiaTheme="minorEastAsia" w:hAnsiTheme="minorHAnsi" w:cstheme="minorBidi"/>
          <w:color w:val="000000" w:themeColor="text1"/>
        </w:rPr>
        <w:t>Coca</w:t>
      </w:r>
      <w:ins w:id="18972" w:author="Author">
        <w:del w:id="18973" w:author="Author">
          <w:r w:rsidR="0072605C" w:rsidDel="0084532D">
            <w:rPr>
              <w:rFonts w:asciiTheme="minorHAnsi" w:eastAsiaTheme="minorEastAsia" w:hAnsiTheme="minorHAnsi" w:cstheme="minorBidi"/>
              <w:color w:val="000000" w:themeColor="text1"/>
            </w:rPr>
            <w:delText>-</w:delText>
          </w:r>
        </w:del>
        <w:r w:rsidR="0084532D">
          <w:rPr>
            <w:rFonts w:asciiTheme="minorHAnsi" w:eastAsiaTheme="minorEastAsia" w:hAnsiTheme="minorHAnsi" w:cstheme="minorBidi"/>
            <w:color w:val="000000" w:themeColor="text1"/>
          </w:rPr>
          <w:t>–</w:t>
        </w:r>
      </w:ins>
      <w:del w:id="18974" w:author="Author">
        <w:r w:rsidRPr="00B30A9B" w:rsidDel="0072605C">
          <w:rPr>
            <w:rFonts w:asciiTheme="minorHAnsi" w:eastAsiaTheme="minorEastAsia" w:hAnsiTheme="minorHAnsi" w:cstheme="minorBidi"/>
            <w:color w:val="000000" w:themeColor="text1"/>
          </w:rPr>
          <w:delText xml:space="preserve"> </w:delText>
        </w:r>
      </w:del>
      <w:r w:rsidRPr="00B30A9B">
        <w:rPr>
          <w:rFonts w:asciiTheme="minorHAnsi" w:eastAsiaTheme="minorEastAsia" w:hAnsiTheme="minorHAnsi" w:cstheme="minorBidi"/>
          <w:color w:val="000000" w:themeColor="text1"/>
        </w:rPr>
        <w:t>Cola</w:t>
      </w:r>
      <w:ins w:id="18975" w:author="Author">
        <w:r w:rsidR="0017723F">
          <w:rPr>
            <w:rFonts w:asciiTheme="minorHAnsi" w:eastAsiaTheme="minorEastAsia" w:hAnsiTheme="minorHAnsi" w:cstheme="minorBidi"/>
            <w:color w:val="000000" w:themeColor="text1"/>
          </w:rPr>
          <w:t xml:space="preserve"> Company (here, Coca</w:t>
        </w:r>
        <w:del w:id="18976" w:author="Author">
          <w:r w:rsidR="0017723F" w:rsidDel="0084532D">
            <w:rPr>
              <w:rFonts w:asciiTheme="minorHAnsi" w:eastAsiaTheme="minorEastAsia" w:hAnsiTheme="minorHAnsi" w:cstheme="minorBidi"/>
              <w:color w:val="000000" w:themeColor="text1"/>
            </w:rPr>
            <w:delText>-</w:delText>
          </w:r>
        </w:del>
        <w:r w:rsidR="0084532D">
          <w:rPr>
            <w:rFonts w:asciiTheme="minorHAnsi" w:eastAsiaTheme="minorEastAsia" w:hAnsiTheme="minorHAnsi" w:cstheme="minorBidi"/>
            <w:color w:val="000000" w:themeColor="text1"/>
          </w:rPr>
          <w:t>–</w:t>
        </w:r>
        <w:r w:rsidR="0017723F">
          <w:rPr>
            <w:rFonts w:asciiTheme="minorHAnsi" w:eastAsiaTheme="minorEastAsia" w:hAnsiTheme="minorHAnsi" w:cstheme="minorBidi"/>
            <w:color w:val="000000" w:themeColor="text1"/>
          </w:rPr>
          <w:t>Cola)</w:t>
        </w:r>
      </w:ins>
      <w:del w:id="18977" w:author="Author">
        <w:r w:rsidRPr="00B30A9B" w:rsidDel="00A632B1">
          <w:rPr>
            <w:rFonts w:asciiTheme="minorHAnsi" w:eastAsiaTheme="minorEastAsia" w:hAnsiTheme="minorHAnsi" w:cstheme="minorBidi"/>
            <w:color w:val="000000" w:themeColor="text1"/>
          </w:rPr>
          <w:delText xml:space="preserve">. </w:delText>
        </w:r>
        <w:r w:rsidR="659278F6" w:rsidRPr="00B30A9B" w:rsidDel="00A632B1">
          <w:rPr>
            <w:rFonts w:asciiTheme="minorHAnsi" w:eastAsiaTheme="minorEastAsia" w:hAnsiTheme="minorHAnsi" w:cstheme="minorBidi"/>
            <w:color w:val="000000" w:themeColor="text1"/>
          </w:rPr>
          <w:delText>Coca Cola was selected for this analysis as it is</w:delText>
        </w:r>
      </w:del>
      <w:ins w:id="18978" w:author="Author">
        <w:r w:rsidR="00A632B1">
          <w:rPr>
            <w:rFonts w:asciiTheme="minorHAnsi" w:eastAsiaTheme="minorEastAsia" w:hAnsiTheme="minorHAnsi" w:cstheme="minorBidi"/>
            <w:color w:val="000000" w:themeColor="text1"/>
          </w:rPr>
          <w:t>,</w:t>
        </w:r>
      </w:ins>
      <w:r w:rsidR="659278F6" w:rsidRPr="00B30A9B">
        <w:rPr>
          <w:rFonts w:asciiTheme="minorHAnsi" w:eastAsiaTheme="minorEastAsia" w:hAnsiTheme="minorHAnsi" w:cstheme="minorBidi"/>
          <w:color w:val="000000" w:themeColor="text1"/>
        </w:rPr>
        <w:t xml:space="preserve"> </w:t>
      </w:r>
      <w:ins w:id="18979" w:author="Author">
        <w:r w:rsidR="00A632B1">
          <w:rPr>
            <w:rFonts w:asciiTheme="minorHAnsi" w:eastAsiaTheme="minorEastAsia" w:hAnsiTheme="minorHAnsi" w:cstheme="minorBidi"/>
            <w:color w:val="000000" w:themeColor="text1"/>
          </w:rPr>
          <w:t xml:space="preserve">which is </w:t>
        </w:r>
      </w:ins>
      <w:r w:rsidR="659278F6" w:rsidRPr="00B30A9B">
        <w:rPr>
          <w:rFonts w:asciiTheme="minorHAnsi" w:eastAsiaTheme="minorEastAsia" w:hAnsiTheme="minorHAnsi" w:cstheme="minorBidi"/>
          <w:color w:val="000000" w:themeColor="text1"/>
        </w:rPr>
        <w:t>one of the most recognizable brands in the world</w:t>
      </w:r>
      <w:r w:rsidR="624FEFEE" w:rsidRPr="00B30A9B">
        <w:rPr>
          <w:rFonts w:asciiTheme="minorHAnsi" w:eastAsiaTheme="minorEastAsia" w:hAnsiTheme="minorHAnsi" w:cstheme="minorBidi"/>
          <w:color w:val="000000" w:themeColor="text1"/>
        </w:rPr>
        <w:t xml:space="preserve"> (</w:t>
      </w:r>
      <w:del w:id="18980" w:author="Author">
        <w:r w:rsidR="624FEFEE" w:rsidRPr="00B30A9B" w:rsidDel="00703A72">
          <w:rPr>
            <w:rFonts w:asciiTheme="minorHAnsi" w:eastAsiaTheme="minorEastAsia" w:hAnsiTheme="minorHAnsi" w:cstheme="minorBidi"/>
            <w:color w:val="000000" w:themeColor="text1"/>
          </w:rPr>
          <w:delText>Forbes 2020</w:delText>
        </w:r>
      </w:del>
      <w:ins w:id="18981" w:author="Author">
        <w:r w:rsidR="00703A72" w:rsidRPr="00B30A9B">
          <w:rPr>
            <w:rFonts w:asciiTheme="minorHAnsi" w:eastAsiaTheme="minorEastAsia" w:hAnsiTheme="minorHAnsi" w:cstheme="minorBidi"/>
            <w:color w:val="000000" w:themeColor="text1"/>
          </w:rPr>
          <w:t xml:space="preserve">Swant, </w:t>
        </w:r>
        <w:del w:id="18982" w:author="Author">
          <w:r w:rsidR="00703A72" w:rsidRPr="00B30A9B" w:rsidDel="004D33D7">
            <w:rPr>
              <w:rFonts w:asciiTheme="minorHAnsi" w:eastAsiaTheme="minorEastAsia" w:hAnsiTheme="minorHAnsi" w:cstheme="minorBidi"/>
              <w:color w:val="000000" w:themeColor="text1"/>
            </w:rPr>
            <w:delText>n.d.</w:delText>
          </w:r>
        </w:del>
        <w:r w:rsidR="004D33D7">
          <w:rPr>
            <w:rFonts w:asciiTheme="minorHAnsi" w:eastAsiaTheme="minorEastAsia" w:hAnsiTheme="minorHAnsi" w:cstheme="minorBidi"/>
            <w:color w:val="000000" w:themeColor="text1"/>
          </w:rPr>
          <w:t>2020</w:t>
        </w:r>
      </w:ins>
      <w:r w:rsidR="624FEFEE" w:rsidRPr="00B30A9B">
        <w:rPr>
          <w:rFonts w:asciiTheme="minorHAnsi" w:eastAsiaTheme="minorEastAsia" w:hAnsiTheme="minorHAnsi" w:cstheme="minorBidi"/>
          <w:color w:val="000000" w:themeColor="text1"/>
        </w:rPr>
        <w:t>)</w:t>
      </w:r>
      <w:r w:rsidR="494539F0" w:rsidRPr="00B30A9B">
        <w:rPr>
          <w:rFonts w:asciiTheme="minorHAnsi" w:eastAsiaTheme="minorEastAsia" w:hAnsiTheme="minorHAnsi" w:cstheme="minorBidi"/>
          <w:color w:val="000000" w:themeColor="text1"/>
        </w:rPr>
        <w:t xml:space="preserve">, </w:t>
      </w:r>
      <w:del w:id="18983" w:author="Author">
        <w:r w:rsidR="494539F0" w:rsidRPr="00B30A9B" w:rsidDel="00A632B1">
          <w:rPr>
            <w:rFonts w:asciiTheme="minorHAnsi" w:eastAsiaTheme="minorEastAsia" w:hAnsiTheme="minorHAnsi" w:cstheme="minorBidi"/>
            <w:color w:val="000000" w:themeColor="text1"/>
          </w:rPr>
          <w:delText xml:space="preserve">that </w:delText>
        </w:r>
      </w:del>
      <w:r w:rsidR="494539F0" w:rsidRPr="00B30A9B">
        <w:rPr>
          <w:rFonts w:asciiTheme="minorHAnsi" w:eastAsiaTheme="minorEastAsia" w:hAnsiTheme="minorHAnsi" w:cstheme="minorBidi"/>
          <w:color w:val="000000" w:themeColor="text1"/>
        </w:rPr>
        <w:t xml:space="preserve">consistently </w:t>
      </w:r>
      <w:del w:id="18984" w:author="Author">
        <w:r w:rsidR="494539F0" w:rsidRPr="00B30A9B" w:rsidDel="00A632B1">
          <w:rPr>
            <w:rFonts w:asciiTheme="minorHAnsi" w:eastAsiaTheme="minorEastAsia" w:hAnsiTheme="minorHAnsi" w:cstheme="minorBidi"/>
            <w:color w:val="000000" w:themeColor="text1"/>
          </w:rPr>
          <w:delText xml:space="preserve">is </w:delText>
        </w:r>
      </w:del>
      <w:ins w:id="18985" w:author="Author">
        <w:r w:rsidR="00A632B1">
          <w:rPr>
            <w:rFonts w:asciiTheme="minorHAnsi" w:eastAsiaTheme="minorEastAsia" w:hAnsiTheme="minorHAnsi" w:cstheme="minorBidi"/>
            <w:color w:val="000000" w:themeColor="text1"/>
          </w:rPr>
          <w:t>features</w:t>
        </w:r>
        <w:r w:rsidR="00A632B1" w:rsidRPr="00B30A9B">
          <w:rPr>
            <w:rFonts w:asciiTheme="minorHAnsi" w:eastAsiaTheme="minorEastAsia" w:hAnsiTheme="minorHAnsi" w:cstheme="minorBidi"/>
            <w:color w:val="000000" w:themeColor="text1"/>
          </w:rPr>
          <w:t xml:space="preserve"> </w:t>
        </w:r>
      </w:ins>
      <w:r w:rsidR="494539F0" w:rsidRPr="00B30A9B">
        <w:rPr>
          <w:rFonts w:asciiTheme="minorHAnsi" w:eastAsiaTheme="minorEastAsia" w:hAnsiTheme="minorHAnsi" w:cstheme="minorBidi"/>
          <w:color w:val="000000" w:themeColor="text1"/>
        </w:rPr>
        <w:t xml:space="preserve">in </w:t>
      </w:r>
      <w:ins w:id="18986" w:author="Author">
        <w:r w:rsidR="00A632B1">
          <w:rPr>
            <w:rFonts w:asciiTheme="minorHAnsi" w:eastAsiaTheme="minorEastAsia" w:hAnsiTheme="minorHAnsi" w:cstheme="minorBidi"/>
            <w:color w:val="000000" w:themeColor="text1"/>
          </w:rPr>
          <w:t xml:space="preserve">lists of the </w:t>
        </w:r>
      </w:ins>
      <w:r w:rsidR="494539F0" w:rsidRPr="00B30A9B">
        <w:rPr>
          <w:rFonts w:asciiTheme="minorHAnsi" w:eastAsiaTheme="minorEastAsia" w:hAnsiTheme="minorHAnsi" w:cstheme="minorBidi"/>
          <w:color w:val="000000" w:themeColor="text1"/>
        </w:rPr>
        <w:t xml:space="preserve">top 50 </w:t>
      </w:r>
      <w:del w:id="18987" w:author="Author">
        <w:r w:rsidR="494539F0" w:rsidRPr="00B30A9B" w:rsidDel="00A632B1">
          <w:rPr>
            <w:rFonts w:asciiTheme="minorHAnsi" w:eastAsiaTheme="minorEastAsia" w:hAnsiTheme="minorHAnsi" w:cstheme="minorBidi"/>
            <w:color w:val="000000" w:themeColor="text1"/>
          </w:rPr>
          <w:delText xml:space="preserve">list of </w:delText>
        </w:r>
      </w:del>
      <w:r w:rsidR="494539F0" w:rsidRPr="00B30A9B">
        <w:rPr>
          <w:rFonts w:asciiTheme="minorHAnsi" w:eastAsiaTheme="minorEastAsia" w:hAnsiTheme="minorHAnsi" w:cstheme="minorBidi"/>
          <w:color w:val="000000" w:themeColor="text1"/>
        </w:rPr>
        <w:t>companies to work for (</w:t>
      </w:r>
      <w:del w:id="18988" w:author="Author">
        <w:r w:rsidR="494539F0" w:rsidRPr="00B30A9B" w:rsidDel="0085157F">
          <w:rPr>
            <w:rFonts w:asciiTheme="minorHAnsi" w:eastAsiaTheme="minorEastAsia" w:hAnsiTheme="minorHAnsi" w:cstheme="minorBidi"/>
            <w:color w:val="000000" w:themeColor="text1"/>
          </w:rPr>
          <w:delText>LinkedIn</w:delText>
        </w:r>
        <w:r w:rsidR="66B3064C" w:rsidRPr="00B30A9B" w:rsidDel="0085157F">
          <w:rPr>
            <w:rFonts w:asciiTheme="minorHAnsi" w:eastAsiaTheme="minorEastAsia" w:hAnsiTheme="minorHAnsi" w:cstheme="minorBidi"/>
            <w:color w:val="000000" w:themeColor="text1"/>
          </w:rPr>
          <w:delText xml:space="preserve"> </w:delText>
        </w:r>
      </w:del>
      <w:ins w:id="18989" w:author="Author">
        <w:r w:rsidR="0085157F" w:rsidRPr="00B30A9B">
          <w:rPr>
            <w:rFonts w:asciiTheme="minorHAnsi" w:eastAsiaTheme="minorEastAsia" w:hAnsiTheme="minorHAnsi" w:cstheme="minorBidi"/>
            <w:color w:val="000000" w:themeColor="text1"/>
          </w:rPr>
          <w:t xml:space="preserve">Roth, </w:t>
        </w:r>
      </w:ins>
      <w:r w:rsidR="66B3064C" w:rsidRPr="00B30A9B">
        <w:rPr>
          <w:rFonts w:asciiTheme="minorHAnsi" w:eastAsiaTheme="minorEastAsia" w:hAnsiTheme="minorHAnsi" w:cstheme="minorBidi"/>
          <w:color w:val="000000" w:themeColor="text1"/>
        </w:rPr>
        <w:t>2017</w:t>
      </w:r>
      <w:r w:rsidR="494539F0" w:rsidRPr="00B30A9B">
        <w:rPr>
          <w:rFonts w:asciiTheme="minorHAnsi" w:eastAsiaTheme="minorEastAsia" w:hAnsiTheme="minorHAnsi" w:cstheme="minorBidi"/>
          <w:color w:val="000000" w:themeColor="text1"/>
        </w:rPr>
        <w:t>),</w:t>
      </w:r>
      <w:r w:rsidR="2757F53A" w:rsidRPr="00B30A9B">
        <w:rPr>
          <w:rFonts w:asciiTheme="minorHAnsi" w:eastAsiaTheme="minorEastAsia" w:hAnsiTheme="minorHAnsi" w:cstheme="minorBidi"/>
          <w:color w:val="000000" w:themeColor="text1"/>
        </w:rPr>
        <w:t xml:space="preserve"> </w:t>
      </w:r>
      <w:r w:rsidR="494539F0" w:rsidRPr="00B30A9B">
        <w:rPr>
          <w:rFonts w:asciiTheme="minorHAnsi" w:eastAsiaTheme="minorEastAsia" w:hAnsiTheme="minorHAnsi" w:cstheme="minorBidi"/>
          <w:color w:val="000000" w:themeColor="text1"/>
        </w:rPr>
        <w:t>and ha</w:t>
      </w:r>
      <w:r w:rsidR="5C924CF8" w:rsidRPr="00B30A9B">
        <w:rPr>
          <w:rFonts w:asciiTheme="minorHAnsi" w:eastAsiaTheme="minorEastAsia" w:hAnsiTheme="minorHAnsi" w:cstheme="minorBidi"/>
          <w:color w:val="000000" w:themeColor="text1"/>
        </w:rPr>
        <w:t>s</w:t>
      </w:r>
      <w:r w:rsidR="37AE3D2F" w:rsidRPr="00B30A9B">
        <w:rPr>
          <w:rFonts w:asciiTheme="minorHAnsi" w:eastAsiaTheme="minorEastAsia" w:hAnsiTheme="minorHAnsi" w:cstheme="minorBidi"/>
          <w:color w:val="000000" w:themeColor="text1"/>
        </w:rPr>
        <w:t xml:space="preserve"> </w:t>
      </w:r>
      <w:del w:id="18990" w:author="Author">
        <w:r w:rsidR="705C11BF" w:rsidRPr="00B30A9B" w:rsidDel="00A632B1">
          <w:rPr>
            <w:rFonts w:asciiTheme="minorHAnsi" w:eastAsiaTheme="minorEastAsia" w:hAnsiTheme="minorHAnsi" w:cstheme="minorBidi"/>
            <w:color w:val="000000" w:themeColor="text1"/>
          </w:rPr>
          <w:delText xml:space="preserve">remained </w:delText>
        </w:r>
      </w:del>
      <w:ins w:id="18991" w:author="Author">
        <w:r w:rsidR="00A632B1">
          <w:rPr>
            <w:rFonts w:asciiTheme="minorHAnsi" w:eastAsiaTheme="minorEastAsia" w:hAnsiTheme="minorHAnsi" w:cstheme="minorBidi"/>
            <w:color w:val="000000" w:themeColor="text1"/>
          </w:rPr>
          <w:t>long been</w:t>
        </w:r>
        <w:r w:rsidR="00A632B1" w:rsidRPr="00B30A9B">
          <w:rPr>
            <w:rFonts w:asciiTheme="minorHAnsi" w:eastAsiaTheme="minorEastAsia" w:hAnsiTheme="minorHAnsi" w:cstheme="minorBidi"/>
            <w:color w:val="000000" w:themeColor="text1"/>
          </w:rPr>
          <w:t xml:space="preserve"> </w:t>
        </w:r>
      </w:ins>
      <w:r w:rsidR="705C11BF" w:rsidRPr="00B30A9B">
        <w:rPr>
          <w:rFonts w:asciiTheme="minorHAnsi" w:eastAsiaTheme="minorEastAsia" w:hAnsiTheme="minorHAnsi" w:cstheme="minorBidi"/>
          <w:color w:val="000000" w:themeColor="text1"/>
        </w:rPr>
        <w:t>popular with investors</w:t>
      </w:r>
      <w:del w:id="18992" w:author="Author">
        <w:r w:rsidR="705C11BF" w:rsidRPr="00B30A9B" w:rsidDel="00A632B1">
          <w:rPr>
            <w:rFonts w:asciiTheme="minorHAnsi" w:eastAsiaTheme="minorEastAsia" w:hAnsiTheme="minorHAnsi" w:cstheme="minorBidi"/>
            <w:color w:val="000000" w:themeColor="text1"/>
          </w:rPr>
          <w:delText xml:space="preserve"> for a long time</w:delText>
        </w:r>
      </w:del>
      <w:r w:rsidR="7CB87F6C" w:rsidRPr="00B30A9B">
        <w:rPr>
          <w:rFonts w:asciiTheme="minorHAnsi" w:eastAsiaTheme="minorEastAsia" w:hAnsiTheme="minorHAnsi" w:cstheme="minorBidi"/>
          <w:color w:val="000000" w:themeColor="text1"/>
        </w:rPr>
        <w:t>.</w:t>
      </w:r>
      <w:r w:rsidR="136D2717" w:rsidRPr="00B30A9B">
        <w:rPr>
          <w:rFonts w:asciiTheme="minorHAnsi" w:eastAsiaTheme="minorEastAsia" w:hAnsiTheme="minorHAnsi" w:cstheme="minorBidi"/>
          <w:color w:val="000000" w:themeColor="text1"/>
        </w:rPr>
        <w:t xml:space="preserve"> </w:t>
      </w:r>
      <w:del w:id="18993" w:author="Author">
        <w:r w:rsidRPr="00B30A9B" w:rsidDel="00A632B1">
          <w:rPr>
            <w:rFonts w:asciiTheme="minorHAnsi" w:eastAsiaTheme="minorEastAsia" w:hAnsiTheme="minorHAnsi" w:cstheme="minorBidi"/>
            <w:color w:val="000000" w:themeColor="text1"/>
          </w:rPr>
          <w:delText>In the case of Coca-Cola w</w:delText>
        </w:r>
      </w:del>
      <w:ins w:id="18994" w:author="Author">
        <w:r w:rsidR="00A632B1">
          <w:rPr>
            <w:rFonts w:asciiTheme="minorHAnsi" w:eastAsiaTheme="minorEastAsia" w:hAnsiTheme="minorHAnsi" w:cstheme="minorBidi"/>
            <w:color w:val="000000" w:themeColor="text1"/>
          </w:rPr>
          <w:t>W</w:t>
        </w:r>
      </w:ins>
      <w:r w:rsidRPr="00B30A9B">
        <w:rPr>
          <w:rFonts w:asciiTheme="minorHAnsi" w:eastAsiaTheme="minorEastAsia" w:hAnsiTheme="minorHAnsi" w:cstheme="minorBidi"/>
          <w:color w:val="000000" w:themeColor="text1"/>
        </w:rPr>
        <w:t xml:space="preserve">e </w:t>
      </w:r>
      <w:del w:id="18995" w:author="Author">
        <w:r w:rsidRPr="00B30A9B" w:rsidDel="00A632B1">
          <w:rPr>
            <w:rFonts w:asciiTheme="minorHAnsi" w:eastAsiaTheme="minorEastAsia" w:hAnsiTheme="minorHAnsi" w:cstheme="minorBidi"/>
            <w:color w:val="000000" w:themeColor="text1"/>
          </w:rPr>
          <w:delText xml:space="preserve">can </w:delText>
        </w:r>
      </w:del>
      <w:r w:rsidRPr="00B30A9B">
        <w:rPr>
          <w:rFonts w:asciiTheme="minorHAnsi" w:eastAsiaTheme="minorEastAsia" w:hAnsiTheme="minorHAnsi" w:cstheme="minorBidi"/>
          <w:color w:val="000000" w:themeColor="text1"/>
        </w:rPr>
        <w:t xml:space="preserve">find the following information in the </w:t>
      </w:r>
      <w:ins w:id="18996" w:author="Author">
        <w:r w:rsidR="00A632B1">
          <w:rPr>
            <w:rFonts w:asciiTheme="minorHAnsi" w:eastAsiaTheme="minorEastAsia" w:hAnsiTheme="minorHAnsi" w:cstheme="minorBidi"/>
            <w:color w:val="000000" w:themeColor="text1"/>
          </w:rPr>
          <w:t xml:space="preserve">company’s </w:t>
        </w:r>
      </w:ins>
      <w:r w:rsidRPr="00B30A9B">
        <w:rPr>
          <w:rFonts w:asciiTheme="minorHAnsi" w:eastAsiaTheme="minorEastAsia" w:hAnsiTheme="minorHAnsi" w:cstheme="minorBidi"/>
          <w:color w:val="000000" w:themeColor="text1"/>
        </w:rPr>
        <w:t>annual report</w:t>
      </w:r>
      <w:r w:rsidR="0D7ABC3B" w:rsidRPr="00B30A9B">
        <w:rPr>
          <w:rFonts w:asciiTheme="minorHAnsi" w:eastAsiaTheme="minorEastAsia" w:hAnsiTheme="minorHAnsi" w:cstheme="minorBidi"/>
          <w:color w:val="000000" w:themeColor="text1"/>
        </w:rPr>
        <w:t xml:space="preserve"> </w:t>
      </w:r>
      <w:r w:rsidR="00E77EBE" w:rsidRPr="00B30A9B">
        <w:t>(The Coca</w:t>
      </w:r>
      <w:del w:id="18997" w:author="Author">
        <w:r w:rsidR="00E77EBE" w:rsidRPr="00B30A9B" w:rsidDel="0084532D">
          <w:delText>-</w:delText>
        </w:r>
      </w:del>
      <w:ins w:id="18998" w:author="Author">
        <w:r w:rsidR="0084532D">
          <w:t>–</w:t>
        </w:r>
      </w:ins>
      <w:r w:rsidR="00E77EBE" w:rsidRPr="00B30A9B">
        <w:t>Cola Company, 2020)</w:t>
      </w:r>
      <w:r w:rsidR="00A96B66" w:rsidRPr="00B30A9B">
        <w:t>.</w:t>
      </w:r>
    </w:p>
    <w:p w14:paraId="04DFFB67" w14:textId="77777777" w:rsidR="00E638A2" w:rsidRPr="009F2B81" w:rsidRDefault="00E638A2" w:rsidP="001634B8">
      <w:pPr>
        <w:pStyle w:val="Heading3"/>
        <w:rPr>
          <w:rPrChange w:id="18999" w:author="Author">
            <w:rPr>
              <w:lang w:val="en-GB"/>
            </w:rPr>
          </w:rPrChange>
        </w:rPr>
      </w:pPr>
      <w:r w:rsidRPr="009F2B81">
        <w:rPr>
          <w:rPrChange w:id="19000" w:author="Author">
            <w:rPr>
              <w:lang w:val="en-GB"/>
            </w:rPr>
          </w:rPrChange>
        </w:rPr>
        <w:t xml:space="preserve">Business Model and Risks and Opportunities </w:t>
      </w:r>
    </w:p>
    <w:p w14:paraId="1FBC4E4D" w14:textId="2AFDE8D1" w:rsidR="00E638A2" w:rsidRPr="009F2B81" w:rsidRDefault="6887B7C1" w:rsidP="00E638A2">
      <w:pPr>
        <w:rPr>
          <w:color w:val="000000" w:themeColor="text1"/>
          <w:rPrChange w:id="19001" w:author="Author">
            <w:rPr>
              <w:color w:val="000000" w:themeColor="text1"/>
              <w:lang w:val="en-GB"/>
            </w:rPr>
          </w:rPrChange>
        </w:rPr>
      </w:pPr>
      <w:r w:rsidRPr="009F2B81">
        <w:rPr>
          <w:color w:val="000000" w:themeColor="text1"/>
          <w:rPrChange w:id="19002" w:author="Author">
            <w:rPr>
              <w:color w:val="000000" w:themeColor="text1"/>
              <w:lang w:val="en-GB"/>
            </w:rPr>
          </w:rPrChange>
        </w:rPr>
        <w:t>Coca</w:t>
      </w:r>
      <w:del w:id="19003" w:author="Author">
        <w:r w:rsidRPr="009F2B81" w:rsidDel="0084532D">
          <w:rPr>
            <w:color w:val="000000" w:themeColor="text1"/>
            <w:rPrChange w:id="19004" w:author="Author">
              <w:rPr>
                <w:color w:val="000000" w:themeColor="text1"/>
                <w:lang w:val="en-GB"/>
              </w:rPr>
            </w:rPrChange>
          </w:rPr>
          <w:delText>-</w:delText>
        </w:r>
      </w:del>
      <w:ins w:id="19005" w:author="Author">
        <w:r w:rsidR="0084532D">
          <w:rPr>
            <w:color w:val="000000" w:themeColor="text1"/>
          </w:rPr>
          <w:t>–</w:t>
        </w:r>
      </w:ins>
      <w:r w:rsidRPr="009F2B81">
        <w:rPr>
          <w:color w:val="000000" w:themeColor="text1"/>
          <w:rPrChange w:id="19006" w:author="Author">
            <w:rPr>
              <w:color w:val="000000" w:themeColor="text1"/>
              <w:lang w:val="en-GB"/>
            </w:rPr>
          </w:rPrChange>
        </w:rPr>
        <w:t>Cola is the world</w:t>
      </w:r>
      <w:ins w:id="19007" w:author="Author">
        <w:r w:rsidR="00A632B1">
          <w:rPr>
            <w:color w:val="000000" w:themeColor="text1"/>
          </w:rPr>
          <w:t>’</w:t>
        </w:r>
      </w:ins>
      <w:del w:id="19008" w:author="Author">
        <w:r w:rsidRPr="009F2B81" w:rsidDel="00A632B1">
          <w:rPr>
            <w:color w:val="000000" w:themeColor="text1"/>
            <w:rPrChange w:id="19009" w:author="Author">
              <w:rPr>
                <w:color w:val="000000" w:themeColor="text1"/>
                <w:lang w:val="en-GB"/>
              </w:rPr>
            </w:rPrChange>
          </w:rPr>
          <w:delText>'</w:delText>
        </w:r>
      </w:del>
      <w:r w:rsidRPr="009F2B81">
        <w:rPr>
          <w:color w:val="000000" w:themeColor="text1"/>
          <w:rPrChange w:id="19010" w:author="Author">
            <w:rPr>
              <w:color w:val="000000" w:themeColor="text1"/>
              <w:lang w:val="en-GB"/>
            </w:rPr>
          </w:rPrChange>
        </w:rPr>
        <w:t>s largest non</w:t>
      </w:r>
      <w:del w:id="19011" w:author="Author">
        <w:r w:rsidRPr="009F2B81" w:rsidDel="0084532D">
          <w:rPr>
            <w:color w:val="000000" w:themeColor="text1"/>
            <w:rPrChange w:id="19012" w:author="Author">
              <w:rPr>
                <w:color w:val="000000" w:themeColor="text1"/>
                <w:lang w:val="en-GB"/>
              </w:rPr>
            </w:rPrChange>
          </w:rPr>
          <w:delText>-</w:delText>
        </w:r>
      </w:del>
      <w:ins w:id="19013" w:author="Author">
        <w:r w:rsidR="0084532D">
          <w:rPr>
            <w:color w:val="000000" w:themeColor="text1"/>
          </w:rPr>
          <w:t>–</w:t>
        </w:r>
      </w:ins>
      <w:r w:rsidRPr="009F2B81">
        <w:rPr>
          <w:color w:val="000000" w:themeColor="text1"/>
          <w:rPrChange w:id="19014" w:author="Author">
            <w:rPr>
              <w:color w:val="000000" w:themeColor="text1"/>
              <w:lang w:val="en-GB"/>
            </w:rPr>
          </w:rPrChange>
        </w:rPr>
        <w:t>alcoholic beverage company</w:t>
      </w:r>
      <w:r w:rsidR="5322F00C" w:rsidRPr="009F2B81">
        <w:rPr>
          <w:color w:val="000000" w:themeColor="text1"/>
          <w:rPrChange w:id="19015" w:author="Author">
            <w:rPr>
              <w:color w:val="000000" w:themeColor="text1"/>
              <w:lang w:val="en-GB"/>
            </w:rPr>
          </w:rPrChange>
        </w:rPr>
        <w:t xml:space="preserve"> based on sales revenue </w:t>
      </w:r>
      <w:r w:rsidR="00E77EBE" w:rsidRPr="00B30A9B">
        <w:t>(The Coca</w:t>
      </w:r>
      <w:del w:id="19016" w:author="Author">
        <w:r w:rsidR="00E77EBE" w:rsidRPr="00B30A9B" w:rsidDel="0084532D">
          <w:delText>-</w:delText>
        </w:r>
      </w:del>
      <w:ins w:id="19017" w:author="Author">
        <w:r w:rsidR="0084532D">
          <w:t>–</w:t>
        </w:r>
      </w:ins>
      <w:r w:rsidR="00E77EBE" w:rsidRPr="00B30A9B">
        <w:t>Cola Company, 2020)</w:t>
      </w:r>
      <w:r w:rsidRPr="009F2B81">
        <w:rPr>
          <w:color w:val="000000" w:themeColor="text1"/>
          <w:rPrChange w:id="19018" w:author="Author">
            <w:rPr>
              <w:color w:val="000000" w:themeColor="text1"/>
              <w:lang w:val="en-GB"/>
            </w:rPr>
          </w:rPrChange>
        </w:rPr>
        <w:t xml:space="preserve">. </w:t>
      </w:r>
      <w:del w:id="19019" w:author="Author">
        <w:r w:rsidRPr="009F2B81" w:rsidDel="00A632B1">
          <w:rPr>
            <w:color w:val="000000" w:themeColor="text1"/>
            <w:rPrChange w:id="19020" w:author="Author">
              <w:rPr>
                <w:color w:val="000000" w:themeColor="text1"/>
                <w:lang w:val="en-GB"/>
              </w:rPr>
            </w:rPrChange>
          </w:rPr>
          <w:delText xml:space="preserve">They </w:delText>
        </w:r>
      </w:del>
      <w:ins w:id="19021" w:author="Author">
        <w:r w:rsidR="00A632B1">
          <w:rPr>
            <w:color w:val="000000" w:themeColor="text1"/>
          </w:rPr>
          <w:t>It</w:t>
        </w:r>
        <w:r w:rsidR="00A632B1" w:rsidRPr="009F2B81">
          <w:rPr>
            <w:color w:val="000000" w:themeColor="text1"/>
            <w:rPrChange w:id="19022" w:author="Author">
              <w:rPr>
                <w:color w:val="000000" w:themeColor="text1"/>
                <w:lang w:val="en-GB"/>
              </w:rPr>
            </w:rPrChange>
          </w:rPr>
          <w:t xml:space="preserve"> </w:t>
        </w:r>
      </w:ins>
      <w:r w:rsidRPr="009F2B81">
        <w:rPr>
          <w:color w:val="000000" w:themeColor="text1"/>
          <w:rPrChange w:id="19023" w:author="Author">
            <w:rPr>
              <w:color w:val="000000" w:themeColor="text1"/>
              <w:lang w:val="en-GB"/>
            </w:rPr>
          </w:rPrChange>
        </w:rPr>
        <w:t>own</w:t>
      </w:r>
      <w:ins w:id="19024" w:author="Author">
        <w:r w:rsidR="00A632B1">
          <w:rPr>
            <w:color w:val="000000" w:themeColor="text1"/>
          </w:rPr>
          <w:t>s</w:t>
        </w:r>
      </w:ins>
      <w:r w:rsidRPr="009F2B81">
        <w:rPr>
          <w:color w:val="000000" w:themeColor="text1"/>
          <w:rPrChange w:id="19025" w:author="Author">
            <w:rPr>
              <w:color w:val="000000" w:themeColor="text1"/>
              <w:lang w:val="en-GB"/>
            </w:rPr>
          </w:rPrChange>
        </w:rPr>
        <w:t xml:space="preserve"> or license</w:t>
      </w:r>
      <w:ins w:id="19026" w:author="Author">
        <w:r w:rsidR="00A632B1">
          <w:rPr>
            <w:color w:val="000000" w:themeColor="text1"/>
          </w:rPr>
          <w:t>s</w:t>
        </w:r>
      </w:ins>
      <w:r w:rsidRPr="009F2B81">
        <w:rPr>
          <w:color w:val="000000" w:themeColor="text1"/>
          <w:rPrChange w:id="19027" w:author="Author">
            <w:rPr>
              <w:color w:val="000000" w:themeColor="text1"/>
              <w:lang w:val="en-GB"/>
            </w:rPr>
          </w:rPrChange>
        </w:rPr>
        <w:t xml:space="preserve"> more than 500 non</w:t>
      </w:r>
      <w:del w:id="19028" w:author="Author">
        <w:r w:rsidRPr="009F2B81" w:rsidDel="0084532D">
          <w:rPr>
            <w:color w:val="000000" w:themeColor="text1"/>
            <w:rPrChange w:id="19029" w:author="Author">
              <w:rPr>
                <w:color w:val="000000" w:themeColor="text1"/>
                <w:lang w:val="en-GB"/>
              </w:rPr>
            </w:rPrChange>
          </w:rPr>
          <w:delText>-</w:delText>
        </w:r>
      </w:del>
      <w:ins w:id="19030" w:author="Author">
        <w:r w:rsidR="0084532D">
          <w:rPr>
            <w:color w:val="000000" w:themeColor="text1"/>
          </w:rPr>
          <w:t>–</w:t>
        </w:r>
      </w:ins>
      <w:r w:rsidRPr="009F2B81">
        <w:rPr>
          <w:color w:val="000000" w:themeColor="text1"/>
          <w:rPrChange w:id="19031" w:author="Author">
            <w:rPr>
              <w:color w:val="000000" w:themeColor="text1"/>
              <w:lang w:val="en-GB"/>
            </w:rPr>
          </w:rPrChange>
        </w:rPr>
        <w:t xml:space="preserve">alcoholic beverage brands </w:t>
      </w:r>
      <w:del w:id="19032" w:author="Author">
        <w:r w:rsidRPr="009F2B81" w:rsidDel="00A632B1">
          <w:rPr>
            <w:color w:val="000000" w:themeColor="text1"/>
            <w:rPrChange w:id="19033" w:author="Author">
              <w:rPr>
                <w:color w:val="000000" w:themeColor="text1"/>
                <w:lang w:val="en-GB"/>
              </w:rPr>
            </w:rPrChange>
          </w:rPr>
          <w:delText>where the drinks rage</w:delText>
        </w:r>
      </w:del>
      <w:ins w:id="19034" w:author="Author">
        <w:r w:rsidR="00A632B1">
          <w:rPr>
            <w:color w:val="000000" w:themeColor="text1"/>
          </w:rPr>
          <w:t>ranging</w:t>
        </w:r>
      </w:ins>
      <w:r w:rsidRPr="009F2B81">
        <w:rPr>
          <w:color w:val="000000" w:themeColor="text1"/>
          <w:rPrChange w:id="19035" w:author="Author">
            <w:rPr>
              <w:color w:val="000000" w:themeColor="text1"/>
              <w:lang w:val="en-GB"/>
            </w:rPr>
          </w:rPrChange>
        </w:rPr>
        <w:t xml:space="preserve"> from sparkling soft drinks</w:t>
      </w:r>
      <w:del w:id="19036" w:author="Author">
        <w:r w:rsidRPr="009F2B81" w:rsidDel="00A632B1">
          <w:rPr>
            <w:color w:val="000000" w:themeColor="text1"/>
            <w:rPrChange w:id="19037" w:author="Author">
              <w:rPr>
                <w:color w:val="000000" w:themeColor="text1"/>
                <w:lang w:val="en-GB"/>
              </w:rPr>
            </w:rPrChange>
          </w:rPr>
          <w:delText>,</w:delText>
        </w:r>
      </w:del>
      <w:r w:rsidRPr="009F2B81">
        <w:rPr>
          <w:color w:val="000000" w:themeColor="text1"/>
          <w:rPrChange w:id="19038" w:author="Author">
            <w:rPr>
              <w:color w:val="000000" w:themeColor="text1"/>
              <w:lang w:val="en-GB"/>
            </w:rPr>
          </w:rPrChange>
        </w:rPr>
        <w:t xml:space="preserve"> to dairy beverages and energy drinks. </w:t>
      </w:r>
      <w:del w:id="19039" w:author="Author">
        <w:r w:rsidRPr="009F2B81" w:rsidDel="00A632B1">
          <w:rPr>
            <w:color w:val="000000" w:themeColor="text1"/>
            <w:rPrChange w:id="19040" w:author="Author">
              <w:rPr>
                <w:color w:val="000000" w:themeColor="text1"/>
                <w:lang w:val="en-GB"/>
              </w:rPr>
            </w:rPrChange>
          </w:rPr>
          <w:delText xml:space="preserve"> Alongside this they have</w:delText>
        </w:r>
      </w:del>
      <w:ins w:id="19041" w:author="Author">
        <w:r w:rsidR="00A632B1">
          <w:rPr>
            <w:color w:val="000000" w:themeColor="text1"/>
          </w:rPr>
          <w:t>It also has</w:t>
        </w:r>
      </w:ins>
      <w:r w:rsidRPr="009F2B81">
        <w:rPr>
          <w:color w:val="000000" w:themeColor="text1"/>
          <w:rPrChange w:id="19042" w:author="Author">
            <w:rPr>
              <w:color w:val="000000" w:themeColor="text1"/>
              <w:lang w:val="en-GB"/>
            </w:rPr>
          </w:rPrChange>
        </w:rPr>
        <w:t xml:space="preserve"> the world’s largest beverage distribution system</w:t>
      </w:r>
      <w:ins w:id="19043" w:author="Author">
        <w:r w:rsidR="00A632B1">
          <w:rPr>
            <w:color w:val="000000" w:themeColor="text1"/>
          </w:rPr>
          <w:t>,</w:t>
        </w:r>
      </w:ins>
      <w:del w:id="19044" w:author="Author">
        <w:r w:rsidRPr="009F2B81" w:rsidDel="00A632B1">
          <w:rPr>
            <w:color w:val="000000" w:themeColor="text1"/>
            <w:rPrChange w:id="19045" w:author="Author">
              <w:rPr>
                <w:color w:val="000000" w:themeColor="text1"/>
                <w:lang w:val="en-GB"/>
              </w:rPr>
            </w:rPrChange>
          </w:rPr>
          <w:delText>s</w:delText>
        </w:r>
      </w:del>
      <w:r w:rsidRPr="009F2B81">
        <w:rPr>
          <w:color w:val="000000" w:themeColor="text1"/>
          <w:rPrChange w:id="19046" w:author="Author">
            <w:rPr>
              <w:color w:val="000000" w:themeColor="text1"/>
              <w:lang w:val="en-GB"/>
            </w:rPr>
          </w:rPrChange>
        </w:rPr>
        <w:t xml:space="preserve"> </w:t>
      </w:r>
      <w:del w:id="19047" w:author="Author">
        <w:r w:rsidRPr="009F2B81" w:rsidDel="0017723F">
          <w:rPr>
            <w:color w:val="000000" w:themeColor="text1"/>
            <w:rPrChange w:id="19048" w:author="Author">
              <w:rPr>
                <w:color w:val="000000" w:themeColor="text1"/>
                <w:lang w:val="en-GB"/>
              </w:rPr>
            </w:rPrChange>
          </w:rPr>
          <w:delText xml:space="preserve">consisting </w:delText>
        </w:r>
      </w:del>
      <w:ins w:id="19049" w:author="Author">
        <w:r w:rsidR="0017723F">
          <w:rPr>
            <w:color w:val="000000" w:themeColor="text1"/>
          </w:rPr>
          <w:t>which consists</w:t>
        </w:r>
        <w:r w:rsidR="0017723F" w:rsidRPr="009F2B81">
          <w:rPr>
            <w:color w:val="000000" w:themeColor="text1"/>
            <w:rPrChange w:id="19050" w:author="Author">
              <w:rPr>
                <w:color w:val="000000" w:themeColor="text1"/>
                <w:lang w:val="en-GB"/>
              </w:rPr>
            </w:rPrChange>
          </w:rPr>
          <w:t xml:space="preserve"> </w:t>
        </w:r>
      </w:ins>
      <w:r w:rsidRPr="009F2B81">
        <w:rPr>
          <w:color w:val="000000" w:themeColor="text1"/>
          <w:rPrChange w:id="19051" w:author="Author">
            <w:rPr>
              <w:color w:val="000000" w:themeColor="text1"/>
              <w:lang w:val="en-GB"/>
            </w:rPr>
          </w:rPrChange>
        </w:rPr>
        <w:t>of independent bottling partners, wholesaler</w:t>
      </w:r>
      <w:ins w:id="19052" w:author="Author">
        <w:r w:rsidR="00A632B1">
          <w:rPr>
            <w:color w:val="000000" w:themeColor="text1"/>
          </w:rPr>
          <w:t>s</w:t>
        </w:r>
      </w:ins>
      <w:r w:rsidRPr="009F2B81">
        <w:rPr>
          <w:color w:val="000000" w:themeColor="text1"/>
          <w:rPrChange w:id="19053" w:author="Author">
            <w:rPr>
              <w:color w:val="000000" w:themeColor="text1"/>
              <w:lang w:val="en-GB"/>
            </w:rPr>
          </w:rPrChange>
        </w:rPr>
        <w:t xml:space="preserve">, </w:t>
      </w:r>
      <w:ins w:id="19054" w:author="Author">
        <w:r w:rsidR="00A632B1">
          <w:rPr>
            <w:color w:val="000000" w:themeColor="text1"/>
          </w:rPr>
          <w:t xml:space="preserve">and </w:t>
        </w:r>
      </w:ins>
      <w:r w:rsidRPr="009F2B81">
        <w:rPr>
          <w:color w:val="000000" w:themeColor="text1"/>
          <w:rPrChange w:id="19055" w:author="Author">
            <w:rPr>
              <w:color w:val="000000" w:themeColor="text1"/>
              <w:lang w:val="en-GB"/>
            </w:rPr>
          </w:rPrChange>
        </w:rPr>
        <w:t>retailers</w:t>
      </w:r>
      <w:ins w:id="19056" w:author="Author">
        <w:r w:rsidR="00657927">
          <w:rPr>
            <w:color w:val="000000" w:themeColor="text1"/>
          </w:rPr>
          <w:t>,</w:t>
        </w:r>
      </w:ins>
      <w:r w:rsidRPr="009F2B81">
        <w:rPr>
          <w:color w:val="000000" w:themeColor="text1"/>
          <w:rPrChange w:id="19057" w:author="Author">
            <w:rPr>
              <w:color w:val="000000" w:themeColor="text1"/>
              <w:lang w:val="en-GB"/>
            </w:rPr>
          </w:rPrChange>
        </w:rPr>
        <w:t xml:space="preserve"> as well as </w:t>
      </w:r>
      <w:del w:id="19058" w:author="Author">
        <w:r w:rsidRPr="009F2B81" w:rsidDel="00657927">
          <w:rPr>
            <w:color w:val="000000" w:themeColor="text1"/>
            <w:rPrChange w:id="19059" w:author="Author">
              <w:rPr>
                <w:color w:val="000000" w:themeColor="text1"/>
                <w:lang w:val="en-GB"/>
              </w:rPr>
            </w:rPrChange>
          </w:rPr>
          <w:delText xml:space="preserve">the </w:delText>
        </w:r>
      </w:del>
      <w:r w:rsidRPr="009F2B81">
        <w:rPr>
          <w:color w:val="000000" w:themeColor="text1"/>
          <w:rPrChange w:id="19060" w:author="Author">
            <w:rPr>
              <w:color w:val="000000" w:themeColor="text1"/>
              <w:lang w:val="en-GB"/>
            </w:rPr>
          </w:rPrChange>
        </w:rPr>
        <w:t>company</w:t>
      </w:r>
      <w:ins w:id="19061" w:author="Author">
        <w:del w:id="19062" w:author="Author">
          <w:r w:rsidR="00A632B1" w:rsidDel="0084532D">
            <w:rPr>
              <w:color w:val="000000" w:themeColor="text1"/>
            </w:rPr>
            <w:delText>-</w:delText>
          </w:r>
        </w:del>
        <w:r w:rsidR="0084532D">
          <w:rPr>
            <w:color w:val="000000" w:themeColor="text1"/>
          </w:rPr>
          <w:t>–</w:t>
        </w:r>
      </w:ins>
      <w:del w:id="19063" w:author="Author">
        <w:r w:rsidRPr="009F2B81" w:rsidDel="00A632B1">
          <w:rPr>
            <w:color w:val="000000" w:themeColor="text1"/>
            <w:rPrChange w:id="19064" w:author="Author">
              <w:rPr>
                <w:color w:val="000000" w:themeColor="text1"/>
                <w:lang w:val="en-GB"/>
              </w:rPr>
            </w:rPrChange>
          </w:rPr>
          <w:delText xml:space="preserve"> </w:delText>
        </w:r>
      </w:del>
      <w:r w:rsidRPr="009F2B81">
        <w:rPr>
          <w:color w:val="000000" w:themeColor="text1"/>
          <w:rPrChange w:id="19065" w:author="Author">
            <w:rPr>
              <w:color w:val="000000" w:themeColor="text1"/>
              <w:lang w:val="en-GB"/>
            </w:rPr>
          </w:rPrChange>
        </w:rPr>
        <w:lastRenderedPageBreak/>
        <w:t xml:space="preserve">owned </w:t>
      </w:r>
      <w:ins w:id="19066" w:author="Author">
        <w:r w:rsidR="00A632B1">
          <w:rPr>
            <w:color w:val="000000" w:themeColor="text1"/>
          </w:rPr>
          <w:t>(</w:t>
        </w:r>
      </w:ins>
      <w:r w:rsidRPr="009F2B81">
        <w:rPr>
          <w:color w:val="000000" w:themeColor="text1"/>
          <w:rPrChange w:id="19067" w:author="Author">
            <w:rPr>
              <w:color w:val="000000" w:themeColor="text1"/>
              <w:lang w:val="en-GB"/>
            </w:rPr>
          </w:rPrChange>
        </w:rPr>
        <w:t xml:space="preserve">or </w:t>
      </w:r>
      <w:ins w:id="19068" w:author="Author">
        <w:r w:rsidR="00A632B1">
          <w:rPr>
            <w:color w:val="000000" w:themeColor="text1"/>
          </w:rPr>
          <w:t>company</w:t>
        </w:r>
        <w:del w:id="19069" w:author="Author">
          <w:r w:rsidR="00A632B1" w:rsidDel="0084532D">
            <w:rPr>
              <w:color w:val="000000" w:themeColor="text1"/>
            </w:rPr>
            <w:delText>-</w:delText>
          </w:r>
        </w:del>
        <w:r w:rsidR="0084532D">
          <w:rPr>
            <w:color w:val="000000" w:themeColor="text1"/>
          </w:rPr>
          <w:t>–</w:t>
        </w:r>
      </w:ins>
      <w:r w:rsidRPr="009F2B81">
        <w:rPr>
          <w:color w:val="000000" w:themeColor="text1"/>
          <w:rPrChange w:id="19070" w:author="Author">
            <w:rPr>
              <w:color w:val="000000" w:themeColor="text1"/>
              <w:lang w:val="en-GB"/>
            </w:rPr>
          </w:rPrChange>
        </w:rPr>
        <w:t>controlled</w:t>
      </w:r>
      <w:ins w:id="19071" w:author="Author">
        <w:r w:rsidR="00A632B1">
          <w:rPr>
            <w:color w:val="000000" w:themeColor="text1"/>
          </w:rPr>
          <w:t>)</w:t>
        </w:r>
      </w:ins>
      <w:r w:rsidRPr="009F2B81">
        <w:rPr>
          <w:color w:val="000000" w:themeColor="text1"/>
          <w:rPrChange w:id="19072" w:author="Author">
            <w:rPr>
              <w:color w:val="000000" w:themeColor="text1"/>
              <w:lang w:val="en-GB"/>
            </w:rPr>
          </w:rPrChange>
        </w:rPr>
        <w:t xml:space="preserve"> bottling and distribution system</w:t>
      </w:r>
      <w:ins w:id="19073" w:author="Author">
        <w:r w:rsidR="00A632B1">
          <w:rPr>
            <w:color w:val="000000" w:themeColor="text1"/>
          </w:rPr>
          <w:t>s</w:t>
        </w:r>
      </w:ins>
      <w:r w:rsidR="007D2C12" w:rsidRPr="009F2B81">
        <w:rPr>
          <w:color w:val="000000" w:themeColor="text1"/>
          <w:rPrChange w:id="19074" w:author="Author">
            <w:rPr>
              <w:color w:val="000000" w:themeColor="text1"/>
              <w:lang w:val="en-GB"/>
            </w:rPr>
          </w:rPrChange>
        </w:rPr>
        <w:t xml:space="preserve"> </w:t>
      </w:r>
      <w:r w:rsidR="007D2C12" w:rsidRPr="00B30A9B">
        <w:rPr>
          <w:rFonts w:asciiTheme="minorHAnsi" w:hAnsiTheme="minorHAnsi"/>
          <w:lang w:eastAsia="de-DE"/>
        </w:rPr>
        <w:t>(The Coca</w:t>
      </w:r>
      <w:del w:id="19075" w:author="Author">
        <w:r w:rsidR="007D2C12" w:rsidRPr="00B30A9B" w:rsidDel="0084532D">
          <w:rPr>
            <w:rFonts w:asciiTheme="minorHAnsi" w:hAnsiTheme="minorHAnsi"/>
            <w:lang w:eastAsia="de-DE"/>
          </w:rPr>
          <w:delText>-</w:delText>
        </w:r>
      </w:del>
      <w:ins w:id="19076" w:author="Author">
        <w:r w:rsidR="0084532D">
          <w:rPr>
            <w:rFonts w:asciiTheme="minorHAnsi" w:hAnsiTheme="minorHAnsi"/>
            <w:lang w:eastAsia="de-DE"/>
          </w:rPr>
          <w:t>–</w:t>
        </w:r>
      </w:ins>
      <w:r w:rsidR="007D2C12" w:rsidRPr="00B30A9B">
        <w:rPr>
          <w:rFonts w:asciiTheme="minorHAnsi" w:hAnsiTheme="minorHAnsi"/>
          <w:lang w:eastAsia="de-DE"/>
        </w:rPr>
        <w:t>Cola Company, 2020)</w:t>
      </w:r>
      <w:r w:rsidRPr="009F2B81">
        <w:rPr>
          <w:color w:val="000000" w:themeColor="text1"/>
          <w:rPrChange w:id="19077" w:author="Author">
            <w:rPr>
              <w:color w:val="000000" w:themeColor="text1"/>
              <w:lang w:val="en-GB"/>
            </w:rPr>
          </w:rPrChange>
        </w:rPr>
        <w:t xml:space="preserve">. </w:t>
      </w:r>
      <w:ins w:id="19078" w:author="Author">
        <w:r w:rsidR="00A632B1" w:rsidRPr="0023444E">
          <w:rPr>
            <w:color w:val="000000" w:themeColor="text1"/>
          </w:rPr>
          <w:t xml:space="preserve">The company believes in having a wide range of products to meet </w:t>
        </w:r>
        <w:r w:rsidR="0017723F">
          <w:rPr>
            <w:color w:val="000000" w:themeColor="text1"/>
          </w:rPr>
          <w:t>the</w:t>
        </w:r>
        <w:r w:rsidR="00A632B1" w:rsidRPr="0023444E">
          <w:rPr>
            <w:color w:val="000000" w:themeColor="text1"/>
          </w:rPr>
          <w:t xml:space="preserve"> needs and </w:t>
        </w:r>
        <w:r w:rsidR="0017723F">
          <w:rPr>
            <w:color w:val="000000" w:themeColor="text1"/>
          </w:rPr>
          <w:t>preferences of all customers</w:t>
        </w:r>
        <w:r w:rsidR="00A632B1">
          <w:rPr>
            <w:color w:val="000000" w:themeColor="text1"/>
          </w:rPr>
          <w:t xml:space="preserve">, and </w:t>
        </w:r>
        <w:r w:rsidR="0017723F">
          <w:rPr>
            <w:color w:val="000000" w:themeColor="text1"/>
          </w:rPr>
          <w:t>its</w:t>
        </w:r>
      </w:ins>
      <w:del w:id="19079" w:author="Author">
        <w:r w:rsidRPr="009F2B81" w:rsidDel="00A632B1">
          <w:rPr>
            <w:color w:val="000000" w:themeColor="text1"/>
            <w:rPrChange w:id="19080" w:author="Author">
              <w:rPr>
                <w:color w:val="000000" w:themeColor="text1"/>
                <w:lang w:val="en-GB"/>
              </w:rPr>
            </w:rPrChange>
          </w:rPr>
          <w:delText>T</w:delText>
        </w:r>
        <w:r w:rsidRPr="009F2B81" w:rsidDel="0017723F">
          <w:rPr>
            <w:color w:val="000000" w:themeColor="text1"/>
            <w:rPrChange w:id="19081" w:author="Author">
              <w:rPr>
                <w:color w:val="000000" w:themeColor="text1"/>
                <w:lang w:val="en-GB"/>
              </w:rPr>
            </w:rPrChange>
          </w:rPr>
          <w:delText>he</w:delText>
        </w:r>
      </w:del>
      <w:r w:rsidRPr="009F2B81">
        <w:rPr>
          <w:color w:val="000000" w:themeColor="text1"/>
          <w:rPrChange w:id="19082" w:author="Author">
            <w:rPr>
              <w:color w:val="000000" w:themeColor="text1"/>
              <w:lang w:val="en-GB"/>
            </w:rPr>
          </w:rPrChange>
        </w:rPr>
        <w:t xml:space="preserve"> products are sold in over 200 countries</w:t>
      </w:r>
      <w:del w:id="19083" w:author="Author">
        <w:r w:rsidRPr="009F2B81" w:rsidDel="00A632B1">
          <w:rPr>
            <w:color w:val="000000" w:themeColor="text1"/>
            <w:rPrChange w:id="19084" w:author="Author">
              <w:rPr>
                <w:color w:val="000000" w:themeColor="text1"/>
                <w:lang w:val="en-GB"/>
              </w:rPr>
            </w:rPrChange>
          </w:rPr>
          <w:delText>. The company believes in having a wide range of products to meet all customers’ needs and likings</w:delText>
        </w:r>
      </w:del>
      <w:r w:rsidRPr="009F2B81">
        <w:rPr>
          <w:color w:val="000000" w:themeColor="text1"/>
          <w:rPrChange w:id="19085" w:author="Author">
            <w:rPr>
              <w:color w:val="000000" w:themeColor="text1"/>
              <w:lang w:val="en-GB"/>
            </w:rPr>
          </w:rPrChange>
        </w:rPr>
        <w:t xml:space="preserve">. </w:t>
      </w:r>
      <w:del w:id="19086" w:author="Author">
        <w:r w:rsidR="00400F31" w:rsidRPr="00B30A9B" w:rsidDel="00A632B1">
          <w:rPr>
            <w:color w:val="000000" w:themeColor="text1"/>
          </w:rPr>
          <w:delText xml:space="preserve">Any </w:delText>
        </w:r>
      </w:del>
      <w:ins w:id="19087" w:author="Author">
        <w:r w:rsidR="00A632B1">
          <w:rPr>
            <w:color w:val="000000" w:themeColor="text1"/>
          </w:rPr>
          <w:t>The</w:t>
        </w:r>
        <w:r w:rsidR="00A632B1" w:rsidRPr="00B30A9B">
          <w:rPr>
            <w:color w:val="000000" w:themeColor="text1"/>
          </w:rPr>
          <w:t xml:space="preserve"> </w:t>
        </w:r>
      </w:ins>
      <w:r w:rsidR="00400F31" w:rsidRPr="00B30A9B">
        <w:rPr>
          <w:color w:val="000000" w:themeColor="text1"/>
        </w:rPr>
        <w:t xml:space="preserve">organization’s </w:t>
      </w:r>
      <w:ins w:id="19088" w:author="Author">
        <w:r w:rsidR="00A632B1">
          <w:rPr>
            <w:color w:val="000000" w:themeColor="text1"/>
          </w:rPr>
          <w:t xml:space="preserve">stated </w:t>
        </w:r>
      </w:ins>
      <w:r w:rsidR="00400F31" w:rsidRPr="00B30A9B">
        <w:rPr>
          <w:color w:val="000000" w:themeColor="text1"/>
        </w:rPr>
        <w:t xml:space="preserve">objective is to </w:t>
      </w:r>
      <w:commentRangeStart w:id="19089"/>
      <w:ins w:id="19090" w:author="Author">
        <w:r w:rsidR="00A632B1">
          <w:rPr>
            <w:color w:val="000000" w:themeColor="text1"/>
          </w:rPr>
          <w:t>“</w:t>
        </w:r>
      </w:ins>
      <w:r w:rsidR="00400F31" w:rsidRPr="00B30A9B">
        <w:rPr>
          <w:color w:val="000000" w:themeColor="text1"/>
        </w:rPr>
        <w:t>leverage their brand</w:t>
      </w:r>
      <w:r w:rsidRPr="009F2B81">
        <w:rPr>
          <w:color w:val="000000" w:themeColor="text1"/>
          <w:rPrChange w:id="19091" w:author="Author">
            <w:rPr>
              <w:color w:val="000000" w:themeColor="text1"/>
              <w:lang w:val="en-GB"/>
            </w:rPr>
          </w:rPrChange>
        </w:rPr>
        <w:t xml:space="preserve">, financial strength, their unrivalled distribution system, global reach and strong commitment of the management </w:t>
      </w:r>
      <w:r w:rsidR="00400F31" w:rsidRPr="00B30A9B">
        <w:rPr>
          <w:color w:val="000000" w:themeColor="text1"/>
        </w:rPr>
        <w:t>[…] to accelerate their growth and create value for their shareholders</w:t>
      </w:r>
      <w:ins w:id="19092" w:author="Author">
        <w:r w:rsidR="00A632B1">
          <w:rPr>
            <w:color w:val="000000" w:themeColor="text1"/>
          </w:rPr>
          <w:t>”</w:t>
        </w:r>
      </w:ins>
      <w:del w:id="19093" w:author="Author">
        <w:r w:rsidR="00400F31" w:rsidRPr="00B30A9B" w:rsidDel="00A632B1">
          <w:rPr>
            <w:color w:val="000000" w:themeColor="text1"/>
          </w:rPr>
          <w:delText>.</w:delText>
        </w:r>
      </w:del>
      <w:r w:rsidR="00400F31" w:rsidRPr="00B30A9B">
        <w:rPr>
          <w:color w:val="000000" w:themeColor="text1"/>
        </w:rPr>
        <w:t xml:space="preserve"> </w:t>
      </w:r>
      <w:r w:rsidR="00E77EBE" w:rsidRPr="00B30A9B">
        <w:t>(The Coca</w:t>
      </w:r>
      <w:del w:id="19094" w:author="Author">
        <w:r w:rsidR="00E77EBE" w:rsidRPr="00B30A9B" w:rsidDel="0084532D">
          <w:delText>-</w:delText>
        </w:r>
      </w:del>
      <w:ins w:id="19095" w:author="Author">
        <w:r w:rsidR="0084532D">
          <w:t>–</w:t>
        </w:r>
      </w:ins>
      <w:r w:rsidR="00E77EBE" w:rsidRPr="00B30A9B">
        <w:t>Cola Company, 2020)</w:t>
      </w:r>
      <w:commentRangeEnd w:id="19089"/>
      <w:r w:rsidR="00A632B1">
        <w:rPr>
          <w:rStyle w:val="CommentReference"/>
        </w:rPr>
        <w:commentReference w:id="19089"/>
      </w:r>
      <w:r w:rsidR="00E77EBE" w:rsidRPr="009F2B81">
        <w:rPr>
          <w:color w:val="000000" w:themeColor="text1"/>
          <w:rPrChange w:id="19096" w:author="Author">
            <w:rPr>
              <w:color w:val="000000" w:themeColor="text1"/>
              <w:lang w:val="en-GB"/>
            </w:rPr>
          </w:rPrChange>
        </w:rPr>
        <w:t>.</w:t>
      </w:r>
    </w:p>
    <w:p w14:paraId="742C28C8" w14:textId="7B1DE5B5" w:rsidR="00400F31" w:rsidRPr="009F2B81" w:rsidDel="00A632B1" w:rsidRDefault="00400F31" w:rsidP="00E638A2">
      <w:pPr>
        <w:rPr>
          <w:del w:id="19097" w:author="Author"/>
          <w:color w:val="000000" w:themeColor="text1"/>
          <w:rPrChange w:id="19098" w:author="Author">
            <w:rPr>
              <w:del w:id="19099" w:author="Author"/>
              <w:color w:val="000000" w:themeColor="text1"/>
              <w:lang w:val="en-GB"/>
            </w:rPr>
          </w:rPrChange>
        </w:rPr>
      </w:pPr>
      <w:del w:id="19100" w:author="Author">
        <w:r w:rsidRPr="00B30A9B" w:rsidDel="00A632B1">
          <w:delText>“Any organization’s objective is to leverage their brand […] to accelerate their growth and create value for their shareholders.”</w:delText>
        </w:r>
      </w:del>
    </w:p>
    <w:p w14:paraId="16149613" w14:textId="27449DE5" w:rsidR="00E638A2" w:rsidRPr="009F2B81" w:rsidRDefault="00E638A2" w:rsidP="00A632B1">
      <w:pPr>
        <w:pStyle w:val="Heading4"/>
        <w:rPr>
          <w:rPrChange w:id="19101" w:author="Author">
            <w:rPr>
              <w:lang w:val="en-GB"/>
            </w:rPr>
          </w:rPrChange>
        </w:rPr>
      </w:pPr>
      <w:bookmarkStart w:id="19102" w:name="_9tybmi609ue9" w:colFirst="0" w:colLast="0"/>
      <w:bookmarkEnd w:id="19102"/>
      <w:r w:rsidRPr="009F2B81">
        <w:rPr>
          <w:rPrChange w:id="19103" w:author="Author">
            <w:rPr>
              <w:lang w:val="en-GB"/>
            </w:rPr>
          </w:rPrChange>
        </w:rPr>
        <w:t xml:space="preserve">Risks </w:t>
      </w:r>
    </w:p>
    <w:p w14:paraId="2ECE0FED" w14:textId="51BD2B9B" w:rsidR="00E638A2" w:rsidRPr="00B30A9B" w:rsidRDefault="002316E8" w:rsidP="75302CFD">
      <w:pPr>
        <w:autoSpaceDE w:val="0"/>
        <w:autoSpaceDN w:val="0"/>
        <w:adjustRightInd w:val="0"/>
        <w:spacing w:after="0"/>
        <w:rPr>
          <w:rFonts w:asciiTheme="minorHAnsi" w:hAnsiTheme="minorHAnsi"/>
          <w:lang w:eastAsia="de-DE"/>
        </w:rPr>
      </w:pPr>
      <w:r w:rsidRPr="00B30A9B">
        <w:rPr>
          <w:rFonts w:asciiTheme="minorHAnsi" w:hAnsiTheme="minorHAnsi"/>
          <w:noProof/>
          <w:lang w:eastAsia="de-DE"/>
        </w:rPr>
        <mc:AlternateContent>
          <mc:Choice Requires="wps">
            <w:drawing>
              <wp:anchor distT="45720" distB="45720" distL="114300" distR="114300" simplePos="0" relativeHeight="251658284" behindDoc="0" locked="0" layoutInCell="1" allowOverlap="1" wp14:anchorId="5620C50A" wp14:editId="41F4776A">
                <wp:simplePos x="0" y="0"/>
                <wp:positionH relativeFrom="page">
                  <wp:posOffset>4992370</wp:posOffset>
                </wp:positionH>
                <wp:positionV relativeFrom="paragraph">
                  <wp:posOffset>283210</wp:posOffset>
                </wp:positionV>
                <wp:extent cx="1564005" cy="1768475"/>
                <wp:effectExtent l="0" t="0" r="10795" b="952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005" cy="1768475"/>
                        </a:xfrm>
                        <a:prstGeom prst="rect">
                          <a:avLst/>
                        </a:prstGeom>
                        <a:solidFill>
                          <a:srgbClr val="FFFFFF"/>
                        </a:solidFill>
                        <a:ln w="9525">
                          <a:solidFill>
                            <a:srgbClr val="000000"/>
                          </a:solidFill>
                          <a:miter lim="800000"/>
                          <a:headEnd/>
                          <a:tailEnd/>
                        </a:ln>
                      </wps:spPr>
                      <wps:txbx>
                        <w:txbxContent>
                          <w:p w14:paraId="23F2957D" w14:textId="374D6F76" w:rsidR="00F64426" w:rsidRPr="009F2B81" w:rsidRDefault="00F64426" w:rsidP="00EE5316">
                            <w:pPr>
                              <w:pStyle w:val="CommentText"/>
                              <w:rPr>
                                <w:b/>
                                <w:bCs/>
                                <w:rPrChange w:id="19104" w:author="Author">
                                  <w:rPr/>
                                </w:rPrChange>
                              </w:rPr>
                            </w:pPr>
                            <w:r w:rsidRPr="009F2B81">
                              <w:rPr>
                                <w:b/>
                                <w:bCs/>
                                <w:rPrChange w:id="19105" w:author="Author">
                                  <w:rPr/>
                                </w:rPrChange>
                              </w:rPr>
                              <w:t>10k form</w:t>
                            </w:r>
                          </w:p>
                          <w:p w14:paraId="70C8ED25" w14:textId="588D3766" w:rsidR="00F64426" w:rsidRPr="00B67CBA" w:rsidRDefault="00F64426">
                            <w:pPr>
                              <w:pStyle w:val="CommentText"/>
                              <w:spacing w:line="360" w:lineRule="auto"/>
                              <w:jc w:val="left"/>
                              <w:rPr>
                                <w:sz w:val="20"/>
                                <w:szCs w:val="20"/>
                              </w:rPr>
                              <w:pPrChange w:id="19106" w:author="Author">
                                <w:pPr>
                                  <w:pStyle w:val="CommentText"/>
                                </w:pPr>
                              </w:pPrChange>
                            </w:pPr>
                            <w:r w:rsidRPr="00B67CBA">
                              <w:rPr>
                                <w:sz w:val="20"/>
                                <w:szCs w:val="20"/>
                              </w:rPr>
                              <w:t xml:space="preserve">The 10-K is the form prescribed by the </w:t>
                            </w:r>
                            <w:ins w:id="19107" w:author="Author">
                              <w:r>
                                <w:rPr>
                                  <w:sz w:val="20"/>
                                  <w:szCs w:val="20"/>
                                </w:rPr>
                                <w:t xml:space="preserve">United States </w:t>
                              </w:r>
                            </w:ins>
                            <w:r w:rsidRPr="00B67CBA">
                              <w:rPr>
                                <w:sz w:val="20"/>
                                <w:szCs w:val="20"/>
                              </w:rPr>
                              <w:t>Securities and Exchange Commission</w:t>
                            </w:r>
                            <w:del w:id="19108" w:author="Author">
                              <w:r w:rsidRPr="00B67CBA" w:rsidDel="00657927">
                                <w:rPr>
                                  <w:sz w:val="20"/>
                                  <w:szCs w:val="20"/>
                                </w:rPr>
                                <w:delText xml:space="preserve"> (SEC)</w:delText>
                              </w:r>
                            </w:del>
                            <w:r w:rsidRPr="00B67CBA">
                              <w:rPr>
                                <w:sz w:val="20"/>
                                <w:szCs w:val="20"/>
                              </w:rPr>
                              <w:t xml:space="preserve"> </w:t>
                            </w:r>
                            <w:del w:id="19109" w:author="Author">
                              <w:r w:rsidRPr="00B67CBA" w:rsidDel="002316E8">
                                <w:rPr>
                                  <w:sz w:val="20"/>
                                  <w:szCs w:val="20"/>
                                </w:rPr>
                                <w:delText xml:space="preserve">in the United States </w:delText>
                              </w:r>
                              <w:r w:rsidRPr="00B67CBA" w:rsidDel="0017723F">
                                <w:rPr>
                                  <w:sz w:val="20"/>
                                  <w:szCs w:val="20"/>
                                </w:rPr>
                                <w:delText xml:space="preserve">for annual reports. It </w:delText>
                              </w:r>
                              <w:r w:rsidRPr="00B67CBA" w:rsidDel="002316E8">
                                <w:rPr>
                                  <w:sz w:val="20"/>
                                  <w:szCs w:val="20"/>
                                </w:rPr>
                                <w:delText xml:space="preserve">provides </w:delText>
                              </w:r>
                              <w:r w:rsidRPr="00B67CBA" w:rsidDel="0017723F">
                                <w:rPr>
                                  <w:sz w:val="20"/>
                                  <w:szCs w:val="20"/>
                                </w:rPr>
                                <w:delText>rules that</w:delText>
                              </w:r>
                            </w:del>
                            <w:ins w:id="19110" w:author="Author">
                              <w:r>
                                <w:rPr>
                                  <w:sz w:val="20"/>
                                  <w:szCs w:val="20"/>
                                </w:rPr>
                                <w:t>to</w:t>
                              </w:r>
                            </w:ins>
                            <w:r w:rsidRPr="00B67CBA">
                              <w:rPr>
                                <w:sz w:val="20"/>
                                <w:szCs w:val="20"/>
                              </w:rPr>
                              <w:t xml:space="preserve"> make annual reports uniform across firms. </w:t>
                            </w:r>
                            <w:r w:rsidRPr="00B67CBA">
                              <w:rPr>
                                <w:rStyle w:val="CommentReference"/>
                                <w:sz w:val="20"/>
                                <w:szCs w:val="20"/>
                              </w:rPr>
                              <w:annotationRef/>
                            </w:r>
                          </w:p>
                          <w:p w14:paraId="2A46FE84" w14:textId="0EA526A9" w:rsidR="00F64426" w:rsidRDefault="00F644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20C50A" id="Textfeld 2" o:spid="_x0000_s1079" type="#_x0000_t202" style="position:absolute;left:0;text-align:left;margin-left:393.1pt;margin-top:22.3pt;width:123.15pt;height:139.25pt;z-index:2516582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">
                <v:textbox>
                  <w:txbxContent>
                    <w:p w14:paraId="23F2957D" w14:textId="374D6F76" w:rsidR="00F64426" w:rsidRPr="009F2B81" w:rsidRDefault="00F64426" w:rsidP="00EE5316">
                      <w:pPr>
                        <w:pStyle w:val="CommentText"/>
                        <w:rPr>
                          <w:b/>
                          <w:bCs/>
                          <w:rPrChange w:id="19111" w:author="Author">
                            <w:rPr/>
                          </w:rPrChange>
                        </w:rPr>
                      </w:pPr>
                      <w:r w:rsidRPr="009F2B81">
                        <w:rPr>
                          <w:b/>
                          <w:bCs/>
                          <w:rPrChange w:id="19112" w:author="Author">
                            <w:rPr/>
                          </w:rPrChange>
                        </w:rPr>
                        <w:t>10k form</w:t>
                      </w:r>
                    </w:p>
                    <w:p w14:paraId="70C8ED25" w14:textId="588D3766" w:rsidR="00F64426" w:rsidRPr="00B67CBA" w:rsidRDefault="00F64426">
                      <w:pPr>
                        <w:pStyle w:val="CommentText"/>
                        <w:spacing w:line="360" w:lineRule="auto"/>
                        <w:jc w:val="left"/>
                        <w:rPr>
                          <w:sz w:val="20"/>
                          <w:szCs w:val="20"/>
                        </w:rPr>
                        <w:pPrChange w:id="19113" w:author="Author">
                          <w:pPr>
                            <w:pStyle w:val="CommentText"/>
                          </w:pPr>
                        </w:pPrChange>
                      </w:pPr>
                      <w:r w:rsidRPr="00B67CBA">
                        <w:rPr>
                          <w:sz w:val="20"/>
                          <w:szCs w:val="20"/>
                        </w:rPr>
                        <w:t xml:space="preserve">The 10-K is the form prescribed by the </w:t>
                      </w:r>
                      <w:ins w:id="19114" w:author="Author">
                        <w:r>
                          <w:rPr>
                            <w:sz w:val="20"/>
                            <w:szCs w:val="20"/>
                          </w:rPr>
                          <w:t xml:space="preserve">United States </w:t>
                        </w:r>
                      </w:ins>
                      <w:r w:rsidRPr="00B67CBA">
                        <w:rPr>
                          <w:sz w:val="20"/>
                          <w:szCs w:val="20"/>
                        </w:rPr>
                        <w:t>Securities and Exchange Commission</w:t>
                      </w:r>
                      <w:del w:id="19115" w:author="Author">
                        <w:r w:rsidRPr="00B67CBA" w:rsidDel="00657927">
                          <w:rPr>
                            <w:sz w:val="20"/>
                            <w:szCs w:val="20"/>
                          </w:rPr>
                          <w:delText xml:space="preserve"> (SEC)</w:delText>
                        </w:r>
                      </w:del>
                      <w:r w:rsidRPr="00B67CBA">
                        <w:rPr>
                          <w:sz w:val="20"/>
                          <w:szCs w:val="20"/>
                        </w:rPr>
                        <w:t xml:space="preserve"> </w:t>
                      </w:r>
                      <w:del w:id="19116" w:author="Author">
                        <w:r w:rsidRPr="00B67CBA" w:rsidDel="002316E8">
                          <w:rPr>
                            <w:sz w:val="20"/>
                            <w:szCs w:val="20"/>
                          </w:rPr>
                          <w:delText xml:space="preserve">in the United States </w:delText>
                        </w:r>
                        <w:r w:rsidRPr="00B67CBA" w:rsidDel="0017723F">
                          <w:rPr>
                            <w:sz w:val="20"/>
                            <w:szCs w:val="20"/>
                          </w:rPr>
                          <w:delText xml:space="preserve">for annual reports. It </w:delText>
                        </w:r>
                        <w:r w:rsidRPr="00B67CBA" w:rsidDel="002316E8">
                          <w:rPr>
                            <w:sz w:val="20"/>
                            <w:szCs w:val="20"/>
                          </w:rPr>
                          <w:delText xml:space="preserve">provides </w:delText>
                        </w:r>
                        <w:r w:rsidRPr="00B67CBA" w:rsidDel="0017723F">
                          <w:rPr>
                            <w:sz w:val="20"/>
                            <w:szCs w:val="20"/>
                          </w:rPr>
                          <w:delText>rules that</w:delText>
                        </w:r>
                      </w:del>
                      <w:ins w:id="19117" w:author="Author">
                        <w:r>
                          <w:rPr>
                            <w:sz w:val="20"/>
                            <w:szCs w:val="20"/>
                          </w:rPr>
                          <w:t>to</w:t>
                        </w:r>
                      </w:ins>
                      <w:r w:rsidRPr="00B67CBA">
                        <w:rPr>
                          <w:sz w:val="20"/>
                          <w:szCs w:val="20"/>
                        </w:rPr>
                        <w:t xml:space="preserve"> make annual reports uniform across firms. </w:t>
                      </w:r>
                      <w:r w:rsidRPr="00B67CBA">
                        <w:rPr>
                          <w:rStyle w:val="CommentReference"/>
                          <w:sz w:val="20"/>
                          <w:szCs w:val="20"/>
                        </w:rPr>
                        <w:annotationRef/>
                      </w:r>
                    </w:p>
                    <w:p w14:paraId="2A46FE84" w14:textId="0EA526A9" w:rsidR="00F64426" w:rsidRDefault="00F64426"/>
                  </w:txbxContent>
                </v:textbox>
                <w10:wrap type="square" anchorx="page"/>
              </v:shape>
            </w:pict>
          </mc:Fallback>
        </mc:AlternateContent>
      </w:r>
      <w:del w:id="19118" w:author="Author">
        <w:r w:rsidR="4835D181" w:rsidRPr="00B30A9B" w:rsidDel="00A632B1">
          <w:rPr>
            <w:rFonts w:asciiTheme="minorHAnsi" w:hAnsiTheme="minorHAnsi"/>
            <w:lang w:eastAsia="de-DE"/>
          </w:rPr>
          <w:delText xml:space="preserve"> </w:delText>
        </w:r>
      </w:del>
      <w:r w:rsidR="4835D181" w:rsidRPr="00B30A9B">
        <w:rPr>
          <w:rFonts w:asciiTheme="minorHAnsi" w:hAnsiTheme="minorHAnsi"/>
          <w:lang w:eastAsia="de-DE"/>
        </w:rPr>
        <w:t xml:space="preserve">In its </w:t>
      </w:r>
      <w:r w:rsidR="4835D181" w:rsidRPr="00B30A9B">
        <w:rPr>
          <w:rFonts w:asciiTheme="minorHAnsi" w:hAnsiTheme="minorHAnsi"/>
          <w:b/>
          <w:bCs/>
          <w:lang w:eastAsia="de-DE"/>
        </w:rPr>
        <w:t>10K form</w:t>
      </w:r>
      <w:r w:rsidR="022CBB27" w:rsidRPr="00B30A9B">
        <w:rPr>
          <w:rFonts w:asciiTheme="minorHAnsi" w:hAnsiTheme="minorHAnsi"/>
          <w:lang w:eastAsia="de-DE"/>
        </w:rPr>
        <w:t xml:space="preserve"> (</w:t>
      </w:r>
      <w:ins w:id="19119" w:author="Author">
        <w:r w:rsidR="004D33D7" w:rsidRPr="006A6455">
          <w:rPr>
            <w:rFonts w:asciiTheme="minorHAnsi" w:hAnsiTheme="minorHAnsi" w:cstheme="minorBidi"/>
            <w:lang w:eastAsia="de-DE"/>
          </w:rPr>
          <w:t>Securities and Exchange Commission</w:t>
        </w:r>
      </w:ins>
      <w:del w:id="19120" w:author="Author">
        <w:r w:rsidR="022CBB27" w:rsidRPr="00B30A9B" w:rsidDel="004D33D7">
          <w:rPr>
            <w:rFonts w:asciiTheme="minorHAnsi" w:hAnsiTheme="minorHAnsi"/>
            <w:lang w:eastAsia="de-DE"/>
          </w:rPr>
          <w:delText>SEC</w:delText>
        </w:r>
      </w:del>
      <w:ins w:id="19121" w:author="Author">
        <w:r w:rsidR="00A632B1">
          <w:rPr>
            <w:rFonts w:asciiTheme="minorHAnsi" w:hAnsiTheme="minorHAnsi"/>
            <w:lang w:eastAsia="de-DE"/>
          </w:rPr>
          <w:t>,</w:t>
        </w:r>
      </w:ins>
      <w:r w:rsidR="022CBB27" w:rsidRPr="00B30A9B">
        <w:rPr>
          <w:rFonts w:asciiTheme="minorHAnsi" w:hAnsiTheme="minorHAnsi"/>
          <w:lang w:eastAsia="de-DE"/>
        </w:rPr>
        <w:t xml:space="preserve"> 2021)</w:t>
      </w:r>
      <w:r w:rsidR="4835D181" w:rsidRPr="00B30A9B">
        <w:rPr>
          <w:rFonts w:asciiTheme="minorHAnsi" w:hAnsiTheme="minorHAnsi"/>
          <w:lang w:eastAsia="de-DE"/>
        </w:rPr>
        <w:t xml:space="preserve">, </w:t>
      </w:r>
      <w:del w:id="19122" w:author="Author">
        <w:r w:rsidR="4835D181" w:rsidRPr="00B30A9B" w:rsidDel="0017723F">
          <w:rPr>
            <w:rFonts w:asciiTheme="minorHAnsi" w:hAnsiTheme="minorHAnsi"/>
            <w:lang w:eastAsia="de-DE"/>
          </w:rPr>
          <w:delText>the company</w:delText>
        </w:r>
      </w:del>
      <w:ins w:id="19123" w:author="Author">
        <w:r w:rsidR="0017723F">
          <w:rPr>
            <w:rFonts w:asciiTheme="minorHAnsi" w:hAnsiTheme="minorHAnsi"/>
            <w:lang w:eastAsia="de-DE"/>
          </w:rPr>
          <w:t>Coca</w:t>
        </w:r>
        <w:del w:id="19124" w:author="Author">
          <w:r w:rsidR="0017723F" w:rsidDel="0084532D">
            <w:rPr>
              <w:rFonts w:asciiTheme="minorHAnsi" w:hAnsiTheme="minorHAnsi"/>
              <w:lang w:eastAsia="de-DE"/>
            </w:rPr>
            <w:delText>-</w:delText>
          </w:r>
        </w:del>
        <w:r w:rsidR="0084532D">
          <w:rPr>
            <w:rFonts w:asciiTheme="minorHAnsi" w:hAnsiTheme="minorHAnsi"/>
            <w:lang w:eastAsia="de-DE"/>
          </w:rPr>
          <w:t>–</w:t>
        </w:r>
        <w:r w:rsidR="0017723F">
          <w:rPr>
            <w:rFonts w:asciiTheme="minorHAnsi" w:hAnsiTheme="minorHAnsi"/>
            <w:lang w:eastAsia="de-DE"/>
          </w:rPr>
          <w:t>Cola</w:t>
        </w:r>
      </w:ins>
      <w:r w:rsidR="4835D181" w:rsidRPr="00B30A9B">
        <w:rPr>
          <w:rFonts w:asciiTheme="minorHAnsi" w:hAnsiTheme="minorHAnsi"/>
          <w:lang w:eastAsia="de-DE"/>
        </w:rPr>
        <w:t xml:space="preserve"> lists 47 different risks that could </w:t>
      </w:r>
      <w:del w:id="19125" w:author="Author">
        <w:r w:rsidR="4835D181" w:rsidRPr="00B30A9B" w:rsidDel="00A632B1">
          <w:rPr>
            <w:rFonts w:asciiTheme="minorHAnsi" w:hAnsiTheme="minorHAnsi"/>
            <w:lang w:eastAsia="de-DE"/>
          </w:rPr>
          <w:delText xml:space="preserve">possibly </w:delText>
        </w:r>
      </w:del>
      <w:r w:rsidR="4835D181" w:rsidRPr="00B30A9B">
        <w:rPr>
          <w:rFonts w:asciiTheme="minorHAnsi" w:hAnsiTheme="minorHAnsi"/>
          <w:lang w:eastAsia="de-DE"/>
        </w:rPr>
        <w:t xml:space="preserve">affect its financial results, </w:t>
      </w:r>
      <w:del w:id="19126" w:author="Author">
        <w:r w:rsidR="4835D181" w:rsidRPr="00B30A9B" w:rsidDel="00A632B1">
          <w:rPr>
            <w:rFonts w:asciiTheme="minorHAnsi" w:hAnsiTheme="minorHAnsi"/>
            <w:lang w:eastAsia="de-DE"/>
          </w:rPr>
          <w:delText>going from the ones that each company could possibly face one day such as</w:delText>
        </w:r>
      </w:del>
      <w:ins w:id="19127" w:author="Author">
        <w:r w:rsidR="00A632B1">
          <w:rPr>
            <w:rFonts w:asciiTheme="minorHAnsi" w:hAnsiTheme="minorHAnsi"/>
            <w:lang w:eastAsia="de-DE"/>
          </w:rPr>
          <w:t>including</w:t>
        </w:r>
      </w:ins>
      <w:r w:rsidR="4835D181" w:rsidRPr="00B30A9B">
        <w:rPr>
          <w:rFonts w:asciiTheme="minorHAnsi" w:hAnsiTheme="minorHAnsi"/>
          <w:lang w:eastAsia="de-DE"/>
        </w:rPr>
        <w:t xml:space="preserve"> changes in accounting standards, changes in laws and regulation</w:t>
      </w:r>
      <w:ins w:id="19128" w:author="Author">
        <w:r w:rsidR="00A632B1">
          <w:rPr>
            <w:rFonts w:asciiTheme="minorHAnsi" w:hAnsiTheme="minorHAnsi"/>
            <w:lang w:eastAsia="de-DE"/>
          </w:rPr>
          <w:t>s</w:t>
        </w:r>
      </w:ins>
      <w:r w:rsidR="4835D181" w:rsidRPr="00B30A9B">
        <w:rPr>
          <w:rFonts w:asciiTheme="minorHAnsi" w:hAnsiTheme="minorHAnsi"/>
          <w:lang w:eastAsia="de-DE"/>
        </w:rPr>
        <w:t xml:space="preserve">, </w:t>
      </w:r>
      <w:ins w:id="19129" w:author="Author">
        <w:r w:rsidR="00A632B1">
          <w:rPr>
            <w:rFonts w:asciiTheme="minorHAnsi" w:hAnsiTheme="minorHAnsi"/>
            <w:lang w:eastAsia="de-DE"/>
          </w:rPr>
          <w:t>increases in</w:t>
        </w:r>
      </w:ins>
      <w:del w:id="19130" w:author="Author">
        <w:r w:rsidR="4835D181" w:rsidRPr="00B30A9B" w:rsidDel="00A632B1">
          <w:rPr>
            <w:rFonts w:asciiTheme="minorHAnsi" w:hAnsiTheme="minorHAnsi"/>
            <w:lang w:eastAsia="de-DE"/>
          </w:rPr>
          <w:delText>an</w:delText>
        </w:r>
      </w:del>
      <w:r w:rsidR="4835D181" w:rsidRPr="00B30A9B">
        <w:rPr>
          <w:rFonts w:asciiTheme="minorHAnsi" w:hAnsiTheme="minorHAnsi"/>
          <w:lang w:eastAsia="de-DE"/>
        </w:rPr>
        <w:t xml:space="preserve"> interest rate</w:t>
      </w:r>
      <w:ins w:id="19131" w:author="Author">
        <w:r w:rsidR="00A632B1">
          <w:rPr>
            <w:rFonts w:asciiTheme="minorHAnsi" w:hAnsiTheme="minorHAnsi"/>
            <w:lang w:eastAsia="de-DE"/>
          </w:rPr>
          <w:t>s,</w:t>
        </w:r>
      </w:ins>
      <w:del w:id="19132" w:author="Author">
        <w:r w:rsidR="4835D181" w:rsidRPr="00B30A9B" w:rsidDel="00A632B1">
          <w:rPr>
            <w:rFonts w:asciiTheme="minorHAnsi" w:hAnsiTheme="minorHAnsi"/>
            <w:lang w:eastAsia="de-DE"/>
          </w:rPr>
          <w:delText xml:space="preserve"> increase </w:delText>
        </w:r>
      </w:del>
      <w:ins w:id="19133" w:author="Author">
        <w:r w:rsidR="00A632B1">
          <w:rPr>
            <w:rFonts w:asciiTheme="minorHAnsi" w:hAnsiTheme="minorHAnsi"/>
            <w:lang w:eastAsia="de-DE"/>
          </w:rPr>
          <w:t xml:space="preserve"> </w:t>
        </w:r>
      </w:ins>
      <w:r w:rsidR="4835D181" w:rsidRPr="00B30A9B">
        <w:rPr>
          <w:rFonts w:asciiTheme="minorHAnsi" w:hAnsiTheme="minorHAnsi"/>
          <w:lang w:eastAsia="de-DE"/>
        </w:rPr>
        <w:t>and fluctuations in foreign currency exchange rates</w:t>
      </w:r>
      <w:del w:id="19134" w:author="Author">
        <w:r w:rsidR="4835D181" w:rsidRPr="00B30A9B" w:rsidDel="00A632B1">
          <w:rPr>
            <w:rFonts w:asciiTheme="minorHAnsi" w:hAnsiTheme="minorHAnsi"/>
            <w:lang w:eastAsia="de-DE"/>
          </w:rPr>
          <w:delText xml:space="preserve"> for example</w:delText>
        </w:r>
      </w:del>
      <w:r w:rsidR="4835D181" w:rsidRPr="00B30A9B">
        <w:rPr>
          <w:rFonts w:asciiTheme="minorHAnsi" w:hAnsiTheme="minorHAnsi"/>
          <w:lang w:eastAsia="de-DE"/>
        </w:rPr>
        <w:t xml:space="preserve">. A relevant remark here is that </w:t>
      </w:r>
      <w:del w:id="19135" w:author="Author">
        <w:r w:rsidR="4835D181" w:rsidRPr="00B30A9B" w:rsidDel="002316E8">
          <w:rPr>
            <w:rFonts w:asciiTheme="minorHAnsi" w:hAnsiTheme="minorHAnsi"/>
            <w:lang w:eastAsia="de-DE"/>
          </w:rPr>
          <w:delText>The Coca-Cola C</w:delText>
        </w:r>
      </w:del>
      <w:ins w:id="19136" w:author="Author">
        <w:r>
          <w:rPr>
            <w:rFonts w:asciiTheme="minorHAnsi" w:hAnsiTheme="minorHAnsi"/>
            <w:lang w:eastAsia="de-DE"/>
          </w:rPr>
          <w:t>the c</w:t>
        </w:r>
      </w:ins>
      <w:r w:rsidR="4835D181" w:rsidRPr="00B30A9B">
        <w:rPr>
          <w:rFonts w:asciiTheme="minorHAnsi" w:hAnsiTheme="minorHAnsi"/>
          <w:lang w:eastAsia="de-DE"/>
        </w:rPr>
        <w:t>ompany faces the same risks as its competitors</w:t>
      </w:r>
      <w:del w:id="19137" w:author="Author">
        <w:r w:rsidR="4835D181" w:rsidRPr="00B30A9B" w:rsidDel="002316E8">
          <w:rPr>
            <w:rFonts w:asciiTheme="minorHAnsi" w:hAnsiTheme="minorHAnsi"/>
            <w:lang w:eastAsia="de-DE"/>
          </w:rPr>
          <w:delText xml:space="preserve"> do</w:delText>
        </w:r>
      </w:del>
      <w:r w:rsidR="4835D181" w:rsidRPr="00B30A9B">
        <w:rPr>
          <w:rFonts w:asciiTheme="minorHAnsi" w:hAnsiTheme="minorHAnsi"/>
          <w:lang w:eastAsia="de-DE"/>
        </w:rPr>
        <w:t xml:space="preserve">. We </w:t>
      </w:r>
      <w:del w:id="19138" w:author="Author">
        <w:r w:rsidR="4835D181" w:rsidRPr="00B30A9B" w:rsidDel="0017723F">
          <w:rPr>
            <w:rFonts w:asciiTheme="minorHAnsi" w:hAnsiTheme="minorHAnsi"/>
            <w:lang w:eastAsia="de-DE"/>
          </w:rPr>
          <w:delText xml:space="preserve">have deliberately chosen to </w:delText>
        </w:r>
      </w:del>
      <w:r w:rsidR="4835D181" w:rsidRPr="00B30A9B">
        <w:rPr>
          <w:rFonts w:asciiTheme="minorHAnsi" w:hAnsiTheme="minorHAnsi"/>
          <w:lang w:eastAsia="de-DE"/>
        </w:rPr>
        <w:t xml:space="preserve">highlight two risks that </w:t>
      </w:r>
      <w:del w:id="19139" w:author="Author">
        <w:r w:rsidR="4835D181" w:rsidRPr="00B30A9B" w:rsidDel="0017723F">
          <w:rPr>
            <w:rFonts w:asciiTheme="minorHAnsi" w:hAnsiTheme="minorHAnsi"/>
            <w:lang w:eastAsia="de-DE"/>
          </w:rPr>
          <w:delText xml:space="preserve">the company is facing, </w:delText>
        </w:r>
        <w:r w:rsidR="4835D181" w:rsidRPr="00B30A9B" w:rsidDel="002316E8">
          <w:rPr>
            <w:rFonts w:asciiTheme="minorHAnsi" w:hAnsiTheme="minorHAnsi"/>
            <w:lang w:eastAsia="de-DE"/>
          </w:rPr>
          <w:delText xml:space="preserve">which </w:delText>
        </w:r>
        <w:r w:rsidR="4835D181" w:rsidRPr="00B30A9B" w:rsidDel="0017723F">
          <w:rPr>
            <w:rFonts w:asciiTheme="minorHAnsi" w:hAnsiTheme="minorHAnsi"/>
            <w:lang w:eastAsia="de-DE"/>
          </w:rPr>
          <w:delText xml:space="preserve">are risks that </w:delText>
        </w:r>
      </w:del>
      <w:r w:rsidR="4835D181" w:rsidRPr="00B30A9B">
        <w:rPr>
          <w:rFonts w:asciiTheme="minorHAnsi" w:hAnsiTheme="minorHAnsi"/>
          <w:lang w:eastAsia="de-DE"/>
        </w:rPr>
        <w:t xml:space="preserve">have become increasingly </w:t>
      </w:r>
      <w:del w:id="19140" w:author="Author">
        <w:r w:rsidR="4835D181" w:rsidRPr="00B30A9B" w:rsidDel="0017723F">
          <w:rPr>
            <w:rFonts w:asciiTheme="minorHAnsi" w:hAnsiTheme="minorHAnsi"/>
            <w:lang w:eastAsia="de-DE"/>
          </w:rPr>
          <w:delText xml:space="preserve">important </w:delText>
        </w:r>
      </w:del>
      <w:ins w:id="19141" w:author="Author">
        <w:r w:rsidR="0017723F">
          <w:rPr>
            <w:rFonts w:asciiTheme="minorHAnsi" w:hAnsiTheme="minorHAnsi"/>
            <w:lang w:eastAsia="de-DE"/>
          </w:rPr>
          <w:t>significant</w:t>
        </w:r>
        <w:r w:rsidR="0017723F" w:rsidRPr="00B30A9B">
          <w:rPr>
            <w:rFonts w:asciiTheme="minorHAnsi" w:hAnsiTheme="minorHAnsi"/>
            <w:lang w:eastAsia="de-DE"/>
          </w:rPr>
          <w:t xml:space="preserve"> </w:t>
        </w:r>
      </w:ins>
      <w:r w:rsidR="4835D181" w:rsidRPr="00B30A9B">
        <w:rPr>
          <w:rFonts w:asciiTheme="minorHAnsi" w:hAnsiTheme="minorHAnsi"/>
          <w:lang w:eastAsia="de-DE"/>
        </w:rPr>
        <w:t>over the years.</w:t>
      </w:r>
    </w:p>
    <w:p w14:paraId="3245B357" w14:textId="77777777" w:rsidR="00E638A2" w:rsidRPr="00B30A9B" w:rsidRDefault="00E638A2" w:rsidP="00E638A2">
      <w:pPr>
        <w:autoSpaceDE w:val="0"/>
        <w:autoSpaceDN w:val="0"/>
        <w:adjustRightInd w:val="0"/>
        <w:spacing w:after="0" w:line="240" w:lineRule="auto"/>
        <w:jc w:val="left"/>
        <w:rPr>
          <w:rFonts w:ascii="Times New Roman" w:hAnsi="Times New Roman"/>
          <w:szCs w:val="24"/>
          <w:lang w:eastAsia="de-DE"/>
        </w:rPr>
      </w:pPr>
    </w:p>
    <w:p w14:paraId="6B239553" w14:textId="6304BD37" w:rsidR="009B2F8D" w:rsidRPr="009F2B81" w:rsidRDefault="002316E8" w:rsidP="0043343D">
      <w:pPr>
        <w:rPr>
          <w:color w:val="000000" w:themeColor="text1"/>
          <w:rPrChange w:id="19142" w:author="Author">
            <w:rPr>
              <w:color w:val="000000" w:themeColor="text1"/>
              <w:lang w:val="en-GB"/>
            </w:rPr>
          </w:rPrChange>
        </w:rPr>
      </w:pPr>
      <w:ins w:id="19143" w:author="Author">
        <w:r>
          <w:rPr>
            <w:color w:val="000000" w:themeColor="text1"/>
          </w:rPr>
          <w:t>The first risk is health</w:t>
        </w:r>
        <w:del w:id="19144" w:author="Author">
          <w:r w:rsidDel="0084532D">
            <w:rPr>
              <w:color w:val="000000" w:themeColor="text1"/>
            </w:rPr>
            <w:delText>-</w:delText>
          </w:r>
        </w:del>
        <w:r w:rsidR="0084532D">
          <w:rPr>
            <w:color w:val="000000" w:themeColor="text1"/>
          </w:rPr>
          <w:t>–</w:t>
        </w:r>
        <w:r>
          <w:rPr>
            <w:color w:val="000000" w:themeColor="text1"/>
          </w:rPr>
          <w:t xml:space="preserve">related: </w:t>
        </w:r>
      </w:ins>
      <w:r w:rsidR="06247F1B" w:rsidRPr="009F2B81">
        <w:rPr>
          <w:color w:val="000000" w:themeColor="text1"/>
          <w:rPrChange w:id="19145" w:author="Author">
            <w:rPr>
              <w:color w:val="000000" w:themeColor="text1"/>
              <w:lang w:val="en-GB"/>
            </w:rPr>
          </w:rPrChange>
        </w:rPr>
        <w:t>“Obesity and other health</w:t>
      </w:r>
      <w:del w:id="19146" w:author="Author">
        <w:r w:rsidR="06247F1B" w:rsidRPr="009F2B81" w:rsidDel="0084532D">
          <w:rPr>
            <w:color w:val="000000" w:themeColor="text1"/>
            <w:rPrChange w:id="19147" w:author="Author">
              <w:rPr>
                <w:color w:val="000000" w:themeColor="text1"/>
                <w:lang w:val="en-GB"/>
              </w:rPr>
            </w:rPrChange>
          </w:rPr>
          <w:delText>-</w:delText>
        </w:r>
      </w:del>
      <w:ins w:id="19148" w:author="Author">
        <w:r w:rsidR="0084532D">
          <w:rPr>
            <w:color w:val="000000" w:themeColor="text1"/>
          </w:rPr>
          <w:t>–</w:t>
        </w:r>
      </w:ins>
      <w:r w:rsidR="06247F1B" w:rsidRPr="009F2B81">
        <w:rPr>
          <w:color w:val="000000" w:themeColor="text1"/>
          <w:rPrChange w:id="19149" w:author="Author">
            <w:rPr>
              <w:color w:val="000000" w:themeColor="text1"/>
              <w:lang w:val="en-GB"/>
            </w:rPr>
          </w:rPrChange>
        </w:rPr>
        <w:t>related concerns may reduce demand for some of our products</w:t>
      </w:r>
      <w:del w:id="19150" w:author="Author">
        <w:r w:rsidR="06247F1B" w:rsidRPr="009F2B81" w:rsidDel="002316E8">
          <w:rPr>
            <w:color w:val="000000" w:themeColor="text1"/>
            <w:rPrChange w:id="19151" w:author="Author">
              <w:rPr>
                <w:color w:val="000000" w:themeColor="text1"/>
                <w:lang w:val="en-GB"/>
              </w:rPr>
            </w:rPrChange>
          </w:rPr>
          <w:delText>.</w:delText>
        </w:r>
      </w:del>
      <w:r w:rsidR="06247F1B" w:rsidRPr="009F2B81">
        <w:rPr>
          <w:color w:val="000000" w:themeColor="text1"/>
          <w:rPrChange w:id="19152" w:author="Author">
            <w:rPr>
              <w:color w:val="000000" w:themeColor="text1"/>
              <w:lang w:val="en-GB"/>
            </w:rPr>
          </w:rPrChange>
        </w:rPr>
        <w:t xml:space="preserve">” </w:t>
      </w:r>
      <w:r w:rsidR="7C2F8430" w:rsidRPr="00B30A9B">
        <w:t>(The Coca</w:t>
      </w:r>
      <w:del w:id="19153" w:author="Author">
        <w:r w:rsidR="7C2F8430" w:rsidRPr="00B30A9B" w:rsidDel="0084532D">
          <w:delText>-</w:delText>
        </w:r>
      </w:del>
      <w:ins w:id="19154" w:author="Author">
        <w:r w:rsidR="0084532D">
          <w:t>–</w:t>
        </w:r>
      </w:ins>
      <w:r w:rsidR="7C2F8430" w:rsidRPr="00B30A9B">
        <w:t>Cola Company, 2020</w:t>
      </w:r>
      <w:r w:rsidR="664C3696" w:rsidRPr="00B30A9B">
        <w:t>, p. 12</w:t>
      </w:r>
      <w:r w:rsidR="7C2F8430" w:rsidRPr="00B30A9B">
        <w:t>)</w:t>
      </w:r>
      <w:r w:rsidR="06247F1B" w:rsidRPr="009F2B81">
        <w:rPr>
          <w:color w:val="000000" w:themeColor="text1"/>
          <w:rPrChange w:id="19155" w:author="Author">
            <w:rPr>
              <w:color w:val="000000" w:themeColor="text1"/>
              <w:lang w:val="en-GB"/>
            </w:rPr>
          </w:rPrChange>
        </w:rPr>
        <w:t xml:space="preserve">. “Public debate and concern about perceived negative health consequences of certain </w:t>
      </w:r>
      <w:del w:id="19156" w:author="Author">
        <w:r w:rsidR="06247F1B" w:rsidRPr="009F2B81" w:rsidDel="00A811E8">
          <w:rPr>
            <w:color w:val="000000" w:themeColor="text1"/>
            <w:rPrChange w:id="19157" w:author="Author">
              <w:rPr>
                <w:color w:val="000000" w:themeColor="text1"/>
                <w:lang w:val="en-GB"/>
              </w:rPr>
            </w:rPrChange>
          </w:rPr>
          <w:delText>ingredients</w:delText>
        </w:r>
        <w:r w:rsidR="6887B7C1" w:rsidRPr="009F2B81" w:rsidDel="00A811E8">
          <w:rPr>
            <w:color w:val="000000" w:themeColor="text1"/>
            <w:rPrChange w:id="19158" w:author="Author">
              <w:rPr>
                <w:color w:val="000000" w:themeColor="text1"/>
                <w:lang w:val="en-GB"/>
              </w:rPr>
            </w:rPrChange>
          </w:rPr>
          <w:delText xml:space="preserve">, such as non-nutritive sweeteners and biotechnology-derived substances, and of other substances present in our beverage products or packaging </w:delText>
        </w:r>
        <w:r w:rsidR="6887B7C1" w:rsidRPr="009F2B81" w:rsidDel="00A811E8">
          <w:rPr>
            <w:color w:val="000000" w:themeColor="text1"/>
            <w:rPrChange w:id="19159" w:author="Author">
              <w:rPr>
                <w:color w:val="000000" w:themeColor="text1"/>
                <w:lang w:val="en-GB"/>
              </w:rPr>
            </w:rPrChange>
          </w:rPr>
          <w:lastRenderedPageBreak/>
          <w:delText>material</w:delText>
        </w:r>
        <w:r w:rsidR="06247F1B" w:rsidRPr="009F2B81" w:rsidDel="00A811E8">
          <w:rPr>
            <w:color w:val="000000" w:themeColor="text1"/>
            <w:rPrChange w:id="19160" w:author="Author">
              <w:rPr>
                <w:color w:val="000000" w:themeColor="text1"/>
                <w:lang w:val="en-GB"/>
              </w:rPr>
            </w:rPrChange>
          </w:rPr>
          <w:delText>s</w:delText>
        </w:r>
      </w:del>
      <w:ins w:id="19161" w:author="Author">
        <w:r w:rsidR="00A811E8" w:rsidRPr="00A811E8">
          <w:rPr>
            <w:color w:val="000000" w:themeColor="text1"/>
          </w:rPr>
          <w:t>ingredients</w:t>
        </w:r>
      </w:ins>
      <w:del w:id="19162" w:author="Author">
        <w:r w:rsidR="06247F1B" w:rsidRPr="009F2B81" w:rsidDel="0017723F">
          <w:rPr>
            <w:color w:val="000000" w:themeColor="text1"/>
            <w:rPrChange w:id="19163" w:author="Author">
              <w:rPr>
                <w:color w:val="000000" w:themeColor="text1"/>
                <w:lang w:val="en-GB"/>
              </w:rPr>
            </w:rPrChange>
          </w:rPr>
          <w:delText>,</w:delText>
        </w:r>
      </w:del>
      <w:r w:rsidR="06247F1B" w:rsidRPr="009F2B81">
        <w:rPr>
          <w:color w:val="000000" w:themeColor="text1"/>
          <w:rPrChange w:id="19164" w:author="Author">
            <w:rPr>
              <w:color w:val="000000" w:themeColor="text1"/>
              <w:lang w:val="en-GB"/>
            </w:rPr>
          </w:rPrChange>
        </w:rPr>
        <w:t xml:space="preserve"> may reduce demand for our beverage products”</w:t>
      </w:r>
      <w:r w:rsidR="2EB0BCEF" w:rsidRPr="009F2B81">
        <w:rPr>
          <w:color w:val="000000" w:themeColor="text1"/>
          <w:rPrChange w:id="19165" w:author="Author">
            <w:rPr>
              <w:color w:val="000000" w:themeColor="text1"/>
              <w:lang w:val="en-GB"/>
            </w:rPr>
          </w:rPrChange>
        </w:rPr>
        <w:t xml:space="preserve"> </w:t>
      </w:r>
      <w:r w:rsidR="06247F1B" w:rsidRPr="009F2B81">
        <w:rPr>
          <w:color w:val="000000" w:themeColor="text1"/>
          <w:rPrChange w:id="19166" w:author="Author">
            <w:rPr>
              <w:color w:val="000000" w:themeColor="text1"/>
              <w:lang w:val="en-GB"/>
            </w:rPr>
          </w:rPrChange>
        </w:rPr>
        <w:t>(</w:t>
      </w:r>
      <w:r w:rsidR="2DEE6478" w:rsidRPr="009F2B81">
        <w:rPr>
          <w:color w:val="000000" w:themeColor="text1"/>
          <w:rPrChange w:id="19167" w:author="Author">
            <w:rPr>
              <w:color w:val="000000" w:themeColor="text1"/>
              <w:lang w:val="en-GB"/>
            </w:rPr>
          </w:rPrChange>
        </w:rPr>
        <w:t>Coca</w:t>
      </w:r>
      <w:del w:id="19168" w:author="Author">
        <w:r w:rsidR="6EA19530" w:rsidRPr="009F2B81" w:rsidDel="0084532D">
          <w:rPr>
            <w:color w:val="000000" w:themeColor="text1"/>
            <w:rPrChange w:id="19169" w:author="Author">
              <w:rPr>
                <w:color w:val="000000" w:themeColor="text1"/>
                <w:lang w:val="en-GB"/>
              </w:rPr>
            </w:rPrChange>
          </w:rPr>
          <w:delText>-</w:delText>
        </w:r>
      </w:del>
      <w:ins w:id="19170" w:author="Author">
        <w:r w:rsidR="0084532D">
          <w:rPr>
            <w:color w:val="000000" w:themeColor="text1"/>
          </w:rPr>
          <w:t>–</w:t>
        </w:r>
      </w:ins>
      <w:r w:rsidR="2DEE6478" w:rsidRPr="009F2B81">
        <w:rPr>
          <w:color w:val="000000" w:themeColor="text1"/>
          <w:rPrChange w:id="19171" w:author="Author">
            <w:rPr>
              <w:color w:val="000000" w:themeColor="text1"/>
              <w:lang w:val="en-GB"/>
            </w:rPr>
          </w:rPrChange>
        </w:rPr>
        <w:t xml:space="preserve">Cola </w:t>
      </w:r>
      <w:r w:rsidR="6EA19530" w:rsidRPr="009F2B81">
        <w:rPr>
          <w:color w:val="000000" w:themeColor="text1"/>
          <w:rPrChange w:id="19172" w:author="Author">
            <w:rPr>
              <w:color w:val="000000" w:themeColor="text1"/>
              <w:lang w:val="en-GB"/>
            </w:rPr>
          </w:rPrChange>
        </w:rPr>
        <w:t xml:space="preserve">Company, </w:t>
      </w:r>
      <w:r w:rsidR="2DEE6478" w:rsidRPr="009F2B81">
        <w:rPr>
          <w:color w:val="000000" w:themeColor="text1"/>
          <w:rPrChange w:id="19173" w:author="Author">
            <w:rPr>
              <w:color w:val="000000" w:themeColor="text1"/>
              <w:lang w:val="en-GB"/>
            </w:rPr>
          </w:rPrChange>
        </w:rPr>
        <w:t>2020</w:t>
      </w:r>
      <w:r w:rsidR="6EA19530" w:rsidRPr="009F2B81">
        <w:rPr>
          <w:color w:val="000000" w:themeColor="text1"/>
          <w:rPrChange w:id="19174" w:author="Author">
            <w:rPr>
              <w:color w:val="000000" w:themeColor="text1"/>
              <w:lang w:val="en-GB"/>
            </w:rPr>
          </w:rPrChange>
        </w:rPr>
        <w:t>, p. 13</w:t>
      </w:r>
      <w:r w:rsidR="06247F1B" w:rsidRPr="009F2B81">
        <w:rPr>
          <w:color w:val="000000" w:themeColor="text1"/>
          <w:rPrChange w:id="19175" w:author="Author">
            <w:rPr>
              <w:color w:val="000000" w:themeColor="text1"/>
              <w:lang w:val="en-GB"/>
            </w:rPr>
          </w:rPrChange>
        </w:rPr>
        <w:t>)</w:t>
      </w:r>
      <w:ins w:id="19176" w:author="Author">
        <w:r w:rsidR="0017723F">
          <w:rPr>
            <w:color w:val="000000" w:themeColor="text1"/>
          </w:rPr>
          <w:t>.</w:t>
        </w:r>
      </w:ins>
      <w:r w:rsidR="06247F1B" w:rsidRPr="009F2B81">
        <w:rPr>
          <w:color w:val="000000" w:themeColor="text1"/>
          <w:rPrChange w:id="19177" w:author="Author">
            <w:rPr>
              <w:color w:val="000000" w:themeColor="text1"/>
              <w:lang w:val="en-GB"/>
            </w:rPr>
          </w:rPrChange>
        </w:rPr>
        <w:t xml:space="preserve"> </w:t>
      </w:r>
    </w:p>
    <w:p w14:paraId="3BD61032" w14:textId="5458CBC5" w:rsidR="00E638A2" w:rsidRPr="00B30A9B" w:rsidRDefault="002316E8" w:rsidP="20756079">
      <w:pPr>
        <w:autoSpaceDE w:val="0"/>
        <w:autoSpaceDN w:val="0"/>
        <w:adjustRightInd w:val="0"/>
        <w:spacing w:after="0"/>
        <w:rPr>
          <w:rFonts w:asciiTheme="minorHAnsi" w:hAnsiTheme="minorHAnsi"/>
          <w:lang w:eastAsia="de-DE"/>
        </w:rPr>
      </w:pPr>
      <w:ins w:id="19178" w:author="Author">
        <w:r>
          <w:rPr>
            <w:rFonts w:asciiTheme="minorHAnsi" w:hAnsiTheme="minorHAnsi"/>
            <w:lang w:eastAsia="de-DE"/>
          </w:rPr>
          <w:t>The second risk is w</w:t>
        </w:r>
      </w:ins>
      <w:del w:id="19179" w:author="Author">
        <w:r w:rsidR="06247F1B" w:rsidRPr="00B30A9B" w:rsidDel="002316E8">
          <w:rPr>
            <w:rFonts w:asciiTheme="minorHAnsi" w:hAnsiTheme="minorHAnsi"/>
            <w:lang w:eastAsia="de-DE"/>
          </w:rPr>
          <w:delText>W</w:delText>
        </w:r>
      </w:del>
      <w:r w:rsidR="06247F1B" w:rsidRPr="00B30A9B">
        <w:rPr>
          <w:rFonts w:asciiTheme="minorHAnsi" w:hAnsiTheme="minorHAnsi"/>
          <w:lang w:eastAsia="de-DE"/>
        </w:rPr>
        <w:t xml:space="preserve">ater scarcity and poor quality: </w:t>
      </w:r>
      <w:ins w:id="19180" w:author="Author">
        <w:r w:rsidR="2CDF5E2E" w:rsidRPr="00B30A9B">
          <w:rPr>
            <w:rFonts w:asciiTheme="minorHAnsi" w:hAnsiTheme="minorHAnsi"/>
            <w:lang w:eastAsia="de-DE"/>
          </w:rPr>
          <w:t>“</w:t>
        </w:r>
        <w:r>
          <w:rPr>
            <w:rFonts w:asciiTheme="minorHAnsi" w:hAnsiTheme="minorHAnsi"/>
            <w:lang w:eastAsia="de-DE"/>
          </w:rPr>
          <w:t>W</w:t>
        </w:r>
      </w:ins>
      <w:del w:id="19181" w:author="Author">
        <w:r w:rsidR="06247F1B" w:rsidRPr="00B30A9B" w:rsidDel="002316E8">
          <w:rPr>
            <w:rFonts w:asciiTheme="minorHAnsi" w:hAnsiTheme="minorHAnsi"/>
            <w:lang w:eastAsia="de-DE"/>
          </w:rPr>
          <w:delText>w</w:delText>
        </w:r>
      </w:del>
      <w:r w:rsidR="06247F1B" w:rsidRPr="00B30A9B">
        <w:rPr>
          <w:rFonts w:asciiTheme="minorHAnsi" w:hAnsiTheme="minorHAnsi"/>
          <w:lang w:eastAsia="de-DE"/>
        </w:rPr>
        <w:t>ater is a main ingredient in all of the company’s products, it is vital to the production of the agricultural ingredients on which its business relies and is needed in the manufacturing process</w:t>
      </w:r>
      <w:del w:id="19182" w:author="Author">
        <w:r w:rsidR="06247F1B" w:rsidRPr="00B30A9B" w:rsidDel="002316E8">
          <w:rPr>
            <w:rFonts w:asciiTheme="minorHAnsi" w:hAnsiTheme="minorHAnsi"/>
            <w:lang w:eastAsia="de-DE"/>
          </w:rPr>
          <w:delText xml:space="preserve">. </w:delText>
        </w:r>
        <w:r w:rsidR="06247F1B" w:rsidRPr="00B30A9B" w:rsidDel="6887B7C1">
          <w:rPr>
            <w:rFonts w:asciiTheme="minorHAnsi" w:hAnsiTheme="minorHAnsi"/>
            <w:lang w:eastAsia="de-DE"/>
          </w:rPr>
          <w:delText>As the demand for water continues to increase around the world, and as water becomes scarcer and the quality of available water deteriorate</w:delText>
        </w:r>
        <w:r w:rsidR="06247F1B" w:rsidRPr="00B30A9B" w:rsidDel="00EA0AD1">
          <w:rPr>
            <w:rFonts w:asciiTheme="minorHAnsi" w:hAnsiTheme="minorHAnsi"/>
            <w:lang w:eastAsia="de-DE"/>
          </w:rPr>
          <w:delText>s</w:delText>
        </w:r>
      </w:del>
      <w:ins w:id="19183" w:author="Author">
        <w:r w:rsidR="5CBD5315" w:rsidRPr="00B30A9B">
          <w:rPr>
            <w:rFonts w:asciiTheme="minorHAnsi" w:hAnsiTheme="minorHAnsi"/>
            <w:lang w:eastAsia="de-DE"/>
          </w:rPr>
          <w:t>”</w:t>
        </w:r>
        <w:r>
          <w:rPr>
            <w:rFonts w:asciiTheme="minorHAnsi" w:hAnsiTheme="minorHAnsi"/>
            <w:lang w:eastAsia="de-DE"/>
          </w:rPr>
          <w:t xml:space="preserve"> </w:t>
        </w:r>
      </w:ins>
      <w:del w:id="19184" w:author="Author">
        <w:r w:rsidR="06247F1B" w:rsidRPr="00B30A9B" w:rsidDel="6887B7C1">
          <w:rPr>
            <w:rFonts w:asciiTheme="minorHAnsi" w:hAnsiTheme="minorHAnsi"/>
            <w:lang w:eastAsia="de-DE"/>
          </w:rPr>
          <w:delText xml:space="preserve">, the </w:delText>
        </w:r>
      </w:del>
      <w:r w:rsidR="6EA19530" w:rsidRPr="00B30A9B">
        <w:t>(The Coca</w:t>
      </w:r>
      <w:del w:id="19185" w:author="Author">
        <w:r w:rsidR="6EA19530" w:rsidRPr="00B30A9B" w:rsidDel="0084532D">
          <w:delText>-</w:delText>
        </w:r>
      </w:del>
      <w:ins w:id="19186" w:author="Author">
        <w:r w:rsidR="0084532D">
          <w:t>–</w:t>
        </w:r>
      </w:ins>
      <w:r w:rsidR="6EA19530" w:rsidRPr="00B30A9B">
        <w:t>Cola Company, 2020, p</w:t>
      </w:r>
      <w:ins w:id="19187" w:author="Author">
        <w:r w:rsidR="0017723F">
          <w:t>.</w:t>
        </w:r>
      </w:ins>
      <w:del w:id="19188" w:author="Author">
        <w:r w:rsidR="6EA19530" w:rsidRPr="00B30A9B" w:rsidDel="0017723F">
          <w:delText xml:space="preserve">age </w:delText>
        </w:r>
      </w:del>
      <w:ins w:id="19189" w:author="Author">
        <w:r w:rsidR="0017723F">
          <w:t xml:space="preserve"> </w:t>
        </w:r>
      </w:ins>
      <w:r w:rsidR="6EA19530" w:rsidRPr="00B30A9B">
        <w:t>14)</w:t>
      </w:r>
      <w:bookmarkStart w:id="19190" w:name="_aj9jw7p5na8d"/>
      <w:bookmarkEnd w:id="19190"/>
      <w:r w:rsidR="23965154" w:rsidRPr="009F2B81">
        <w:rPr>
          <w:rFonts w:asciiTheme="minorHAnsi" w:hAnsiTheme="minorHAnsi"/>
          <w:color w:val="000000" w:themeColor="text1"/>
          <w:rPrChange w:id="19191" w:author="Author">
            <w:rPr>
              <w:rFonts w:asciiTheme="minorHAnsi" w:hAnsiTheme="minorHAnsi"/>
              <w:color w:val="000000" w:themeColor="text1"/>
              <w:lang w:val="en-GB"/>
            </w:rPr>
          </w:rPrChange>
        </w:rPr>
        <w:t>.</w:t>
      </w:r>
    </w:p>
    <w:p w14:paraId="1E3823E2" w14:textId="77777777" w:rsidR="00E638A2" w:rsidRPr="009F2B81" w:rsidRDefault="00E638A2" w:rsidP="001634B8">
      <w:pPr>
        <w:pStyle w:val="Heading4"/>
        <w:rPr>
          <w:rPrChange w:id="19192" w:author="Author">
            <w:rPr>
              <w:lang w:val="en-GB"/>
            </w:rPr>
          </w:rPrChange>
        </w:rPr>
      </w:pPr>
      <w:r w:rsidRPr="009F2B81">
        <w:rPr>
          <w:rPrChange w:id="19193" w:author="Author">
            <w:rPr>
              <w:lang w:val="en-GB"/>
            </w:rPr>
          </w:rPrChange>
        </w:rPr>
        <w:t xml:space="preserve">Opportunities </w:t>
      </w:r>
    </w:p>
    <w:p w14:paraId="6AC56725" w14:textId="3091C679" w:rsidR="00E638A2" w:rsidRPr="00B30A9B" w:rsidRDefault="50A7EE76" w:rsidP="20756079">
      <w:pPr>
        <w:autoSpaceDE w:val="0"/>
        <w:autoSpaceDN w:val="0"/>
        <w:adjustRightInd w:val="0"/>
        <w:spacing w:after="0"/>
        <w:rPr>
          <w:rFonts w:asciiTheme="minorHAnsi" w:hAnsiTheme="minorHAnsi"/>
          <w:lang w:eastAsia="de-DE"/>
        </w:rPr>
      </w:pPr>
      <w:del w:id="19194" w:author="Author">
        <w:r w:rsidRPr="00B30A9B" w:rsidDel="0017723F">
          <w:rPr>
            <w:rFonts w:asciiTheme="minorHAnsi" w:hAnsiTheme="minorHAnsi"/>
            <w:lang w:eastAsia="de-DE"/>
          </w:rPr>
          <w:delText xml:space="preserve">The </w:delText>
        </w:r>
      </w:del>
      <w:r w:rsidRPr="00B30A9B">
        <w:rPr>
          <w:rFonts w:asciiTheme="minorHAnsi" w:hAnsiTheme="minorHAnsi"/>
          <w:lang w:eastAsia="de-DE"/>
        </w:rPr>
        <w:t>Coca</w:t>
      </w:r>
      <w:del w:id="19195" w:author="Author">
        <w:r w:rsidRPr="00B30A9B" w:rsidDel="0084532D">
          <w:rPr>
            <w:rFonts w:asciiTheme="minorHAnsi" w:hAnsiTheme="minorHAnsi"/>
            <w:lang w:eastAsia="de-DE"/>
          </w:rPr>
          <w:delText>-</w:delText>
        </w:r>
      </w:del>
      <w:ins w:id="19196" w:author="Author">
        <w:r w:rsidR="0084532D">
          <w:rPr>
            <w:rFonts w:asciiTheme="minorHAnsi" w:hAnsiTheme="minorHAnsi"/>
            <w:lang w:eastAsia="de-DE"/>
          </w:rPr>
          <w:t>–</w:t>
        </w:r>
      </w:ins>
      <w:r w:rsidRPr="00B30A9B">
        <w:rPr>
          <w:rFonts w:asciiTheme="minorHAnsi" w:hAnsiTheme="minorHAnsi"/>
          <w:lang w:eastAsia="de-DE"/>
        </w:rPr>
        <w:t xml:space="preserve">Cola </w:t>
      </w:r>
      <w:del w:id="19197" w:author="Author">
        <w:r w:rsidRPr="00B30A9B" w:rsidDel="0017723F">
          <w:rPr>
            <w:rFonts w:asciiTheme="minorHAnsi" w:hAnsiTheme="minorHAnsi"/>
            <w:lang w:eastAsia="de-DE"/>
          </w:rPr>
          <w:delText xml:space="preserve">company </w:delText>
        </w:r>
        <w:r w:rsidRPr="00B30A9B" w:rsidDel="002316E8">
          <w:rPr>
            <w:rFonts w:asciiTheme="minorHAnsi" w:hAnsiTheme="minorHAnsi"/>
            <w:lang w:eastAsia="de-DE"/>
          </w:rPr>
          <w:delText xml:space="preserve">faces </w:delText>
        </w:r>
      </w:del>
      <w:ins w:id="19198" w:author="Author">
        <w:r w:rsidR="002316E8">
          <w:rPr>
            <w:rFonts w:asciiTheme="minorHAnsi" w:hAnsiTheme="minorHAnsi"/>
            <w:lang w:eastAsia="de-DE"/>
          </w:rPr>
          <w:t>has a number of</w:t>
        </w:r>
        <w:r w:rsidR="002316E8" w:rsidRPr="00B30A9B">
          <w:rPr>
            <w:rFonts w:asciiTheme="minorHAnsi" w:hAnsiTheme="minorHAnsi"/>
            <w:lang w:eastAsia="de-DE"/>
          </w:rPr>
          <w:t xml:space="preserve"> </w:t>
        </w:r>
      </w:ins>
      <w:r w:rsidRPr="00B30A9B">
        <w:rPr>
          <w:rFonts w:asciiTheme="minorHAnsi" w:hAnsiTheme="minorHAnsi"/>
          <w:lang w:eastAsia="de-DE"/>
        </w:rPr>
        <w:t>opportunities</w:t>
      </w:r>
      <w:ins w:id="19199" w:author="Author">
        <w:r w:rsidR="002316E8">
          <w:rPr>
            <w:rFonts w:asciiTheme="minorHAnsi" w:hAnsiTheme="minorHAnsi"/>
            <w:lang w:eastAsia="de-DE"/>
          </w:rPr>
          <w:t>,</w:t>
        </w:r>
      </w:ins>
      <w:r w:rsidRPr="00B30A9B">
        <w:rPr>
          <w:rFonts w:asciiTheme="minorHAnsi" w:hAnsiTheme="minorHAnsi"/>
          <w:lang w:eastAsia="de-DE"/>
        </w:rPr>
        <w:t xml:space="preserve"> </w:t>
      </w:r>
      <w:del w:id="19200" w:author="Author">
        <w:r w:rsidRPr="00B30A9B" w:rsidDel="002316E8">
          <w:rPr>
            <w:rFonts w:asciiTheme="minorHAnsi" w:hAnsiTheme="minorHAnsi"/>
            <w:lang w:eastAsia="de-DE"/>
          </w:rPr>
          <w:delText>such as</w:delText>
        </w:r>
      </w:del>
      <w:ins w:id="19201" w:author="Author">
        <w:r w:rsidR="002316E8">
          <w:rPr>
            <w:rFonts w:asciiTheme="minorHAnsi" w:hAnsiTheme="minorHAnsi"/>
            <w:lang w:eastAsia="de-DE"/>
          </w:rPr>
          <w:t>including</w:t>
        </w:r>
      </w:ins>
      <w:r w:rsidRPr="00B30A9B">
        <w:rPr>
          <w:rFonts w:asciiTheme="minorHAnsi" w:hAnsiTheme="minorHAnsi"/>
          <w:lang w:eastAsia="de-DE"/>
        </w:rPr>
        <w:t xml:space="preserve"> strategic acquisitions in new business areas and </w:t>
      </w:r>
      <w:del w:id="19202" w:author="Author">
        <w:r w:rsidRPr="00B30A9B" w:rsidDel="002316E8">
          <w:rPr>
            <w:rFonts w:asciiTheme="minorHAnsi" w:hAnsiTheme="minorHAnsi"/>
            <w:lang w:eastAsia="de-DE"/>
          </w:rPr>
          <w:delText>shifting its focus</w:delText>
        </w:r>
      </w:del>
      <w:ins w:id="19203" w:author="Author">
        <w:r w:rsidR="002316E8">
          <w:rPr>
            <w:rFonts w:asciiTheme="minorHAnsi" w:hAnsiTheme="minorHAnsi"/>
            <w:lang w:eastAsia="de-DE"/>
          </w:rPr>
          <w:t>a shift in focus</w:t>
        </w:r>
      </w:ins>
      <w:r w:rsidRPr="00B30A9B">
        <w:rPr>
          <w:rFonts w:asciiTheme="minorHAnsi" w:hAnsiTheme="minorHAnsi"/>
          <w:lang w:eastAsia="de-DE"/>
        </w:rPr>
        <w:t xml:space="preserve"> from producing high</w:t>
      </w:r>
      <w:ins w:id="19204" w:author="Author">
        <w:r w:rsidR="0017723F">
          <w:rPr>
            <w:rFonts w:asciiTheme="minorHAnsi" w:hAnsiTheme="minorHAnsi"/>
            <w:lang w:eastAsia="de-DE"/>
          </w:rPr>
          <w:t>ly</w:t>
        </w:r>
      </w:ins>
      <w:r w:rsidRPr="00B30A9B">
        <w:rPr>
          <w:rFonts w:asciiTheme="minorHAnsi" w:hAnsiTheme="minorHAnsi"/>
          <w:lang w:eastAsia="de-DE"/>
        </w:rPr>
        <w:t xml:space="preserve"> sweetened beverages to </w:t>
      </w:r>
      <w:del w:id="19205" w:author="Author">
        <w:r w:rsidRPr="00B30A9B" w:rsidDel="0017723F">
          <w:rPr>
            <w:rFonts w:asciiTheme="minorHAnsi" w:hAnsiTheme="minorHAnsi"/>
            <w:lang w:eastAsia="de-DE"/>
          </w:rPr>
          <w:delText xml:space="preserve">more </w:delText>
        </w:r>
      </w:del>
      <w:r w:rsidRPr="00B30A9B">
        <w:rPr>
          <w:rFonts w:asciiTheme="minorHAnsi" w:hAnsiTheme="minorHAnsi"/>
          <w:lang w:eastAsia="de-DE"/>
        </w:rPr>
        <w:t>health</w:t>
      </w:r>
      <w:ins w:id="19206" w:author="Author">
        <w:r w:rsidR="0017723F">
          <w:rPr>
            <w:rFonts w:asciiTheme="minorHAnsi" w:hAnsiTheme="minorHAnsi"/>
            <w:lang w:eastAsia="de-DE"/>
          </w:rPr>
          <w:t>ier</w:t>
        </w:r>
      </w:ins>
      <w:del w:id="19207" w:author="Author">
        <w:r w:rsidRPr="00B30A9B" w:rsidDel="0017723F">
          <w:rPr>
            <w:rFonts w:asciiTheme="minorHAnsi" w:hAnsiTheme="minorHAnsi"/>
            <w:lang w:eastAsia="de-DE"/>
          </w:rPr>
          <w:delText>y</w:delText>
        </w:r>
      </w:del>
      <w:r w:rsidRPr="00B30A9B">
        <w:rPr>
          <w:rFonts w:asciiTheme="minorHAnsi" w:hAnsiTheme="minorHAnsi"/>
          <w:lang w:eastAsia="de-DE"/>
        </w:rPr>
        <w:t xml:space="preserve"> ones. The stated objective of the company is to </w:t>
      </w:r>
      <w:ins w:id="19208" w:author="Author">
        <w:r w:rsidR="3849B50F" w:rsidRPr="00B30A9B">
          <w:rPr>
            <w:rFonts w:asciiTheme="minorHAnsi" w:hAnsiTheme="minorHAnsi"/>
            <w:lang w:eastAsia="de-DE"/>
          </w:rPr>
          <w:t>“</w:t>
        </w:r>
      </w:ins>
      <w:r w:rsidRPr="00B30A9B">
        <w:rPr>
          <w:rFonts w:asciiTheme="minorHAnsi" w:hAnsiTheme="minorHAnsi"/>
          <w:lang w:eastAsia="de-DE"/>
        </w:rPr>
        <w:t>execute its growth strategy centered around disciplined portfolio growth</w:t>
      </w:r>
      <w:ins w:id="19209" w:author="Author">
        <w:r w:rsidR="002316E8">
          <w:rPr>
            <w:rFonts w:asciiTheme="minorHAnsi" w:hAnsiTheme="minorHAnsi"/>
            <w:lang w:eastAsia="de-DE"/>
          </w:rPr>
          <w:t xml:space="preserve"> </w:t>
        </w:r>
        <w:r w:rsidR="006331D3" w:rsidRPr="00B30A9B">
          <w:rPr>
            <w:rFonts w:asciiTheme="minorHAnsi" w:hAnsiTheme="minorHAnsi"/>
            <w:lang w:eastAsia="de-DE"/>
          </w:rPr>
          <w:t>…</w:t>
        </w:r>
      </w:ins>
      <w:del w:id="19210" w:author="Author">
        <w:r w:rsidRPr="00B30A9B" w:rsidDel="53674FA8">
          <w:rPr>
            <w:rFonts w:asciiTheme="minorHAnsi" w:hAnsiTheme="minorHAnsi"/>
            <w:lang w:eastAsia="de-DE"/>
          </w:rPr>
          <w:delText>; an aligned and engaged bottling system; and winning with its stakeholders—all</w:delText>
        </w:r>
      </w:del>
      <w:r w:rsidRPr="00B30A9B">
        <w:rPr>
          <w:rFonts w:asciiTheme="minorHAnsi" w:hAnsiTheme="minorHAnsi"/>
          <w:lang w:eastAsia="de-DE"/>
        </w:rPr>
        <w:t xml:space="preserve"> supported by revenue growth </w:t>
      </w:r>
      <w:del w:id="19211" w:author="Author">
        <w:r w:rsidRPr="00B30A9B" w:rsidDel="53674FA8">
          <w:rPr>
            <w:rFonts w:asciiTheme="minorHAnsi" w:hAnsiTheme="minorHAnsi"/>
            <w:lang w:eastAsia="de-DE"/>
          </w:rPr>
          <w:delText>management and brand-building initiatives</w:delText>
        </w:r>
      </w:del>
      <w:ins w:id="19212" w:author="Author">
        <w:r w:rsidR="0020149B" w:rsidRPr="00B30A9B">
          <w:rPr>
            <w:rFonts w:asciiTheme="minorHAnsi" w:hAnsiTheme="minorHAnsi"/>
            <w:lang w:eastAsia="de-DE"/>
          </w:rPr>
          <w:t>…</w:t>
        </w:r>
        <w:r w:rsidR="002316E8">
          <w:rPr>
            <w:rFonts w:asciiTheme="minorHAnsi" w:hAnsiTheme="minorHAnsi"/>
            <w:lang w:eastAsia="de-DE"/>
          </w:rPr>
          <w:t xml:space="preserve"> </w:t>
        </w:r>
      </w:ins>
      <w:del w:id="19213" w:author="Author">
        <w:r w:rsidRPr="00B30A9B" w:rsidDel="50A7EE76">
          <w:rPr>
            <w:rFonts w:asciiTheme="minorHAnsi" w:hAnsiTheme="minorHAnsi"/>
            <w:lang w:eastAsia="de-DE"/>
          </w:rPr>
          <w:delText>—</w:delText>
        </w:r>
      </w:del>
      <w:r w:rsidRPr="00B30A9B">
        <w:rPr>
          <w:rFonts w:asciiTheme="minorHAnsi" w:hAnsiTheme="minorHAnsi"/>
          <w:lang w:eastAsia="de-DE"/>
        </w:rPr>
        <w:t>to become more competitive and to accelerate growth in a manner that creates value for its shareowners</w:t>
      </w:r>
      <w:ins w:id="19214" w:author="Author">
        <w:r w:rsidR="1889E4B1" w:rsidRPr="00B30A9B">
          <w:rPr>
            <w:rFonts w:asciiTheme="minorHAnsi" w:hAnsiTheme="minorHAnsi"/>
            <w:lang w:eastAsia="de-DE"/>
          </w:rPr>
          <w:t>”</w:t>
        </w:r>
      </w:ins>
      <w:r w:rsidR="42E93590" w:rsidRPr="00B30A9B">
        <w:rPr>
          <w:rFonts w:asciiTheme="minorHAnsi" w:hAnsiTheme="minorHAnsi"/>
          <w:lang w:eastAsia="de-DE"/>
        </w:rPr>
        <w:t xml:space="preserve"> </w:t>
      </w:r>
      <w:r w:rsidR="42E93590" w:rsidRPr="00B30A9B">
        <w:t>(The Coca</w:t>
      </w:r>
      <w:del w:id="19215" w:author="Author">
        <w:r w:rsidR="42E93590" w:rsidRPr="00B30A9B" w:rsidDel="0084532D">
          <w:delText>-</w:delText>
        </w:r>
      </w:del>
      <w:ins w:id="19216" w:author="Author">
        <w:r w:rsidR="0084532D">
          <w:t>–</w:t>
        </w:r>
      </w:ins>
      <w:r w:rsidR="42E93590" w:rsidRPr="00B30A9B">
        <w:t>Cola Company, 2020, p</w:t>
      </w:r>
      <w:ins w:id="19217" w:author="Author">
        <w:r w:rsidR="002316E8">
          <w:t>.</w:t>
        </w:r>
      </w:ins>
      <w:del w:id="19218" w:author="Author">
        <w:r w:rsidR="42E93590" w:rsidRPr="00B30A9B" w:rsidDel="002316E8">
          <w:delText>age</w:delText>
        </w:r>
      </w:del>
      <w:r w:rsidR="42E93590" w:rsidRPr="00B30A9B">
        <w:t xml:space="preserve"> 8)</w:t>
      </w:r>
      <w:r w:rsidR="42E93590" w:rsidRPr="009F2B81">
        <w:rPr>
          <w:rFonts w:asciiTheme="minorHAnsi" w:hAnsiTheme="minorHAnsi"/>
          <w:color w:val="000000" w:themeColor="text1"/>
          <w:rPrChange w:id="19219" w:author="Author">
            <w:rPr>
              <w:rFonts w:asciiTheme="minorHAnsi" w:hAnsiTheme="minorHAnsi"/>
              <w:color w:val="000000" w:themeColor="text1"/>
              <w:lang w:val="en-GB"/>
            </w:rPr>
          </w:rPrChange>
        </w:rPr>
        <w:t>.</w:t>
      </w:r>
      <w:ins w:id="19220" w:author="Author">
        <w:r w:rsidR="002316E8">
          <w:rPr>
            <w:rFonts w:asciiTheme="minorHAnsi" w:hAnsiTheme="minorHAnsi"/>
            <w:color w:val="000000" w:themeColor="text1"/>
          </w:rPr>
          <w:t xml:space="preserve"> </w:t>
        </w:r>
        <w:r w:rsidR="002A449B">
          <w:rPr>
            <w:rFonts w:asciiTheme="minorHAnsi" w:hAnsiTheme="minorHAnsi"/>
            <w:color w:val="000000" w:themeColor="text1"/>
          </w:rPr>
          <w:t>Three main points</w:t>
        </w:r>
        <w:r w:rsidR="0017723F">
          <w:rPr>
            <w:rFonts w:asciiTheme="minorHAnsi" w:hAnsiTheme="minorHAnsi"/>
            <w:color w:val="000000" w:themeColor="text1"/>
          </w:rPr>
          <w:t xml:space="preserve"> should be noted</w:t>
        </w:r>
        <w:r w:rsidR="00BC6109">
          <w:rPr>
            <w:rFonts w:asciiTheme="minorHAnsi" w:hAnsiTheme="minorHAnsi"/>
            <w:color w:val="000000" w:themeColor="text1"/>
          </w:rPr>
          <w:t>:</w:t>
        </w:r>
        <w:del w:id="19221" w:author="Author">
          <w:r w:rsidR="0017723F" w:rsidDel="00BC6109">
            <w:rPr>
              <w:rFonts w:asciiTheme="minorHAnsi" w:hAnsiTheme="minorHAnsi"/>
              <w:color w:val="000000" w:themeColor="text1"/>
            </w:rPr>
            <w:delText>.</w:delText>
          </w:r>
        </w:del>
      </w:ins>
    </w:p>
    <w:p w14:paraId="3212F2AC" w14:textId="77777777" w:rsidR="00E638A2" w:rsidRPr="00B30A9B" w:rsidRDefault="00E638A2">
      <w:pPr>
        <w:autoSpaceDE w:val="0"/>
        <w:autoSpaceDN w:val="0"/>
        <w:adjustRightInd w:val="0"/>
        <w:spacing w:after="0" w:line="240" w:lineRule="auto"/>
        <w:rPr>
          <w:rFonts w:asciiTheme="minorHAnsi" w:hAnsiTheme="minorHAnsi"/>
          <w:szCs w:val="24"/>
          <w:lang w:eastAsia="de-DE"/>
        </w:rPr>
        <w:pPrChange w:id="19222" w:author="Author">
          <w:pPr>
            <w:autoSpaceDE w:val="0"/>
            <w:autoSpaceDN w:val="0"/>
            <w:adjustRightInd w:val="0"/>
            <w:spacing w:after="0"/>
          </w:pPr>
        </w:pPrChange>
      </w:pPr>
    </w:p>
    <w:p w14:paraId="1BF4909F" w14:textId="09A71471" w:rsidR="00E638A2" w:rsidRPr="009F2B81" w:rsidRDefault="6887B7C1" w:rsidP="00E638A2">
      <w:pPr>
        <w:numPr>
          <w:ilvl w:val="0"/>
          <w:numId w:val="105"/>
        </w:numPr>
        <w:rPr>
          <w:color w:val="000000" w:themeColor="text1"/>
          <w:rPrChange w:id="19223" w:author="Author">
            <w:rPr>
              <w:color w:val="000000" w:themeColor="text1"/>
              <w:lang w:val="en-GB"/>
            </w:rPr>
          </w:rPrChange>
        </w:rPr>
      </w:pPr>
      <w:del w:id="19224" w:author="Author">
        <w:r w:rsidRPr="009F2B81" w:rsidDel="0017723F">
          <w:rPr>
            <w:color w:val="000000" w:themeColor="text1"/>
            <w:rPrChange w:id="19225" w:author="Author">
              <w:rPr>
                <w:color w:val="000000" w:themeColor="text1"/>
                <w:lang w:val="en-GB"/>
              </w:rPr>
            </w:rPrChange>
          </w:rPr>
          <w:delText>They believe</w:delText>
        </w:r>
      </w:del>
      <w:ins w:id="19226" w:author="Author">
        <w:r w:rsidR="0017723F">
          <w:rPr>
            <w:color w:val="000000" w:themeColor="text1"/>
          </w:rPr>
          <w:t>The company believes it</w:t>
        </w:r>
      </w:ins>
      <w:del w:id="19227" w:author="Author">
        <w:r w:rsidRPr="009F2B81" w:rsidDel="0017723F">
          <w:rPr>
            <w:color w:val="000000" w:themeColor="text1"/>
            <w:rPrChange w:id="19228" w:author="Author">
              <w:rPr>
                <w:color w:val="000000" w:themeColor="text1"/>
                <w:lang w:val="en-GB"/>
              </w:rPr>
            </w:rPrChange>
          </w:rPr>
          <w:delText xml:space="preserve"> they</w:delText>
        </w:r>
      </w:del>
      <w:r w:rsidRPr="009F2B81">
        <w:rPr>
          <w:color w:val="000000" w:themeColor="text1"/>
          <w:rPrChange w:id="19229" w:author="Author">
            <w:rPr>
              <w:color w:val="000000" w:themeColor="text1"/>
              <w:lang w:val="en-GB"/>
            </w:rPr>
          </w:rPrChange>
        </w:rPr>
        <w:t xml:space="preserve"> will capture value in the energy drink area and </w:t>
      </w:r>
      <w:del w:id="19230" w:author="Author">
        <w:r w:rsidRPr="009F2B81" w:rsidDel="0017723F">
          <w:rPr>
            <w:color w:val="000000" w:themeColor="text1"/>
            <w:rPrChange w:id="19231" w:author="Author">
              <w:rPr>
                <w:color w:val="000000" w:themeColor="text1"/>
                <w:lang w:val="en-GB"/>
              </w:rPr>
            </w:rPrChange>
          </w:rPr>
          <w:delText xml:space="preserve">will </w:delText>
        </w:r>
      </w:del>
      <w:r w:rsidRPr="009F2B81">
        <w:rPr>
          <w:color w:val="000000" w:themeColor="text1"/>
          <w:rPrChange w:id="19232" w:author="Author">
            <w:rPr>
              <w:color w:val="000000" w:themeColor="text1"/>
              <w:lang w:val="en-GB"/>
            </w:rPr>
          </w:rPrChange>
        </w:rPr>
        <w:t xml:space="preserve">continue working in collaboration with </w:t>
      </w:r>
      <w:ins w:id="19233" w:author="Author">
        <w:r w:rsidR="002316E8">
          <w:rPr>
            <w:color w:val="000000" w:themeColor="text1"/>
          </w:rPr>
          <w:t xml:space="preserve">the </w:t>
        </w:r>
      </w:ins>
      <w:del w:id="19234" w:author="Author">
        <w:r w:rsidRPr="009F2B81" w:rsidDel="002316E8">
          <w:rPr>
            <w:color w:val="000000" w:themeColor="text1"/>
            <w:rPrChange w:id="19235" w:author="Author">
              <w:rPr>
                <w:color w:val="000000" w:themeColor="text1"/>
                <w:lang w:val="en-GB"/>
              </w:rPr>
            </w:rPrChange>
          </w:rPr>
          <w:delText>“</w:delText>
        </w:r>
      </w:del>
      <w:r w:rsidRPr="009F2B81">
        <w:rPr>
          <w:color w:val="000000" w:themeColor="text1"/>
          <w:rPrChange w:id="19236" w:author="Author">
            <w:rPr>
              <w:color w:val="000000" w:themeColor="text1"/>
              <w:lang w:val="en-GB"/>
            </w:rPr>
          </w:rPrChange>
        </w:rPr>
        <w:t>M</w:t>
      </w:r>
      <w:r w:rsidR="274C1FC0" w:rsidRPr="009F2B81">
        <w:rPr>
          <w:color w:val="000000" w:themeColor="text1"/>
          <w:rPrChange w:id="19237" w:author="Author">
            <w:rPr>
              <w:color w:val="000000" w:themeColor="text1"/>
              <w:lang w:val="en-GB"/>
            </w:rPr>
          </w:rPrChange>
        </w:rPr>
        <w:t>onster Beverage Company</w:t>
      </w:r>
      <w:del w:id="19238" w:author="Author">
        <w:r w:rsidR="00FE237B" w:rsidRPr="009F2B81" w:rsidDel="002316E8">
          <w:rPr>
            <w:color w:val="000000" w:themeColor="text1"/>
            <w:rPrChange w:id="19239" w:author="Author">
              <w:rPr>
                <w:color w:val="000000" w:themeColor="text1"/>
                <w:lang w:val="en-GB"/>
              </w:rPr>
            </w:rPrChange>
          </w:rPr>
          <w:delText>”</w:delText>
        </w:r>
      </w:del>
      <w:r w:rsidR="00FE237B" w:rsidRPr="009F2B81">
        <w:rPr>
          <w:color w:val="000000" w:themeColor="text1"/>
          <w:rPrChange w:id="19240" w:author="Author">
            <w:rPr>
              <w:color w:val="000000" w:themeColor="text1"/>
              <w:lang w:val="en-GB"/>
            </w:rPr>
          </w:rPrChange>
        </w:rPr>
        <w:t xml:space="preserve"> (The Coca</w:t>
      </w:r>
      <w:del w:id="19241" w:author="Author">
        <w:r w:rsidR="00FE237B" w:rsidRPr="009F2B81" w:rsidDel="0084532D">
          <w:rPr>
            <w:color w:val="000000" w:themeColor="text1"/>
            <w:rPrChange w:id="19242" w:author="Author">
              <w:rPr>
                <w:color w:val="000000" w:themeColor="text1"/>
                <w:lang w:val="en-GB"/>
              </w:rPr>
            </w:rPrChange>
          </w:rPr>
          <w:delText>-</w:delText>
        </w:r>
      </w:del>
      <w:ins w:id="19243" w:author="Author">
        <w:r w:rsidR="0084532D">
          <w:rPr>
            <w:color w:val="000000" w:themeColor="text1"/>
          </w:rPr>
          <w:t>–</w:t>
        </w:r>
      </w:ins>
      <w:r w:rsidR="00FE237B" w:rsidRPr="009F2B81">
        <w:rPr>
          <w:color w:val="000000" w:themeColor="text1"/>
          <w:rPrChange w:id="19244" w:author="Author">
            <w:rPr>
              <w:color w:val="000000" w:themeColor="text1"/>
              <w:lang w:val="en-GB"/>
            </w:rPr>
          </w:rPrChange>
        </w:rPr>
        <w:t>Cola Company, 2020).</w:t>
      </w:r>
    </w:p>
    <w:p w14:paraId="105CD8F7" w14:textId="341783E6" w:rsidR="00E638A2" w:rsidRPr="009F2B81" w:rsidRDefault="53674FA8" w:rsidP="00E638A2">
      <w:pPr>
        <w:numPr>
          <w:ilvl w:val="0"/>
          <w:numId w:val="105"/>
        </w:numPr>
        <w:rPr>
          <w:color w:val="000000" w:themeColor="text1"/>
          <w:rPrChange w:id="19245" w:author="Author">
            <w:rPr>
              <w:color w:val="000000" w:themeColor="text1"/>
              <w:lang w:val="en-GB"/>
            </w:rPr>
          </w:rPrChange>
        </w:rPr>
      </w:pPr>
      <w:del w:id="19246" w:author="Author">
        <w:r w:rsidRPr="009F2B81" w:rsidDel="0017723F">
          <w:rPr>
            <w:color w:val="000000" w:themeColor="text1"/>
            <w:rPrChange w:id="19247" w:author="Author">
              <w:rPr>
                <w:color w:val="000000" w:themeColor="text1"/>
                <w:lang w:val="en-GB"/>
              </w:rPr>
            </w:rPrChange>
          </w:rPr>
          <w:delText>They see</w:delText>
        </w:r>
      </w:del>
      <w:ins w:id="19248" w:author="Author">
        <w:r w:rsidR="0017723F">
          <w:rPr>
            <w:color w:val="000000" w:themeColor="text1"/>
          </w:rPr>
          <w:t>It sees</w:t>
        </w:r>
      </w:ins>
      <w:r w:rsidRPr="009F2B81">
        <w:rPr>
          <w:color w:val="000000" w:themeColor="text1"/>
          <w:rPrChange w:id="19249" w:author="Author">
            <w:rPr>
              <w:color w:val="000000" w:themeColor="text1"/>
              <w:lang w:val="en-GB"/>
            </w:rPr>
          </w:rPrChange>
        </w:rPr>
        <w:t xml:space="preserve"> a </w:t>
      </w:r>
      <w:del w:id="19250" w:author="Author">
        <w:r w:rsidRPr="009F2B81" w:rsidDel="002316E8">
          <w:rPr>
            <w:color w:val="000000" w:themeColor="text1"/>
            <w:rPrChange w:id="19251" w:author="Author">
              <w:rPr>
                <w:color w:val="000000" w:themeColor="text1"/>
                <w:lang w:val="en-GB"/>
              </w:rPr>
            </w:rPrChange>
          </w:rPr>
          <w:delText xml:space="preserve">huge </w:delText>
        </w:r>
      </w:del>
      <w:ins w:id="19252" w:author="Author">
        <w:r w:rsidR="002316E8">
          <w:rPr>
            <w:color w:val="000000" w:themeColor="text1"/>
          </w:rPr>
          <w:t>significant</w:t>
        </w:r>
        <w:r w:rsidR="002316E8" w:rsidRPr="009F2B81">
          <w:rPr>
            <w:color w:val="000000" w:themeColor="text1"/>
            <w:rPrChange w:id="19253" w:author="Author">
              <w:rPr>
                <w:color w:val="000000" w:themeColor="text1"/>
                <w:lang w:val="en-GB"/>
              </w:rPr>
            </w:rPrChange>
          </w:rPr>
          <w:t xml:space="preserve"> </w:t>
        </w:r>
      </w:ins>
      <w:r w:rsidRPr="009F2B81">
        <w:rPr>
          <w:color w:val="000000" w:themeColor="text1"/>
          <w:rPrChange w:id="19254" w:author="Author">
            <w:rPr>
              <w:color w:val="000000" w:themeColor="text1"/>
              <w:lang w:val="en-GB"/>
            </w:rPr>
          </w:rPrChange>
        </w:rPr>
        <w:t>opportunity for gaining market shares in the developing world</w:t>
      </w:r>
      <w:ins w:id="19255" w:author="Author">
        <w:r w:rsidR="002316E8">
          <w:rPr>
            <w:color w:val="000000" w:themeColor="text1"/>
          </w:rPr>
          <w:t>,</w:t>
        </w:r>
      </w:ins>
      <w:r w:rsidRPr="009F2B81">
        <w:rPr>
          <w:color w:val="000000" w:themeColor="text1"/>
          <w:rPrChange w:id="19256" w:author="Author">
            <w:rPr>
              <w:color w:val="000000" w:themeColor="text1"/>
              <w:lang w:val="en-GB"/>
            </w:rPr>
          </w:rPrChange>
        </w:rPr>
        <w:t xml:space="preserve"> as only a quarter of </w:t>
      </w:r>
      <w:del w:id="19257" w:author="Author">
        <w:r w:rsidRPr="009F2B81" w:rsidDel="002316E8">
          <w:rPr>
            <w:color w:val="000000" w:themeColor="text1"/>
            <w:rPrChange w:id="19258" w:author="Author">
              <w:rPr>
                <w:color w:val="000000" w:themeColor="text1"/>
                <w:lang w:val="en-GB"/>
              </w:rPr>
            </w:rPrChange>
          </w:rPr>
          <w:delText xml:space="preserve">what they </w:delText>
        </w:r>
      </w:del>
      <w:r w:rsidRPr="009F2B81">
        <w:rPr>
          <w:color w:val="000000" w:themeColor="text1"/>
          <w:rPrChange w:id="19259" w:author="Author">
            <w:rPr>
              <w:color w:val="000000" w:themeColor="text1"/>
              <w:lang w:val="en-GB"/>
            </w:rPr>
          </w:rPrChange>
        </w:rPr>
        <w:t>drink</w:t>
      </w:r>
      <w:ins w:id="19260" w:author="Author">
        <w:r w:rsidR="002316E8">
          <w:rPr>
            <w:color w:val="000000" w:themeColor="text1"/>
          </w:rPr>
          <w:t>s consumed</w:t>
        </w:r>
      </w:ins>
      <w:r w:rsidRPr="009F2B81">
        <w:rPr>
          <w:color w:val="000000" w:themeColor="text1"/>
          <w:rPrChange w:id="19261" w:author="Author">
            <w:rPr>
              <w:color w:val="000000" w:themeColor="text1"/>
              <w:lang w:val="en-GB"/>
            </w:rPr>
          </w:rPrChange>
        </w:rPr>
        <w:t xml:space="preserve"> in the developing world </w:t>
      </w:r>
      <w:del w:id="19262" w:author="Author">
        <w:r w:rsidRPr="009F2B81" w:rsidDel="002316E8">
          <w:rPr>
            <w:color w:val="000000" w:themeColor="text1"/>
            <w:rPrChange w:id="19263" w:author="Author">
              <w:rPr>
                <w:color w:val="000000" w:themeColor="text1"/>
                <w:lang w:val="en-GB"/>
              </w:rPr>
            </w:rPrChange>
          </w:rPr>
          <w:delText>involves some sort of commercial drinks</w:delText>
        </w:r>
      </w:del>
      <w:ins w:id="19264" w:author="Author">
        <w:r w:rsidR="002316E8">
          <w:rPr>
            <w:color w:val="000000" w:themeColor="text1"/>
          </w:rPr>
          <w:t>are commercially produced</w:t>
        </w:r>
      </w:ins>
      <w:r w:rsidR="00145FEB" w:rsidRPr="009F2B81">
        <w:rPr>
          <w:color w:val="000000" w:themeColor="text1"/>
          <w:rPrChange w:id="19265" w:author="Author">
            <w:rPr>
              <w:color w:val="000000" w:themeColor="text1"/>
              <w:lang w:val="en-GB"/>
            </w:rPr>
          </w:rPrChange>
        </w:rPr>
        <w:t xml:space="preserve"> </w:t>
      </w:r>
      <w:r w:rsidR="00145FEB" w:rsidRPr="00B30A9B">
        <w:rPr>
          <w:rFonts w:asciiTheme="minorHAnsi" w:hAnsiTheme="minorHAnsi"/>
          <w:lang w:eastAsia="de-DE"/>
        </w:rPr>
        <w:t>(The Coca</w:t>
      </w:r>
      <w:del w:id="19266" w:author="Author">
        <w:r w:rsidR="00145FEB" w:rsidRPr="00B30A9B" w:rsidDel="0084532D">
          <w:rPr>
            <w:rFonts w:asciiTheme="minorHAnsi" w:hAnsiTheme="minorHAnsi"/>
            <w:lang w:eastAsia="de-DE"/>
          </w:rPr>
          <w:delText>-</w:delText>
        </w:r>
      </w:del>
      <w:ins w:id="19267" w:author="Author">
        <w:r w:rsidR="0084532D">
          <w:rPr>
            <w:rFonts w:asciiTheme="minorHAnsi" w:hAnsiTheme="minorHAnsi"/>
            <w:lang w:eastAsia="de-DE"/>
          </w:rPr>
          <w:t>–</w:t>
        </w:r>
      </w:ins>
      <w:r w:rsidR="00145FEB" w:rsidRPr="00B30A9B">
        <w:rPr>
          <w:rFonts w:asciiTheme="minorHAnsi" w:hAnsiTheme="minorHAnsi"/>
          <w:lang w:eastAsia="de-DE"/>
        </w:rPr>
        <w:t>Cola Company, 2020).</w:t>
      </w:r>
    </w:p>
    <w:p w14:paraId="54FC2DDB" w14:textId="48A0CA17" w:rsidR="00E638A2" w:rsidRPr="009F2B81" w:rsidRDefault="53674FA8" w:rsidP="00E638A2">
      <w:pPr>
        <w:numPr>
          <w:ilvl w:val="0"/>
          <w:numId w:val="105"/>
        </w:numPr>
        <w:rPr>
          <w:color w:val="000000" w:themeColor="text1"/>
          <w:rPrChange w:id="19268" w:author="Author">
            <w:rPr>
              <w:color w:val="000000" w:themeColor="text1"/>
              <w:lang w:val="en-GB"/>
            </w:rPr>
          </w:rPrChange>
        </w:rPr>
      </w:pPr>
      <w:del w:id="19269" w:author="Author">
        <w:r w:rsidRPr="009F2B81" w:rsidDel="0017723F">
          <w:rPr>
            <w:color w:val="000000" w:themeColor="text1"/>
            <w:rPrChange w:id="19270" w:author="Author">
              <w:rPr>
                <w:color w:val="000000" w:themeColor="text1"/>
                <w:lang w:val="en-GB"/>
              </w:rPr>
            </w:rPrChange>
          </w:rPr>
          <w:lastRenderedPageBreak/>
          <w:delText xml:space="preserve">They </w:delText>
        </w:r>
      </w:del>
      <w:ins w:id="19271" w:author="Author">
        <w:r w:rsidR="0017723F">
          <w:rPr>
            <w:color w:val="000000" w:themeColor="text1"/>
          </w:rPr>
          <w:t>It</w:t>
        </w:r>
        <w:r w:rsidR="0017723F" w:rsidRPr="009F2B81">
          <w:rPr>
            <w:color w:val="000000" w:themeColor="text1"/>
            <w:rPrChange w:id="19272" w:author="Author">
              <w:rPr>
                <w:color w:val="000000" w:themeColor="text1"/>
                <w:lang w:val="en-GB"/>
              </w:rPr>
            </w:rPrChange>
          </w:rPr>
          <w:t xml:space="preserve"> </w:t>
        </w:r>
      </w:ins>
      <w:del w:id="19273" w:author="Author">
        <w:r w:rsidRPr="009F2B81" w:rsidDel="002316E8">
          <w:rPr>
            <w:color w:val="000000" w:themeColor="text1"/>
            <w:rPrChange w:id="19274" w:author="Author">
              <w:rPr>
                <w:color w:val="000000" w:themeColor="text1"/>
                <w:lang w:val="en-GB"/>
              </w:rPr>
            </w:rPrChange>
          </w:rPr>
          <w:delText xml:space="preserve">acquisitioned </w:delText>
        </w:r>
      </w:del>
      <w:ins w:id="19275" w:author="Author">
        <w:r w:rsidR="002316E8" w:rsidRPr="009F2B81">
          <w:rPr>
            <w:color w:val="000000" w:themeColor="text1"/>
            <w:rPrChange w:id="19276" w:author="Author">
              <w:rPr>
                <w:color w:val="000000" w:themeColor="text1"/>
                <w:lang w:val="en-GB"/>
              </w:rPr>
            </w:rPrChange>
          </w:rPr>
          <w:t>acqui</w:t>
        </w:r>
        <w:r w:rsidR="002316E8">
          <w:rPr>
            <w:color w:val="000000" w:themeColor="text1"/>
          </w:rPr>
          <w:t>r</w:t>
        </w:r>
        <w:r w:rsidR="002316E8" w:rsidRPr="009F2B81">
          <w:rPr>
            <w:color w:val="000000" w:themeColor="text1"/>
            <w:rPrChange w:id="19277" w:author="Author">
              <w:rPr>
                <w:color w:val="000000" w:themeColor="text1"/>
                <w:lang w:val="en-GB"/>
              </w:rPr>
            </w:rPrChange>
          </w:rPr>
          <w:t xml:space="preserve">ed </w:t>
        </w:r>
      </w:ins>
      <w:r w:rsidRPr="009F2B81">
        <w:rPr>
          <w:color w:val="000000" w:themeColor="text1"/>
          <w:rPrChange w:id="19278" w:author="Author">
            <w:rPr>
              <w:color w:val="000000" w:themeColor="text1"/>
              <w:lang w:val="en-GB"/>
            </w:rPr>
          </w:rPrChange>
        </w:rPr>
        <w:t xml:space="preserve">Costa Coffee in </w:t>
      </w:r>
      <w:del w:id="19279" w:author="Author">
        <w:r w:rsidRPr="009F2B81" w:rsidDel="002316E8">
          <w:rPr>
            <w:color w:val="000000" w:themeColor="text1"/>
            <w:rPrChange w:id="19280" w:author="Author">
              <w:rPr>
                <w:color w:val="000000" w:themeColor="text1"/>
                <w:lang w:val="en-GB"/>
              </w:rPr>
            </w:rPrChange>
          </w:rPr>
          <w:delText>January this year</w:delText>
        </w:r>
      </w:del>
      <w:ins w:id="19281" w:author="Author">
        <w:r w:rsidR="002316E8">
          <w:rPr>
            <w:color w:val="000000" w:themeColor="text1"/>
          </w:rPr>
          <w:t>2018</w:t>
        </w:r>
      </w:ins>
      <w:r w:rsidRPr="009F2B81">
        <w:rPr>
          <w:color w:val="000000" w:themeColor="text1"/>
          <w:rPrChange w:id="19282" w:author="Author">
            <w:rPr>
              <w:color w:val="000000" w:themeColor="text1"/>
              <w:lang w:val="en-GB"/>
            </w:rPr>
          </w:rPrChange>
        </w:rPr>
        <w:t xml:space="preserve"> and </w:t>
      </w:r>
      <w:del w:id="19283" w:author="Author">
        <w:r w:rsidRPr="009F2B81" w:rsidDel="002316E8">
          <w:rPr>
            <w:color w:val="000000" w:themeColor="text1"/>
            <w:rPrChange w:id="19284" w:author="Author">
              <w:rPr>
                <w:color w:val="000000" w:themeColor="text1"/>
                <w:lang w:val="en-GB"/>
              </w:rPr>
            </w:rPrChange>
          </w:rPr>
          <w:delText xml:space="preserve">they </w:delText>
        </w:r>
      </w:del>
      <w:r w:rsidRPr="009F2B81">
        <w:rPr>
          <w:color w:val="000000" w:themeColor="text1"/>
          <w:rPrChange w:id="19285" w:author="Author">
            <w:rPr>
              <w:color w:val="000000" w:themeColor="text1"/>
              <w:lang w:val="en-GB"/>
            </w:rPr>
          </w:rPrChange>
        </w:rPr>
        <w:t>see</w:t>
      </w:r>
      <w:ins w:id="19286" w:author="Author">
        <w:r w:rsidR="0017723F">
          <w:rPr>
            <w:color w:val="000000" w:themeColor="text1"/>
          </w:rPr>
          <w:t>s</w:t>
        </w:r>
      </w:ins>
      <w:r w:rsidRPr="009F2B81">
        <w:rPr>
          <w:color w:val="000000" w:themeColor="text1"/>
          <w:rPrChange w:id="19287" w:author="Author">
            <w:rPr>
              <w:color w:val="000000" w:themeColor="text1"/>
              <w:lang w:val="en-GB"/>
            </w:rPr>
          </w:rPrChange>
        </w:rPr>
        <w:t xml:space="preserve"> a </w:t>
      </w:r>
      <w:del w:id="19288" w:author="Author">
        <w:r w:rsidRPr="009F2B81" w:rsidDel="002316E8">
          <w:rPr>
            <w:color w:val="000000" w:themeColor="text1"/>
            <w:rPrChange w:id="19289" w:author="Author">
              <w:rPr>
                <w:color w:val="000000" w:themeColor="text1"/>
                <w:lang w:val="en-GB"/>
              </w:rPr>
            </w:rPrChange>
          </w:rPr>
          <w:delText xml:space="preserve">huge </w:delText>
        </w:r>
      </w:del>
      <w:ins w:id="19290" w:author="Author">
        <w:r w:rsidR="002316E8">
          <w:rPr>
            <w:color w:val="000000" w:themeColor="text1"/>
          </w:rPr>
          <w:t>substantial</w:t>
        </w:r>
        <w:r w:rsidR="002316E8" w:rsidRPr="009F2B81">
          <w:rPr>
            <w:color w:val="000000" w:themeColor="text1"/>
            <w:rPrChange w:id="19291" w:author="Author">
              <w:rPr>
                <w:color w:val="000000" w:themeColor="text1"/>
                <w:lang w:val="en-GB"/>
              </w:rPr>
            </w:rPrChange>
          </w:rPr>
          <w:t xml:space="preserve"> </w:t>
        </w:r>
      </w:ins>
      <w:r w:rsidRPr="009F2B81">
        <w:rPr>
          <w:color w:val="000000" w:themeColor="text1"/>
          <w:rPrChange w:id="19292" w:author="Author">
            <w:rPr>
              <w:color w:val="000000" w:themeColor="text1"/>
              <w:lang w:val="en-GB"/>
            </w:rPr>
          </w:rPrChange>
        </w:rPr>
        <w:t xml:space="preserve">opportunity </w:t>
      </w:r>
      <w:del w:id="19293" w:author="Author">
        <w:r w:rsidRPr="009F2B81" w:rsidDel="002316E8">
          <w:rPr>
            <w:color w:val="000000" w:themeColor="text1"/>
            <w:rPrChange w:id="19294" w:author="Author">
              <w:rPr>
                <w:color w:val="000000" w:themeColor="text1"/>
                <w:lang w:val="en-GB"/>
              </w:rPr>
            </w:rPrChange>
          </w:rPr>
          <w:delText>for the coffee and for starting to sell</w:delText>
        </w:r>
      </w:del>
      <w:ins w:id="19295" w:author="Author">
        <w:r w:rsidR="002316E8">
          <w:rPr>
            <w:color w:val="000000" w:themeColor="text1"/>
          </w:rPr>
          <w:t>in sales of</w:t>
        </w:r>
      </w:ins>
      <w:r w:rsidRPr="009F2B81">
        <w:rPr>
          <w:color w:val="000000" w:themeColor="text1"/>
          <w:rPrChange w:id="19296" w:author="Author">
            <w:rPr>
              <w:color w:val="000000" w:themeColor="text1"/>
              <w:lang w:val="en-GB"/>
            </w:rPr>
          </w:rPrChange>
        </w:rPr>
        <w:t xml:space="preserve"> </w:t>
      </w:r>
      <w:del w:id="19297" w:author="Author">
        <w:r w:rsidRPr="009F2B81" w:rsidDel="0017723F">
          <w:rPr>
            <w:color w:val="000000" w:themeColor="text1"/>
            <w:rPrChange w:id="19298" w:author="Author">
              <w:rPr>
                <w:color w:val="000000" w:themeColor="text1"/>
                <w:lang w:val="en-GB"/>
              </w:rPr>
            </w:rPrChange>
          </w:rPr>
          <w:delText>“</w:delText>
        </w:r>
      </w:del>
      <w:r w:rsidRPr="009F2B81">
        <w:rPr>
          <w:color w:val="000000" w:themeColor="text1"/>
          <w:rPrChange w:id="19299" w:author="Author">
            <w:rPr>
              <w:color w:val="000000" w:themeColor="text1"/>
              <w:lang w:val="en-GB"/>
            </w:rPr>
          </w:rPrChange>
        </w:rPr>
        <w:t>ready</w:t>
      </w:r>
      <w:del w:id="19300" w:author="Author">
        <w:r w:rsidRPr="009F2B81" w:rsidDel="0084532D">
          <w:rPr>
            <w:color w:val="000000" w:themeColor="text1"/>
            <w:rPrChange w:id="19301" w:author="Author">
              <w:rPr>
                <w:color w:val="000000" w:themeColor="text1"/>
                <w:lang w:val="en-GB"/>
              </w:rPr>
            </w:rPrChange>
          </w:rPr>
          <w:delText>-</w:delText>
        </w:r>
      </w:del>
      <w:ins w:id="19302" w:author="Author">
        <w:r w:rsidR="0084532D">
          <w:rPr>
            <w:color w:val="000000" w:themeColor="text1"/>
          </w:rPr>
          <w:t>–</w:t>
        </w:r>
      </w:ins>
      <w:r w:rsidRPr="009F2B81">
        <w:rPr>
          <w:color w:val="000000" w:themeColor="text1"/>
          <w:rPrChange w:id="19303" w:author="Author">
            <w:rPr>
              <w:color w:val="000000" w:themeColor="text1"/>
              <w:lang w:val="en-GB"/>
            </w:rPr>
          </w:rPrChange>
        </w:rPr>
        <w:t>to</w:t>
      </w:r>
      <w:del w:id="19304" w:author="Author">
        <w:r w:rsidRPr="009F2B81" w:rsidDel="0084532D">
          <w:rPr>
            <w:color w:val="000000" w:themeColor="text1"/>
            <w:rPrChange w:id="19305" w:author="Author">
              <w:rPr>
                <w:color w:val="000000" w:themeColor="text1"/>
                <w:lang w:val="en-GB"/>
              </w:rPr>
            </w:rPrChange>
          </w:rPr>
          <w:delText>-</w:delText>
        </w:r>
      </w:del>
      <w:ins w:id="19306" w:author="Author">
        <w:r w:rsidR="0084532D">
          <w:rPr>
            <w:color w:val="000000" w:themeColor="text1"/>
          </w:rPr>
          <w:t>–</w:t>
        </w:r>
      </w:ins>
      <w:r w:rsidRPr="009F2B81">
        <w:rPr>
          <w:color w:val="000000" w:themeColor="text1"/>
          <w:rPrChange w:id="19307" w:author="Author">
            <w:rPr>
              <w:color w:val="000000" w:themeColor="text1"/>
              <w:lang w:val="en-GB"/>
            </w:rPr>
          </w:rPrChange>
        </w:rPr>
        <w:t>drink</w:t>
      </w:r>
      <w:del w:id="19308" w:author="Author">
        <w:r w:rsidRPr="009F2B81" w:rsidDel="0017723F">
          <w:rPr>
            <w:color w:val="000000" w:themeColor="text1"/>
            <w:rPrChange w:id="19309" w:author="Author">
              <w:rPr>
                <w:color w:val="000000" w:themeColor="text1"/>
                <w:lang w:val="en-GB"/>
              </w:rPr>
            </w:rPrChange>
          </w:rPr>
          <w:delText>”</w:delText>
        </w:r>
      </w:del>
      <w:r w:rsidRPr="009F2B81">
        <w:rPr>
          <w:color w:val="000000" w:themeColor="text1"/>
          <w:rPrChange w:id="19310" w:author="Author">
            <w:rPr>
              <w:color w:val="000000" w:themeColor="text1"/>
              <w:lang w:val="en-GB"/>
            </w:rPr>
          </w:rPrChange>
        </w:rPr>
        <w:t xml:space="preserve"> coffee beverages</w:t>
      </w:r>
      <w:r w:rsidR="00145FEB" w:rsidRPr="009F2B81">
        <w:rPr>
          <w:color w:val="000000" w:themeColor="text1"/>
          <w:rPrChange w:id="19311" w:author="Author">
            <w:rPr>
              <w:color w:val="000000" w:themeColor="text1"/>
              <w:lang w:val="en-GB"/>
            </w:rPr>
          </w:rPrChange>
        </w:rPr>
        <w:t xml:space="preserve"> </w:t>
      </w:r>
      <w:r w:rsidR="00145FEB" w:rsidRPr="00B30A9B">
        <w:rPr>
          <w:rFonts w:asciiTheme="minorHAnsi" w:hAnsiTheme="minorHAnsi"/>
          <w:lang w:eastAsia="de-DE"/>
        </w:rPr>
        <w:t>(The Coca</w:t>
      </w:r>
      <w:del w:id="19312" w:author="Author">
        <w:r w:rsidR="00145FEB" w:rsidRPr="00B30A9B" w:rsidDel="0084532D">
          <w:rPr>
            <w:rFonts w:asciiTheme="minorHAnsi" w:hAnsiTheme="minorHAnsi"/>
            <w:lang w:eastAsia="de-DE"/>
          </w:rPr>
          <w:delText>-</w:delText>
        </w:r>
      </w:del>
      <w:ins w:id="19313" w:author="Author">
        <w:r w:rsidR="0084532D">
          <w:rPr>
            <w:rFonts w:asciiTheme="minorHAnsi" w:hAnsiTheme="minorHAnsi"/>
            <w:lang w:eastAsia="de-DE"/>
          </w:rPr>
          <w:t>–</w:t>
        </w:r>
      </w:ins>
      <w:r w:rsidR="00145FEB" w:rsidRPr="00B30A9B">
        <w:rPr>
          <w:rFonts w:asciiTheme="minorHAnsi" w:hAnsiTheme="minorHAnsi"/>
          <w:lang w:eastAsia="de-DE"/>
        </w:rPr>
        <w:t>Cola Company, 2020).</w:t>
      </w:r>
    </w:p>
    <w:p w14:paraId="69781840" w14:textId="09ABE993" w:rsidR="00E638A2" w:rsidRPr="009F2B81" w:rsidRDefault="53674FA8" w:rsidP="00E638A2">
      <w:pPr>
        <w:rPr>
          <w:color w:val="000000" w:themeColor="text1"/>
          <w:rPrChange w:id="19314" w:author="Author">
            <w:rPr>
              <w:color w:val="000000" w:themeColor="text1"/>
              <w:lang w:val="en-GB"/>
            </w:rPr>
          </w:rPrChange>
        </w:rPr>
      </w:pPr>
      <w:r w:rsidRPr="009F2B81">
        <w:rPr>
          <w:color w:val="000000" w:themeColor="text1"/>
          <w:rPrChange w:id="19315" w:author="Author">
            <w:rPr>
              <w:color w:val="000000" w:themeColor="text1"/>
              <w:lang w:val="en-GB"/>
            </w:rPr>
          </w:rPrChange>
        </w:rPr>
        <w:t xml:space="preserve">A good way to structure risks and opportunities is </w:t>
      </w:r>
      <w:del w:id="19316" w:author="Author">
        <w:r w:rsidRPr="009F2B81" w:rsidDel="0017723F">
          <w:rPr>
            <w:color w:val="000000" w:themeColor="text1"/>
            <w:rPrChange w:id="19317" w:author="Author">
              <w:rPr>
                <w:color w:val="000000" w:themeColor="text1"/>
                <w:lang w:val="en-GB"/>
              </w:rPr>
            </w:rPrChange>
          </w:rPr>
          <w:delText xml:space="preserve">using </w:delText>
        </w:r>
      </w:del>
      <w:ins w:id="19318" w:author="Author">
        <w:r w:rsidR="0017723F">
          <w:rPr>
            <w:color w:val="000000" w:themeColor="text1"/>
          </w:rPr>
          <w:t>to use</w:t>
        </w:r>
        <w:r w:rsidR="0017723F" w:rsidRPr="009F2B81">
          <w:rPr>
            <w:color w:val="000000" w:themeColor="text1"/>
            <w:rPrChange w:id="19319" w:author="Author">
              <w:rPr>
                <w:color w:val="000000" w:themeColor="text1"/>
                <w:lang w:val="en-GB"/>
              </w:rPr>
            </w:rPrChange>
          </w:rPr>
          <w:t xml:space="preserve"> </w:t>
        </w:r>
      </w:ins>
      <w:r w:rsidRPr="009F2B81">
        <w:rPr>
          <w:color w:val="000000" w:themeColor="text1"/>
          <w:rPrChange w:id="19320" w:author="Author">
            <w:rPr>
              <w:color w:val="000000" w:themeColor="text1"/>
              <w:lang w:val="en-GB"/>
            </w:rPr>
          </w:rPrChange>
        </w:rPr>
        <w:t>Porter</w:t>
      </w:r>
      <w:ins w:id="19321" w:author="Author">
        <w:r w:rsidR="00BC6109">
          <w:rPr>
            <w:color w:val="000000" w:themeColor="text1"/>
          </w:rPr>
          <w:t>’</w:t>
        </w:r>
      </w:ins>
      <w:r w:rsidRPr="009F2B81">
        <w:rPr>
          <w:color w:val="000000" w:themeColor="text1"/>
          <w:rPrChange w:id="19322" w:author="Author">
            <w:rPr>
              <w:color w:val="000000" w:themeColor="text1"/>
              <w:lang w:val="en-GB"/>
            </w:rPr>
          </w:rPrChange>
        </w:rPr>
        <w:t>s</w:t>
      </w:r>
      <w:del w:id="19323" w:author="Author">
        <w:r w:rsidRPr="009F2B81" w:rsidDel="00BC6109">
          <w:rPr>
            <w:color w:val="000000" w:themeColor="text1"/>
            <w:rPrChange w:id="19324" w:author="Author">
              <w:rPr>
                <w:color w:val="000000" w:themeColor="text1"/>
                <w:lang w:val="en-GB"/>
              </w:rPr>
            </w:rPrChange>
          </w:rPr>
          <w:delText>’</w:delText>
        </w:r>
      </w:del>
      <w:ins w:id="19325" w:author="Author">
        <w:r w:rsidR="00BC6109">
          <w:rPr>
            <w:color w:val="000000" w:themeColor="text1"/>
          </w:rPr>
          <w:t xml:space="preserve"> (2008)</w:t>
        </w:r>
      </w:ins>
      <w:r w:rsidRPr="009F2B81">
        <w:rPr>
          <w:color w:val="000000" w:themeColor="text1"/>
          <w:rPrChange w:id="19326" w:author="Author">
            <w:rPr>
              <w:color w:val="000000" w:themeColor="text1"/>
              <w:lang w:val="en-GB"/>
            </w:rPr>
          </w:rPrChange>
        </w:rPr>
        <w:t xml:space="preserve"> </w:t>
      </w:r>
      <w:del w:id="19327" w:author="Author">
        <w:r w:rsidRPr="009F2B81" w:rsidDel="002316E8">
          <w:rPr>
            <w:color w:val="000000" w:themeColor="text1"/>
            <w:rPrChange w:id="19328" w:author="Author">
              <w:rPr>
                <w:color w:val="000000" w:themeColor="text1"/>
                <w:lang w:val="en-GB"/>
              </w:rPr>
            </w:rPrChange>
          </w:rPr>
          <w:delText xml:space="preserve">Five </w:delText>
        </w:r>
      </w:del>
      <w:ins w:id="19329" w:author="Author">
        <w:r w:rsidR="002316E8">
          <w:rPr>
            <w:color w:val="000000" w:themeColor="text1"/>
          </w:rPr>
          <w:t>f</w:t>
        </w:r>
        <w:r w:rsidR="002316E8" w:rsidRPr="009F2B81">
          <w:rPr>
            <w:color w:val="000000" w:themeColor="text1"/>
            <w:rPrChange w:id="19330" w:author="Author">
              <w:rPr>
                <w:color w:val="000000" w:themeColor="text1"/>
                <w:lang w:val="en-GB"/>
              </w:rPr>
            </w:rPrChange>
          </w:rPr>
          <w:t xml:space="preserve">ive </w:t>
        </w:r>
      </w:ins>
      <w:del w:id="19331" w:author="Author">
        <w:r w:rsidRPr="009F2B81" w:rsidDel="002316E8">
          <w:rPr>
            <w:color w:val="000000" w:themeColor="text1"/>
            <w:rPrChange w:id="19332" w:author="Author">
              <w:rPr>
                <w:color w:val="000000" w:themeColor="text1"/>
                <w:lang w:val="en-GB"/>
              </w:rPr>
            </w:rPrChange>
          </w:rPr>
          <w:delText xml:space="preserve">Forces </w:delText>
        </w:r>
      </w:del>
      <w:ins w:id="19333" w:author="Author">
        <w:r w:rsidR="002316E8">
          <w:rPr>
            <w:color w:val="000000" w:themeColor="text1"/>
          </w:rPr>
          <w:t>f</w:t>
        </w:r>
        <w:r w:rsidR="002316E8" w:rsidRPr="009F2B81">
          <w:rPr>
            <w:color w:val="000000" w:themeColor="text1"/>
            <w:rPrChange w:id="19334" w:author="Author">
              <w:rPr>
                <w:color w:val="000000" w:themeColor="text1"/>
                <w:lang w:val="en-GB"/>
              </w:rPr>
            </w:rPrChange>
          </w:rPr>
          <w:t xml:space="preserve">orces </w:t>
        </w:r>
      </w:ins>
      <w:del w:id="19335" w:author="Author">
        <w:r w:rsidRPr="009F2B81" w:rsidDel="002316E8">
          <w:rPr>
            <w:color w:val="000000" w:themeColor="text1"/>
            <w:rPrChange w:id="19336" w:author="Author">
              <w:rPr>
                <w:color w:val="000000" w:themeColor="text1"/>
                <w:lang w:val="en-GB"/>
              </w:rPr>
            </w:rPrChange>
          </w:rPr>
          <w:delText>Framework</w:delText>
        </w:r>
        <w:r w:rsidR="002B5287" w:rsidRPr="009F2B81" w:rsidDel="002316E8">
          <w:rPr>
            <w:color w:val="000000" w:themeColor="text1"/>
            <w:rPrChange w:id="19337" w:author="Author">
              <w:rPr>
                <w:color w:val="000000" w:themeColor="text1"/>
                <w:lang w:val="en-GB"/>
              </w:rPr>
            </w:rPrChange>
          </w:rPr>
          <w:delText xml:space="preserve"> </w:delText>
        </w:r>
      </w:del>
      <w:ins w:id="19338" w:author="Author">
        <w:r w:rsidR="002316E8">
          <w:rPr>
            <w:color w:val="000000" w:themeColor="text1"/>
          </w:rPr>
          <w:t>f</w:t>
        </w:r>
        <w:r w:rsidR="002316E8" w:rsidRPr="009F2B81">
          <w:rPr>
            <w:color w:val="000000" w:themeColor="text1"/>
            <w:rPrChange w:id="19339" w:author="Author">
              <w:rPr>
                <w:color w:val="000000" w:themeColor="text1"/>
                <w:lang w:val="en-GB"/>
              </w:rPr>
            </w:rPrChange>
          </w:rPr>
          <w:t>ramework</w:t>
        </w:r>
        <w:del w:id="19340" w:author="Author">
          <w:r w:rsidR="002316E8" w:rsidRPr="009F2B81" w:rsidDel="00BC6109">
            <w:rPr>
              <w:color w:val="000000" w:themeColor="text1"/>
              <w:rPrChange w:id="19341" w:author="Author">
                <w:rPr>
                  <w:color w:val="000000" w:themeColor="text1"/>
                  <w:lang w:val="en-GB"/>
                </w:rPr>
              </w:rPrChange>
            </w:rPr>
            <w:delText xml:space="preserve"> </w:delText>
          </w:r>
        </w:del>
      </w:ins>
      <w:del w:id="19342" w:author="Author">
        <w:r w:rsidR="002B5287" w:rsidRPr="009F2B81" w:rsidDel="00BC6109">
          <w:rPr>
            <w:color w:val="000000" w:themeColor="text1"/>
            <w:rPrChange w:id="19343" w:author="Author">
              <w:rPr>
                <w:color w:val="000000" w:themeColor="text1"/>
                <w:lang w:val="en-GB"/>
              </w:rPr>
            </w:rPrChange>
          </w:rPr>
          <w:delText>(Porter, 2008)</w:delText>
        </w:r>
      </w:del>
      <w:ins w:id="19344" w:author="Author">
        <w:r w:rsidR="0017723F">
          <w:rPr>
            <w:color w:val="000000" w:themeColor="text1"/>
          </w:rPr>
          <w:t>, which is shown in the figure below</w:t>
        </w:r>
      </w:ins>
      <w:r w:rsidR="002B5287" w:rsidRPr="009F2B81">
        <w:rPr>
          <w:color w:val="000000" w:themeColor="text1"/>
          <w:rPrChange w:id="19345" w:author="Author">
            <w:rPr>
              <w:color w:val="000000" w:themeColor="text1"/>
              <w:lang w:val="en-GB"/>
            </w:rPr>
          </w:rPrChange>
        </w:rPr>
        <w:t xml:space="preserve">. </w:t>
      </w:r>
    </w:p>
    <w:p w14:paraId="3F474C75" w14:textId="08941073" w:rsidR="00E638A2" w:rsidRPr="00B30A9B" w:rsidRDefault="53674FA8">
      <w:pPr>
        <w:pStyle w:val="GraphicsStyle"/>
      </w:pPr>
      <w:bookmarkStart w:id="19346" w:name="_Toc44056826"/>
      <w:del w:id="19347" w:author="Author">
        <w:r w:rsidRPr="00B30A9B" w:rsidDel="002316E8">
          <w:delText xml:space="preserve">Exhibit 7.1 </w:delText>
        </w:r>
      </w:del>
      <w:r w:rsidRPr="00B30A9B">
        <w:t>Porter</w:t>
      </w:r>
      <w:ins w:id="19348" w:author="Author">
        <w:r w:rsidR="0005719D" w:rsidRPr="00B30A9B">
          <w:t>’</w:t>
        </w:r>
      </w:ins>
      <w:r w:rsidRPr="00B30A9B">
        <w:t xml:space="preserve">s </w:t>
      </w:r>
      <w:del w:id="19349" w:author="Author">
        <w:r w:rsidRPr="00B30A9B" w:rsidDel="002316E8">
          <w:delText xml:space="preserve">Five </w:delText>
        </w:r>
      </w:del>
      <w:ins w:id="19350" w:author="Author">
        <w:r w:rsidR="00BC3F35">
          <w:t>F</w:t>
        </w:r>
        <w:r w:rsidR="002316E8" w:rsidRPr="00B30A9B">
          <w:t xml:space="preserve">ive </w:t>
        </w:r>
      </w:ins>
      <w:del w:id="19351" w:author="Author">
        <w:r w:rsidRPr="00B30A9B" w:rsidDel="002316E8">
          <w:delText>Forces</w:delText>
        </w:r>
      </w:del>
      <w:bookmarkEnd w:id="19346"/>
      <w:ins w:id="19352" w:author="Author">
        <w:r w:rsidR="00BC3F35">
          <w:t>F</w:t>
        </w:r>
        <w:r w:rsidR="002316E8" w:rsidRPr="00B30A9B">
          <w:t>orces</w:t>
        </w:r>
      </w:ins>
    </w:p>
    <w:p w14:paraId="465E048C" w14:textId="725F6A76" w:rsidR="00E638A2" w:rsidRPr="009F2B81" w:rsidRDefault="00E638A2" w:rsidP="1F415FE0">
      <w:pPr>
        <w:rPr>
          <w:rPrChange w:id="19353" w:author="Author">
            <w:rPr>
              <w:lang w:val="en-GB"/>
            </w:rPr>
          </w:rPrChange>
        </w:rPr>
      </w:pPr>
      <w:r w:rsidRPr="00B30A9B">
        <w:rPr>
          <w:b/>
          <w:bCs/>
          <w:noProof/>
          <w:color w:val="2B579A"/>
          <w:u w:val="single"/>
          <w:shd w:val="clear" w:color="auto" w:fill="E6E6E6"/>
        </w:rPr>
        <w:drawing>
          <wp:anchor distT="0" distB="0" distL="114300" distR="114300" simplePos="0" relativeHeight="251658283" behindDoc="1" locked="0" layoutInCell="1" allowOverlap="1" wp14:anchorId="17A4BD18" wp14:editId="25F704C8">
            <wp:simplePos x="0" y="0"/>
            <wp:positionH relativeFrom="margin">
              <wp:align>center</wp:align>
            </wp:positionH>
            <wp:positionV relativeFrom="paragraph">
              <wp:posOffset>3810</wp:posOffset>
            </wp:positionV>
            <wp:extent cx="3870960" cy="2316480"/>
            <wp:effectExtent l="0" t="0" r="0" b="7620"/>
            <wp:wrapSquare wrapText="bothSides"/>
            <wp:docPr id="95" name="Diagram 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anchor>
        </w:drawing>
      </w:r>
    </w:p>
    <w:p w14:paraId="1FE138D1" w14:textId="77777777" w:rsidR="00E638A2" w:rsidRPr="00B30A9B" w:rsidRDefault="00E638A2">
      <w:pPr>
        <w:pPrChange w:id="19354" w:author="Author">
          <w:pPr>
            <w:pStyle w:val="Heading3"/>
            <w:spacing w:before="0"/>
          </w:pPr>
        </w:pPrChange>
      </w:pPr>
    </w:p>
    <w:p w14:paraId="4147E129" w14:textId="77777777" w:rsidR="00A43AD7" w:rsidRPr="00B30A9B" w:rsidRDefault="00A43AD7" w:rsidP="1F415FE0">
      <w:pPr>
        <w:autoSpaceDE w:val="0"/>
        <w:autoSpaceDN w:val="0"/>
        <w:adjustRightInd w:val="0"/>
        <w:spacing w:after="0"/>
        <w:rPr>
          <w:rFonts w:asciiTheme="minorHAnsi" w:hAnsiTheme="minorHAnsi"/>
          <w:lang w:eastAsia="de-DE"/>
        </w:rPr>
      </w:pPr>
    </w:p>
    <w:p w14:paraId="756100AE" w14:textId="77777777" w:rsidR="00A43AD7" w:rsidRPr="00B30A9B" w:rsidRDefault="00A43AD7" w:rsidP="1F415FE0">
      <w:pPr>
        <w:autoSpaceDE w:val="0"/>
        <w:autoSpaceDN w:val="0"/>
        <w:adjustRightInd w:val="0"/>
        <w:spacing w:after="0"/>
        <w:rPr>
          <w:rFonts w:asciiTheme="minorHAnsi" w:hAnsiTheme="minorHAnsi"/>
          <w:lang w:eastAsia="de-DE"/>
        </w:rPr>
      </w:pPr>
    </w:p>
    <w:p w14:paraId="0A0D697C" w14:textId="77777777" w:rsidR="00A43AD7" w:rsidRPr="00B30A9B" w:rsidRDefault="00A43AD7" w:rsidP="1F415FE0">
      <w:pPr>
        <w:autoSpaceDE w:val="0"/>
        <w:autoSpaceDN w:val="0"/>
        <w:adjustRightInd w:val="0"/>
        <w:spacing w:after="0"/>
        <w:rPr>
          <w:rFonts w:asciiTheme="minorHAnsi" w:hAnsiTheme="minorHAnsi"/>
          <w:lang w:eastAsia="de-DE"/>
        </w:rPr>
      </w:pPr>
    </w:p>
    <w:p w14:paraId="3C266042" w14:textId="77777777" w:rsidR="00A43AD7" w:rsidRPr="00B30A9B" w:rsidRDefault="00A43AD7" w:rsidP="1F415FE0">
      <w:pPr>
        <w:autoSpaceDE w:val="0"/>
        <w:autoSpaceDN w:val="0"/>
        <w:adjustRightInd w:val="0"/>
        <w:spacing w:after="0"/>
        <w:rPr>
          <w:rFonts w:asciiTheme="minorHAnsi" w:hAnsiTheme="minorHAnsi"/>
          <w:lang w:eastAsia="de-DE"/>
        </w:rPr>
      </w:pPr>
    </w:p>
    <w:p w14:paraId="7FFFDDCB" w14:textId="77777777" w:rsidR="00A43AD7" w:rsidRPr="00B30A9B" w:rsidRDefault="00A43AD7" w:rsidP="1F415FE0">
      <w:pPr>
        <w:autoSpaceDE w:val="0"/>
        <w:autoSpaceDN w:val="0"/>
        <w:adjustRightInd w:val="0"/>
        <w:spacing w:after="0"/>
        <w:rPr>
          <w:rFonts w:asciiTheme="minorHAnsi" w:hAnsiTheme="minorHAnsi"/>
          <w:lang w:eastAsia="de-DE"/>
        </w:rPr>
      </w:pPr>
    </w:p>
    <w:p w14:paraId="367BEDB7" w14:textId="77777777" w:rsidR="00A43AD7" w:rsidRPr="00B30A9B" w:rsidRDefault="00A43AD7" w:rsidP="1F415FE0">
      <w:pPr>
        <w:autoSpaceDE w:val="0"/>
        <w:autoSpaceDN w:val="0"/>
        <w:adjustRightInd w:val="0"/>
        <w:spacing w:after="0"/>
        <w:rPr>
          <w:rFonts w:asciiTheme="minorHAnsi" w:hAnsiTheme="minorHAnsi"/>
          <w:lang w:eastAsia="de-DE"/>
        </w:rPr>
      </w:pPr>
    </w:p>
    <w:p w14:paraId="01CA43DF" w14:textId="15B8D9B9" w:rsidR="003734AC" w:rsidRPr="00B30A9B" w:rsidRDefault="003734AC" w:rsidP="1F415FE0">
      <w:pPr>
        <w:autoSpaceDE w:val="0"/>
        <w:autoSpaceDN w:val="0"/>
        <w:adjustRightInd w:val="0"/>
        <w:spacing w:after="0"/>
        <w:rPr>
          <w:rFonts w:asciiTheme="minorHAnsi" w:hAnsiTheme="minorHAnsi"/>
          <w:lang w:eastAsia="de-DE"/>
        </w:rPr>
      </w:pPr>
      <w:r w:rsidRPr="00B30A9B">
        <w:rPr>
          <w:rFonts w:asciiTheme="minorHAnsi" w:hAnsiTheme="minorHAnsi"/>
          <w:lang w:eastAsia="de-DE"/>
        </w:rPr>
        <w:t>Source: Simon</w:t>
      </w:r>
      <w:ins w:id="19355" w:author="Author">
        <w:r w:rsidR="002F5624">
          <w:rPr>
            <w:rFonts w:asciiTheme="minorHAnsi" w:hAnsiTheme="minorHAnsi"/>
            <w:lang w:eastAsia="de-DE"/>
          </w:rPr>
          <w:t xml:space="preserve"> (</w:t>
        </w:r>
      </w:ins>
      <w:del w:id="19356" w:author="Author">
        <w:r w:rsidRPr="00B30A9B" w:rsidDel="002F5624">
          <w:rPr>
            <w:rFonts w:asciiTheme="minorHAnsi" w:hAnsiTheme="minorHAnsi"/>
            <w:lang w:eastAsia="de-DE"/>
          </w:rPr>
          <w:delText xml:space="preserve">, </w:delText>
        </w:r>
      </w:del>
      <w:r w:rsidRPr="00B30A9B">
        <w:rPr>
          <w:rFonts w:asciiTheme="minorHAnsi" w:hAnsiTheme="minorHAnsi"/>
          <w:lang w:eastAsia="de-DE"/>
        </w:rPr>
        <w:t>2021</w:t>
      </w:r>
      <w:ins w:id="19357" w:author="Author">
        <w:r w:rsidR="002F5624">
          <w:rPr>
            <w:rFonts w:asciiTheme="minorHAnsi" w:hAnsiTheme="minorHAnsi"/>
            <w:lang w:eastAsia="de-DE"/>
          </w:rPr>
          <w:t>)</w:t>
        </w:r>
      </w:ins>
      <w:del w:id="19358" w:author="Author">
        <w:r w:rsidRPr="00B30A9B" w:rsidDel="002316E8">
          <w:rPr>
            <w:rFonts w:asciiTheme="minorHAnsi" w:hAnsiTheme="minorHAnsi"/>
            <w:lang w:eastAsia="de-DE"/>
          </w:rPr>
          <w:delText>.</w:delText>
        </w:r>
      </w:del>
    </w:p>
    <w:p w14:paraId="2F0E533A" w14:textId="7C1C2279" w:rsidR="002316E8" w:rsidRDefault="002A449B" w:rsidP="1F415FE0">
      <w:pPr>
        <w:autoSpaceDE w:val="0"/>
        <w:autoSpaceDN w:val="0"/>
        <w:adjustRightInd w:val="0"/>
        <w:spacing w:after="0"/>
        <w:rPr>
          <w:ins w:id="19359" w:author="Author"/>
          <w:rFonts w:asciiTheme="minorHAnsi" w:hAnsiTheme="minorHAnsi"/>
          <w:lang w:eastAsia="de-DE"/>
        </w:rPr>
      </w:pPr>
      <w:r w:rsidRPr="00B30A9B">
        <w:rPr>
          <w:rFonts w:asciiTheme="minorHAnsi" w:hAnsiTheme="minorHAnsi"/>
          <w:noProof/>
          <w:lang w:eastAsia="de-DE"/>
        </w:rPr>
        <mc:AlternateContent>
          <mc:Choice Requires="wps">
            <w:drawing>
              <wp:anchor distT="45720" distB="45720" distL="114300" distR="114300" simplePos="0" relativeHeight="251658285" behindDoc="0" locked="0" layoutInCell="1" allowOverlap="1" wp14:anchorId="0E88D2F9" wp14:editId="04F7CB52">
                <wp:simplePos x="0" y="0"/>
                <wp:positionH relativeFrom="page">
                  <wp:posOffset>5072380</wp:posOffset>
                </wp:positionH>
                <wp:positionV relativeFrom="paragraph">
                  <wp:posOffset>247650</wp:posOffset>
                </wp:positionV>
                <wp:extent cx="1601470" cy="1728470"/>
                <wp:effectExtent l="0" t="0" r="11430" b="11430"/>
                <wp:wrapSquare wrapText="bothSides"/>
                <wp:docPr id="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1470" cy="1728470"/>
                        </a:xfrm>
                        <a:prstGeom prst="rect">
                          <a:avLst/>
                        </a:prstGeom>
                        <a:solidFill>
                          <a:srgbClr val="FFFFFF"/>
                        </a:solidFill>
                        <a:ln w="9525">
                          <a:solidFill>
                            <a:srgbClr val="000000"/>
                          </a:solidFill>
                          <a:miter lim="800000"/>
                          <a:headEnd/>
                          <a:tailEnd/>
                        </a:ln>
                      </wps:spPr>
                      <wps:txbx>
                        <w:txbxContent>
                          <w:p w14:paraId="69B964BF" w14:textId="4071DE36" w:rsidR="00F64426" w:rsidRPr="00CC6B00" w:rsidRDefault="00F64426" w:rsidP="009002CE">
                            <w:pPr>
                              <w:pStyle w:val="CommentText"/>
                              <w:rPr>
                                <w:b/>
                                <w:bCs/>
                              </w:rPr>
                            </w:pPr>
                            <w:r w:rsidRPr="00CC6B00">
                              <w:rPr>
                                <w:b/>
                                <w:bCs/>
                              </w:rPr>
                              <w:t>Porter</w:t>
                            </w:r>
                            <w:ins w:id="19360" w:author="Author">
                              <w:r w:rsidRPr="00CC6B00">
                                <w:rPr>
                                  <w:b/>
                                  <w:bCs/>
                                </w:rPr>
                                <w:t>’</w:t>
                              </w:r>
                            </w:ins>
                            <w:del w:id="19361" w:author="Author">
                              <w:r w:rsidRPr="00CC6B00" w:rsidDel="002316E8">
                                <w:rPr>
                                  <w:b/>
                                  <w:bCs/>
                                </w:rPr>
                                <w:delText>'</w:delText>
                              </w:r>
                            </w:del>
                            <w:r w:rsidRPr="00CC6B00">
                              <w:rPr>
                                <w:b/>
                                <w:bCs/>
                              </w:rPr>
                              <w:t xml:space="preserve">s </w:t>
                            </w:r>
                            <w:del w:id="19362" w:author="Author">
                              <w:r w:rsidRPr="00CC6B00" w:rsidDel="00BC3F35">
                                <w:rPr>
                                  <w:b/>
                                  <w:bCs/>
                                </w:rPr>
                                <w:delText xml:space="preserve">Five </w:delText>
                              </w:r>
                            </w:del>
                            <w:ins w:id="19363" w:author="Author">
                              <w:r w:rsidRPr="00CC6B00">
                                <w:rPr>
                                  <w:b/>
                                  <w:bCs/>
                                </w:rPr>
                                <w:t xml:space="preserve">five </w:t>
                              </w:r>
                            </w:ins>
                            <w:del w:id="19364" w:author="Author">
                              <w:r w:rsidRPr="00CC6B00" w:rsidDel="00BC3F35">
                                <w:rPr>
                                  <w:b/>
                                  <w:bCs/>
                                </w:rPr>
                                <w:delText xml:space="preserve">Forces </w:delText>
                              </w:r>
                            </w:del>
                            <w:ins w:id="19365" w:author="Author">
                              <w:r w:rsidRPr="00CC6B00">
                                <w:rPr>
                                  <w:b/>
                                  <w:bCs/>
                                </w:rPr>
                                <w:t xml:space="preserve">forces </w:t>
                              </w:r>
                            </w:ins>
                          </w:p>
                          <w:p w14:paraId="6FBA8425" w14:textId="281A2433" w:rsidR="00F64426" w:rsidRPr="009F2B81" w:rsidRDefault="00F64426">
                            <w:pPr>
                              <w:pStyle w:val="CommentText"/>
                              <w:spacing w:line="360" w:lineRule="auto"/>
                              <w:jc w:val="left"/>
                              <w:rPr>
                                <w:sz w:val="20"/>
                                <w:szCs w:val="20"/>
                                <w:rPrChange w:id="19366" w:author="Author">
                                  <w:rPr/>
                                </w:rPrChange>
                              </w:rPr>
                              <w:pPrChange w:id="19367" w:author="Author">
                                <w:pPr>
                                  <w:pStyle w:val="CommentText"/>
                                </w:pPr>
                              </w:pPrChange>
                            </w:pPr>
                            <w:ins w:id="19368" w:author="Author">
                              <w:r w:rsidRPr="009F2B81">
                                <w:rPr>
                                  <w:sz w:val="20"/>
                                  <w:szCs w:val="20"/>
                                  <w:rPrChange w:id="19369" w:author="Author">
                                    <w:rPr/>
                                  </w:rPrChange>
                                </w:rPr>
                                <w:t>The framework of Porter’s five forces provides a</w:t>
                              </w:r>
                            </w:ins>
                            <w:del w:id="19370" w:author="Author">
                              <w:r w:rsidRPr="009F2B81" w:rsidDel="002316E8">
                                <w:rPr>
                                  <w:sz w:val="20"/>
                                  <w:szCs w:val="20"/>
                                  <w:rPrChange w:id="19371" w:author="Author">
                                    <w:rPr/>
                                  </w:rPrChange>
                                </w:rPr>
                                <w:delText>A</w:delText>
                              </w:r>
                            </w:del>
                            <w:r w:rsidRPr="009F2B81">
                              <w:rPr>
                                <w:sz w:val="20"/>
                                <w:szCs w:val="20"/>
                                <w:rPrChange w:id="19372" w:author="Author">
                                  <w:rPr/>
                                </w:rPrChange>
                              </w:rPr>
                              <w:t xml:space="preserve"> strategic map </w:t>
                            </w:r>
                            <w:del w:id="19373" w:author="Author">
                              <w:r w:rsidRPr="009F2B81" w:rsidDel="00BC6109">
                                <w:rPr>
                                  <w:sz w:val="20"/>
                                  <w:szCs w:val="20"/>
                                  <w:rPrChange w:id="19374" w:author="Author">
                                    <w:rPr/>
                                  </w:rPrChange>
                                </w:rPr>
                                <w:delText xml:space="preserve">that </w:delText>
                              </w:r>
                            </w:del>
                            <w:ins w:id="19375" w:author="Author">
                              <w:r>
                                <w:rPr>
                                  <w:sz w:val="20"/>
                                  <w:szCs w:val="20"/>
                                </w:rPr>
                                <w:t>to</w:t>
                              </w:r>
                              <w:r w:rsidRPr="009F2B81">
                                <w:rPr>
                                  <w:sz w:val="20"/>
                                  <w:szCs w:val="20"/>
                                  <w:rPrChange w:id="19376" w:author="Author">
                                    <w:rPr/>
                                  </w:rPrChange>
                                </w:rPr>
                                <w:t xml:space="preserve"> </w:t>
                              </w:r>
                            </w:ins>
                            <w:r w:rsidRPr="009F2B81">
                              <w:rPr>
                                <w:sz w:val="20"/>
                                <w:szCs w:val="20"/>
                                <w:rPrChange w:id="19377" w:author="Author">
                                  <w:rPr/>
                                </w:rPrChange>
                              </w:rPr>
                              <w:t>define</w:t>
                            </w:r>
                            <w:del w:id="19378" w:author="Author">
                              <w:r w:rsidRPr="009F2B81" w:rsidDel="00BC6109">
                                <w:rPr>
                                  <w:sz w:val="20"/>
                                  <w:szCs w:val="20"/>
                                  <w:rPrChange w:id="19379" w:author="Author">
                                    <w:rPr/>
                                  </w:rPrChange>
                                </w:rPr>
                                <w:delText>s</w:delText>
                              </w:r>
                            </w:del>
                            <w:r w:rsidRPr="009F2B81">
                              <w:rPr>
                                <w:sz w:val="20"/>
                                <w:szCs w:val="20"/>
                                <w:rPrChange w:id="19380" w:author="Author">
                                  <w:rPr/>
                                </w:rPrChange>
                              </w:rPr>
                              <w:t xml:space="preserve"> </w:t>
                            </w:r>
                            <w:del w:id="19381" w:author="Author">
                              <w:r w:rsidRPr="009F2B81" w:rsidDel="0017723F">
                                <w:rPr>
                                  <w:sz w:val="20"/>
                                  <w:szCs w:val="20"/>
                                  <w:rPrChange w:id="19382" w:author="Author">
                                    <w:rPr/>
                                  </w:rPrChange>
                                </w:rPr>
                                <w:delText xml:space="preserve">five </w:delText>
                              </w:r>
                            </w:del>
                            <w:ins w:id="19383" w:author="Author">
                              <w:r w:rsidRPr="009F2B81">
                                <w:rPr>
                                  <w:sz w:val="20"/>
                                  <w:szCs w:val="20"/>
                                  <w:rPrChange w:id="19384" w:author="Author">
                                    <w:rPr/>
                                  </w:rPrChange>
                                </w:rPr>
                                <w:t xml:space="preserve">the </w:t>
                              </w:r>
                            </w:ins>
                            <w:r w:rsidRPr="009F2B81">
                              <w:rPr>
                                <w:sz w:val="20"/>
                                <w:szCs w:val="20"/>
                                <w:rPrChange w:id="19385" w:author="Author">
                                  <w:rPr/>
                                </w:rPrChange>
                              </w:rPr>
                              <w:t>basic forces that determine the profit potential of an industry.</w:t>
                            </w:r>
                            <w:r w:rsidRPr="009F2B81">
                              <w:rPr>
                                <w:rStyle w:val="CommentReference"/>
                                <w:sz w:val="20"/>
                                <w:szCs w:val="20"/>
                                <w:rPrChange w:id="19386" w:author="Author">
                                  <w:rPr>
                                    <w:rStyle w:val="CommentReference"/>
                                  </w:rPr>
                                </w:rPrChange>
                              </w:rPr>
                              <w:annotationRef/>
                            </w:r>
                          </w:p>
                          <w:p w14:paraId="6B9A0EB4" w14:textId="710A8146" w:rsidR="00F64426" w:rsidRPr="009F2B81" w:rsidRDefault="00F64426">
                            <w:pPr>
                              <w:rPr>
                                <w:sz w:val="20"/>
                                <w:szCs w:val="20"/>
                                <w:rPrChange w:id="19387" w:author="Author">
                                  <w:rPr/>
                                </w:rPrChang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8D2F9" id="_x0000_s1080" type="#_x0000_t202" style="position:absolute;left:0;text-align:left;margin-left:399.4pt;margin-top:19.5pt;width:126.1pt;height:136.1pt;z-index:25165828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">
                <v:textbox>
                  <w:txbxContent>
                    <w:p w14:paraId="69B964BF" w14:textId="4071DE36" w:rsidR="00F64426" w:rsidRPr="00CC6B00" w:rsidRDefault="00F64426" w:rsidP="009002CE">
                      <w:pPr>
                        <w:pStyle w:val="CommentText"/>
                        <w:rPr>
                          <w:b/>
                          <w:bCs/>
                        </w:rPr>
                      </w:pPr>
                      <w:r w:rsidRPr="00CC6B00">
                        <w:rPr>
                          <w:b/>
                          <w:bCs/>
                        </w:rPr>
                        <w:t>Porter</w:t>
                      </w:r>
                      <w:ins w:id="19388" w:author="Author">
                        <w:r w:rsidRPr="00CC6B00">
                          <w:rPr>
                            <w:b/>
                            <w:bCs/>
                          </w:rPr>
                          <w:t>’</w:t>
                        </w:r>
                      </w:ins>
                      <w:del w:id="19389" w:author="Author">
                        <w:r w:rsidRPr="00CC6B00" w:rsidDel="002316E8">
                          <w:rPr>
                            <w:b/>
                            <w:bCs/>
                          </w:rPr>
                          <w:delText>'</w:delText>
                        </w:r>
                      </w:del>
                      <w:r w:rsidRPr="00CC6B00">
                        <w:rPr>
                          <w:b/>
                          <w:bCs/>
                        </w:rPr>
                        <w:t xml:space="preserve">s </w:t>
                      </w:r>
                      <w:del w:id="19390" w:author="Author">
                        <w:r w:rsidRPr="00CC6B00" w:rsidDel="00BC3F35">
                          <w:rPr>
                            <w:b/>
                            <w:bCs/>
                          </w:rPr>
                          <w:delText xml:space="preserve">Five </w:delText>
                        </w:r>
                      </w:del>
                      <w:ins w:id="19391" w:author="Author">
                        <w:r w:rsidRPr="00CC6B00">
                          <w:rPr>
                            <w:b/>
                            <w:bCs/>
                          </w:rPr>
                          <w:t xml:space="preserve">five </w:t>
                        </w:r>
                      </w:ins>
                      <w:del w:id="19392" w:author="Author">
                        <w:r w:rsidRPr="00CC6B00" w:rsidDel="00BC3F35">
                          <w:rPr>
                            <w:b/>
                            <w:bCs/>
                          </w:rPr>
                          <w:delText xml:space="preserve">Forces </w:delText>
                        </w:r>
                      </w:del>
                      <w:ins w:id="19393" w:author="Author">
                        <w:r w:rsidRPr="00CC6B00">
                          <w:rPr>
                            <w:b/>
                            <w:bCs/>
                          </w:rPr>
                          <w:t xml:space="preserve">forces </w:t>
                        </w:r>
                      </w:ins>
                    </w:p>
                    <w:p w14:paraId="6FBA8425" w14:textId="281A2433" w:rsidR="00F64426" w:rsidRPr="009F2B81" w:rsidRDefault="00F64426">
                      <w:pPr>
                        <w:pStyle w:val="CommentText"/>
                        <w:spacing w:line="360" w:lineRule="auto"/>
                        <w:jc w:val="left"/>
                        <w:rPr>
                          <w:sz w:val="20"/>
                          <w:szCs w:val="20"/>
                          <w:rPrChange w:id="19394" w:author="Author">
                            <w:rPr/>
                          </w:rPrChange>
                        </w:rPr>
                        <w:pPrChange w:id="19395" w:author="Author">
                          <w:pPr>
                            <w:pStyle w:val="CommentText"/>
                          </w:pPr>
                        </w:pPrChange>
                      </w:pPr>
                      <w:ins w:id="19396" w:author="Author">
                        <w:r w:rsidRPr="009F2B81">
                          <w:rPr>
                            <w:sz w:val="20"/>
                            <w:szCs w:val="20"/>
                            <w:rPrChange w:id="19397" w:author="Author">
                              <w:rPr/>
                            </w:rPrChange>
                          </w:rPr>
                          <w:t>The framework of Porter’s five forces provides a</w:t>
                        </w:r>
                      </w:ins>
                      <w:del w:id="19398" w:author="Author">
                        <w:r w:rsidRPr="009F2B81" w:rsidDel="002316E8">
                          <w:rPr>
                            <w:sz w:val="20"/>
                            <w:szCs w:val="20"/>
                            <w:rPrChange w:id="19399" w:author="Author">
                              <w:rPr/>
                            </w:rPrChange>
                          </w:rPr>
                          <w:delText>A</w:delText>
                        </w:r>
                      </w:del>
                      <w:r w:rsidRPr="009F2B81">
                        <w:rPr>
                          <w:sz w:val="20"/>
                          <w:szCs w:val="20"/>
                          <w:rPrChange w:id="19400" w:author="Author">
                            <w:rPr/>
                          </w:rPrChange>
                        </w:rPr>
                        <w:t xml:space="preserve"> strategic map </w:t>
                      </w:r>
                      <w:del w:id="19401" w:author="Author">
                        <w:r w:rsidRPr="009F2B81" w:rsidDel="00BC6109">
                          <w:rPr>
                            <w:sz w:val="20"/>
                            <w:szCs w:val="20"/>
                            <w:rPrChange w:id="19402" w:author="Author">
                              <w:rPr/>
                            </w:rPrChange>
                          </w:rPr>
                          <w:delText xml:space="preserve">that </w:delText>
                        </w:r>
                      </w:del>
                      <w:ins w:id="19403" w:author="Author">
                        <w:r>
                          <w:rPr>
                            <w:sz w:val="20"/>
                            <w:szCs w:val="20"/>
                          </w:rPr>
                          <w:t>to</w:t>
                        </w:r>
                        <w:r w:rsidRPr="009F2B81">
                          <w:rPr>
                            <w:sz w:val="20"/>
                            <w:szCs w:val="20"/>
                            <w:rPrChange w:id="19404" w:author="Author">
                              <w:rPr/>
                            </w:rPrChange>
                          </w:rPr>
                          <w:t xml:space="preserve"> </w:t>
                        </w:r>
                      </w:ins>
                      <w:r w:rsidRPr="009F2B81">
                        <w:rPr>
                          <w:sz w:val="20"/>
                          <w:szCs w:val="20"/>
                          <w:rPrChange w:id="19405" w:author="Author">
                            <w:rPr/>
                          </w:rPrChange>
                        </w:rPr>
                        <w:t>define</w:t>
                      </w:r>
                      <w:del w:id="19406" w:author="Author">
                        <w:r w:rsidRPr="009F2B81" w:rsidDel="00BC6109">
                          <w:rPr>
                            <w:sz w:val="20"/>
                            <w:szCs w:val="20"/>
                            <w:rPrChange w:id="19407" w:author="Author">
                              <w:rPr/>
                            </w:rPrChange>
                          </w:rPr>
                          <w:delText>s</w:delText>
                        </w:r>
                      </w:del>
                      <w:r w:rsidRPr="009F2B81">
                        <w:rPr>
                          <w:sz w:val="20"/>
                          <w:szCs w:val="20"/>
                          <w:rPrChange w:id="19408" w:author="Author">
                            <w:rPr/>
                          </w:rPrChange>
                        </w:rPr>
                        <w:t xml:space="preserve"> </w:t>
                      </w:r>
                      <w:del w:id="19409" w:author="Author">
                        <w:r w:rsidRPr="009F2B81" w:rsidDel="0017723F">
                          <w:rPr>
                            <w:sz w:val="20"/>
                            <w:szCs w:val="20"/>
                            <w:rPrChange w:id="19410" w:author="Author">
                              <w:rPr/>
                            </w:rPrChange>
                          </w:rPr>
                          <w:delText xml:space="preserve">five </w:delText>
                        </w:r>
                      </w:del>
                      <w:ins w:id="19411" w:author="Author">
                        <w:r w:rsidRPr="009F2B81">
                          <w:rPr>
                            <w:sz w:val="20"/>
                            <w:szCs w:val="20"/>
                            <w:rPrChange w:id="19412" w:author="Author">
                              <w:rPr/>
                            </w:rPrChange>
                          </w:rPr>
                          <w:t xml:space="preserve">the </w:t>
                        </w:r>
                      </w:ins>
                      <w:r w:rsidRPr="009F2B81">
                        <w:rPr>
                          <w:sz w:val="20"/>
                          <w:szCs w:val="20"/>
                          <w:rPrChange w:id="19413" w:author="Author">
                            <w:rPr/>
                          </w:rPrChange>
                        </w:rPr>
                        <w:t>basic forces that determine the profit potential of an industry.</w:t>
                      </w:r>
                      <w:r w:rsidRPr="009F2B81">
                        <w:rPr>
                          <w:rStyle w:val="CommentReference"/>
                          <w:sz w:val="20"/>
                          <w:szCs w:val="20"/>
                          <w:rPrChange w:id="19414" w:author="Author">
                            <w:rPr>
                              <w:rStyle w:val="CommentReference"/>
                            </w:rPr>
                          </w:rPrChange>
                        </w:rPr>
                        <w:annotationRef/>
                      </w:r>
                    </w:p>
                    <w:p w14:paraId="6B9A0EB4" w14:textId="710A8146" w:rsidR="00F64426" w:rsidRPr="009F2B81" w:rsidRDefault="00F64426">
                      <w:pPr>
                        <w:rPr>
                          <w:sz w:val="20"/>
                          <w:szCs w:val="20"/>
                          <w:rPrChange w:id="19415" w:author="Author">
                            <w:rPr/>
                          </w:rPrChange>
                        </w:rPr>
                      </w:pPr>
                    </w:p>
                  </w:txbxContent>
                </v:textbox>
                <w10:wrap type="square" anchorx="page"/>
              </v:shape>
            </w:pict>
          </mc:Fallback>
        </mc:AlternateContent>
      </w:r>
    </w:p>
    <w:p w14:paraId="1E4D681E" w14:textId="4C3E2A9F" w:rsidR="00E638A2" w:rsidRPr="00B30A9B" w:rsidRDefault="6887B7C1" w:rsidP="1F415FE0">
      <w:pPr>
        <w:autoSpaceDE w:val="0"/>
        <w:autoSpaceDN w:val="0"/>
        <w:adjustRightInd w:val="0"/>
        <w:spacing w:after="0"/>
        <w:rPr>
          <w:rFonts w:asciiTheme="minorHAnsi" w:hAnsiTheme="minorHAnsi"/>
          <w:lang w:eastAsia="de-DE"/>
        </w:rPr>
      </w:pPr>
      <w:del w:id="19416" w:author="Author">
        <w:r w:rsidRPr="00B30A9B" w:rsidDel="0017723F">
          <w:rPr>
            <w:rFonts w:asciiTheme="minorHAnsi" w:hAnsiTheme="minorHAnsi"/>
            <w:lang w:eastAsia="de-DE"/>
          </w:rPr>
          <w:delText>A</w:delText>
        </w:r>
      </w:del>
      <w:ins w:id="19417" w:author="Author">
        <w:r w:rsidR="0017723F">
          <w:rPr>
            <w:rFonts w:asciiTheme="minorHAnsi" w:hAnsiTheme="minorHAnsi"/>
            <w:lang w:eastAsia="de-DE"/>
          </w:rPr>
          <w:t>A</w:t>
        </w:r>
        <w:r w:rsidR="002316E8">
          <w:rPr>
            <w:rFonts w:asciiTheme="minorHAnsi" w:hAnsiTheme="minorHAnsi"/>
            <w:lang w:eastAsia="de-DE"/>
          </w:rPr>
          <w:t>nalysis in terms of</w:t>
        </w:r>
      </w:ins>
      <w:r w:rsidRPr="00B30A9B">
        <w:rPr>
          <w:rFonts w:asciiTheme="minorHAnsi" w:hAnsiTheme="minorHAnsi"/>
          <w:lang w:eastAsia="de-DE"/>
        </w:rPr>
        <w:t xml:space="preserve"> </w:t>
      </w:r>
      <w:r w:rsidRPr="009F2B81">
        <w:rPr>
          <w:rFonts w:asciiTheme="minorHAnsi" w:hAnsiTheme="minorHAnsi"/>
          <w:b/>
          <w:bCs/>
          <w:lang w:eastAsia="de-DE"/>
          <w:rPrChange w:id="19418" w:author="Author">
            <w:rPr>
              <w:rFonts w:asciiTheme="minorHAnsi" w:hAnsiTheme="minorHAnsi"/>
              <w:lang w:eastAsia="de-DE"/>
            </w:rPr>
          </w:rPrChange>
        </w:rPr>
        <w:t xml:space="preserve">Porter’s </w:t>
      </w:r>
      <w:ins w:id="19419" w:author="Author">
        <w:r w:rsidR="002316E8" w:rsidRPr="009F2B81">
          <w:rPr>
            <w:rFonts w:asciiTheme="minorHAnsi" w:hAnsiTheme="minorHAnsi"/>
            <w:b/>
            <w:bCs/>
            <w:lang w:eastAsia="de-DE"/>
            <w:rPrChange w:id="19420" w:author="Author">
              <w:rPr>
                <w:rFonts w:asciiTheme="minorHAnsi" w:hAnsiTheme="minorHAnsi"/>
                <w:lang w:eastAsia="de-DE"/>
              </w:rPr>
            </w:rPrChange>
          </w:rPr>
          <w:t>five forces</w:t>
        </w:r>
        <w:r w:rsidR="002316E8">
          <w:rPr>
            <w:rFonts w:asciiTheme="minorHAnsi" w:hAnsiTheme="minorHAnsi"/>
            <w:lang w:eastAsia="de-DE"/>
          </w:rPr>
          <w:t xml:space="preserve"> </w:t>
        </w:r>
      </w:ins>
      <w:del w:id="19421" w:author="Author">
        <w:r w:rsidRPr="00B30A9B" w:rsidDel="002316E8">
          <w:rPr>
            <w:rFonts w:asciiTheme="minorHAnsi" w:hAnsiTheme="minorHAnsi"/>
            <w:lang w:eastAsia="de-DE"/>
          </w:rPr>
          <w:delText xml:space="preserve">five forces analysis </w:delText>
        </w:r>
        <w:r w:rsidR="1A295F2E" w:rsidRPr="00B30A9B" w:rsidDel="002316E8">
          <w:rPr>
            <w:rFonts w:asciiTheme="minorHAnsi" w:hAnsiTheme="minorHAnsi"/>
            <w:lang w:eastAsia="de-DE"/>
          </w:rPr>
          <w:delText>(Porter</w:delText>
        </w:r>
        <w:r w:rsidR="003734AC" w:rsidRPr="00B30A9B" w:rsidDel="002316E8">
          <w:rPr>
            <w:rFonts w:asciiTheme="minorHAnsi" w:hAnsiTheme="minorHAnsi"/>
            <w:lang w:eastAsia="de-DE"/>
          </w:rPr>
          <w:delText>,</w:delText>
        </w:r>
        <w:r w:rsidR="1A295F2E" w:rsidRPr="00B30A9B" w:rsidDel="002316E8">
          <w:rPr>
            <w:rFonts w:asciiTheme="minorHAnsi" w:hAnsiTheme="minorHAnsi"/>
            <w:lang w:eastAsia="de-DE"/>
          </w:rPr>
          <w:delText xml:space="preserve"> </w:delText>
        </w:r>
        <w:r w:rsidR="008B110C" w:rsidRPr="00B30A9B" w:rsidDel="002316E8">
          <w:rPr>
            <w:rFonts w:asciiTheme="minorHAnsi" w:hAnsiTheme="minorHAnsi"/>
            <w:lang w:eastAsia="de-DE"/>
          </w:rPr>
          <w:delText>2008</w:delText>
        </w:r>
        <w:r w:rsidR="1A295F2E"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helps us to better understand the competitive landscape in which </w:t>
      </w:r>
      <w:del w:id="19422" w:author="Author">
        <w:r w:rsidRPr="00B30A9B" w:rsidDel="002316E8">
          <w:rPr>
            <w:rFonts w:asciiTheme="minorHAnsi" w:hAnsiTheme="minorHAnsi"/>
            <w:lang w:eastAsia="de-DE"/>
          </w:rPr>
          <w:delText xml:space="preserve">operates The </w:delText>
        </w:r>
      </w:del>
      <w:r w:rsidRPr="00B30A9B">
        <w:rPr>
          <w:rFonts w:asciiTheme="minorHAnsi" w:hAnsiTheme="minorHAnsi"/>
          <w:lang w:eastAsia="de-DE"/>
        </w:rPr>
        <w:t>Coca</w:t>
      </w:r>
      <w:del w:id="19423" w:author="Author">
        <w:r w:rsidRPr="00B30A9B" w:rsidDel="0084532D">
          <w:rPr>
            <w:rFonts w:asciiTheme="minorHAnsi" w:hAnsiTheme="minorHAnsi"/>
            <w:lang w:eastAsia="de-DE"/>
          </w:rPr>
          <w:delText>-</w:delText>
        </w:r>
      </w:del>
      <w:ins w:id="19424" w:author="Author">
        <w:r w:rsidR="0084532D">
          <w:rPr>
            <w:rFonts w:asciiTheme="minorHAnsi" w:hAnsiTheme="minorHAnsi"/>
            <w:lang w:eastAsia="de-DE"/>
          </w:rPr>
          <w:t>–</w:t>
        </w:r>
      </w:ins>
      <w:r w:rsidRPr="00B30A9B">
        <w:rPr>
          <w:rFonts w:asciiTheme="minorHAnsi" w:hAnsiTheme="minorHAnsi"/>
          <w:lang w:eastAsia="de-DE"/>
        </w:rPr>
        <w:t xml:space="preserve">Cola </w:t>
      </w:r>
      <w:del w:id="19425" w:author="Author">
        <w:r w:rsidRPr="00B30A9B" w:rsidDel="002316E8">
          <w:rPr>
            <w:rFonts w:asciiTheme="minorHAnsi" w:hAnsiTheme="minorHAnsi"/>
            <w:lang w:eastAsia="de-DE"/>
          </w:rPr>
          <w:delText>Company</w:delText>
        </w:r>
      </w:del>
      <w:ins w:id="19426" w:author="Author">
        <w:r w:rsidR="002316E8" w:rsidRPr="00B30A9B">
          <w:rPr>
            <w:rFonts w:asciiTheme="minorHAnsi" w:hAnsiTheme="minorHAnsi"/>
            <w:lang w:eastAsia="de-DE"/>
          </w:rPr>
          <w:t>operates</w:t>
        </w:r>
      </w:ins>
      <w:r w:rsidRPr="00B30A9B">
        <w:rPr>
          <w:rFonts w:asciiTheme="minorHAnsi" w:hAnsiTheme="minorHAnsi"/>
          <w:lang w:eastAsia="de-DE"/>
        </w:rPr>
        <w:t xml:space="preserve">. All the forces that are presented in </w:t>
      </w:r>
      <w:del w:id="19427" w:author="Author">
        <w:r w:rsidRPr="00B30A9B" w:rsidDel="002316E8">
          <w:rPr>
            <w:rFonts w:asciiTheme="minorHAnsi" w:hAnsiTheme="minorHAnsi"/>
            <w:lang w:eastAsia="de-DE"/>
          </w:rPr>
          <w:delText xml:space="preserve">the </w:delText>
        </w:r>
      </w:del>
      <w:r w:rsidRPr="00B30A9B">
        <w:rPr>
          <w:rFonts w:asciiTheme="minorHAnsi" w:hAnsiTheme="minorHAnsi"/>
          <w:lang w:eastAsia="de-DE"/>
        </w:rPr>
        <w:t xml:space="preserve">Porter’s model are important for </w:t>
      </w:r>
      <w:ins w:id="19428" w:author="Author">
        <w:r w:rsidR="002316E8">
          <w:rPr>
            <w:rFonts w:asciiTheme="minorHAnsi" w:hAnsiTheme="minorHAnsi"/>
            <w:lang w:eastAsia="de-DE"/>
          </w:rPr>
          <w:t xml:space="preserve">the company’s </w:t>
        </w:r>
      </w:ins>
      <w:r w:rsidRPr="00B30A9B">
        <w:rPr>
          <w:rFonts w:asciiTheme="minorHAnsi" w:hAnsiTheme="minorHAnsi"/>
          <w:lang w:eastAsia="de-DE"/>
        </w:rPr>
        <w:t>strategic planner</w:t>
      </w:r>
      <w:ins w:id="19429" w:author="Author">
        <w:r w:rsidR="002316E8">
          <w:rPr>
            <w:rFonts w:asciiTheme="minorHAnsi" w:hAnsiTheme="minorHAnsi"/>
            <w:lang w:eastAsia="de-DE"/>
          </w:rPr>
          <w:t>s</w:t>
        </w:r>
      </w:ins>
      <w:r w:rsidRPr="00B30A9B">
        <w:rPr>
          <w:rFonts w:asciiTheme="minorHAnsi" w:hAnsiTheme="minorHAnsi"/>
          <w:lang w:eastAsia="de-DE"/>
        </w:rPr>
        <w:t xml:space="preserve"> </w:t>
      </w:r>
      <w:del w:id="19430" w:author="Author">
        <w:r w:rsidRPr="00B30A9B" w:rsidDel="002316E8">
          <w:rPr>
            <w:rFonts w:asciiTheme="minorHAnsi" w:hAnsiTheme="minorHAnsi"/>
            <w:lang w:eastAsia="de-DE"/>
          </w:rPr>
          <w:delText>of the company as well as</w:delText>
        </w:r>
      </w:del>
      <w:ins w:id="19431" w:author="Author">
        <w:r w:rsidR="002316E8">
          <w:rPr>
            <w:rFonts w:asciiTheme="minorHAnsi" w:hAnsiTheme="minorHAnsi"/>
            <w:lang w:eastAsia="de-DE"/>
          </w:rPr>
          <w:t>and for</w:t>
        </w:r>
      </w:ins>
      <w:r w:rsidRPr="00B30A9B">
        <w:rPr>
          <w:rFonts w:asciiTheme="minorHAnsi" w:hAnsiTheme="minorHAnsi"/>
          <w:lang w:eastAsia="de-DE"/>
        </w:rPr>
        <w:t xml:space="preserve"> potential investors, since </w:t>
      </w:r>
      <w:del w:id="19432" w:author="Author">
        <w:r w:rsidRPr="00B30A9B" w:rsidDel="002316E8">
          <w:rPr>
            <w:rFonts w:asciiTheme="minorHAnsi" w:hAnsiTheme="minorHAnsi"/>
            <w:lang w:eastAsia="de-DE"/>
          </w:rPr>
          <w:delText xml:space="preserve">it </w:delText>
        </w:r>
      </w:del>
      <w:ins w:id="19433" w:author="Author">
        <w:r w:rsidR="002316E8">
          <w:rPr>
            <w:rFonts w:asciiTheme="minorHAnsi" w:hAnsiTheme="minorHAnsi"/>
            <w:lang w:eastAsia="de-DE"/>
          </w:rPr>
          <w:t>they</w:t>
        </w:r>
        <w:r w:rsidR="002316E8" w:rsidRPr="00B30A9B">
          <w:rPr>
            <w:rFonts w:asciiTheme="minorHAnsi" w:hAnsiTheme="minorHAnsi"/>
            <w:lang w:eastAsia="de-DE"/>
          </w:rPr>
          <w:t xml:space="preserve"> </w:t>
        </w:r>
      </w:ins>
      <w:r w:rsidRPr="00B30A9B">
        <w:rPr>
          <w:rFonts w:asciiTheme="minorHAnsi" w:hAnsiTheme="minorHAnsi"/>
          <w:lang w:eastAsia="de-DE"/>
        </w:rPr>
        <w:t>represent</w:t>
      </w:r>
      <w:del w:id="19434" w:author="Author">
        <w:r w:rsidRPr="00B30A9B" w:rsidDel="002316E8">
          <w:rPr>
            <w:rFonts w:asciiTheme="minorHAnsi" w:hAnsiTheme="minorHAnsi"/>
            <w:lang w:eastAsia="de-DE"/>
          </w:rPr>
          <w:delText>s</w:delText>
        </w:r>
      </w:del>
      <w:r w:rsidRPr="00B30A9B">
        <w:rPr>
          <w:rFonts w:asciiTheme="minorHAnsi" w:hAnsiTheme="minorHAnsi"/>
          <w:lang w:eastAsia="de-DE"/>
        </w:rPr>
        <w:t xml:space="preserve"> the </w:t>
      </w:r>
      <w:ins w:id="19435" w:author="Author">
        <w:r w:rsidR="002316E8">
          <w:rPr>
            <w:rFonts w:asciiTheme="minorHAnsi" w:hAnsiTheme="minorHAnsi"/>
            <w:lang w:eastAsia="de-DE"/>
          </w:rPr>
          <w:t xml:space="preserve">company’s </w:t>
        </w:r>
      </w:ins>
      <w:r w:rsidRPr="00B30A9B">
        <w:rPr>
          <w:rFonts w:asciiTheme="minorHAnsi" w:hAnsiTheme="minorHAnsi"/>
          <w:lang w:eastAsia="de-DE"/>
        </w:rPr>
        <w:t>inherent profit potential</w:t>
      </w:r>
      <w:del w:id="19436" w:author="Author">
        <w:r w:rsidRPr="00B30A9B" w:rsidDel="002316E8">
          <w:rPr>
            <w:rFonts w:asciiTheme="minorHAnsi" w:hAnsiTheme="minorHAnsi"/>
            <w:lang w:eastAsia="de-DE"/>
          </w:rPr>
          <w:delText xml:space="preserve"> of the company</w:delText>
        </w:r>
      </w:del>
      <w:r w:rsidRPr="00B30A9B">
        <w:rPr>
          <w:rFonts w:asciiTheme="minorHAnsi" w:hAnsiTheme="minorHAnsi"/>
          <w:lang w:eastAsia="de-DE"/>
        </w:rPr>
        <w:t>.</w:t>
      </w:r>
    </w:p>
    <w:p w14:paraId="1AA01799" w14:textId="65127ED5" w:rsidR="00E638A2" w:rsidRPr="00B30A9B" w:rsidRDefault="00E638A2" w:rsidP="001634B8">
      <w:pPr>
        <w:pStyle w:val="Heading4"/>
        <w:rPr>
          <w:lang w:eastAsia="de-DE"/>
        </w:rPr>
      </w:pPr>
      <w:r w:rsidRPr="00B30A9B">
        <w:rPr>
          <w:lang w:eastAsia="de-DE"/>
        </w:rPr>
        <w:lastRenderedPageBreak/>
        <w:t xml:space="preserve">Threat of </w:t>
      </w:r>
      <w:del w:id="19437" w:author="Author">
        <w:r w:rsidRPr="00B30A9B" w:rsidDel="002316E8">
          <w:rPr>
            <w:lang w:eastAsia="de-DE"/>
          </w:rPr>
          <w:delText xml:space="preserve">New </w:delText>
        </w:r>
      </w:del>
      <w:ins w:id="19438" w:author="Author">
        <w:r w:rsidR="002316E8">
          <w:rPr>
            <w:lang w:eastAsia="de-DE"/>
          </w:rPr>
          <w:t>n</w:t>
        </w:r>
        <w:r w:rsidR="002316E8" w:rsidRPr="00B30A9B">
          <w:rPr>
            <w:lang w:eastAsia="de-DE"/>
          </w:rPr>
          <w:t xml:space="preserve">ew </w:t>
        </w:r>
      </w:ins>
      <w:del w:id="19439" w:author="Author">
        <w:r w:rsidRPr="00B30A9B" w:rsidDel="002316E8">
          <w:rPr>
            <w:lang w:eastAsia="de-DE"/>
          </w:rPr>
          <w:delText>Entrants</w:delText>
        </w:r>
      </w:del>
      <w:ins w:id="19440" w:author="Author">
        <w:r w:rsidR="002316E8">
          <w:rPr>
            <w:lang w:eastAsia="de-DE"/>
          </w:rPr>
          <w:t>e</w:t>
        </w:r>
        <w:r w:rsidR="002316E8" w:rsidRPr="00B30A9B">
          <w:rPr>
            <w:lang w:eastAsia="de-DE"/>
          </w:rPr>
          <w:t>ntrants</w:t>
        </w:r>
      </w:ins>
    </w:p>
    <w:p w14:paraId="0AB6141D" w14:textId="6ECCB390" w:rsidR="00E638A2" w:rsidRPr="00B30A9B" w:rsidRDefault="00E638A2" w:rsidP="00E638A2">
      <w:pPr>
        <w:autoSpaceDE w:val="0"/>
        <w:autoSpaceDN w:val="0"/>
        <w:adjustRightInd w:val="0"/>
        <w:spacing w:after="0"/>
        <w:rPr>
          <w:rFonts w:asciiTheme="minorHAnsi" w:hAnsiTheme="minorHAnsi"/>
          <w:szCs w:val="24"/>
          <w:lang w:eastAsia="de-DE"/>
        </w:rPr>
      </w:pPr>
      <w:r w:rsidRPr="00B30A9B">
        <w:rPr>
          <w:rFonts w:asciiTheme="minorHAnsi" w:hAnsiTheme="minorHAnsi"/>
          <w:szCs w:val="24"/>
          <w:lang w:eastAsia="de-DE"/>
        </w:rPr>
        <w:t>Coca</w:t>
      </w:r>
      <w:del w:id="19441" w:author="Author">
        <w:r w:rsidRPr="00B30A9B" w:rsidDel="0084532D">
          <w:rPr>
            <w:rFonts w:asciiTheme="minorHAnsi" w:hAnsiTheme="minorHAnsi"/>
            <w:szCs w:val="24"/>
            <w:lang w:eastAsia="de-DE"/>
          </w:rPr>
          <w:delText>-</w:delText>
        </w:r>
      </w:del>
      <w:ins w:id="19442" w:author="Author">
        <w:r w:rsidR="0084532D">
          <w:rPr>
            <w:rFonts w:asciiTheme="minorHAnsi" w:hAnsiTheme="minorHAnsi"/>
            <w:szCs w:val="24"/>
            <w:lang w:eastAsia="de-DE"/>
          </w:rPr>
          <w:t>–</w:t>
        </w:r>
      </w:ins>
      <w:r w:rsidRPr="00B30A9B">
        <w:rPr>
          <w:rFonts w:asciiTheme="minorHAnsi" w:hAnsiTheme="minorHAnsi"/>
          <w:szCs w:val="24"/>
          <w:lang w:eastAsia="de-DE"/>
        </w:rPr>
        <w:t xml:space="preserve">Cola is a giant company </w:t>
      </w:r>
      <w:del w:id="19443" w:author="Author">
        <w:r w:rsidRPr="00B30A9B" w:rsidDel="002316E8">
          <w:rPr>
            <w:rFonts w:asciiTheme="minorHAnsi" w:hAnsiTheme="minorHAnsi"/>
            <w:szCs w:val="24"/>
            <w:lang w:eastAsia="de-DE"/>
          </w:rPr>
          <w:delText>and has</w:delText>
        </w:r>
      </w:del>
      <w:ins w:id="19444" w:author="Author">
        <w:r w:rsidR="002316E8">
          <w:rPr>
            <w:rFonts w:asciiTheme="minorHAnsi" w:hAnsiTheme="minorHAnsi"/>
            <w:szCs w:val="24"/>
            <w:lang w:eastAsia="de-DE"/>
          </w:rPr>
          <w:t>with</w:t>
        </w:r>
      </w:ins>
      <w:r w:rsidRPr="00B30A9B">
        <w:rPr>
          <w:rFonts w:asciiTheme="minorHAnsi" w:hAnsiTheme="minorHAnsi"/>
          <w:szCs w:val="24"/>
          <w:lang w:eastAsia="de-DE"/>
        </w:rPr>
        <w:t xml:space="preserve"> a very strong position in its market, </w:t>
      </w:r>
      <w:ins w:id="19445" w:author="Author">
        <w:r w:rsidR="002316E8">
          <w:rPr>
            <w:rFonts w:asciiTheme="minorHAnsi" w:hAnsiTheme="minorHAnsi"/>
            <w:szCs w:val="24"/>
            <w:lang w:eastAsia="de-DE"/>
          </w:rPr>
          <w:t xml:space="preserve">and </w:t>
        </w:r>
      </w:ins>
      <w:r w:rsidRPr="00B30A9B">
        <w:rPr>
          <w:rFonts w:asciiTheme="minorHAnsi" w:hAnsiTheme="minorHAnsi"/>
          <w:szCs w:val="24"/>
          <w:lang w:eastAsia="de-DE"/>
        </w:rPr>
        <w:t xml:space="preserve">it can </w:t>
      </w:r>
      <w:del w:id="19446" w:author="Author">
        <w:r w:rsidRPr="00B30A9B" w:rsidDel="002316E8">
          <w:rPr>
            <w:rFonts w:asciiTheme="minorHAnsi" w:hAnsiTheme="minorHAnsi"/>
            <w:szCs w:val="24"/>
            <w:lang w:eastAsia="de-DE"/>
          </w:rPr>
          <w:delText xml:space="preserve">reach </w:delText>
        </w:r>
      </w:del>
      <w:ins w:id="19447" w:author="Author">
        <w:r w:rsidR="002316E8">
          <w:rPr>
            <w:rFonts w:asciiTheme="minorHAnsi" w:hAnsiTheme="minorHAnsi"/>
            <w:szCs w:val="24"/>
            <w:lang w:eastAsia="de-DE"/>
          </w:rPr>
          <w:t>achieve</w:t>
        </w:r>
        <w:r w:rsidR="002316E8" w:rsidRPr="00B30A9B">
          <w:rPr>
            <w:rFonts w:asciiTheme="minorHAnsi" w:hAnsiTheme="minorHAnsi"/>
            <w:szCs w:val="24"/>
            <w:lang w:eastAsia="de-DE"/>
          </w:rPr>
          <w:t xml:space="preserve"> </w:t>
        </w:r>
      </w:ins>
      <w:del w:id="19448" w:author="Author">
        <w:r w:rsidRPr="00B30A9B" w:rsidDel="002316E8">
          <w:rPr>
            <w:rFonts w:asciiTheme="minorHAnsi" w:hAnsiTheme="minorHAnsi"/>
            <w:szCs w:val="24"/>
            <w:lang w:eastAsia="de-DE"/>
          </w:rPr>
          <w:delText xml:space="preserve">high </w:delText>
        </w:r>
      </w:del>
      <w:r w:rsidRPr="00B30A9B">
        <w:rPr>
          <w:rFonts w:asciiTheme="minorHAnsi" w:hAnsiTheme="minorHAnsi"/>
          <w:szCs w:val="24"/>
          <w:lang w:eastAsia="de-DE"/>
        </w:rPr>
        <w:t xml:space="preserve">economies of scale that </w:t>
      </w:r>
      <w:del w:id="19449" w:author="Author">
        <w:r w:rsidRPr="00B30A9B" w:rsidDel="002316E8">
          <w:rPr>
            <w:rFonts w:asciiTheme="minorHAnsi" w:hAnsiTheme="minorHAnsi"/>
            <w:szCs w:val="24"/>
            <w:lang w:eastAsia="de-DE"/>
          </w:rPr>
          <w:delText>is why it can be challenging</w:delText>
        </w:r>
      </w:del>
      <w:ins w:id="19450" w:author="Author">
        <w:r w:rsidR="0017723F">
          <w:rPr>
            <w:rFonts w:asciiTheme="minorHAnsi" w:hAnsiTheme="minorHAnsi"/>
            <w:szCs w:val="24"/>
            <w:lang w:eastAsia="de-DE"/>
          </w:rPr>
          <w:t>are</w:t>
        </w:r>
        <w:r w:rsidR="002316E8">
          <w:rPr>
            <w:rFonts w:asciiTheme="minorHAnsi" w:hAnsiTheme="minorHAnsi"/>
            <w:szCs w:val="24"/>
            <w:lang w:eastAsia="de-DE"/>
          </w:rPr>
          <w:t xml:space="preserve"> impossible</w:t>
        </w:r>
      </w:ins>
      <w:r w:rsidRPr="00B30A9B">
        <w:rPr>
          <w:rFonts w:asciiTheme="minorHAnsi" w:hAnsiTheme="minorHAnsi"/>
          <w:szCs w:val="24"/>
          <w:lang w:eastAsia="de-DE"/>
        </w:rPr>
        <w:t xml:space="preserve"> for </w:t>
      </w:r>
      <w:del w:id="19451" w:author="Author">
        <w:r w:rsidRPr="00B30A9B" w:rsidDel="002316E8">
          <w:rPr>
            <w:rFonts w:asciiTheme="minorHAnsi" w:hAnsiTheme="minorHAnsi"/>
            <w:szCs w:val="24"/>
            <w:lang w:eastAsia="de-DE"/>
          </w:rPr>
          <w:delText>new entrants</w:delText>
        </w:r>
      </w:del>
      <w:ins w:id="19452" w:author="Author">
        <w:r w:rsidR="002316E8">
          <w:rPr>
            <w:rFonts w:asciiTheme="minorHAnsi" w:hAnsiTheme="minorHAnsi"/>
            <w:szCs w:val="24"/>
            <w:lang w:eastAsia="de-DE"/>
          </w:rPr>
          <w:t>smaller companies</w:t>
        </w:r>
      </w:ins>
      <w:r w:rsidRPr="00B30A9B">
        <w:rPr>
          <w:rFonts w:asciiTheme="minorHAnsi" w:hAnsiTheme="minorHAnsi"/>
          <w:szCs w:val="24"/>
          <w:lang w:eastAsia="de-DE"/>
        </w:rPr>
        <w:t xml:space="preserve">. This gives </w:t>
      </w:r>
      <w:ins w:id="19453" w:author="Author">
        <w:r w:rsidR="002316E8">
          <w:rPr>
            <w:rFonts w:asciiTheme="minorHAnsi" w:hAnsiTheme="minorHAnsi"/>
            <w:szCs w:val="24"/>
            <w:lang w:eastAsia="de-DE"/>
          </w:rPr>
          <w:t xml:space="preserve">it </w:t>
        </w:r>
      </w:ins>
      <w:r w:rsidRPr="00B30A9B">
        <w:rPr>
          <w:rFonts w:asciiTheme="minorHAnsi" w:hAnsiTheme="minorHAnsi"/>
          <w:szCs w:val="24"/>
          <w:lang w:eastAsia="de-DE"/>
        </w:rPr>
        <w:t xml:space="preserve">a strong advantage </w:t>
      </w:r>
      <w:del w:id="19454" w:author="Author">
        <w:r w:rsidRPr="00B30A9B" w:rsidDel="002316E8">
          <w:rPr>
            <w:rFonts w:asciiTheme="minorHAnsi" w:hAnsiTheme="minorHAnsi"/>
            <w:szCs w:val="24"/>
            <w:lang w:eastAsia="de-DE"/>
          </w:rPr>
          <w:delText>to The Coca-Cola Company, in comparison to</w:delText>
        </w:r>
      </w:del>
      <w:ins w:id="19455" w:author="Author">
        <w:r w:rsidR="002316E8">
          <w:rPr>
            <w:rFonts w:asciiTheme="minorHAnsi" w:hAnsiTheme="minorHAnsi"/>
            <w:szCs w:val="24"/>
            <w:lang w:eastAsia="de-DE"/>
          </w:rPr>
          <w:t>over</w:t>
        </w:r>
      </w:ins>
      <w:r w:rsidRPr="00B30A9B">
        <w:rPr>
          <w:rFonts w:asciiTheme="minorHAnsi" w:hAnsiTheme="minorHAnsi"/>
          <w:szCs w:val="24"/>
          <w:lang w:eastAsia="de-DE"/>
        </w:rPr>
        <w:t xml:space="preserve"> new entrants on the market. </w:t>
      </w:r>
      <w:ins w:id="19456" w:author="Author">
        <w:r w:rsidR="0017723F">
          <w:rPr>
            <w:rFonts w:asciiTheme="minorHAnsi" w:hAnsiTheme="minorHAnsi"/>
            <w:szCs w:val="24"/>
            <w:lang w:eastAsia="de-DE"/>
          </w:rPr>
          <w:t>Moreover, t</w:t>
        </w:r>
      </w:ins>
      <w:del w:id="19457" w:author="Author">
        <w:r w:rsidRPr="00B30A9B" w:rsidDel="0017723F">
          <w:rPr>
            <w:rFonts w:asciiTheme="minorHAnsi" w:hAnsiTheme="minorHAnsi"/>
            <w:szCs w:val="24"/>
            <w:lang w:eastAsia="de-DE"/>
          </w:rPr>
          <w:delText>T</w:delText>
        </w:r>
      </w:del>
      <w:r w:rsidRPr="00B30A9B">
        <w:rPr>
          <w:rFonts w:asciiTheme="minorHAnsi" w:hAnsiTheme="minorHAnsi"/>
          <w:szCs w:val="24"/>
          <w:lang w:eastAsia="de-DE"/>
        </w:rPr>
        <w:t xml:space="preserve">he industry in which </w:t>
      </w:r>
      <w:del w:id="19458" w:author="Author">
        <w:r w:rsidRPr="00B30A9B" w:rsidDel="002316E8">
          <w:rPr>
            <w:rFonts w:asciiTheme="minorHAnsi" w:hAnsiTheme="minorHAnsi"/>
            <w:szCs w:val="24"/>
            <w:lang w:eastAsia="de-DE"/>
          </w:rPr>
          <w:delText>Coca-Cola</w:delText>
        </w:r>
      </w:del>
      <w:ins w:id="19459" w:author="Author">
        <w:r w:rsidR="002316E8">
          <w:rPr>
            <w:rFonts w:asciiTheme="minorHAnsi" w:hAnsiTheme="minorHAnsi"/>
            <w:szCs w:val="24"/>
            <w:lang w:eastAsia="de-DE"/>
          </w:rPr>
          <w:t>it</w:t>
        </w:r>
      </w:ins>
      <w:r w:rsidRPr="00B30A9B">
        <w:rPr>
          <w:rFonts w:asciiTheme="minorHAnsi" w:hAnsiTheme="minorHAnsi"/>
          <w:szCs w:val="24"/>
          <w:lang w:eastAsia="de-DE"/>
        </w:rPr>
        <w:t xml:space="preserve"> operates </w:t>
      </w:r>
      <w:del w:id="19460" w:author="Author">
        <w:r w:rsidRPr="00B30A9B" w:rsidDel="0017723F">
          <w:rPr>
            <w:rFonts w:asciiTheme="minorHAnsi" w:hAnsiTheme="minorHAnsi"/>
            <w:szCs w:val="24"/>
            <w:lang w:eastAsia="de-DE"/>
          </w:rPr>
          <w:delText xml:space="preserve">is </w:delText>
        </w:r>
        <w:r w:rsidRPr="00B30A9B" w:rsidDel="002316E8">
          <w:rPr>
            <w:rFonts w:asciiTheme="minorHAnsi" w:hAnsiTheme="minorHAnsi"/>
            <w:szCs w:val="24"/>
            <w:lang w:eastAsia="de-DE"/>
          </w:rPr>
          <w:delText xml:space="preserve">a </w:delText>
        </w:r>
      </w:del>
      <w:ins w:id="19461" w:author="Author">
        <w:r w:rsidR="002316E8">
          <w:rPr>
            <w:rFonts w:asciiTheme="minorHAnsi" w:hAnsiTheme="minorHAnsi"/>
            <w:szCs w:val="24"/>
            <w:lang w:eastAsia="de-DE"/>
          </w:rPr>
          <w:t>has</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high capital requirements</w:t>
      </w:r>
      <w:del w:id="19462" w:author="Author">
        <w:r w:rsidRPr="00B30A9B" w:rsidDel="002316E8">
          <w:rPr>
            <w:rFonts w:asciiTheme="minorHAnsi" w:hAnsiTheme="minorHAnsi"/>
            <w:szCs w:val="24"/>
            <w:lang w:eastAsia="de-DE"/>
          </w:rPr>
          <w:delText xml:space="preserve"> industry</w:delText>
        </w:r>
      </w:del>
      <w:r w:rsidRPr="00B30A9B">
        <w:rPr>
          <w:rFonts w:asciiTheme="minorHAnsi" w:hAnsiTheme="minorHAnsi"/>
          <w:szCs w:val="24"/>
          <w:lang w:eastAsia="de-DE"/>
        </w:rPr>
        <w:t xml:space="preserve">. In order to reach a critical size, </w:t>
      </w:r>
      <w:del w:id="19463"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 xml:space="preserve">new entrants </w:t>
      </w:r>
      <w:del w:id="19464" w:author="Author">
        <w:r w:rsidRPr="00B30A9B" w:rsidDel="002316E8">
          <w:rPr>
            <w:rFonts w:asciiTheme="minorHAnsi" w:hAnsiTheme="minorHAnsi"/>
            <w:szCs w:val="24"/>
            <w:lang w:eastAsia="de-DE"/>
          </w:rPr>
          <w:delText xml:space="preserve">will </w:delText>
        </w:r>
      </w:del>
      <w:r w:rsidRPr="00B30A9B">
        <w:rPr>
          <w:rFonts w:asciiTheme="minorHAnsi" w:hAnsiTheme="minorHAnsi"/>
          <w:szCs w:val="24"/>
          <w:lang w:eastAsia="de-DE"/>
        </w:rPr>
        <w:t xml:space="preserve">have to invest </w:t>
      </w:r>
      <w:del w:id="19465" w:author="Author">
        <w:r w:rsidRPr="00B30A9B" w:rsidDel="0017723F">
          <w:rPr>
            <w:rFonts w:asciiTheme="minorHAnsi" w:hAnsiTheme="minorHAnsi"/>
            <w:szCs w:val="24"/>
            <w:lang w:eastAsia="de-DE"/>
          </w:rPr>
          <w:delText>a lot</w:delText>
        </w:r>
      </w:del>
      <w:ins w:id="19466" w:author="Author">
        <w:r w:rsidR="0017723F">
          <w:rPr>
            <w:rFonts w:asciiTheme="minorHAnsi" w:hAnsiTheme="minorHAnsi"/>
            <w:szCs w:val="24"/>
            <w:lang w:eastAsia="de-DE"/>
          </w:rPr>
          <w:t>heavily</w:t>
        </w:r>
        <w:r w:rsidR="002316E8">
          <w:rPr>
            <w:rFonts w:asciiTheme="minorHAnsi" w:hAnsiTheme="minorHAnsi"/>
            <w:szCs w:val="24"/>
            <w:lang w:eastAsia="de-DE"/>
          </w:rPr>
          <w:t>, not only</w:t>
        </w:r>
      </w:ins>
      <w:del w:id="19467" w:author="Author">
        <w:r w:rsidRPr="00B30A9B" w:rsidDel="002316E8">
          <w:rPr>
            <w:rFonts w:asciiTheme="minorHAnsi" w:hAnsiTheme="minorHAnsi"/>
            <w:szCs w:val="24"/>
            <w:lang w:eastAsia="de-DE"/>
          </w:rPr>
          <w:delText>. First,</w:delText>
        </w:r>
      </w:del>
      <w:r w:rsidRPr="00B30A9B">
        <w:rPr>
          <w:rFonts w:asciiTheme="minorHAnsi" w:hAnsiTheme="minorHAnsi"/>
          <w:szCs w:val="24"/>
          <w:lang w:eastAsia="de-DE"/>
        </w:rPr>
        <w:t xml:space="preserve"> in</w:t>
      </w:r>
      <w:ins w:id="19468" w:author="Author">
        <w:r w:rsidR="002316E8">
          <w:rPr>
            <w:rFonts w:asciiTheme="minorHAnsi" w:hAnsiTheme="minorHAnsi"/>
            <w:szCs w:val="24"/>
            <w:lang w:eastAsia="de-DE"/>
          </w:rPr>
          <w:t xml:space="preserve"> the</w:t>
        </w:r>
      </w:ins>
      <w:r w:rsidRPr="00B30A9B">
        <w:rPr>
          <w:rFonts w:asciiTheme="minorHAnsi" w:hAnsiTheme="minorHAnsi"/>
          <w:szCs w:val="24"/>
          <w:lang w:eastAsia="de-DE"/>
        </w:rPr>
        <w:t xml:space="preserve"> facilities needed to produce the products but also </w:t>
      </w:r>
      <w:del w:id="19469" w:author="Author">
        <w:r w:rsidRPr="00B30A9B" w:rsidDel="0017723F">
          <w:rPr>
            <w:rFonts w:asciiTheme="minorHAnsi" w:hAnsiTheme="minorHAnsi"/>
            <w:szCs w:val="24"/>
            <w:lang w:eastAsia="de-DE"/>
          </w:rPr>
          <w:delText xml:space="preserve">spend </w:delText>
        </w:r>
        <w:r w:rsidRPr="00B30A9B" w:rsidDel="002316E8">
          <w:rPr>
            <w:rFonts w:asciiTheme="minorHAnsi" w:hAnsiTheme="minorHAnsi"/>
            <w:szCs w:val="24"/>
            <w:lang w:eastAsia="de-DE"/>
          </w:rPr>
          <w:delText>a lot in the Research and Development</w:delText>
        </w:r>
      </w:del>
      <w:ins w:id="19470" w:author="Author">
        <w:r w:rsidR="0017723F">
          <w:rPr>
            <w:rFonts w:asciiTheme="minorHAnsi" w:hAnsiTheme="minorHAnsi"/>
            <w:szCs w:val="24"/>
            <w:lang w:eastAsia="de-DE"/>
          </w:rPr>
          <w:t>in</w:t>
        </w:r>
        <w:r w:rsidR="002316E8">
          <w:rPr>
            <w:rFonts w:asciiTheme="minorHAnsi" w:hAnsiTheme="minorHAnsi"/>
            <w:szCs w:val="24"/>
            <w:lang w:eastAsia="de-DE"/>
          </w:rPr>
          <w:t xml:space="preserve"> R&amp;D;</w:t>
        </w:r>
      </w:ins>
      <w:del w:id="19471" w:author="Author">
        <w:r w:rsidRPr="00B30A9B" w:rsidDel="002316E8">
          <w:rPr>
            <w:rFonts w:asciiTheme="minorHAnsi" w:hAnsiTheme="minorHAnsi"/>
            <w:szCs w:val="24"/>
            <w:lang w:eastAsia="de-DE"/>
          </w:rPr>
          <w:delText xml:space="preserve"> field</w:delText>
        </w:r>
      </w:del>
      <w:r w:rsidRPr="00B30A9B">
        <w:rPr>
          <w:rFonts w:asciiTheme="minorHAnsi" w:hAnsiTheme="minorHAnsi"/>
          <w:szCs w:val="24"/>
          <w:lang w:eastAsia="de-DE"/>
        </w:rPr>
        <w:t xml:space="preserve"> as the market is </w:t>
      </w:r>
      <w:del w:id="19472" w:author="Author">
        <w:r w:rsidRPr="00B30A9B" w:rsidDel="0017723F">
          <w:rPr>
            <w:rFonts w:asciiTheme="minorHAnsi" w:hAnsiTheme="minorHAnsi"/>
            <w:szCs w:val="24"/>
            <w:lang w:eastAsia="de-DE"/>
          </w:rPr>
          <w:delText xml:space="preserve">also </w:delText>
        </w:r>
        <w:r w:rsidRPr="00B30A9B" w:rsidDel="002316E8">
          <w:rPr>
            <w:rFonts w:asciiTheme="minorHAnsi" w:hAnsiTheme="minorHAnsi"/>
            <w:szCs w:val="24"/>
            <w:lang w:eastAsia="de-DE"/>
          </w:rPr>
          <w:delText xml:space="preserve">a </w:delText>
        </w:r>
      </w:del>
      <w:r w:rsidRPr="00B30A9B">
        <w:rPr>
          <w:rFonts w:asciiTheme="minorHAnsi" w:hAnsiTheme="minorHAnsi"/>
          <w:szCs w:val="24"/>
          <w:lang w:eastAsia="de-DE"/>
        </w:rPr>
        <w:t>differentiation</w:t>
      </w:r>
      <w:del w:id="19473" w:author="Author">
        <w:r w:rsidRPr="00B30A9B" w:rsidDel="0084532D">
          <w:rPr>
            <w:rFonts w:asciiTheme="minorHAnsi" w:hAnsiTheme="minorHAnsi"/>
            <w:szCs w:val="24"/>
            <w:lang w:eastAsia="de-DE"/>
          </w:rPr>
          <w:delText>-</w:delText>
        </w:r>
      </w:del>
      <w:ins w:id="19474" w:author="Author">
        <w:r w:rsidR="0084532D">
          <w:rPr>
            <w:rFonts w:asciiTheme="minorHAnsi" w:hAnsiTheme="minorHAnsi"/>
            <w:szCs w:val="24"/>
            <w:lang w:eastAsia="de-DE"/>
          </w:rPr>
          <w:t>–</w:t>
        </w:r>
      </w:ins>
      <w:r w:rsidRPr="00B30A9B">
        <w:rPr>
          <w:rFonts w:asciiTheme="minorHAnsi" w:hAnsiTheme="minorHAnsi"/>
          <w:szCs w:val="24"/>
          <w:lang w:eastAsia="de-DE"/>
        </w:rPr>
        <w:t>based</w:t>
      </w:r>
      <w:del w:id="19475" w:author="Author">
        <w:r w:rsidRPr="00B30A9B" w:rsidDel="002316E8">
          <w:rPr>
            <w:rFonts w:asciiTheme="minorHAnsi" w:hAnsiTheme="minorHAnsi"/>
            <w:szCs w:val="24"/>
            <w:lang w:eastAsia="de-DE"/>
          </w:rPr>
          <w:delText xml:space="preserve"> market</w:delText>
        </w:r>
      </w:del>
      <w:r w:rsidRPr="00B30A9B">
        <w:rPr>
          <w:rFonts w:asciiTheme="minorHAnsi" w:hAnsiTheme="minorHAnsi"/>
          <w:szCs w:val="24"/>
          <w:lang w:eastAsia="de-DE"/>
        </w:rPr>
        <w:t xml:space="preserve">, </w:t>
      </w:r>
      <w:del w:id="19476" w:author="Author">
        <w:r w:rsidRPr="00B30A9B" w:rsidDel="002316E8">
          <w:rPr>
            <w:rFonts w:asciiTheme="minorHAnsi" w:hAnsiTheme="minorHAnsi"/>
            <w:szCs w:val="24"/>
            <w:lang w:eastAsia="de-DE"/>
          </w:rPr>
          <w:delText xml:space="preserve">that means the </w:delText>
        </w:r>
      </w:del>
      <w:r w:rsidRPr="00B30A9B">
        <w:rPr>
          <w:rFonts w:asciiTheme="minorHAnsi" w:hAnsiTheme="minorHAnsi"/>
          <w:szCs w:val="24"/>
          <w:lang w:eastAsia="de-DE"/>
        </w:rPr>
        <w:t xml:space="preserve">new entrants </w:t>
      </w:r>
      <w:del w:id="19477" w:author="Author">
        <w:r w:rsidRPr="00B30A9B" w:rsidDel="002316E8">
          <w:rPr>
            <w:rFonts w:asciiTheme="minorHAnsi" w:hAnsiTheme="minorHAnsi"/>
            <w:szCs w:val="24"/>
            <w:lang w:eastAsia="de-DE"/>
          </w:rPr>
          <w:delText>could not</w:delText>
        </w:r>
      </w:del>
      <w:ins w:id="19478" w:author="Author">
        <w:r w:rsidR="002316E8">
          <w:rPr>
            <w:rFonts w:asciiTheme="minorHAnsi" w:hAnsiTheme="minorHAnsi"/>
            <w:szCs w:val="24"/>
            <w:lang w:eastAsia="de-DE"/>
          </w:rPr>
          <w:t>cannot</w:t>
        </w:r>
      </w:ins>
      <w:r w:rsidRPr="00B30A9B">
        <w:rPr>
          <w:rFonts w:asciiTheme="minorHAnsi" w:hAnsiTheme="minorHAnsi"/>
          <w:szCs w:val="24"/>
          <w:lang w:eastAsia="de-DE"/>
        </w:rPr>
        <w:t xml:space="preserve"> start their business by selling exactly the same type of product as Coca</w:t>
      </w:r>
      <w:del w:id="19479" w:author="Author">
        <w:r w:rsidRPr="00B30A9B" w:rsidDel="0084532D">
          <w:rPr>
            <w:rFonts w:asciiTheme="minorHAnsi" w:hAnsiTheme="minorHAnsi"/>
            <w:szCs w:val="24"/>
            <w:lang w:eastAsia="de-DE"/>
          </w:rPr>
          <w:delText>-</w:delText>
        </w:r>
      </w:del>
      <w:ins w:id="19480" w:author="Author">
        <w:r w:rsidR="0084532D">
          <w:rPr>
            <w:rFonts w:asciiTheme="minorHAnsi" w:hAnsiTheme="minorHAnsi"/>
            <w:szCs w:val="24"/>
            <w:lang w:eastAsia="de-DE"/>
          </w:rPr>
          <w:t>–</w:t>
        </w:r>
      </w:ins>
      <w:r w:rsidRPr="00B30A9B">
        <w:rPr>
          <w:rFonts w:asciiTheme="minorHAnsi" w:hAnsiTheme="minorHAnsi"/>
          <w:szCs w:val="24"/>
          <w:lang w:eastAsia="de-DE"/>
        </w:rPr>
        <w:t xml:space="preserve">Cola does. </w:t>
      </w:r>
      <w:del w:id="19481" w:author="Author">
        <w:r w:rsidRPr="00B30A9B" w:rsidDel="002316E8">
          <w:rPr>
            <w:rFonts w:asciiTheme="minorHAnsi" w:hAnsiTheme="minorHAnsi"/>
            <w:szCs w:val="24"/>
            <w:lang w:eastAsia="de-DE"/>
          </w:rPr>
          <w:delText>However</w:delText>
        </w:r>
      </w:del>
      <w:ins w:id="19482" w:author="Author">
        <w:r w:rsidR="002316E8">
          <w:rPr>
            <w:rFonts w:asciiTheme="minorHAnsi" w:hAnsiTheme="minorHAnsi"/>
            <w:szCs w:val="24"/>
            <w:lang w:eastAsia="de-DE"/>
          </w:rPr>
          <w:t>On the other hand</w:t>
        </w:r>
      </w:ins>
      <w:r w:rsidRPr="00B30A9B">
        <w:rPr>
          <w:rFonts w:asciiTheme="minorHAnsi" w:hAnsiTheme="minorHAnsi"/>
          <w:szCs w:val="24"/>
          <w:lang w:eastAsia="de-DE"/>
        </w:rPr>
        <w:t xml:space="preserve">, </w:t>
      </w:r>
      <w:del w:id="19483"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 xml:space="preserve">access to distribution channels through retailing and </w:t>
      </w:r>
      <w:ins w:id="19484" w:author="Author">
        <w:r w:rsidR="0017723F">
          <w:rPr>
            <w:rFonts w:asciiTheme="minorHAnsi" w:hAnsiTheme="minorHAnsi"/>
            <w:szCs w:val="24"/>
            <w:lang w:eastAsia="de-DE"/>
          </w:rPr>
          <w:t xml:space="preserve">through </w:t>
        </w:r>
      </w:ins>
      <w:r w:rsidRPr="00B30A9B">
        <w:rPr>
          <w:rFonts w:asciiTheme="minorHAnsi" w:hAnsiTheme="minorHAnsi"/>
          <w:szCs w:val="24"/>
          <w:lang w:eastAsia="de-DE"/>
        </w:rPr>
        <w:t xml:space="preserve">suppliers of restaurants and bars is </w:t>
      </w:r>
      <w:del w:id="19485" w:author="Author">
        <w:r w:rsidRPr="00B30A9B" w:rsidDel="002316E8">
          <w:rPr>
            <w:rFonts w:asciiTheme="minorHAnsi" w:hAnsiTheme="minorHAnsi"/>
            <w:szCs w:val="24"/>
            <w:lang w:eastAsia="de-DE"/>
          </w:rPr>
          <w:delText xml:space="preserve">quite </w:delText>
        </w:r>
      </w:del>
      <w:ins w:id="19486" w:author="Author">
        <w:r w:rsidR="002316E8">
          <w:rPr>
            <w:rFonts w:asciiTheme="minorHAnsi" w:hAnsiTheme="minorHAnsi"/>
            <w:szCs w:val="24"/>
            <w:lang w:eastAsia="de-DE"/>
          </w:rPr>
          <w:t>relatively</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easy for new entrants</w:t>
      </w:r>
      <w:ins w:id="19487" w:author="Author">
        <w:r w:rsidR="002316E8">
          <w:rPr>
            <w:rFonts w:asciiTheme="minorHAnsi" w:hAnsiTheme="minorHAnsi"/>
            <w:szCs w:val="24"/>
            <w:lang w:eastAsia="de-DE"/>
          </w:rPr>
          <w:t>, who would face few problems in getting their</w:t>
        </w:r>
      </w:ins>
      <w:del w:id="19488" w:author="Author">
        <w:r w:rsidRPr="00B30A9B" w:rsidDel="002316E8">
          <w:rPr>
            <w:rFonts w:asciiTheme="minorHAnsi" w:hAnsiTheme="minorHAnsi"/>
            <w:szCs w:val="24"/>
            <w:lang w:eastAsia="de-DE"/>
          </w:rPr>
          <w:delText>. It won’t be such a problem for a new entrant on this market to get its</w:delText>
        </w:r>
      </w:del>
      <w:r w:rsidRPr="00B30A9B">
        <w:rPr>
          <w:rFonts w:asciiTheme="minorHAnsi" w:hAnsiTheme="minorHAnsi"/>
          <w:szCs w:val="24"/>
          <w:lang w:eastAsia="de-DE"/>
        </w:rPr>
        <w:t xml:space="preserve"> product</w:t>
      </w:r>
      <w:ins w:id="19489" w:author="Author">
        <w:r w:rsidR="002316E8">
          <w:rPr>
            <w:rFonts w:asciiTheme="minorHAnsi" w:hAnsiTheme="minorHAnsi"/>
            <w:szCs w:val="24"/>
            <w:lang w:eastAsia="de-DE"/>
          </w:rPr>
          <w:t>s</w:t>
        </w:r>
      </w:ins>
      <w:r w:rsidRPr="00B30A9B">
        <w:rPr>
          <w:rFonts w:asciiTheme="minorHAnsi" w:hAnsiTheme="minorHAnsi"/>
          <w:szCs w:val="24"/>
          <w:lang w:eastAsia="de-DE"/>
        </w:rPr>
        <w:t xml:space="preserve"> on</w:t>
      </w:r>
      <w:ins w:id="19490" w:author="Author">
        <w:r w:rsidR="002316E8">
          <w:rPr>
            <w:rFonts w:asciiTheme="minorHAnsi" w:hAnsiTheme="minorHAnsi"/>
            <w:szCs w:val="24"/>
            <w:lang w:eastAsia="de-DE"/>
          </w:rPr>
          <w:t xml:space="preserve">to shop </w:t>
        </w:r>
      </w:ins>
      <w:del w:id="19491" w:author="Author">
        <w:r w:rsidRPr="00B30A9B" w:rsidDel="002316E8">
          <w:rPr>
            <w:rFonts w:asciiTheme="minorHAnsi" w:hAnsiTheme="minorHAnsi"/>
            <w:szCs w:val="24"/>
            <w:lang w:eastAsia="de-DE"/>
          </w:rPr>
          <w:delText xml:space="preserve"> the </w:delText>
        </w:r>
      </w:del>
      <w:r w:rsidRPr="00B30A9B">
        <w:rPr>
          <w:rFonts w:asciiTheme="minorHAnsi" w:hAnsiTheme="minorHAnsi"/>
          <w:szCs w:val="24"/>
          <w:lang w:eastAsia="de-DE"/>
        </w:rPr>
        <w:t xml:space="preserve">shelves </w:t>
      </w:r>
      <w:del w:id="19492" w:author="Author">
        <w:r w:rsidRPr="00B30A9B" w:rsidDel="002316E8">
          <w:rPr>
            <w:rFonts w:asciiTheme="minorHAnsi" w:hAnsiTheme="minorHAnsi"/>
            <w:szCs w:val="24"/>
            <w:lang w:eastAsia="de-DE"/>
          </w:rPr>
          <w:delText xml:space="preserve">and </w:delText>
        </w:r>
      </w:del>
      <w:ins w:id="19493" w:author="Author">
        <w:r w:rsidR="002316E8">
          <w:rPr>
            <w:rFonts w:asciiTheme="minorHAnsi" w:hAnsiTheme="minorHAnsi"/>
            <w:szCs w:val="24"/>
            <w:lang w:eastAsia="de-DE"/>
          </w:rPr>
          <w:t>or</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served in bars.</w:t>
      </w:r>
    </w:p>
    <w:p w14:paraId="062E539C" w14:textId="011B959F" w:rsidR="00E638A2" w:rsidRPr="00B30A9B" w:rsidRDefault="00E638A2" w:rsidP="001634B8">
      <w:pPr>
        <w:pStyle w:val="Heading4"/>
        <w:rPr>
          <w:lang w:eastAsia="de-DE"/>
        </w:rPr>
      </w:pPr>
      <w:r w:rsidRPr="00B30A9B">
        <w:rPr>
          <w:lang w:eastAsia="de-DE"/>
        </w:rPr>
        <w:t xml:space="preserve">Bargaining </w:t>
      </w:r>
      <w:del w:id="19494" w:author="Author">
        <w:r w:rsidRPr="00B30A9B" w:rsidDel="002316E8">
          <w:rPr>
            <w:lang w:eastAsia="de-DE"/>
          </w:rPr>
          <w:delText xml:space="preserve">Power </w:delText>
        </w:r>
      </w:del>
      <w:ins w:id="19495" w:author="Author">
        <w:r w:rsidR="002316E8">
          <w:rPr>
            <w:lang w:eastAsia="de-DE"/>
          </w:rPr>
          <w:t>p</w:t>
        </w:r>
        <w:r w:rsidR="002316E8" w:rsidRPr="00B30A9B">
          <w:rPr>
            <w:lang w:eastAsia="de-DE"/>
          </w:rPr>
          <w:t xml:space="preserve">ower </w:t>
        </w:r>
      </w:ins>
      <w:r w:rsidRPr="00B30A9B">
        <w:rPr>
          <w:lang w:eastAsia="de-DE"/>
        </w:rPr>
        <w:t xml:space="preserve">of </w:t>
      </w:r>
      <w:del w:id="19496" w:author="Author">
        <w:r w:rsidRPr="00B30A9B" w:rsidDel="002316E8">
          <w:rPr>
            <w:lang w:eastAsia="de-DE"/>
          </w:rPr>
          <w:delText>Suppliers</w:delText>
        </w:r>
      </w:del>
      <w:ins w:id="19497" w:author="Author">
        <w:r w:rsidR="002316E8">
          <w:rPr>
            <w:lang w:eastAsia="de-DE"/>
          </w:rPr>
          <w:t>s</w:t>
        </w:r>
        <w:r w:rsidR="002316E8" w:rsidRPr="00B30A9B">
          <w:rPr>
            <w:lang w:eastAsia="de-DE"/>
          </w:rPr>
          <w:t>uppliers</w:t>
        </w:r>
      </w:ins>
    </w:p>
    <w:p w14:paraId="3A4A4E8E" w14:textId="437F7499" w:rsidR="00E638A2" w:rsidRPr="00B30A9B" w:rsidDel="002316E8" w:rsidRDefault="00E638A2" w:rsidP="00E638A2">
      <w:pPr>
        <w:autoSpaceDE w:val="0"/>
        <w:autoSpaceDN w:val="0"/>
        <w:adjustRightInd w:val="0"/>
        <w:spacing w:after="0"/>
        <w:rPr>
          <w:del w:id="19498" w:author="Author"/>
          <w:rFonts w:asciiTheme="minorHAnsi" w:hAnsiTheme="minorHAnsi"/>
          <w:szCs w:val="24"/>
          <w:lang w:eastAsia="de-DE"/>
        </w:rPr>
      </w:pPr>
      <w:r w:rsidRPr="00B30A9B">
        <w:rPr>
          <w:rFonts w:asciiTheme="minorHAnsi" w:hAnsiTheme="minorHAnsi"/>
          <w:szCs w:val="24"/>
          <w:lang w:eastAsia="de-DE"/>
        </w:rPr>
        <w:t xml:space="preserve">The ingredients needed for the production of </w:t>
      </w:r>
      <w:ins w:id="19499" w:author="Author">
        <w:r w:rsidR="002316E8" w:rsidRPr="00B30A9B">
          <w:rPr>
            <w:rFonts w:asciiTheme="minorHAnsi" w:hAnsiTheme="minorHAnsi"/>
            <w:szCs w:val="24"/>
            <w:lang w:eastAsia="de-DE"/>
          </w:rPr>
          <w:t>Coca</w:t>
        </w:r>
        <w:del w:id="19500" w:author="Author">
          <w:r w:rsidR="002316E8" w:rsidRPr="00B30A9B" w:rsidDel="0084532D">
            <w:rPr>
              <w:rFonts w:asciiTheme="minorHAnsi" w:hAnsiTheme="minorHAnsi"/>
              <w:szCs w:val="24"/>
              <w:lang w:eastAsia="de-DE"/>
            </w:rPr>
            <w:delText>-</w:delText>
          </w:r>
        </w:del>
        <w:r w:rsidR="0084532D">
          <w:rPr>
            <w:rFonts w:asciiTheme="minorHAnsi" w:hAnsiTheme="minorHAnsi"/>
            <w:szCs w:val="24"/>
            <w:lang w:eastAsia="de-DE"/>
          </w:rPr>
          <w:t>–</w:t>
        </w:r>
        <w:r w:rsidR="002316E8" w:rsidRPr="00B30A9B">
          <w:rPr>
            <w:rFonts w:asciiTheme="minorHAnsi" w:hAnsiTheme="minorHAnsi"/>
            <w:szCs w:val="24"/>
            <w:lang w:eastAsia="de-DE"/>
          </w:rPr>
          <w:t>Cola</w:t>
        </w:r>
      </w:ins>
      <w:del w:id="19501" w:author="Author">
        <w:r w:rsidRPr="00B30A9B" w:rsidDel="002316E8">
          <w:rPr>
            <w:rFonts w:asciiTheme="minorHAnsi" w:hAnsiTheme="minorHAnsi"/>
            <w:szCs w:val="24"/>
            <w:lang w:eastAsia="de-DE"/>
          </w:rPr>
          <w:delText>the company</w:delText>
        </w:r>
      </w:del>
      <w:r w:rsidRPr="00B30A9B">
        <w:rPr>
          <w:rFonts w:asciiTheme="minorHAnsi" w:hAnsiTheme="minorHAnsi"/>
          <w:szCs w:val="24"/>
          <w:lang w:eastAsia="de-DE"/>
        </w:rPr>
        <w:t xml:space="preserve">’s products are </w:t>
      </w:r>
      <w:del w:id="19502" w:author="Author">
        <w:r w:rsidRPr="00B30A9B" w:rsidDel="00943D91">
          <w:rPr>
            <w:rFonts w:asciiTheme="minorHAnsi" w:hAnsiTheme="minorHAnsi"/>
            <w:szCs w:val="24"/>
            <w:lang w:eastAsia="de-DE"/>
          </w:rPr>
          <w:delText xml:space="preserve">quite </w:delText>
        </w:r>
      </w:del>
      <w:r w:rsidRPr="00B30A9B">
        <w:rPr>
          <w:rFonts w:asciiTheme="minorHAnsi" w:hAnsiTheme="minorHAnsi"/>
          <w:szCs w:val="24"/>
          <w:lang w:eastAsia="de-DE"/>
        </w:rPr>
        <w:t xml:space="preserve">standardized and not differentiated from </w:t>
      </w:r>
      <w:del w:id="19503" w:author="Author">
        <w:r w:rsidRPr="00B30A9B" w:rsidDel="002316E8">
          <w:rPr>
            <w:rFonts w:asciiTheme="minorHAnsi" w:hAnsiTheme="minorHAnsi"/>
            <w:szCs w:val="24"/>
            <w:lang w:eastAsia="de-DE"/>
          </w:rPr>
          <w:delText xml:space="preserve">a </w:delText>
        </w:r>
      </w:del>
      <w:ins w:id="19504" w:author="Author">
        <w:r w:rsidR="002316E8">
          <w:rPr>
            <w:rFonts w:asciiTheme="minorHAnsi" w:hAnsiTheme="minorHAnsi"/>
            <w:szCs w:val="24"/>
            <w:lang w:eastAsia="de-DE"/>
          </w:rPr>
          <w:t>one</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 xml:space="preserve">supplier to another. Therefore, it would be very easy for </w:t>
      </w:r>
      <w:del w:id="19505" w:author="Author">
        <w:r w:rsidRPr="00B30A9B" w:rsidDel="002316E8">
          <w:rPr>
            <w:rFonts w:asciiTheme="minorHAnsi" w:hAnsiTheme="minorHAnsi"/>
            <w:szCs w:val="24"/>
            <w:lang w:eastAsia="de-DE"/>
          </w:rPr>
          <w:delText xml:space="preserve">a </w:delText>
        </w:r>
      </w:del>
      <w:ins w:id="19506" w:author="Author">
        <w:r w:rsidR="002316E8">
          <w:rPr>
            <w:rFonts w:asciiTheme="minorHAnsi" w:hAnsiTheme="minorHAnsi"/>
            <w:szCs w:val="24"/>
            <w:lang w:eastAsia="de-DE"/>
          </w:rPr>
          <w:t>the</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 xml:space="preserve">company </w:t>
      </w:r>
      <w:del w:id="19507" w:author="Author">
        <w:r w:rsidRPr="00B30A9B" w:rsidDel="002316E8">
          <w:rPr>
            <w:rFonts w:asciiTheme="minorHAnsi" w:hAnsiTheme="minorHAnsi"/>
            <w:szCs w:val="24"/>
            <w:lang w:eastAsia="de-DE"/>
          </w:rPr>
          <w:delText xml:space="preserve">like Coca-Cola </w:delText>
        </w:r>
      </w:del>
      <w:r w:rsidRPr="00B30A9B">
        <w:rPr>
          <w:rFonts w:asciiTheme="minorHAnsi" w:hAnsiTheme="minorHAnsi"/>
          <w:szCs w:val="24"/>
          <w:lang w:eastAsia="de-DE"/>
        </w:rPr>
        <w:t>to switch suppliers.</w:t>
      </w:r>
      <w:ins w:id="19508" w:author="Author">
        <w:r w:rsidR="002316E8">
          <w:rPr>
            <w:rFonts w:asciiTheme="minorHAnsi" w:hAnsiTheme="minorHAnsi"/>
            <w:szCs w:val="24"/>
            <w:lang w:eastAsia="de-DE"/>
          </w:rPr>
          <w:t xml:space="preserve"> </w:t>
        </w:r>
      </w:ins>
    </w:p>
    <w:p w14:paraId="4FB470FB" w14:textId="6AA9FC6A" w:rsidR="00E638A2" w:rsidRPr="00B30A9B" w:rsidRDefault="00E638A2" w:rsidP="002316E8">
      <w:pPr>
        <w:autoSpaceDE w:val="0"/>
        <w:autoSpaceDN w:val="0"/>
        <w:adjustRightInd w:val="0"/>
        <w:spacing w:after="0"/>
        <w:rPr>
          <w:rFonts w:asciiTheme="minorHAnsi" w:hAnsiTheme="minorHAnsi"/>
          <w:szCs w:val="24"/>
          <w:lang w:eastAsia="de-DE"/>
        </w:rPr>
      </w:pPr>
      <w:del w:id="19509" w:author="Author">
        <w:r w:rsidRPr="00B30A9B" w:rsidDel="002316E8">
          <w:rPr>
            <w:rFonts w:asciiTheme="minorHAnsi" w:hAnsiTheme="minorHAnsi"/>
            <w:szCs w:val="24"/>
            <w:lang w:eastAsia="de-DE"/>
          </w:rPr>
          <w:delText>Furthermore, a</w:delText>
        </w:r>
      </w:del>
      <w:ins w:id="19510" w:author="Author">
        <w:r w:rsidR="002316E8">
          <w:rPr>
            <w:rFonts w:asciiTheme="minorHAnsi" w:hAnsiTheme="minorHAnsi"/>
            <w:szCs w:val="24"/>
            <w:lang w:eastAsia="de-DE"/>
          </w:rPr>
          <w:t>Furthermore</w:t>
        </w:r>
      </w:ins>
      <w:del w:id="19511" w:author="Author">
        <w:r w:rsidRPr="00B30A9B" w:rsidDel="002316E8">
          <w:rPr>
            <w:rFonts w:asciiTheme="minorHAnsi" w:hAnsiTheme="minorHAnsi"/>
            <w:szCs w:val="24"/>
            <w:lang w:eastAsia="de-DE"/>
          </w:rPr>
          <w:delText>s mentioned before</w:delText>
        </w:r>
      </w:del>
      <w:r w:rsidRPr="00B30A9B">
        <w:rPr>
          <w:rFonts w:asciiTheme="minorHAnsi" w:hAnsiTheme="minorHAnsi"/>
          <w:szCs w:val="24"/>
          <w:lang w:eastAsia="de-DE"/>
        </w:rPr>
        <w:t xml:space="preserve">, </w:t>
      </w:r>
      <w:ins w:id="19512" w:author="Author">
        <w:r w:rsidR="002316E8">
          <w:rPr>
            <w:rFonts w:asciiTheme="minorHAnsi" w:hAnsiTheme="minorHAnsi"/>
            <w:szCs w:val="24"/>
            <w:lang w:eastAsia="de-DE"/>
          </w:rPr>
          <w:t xml:space="preserve">as </w:t>
        </w:r>
      </w:ins>
      <w:r w:rsidRPr="00B30A9B">
        <w:rPr>
          <w:rFonts w:asciiTheme="minorHAnsi" w:hAnsiTheme="minorHAnsi"/>
          <w:szCs w:val="24"/>
          <w:lang w:eastAsia="de-DE"/>
        </w:rPr>
        <w:t>Coca</w:t>
      </w:r>
      <w:del w:id="19513" w:author="Author">
        <w:r w:rsidRPr="00B30A9B" w:rsidDel="0084532D">
          <w:rPr>
            <w:rFonts w:asciiTheme="minorHAnsi" w:hAnsiTheme="minorHAnsi"/>
            <w:szCs w:val="24"/>
            <w:lang w:eastAsia="de-DE"/>
          </w:rPr>
          <w:delText>-</w:delText>
        </w:r>
      </w:del>
      <w:ins w:id="19514" w:author="Author">
        <w:r w:rsidR="0084532D">
          <w:rPr>
            <w:rFonts w:asciiTheme="minorHAnsi" w:hAnsiTheme="minorHAnsi"/>
            <w:szCs w:val="24"/>
            <w:lang w:eastAsia="de-DE"/>
          </w:rPr>
          <w:t>–</w:t>
        </w:r>
      </w:ins>
      <w:r w:rsidRPr="00B30A9B">
        <w:rPr>
          <w:rFonts w:asciiTheme="minorHAnsi" w:hAnsiTheme="minorHAnsi"/>
          <w:szCs w:val="24"/>
          <w:lang w:eastAsia="de-DE"/>
        </w:rPr>
        <w:t xml:space="preserve">Cola is a giant company within its industry and </w:t>
      </w:r>
      <w:del w:id="19515" w:author="Author">
        <w:r w:rsidRPr="00B30A9B" w:rsidDel="002316E8">
          <w:rPr>
            <w:rFonts w:asciiTheme="minorHAnsi" w:hAnsiTheme="minorHAnsi"/>
            <w:szCs w:val="24"/>
            <w:lang w:eastAsia="de-DE"/>
          </w:rPr>
          <w:delText>is producing</w:delText>
        </w:r>
      </w:del>
      <w:ins w:id="19516" w:author="Author">
        <w:r w:rsidR="002316E8">
          <w:rPr>
            <w:rFonts w:asciiTheme="minorHAnsi" w:hAnsiTheme="minorHAnsi"/>
            <w:szCs w:val="24"/>
            <w:lang w:eastAsia="de-DE"/>
          </w:rPr>
          <w:t>produces</w:t>
        </w:r>
      </w:ins>
      <w:r w:rsidRPr="00B30A9B">
        <w:rPr>
          <w:rFonts w:asciiTheme="minorHAnsi" w:hAnsiTheme="minorHAnsi"/>
          <w:szCs w:val="24"/>
          <w:lang w:eastAsia="de-DE"/>
        </w:rPr>
        <w:t xml:space="preserve"> a tremendous </w:t>
      </w:r>
      <w:del w:id="19517" w:author="Author">
        <w:r w:rsidRPr="00B30A9B" w:rsidDel="00943D91">
          <w:rPr>
            <w:rFonts w:asciiTheme="minorHAnsi" w:hAnsiTheme="minorHAnsi"/>
            <w:szCs w:val="24"/>
            <w:lang w:eastAsia="de-DE"/>
          </w:rPr>
          <w:delText xml:space="preserve">quantity </w:delText>
        </w:r>
      </w:del>
      <w:ins w:id="19518" w:author="Author">
        <w:r w:rsidR="00943D91">
          <w:rPr>
            <w:rFonts w:asciiTheme="minorHAnsi" w:hAnsiTheme="minorHAnsi"/>
            <w:szCs w:val="24"/>
            <w:lang w:eastAsia="de-DE"/>
          </w:rPr>
          <w:t>amount</w:t>
        </w:r>
        <w:r w:rsidR="00943D91" w:rsidRPr="00B30A9B">
          <w:rPr>
            <w:rFonts w:asciiTheme="minorHAnsi" w:hAnsiTheme="minorHAnsi"/>
            <w:szCs w:val="24"/>
            <w:lang w:eastAsia="de-DE"/>
          </w:rPr>
          <w:t xml:space="preserve"> </w:t>
        </w:r>
      </w:ins>
      <w:r w:rsidRPr="00B30A9B">
        <w:rPr>
          <w:rFonts w:asciiTheme="minorHAnsi" w:hAnsiTheme="minorHAnsi"/>
          <w:szCs w:val="24"/>
          <w:lang w:eastAsia="de-DE"/>
        </w:rPr>
        <w:t>of beverages</w:t>
      </w:r>
      <w:ins w:id="19519" w:author="Author">
        <w:r w:rsidR="002316E8">
          <w:rPr>
            <w:rFonts w:asciiTheme="minorHAnsi" w:hAnsiTheme="minorHAnsi"/>
            <w:szCs w:val="24"/>
            <w:lang w:eastAsia="de-DE"/>
          </w:rPr>
          <w:t>, the significant quantities of supplies it consumes make it</w:t>
        </w:r>
      </w:ins>
      <w:del w:id="19520" w:author="Author">
        <w:r w:rsidRPr="00B30A9B" w:rsidDel="002316E8">
          <w:rPr>
            <w:rFonts w:asciiTheme="minorHAnsi" w:hAnsiTheme="minorHAnsi"/>
            <w:szCs w:val="24"/>
            <w:lang w:eastAsia="de-DE"/>
          </w:rPr>
          <w:delText>.</w:delText>
        </w:r>
      </w:del>
      <w:r w:rsidRPr="00B30A9B">
        <w:rPr>
          <w:rFonts w:asciiTheme="minorHAnsi" w:hAnsiTheme="minorHAnsi"/>
          <w:szCs w:val="24"/>
          <w:lang w:eastAsia="de-DE"/>
        </w:rPr>
        <w:t xml:space="preserve"> </w:t>
      </w:r>
      <w:del w:id="19521" w:author="Author">
        <w:r w:rsidRPr="00B30A9B" w:rsidDel="002316E8">
          <w:rPr>
            <w:rFonts w:asciiTheme="minorHAnsi" w:hAnsiTheme="minorHAnsi"/>
            <w:szCs w:val="24"/>
            <w:lang w:eastAsia="de-DE"/>
          </w:rPr>
          <w:delText xml:space="preserve">Coca-Cola is most likely considered as </w:delText>
        </w:r>
      </w:del>
      <w:r w:rsidRPr="00B30A9B">
        <w:rPr>
          <w:rFonts w:asciiTheme="minorHAnsi" w:hAnsiTheme="minorHAnsi"/>
          <w:szCs w:val="24"/>
          <w:lang w:eastAsia="de-DE"/>
        </w:rPr>
        <w:t>an important customer for its suppliers</w:t>
      </w:r>
      <w:del w:id="19522" w:author="Author">
        <w:r w:rsidRPr="00B30A9B" w:rsidDel="002316E8">
          <w:rPr>
            <w:rFonts w:asciiTheme="minorHAnsi" w:hAnsiTheme="minorHAnsi"/>
            <w:szCs w:val="24"/>
            <w:lang w:eastAsia="de-DE"/>
          </w:rPr>
          <w:delText xml:space="preserve"> due to the important quantities consumed by the company</w:delText>
        </w:r>
      </w:del>
      <w:r w:rsidRPr="00B30A9B">
        <w:rPr>
          <w:rFonts w:asciiTheme="minorHAnsi" w:hAnsiTheme="minorHAnsi"/>
          <w:szCs w:val="24"/>
          <w:lang w:eastAsia="de-DE"/>
        </w:rPr>
        <w:t xml:space="preserve">. </w:t>
      </w:r>
      <w:del w:id="19523" w:author="Author">
        <w:r w:rsidRPr="00B30A9B" w:rsidDel="002316E8">
          <w:rPr>
            <w:rFonts w:asciiTheme="minorHAnsi" w:hAnsiTheme="minorHAnsi"/>
            <w:szCs w:val="24"/>
            <w:lang w:eastAsia="de-DE"/>
          </w:rPr>
          <w:delText>That is why The</w:delText>
        </w:r>
      </w:del>
      <w:ins w:id="19524" w:author="Author">
        <w:r w:rsidR="002316E8">
          <w:rPr>
            <w:rFonts w:asciiTheme="minorHAnsi" w:hAnsiTheme="minorHAnsi"/>
            <w:szCs w:val="24"/>
            <w:lang w:eastAsia="de-DE"/>
          </w:rPr>
          <w:t>These factors give</w:t>
        </w:r>
      </w:ins>
      <w:r w:rsidRPr="00B30A9B">
        <w:rPr>
          <w:rFonts w:asciiTheme="minorHAnsi" w:hAnsiTheme="minorHAnsi"/>
          <w:szCs w:val="24"/>
          <w:lang w:eastAsia="de-DE"/>
        </w:rPr>
        <w:t xml:space="preserve"> </w:t>
      </w:r>
      <w:del w:id="19525" w:author="Author">
        <w:r w:rsidRPr="00B30A9B" w:rsidDel="00943D91">
          <w:rPr>
            <w:rFonts w:asciiTheme="minorHAnsi" w:hAnsiTheme="minorHAnsi"/>
            <w:szCs w:val="24"/>
            <w:lang w:eastAsia="de-DE"/>
          </w:rPr>
          <w:delText>Coca-Cola</w:delText>
        </w:r>
      </w:del>
      <w:ins w:id="19526" w:author="Author">
        <w:r w:rsidR="00943D91">
          <w:rPr>
            <w:rFonts w:asciiTheme="minorHAnsi" w:hAnsiTheme="minorHAnsi"/>
            <w:szCs w:val="24"/>
            <w:lang w:eastAsia="de-DE"/>
          </w:rPr>
          <w:t>the company</w:t>
        </w:r>
      </w:ins>
      <w:r w:rsidRPr="00B30A9B">
        <w:rPr>
          <w:rFonts w:asciiTheme="minorHAnsi" w:hAnsiTheme="minorHAnsi"/>
          <w:szCs w:val="24"/>
          <w:lang w:eastAsia="de-DE"/>
        </w:rPr>
        <w:t xml:space="preserve"> </w:t>
      </w:r>
      <w:del w:id="19527" w:author="Author">
        <w:r w:rsidRPr="00B30A9B" w:rsidDel="002316E8">
          <w:rPr>
            <w:rFonts w:asciiTheme="minorHAnsi" w:hAnsiTheme="minorHAnsi"/>
            <w:szCs w:val="24"/>
            <w:lang w:eastAsia="de-DE"/>
          </w:rPr>
          <w:delText xml:space="preserve">company has a </w:delText>
        </w:r>
      </w:del>
      <w:r w:rsidRPr="00B30A9B">
        <w:rPr>
          <w:rFonts w:asciiTheme="minorHAnsi" w:hAnsiTheme="minorHAnsi"/>
          <w:szCs w:val="24"/>
          <w:lang w:eastAsia="de-DE"/>
        </w:rPr>
        <w:t xml:space="preserve">strong bargaining power </w:t>
      </w:r>
      <w:del w:id="19528" w:author="Author">
        <w:r w:rsidRPr="00B30A9B" w:rsidDel="002316E8">
          <w:rPr>
            <w:rFonts w:asciiTheme="minorHAnsi" w:hAnsiTheme="minorHAnsi"/>
            <w:szCs w:val="24"/>
            <w:lang w:eastAsia="de-DE"/>
          </w:rPr>
          <w:delText xml:space="preserve">on </w:delText>
        </w:r>
      </w:del>
      <w:ins w:id="19529" w:author="Author">
        <w:r w:rsidR="002316E8" w:rsidRPr="00B30A9B">
          <w:rPr>
            <w:rFonts w:asciiTheme="minorHAnsi" w:hAnsiTheme="minorHAnsi"/>
            <w:szCs w:val="24"/>
            <w:lang w:eastAsia="de-DE"/>
          </w:rPr>
          <w:t>o</w:t>
        </w:r>
        <w:r w:rsidR="002316E8">
          <w:rPr>
            <w:rFonts w:asciiTheme="minorHAnsi" w:hAnsiTheme="minorHAnsi"/>
            <w:szCs w:val="24"/>
            <w:lang w:eastAsia="de-DE"/>
          </w:rPr>
          <w:t>ver</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its suppliers, forcing them to stay competitive and offer</w:t>
      </w:r>
      <w:del w:id="19530" w:author="Author">
        <w:r w:rsidRPr="00B30A9B" w:rsidDel="002316E8">
          <w:rPr>
            <w:rFonts w:asciiTheme="minorHAnsi" w:hAnsiTheme="minorHAnsi"/>
            <w:szCs w:val="24"/>
            <w:lang w:eastAsia="de-DE"/>
          </w:rPr>
          <w:delText>ing</w:delText>
        </w:r>
      </w:del>
      <w:r w:rsidRPr="00B30A9B">
        <w:rPr>
          <w:rFonts w:asciiTheme="minorHAnsi" w:hAnsiTheme="minorHAnsi"/>
          <w:szCs w:val="24"/>
          <w:lang w:eastAsia="de-DE"/>
        </w:rPr>
        <w:t xml:space="preserve"> reasonable </w:t>
      </w:r>
      <w:del w:id="19531" w:author="Author">
        <w:r w:rsidRPr="00B30A9B" w:rsidDel="002316E8">
          <w:rPr>
            <w:rFonts w:asciiTheme="minorHAnsi" w:hAnsiTheme="minorHAnsi"/>
            <w:szCs w:val="24"/>
            <w:lang w:eastAsia="de-DE"/>
          </w:rPr>
          <w:delText>pricing</w:delText>
        </w:r>
      </w:del>
      <w:ins w:id="19532" w:author="Author">
        <w:r w:rsidR="002316E8" w:rsidRPr="00B30A9B">
          <w:rPr>
            <w:rFonts w:asciiTheme="minorHAnsi" w:hAnsiTheme="minorHAnsi"/>
            <w:szCs w:val="24"/>
            <w:lang w:eastAsia="de-DE"/>
          </w:rPr>
          <w:t>pric</w:t>
        </w:r>
        <w:r w:rsidR="002316E8">
          <w:rPr>
            <w:rFonts w:asciiTheme="minorHAnsi" w:hAnsiTheme="minorHAnsi"/>
            <w:szCs w:val="24"/>
            <w:lang w:eastAsia="de-DE"/>
          </w:rPr>
          <w:t>es</w:t>
        </w:r>
      </w:ins>
      <w:r w:rsidRPr="00B30A9B">
        <w:rPr>
          <w:rFonts w:asciiTheme="minorHAnsi" w:hAnsiTheme="minorHAnsi"/>
          <w:szCs w:val="24"/>
          <w:lang w:eastAsia="de-DE"/>
        </w:rPr>
        <w:t>.</w:t>
      </w:r>
    </w:p>
    <w:p w14:paraId="585F2D64" w14:textId="6B900156" w:rsidR="00E638A2" w:rsidRPr="00B30A9B" w:rsidRDefault="00E638A2" w:rsidP="001634B8">
      <w:pPr>
        <w:pStyle w:val="Heading4"/>
        <w:rPr>
          <w:lang w:eastAsia="de-DE"/>
        </w:rPr>
      </w:pPr>
      <w:r w:rsidRPr="00B30A9B">
        <w:rPr>
          <w:lang w:eastAsia="de-DE"/>
        </w:rPr>
        <w:lastRenderedPageBreak/>
        <w:t xml:space="preserve">Bargaining </w:t>
      </w:r>
      <w:del w:id="19533" w:author="Author">
        <w:r w:rsidRPr="00B30A9B" w:rsidDel="002316E8">
          <w:rPr>
            <w:lang w:eastAsia="de-DE"/>
          </w:rPr>
          <w:delText xml:space="preserve">Power </w:delText>
        </w:r>
      </w:del>
      <w:ins w:id="19534" w:author="Author">
        <w:r w:rsidR="002316E8">
          <w:rPr>
            <w:lang w:eastAsia="de-DE"/>
          </w:rPr>
          <w:t>p</w:t>
        </w:r>
        <w:r w:rsidR="002316E8" w:rsidRPr="00B30A9B">
          <w:rPr>
            <w:lang w:eastAsia="de-DE"/>
          </w:rPr>
          <w:t xml:space="preserve">ower </w:t>
        </w:r>
      </w:ins>
      <w:r w:rsidRPr="00B30A9B">
        <w:rPr>
          <w:lang w:eastAsia="de-DE"/>
        </w:rPr>
        <w:t xml:space="preserve">of </w:t>
      </w:r>
      <w:del w:id="19535" w:author="Author">
        <w:r w:rsidRPr="00B30A9B" w:rsidDel="002316E8">
          <w:rPr>
            <w:lang w:eastAsia="de-DE"/>
          </w:rPr>
          <w:delText>Buyers</w:delText>
        </w:r>
      </w:del>
      <w:ins w:id="19536" w:author="Author">
        <w:r w:rsidR="00943D91">
          <w:rPr>
            <w:lang w:eastAsia="de-DE"/>
          </w:rPr>
          <w:t>customers</w:t>
        </w:r>
      </w:ins>
    </w:p>
    <w:p w14:paraId="565D37DC" w14:textId="38A5E1F9" w:rsidR="00E638A2" w:rsidRPr="00B30A9B" w:rsidRDefault="00E638A2" w:rsidP="00E638A2">
      <w:pPr>
        <w:autoSpaceDE w:val="0"/>
        <w:autoSpaceDN w:val="0"/>
        <w:adjustRightInd w:val="0"/>
        <w:spacing w:after="0"/>
        <w:rPr>
          <w:rFonts w:asciiTheme="minorHAnsi" w:hAnsiTheme="minorHAnsi"/>
          <w:szCs w:val="24"/>
          <w:lang w:eastAsia="de-DE"/>
        </w:rPr>
      </w:pPr>
      <w:r w:rsidRPr="00B30A9B">
        <w:rPr>
          <w:rFonts w:asciiTheme="minorHAnsi" w:hAnsiTheme="minorHAnsi"/>
          <w:szCs w:val="24"/>
          <w:lang w:eastAsia="de-DE"/>
        </w:rPr>
        <w:t xml:space="preserve">The buyers </w:t>
      </w:r>
      <w:ins w:id="19537" w:author="Author">
        <w:r w:rsidR="002316E8">
          <w:rPr>
            <w:rFonts w:asciiTheme="minorHAnsi" w:hAnsiTheme="minorHAnsi"/>
            <w:szCs w:val="24"/>
            <w:lang w:eastAsia="de-DE"/>
          </w:rPr>
          <w:t xml:space="preserve">of </w:t>
        </w:r>
        <w:r w:rsidR="00943D91">
          <w:rPr>
            <w:rFonts w:asciiTheme="minorHAnsi" w:hAnsiTheme="minorHAnsi"/>
            <w:szCs w:val="24"/>
            <w:lang w:eastAsia="de-DE"/>
          </w:rPr>
          <w:t>Coca</w:t>
        </w:r>
        <w:del w:id="19538" w:author="Author">
          <w:r w:rsidR="00943D91" w:rsidDel="0084532D">
            <w:rPr>
              <w:rFonts w:asciiTheme="minorHAnsi" w:hAnsiTheme="minorHAnsi"/>
              <w:szCs w:val="24"/>
              <w:lang w:eastAsia="de-DE"/>
            </w:rPr>
            <w:delText>-</w:delText>
          </w:r>
        </w:del>
        <w:r w:rsidR="0084532D">
          <w:rPr>
            <w:rFonts w:asciiTheme="minorHAnsi" w:hAnsiTheme="minorHAnsi"/>
            <w:szCs w:val="24"/>
            <w:lang w:eastAsia="de-DE"/>
          </w:rPr>
          <w:t>–</w:t>
        </w:r>
        <w:r w:rsidR="00943D91">
          <w:rPr>
            <w:rFonts w:asciiTheme="minorHAnsi" w:hAnsiTheme="minorHAnsi"/>
            <w:szCs w:val="24"/>
            <w:lang w:eastAsia="de-DE"/>
          </w:rPr>
          <w:t>Cola’s</w:t>
        </w:r>
        <w:r w:rsidR="002316E8">
          <w:rPr>
            <w:rFonts w:asciiTheme="minorHAnsi" w:hAnsiTheme="minorHAnsi"/>
            <w:szCs w:val="24"/>
            <w:lang w:eastAsia="de-DE"/>
          </w:rPr>
          <w:t xml:space="preserve"> products </w:t>
        </w:r>
      </w:ins>
      <w:r w:rsidRPr="00B30A9B">
        <w:rPr>
          <w:rFonts w:asciiTheme="minorHAnsi" w:hAnsiTheme="minorHAnsi"/>
          <w:szCs w:val="24"/>
          <w:lang w:eastAsia="de-DE"/>
        </w:rPr>
        <w:t xml:space="preserve">make frequent purchases </w:t>
      </w:r>
      <w:del w:id="19539" w:author="Author">
        <w:r w:rsidRPr="00B30A9B" w:rsidDel="002316E8">
          <w:rPr>
            <w:rFonts w:asciiTheme="minorHAnsi" w:hAnsiTheme="minorHAnsi"/>
            <w:szCs w:val="24"/>
            <w:lang w:eastAsia="de-DE"/>
          </w:rPr>
          <w:delText xml:space="preserve">of the products </w:delText>
        </w:r>
      </w:del>
      <w:r w:rsidRPr="00B30A9B">
        <w:rPr>
          <w:rFonts w:asciiTheme="minorHAnsi" w:hAnsiTheme="minorHAnsi"/>
          <w:szCs w:val="24"/>
          <w:lang w:eastAsia="de-DE"/>
        </w:rPr>
        <w:t xml:space="preserve">and </w:t>
      </w:r>
      <w:del w:id="19540" w:author="Author">
        <w:r w:rsidRPr="00B30A9B" w:rsidDel="002316E8">
          <w:rPr>
            <w:rFonts w:asciiTheme="minorHAnsi" w:hAnsiTheme="minorHAnsi"/>
            <w:szCs w:val="24"/>
            <w:lang w:eastAsia="de-DE"/>
          </w:rPr>
          <w:delText xml:space="preserve">they </w:delText>
        </w:r>
      </w:del>
      <w:r w:rsidRPr="00B30A9B">
        <w:rPr>
          <w:rFonts w:asciiTheme="minorHAnsi" w:hAnsiTheme="minorHAnsi"/>
          <w:szCs w:val="24"/>
          <w:lang w:eastAsia="de-DE"/>
        </w:rPr>
        <w:t xml:space="preserve">expect </w:t>
      </w:r>
      <w:del w:id="19541" w:author="Author">
        <w:r w:rsidRPr="00B30A9B" w:rsidDel="002316E8">
          <w:rPr>
            <w:rFonts w:asciiTheme="minorHAnsi" w:hAnsiTheme="minorHAnsi"/>
            <w:szCs w:val="24"/>
            <w:lang w:eastAsia="de-DE"/>
          </w:rPr>
          <w:delText xml:space="preserve">a </w:delText>
        </w:r>
      </w:del>
      <w:r w:rsidRPr="00B30A9B">
        <w:rPr>
          <w:rFonts w:asciiTheme="minorHAnsi" w:hAnsiTheme="minorHAnsi"/>
          <w:szCs w:val="24"/>
          <w:lang w:eastAsia="de-DE"/>
        </w:rPr>
        <w:t xml:space="preserve">good product quality. </w:t>
      </w:r>
      <w:ins w:id="19542" w:author="Author">
        <w:r w:rsidR="002316E8">
          <w:rPr>
            <w:rFonts w:asciiTheme="minorHAnsi" w:hAnsiTheme="minorHAnsi"/>
            <w:szCs w:val="24"/>
            <w:lang w:eastAsia="de-DE"/>
          </w:rPr>
          <w:t xml:space="preserve">This has two main implications. </w:t>
        </w:r>
      </w:ins>
      <w:r w:rsidRPr="00B30A9B">
        <w:rPr>
          <w:rFonts w:asciiTheme="minorHAnsi" w:hAnsiTheme="minorHAnsi"/>
          <w:szCs w:val="24"/>
          <w:lang w:eastAsia="de-DE"/>
        </w:rPr>
        <w:t xml:space="preserve">First, </w:t>
      </w:r>
      <w:del w:id="19543" w:author="Author">
        <w:r w:rsidRPr="00B30A9B" w:rsidDel="002316E8">
          <w:rPr>
            <w:rFonts w:asciiTheme="minorHAnsi" w:hAnsiTheme="minorHAnsi"/>
            <w:szCs w:val="24"/>
            <w:lang w:eastAsia="de-DE"/>
          </w:rPr>
          <w:delText xml:space="preserve">this makes the </w:delText>
        </w:r>
        <w:r w:rsidRPr="00B30A9B" w:rsidDel="00943D91">
          <w:rPr>
            <w:rFonts w:asciiTheme="minorHAnsi" w:hAnsiTheme="minorHAnsi"/>
            <w:szCs w:val="24"/>
            <w:lang w:eastAsia="de-DE"/>
          </w:rPr>
          <w:delText>buyers</w:delText>
        </w:r>
      </w:del>
      <w:ins w:id="19544" w:author="Author">
        <w:r w:rsidR="00943D91">
          <w:rPr>
            <w:rFonts w:asciiTheme="minorHAnsi" w:hAnsiTheme="minorHAnsi"/>
            <w:szCs w:val="24"/>
            <w:lang w:eastAsia="de-DE"/>
          </w:rPr>
          <w:t>customers</w:t>
        </w:r>
      </w:ins>
      <w:r w:rsidRPr="00B30A9B">
        <w:rPr>
          <w:rFonts w:asciiTheme="minorHAnsi" w:hAnsiTheme="minorHAnsi"/>
          <w:szCs w:val="24"/>
          <w:lang w:eastAsia="de-DE"/>
        </w:rPr>
        <w:t xml:space="preserve"> </w:t>
      </w:r>
      <w:ins w:id="19545" w:author="Author">
        <w:r w:rsidR="002316E8">
          <w:rPr>
            <w:rFonts w:asciiTheme="minorHAnsi" w:hAnsiTheme="minorHAnsi"/>
            <w:szCs w:val="24"/>
            <w:lang w:eastAsia="de-DE"/>
          </w:rPr>
          <w:t xml:space="preserve">are </w:t>
        </w:r>
      </w:ins>
      <w:del w:id="19546" w:author="Author">
        <w:r w:rsidRPr="00B30A9B" w:rsidDel="00943D91">
          <w:rPr>
            <w:rFonts w:asciiTheme="minorHAnsi" w:hAnsiTheme="minorHAnsi"/>
            <w:szCs w:val="24"/>
            <w:lang w:eastAsia="de-DE"/>
          </w:rPr>
          <w:delText xml:space="preserve">less </w:delText>
        </w:r>
      </w:del>
      <w:ins w:id="19547" w:author="Author">
        <w:r w:rsidR="00943D91">
          <w:rPr>
            <w:rFonts w:asciiTheme="minorHAnsi" w:hAnsiTheme="minorHAnsi"/>
            <w:szCs w:val="24"/>
            <w:lang w:eastAsia="de-DE"/>
          </w:rPr>
          <w:t>not</w:t>
        </w:r>
        <w:r w:rsidR="00943D91" w:rsidRPr="00B30A9B">
          <w:rPr>
            <w:rFonts w:asciiTheme="minorHAnsi" w:hAnsiTheme="minorHAnsi"/>
            <w:szCs w:val="24"/>
            <w:lang w:eastAsia="de-DE"/>
          </w:rPr>
          <w:t xml:space="preserve"> </w:t>
        </w:r>
      </w:ins>
      <w:r w:rsidRPr="00B30A9B">
        <w:rPr>
          <w:rFonts w:asciiTheme="minorHAnsi" w:hAnsiTheme="minorHAnsi"/>
          <w:szCs w:val="24"/>
          <w:lang w:eastAsia="de-DE"/>
        </w:rPr>
        <w:t>price</w:t>
      </w:r>
      <w:ins w:id="19548" w:author="Author">
        <w:del w:id="19549" w:author="Author">
          <w:r w:rsidR="002316E8" w:rsidDel="0084532D">
            <w:rPr>
              <w:rFonts w:asciiTheme="minorHAnsi" w:hAnsiTheme="minorHAnsi"/>
              <w:szCs w:val="24"/>
              <w:lang w:eastAsia="de-DE"/>
            </w:rPr>
            <w:delText>-</w:delText>
          </w:r>
        </w:del>
        <w:r w:rsidR="0084532D">
          <w:rPr>
            <w:rFonts w:asciiTheme="minorHAnsi" w:hAnsiTheme="minorHAnsi"/>
            <w:szCs w:val="24"/>
            <w:lang w:eastAsia="de-DE"/>
          </w:rPr>
          <w:t>–</w:t>
        </w:r>
      </w:ins>
      <w:del w:id="19550" w:author="Author">
        <w:r w:rsidRPr="00B30A9B" w:rsidDel="002316E8">
          <w:rPr>
            <w:rFonts w:asciiTheme="minorHAnsi" w:hAnsiTheme="minorHAnsi"/>
            <w:szCs w:val="24"/>
            <w:lang w:eastAsia="de-DE"/>
          </w:rPr>
          <w:delText xml:space="preserve"> </w:delText>
        </w:r>
      </w:del>
      <w:r w:rsidRPr="00B30A9B">
        <w:rPr>
          <w:rFonts w:asciiTheme="minorHAnsi" w:hAnsiTheme="minorHAnsi"/>
          <w:szCs w:val="24"/>
          <w:lang w:eastAsia="de-DE"/>
        </w:rPr>
        <w:t>sensitive</w:t>
      </w:r>
      <w:ins w:id="19551" w:author="Author">
        <w:r w:rsidR="002316E8">
          <w:rPr>
            <w:rFonts w:asciiTheme="minorHAnsi" w:hAnsiTheme="minorHAnsi"/>
            <w:szCs w:val="24"/>
            <w:lang w:eastAsia="de-DE"/>
          </w:rPr>
          <w:t>,</w:t>
        </w:r>
      </w:ins>
      <w:r w:rsidRPr="00B30A9B">
        <w:rPr>
          <w:rFonts w:asciiTheme="minorHAnsi" w:hAnsiTheme="minorHAnsi"/>
          <w:szCs w:val="24"/>
          <w:lang w:eastAsia="de-DE"/>
        </w:rPr>
        <w:t xml:space="preserve"> since </w:t>
      </w:r>
      <w:del w:id="19552" w:author="Author">
        <w:r w:rsidRPr="00B30A9B" w:rsidDel="002316E8">
          <w:rPr>
            <w:rFonts w:asciiTheme="minorHAnsi" w:hAnsiTheme="minorHAnsi"/>
            <w:szCs w:val="24"/>
            <w:lang w:eastAsia="de-DE"/>
          </w:rPr>
          <w:delText>it is a repetitive</w:delText>
        </w:r>
      </w:del>
      <w:ins w:id="19553" w:author="Author">
        <w:r w:rsidR="002316E8">
          <w:rPr>
            <w:rFonts w:asciiTheme="minorHAnsi" w:hAnsiTheme="minorHAnsi"/>
            <w:szCs w:val="24"/>
            <w:lang w:eastAsia="de-DE"/>
          </w:rPr>
          <w:t>the</w:t>
        </w:r>
      </w:ins>
      <w:r w:rsidRPr="00B30A9B">
        <w:rPr>
          <w:rFonts w:asciiTheme="minorHAnsi" w:hAnsiTheme="minorHAnsi"/>
          <w:szCs w:val="24"/>
          <w:lang w:eastAsia="de-DE"/>
        </w:rPr>
        <w:t xml:space="preserve"> purchase</w:t>
      </w:r>
      <w:ins w:id="19554" w:author="Author">
        <w:r w:rsidR="002316E8">
          <w:rPr>
            <w:rFonts w:asciiTheme="minorHAnsi" w:hAnsiTheme="minorHAnsi"/>
            <w:szCs w:val="24"/>
            <w:lang w:eastAsia="de-DE"/>
          </w:rPr>
          <w:t xml:space="preserve"> is repetitive</w:t>
        </w:r>
      </w:ins>
      <w:r w:rsidRPr="00B30A9B">
        <w:rPr>
          <w:rFonts w:asciiTheme="minorHAnsi" w:hAnsiTheme="minorHAnsi"/>
          <w:szCs w:val="24"/>
          <w:lang w:eastAsia="de-DE"/>
        </w:rPr>
        <w:t xml:space="preserve">. Second, </w:t>
      </w:r>
      <w:del w:id="19555" w:author="Author">
        <w:r w:rsidRPr="00B30A9B" w:rsidDel="002316E8">
          <w:rPr>
            <w:rFonts w:asciiTheme="minorHAnsi" w:hAnsiTheme="minorHAnsi"/>
            <w:szCs w:val="24"/>
            <w:lang w:eastAsia="de-DE"/>
          </w:rPr>
          <w:delText>as the</w:delText>
        </w:r>
        <w:r w:rsidRPr="00B30A9B" w:rsidDel="00943D91">
          <w:rPr>
            <w:rFonts w:asciiTheme="minorHAnsi" w:hAnsiTheme="minorHAnsi"/>
            <w:szCs w:val="24"/>
            <w:lang w:eastAsia="de-DE"/>
          </w:rPr>
          <w:delText xml:space="preserve"> product </w:delText>
        </w:r>
        <w:r w:rsidRPr="00B30A9B" w:rsidDel="002316E8">
          <w:rPr>
            <w:rFonts w:asciiTheme="minorHAnsi" w:hAnsiTheme="minorHAnsi"/>
            <w:szCs w:val="24"/>
            <w:lang w:eastAsia="de-DE"/>
          </w:rPr>
          <w:delText>differentiation has an important place on</w:delText>
        </w:r>
        <w:r w:rsidRPr="00B30A9B" w:rsidDel="00943D91">
          <w:rPr>
            <w:rFonts w:asciiTheme="minorHAnsi" w:hAnsiTheme="minorHAnsi"/>
            <w:szCs w:val="24"/>
            <w:lang w:eastAsia="de-DE"/>
          </w:rPr>
          <w:delText xml:space="preserve"> this market, </w:delText>
        </w:r>
        <w:r w:rsidRPr="00B30A9B" w:rsidDel="002316E8">
          <w:rPr>
            <w:rFonts w:asciiTheme="minorHAnsi" w:hAnsiTheme="minorHAnsi"/>
            <w:szCs w:val="24"/>
            <w:lang w:eastAsia="de-DE"/>
          </w:rPr>
          <w:delText xml:space="preserve">the </w:delText>
        </w:r>
        <w:r w:rsidRPr="00B30A9B" w:rsidDel="00943D91">
          <w:rPr>
            <w:rFonts w:asciiTheme="minorHAnsi" w:hAnsiTheme="minorHAnsi"/>
            <w:szCs w:val="24"/>
            <w:lang w:eastAsia="de-DE"/>
          </w:rPr>
          <w:delText>buyers</w:delText>
        </w:r>
      </w:del>
      <w:ins w:id="19556" w:author="Author">
        <w:r w:rsidR="00943D91">
          <w:rPr>
            <w:rFonts w:asciiTheme="minorHAnsi" w:hAnsiTheme="minorHAnsi"/>
            <w:szCs w:val="24"/>
            <w:lang w:eastAsia="de-DE"/>
          </w:rPr>
          <w:t>customers</w:t>
        </w:r>
      </w:ins>
      <w:r w:rsidRPr="00B30A9B">
        <w:rPr>
          <w:rFonts w:asciiTheme="minorHAnsi" w:hAnsiTheme="minorHAnsi"/>
          <w:szCs w:val="24"/>
          <w:lang w:eastAsia="de-DE"/>
        </w:rPr>
        <w:t xml:space="preserve"> </w:t>
      </w:r>
      <w:del w:id="19557" w:author="Author">
        <w:r w:rsidRPr="00B30A9B" w:rsidDel="002316E8">
          <w:rPr>
            <w:rFonts w:asciiTheme="minorHAnsi" w:hAnsiTheme="minorHAnsi"/>
            <w:szCs w:val="24"/>
            <w:lang w:eastAsia="de-DE"/>
          </w:rPr>
          <w:delText>won’t be</w:delText>
        </w:r>
      </w:del>
      <w:ins w:id="19558" w:author="Author">
        <w:r w:rsidR="002316E8">
          <w:rPr>
            <w:rFonts w:asciiTheme="minorHAnsi" w:hAnsiTheme="minorHAnsi"/>
            <w:szCs w:val="24"/>
            <w:lang w:eastAsia="de-DE"/>
          </w:rPr>
          <w:t xml:space="preserve">will not </w:t>
        </w:r>
      </w:ins>
      <w:del w:id="19559" w:author="Author">
        <w:r w:rsidRPr="00B30A9B" w:rsidDel="002316E8">
          <w:rPr>
            <w:rFonts w:asciiTheme="minorHAnsi" w:hAnsiTheme="minorHAnsi"/>
            <w:szCs w:val="24"/>
            <w:lang w:eastAsia="de-DE"/>
          </w:rPr>
          <w:delText xml:space="preserve"> able to </w:delText>
        </w:r>
      </w:del>
      <w:r w:rsidRPr="00B30A9B">
        <w:rPr>
          <w:rFonts w:asciiTheme="minorHAnsi" w:hAnsiTheme="minorHAnsi"/>
          <w:szCs w:val="24"/>
          <w:lang w:eastAsia="de-DE"/>
        </w:rPr>
        <w:t>find alternative product</w:t>
      </w:r>
      <w:ins w:id="19560" w:author="Author">
        <w:r w:rsidR="002316E8">
          <w:rPr>
            <w:rFonts w:asciiTheme="minorHAnsi" w:hAnsiTheme="minorHAnsi"/>
            <w:szCs w:val="24"/>
            <w:lang w:eastAsia="de-DE"/>
          </w:rPr>
          <w:t>s</w:t>
        </w:r>
      </w:ins>
      <w:r w:rsidRPr="00B30A9B">
        <w:rPr>
          <w:rFonts w:asciiTheme="minorHAnsi" w:hAnsiTheme="minorHAnsi"/>
          <w:szCs w:val="24"/>
          <w:lang w:eastAsia="de-DE"/>
        </w:rPr>
        <w:t xml:space="preserve"> that match the quality and the characteristics of </w:t>
      </w:r>
      <w:del w:id="19561"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Coca</w:t>
      </w:r>
      <w:del w:id="19562" w:author="Author">
        <w:r w:rsidRPr="00B30A9B" w:rsidDel="0084532D">
          <w:rPr>
            <w:rFonts w:asciiTheme="minorHAnsi" w:hAnsiTheme="minorHAnsi"/>
            <w:szCs w:val="24"/>
            <w:lang w:eastAsia="de-DE"/>
          </w:rPr>
          <w:delText>-</w:delText>
        </w:r>
      </w:del>
      <w:ins w:id="19563" w:author="Author">
        <w:r w:rsidR="0084532D">
          <w:rPr>
            <w:rFonts w:asciiTheme="minorHAnsi" w:hAnsiTheme="minorHAnsi"/>
            <w:szCs w:val="24"/>
            <w:lang w:eastAsia="de-DE"/>
          </w:rPr>
          <w:t>–</w:t>
        </w:r>
      </w:ins>
      <w:r w:rsidRPr="00B30A9B">
        <w:rPr>
          <w:rFonts w:asciiTheme="minorHAnsi" w:hAnsiTheme="minorHAnsi"/>
          <w:szCs w:val="24"/>
          <w:lang w:eastAsia="de-DE"/>
        </w:rPr>
        <w:t>Cola</w:t>
      </w:r>
      <w:del w:id="19564" w:author="Author">
        <w:r w:rsidRPr="00B30A9B" w:rsidDel="002316E8">
          <w:rPr>
            <w:rFonts w:asciiTheme="minorHAnsi" w:hAnsiTheme="minorHAnsi"/>
            <w:szCs w:val="24"/>
            <w:lang w:eastAsia="de-DE"/>
          </w:rPr>
          <w:delText xml:space="preserve"> Company</w:delText>
        </w:r>
      </w:del>
      <w:r w:rsidRPr="00B30A9B">
        <w:rPr>
          <w:rFonts w:asciiTheme="minorHAnsi" w:hAnsiTheme="minorHAnsi"/>
          <w:szCs w:val="24"/>
          <w:lang w:eastAsia="de-DE"/>
        </w:rPr>
        <w:t>’s beverages.</w:t>
      </w:r>
    </w:p>
    <w:p w14:paraId="5134C74A" w14:textId="6B156388" w:rsidR="00E638A2" w:rsidRPr="00B30A9B" w:rsidRDefault="00E638A2" w:rsidP="001634B8">
      <w:pPr>
        <w:pStyle w:val="Heading4"/>
        <w:rPr>
          <w:lang w:eastAsia="de-DE"/>
        </w:rPr>
      </w:pPr>
      <w:r w:rsidRPr="00B30A9B">
        <w:rPr>
          <w:lang w:eastAsia="de-DE"/>
        </w:rPr>
        <w:t xml:space="preserve">Threat of </w:t>
      </w:r>
      <w:del w:id="19565" w:author="Author">
        <w:r w:rsidRPr="00B30A9B" w:rsidDel="002316E8">
          <w:rPr>
            <w:lang w:eastAsia="de-DE"/>
          </w:rPr>
          <w:delText xml:space="preserve">Substitute </w:delText>
        </w:r>
      </w:del>
      <w:ins w:id="19566" w:author="Author">
        <w:r w:rsidR="002316E8">
          <w:rPr>
            <w:lang w:eastAsia="de-DE"/>
          </w:rPr>
          <w:t>s</w:t>
        </w:r>
        <w:r w:rsidR="002316E8" w:rsidRPr="00B30A9B">
          <w:rPr>
            <w:lang w:eastAsia="de-DE"/>
          </w:rPr>
          <w:t>ubstitute</w:t>
        </w:r>
        <w:r w:rsidR="00943D91">
          <w:rPr>
            <w:lang w:eastAsia="de-DE"/>
          </w:rPr>
          <w:t>s</w:t>
        </w:r>
      </w:ins>
      <w:del w:id="19567" w:author="Author">
        <w:r w:rsidRPr="00B30A9B" w:rsidDel="002316E8">
          <w:rPr>
            <w:lang w:eastAsia="de-DE"/>
          </w:rPr>
          <w:delText xml:space="preserve">Products </w:delText>
        </w:r>
        <w:r w:rsidRPr="00B30A9B" w:rsidDel="00943D91">
          <w:rPr>
            <w:lang w:eastAsia="de-DE"/>
          </w:rPr>
          <w:delText xml:space="preserve">or </w:delText>
        </w:r>
        <w:r w:rsidRPr="00B30A9B" w:rsidDel="002316E8">
          <w:rPr>
            <w:lang w:eastAsia="de-DE"/>
          </w:rPr>
          <w:delText>Services</w:delText>
        </w:r>
      </w:del>
    </w:p>
    <w:p w14:paraId="70CE4FF3" w14:textId="2446F1D6" w:rsidR="00E638A2" w:rsidRPr="00B30A9B" w:rsidRDefault="00E638A2" w:rsidP="00E638A2">
      <w:pPr>
        <w:autoSpaceDE w:val="0"/>
        <w:autoSpaceDN w:val="0"/>
        <w:adjustRightInd w:val="0"/>
        <w:spacing w:after="0"/>
        <w:rPr>
          <w:rFonts w:asciiTheme="minorHAnsi" w:hAnsiTheme="minorHAnsi"/>
          <w:szCs w:val="24"/>
          <w:lang w:eastAsia="de-DE"/>
        </w:rPr>
      </w:pPr>
      <w:r w:rsidRPr="00B30A9B">
        <w:rPr>
          <w:rFonts w:asciiTheme="minorHAnsi" w:hAnsiTheme="minorHAnsi"/>
          <w:szCs w:val="24"/>
          <w:lang w:eastAsia="de-DE"/>
        </w:rPr>
        <w:t xml:space="preserve">There </w:t>
      </w:r>
      <w:del w:id="19568" w:author="Author">
        <w:r w:rsidRPr="00B30A9B" w:rsidDel="002316E8">
          <w:rPr>
            <w:rFonts w:asciiTheme="minorHAnsi" w:hAnsiTheme="minorHAnsi"/>
            <w:szCs w:val="24"/>
            <w:lang w:eastAsia="de-DE"/>
          </w:rPr>
          <w:delText>is a low level of</w:delText>
        </w:r>
      </w:del>
      <w:ins w:id="19569" w:author="Author">
        <w:r w:rsidR="002316E8">
          <w:rPr>
            <w:rFonts w:asciiTheme="minorHAnsi" w:hAnsiTheme="minorHAnsi"/>
            <w:szCs w:val="24"/>
            <w:lang w:eastAsia="de-DE"/>
          </w:rPr>
          <w:t>are few</w:t>
        </w:r>
      </w:ins>
      <w:r w:rsidRPr="00B30A9B">
        <w:rPr>
          <w:rFonts w:asciiTheme="minorHAnsi" w:hAnsiTheme="minorHAnsi"/>
          <w:szCs w:val="24"/>
          <w:lang w:eastAsia="de-DE"/>
        </w:rPr>
        <w:t xml:space="preserve"> substitute</w:t>
      </w:r>
      <w:ins w:id="19570" w:author="Author">
        <w:r w:rsidR="00943D91">
          <w:rPr>
            <w:rFonts w:asciiTheme="minorHAnsi" w:hAnsiTheme="minorHAnsi"/>
            <w:szCs w:val="24"/>
            <w:lang w:eastAsia="de-DE"/>
          </w:rPr>
          <w:t xml:space="preserve"> product</w:t>
        </w:r>
      </w:ins>
      <w:r w:rsidRPr="00B30A9B">
        <w:rPr>
          <w:rFonts w:asciiTheme="minorHAnsi" w:hAnsiTheme="minorHAnsi"/>
          <w:szCs w:val="24"/>
          <w:lang w:eastAsia="de-DE"/>
        </w:rPr>
        <w:t xml:space="preserve">s within the industry in which </w:t>
      </w:r>
      <w:del w:id="19571"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Coca</w:t>
      </w:r>
      <w:del w:id="19572" w:author="Author">
        <w:r w:rsidRPr="00B30A9B" w:rsidDel="0084532D">
          <w:rPr>
            <w:rFonts w:asciiTheme="minorHAnsi" w:hAnsiTheme="minorHAnsi"/>
            <w:szCs w:val="24"/>
            <w:lang w:eastAsia="de-DE"/>
          </w:rPr>
          <w:delText>-</w:delText>
        </w:r>
      </w:del>
      <w:ins w:id="19573" w:author="Author">
        <w:r w:rsidR="0084532D">
          <w:rPr>
            <w:rFonts w:asciiTheme="minorHAnsi" w:hAnsiTheme="minorHAnsi"/>
            <w:szCs w:val="24"/>
            <w:lang w:eastAsia="de-DE"/>
          </w:rPr>
          <w:t>–</w:t>
        </w:r>
      </w:ins>
      <w:r w:rsidRPr="00B30A9B">
        <w:rPr>
          <w:rFonts w:asciiTheme="minorHAnsi" w:hAnsiTheme="minorHAnsi"/>
          <w:szCs w:val="24"/>
          <w:lang w:eastAsia="de-DE"/>
        </w:rPr>
        <w:t xml:space="preserve">Cola </w:t>
      </w:r>
      <w:del w:id="19574" w:author="Author">
        <w:r w:rsidRPr="00B30A9B" w:rsidDel="002316E8">
          <w:rPr>
            <w:rFonts w:asciiTheme="minorHAnsi" w:hAnsiTheme="minorHAnsi"/>
            <w:szCs w:val="24"/>
            <w:lang w:eastAsia="de-DE"/>
          </w:rPr>
          <w:delText xml:space="preserve">Company </w:delText>
        </w:r>
      </w:del>
      <w:r w:rsidRPr="00B30A9B">
        <w:rPr>
          <w:rFonts w:asciiTheme="minorHAnsi" w:hAnsiTheme="minorHAnsi"/>
          <w:szCs w:val="24"/>
          <w:lang w:eastAsia="de-DE"/>
        </w:rPr>
        <w:t xml:space="preserve">operates. This is </w:t>
      </w:r>
      <w:del w:id="19575" w:author="Author">
        <w:r w:rsidRPr="00B30A9B" w:rsidDel="002316E8">
          <w:rPr>
            <w:rFonts w:asciiTheme="minorHAnsi" w:hAnsiTheme="minorHAnsi"/>
            <w:szCs w:val="24"/>
            <w:lang w:eastAsia="de-DE"/>
          </w:rPr>
          <w:delText xml:space="preserve">not only </w:delText>
        </w:r>
      </w:del>
      <w:r w:rsidRPr="00B30A9B">
        <w:rPr>
          <w:rFonts w:asciiTheme="minorHAnsi" w:hAnsiTheme="minorHAnsi"/>
          <w:szCs w:val="24"/>
          <w:lang w:eastAsia="de-DE"/>
        </w:rPr>
        <w:t xml:space="preserve">explained </w:t>
      </w:r>
      <w:ins w:id="19576" w:author="Author">
        <w:r w:rsidR="002316E8" w:rsidRPr="00B30A9B">
          <w:rPr>
            <w:rFonts w:asciiTheme="minorHAnsi" w:hAnsiTheme="minorHAnsi"/>
            <w:szCs w:val="24"/>
            <w:lang w:eastAsia="de-DE"/>
          </w:rPr>
          <w:t xml:space="preserve">not only </w:t>
        </w:r>
      </w:ins>
      <w:r w:rsidRPr="00B30A9B">
        <w:rPr>
          <w:rFonts w:asciiTheme="minorHAnsi" w:hAnsiTheme="minorHAnsi"/>
          <w:szCs w:val="24"/>
          <w:lang w:eastAsia="de-DE"/>
        </w:rPr>
        <w:t xml:space="preserve">by the </w:t>
      </w:r>
      <w:del w:id="19577" w:author="Author">
        <w:r w:rsidRPr="00B30A9B" w:rsidDel="002316E8">
          <w:rPr>
            <w:rFonts w:asciiTheme="minorHAnsi" w:hAnsiTheme="minorHAnsi"/>
            <w:szCs w:val="24"/>
            <w:lang w:eastAsia="de-DE"/>
          </w:rPr>
          <w:delText xml:space="preserve">quite </w:delText>
        </w:r>
      </w:del>
      <w:r w:rsidRPr="00B30A9B">
        <w:rPr>
          <w:rFonts w:asciiTheme="minorHAnsi" w:hAnsiTheme="minorHAnsi"/>
          <w:szCs w:val="24"/>
          <w:lang w:eastAsia="de-DE"/>
        </w:rPr>
        <w:t xml:space="preserve">high level of differentiation in the market but also by the quality of the potential substitute products: a substitute product will either match the quality and </w:t>
      </w:r>
      <w:del w:id="19578"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 xml:space="preserve">taste of </w:t>
      </w:r>
      <w:ins w:id="19579" w:author="Author">
        <w:r w:rsidR="002316E8" w:rsidRPr="00B30A9B">
          <w:rPr>
            <w:rFonts w:asciiTheme="minorHAnsi" w:hAnsiTheme="minorHAnsi"/>
            <w:szCs w:val="24"/>
            <w:lang w:eastAsia="de-DE"/>
          </w:rPr>
          <w:t>Coca</w:t>
        </w:r>
        <w:del w:id="19580" w:author="Author">
          <w:r w:rsidR="002316E8" w:rsidRPr="00B30A9B" w:rsidDel="0084532D">
            <w:rPr>
              <w:rFonts w:asciiTheme="minorHAnsi" w:hAnsiTheme="minorHAnsi"/>
              <w:szCs w:val="24"/>
              <w:lang w:eastAsia="de-DE"/>
            </w:rPr>
            <w:delText>-</w:delText>
          </w:r>
        </w:del>
        <w:r w:rsidR="0084532D">
          <w:rPr>
            <w:rFonts w:asciiTheme="minorHAnsi" w:hAnsiTheme="minorHAnsi"/>
            <w:szCs w:val="24"/>
            <w:lang w:eastAsia="de-DE"/>
          </w:rPr>
          <w:t>–</w:t>
        </w:r>
        <w:r w:rsidR="002316E8" w:rsidRPr="00B30A9B">
          <w:rPr>
            <w:rFonts w:asciiTheme="minorHAnsi" w:hAnsiTheme="minorHAnsi"/>
            <w:szCs w:val="24"/>
            <w:lang w:eastAsia="de-DE"/>
          </w:rPr>
          <w:t xml:space="preserve">Cola </w:t>
        </w:r>
      </w:ins>
      <w:del w:id="19581"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 xml:space="preserve">products </w:t>
      </w:r>
      <w:del w:id="19582" w:author="Author">
        <w:r w:rsidRPr="00B30A9B" w:rsidDel="002316E8">
          <w:rPr>
            <w:rFonts w:asciiTheme="minorHAnsi" w:hAnsiTheme="minorHAnsi"/>
            <w:szCs w:val="24"/>
            <w:lang w:eastAsia="de-DE"/>
          </w:rPr>
          <w:delText>of Coca-Cola but have</w:delText>
        </w:r>
      </w:del>
      <w:ins w:id="19583" w:author="Author">
        <w:r w:rsidR="002316E8">
          <w:rPr>
            <w:rFonts w:asciiTheme="minorHAnsi" w:hAnsiTheme="minorHAnsi"/>
            <w:szCs w:val="24"/>
            <w:lang w:eastAsia="de-DE"/>
          </w:rPr>
          <w:t>at</w:t>
        </w:r>
      </w:ins>
      <w:r w:rsidRPr="00B30A9B">
        <w:rPr>
          <w:rFonts w:asciiTheme="minorHAnsi" w:hAnsiTheme="minorHAnsi"/>
          <w:szCs w:val="24"/>
          <w:lang w:eastAsia="de-DE"/>
        </w:rPr>
        <w:t xml:space="preserve"> a higher price</w:t>
      </w:r>
      <w:ins w:id="19584" w:author="Author">
        <w:r w:rsidR="002316E8">
          <w:rPr>
            <w:rFonts w:asciiTheme="minorHAnsi" w:hAnsiTheme="minorHAnsi"/>
            <w:szCs w:val="24"/>
            <w:lang w:eastAsia="de-DE"/>
          </w:rPr>
          <w:t>,</w:t>
        </w:r>
      </w:ins>
      <w:r w:rsidRPr="00B30A9B">
        <w:rPr>
          <w:rFonts w:asciiTheme="minorHAnsi" w:hAnsiTheme="minorHAnsi"/>
          <w:szCs w:val="24"/>
          <w:lang w:eastAsia="de-DE"/>
        </w:rPr>
        <w:t xml:space="preserve"> or </w:t>
      </w:r>
      <w:del w:id="19585" w:author="Author">
        <w:r w:rsidRPr="00B30A9B" w:rsidDel="002316E8">
          <w:rPr>
            <w:rFonts w:asciiTheme="minorHAnsi" w:hAnsiTheme="minorHAnsi"/>
            <w:szCs w:val="24"/>
            <w:lang w:eastAsia="de-DE"/>
          </w:rPr>
          <w:delText>a substitute product won’t</w:delText>
        </w:r>
      </w:del>
      <w:ins w:id="19586" w:author="Author">
        <w:r w:rsidR="002316E8">
          <w:rPr>
            <w:rFonts w:asciiTheme="minorHAnsi" w:hAnsiTheme="minorHAnsi"/>
            <w:szCs w:val="24"/>
            <w:lang w:eastAsia="de-DE"/>
          </w:rPr>
          <w:t>it will have a lower price but fail to</w:t>
        </w:r>
      </w:ins>
      <w:r w:rsidRPr="00B30A9B">
        <w:rPr>
          <w:rFonts w:asciiTheme="minorHAnsi" w:hAnsiTheme="minorHAnsi"/>
          <w:szCs w:val="24"/>
          <w:lang w:eastAsia="de-DE"/>
        </w:rPr>
        <w:t xml:space="preserve"> match the quality</w:t>
      </w:r>
      <w:del w:id="19587" w:author="Author">
        <w:r w:rsidRPr="00B30A9B" w:rsidDel="002316E8">
          <w:rPr>
            <w:rFonts w:asciiTheme="minorHAnsi" w:hAnsiTheme="minorHAnsi"/>
            <w:szCs w:val="24"/>
            <w:lang w:eastAsia="de-DE"/>
          </w:rPr>
          <w:delText xml:space="preserve"> but it will have a lower price in this case</w:delText>
        </w:r>
      </w:del>
      <w:r w:rsidRPr="00B30A9B">
        <w:rPr>
          <w:rFonts w:asciiTheme="minorHAnsi" w:hAnsiTheme="minorHAnsi"/>
          <w:szCs w:val="24"/>
          <w:lang w:eastAsia="de-DE"/>
        </w:rPr>
        <w:t>.</w:t>
      </w:r>
    </w:p>
    <w:p w14:paraId="35DE16F6" w14:textId="54F64748" w:rsidR="00E638A2" w:rsidRPr="00B30A9B" w:rsidRDefault="00943D91" w:rsidP="001634B8">
      <w:pPr>
        <w:pStyle w:val="Heading4"/>
        <w:rPr>
          <w:lang w:eastAsia="de-DE"/>
        </w:rPr>
      </w:pPr>
      <w:ins w:id="19588" w:author="Author">
        <w:r>
          <w:rPr>
            <w:lang w:eastAsia="de-DE"/>
          </w:rPr>
          <w:t>Industry r</w:t>
        </w:r>
      </w:ins>
      <w:del w:id="19589" w:author="Author">
        <w:r w:rsidR="00E638A2" w:rsidRPr="00B30A9B" w:rsidDel="00943D91">
          <w:rPr>
            <w:lang w:eastAsia="de-DE"/>
          </w:rPr>
          <w:delText>R</w:delText>
        </w:r>
      </w:del>
      <w:r w:rsidR="00E638A2" w:rsidRPr="00B30A9B">
        <w:rPr>
          <w:lang w:eastAsia="de-DE"/>
        </w:rPr>
        <w:t xml:space="preserve">ivalry </w:t>
      </w:r>
      <w:del w:id="19590" w:author="Author">
        <w:r w:rsidR="00E638A2" w:rsidRPr="00B30A9B" w:rsidDel="002316E8">
          <w:rPr>
            <w:lang w:eastAsia="de-DE"/>
          </w:rPr>
          <w:delText>Among Existing Firms</w:delText>
        </w:r>
      </w:del>
    </w:p>
    <w:p w14:paraId="2423B49C" w14:textId="4EE5AA16" w:rsidR="00E638A2" w:rsidRDefault="00E638A2" w:rsidP="00E638A2">
      <w:pPr>
        <w:autoSpaceDE w:val="0"/>
        <w:autoSpaceDN w:val="0"/>
        <w:adjustRightInd w:val="0"/>
        <w:spacing w:after="0"/>
        <w:jc w:val="left"/>
        <w:rPr>
          <w:ins w:id="19591" w:author="Author"/>
          <w:rFonts w:asciiTheme="minorHAnsi" w:hAnsiTheme="minorHAnsi"/>
          <w:szCs w:val="24"/>
          <w:lang w:eastAsia="de-DE"/>
        </w:rPr>
      </w:pPr>
      <w:r w:rsidRPr="00B30A9B">
        <w:rPr>
          <w:rFonts w:asciiTheme="minorHAnsi" w:hAnsiTheme="minorHAnsi"/>
          <w:szCs w:val="24"/>
          <w:lang w:eastAsia="de-DE"/>
        </w:rPr>
        <w:t>Within the non</w:t>
      </w:r>
      <w:ins w:id="19592" w:author="Author">
        <w:del w:id="19593" w:author="Author">
          <w:r w:rsidR="002316E8" w:rsidDel="0084532D">
            <w:rPr>
              <w:rFonts w:asciiTheme="minorHAnsi" w:hAnsiTheme="minorHAnsi"/>
              <w:szCs w:val="24"/>
              <w:lang w:eastAsia="de-DE"/>
            </w:rPr>
            <w:delText>-</w:delText>
          </w:r>
        </w:del>
        <w:r w:rsidR="0084532D">
          <w:rPr>
            <w:rFonts w:asciiTheme="minorHAnsi" w:hAnsiTheme="minorHAnsi"/>
            <w:szCs w:val="24"/>
            <w:lang w:eastAsia="de-DE"/>
          </w:rPr>
          <w:t>–</w:t>
        </w:r>
      </w:ins>
      <w:r w:rsidRPr="00B30A9B">
        <w:rPr>
          <w:rFonts w:asciiTheme="minorHAnsi" w:hAnsiTheme="minorHAnsi"/>
          <w:szCs w:val="24"/>
          <w:lang w:eastAsia="de-DE"/>
        </w:rPr>
        <w:t>alcoholic beverage industry</w:t>
      </w:r>
      <w:ins w:id="19594" w:author="Author">
        <w:r w:rsidR="002316E8">
          <w:rPr>
            <w:rFonts w:asciiTheme="minorHAnsi" w:hAnsiTheme="minorHAnsi"/>
            <w:szCs w:val="24"/>
            <w:lang w:eastAsia="de-DE"/>
          </w:rPr>
          <w:t>,</w:t>
        </w:r>
      </w:ins>
      <w:r w:rsidRPr="00B30A9B">
        <w:rPr>
          <w:rFonts w:asciiTheme="minorHAnsi" w:hAnsiTheme="minorHAnsi"/>
          <w:szCs w:val="24"/>
          <w:lang w:eastAsia="de-DE"/>
        </w:rPr>
        <w:t xml:space="preserve"> there are very few</w:t>
      </w:r>
      <w:del w:id="19595" w:author="Author">
        <w:r w:rsidRPr="00B30A9B" w:rsidDel="002316E8">
          <w:rPr>
            <w:rFonts w:asciiTheme="minorHAnsi" w:hAnsiTheme="minorHAnsi"/>
            <w:szCs w:val="24"/>
            <w:lang w:eastAsia="de-DE"/>
          </w:rPr>
          <w:delText>, but big</w:delText>
        </w:r>
      </w:del>
      <w:r w:rsidRPr="00B30A9B">
        <w:rPr>
          <w:rFonts w:asciiTheme="minorHAnsi" w:hAnsiTheme="minorHAnsi"/>
          <w:szCs w:val="24"/>
          <w:lang w:eastAsia="de-DE"/>
        </w:rPr>
        <w:t xml:space="preserve"> companies competing for market share</w:t>
      </w:r>
      <w:ins w:id="19596" w:author="Author">
        <w:r w:rsidR="002316E8">
          <w:rPr>
            <w:rFonts w:asciiTheme="minorHAnsi" w:hAnsiTheme="minorHAnsi"/>
            <w:szCs w:val="24"/>
            <w:lang w:eastAsia="de-DE"/>
          </w:rPr>
          <w:t xml:space="preserve">, but they are </w:t>
        </w:r>
        <w:r w:rsidR="00943D91">
          <w:rPr>
            <w:rFonts w:asciiTheme="minorHAnsi" w:hAnsiTheme="minorHAnsi"/>
            <w:szCs w:val="24"/>
            <w:lang w:eastAsia="de-DE"/>
          </w:rPr>
          <w:t xml:space="preserve">all </w:t>
        </w:r>
        <w:r w:rsidR="002316E8">
          <w:rPr>
            <w:rFonts w:asciiTheme="minorHAnsi" w:hAnsiTheme="minorHAnsi"/>
            <w:szCs w:val="24"/>
            <w:lang w:eastAsia="de-DE"/>
          </w:rPr>
          <w:t>big</w:t>
        </w:r>
      </w:ins>
      <w:r w:rsidRPr="00B30A9B">
        <w:rPr>
          <w:rFonts w:asciiTheme="minorHAnsi" w:hAnsiTheme="minorHAnsi"/>
          <w:szCs w:val="24"/>
          <w:lang w:eastAsia="de-DE"/>
        </w:rPr>
        <w:t xml:space="preserve">. </w:t>
      </w:r>
      <w:del w:id="19597" w:author="Author">
        <w:r w:rsidRPr="00B30A9B" w:rsidDel="002316E8">
          <w:rPr>
            <w:rFonts w:asciiTheme="minorHAnsi" w:hAnsiTheme="minorHAnsi"/>
            <w:szCs w:val="24"/>
            <w:lang w:eastAsia="de-DE"/>
          </w:rPr>
          <w:delText>Thereby it is</w:delText>
        </w:r>
      </w:del>
      <w:ins w:id="19598" w:author="Author">
        <w:r w:rsidR="002316E8">
          <w:rPr>
            <w:rFonts w:asciiTheme="minorHAnsi" w:hAnsiTheme="minorHAnsi"/>
            <w:szCs w:val="24"/>
            <w:lang w:eastAsia="de-DE"/>
          </w:rPr>
          <w:t>This makes the environment</w:t>
        </w:r>
      </w:ins>
      <w:del w:id="19599" w:author="Author">
        <w:r w:rsidRPr="00B30A9B" w:rsidDel="002316E8">
          <w:rPr>
            <w:rFonts w:asciiTheme="minorHAnsi" w:hAnsiTheme="minorHAnsi"/>
            <w:szCs w:val="24"/>
            <w:lang w:eastAsia="de-DE"/>
          </w:rPr>
          <w:delText xml:space="preserve"> a</w:delText>
        </w:r>
      </w:del>
      <w:r w:rsidRPr="00B30A9B">
        <w:rPr>
          <w:rFonts w:asciiTheme="minorHAnsi" w:hAnsiTheme="minorHAnsi"/>
          <w:szCs w:val="24"/>
          <w:lang w:eastAsia="de-DE"/>
        </w:rPr>
        <w:t xml:space="preserve"> very competitive</w:t>
      </w:r>
      <w:del w:id="19600" w:author="Author">
        <w:r w:rsidRPr="00B30A9B" w:rsidDel="002316E8">
          <w:rPr>
            <w:rFonts w:asciiTheme="minorHAnsi" w:hAnsiTheme="minorHAnsi"/>
            <w:szCs w:val="24"/>
            <w:lang w:eastAsia="de-DE"/>
          </w:rPr>
          <w:delText xml:space="preserve"> </w:delText>
        </w:r>
      </w:del>
      <w:ins w:id="19601" w:author="Author">
        <w:r w:rsidR="002316E8">
          <w:rPr>
            <w:rFonts w:asciiTheme="minorHAnsi" w:hAnsiTheme="minorHAnsi"/>
            <w:szCs w:val="24"/>
            <w:lang w:eastAsia="de-DE"/>
          </w:rPr>
          <w:t>;</w:t>
        </w:r>
      </w:ins>
      <w:del w:id="19602" w:author="Author">
        <w:r w:rsidRPr="00B30A9B" w:rsidDel="002316E8">
          <w:rPr>
            <w:rFonts w:asciiTheme="minorHAnsi" w:hAnsiTheme="minorHAnsi"/>
            <w:szCs w:val="24"/>
            <w:lang w:eastAsia="de-DE"/>
          </w:rPr>
          <w:delText>environment, where</w:delText>
        </w:r>
      </w:del>
      <w:r w:rsidRPr="00B30A9B">
        <w:rPr>
          <w:rFonts w:asciiTheme="minorHAnsi" w:hAnsiTheme="minorHAnsi"/>
          <w:szCs w:val="24"/>
          <w:lang w:eastAsia="de-DE"/>
        </w:rPr>
        <w:t xml:space="preserve"> each competitor has a large market share</w:t>
      </w:r>
      <w:ins w:id="19603" w:author="Author">
        <w:r w:rsidR="002316E8">
          <w:rPr>
            <w:rFonts w:asciiTheme="minorHAnsi" w:hAnsiTheme="minorHAnsi"/>
            <w:szCs w:val="24"/>
            <w:lang w:eastAsia="de-DE"/>
          </w:rPr>
          <w:t>,</w:t>
        </w:r>
      </w:ins>
      <w:r w:rsidRPr="00B30A9B">
        <w:rPr>
          <w:rFonts w:asciiTheme="minorHAnsi" w:hAnsiTheme="minorHAnsi"/>
          <w:szCs w:val="24"/>
          <w:lang w:eastAsia="de-DE"/>
        </w:rPr>
        <w:t xml:space="preserve"> and </w:t>
      </w:r>
      <w:del w:id="19604" w:author="Author">
        <w:r w:rsidRPr="00B30A9B" w:rsidDel="002316E8">
          <w:rPr>
            <w:rFonts w:asciiTheme="minorHAnsi" w:hAnsiTheme="minorHAnsi"/>
            <w:szCs w:val="24"/>
            <w:lang w:eastAsia="de-DE"/>
          </w:rPr>
          <w:delText xml:space="preserve">thereby </w:delText>
        </w:r>
      </w:del>
      <w:r w:rsidRPr="00B30A9B">
        <w:rPr>
          <w:rFonts w:asciiTheme="minorHAnsi" w:hAnsiTheme="minorHAnsi"/>
          <w:szCs w:val="24"/>
          <w:lang w:eastAsia="de-DE"/>
        </w:rPr>
        <w:t xml:space="preserve">every strategic move </w:t>
      </w:r>
      <w:del w:id="19605" w:author="Author">
        <w:r w:rsidRPr="00B30A9B" w:rsidDel="002316E8">
          <w:rPr>
            <w:rFonts w:asciiTheme="minorHAnsi" w:hAnsiTheme="minorHAnsi"/>
            <w:szCs w:val="24"/>
            <w:lang w:eastAsia="de-DE"/>
          </w:rPr>
          <w:delText>will be</w:delText>
        </w:r>
      </w:del>
      <w:ins w:id="19606" w:author="Author">
        <w:r w:rsidR="002316E8">
          <w:rPr>
            <w:rFonts w:asciiTheme="minorHAnsi" w:hAnsiTheme="minorHAnsi"/>
            <w:szCs w:val="24"/>
            <w:lang w:eastAsia="de-DE"/>
          </w:rPr>
          <w:t>is</w:t>
        </w:r>
      </w:ins>
      <w:r w:rsidRPr="00B30A9B">
        <w:rPr>
          <w:rFonts w:asciiTheme="minorHAnsi" w:hAnsiTheme="minorHAnsi"/>
          <w:szCs w:val="24"/>
          <w:lang w:eastAsia="de-DE"/>
        </w:rPr>
        <w:t xml:space="preserve"> noticed by competitors. The competition does not have a strong impact on prices</w:t>
      </w:r>
      <w:ins w:id="19607" w:author="Author">
        <w:r w:rsidR="002316E8">
          <w:rPr>
            <w:rFonts w:asciiTheme="minorHAnsi" w:hAnsiTheme="minorHAnsi"/>
            <w:szCs w:val="24"/>
            <w:lang w:eastAsia="de-DE"/>
          </w:rPr>
          <w:t>,</w:t>
        </w:r>
      </w:ins>
      <w:r w:rsidRPr="00B30A9B">
        <w:rPr>
          <w:rFonts w:asciiTheme="minorHAnsi" w:hAnsiTheme="minorHAnsi"/>
          <w:szCs w:val="24"/>
          <w:lang w:eastAsia="de-DE"/>
        </w:rPr>
        <w:t xml:space="preserve"> since the brand and the reputation of the companies play a central role in the customer’s choice of product.</w:t>
      </w:r>
    </w:p>
    <w:p w14:paraId="410A30CD" w14:textId="77777777" w:rsidR="00BC3F35" w:rsidRPr="00B30A9B" w:rsidRDefault="00BC3F35" w:rsidP="00E638A2">
      <w:pPr>
        <w:autoSpaceDE w:val="0"/>
        <w:autoSpaceDN w:val="0"/>
        <w:adjustRightInd w:val="0"/>
        <w:spacing w:after="0"/>
        <w:jc w:val="left"/>
        <w:rPr>
          <w:rFonts w:asciiTheme="minorHAnsi" w:hAnsiTheme="minorHAnsi"/>
          <w:szCs w:val="24"/>
          <w:lang w:eastAsia="de-DE"/>
        </w:rPr>
      </w:pPr>
    </w:p>
    <w:p w14:paraId="08D484F7" w14:textId="77777777" w:rsidR="00E638A2" w:rsidRPr="00B30A9B" w:rsidRDefault="00E638A2" w:rsidP="00E638A2">
      <w:pPr>
        <w:pStyle w:val="Heading3"/>
        <w:spacing w:before="0"/>
      </w:pPr>
      <w:r w:rsidRPr="00B30A9B">
        <w:t>Self-Check Questions</w:t>
      </w:r>
    </w:p>
    <w:p w14:paraId="5BFDA55C" w14:textId="77777777" w:rsidR="00E638A2" w:rsidRPr="009F2B81" w:rsidRDefault="00E638A2" w:rsidP="00E638A2">
      <w:pPr>
        <w:pStyle w:val="ListParagraph"/>
        <w:numPr>
          <w:ilvl w:val="0"/>
          <w:numId w:val="106"/>
        </w:numPr>
        <w:rPr>
          <w:color w:val="000000" w:themeColor="text1"/>
          <w:rPrChange w:id="19608" w:author="Author">
            <w:rPr>
              <w:color w:val="000000" w:themeColor="text1"/>
              <w:lang w:val="en-GB"/>
            </w:rPr>
          </w:rPrChange>
        </w:rPr>
      </w:pPr>
      <w:r w:rsidRPr="009F2B81">
        <w:rPr>
          <w:color w:val="000000" w:themeColor="text1"/>
          <w:rPrChange w:id="19609" w:author="Author">
            <w:rPr>
              <w:color w:val="000000" w:themeColor="text1"/>
              <w:lang w:val="en-GB"/>
            </w:rPr>
          </w:rPrChange>
        </w:rPr>
        <w:t>Users of financial information are concerned with understanding the business strategy of the firm. Why?</w:t>
      </w:r>
    </w:p>
    <w:p w14:paraId="2CBDAC04" w14:textId="124D9FEB" w:rsidR="00E638A2" w:rsidRPr="00B30A9B" w:rsidRDefault="00E638A2" w:rsidP="00E638A2">
      <w:pPr>
        <w:pStyle w:val="ListParagraph"/>
        <w:numPr>
          <w:ilvl w:val="0"/>
          <w:numId w:val="30"/>
        </w:numPr>
      </w:pPr>
      <w:r w:rsidRPr="00B30A9B">
        <w:t xml:space="preserve">To assess </w:t>
      </w:r>
      <w:ins w:id="19610" w:author="Author">
        <w:r w:rsidR="00943D91">
          <w:t xml:space="preserve">the </w:t>
        </w:r>
      </w:ins>
      <w:r w:rsidRPr="00B30A9B">
        <w:t>risks and opportunities of the strategy</w:t>
      </w:r>
    </w:p>
    <w:p w14:paraId="037CD705" w14:textId="77777777" w:rsidR="00E638A2" w:rsidRPr="00B30A9B" w:rsidRDefault="00E638A2" w:rsidP="00E638A2">
      <w:pPr>
        <w:pStyle w:val="ListParagraph"/>
        <w:numPr>
          <w:ilvl w:val="0"/>
          <w:numId w:val="30"/>
        </w:numPr>
      </w:pPr>
      <w:commentRangeStart w:id="19611"/>
      <w:r w:rsidRPr="00B30A9B">
        <w:t xml:space="preserve">To help in forecasting of the financial statements </w:t>
      </w:r>
      <w:commentRangeEnd w:id="19611"/>
      <w:r w:rsidR="00943D91">
        <w:rPr>
          <w:rStyle w:val="CommentReference"/>
        </w:rPr>
        <w:commentReference w:id="19611"/>
      </w:r>
    </w:p>
    <w:p w14:paraId="67518BD1" w14:textId="77777777" w:rsidR="00E638A2" w:rsidRPr="00B30A9B" w:rsidRDefault="00E638A2" w:rsidP="00E638A2">
      <w:pPr>
        <w:pStyle w:val="ListParagraph"/>
        <w:numPr>
          <w:ilvl w:val="0"/>
          <w:numId w:val="30"/>
        </w:numPr>
      </w:pPr>
      <w:r w:rsidRPr="00B30A9B">
        <w:lastRenderedPageBreak/>
        <w:t>To better understand the competitive environment of the firm</w:t>
      </w:r>
    </w:p>
    <w:p w14:paraId="3E6DC930" w14:textId="5F4A2051" w:rsidR="00E638A2" w:rsidRDefault="00E638A2" w:rsidP="00E638A2">
      <w:pPr>
        <w:pStyle w:val="ListParagraph"/>
        <w:numPr>
          <w:ilvl w:val="0"/>
          <w:numId w:val="30"/>
        </w:numPr>
        <w:rPr>
          <w:ins w:id="19612" w:author="Author"/>
          <w:u w:val="single"/>
        </w:rPr>
      </w:pPr>
      <w:r w:rsidRPr="00B30A9B">
        <w:rPr>
          <w:u w:val="single"/>
        </w:rPr>
        <w:t>All of the above</w:t>
      </w:r>
    </w:p>
    <w:p w14:paraId="39C69CBE" w14:textId="77777777" w:rsidR="002316E8" w:rsidRPr="00B30A9B" w:rsidRDefault="002316E8">
      <w:pPr>
        <w:pStyle w:val="ListParagraph"/>
        <w:ind w:left="360"/>
        <w:rPr>
          <w:u w:val="single"/>
        </w:rPr>
        <w:pPrChange w:id="19613" w:author="Author">
          <w:pPr>
            <w:pStyle w:val="ListParagraph"/>
            <w:numPr>
              <w:numId w:val="30"/>
            </w:numPr>
            <w:ind w:left="360" w:hanging="360"/>
          </w:pPr>
        </w:pPrChange>
      </w:pPr>
    </w:p>
    <w:p w14:paraId="14CBFE5F" w14:textId="436A9291" w:rsidR="00E638A2" w:rsidRPr="009F2B81" w:rsidRDefault="00E638A2" w:rsidP="00E638A2">
      <w:pPr>
        <w:pStyle w:val="ListParagraph"/>
        <w:numPr>
          <w:ilvl w:val="0"/>
          <w:numId w:val="106"/>
        </w:numPr>
        <w:rPr>
          <w:ins w:id="19614" w:author="Author"/>
          <w:color w:val="000000" w:themeColor="text1"/>
          <w:rPrChange w:id="19615" w:author="Author">
            <w:rPr>
              <w:ins w:id="19616" w:author="Author"/>
              <w:color w:val="000000" w:themeColor="text1"/>
              <w:u w:val="single"/>
            </w:rPr>
          </w:rPrChange>
        </w:rPr>
      </w:pPr>
      <w:r w:rsidRPr="009F2B81">
        <w:rPr>
          <w:color w:val="000000" w:themeColor="text1"/>
          <w:rPrChange w:id="19617" w:author="Author">
            <w:rPr>
              <w:color w:val="000000" w:themeColor="text1"/>
              <w:lang w:val="en-GB"/>
            </w:rPr>
          </w:rPrChange>
        </w:rPr>
        <w:t xml:space="preserve">True or </w:t>
      </w:r>
      <w:del w:id="19618" w:author="Author">
        <w:r w:rsidRPr="009F2B81" w:rsidDel="00BC3F35">
          <w:rPr>
            <w:color w:val="000000" w:themeColor="text1"/>
            <w:rPrChange w:id="19619" w:author="Author">
              <w:rPr>
                <w:color w:val="000000" w:themeColor="text1"/>
                <w:lang w:val="en-GB"/>
              </w:rPr>
            </w:rPrChange>
          </w:rPr>
          <w:delText>False</w:delText>
        </w:r>
      </w:del>
      <w:ins w:id="19620" w:author="Author">
        <w:r w:rsidR="00BC3F35">
          <w:rPr>
            <w:color w:val="000000" w:themeColor="text1"/>
          </w:rPr>
          <w:t>f</w:t>
        </w:r>
        <w:r w:rsidR="00BC3F35" w:rsidRPr="009F2B81">
          <w:rPr>
            <w:color w:val="000000" w:themeColor="text1"/>
            <w:rPrChange w:id="19621" w:author="Author">
              <w:rPr>
                <w:color w:val="000000" w:themeColor="text1"/>
                <w:lang w:val="en-GB"/>
              </w:rPr>
            </w:rPrChange>
          </w:rPr>
          <w:t>alse</w:t>
        </w:r>
        <w:r w:rsidR="00BC3F35">
          <w:rPr>
            <w:color w:val="000000" w:themeColor="text1"/>
          </w:rPr>
          <w:t>?</w:t>
        </w:r>
      </w:ins>
      <w:del w:id="19622" w:author="Author">
        <w:r w:rsidRPr="009F2B81" w:rsidDel="00BC3F35">
          <w:rPr>
            <w:color w:val="000000" w:themeColor="text1"/>
            <w:rPrChange w:id="19623" w:author="Author">
              <w:rPr>
                <w:color w:val="000000" w:themeColor="text1"/>
                <w:lang w:val="en-GB"/>
              </w:rPr>
            </w:rPrChange>
          </w:rPr>
          <w:delText>.</w:delText>
        </w:r>
      </w:del>
      <w:r w:rsidRPr="009F2B81">
        <w:rPr>
          <w:color w:val="000000" w:themeColor="text1"/>
          <w:rPrChange w:id="19624" w:author="Author">
            <w:rPr>
              <w:color w:val="000000" w:themeColor="text1"/>
              <w:lang w:val="en-GB"/>
            </w:rPr>
          </w:rPrChange>
        </w:rPr>
        <w:t xml:space="preserve"> The sustainability of profits refers to whether </w:t>
      </w:r>
      <w:ins w:id="19625" w:author="Author">
        <w:r w:rsidR="00943D91">
          <w:rPr>
            <w:color w:val="000000" w:themeColor="text1"/>
          </w:rPr>
          <w:t xml:space="preserve">a </w:t>
        </w:r>
      </w:ins>
      <w:r w:rsidRPr="009F2B81">
        <w:rPr>
          <w:color w:val="000000" w:themeColor="text1"/>
          <w:rPrChange w:id="19626" w:author="Author">
            <w:rPr>
              <w:color w:val="000000" w:themeColor="text1"/>
              <w:lang w:val="en-GB"/>
            </w:rPr>
          </w:rPrChange>
        </w:rPr>
        <w:t>firm</w:t>
      </w:r>
      <w:del w:id="19627" w:author="Author">
        <w:r w:rsidRPr="009F2B81" w:rsidDel="00943D91">
          <w:rPr>
            <w:color w:val="000000" w:themeColor="text1"/>
            <w:rPrChange w:id="19628" w:author="Author">
              <w:rPr>
                <w:color w:val="000000" w:themeColor="text1"/>
                <w:lang w:val="en-GB"/>
              </w:rPr>
            </w:rPrChange>
          </w:rPr>
          <w:delText>s</w:delText>
        </w:r>
      </w:del>
      <w:r w:rsidRPr="009F2B81">
        <w:rPr>
          <w:color w:val="000000" w:themeColor="text1"/>
          <w:rPrChange w:id="19629" w:author="Author">
            <w:rPr>
              <w:color w:val="000000" w:themeColor="text1"/>
              <w:lang w:val="en-GB"/>
            </w:rPr>
          </w:rPrChange>
        </w:rPr>
        <w:t xml:space="preserve"> can continue to earn the profits reported in prior periods.</w:t>
      </w:r>
      <w:r w:rsidRPr="009F2B81">
        <w:rPr>
          <w:color w:val="000000" w:themeColor="text1"/>
          <w:rPrChange w:id="19630" w:author="Author">
            <w:rPr>
              <w:color w:val="000000" w:themeColor="text1"/>
              <w:u w:val="single"/>
              <w:lang w:val="en-GB"/>
            </w:rPr>
          </w:rPrChange>
        </w:rPr>
        <w:t xml:space="preserve"> </w:t>
      </w:r>
      <w:del w:id="19631" w:author="Author">
        <w:r w:rsidRPr="009F2B81" w:rsidDel="00943D91">
          <w:rPr>
            <w:color w:val="000000" w:themeColor="text1"/>
            <w:u w:val="single"/>
            <w:rPrChange w:id="19632" w:author="Author">
              <w:rPr>
                <w:color w:val="000000" w:themeColor="text1"/>
                <w:u w:val="single"/>
                <w:lang w:val="en-GB"/>
              </w:rPr>
            </w:rPrChange>
          </w:rPr>
          <w:delText>True</w:delText>
        </w:r>
      </w:del>
      <w:ins w:id="19633" w:author="Author">
        <w:r w:rsidR="00943D91" w:rsidRPr="009F2B81">
          <w:rPr>
            <w:color w:val="000000" w:themeColor="text1"/>
            <w:u w:val="single"/>
            <w:rPrChange w:id="19634" w:author="Author">
              <w:rPr>
                <w:color w:val="000000" w:themeColor="text1"/>
                <w:u w:val="single"/>
                <w:lang w:val="en-GB"/>
              </w:rPr>
            </w:rPrChange>
          </w:rPr>
          <w:t>T</w:t>
        </w:r>
        <w:r w:rsidR="00943D91">
          <w:rPr>
            <w:color w:val="000000" w:themeColor="text1"/>
            <w:u w:val="single"/>
          </w:rPr>
          <w:t>RUE</w:t>
        </w:r>
      </w:ins>
    </w:p>
    <w:p w14:paraId="343B65A8" w14:textId="77777777" w:rsidR="002316E8" w:rsidRPr="009F2B81" w:rsidRDefault="002316E8">
      <w:pPr>
        <w:pStyle w:val="ListParagraph"/>
        <w:ind w:left="360"/>
        <w:rPr>
          <w:color w:val="000000" w:themeColor="text1"/>
          <w:rPrChange w:id="19635" w:author="Author">
            <w:rPr>
              <w:color w:val="000000" w:themeColor="text1"/>
              <w:lang w:val="en-GB"/>
            </w:rPr>
          </w:rPrChange>
        </w:rPr>
        <w:pPrChange w:id="19636" w:author="Author">
          <w:pPr>
            <w:pStyle w:val="ListParagraph"/>
            <w:numPr>
              <w:numId w:val="106"/>
            </w:numPr>
            <w:ind w:left="360" w:hanging="360"/>
          </w:pPr>
        </w:pPrChange>
      </w:pPr>
    </w:p>
    <w:p w14:paraId="70EA445F" w14:textId="28C4C7C6" w:rsidR="00E638A2" w:rsidRPr="009F2B81" w:rsidRDefault="00C504E8" w:rsidP="00E638A2">
      <w:pPr>
        <w:pStyle w:val="ListParagraph"/>
        <w:numPr>
          <w:ilvl w:val="0"/>
          <w:numId w:val="106"/>
        </w:numPr>
        <w:rPr>
          <w:color w:val="000000" w:themeColor="text1"/>
          <w:rPrChange w:id="19637" w:author="Author">
            <w:rPr>
              <w:color w:val="000000" w:themeColor="text1"/>
              <w:lang w:val="en-GB"/>
            </w:rPr>
          </w:rPrChange>
        </w:rPr>
      </w:pPr>
      <w:ins w:id="19638" w:author="Author">
        <w:r>
          <w:rPr>
            <w:color w:val="000000" w:themeColor="text1"/>
          </w:rPr>
          <w:t>Please c</w:t>
        </w:r>
      </w:ins>
      <w:del w:id="19639" w:author="Author">
        <w:r w:rsidR="00E638A2" w:rsidRPr="009F2B81" w:rsidDel="00C504E8">
          <w:rPr>
            <w:color w:val="000000" w:themeColor="text1"/>
            <w:rPrChange w:id="19640" w:author="Author">
              <w:rPr>
                <w:color w:val="000000" w:themeColor="text1"/>
                <w:lang w:val="en-GB"/>
              </w:rPr>
            </w:rPrChange>
          </w:rPr>
          <w:delText>C</w:delText>
        </w:r>
      </w:del>
      <w:r w:rsidR="00E638A2" w:rsidRPr="009F2B81">
        <w:rPr>
          <w:color w:val="000000" w:themeColor="text1"/>
          <w:rPrChange w:id="19641" w:author="Author">
            <w:rPr>
              <w:color w:val="000000" w:themeColor="text1"/>
              <w:lang w:val="en-GB"/>
            </w:rPr>
          </w:rPrChange>
        </w:rPr>
        <w:t>omp</w:t>
      </w:r>
      <w:ins w:id="19642" w:author="Author">
        <w:r w:rsidR="00582B51">
          <w:rPr>
            <w:color w:val="000000" w:themeColor="text1"/>
          </w:rPr>
          <w:t>l</w:t>
        </w:r>
      </w:ins>
      <w:r w:rsidR="00E638A2" w:rsidRPr="009F2B81">
        <w:rPr>
          <w:color w:val="000000" w:themeColor="text1"/>
          <w:rPrChange w:id="19643" w:author="Author">
            <w:rPr>
              <w:color w:val="000000" w:themeColor="text1"/>
              <w:lang w:val="en-GB"/>
            </w:rPr>
          </w:rPrChange>
        </w:rPr>
        <w:t xml:space="preserve">ete the sentence: </w:t>
      </w:r>
      <w:r w:rsidR="00E638A2" w:rsidRPr="009F2B81">
        <w:rPr>
          <w:color w:val="000000" w:themeColor="text1"/>
          <w:u w:val="single"/>
          <w:rPrChange w:id="19644" w:author="Author">
            <w:rPr>
              <w:color w:val="000000" w:themeColor="text1"/>
              <w:u w:val="single"/>
              <w:lang w:val="en-GB"/>
            </w:rPr>
          </w:rPrChange>
        </w:rPr>
        <w:t>Fundamental</w:t>
      </w:r>
      <w:r w:rsidR="00E638A2" w:rsidRPr="009F2B81">
        <w:rPr>
          <w:color w:val="000000" w:themeColor="text1"/>
          <w:rPrChange w:id="19645" w:author="Author">
            <w:rPr>
              <w:color w:val="000000" w:themeColor="text1"/>
              <w:lang w:val="en-GB"/>
            </w:rPr>
          </w:rPrChange>
        </w:rPr>
        <w:t xml:space="preserve"> analysis </w:t>
      </w:r>
      <w:del w:id="19646" w:author="Author">
        <w:r w:rsidR="00E638A2" w:rsidRPr="009F2B81" w:rsidDel="00943D91">
          <w:rPr>
            <w:color w:val="000000" w:themeColor="text1"/>
            <w:rPrChange w:id="19647" w:author="Author">
              <w:rPr>
                <w:color w:val="000000" w:themeColor="text1"/>
                <w:lang w:val="en-GB"/>
              </w:rPr>
            </w:rPrChange>
          </w:rPr>
          <w:delText>is concerned with using</w:delText>
        </w:r>
      </w:del>
      <w:ins w:id="19648" w:author="Author">
        <w:r w:rsidR="00943D91">
          <w:rPr>
            <w:color w:val="000000" w:themeColor="text1"/>
          </w:rPr>
          <w:t>uses</w:t>
        </w:r>
      </w:ins>
      <w:r w:rsidR="00E638A2" w:rsidRPr="009F2B81">
        <w:rPr>
          <w:color w:val="000000" w:themeColor="text1"/>
          <w:rPrChange w:id="19649" w:author="Author">
            <w:rPr>
              <w:color w:val="000000" w:themeColor="text1"/>
              <w:lang w:val="en-GB"/>
            </w:rPr>
          </w:rPrChange>
        </w:rPr>
        <w:t xml:space="preserve"> firm</w:t>
      </w:r>
      <w:del w:id="19650" w:author="Author">
        <w:r w:rsidR="00E638A2" w:rsidRPr="009F2B81" w:rsidDel="00943D91">
          <w:rPr>
            <w:color w:val="000000" w:themeColor="text1"/>
            <w:rPrChange w:id="19651" w:author="Author">
              <w:rPr>
                <w:color w:val="000000" w:themeColor="text1"/>
                <w:lang w:val="en-GB"/>
              </w:rPr>
            </w:rPrChange>
          </w:rPr>
          <w:delText>s</w:delText>
        </w:r>
        <w:r w:rsidR="00E638A2" w:rsidRPr="009F2B81" w:rsidDel="0084532D">
          <w:rPr>
            <w:color w:val="000000" w:themeColor="text1"/>
            <w:rPrChange w:id="19652" w:author="Author">
              <w:rPr>
                <w:color w:val="000000" w:themeColor="text1"/>
                <w:lang w:val="en-GB"/>
              </w:rPr>
            </w:rPrChange>
          </w:rPr>
          <w:delText>-</w:delText>
        </w:r>
      </w:del>
      <w:ins w:id="19653" w:author="Author">
        <w:r w:rsidR="0084532D">
          <w:rPr>
            <w:color w:val="000000" w:themeColor="text1"/>
          </w:rPr>
          <w:t>–</w:t>
        </w:r>
      </w:ins>
      <w:r w:rsidR="00E638A2" w:rsidRPr="009F2B81">
        <w:rPr>
          <w:color w:val="000000" w:themeColor="text1"/>
          <w:rPrChange w:id="19654" w:author="Author">
            <w:rPr>
              <w:color w:val="000000" w:themeColor="text1"/>
              <w:lang w:val="en-GB"/>
            </w:rPr>
          </w:rPrChange>
        </w:rPr>
        <w:t xml:space="preserve">specific financial statement information to derive the true </w:t>
      </w:r>
      <w:r w:rsidR="00E638A2" w:rsidRPr="009F2B81">
        <w:rPr>
          <w:color w:val="000000" w:themeColor="text1"/>
          <w:u w:val="single"/>
          <w:rPrChange w:id="19655" w:author="Author">
            <w:rPr>
              <w:color w:val="000000" w:themeColor="text1"/>
              <w:u w:val="single"/>
              <w:lang w:val="en-GB"/>
            </w:rPr>
          </w:rPrChange>
        </w:rPr>
        <w:t>value</w:t>
      </w:r>
      <w:r w:rsidR="00E638A2" w:rsidRPr="009F2B81">
        <w:rPr>
          <w:color w:val="000000" w:themeColor="text1"/>
          <w:rPrChange w:id="19656" w:author="Author">
            <w:rPr>
              <w:color w:val="000000" w:themeColor="text1"/>
              <w:u w:val="single"/>
              <w:lang w:val="en-GB"/>
            </w:rPr>
          </w:rPrChange>
        </w:rPr>
        <w:t xml:space="preserve"> </w:t>
      </w:r>
      <w:r w:rsidR="00E638A2" w:rsidRPr="009F2B81">
        <w:rPr>
          <w:color w:val="000000" w:themeColor="text1"/>
          <w:rPrChange w:id="19657" w:author="Author">
            <w:rPr>
              <w:color w:val="000000" w:themeColor="text1"/>
              <w:lang w:val="en-GB"/>
            </w:rPr>
          </w:rPrChange>
        </w:rPr>
        <w:t xml:space="preserve">of the firm. </w:t>
      </w:r>
    </w:p>
    <w:p w14:paraId="664DE3C0" w14:textId="466754E5" w:rsidR="00E638A2" w:rsidRPr="009F2B81" w:rsidDel="002316E8" w:rsidRDefault="00E638A2" w:rsidP="00E638A2">
      <w:pPr>
        <w:rPr>
          <w:del w:id="19658" w:author="Author"/>
          <w:color w:val="000000" w:themeColor="text1"/>
          <w:rPrChange w:id="19659" w:author="Author">
            <w:rPr>
              <w:del w:id="19660" w:author="Author"/>
              <w:color w:val="000000" w:themeColor="text1"/>
              <w:lang w:val="en-GB"/>
            </w:rPr>
          </w:rPrChange>
        </w:rPr>
      </w:pPr>
    </w:p>
    <w:p w14:paraId="552724AD" w14:textId="77777777" w:rsidR="00E638A2" w:rsidRPr="00B30A9B" w:rsidRDefault="00E638A2" w:rsidP="00E638A2">
      <w:pPr>
        <w:pStyle w:val="Heading2"/>
        <w:spacing w:before="0"/>
      </w:pPr>
      <w:r w:rsidRPr="00B30A9B">
        <w:t xml:space="preserve">7.2 Analysis of Accounting Information </w:t>
      </w:r>
    </w:p>
    <w:p w14:paraId="59B6D836" w14:textId="77777777" w:rsidR="00E638A2" w:rsidRPr="00B30A9B" w:rsidRDefault="00E638A2" w:rsidP="001159F8">
      <w:pPr>
        <w:pStyle w:val="Heading3"/>
      </w:pPr>
      <w:r w:rsidRPr="00B30A9B">
        <w:t>Accounting Analysis</w:t>
      </w:r>
    </w:p>
    <w:p w14:paraId="569187E0" w14:textId="49D1A10C" w:rsidR="00E638A2" w:rsidRPr="00B30A9B" w:rsidRDefault="6887B7C1" w:rsidP="002316E8">
      <w:pPr>
        <w:rPr>
          <w:rFonts w:asciiTheme="minorHAnsi" w:eastAsiaTheme="minorEastAsia" w:hAnsiTheme="minorHAnsi" w:cstheme="minorBidi"/>
          <w:color w:val="000000" w:themeColor="text1"/>
        </w:rPr>
      </w:pPr>
      <w:del w:id="19661" w:author="Author">
        <w:r w:rsidRPr="00B30A9B" w:rsidDel="002316E8">
          <w:rPr>
            <w:rFonts w:asciiTheme="minorHAnsi" w:eastAsiaTheme="minorEastAsia" w:hAnsiTheme="minorHAnsi" w:cstheme="minorBidi"/>
            <w:b/>
            <w:bCs/>
          </w:rPr>
          <w:delText>Accounting Analysis:</w:delText>
        </w:r>
        <w:r w:rsidRPr="00B30A9B" w:rsidDel="002316E8">
          <w:rPr>
            <w:rFonts w:asciiTheme="minorHAnsi" w:eastAsiaTheme="minorEastAsia" w:hAnsiTheme="minorHAnsi" w:cstheme="minorBidi"/>
          </w:rPr>
          <w:delText xml:space="preserve"> </w:delText>
        </w:r>
      </w:del>
      <w:r w:rsidR="4DD44EEC" w:rsidRPr="00B30A9B">
        <w:rPr>
          <w:rFonts w:asciiTheme="minorHAnsi" w:eastAsiaTheme="minorEastAsia" w:hAnsiTheme="minorHAnsi" w:cstheme="minorBidi"/>
        </w:rPr>
        <w:t>Investors</w:t>
      </w:r>
      <w:r w:rsidRPr="00B30A9B">
        <w:rPr>
          <w:rFonts w:asciiTheme="minorHAnsi" w:eastAsiaTheme="minorEastAsia" w:hAnsiTheme="minorHAnsi" w:cstheme="minorBidi"/>
        </w:rPr>
        <w:t xml:space="preserve"> should next assess the degree to which the firm’s accounting methods </w:t>
      </w:r>
      <w:del w:id="19662" w:author="Author">
        <w:r w:rsidRPr="00B30A9B" w:rsidDel="002316E8">
          <w:rPr>
            <w:rFonts w:asciiTheme="minorHAnsi" w:eastAsiaTheme="minorEastAsia" w:hAnsiTheme="minorHAnsi" w:cstheme="minorBidi"/>
          </w:rPr>
          <w:delText xml:space="preserve">chosen </w:delText>
        </w:r>
      </w:del>
      <w:r w:rsidRPr="00B30A9B">
        <w:rPr>
          <w:rFonts w:asciiTheme="minorHAnsi" w:eastAsiaTheme="minorEastAsia" w:hAnsiTheme="minorHAnsi" w:cstheme="minorBidi"/>
        </w:rPr>
        <w:t>reflect</w:t>
      </w:r>
      <w:del w:id="19663" w:author="Author">
        <w:r w:rsidRPr="00B30A9B" w:rsidDel="002316E8">
          <w:rPr>
            <w:rFonts w:asciiTheme="minorHAnsi" w:eastAsiaTheme="minorEastAsia" w:hAnsiTheme="minorHAnsi" w:cstheme="minorBidi"/>
          </w:rPr>
          <w:delText>s</w:delText>
        </w:r>
      </w:del>
      <w:r w:rsidRPr="00B30A9B">
        <w:rPr>
          <w:rFonts w:asciiTheme="minorHAnsi" w:eastAsiaTheme="minorEastAsia" w:hAnsiTheme="minorHAnsi" w:cstheme="minorBidi"/>
        </w:rPr>
        <w:t xml:space="preserve"> the underlying business reality</w:t>
      </w:r>
      <w:r w:rsidR="2420C7FE" w:rsidRPr="00B30A9B">
        <w:rPr>
          <w:rFonts w:asciiTheme="minorHAnsi" w:eastAsiaTheme="minorEastAsia" w:hAnsiTheme="minorHAnsi" w:cstheme="minorBidi"/>
        </w:rPr>
        <w:t xml:space="preserve"> (Simon</w:t>
      </w:r>
      <w:ins w:id="19664" w:author="Author">
        <w:r w:rsidR="002316E8">
          <w:rPr>
            <w:rFonts w:asciiTheme="minorHAnsi" w:eastAsiaTheme="minorEastAsia" w:hAnsiTheme="minorHAnsi" w:cstheme="minorBidi"/>
          </w:rPr>
          <w:t>,</w:t>
        </w:r>
      </w:ins>
      <w:r w:rsidR="2420C7FE" w:rsidRPr="00B30A9B">
        <w:rPr>
          <w:rFonts w:asciiTheme="minorHAnsi" w:eastAsiaTheme="minorEastAsia" w:hAnsiTheme="minorHAnsi" w:cstheme="minorBidi"/>
        </w:rPr>
        <w:t xml:space="preserve"> </w:t>
      </w:r>
      <w:del w:id="19665" w:author="Author">
        <w:r w:rsidR="2420C7FE" w:rsidRPr="00B30A9B" w:rsidDel="00943D91">
          <w:rPr>
            <w:rFonts w:asciiTheme="minorHAnsi" w:eastAsiaTheme="minorEastAsia" w:hAnsiTheme="minorHAnsi" w:cstheme="minorBidi"/>
          </w:rPr>
          <w:delText>2020</w:delText>
        </w:r>
      </w:del>
      <w:ins w:id="19666" w:author="Author">
        <w:r w:rsidR="00943D91" w:rsidRPr="00B30A9B">
          <w:rPr>
            <w:rFonts w:asciiTheme="minorHAnsi" w:eastAsiaTheme="minorEastAsia" w:hAnsiTheme="minorHAnsi" w:cstheme="minorBidi"/>
          </w:rPr>
          <w:t>202</w:t>
        </w:r>
        <w:r w:rsidR="00943D91">
          <w:rPr>
            <w:rFonts w:asciiTheme="minorHAnsi" w:eastAsiaTheme="minorEastAsia" w:hAnsiTheme="minorHAnsi" w:cstheme="minorBidi"/>
          </w:rPr>
          <w:t>1</w:t>
        </w:r>
      </w:ins>
      <w:r w:rsidR="2420C7FE" w:rsidRPr="00B30A9B">
        <w:rPr>
          <w:rFonts w:asciiTheme="minorHAnsi" w:eastAsiaTheme="minorEastAsia" w:hAnsiTheme="minorHAnsi" w:cstheme="minorBidi"/>
        </w:rPr>
        <w:t>)</w:t>
      </w:r>
      <w:r w:rsidRPr="00B30A9B">
        <w:rPr>
          <w:rFonts w:asciiTheme="minorHAnsi" w:eastAsiaTheme="minorEastAsia" w:hAnsiTheme="minorHAnsi" w:cstheme="minorBidi"/>
        </w:rPr>
        <w:t xml:space="preserve">. This can be done </w:t>
      </w:r>
      <w:del w:id="19667" w:author="Author">
        <w:r w:rsidRPr="00B30A9B" w:rsidDel="002316E8">
          <w:rPr>
            <w:rFonts w:asciiTheme="minorHAnsi" w:eastAsiaTheme="minorEastAsia" w:hAnsiTheme="minorHAnsi" w:cstheme="minorBidi"/>
          </w:rPr>
          <w:delText xml:space="preserve">with </w:delText>
        </w:r>
      </w:del>
      <w:ins w:id="19668" w:author="Author">
        <w:r w:rsidR="002316E8">
          <w:rPr>
            <w:rFonts w:asciiTheme="minorHAnsi" w:eastAsiaTheme="minorEastAsia" w:hAnsiTheme="minorHAnsi" w:cstheme="minorBidi"/>
          </w:rPr>
          <w:t>using</w:t>
        </w:r>
      </w:ins>
      <w:del w:id="19669" w:author="Author">
        <w:r w:rsidR="175027EA" w:rsidRPr="00B30A9B" w:rsidDel="002316E8">
          <w:rPr>
            <w:rFonts w:asciiTheme="minorHAnsi" w:eastAsiaTheme="minorEastAsia" w:hAnsiTheme="minorHAnsi" w:cstheme="minorBidi"/>
          </w:rPr>
          <w:delText>the</w:delText>
        </w:r>
      </w:del>
      <w:r w:rsidR="175027EA" w:rsidRPr="00B30A9B">
        <w:rPr>
          <w:rFonts w:asciiTheme="minorHAnsi" w:eastAsiaTheme="minorEastAsia" w:hAnsiTheme="minorHAnsi" w:cstheme="minorBidi"/>
        </w:rPr>
        <w:t xml:space="preserve"> </w:t>
      </w:r>
      <w:r w:rsidRPr="00B30A9B">
        <w:rPr>
          <w:rFonts w:asciiTheme="minorHAnsi" w:eastAsiaTheme="minorEastAsia" w:hAnsiTheme="minorHAnsi" w:cstheme="minorBidi"/>
        </w:rPr>
        <w:t xml:space="preserve">DuPont ratio analysis. </w:t>
      </w:r>
      <w:del w:id="19670" w:author="Author">
        <w:r w:rsidRPr="00B30A9B" w:rsidDel="002316E8">
          <w:rPr>
            <w:rFonts w:asciiTheme="minorHAnsi" w:eastAsiaTheme="minorEastAsia" w:hAnsiTheme="minorHAnsi" w:cstheme="minorBidi"/>
            <w:color w:val="000000" w:themeColor="text1"/>
          </w:rPr>
          <w:delText xml:space="preserve">This </w:delText>
        </w:r>
      </w:del>
      <w:ins w:id="19671" w:author="Author">
        <w:r w:rsidR="002316E8" w:rsidRPr="00B30A9B">
          <w:rPr>
            <w:rFonts w:asciiTheme="minorHAnsi" w:eastAsiaTheme="minorEastAsia" w:hAnsiTheme="minorHAnsi" w:cstheme="minorBidi"/>
            <w:color w:val="000000" w:themeColor="text1"/>
          </w:rPr>
          <w:t>Th</w:t>
        </w:r>
        <w:r w:rsidR="002316E8">
          <w:rPr>
            <w:rFonts w:asciiTheme="minorHAnsi" w:eastAsiaTheme="minorEastAsia" w:hAnsiTheme="minorHAnsi" w:cstheme="minorBidi"/>
            <w:color w:val="000000" w:themeColor="text1"/>
          </w:rPr>
          <w:t>e</w:t>
        </w:r>
        <w:r w:rsidR="002316E8" w:rsidRPr="00B30A9B">
          <w:rPr>
            <w:rFonts w:asciiTheme="minorHAnsi" w:eastAsiaTheme="minorEastAsia" w:hAnsiTheme="minorHAnsi" w:cstheme="minorBidi"/>
            <w:color w:val="000000" w:themeColor="text1"/>
          </w:rPr>
          <w:t xml:space="preserve"> </w:t>
        </w:r>
      </w:ins>
      <w:r w:rsidR="0C188E44" w:rsidRPr="00B30A9B">
        <w:rPr>
          <w:rFonts w:asciiTheme="minorHAnsi" w:eastAsiaTheme="minorEastAsia" w:hAnsiTheme="minorHAnsi" w:cstheme="minorBidi"/>
          <w:color w:val="000000" w:themeColor="text1"/>
        </w:rPr>
        <w:t xml:space="preserve">analysis </w:t>
      </w:r>
      <w:r w:rsidRPr="00B30A9B">
        <w:rPr>
          <w:rFonts w:asciiTheme="minorHAnsi" w:eastAsiaTheme="minorEastAsia" w:hAnsiTheme="minorHAnsi" w:cstheme="minorBidi"/>
          <w:color w:val="000000" w:themeColor="text1"/>
        </w:rPr>
        <w:t xml:space="preserve">should be </w:t>
      </w:r>
      <w:del w:id="19672" w:author="Author">
        <w:r w:rsidRPr="00B30A9B" w:rsidDel="002316E8">
          <w:rPr>
            <w:rFonts w:asciiTheme="minorHAnsi" w:eastAsiaTheme="minorEastAsia" w:hAnsiTheme="minorHAnsi" w:cstheme="minorBidi"/>
            <w:color w:val="000000" w:themeColor="text1"/>
          </w:rPr>
          <w:delText>done throughout</w:delText>
        </w:r>
      </w:del>
      <w:ins w:id="19673" w:author="Author">
        <w:r w:rsidR="002316E8">
          <w:rPr>
            <w:rFonts w:asciiTheme="minorHAnsi" w:eastAsiaTheme="minorEastAsia" w:hAnsiTheme="minorHAnsi" w:cstheme="minorBidi"/>
            <w:color w:val="000000" w:themeColor="text1"/>
          </w:rPr>
          <w:t>carried out across</w:t>
        </w:r>
      </w:ins>
      <w:r w:rsidRPr="00B30A9B">
        <w:rPr>
          <w:rFonts w:asciiTheme="minorHAnsi" w:eastAsiaTheme="minorEastAsia" w:hAnsiTheme="minorHAnsi" w:cstheme="minorBidi"/>
          <w:color w:val="000000" w:themeColor="text1"/>
        </w:rPr>
        <w:t xml:space="preserve"> time </w:t>
      </w:r>
      <w:r w:rsidR="3F6B27AB" w:rsidRPr="00B30A9B">
        <w:rPr>
          <w:rFonts w:asciiTheme="minorHAnsi" w:eastAsiaTheme="minorEastAsia" w:hAnsiTheme="minorHAnsi" w:cstheme="minorBidi"/>
          <w:color w:val="000000" w:themeColor="text1"/>
        </w:rPr>
        <w:t xml:space="preserve">(horizontal analysis) </w:t>
      </w:r>
      <w:r w:rsidRPr="00B30A9B">
        <w:rPr>
          <w:rFonts w:asciiTheme="minorHAnsi" w:eastAsiaTheme="minorEastAsia" w:hAnsiTheme="minorHAnsi" w:cstheme="minorBidi"/>
          <w:color w:val="000000" w:themeColor="text1"/>
        </w:rPr>
        <w:t>and across competitors</w:t>
      </w:r>
      <w:r w:rsidR="051BC15D" w:rsidRPr="00B30A9B">
        <w:rPr>
          <w:rFonts w:asciiTheme="minorHAnsi" w:eastAsiaTheme="minorEastAsia" w:hAnsiTheme="minorHAnsi" w:cstheme="minorBidi"/>
          <w:color w:val="000000" w:themeColor="text1"/>
        </w:rPr>
        <w:t xml:space="preserve"> (peer analysis)</w:t>
      </w:r>
      <w:r w:rsidRPr="00B30A9B">
        <w:rPr>
          <w:rFonts w:asciiTheme="minorHAnsi" w:eastAsiaTheme="minorEastAsia" w:hAnsiTheme="minorHAnsi" w:cstheme="minorBidi"/>
          <w:color w:val="000000" w:themeColor="text1"/>
        </w:rPr>
        <w:t xml:space="preserve">. </w:t>
      </w:r>
      <w:del w:id="19674" w:author="Author">
        <w:r w:rsidRPr="00B30A9B" w:rsidDel="002316E8">
          <w:rPr>
            <w:rFonts w:asciiTheme="minorHAnsi" w:eastAsiaTheme="minorEastAsia" w:hAnsiTheme="minorHAnsi" w:cstheme="minorBidi"/>
            <w:color w:val="000000" w:themeColor="text1"/>
          </w:rPr>
          <w:delText>In the case for Coca Cola the analysis would look like this:</w:delText>
        </w:r>
      </w:del>
    </w:p>
    <w:p w14:paraId="28168AAC" w14:textId="22E13F2C" w:rsidR="00E638A2" w:rsidRPr="009F2B81" w:rsidRDefault="00E638A2" w:rsidP="00943D91">
      <w:pPr>
        <w:pStyle w:val="Heading4"/>
        <w:rPr>
          <w:rPrChange w:id="19675" w:author="Author">
            <w:rPr>
              <w:lang w:val="en-GB"/>
            </w:rPr>
          </w:rPrChange>
        </w:rPr>
      </w:pPr>
      <w:r w:rsidRPr="009F2B81">
        <w:rPr>
          <w:rPrChange w:id="19676" w:author="Author">
            <w:rPr>
              <w:lang w:val="en-GB"/>
            </w:rPr>
          </w:rPrChange>
        </w:rPr>
        <w:t xml:space="preserve">DuPont </w:t>
      </w:r>
      <w:del w:id="19677" w:author="Author">
        <w:r w:rsidRPr="009F2B81" w:rsidDel="002316E8">
          <w:rPr>
            <w:rPrChange w:id="19678" w:author="Author">
              <w:rPr>
                <w:lang w:val="en-GB"/>
              </w:rPr>
            </w:rPrChange>
          </w:rPr>
          <w:delText>Model</w:delText>
        </w:r>
      </w:del>
      <w:ins w:id="19679" w:author="Author">
        <w:r w:rsidR="002316E8">
          <w:t>m</w:t>
        </w:r>
        <w:r w:rsidR="002316E8" w:rsidRPr="009F2B81">
          <w:rPr>
            <w:rPrChange w:id="19680" w:author="Author">
              <w:rPr>
                <w:lang w:val="en-GB"/>
              </w:rPr>
            </w:rPrChange>
          </w:rPr>
          <w:t>odel</w:t>
        </w:r>
      </w:ins>
    </w:p>
    <w:p w14:paraId="54D7064A" w14:textId="097B81A0" w:rsidR="006E6C58" w:rsidRPr="00B30A9B" w:rsidRDefault="00E638A2">
      <w:pPr>
        <w:rPr>
          <w:rFonts w:asciiTheme="minorHAnsi" w:hAnsiTheme="minorHAnsi"/>
          <w:szCs w:val="24"/>
          <w:lang w:eastAsia="de-DE"/>
        </w:rPr>
        <w:pPrChange w:id="19681" w:author="Author">
          <w:pPr>
            <w:autoSpaceDE w:val="0"/>
            <w:autoSpaceDN w:val="0"/>
            <w:adjustRightInd w:val="0"/>
            <w:spacing w:after="0"/>
          </w:pPr>
        </w:pPrChange>
      </w:pPr>
      <w:del w:id="19682" w:author="Author">
        <w:r w:rsidRPr="00B30A9B" w:rsidDel="002316E8">
          <w:rPr>
            <w:rFonts w:asciiTheme="minorHAnsi" w:hAnsiTheme="minorHAnsi"/>
            <w:szCs w:val="24"/>
            <w:lang w:eastAsia="de-DE"/>
          </w:rPr>
          <w:delText>In order to better understand the fundamental financial position of The Coca-Cola Company w</w:delText>
        </w:r>
      </w:del>
      <w:ins w:id="19683" w:author="Author">
        <w:r w:rsidR="00943D91">
          <w:rPr>
            <w:rFonts w:asciiTheme="minorHAnsi" w:hAnsiTheme="minorHAnsi"/>
            <w:szCs w:val="24"/>
            <w:lang w:eastAsia="de-DE"/>
          </w:rPr>
          <w:t>In this case study we</w:t>
        </w:r>
      </w:ins>
      <w:del w:id="19684" w:author="Author">
        <w:r w:rsidRPr="00B30A9B" w:rsidDel="00943D91">
          <w:rPr>
            <w:rFonts w:asciiTheme="minorHAnsi" w:hAnsiTheme="minorHAnsi"/>
            <w:szCs w:val="24"/>
            <w:lang w:eastAsia="de-DE"/>
          </w:rPr>
          <w:delText>e are going to</w:delText>
        </w:r>
      </w:del>
      <w:r w:rsidRPr="00B30A9B">
        <w:rPr>
          <w:rFonts w:asciiTheme="minorHAnsi" w:hAnsiTheme="minorHAnsi"/>
          <w:szCs w:val="24"/>
          <w:lang w:eastAsia="de-DE"/>
        </w:rPr>
        <w:t xml:space="preserve"> use </w:t>
      </w:r>
      <w:del w:id="19685"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Du</w:t>
      </w:r>
      <w:ins w:id="19686" w:author="Author">
        <w:r w:rsidR="0072605C">
          <w:rPr>
            <w:rFonts w:asciiTheme="minorHAnsi" w:hAnsiTheme="minorHAnsi"/>
            <w:szCs w:val="24"/>
            <w:lang w:eastAsia="de-DE"/>
          </w:rPr>
          <w:t>P</w:t>
        </w:r>
      </w:ins>
      <w:del w:id="19687" w:author="Author">
        <w:r w:rsidRPr="00B30A9B" w:rsidDel="0072605C">
          <w:rPr>
            <w:rFonts w:asciiTheme="minorHAnsi" w:hAnsiTheme="minorHAnsi"/>
            <w:szCs w:val="24"/>
            <w:lang w:eastAsia="de-DE"/>
          </w:rPr>
          <w:delText>p</w:delText>
        </w:r>
      </w:del>
      <w:r w:rsidRPr="00B30A9B">
        <w:rPr>
          <w:rFonts w:asciiTheme="minorHAnsi" w:hAnsiTheme="minorHAnsi"/>
          <w:szCs w:val="24"/>
          <w:lang w:eastAsia="de-DE"/>
        </w:rPr>
        <w:t xml:space="preserve">ont </w:t>
      </w:r>
      <w:ins w:id="19688" w:author="Author">
        <w:r w:rsidR="002316E8">
          <w:rPr>
            <w:rFonts w:asciiTheme="minorHAnsi" w:hAnsiTheme="minorHAnsi"/>
            <w:szCs w:val="24"/>
            <w:lang w:eastAsia="de-DE"/>
          </w:rPr>
          <w:t xml:space="preserve">ratio </w:t>
        </w:r>
      </w:ins>
      <w:r w:rsidRPr="00B30A9B">
        <w:rPr>
          <w:rFonts w:asciiTheme="minorHAnsi" w:hAnsiTheme="minorHAnsi"/>
          <w:szCs w:val="24"/>
          <w:lang w:eastAsia="de-DE"/>
        </w:rPr>
        <w:t>analysis</w:t>
      </w:r>
      <w:del w:id="19689" w:author="Author">
        <w:r w:rsidRPr="00B30A9B" w:rsidDel="002316E8">
          <w:rPr>
            <w:rFonts w:asciiTheme="minorHAnsi" w:hAnsiTheme="minorHAnsi"/>
            <w:szCs w:val="24"/>
            <w:lang w:eastAsia="de-DE"/>
          </w:rPr>
          <w:delText xml:space="preserve">. This will </w:delText>
        </w:r>
      </w:del>
      <w:ins w:id="19690" w:author="Author">
        <w:r w:rsidR="002316E8">
          <w:rPr>
            <w:rFonts w:asciiTheme="minorHAnsi" w:hAnsiTheme="minorHAnsi"/>
            <w:szCs w:val="24"/>
            <w:lang w:eastAsia="de-DE"/>
          </w:rPr>
          <w:t xml:space="preserve"> to </w:t>
        </w:r>
      </w:ins>
      <w:del w:id="19691" w:author="Author">
        <w:r w:rsidRPr="00B30A9B" w:rsidDel="002316E8">
          <w:rPr>
            <w:rFonts w:asciiTheme="minorHAnsi" w:hAnsiTheme="minorHAnsi"/>
            <w:szCs w:val="24"/>
            <w:lang w:eastAsia="de-DE"/>
          </w:rPr>
          <w:delText xml:space="preserve">enable us to </w:delText>
        </w:r>
        <w:r w:rsidRPr="00B30A9B" w:rsidDel="00943D91">
          <w:rPr>
            <w:rFonts w:asciiTheme="minorHAnsi" w:hAnsiTheme="minorHAnsi"/>
            <w:szCs w:val="24"/>
            <w:lang w:eastAsia="de-DE"/>
          </w:rPr>
          <w:delText>analyze</w:delText>
        </w:r>
      </w:del>
      <w:ins w:id="19692" w:author="Author">
        <w:r w:rsidR="00943D91">
          <w:rPr>
            <w:rFonts w:asciiTheme="minorHAnsi" w:hAnsiTheme="minorHAnsi"/>
            <w:szCs w:val="24"/>
            <w:lang w:eastAsia="de-DE"/>
          </w:rPr>
          <w:t>evaluate</w:t>
        </w:r>
      </w:ins>
      <w:r w:rsidRPr="00B30A9B">
        <w:rPr>
          <w:rFonts w:asciiTheme="minorHAnsi" w:hAnsiTheme="minorHAnsi"/>
          <w:szCs w:val="24"/>
          <w:lang w:eastAsia="de-DE"/>
        </w:rPr>
        <w:t xml:space="preserve"> </w:t>
      </w:r>
      <w:del w:id="19693" w:author="Author">
        <w:r w:rsidRPr="00B30A9B" w:rsidDel="002316E8">
          <w:rPr>
            <w:rFonts w:asciiTheme="minorHAnsi" w:hAnsiTheme="minorHAnsi"/>
            <w:szCs w:val="24"/>
            <w:lang w:eastAsia="de-DE"/>
          </w:rPr>
          <w:delText>the company</w:delText>
        </w:r>
      </w:del>
      <w:ins w:id="19694" w:author="Author">
        <w:r w:rsidR="002316E8">
          <w:rPr>
            <w:rFonts w:asciiTheme="minorHAnsi" w:hAnsiTheme="minorHAnsi"/>
            <w:szCs w:val="24"/>
            <w:lang w:eastAsia="de-DE"/>
          </w:rPr>
          <w:t>Coca</w:t>
        </w:r>
        <w:del w:id="19695" w:author="Author">
          <w:r w:rsidR="002316E8" w:rsidDel="0084532D">
            <w:rPr>
              <w:rFonts w:asciiTheme="minorHAnsi" w:hAnsiTheme="minorHAnsi"/>
              <w:szCs w:val="24"/>
              <w:lang w:eastAsia="de-DE"/>
            </w:rPr>
            <w:delText>-</w:delText>
          </w:r>
        </w:del>
        <w:r w:rsidR="0084532D">
          <w:rPr>
            <w:rFonts w:asciiTheme="minorHAnsi" w:hAnsiTheme="minorHAnsi"/>
            <w:szCs w:val="24"/>
            <w:lang w:eastAsia="de-DE"/>
          </w:rPr>
          <w:t>–</w:t>
        </w:r>
        <w:r w:rsidR="002316E8">
          <w:rPr>
            <w:rFonts w:asciiTheme="minorHAnsi" w:hAnsiTheme="minorHAnsi"/>
            <w:szCs w:val="24"/>
            <w:lang w:eastAsia="de-DE"/>
          </w:rPr>
          <w:t>Cola</w:t>
        </w:r>
      </w:ins>
      <w:r w:rsidRPr="00B30A9B">
        <w:rPr>
          <w:rFonts w:asciiTheme="minorHAnsi" w:hAnsiTheme="minorHAnsi"/>
          <w:szCs w:val="24"/>
          <w:lang w:eastAsia="de-DE"/>
        </w:rPr>
        <w:t xml:space="preserve">’s ability to increase its </w:t>
      </w:r>
      <w:del w:id="19696" w:author="Author">
        <w:r w:rsidRPr="00B30A9B" w:rsidDel="00435E53">
          <w:rPr>
            <w:rFonts w:asciiTheme="minorHAnsi" w:hAnsiTheme="minorHAnsi"/>
            <w:szCs w:val="24"/>
            <w:lang w:eastAsia="de-DE"/>
          </w:rPr>
          <w:delText>return on equity</w:delText>
        </w:r>
      </w:del>
      <w:ins w:id="19697" w:author="Author">
        <w:r w:rsidR="00435E53">
          <w:rPr>
            <w:rFonts w:asciiTheme="minorHAnsi" w:hAnsiTheme="minorHAnsi"/>
            <w:szCs w:val="24"/>
            <w:lang w:eastAsia="de-DE"/>
          </w:rPr>
          <w:t>ROE</w:t>
        </w:r>
      </w:ins>
      <w:r w:rsidRPr="00B30A9B">
        <w:rPr>
          <w:rFonts w:asciiTheme="minorHAnsi" w:hAnsiTheme="minorHAnsi"/>
          <w:szCs w:val="24"/>
          <w:lang w:eastAsia="de-DE"/>
        </w:rPr>
        <w:t xml:space="preserve">. </w:t>
      </w:r>
      <w:del w:id="19698" w:author="Author">
        <w:r w:rsidRPr="00B30A9B" w:rsidDel="00943D91">
          <w:rPr>
            <w:rFonts w:asciiTheme="minorHAnsi" w:hAnsiTheme="minorHAnsi"/>
            <w:szCs w:val="24"/>
            <w:lang w:eastAsia="de-DE"/>
          </w:rPr>
          <w:delText xml:space="preserve">In other words, </w:delText>
        </w:r>
      </w:del>
      <w:ins w:id="19699" w:author="Author">
        <w:r w:rsidR="00943D91">
          <w:rPr>
            <w:rFonts w:asciiTheme="minorHAnsi" w:hAnsiTheme="minorHAnsi"/>
            <w:szCs w:val="24"/>
            <w:lang w:eastAsia="de-DE"/>
          </w:rPr>
          <w:t>T</w:t>
        </w:r>
        <w:r w:rsidR="002316E8">
          <w:rPr>
            <w:rFonts w:asciiTheme="minorHAnsi" w:hAnsiTheme="minorHAnsi"/>
            <w:szCs w:val="24"/>
            <w:lang w:eastAsia="de-DE"/>
          </w:rPr>
          <w:t xml:space="preserve">he analysis </w:t>
        </w:r>
      </w:ins>
      <w:del w:id="19700" w:author="Author">
        <w:r w:rsidRPr="00B30A9B" w:rsidDel="00943D91">
          <w:rPr>
            <w:rFonts w:asciiTheme="minorHAnsi" w:hAnsiTheme="minorHAnsi"/>
            <w:szCs w:val="24"/>
            <w:lang w:eastAsia="de-DE"/>
          </w:rPr>
          <w:delText xml:space="preserve">it </w:delText>
        </w:r>
      </w:del>
      <w:r w:rsidRPr="00B30A9B">
        <w:rPr>
          <w:rFonts w:asciiTheme="minorHAnsi" w:hAnsiTheme="minorHAnsi"/>
          <w:szCs w:val="24"/>
          <w:lang w:eastAsia="de-DE"/>
        </w:rPr>
        <w:t xml:space="preserve">will help us to understand how the company can increase its return for investors. </w:t>
      </w:r>
      <w:del w:id="19701" w:author="Author">
        <w:r w:rsidRPr="00B30A9B" w:rsidDel="002316E8">
          <w:rPr>
            <w:rFonts w:asciiTheme="minorHAnsi" w:hAnsiTheme="minorHAnsi"/>
            <w:szCs w:val="24"/>
            <w:lang w:eastAsia="de-DE"/>
          </w:rPr>
          <w:delText>Finally, it</w:delText>
        </w:r>
      </w:del>
      <w:ins w:id="19702" w:author="Author">
        <w:r w:rsidR="002316E8">
          <w:rPr>
            <w:rFonts w:asciiTheme="minorHAnsi" w:hAnsiTheme="minorHAnsi"/>
            <w:szCs w:val="24"/>
            <w:lang w:eastAsia="de-DE"/>
          </w:rPr>
          <w:t>It will also</w:t>
        </w:r>
      </w:ins>
      <w:r w:rsidRPr="00B30A9B">
        <w:rPr>
          <w:rFonts w:asciiTheme="minorHAnsi" w:hAnsiTheme="minorHAnsi"/>
          <w:szCs w:val="24"/>
          <w:lang w:eastAsia="de-DE"/>
        </w:rPr>
        <w:t xml:space="preserve"> enable</w:t>
      </w:r>
      <w:del w:id="19703" w:author="Author">
        <w:r w:rsidRPr="00B30A9B" w:rsidDel="002316E8">
          <w:rPr>
            <w:rFonts w:asciiTheme="minorHAnsi" w:hAnsiTheme="minorHAnsi"/>
            <w:szCs w:val="24"/>
            <w:lang w:eastAsia="de-DE"/>
          </w:rPr>
          <w:delText>s</w:delText>
        </w:r>
      </w:del>
      <w:r w:rsidRPr="00B30A9B">
        <w:rPr>
          <w:rFonts w:asciiTheme="minorHAnsi" w:hAnsiTheme="minorHAnsi"/>
          <w:szCs w:val="24"/>
          <w:lang w:eastAsia="de-DE"/>
        </w:rPr>
        <w:t xml:space="preserve"> us to compare the company to its most important competitors and </w:t>
      </w:r>
      <w:ins w:id="19704" w:author="Author">
        <w:r w:rsidR="002316E8">
          <w:rPr>
            <w:rFonts w:asciiTheme="minorHAnsi" w:hAnsiTheme="minorHAnsi"/>
            <w:szCs w:val="24"/>
            <w:lang w:eastAsia="de-DE"/>
          </w:rPr>
          <w:t>determine whether</w:t>
        </w:r>
      </w:ins>
      <w:del w:id="19705" w:author="Author">
        <w:r w:rsidRPr="00B30A9B" w:rsidDel="002316E8">
          <w:rPr>
            <w:rFonts w:asciiTheme="minorHAnsi" w:hAnsiTheme="minorHAnsi"/>
            <w:szCs w:val="24"/>
            <w:lang w:eastAsia="de-DE"/>
          </w:rPr>
          <w:delText>if</w:delText>
        </w:r>
      </w:del>
      <w:r w:rsidRPr="00B30A9B">
        <w:rPr>
          <w:rFonts w:asciiTheme="minorHAnsi" w:hAnsiTheme="minorHAnsi"/>
          <w:szCs w:val="24"/>
          <w:lang w:eastAsia="de-DE"/>
        </w:rPr>
        <w:t xml:space="preserve"> it is worth </w:t>
      </w:r>
      <w:r w:rsidRPr="009F2B81">
        <w:rPr>
          <w:lang w:eastAsia="de-DE"/>
          <w:rPrChange w:id="19706" w:author="Author">
            <w:rPr>
              <w:rFonts w:asciiTheme="minorHAnsi" w:hAnsiTheme="minorHAnsi"/>
              <w:szCs w:val="24"/>
              <w:lang w:eastAsia="de-DE"/>
            </w:rPr>
          </w:rPrChange>
        </w:rPr>
        <w:t>investing</w:t>
      </w:r>
      <w:r w:rsidRPr="00B30A9B">
        <w:rPr>
          <w:rFonts w:asciiTheme="minorHAnsi" w:hAnsiTheme="minorHAnsi"/>
          <w:szCs w:val="24"/>
          <w:lang w:eastAsia="de-DE"/>
        </w:rPr>
        <w:t xml:space="preserve"> in</w:t>
      </w:r>
      <w:del w:id="19707" w:author="Author">
        <w:r w:rsidRPr="00B30A9B" w:rsidDel="00943D91">
          <w:rPr>
            <w:rFonts w:asciiTheme="minorHAnsi" w:hAnsiTheme="minorHAnsi"/>
            <w:szCs w:val="24"/>
            <w:lang w:eastAsia="de-DE"/>
          </w:rPr>
          <w:delText xml:space="preserve"> the company</w:delText>
        </w:r>
      </w:del>
      <w:r w:rsidRPr="00B30A9B">
        <w:rPr>
          <w:rFonts w:asciiTheme="minorHAnsi" w:hAnsiTheme="minorHAnsi"/>
          <w:szCs w:val="24"/>
          <w:lang w:eastAsia="de-DE"/>
        </w:rPr>
        <w:t>.</w:t>
      </w:r>
    </w:p>
    <w:p w14:paraId="43DDE535" w14:textId="64F73B1D" w:rsidR="00E638A2" w:rsidRPr="009F2B81" w:rsidRDefault="53674FA8">
      <w:pPr>
        <w:pStyle w:val="GraphicsStyle"/>
        <w:rPr>
          <w:rPrChange w:id="19708" w:author="Author">
            <w:rPr>
              <w:lang w:val="en-GB"/>
            </w:rPr>
          </w:rPrChange>
        </w:rPr>
        <w:pPrChange w:id="19709" w:author="Author">
          <w:pPr>
            <w:pStyle w:val="Heading4"/>
          </w:pPr>
        </w:pPrChange>
      </w:pPr>
      <w:r w:rsidRPr="009F2B81">
        <w:rPr>
          <w:rPrChange w:id="19710" w:author="Author">
            <w:rPr>
              <w:lang w:val="en-GB"/>
            </w:rPr>
          </w:rPrChange>
        </w:rPr>
        <w:lastRenderedPageBreak/>
        <w:t xml:space="preserve">Net </w:t>
      </w:r>
      <w:del w:id="19711" w:author="Author">
        <w:r w:rsidRPr="009F2B81" w:rsidDel="002316E8">
          <w:rPr>
            <w:rPrChange w:id="19712" w:author="Author">
              <w:rPr>
                <w:lang w:val="en-GB"/>
              </w:rPr>
            </w:rPrChange>
          </w:rPr>
          <w:delText xml:space="preserve">Profit </w:delText>
        </w:r>
      </w:del>
      <w:ins w:id="19713" w:author="Author">
        <w:r w:rsidR="00BC3F35">
          <w:t>P</w:t>
        </w:r>
        <w:r w:rsidR="002316E8" w:rsidRPr="009F2B81">
          <w:rPr>
            <w:rPrChange w:id="19714" w:author="Author">
              <w:rPr>
                <w:lang w:val="en-GB"/>
              </w:rPr>
            </w:rPrChange>
          </w:rPr>
          <w:t xml:space="preserve">rofit </w:t>
        </w:r>
      </w:ins>
      <w:del w:id="19715" w:author="Author">
        <w:r w:rsidRPr="009F2B81" w:rsidDel="002316E8">
          <w:rPr>
            <w:rPrChange w:id="19716" w:author="Author">
              <w:rPr>
                <w:lang w:val="en-GB"/>
              </w:rPr>
            </w:rPrChange>
          </w:rPr>
          <w:delText>Margin</w:delText>
        </w:r>
      </w:del>
      <w:ins w:id="19717" w:author="Author">
        <w:r w:rsidR="00BC3F35">
          <w:t>M</w:t>
        </w:r>
        <w:r w:rsidR="002316E8" w:rsidRPr="009F2B81">
          <w:rPr>
            <w:rPrChange w:id="19718" w:author="Author">
              <w:rPr>
                <w:lang w:val="en-GB"/>
              </w:rPr>
            </w:rPrChange>
          </w:rPr>
          <w:t>argin</w:t>
        </w:r>
      </w:ins>
    </w:p>
    <w:p w14:paraId="32AF0A08" w14:textId="7B4C0BF4" w:rsidR="00E638A2" w:rsidRPr="00B30A9B" w:rsidRDefault="53674FA8">
      <w:pPr>
        <w:pPrChange w:id="19719" w:author="Author">
          <w:pPr>
            <w:pStyle w:val="Heading2"/>
            <w:spacing w:before="0"/>
          </w:pPr>
        </w:pPrChange>
      </w:pPr>
      <w:r w:rsidRPr="00B30A9B">
        <w:rPr>
          <w:noProof/>
          <w:shd w:val="clear" w:color="auto" w:fill="E6E6E6"/>
        </w:rPr>
        <w:drawing>
          <wp:inline distT="0" distB="0" distL="0" distR="0" wp14:anchorId="107F35F0" wp14:editId="4F0EB108">
            <wp:extent cx="5219702" cy="1076325"/>
            <wp:effectExtent l="0" t="0" r="0" b="3175"/>
            <wp:docPr id="96" name="Picture 9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pic:nvPicPr>
                  <pic:blipFill>
                    <a:blip r:embed="rId69">
                      <a:extLst>
                        <a:ext uri="{28A0092B-C50C-407E-A947-70E740481C1C}">
                          <a14:useLocalDpi xmlns:a14="http://schemas.microsoft.com/office/drawing/2010/main" val="0"/>
                        </a:ext>
                      </a:extLst>
                    </a:blip>
                    <a:stretch>
                      <a:fillRect/>
                    </a:stretch>
                  </pic:blipFill>
                  <pic:spPr>
                    <a:xfrm>
                      <a:off x="0" y="0"/>
                      <a:ext cx="5219702" cy="1076325"/>
                    </a:xfrm>
                    <a:prstGeom prst="rect">
                      <a:avLst/>
                    </a:prstGeom>
                  </pic:spPr>
                </pic:pic>
              </a:graphicData>
            </a:graphic>
          </wp:inline>
        </w:drawing>
      </w:r>
    </w:p>
    <w:p w14:paraId="63AD0323" w14:textId="37E452F1" w:rsidR="1B387217" w:rsidRPr="00B30A9B" w:rsidRDefault="56A09776" w:rsidP="1F415FE0">
      <w:r w:rsidRPr="00B30A9B">
        <w:t>Source: Simon</w:t>
      </w:r>
      <w:ins w:id="19720" w:author="Author">
        <w:r w:rsidR="002F5624">
          <w:t xml:space="preserve"> (</w:t>
        </w:r>
      </w:ins>
      <w:del w:id="19721" w:author="Author">
        <w:r w:rsidRPr="00B30A9B" w:rsidDel="002F5624">
          <w:delText xml:space="preserve">, </w:delText>
        </w:r>
      </w:del>
      <w:r w:rsidRPr="00B30A9B">
        <w:t>2021</w:t>
      </w:r>
      <w:ins w:id="19722" w:author="Author">
        <w:r w:rsidR="002F5624">
          <w:t>)</w:t>
        </w:r>
      </w:ins>
    </w:p>
    <w:p w14:paraId="00209E57" w14:textId="3D469678" w:rsidR="00E638A2" w:rsidRPr="00B30A9B" w:rsidRDefault="002316E8">
      <w:pPr>
        <w:rPr>
          <w:lang w:eastAsia="de-DE"/>
        </w:rPr>
        <w:pPrChange w:id="19723" w:author="Author">
          <w:pPr>
            <w:autoSpaceDE w:val="0"/>
            <w:autoSpaceDN w:val="0"/>
            <w:adjustRightInd w:val="0"/>
            <w:spacing w:after="0"/>
          </w:pPr>
        </w:pPrChange>
      </w:pPr>
      <w:ins w:id="19724" w:author="Author">
        <w:r>
          <w:rPr>
            <w:lang w:eastAsia="de-DE"/>
          </w:rPr>
          <w:t>The n</w:t>
        </w:r>
      </w:ins>
      <w:del w:id="19725" w:author="Author">
        <w:r w:rsidR="53674FA8" w:rsidRPr="00B30A9B" w:rsidDel="002316E8">
          <w:rPr>
            <w:lang w:eastAsia="de-DE"/>
          </w:rPr>
          <w:delText>N</w:delText>
        </w:r>
      </w:del>
      <w:r w:rsidR="53674FA8" w:rsidRPr="00B30A9B">
        <w:rPr>
          <w:lang w:eastAsia="de-DE"/>
        </w:rPr>
        <w:t xml:space="preserve">et profit margin shows how much net income is generated for </w:t>
      </w:r>
      <w:del w:id="19726" w:author="Author">
        <w:r w:rsidR="53674FA8" w:rsidRPr="00B30A9B" w:rsidDel="002316E8">
          <w:rPr>
            <w:lang w:eastAsia="de-DE"/>
          </w:rPr>
          <w:delText xml:space="preserve">one </w:delText>
        </w:r>
      </w:del>
      <w:ins w:id="19727" w:author="Author">
        <w:r>
          <w:rPr>
            <w:lang w:eastAsia="de-DE"/>
          </w:rPr>
          <w:t>each</w:t>
        </w:r>
        <w:r w:rsidRPr="00B30A9B">
          <w:rPr>
            <w:lang w:eastAsia="de-DE"/>
          </w:rPr>
          <w:t xml:space="preserve"> </w:t>
        </w:r>
      </w:ins>
      <w:r w:rsidR="53674FA8" w:rsidRPr="00B30A9B">
        <w:rPr>
          <w:lang w:eastAsia="de-DE"/>
        </w:rPr>
        <w:t xml:space="preserve">dollar of sales after interests and taxes. </w:t>
      </w:r>
      <w:del w:id="19728" w:author="Author">
        <w:r w:rsidR="53674FA8" w:rsidRPr="00B30A9B" w:rsidDel="002316E8">
          <w:rPr>
            <w:lang w:eastAsia="de-DE"/>
          </w:rPr>
          <w:delText xml:space="preserve">In the case of The Coca-Cola Company, this </w:delText>
        </w:r>
      </w:del>
      <w:ins w:id="19729" w:author="Author">
        <w:r>
          <w:rPr>
            <w:lang w:eastAsia="de-DE"/>
          </w:rPr>
          <w:t>Coca</w:t>
        </w:r>
        <w:del w:id="19730" w:author="Author">
          <w:r w:rsidDel="0084532D">
            <w:rPr>
              <w:lang w:eastAsia="de-DE"/>
            </w:rPr>
            <w:delText>-</w:delText>
          </w:r>
        </w:del>
        <w:r w:rsidR="0084532D">
          <w:rPr>
            <w:lang w:eastAsia="de-DE"/>
          </w:rPr>
          <w:t>–</w:t>
        </w:r>
        <w:r>
          <w:rPr>
            <w:lang w:eastAsia="de-DE"/>
          </w:rPr>
          <w:t>Cola’s</w:t>
        </w:r>
        <w:r w:rsidRPr="00B30A9B">
          <w:rPr>
            <w:lang w:eastAsia="de-DE"/>
          </w:rPr>
          <w:t xml:space="preserve"> </w:t>
        </w:r>
      </w:ins>
      <w:r w:rsidR="53674FA8" w:rsidRPr="00B30A9B">
        <w:rPr>
          <w:lang w:eastAsia="de-DE"/>
        </w:rPr>
        <w:t>ratio</w:t>
      </w:r>
      <w:ins w:id="19731" w:author="Author">
        <w:r>
          <w:rPr>
            <w:lang w:eastAsia="de-DE"/>
          </w:rPr>
          <w:t xml:space="preserve">, which in 2017 </w:t>
        </w:r>
        <w:r w:rsidR="00943D91">
          <w:rPr>
            <w:lang w:eastAsia="de-DE"/>
          </w:rPr>
          <w:t>was</w:t>
        </w:r>
        <w:r>
          <w:rPr>
            <w:lang w:eastAsia="de-DE"/>
          </w:rPr>
          <w:t xml:space="preserve"> 3.4</w:t>
        </w:r>
        <w:r w:rsidR="00157EA8">
          <w:rPr>
            <w:lang w:eastAsia="de-DE"/>
          </w:rPr>
          <w:t xml:space="preserve"> percent</w:t>
        </w:r>
        <w:r>
          <w:rPr>
            <w:lang w:eastAsia="de-DE"/>
          </w:rPr>
          <w:t xml:space="preserve">, </w:t>
        </w:r>
      </w:ins>
      <w:del w:id="19732" w:author="Author">
        <w:r w:rsidR="53674FA8" w:rsidRPr="00B30A9B" w:rsidDel="002316E8">
          <w:rPr>
            <w:lang w:eastAsia="de-DE"/>
          </w:rPr>
          <w:delText xml:space="preserve"> stands </w:delText>
        </w:r>
      </w:del>
      <w:ins w:id="19733" w:author="Author">
        <w:r w:rsidR="00943D91">
          <w:rPr>
            <w:lang w:eastAsia="de-DE"/>
          </w:rPr>
          <w:t>is</w:t>
        </w:r>
        <w:r w:rsidRPr="00B30A9B">
          <w:rPr>
            <w:lang w:eastAsia="de-DE"/>
          </w:rPr>
          <w:t xml:space="preserve"> </w:t>
        </w:r>
      </w:ins>
      <w:del w:id="19734" w:author="Author">
        <w:r w:rsidR="53674FA8" w:rsidRPr="00B30A9B" w:rsidDel="002316E8">
          <w:rPr>
            <w:lang w:eastAsia="de-DE"/>
          </w:rPr>
          <w:delText xml:space="preserve">pretty </w:delText>
        </w:r>
      </w:del>
      <w:r w:rsidR="53674FA8" w:rsidRPr="00B30A9B">
        <w:rPr>
          <w:lang w:eastAsia="de-DE"/>
        </w:rPr>
        <w:t>high</w:t>
      </w:r>
      <w:ins w:id="19735" w:author="Author">
        <w:r w:rsidR="00943D91">
          <w:rPr>
            <w:lang w:eastAsia="de-DE"/>
          </w:rPr>
          <w:t>er</w:t>
        </w:r>
        <w:r>
          <w:rPr>
            <w:lang w:eastAsia="de-DE"/>
          </w:rPr>
          <w:t xml:space="preserve"> in 2019, </w:t>
        </w:r>
      </w:ins>
      <w:del w:id="19736" w:author="Author">
        <w:r w:rsidR="53674FA8" w:rsidRPr="00B30A9B" w:rsidDel="002316E8">
          <w:rPr>
            <w:lang w:eastAsia="de-DE"/>
          </w:rPr>
          <w:delText xml:space="preserve"> last year with</w:delText>
        </w:r>
      </w:del>
      <w:ins w:id="19737" w:author="Author">
        <w:r>
          <w:rPr>
            <w:lang w:eastAsia="de-DE"/>
          </w:rPr>
          <w:t>at</w:t>
        </w:r>
      </w:ins>
      <w:r w:rsidR="53674FA8" w:rsidRPr="00B30A9B">
        <w:rPr>
          <w:lang w:eastAsia="de-DE"/>
        </w:rPr>
        <w:t xml:space="preserve"> 24</w:t>
      </w:r>
      <w:ins w:id="19738" w:author="Author">
        <w:r w:rsidR="00157EA8">
          <w:rPr>
            <w:lang w:eastAsia="de-DE"/>
          </w:rPr>
          <w:t xml:space="preserve"> percent</w:t>
        </w:r>
      </w:ins>
      <w:del w:id="19739" w:author="Author">
        <w:r w:rsidR="53674FA8" w:rsidRPr="00B30A9B" w:rsidDel="00157EA8">
          <w:rPr>
            <w:lang w:eastAsia="de-DE"/>
          </w:rPr>
          <w:delText>%</w:delText>
        </w:r>
      </w:del>
      <w:r w:rsidR="53674FA8" w:rsidRPr="00B30A9B">
        <w:rPr>
          <w:lang w:eastAsia="de-DE"/>
        </w:rPr>
        <w:t xml:space="preserve"> net income generated from sales. </w:t>
      </w:r>
      <w:del w:id="19740" w:author="Author">
        <w:r w:rsidR="53674FA8" w:rsidRPr="00B30A9B" w:rsidDel="002316E8">
          <w:rPr>
            <w:lang w:eastAsia="de-DE"/>
          </w:rPr>
          <w:delText>However, the ratio stood at 3,4% in 2017. To sum up, t</w:delText>
        </w:r>
      </w:del>
      <w:ins w:id="19741" w:author="Author">
        <w:r>
          <w:rPr>
            <w:lang w:eastAsia="de-DE"/>
          </w:rPr>
          <w:t>T</w:t>
        </w:r>
      </w:ins>
      <w:r w:rsidR="53674FA8" w:rsidRPr="00B30A9B">
        <w:rPr>
          <w:lang w:eastAsia="de-DE"/>
        </w:rPr>
        <w:t>he ratio seems to be growing year on year</w:t>
      </w:r>
      <w:ins w:id="19742" w:author="Author">
        <w:r>
          <w:rPr>
            <w:lang w:eastAsia="de-DE"/>
          </w:rPr>
          <w:t>,</w:t>
        </w:r>
      </w:ins>
      <w:r w:rsidR="53674FA8" w:rsidRPr="00B30A9B">
        <w:rPr>
          <w:lang w:eastAsia="de-DE"/>
        </w:rPr>
        <w:t xml:space="preserve"> </w:t>
      </w:r>
      <w:del w:id="19743" w:author="Author">
        <w:r w:rsidR="53674FA8" w:rsidRPr="00B30A9B" w:rsidDel="002316E8">
          <w:rPr>
            <w:lang w:eastAsia="de-DE"/>
          </w:rPr>
          <w:delText>and the</w:delText>
        </w:r>
      </w:del>
      <w:ins w:id="19744" w:author="Author">
        <w:r>
          <w:rPr>
            <w:lang w:eastAsia="de-DE"/>
          </w:rPr>
          <w:t>with an</w:t>
        </w:r>
      </w:ins>
      <w:r w:rsidR="53674FA8" w:rsidRPr="00B30A9B">
        <w:rPr>
          <w:lang w:eastAsia="de-DE"/>
        </w:rPr>
        <w:t xml:space="preserve"> average </w:t>
      </w:r>
      <w:ins w:id="19745" w:author="Author">
        <w:r>
          <w:rPr>
            <w:lang w:eastAsia="de-DE"/>
          </w:rPr>
          <w:t>of 15.66</w:t>
        </w:r>
        <w:r w:rsidR="00157EA8">
          <w:rPr>
            <w:lang w:eastAsia="de-DE"/>
          </w:rPr>
          <w:t xml:space="preserve"> percent</w:t>
        </w:r>
        <w:r>
          <w:rPr>
            <w:lang w:eastAsia="de-DE"/>
          </w:rPr>
          <w:t xml:space="preserve"> over</w:t>
        </w:r>
      </w:ins>
      <w:del w:id="19746" w:author="Author">
        <w:r w:rsidR="53674FA8" w:rsidRPr="00B30A9B" w:rsidDel="002316E8">
          <w:rPr>
            <w:lang w:eastAsia="de-DE"/>
          </w:rPr>
          <w:delText>on</w:delText>
        </w:r>
      </w:del>
      <w:r w:rsidR="53674FA8" w:rsidRPr="00B30A9B">
        <w:rPr>
          <w:lang w:eastAsia="de-DE"/>
        </w:rPr>
        <w:t xml:space="preserve"> the last five years</w:t>
      </w:r>
      <w:del w:id="19747" w:author="Author">
        <w:r w:rsidR="53674FA8" w:rsidRPr="00B30A9B" w:rsidDel="002316E8">
          <w:rPr>
            <w:lang w:eastAsia="de-DE"/>
          </w:rPr>
          <w:delText xml:space="preserve"> is equal to 0,1566</w:delText>
        </w:r>
      </w:del>
      <w:r w:rsidR="53674FA8" w:rsidRPr="00B30A9B">
        <w:rPr>
          <w:lang w:eastAsia="de-DE"/>
        </w:rPr>
        <w:t xml:space="preserve">, which is a strong </w:t>
      </w:r>
      <w:del w:id="19748" w:author="Author">
        <w:r w:rsidR="53674FA8" w:rsidRPr="00B30A9B" w:rsidDel="00876DC5">
          <w:rPr>
            <w:lang w:eastAsia="de-DE"/>
          </w:rPr>
          <w:delText>profit margin</w:delText>
        </w:r>
      </w:del>
      <w:ins w:id="19749" w:author="Author">
        <w:r w:rsidR="00876DC5">
          <w:rPr>
            <w:lang w:eastAsia="de-DE"/>
          </w:rPr>
          <w:t>PM</w:t>
        </w:r>
      </w:ins>
      <w:r w:rsidR="53674FA8" w:rsidRPr="00B30A9B">
        <w:rPr>
          <w:lang w:eastAsia="de-DE"/>
        </w:rPr>
        <w:t xml:space="preserve"> for a beverage company</w:t>
      </w:r>
      <w:r w:rsidR="00B22018" w:rsidRPr="00B30A9B">
        <w:rPr>
          <w:lang w:eastAsia="de-DE"/>
        </w:rPr>
        <w:t xml:space="preserve"> </w:t>
      </w:r>
      <w:r w:rsidR="00B22018" w:rsidRPr="009F2B81">
        <w:rPr>
          <w:color w:val="000000" w:themeColor="text1"/>
          <w:rPrChange w:id="19750" w:author="Author">
            <w:rPr>
              <w:color w:val="000000" w:themeColor="text1"/>
              <w:lang w:val="en-GB"/>
            </w:rPr>
          </w:rPrChange>
        </w:rPr>
        <w:t>(The Coca</w:t>
      </w:r>
      <w:del w:id="19751" w:author="Author">
        <w:r w:rsidR="00B22018" w:rsidRPr="009F2B81" w:rsidDel="0084532D">
          <w:rPr>
            <w:color w:val="000000" w:themeColor="text1"/>
            <w:rPrChange w:id="19752" w:author="Author">
              <w:rPr>
                <w:color w:val="000000" w:themeColor="text1"/>
                <w:lang w:val="en-GB"/>
              </w:rPr>
            </w:rPrChange>
          </w:rPr>
          <w:delText>-</w:delText>
        </w:r>
      </w:del>
      <w:ins w:id="19753" w:author="Author">
        <w:r w:rsidR="0084532D">
          <w:rPr>
            <w:color w:val="000000" w:themeColor="text1"/>
          </w:rPr>
          <w:t>–</w:t>
        </w:r>
      </w:ins>
      <w:r w:rsidR="00B22018" w:rsidRPr="009F2B81">
        <w:rPr>
          <w:color w:val="000000" w:themeColor="text1"/>
          <w:rPrChange w:id="19754" w:author="Author">
            <w:rPr>
              <w:color w:val="000000" w:themeColor="text1"/>
              <w:lang w:val="en-GB"/>
            </w:rPr>
          </w:rPrChange>
        </w:rPr>
        <w:t>Cola Company, 2020).</w:t>
      </w:r>
    </w:p>
    <w:p w14:paraId="7E672361" w14:textId="62CE3701" w:rsidR="00E638A2" w:rsidRPr="009F2B81" w:rsidRDefault="53674FA8">
      <w:pPr>
        <w:pStyle w:val="GraphicsStyle"/>
        <w:rPr>
          <w:rPrChange w:id="19755" w:author="Author">
            <w:rPr>
              <w:lang w:val="en-GB"/>
            </w:rPr>
          </w:rPrChange>
        </w:rPr>
        <w:pPrChange w:id="19756" w:author="Author">
          <w:pPr>
            <w:pStyle w:val="Heading4"/>
          </w:pPr>
        </w:pPrChange>
      </w:pPr>
      <w:r w:rsidRPr="009F2B81">
        <w:rPr>
          <w:rPrChange w:id="19757" w:author="Author">
            <w:rPr>
              <w:lang w:val="en-GB"/>
            </w:rPr>
          </w:rPrChange>
        </w:rPr>
        <w:t xml:space="preserve">Total </w:t>
      </w:r>
      <w:del w:id="19758" w:author="Author">
        <w:r w:rsidRPr="009F2B81" w:rsidDel="002316E8">
          <w:rPr>
            <w:rPrChange w:id="19759" w:author="Author">
              <w:rPr>
                <w:lang w:val="en-GB"/>
              </w:rPr>
            </w:rPrChange>
          </w:rPr>
          <w:delText xml:space="preserve">Asset </w:delText>
        </w:r>
      </w:del>
      <w:ins w:id="19760" w:author="Author">
        <w:r w:rsidR="00BC3F35">
          <w:t>A</w:t>
        </w:r>
        <w:r w:rsidR="002316E8" w:rsidRPr="009F2B81">
          <w:rPr>
            <w:rPrChange w:id="19761" w:author="Author">
              <w:rPr>
                <w:lang w:val="en-GB"/>
              </w:rPr>
            </w:rPrChange>
          </w:rPr>
          <w:t xml:space="preserve">sset </w:t>
        </w:r>
      </w:ins>
      <w:del w:id="19762" w:author="Author">
        <w:r w:rsidRPr="009F2B81" w:rsidDel="002316E8">
          <w:rPr>
            <w:rPrChange w:id="19763" w:author="Author">
              <w:rPr>
                <w:lang w:val="en-GB"/>
              </w:rPr>
            </w:rPrChange>
          </w:rPr>
          <w:delText>Turnover</w:delText>
        </w:r>
      </w:del>
      <w:ins w:id="19764" w:author="Author">
        <w:r w:rsidR="00BC3F35">
          <w:t>T</w:t>
        </w:r>
        <w:r w:rsidR="002316E8" w:rsidRPr="009F2B81">
          <w:rPr>
            <w:rPrChange w:id="19765" w:author="Author">
              <w:rPr>
                <w:lang w:val="en-GB"/>
              </w:rPr>
            </w:rPrChange>
          </w:rPr>
          <w:t>urnover</w:t>
        </w:r>
      </w:ins>
    </w:p>
    <w:p w14:paraId="55C52DC9" w14:textId="2B73FFBB" w:rsidR="00E638A2" w:rsidRPr="00B30A9B" w:rsidRDefault="53674FA8">
      <w:pPr>
        <w:pPrChange w:id="19766" w:author="Author">
          <w:pPr>
            <w:pStyle w:val="Heading2"/>
            <w:spacing w:before="0"/>
          </w:pPr>
        </w:pPrChange>
      </w:pPr>
      <w:r w:rsidRPr="00B30A9B">
        <w:rPr>
          <w:noProof/>
          <w:shd w:val="clear" w:color="auto" w:fill="E6E6E6"/>
        </w:rPr>
        <w:drawing>
          <wp:inline distT="0" distB="0" distL="0" distR="0" wp14:anchorId="21C63FC1" wp14:editId="53D6DDAA">
            <wp:extent cx="4978400" cy="1168400"/>
            <wp:effectExtent l="0" t="0" r="0" b="0"/>
            <wp:docPr id="97" name="Picture 9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70">
                      <a:extLst>
                        <a:ext uri="{28A0092B-C50C-407E-A947-70E740481C1C}">
                          <a14:useLocalDpi xmlns:a14="http://schemas.microsoft.com/office/drawing/2010/main" val="0"/>
                        </a:ext>
                      </a:extLst>
                    </a:blip>
                    <a:stretch>
                      <a:fillRect/>
                    </a:stretch>
                  </pic:blipFill>
                  <pic:spPr>
                    <a:xfrm>
                      <a:off x="0" y="0"/>
                      <a:ext cx="4978400" cy="1168400"/>
                    </a:xfrm>
                    <a:prstGeom prst="rect">
                      <a:avLst/>
                    </a:prstGeom>
                  </pic:spPr>
                </pic:pic>
              </a:graphicData>
            </a:graphic>
          </wp:inline>
        </w:drawing>
      </w:r>
    </w:p>
    <w:p w14:paraId="3ADBC9B4" w14:textId="7037D19D" w:rsidR="7A386BBD" w:rsidRPr="00B30A9B" w:rsidRDefault="7A386BBD" w:rsidP="1F415FE0">
      <w:r w:rsidRPr="00B30A9B">
        <w:t>Source: Simon</w:t>
      </w:r>
      <w:ins w:id="19767" w:author="Author">
        <w:r w:rsidR="002F5624">
          <w:t xml:space="preserve"> (</w:t>
        </w:r>
      </w:ins>
      <w:del w:id="19768" w:author="Author">
        <w:r w:rsidRPr="00B30A9B" w:rsidDel="002F5624">
          <w:delText xml:space="preserve">, </w:delText>
        </w:r>
      </w:del>
      <w:r w:rsidRPr="00B30A9B">
        <w:t>2021</w:t>
      </w:r>
      <w:ins w:id="19769" w:author="Author">
        <w:r w:rsidR="002F5624">
          <w:t>)</w:t>
        </w:r>
      </w:ins>
    </w:p>
    <w:p w14:paraId="087A4F51" w14:textId="5B220812" w:rsidR="00E638A2" w:rsidRPr="00B30A9B" w:rsidRDefault="4835D181" w:rsidP="20756079">
      <w:pPr>
        <w:autoSpaceDE w:val="0"/>
        <w:autoSpaceDN w:val="0"/>
        <w:adjustRightInd w:val="0"/>
        <w:spacing w:after="0"/>
        <w:rPr>
          <w:rFonts w:asciiTheme="minorHAnsi" w:hAnsiTheme="minorHAnsi"/>
          <w:lang w:eastAsia="de-DE"/>
        </w:rPr>
      </w:pPr>
      <w:del w:id="19770" w:author="Author">
        <w:r w:rsidRPr="00B30A9B" w:rsidDel="00943D91">
          <w:rPr>
            <w:rFonts w:asciiTheme="minorHAnsi" w:hAnsiTheme="minorHAnsi"/>
            <w:lang w:eastAsia="de-DE"/>
          </w:rPr>
          <w:delText xml:space="preserve">This </w:delText>
        </w:r>
      </w:del>
      <w:ins w:id="19771" w:author="Author">
        <w:r w:rsidR="00943D91" w:rsidRPr="00B30A9B">
          <w:rPr>
            <w:rFonts w:asciiTheme="minorHAnsi" w:hAnsiTheme="minorHAnsi"/>
            <w:lang w:eastAsia="de-DE"/>
          </w:rPr>
          <w:t>Th</w:t>
        </w:r>
        <w:r w:rsidR="00943D91">
          <w:rPr>
            <w:rFonts w:asciiTheme="minorHAnsi" w:hAnsiTheme="minorHAnsi"/>
            <w:lang w:eastAsia="de-DE"/>
          </w:rPr>
          <w:t>e total asset turnover</w:t>
        </w:r>
        <w:r w:rsidR="00943D91" w:rsidRPr="00B30A9B">
          <w:rPr>
            <w:rFonts w:asciiTheme="minorHAnsi" w:hAnsiTheme="minorHAnsi"/>
            <w:lang w:eastAsia="de-DE"/>
          </w:rPr>
          <w:t xml:space="preserve"> </w:t>
        </w:r>
      </w:ins>
      <w:r w:rsidRPr="00B30A9B">
        <w:rPr>
          <w:rFonts w:asciiTheme="minorHAnsi" w:hAnsiTheme="minorHAnsi"/>
          <w:lang w:eastAsia="de-DE"/>
        </w:rPr>
        <w:t xml:space="preserve">ratio helps us </w:t>
      </w:r>
      <w:ins w:id="19772" w:author="Author">
        <w:r w:rsidR="002316E8">
          <w:rPr>
            <w:rFonts w:asciiTheme="minorHAnsi" w:hAnsiTheme="minorHAnsi"/>
            <w:lang w:eastAsia="de-DE"/>
          </w:rPr>
          <w:t xml:space="preserve">to </w:t>
        </w:r>
      </w:ins>
      <w:r w:rsidRPr="00B30A9B">
        <w:rPr>
          <w:rFonts w:asciiTheme="minorHAnsi" w:hAnsiTheme="minorHAnsi"/>
          <w:lang w:eastAsia="de-DE"/>
        </w:rPr>
        <w:t>understand how effectively Coca</w:t>
      </w:r>
      <w:del w:id="19773" w:author="Author">
        <w:r w:rsidRPr="00B30A9B" w:rsidDel="0084532D">
          <w:rPr>
            <w:rFonts w:asciiTheme="minorHAnsi" w:hAnsiTheme="minorHAnsi"/>
            <w:lang w:eastAsia="de-DE"/>
          </w:rPr>
          <w:delText>-</w:delText>
        </w:r>
      </w:del>
      <w:ins w:id="19774" w:author="Author">
        <w:r w:rsidR="0084532D">
          <w:rPr>
            <w:rFonts w:asciiTheme="minorHAnsi" w:hAnsiTheme="minorHAnsi"/>
            <w:lang w:eastAsia="de-DE"/>
          </w:rPr>
          <w:t>–</w:t>
        </w:r>
      </w:ins>
      <w:r w:rsidRPr="00B30A9B">
        <w:rPr>
          <w:rFonts w:asciiTheme="minorHAnsi" w:hAnsiTheme="minorHAnsi"/>
          <w:lang w:eastAsia="de-DE"/>
        </w:rPr>
        <w:t>Cola is using its assets to generate sales. The total asset turnover is impacted by large asset sales or purchases during the fiscal year. The ratio looks quite stable</w:t>
      </w:r>
      <w:ins w:id="19775" w:author="Author">
        <w:r w:rsidR="002316E8">
          <w:rPr>
            <w:rFonts w:asciiTheme="minorHAnsi" w:hAnsiTheme="minorHAnsi"/>
            <w:lang w:eastAsia="de-DE"/>
          </w:rPr>
          <w:t>, with</w:t>
        </w:r>
      </w:ins>
      <w:del w:id="19776" w:author="Author">
        <w:r w:rsidRPr="00B30A9B" w:rsidDel="002316E8">
          <w:rPr>
            <w:rFonts w:asciiTheme="minorHAnsi" w:hAnsiTheme="minorHAnsi"/>
            <w:lang w:eastAsia="de-DE"/>
          </w:rPr>
          <w:delText xml:space="preserve"> from </w:delText>
        </w:r>
      </w:del>
      <w:ins w:id="19777" w:author="Author">
        <w:r w:rsidR="002316E8">
          <w:rPr>
            <w:rFonts w:asciiTheme="minorHAnsi" w:hAnsiTheme="minorHAnsi"/>
            <w:lang w:eastAsia="de-DE"/>
          </w:rPr>
          <w:t xml:space="preserve"> </w:t>
        </w:r>
      </w:ins>
      <w:r w:rsidRPr="00B30A9B">
        <w:rPr>
          <w:rFonts w:asciiTheme="minorHAnsi" w:hAnsiTheme="minorHAnsi"/>
          <w:lang w:eastAsia="de-DE"/>
        </w:rPr>
        <w:t>0</w:t>
      </w:r>
      <w:del w:id="19778" w:author="Author">
        <w:r w:rsidRPr="00B30A9B" w:rsidDel="002316E8">
          <w:rPr>
            <w:rFonts w:asciiTheme="minorHAnsi" w:hAnsiTheme="minorHAnsi"/>
            <w:lang w:eastAsia="de-DE"/>
          </w:rPr>
          <w:delText>,</w:delText>
        </w:r>
      </w:del>
      <w:ins w:id="19779" w:author="Author">
        <w:r w:rsidR="002316E8">
          <w:rPr>
            <w:rFonts w:asciiTheme="minorHAnsi" w:hAnsiTheme="minorHAnsi"/>
            <w:lang w:eastAsia="de-DE"/>
          </w:rPr>
          <w:t>.</w:t>
        </w:r>
      </w:ins>
      <w:r w:rsidRPr="00B30A9B">
        <w:rPr>
          <w:rFonts w:asciiTheme="minorHAnsi" w:hAnsiTheme="minorHAnsi"/>
          <w:lang w:eastAsia="de-DE"/>
        </w:rPr>
        <w:t xml:space="preserve">472 in 2016 </w:t>
      </w:r>
      <w:del w:id="19780" w:author="Author">
        <w:r w:rsidRPr="00B30A9B" w:rsidDel="002316E8">
          <w:rPr>
            <w:rFonts w:asciiTheme="minorHAnsi" w:hAnsiTheme="minorHAnsi"/>
            <w:lang w:eastAsia="de-DE"/>
          </w:rPr>
          <w:delText xml:space="preserve">to </w:delText>
        </w:r>
      </w:del>
      <w:ins w:id="19781" w:author="Author">
        <w:r w:rsidR="002316E8">
          <w:rPr>
            <w:rFonts w:asciiTheme="minorHAnsi" w:hAnsiTheme="minorHAnsi"/>
            <w:lang w:eastAsia="de-DE"/>
          </w:rPr>
          <w:t>and</w:t>
        </w:r>
        <w:r w:rsidR="002316E8" w:rsidRPr="00B30A9B">
          <w:rPr>
            <w:rFonts w:asciiTheme="minorHAnsi" w:hAnsiTheme="minorHAnsi"/>
            <w:lang w:eastAsia="de-DE"/>
          </w:rPr>
          <w:t xml:space="preserve"> </w:t>
        </w:r>
      </w:ins>
      <w:r w:rsidRPr="00B30A9B">
        <w:rPr>
          <w:rFonts w:asciiTheme="minorHAnsi" w:hAnsiTheme="minorHAnsi"/>
          <w:lang w:eastAsia="de-DE"/>
        </w:rPr>
        <w:t>0</w:t>
      </w:r>
      <w:del w:id="19782" w:author="Author">
        <w:r w:rsidRPr="00B30A9B" w:rsidDel="002316E8">
          <w:rPr>
            <w:rFonts w:asciiTheme="minorHAnsi" w:hAnsiTheme="minorHAnsi"/>
            <w:lang w:eastAsia="de-DE"/>
          </w:rPr>
          <w:delText>,</w:delText>
        </w:r>
      </w:del>
      <w:ins w:id="19783" w:author="Author">
        <w:r w:rsidR="002316E8">
          <w:rPr>
            <w:rFonts w:asciiTheme="minorHAnsi" w:hAnsiTheme="minorHAnsi"/>
            <w:lang w:eastAsia="de-DE"/>
          </w:rPr>
          <w:t>.</w:t>
        </w:r>
      </w:ins>
      <w:r w:rsidRPr="00B30A9B">
        <w:rPr>
          <w:rFonts w:asciiTheme="minorHAnsi" w:hAnsiTheme="minorHAnsi"/>
          <w:lang w:eastAsia="de-DE"/>
        </w:rPr>
        <w:t>439 in 2019 (</w:t>
      </w:r>
      <w:ins w:id="19784" w:author="Author">
        <w:r w:rsidR="002316E8">
          <w:rPr>
            <w:rFonts w:asciiTheme="minorHAnsi" w:hAnsiTheme="minorHAnsi"/>
            <w:lang w:eastAsia="de-DE"/>
          </w:rPr>
          <w:t xml:space="preserve">The </w:t>
        </w:r>
      </w:ins>
      <w:r w:rsidRPr="00B30A9B">
        <w:rPr>
          <w:rFonts w:asciiTheme="minorHAnsi" w:hAnsiTheme="minorHAnsi"/>
          <w:lang w:eastAsia="de-DE"/>
        </w:rPr>
        <w:t>Coca</w:t>
      </w:r>
      <w:ins w:id="19785" w:author="Author">
        <w:del w:id="19786" w:author="Author">
          <w:r w:rsidR="0072605C" w:rsidDel="0084532D">
            <w:rPr>
              <w:rFonts w:asciiTheme="minorHAnsi" w:hAnsiTheme="minorHAnsi"/>
              <w:lang w:eastAsia="de-DE"/>
            </w:rPr>
            <w:delText>-</w:delText>
          </w:r>
        </w:del>
        <w:r w:rsidR="0084532D">
          <w:rPr>
            <w:rFonts w:asciiTheme="minorHAnsi" w:hAnsiTheme="minorHAnsi"/>
            <w:lang w:eastAsia="de-DE"/>
          </w:rPr>
          <w:t>–</w:t>
        </w:r>
      </w:ins>
      <w:del w:id="19787" w:author="Author">
        <w:r w:rsidRPr="00B30A9B" w:rsidDel="0072605C">
          <w:rPr>
            <w:rFonts w:asciiTheme="minorHAnsi" w:hAnsiTheme="minorHAnsi"/>
            <w:lang w:eastAsia="de-DE"/>
          </w:rPr>
          <w:delText xml:space="preserve"> </w:delText>
        </w:r>
      </w:del>
      <w:r w:rsidRPr="00B30A9B">
        <w:rPr>
          <w:rFonts w:asciiTheme="minorHAnsi" w:hAnsiTheme="minorHAnsi"/>
          <w:lang w:eastAsia="de-DE"/>
        </w:rPr>
        <w:t>Cola</w:t>
      </w:r>
      <w:ins w:id="19788" w:author="Author">
        <w:r w:rsidR="002316E8">
          <w:rPr>
            <w:rFonts w:asciiTheme="minorHAnsi" w:hAnsiTheme="minorHAnsi"/>
            <w:lang w:eastAsia="de-DE"/>
          </w:rPr>
          <w:t xml:space="preserve"> Company</w:t>
        </w:r>
      </w:ins>
      <w:r w:rsidRPr="00B30A9B">
        <w:rPr>
          <w:rFonts w:asciiTheme="minorHAnsi" w:hAnsiTheme="minorHAnsi"/>
          <w:lang w:eastAsia="de-DE"/>
        </w:rPr>
        <w:t xml:space="preserve">, 2020). Nevertheless, </w:t>
      </w:r>
      <w:del w:id="19789" w:author="Author">
        <w:r w:rsidRPr="00B30A9B" w:rsidDel="002316E8">
          <w:rPr>
            <w:rFonts w:asciiTheme="minorHAnsi" w:hAnsiTheme="minorHAnsi"/>
            <w:lang w:eastAsia="de-DE"/>
          </w:rPr>
          <w:delText xml:space="preserve">when having </w:delText>
        </w:r>
      </w:del>
      <w:r w:rsidRPr="00B30A9B">
        <w:rPr>
          <w:rFonts w:asciiTheme="minorHAnsi" w:hAnsiTheme="minorHAnsi"/>
          <w:lang w:eastAsia="de-DE"/>
        </w:rPr>
        <w:t xml:space="preserve">a closer look at </w:t>
      </w:r>
      <w:del w:id="19790" w:author="Author">
        <w:r w:rsidRPr="00B30A9B" w:rsidDel="002316E8">
          <w:rPr>
            <w:rFonts w:asciiTheme="minorHAnsi" w:hAnsiTheme="minorHAnsi"/>
            <w:lang w:eastAsia="de-DE"/>
          </w:rPr>
          <w:delText>Coca-Cola’s</w:delText>
        </w:r>
      </w:del>
      <w:ins w:id="19791" w:author="Author">
        <w:r w:rsidR="002316E8">
          <w:rPr>
            <w:rFonts w:asciiTheme="minorHAnsi" w:hAnsiTheme="minorHAnsi"/>
            <w:lang w:eastAsia="de-DE"/>
          </w:rPr>
          <w:t>the company’s</w:t>
        </w:r>
      </w:ins>
      <w:r w:rsidRPr="00B30A9B">
        <w:rPr>
          <w:rFonts w:asciiTheme="minorHAnsi" w:hAnsiTheme="minorHAnsi"/>
          <w:lang w:eastAsia="de-DE"/>
        </w:rPr>
        <w:t xml:space="preserve"> financial statements </w:t>
      </w:r>
      <w:ins w:id="19792" w:author="Author">
        <w:r w:rsidR="002316E8">
          <w:rPr>
            <w:rFonts w:asciiTheme="minorHAnsi" w:hAnsiTheme="minorHAnsi"/>
            <w:lang w:eastAsia="de-DE"/>
          </w:rPr>
          <w:t>o</w:t>
        </w:r>
      </w:ins>
      <w:del w:id="19793" w:author="Author">
        <w:r w:rsidRPr="00B30A9B" w:rsidDel="002316E8">
          <w:rPr>
            <w:rFonts w:asciiTheme="minorHAnsi" w:hAnsiTheme="minorHAnsi"/>
            <w:lang w:eastAsia="de-DE"/>
          </w:rPr>
          <w:delText>i</w:delText>
        </w:r>
      </w:del>
      <w:r w:rsidRPr="00B30A9B">
        <w:rPr>
          <w:rFonts w:asciiTheme="minorHAnsi" w:hAnsiTheme="minorHAnsi"/>
          <w:lang w:eastAsia="de-DE"/>
        </w:rPr>
        <w:t xml:space="preserve">n the </w:t>
      </w:r>
      <w:del w:id="19794" w:author="Author">
        <w:r w:rsidRPr="00B30A9B" w:rsidDel="00943D91">
          <w:rPr>
            <w:rFonts w:asciiTheme="minorHAnsi" w:hAnsiTheme="minorHAnsi"/>
            <w:lang w:eastAsia="de-DE"/>
          </w:rPr>
          <w:lastRenderedPageBreak/>
          <w:delText xml:space="preserve">form </w:delText>
        </w:r>
      </w:del>
      <w:r w:rsidRPr="00B30A9B">
        <w:rPr>
          <w:rFonts w:asciiTheme="minorHAnsi" w:hAnsiTheme="minorHAnsi"/>
          <w:lang w:eastAsia="de-DE"/>
        </w:rPr>
        <w:t>10</w:t>
      </w:r>
      <w:del w:id="19795" w:author="Author">
        <w:r w:rsidRPr="00B30A9B" w:rsidDel="0084532D">
          <w:rPr>
            <w:rFonts w:asciiTheme="minorHAnsi" w:hAnsiTheme="minorHAnsi"/>
            <w:lang w:eastAsia="de-DE"/>
          </w:rPr>
          <w:delText>-</w:delText>
        </w:r>
      </w:del>
      <w:ins w:id="19796" w:author="Author">
        <w:r w:rsidR="0084532D">
          <w:rPr>
            <w:rFonts w:asciiTheme="minorHAnsi" w:hAnsiTheme="minorHAnsi"/>
            <w:lang w:eastAsia="de-DE"/>
          </w:rPr>
          <w:t>–</w:t>
        </w:r>
      </w:ins>
      <w:r w:rsidRPr="00B30A9B">
        <w:rPr>
          <w:rFonts w:asciiTheme="minorHAnsi" w:hAnsiTheme="minorHAnsi"/>
          <w:lang w:eastAsia="de-DE"/>
        </w:rPr>
        <w:t>K</w:t>
      </w:r>
      <w:del w:id="19797" w:author="Author">
        <w:r w:rsidRPr="00B30A9B" w:rsidDel="002316E8">
          <w:rPr>
            <w:rFonts w:asciiTheme="minorHAnsi" w:hAnsiTheme="minorHAnsi"/>
            <w:lang w:eastAsia="de-DE"/>
          </w:rPr>
          <w:delText>, we can</w:delText>
        </w:r>
      </w:del>
      <w:ins w:id="19798" w:author="Author">
        <w:r w:rsidR="002316E8">
          <w:rPr>
            <w:rFonts w:asciiTheme="minorHAnsi" w:hAnsiTheme="minorHAnsi"/>
            <w:lang w:eastAsia="de-DE"/>
          </w:rPr>
          <w:t xml:space="preserve"> </w:t>
        </w:r>
        <w:r w:rsidR="00943D91" w:rsidRPr="00B30A9B">
          <w:rPr>
            <w:rFonts w:asciiTheme="minorHAnsi" w:hAnsiTheme="minorHAnsi"/>
            <w:lang w:eastAsia="de-DE"/>
          </w:rPr>
          <w:t xml:space="preserve">form </w:t>
        </w:r>
        <w:r w:rsidR="002316E8">
          <w:rPr>
            <w:rFonts w:asciiTheme="minorHAnsi" w:hAnsiTheme="minorHAnsi"/>
            <w:lang w:eastAsia="de-DE"/>
          </w:rPr>
          <w:t>yields a</w:t>
        </w:r>
      </w:ins>
      <w:r w:rsidRPr="00B30A9B">
        <w:rPr>
          <w:rFonts w:asciiTheme="minorHAnsi" w:hAnsiTheme="minorHAnsi"/>
          <w:lang w:eastAsia="de-DE"/>
        </w:rPr>
        <w:t xml:space="preserve"> better understand</w:t>
      </w:r>
      <w:ins w:id="19799" w:author="Author">
        <w:r w:rsidR="00943D91">
          <w:rPr>
            <w:rFonts w:asciiTheme="minorHAnsi" w:hAnsiTheme="minorHAnsi"/>
            <w:lang w:eastAsia="de-DE"/>
          </w:rPr>
          <w:t>ing</w:t>
        </w:r>
      </w:ins>
      <w:r w:rsidRPr="00B30A9B">
        <w:rPr>
          <w:rFonts w:asciiTheme="minorHAnsi" w:hAnsiTheme="minorHAnsi"/>
          <w:lang w:eastAsia="de-DE"/>
        </w:rPr>
        <w:t xml:space="preserve"> </w:t>
      </w:r>
      <w:del w:id="19800" w:author="Author">
        <w:r w:rsidRPr="00B30A9B" w:rsidDel="002316E8">
          <w:rPr>
            <w:rFonts w:asciiTheme="minorHAnsi" w:hAnsiTheme="minorHAnsi"/>
            <w:lang w:eastAsia="de-DE"/>
          </w:rPr>
          <w:delText xml:space="preserve">the </w:delText>
        </w:r>
      </w:del>
      <w:ins w:id="19801" w:author="Author">
        <w:r w:rsidR="002316E8">
          <w:rPr>
            <w:rFonts w:asciiTheme="minorHAnsi" w:hAnsiTheme="minorHAnsi"/>
            <w:lang w:eastAsia="de-DE"/>
          </w:rPr>
          <w:t>of</w:t>
        </w:r>
        <w:r w:rsidR="002316E8" w:rsidRPr="00B30A9B">
          <w:rPr>
            <w:rFonts w:asciiTheme="minorHAnsi" w:hAnsiTheme="minorHAnsi"/>
            <w:lang w:eastAsia="de-DE"/>
          </w:rPr>
          <w:t xml:space="preserve"> </w:t>
        </w:r>
        <w:r w:rsidR="00943D91">
          <w:rPr>
            <w:rFonts w:asciiTheme="minorHAnsi" w:hAnsiTheme="minorHAnsi"/>
            <w:lang w:eastAsia="de-DE"/>
          </w:rPr>
          <w:t xml:space="preserve">the underlying </w:t>
        </w:r>
      </w:ins>
      <w:del w:id="19802" w:author="Author">
        <w:r w:rsidRPr="00B30A9B" w:rsidDel="002316E8">
          <w:rPr>
            <w:rFonts w:asciiTheme="minorHAnsi" w:hAnsiTheme="minorHAnsi"/>
            <w:lang w:eastAsia="de-DE"/>
          </w:rPr>
          <w:delText xml:space="preserve">current </w:delText>
        </w:r>
      </w:del>
      <w:r w:rsidRPr="00B30A9B">
        <w:rPr>
          <w:rFonts w:asciiTheme="minorHAnsi" w:hAnsiTheme="minorHAnsi"/>
          <w:lang w:eastAsia="de-DE"/>
        </w:rPr>
        <w:t>dynamic</w:t>
      </w:r>
      <w:del w:id="19803" w:author="Author">
        <w:r w:rsidRPr="00B30A9B" w:rsidDel="00943D91">
          <w:rPr>
            <w:rFonts w:asciiTheme="minorHAnsi" w:hAnsiTheme="minorHAnsi"/>
            <w:lang w:eastAsia="de-DE"/>
          </w:rPr>
          <w:delText xml:space="preserve"> behind this ratio</w:delText>
        </w:r>
      </w:del>
      <w:r w:rsidRPr="00B30A9B">
        <w:rPr>
          <w:rFonts w:asciiTheme="minorHAnsi" w:hAnsiTheme="minorHAnsi"/>
          <w:lang w:eastAsia="de-DE"/>
        </w:rPr>
        <w:t xml:space="preserve">. </w:t>
      </w:r>
      <w:del w:id="19804" w:author="Author">
        <w:r w:rsidRPr="00B30A9B" w:rsidDel="002316E8">
          <w:rPr>
            <w:rFonts w:asciiTheme="minorHAnsi" w:hAnsiTheme="minorHAnsi"/>
            <w:lang w:eastAsia="de-DE"/>
          </w:rPr>
          <w:delText>In fact, during the past</w:delText>
        </w:r>
      </w:del>
      <w:ins w:id="19805" w:author="Author">
        <w:r w:rsidR="002316E8">
          <w:rPr>
            <w:rFonts w:asciiTheme="minorHAnsi" w:hAnsiTheme="minorHAnsi"/>
            <w:lang w:eastAsia="de-DE"/>
          </w:rPr>
          <w:t>In previous</w:t>
        </w:r>
      </w:ins>
      <w:r w:rsidRPr="00B30A9B">
        <w:rPr>
          <w:rFonts w:asciiTheme="minorHAnsi" w:hAnsiTheme="minorHAnsi"/>
          <w:lang w:eastAsia="de-DE"/>
        </w:rPr>
        <w:t xml:space="preserve"> years</w:t>
      </w:r>
      <w:ins w:id="19806" w:author="Author">
        <w:r w:rsidR="00943D91">
          <w:rPr>
            <w:rFonts w:asciiTheme="minorHAnsi" w:hAnsiTheme="minorHAnsi"/>
            <w:lang w:eastAsia="de-DE"/>
          </w:rPr>
          <w:t>,</w:t>
        </w:r>
      </w:ins>
      <w:r w:rsidRPr="00B30A9B">
        <w:rPr>
          <w:rFonts w:asciiTheme="minorHAnsi" w:hAnsiTheme="minorHAnsi"/>
          <w:lang w:eastAsia="de-DE"/>
        </w:rPr>
        <w:t xml:space="preserve"> the company had large amounts of cash</w:t>
      </w:r>
      <w:del w:id="19807" w:author="Author">
        <w:r w:rsidRPr="00B30A9B" w:rsidDel="002316E8">
          <w:rPr>
            <w:rFonts w:asciiTheme="minorHAnsi" w:hAnsiTheme="minorHAnsi"/>
            <w:lang w:eastAsia="de-DE"/>
          </w:rPr>
          <w:delText>,</w:delText>
        </w:r>
      </w:del>
      <w:r w:rsidRPr="00B30A9B">
        <w:rPr>
          <w:rFonts w:asciiTheme="minorHAnsi" w:hAnsiTheme="minorHAnsi"/>
          <w:lang w:eastAsia="de-DE"/>
        </w:rPr>
        <w:t xml:space="preserve"> that were not invested in new assets</w:t>
      </w:r>
      <w:r w:rsidR="533FF2B5" w:rsidRPr="00B30A9B">
        <w:rPr>
          <w:rFonts w:asciiTheme="minorHAnsi" w:hAnsiTheme="minorHAnsi"/>
          <w:lang w:eastAsia="de-DE"/>
        </w:rPr>
        <w:t xml:space="preserve"> </w:t>
      </w:r>
      <w:r w:rsidR="00572761" w:rsidRPr="00B30A9B">
        <w:t>(The Coca</w:t>
      </w:r>
      <w:del w:id="19808" w:author="Author">
        <w:r w:rsidR="00572761" w:rsidRPr="00B30A9B" w:rsidDel="0084532D">
          <w:delText>-</w:delText>
        </w:r>
      </w:del>
      <w:ins w:id="19809" w:author="Author">
        <w:r w:rsidR="0084532D">
          <w:t>–</w:t>
        </w:r>
      </w:ins>
      <w:r w:rsidR="00572761" w:rsidRPr="00B30A9B">
        <w:t>Cola Company, 2020)</w:t>
      </w:r>
      <w:r w:rsidR="533FF2B5" w:rsidRPr="00B30A9B">
        <w:rPr>
          <w:rFonts w:asciiTheme="minorHAnsi" w:hAnsiTheme="minorHAnsi"/>
          <w:lang w:eastAsia="de-DE"/>
        </w:rPr>
        <w:t>.</w:t>
      </w:r>
      <w:r w:rsidRPr="00B30A9B">
        <w:rPr>
          <w:rFonts w:asciiTheme="minorHAnsi" w:hAnsiTheme="minorHAnsi"/>
          <w:lang w:eastAsia="de-DE"/>
        </w:rPr>
        <w:t xml:space="preserve"> </w:t>
      </w:r>
      <w:del w:id="19810" w:author="Author">
        <w:r w:rsidRPr="00B30A9B" w:rsidDel="002316E8">
          <w:rPr>
            <w:rFonts w:asciiTheme="minorHAnsi" w:hAnsiTheme="minorHAnsi"/>
            <w:lang w:eastAsia="de-DE"/>
          </w:rPr>
          <w:delText xml:space="preserve">But </w:delText>
        </w:r>
      </w:del>
      <w:ins w:id="19811" w:author="Author">
        <w:r w:rsidR="002316E8">
          <w:rPr>
            <w:rFonts w:asciiTheme="minorHAnsi" w:hAnsiTheme="minorHAnsi"/>
            <w:lang w:eastAsia="de-DE"/>
          </w:rPr>
          <w:t>However,</w:t>
        </w:r>
        <w:r w:rsidR="002316E8" w:rsidRPr="00B30A9B">
          <w:rPr>
            <w:rFonts w:asciiTheme="minorHAnsi" w:hAnsiTheme="minorHAnsi"/>
            <w:lang w:eastAsia="de-DE"/>
          </w:rPr>
          <w:t xml:space="preserve"> </w:t>
        </w:r>
      </w:ins>
      <w:del w:id="19812" w:author="Author">
        <w:r w:rsidRPr="00B30A9B" w:rsidDel="002316E8">
          <w:rPr>
            <w:rFonts w:asciiTheme="minorHAnsi" w:hAnsiTheme="minorHAnsi"/>
            <w:lang w:eastAsia="de-DE"/>
          </w:rPr>
          <w:delText xml:space="preserve">there is </w:delText>
        </w:r>
      </w:del>
      <w:r w:rsidRPr="00B30A9B">
        <w:rPr>
          <w:rFonts w:asciiTheme="minorHAnsi" w:hAnsiTheme="minorHAnsi"/>
          <w:lang w:eastAsia="de-DE"/>
        </w:rPr>
        <w:t xml:space="preserve">a clear investing dynamic </w:t>
      </w:r>
      <w:ins w:id="19813" w:author="Author">
        <w:r w:rsidR="002316E8">
          <w:rPr>
            <w:rFonts w:asciiTheme="minorHAnsi" w:hAnsiTheme="minorHAnsi"/>
            <w:lang w:eastAsia="de-DE"/>
          </w:rPr>
          <w:t xml:space="preserve">has </w:t>
        </w:r>
      </w:ins>
      <w:del w:id="19814" w:author="Author">
        <w:r w:rsidRPr="00B30A9B" w:rsidDel="002316E8">
          <w:rPr>
            <w:rFonts w:asciiTheme="minorHAnsi" w:hAnsiTheme="minorHAnsi"/>
            <w:lang w:eastAsia="de-DE"/>
          </w:rPr>
          <w:delText xml:space="preserve">emerging </w:delText>
        </w:r>
      </w:del>
      <w:ins w:id="19815" w:author="Author">
        <w:r w:rsidR="002316E8" w:rsidRPr="00B30A9B">
          <w:rPr>
            <w:rFonts w:asciiTheme="minorHAnsi" w:hAnsiTheme="minorHAnsi"/>
            <w:lang w:eastAsia="de-DE"/>
          </w:rPr>
          <w:t>emerg</w:t>
        </w:r>
        <w:r w:rsidR="002316E8">
          <w:rPr>
            <w:rFonts w:asciiTheme="minorHAnsi" w:hAnsiTheme="minorHAnsi"/>
            <w:lang w:eastAsia="de-DE"/>
          </w:rPr>
          <w:t>ed</w:t>
        </w:r>
        <w:r w:rsidR="002316E8" w:rsidRPr="00B30A9B">
          <w:rPr>
            <w:rFonts w:asciiTheme="minorHAnsi" w:hAnsiTheme="minorHAnsi"/>
            <w:lang w:eastAsia="de-DE"/>
          </w:rPr>
          <w:t xml:space="preserve"> </w:t>
        </w:r>
      </w:ins>
      <w:del w:id="19816" w:author="Author">
        <w:r w:rsidRPr="00B30A9B" w:rsidDel="002316E8">
          <w:rPr>
            <w:rFonts w:asciiTheme="minorHAnsi" w:hAnsiTheme="minorHAnsi"/>
            <w:lang w:eastAsia="de-DE"/>
          </w:rPr>
          <w:delText xml:space="preserve">during </w:delText>
        </w:r>
      </w:del>
      <w:ins w:id="19817" w:author="Author">
        <w:r w:rsidR="002316E8">
          <w:rPr>
            <w:rFonts w:asciiTheme="minorHAnsi" w:hAnsiTheme="minorHAnsi"/>
            <w:lang w:eastAsia="de-DE"/>
          </w:rPr>
          <w:t>in</w:t>
        </w:r>
        <w:r w:rsidR="002316E8" w:rsidRPr="00B30A9B">
          <w:rPr>
            <w:rFonts w:asciiTheme="minorHAnsi" w:hAnsiTheme="minorHAnsi"/>
            <w:lang w:eastAsia="de-DE"/>
          </w:rPr>
          <w:t xml:space="preserve"> </w:t>
        </w:r>
      </w:ins>
      <w:del w:id="19818" w:author="Author">
        <w:r w:rsidRPr="00B30A9B" w:rsidDel="002316E8">
          <w:rPr>
            <w:rFonts w:asciiTheme="minorHAnsi" w:hAnsiTheme="minorHAnsi"/>
            <w:lang w:eastAsia="de-DE"/>
          </w:rPr>
          <w:delText xml:space="preserve">the last </w:delText>
        </w:r>
      </w:del>
      <w:ins w:id="19819" w:author="Author">
        <w:r w:rsidR="002316E8">
          <w:rPr>
            <w:rFonts w:asciiTheme="minorHAnsi" w:hAnsiTheme="minorHAnsi"/>
            <w:lang w:eastAsia="de-DE"/>
          </w:rPr>
          <w:t>recent</w:t>
        </w:r>
        <w:r w:rsidR="002316E8" w:rsidRPr="00B30A9B">
          <w:rPr>
            <w:rFonts w:asciiTheme="minorHAnsi" w:hAnsiTheme="minorHAnsi"/>
            <w:lang w:eastAsia="de-DE"/>
          </w:rPr>
          <w:t xml:space="preserve"> </w:t>
        </w:r>
      </w:ins>
      <w:r w:rsidRPr="00B30A9B">
        <w:rPr>
          <w:rFonts w:asciiTheme="minorHAnsi" w:hAnsiTheme="minorHAnsi"/>
          <w:lang w:eastAsia="de-DE"/>
        </w:rPr>
        <w:t xml:space="preserve">years: cash </w:t>
      </w:r>
      <w:del w:id="19820" w:author="Author">
        <w:r w:rsidRPr="00B30A9B" w:rsidDel="002316E8">
          <w:rPr>
            <w:rFonts w:asciiTheme="minorHAnsi" w:hAnsiTheme="minorHAnsi"/>
            <w:lang w:eastAsia="de-DE"/>
          </w:rPr>
          <w:delText>has diminished</w:delText>
        </w:r>
      </w:del>
      <w:ins w:id="19821" w:author="Author">
        <w:r w:rsidR="002316E8">
          <w:rPr>
            <w:rFonts w:asciiTheme="minorHAnsi" w:hAnsiTheme="minorHAnsi"/>
            <w:lang w:eastAsia="de-DE"/>
          </w:rPr>
          <w:t>decreased</w:t>
        </w:r>
      </w:ins>
      <w:r w:rsidRPr="00B30A9B">
        <w:rPr>
          <w:rFonts w:asciiTheme="minorHAnsi" w:hAnsiTheme="minorHAnsi"/>
          <w:lang w:eastAsia="de-DE"/>
        </w:rPr>
        <w:t xml:space="preserve"> from </w:t>
      </w:r>
      <w:ins w:id="19822" w:author="Author">
        <w:r w:rsidR="002316E8">
          <w:rPr>
            <w:rFonts w:asciiTheme="minorHAnsi" w:hAnsiTheme="minorHAnsi"/>
            <w:lang w:eastAsia="de-DE"/>
          </w:rPr>
          <w:t>$</w:t>
        </w:r>
      </w:ins>
      <w:r w:rsidRPr="00B30A9B">
        <w:rPr>
          <w:rFonts w:asciiTheme="minorHAnsi" w:hAnsiTheme="minorHAnsi"/>
          <w:lang w:eastAsia="de-DE"/>
        </w:rPr>
        <w:t xml:space="preserve">22.2 billion </w:t>
      </w:r>
      <w:del w:id="19823" w:author="Author">
        <w:r w:rsidRPr="00B30A9B" w:rsidDel="002316E8">
          <w:rPr>
            <w:rFonts w:asciiTheme="minorHAnsi" w:hAnsiTheme="minorHAnsi"/>
            <w:lang w:eastAsia="de-DE"/>
          </w:rPr>
          <w:delText xml:space="preserve">dollars </w:delText>
        </w:r>
      </w:del>
      <w:r w:rsidRPr="00B30A9B">
        <w:rPr>
          <w:rFonts w:asciiTheme="minorHAnsi" w:hAnsiTheme="minorHAnsi"/>
          <w:lang w:eastAsia="de-DE"/>
        </w:rPr>
        <w:t xml:space="preserve">in 2016 to </w:t>
      </w:r>
      <w:ins w:id="19824" w:author="Author">
        <w:r w:rsidR="002316E8">
          <w:rPr>
            <w:rFonts w:asciiTheme="minorHAnsi" w:hAnsiTheme="minorHAnsi"/>
            <w:lang w:eastAsia="de-DE"/>
          </w:rPr>
          <w:t>$</w:t>
        </w:r>
      </w:ins>
      <w:r w:rsidRPr="00B30A9B">
        <w:rPr>
          <w:rFonts w:asciiTheme="minorHAnsi" w:hAnsiTheme="minorHAnsi"/>
          <w:lang w:eastAsia="de-DE"/>
        </w:rPr>
        <w:t xml:space="preserve">11.2 billion </w:t>
      </w:r>
      <w:del w:id="19825" w:author="Author">
        <w:r w:rsidRPr="00B30A9B" w:rsidDel="002316E8">
          <w:rPr>
            <w:rFonts w:asciiTheme="minorHAnsi" w:hAnsiTheme="minorHAnsi"/>
            <w:lang w:eastAsia="de-DE"/>
          </w:rPr>
          <w:delText xml:space="preserve">dollars </w:delText>
        </w:r>
      </w:del>
      <w:r w:rsidRPr="00B30A9B">
        <w:rPr>
          <w:rFonts w:asciiTheme="minorHAnsi" w:hAnsiTheme="minorHAnsi"/>
          <w:lang w:eastAsia="de-DE"/>
        </w:rPr>
        <w:t>in 2019</w:t>
      </w:r>
      <w:ins w:id="19826" w:author="Author">
        <w:r w:rsidR="002316E8">
          <w:rPr>
            <w:rFonts w:asciiTheme="minorHAnsi" w:hAnsiTheme="minorHAnsi"/>
            <w:lang w:eastAsia="de-DE"/>
          </w:rPr>
          <w:t>,</w:t>
        </w:r>
      </w:ins>
      <w:r w:rsidRPr="00B30A9B">
        <w:rPr>
          <w:rFonts w:asciiTheme="minorHAnsi" w:hAnsiTheme="minorHAnsi"/>
          <w:lang w:eastAsia="de-DE"/>
        </w:rPr>
        <w:t xml:space="preserve"> and other current assets </w:t>
      </w:r>
      <w:del w:id="19827" w:author="Author">
        <w:r w:rsidRPr="00B30A9B" w:rsidDel="002316E8">
          <w:rPr>
            <w:rFonts w:asciiTheme="minorHAnsi" w:hAnsiTheme="minorHAnsi"/>
            <w:lang w:eastAsia="de-DE"/>
          </w:rPr>
          <w:delText>have diminishe</w:delText>
        </w:r>
      </w:del>
      <w:ins w:id="19828" w:author="Author">
        <w:r w:rsidR="002316E8">
          <w:rPr>
            <w:rFonts w:asciiTheme="minorHAnsi" w:hAnsiTheme="minorHAnsi"/>
            <w:lang w:eastAsia="de-DE"/>
          </w:rPr>
          <w:t>decrease</w:t>
        </w:r>
      </w:ins>
      <w:r w:rsidRPr="00B30A9B">
        <w:rPr>
          <w:rFonts w:asciiTheme="minorHAnsi" w:hAnsiTheme="minorHAnsi"/>
          <w:lang w:eastAsia="de-DE"/>
        </w:rPr>
        <w:t xml:space="preserve">d from </w:t>
      </w:r>
      <w:ins w:id="19829" w:author="Author">
        <w:r w:rsidR="002316E8">
          <w:rPr>
            <w:rFonts w:asciiTheme="minorHAnsi" w:hAnsiTheme="minorHAnsi"/>
            <w:lang w:eastAsia="de-DE"/>
          </w:rPr>
          <w:t>$</w:t>
        </w:r>
      </w:ins>
      <w:r w:rsidRPr="00B30A9B">
        <w:rPr>
          <w:rFonts w:asciiTheme="minorHAnsi" w:hAnsiTheme="minorHAnsi"/>
          <w:lang w:eastAsia="de-DE"/>
        </w:rPr>
        <w:t xml:space="preserve">9.5 billion </w:t>
      </w:r>
      <w:del w:id="19830" w:author="Author">
        <w:r w:rsidRPr="00B30A9B" w:rsidDel="002316E8">
          <w:rPr>
            <w:rFonts w:asciiTheme="minorHAnsi" w:hAnsiTheme="minorHAnsi"/>
            <w:lang w:eastAsia="de-DE"/>
          </w:rPr>
          <w:delText xml:space="preserve">dollars </w:delText>
        </w:r>
      </w:del>
      <w:r w:rsidRPr="00B30A9B">
        <w:rPr>
          <w:rFonts w:asciiTheme="minorHAnsi" w:hAnsiTheme="minorHAnsi"/>
          <w:lang w:eastAsia="de-DE"/>
        </w:rPr>
        <w:t xml:space="preserve">in 2017 to </w:t>
      </w:r>
      <w:ins w:id="19831" w:author="Author">
        <w:r w:rsidR="002316E8">
          <w:rPr>
            <w:rFonts w:asciiTheme="minorHAnsi" w:hAnsiTheme="minorHAnsi"/>
            <w:lang w:eastAsia="de-DE"/>
          </w:rPr>
          <w:t>$</w:t>
        </w:r>
      </w:ins>
      <w:r w:rsidRPr="00B30A9B">
        <w:rPr>
          <w:rFonts w:asciiTheme="minorHAnsi" w:hAnsiTheme="minorHAnsi"/>
          <w:lang w:eastAsia="de-DE"/>
        </w:rPr>
        <w:t xml:space="preserve">1.9 billion </w:t>
      </w:r>
      <w:del w:id="19832" w:author="Author">
        <w:r w:rsidRPr="00B30A9B" w:rsidDel="002316E8">
          <w:rPr>
            <w:rFonts w:asciiTheme="minorHAnsi" w:hAnsiTheme="minorHAnsi"/>
            <w:lang w:eastAsia="de-DE"/>
          </w:rPr>
          <w:delText xml:space="preserve">dollars </w:delText>
        </w:r>
      </w:del>
      <w:r w:rsidRPr="00B30A9B">
        <w:rPr>
          <w:rFonts w:asciiTheme="minorHAnsi" w:hAnsiTheme="minorHAnsi"/>
          <w:lang w:eastAsia="de-DE"/>
        </w:rPr>
        <w:t>in 2019</w:t>
      </w:r>
      <w:ins w:id="19833" w:author="Author">
        <w:r w:rsidR="0B5ED959" w:rsidRPr="00B30A9B">
          <w:rPr>
            <w:rFonts w:asciiTheme="minorHAnsi" w:hAnsiTheme="minorHAnsi"/>
            <w:lang w:eastAsia="de-DE"/>
          </w:rPr>
          <w:t xml:space="preserve"> (</w:t>
        </w:r>
        <w:r w:rsidR="0B5ED959" w:rsidRPr="00B30A9B">
          <w:rPr>
            <w:rFonts w:cs="Calibri"/>
          </w:rPr>
          <w:t>The Coca</w:t>
        </w:r>
        <w:del w:id="19834" w:author="Author">
          <w:r w:rsidR="0B5ED959" w:rsidRPr="00B30A9B" w:rsidDel="0084532D">
            <w:rPr>
              <w:rFonts w:cs="Calibri"/>
            </w:rPr>
            <w:delText>-</w:delText>
          </w:r>
        </w:del>
        <w:r w:rsidR="0084532D">
          <w:rPr>
            <w:rFonts w:cs="Calibri"/>
          </w:rPr>
          <w:t>–</w:t>
        </w:r>
        <w:r w:rsidR="0B5ED959" w:rsidRPr="00B30A9B">
          <w:rPr>
            <w:rFonts w:cs="Calibri"/>
          </w:rPr>
          <w:t>Cola Company, 2020)</w:t>
        </w:r>
      </w:ins>
      <w:r w:rsidRPr="00B30A9B">
        <w:rPr>
          <w:rFonts w:asciiTheme="minorHAnsi" w:hAnsiTheme="minorHAnsi"/>
          <w:lang w:eastAsia="de-DE"/>
        </w:rPr>
        <w:t xml:space="preserve">. </w:t>
      </w:r>
      <w:del w:id="19835" w:author="Author">
        <w:r w:rsidRPr="00B30A9B" w:rsidDel="002316E8">
          <w:rPr>
            <w:rFonts w:asciiTheme="minorHAnsi" w:hAnsiTheme="minorHAnsi"/>
            <w:lang w:eastAsia="de-DE"/>
          </w:rPr>
          <w:delText>The i</w:delText>
        </w:r>
      </w:del>
      <w:ins w:id="19836" w:author="Author">
        <w:r w:rsidR="002316E8">
          <w:rPr>
            <w:rFonts w:asciiTheme="minorHAnsi" w:hAnsiTheme="minorHAnsi"/>
            <w:lang w:eastAsia="de-DE"/>
          </w:rPr>
          <w:t>I</w:t>
        </w:r>
      </w:ins>
      <w:r w:rsidRPr="00B30A9B">
        <w:rPr>
          <w:rFonts w:asciiTheme="minorHAnsi" w:hAnsiTheme="minorHAnsi"/>
          <w:lang w:eastAsia="de-DE"/>
        </w:rPr>
        <w:t xml:space="preserve">nvestments have </w:t>
      </w:r>
      <w:del w:id="19837" w:author="Author">
        <w:r w:rsidRPr="00B30A9B" w:rsidDel="002316E8">
          <w:rPr>
            <w:rFonts w:asciiTheme="minorHAnsi" w:hAnsiTheme="minorHAnsi"/>
            <w:lang w:eastAsia="de-DE"/>
          </w:rPr>
          <w:delText xml:space="preserve">logically </w:delText>
        </w:r>
      </w:del>
      <w:r w:rsidRPr="00B30A9B">
        <w:rPr>
          <w:rFonts w:asciiTheme="minorHAnsi" w:hAnsiTheme="minorHAnsi"/>
          <w:lang w:eastAsia="de-DE"/>
        </w:rPr>
        <w:t xml:space="preserve">increased </w:t>
      </w:r>
      <w:del w:id="19838" w:author="Author">
        <w:r w:rsidRPr="00B30A9B" w:rsidDel="002316E8">
          <w:rPr>
            <w:rFonts w:asciiTheme="minorHAnsi" w:hAnsiTheme="minorHAnsi"/>
            <w:lang w:eastAsia="de-DE"/>
          </w:rPr>
          <w:delText xml:space="preserve">equally </w:delText>
        </w:r>
      </w:del>
      <w:ins w:id="19839" w:author="Author">
        <w:r w:rsidR="002316E8">
          <w:rPr>
            <w:rFonts w:asciiTheme="minorHAnsi" w:hAnsiTheme="minorHAnsi"/>
            <w:lang w:eastAsia="de-DE"/>
          </w:rPr>
          <w:t>to an equivalent degree,</w:t>
        </w:r>
        <w:r w:rsidR="002316E8" w:rsidRPr="00B30A9B">
          <w:rPr>
            <w:rFonts w:asciiTheme="minorHAnsi" w:hAnsiTheme="minorHAnsi"/>
            <w:lang w:eastAsia="de-DE"/>
          </w:rPr>
          <w:t xml:space="preserve"> </w:t>
        </w:r>
      </w:ins>
      <w:r w:rsidRPr="00B30A9B">
        <w:rPr>
          <w:rFonts w:asciiTheme="minorHAnsi" w:hAnsiTheme="minorHAnsi"/>
          <w:lang w:eastAsia="de-DE"/>
        </w:rPr>
        <w:t xml:space="preserve">because the amount in total assets </w:t>
      </w:r>
      <w:del w:id="19840" w:author="Author">
        <w:r w:rsidRPr="00B30A9B" w:rsidDel="002316E8">
          <w:rPr>
            <w:rFonts w:asciiTheme="minorHAnsi" w:hAnsiTheme="minorHAnsi"/>
            <w:lang w:eastAsia="de-DE"/>
          </w:rPr>
          <w:delText xml:space="preserve">still </w:delText>
        </w:r>
      </w:del>
      <w:ins w:id="19841" w:author="Author">
        <w:r w:rsidR="002316E8">
          <w:rPr>
            <w:rFonts w:asciiTheme="minorHAnsi" w:hAnsiTheme="minorHAnsi"/>
            <w:lang w:eastAsia="de-DE"/>
          </w:rPr>
          <w:t xml:space="preserve">has remained </w:t>
        </w:r>
      </w:ins>
      <w:r w:rsidRPr="00B30A9B">
        <w:rPr>
          <w:rFonts w:asciiTheme="minorHAnsi" w:hAnsiTheme="minorHAnsi"/>
          <w:lang w:eastAsia="de-DE"/>
        </w:rPr>
        <w:t xml:space="preserve">stable </w:t>
      </w:r>
      <w:ins w:id="19842" w:author="Author">
        <w:r w:rsidR="002316E8">
          <w:rPr>
            <w:rFonts w:asciiTheme="minorHAnsi" w:hAnsiTheme="minorHAnsi"/>
            <w:lang w:eastAsia="de-DE"/>
          </w:rPr>
          <w:t>over that time</w:t>
        </w:r>
      </w:ins>
      <w:del w:id="19843" w:author="Author">
        <w:r w:rsidRPr="00B30A9B" w:rsidDel="002316E8">
          <w:rPr>
            <w:rFonts w:asciiTheme="minorHAnsi" w:hAnsiTheme="minorHAnsi"/>
            <w:lang w:eastAsia="de-DE"/>
          </w:rPr>
          <w:delText>during the years</w:delText>
        </w:r>
      </w:del>
      <w:r w:rsidRPr="00B30A9B">
        <w:rPr>
          <w:rFonts w:asciiTheme="minorHAnsi" w:hAnsiTheme="minorHAnsi"/>
          <w:lang w:eastAsia="de-DE"/>
        </w:rPr>
        <w:t xml:space="preserve">. </w:t>
      </w:r>
      <w:del w:id="19844" w:author="Author">
        <w:r w:rsidRPr="00B30A9B" w:rsidDel="002316E8">
          <w:rPr>
            <w:rFonts w:asciiTheme="minorHAnsi" w:hAnsiTheme="minorHAnsi"/>
            <w:lang w:eastAsia="de-DE"/>
          </w:rPr>
          <w:delText>This explains a</w:delText>
        </w:r>
      </w:del>
      <w:ins w:id="19845" w:author="Author">
        <w:r w:rsidR="002316E8">
          <w:rPr>
            <w:rFonts w:asciiTheme="minorHAnsi" w:hAnsiTheme="minorHAnsi"/>
            <w:lang w:eastAsia="de-DE"/>
          </w:rPr>
          <w:t>Thus, a</w:t>
        </w:r>
      </w:ins>
      <w:r w:rsidRPr="00B30A9B">
        <w:rPr>
          <w:rFonts w:asciiTheme="minorHAnsi" w:hAnsiTheme="minorHAnsi"/>
          <w:lang w:eastAsia="de-DE"/>
        </w:rPr>
        <w:t xml:space="preserve"> stable total asset turnover </w:t>
      </w:r>
      <w:del w:id="19846" w:author="Author">
        <w:r w:rsidRPr="00B30A9B" w:rsidDel="002316E8">
          <w:rPr>
            <w:rFonts w:asciiTheme="minorHAnsi" w:hAnsiTheme="minorHAnsi"/>
            <w:lang w:eastAsia="de-DE"/>
          </w:rPr>
          <w:delText xml:space="preserve">but </w:delText>
        </w:r>
        <w:r w:rsidRPr="00B30A9B" w:rsidDel="00943D91">
          <w:rPr>
            <w:rFonts w:asciiTheme="minorHAnsi" w:hAnsiTheme="minorHAnsi"/>
            <w:lang w:eastAsia="de-DE"/>
          </w:rPr>
          <w:delText>hides</w:delText>
        </w:r>
      </w:del>
      <w:ins w:id="19847" w:author="Author">
        <w:r w:rsidR="00943D91">
          <w:rPr>
            <w:rFonts w:asciiTheme="minorHAnsi" w:hAnsiTheme="minorHAnsi"/>
            <w:lang w:eastAsia="de-DE"/>
          </w:rPr>
          <w:t>is hiding</w:t>
        </w:r>
      </w:ins>
      <w:r w:rsidRPr="00B30A9B">
        <w:rPr>
          <w:rFonts w:asciiTheme="minorHAnsi" w:hAnsiTheme="minorHAnsi"/>
          <w:lang w:eastAsia="de-DE"/>
        </w:rPr>
        <w:t xml:space="preserve"> a</w:t>
      </w:r>
      <w:del w:id="19848" w:author="Author">
        <w:r w:rsidRPr="00B30A9B" w:rsidDel="00943D91">
          <w:rPr>
            <w:rFonts w:asciiTheme="minorHAnsi" w:hAnsiTheme="minorHAnsi"/>
            <w:lang w:eastAsia="de-DE"/>
          </w:rPr>
          <w:delText>n</w:delText>
        </w:r>
      </w:del>
      <w:ins w:id="19849" w:author="Author">
        <w:r w:rsidR="00943D91">
          <w:rPr>
            <w:rFonts w:asciiTheme="minorHAnsi" w:hAnsiTheme="minorHAnsi"/>
            <w:lang w:eastAsia="de-DE"/>
          </w:rPr>
          <w:t>n</w:t>
        </w:r>
      </w:ins>
      <w:r w:rsidRPr="00B30A9B">
        <w:rPr>
          <w:rFonts w:asciiTheme="minorHAnsi" w:hAnsiTheme="minorHAnsi"/>
          <w:lang w:eastAsia="de-DE"/>
        </w:rPr>
        <w:t xml:space="preserve"> investment dynamic </w:t>
      </w:r>
      <w:del w:id="19850" w:author="Author">
        <w:r w:rsidRPr="00B30A9B" w:rsidDel="00943D91">
          <w:rPr>
            <w:rFonts w:asciiTheme="minorHAnsi" w:hAnsiTheme="minorHAnsi"/>
            <w:lang w:eastAsia="de-DE"/>
          </w:rPr>
          <w:delText xml:space="preserve">that </w:delText>
        </w:r>
      </w:del>
      <w:ins w:id="19851" w:author="Author">
        <w:r w:rsidR="00943D91">
          <w:rPr>
            <w:rFonts w:asciiTheme="minorHAnsi" w:hAnsiTheme="minorHAnsi"/>
            <w:lang w:eastAsia="de-DE"/>
          </w:rPr>
          <w:t>in</w:t>
        </w:r>
        <w:r w:rsidR="00943D91" w:rsidRPr="00B30A9B">
          <w:rPr>
            <w:rFonts w:asciiTheme="minorHAnsi" w:hAnsiTheme="minorHAnsi"/>
            <w:lang w:eastAsia="de-DE"/>
          </w:rPr>
          <w:t xml:space="preserve"> </w:t>
        </w:r>
      </w:ins>
      <w:r w:rsidRPr="00B30A9B">
        <w:rPr>
          <w:rFonts w:asciiTheme="minorHAnsi" w:hAnsiTheme="minorHAnsi"/>
          <w:lang w:eastAsia="de-DE"/>
        </w:rPr>
        <w:t>the company</w:t>
      </w:r>
      <w:del w:id="19852" w:author="Author">
        <w:r w:rsidRPr="00B30A9B" w:rsidDel="00943D91">
          <w:rPr>
            <w:rFonts w:asciiTheme="minorHAnsi" w:hAnsiTheme="minorHAnsi"/>
            <w:lang w:eastAsia="de-DE"/>
          </w:rPr>
          <w:delText xml:space="preserve"> is undertaking</w:delText>
        </w:r>
      </w:del>
      <w:r w:rsidRPr="00B30A9B">
        <w:rPr>
          <w:rFonts w:asciiTheme="minorHAnsi" w:hAnsiTheme="minorHAnsi"/>
          <w:lang w:eastAsia="de-DE"/>
        </w:rPr>
        <w:t>.</w:t>
      </w:r>
    </w:p>
    <w:p w14:paraId="57417AFD" w14:textId="77777777" w:rsidR="00E638A2" w:rsidRPr="00B30A9B" w:rsidRDefault="00E638A2" w:rsidP="00E638A2">
      <w:pPr>
        <w:autoSpaceDE w:val="0"/>
        <w:autoSpaceDN w:val="0"/>
        <w:adjustRightInd w:val="0"/>
        <w:spacing w:after="0" w:line="240" w:lineRule="auto"/>
        <w:rPr>
          <w:rFonts w:asciiTheme="minorHAnsi" w:hAnsiTheme="minorHAnsi"/>
          <w:szCs w:val="24"/>
          <w:lang w:eastAsia="de-DE"/>
        </w:rPr>
      </w:pPr>
    </w:p>
    <w:p w14:paraId="06182E54" w14:textId="5FC7823E" w:rsidR="00E638A2" w:rsidRPr="009F2B81" w:rsidRDefault="4DB705AD">
      <w:pPr>
        <w:pStyle w:val="GraphicsStyle"/>
        <w:rPr>
          <w:rPrChange w:id="19853" w:author="Author">
            <w:rPr>
              <w:lang w:val="en-GB"/>
            </w:rPr>
          </w:rPrChange>
        </w:rPr>
        <w:pPrChange w:id="19854" w:author="Author">
          <w:pPr>
            <w:pStyle w:val="Heading4"/>
          </w:pPr>
        </w:pPrChange>
      </w:pPr>
      <w:r w:rsidRPr="009F2B81">
        <w:rPr>
          <w:rPrChange w:id="19855" w:author="Author">
            <w:rPr>
              <w:lang w:val="en-GB"/>
            </w:rPr>
          </w:rPrChange>
        </w:rPr>
        <w:t xml:space="preserve">Total </w:t>
      </w:r>
      <w:del w:id="19856" w:author="Author">
        <w:r w:rsidRPr="009F2B81" w:rsidDel="002316E8">
          <w:rPr>
            <w:rPrChange w:id="19857" w:author="Author">
              <w:rPr>
                <w:lang w:val="en-GB"/>
              </w:rPr>
            </w:rPrChange>
          </w:rPr>
          <w:delText>Leverage</w:delText>
        </w:r>
      </w:del>
      <w:ins w:id="19858" w:author="Author">
        <w:r w:rsidR="00BC3F35">
          <w:t>L</w:t>
        </w:r>
        <w:r w:rsidR="002316E8" w:rsidRPr="009F2B81">
          <w:rPr>
            <w:rPrChange w:id="19859" w:author="Author">
              <w:rPr>
                <w:lang w:val="en-GB"/>
              </w:rPr>
            </w:rPrChange>
          </w:rPr>
          <w:t>everage</w:t>
        </w:r>
      </w:ins>
    </w:p>
    <w:p w14:paraId="68B60E00" w14:textId="70EA8CFA" w:rsidR="00E638A2" w:rsidRPr="00B30A9B" w:rsidRDefault="53674FA8" w:rsidP="00E638A2">
      <w:r w:rsidRPr="00B30A9B">
        <w:rPr>
          <w:noProof/>
          <w:color w:val="2B579A"/>
          <w:shd w:val="clear" w:color="auto" w:fill="E6E6E6"/>
        </w:rPr>
        <w:drawing>
          <wp:inline distT="0" distB="0" distL="0" distR="0" wp14:anchorId="0C2008D6" wp14:editId="732BE206">
            <wp:extent cx="5029200" cy="1168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pic:nvPicPr>
                  <pic:blipFill>
                    <a:blip r:embed="rId71">
                      <a:extLst>
                        <a:ext uri="{28A0092B-C50C-407E-A947-70E740481C1C}">
                          <a14:useLocalDpi xmlns:a14="http://schemas.microsoft.com/office/drawing/2010/main" val="0"/>
                        </a:ext>
                      </a:extLst>
                    </a:blip>
                    <a:stretch>
                      <a:fillRect/>
                    </a:stretch>
                  </pic:blipFill>
                  <pic:spPr>
                    <a:xfrm>
                      <a:off x="0" y="0"/>
                      <a:ext cx="5029200" cy="1168400"/>
                    </a:xfrm>
                    <a:prstGeom prst="rect">
                      <a:avLst/>
                    </a:prstGeom>
                  </pic:spPr>
                </pic:pic>
              </a:graphicData>
            </a:graphic>
          </wp:inline>
        </w:drawing>
      </w:r>
    </w:p>
    <w:p w14:paraId="7F68EFD5" w14:textId="738E747D" w:rsidR="751FFCA9" w:rsidRPr="00B30A9B" w:rsidRDefault="751FFCA9" w:rsidP="1F415FE0">
      <w:r w:rsidRPr="00B30A9B">
        <w:t>Source: Simon</w:t>
      </w:r>
      <w:ins w:id="19860" w:author="Author">
        <w:r w:rsidR="002F5624">
          <w:t xml:space="preserve"> (</w:t>
        </w:r>
      </w:ins>
      <w:del w:id="19861" w:author="Author">
        <w:r w:rsidRPr="00B30A9B" w:rsidDel="002F5624">
          <w:delText xml:space="preserve">, </w:delText>
        </w:r>
      </w:del>
      <w:r w:rsidRPr="00B30A9B">
        <w:t>2021</w:t>
      </w:r>
      <w:ins w:id="19862" w:author="Author">
        <w:r w:rsidR="002F5624">
          <w:t>)</w:t>
        </w:r>
      </w:ins>
    </w:p>
    <w:p w14:paraId="2B440CC3" w14:textId="4B82CF8A" w:rsidR="00E638A2" w:rsidRPr="00B30A9B" w:rsidRDefault="00E638A2" w:rsidP="00E638A2">
      <w:pPr>
        <w:autoSpaceDE w:val="0"/>
        <w:autoSpaceDN w:val="0"/>
        <w:adjustRightInd w:val="0"/>
        <w:spacing w:after="0"/>
        <w:rPr>
          <w:rFonts w:asciiTheme="minorHAnsi" w:hAnsiTheme="minorHAnsi"/>
          <w:szCs w:val="24"/>
          <w:lang w:eastAsia="de-DE"/>
        </w:rPr>
      </w:pPr>
      <w:r w:rsidRPr="00B30A9B">
        <w:rPr>
          <w:rFonts w:asciiTheme="minorHAnsi" w:hAnsiTheme="minorHAnsi"/>
          <w:szCs w:val="24"/>
          <w:lang w:eastAsia="de-DE"/>
        </w:rPr>
        <w:t xml:space="preserve">This ratio assesses the ability of the company to meet its financial obligations. The total leverage ratio has grown from 3.646 </w:t>
      </w:r>
      <w:ins w:id="19863" w:author="Author">
        <w:r w:rsidR="002316E8">
          <w:rPr>
            <w:rFonts w:asciiTheme="minorHAnsi" w:hAnsiTheme="minorHAnsi"/>
            <w:szCs w:val="24"/>
            <w:lang w:eastAsia="de-DE"/>
          </w:rPr>
          <w:t xml:space="preserve">in 2016 </w:t>
        </w:r>
      </w:ins>
      <w:r w:rsidRPr="00B30A9B">
        <w:rPr>
          <w:rFonts w:asciiTheme="minorHAnsi" w:hAnsiTheme="minorHAnsi"/>
          <w:szCs w:val="24"/>
          <w:lang w:eastAsia="de-DE"/>
        </w:rPr>
        <w:t xml:space="preserve">to 4.716 </w:t>
      </w:r>
      <w:del w:id="19864" w:author="Author">
        <w:r w:rsidRPr="00B30A9B" w:rsidDel="002316E8">
          <w:rPr>
            <w:rFonts w:asciiTheme="minorHAnsi" w:hAnsiTheme="minorHAnsi"/>
            <w:szCs w:val="24"/>
            <w:lang w:eastAsia="de-DE"/>
          </w:rPr>
          <w:delText>during the last years</w:delText>
        </w:r>
      </w:del>
      <w:ins w:id="19865" w:author="Author">
        <w:r w:rsidR="002316E8">
          <w:rPr>
            <w:rFonts w:asciiTheme="minorHAnsi" w:hAnsiTheme="minorHAnsi"/>
            <w:szCs w:val="24"/>
            <w:lang w:eastAsia="de-DE"/>
          </w:rPr>
          <w:t>in 2019</w:t>
        </w:r>
      </w:ins>
      <w:r w:rsidRPr="00B30A9B">
        <w:rPr>
          <w:rFonts w:asciiTheme="minorHAnsi" w:hAnsiTheme="minorHAnsi"/>
          <w:szCs w:val="24"/>
          <w:lang w:eastAsia="de-DE"/>
        </w:rPr>
        <w:t xml:space="preserve">. This is explained by a decrease in equity and an increase in liabilities </w:t>
      </w:r>
      <w:del w:id="19866" w:author="Author">
        <w:r w:rsidRPr="00B30A9B" w:rsidDel="002316E8">
          <w:rPr>
            <w:rFonts w:asciiTheme="minorHAnsi" w:hAnsiTheme="minorHAnsi"/>
            <w:szCs w:val="24"/>
            <w:lang w:eastAsia="de-DE"/>
          </w:rPr>
          <w:delText>of the company during the last five years</w:delText>
        </w:r>
      </w:del>
      <w:ins w:id="19867" w:author="Author">
        <w:r w:rsidR="002316E8">
          <w:rPr>
            <w:rFonts w:asciiTheme="minorHAnsi" w:hAnsiTheme="minorHAnsi"/>
            <w:szCs w:val="24"/>
            <w:lang w:eastAsia="de-DE"/>
          </w:rPr>
          <w:t>over that time</w:t>
        </w:r>
      </w:ins>
      <w:r w:rsidRPr="00B30A9B">
        <w:rPr>
          <w:rFonts w:asciiTheme="minorHAnsi" w:hAnsiTheme="minorHAnsi"/>
          <w:szCs w:val="24"/>
          <w:lang w:eastAsia="de-DE"/>
        </w:rPr>
        <w:t>.</w:t>
      </w:r>
    </w:p>
    <w:p w14:paraId="6CAA6ADB" w14:textId="77777777" w:rsidR="00E638A2" w:rsidRPr="00B30A9B" w:rsidRDefault="00E638A2" w:rsidP="00E638A2">
      <w:pPr>
        <w:autoSpaceDE w:val="0"/>
        <w:autoSpaceDN w:val="0"/>
        <w:adjustRightInd w:val="0"/>
        <w:spacing w:after="0" w:line="240" w:lineRule="auto"/>
        <w:rPr>
          <w:rFonts w:asciiTheme="minorHAnsi" w:hAnsiTheme="minorHAnsi"/>
          <w:szCs w:val="24"/>
          <w:lang w:eastAsia="de-DE"/>
        </w:rPr>
      </w:pPr>
    </w:p>
    <w:p w14:paraId="60D2417A" w14:textId="4D411DEB" w:rsidR="00E638A2" w:rsidRPr="009F2B81" w:rsidRDefault="53674FA8">
      <w:pPr>
        <w:pStyle w:val="GraphicsStyle"/>
        <w:rPr>
          <w:rPrChange w:id="19868" w:author="Author">
            <w:rPr>
              <w:lang w:val="en-GB"/>
            </w:rPr>
          </w:rPrChange>
        </w:rPr>
        <w:pPrChange w:id="19869" w:author="Author">
          <w:pPr>
            <w:pStyle w:val="Heading4"/>
          </w:pPr>
        </w:pPrChange>
      </w:pPr>
      <w:r w:rsidRPr="009F2B81">
        <w:rPr>
          <w:rPrChange w:id="19870" w:author="Author">
            <w:rPr>
              <w:lang w:val="en-GB"/>
            </w:rPr>
          </w:rPrChange>
        </w:rPr>
        <w:lastRenderedPageBreak/>
        <w:t xml:space="preserve">Return on </w:t>
      </w:r>
      <w:del w:id="19871" w:author="Author">
        <w:r w:rsidRPr="009F2B81" w:rsidDel="002316E8">
          <w:rPr>
            <w:rPrChange w:id="19872" w:author="Author">
              <w:rPr>
                <w:lang w:val="en-GB"/>
              </w:rPr>
            </w:rPrChange>
          </w:rPr>
          <w:delText>Equity</w:delText>
        </w:r>
      </w:del>
      <w:ins w:id="19873" w:author="Author">
        <w:r w:rsidR="00BC3F35">
          <w:t>E</w:t>
        </w:r>
        <w:r w:rsidR="002316E8" w:rsidRPr="009F2B81">
          <w:rPr>
            <w:rPrChange w:id="19874" w:author="Author">
              <w:rPr>
                <w:lang w:val="en-GB"/>
              </w:rPr>
            </w:rPrChange>
          </w:rPr>
          <w:t>quity</w:t>
        </w:r>
      </w:ins>
    </w:p>
    <w:p w14:paraId="7D26D124" w14:textId="42CEAF00" w:rsidR="00E638A2" w:rsidRPr="00B30A9B" w:rsidRDefault="53674FA8" w:rsidP="00E638A2">
      <w:commentRangeStart w:id="19875"/>
      <w:r w:rsidRPr="00B30A9B">
        <w:rPr>
          <w:noProof/>
          <w:color w:val="2B579A"/>
          <w:shd w:val="clear" w:color="auto" w:fill="E6E6E6"/>
        </w:rPr>
        <w:drawing>
          <wp:inline distT="0" distB="0" distL="0" distR="0" wp14:anchorId="44993883" wp14:editId="728CCCFB">
            <wp:extent cx="5003798" cy="1143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pic:nvPicPr>
                  <pic:blipFill>
                    <a:blip r:embed="rId72">
                      <a:extLst>
                        <a:ext uri="{28A0092B-C50C-407E-A947-70E740481C1C}">
                          <a14:useLocalDpi xmlns:a14="http://schemas.microsoft.com/office/drawing/2010/main" val="0"/>
                        </a:ext>
                      </a:extLst>
                    </a:blip>
                    <a:stretch>
                      <a:fillRect/>
                    </a:stretch>
                  </pic:blipFill>
                  <pic:spPr>
                    <a:xfrm>
                      <a:off x="0" y="0"/>
                      <a:ext cx="5003798" cy="1143000"/>
                    </a:xfrm>
                    <a:prstGeom prst="rect">
                      <a:avLst/>
                    </a:prstGeom>
                  </pic:spPr>
                </pic:pic>
              </a:graphicData>
            </a:graphic>
          </wp:inline>
        </w:drawing>
      </w:r>
      <w:commentRangeEnd w:id="19875"/>
      <w:r w:rsidR="00CC6B00">
        <w:rPr>
          <w:rStyle w:val="CommentReference"/>
        </w:rPr>
        <w:commentReference w:id="19875"/>
      </w:r>
    </w:p>
    <w:p w14:paraId="5CAF4D75" w14:textId="5B699EC4" w:rsidR="67B3ADA3" w:rsidRPr="00B30A9B" w:rsidRDefault="67B3ADA3" w:rsidP="1F415FE0">
      <w:r w:rsidRPr="00B30A9B">
        <w:t>Source: Simon</w:t>
      </w:r>
      <w:ins w:id="19876" w:author="Author">
        <w:r w:rsidR="002F5624">
          <w:t xml:space="preserve"> (</w:t>
        </w:r>
      </w:ins>
      <w:del w:id="19877" w:author="Author">
        <w:r w:rsidRPr="00B30A9B" w:rsidDel="002F5624">
          <w:delText xml:space="preserve">, </w:delText>
        </w:r>
      </w:del>
      <w:r w:rsidRPr="00B30A9B">
        <w:t>2021</w:t>
      </w:r>
      <w:ins w:id="19878" w:author="Author">
        <w:r w:rsidR="002F5624">
          <w:t>)</w:t>
        </w:r>
      </w:ins>
    </w:p>
    <w:p w14:paraId="55323A87" w14:textId="5F300D4A" w:rsidR="00E638A2" w:rsidRDefault="53674FA8" w:rsidP="20756079">
      <w:pPr>
        <w:autoSpaceDE w:val="0"/>
        <w:autoSpaceDN w:val="0"/>
        <w:adjustRightInd w:val="0"/>
        <w:spacing w:after="0"/>
        <w:rPr>
          <w:ins w:id="19879" w:author="Author"/>
          <w:rFonts w:asciiTheme="minorHAnsi" w:hAnsiTheme="minorHAnsi"/>
          <w:lang w:eastAsia="de-DE"/>
        </w:rPr>
      </w:pPr>
      <w:r w:rsidRPr="00B30A9B">
        <w:rPr>
          <w:rFonts w:asciiTheme="minorHAnsi" w:hAnsiTheme="minorHAnsi"/>
          <w:lang w:eastAsia="de-DE"/>
        </w:rPr>
        <w:t xml:space="preserve">The </w:t>
      </w:r>
      <w:del w:id="19880" w:author="Author">
        <w:r w:rsidRPr="00B30A9B" w:rsidDel="00435E53">
          <w:rPr>
            <w:rFonts w:asciiTheme="minorHAnsi" w:hAnsiTheme="minorHAnsi"/>
            <w:lang w:eastAsia="de-DE"/>
          </w:rPr>
          <w:delText>return on equity</w:delText>
        </w:r>
      </w:del>
      <w:ins w:id="19881" w:author="Author">
        <w:r w:rsidR="00435E53">
          <w:rPr>
            <w:rFonts w:asciiTheme="minorHAnsi" w:hAnsiTheme="minorHAnsi"/>
            <w:lang w:eastAsia="de-DE"/>
          </w:rPr>
          <w:t>ROE</w:t>
        </w:r>
      </w:ins>
      <w:r w:rsidRPr="00B30A9B">
        <w:rPr>
          <w:rFonts w:asciiTheme="minorHAnsi" w:hAnsiTheme="minorHAnsi"/>
          <w:lang w:eastAsia="de-DE"/>
        </w:rPr>
        <w:t xml:space="preserve"> enables us to see how well the company is creating profits for its shareholders. </w:t>
      </w:r>
      <w:del w:id="19882" w:author="Author">
        <w:r w:rsidRPr="00B30A9B" w:rsidDel="00943D91">
          <w:rPr>
            <w:rFonts w:asciiTheme="minorHAnsi" w:hAnsiTheme="minorHAnsi"/>
            <w:lang w:eastAsia="de-DE"/>
          </w:rPr>
          <w:delText xml:space="preserve">The company’s </w:delText>
        </w:r>
      </w:del>
      <w:ins w:id="19883" w:author="Author">
        <w:r w:rsidR="00943D91">
          <w:rPr>
            <w:rFonts w:asciiTheme="minorHAnsi" w:hAnsiTheme="minorHAnsi"/>
            <w:lang w:eastAsia="de-DE"/>
          </w:rPr>
          <w:t xml:space="preserve">Its </w:t>
        </w:r>
      </w:ins>
      <w:del w:id="19884" w:author="Author">
        <w:r w:rsidRPr="00B30A9B" w:rsidDel="00435E53">
          <w:rPr>
            <w:rFonts w:asciiTheme="minorHAnsi" w:hAnsiTheme="minorHAnsi"/>
            <w:lang w:eastAsia="de-DE"/>
          </w:rPr>
          <w:delText>return on equity</w:delText>
        </w:r>
      </w:del>
      <w:ins w:id="19885" w:author="Author">
        <w:r w:rsidR="00435E53">
          <w:rPr>
            <w:rFonts w:asciiTheme="minorHAnsi" w:hAnsiTheme="minorHAnsi"/>
            <w:lang w:eastAsia="de-DE"/>
          </w:rPr>
          <w:t>ROE</w:t>
        </w:r>
      </w:ins>
      <w:r w:rsidRPr="00B30A9B">
        <w:rPr>
          <w:rFonts w:asciiTheme="minorHAnsi" w:hAnsiTheme="minorHAnsi"/>
          <w:lang w:eastAsia="de-DE"/>
        </w:rPr>
        <w:t xml:space="preserve"> hit </w:t>
      </w:r>
      <w:del w:id="19886" w:author="Author">
        <w:r w:rsidRPr="00B30A9B" w:rsidDel="002316E8">
          <w:rPr>
            <w:rFonts w:asciiTheme="minorHAnsi" w:hAnsiTheme="minorHAnsi"/>
            <w:lang w:eastAsia="de-DE"/>
          </w:rPr>
          <w:delText xml:space="preserve">its </w:delText>
        </w:r>
      </w:del>
      <w:ins w:id="19887" w:author="Author">
        <w:r w:rsidR="002316E8">
          <w:rPr>
            <w:rFonts w:asciiTheme="minorHAnsi" w:hAnsiTheme="minorHAnsi"/>
            <w:lang w:eastAsia="de-DE"/>
          </w:rPr>
          <w:t>a</w:t>
        </w:r>
        <w:r w:rsidR="002316E8" w:rsidRPr="00B30A9B">
          <w:rPr>
            <w:rFonts w:asciiTheme="minorHAnsi" w:hAnsiTheme="minorHAnsi"/>
            <w:lang w:eastAsia="de-DE"/>
          </w:rPr>
          <w:t xml:space="preserve"> </w:t>
        </w:r>
      </w:ins>
      <w:r w:rsidRPr="00B30A9B">
        <w:rPr>
          <w:rFonts w:asciiTheme="minorHAnsi" w:hAnsiTheme="minorHAnsi"/>
          <w:lang w:eastAsia="de-DE"/>
        </w:rPr>
        <w:t>five</w:t>
      </w:r>
      <w:del w:id="19888" w:author="Author">
        <w:r w:rsidRPr="00B30A9B" w:rsidDel="0084532D">
          <w:rPr>
            <w:rFonts w:asciiTheme="minorHAnsi" w:hAnsiTheme="minorHAnsi"/>
            <w:lang w:eastAsia="de-DE"/>
          </w:rPr>
          <w:delText>-</w:delText>
        </w:r>
      </w:del>
      <w:ins w:id="19889" w:author="Author">
        <w:r w:rsidR="0084532D">
          <w:rPr>
            <w:rFonts w:asciiTheme="minorHAnsi" w:hAnsiTheme="minorHAnsi"/>
            <w:lang w:eastAsia="de-DE"/>
          </w:rPr>
          <w:t>–</w:t>
        </w:r>
      </w:ins>
      <w:r w:rsidRPr="00B30A9B">
        <w:rPr>
          <w:rFonts w:asciiTheme="minorHAnsi" w:hAnsiTheme="minorHAnsi"/>
          <w:lang w:eastAsia="de-DE"/>
        </w:rPr>
        <w:t>year low in 2017 with 6.2</w:t>
      </w:r>
      <w:ins w:id="19890" w:author="Author">
        <w:r w:rsidR="00157EA8">
          <w:rPr>
            <w:rFonts w:asciiTheme="minorHAnsi" w:hAnsiTheme="minorHAnsi"/>
            <w:lang w:eastAsia="de-DE"/>
          </w:rPr>
          <w:t xml:space="preserve"> percent</w:t>
        </w:r>
      </w:ins>
      <w:del w:id="19891" w:author="Author">
        <w:r w:rsidRPr="00B30A9B" w:rsidDel="00157EA8">
          <w:rPr>
            <w:rFonts w:asciiTheme="minorHAnsi" w:hAnsiTheme="minorHAnsi"/>
            <w:lang w:eastAsia="de-DE"/>
          </w:rPr>
          <w:delText>%</w:delText>
        </w:r>
      </w:del>
      <w:r w:rsidRPr="00B30A9B">
        <w:rPr>
          <w:rFonts w:asciiTheme="minorHAnsi" w:hAnsiTheme="minorHAnsi"/>
          <w:lang w:eastAsia="de-DE"/>
        </w:rPr>
        <w:t xml:space="preserve"> </w:t>
      </w:r>
      <w:del w:id="19892" w:author="Author">
        <w:r w:rsidRPr="00B30A9B" w:rsidDel="002316E8">
          <w:rPr>
            <w:rFonts w:asciiTheme="minorHAnsi" w:hAnsiTheme="minorHAnsi"/>
            <w:lang w:eastAsia="de-DE"/>
          </w:rPr>
          <w:delText>due to</w:delText>
        </w:r>
      </w:del>
      <w:ins w:id="19893" w:author="Author">
        <w:r w:rsidR="002316E8">
          <w:rPr>
            <w:rFonts w:asciiTheme="minorHAnsi" w:hAnsiTheme="minorHAnsi"/>
            <w:lang w:eastAsia="de-DE"/>
          </w:rPr>
          <w:t>because of</w:t>
        </w:r>
      </w:ins>
      <w:r w:rsidRPr="00B30A9B">
        <w:rPr>
          <w:rFonts w:asciiTheme="minorHAnsi" w:hAnsiTheme="minorHAnsi"/>
          <w:lang w:eastAsia="de-DE"/>
        </w:rPr>
        <w:t xml:space="preserve"> a fall in net </w:t>
      </w:r>
      <w:del w:id="19894" w:author="Author">
        <w:r w:rsidRPr="00B30A9B" w:rsidDel="00876DC5">
          <w:rPr>
            <w:rFonts w:asciiTheme="minorHAnsi" w:hAnsiTheme="minorHAnsi"/>
            <w:lang w:eastAsia="de-DE"/>
          </w:rPr>
          <w:delText>profit margin</w:delText>
        </w:r>
      </w:del>
      <w:ins w:id="19895" w:author="Author">
        <w:r w:rsidR="00876DC5">
          <w:rPr>
            <w:rFonts w:asciiTheme="minorHAnsi" w:hAnsiTheme="minorHAnsi"/>
            <w:lang w:eastAsia="de-DE"/>
          </w:rPr>
          <w:t>PM</w:t>
        </w:r>
      </w:ins>
      <w:r w:rsidR="009B29DA" w:rsidRPr="00B30A9B">
        <w:rPr>
          <w:rFonts w:asciiTheme="minorHAnsi" w:hAnsiTheme="minorHAnsi"/>
          <w:lang w:eastAsia="de-DE"/>
        </w:rPr>
        <w:t xml:space="preserve"> </w:t>
      </w:r>
      <w:r w:rsidR="009B29DA" w:rsidRPr="009F2B81">
        <w:rPr>
          <w:color w:val="000000" w:themeColor="text1"/>
          <w:rPrChange w:id="19896" w:author="Author">
            <w:rPr>
              <w:color w:val="000000" w:themeColor="text1"/>
              <w:lang w:val="en-GB"/>
            </w:rPr>
          </w:rPrChange>
        </w:rPr>
        <w:t>(The Coca</w:t>
      </w:r>
      <w:del w:id="19897" w:author="Author">
        <w:r w:rsidR="009B29DA" w:rsidRPr="009F2B81" w:rsidDel="0084532D">
          <w:rPr>
            <w:color w:val="000000" w:themeColor="text1"/>
            <w:rPrChange w:id="19898" w:author="Author">
              <w:rPr>
                <w:color w:val="000000" w:themeColor="text1"/>
                <w:lang w:val="en-GB"/>
              </w:rPr>
            </w:rPrChange>
          </w:rPr>
          <w:delText>-</w:delText>
        </w:r>
      </w:del>
      <w:ins w:id="19899" w:author="Author">
        <w:r w:rsidR="0084532D">
          <w:rPr>
            <w:color w:val="000000" w:themeColor="text1"/>
          </w:rPr>
          <w:t>–</w:t>
        </w:r>
      </w:ins>
      <w:r w:rsidR="009B29DA" w:rsidRPr="009F2B81">
        <w:rPr>
          <w:color w:val="000000" w:themeColor="text1"/>
          <w:rPrChange w:id="19900" w:author="Author">
            <w:rPr>
              <w:color w:val="000000" w:themeColor="text1"/>
              <w:lang w:val="en-GB"/>
            </w:rPr>
          </w:rPrChange>
        </w:rPr>
        <w:t>Cola Company, 2020)</w:t>
      </w:r>
      <w:r w:rsidRPr="00B30A9B">
        <w:rPr>
          <w:rFonts w:asciiTheme="minorHAnsi" w:hAnsiTheme="minorHAnsi"/>
          <w:lang w:eastAsia="de-DE"/>
        </w:rPr>
        <w:t xml:space="preserve">. </w:t>
      </w:r>
      <w:ins w:id="19901" w:author="Author">
        <w:r w:rsidR="00943D91">
          <w:rPr>
            <w:rFonts w:asciiTheme="minorHAnsi" w:hAnsiTheme="minorHAnsi"/>
            <w:lang w:eastAsia="de-DE"/>
          </w:rPr>
          <w:t>However, over the whole period</w:t>
        </w:r>
      </w:ins>
      <w:del w:id="19902" w:author="Author">
        <w:r w:rsidRPr="00B30A9B" w:rsidDel="002316E8">
          <w:rPr>
            <w:rFonts w:asciiTheme="minorHAnsi" w:hAnsiTheme="minorHAnsi"/>
            <w:lang w:eastAsia="de-DE"/>
          </w:rPr>
          <w:delText>O</w:delText>
        </w:r>
        <w:r w:rsidRPr="00B30A9B" w:rsidDel="00943D91">
          <w:rPr>
            <w:rFonts w:asciiTheme="minorHAnsi" w:hAnsiTheme="minorHAnsi"/>
            <w:lang w:eastAsia="de-DE"/>
          </w:rPr>
          <w:delText>n the same period</w:delText>
        </w:r>
      </w:del>
      <w:ins w:id="19903" w:author="Author">
        <w:r w:rsidR="002316E8">
          <w:rPr>
            <w:rFonts w:asciiTheme="minorHAnsi" w:hAnsiTheme="minorHAnsi"/>
            <w:lang w:eastAsia="de-DE"/>
          </w:rPr>
          <w:t>,</w:t>
        </w:r>
      </w:ins>
      <w:r w:rsidRPr="00B30A9B">
        <w:rPr>
          <w:rFonts w:asciiTheme="minorHAnsi" w:hAnsiTheme="minorHAnsi"/>
          <w:lang w:eastAsia="de-DE"/>
        </w:rPr>
        <w:t xml:space="preserve"> the ROE </w:t>
      </w:r>
      <w:del w:id="19904" w:author="Author">
        <w:r w:rsidRPr="00B30A9B" w:rsidDel="002316E8">
          <w:rPr>
            <w:rFonts w:asciiTheme="minorHAnsi" w:hAnsiTheme="minorHAnsi"/>
            <w:lang w:eastAsia="de-DE"/>
          </w:rPr>
          <w:delText xml:space="preserve">of the company </w:delText>
        </w:r>
      </w:del>
      <w:r w:rsidRPr="00B30A9B">
        <w:rPr>
          <w:rFonts w:asciiTheme="minorHAnsi" w:hAnsiTheme="minorHAnsi"/>
          <w:lang w:eastAsia="de-DE"/>
        </w:rPr>
        <w:t>grew from 27</w:t>
      </w:r>
      <w:ins w:id="19905" w:author="Author">
        <w:r w:rsidR="00157EA8">
          <w:rPr>
            <w:rFonts w:asciiTheme="minorHAnsi" w:hAnsiTheme="minorHAnsi"/>
            <w:lang w:eastAsia="de-DE"/>
          </w:rPr>
          <w:t xml:space="preserve"> percent</w:t>
        </w:r>
      </w:ins>
      <w:del w:id="19906" w:author="Author">
        <w:r w:rsidRPr="00B30A9B" w:rsidDel="00157EA8">
          <w:rPr>
            <w:rFonts w:asciiTheme="minorHAnsi" w:hAnsiTheme="minorHAnsi"/>
            <w:lang w:eastAsia="de-DE"/>
          </w:rPr>
          <w:delText>%</w:delText>
        </w:r>
      </w:del>
      <w:r w:rsidRPr="00B30A9B">
        <w:rPr>
          <w:rFonts w:asciiTheme="minorHAnsi" w:hAnsiTheme="minorHAnsi"/>
          <w:lang w:eastAsia="de-DE"/>
        </w:rPr>
        <w:t xml:space="preserve"> to 50</w:t>
      </w:r>
      <w:ins w:id="19907" w:author="Author">
        <w:r w:rsidR="00157EA8">
          <w:rPr>
            <w:rFonts w:asciiTheme="minorHAnsi" w:hAnsiTheme="minorHAnsi"/>
            <w:lang w:eastAsia="de-DE"/>
          </w:rPr>
          <w:t xml:space="preserve"> percent</w:t>
        </w:r>
      </w:ins>
      <w:del w:id="19908" w:author="Author">
        <w:r w:rsidRPr="00B30A9B" w:rsidDel="00157EA8">
          <w:rPr>
            <w:rFonts w:asciiTheme="minorHAnsi" w:hAnsiTheme="minorHAnsi"/>
            <w:lang w:eastAsia="de-DE"/>
          </w:rPr>
          <w:delText>%</w:delText>
        </w:r>
      </w:del>
      <w:ins w:id="19909" w:author="Author">
        <w:r w:rsidR="002316E8">
          <w:rPr>
            <w:rFonts w:asciiTheme="minorHAnsi" w:hAnsiTheme="minorHAnsi"/>
            <w:lang w:eastAsia="de-DE"/>
          </w:rPr>
          <w:t xml:space="preserve">, </w:t>
        </w:r>
      </w:ins>
      <w:del w:id="19910"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which is very attractive </w:t>
      </w:r>
      <w:ins w:id="19911" w:author="Author">
        <w:r w:rsidR="002316E8">
          <w:rPr>
            <w:rFonts w:asciiTheme="minorHAnsi" w:hAnsiTheme="minorHAnsi"/>
            <w:lang w:eastAsia="de-DE"/>
          </w:rPr>
          <w:t xml:space="preserve">to investors </w:t>
        </w:r>
      </w:ins>
      <w:r w:rsidRPr="00B30A9B">
        <w:rPr>
          <w:rFonts w:asciiTheme="minorHAnsi" w:hAnsiTheme="minorHAnsi"/>
          <w:lang w:eastAsia="de-DE"/>
        </w:rPr>
        <w:t>(</w:t>
      </w:r>
      <w:ins w:id="19912" w:author="Author">
        <w:r w:rsidR="002316E8">
          <w:rPr>
            <w:rFonts w:asciiTheme="minorHAnsi" w:hAnsiTheme="minorHAnsi"/>
            <w:lang w:eastAsia="de-DE"/>
          </w:rPr>
          <w:t xml:space="preserve">The </w:t>
        </w:r>
      </w:ins>
      <w:r w:rsidRPr="00B30A9B">
        <w:rPr>
          <w:rFonts w:asciiTheme="minorHAnsi" w:hAnsiTheme="minorHAnsi"/>
          <w:lang w:eastAsia="de-DE"/>
        </w:rPr>
        <w:t>Coca</w:t>
      </w:r>
      <w:ins w:id="19913" w:author="Author">
        <w:del w:id="19914" w:author="Author">
          <w:r w:rsidR="0072605C" w:rsidDel="0084532D">
            <w:rPr>
              <w:rFonts w:asciiTheme="minorHAnsi" w:hAnsiTheme="minorHAnsi"/>
              <w:lang w:eastAsia="de-DE"/>
            </w:rPr>
            <w:delText>-</w:delText>
          </w:r>
        </w:del>
        <w:r w:rsidR="0084532D">
          <w:rPr>
            <w:rFonts w:asciiTheme="minorHAnsi" w:hAnsiTheme="minorHAnsi"/>
            <w:lang w:eastAsia="de-DE"/>
          </w:rPr>
          <w:t>–</w:t>
        </w:r>
      </w:ins>
      <w:del w:id="19915" w:author="Author">
        <w:r w:rsidRPr="00B30A9B" w:rsidDel="0072605C">
          <w:rPr>
            <w:rFonts w:asciiTheme="minorHAnsi" w:hAnsiTheme="minorHAnsi"/>
            <w:lang w:eastAsia="de-DE"/>
          </w:rPr>
          <w:delText xml:space="preserve"> </w:delText>
        </w:r>
      </w:del>
      <w:r w:rsidRPr="00B30A9B">
        <w:rPr>
          <w:rFonts w:asciiTheme="minorHAnsi" w:hAnsiTheme="minorHAnsi"/>
          <w:lang w:eastAsia="de-DE"/>
        </w:rPr>
        <w:t>Cola</w:t>
      </w:r>
      <w:ins w:id="19916" w:author="Author">
        <w:r w:rsidR="002316E8">
          <w:rPr>
            <w:rFonts w:asciiTheme="minorHAnsi" w:hAnsiTheme="minorHAnsi"/>
            <w:lang w:eastAsia="de-DE"/>
          </w:rPr>
          <w:t xml:space="preserve"> Company</w:t>
        </w:r>
      </w:ins>
      <w:r w:rsidRPr="00B30A9B">
        <w:rPr>
          <w:rFonts w:asciiTheme="minorHAnsi" w:hAnsiTheme="minorHAnsi"/>
          <w:lang w:eastAsia="de-DE"/>
        </w:rPr>
        <w:t xml:space="preserve">, 2020). This </w:t>
      </w:r>
      <w:del w:id="19917" w:author="Author">
        <w:r w:rsidRPr="00B30A9B" w:rsidDel="002316E8">
          <w:rPr>
            <w:rFonts w:asciiTheme="minorHAnsi" w:hAnsiTheme="minorHAnsi"/>
            <w:lang w:eastAsia="de-DE"/>
          </w:rPr>
          <w:delText xml:space="preserve">is </w:delText>
        </w:r>
      </w:del>
      <w:ins w:id="19918" w:author="Author">
        <w:r w:rsidR="002316E8">
          <w:rPr>
            <w:rFonts w:asciiTheme="minorHAnsi" w:hAnsiTheme="minorHAnsi"/>
            <w:lang w:eastAsia="de-DE"/>
          </w:rPr>
          <w:t>increase was due</w:t>
        </w:r>
        <w:r w:rsidR="002316E8" w:rsidRPr="00B30A9B">
          <w:rPr>
            <w:rFonts w:asciiTheme="minorHAnsi" w:hAnsiTheme="minorHAnsi"/>
            <w:lang w:eastAsia="de-DE"/>
          </w:rPr>
          <w:t xml:space="preserve"> </w:t>
        </w:r>
      </w:ins>
      <w:r w:rsidRPr="00B30A9B">
        <w:rPr>
          <w:rFonts w:asciiTheme="minorHAnsi" w:hAnsiTheme="minorHAnsi"/>
          <w:lang w:eastAsia="de-DE"/>
        </w:rPr>
        <w:t xml:space="preserve">mainly </w:t>
      </w:r>
      <w:del w:id="19919" w:author="Author">
        <w:r w:rsidRPr="00B30A9B" w:rsidDel="002316E8">
          <w:rPr>
            <w:rFonts w:asciiTheme="minorHAnsi" w:hAnsiTheme="minorHAnsi"/>
            <w:lang w:eastAsia="de-DE"/>
          </w:rPr>
          <w:delText xml:space="preserve">due </w:delText>
        </w:r>
      </w:del>
      <w:r w:rsidRPr="00B30A9B">
        <w:rPr>
          <w:rFonts w:asciiTheme="minorHAnsi" w:hAnsiTheme="minorHAnsi"/>
          <w:lang w:eastAsia="de-DE"/>
        </w:rPr>
        <w:t xml:space="preserve">to </w:t>
      </w:r>
      <w:del w:id="19920" w:author="Author">
        <w:r w:rsidRPr="00B30A9B" w:rsidDel="00943D91">
          <w:rPr>
            <w:rFonts w:asciiTheme="minorHAnsi" w:hAnsiTheme="minorHAnsi"/>
            <w:lang w:eastAsia="de-DE"/>
          </w:rPr>
          <w:delText xml:space="preserve">an </w:delText>
        </w:r>
      </w:del>
      <w:r w:rsidRPr="00B30A9B">
        <w:rPr>
          <w:rFonts w:asciiTheme="minorHAnsi" w:hAnsiTheme="minorHAnsi"/>
          <w:lang w:eastAsia="de-DE"/>
        </w:rPr>
        <w:t>increase</w:t>
      </w:r>
      <w:ins w:id="19921" w:author="Author">
        <w:r w:rsidR="00943D91">
          <w:rPr>
            <w:rFonts w:asciiTheme="minorHAnsi" w:hAnsiTheme="minorHAnsi"/>
            <w:lang w:eastAsia="de-DE"/>
          </w:rPr>
          <w:t>s</w:t>
        </w:r>
      </w:ins>
      <w:r w:rsidRPr="00B30A9B">
        <w:rPr>
          <w:rFonts w:asciiTheme="minorHAnsi" w:hAnsiTheme="minorHAnsi"/>
          <w:lang w:eastAsia="de-DE"/>
        </w:rPr>
        <w:t xml:space="preserve"> in net </w:t>
      </w:r>
      <w:del w:id="19922" w:author="Author">
        <w:r w:rsidRPr="00B30A9B" w:rsidDel="00876DC5">
          <w:rPr>
            <w:rFonts w:asciiTheme="minorHAnsi" w:hAnsiTheme="minorHAnsi"/>
            <w:lang w:eastAsia="de-DE"/>
          </w:rPr>
          <w:delText>profit margin</w:delText>
        </w:r>
      </w:del>
      <w:ins w:id="19923" w:author="Author">
        <w:r w:rsidR="00876DC5">
          <w:rPr>
            <w:rFonts w:asciiTheme="minorHAnsi" w:hAnsiTheme="minorHAnsi"/>
            <w:lang w:eastAsia="de-DE"/>
          </w:rPr>
          <w:t>PM</w:t>
        </w:r>
      </w:ins>
      <w:r w:rsidRPr="00B30A9B">
        <w:rPr>
          <w:rFonts w:asciiTheme="minorHAnsi" w:hAnsiTheme="minorHAnsi"/>
          <w:lang w:eastAsia="de-DE"/>
        </w:rPr>
        <w:t xml:space="preserve"> and total leverage</w:t>
      </w:r>
      <w:del w:id="19924" w:author="Author">
        <w:r w:rsidRPr="00B30A9B" w:rsidDel="002316E8">
          <w:rPr>
            <w:rFonts w:asciiTheme="minorHAnsi" w:hAnsiTheme="minorHAnsi"/>
            <w:lang w:eastAsia="de-DE"/>
          </w:rPr>
          <w:delText xml:space="preserve"> during the period</w:delText>
        </w:r>
      </w:del>
      <w:r w:rsidRPr="00B30A9B">
        <w:rPr>
          <w:rFonts w:asciiTheme="minorHAnsi" w:hAnsiTheme="minorHAnsi"/>
          <w:lang w:eastAsia="de-DE"/>
        </w:rPr>
        <w:t xml:space="preserve">. In </w:t>
      </w:r>
      <w:del w:id="19925" w:author="Author">
        <w:r w:rsidRPr="00B30A9B" w:rsidDel="002316E8">
          <w:rPr>
            <w:rFonts w:asciiTheme="minorHAnsi" w:hAnsiTheme="minorHAnsi"/>
            <w:lang w:eastAsia="de-DE"/>
          </w:rPr>
          <w:delText xml:space="preserve">comparison </w:delText>
        </w:r>
      </w:del>
      <w:ins w:id="19926" w:author="Author">
        <w:r w:rsidR="00943D91">
          <w:rPr>
            <w:rFonts w:asciiTheme="minorHAnsi" w:hAnsiTheme="minorHAnsi"/>
            <w:lang w:eastAsia="de-DE"/>
          </w:rPr>
          <w:t xml:space="preserve">the context of </w:t>
        </w:r>
      </w:ins>
      <w:del w:id="19927" w:author="Author">
        <w:r w:rsidRPr="00B30A9B" w:rsidDel="00943D91">
          <w:rPr>
            <w:rFonts w:asciiTheme="minorHAnsi" w:hAnsiTheme="minorHAnsi"/>
            <w:lang w:eastAsia="de-DE"/>
          </w:rPr>
          <w:delText xml:space="preserve">to </w:delText>
        </w:r>
      </w:del>
      <w:r w:rsidRPr="00B30A9B">
        <w:rPr>
          <w:rFonts w:asciiTheme="minorHAnsi" w:hAnsiTheme="minorHAnsi"/>
          <w:lang w:eastAsia="de-DE"/>
        </w:rPr>
        <w:t xml:space="preserve">the S&amp;P 500 </w:t>
      </w:r>
      <w:del w:id="19928" w:author="Author">
        <w:r w:rsidRPr="00B30A9B" w:rsidDel="002316E8">
          <w:rPr>
            <w:rFonts w:asciiTheme="minorHAnsi" w:hAnsiTheme="minorHAnsi"/>
            <w:lang w:eastAsia="de-DE"/>
          </w:rPr>
          <w:delText xml:space="preserve">firms’ </w:delText>
        </w:r>
      </w:del>
      <w:r w:rsidRPr="00B30A9B">
        <w:rPr>
          <w:rFonts w:asciiTheme="minorHAnsi" w:hAnsiTheme="minorHAnsi"/>
          <w:lang w:eastAsia="de-DE"/>
        </w:rPr>
        <w:t>average ROE of 14</w:t>
      </w:r>
      <w:del w:id="19929" w:author="Author">
        <w:r w:rsidRPr="00B30A9B" w:rsidDel="00943D91">
          <w:rPr>
            <w:rFonts w:asciiTheme="minorHAnsi" w:hAnsiTheme="minorHAnsi"/>
            <w:lang w:eastAsia="de-DE"/>
          </w:rPr>
          <w:delText xml:space="preserve">%, </w:delText>
        </w:r>
      </w:del>
      <w:ins w:id="19930" w:author="Author">
        <w:r w:rsidR="00943D91">
          <w:rPr>
            <w:rFonts w:asciiTheme="minorHAnsi" w:hAnsiTheme="minorHAnsi"/>
            <w:lang w:eastAsia="de-DE"/>
          </w:rPr>
          <w:t xml:space="preserve"> percent</w:t>
        </w:r>
        <w:r w:rsidR="00943D91" w:rsidRPr="00B30A9B">
          <w:rPr>
            <w:rFonts w:asciiTheme="minorHAnsi" w:hAnsiTheme="minorHAnsi"/>
            <w:lang w:eastAsia="de-DE"/>
          </w:rPr>
          <w:t xml:space="preserve">, </w:t>
        </w:r>
      </w:ins>
      <w:r w:rsidRPr="00B30A9B">
        <w:rPr>
          <w:rFonts w:asciiTheme="minorHAnsi" w:hAnsiTheme="minorHAnsi"/>
          <w:lang w:eastAsia="de-DE"/>
        </w:rPr>
        <w:t>the ROE of Coca</w:t>
      </w:r>
      <w:del w:id="19931" w:author="Author">
        <w:r w:rsidRPr="00B30A9B" w:rsidDel="0084532D">
          <w:rPr>
            <w:rFonts w:asciiTheme="minorHAnsi" w:hAnsiTheme="minorHAnsi"/>
            <w:lang w:eastAsia="de-DE"/>
          </w:rPr>
          <w:delText>-</w:delText>
        </w:r>
      </w:del>
      <w:ins w:id="19932" w:author="Author">
        <w:r w:rsidR="0084532D">
          <w:rPr>
            <w:rFonts w:asciiTheme="minorHAnsi" w:hAnsiTheme="minorHAnsi"/>
            <w:lang w:eastAsia="de-DE"/>
          </w:rPr>
          <w:t>–</w:t>
        </w:r>
      </w:ins>
      <w:del w:id="19933"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Cola is in the top tier</w:t>
      </w:r>
      <w:r w:rsidR="6ACA72D0" w:rsidRPr="00B30A9B">
        <w:rPr>
          <w:rFonts w:asciiTheme="minorHAnsi" w:hAnsiTheme="minorHAnsi"/>
          <w:lang w:eastAsia="de-DE"/>
        </w:rPr>
        <w:t xml:space="preserve"> (S&amp;P Global</w:t>
      </w:r>
      <w:r w:rsidR="008B15DB" w:rsidRPr="00B30A9B">
        <w:rPr>
          <w:rFonts w:asciiTheme="minorHAnsi" w:hAnsiTheme="minorHAnsi"/>
          <w:lang w:eastAsia="de-DE"/>
        </w:rPr>
        <w:t>,</w:t>
      </w:r>
      <w:r w:rsidR="6ACA72D0" w:rsidRPr="00B30A9B">
        <w:rPr>
          <w:rFonts w:asciiTheme="minorHAnsi" w:hAnsiTheme="minorHAnsi"/>
          <w:lang w:eastAsia="de-DE"/>
        </w:rPr>
        <w:t xml:space="preserve"> 2021</w:t>
      </w:r>
      <w:r w:rsidR="008B15DB" w:rsidRPr="00B30A9B">
        <w:rPr>
          <w:rFonts w:asciiTheme="minorHAnsi" w:hAnsiTheme="minorHAnsi"/>
          <w:lang w:eastAsia="de-DE"/>
        </w:rPr>
        <w:t>).</w:t>
      </w:r>
    </w:p>
    <w:p w14:paraId="6F01D07E" w14:textId="77777777" w:rsidR="00EC472B" w:rsidRPr="00B30A9B" w:rsidRDefault="00EC472B" w:rsidP="20756079">
      <w:pPr>
        <w:autoSpaceDE w:val="0"/>
        <w:autoSpaceDN w:val="0"/>
        <w:adjustRightInd w:val="0"/>
        <w:spacing w:after="0"/>
        <w:rPr>
          <w:rFonts w:asciiTheme="minorHAnsi" w:hAnsiTheme="minorHAnsi"/>
          <w:lang w:eastAsia="de-DE"/>
        </w:rPr>
      </w:pPr>
    </w:p>
    <w:p w14:paraId="02FC2EFA" w14:textId="3D55D840" w:rsidR="00E638A2" w:rsidRPr="00B30A9B" w:rsidDel="00943D91" w:rsidRDefault="00E638A2">
      <w:pPr>
        <w:pStyle w:val="GraphicsStyle"/>
        <w:rPr>
          <w:del w:id="19934" w:author="Author"/>
          <w:lang w:eastAsia="de-DE"/>
        </w:rPr>
        <w:pPrChange w:id="19935" w:author="Author">
          <w:pPr>
            <w:autoSpaceDE w:val="0"/>
            <w:autoSpaceDN w:val="0"/>
            <w:adjustRightInd w:val="0"/>
            <w:spacing w:after="0"/>
          </w:pPr>
        </w:pPrChange>
      </w:pPr>
    </w:p>
    <w:p w14:paraId="43B1013F" w14:textId="22432E9C" w:rsidR="524DE6FC" w:rsidRPr="00B30A9B" w:rsidRDefault="524DE6FC">
      <w:pPr>
        <w:pStyle w:val="GraphicsStyle"/>
        <w:rPr>
          <w:lang w:eastAsia="de-DE"/>
        </w:rPr>
      </w:pPr>
      <w:del w:id="19936" w:author="Author">
        <w:r w:rsidRPr="00B30A9B" w:rsidDel="000B4CB5">
          <w:rPr>
            <w:lang w:eastAsia="de-DE"/>
          </w:rPr>
          <w:delText>Exhibit: 7.</w:delText>
        </w:r>
        <w:r w:rsidR="0C3A3BED" w:rsidRPr="00B30A9B" w:rsidDel="000B4CB5">
          <w:rPr>
            <w:lang w:eastAsia="de-DE"/>
          </w:rPr>
          <w:delText>2</w:delText>
        </w:r>
        <w:r w:rsidRPr="00B30A9B" w:rsidDel="000B4CB5">
          <w:rPr>
            <w:lang w:eastAsia="de-DE"/>
          </w:rPr>
          <w:delText xml:space="preserve"> </w:delText>
        </w:r>
      </w:del>
      <w:r w:rsidRPr="00B30A9B">
        <w:rPr>
          <w:lang w:eastAsia="de-DE"/>
        </w:rPr>
        <w:t>Trend</w:t>
      </w:r>
      <w:r w:rsidR="695D562E" w:rsidRPr="00B30A9B">
        <w:rPr>
          <w:lang w:eastAsia="de-DE"/>
        </w:rPr>
        <w:t xml:space="preserve"> </w:t>
      </w:r>
      <w:del w:id="19937" w:author="Author">
        <w:r w:rsidRPr="00B30A9B" w:rsidDel="000B4CB5">
          <w:rPr>
            <w:lang w:eastAsia="de-DE"/>
          </w:rPr>
          <w:delText>chart</w:delText>
        </w:r>
      </w:del>
      <w:ins w:id="19938" w:author="Author">
        <w:del w:id="19939" w:author="Author">
          <w:r w:rsidR="000B4CB5" w:rsidRPr="00B30A9B" w:rsidDel="002316E8">
            <w:rPr>
              <w:lang w:eastAsia="de-DE"/>
            </w:rPr>
            <w:delText>C</w:delText>
          </w:r>
        </w:del>
        <w:r w:rsidR="00BC3F35">
          <w:rPr>
            <w:lang w:eastAsia="de-DE"/>
          </w:rPr>
          <w:t>C</w:t>
        </w:r>
        <w:r w:rsidR="000B4CB5" w:rsidRPr="00B30A9B">
          <w:rPr>
            <w:lang w:eastAsia="de-DE"/>
          </w:rPr>
          <w:t>hart</w:t>
        </w:r>
      </w:ins>
    </w:p>
    <w:p w14:paraId="1FA2EFCF" w14:textId="29FDEBFD" w:rsidR="00E638A2" w:rsidRPr="00B30A9B" w:rsidRDefault="53674FA8" w:rsidP="00E638A2">
      <w:pPr>
        <w:autoSpaceDE w:val="0"/>
        <w:autoSpaceDN w:val="0"/>
        <w:adjustRightInd w:val="0"/>
        <w:spacing w:after="0"/>
      </w:pPr>
      <w:r w:rsidRPr="00B30A9B">
        <w:rPr>
          <w:noProof/>
          <w:color w:val="2B579A"/>
          <w:shd w:val="clear" w:color="auto" w:fill="E6E6E6"/>
        </w:rPr>
        <w:drawing>
          <wp:inline distT="0" distB="0" distL="0" distR="0" wp14:anchorId="0C85E0FB" wp14:editId="67DD16F3">
            <wp:extent cx="5219702" cy="30816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pic:nvPicPr>
                  <pic:blipFill>
                    <a:blip r:embed="rId73">
                      <a:extLst>
                        <a:ext uri="{28A0092B-C50C-407E-A947-70E740481C1C}">
                          <a14:useLocalDpi xmlns:a14="http://schemas.microsoft.com/office/drawing/2010/main" val="0"/>
                        </a:ext>
                      </a:extLst>
                    </a:blip>
                    <a:stretch>
                      <a:fillRect/>
                    </a:stretch>
                  </pic:blipFill>
                  <pic:spPr>
                    <a:xfrm>
                      <a:off x="0" y="0"/>
                      <a:ext cx="5219702" cy="3081655"/>
                    </a:xfrm>
                    <a:prstGeom prst="rect">
                      <a:avLst/>
                    </a:prstGeom>
                  </pic:spPr>
                </pic:pic>
              </a:graphicData>
            </a:graphic>
          </wp:inline>
        </w:drawing>
      </w:r>
    </w:p>
    <w:p w14:paraId="73F46BDF" w14:textId="6DA6E154" w:rsidR="4E4A47F4" w:rsidRPr="00B30A9B" w:rsidRDefault="4E4A47F4" w:rsidP="1F415FE0">
      <w:pPr>
        <w:spacing w:after="0"/>
      </w:pPr>
      <w:r w:rsidRPr="00B30A9B">
        <w:t>Source: Simon</w:t>
      </w:r>
      <w:ins w:id="19940" w:author="Author">
        <w:r w:rsidR="002F5624">
          <w:t xml:space="preserve"> (</w:t>
        </w:r>
      </w:ins>
      <w:del w:id="19941" w:author="Author">
        <w:r w:rsidRPr="00B30A9B" w:rsidDel="002F5624">
          <w:delText xml:space="preserve">, </w:delText>
        </w:r>
      </w:del>
      <w:r w:rsidRPr="00B30A9B">
        <w:t>2021</w:t>
      </w:r>
      <w:ins w:id="19942" w:author="Author">
        <w:r w:rsidR="002F5624">
          <w:t>)</w:t>
        </w:r>
      </w:ins>
    </w:p>
    <w:p w14:paraId="48D69A83" w14:textId="42D61519" w:rsidR="00E638A2" w:rsidRPr="009F2B81" w:rsidRDefault="00E638A2">
      <w:pPr>
        <w:pStyle w:val="GraphicsStyle"/>
        <w:rPr>
          <w:rPrChange w:id="19943" w:author="Author">
            <w:rPr>
              <w:lang w:val="en-GB"/>
            </w:rPr>
          </w:rPrChange>
        </w:rPr>
      </w:pPr>
      <w:r w:rsidRPr="009F2B81">
        <w:rPr>
          <w:rPrChange w:id="19944" w:author="Author">
            <w:rPr>
              <w:lang w:val="en-GB"/>
            </w:rPr>
          </w:rPrChange>
        </w:rPr>
        <w:t xml:space="preserve">Return on </w:t>
      </w:r>
      <w:del w:id="19945" w:author="Author">
        <w:r w:rsidRPr="009F2B81" w:rsidDel="002316E8">
          <w:rPr>
            <w:rPrChange w:id="19946" w:author="Author">
              <w:rPr>
                <w:lang w:val="en-GB"/>
              </w:rPr>
            </w:rPrChange>
          </w:rPr>
          <w:delText>Assets</w:delText>
        </w:r>
      </w:del>
      <w:ins w:id="19947" w:author="Author">
        <w:r w:rsidR="00BC3F35">
          <w:t>A</w:t>
        </w:r>
        <w:r w:rsidR="002316E8" w:rsidRPr="009F2B81">
          <w:rPr>
            <w:rPrChange w:id="19948" w:author="Author">
              <w:rPr>
                <w:lang w:val="en-GB"/>
              </w:rPr>
            </w:rPrChange>
          </w:rPr>
          <w:t>ssets</w:t>
        </w:r>
      </w:ins>
    </w:p>
    <w:p w14:paraId="6BF27AEA" w14:textId="1C4EDD1D" w:rsidR="00E638A2" w:rsidRPr="00B30A9B" w:rsidRDefault="53674FA8" w:rsidP="00E638A2">
      <w:r w:rsidRPr="00B30A9B">
        <w:rPr>
          <w:noProof/>
          <w:color w:val="2B579A"/>
          <w:shd w:val="clear" w:color="auto" w:fill="E6E6E6"/>
        </w:rPr>
        <w:drawing>
          <wp:inline distT="0" distB="0" distL="0" distR="0" wp14:anchorId="3DD5EB92" wp14:editId="5C39D800">
            <wp:extent cx="4648202" cy="10414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74">
                      <a:extLst>
                        <a:ext uri="{28A0092B-C50C-407E-A947-70E740481C1C}">
                          <a14:useLocalDpi xmlns:a14="http://schemas.microsoft.com/office/drawing/2010/main" val="0"/>
                        </a:ext>
                      </a:extLst>
                    </a:blip>
                    <a:stretch>
                      <a:fillRect/>
                    </a:stretch>
                  </pic:blipFill>
                  <pic:spPr>
                    <a:xfrm>
                      <a:off x="0" y="0"/>
                      <a:ext cx="4648202" cy="1041400"/>
                    </a:xfrm>
                    <a:prstGeom prst="rect">
                      <a:avLst/>
                    </a:prstGeom>
                  </pic:spPr>
                </pic:pic>
              </a:graphicData>
            </a:graphic>
          </wp:inline>
        </w:drawing>
      </w:r>
    </w:p>
    <w:p w14:paraId="2FC0FD51" w14:textId="7DF42845" w:rsidR="62D18A74" w:rsidRPr="00B30A9B" w:rsidRDefault="62D18A74" w:rsidP="1F415FE0">
      <w:r w:rsidRPr="00B30A9B">
        <w:t>Source: Simon</w:t>
      </w:r>
      <w:ins w:id="19949" w:author="Author">
        <w:r w:rsidR="002F5624">
          <w:t xml:space="preserve"> (</w:t>
        </w:r>
      </w:ins>
      <w:del w:id="19950" w:author="Author">
        <w:r w:rsidRPr="00B30A9B" w:rsidDel="002F5624">
          <w:delText xml:space="preserve">, </w:delText>
        </w:r>
      </w:del>
      <w:r w:rsidRPr="00B30A9B">
        <w:t>2021</w:t>
      </w:r>
      <w:ins w:id="19951" w:author="Author">
        <w:r w:rsidR="002F5624">
          <w:t>)</w:t>
        </w:r>
      </w:ins>
    </w:p>
    <w:p w14:paraId="50624F5A" w14:textId="458A0AA1" w:rsidR="00E638A2" w:rsidRPr="00B30A9B" w:rsidRDefault="53674FA8" w:rsidP="1F415FE0">
      <w:pPr>
        <w:autoSpaceDE w:val="0"/>
        <w:autoSpaceDN w:val="0"/>
        <w:adjustRightInd w:val="0"/>
        <w:spacing w:after="0"/>
        <w:rPr>
          <w:rFonts w:asciiTheme="minorHAnsi" w:hAnsiTheme="minorHAnsi"/>
          <w:lang w:eastAsia="de-DE"/>
        </w:rPr>
      </w:pPr>
      <w:del w:id="19952" w:author="Author">
        <w:r w:rsidRPr="00B30A9B" w:rsidDel="00EC472B">
          <w:rPr>
            <w:rFonts w:asciiTheme="minorHAnsi" w:hAnsiTheme="minorHAnsi"/>
            <w:lang w:eastAsia="de-DE"/>
          </w:rPr>
          <w:delText xml:space="preserve">Return on assets </w:delText>
        </w:r>
      </w:del>
      <w:ins w:id="19953" w:author="Author">
        <w:del w:id="19954" w:author="Author">
          <w:r w:rsidR="00943D91" w:rsidDel="00EC472B">
            <w:rPr>
              <w:rFonts w:asciiTheme="minorHAnsi" w:hAnsiTheme="minorHAnsi"/>
              <w:lang w:eastAsia="de-DE"/>
            </w:rPr>
            <w:delText>(</w:delText>
          </w:r>
        </w:del>
        <w:r w:rsidR="00943D91">
          <w:rPr>
            <w:rFonts w:asciiTheme="minorHAnsi" w:hAnsiTheme="minorHAnsi"/>
            <w:lang w:eastAsia="de-DE"/>
          </w:rPr>
          <w:t>ROA</w:t>
        </w:r>
        <w:del w:id="19955" w:author="Author">
          <w:r w:rsidR="00943D91" w:rsidDel="00EC472B">
            <w:rPr>
              <w:rFonts w:asciiTheme="minorHAnsi" w:hAnsiTheme="minorHAnsi"/>
              <w:lang w:eastAsia="de-DE"/>
            </w:rPr>
            <w:delText>)</w:delText>
          </w:r>
        </w:del>
        <w:r w:rsidR="00943D91">
          <w:rPr>
            <w:rFonts w:asciiTheme="minorHAnsi" w:hAnsiTheme="minorHAnsi"/>
            <w:lang w:eastAsia="de-DE"/>
          </w:rPr>
          <w:t xml:space="preserve"> </w:t>
        </w:r>
      </w:ins>
      <w:r w:rsidRPr="00B30A9B">
        <w:rPr>
          <w:rFonts w:asciiTheme="minorHAnsi" w:hAnsiTheme="minorHAnsi"/>
          <w:lang w:eastAsia="de-DE"/>
        </w:rPr>
        <w:t xml:space="preserve">shows the profit </w:t>
      </w:r>
      <w:r w:rsidR="00114803" w:rsidRPr="00B30A9B">
        <w:rPr>
          <w:rFonts w:asciiTheme="minorHAnsi" w:hAnsiTheme="minorHAnsi"/>
          <w:lang w:eastAsia="de-DE"/>
        </w:rPr>
        <w:t>realized</w:t>
      </w:r>
      <w:r w:rsidRPr="00B30A9B">
        <w:rPr>
          <w:rFonts w:asciiTheme="minorHAnsi" w:hAnsiTheme="minorHAnsi"/>
          <w:lang w:eastAsia="de-DE"/>
        </w:rPr>
        <w:t xml:space="preserve"> </w:t>
      </w:r>
      <w:del w:id="19956" w:author="Author">
        <w:r w:rsidRPr="00B30A9B" w:rsidDel="002316E8">
          <w:rPr>
            <w:rFonts w:asciiTheme="minorHAnsi" w:hAnsiTheme="minorHAnsi"/>
            <w:lang w:eastAsia="de-DE"/>
          </w:rPr>
          <w:delText xml:space="preserve">in </w:delText>
        </w:r>
      </w:del>
      <w:ins w:id="19957" w:author="Author">
        <w:r w:rsidR="002316E8">
          <w:rPr>
            <w:rFonts w:asciiTheme="minorHAnsi" w:hAnsiTheme="minorHAnsi"/>
            <w:lang w:eastAsia="de-DE"/>
          </w:rPr>
          <w:t>as a</w:t>
        </w:r>
        <w:r w:rsidR="002316E8" w:rsidRPr="00B30A9B">
          <w:rPr>
            <w:rFonts w:asciiTheme="minorHAnsi" w:hAnsiTheme="minorHAnsi"/>
            <w:lang w:eastAsia="de-DE"/>
          </w:rPr>
          <w:t xml:space="preserve"> </w:t>
        </w:r>
      </w:ins>
      <w:r w:rsidRPr="00B30A9B">
        <w:rPr>
          <w:rFonts w:asciiTheme="minorHAnsi" w:hAnsiTheme="minorHAnsi"/>
          <w:lang w:eastAsia="de-DE"/>
        </w:rPr>
        <w:t xml:space="preserve">proportion of </w:t>
      </w:r>
      <w:ins w:id="19958" w:author="Author">
        <w:r w:rsidR="002316E8">
          <w:rPr>
            <w:rFonts w:asciiTheme="minorHAnsi" w:hAnsiTheme="minorHAnsi"/>
            <w:lang w:eastAsia="de-DE"/>
          </w:rPr>
          <w:t xml:space="preserve">the </w:t>
        </w:r>
      </w:ins>
      <w:r w:rsidRPr="00B30A9B">
        <w:rPr>
          <w:rFonts w:asciiTheme="minorHAnsi" w:hAnsiTheme="minorHAnsi"/>
          <w:lang w:eastAsia="de-DE"/>
        </w:rPr>
        <w:t xml:space="preserve">assets employed by the firm. </w:t>
      </w:r>
      <w:del w:id="19959" w:author="Author">
        <w:r w:rsidRPr="00B30A9B" w:rsidDel="00943D91">
          <w:rPr>
            <w:rFonts w:asciiTheme="minorHAnsi" w:hAnsiTheme="minorHAnsi"/>
            <w:lang w:eastAsia="de-DE"/>
          </w:rPr>
          <w:delText>We can clearly see that t</w:delText>
        </w:r>
      </w:del>
      <w:ins w:id="19960" w:author="Author">
        <w:r w:rsidR="00943D91">
          <w:rPr>
            <w:rFonts w:asciiTheme="minorHAnsi" w:hAnsiTheme="minorHAnsi"/>
            <w:lang w:eastAsia="de-DE"/>
          </w:rPr>
          <w:t>T</w:t>
        </w:r>
      </w:ins>
      <w:r w:rsidRPr="00B30A9B">
        <w:rPr>
          <w:rFonts w:asciiTheme="minorHAnsi" w:hAnsiTheme="minorHAnsi"/>
          <w:lang w:eastAsia="de-DE"/>
        </w:rPr>
        <w:t xml:space="preserve">he </w:t>
      </w:r>
      <w:del w:id="19961" w:author="Author">
        <w:r w:rsidRPr="00B30A9B" w:rsidDel="00943D91">
          <w:rPr>
            <w:rFonts w:asciiTheme="minorHAnsi" w:hAnsiTheme="minorHAnsi"/>
            <w:lang w:eastAsia="de-DE"/>
          </w:rPr>
          <w:delText>overall return on assets</w:delText>
        </w:r>
      </w:del>
      <w:ins w:id="19962" w:author="Author">
        <w:r w:rsidR="00943D91">
          <w:rPr>
            <w:rFonts w:asciiTheme="minorHAnsi" w:hAnsiTheme="minorHAnsi"/>
            <w:lang w:eastAsia="de-DE"/>
          </w:rPr>
          <w:t>ROA</w:t>
        </w:r>
      </w:ins>
      <w:r w:rsidRPr="00B30A9B">
        <w:rPr>
          <w:rFonts w:asciiTheme="minorHAnsi" w:hAnsiTheme="minorHAnsi"/>
          <w:lang w:eastAsia="de-DE"/>
        </w:rPr>
        <w:t xml:space="preserve"> increased from 2016 to 2019, with a low </w:t>
      </w:r>
      <w:del w:id="19963" w:author="Author">
        <w:r w:rsidRPr="00B30A9B" w:rsidDel="002316E8">
          <w:rPr>
            <w:rFonts w:asciiTheme="minorHAnsi" w:hAnsiTheme="minorHAnsi"/>
            <w:lang w:eastAsia="de-DE"/>
          </w:rPr>
          <w:delText xml:space="preserve">peak </w:delText>
        </w:r>
      </w:del>
      <w:ins w:id="19964" w:author="Author">
        <w:r w:rsidR="002316E8">
          <w:rPr>
            <w:rFonts w:asciiTheme="minorHAnsi" w:hAnsiTheme="minorHAnsi"/>
            <w:lang w:eastAsia="de-DE"/>
          </w:rPr>
          <w:t>point</w:t>
        </w:r>
        <w:r w:rsidR="002316E8" w:rsidRPr="00B30A9B">
          <w:rPr>
            <w:rFonts w:asciiTheme="minorHAnsi" w:hAnsiTheme="minorHAnsi"/>
            <w:lang w:eastAsia="de-DE"/>
          </w:rPr>
          <w:t xml:space="preserve"> </w:t>
        </w:r>
      </w:ins>
      <w:r w:rsidRPr="00B30A9B">
        <w:rPr>
          <w:rFonts w:asciiTheme="minorHAnsi" w:hAnsiTheme="minorHAnsi"/>
          <w:lang w:eastAsia="de-DE"/>
        </w:rPr>
        <w:t xml:space="preserve">in 2017 </w:t>
      </w:r>
      <w:del w:id="19965" w:author="Author">
        <w:r w:rsidRPr="00B30A9B" w:rsidDel="002316E8">
          <w:rPr>
            <w:rFonts w:asciiTheme="minorHAnsi" w:hAnsiTheme="minorHAnsi"/>
            <w:lang w:eastAsia="de-DE"/>
          </w:rPr>
          <w:delText>due to</w:delText>
        </w:r>
      </w:del>
      <w:ins w:id="19966" w:author="Author">
        <w:r w:rsidR="002316E8">
          <w:rPr>
            <w:rFonts w:asciiTheme="minorHAnsi" w:hAnsiTheme="minorHAnsi"/>
            <w:lang w:eastAsia="de-DE"/>
          </w:rPr>
          <w:t>caused by</w:t>
        </w:r>
      </w:ins>
      <w:r w:rsidRPr="00B30A9B">
        <w:rPr>
          <w:rFonts w:asciiTheme="minorHAnsi" w:hAnsiTheme="minorHAnsi"/>
          <w:lang w:eastAsia="de-DE"/>
        </w:rPr>
        <w:t xml:space="preserve"> a lower profit margin</w:t>
      </w:r>
      <w:ins w:id="19967" w:author="Author">
        <w:r w:rsidR="002316E8">
          <w:rPr>
            <w:rFonts w:asciiTheme="minorHAnsi" w:hAnsiTheme="minorHAnsi"/>
            <w:lang w:eastAsia="de-DE"/>
          </w:rPr>
          <w:t xml:space="preserve">, </w:t>
        </w:r>
      </w:ins>
      <w:del w:id="19968" w:author="Author">
        <w:r w:rsidRPr="00B30A9B" w:rsidDel="002316E8">
          <w:rPr>
            <w:rFonts w:asciiTheme="minorHAnsi" w:hAnsiTheme="minorHAnsi"/>
            <w:lang w:eastAsia="de-DE"/>
          </w:rPr>
          <w:delText>. In 2019 the ROA of Coca-Cola hit its</w:delText>
        </w:r>
      </w:del>
      <w:ins w:id="19969" w:author="Author">
        <w:r w:rsidR="002316E8">
          <w:rPr>
            <w:rFonts w:asciiTheme="minorHAnsi" w:hAnsiTheme="minorHAnsi"/>
            <w:lang w:eastAsia="de-DE"/>
          </w:rPr>
          <w:t>and a</w:t>
        </w:r>
      </w:ins>
      <w:r w:rsidRPr="00B30A9B">
        <w:rPr>
          <w:rFonts w:asciiTheme="minorHAnsi" w:hAnsiTheme="minorHAnsi"/>
          <w:lang w:eastAsia="de-DE"/>
        </w:rPr>
        <w:t xml:space="preserve"> five</w:t>
      </w:r>
      <w:del w:id="19970" w:author="Author">
        <w:r w:rsidRPr="00B30A9B" w:rsidDel="0084532D">
          <w:rPr>
            <w:rFonts w:asciiTheme="minorHAnsi" w:hAnsiTheme="minorHAnsi"/>
            <w:lang w:eastAsia="de-DE"/>
          </w:rPr>
          <w:delText>-</w:delText>
        </w:r>
      </w:del>
      <w:ins w:id="19971" w:author="Author">
        <w:r w:rsidR="0084532D">
          <w:rPr>
            <w:rFonts w:asciiTheme="minorHAnsi" w:hAnsiTheme="minorHAnsi"/>
            <w:lang w:eastAsia="de-DE"/>
          </w:rPr>
          <w:t>–</w:t>
        </w:r>
      </w:ins>
      <w:r w:rsidRPr="00B30A9B">
        <w:rPr>
          <w:rFonts w:asciiTheme="minorHAnsi" w:hAnsiTheme="minorHAnsi"/>
          <w:lang w:eastAsia="de-DE"/>
        </w:rPr>
        <w:t xml:space="preserve">year high </w:t>
      </w:r>
      <w:del w:id="19972" w:author="Author">
        <w:r w:rsidRPr="00B30A9B" w:rsidDel="002316E8">
          <w:rPr>
            <w:rFonts w:asciiTheme="minorHAnsi" w:hAnsiTheme="minorHAnsi"/>
            <w:lang w:eastAsia="de-DE"/>
          </w:rPr>
          <w:delText xml:space="preserve">with </w:delText>
        </w:r>
      </w:del>
      <w:ins w:id="19973" w:author="Author">
        <w:r w:rsidR="002316E8">
          <w:rPr>
            <w:rFonts w:asciiTheme="minorHAnsi" w:hAnsiTheme="minorHAnsi"/>
            <w:lang w:eastAsia="de-DE"/>
          </w:rPr>
          <w:t>of</w:t>
        </w:r>
        <w:r w:rsidR="002316E8" w:rsidRPr="00B30A9B">
          <w:rPr>
            <w:rFonts w:asciiTheme="minorHAnsi" w:hAnsiTheme="minorHAnsi"/>
            <w:lang w:eastAsia="de-DE"/>
          </w:rPr>
          <w:t xml:space="preserve"> </w:t>
        </w:r>
      </w:ins>
      <w:r w:rsidRPr="00B30A9B">
        <w:rPr>
          <w:rFonts w:asciiTheme="minorHAnsi" w:hAnsiTheme="minorHAnsi"/>
          <w:lang w:eastAsia="de-DE"/>
        </w:rPr>
        <w:t>10.5</w:t>
      </w:r>
      <w:ins w:id="19974" w:author="Author">
        <w:r w:rsidR="00157EA8">
          <w:rPr>
            <w:rFonts w:asciiTheme="minorHAnsi" w:hAnsiTheme="minorHAnsi"/>
            <w:lang w:eastAsia="de-DE"/>
          </w:rPr>
          <w:t xml:space="preserve"> percent</w:t>
        </w:r>
      </w:ins>
      <w:del w:id="19975" w:author="Author">
        <w:r w:rsidRPr="00B30A9B" w:rsidDel="00157EA8">
          <w:rPr>
            <w:rFonts w:asciiTheme="minorHAnsi" w:hAnsiTheme="minorHAnsi"/>
            <w:lang w:eastAsia="de-DE"/>
          </w:rPr>
          <w:delText>%</w:delText>
        </w:r>
      </w:del>
      <w:ins w:id="19976" w:author="Author">
        <w:r w:rsidR="14FFD77C" w:rsidRPr="00B30A9B">
          <w:rPr>
            <w:rFonts w:asciiTheme="minorHAnsi" w:hAnsiTheme="minorHAnsi"/>
            <w:lang w:eastAsia="de-DE"/>
          </w:rPr>
          <w:t xml:space="preserve"> </w:t>
        </w:r>
        <w:r w:rsidR="002316E8">
          <w:rPr>
            <w:rFonts w:asciiTheme="minorHAnsi" w:hAnsiTheme="minorHAnsi"/>
            <w:lang w:eastAsia="de-DE"/>
          </w:rPr>
          <w:t xml:space="preserve">in 2019 </w:t>
        </w:r>
        <w:r w:rsidR="14FFD77C" w:rsidRPr="00B30A9B">
          <w:rPr>
            <w:rFonts w:asciiTheme="minorHAnsi" w:hAnsiTheme="minorHAnsi"/>
            <w:lang w:eastAsia="de-DE"/>
          </w:rPr>
          <w:t>(</w:t>
        </w:r>
        <w:r w:rsidR="14FFD77C" w:rsidRPr="00B30A9B">
          <w:rPr>
            <w:rFonts w:cs="Calibri"/>
            <w:szCs w:val="24"/>
          </w:rPr>
          <w:t>The Coca</w:t>
        </w:r>
        <w:del w:id="19977" w:author="Author">
          <w:r w:rsidR="14FFD77C" w:rsidRPr="00B30A9B" w:rsidDel="0084532D">
            <w:rPr>
              <w:rFonts w:cs="Calibri"/>
              <w:szCs w:val="24"/>
            </w:rPr>
            <w:delText>-</w:delText>
          </w:r>
        </w:del>
        <w:r w:rsidR="0084532D">
          <w:rPr>
            <w:rFonts w:cs="Calibri"/>
            <w:szCs w:val="24"/>
          </w:rPr>
          <w:t>–</w:t>
        </w:r>
        <w:r w:rsidR="14FFD77C" w:rsidRPr="00B30A9B">
          <w:rPr>
            <w:rFonts w:cs="Calibri"/>
            <w:szCs w:val="24"/>
          </w:rPr>
          <w:t>Cola Company, 2020)</w:t>
        </w:r>
      </w:ins>
      <w:r w:rsidRPr="00B30A9B">
        <w:rPr>
          <w:rFonts w:asciiTheme="minorHAnsi" w:hAnsiTheme="minorHAnsi"/>
          <w:lang w:eastAsia="de-DE"/>
        </w:rPr>
        <w:t xml:space="preserve">. </w:t>
      </w:r>
      <w:del w:id="19978" w:author="Author">
        <w:r w:rsidRPr="00B30A9B" w:rsidDel="002316E8">
          <w:rPr>
            <w:rFonts w:asciiTheme="minorHAnsi" w:hAnsiTheme="minorHAnsi"/>
            <w:lang w:eastAsia="de-DE"/>
          </w:rPr>
          <w:delText xml:space="preserve">It </w:delText>
        </w:r>
      </w:del>
      <w:ins w:id="19979" w:author="Author">
        <w:r w:rsidR="002316E8">
          <w:rPr>
            <w:rFonts w:asciiTheme="minorHAnsi" w:hAnsiTheme="minorHAnsi"/>
            <w:lang w:eastAsia="de-DE"/>
          </w:rPr>
          <w:t>This</w:t>
        </w:r>
        <w:r w:rsidR="002316E8" w:rsidRPr="00B30A9B">
          <w:rPr>
            <w:rFonts w:asciiTheme="minorHAnsi" w:hAnsiTheme="minorHAnsi"/>
            <w:lang w:eastAsia="de-DE"/>
          </w:rPr>
          <w:t xml:space="preserve"> </w:t>
        </w:r>
      </w:ins>
      <w:del w:id="19980" w:author="Author">
        <w:r w:rsidRPr="00B30A9B" w:rsidDel="002316E8">
          <w:rPr>
            <w:rFonts w:asciiTheme="minorHAnsi" w:hAnsiTheme="minorHAnsi"/>
            <w:lang w:eastAsia="de-DE"/>
          </w:rPr>
          <w:delText>underlines</w:delText>
        </w:r>
      </w:del>
      <w:ins w:id="19981" w:author="Author">
        <w:r w:rsidR="002316E8">
          <w:rPr>
            <w:rFonts w:asciiTheme="minorHAnsi" w:hAnsiTheme="minorHAnsi"/>
            <w:lang w:eastAsia="de-DE"/>
          </w:rPr>
          <w:t>is consistent</w:t>
        </w:r>
      </w:ins>
      <w:r w:rsidRPr="00B30A9B">
        <w:rPr>
          <w:rFonts w:asciiTheme="minorHAnsi" w:hAnsiTheme="minorHAnsi"/>
          <w:lang w:eastAsia="de-DE"/>
        </w:rPr>
        <w:t xml:space="preserve"> </w:t>
      </w:r>
      <w:ins w:id="19982" w:author="Author">
        <w:r w:rsidR="00943D91">
          <w:rPr>
            <w:rFonts w:asciiTheme="minorHAnsi" w:hAnsiTheme="minorHAnsi"/>
            <w:lang w:eastAsia="de-DE"/>
          </w:rPr>
          <w:lastRenderedPageBreak/>
          <w:t xml:space="preserve">with </w:t>
        </w:r>
      </w:ins>
      <w:r w:rsidRPr="00B30A9B">
        <w:rPr>
          <w:rFonts w:asciiTheme="minorHAnsi" w:hAnsiTheme="minorHAnsi"/>
          <w:lang w:eastAsia="de-DE"/>
        </w:rPr>
        <w:t xml:space="preserve">the return from the investments made by the company </w:t>
      </w:r>
      <w:del w:id="19983" w:author="Author">
        <w:r w:rsidRPr="00B30A9B" w:rsidDel="002316E8">
          <w:rPr>
            <w:rFonts w:asciiTheme="minorHAnsi" w:hAnsiTheme="minorHAnsi"/>
            <w:lang w:eastAsia="de-DE"/>
          </w:rPr>
          <w:delText>during the last</w:delText>
        </w:r>
      </w:del>
      <w:ins w:id="19984" w:author="Author">
        <w:r w:rsidR="002316E8">
          <w:rPr>
            <w:rFonts w:asciiTheme="minorHAnsi" w:hAnsiTheme="minorHAnsi"/>
            <w:lang w:eastAsia="de-DE"/>
          </w:rPr>
          <w:t>in recent</w:t>
        </w:r>
      </w:ins>
      <w:r w:rsidRPr="00B30A9B">
        <w:rPr>
          <w:rFonts w:asciiTheme="minorHAnsi" w:hAnsiTheme="minorHAnsi"/>
          <w:lang w:eastAsia="de-DE"/>
        </w:rPr>
        <w:t xml:space="preserve"> years, as mentioned </w:t>
      </w:r>
      <w:del w:id="19985" w:author="Author">
        <w:r w:rsidRPr="00B30A9B" w:rsidDel="002316E8">
          <w:rPr>
            <w:rFonts w:asciiTheme="minorHAnsi" w:hAnsiTheme="minorHAnsi"/>
            <w:lang w:eastAsia="de-DE"/>
          </w:rPr>
          <w:delText xml:space="preserve">before </w:delText>
        </w:r>
      </w:del>
      <w:ins w:id="19986" w:author="Author">
        <w:r w:rsidR="002316E8">
          <w:rPr>
            <w:rFonts w:asciiTheme="minorHAnsi" w:hAnsiTheme="minorHAnsi"/>
            <w:lang w:eastAsia="de-DE"/>
          </w:rPr>
          <w:t>in connection with</w:t>
        </w:r>
      </w:ins>
      <w:del w:id="19987" w:author="Author">
        <w:r w:rsidRPr="00B30A9B" w:rsidDel="002316E8">
          <w:rPr>
            <w:rFonts w:asciiTheme="minorHAnsi" w:hAnsiTheme="minorHAnsi"/>
            <w:lang w:eastAsia="de-DE"/>
          </w:rPr>
          <w:delText>in</w:delText>
        </w:r>
      </w:del>
      <w:r w:rsidRPr="00B30A9B">
        <w:rPr>
          <w:rFonts w:asciiTheme="minorHAnsi" w:hAnsiTheme="minorHAnsi"/>
          <w:lang w:eastAsia="de-DE"/>
        </w:rPr>
        <w:t xml:space="preserve"> the total asset</w:t>
      </w:r>
      <w:del w:id="19988" w:author="Author">
        <w:r w:rsidRPr="00B30A9B" w:rsidDel="002316E8">
          <w:rPr>
            <w:rFonts w:asciiTheme="minorHAnsi" w:hAnsiTheme="minorHAnsi"/>
            <w:lang w:eastAsia="de-DE"/>
          </w:rPr>
          <w:delText>s</w:delText>
        </w:r>
      </w:del>
      <w:r w:rsidRPr="00B30A9B">
        <w:rPr>
          <w:rFonts w:asciiTheme="minorHAnsi" w:hAnsiTheme="minorHAnsi"/>
          <w:lang w:eastAsia="de-DE"/>
        </w:rPr>
        <w:t xml:space="preserve"> turnover.</w:t>
      </w:r>
    </w:p>
    <w:p w14:paraId="668B22B5" w14:textId="6C1B5475" w:rsidR="00E638A2" w:rsidRPr="009F2B81" w:rsidDel="002316E8" w:rsidRDefault="00E638A2" w:rsidP="00E638A2">
      <w:pPr>
        <w:rPr>
          <w:del w:id="19989" w:author="Author"/>
          <w:rPrChange w:id="19990" w:author="Author">
            <w:rPr>
              <w:del w:id="19991" w:author="Author"/>
              <w:lang w:val="en-GB"/>
            </w:rPr>
          </w:rPrChange>
        </w:rPr>
      </w:pPr>
    </w:p>
    <w:p w14:paraId="02BF72FE" w14:textId="04728D7A" w:rsidR="00E638A2" w:rsidRPr="009F2B81" w:rsidDel="002316E8" w:rsidRDefault="00E638A2" w:rsidP="00E638A2">
      <w:pPr>
        <w:rPr>
          <w:del w:id="19992" w:author="Author"/>
          <w:rPrChange w:id="19993" w:author="Author">
            <w:rPr>
              <w:del w:id="19994" w:author="Author"/>
              <w:lang w:val="en-GB"/>
            </w:rPr>
          </w:rPrChange>
        </w:rPr>
      </w:pPr>
    </w:p>
    <w:p w14:paraId="05AB29B5" w14:textId="3C667A2A" w:rsidR="00E638A2" w:rsidRPr="009F2B81" w:rsidDel="002316E8" w:rsidRDefault="00E638A2" w:rsidP="00E638A2">
      <w:pPr>
        <w:rPr>
          <w:del w:id="19995" w:author="Author"/>
          <w:rPrChange w:id="19996" w:author="Author">
            <w:rPr>
              <w:del w:id="19997" w:author="Author"/>
              <w:lang w:val="en-GB"/>
            </w:rPr>
          </w:rPrChange>
        </w:rPr>
      </w:pPr>
    </w:p>
    <w:p w14:paraId="126BB769" w14:textId="501C8851" w:rsidR="00E638A2" w:rsidRPr="009F2B81" w:rsidDel="002316E8" w:rsidRDefault="00E638A2" w:rsidP="00E638A2">
      <w:pPr>
        <w:rPr>
          <w:del w:id="19998" w:author="Author"/>
          <w:rPrChange w:id="19999" w:author="Author">
            <w:rPr>
              <w:del w:id="20000" w:author="Author"/>
              <w:lang w:val="en-GB"/>
            </w:rPr>
          </w:rPrChange>
        </w:rPr>
      </w:pPr>
    </w:p>
    <w:p w14:paraId="4967F985" w14:textId="77777777" w:rsidR="00E638A2" w:rsidRPr="009F2B81" w:rsidRDefault="00E638A2" w:rsidP="001159F8">
      <w:pPr>
        <w:pStyle w:val="Heading4"/>
        <w:rPr>
          <w:rPrChange w:id="20001" w:author="Author">
            <w:rPr>
              <w:lang w:val="en-GB"/>
            </w:rPr>
          </w:rPrChange>
        </w:rPr>
      </w:pPr>
      <w:r w:rsidRPr="009F2B81">
        <w:rPr>
          <w:rPrChange w:id="20002" w:author="Author">
            <w:rPr>
              <w:lang w:val="en-GB"/>
            </w:rPr>
          </w:rPrChange>
        </w:rPr>
        <w:t>Summary of model and competitor comparison</w:t>
      </w:r>
    </w:p>
    <w:p w14:paraId="34DC51B9" w14:textId="59569D03" w:rsidR="00E638A2" w:rsidRDefault="53674FA8" w:rsidP="00157EA8">
      <w:pPr>
        <w:autoSpaceDE w:val="0"/>
        <w:autoSpaceDN w:val="0"/>
        <w:adjustRightInd w:val="0"/>
        <w:spacing w:after="0"/>
        <w:rPr>
          <w:ins w:id="20003" w:author="Author"/>
          <w:rFonts w:asciiTheme="minorHAnsi" w:hAnsiTheme="minorHAnsi"/>
          <w:lang w:eastAsia="de-DE"/>
        </w:rPr>
      </w:pPr>
      <w:del w:id="20004" w:author="Author">
        <w:r w:rsidRPr="00B30A9B" w:rsidDel="002316E8">
          <w:rPr>
            <w:rFonts w:asciiTheme="minorHAnsi" w:hAnsiTheme="minorHAnsi"/>
            <w:lang w:eastAsia="de-DE"/>
          </w:rPr>
          <w:delText>Eventually w</w:delText>
        </w:r>
      </w:del>
      <w:ins w:id="20005" w:author="Author">
        <w:r w:rsidR="002316E8">
          <w:rPr>
            <w:rFonts w:asciiTheme="minorHAnsi" w:hAnsiTheme="minorHAnsi"/>
            <w:lang w:eastAsia="de-DE"/>
          </w:rPr>
          <w:t>W</w:t>
        </w:r>
      </w:ins>
      <w:r w:rsidRPr="00B30A9B">
        <w:rPr>
          <w:rFonts w:asciiTheme="minorHAnsi" w:hAnsiTheme="minorHAnsi"/>
          <w:lang w:eastAsia="de-DE"/>
        </w:rPr>
        <w:t xml:space="preserve">e </w:t>
      </w:r>
      <w:del w:id="20006" w:author="Author">
        <w:r w:rsidRPr="00B30A9B" w:rsidDel="002316E8">
          <w:rPr>
            <w:rFonts w:asciiTheme="minorHAnsi" w:hAnsiTheme="minorHAnsi"/>
            <w:lang w:eastAsia="de-DE"/>
          </w:rPr>
          <w:delText xml:space="preserve">have to </w:delText>
        </w:r>
      </w:del>
      <w:ins w:id="20007" w:author="Author">
        <w:r w:rsidR="002316E8">
          <w:rPr>
            <w:rFonts w:asciiTheme="minorHAnsi" w:hAnsiTheme="minorHAnsi"/>
            <w:lang w:eastAsia="de-DE"/>
          </w:rPr>
          <w:t xml:space="preserve">also want to </w:t>
        </w:r>
      </w:ins>
      <w:r w:rsidRPr="00B30A9B">
        <w:rPr>
          <w:rFonts w:asciiTheme="minorHAnsi" w:hAnsiTheme="minorHAnsi"/>
          <w:lang w:eastAsia="de-DE"/>
        </w:rPr>
        <w:t xml:space="preserve">compare </w:t>
      </w:r>
      <w:del w:id="20008" w:author="Author">
        <w:r w:rsidRPr="00B30A9B" w:rsidDel="00943D91">
          <w:rPr>
            <w:rFonts w:asciiTheme="minorHAnsi" w:hAnsiTheme="minorHAnsi"/>
            <w:lang w:eastAsia="de-DE"/>
          </w:rPr>
          <w:delText xml:space="preserve">these </w:delText>
        </w:r>
      </w:del>
      <w:ins w:id="20009" w:author="Author">
        <w:r w:rsidR="00943D91">
          <w:rPr>
            <w:rFonts w:asciiTheme="minorHAnsi" w:hAnsiTheme="minorHAnsi"/>
            <w:lang w:eastAsia="de-DE"/>
          </w:rPr>
          <w:t>Coca</w:t>
        </w:r>
        <w:del w:id="20010" w:author="Author">
          <w:r w:rsidR="00943D91" w:rsidDel="0084532D">
            <w:rPr>
              <w:rFonts w:asciiTheme="minorHAnsi" w:hAnsiTheme="minorHAnsi"/>
              <w:lang w:eastAsia="de-DE"/>
            </w:rPr>
            <w:delText>-</w:delText>
          </w:r>
        </w:del>
        <w:r w:rsidR="0084532D">
          <w:rPr>
            <w:rFonts w:asciiTheme="minorHAnsi" w:hAnsiTheme="minorHAnsi"/>
            <w:lang w:eastAsia="de-DE"/>
          </w:rPr>
          <w:t>–</w:t>
        </w:r>
        <w:r w:rsidR="00943D91">
          <w:rPr>
            <w:rFonts w:asciiTheme="minorHAnsi" w:hAnsiTheme="minorHAnsi"/>
            <w:lang w:eastAsia="de-DE"/>
          </w:rPr>
          <w:t>Cola’s</w:t>
        </w:r>
        <w:r w:rsidR="00943D91" w:rsidRPr="00B30A9B">
          <w:rPr>
            <w:rFonts w:asciiTheme="minorHAnsi" w:hAnsiTheme="minorHAnsi"/>
            <w:lang w:eastAsia="de-DE"/>
          </w:rPr>
          <w:t xml:space="preserve"> </w:t>
        </w:r>
      </w:ins>
      <w:r w:rsidRPr="00B30A9B">
        <w:rPr>
          <w:rFonts w:asciiTheme="minorHAnsi" w:hAnsiTheme="minorHAnsi"/>
          <w:lang w:eastAsia="de-DE"/>
        </w:rPr>
        <w:t xml:space="preserve">ratios with those of a competitor operating in the same market. The table below </w:t>
      </w:r>
      <w:del w:id="20011" w:author="Author">
        <w:r w:rsidRPr="00B30A9B" w:rsidDel="002316E8">
          <w:rPr>
            <w:rFonts w:asciiTheme="minorHAnsi" w:hAnsiTheme="minorHAnsi"/>
            <w:lang w:eastAsia="de-DE"/>
          </w:rPr>
          <w:delText>is filled with</w:delText>
        </w:r>
      </w:del>
      <w:ins w:id="20012" w:author="Author">
        <w:r w:rsidR="002316E8">
          <w:rPr>
            <w:rFonts w:asciiTheme="minorHAnsi" w:hAnsiTheme="minorHAnsi"/>
            <w:lang w:eastAsia="de-DE"/>
          </w:rPr>
          <w:t>shows</w:t>
        </w:r>
      </w:ins>
      <w:r w:rsidRPr="00B30A9B">
        <w:rPr>
          <w:rFonts w:asciiTheme="minorHAnsi" w:hAnsiTheme="minorHAnsi"/>
          <w:lang w:eastAsia="de-DE"/>
        </w:rPr>
        <w:t xml:space="preserve"> the ratios </w:t>
      </w:r>
      <w:del w:id="20013" w:author="Author">
        <w:r w:rsidRPr="00B30A9B" w:rsidDel="002316E8">
          <w:rPr>
            <w:rFonts w:asciiTheme="minorHAnsi" w:hAnsiTheme="minorHAnsi"/>
            <w:lang w:eastAsia="de-DE"/>
          </w:rPr>
          <w:delText xml:space="preserve">from </w:delText>
        </w:r>
      </w:del>
      <w:ins w:id="20014" w:author="Author">
        <w:r w:rsidR="002316E8">
          <w:rPr>
            <w:rFonts w:asciiTheme="minorHAnsi" w:hAnsiTheme="minorHAnsi"/>
            <w:lang w:eastAsia="de-DE"/>
          </w:rPr>
          <w:t xml:space="preserve">for </w:t>
        </w:r>
        <w:r w:rsidR="00943D91">
          <w:rPr>
            <w:rFonts w:asciiTheme="minorHAnsi" w:hAnsiTheme="minorHAnsi"/>
            <w:lang w:eastAsia="de-DE"/>
          </w:rPr>
          <w:t>the company’s</w:t>
        </w:r>
      </w:ins>
      <w:del w:id="20015" w:author="Author">
        <w:r w:rsidRPr="00B30A9B" w:rsidDel="002316E8">
          <w:rPr>
            <w:rFonts w:asciiTheme="minorHAnsi" w:hAnsiTheme="minorHAnsi"/>
            <w:lang w:eastAsia="de-DE"/>
          </w:rPr>
          <w:delText>its</w:delText>
        </w:r>
      </w:del>
      <w:r w:rsidRPr="00B30A9B">
        <w:rPr>
          <w:rFonts w:asciiTheme="minorHAnsi" w:hAnsiTheme="minorHAnsi"/>
          <w:lang w:eastAsia="de-DE"/>
        </w:rPr>
        <w:t xml:space="preserve"> biggest competitor</w:t>
      </w:r>
      <w:ins w:id="20016" w:author="Author">
        <w:r w:rsidR="002316E8">
          <w:rPr>
            <w:rFonts w:asciiTheme="minorHAnsi" w:hAnsiTheme="minorHAnsi"/>
            <w:lang w:eastAsia="de-DE"/>
          </w:rPr>
          <w:t>,</w:t>
        </w:r>
      </w:ins>
      <w:del w:id="20017" w:author="Author">
        <w:r w:rsidRPr="00B30A9B" w:rsidDel="002316E8">
          <w:rPr>
            <w:rFonts w:asciiTheme="minorHAnsi" w:hAnsiTheme="minorHAnsi"/>
            <w:lang w:eastAsia="de-DE"/>
          </w:rPr>
          <w:delText>:</w:delText>
        </w:r>
      </w:del>
      <w:r w:rsidRPr="00B30A9B">
        <w:rPr>
          <w:rFonts w:asciiTheme="minorHAnsi" w:hAnsiTheme="minorHAnsi"/>
          <w:lang w:eastAsia="de-DE"/>
        </w:rPr>
        <w:t xml:space="preserve"> </w:t>
      </w:r>
      <w:del w:id="20018" w:author="Author">
        <w:r w:rsidRPr="00B30A9B" w:rsidDel="00A811E8">
          <w:rPr>
            <w:rFonts w:asciiTheme="minorHAnsi" w:hAnsiTheme="minorHAnsi"/>
            <w:lang w:eastAsia="de-DE"/>
          </w:rPr>
          <w:delText>Pepsico</w:delText>
        </w:r>
      </w:del>
      <w:ins w:id="20019" w:author="Author">
        <w:r w:rsidR="00A811E8" w:rsidRPr="00B30A9B">
          <w:rPr>
            <w:rFonts w:asciiTheme="minorHAnsi" w:hAnsiTheme="minorHAnsi"/>
            <w:lang w:eastAsia="de-DE"/>
          </w:rPr>
          <w:t>PepsiCo</w:t>
        </w:r>
      </w:ins>
      <w:r w:rsidRPr="00B30A9B">
        <w:rPr>
          <w:rFonts w:asciiTheme="minorHAnsi" w:hAnsiTheme="minorHAnsi"/>
          <w:lang w:eastAsia="de-DE"/>
        </w:rPr>
        <w:t xml:space="preserve">. We can see </w:t>
      </w:r>
      <w:del w:id="20020" w:author="Author">
        <w:r w:rsidRPr="00B30A9B" w:rsidDel="002316E8">
          <w:rPr>
            <w:rFonts w:asciiTheme="minorHAnsi" w:hAnsiTheme="minorHAnsi"/>
            <w:lang w:eastAsia="de-DE"/>
          </w:rPr>
          <w:delText>in this table that table that</w:delText>
        </w:r>
      </w:del>
      <w:ins w:id="20021" w:author="Author">
        <w:r w:rsidR="002316E8">
          <w:rPr>
            <w:rFonts w:asciiTheme="minorHAnsi" w:hAnsiTheme="minorHAnsi"/>
            <w:lang w:eastAsia="de-DE"/>
          </w:rPr>
          <w:t>that in the past</w:t>
        </w:r>
      </w:ins>
      <w:r w:rsidRPr="00B30A9B">
        <w:rPr>
          <w:rFonts w:asciiTheme="minorHAnsi" w:hAnsiTheme="minorHAnsi"/>
          <w:lang w:eastAsia="de-DE"/>
        </w:rPr>
        <w:t xml:space="preserve"> Coca</w:t>
      </w:r>
      <w:del w:id="20022" w:author="Author">
        <w:r w:rsidRPr="00B30A9B" w:rsidDel="0084532D">
          <w:rPr>
            <w:rFonts w:asciiTheme="minorHAnsi" w:hAnsiTheme="minorHAnsi"/>
            <w:lang w:eastAsia="de-DE"/>
          </w:rPr>
          <w:delText>-</w:delText>
        </w:r>
      </w:del>
      <w:ins w:id="20023" w:author="Author">
        <w:r w:rsidR="0084532D">
          <w:rPr>
            <w:rFonts w:asciiTheme="minorHAnsi" w:hAnsiTheme="minorHAnsi"/>
            <w:lang w:eastAsia="de-DE"/>
          </w:rPr>
          <w:t>–</w:t>
        </w:r>
      </w:ins>
      <w:r w:rsidRPr="00B30A9B">
        <w:rPr>
          <w:rFonts w:asciiTheme="minorHAnsi" w:hAnsiTheme="minorHAnsi"/>
          <w:lang w:eastAsia="de-DE"/>
        </w:rPr>
        <w:t>Cola had a</w:t>
      </w:r>
      <w:ins w:id="20024" w:author="Author">
        <w:r w:rsidR="002316E8">
          <w:rPr>
            <w:rFonts w:asciiTheme="minorHAnsi" w:hAnsiTheme="minorHAnsi"/>
            <w:lang w:eastAsia="de-DE"/>
          </w:rPr>
          <w:t xml:space="preserve"> lower</w:t>
        </w:r>
      </w:ins>
      <w:r w:rsidRPr="00B30A9B">
        <w:rPr>
          <w:rFonts w:asciiTheme="minorHAnsi" w:hAnsiTheme="minorHAnsi"/>
          <w:lang w:eastAsia="de-DE"/>
        </w:rPr>
        <w:t xml:space="preserve"> ROA </w:t>
      </w:r>
      <w:del w:id="20025" w:author="Author">
        <w:r w:rsidRPr="00B30A9B" w:rsidDel="002316E8">
          <w:rPr>
            <w:rFonts w:asciiTheme="minorHAnsi" w:hAnsiTheme="minorHAnsi"/>
            <w:lang w:eastAsia="de-DE"/>
          </w:rPr>
          <w:delText>lower that</w:delText>
        </w:r>
      </w:del>
      <w:ins w:id="20026" w:author="Author">
        <w:r w:rsidR="002316E8">
          <w:rPr>
            <w:rFonts w:asciiTheme="minorHAnsi" w:hAnsiTheme="minorHAnsi"/>
            <w:lang w:eastAsia="de-DE"/>
          </w:rPr>
          <w:t>than</w:t>
        </w:r>
      </w:ins>
      <w:r w:rsidRPr="00B30A9B">
        <w:rPr>
          <w:rFonts w:asciiTheme="minorHAnsi" w:hAnsiTheme="minorHAnsi"/>
          <w:lang w:eastAsia="de-DE"/>
        </w:rPr>
        <w:t xml:space="preserve"> its rival</w:t>
      </w:r>
      <w:del w:id="20027" w:author="Author">
        <w:r w:rsidRPr="00B30A9B" w:rsidDel="002316E8">
          <w:rPr>
            <w:rFonts w:asciiTheme="minorHAnsi" w:hAnsiTheme="minorHAnsi"/>
            <w:lang w:eastAsia="de-DE"/>
          </w:rPr>
          <w:delText xml:space="preserve"> </w:delText>
        </w:r>
        <w:r w:rsidRPr="00B30A9B" w:rsidDel="00A811E8">
          <w:rPr>
            <w:rFonts w:asciiTheme="minorHAnsi" w:hAnsiTheme="minorHAnsi"/>
            <w:lang w:eastAsia="de-DE"/>
          </w:rPr>
          <w:delText>Pepsico</w:delText>
        </w:r>
      </w:del>
      <w:ins w:id="20028" w:author="Author">
        <w:del w:id="20029" w:author="Author">
          <w:r w:rsidR="00A811E8" w:rsidRPr="00B30A9B" w:rsidDel="002316E8">
            <w:rPr>
              <w:rFonts w:asciiTheme="minorHAnsi" w:hAnsiTheme="minorHAnsi"/>
              <w:lang w:eastAsia="de-DE"/>
            </w:rPr>
            <w:delText>PepsiCo</w:delText>
          </w:r>
        </w:del>
      </w:ins>
      <w:del w:id="20030" w:author="Author">
        <w:r w:rsidRPr="00B30A9B" w:rsidDel="002316E8">
          <w:rPr>
            <w:rFonts w:asciiTheme="minorHAnsi" w:hAnsiTheme="minorHAnsi"/>
            <w:lang w:eastAsia="de-DE"/>
          </w:rPr>
          <w:delText xml:space="preserve"> in the past</w:delText>
        </w:r>
      </w:del>
      <w:r w:rsidRPr="00B30A9B">
        <w:rPr>
          <w:rFonts w:asciiTheme="minorHAnsi" w:hAnsiTheme="minorHAnsi"/>
          <w:lang w:eastAsia="de-DE"/>
        </w:rPr>
        <w:t>. However, since 2018 Coca</w:t>
      </w:r>
      <w:del w:id="20031" w:author="Author">
        <w:r w:rsidRPr="00B30A9B" w:rsidDel="0084532D">
          <w:rPr>
            <w:rFonts w:asciiTheme="minorHAnsi" w:hAnsiTheme="minorHAnsi"/>
            <w:lang w:eastAsia="de-DE"/>
          </w:rPr>
          <w:delText>-</w:delText>
        </w:r>
      </w:del>
      <w:ins w:id="20032" w:author="Author">
        <w:r w:rsidR="0084532D">
          <w:rPr>
            <w:rFonts w:asciiTheme="minorHAnsi" w:hAnsiTheme="minorHAnsi"/>
            <w:lang w:eastAsia="de-DE"/>
          </w:rPr>
          <w:t>–</w:t>
        </w:r>
      </w:ins>
      <w:r w:rsidRPr="00B30A9B">
        <w:rPr>
          <w:rFonts w:asciiTheme="minorHAnsi" w:hAnsiTheme="minorHAnsi"/>
          <w:lang w:eastAsia="de-DE"/>
        </w:rPr>
        <w:t xml:space="preserve">Cola </w:t>
      </w:r>
      <w:del w:id="20033" w:author="Author">
        <w:r w:rsidRPr="00B30A9B" w:rsidDel="002316E8">
          <w:rPr>
            <w:rFonts w:asciiTheme="minorHAnsi" w:hAnsiTheme="minorHAnsi"/>
            <w:lang w:eastAsia="de-DE"/>
          </w:rPr>
          <w:delText>is leading ahead</w:delText>
        </w:r>
      </w:del>
      <w:ins w:id="20034" w:author="Author">
        <w:r w:rsidR="002316E8">
          <w:rPr>
            <w:rFonts w:asciiTheme="minorHAnsi" w:hAnsiTheme="minorHAnsi"/>
            <w:lang w:eastAsia="de-DE"/>
          </w:rPr>
          <w:t>has been in the lead,</w:t>
        </w:r>
      </w:ins>
      <w:r w:rsidRPr="00B30A9B">
        <w:rPr>
          <w:rFonts w:asciiTheme="minorHAnsi" w:hAnsiTheme="minorHAnsi"/>
          <w:lang w:eastAsia="de-DE"/>
        </w:rPr>
        <w:t xml:space="preserve"> with 2</w:t>
      </w:r>
      <w:del w:id="20035" w:author="Author">
        <w:r w:rsidRPr="00B30A9B" w:rsidDel="00943D91">
          <w:rPr>
            <w:rFonts w:asciiTheme="minorHAnsi" w:hAnsiTheme="minorHAnsi"/>
            <w:lang w:eastAsia="de-DE"/>
          </w:rPr>
          <w:delText xml:space="preserve">% </w:delText>
        </w:r>
      </w:del>
      <w:ins w:id="20036" w:author="Author">
        <w:r w:rsidR="00943D91">
          <w:rPr>
            <w:rFonts w:asciiTheme="minorHAnsi" w:hAnsiTheme="minorHAnsi"/>
            <w:lang w:eastAsia="de-DE"/>
          </w:rPr>
          <w:t xml:space="preserve"> percent</w:t>
        </w:r>
        <w:r w:rsidR="00943D91" w:rsidRPr="00B30A9B">
          <w:rPr>
            <w:rFonts w:asciiTheme="minorHAnsi" w:hAnsiTheme="minorHAnsi"/>
            <w:lang w:eastAsia="de-DE"/>
          </w:rPr>
          <w:t xml:space="preserve"> </w:t>
        </w:r>
      </w:ins>
      <w:r w:rsidRPr="00B30A9B">
        <w:rPr>
          <w:rFonts w:asciiTheme="minorHAnsi" w:hAnsiTheme="minorHAnsi"/>
          <w:lang w:eastAsia="de-DE"/>
        </w:rPr>
        <w:t>more ROA in 2019</w:t>
      </w:r>
      <w:del w:id="20037" w:author="Author">
        <w:r w:rsidRPr="00B30A9B" w:rsidDel="002316E8">
          <w:rPr>
            <w:rFonts w:asciiTheme="minorHAnsi" w:hAnsiTheme="minorHAnsi"/>
            <w:lang w:eastAsia="de-DE"/>
          </w:rPr>
          <w:delText>, at 10.5% for Coca-Cola and 8,5% for Pepsico</w:delText>
        </w:r>
      </w:del>
      <w:ins w:id="20038" w:author="Author">
        <w:del w:id="20039" w:author="Author">
          <w:r w:rsidR="00A811E8" w:rsidRPr="00B30A9B" w:rsidDel="002316E8">
            <w:rPr>
              <w:rFonts w:asciiTheme="minorHAnsi" w:hAnsiTheme="minorHAnsi"/>
              <w:lang w:eastAsia="de-DE"/>
            </w:rPr>
            <w:delText>PepsiCo</w:delText>
          </w:r>
        </w:del>
        <w:r w:rsidR="0C600D3F" w:rsidRPr="00B30A9B">
          <w:rPr>
            <w:rFonts w:asciiTheme="minorHAnsi" w:hAnsiTheme="minorHAnsi"/>
            <w:lang w:eastAsia="de-DE"/>
          </w:rPr>
          <w:t xml:space="preserve"> (</w:t>
        </w:r>
        <w:r w:rsidR="0C600D3F" w:rsidRPr="00B30A9B">
          <w:rPr>
            <w:rFonts w:cs="Calibri"/>
            <w:szCs w:val="24"/>
          </w:rPr>
          <w:t>The Coca</w:t>
        </w:r>
        <w:del w:id="20040" w:author="Author">
          <w:r w:rsidR="0C600D3F" w:rsidRPr="00B30A9B" w:rsidDel="0084532D">
            <w:rPr>
              <w:rFonts w:cs="Calibri"/>
              <w:szCs w:val="24"/>
            </w:rPr>
            <w:delText>-</w:delText>
          </w:r>
        </w:del>
        <w:r w:rsidR="0084532D">
          <w:rPr>
            <w:rFonts w:cs="Calibri"/>
            <w:szCs w:val="24"/>
          </w:rPr>
          <w:t>–</w:t>
        </w:r>
        <w:r w:rsidR="0C600D3F" w:rsidRPr="00B30A9B">
          <w:rPr>
            <w:rFonts w:cs="Calibri"/>
            <w:szCs w:val="24"/>
          </w:rPr>
          <w:t>Cola Company, 2020)</w:t>
        </w:r>
      </w:ins>
      <w:r w:rsidRPr="00B30A9B">
        <w:rPr>
          <w:rFonts w:asciiTheme="minorHAnsi" w:hAnsiTheme="minorHAnsi"/>
          <w:lang w:eastAsia="de-DE"/>
        </w:rPr>
        <w:t xml:space="preserve">. </w:t>
      </w:r>
      <w:del w:id="20041" w:author="Author">
        <w:r w:rsidRPr="00B30A9B" w:rsidDel="002316E8">
          <w:rPr>
            <w:rFonts w:asciiTheme="minorHAnsi" w:hAnsiTheme="minorHAnsi"/>
            <w:lang w:eastAsia="de-DE"/>
          </w:rPr>
          <w:delText>This higher return on assets shows that</w:delText>
        </w:r>
      </w:del>
      <w:ins w:id="20042" w:author="Author">
        <w:r w:rsidR="002316E8">
          <w:rPr>
            <w:rFonts w:asciiTheme="minorHAnsi" w:hAnsiTheme="minorHAnsi"/>
            <w:lang w:eastAsia="de-DE"/>
          </w:rPr>
          <w:t>In other words,</w:t>
        </w:r>
      </w:ins>
      <w:r w:rsidRPr="00B30A9B">
        <w:rPr>
          <w:rFonts w:asciiTheme="minorHAnsi" w:hAnsiTheme="minorHAnsi"/>
          <w:lang w:eastAsia="de-DE"/>
        </w:rPr>
        <w:t xml:space="preserve"> for every dollar invested in assets, Coca</w:t>
      </w:r>
      <w:del w:id="20043" w:author="Author">
        <w:r w:rsidRPr="00B30A9B" w:rsidDel="0084532D">
          <w:rPr>
            <w:rFonts w:asciiTheme="minorHAnsi" w:hAnsiTheme="minorHAnsi"/>
            <w:lang w:eastAsia="de-DE"/>
          </w:rPr>
          <w:delText>-</w:delText>
        </w:r>
      </w:del>
      <w:ins w:id="20044" w:author="Author">
        <w:r w:rsidR="0084532D">
          <w:rPr>
            <w:rFonts w:asciiTheme="minorHAnsi" w:hAnsiTheme="minorHAnsi"/>
            <w:lang w:eastAsia="de-DE"/>
          </w:rPr>
          <w:t>–</w:t>
        </w:r>
      </w:ins>
      <w:r w:rsidRPr="00B30A9B">
        <w:rPr>
          <w:rFonts w:asciiTheme="minorHAnsi" w:hAnsiTheme="minorHAnsi"/>
          <w:lang w:eastAsia="de-DE"/>
        </w:rPr>
        <w:t xml:space="preserve">Cola gets a higher return than </w:t>
      </w:r>
      <w:del w:id="20045" w:author="Author">
        <w:r w:rsidRPr="00B30A9B" w:rsidDel="00A811E8">
          <w:rPr>
            <w:rFonts w:asciiTheme="minorHAnsi" w:hAnsiTheme="minorHAnsi"/>
            <w:lang w:eastAsia="de-DE"/>
          </w:rPr>
          <w:delText>Pepsico</w:delText>
        </w:r>
      </w:del>
      <w:ins w:id="20046" w:author="Author">
        <w:r w:rsidR="00A811E8" w:rsidRPr="00B30A9B">
          <w:rPr>
            <w:rFonts w:asciiTheme="minorHAnsi" w:hAnsiTheme="minorHAnsi"/>
            <w:lang w:eastAsia="de-DE"/>
          </w:rPr>
          <w:t>PepsiCo</w:t>
        </w:r>
      </w:ins>
      <w:r w:rsidRPr="00B30A9B">
        <w:rPr>
          <w:rFonts w:asciiTheme="minorHAnsi" w:hAnsiTheme="minorHAnsi"/>
          <w:lang w:eastAsia="de-DE"/>
        </w:rPr>
        <w:t>. Coca</w:t>
      </w:r>
      <w:del w:id="20047" w:author="Author">
        <w:r w:rsidRPr="00B30A9B" w:rsidDel="0084532D">
          <w:rPr>
            <w:rFonts w:asciiTheme="minorHAnsi" w:hAnsiTheme="minorHAnsi"/>
            <w:lang w:eastAsia="de-DE"/>
          </w:rPr>
          <w:delText>-</w:delText>
        </w:r>
      </w:del>
      <w:ins w:id="20048" w:author="Author">
        <w:r w:rsidR="0084532D">
          <w:rPr>
            <w:rFonts w:asciiTheme="minorHAnsi" w:hAnsiTheme="minorHAnsi"/>
            <w:lang w:eastAsia="de-DE"/>
          </w:rPr>
          <w:t>–</w:t>
        </w:r>
      </w:ins>
      <w:r w:rsidRPr="00B30A9B">
        <w:rPr>
          <w:rFonts w:asciiTheme="minorHAnsi" w:hAnsiTheme="minorHAnsi"/>
          <w:lang w:eastAsia="de-DE"/>
        </w:rPr>
        <w:t xml:space="preserve">Cola is also leading the race in </w:t>
      </w:r>
      <w:del w:id="20049" w:author="Author">
        <w:r w:rsidRPr="00B30A9B" w:rsidDel="002316E8">
          <w:rPr>
            <w:rFonts w:asciiTheme="minorHAnsi" w:hAnsiTheme="minorHAnsi"/>
            <w:lang w:eastAsia="de-DE"/>
          </w:rPr>
          <w:delText>the area</w:delText>
        </w:r>
      </w:del>
      <w:ins w:id="20050" w:author="Author">
        <w:r w:rsidR="002316E8">
          <w:rPr>
            <w:rFonts w:asciiTheme="minorHAnsi" w:hAnsiTheme="minorHAnsi"/>
            <w:lang w:eastAsia="de-DE"/>
          </w:rPr>
          <w:t>terms</w:t>
        </w:r>
      </w:ins>
      <w:r w:rsidRPr="00B30A9B">
        <w:rPr>
          <w:rFonts w:asciiTheme="minorHAnsi" w:hAnsiTheme="minorHAnsi"/>
          <w:lang w:eastAsia="de-DE"/>
        </w:rPr>
        <w:t xml:space="preserve"> of profitability with a</w:t>
      </w:r>
      <w:ins w:id="20051" w:author="Author">
        <w:r w:rsidR="002316E8">
          <w:rPr>
            <w:rFonts w:asciiTheme="minorHAnsi" w:hAnsiTheme="minorHAnsi"/>
            <w:lang w:eastAsia="de-DE"/>
          </w:rPr>
          <w:t>n increasing</w:t>
        </w:r>
      </w:ins>
      <w:r w:rsidRPr="00B30A9B">
        <w:rPr>
          <w:rFonts w:asciiTheme="minorHAnsi" w:hAnsiTheme="minorHAnsi"/>
          <w:lang w:eastAsia="de-DE"/>
        </w:rPr>
        <w:t xml:space="preserve"> net </w:t>
      </w:r>
      <w:del w:id="20052" w:author="Author">
        <w:r w:rsidRPr="00B30A9B" w:rsidDel="00876DC5">
          <w:rPr>
            <w:rFonts w:asciiTheme="minorHAnsi" w:hAnsiTheme="minorHAnsi"/>
            <w:lang w:eastAsia="de-DE"/>
          </w:rPr>
          <w:delText>profit margin</w:delText>
        </w:r>
      </w:del>
      <w:ins w:id="20053" w:author="Author">
        <w:r w:rsidR="00876DC5">
          <w:rPr>
            <w:rFonts w:asciiTheme="minorHAnsi" w:hAnsiTheme="minorHAnsi"/>
            <w:lang w:eastAsia="de-DE"/>
          </w:rPr>
          <w:t>PM</w:t>
        </w:r>
        <w:r w:rsidR="00943D91">
          <w:rPr>
            <w:rFonts w:asciiTheme="minorHAnsi" w:hAnsiTheme="minorHAnsi"/>
            <w:lang w:eastAsia="de-DE"/>
          </w:rPr>
          <w:t xml:space="preserve">, and </w:t>
        </w:r>
      </w:ins>
      <w:del w:id="20054" w:author="Author">
        <w:r w:rsidRPr="00B30A9B" w:rsidDel="002316E8">
          <w:rPr>
            <w:rFonts w:asciiTheme="minorHAnsi" w:hAnsiTheme="minorHAnsi"/>
            <w:lang w:eastAsia="de-DE"/>
          </w:rPr>
          <w:delText xml:space="preserve"> becoming higher and higher through the years, whereas the one of</w:delText>
        </w:r>
        <w:r w:rsidRPr="00B30A9B" w:rsidDel="00943D91">
          <w:rPr>
            <w:rFonts w:asciiTheme="minorHAnsi" w:hAnsiTheme="minorHAnsi"/>
            <w:lang w:eastAsia="de-DE"/>
          </w:rPr>
          <w:delText xml:space="preserve"> </w:delText>
        </w:r>
        <w:r w:rsidRPr="00B30A9B" w:rsidDel="00A811E8">
          <w:rPr>
            <w:rFonts w:asciiTheme="minorHAnsi" w:hAnsiTheme="minorHAnsi"/>
            <w:lang w:eastAsia="de-DE"/>
          </w:rPr>
          <w:delText>Pepsico</w:delText>
        </w:r>
      </w:del>
      <w:ins w:id="20055" w:author="Author">
        <w:r w:rsidR="00A811E8" w:rsidRPr="00B30A9B">
          <w:rPr>
            <w:rFonts w:asciiTheme="minorHAnsi" w:hAnsiTheme="minorHAnsi"/>
            <w:lang w:eastAsia="de-DE"/>
          </w:rPr>
          <w:t>PepsiCo</w:t>
        </w:r>
        <w:r w:rsidR="002316E8">
          <w:rPr>
            <w:rFonts w:asciiTheme="minorHAnsi" w:hAnsiTheme="minorHAnsi"/>
            <w:lang w:eastAsia="de-DE"/>
          </w:rPr>
          <w:t>’s profit margin</w:t>
        </w:r>
      </w:ins>
      <w:r w:rsidRPr="00B30A9B">
        <w:rPr>
          <w:rFonts w:asciiTheme="minorHAnsi" w:hAnsiTheme="minorHAnsi"/>
          <w:lang w:eastAsia="de-DE"/>
        </w:rPr>
        <w:t xml:space="preserve"> fell </w:t>
      </w:r>
      <w:del w:id="20056" w:author="Author">
        <w:r w:rsidRPr="00B30A9B" w:rsidDel="002316E8">
          <w:rPr>
            <w:rFonts w:asciiTheme="minorHAnsi" w:hAnsiTheme="minorHAnsi"/>
            <w:lang w:eastAsia="de-DE"/>
          </w:rPr>
          <w:delText xml:space="preserve">during </w:delText>
        </w:r>
      </w:del>
      <w:ins w:id="20057" w:author="Author">
        <w:r w:rsidR="002316E8">
          <w:rPr>
            <w:rFonts w:asciiTheme="minorHAnsi" w:hAnsiTheme="minorHAnsi"/>
            <w:lang w:eastAsia="de-DE"/>
          </w:rPr>
          <w:t>in</w:t>
        </w:r>
        <w:r w:rsidR="002316E8" w:rsidRPr="00B30A9B">
          <w:rPr>
            <w:rFonts w:asciiTheme="minorHAnsi" w:hAnsiTheme="minorHAnsi"/>
            <w:lang w:eastAsia="de-DE"/>
          </w:rPr>
          <w:t xml:space="preserve"> </w:t>
        </w:r>
      </w:ins>
      <w:r w:rsidRPr="00B30A9B">
        <w:rPr>
          <w:rFonts w:asciiTheme="minorHAnsi" w:hAnsiTheme="minorHAnsi"/>
          <w:lang w:eastAsia="de-DE"/>
        </w:rPr>
        <w:t>2019</w:t>
      </w:r>
      <w:ins w:id="20058" w:author="Author">
        <w:r w:rsidR="4D52201B" w:rsidRPr="00B30A9B">
          <w:rPr>
            <w:rFonts w:asciiTheme="minorHAnsi" w:hAnsiTheme="minorHAnsi"/>
            <w:lang w:eastAsia="de-DE"/>
          </w:rPr>
          <w:t xml:space="preserve"> (</w:t>
        </w:r>
        <w:r w:rsidR="4D52201B" w:rsidRPr="00B30A9B">
          <w:rPr>
            <w:rFonts w:cs="Calibri"/>
            <w:szCs w:val="24"/>
          </w:rPr>
          <w:t>The Coca</w:t>
        </w:r>
        <w:del w:id="20059" w:author="Author">
          <w:r w:rsidR="4D52201B" w:rsidRPr="00B30A9B" w:rsidDel="0084532D">
            <w:rPr>
              <w:rFonts w:cs="Calibri"/>
              <w:szCs w:val="24"/>
            </w:rPr>
            <w:delText>-</w:delText>
          </w:r>
        </w:del>
        <w:r w:rsidR="0084532D">
          <w:rPr>
            <w:rFonts w:cs="Calibri"/>
            <w:szCs w:val="24"/>
          </w:rPr>
          <w:t>–</w:t>
        </w:r>
        <w:r w:rsidR="4D52201B" w:rsidRPr="00B30A9B">
          <w:rPr>
            <w:rFonts w:cs="Calibri"/>
            <w:szCs w:val="24"/>
          </w:rPr>
          <w:t>Cola Company, 2020</w:t>
        </w:r>
        <w:r w:rsidR="002316E8">
          <w:rPr>
            <w:rFonts w:cs="Calibri"/>
            <w:szCs w:val="24"/>
          </w:rPr>
          <w:t>)</w:t>
        </w:r>
      </w:ins>
      <w:r w:rsidRPr="00B30A9B">
        <w:rPr>
          <w:rFonts w:asciiTheme="minorHAnsi" w:hAnsiTheme="minorHAnsi"/>
          <w:lang w:eastAsia="de-DE"/>
        </w:rPr>
        <w:t>.</w:t>
      </w:r>
      <w:ins w:id="20060" w:author="Author">
        <w:r w:rsidR="311139AE" w:rsidRPr="00B30A9B">
          <w:rPr>
            <w:rFonts w:asciiTheme="minorHAnsi" w:hAnsiTheme="minorHAnsi"/>
            <w:lang w:eastAsia="de-DE"/>
          </w:rPr>
          <w:t xml:space="preserve"> </w:t>
        </w:r>
        <w:del w:id="20061" w:author="Author">
          <w:r w:rsidR="311139AE" w:rsidRPr="00B30A9B" w:rsidDel="00943D91">
            <w:rPr>
              <w:rFonts w:asciiTheme="minorHAnsi" w:hAnsiTheme="minorHAnsi"/>
              <w:lang w:eastAsia="de-DE"/>
            </w:rPr>
            <w:delText xml:space="preserve">The DuPont chart used the 2016 numbers. </w:delText>
          </w:r>
        </w:del>
      </w:ins>
    </w:p>
    <w:p w14:paraId="5E850DC6" w14:textId="77777777" w:rsidR="00F81CA7" w:rsidRPr="00B30A9B" w:rsidRDefault="00F81CA7" w:rsidP="00157EA8">
      <w:pPr>
        <w:autoSpaceDE w:val="0"/>
        <w:autoSpaceDN w:val="0"/>
        <w:adjustRightInd w:val="0"/>
        <w:spacing w:after="0"/>
        <w:rPr>
          <w:rFonts w:asciiTheme="minorHAnsi" w:hAnsiTheme="minorHAnsi"/>
          <w:lang w:eastAsia="de-DE"/>
        </w:rPr>
      </w:pPr>
    </w:p>
    <w:p w14:paraId="66D43FFB" w14:textId="17BE5F18" w:rsidR="1F415FE0" w:rsidRPr="00B30A9B" w:rsidDel="00943D91" w:rsidRDefault="1F415FE0">
      <w:pPr>
        <w:pStyle w:val="GraphicsStyle"/>
        <w:rPr>
          <w:del w:id="20062" w:author="Author"/>
          <w:lang w:eastAsia="de-DE"/>
        </w:rPr>
        <w:pPrChange w:id="20063" w:author="Author">
          <w:pPr>
            <w:spacing w:after="0"/>
          </w:pPr>
        </w:pPrChange>
      </w:pPr>
    </w:p>
    <w:p w14:paraId="23103032" w14:textId="105C8437" w:rsidR="46F7E722" w:rsidRPr="00B30A9B" w:rsidRDefault="46F7E722">
      <w:pPr>
        <w:pStyle w:val="GraphicsStyle"/>
        <w:rPr>
          <w:lang w:eastAsia="de-DE"/>
        </w:rPr>
      </w:pPr>
      <w:del w:id="20064" w:author="Author">
        <w:r w:rsidRPr="00B30A9B" w:rsidDel="002316E8">
          <w:rPr>
            <w:lang w:eastAsia="de-DE"/>
          </w:rPr>
          <w:delText>Exhibit: 7.</w:delText>
        </w:r>
        <w:r w:rsidR="423F56E1" w:rsidRPr="00B30A9B" w:rsidDel="002316E8">
          <w:rPr>
            <w:lang w:eastAsia="de-DE"/>
          </w:rPr>
          <w:delText>3</w:delText>
        </w:r>
        <w:r w:rsidRPr="00B30A9B" w:rsidDel="002316E8">
          <w:rPr>
            <w:lang w:eastAsia="de-DE"/>
          </w:rPr>
          <w:delText xml:space="preserve"> </w:delText>
        </w:r>
      </w:del>
      <w:r w:rsidRPr="00B30A9B">
        <w:rPr>
          <w:lang w:eastAsia="de-DE"/>
        </w:rPr>
        <w:t xml:space="preserve">Ratio </w:t>
      </w:r>
      <w:del w:id="20065" w:author="Author">
        <w:r w:rsidRPr="00B30A9B" w:rsidDel="002316E8">
          <w:rPr>
            <w:lang w:eastAsia="de-DE"/>
          </w:rPr>
          <w:delText>Comparison</w:delText>
        </w:r>
      </w:del>
      <w:ins w:id="20066" w:author="Author">
        <w:r w:rsidR="00BC3F35">
          <w:rPr>
            <w:lang w:eastAsia="de-DE"/>
          </w:rPr>
          <w:t>C</w:t>
        </w:r>
        <w:r w:rsidR="002316E8" w:rsidRPr="00B30A9B">
          <w:rPr>
            <w:lang w:eastAsia="de-DE"/>
          </w:rPr>
          <w:t>omparison</w:t>
        </w:r>
      </w:ins>
    </w:p>
    <w:p w14:paraId="5C74C356" w14:textId="6ED59402" w:rsidR="53674FA8" w:rsidRPr="00B30A9B" w:rsidRDefault="53674FA8">
      <w:commentRangeStart w:id="20067"/>
      <w:r w:rsidRPr="00B30A9B">
        <w:rPr>
          <w:noProof/>
          <w:color w:val="2B579A"/>
          <w:shd w:val="clear" w:color="auto" w:fill="E6E6E6"/>
        </w:rPr>
        <w:drawing>
          <wp:inline distT="0" distB="0" distL="0" distR="0" wp14:anchorId="6D05339E" wp14:editId="273D79C5">
            <wp:extent cx="5219702" cy="1255395"/>
            <wp:effectExtent l="0" t="0" r="0" b="1905"/>
            <wp:docPr id="102" name="Picture 10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pic:nvPicPr>
                  <pic:blipFill>
                    <a:blip r:embed="rId75">
                      <a:extLst>
                        <a:ext uri="{28A0092B-C50C-407E-A947-70E740481C1C}">
                          <a14:useLocalDpi xmlns:a14="http://schemas.microsoft.com/office/drawing/2010/main" val="0"/>
                        </a:ext>
                      </a:extLst>
                    </a:blip>
                    <a:stretch>
                      <a:fillRect/>
                    </a:stretch>
                  </pic:blipFill>
                  <pic:spPr>
                    <a:xfrm>
                      <a:off x="0" y="0"/>
                      <a:ext cx="5219702" cy="1255395"/>
                    </a:xfrm>
                    <a:prstGeom prst="rect">
                      <a:avLst/>
                    </a:prstGeom>
                  </pic:spPr>
                </pic:pic>
              </a:graphicData>
            </a:graphic>
          </wp:inline>
        </w:drawing>
      </w:r>
      <w:commentRangeEnd w:id="20067"/>
      <w:r w:rsidR="00F81CA7">
        <w:rPr>
          <w:rStyle w:val="CommentReference"/>
        </w:rPr>
        <w:commentReference w:id="20067"/>
      </w:r>
      <w:r w:rsidR="1176FE50" w:rsidRPr="00B30A9B">
        <w:t>Source: Simon</w:t>
      </w:r>
      <w:ins w:id="20068" w:author="Author">
        <w:r w:rsidR="002F5624">
          <w:t xml:space="preserve"> (</w:t>
        </w:r>
      </w:ins>
      <w:del w:id="20069" w:author="Author">
        <w:r w:rsidR="1176FE50" w:rsidRPr="00B30A9B" w:rsidDel="002F5624">
          <w:delText xml:space="preserve">, </w:delText>
        </w:r>
      </w:del>
      <w:r w:rsidR="1176FE50" w:rsidRPr="00B30A9B">
        <w:t>2021</w:t>
      </w:r>
      <w:ins w:id="20070" w:author="Author">
        <w:r w:rsidR="002F5624">
          <w:t>)</w:t>
        </w:r>
      </w:ins>
    </w:p>
    <w:p w14:paraId="7B0BE962" w14:textId="77777777" w:rsidR="00943D91" w:rsidRPr="00B30A9B" w:rsidRDefault="00943D91" w:rsidP="00943D91">
      <w:pPr>
        <w:autoSpaceDE w:val="0"/>
        <w:autoSpaceDN w:val="0"/>
        <w:adjustRightInd w:val="0"/>
        <w:spacing w:after="0"/>
        <w:rPr>
          <w:ins w:id="20071" w:author="Author"/>
          <w:rFonts w:asciiTheme="minorHAnsi" w:hAnsiTheme="minorHAnsi"/>
          <w:lang w:eastAsia="de-DE"/>
        </w:rPr>
      </w:pPr>
      <w:ins w:id="20072" w:author="Author">
        <w:r w:rsidRPr="00B30A9B">
          <w:rPr>
            <w:rFonts w:asciiTheme="minorHAnsi" w:hAnsiTheme="minorHAnsi"/>
            <w:lang w:eastAsia="de-DE"/>
          </w:rPr>
          <w:t xml:space="preserve">The DuPont </w:t>
        </w:r>
        <w:r>
          <w:rPr>
            <w:rFonts w:asciiTheme="minorHAnsi" w:hAnsiTheme="minorHAnsi"/>
            <w:lang w:eastAsia="de-DE"/>
          </w:rPr>
          <w:t>model below</w:t>
        </w:r>
        <w:r w:rsidRPr="00B30A9B">
          <w:rPr>
            <w:rFonts w:asciiTheme="minorHAnsi" w:hAnsiTheme="minorHAnsi"/>
            <w:lang w:eastAsia="de-DE"/>
          </w:rPr>
          <w:t xml:space="preserve"> use</w:t>
        </w:r>
        <w:r>
          <w:rPr>
            <w:rFonts w:asciiTheme="minorHAnsi" w:hAnsiTheme="minorHAnsi"/>
            <w:lang w:eastAsia="de-DE"/>
          </w:rPr>
          <w:t>s</w:t>
        </w:r>
        <w:r w:rsidRPr="00B30A9B">
          <w:rPr>
            <w:rFonts w:asciiTheme="minorHAnsi" w:hAnsiTheme="minorHAnsi"/>
            <w:lang w:eastAsia="de-DE"/>
          </w:rPr>
          <w:t xml:space="preserve"> the 2016 numbers. </w:t>
        </w:r>
      </w:ins>
    </w:p>
    <w:p w14:paraId="173E3456" w14:textId="7A6309C6" w:rsidR="00E638A2" w:rsidRPr="009F2B81" w:rsidRDefault="4DB705AD">
      <w:pPr>
        <w:pStyle w:val="GraphicsStyle"/>
        <w:rPr>
          <w:rPrChange w:id="20073" w:author="Author">
            <w:rPr>
              <w:lang w:val="en-GB"/>
            </w:rPr>
          </w:rPrChange>
        </w:rPr>
      </w:pPr>
      <w:del w:id="20074" w:author="Author">
        <w:r w:rsidRPr="009F2B81" w:rsidDel="002316E8">
          <w:rPr>
            <w:rPrChange w:id="20075" w:author="Author">
              <w:rPr>
                <w:lang w:val="en-GB"/>
              </w:rPr>
            </w:rPrChange>
          </w:rPr>
          <w:delText>Exhibit 7.</w:delText>
        </w:r>
        <w:r w:rsidR="23A8BC96" w:rsidRPr="009F2B81" w:rsidDel="002316E8">
          <w:rPr>
            <w:rPrChange w:id="20076" w:author="Author">
              <w:rPr>
                <w:lang w:val="en-GB"/>
              </w:rPr>
            </w:rPrChange>
          </w:rPr>
          <w:delText>4</w:delText>
        </w:r>
        <w:r w:rsidRPr="009F2B81" w:rsidDel="002316E8">
          <w:rPr>
            <w:rPrChange w:id="20077" w:author="Author">
              <w:rPr>
                <w:lang w:val="en-GB"/>
              </w:rPr>
            </w:rPrChange>
          </w:rPr>
          <w:delText xml:space="preserve"> </w:delText>
        </w:r>
      </w:del>
      <w:r w:rsidRPr="009F2B81">
        <w:rPr>
          <w:rPrChange w:id="20078" w:author="Author">
            <w:rPr>
              <w:lang w:val="en-GB"/>
            </w:rPr>
          </w:rPrChange>
        </w:rPr>
        <w:t xml:space="preserve">DuPont </w:t>
      </w:r>
      <w:del w:id="20079" w:author="Author">
        <w:r w:rsidRPr="009F2B81" w:rsidDel="002316E8">
          <w:rPr>
            <w:rPrChange w:id="20080" w:author="Author">
              <w:rPr>
                <w:lang w:val="en-GB"/>
              </w:rPr>
            </w:rPrChange>
          </w:rPr>
          <w:delText>Model</w:delText>
        </w:r>
      </w:del>
      <w:ins w:id="20081" w:author="Author">
        <w:r w:rsidR="00BC3F35">
          <w:t>M</w:t>
        </w:r>
        <w:r w:rsidR="002316E8" w:rsidRPr="009F2B81">
          <w:rPr>
            <w:rPrChange w:id="20082" w:author="Author">
              <w:rPr>
                <w:lang w:val="en-GB"/>
              </w:rPr>
            </w:rPrChange>
          </w:rPr>
          <w:t>odel</w:t>
        </w:r>
      </w:ins>
    </w:p>
    <w:p w14:paraId="6B46194A" w14:textId="756AEC76" w:rsidR="53674FA8" w:rsidRPr="009F2B81" w:rsidRDefault="53674FA8" w:rsidP="1F415FE0">
      <w:pPr>
        <w:rPr>
          <w:rPrChange w:id="20083" w:author="Author">
            <w:rPr>
              <w:lang w:val="en-GB"/>
            </w:rPr>
          </w:rPrChange>
        </w:rPr>
      </w:pPr>
      <w:r w:rsidRPr="00B30A9B">
        <w:rPr>
          <w:noProof/>
          <w:color w:val="2B579A"/>
          <w:shd w:val="clear" w:color="auto" w:fill="E6E6E6"/>
        </w:rPr>
        <w:drawing>
          <wp:inline distT="0" distB="0" distL="0" distR="0" wp14:anchorId="639C23D0" wp14:editId="25668171">
            <wp:extent cx="5219702" cy="282257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76">
                      <a:extLst>
                        <a:ext uri="{28A0092B-C50C-407E-A947-70E740481C1C}">
                          <a14:useLocalDpi xmlns:a14="http://schemas.microsoft.com/office/drawing/2010/main" val="0"/>
                        </a:ext>
                      </a:extLst>
                    </a:blip>
                    <a:stretch>
                      <a:fillRect/>
                    </a:stretch>
                  </pic:blipFill>
                  <pic:spPr>
                    <a:xfrm>
                      <a:off x="0" y="0"/>
                      <a:ext cx="5219702" cy="2822575"/>
                    </a:xfrm>
                    <a:prstGeom prst="rect">
                      <a:avLst/>
                    </a:prstGeom>
                  </pic:spPr>
                </pic:pic>
              </a:graphicData>
            </a:graphic>
          </wp:inline>
        </w:drawing>
      </w:r>
      <w:r w:rsidR="6B1EF0EB" w:rsidRPr="009F2B81">
        <w:rPr>
          <w:rPrChange w:id="20084" w:author="Author">
            <w:rPr>
              <w:lang w:val="en-GB"/>
            </w:rPr>
          </w:rPrChange>
        </w:rPr>
        <w:t>Source: Simon</w:t>
      </w:r>
      <w:ins w:id="20085" w:author="Author">
        <w:r w:rsidR="002F5624">
          <w:t xml:space="preserve"> (</w:t>
        </w:r>
      </w:ins>
      <w:del w:id="20086" w:author="Author">
        <w:r w:rsidR="6B1EF0EB" w:rsidRPr="009F2B81" w:rsidDel="002F5624">
          <w:rPr>
            <w:rPrChange w:id="20087" w:author="Author">
              <w:rPr>
                <w:lang w:val="en-GB"/>
              </w:rPr>
            </w:rPrChange>
          </w:rPr>
          <w:delText xml:space="preserve">, </w:delText>
        </w:r>
      </w:del>
      <w:ins w:id="20088" w:author="Author">
        <w:r w:rsidR="002316E8">
          <w:t>2021</w:t>
        </w:r>
        <w:r w:rsidR="002F5624">
          <w:t>)</w:t>
        </w:r>
        <w:r w:rsidR="002316E8">
          <w:t xml:space="preserve">, </w:t>
        </w:r>
      </w:ins>
      <w:r w:rsidR="6B1EF0EB" w:rsidRPr="009F2B81">
        <w:rPr>
          <w:rPrChange w:id="20089" w:author="Author">
            <w:rPr>
              <w:lang w:val="en-GB"/>
            </w:rPr>
          </w:rPrChange>
        </w:rPr>
        <w:t>based on Dechow et al.</w:t>
      </w:r>
      <w:ins w:id="20090" w:author="Author">
        <w:r w:rsidR="002F5624">
          <w:t xml:space="preserve"> (</w:t>
        </w:r>
      </w:ins>
      <w:del w:id="20091" w:author="Author">
        <w:r w:rsidR="6B1EF0EB" w:rsidRPr="009F2B81" w:rsidDel="002F5624">
          <w:rPr>
            <w:rPrChange w:id="20092" w:author="Author">
              <w:rPr>
                <w:lang w:val="en-GB"/>
              </w:rPr>
            </w:rPrChange>
          </w:rPr>
          <w:delText xml:space="preserve"> </w:delText>
        </w:r>
        <w:r w:rsidR="6B1EF0EB" w:rsidRPr="009F2B81" w:rsidDel="00232B80">
          <w:rPr>
            <w:rPrChange w:id="20093" w:author="Author">
              <w:rPr>
                <w:lang w:val="en-GB"/>
              </w:rPr>
            </w:rPrChange>
          </w:rPr>
          <w:delText>2021</w:delText>
        </w:r>
      </w:del>
      <w:ins w:id="20094" w:author="Author">
        <w:r w:rsidR="00232B80" w:rsidRPr="009F2B81">
          <w:rPr>
            <w:rPrChange w:id="20095" w:author="Author">
              <w:rPr>
                <w:lang w:val="en-GB"/>
              </w:rPr>
            </w:rPrChange>
          </w:rPr>
          <w:t>20</w:t>
        </w:r>
        <w:r w:rsidR="00232B80">
          <w:t>1</w:t>
        </w:r>
        <w:r w:rsidR="00232B80" w:rsidRPr="009F2B81">
          <w:rPr>
            <w:rPrChange w:id="20096" w:author="Author">
              <w:rPr>
                <w:lang w:val="en-GB"/>
              </w:rPr>
            </w:rPrChange>
          </w:rPr>
          <w:t>1</w:t>
        </w:r>
        <w:r w:rsidR="002F5624">
          <w:t>)</w:t>
        </w:r>
      </w:ins>
    </w:p>
    <w:p w14:paraId="378E320C" w14:textId="52DCD9BD" w:rsidR="00E638A2" w:rsidRPr="009F2B81" w:rsidDel="002316E8" w:rsidRDefault="00E638A2" w:rsidP="00E638A2">
      <w:pPr>
        <w:rPr>
          <w:del w:id="20097" w:author="Author"/>
          <w:rPrChange w:id="20098" w:author="Author">
            <w:rPr>
              <w:del w:id="20099" w:author="Author"/>
              <w:lang w:val="en-GB"/>
            </w:rPr>
          </w:rPrChange>
        </w:rPr>
      </w:pPr>
    </w:p>
    <w:p w14:paraId="6522BD77" w14:textId="396EE494" w:rsidR="00E638A2" w:rsidRPr="009F2B81" w:rsidRDefault="00E638A2" w:rsidP="00981229">
      <w:pPr>
        <w:pStyle w:val="Heading3"/>
        <w:rPr>
          <w:rPrChange w:id="20100" w:author="Author">
            <w:rPr>
              <w:lang w:val="en-GB"/>
            </w:rPr>
          </w:rPrChange>
        </w:rPr>
      </w:pPr>
      <w:r w:rsidRPr="009F2B81">
        <w:rPr>
          <w:rPrChange w:id="20101" w:author="Author">
            <w:rPr>
              <w:lang w:val="en-GB"/>
            </w:rPr>
          </w:rPrChange>
        </w:rPr>
        <w:t>Benjamin Graham</w:t>
      </w:r>
      <w:r w:rsidR="002E2361" w:rsidRPr="009F2B81">
        <w:rPr>
          <w:rPrChange w:id="20102" w:author="Author">
            <w:rPr>
              <w:lang w:val="en-GB"/>
            </w:rPr>
          </w:rPrChange>
        </w:rPr>
        <w:t>’s C</w:t>
      </w:r>
      <w:r w:rsidRPr="009F2B81">
        <w:rPr>
          <w:rPrChange w:id="20103" w:author="Author">
            <w:rPr>
              <w:lang w:val="en-GB"/>
            </w:rPr>
          </w:rPrChange>
        </w:rPr>
        <w:t>riteri</w:t>
      </w:r>
      <w:r w:rsidR="002E2361" w:rsidRPr="009F2B81">
        <w:rPr>
          <w:rPrChange w:id="20104" w:author="Author">
            <w:rPr>
              <w:lang w:val="en-GB"/>
            </w:rPr>
          </w:rPrChange>
        </w:rPr>
        <w:t>a</w:t>
      </w:r>
    </w:p>
    <w:p w14:paraId="7F5BAE9C" w14:textId="744B1959" w:rsidR="00E638A2" w:rsidRDefault="4B860350" w:rsidP="20756079">
      <w:pPr>
        <w:rPr>
          <w:ins w:id="20105" w:author="Author"/>
        </w:rPr>
      </w:pPr>
      <w:r w:rsidRPr="009F2B81">
        <w:rPr>
          <w:rPrChange w:id="20106" w:author="Author">
            <w:rPr>
              <w:lang w:val="en-GB"/>
            </w:rPr>
          </w:rPrChange>
        </w:rPr>
        <w:t xml:space="preserve">Graham </w:t>
      </w:r>
      <w:ins w:id="20107" w:author="Author">
        <w:r w:rsidR="00F81CA7">
          <w:t xml:space="preserve">(2003) </w:t>
        </w:r>
      </w:ins>
      <w:r w:rsidRPr="009F2B81">
        <w:rPr>
          <w:rPrChange w:id="20108" w:author="Author">
            <w:rPr>
              <w:lang w:val="en-GB"/>
            </w:rPr>
          </w:rPrChange>
        </w:rPr>
        <w:t xml:space="preserve">proposed </w:t>
      </w:r>
      <w:del w:id="20109" w:author="Author">
        <w:r w:rsidRPr="009F2B81" w:rsidDel="00F81CA7">
          <w:rPr>
            <w:rPrChange w:id="20110" w:author="Author">
              <w:rPr>
                <w:lang w:val="en-GB"/>
              </w:rPr>
            </w:rPrChange>
          </w:rPr>
          <w:delText xml:space="preserve">ten </w:delText>
        </w:r>
      </w:del>
      <w:ins w:id="20111" w:author="Author">
        <w:r w:rsidR="000F03A0">
          <w:t>ten</w:t>
        </w:r>
        <w:r w:rsidR="00F81CA7" w:rsidRPr="009F2B81">
          <w:rPr>
            <w:rPrChange w:id="20112" w:author="Author">
              <w:rPr>
                <w:lang w:val="en-GB"/>
              </w:rPr>
            </w:rPrChange>
          </w:rPr>
          <w:t xml:space="preserve"> </w:t>
        </w:r>
      </w:ins>
      <w:r w:rsidRPr="009F2B81">
        <w:rPr>
          <w:rPrChange w:id="20113" w:author="Author">
            <w:rPr>
              <w:lang w:val="en-GB"/>
            </w:rPr>
          </w:rPrChange>
        </w:rPr>
        <w:t xml:space="preserve">criteria </w:t>
      </w:r>
      <w:ins w:id="20114" w:author="Author">
        <w:r w:rsidR="00943D91">
          <w:t xml:space="preserve">that </w:t>
        </w:r>
      </w:ins>
      <w:r w:rsidRPr="009F2B81">
        <w:rPr>
          <w:rPrChange w:id="20115" w:author="Author">
            <w:rPr>
              <w:lang w:val="en-GB"/>
            </w:rPr>
          </w:rPrChange>
        </w:rPr>
        <w:t>investors should look at before making stock investment decisions</w:t>
      </w:r>
      <w:ins w:id="20116" w:author="Author">
        <w:r w:rsidR="002316E8">
          <w:t>: five</w:t>
        </w:r>
        <w:del w:id="20117" w:author="Author">
          <w:r w:rsidR="5DEABFCD" w:rsidRPr="009F2B81" w:rsidDel="002316E8">
            <w:rPr>
              <w:rPrChange w:id="20118" w:author="Author">
                <w:rPr>
                  <w:lang w:val="en-GB"/>
                </w:rPr>
              </w:rPrChange>
            </w:rPr>
            <w:delText xml:space="preserve"> (see Graham, 2003)</w:delText>
          </w:r>
        </w:del>
      </w:ins>
      <w:del w:id="20119" w:author="Author">
        <w:r w:rsidR="3B68158B" w:rsidRPr="009F2B81" w:rsidDel="002316E8">
          <w:rPr>
            <w:rPrChange w:id="20120" w:author="Author">
              <w:rPr>
                <w:lang w:val="en-GB"/>
              </w:rPr>
            </w:rPrChange>
          </w:rPr>
          <w:delText>.</w:delText>
        </w:r>
        <w:r w:rsidRPr="009F2B81" w:rsidDel="002316E8">
          <w:rPr>
            <w:rPrChange w:id="20121" w:author="Author">
              <w:rPr>
                <w:lang w:val="en-GB"/>
              </w:rPr>
            </w:rPrChange>
          </w:rPr>
          <w:delText xml:space="preserve"> The criteria are divided into</w:delText>
        </w:r>
      </w:del>
      <w:r w:rsidRPr="009F2B81">
        <w:rPr>
          <w:rPrChange w:id="20122" w:author="Author">
            <w:rPr>
              <w:lang w:val="en-GB"/>
            </w:rPr>
          </w:rPrChange>
        </w:rPr>
        <w:t xml:space="preserve"> </w:t>
      </w:r>
      <w:r w:rsidRPr="009F2B81">
        <w:rPr>
          <w:rPrChange w:id="20123" w:author="Author">
            <w:rPr>
              <w:lang w:val="en-GB"/>
            </w:rPr>
          </w:rPrChange>
        </w:rPr>
        <w:lastRenderedPageBreak/>
        <w:t xml:space="preserve">“cheapness” </w:t>
      </w:r>
      <w:ins w:id="20124" w:author="Author">
        <w:r w:rsidR="002316E8">
          <w:t xml:space="preserve">factors </w:t>
        </w:r>
      </w:ins>
      <w:r w:rsidRPr="009F2B81">
        <w:rPr>
          <w:rPrChange w:id="20125" w:author="Author">
            <w:rPr>
              <w:lang w:val="en-GB"/>
            </w:rPr>
          </w:rPrChange>
        </w:rPr>
        <w:t xml:space="preserve">and </w:t>
      </w:r>
      <w:ins w:id="20126" w:author="Author">
        <w:r w:rsidR="002316E8">
          <w:t xml:space="preserve">five </w:t>
        </w:r>
      </w:ins>
      <w:r w:rsidRPr="009F2B81">
        <w:rPr>
          <w:rPrChange w:id="20127" w:author="Author">
            <w:rPr>
              <w:lang w:val="en-GB"/>
            </w:rPr>
          </w:rPrChange>
        </w:rPr>
        <w:t>“quality”</w:t>
      </w:r>
      <w:r w:rsidR="0096403E" w:rsidRPr="009F2B81">
        <w:rPr>
          <w:rPrChange w:id="20128" w:author="Author">
            <w:rPr>
              <w:lang w:val="en-GB"/>
            </w:rPr>
          </w:rPrChange>
        </w:rPr>
        <w:t xml:space="preserve"> </w:t>
      </w:r>
      <w:ins w:id="20129" w:author="Author">
        <w:r w:rsidR="002316E8">
          <w:t>factors</w:t>
        </w:r>
        <w:del w:id="20130" w:author="Author">
          <w:r w:rsidR="002316E8" w:rsidDel="00F81CA7">
            <w:delText xml:space="preserve"> </w:delText>
          </w:r>
        </w:del>
      </w:ins>
      <w:del w:id="20131" w:author="Author">
        <w:r w:rsidR="0096403E" w:rsidRPr="009F2B81" w:rsidDel="00F81CA7">
          <w:rPr>
            <w:rPrChange w:id="20132" w:author="Author">
              <w:rPr>
                <w:lang w:val="en-GB"/>
              </w:rPr>
            </w:rPrChange>
          </w:rPr>
          <w:delText>(Graham, 2003)</w:delText>
        </w:r>
      </w:del>
      <w:r w:rsidRPr="009F2B81">
        <w:rPr>
          <w:rPrChange w:id="20133" w:author="Author">
            <w:rPr>
              <w:lang w:val="en-GB"/>
            </w:rPr>
          </w:rPrChange>
        </w:rPr>
        <w:t>.</w:t>
      </w:r>
      <w:r w:rsidR="5C523C6D" w:rsidRPr="009F2B81">
        <w:rPr>
          <w:rPrChange w:id="20134" w:author="Author">
            <w:rPr>
              <w:lang w:val="en-GB"/>
            </w:rPr>
          </w:rPrChange>
        </w:rPr>
        <w:t xml:space="preserve"> </w:t>
      </w:r>
      <w:del w:id="20135" w:author="Author">
        <w:r w:rsidR="5C523C6D" w:rsidRPr="009F2B81" w:rsidDel="002316E8">
          <w:rPr>
            <w:rPrChange w:id="20136" w:author="Author">
              <w:rPr>
                <w:lang w:val="en-GB"/>
              </w:rPr>
            </w:rPrChange>
          </w:rPr>
          <w:delText xml:space="preserve">The first five factors capture the </w:delText>
        </w:r>
        <w:r w:rsidR="20756079" w:rsidRPr="009F2B81" w:rsidDel="002316E8">
          <w:rPr>
            <w:rFonts w:cs="Calibri"/>
            <w:color w:val="000000" w:themeColor="text1"/>
            <w:szCs w:val="24"/>
            <w:rPrChange w:id="20137" w:author="Author">
              <w:rPr>
                <w:rFonts w:cs="Calibri"/>
                <w:color w:val="000000" w:themeColor="text1"/>
                <w:szCs w:val="24"/>
                <w:lang w:val="en-GB"/>
              </w:rPr>
            </w:rPrChange>
          </w:rPr>
          <w:delText>“cheapness” of a stock.</w:delText>
        </w:r>
      </w:del>
    </w:p>
    <w:p w14:paraId="47072C37" w14:textId="013788C1" w:rsidR="00157EA8" w:rsidRDefault="00157EA8" w:rsidP="20756079">
      <w:pPr>
        <w:rPr>
          <w:ins w:id="20138" w:author="Author"/>
        </w:rPr>
      </w:pPr>
      <w:ins w:id="20139" w:author="Author">
        <w:r>
          <w:t>The five cheapness factors are as follows</w:t>
        </w:r>
        <w:r w:rsidR="00D87248">
          <w:t>:</w:t>
        </w:r>
        <w:del w:id="20140" w:author="Author">
          <w:r w:rsidDel="00D87248">
            <w:delText>.</w:delText>
          </w:r>
        </w:del>
      </w:ins>
    </w:p>
    <w:p w14:paraId="5F3BA419" w14:textId="727DD3E6" w:rsidR="00157EA8" w:rsidRPr="00B30A9B" w:rsidRDefault="00157EA8" w:rsidP="00157EA8">
      <w:pPr>
        <w:pStyle w:val="ListParagraph"/>
        <w:numPr>
          <w:ilvl w:val="0"/>
          <w:numId w:val="2"/>
        </w:numPr>
        <w:rPr>
          <w:ins w:id="20141" w:author="Author"/>
          <w:rFonts w:cs="Calibri"/>
          <w:szCs w:val="24"/>
        </w:rPr>
      </w:pPr>
      <w:commentRangeStart w:id="20142"/>
      <w:ins w:id="20143" w:author="Author">
        <w:r w:rsidRPr="00B30A9B">
          <w:rPr>
            <w:szCs w:val="24"/>
          </w:rPr>
          <w:t>Earnings</w:t>
        </w:r>
        <w:del w:id="20144" w:author="Author">
          <w:r w:rsidDel="0084532D">
            <w:rPr>
              <w:szCs w:val="24"/>
            </w:rPr>
            <w:delText>-</w:delText>
          </w:r>
        </w:del>
        <w:r w:rsidR="0084532D">
          <w:rPr>
            <w:szCs w:val="24"/>
          </w:rPr>
          <w:t>–</w:t>
        </w:r>
        <w:r w:rsidRPr="00B30A9B">
          <w:rPr>
            <w:szCs w:val="24"/>
          </w:rPr>
          <w:t>to</w:t>
        </w:r>
        <w:del w:id="20145" w:author="Author">
          <w:r w:rsidDel="0084532D">
            <w:rPr>
              <w:szCs w:val="24"/>
            </w:rPr>
            <w:delText>-</w:delText>
          </w:r>
        </w:del>
        <w:r w:rsidR="0084532D">
          <w:rPr>
            <w:szCs w:val="24"/>
          </w:rPr>
          <w:t>–</w:t>
        </w:r>
        <w:r w:rsidRPr="00B30A9B">
          <w:rPr>
            <w:szCs w:val="24"/>
          </w:rPr>
          <w:t xml:space="preserve">price </w:t>
        </w:r>
      </w:ins>
      <w:commentRangeEnd w:id="20142"/>
      <w:r w:rsidR="00D87248">
        <w:rPr>
          <w:rStyle w:val="CommentReference"/>
        </w:rPr>
        <w:commentReference w:id="20142"/>
      </w:r>
      <w:ins w:id="20146" w:author="Author">
        <w:r w:rsidRPr="00B30A9B">
          <w:rPr>
            <w:szCs w:val="24"/>
          </w:rPr>
          <w:t>ratio that is double the AAA bond yield</w:t>
        </w:r>
      </w:ins>
    </w:p>
    <w:p w14:paraId="0E134068" w14:textId="2E9A669A" w:rsidR="00157EA8" w:rsidRPr="00B30A9B" w:rsidRDefault="00157EA8" w:rsidP="00157EA8">
      <w:pPr>
        <w:pStyle w:val="ListParagraph"/>
        <w:numPr>
          <w:ilvl w:val="0"/>
          <w:numId w:val="2"/>
        </w:numPr>
        <w:rPr>
          <w:ins w:id="20147" w:author="Author"/>
          <w:szCs w:val="24"/>
        </w:rPr>
      </w:pPr>
      <w:ins w:id="20148" w:author="Author">
        <w:del w:id="20149" w:author="Author">
          <w:r w:rsidRPr="00B30A9B" w:rsidDel="00AA5BF0">
            <w:rPr>
              <w:szCs w:val="24"/>
            </w:rPr>
            <w:delText>Price</w:delText>
          </w:r>
          <w:r w:rsidDel="00AA5BF0">
            <w:rPr>
              <w:szCs w:val="24"/>
            </w:rPr>
            <w:delText>-</w:delText>
          </w:r>
          <w:r w:rsidRPr="00B30A9B" w:rsidDel="00AA5BF0">
            <w:rPr>
              <w:szCs w:val="24"/>
            </w:rPr>
            <w:delText>to</w:delText>
          </w:r>
          <w:r w:rsidDel="00AA5BF0">
            <w:rPr>
              <w:szCs w:val="24"/>
            </w:rPr>
            <w:delText>-</w:delText>
          </w:r>
          <w:r w:rsidRPr="00B30A9B" w:rsidDel="00AA5BF0">
            <w:rPr>
              <w:szCs w:val="24"/>
            </w:rPr>
            <w:delText>earnings (</w:delText>
          </w:r>
        </w:del>
        <w:r w:rsidRPr="00B30A9B">
          <w:rPr>
            <w:szCs w:val="24"/>
          </w:rPr>
          <w:t>P/E</w:t>
        </w:r>
        <w:del w:id="20150" w:author="Author">
          <w:r w:rsidRPr="00B30A9B" w:rsidDel="00AA5BF0">
            <w:rPr>
              <w:szCs w:val="24"/>
            </w:rPr>
            <w:delText>)</w:delText>
          </w:r>
        </w:del>
        <w:r w:rsidRPr="00B30A9B">
          <w:rPr>
            <w:szCs w:val="24"/>
          </w:rPr>
          <w:t xml:space="preserve"> ratio of the stock less than 40</w:t>
        </w:r>
        <w:r>
          <w:rPr>
            <w:szCs w:val="24"/>
          </w:rPr>
          <w:t xml:space="preserve"> percent</w:t>
        </w:r>
        <w:r w:rsidRPr="00B30A9B">
          <w:rPr>
            <w:szCs w:val="24"/>
          </w:rPr>
          <w:t xml:space="preserve"> of the average P/E for all stocks over the last </w:t>
        </w:r>
        <w:r>
          <w:rPr>
            <w:szCs w:val="24"/>
          </w:rPr>
          <w:t>five</w:t>
        </w:r>
        <w:r w:rsidRPr="00B30A9B">
          <w:rPr>
            <w:szCs w:val="24"/>
          </w:rPr>
          <w:t xml:space="preserve"> years</w:t>
        </w:r>
      </w:ins>
    </w:p>
    <w:p w14:paraId="139A89C9" w14:textId="3E89BFE1" w:rsidR="00157EA8" w:rsidRPr="00B30A9B" w:rsidRDefault="00157EA8" w:rsidP="00157EA8">
      <w:pPr>
        <w:pStyle w:val="ListParagraph"/>
        <w:numPr>
          <w:ilvl w:val="0"/>
          <w:numId w:val="2"/>
        </w:numPr>
        <w:rPr>
          <w:ins w:id="20151" w:author="Author"/>
          <w:szCs w:val="24"/>
        </w:rPr>
      </w:pPr>
      <w:ins w:id="20152" w:author="Author">
        <w:r w:rsidRPr="00B30A9B">
          <w:rPr>
            <w:szCs w:val="24"/>
          </w:rPr>
          <w:t xml:space="preserve">Dividend </w:t>
        </w:r>
        <w:r>
          <w:rPr>
            <w:szCs w:val="24"/>
          </w:rPr>
          <w:t>y</w:t>
        </w:r>
        <w:r w:rsidRPr="00B30A9B">
          <w:rPr>
            <w:szCs w:val="24"/>
          </w:rPr>
          <w:t xml:space="preserve">ield </w:t>
        </w:r>
        <w:r>
          <w:rPr>
            <w:szCs w:val="24"/>
          </w:rPr>
          <w:t>greater than</w:t>
        </w:r>
        <w:r w:rsidRPr="00B30A9B">
          <w:rPr>
            <w:szCs w:val="24"/>
          </w:rPr>
          <w:t xml:space="preserve"> two</w:t>
        </w:r>
        <w:del w:id="20153" w:author="Author">
          <w:r w:rsidDel="0084532D">
            <w:rPr>
              <w:szCs w:val="24"/>
            </w:rPr>
            <w:delText>-</w:delText>
          </w:r>
        </w:del>
        <w:r w:rsidR="0084532D">
          <w:rPr>
            <w:szCs w:val="24"/>
          </w:rPr>
          <w:t>–</w:t>
        </w:r>
        <w:r w:rsidRPr="00B30A9B">
          <w:rPr>
            <w:szCs w:val="24"/>
          </w:rPr>
          <w:t xml:space="preserve">thirds of the AAA </w:t>
        </w:r>
        <w:r>
          <w:rPr>
            <w:szCs w:val="24"/>
          </w:rPr>
          <w:t>c</w:t>
        </w:r>
        <w:r w:rsidRPr="00B30A9B">
          <w:rPr>
            <w:szCs w:val="24"/>
          </w:rPr>
          <w:t xml:space="preserve">orporate </w:t>
        </w:r>
        <w:r>
          <w:rPr>
            <w:szCs w:val="24"/>
          </w:rPr>
          <w:t>b</w:t>
        </w:r>
        <w:r w:rsidRPr="00B30A9B">
          <w:rPr>
            <w:szCs w:val="24"/>
          </w:rPr>
          <w:t xml:space="preserve">ond </w:t>
        </w:r>
        <w:r>
          <w:rPr>
            <w:szCs w:val="24"/>
          </w:rPr>
          <w:t>y</w:t>
        </w:r>
        <w:r w:rsidRPr="00B30A9B">
          <w:rPr>
            <w:szCs w:val="24"/>
          </w:rPr>
          <w:t>ield</w:t>
        </w:r>
      </w:ins>
    </w:p>
    <w:p w14:paraId="2AA499BF" w14:textId="2F4DDF81" w:rsidR="00157EA8" w:rsidRPr="00B30A9B" w:rsidRDefault="00157EA8" w:rsidP="00157EA8">
      <w:pPr>
        <w:pStyle w:val="ListParagraph"/>
        <w:numPr>
          <w:ilvl w:val="0"/>
          <w:numId w:val="2"/>
        </w:numPr>
        <w:rPr>
          <w:ins w:id="20154" w:author="Author"/>
          <w:szCs w:val="24"/>
        </w:rPr>
      </w:pPr>
      <w:ins w:id="20155" w:author="Author">
        <w:r w:rsidRPr="00B30A9B">
          <w:rPr>
            <w:szCs w:val="24"/>
          </w:rPr>
          <w:t xml:space="preserve">Stock </w:t>
        </w:r>
        <w:r>
          <w:rPr>
            <w:szCs w:val="24"/>
          </w:rPr>
          <w:t>p</w:t>
        </w:r>
        <w:r w:rsidRPr="00B30A9B">
          <w:rPr>
            <w:szCs w:val="24"/>
          </w:rPr>
          <w:t xml:space="preserve">rice </w:t>
        </w:r>
        <w:r>
          <w:rPr>
            <w:szCs w:val="24"/>
          </w:rPr>
          <w:t xml:space="preserve">less than </w:t>
        </w:r>
        <w:r w:rsidRPr="00B30A9B">
          <w:rPr>
            <w:szCs w:val="24"/>
          </w:rPr>
          <w:t>two</w:t>
        </w:r>
        <w:del w:id="20156" w:author="Author">
          <w:r w:rsidDel="0084532D">
            <w:rPr>
              <w:szCs w:val="24"/>
            </w:rPr>
            <w:delText>-</w:delText>
          </w:r>
        </w:del>
        <w:r w:rsidR="0084532D">
          <w:rPr>
            <w:szCs w:val="24"/>
          </w:rPr>
          <w:t>–</w:t>
        </w:r>
        <w:r w:rsidRPr="00B30A9B">
          <w:rPr>
            <w:szCs w:val="24"/>
          </w:rPr>
          <w:t>thirds of tangible book value</w:t>
        </w:r>
      </w:ins>
    </w:p>
    <w:p w14:paraId="07AAF0EF" w14:textId="3B6BA67E" w:rsidR="00157EA8" w:rsidRPr="00B30A9B" w:rsidRDefault="00157EA8" w:rsidP="00157EA8">
      <w:pPr>
        <w:pStyle w:val="ListParagraph"/>
        <w:numPr>
          <w:ilvl w:val="0"/>
          <w:numId w:val="2"/>
        </w:numPr>
        <w:rPr>
          <w:ins w:id="20157" w:author="Author"/>
        </w:rPr>
      </w:pPr>
      <w:ins w:id="20158" w:author="Author">
        <w:r w:rsidRPr="00B30A9B">
          <w:rPr>
            <w:szCs w:val="24"/>
          </w:rPr>
          <w:t xml:space="preserve">Stock </w:t>
        </w:r>
        <w:r>
          <w:rPr>
            <w:szCs w:val="24"/>
          </w:rPr>
          <w:t>p</w:t>
        </w:r>
        <w:r w:rsidRPr="00B30A9B">
          <w:rPr>
            <w:szCs w:val="24"/>
          </w:rPr>
          <w:t xml:space="preserve">rice </w:t>
        </w:r>
        <w:r>
          <w:rPr>
            <w:szCs w:val="24"/>
          </w:rPr>
          <w:t>less than</w:t>
        </w:r>
        <w:r w:rsidRPr="00B30A9B">
          <w:rPr>
            <w:szCs w:val="24"/>
          </w:rPr>
          <w:t xml:space="preserve"> two</w:t>
        </w:r>
        <w:del w:id="20159" w:author="Author">
          <w:r w:rsidDel="0084532D">
            <w:rPr>
              <w:szCs w:val="24"/>
            </w:rPr>
            <w:delText>-</w:delText>
          </w:r>
        </w:del>
        <w:r w:rsidR="0084532D">
          <w:rPr>
            <w:szCs w:val="24"/>
          </w:rPr>
          <w:t>–</w:t>
        </w:r>
        <w:r w:rsidRPr="00B30A9B">
          <w:rPr>
            <w:szCs w:val="24"/>
          </w:rPr>
          <w:t xml:space="preserve">thirds of </w:t>
        </w:r>
        <w:r>
          <w:rPr>
            <w:szCs w:val="24"/>
          </w:rPr>
          <w:t>n</w:t>
        </w:r>
        <w:r w:rsidRPr="00B30A9B">
          <w:rPr>
            <w:szCs w:val="24"/>
          </w:rPr>
          <w:t xml:space="preserve">et </w:t>
        </w:r>
        <w:r>
          <w:rPr>
            <w:szCs w:val="24"/>
          </w:rPr>
          <w:t>c</w:t>
        </w:r>
        <w:r w:rsidRPr="00B30A9B">
          <w:rPr>
            <w:szCs w:val="24"/>
          </w:rPr>
          <w:t xml:space="preserve">urrent </w:t>
        </w:r>
        <w:r>
          <w:rPr>
            <w:szCs w:val="24"/>
          </w:rPr>
          <w:t>a</w:t>
        </w:r>
        <w:r w:rsidRPr="00B30A9B">
          <w:rPr>
            <w:szCs w:val="24"/>
          </w:rPr>
          <w:t xml:space="preserve">sset </w:t>
        </w:r>
        <w:r>
          <w:rPr>
            <w:szCs w:val="24"/>
          </w:rPr>
          <w:t>v</w:t>
        </w:r>
        <w:r w:rsidRPr="00B30A9B">
          <w:rPr>
            <w:szCs w:val="24"/>
          </w:rPr>
          <w:t xml:space="preserve">alue, defined as liquid assets including cash minus current liabilities </w:t>
        </w:r>
        <w:r w:rsidRPr="00B30A9B">
          <w:t>(Graham, 2003)</w:t>
        </w:r>
      </w:ins>
    </w:p>
    <w:p w14:paraId="7BE58F99" w14:textId="77777777" w:rsidR="00157EA8" w:rsidRPr="009F2B81" w:rsidRDefault="00157EA8" w:rsidP="20756079">
      <w:pPr>
        <w:rPr>
          <w:rFonts w:cs="Calibri"/>
          <w:color w:val="000000" w:themeColor="text1"/>
          <w:szCs w:val="24"/>
          <w:rPrChange w:id="20160" w:author="Author">
            <w:rPr>
              <w:rFonts w:cs="Calibri"/>
              <w:color w:val="000000" w:themeColor="text1"/>
              <w:szCs w:val="24"/>
              <w:lang w:val="en-GB"/>
            </w:rPr>
          </w:rPrChange>
        </w:rPr>
      </w:pPr>
    </w:p>
    <w:p w14:paraId="00CB6689" w14:textId="516075A3" w:rsidR="00E638A2" w:rsidRPr="00B30A9B" w:rsidRDefault="5C523C6D" w:rsidP="20756079">
      <w:pPr>
        <w:rPr>
          <w:rFonts w:cs="Calibri"/>
          <w:color w:val="000000" w:themeColor="text1"/>
          <w:szCs w:val="24"/>
        </w:rPr>
      </w:pPr>
      <w:del w:id="20161" w:author="Author">
        <w:r w:rsidRPr="009F2B81" w:rsidDel="002316E8">
          <w:rPr>
            <w:rPrChange w:id="20162" w:author="Author">
              <w:rPr>
                <w:lang w:val="en-GB"/>
              </w:rPr>
            </w:rPrChange>
          </w:rPr>
          <w:delText xml:space="preserve"> </w:delText>
        </w:r>
        <w:r w:rsidR="4B860350" w:rsidRPr="00B30A9B" w:rsidDel="002316E8">
          <w:delText xml:space="preserve">You will probably </w:delText>
        </w:r>
        <w:r w:rsidR="00AB3943" w:rsidRPr="00B30A9B" w:rsidDel="002316E8">
          <w:delText>recognize</w:delText>
        </w:r>
        <w:r w:rsidR="4B860350" w:rsidRPr="00B30A9B" w:rsidDel="002316E8">
          <w:delText xml:space="preserve"> that the first five factors are all measures of </w:delText>
        </w:r>
        <w:r w:rsidR="20756079" w:rsidRPr="00B30A9B" w:rsidDel="002316E8">
          <w:rPr>
            <w:rFonts w:cs="Calibri"/>
            <w:color w:val="000000" w:themeColor="text1"/>
            <w:szCs w:val="24"/>
          </w:rPr>
          <w:delText xml:space="preserve"> “</w:delText>
        </w:r>
      </w:del>
      <w:ins w:id="20163" w:author="Author">
        <w:r w:rsidR="002316E8">
          <w:t xml:space="preserve">The </w:t>
        </w:r>
      </w:ins>
      <w:del w:id="20164" w:author="Author">
        <w:r w:rsidR="20756079" w:rsidRPr="00B30A9B" w:rsidDel="002316E8">
          <w:rPr>
            <w:rFonts w:cs="Calibri"/>
            <w:color w:val="000000" w:themeColor="text1"/>
            <w:szCs w:val="24"/>
          </w:rPr>
          <w:delText xml:space="preserve">cheapness”. The </w:delText>
        </w:r>
      </w:del>
      <w:r w:rsidR="20756079" w:rsidRPr="00B30A9B">
        <w:rPr>
          <w:rFonts w:cs="Calibri"/>
          <w:color w:val="000000" w:themeColor="text1"/>
          <w:szCs w:val="24"/>
        </w:rPr>
        <w:t xml:space="preserve">first two </w:t>
      </w:r>
      <w:ins w:id="20165" w:author="Author">
        <w:r w:rsidR="002316E8">
          <w:rPr>
            <w:rFonts w:cs="Calibri"/>
            <w:color w:val="000000" w:themeColor="text1"/>
            <w:szCs w:val="24"/>
          </w:rPr>
          <w:t xml:space="preserve">cheapness factors </w:t>
        </w:r>
      </w:ins>
      <w:r w:rsidR="20756079" w:rsidRPr="00B30A9B">
        <w:rPr>
          <w:rFonts w:cs="Calibri"/>
          <w:color w:val="000000" w:themeColor="text1"/>
          <w:szCs w:val="24"/>
        </w:rPr>
        <w:t xml:space="preserve">compare a firm’s </w:t>
      </w:r>
      <w:del w:id="20166" w:author="Author">
        <w:r w:rsidR="20756079" w:rsidRPr="00B30A9B" w:rsidDel="002316E8">
          <w:rPr>
            <w:rFonts w:cs="Calibri"/>
            <w:color w:val="000000" w:themeColor="text1"/>
            <w:szCs w:val="24"/>
          </w:rPr>
          <w:delText xml:space="preserve">Stock </w:delText>
        </w:r>
      </w:del>
      <w:ins w:id="20167" w:author="Author">
        <w:r w:rsidR="002316E8">
          <w:rPr>
            <w:rFonts w:cs="Calibri"/>
            <w:color w:val="000000" w:themeColor="text1"/>
            <w:szCs w:val="24"/>
          </w:rPr>
          <w:t>s</w:t>
        </w:r>
        <w:r w:rsidR="002316E8" w:rsidRPr="00B30A9B">
          <w:rPr>
            <w:rFonts w:cs="Calibri"/>
            <w:color w:val="000000" w:themeColor="text1"/>
            <w:szCs w:val="24"/>
          </w:rPr>
          <w:t xml:space="preserve">tock </w:t>
        </w:r>
      </w:ins>
      <w:del w:id="20168" w:author="Author">
        <w:r w:rsidR="20756079" w:rsidRPr="00B30A9B" w:rsidDel="002316E8">
          <w:rPr>
            <w:rFonts w:cs="Calibri"/>
            <w:color w:val="000000" w:themeColor="text1"/>
            <w:szCs w:val="24"/>
          </w:rPr>
          <w:delText xml:space="preserve">Price </w:delText>
        </w:r>
      </w:del>
      <w:ins w:id="20169" w:author="Author">
        <w:r w:rsidR="002316E8">
          <w:rPr>
            <w:rFonts w:cs="Calibri"/>
            <w:color w:val="000000" w:themeColor="text1"/>
            <w:szCs w:val="24"/>
          </w:rPr>
          <w:t>p</w:t>
        </w:r>
        <w:r w:rsidR="002316E8" w:rsidRPr="00B30A9B">
          <w:rPr>
            <w:rFonts w:cs="Calibri"/>
            <w:color w:val="000000" w:themeColor="text1"/>
            <w:szCs w:val="24"/>
          </w:rPr>
          <w:t xml:space="preserve">rice </w:t>
        </w:r>
      </w:ins>
      <w:del w:id="20170" w:author="Author">
        <w:r w:rsidR="20756079" w:rsidRPr="00B30A9B" w:rsidDel="00943D91">
          <w:rPr>
            <w:rFonts w:cs="Calibri"/>
            <w:color w:val="000000" w:themeColor="text1"/>
            <w:szCs w:val="24"/>
          </w:rPr>
          <w:delText xml:space="preserve">to </w:delText>
        </w:r>
      </w:del>
      <w:ins w:id="20171" w:author="Author">
        <w:r w:rsidR="00943D91">
          <w:rPr>
            <w:rFonts w:cs="Calibri"/>
            <w:color w:val="000000" w:themeColor="text1"/>
            <w:szCs w:val="24"/>
          </w:rPr>
          <w:t>and</w:t>
        </w:r>
        <w:r w:rsidR="00943D91" w:rsidRPr="00B30A9B">
          <w:rPr>
            <w:rFonts w:cs="Calibri"/>
            <w:color w:val="000000" w:themeColor="text1"/>
            <w:szCs w:val="24"/>
          </w:rPr>
          <w:t xml:space="preserve"> </w:t>
        </w:r>
      </w:ins>
      <w:del w:id="20172" w:author="Author">
        <w:r w:rsidR="20756079" w:rsidRPr="00B30A9B" w:rsidDel="002316E8">
          <w:rPr>
            <w:rFonts w:cs="Calibri"/>
            <w:color w:val="000000" w:themeColor="text1"/>
            <w:szCs w:val="24"/>
          </w:rPr>
          <w:delText xml:space="preserve">Earnings </w:delText>
        </w:r>
      </w:del>
      <w:ins w:id="20173" w:author="Author">
        <w:del w:id="20174" w:author="Author">
          <w:r w:rsidR="002316E8" w:rsidDel="00D87248">
            <w:rPr>
              <w:rFonts w:cs="Calibri"/>
              <w:color w:val="000000" w:themeColor="text1"/>
              <w:szCs w:val="24"/>
            </w:rPr>
            <w:delText>e</w:delText>
          </w:r>
          <w:r w:rsidR="002316E8" w:rsidRPr="00B30A9B" w:rsidDel="00D87248">
            <w:rPr>
              <w:rFonts w:cs="Calibri"/>
              <w:color w:val="000000" w:themeColor="text1"/>
              <w:szCs w:val="24"/>
            </w:rPr>
            <w:delText xml:space="preserve">arnings </w:delText>
          </w:r>
        </w:del>
      </w:ins>
      <w:del w:id="20175" w:author="Author">
        <w:r w:rsidR="20756079" w:rsidRPr="00B30A9B" w:rsidDel="00D87248">
          <w:rPr>
            <w:rFonts w:cs="Calibri"/>
            <w:color w:val="000000" w:themeColor="text1"/>
            <w:szCs w:val="24"/>
          </w:rPr>
          <w:delText>per share</w:delText>
        </w:r>
      </w:del>
      <w:ins w:id="20176" w:author="Author">
        <w:r w:rsidR="00D87248">
          <w:rPr>
            <w:rFonts w:cs="Calibri"/>
            <w:color w:val="000000" w:themeColor="text1"/>
            <w:szCs w:val="24"/>
          </w:rPr>
          <w:t>EPS</w:t>
        </w:r>
      </w:ins>
      <w:r w:rsidR="20756079" w:rsidRPr="00B30A9B">
        <w:rPr>
          <w:rFonts w:cs="Calibri"/>
          <w:color w:val="000000" w:themeColor="text1"/>
          <w:szCs w:val="24"/>
        </w:rPr>
        <w:t xml:space="preserve"> (P/E) ratio to a</w:t>
      </w:r>
      <w:ins w:id="20177" w:author="Author">
        <w:r w:rsidR="00943D91">
          <w:rPr>
            <w:rFonts w:cs="Calibri"/>
            <w:color w:val="000000" w:themeColor="text1"/>
            <w:szCs w:val="24"/>
          </w:rPr>
          <w:t>n</w:t>
        </w:r>
      </w:ins>
      <w:r w:rsidR="20756079" w:rsidRPr="00B30A9B">
        <w:rPr>
          <w:rFonts w:cs="Calibri"/>
          <w:color w:val="000000" w:themeColor="text1"/>
          <w:szCs w:val="24"/>
        </w:rPr>
        <w:t xml:space="preserve"> </w:t>
      </w:r>
      <w:del w:id="20178" w:author="Author">
        <w:r w:rsidR="20756079" w:rsidRPr="00B30A9B" w:rsidDel="002316E8">
          <w:rPr>
            <w:rFonts w:cs="Calibri"/>
            <w:color w:val="000000" w:themeColor="text1"/>
            <w:szCs w:val="24"/>
          </w:rPr>
          <w:delText xml:space="preserve">save </w:delText>
        </w:r>
      </w:del>
      <w:r w:rsidR="20756079" w:rsidRPr="00B30A9B">
        <w:rPr>
          <w:rFonts w:cs="Calibri"/>
          <w:color w:val="000000" w:themeColor="text1"/>
          <w:szCs w:val="24"/>
        </w:rPr>
        <w:t>investment</w:t>
      </w:r>
      <w:ins w:id="20179" w:author="Author">
        <w:r w:rsidR="00943D91">
          <w:rPr>
            <w:rFonts w:cs="Calibri"/>
            <w:color w:val="000000" w:themeColor="text1"/>
            <w:szCs w:val="24"/>
          </w:rPr>
          <w:t xml:space="preserve"> recognized as </w:t>
        </w:r>
        <w:r w:rsidR="00943D91" w:rsidRPr="00B30A9B">
          <w:rPr>
            <w:rFonts w:cs="Calibri"/>
            <w:color w:val="000000" w:themeColor="text1"/>
            <w:szCs w:val="24"/>
          </w:rPr>
          <w:t>sa</w:t>
        </w:r>
        <w:r w:rsidR="00943D91">
          <w:rPr>
            <w:rFonts w:cs="Calibri"/>
            <w:color w:val="000000" w:themeColor="text1"/>
            <w:szCs w:val="24"/>
          </w:rPr>
          <w:t>f</w:t>
        </w:r>
        <w:r w:rsidR="00943D91" w:rsidRPr="00B30A9B">
          <w:rPr>
            <w:rFonts w:cs="Calibri"/>
            <w:color w:val="000000" w:themeColor="text1"/>
            <w:szCs w:val="24"/>
          </w:rPr>
          <w:t>e</w:t>
        </w:r>
        <w:r w:rsidR="002316E8">
          <w:rPr>
            <w:rFonts w:cs="Calibri"/>
            <w:color w:val="000000" w:themeColor="text1"/>
            <w:szCs w:val="24"/>
          </w:rPr>
          <w:t>, such as an</w:t>
        </w:r>
      </w:ins>
      <w:r w:rsidR="20756079" w:rsidRPr="00B30A9B">
        <w:rPr>
          <w:rFonts w:cs="Calibri"/>
          <w:color w:val="000000" w:themeColor="text1"/>
          <w:szCs w:val="24"/>
        </w:rPr>
        <w:t xml:space="preserve"> </w:t>
      </w:r>
      <w:del w:id="20180" w:author="Author">
        <w:r w:rsidR="20756079" w:rsidRPr="00B30A9B" w:rsidDel="002316E8">
          <w:rPr>
            <w:rFonts w:cs="Calibri"/>
            <w:color w:val="000000" w:themeColor="text1"/>
            <w:szCs w:val="24"/>
          </w:rPr>
          <w:delText xml:space="preserve">like </w:delText>
        </w:r>
      </w:del>
      <w:r w:rsidR="20756079" w:rsidRPr="00B30A9B">
        <w:rPr>
          <w:rFonts w:cs="Calibri"/>
          <w:color w:val="000000" w:themeColor="text1"/>
          <w:szCs w:val="24"/>
        </w:rPr>
        <w:t>AAA bond yield</w:t>
      </w:r>
      <w:ins w:id="20181" w:author="Author">
        <w:r w:rsidR="002316E8">
          <w:rPr>
            <w:rFonts w:cs="Calibri"/>
            <w:color w:val="000000" w:themeColor="text1"/>
            <w:szCs w:val="24"/>
          </w:rPr>
          <w:t>,</w:t>
        </w:r>
      </w:ins>
      <w:r w:rsidR="20756079" w:rsidRPr="00B30A9B">
        <w:rPr>
          <w:rFonts w:cs="Calibri"/>
          <w:color w:val="000000" w:themeColor="text1"/>
          <w:szCs w:val="24"/>
        </w:rPr>
        <w:t xml:space="preserve"> and the current</w:t>
      </w:r>
      <w:del w:id="20182" w:author="Author">
        <w:r w:rsidR="20756079" w:rsidRPr="00B30A9B" w:rsidDel="00764D90">
          <w:rPr>
            <w:rFonts w:cs="Calibri"/>
            <w:color w:val="000000" w:themeColor="text1"/>
            <w:szCs w:val="24"/>
          </w:rPr>
          <w:delText xml:space="preserve"> </w:delText>
        </w:r>
      </w:del>
      <w:r w:rsidR="20756079" w:rsidRPr="00B30A9B">
        <w:rPr>
          <w:rFonts w:cs="Calibri"/>
          <w:color w:val="000000" w:themeColor="text1"/>
          <w:szCs w:val="24"/>
        </w:rPr>
        <w:t xml:space="preserve"> P/E compared to a benchmark of all stock</w:t>
      </w:r>
      <w:del w:id="20183" w:author="Author">
        <w:r w:rsidR="20756079" w:rsidRPr="00B30A9B" w:rsidDel="002316E8">
          <w:rPr>
            <w:rFonts w:cs="Calibri"/>
            <w:color w:val="000000" w:themeColor="text1"/>
            <w:szCs w:val="24"/>
          </w:rPr>
          <w:delText>’s</w:delText>
        </w:r>
      </w:del>
      <w:r w:rsidR="20756079" w:rsidRPr="00B30A9B">
        <w:rPr>
          <w:rFonts w:cs="Calibri"/>
          <w:color w:val="000000" w:themeColor="text1"/>
          <w:szCs w:val="24"/>
        </w:rPr>
        <w:t xml:space="preserve"> P/Es. </w:t>
      </w:r>
      <w:ins w:id="20184" w:author="Author">
        <w:r w:rsidR="002316E8">
          <w:rPr>
            <w:rFonts w:cs="Calibri"/>
            <w:color w:val="000000" w:themeColor="text1"/>
            <w:szCs w:val="24"/>
          </w:rPr>
          <w:t>I</w:t>
        </w:r>
        <w:r w:rsidR="002316E8" w:rsidRPr="00B30A9B">
          <w:rPr>
            <w:rFonts w:cs="Calibri"/>
            <w:color w:val="000000" w:themeColor="text1"/>
            <w:szCs w:val="24"/>
          </w:rPr>
          <w:t>f the P/E is attractive compared to a sa</w:t>
        </w:r>
        <w:r w:rsidR="002316E8">
          <w:rPr>
            <w:rFonts w:cs="Calibri"/>
            <w:color w:val="000000" w:themeColor="text1"/>
            <w:szCs w:val="24"/>
          </w:rPr>
          <w:t>f</w:t>
        </w:r>
        <w:r w:rsidR="002316E8" w:rsidRPr="00B30A9B">
          <w:rPr>
            <w:rFonts w:cs="Calibri"/>
            <w:color w:val="000000" w:themeColor="text1"/>
            <w:szCs w:val="24"/>
          </w:rPr>
          <w:t>e investment or lower th</w:t>
        </w:r>
        <w:r w:rsidR="00943D91">
          <w:rPr>
            <w:rFonts w:cs="Calibri"/>
            <w:color w:val="000000" w:themeColor="text1"/>
            <w:szCs w:val="24"/>
          </w:rPr>
          <w:t>a</w:t>
        </w:r>
        <w:r w:rsidR="002316E8" w:rsidRPr="00B30A9B">
          <w:rPr>
            <w:rFonts w:cs="Calibri"/>
            <w:color w:val="000000" w:themeColor="text1"/>
            <w:szCs w:val="24"/>
          </w:rPr>
          <w:t xml:space="preserve">n </w:t>
        </w:r>
        <w:r w:rsidR="00943D91">
          <w:rPr>
            <w:rFonts w:cs="Calibri"/>
            <w:color w:val="000000" w:themeColor="text1"/>
            <w:szCs w:val="24"/>
          </w:rPr>
          <w:t xml:space="preserve">the P/E of </w:t>
        </w:r>
        <w:r w:rsidR="002316E8" w:rsidRPr="00B30A9B">
          <w:rPr>
            <w:rFonts w:cs="Calibri"/>
            <w:color w:val="000000" w:themeColor="text1"/>
            <w:szCs w:val="24"/>
          </w:rPr>
          <w:t>other stock</w:t>
        </w:r>
        <w:r w:rsidR="002316E8">
          <w:rPr>
            <w:rFonts w:cs="Calibri"/>
            <w:color w:val="000000" w:themeColor="text1"/>
            <w:szCs w:val="24"/>
          </w:rPr>
          <w:t xml:space="preserve">s, </w:t>
        </w:r>
      </w:ins>
      <w:del w:id="20185" w:author="Author">
        <w:r w:rsidR="20756079" w:rsidRPr="00B30A9B" w:rsidDel="002316E8">
          <w:rPr>
            <w:rFonts w:cs="Calibri"/>
            <w:color w:val="000000" w:themeColor="text1"/>
            <w:szCs w:val="24"/>
          </w:rPr>
          <w:delText>W</w:delText>
        </w:r>
      </w:del>
      <w:ins w:id="20186" w:author="Author">
        <w:r w:rsidR="002316E8">
          <w:rPr>
            <w:rFonts w:cs="Calibri"/>
            <w:color w:val="000000" w:themeColor="text1"/>
            <w:szCs w:val="24"/>
          </w:rPr>
          <w:t>w</w:t>
        </w:r>
      </w:ins>
      <w:r w:rsidR="20756079" w:rsidRPr="00B30A9B">
        <w:rPr>
          <w:rFonts w:cs="Calibri"/>
          <w:color w:val="000000" w:themeColor="text1"/>
          <w:szCs w:val="24"/>
        </w:rPr>
        <w:t xml:space="preserve">e should probably invest in </w:t>
      </w:r>
      <w:del w:id="20187" w:author="Author">
        <w:r w:rsidR="20756079" w:rsidRPr="00B30A9B" w:rsidDel="002316E8">
          <w:rPr>
            <w:rFonts w:cs="Calibri"/>
            <w:color w:val="000000" w:themeColor="text1"/>
            <w:szCs w:val="24"/>
          </w:rPr>
          <w:delText xml:space="preserve">the </w:delText>
        </w:r>
      </w:del>
      <w:ins w:id="20188" w:author="Author">
        <w:r w:rsidR="002316E8">
          <w:rPr>
            <w:rFonts w:cs="Calibri"/>
            <w:color w:val="000000" w:themeColor="text1"/>
            <w:szCs w:val="24"/>
          </w:rPr>
          <w:t>it</w:t>
        </w:r>
      </w:ins>
      <w:del w:id="20189" w:author="Author">
        <w:r w:rsidR="20756079" w:rsidRPr="00B30A9B" w:rsidDel="002316E8">
          <w:rPr>
            <w:rFonts w:cs="Calibri"/>
            <w:color w:val="000000" w:themeColor="text1"/>
            <w:szCs w:val="24"/>
          </w:rPr>
          <w:delText>stock if the P/E is attractive compared to a save investment or is lower then other stock’s P/E</w:delText>
        </w:r>
      </w:del>
      <w:r w:rsidR="20756079" w:rsidRPr="00B30A9B">
        <w:rPr>
          <w:rFonts w:cs="Calibri"/>
          <w:color w:val="000000" w:themeColor="text1"/>
          <w:szCs w:val="24"/>
        </w:rPr>
        <w:t>.</w:t>
      </w:r>
      <w:r w:rsidR="4B860350" w:rsidRPr="00B30A9B">
        <w:t xml:space="preserve"> The </w:t>
      </w:r>
      <w:del w:id="20190" w:author="Author">
        <w:r w:rsidR="4B860350" w:rsidRPr="00B30A9B" w:rsidDel="002316E8">
          <w:delText xml:space="preserve">next </w:delText>
        </w:r>
      </w:del>
      <w:ins w:id="20191" w:author="Author">
        <w:r w:rsidR="002316E8">
          <w:t>remaining</w:t>
        </w:r>
        <w:r w:rsidR="002316E8" w:rsidRPr="00B30A9B">
          <w:t xml:space="preserve"> </w:t>
        </w:r>
      </w:ins>
      <w:r w:rsidR="4B860350" w:rsidRPr="00B30A9B">
        <w:t xml:space="preserve">three </w:t>
      </w:r>
      <w:ins w:id="20192" w:author="Author">
        <w:r w:rsidR="002316E8">
          <w:t xml:space="preserve">cheapness factors </w:t>
        </w:r>
      </w:ins>
      <w:r w:rsidR="4B860350" w:rsidRPr="00B30A9B">
        <w:t xml:space="preserve">compare a stock’s price to accounting measures of value. Taken together, these first five factors </w:t>
      </w:r>
      <w:del w:id="20193" w:author="Author">
        <w:r w:rsidR="4B860350" w:rsidRPr="00B30A9B" w:rsidDel="002316E8">
          <w:delText>are all suggesting</w:delText>
        </w:r>
      </w:del>
      <w:ins w:id="20194" w:author="Author">
        <w:r w:rsidR="002316E8">
          <w:t>suggest buying</w:t>
        </w:r>
      </w:ins>
      <w:del w:id="20195" w:author="Author">
        <w:r w:rsidR="4B860350" w:rsidRPr="00B30A9B" w:rsidDel="002316E8">
          <w:delText xml:space="preserve"> to buy </w:delText>
        </w:r>
      </w:del>
      <w:ins w:id="20196" w:author="Author">
        <w:r w:rsidR="002316E8">
          <w:t xml:space="preserve"> stock in </w:t>
        </w:r>
      </w:ins>
      <w:r w:rsidR="4B860350" w:rsidRPr="00B30A9B">
        <w:t xml:space="preserve">companies whose stock prices are </w:t>
      </w:r>
      <w:del w:id="20197" w:author="Author">
        <w:r w:rsidR="4B860350" w:rsidRPr="00B30A9B" w:rsidDel="002316E8">
          <w:delText xml:space="preserve">cheap </w:delText>
        </w:r>
      </w:del>
      <w:ins w:id="20198" w:author="Author">
        <w:r w:rsidR="002316E8">
          <w:t>low</w:t>
        </w:r>
        <w:r w:rsidR="002316E8" w:rsidRPr="00B30A9B">
          <w:t xml:space="preserve"> </w:t>
        </w:r>
      </w:ins>
      <w:r w:rsidR="4B860350" w:rsidRPr="00B30A9B">
        <w:t>relative to measures collected from historical financial statements</w:t>
      </w:r>
      <w:r w:rsidR="050807B7" w:rsidRPr="00B30A9B">
        <w:t xml:space="preserve"> (</w:t>
      </w:r>
      <w:r w:rsidR="41A911D7" w:rsidRPr="00B30A9B">
        <w:t>L</w:t>
      </w:r>
      <w:r w:rsidR="050807B7" w:rsidRPr="00B30A9B">
        <w:t>ee</w:t>
      </w:r>
      <w:ins w:id="20199" w:author="Author">
        <w:r w:rsidR="00943D91">
          <w:t>,</w:t>
        </w:r>
      </w:ins>
      <w:r w:rsidR="050807B7" w:rsidRPr="00B30A9B">
        <w:t xml:space="preserve"> 2014)</w:t>
      </w:r>
      <w:ins w:id="20200" w:author="Author">
        <w:r w:rsidR="00943D91">
          <w:t>.</w:t>
        </w:r>
      </w:ins>
    </w:p>
    <w:p w14:paraId="247001C1" w14:textId="684A71D7" w:rsidR="08A0B111" w:rsidRPr="00B30A9B" w:rsidDel="00157EA8" w:rsidRDefault="08A0B111" w:rsidP="08A0B111">
      <w:pPr>
        <w:pStyle w:val="ListParagraph"/>
        <w:numPr>
          <w:ilvl w:val="0"/>
          <w:numId w:val="2"/>
        </w:numPr>
        <w:rPr>
          <w:del w:id="20201" w:author="Author"/>
          <w:rFonts w:cs="Calibri"/>
          <w:szCs w:val="24"/>
        </w:rPr>
      </w:pPr>
      <w:del w:id="20202" w:author="Author">
        <w:r w:rsidRPr="00B30A9B" w:rsidDel="00157EA8">
          <w:rPr>
            <w:szCs w:val="24"/>
          </w:rPr>
          <w:delText>Earnings</w:delText>
        </w:r>
        <w:r w:rsidRPr="00B30A9B" w:rsidDel="0072605C">
          <w:rPr>
            <w:szCs w:val="24"/>
          </w:rPr>
          <w:delText xml:space="preserve"> </w:delText>
        </w:r>
        <w:r w:rsidRPr="00B30A9B" w:rsidDel="00157EA8">
          <w:rPr>
            <w:szCs w:val="24"/>
          </w:rPr>
          <w:delText>to</w:delText>
        </w:r>
        <w:r w:rsidRPr="00B30A9B" w:rsidDel="0072605C">
          <w:rPr>
            <w:szCs w:val="24"/>
          </w:rPr>
          <w:delText xml:space="preserve"> </w:delText>
        </w:r>
        <w:r w:rsidRPr="00B30A9B" w:rsidDel="00157EA8">
          <w:rPr>
            <w:szCs w:val="24"/>
          </w:rPr>
          <w:delText>price ratio that is double the AAA bond yield</w:delText>
        </w:r>
      </w:del>
    </w:p>
    <w:p w14:paraId="0C44C0AF" w14:textId="20868019" w:rsidR="08A0B111" w:rsidRPr="00B30A9B" w:rsidDel="00157EA8" w:rsidRDefault="08A0B111" w:rsidP="08A0B111">
      <w:pPr>
        <w:pStyle w:val="ListParagraph"/>
        <w:numPr>
          <w:ilvl w:val="0"/>
          <w:numId w:val="2"/>
        </w:numPr>
        <w:rPr>
          <w:del w:id="20203" w:author="Author"/>
          <w:szCs w:val="24"/>
        </w:rPr>
      </w:pPr>
      <w:del w:id="20204" w:author="Author">
        <w:r w:rsidRPr="00B30A9B" w:rsidDel="00157EA8">
          <w:rPr>
            <w:szCs w:val="24"/>
          </w:rPr>
          <w:delText>Price</w:delText>
        </w:r>
        <w:r w:rsidRPr="00B30A9B" w:rsidDel="0072605C">
          <w:rPr>
            <w:szCs w:val="24"/>
          </w:rPr>
          <w:delText xml:space="preserve"> </w:delText>
        </w:r>
        <w:r w:rsidRPr="00B30A9B" w:rsidDel="00157EA8">
          <w:rPr>
            <w:szCs w:val="24"/>
          </w:rPr>
          <w:delText>to</w:delText>
        </w:r>
        <w:r w:rsidRPr="00B30A9B" w:rsidDel="0072605C">
          <w:rPr>
            <w:szCs w:val="24"/>
          </w:rPr>
          <w:delText xml:space="preserve"> </w:delText>
        </w:r>
        <w:r w:rsidRPr="00B30A9B" w:rsidDel="00157EA8">
          <w:rPr>
            <w:szCs w:val="24"/>
          </w:rPr>
          <w:delText>earnings (P/E) ratio of the stock has less than 40% of the average P/E for all stocks over the last 5 years</w:delText>
        </w:r>
      </w:del>
    </w:p>
    <w:p w14:paraId="1B37E0DF" w14:textId="760F9835" w:rsidR="08A0B111" w:rsidRPr="00B30A9B" w:rsidDel="00157EA8" w:rsidRDefault="08A0B111" w:rsidP="08A0B111">
      <w:pPr>
        <w:pStyle w:val="ListParagraph"/>
        <w:numPr>
          <w:ilvl w:val="0"/>
          <w:numId w:val="2"/>
        </w:numPr>
        <w:rPr>
          <w:del w:id="20205" w:author="Author"/>
          <w:szCs w:val="24"/>
        </w:rPr>
      </w:pPr>
      <w:del w:id="20206" w:author="Author">
        <w:r w:rsidRPr="00B30A9B" w:rsidDel="00157EA8">
          <w:rPr>
            <w:szCs w:val="24"/>
          </w:rPr>
          <w:delText xml:space="preserve">Dividend </w:delText>
        </w:r>
        <w:r w:rsidRPr="00B30A9B" w:rsidDel="002316E8">
          <w:rPr>
            <w:szCs w:val="24"/>
          </w:rPr>
          <w:delText xml:space="preserve">Yield &gt; </w:delText>
        </w:r>
        <w:r w:rsidRPr="00B30A9B" w:rsidDel="00157EA8">
          <w:rPr>
            <w:szCs w:val="24"/>
          </w:rPr>
          <w:delText>two</w:delText>
        </w:r>
        <w:r w:rsidRPr="00B30A9B" w:rsidDel="002316E8">
          <w:rPr>
            <w:szCs w:val="24"/>
          </w:rPr>
          <w:delText xml:space="preserve"> </w:delText>
        </w:r>
        <w:r w:rsidRPr="00B30A9B" w:rsidDel="00157EA8">
          <w:rPr>
            <w:szCs w:val="24"/>
          </w:rPr>
          <w:delText xml:space="preserve">thirds of the AAA </w:delText>
        </w:r>
        <w:r w:rsidRPr="00B30A9B" w:rsidDel="002316E8">
          <w:rPr>
            <w:szCs w:val="24"/>
          </w:rPr>
          <w:delText>Corporate Bond Yield</w:delText>
        </w:r>
      </w:del>
    </w:p>
    <w:p w14:paraId="394172C1" w14:textId="299AC9B7" w:rsidR="08A0B111" w:rsidRPr="00B30A9B" w:rsidDel="00157EA8" w:rsidRDefault="08A0B111" w:rsidP="08A0B111">
      <w:pPr>
        <w:pStyle w:val="ListParagraph"/>
        <w:numPr>
          <w:ilvl w:val="0"/>
          <w:numId w:val="2"/>
        </w:numPr>
        <w:rPr>
          <w:del w:id="20207" w:author="Author"/>
          <w:szCs w:val="24"/>
        </w:rPr>
      </w:pPr>
      <w:del w:id="20208" w:author="Author">
        <w:r w:rsidRPr="00B30A9B" w:rsidDel="00157EA8">
          <w:rPr>
            <w:szCs w:val="24"/>
          </w:rPr>
          <w:lastRenderedPageBreak/>
          <w:delText xml:space="preserve">Stock </w:delText>
        </w:r>
        <w:r w:rsidRPr="00B30A9B" w:rsidDel="002316E8">
          <w:rPr>
            <w:szCs w:val="24"/>
          </w:rPr>
          <w:delText xml:space="preserve">Price &lt; </w:delText>
        </w:r>
        <w:r w:rsidRPr="00B30A9B" w:rsidDel="00157EA8">
          <w:rPr>
            <w:szCs w:val="24"/>
          </w:rPr>
          <w:delText>two</w:delText>
        </w:r>
        <w:r w:rsidRPr="00B30A9B" w:rsidDel="002316E8">
          <w:rPr>
            <w:szCs w:val="24"/>
          </w:rPr>
          <w:delText xml:space="preserve"> </w:delText>
        </w:r>
        <w:r w:rsidRPr="00B30A9B" w:rsidDel="00157EA8">
          <w:rPr>
            <w:szCs w:val="24"/>
          </w:rPr>
          <w:delText>thirds of tangible book value</w:delText>
        </w:r>
      </w:del>
    </w:p>
    <w:p w14:paraId="0E7F5129" w14:textId="7440AF14" w:rsidR="08A0B111" w:rsidRPr="00B30A9B" w:rsidDel="00157EA8" w:rsidRDefault="08A0B111" w:rsidP="08A0B111">
      <w:pPr>
        <w:pStyle w:val="ListParagraph"/>
        <w:numPr>
          <w:ilvl w:val="0"/>
          <w:numId w:val="2"/>
        </w:numPr>
        <w:rPr>
          <w:del w:id="20209" w:author="Author"/>
          <w:szCs w:val="24"/>
        </w:rPr>
      </w:pPr>
      <w:del w:id="20210" w:author="Author">
        <w:r w:rsidRPr="00B30A9B" w:rsidDel="00157EA8">
          <w:rPr>
            <w:szCs w:val="24"/>
          </w:rPr>
          <w:delText xml:space="preserve">Stock </w:delText>
        </w:r>
        <w:r w:rsidRPr="00B30A9B" w:rsidDel="002316E8">
          <w:rPr>
            <w:szCs w:val="24"/>
          </w:rPr>
          <w:delText xml:space="preserve">Price &lt; </w:delText>
        </w:r>
        <w:r w:rsidRPr="00B30A9B" w:rsidDel="00157EA8">
          <w:rPr>
            <w:szCs w:val="24"/>
          </w:rPr>
          <w:delText>two</w:delText>
        </w:r>
        <w:r w:rsidRPr="00B30A9B" w:rsidDel="002316E8">
          <w:rPr>
            <w:szCs w:val="24"/>
          </w:rPr>
          <w:delText xml:space="preserve"> </w:delText>
        </w:r>
        <w:r w:rsidRPr="00B30A9B" w:rsidDel="00157EA8">
          <w:rPr>
            <w:szCs w:val="24"/>
          </w:rPr>
          <w:delText xml:space="preserve">thirds of </w:delText>
        </w:r>
        <w:r w:rsidRPr="00B30A9B" w:rsidDel="002316E8">
          <w:rPr>
            <w:szCs w:val="24"/>
          </w:rPr>
          <w:delText>Net Current Asset Value</w:delText>
        </w:r>
        <w:r w:rsidRPr="00B30A9B" w:rsidDel="00157EA8">
          <w:rPr>
            <w:szCs w:val="24"/>
          </w:rPr>
          <w:delText xml:space="preserve">, </w:delText>
        </w:r>
        <w:r w:rsidRPr="00B30A9B" w:rsidDel="002316E8">
          <w:rPr>
            <w:szCs w:val="24"/>
          </w:rPr>
          <w:delText xml:space="preserve">where net current assets value is </w:delText>
        </w:r>
        <w:r w:rsidRPr="00B30A9B" w:rsidDel="00157EA8">
          <w:rPr>
            <w:szCs w:val="24"/>
          </w:rPr>
          <w:delText>defined as liquid assets including cash minus current liabilities</w:delText>
        </w:r>
      </w:del>
      <w:ins w:id="20211" w:author="Author">
        <w:del w:id="20212" w:author="Author">
          <w:r w:rsidR="00236185" w:rsidRPr="00B30A9B" w:rsidDel="00157EA8">
            <w:rPr>
              <w:szCs w:val="24"/>
            </w:rPr>
            <w:delText xml:space="preserve"> </w:delText>
          </w:r>
        </w:del>
      </w:ins>
    </w:p>
    <w:p w14:paraId="16294341" w14:textId="0B1D5C30" w:rsidR="00E638A2" w:rsidRPr="00B30A9B" w:rsidDel="00157EA8" w:rsidRDefault="3BF76171">
      <w:pPr>
        <w:pStyle w:val="ListParagraph"/>
        <w:numPr>
          <w:ilvl w:val="0"/>
          <w:numId w:val="2"/>
        </w:numPr>
        <w:rPr>
          <w:del w:id="20213" w:author="Author"/>
        </w:rPr>
        <w:pPrChange w:id="20214" w:author="Author">
          <w:pPr/>
        </w:pPrChange>
      </w:pPr>
      <w:ins w:id="20215" w:author="Author">
        <w:del w:id="20216" w:author="Author">
          <w:r w:rsidRPr="00B30A9B" w:rsidDel="00157EA8">
            <w:delText xml:space="preserve">Source: </w:delText>
          </w:r>
          <w:r w:rsidR="00236185" w:rsidRPr="00B30A9B" w:rsidDel="00157EA8">
            <w:delText>(</w:delText>
          </w:r>
          <w:r w:rsidRPr="00B30A9B" w:rsidDel="00157EA8">
            <w:delText>Graham, 2003</w:delText>
          </w:r>
          <w:r w:rsidR="00236185" w:rsidRPr="00B30A9B" w:rsidDel="00157EA8">
            <w:delText>)</w:delText>
          </w:r>
        </w:del>
      </w:ins>
    </w:p>
    <w:p w14:paraId="309A1D72" w14:textId="77777777" w:rsidR="00157EA8" w:rsidRDefault="08A0B111" w:rsidP="08A0B111">
      <w:pPr>
        <w:rPr>
          <w:szCs w:val="24"/>
        </w:rPr>
      </w:pPr>
      <w:del w:id="20217" w:author="Author">
        <w:r w:rsidRPr="00B30A9B" w:rsidDel="002316E8">
          <w:rPr>
            <w:szCs w:val="24"/>
          </w:rPr>
          <w:delText>Criteria six through ten</w:delText>
        </w:r>
      </w:del>
      <w:ins w:id="20218" w:author="Author">
        <w:r w:rsidR="002316E8">
          <w:rPr>
            <w:szCs w:val="24"/>
          </w:rPr>
          <w:t>The other five criteria do not refer to the firm’s stock price; they</w:t>
        </w:r>
      </w:ins>
      <w:r w:rsidRPr="00B30A9B">
        <w:rPr>
          <w:szCs w:val="24"/>
        </w:rPr>
        <w:t xml:space="preserve"> are pure accounting measures </w:t>
      </w:r>
      <w:del w:id="20219" w:author="Author">
        <w:r w:rsidRPr="00B30A9B" w:rsidDel="002316E8">
          <w:rPr>
            <w:szCs w:val="24"/>
          </w:rPr>
          <w:delText>as they do not refer to the firm´s stock price. These criteria</w:delText>
        </w:r>
      </w:del>
      <w:ins w:id="20220" w:author="Author">
        <w:r w:rsidR="002316E8">
          <w:rPr>
            <w:szCs w:val="24"/>
          </w:rPr>
          <w:t>of the</w:t>
        </w:r>
      </w:ins>
      <w:del w:id="20221" w:author="Author">
        <w:r w:rsidRPr="00B30A9B" w:rsidDel="002316E8">
          <w:rPr>
            <w:szCs w:val="24"/>
          </w:rPr>
          <w:delText xml:space="preserve"> can be considered as a</w:delText>
        </w:r>
      </w:del>
      <w:r w:rsidRPr="00B30A9B">
        <w:rPr>
          <w:szCs w:val="24"/>
        </w:rPr>
        <w:t xml:space="preserve"> firm’s quality of </w:t>
      </w:r>
      <w:del w:id="20222" w:author="Author">
        <w:r w:rsidRPr="00B30A9B" w:rsidDel="002316E8">
          <w:rPr>
            <w:szCs w:val="24"/>
          </w:rPr>
          <w:delText xml:space="preserve">accounting </w:delText>
        </w:r>
      </w:del>
      <w:ins w:id="20223" w:author="Author">
        <w:r w:rsidR="002316E8">
          <w:rPr>
            <w:szCs w:val="24"/>
          </w:rPr>
          <w:t>financial</w:t>
        </w:r>
        <w:r w:rsidR="002316E8" w:rsidRPr="00B30A9B">
          <w:rPr>
            <w:szCs w:val="24"/>
          </w:rPr>
          <w:t xml:space="preserve"> </w:t>
        </w:r>
      </w:ins>
      <w:r w:rsidRPr="00B30A9B">
        <w:rPr>
          <w:szCs w:val="24"/>
        </w:rPr>
        <w:t xml:space="preserve">information. </w:t>
      </w:r>
    </w:p>
    <w:p w14:paraId="7FFECE60" w14:textId="462E553C" w:rsidR="00157EA8" w:rsidRPr="00B30A9B" w:rsidRDefault="00157EA8">
      <w:pPr>
        <w:pStyle w:val="ListParagraph"/>
        <w:numPr>
          <w:ilvl w:val="0"/>
          <w:numId w:val="2"/>
        </w:numPr>
        <w:rPr>
          <w:rFonts w:cs="Calibri"/>
          <w:szCs w:val="24"/>
        </w:rPr>
        <w:pPrChange w:id="20224" w:author="Author">
          <w:pPr>
            <w:pStyle w:val="ListParagraph"/>
            <w:numPr>
              <w:numId w:val="127"/>
            </w:numPr>
            <w:ind w:hanging="360"/>
          </w:pPr>
        </w:pPrChange>
      </w:pPr>
      <w:r w:rsidRPr="00B30A9B">
        <w:rPr>
          <w:szCs w:val="24"/>
        </w:rPr>
        <w:t>Debt</w:t>
      </w:r>
      <w:del w:id="20225" w:author="Author">
        <w:r w:rsidRPr="00B30A9B" w:rsidDel="0084532D">
          <w:rPr>
            <w:szCs w:val="24"/>
          </w:rPr>
          <w:delText>-</w:delText>
        </w:r>
      </w:del>
      <w:ins w:id="20226" w:author="Author">
        <w:r w:rsidR="0084532D">
          <w:rPr>
            <w:szCs w:val="24"/>
          </w:rPr>
          <w:t>–</w:t>
        </w:r>
        <w:r w:rsidR="00D87248">
          <w:rPr>
            <w:szCs w:val="24"/>
          </w:rPr>
          <w:t>to</w:t>
        </w:r>
        <w:del w:id="20227" w:author="Author">
          <w:r w:rsidR="00D87248" w:rsidDel="0084532D">
            <w:rPr>
              <w:szCs w:val="24"/>
            </w:rPr>
            <w:delText>-</w:delText>
          </w:r>
        </w:del>
        <w:r w:rsidR="0084532D">
          <w:rPr>
            <w:szCs w:val="24"/>
          </w:rPr>
          <w:t>–</w:t>
        </w:r>
      </w:ins>
      <w:r>
        <w:rPr>
          <w:szCs w:val="24"/>
        </w:rPr>
        <w:t>e</w:t>
      </w:r>
      <w:r w:rsidRPr="00B30A9B">
        <w:rPr>
          <w:szCs w:val="24"/>
        </w:rPr>
        <w:t xml:space="preserve">quity </w:t>
      </w:r>
      <w:r>
        <w:rPr>
          <w:szCs w:val="24"/>
        </w:rPr>
        <w:t>r</w:t>
      </w:r>
      <w:r w:rsidRPr="00B30A9B">
        <w:rPr>
          <w:szCs w:val="24"/>
        </w:rPr>
        <w:t>atio (</w:t>
      </w:r>
      <w:r>
        <w:rPr>
          <w:szCs w:val="24"/>
        </w:rPr>
        <w:t>b</w:t>
      </w:r>
      <w:r w:rsidRPr="00B30A9B">
        <w:rPr>
          <w:szCs w:val="24"/>
        </w:rPr>
        <w:t xml:space="preserve">ook value) less than </w:t>
      </w:r>
      <w:r>
        <w:rPr>
          <w:szCs w:val="24"/>
        </w:rPr>
        <w:t>1</w:t>
      </w:r>
    </w:p>
    <w:p w14:paraId="6D404417" w14:textId="77777777" w:rsidR="00157EA8" w:rsidRPr="00B30A9B" w:rsidRDefault="00157EA8">
      <w:pPr>
        <w:pStyle w:val="ListParagraph"/>
        <w:numPr>
          <w:ilvl w:val="0"/>
          <w:numId w:val="2"/>
        </w:numPr>
        <w:rPr>
          <w:szCs w:val="24"/>
        </w:rPr>
        <w:pPrChange w:id="20228" w:author="Author">
          <w:pPr>
            <w:pStyle w:val="ListParagraph"/>
            <w:numPr>
              <w:numId w:val="127"/>
            </w:numPr>
            <w:ind w:hanging="360"/>
          </w:pPr>
        </w:pPrChange>
      </w:pPr>
      <w:r w:rsidRPr="00B30A9B">
        <w:rPr>
          <w:szCs w:val="24"/>
        </w:rPr>
        <w:t xml:space="preserve">Current </w:t>
      </w:r>
      <w:r>
        <w:rPr>
          <w:szCs w:val="24"/>
        </w:rPr>
        <w:t>a</w:t>
      </w:r>
      <w:r w:rsidRPr="00B30A9B">
        <w:rPr>
          <w:szCs w:val="24"/>
        </w:rPr>
        <w:t xml:space="preserve">ssets </w:t>
      </w:r>
      <w:r>
        <w:rPr>
          <w:szCs w:val="24"/>
        </w:rPr>
        <w:t>greater than t</w:t>
      </w:r>
      <w:r w:rsidRPr="00B30A9B">
        <w:rPr>
          <w:szCs w:val="24"/>
        </w:rPr>
        <w:t xml:space="preserve">wice </w:t>
      </w:r>
      <w:r>
        <w:rPr>
          <w:szCs w:val="24"/>
        </w:rPr>
        <w:t>c</w:t>
      </w:r>
      <w:r w:rsidRPr="00B30A9B">
        <w:rPr>
          <w:szCs w:val="24"/>
        </w:rPr>
        <w:t xml:space="preserve">urrent </w:t>
      </w:r>
      <w:r>
        <w:rPr>
          <w:szCs w:val="24"/>
        </w:rPr>
        <w:t>l</w:t>
      </w:r>
      <w:r w:rsidRPr="00B30A9B">
        <w:rPr>
          <w:szCs w:val="24"/>
        </w:rPr>
        <w:t>iabilities</w:t>
      </w:r>
    </w:p>
    <w:p w14:paraId="55811313" w14:textId="77777777" w:rsidR="00157EA8" w:rsidRPr="00B30A9B" w:rsidRDefault="00157EA8">
      <w:pPr>
        <w:pStyle w:val="ListParagraph"/>
        <w:numPr>
          <w:ilvl w:val="0"/>
          <w:numId w:val="2"/>
        </w:numPr>
        <w:rPr>
          <w:szCs w:val="24"/>
        </w:rPr>
        <w:pPrChange w:id="20229" w:author="Author">
          <w:pPr>
            <w:pStyle w:val="ListParagraph"/>
            <w:numPr>
              <w:numId w:val="127"/>
            </w:numPr>
            <w:ind w:hanging="360"/>
          </w:pPr>
        </w:pPrChange>
      </w:pPr>
      <w:r w:rsidRPr="00B30A9B">
        <w:rPr>
          <w:szCs w:val="24"/>
        </w:rPr>
        <w:t xml:space="preserve">Debt </w:t>
      </w:r>
      <w:r>
        <w:rPr>
          <w:szCs w:val="24"/>
        </w:rPr>
        <w:t>less than t</w:t>
      </w:r>
      <w:r w:rsidRPr="00B30A9B">
        <w:rPr>
          <w:szCs w:val="24"/>
        </w:rPr>
        <w:t xml:space="preserve">wice </w:t>
      </w:r>
      <w:r>
        <w:rPr>
          <w:szCs w:val="24"/>
        </w:rPr>
        <w:t>n</w:t>
      </w:r>
      <w:r w:rsidRPr="00B30A9B">
        <w:rPr>
          <w:szCs w:val="24"/>
        </w:rPr>
        <w:t xml:space="preserve">et </w:t>
      </w:r>
      <w:r>
        <w:rPr>
          <w:szCs w:val="24"/>
        </w:rPr>
        <w:t>c</w:t>
      </w:r>
      <w:r w:rsidRPr="00B30A9B">
        <w:rPr>
          <w:szCs w:val="24"/>
        </w:rPr>
        <w:t xml:space="preserve">urrent </w:t>
      </w:r>
      <w:r>
        <w:rPr>
          <w:szCs w:val="24"/>
        </w:rPr>
        <w:t>a</w:t>
      </w:r>
      <w:r w:rsidRPr="00B30A9B">
        <w:rPr>
          <w:szCs w:val="24"/>
        </w:rPr>
        <w:t>ssets</w:t>
      </w:r>
    </w:p>
    <w:p w14:paraId="53C5AF52" w14:textId="6B2A50EC" w:rsidR="00157EA8" w:rsidRPr="00B30A9B" w:rsidRDefault="00157EA8">
      <w:pPr>
        <w:pStyle w:val="ListParagraph"/>
        <w:numPr>
          <w:ilvl w:val="0"/>
          <w:numId w:val="2"/>
        </w:numPr>
        <w:rPr>
          <w:szCs w:val="24"/>
        </w:rPr>
        <w:pPrChange w:id="20230" w:author="Author">
          <w:pPr>
            <w:pStyle w:val="ListParagraph"/>
            <w:numPr>
              <w:numId w:val="127"/>
            </w:numPr>
            <w:ind w:hanging="360"/>
          </w:pPr>
        </w:pPrChange>
      </w:pPr>
      <w:r w:rsidRPr="00B30A9B">
        <w:rPr>
          <w:szCs w:val="24"/>
        </w:rPr>
        <w:t>Historical growth in EP</w:t>
      </w:r>
      <w:ins w:id="20231" w:author="Author">
        <w:r w:rsidR="00D87248">
          <w:rPr>
            <w:szCs w:val="24"/>
          </w:rPr>
          <w:t>S</w:t>
        </w:r>
      </w:ins>
      <w:del w:id="20232" w:author="Author">
        <w:r w:rsidRPr="00B30A9B" w:rsidDel="00D87248">
          <w:rPr>
            <w:szCs w:val="24"/>
          </w:rPr>
          <w:delText>s</w:delText>
        </w:r>
      </w:del>
      <w:r w:rsidRPr="00B30A9B">
        <w:rPr>
          <w:szCs w:val="24"/>
        </w:rPr>
        <w:t xml:space="preserve"> (over the last </w:t>
      </w:r>
      <w:del w:id="20233" w:author="Author">
        <w:r w:rsidRPr="00B30A9B" w:rsidDel="00157EA8">
          <w:rPr>
            <w:szCs w:val="24"/>
          </w:rPr>
          <w:delText xml:space="preserve">10 </w:delText>
        </w:r>
      </w:del>
      <w:ins w:id="20234" w:author="Author">
        <w:r>
          <w:rPr>
            <w:szCs w:val="24"/>
          </w:rPr>
          <w:t>ten</w:t>
        </w:r>
        <w:r w:rsidRPr="00B30A9B">
          <w:rPr>
            <w:szCs w:val="24"/>
          </w:rPr>
          <w:t xml:space="preserve"> </w:t>
        </w:r>
      </w:ins>
      <w:r w:rsidRPr="00B30A9B">
        <w:rPr>
          <w:szCs w:val="24"/>
        </w:rPr>
        <w:t xml:space="preserve">years) </w:t>
      </w:r>
      <w:r>
        <w:rPr>
          <w:szCs w:val="24"/>
        </w:rPr>
        <w:t>less than</w:t>
      </w:r>
      <w:r w:rsidRPr="00B30A9B">
        <w:rPr>
          <w:szCs w:val="24"/>
        </w:rPr>
        <w:t xml:space="preserve"> 7</w:t>
      </w:r>
      <w:del w:id="20235" w:author="Author">
        <w:r w:rsidRPr="00B30A9B" w:rsidDel="00157EA8">
          <w:rPr>
            <w:szCs w:val="24"/>
          </w:rPr>
          <w:delText>%</w:delText>
        </w:r>
      </w:del>
      <w:ins w:id="20236" w:author="Author">
        <w:r>
          <w:rPr>
            <w:szCs w:val="24"/>
          </w:rPr>
          <w:t xml:space="preserve"> percent</w:t>
        </w:r>
      </w:ins>
    </w:p>
    <w:p w14:paraId="61E3BA73" w14:textId="0AD07EB0" w:rsidR="00157EA8" w:rsidRPr="00B30A9B" w:rsidRDefault="00157EA8">
      <w:pPr>
        <w:pStyle w:val="ListParagraph"/>
        <w:numPr>
          <w:ilvl w:val="0"/>
          <w:numId w:val="2"/>
        </w:numPr>
        <w:rPr>
          <w:szCs w:val="24"/>
        </w:rPr>
        <w:pPrChange w:id="20237" w:author="Author">
          <w:pPr>
            <w:pStyle w:val="ListParagraph"/>
            <w:numPr>
              <w:numId w:val="127"/>
            </w:numPr>
            <w:ind w:hanging="360"/>
          </w:pPr>
        </w:pPrChange>
      </w:pPr>
      <w:r w:rsidRPr="00B30A9B">
        <w:rPr>
          <w:szCs w:val="24"/>
        </w:rPr>
        <w:t xml:space="preserve">No more than two years of declining earnings over the previous </w:t>
      </w:r>
      <w:del w:id="20238" w:author="Author">
        <w:r w:rsidRPr="00B30A9B" w:rsidDel="00157EA8">
          <w:rPr>
            <w:szCs w:val="24"/>
          </w:rPr>
          <w:delText xml:space="preserve">10 </w:delText>
        </w:r>
      </w:del>
      <w:ins w:id="20239" w:author="Author">
        <w:r>
          <w:rPr>
            <w:szCs w:val="24"/>
          </w:rPr>
          <w:t>ten</w:t>
        </w:r>
        <w:r w:rsidRPr="00B30A9B">
          <w:rPr>
            <w:szCs w:val="24"/>
          </w:rPr>
          <w:t xml:space="preserve"> </w:t>
        </w:r>
      </w:ins>
      <w:r w:rsidRPr="00B30A9B">
        <w:rPr>
          <w:szCs w:val="24"/>
        </w:rPr>
        <w:t>years</w:t>
      </w:r>
      <w:r>
        <w:rPr>
          <w:szCs w:val="24"/>
        </w:rPr>
        <w:t xml:space="preserve"> (Graham, 2003)</w:t>
      </w:r>
    </w:p>
    <w:p w14:paraId="7FE47189" w14:textId="68234DC6" w:rsidR="08A0B111" w:rsidRPr="009F2B81" w:rsidRDefault="08A0B111" w:rsidP="08A0B111">
      <w:pPr>
        <w:rPr>
          <w:rPrChange w:id="20240" w:author="Author">
            <w:rPr>
              <w:lang w:val="en-GB"/>
            </w:rPr>
          </w:rPrChange>
        </w:rPr>
      </w:pPr>
      <w:r w:rsidRPr="00B30A9B">
        <w:rPr>
          <w:szCs w:val="24"/>
        </w:rPr>
        <w:t>In essence</w:t>
      </w:r>
      <w:ins w:id="20241" w:author="Author">
        <w:r w:rsidR="002316E8">
          <w:rPr>
            <w:szCs w:val="24"/>
          </w:rPr>
          <w:t>,</w:t>
        </w:r>
      </w:ins>
      <w:r w:rsidRPr="00B30A9B">
        <w:rPr>
          <w:szCs w:val="24"/>
        </w:rPr>
        <w:t xml:space="preserve"> </w:t>
      </w:r>
      <w:ins w:id="20242" w:author="Author">
        <w:r w:rsidR="00157EA8">
          <w:rPr>
            <w:szCs w:val="24"/>
          </w:rPr>
          <w:t xml:space="preserve">the </w:t>
        </w:r>
      </w:ins>
      <w:r w:rsidRPr="00B30A9B">
        <w:rPr>
          <w:szCs w:val="24"/>
        </w:rPr>
        <w:t xml:space="preserve">accounting numbers are compared to other accounting numbers. </w:t>
      </w:r>
      <w:del w:id="20243" w:author="Author">
        <w:r w:rsidRPr="00B30A9B" w:rsidDel="002316E8">
          <w:rPr>
            <w:szCs w:val="24"/>
          </w:rPr>
          <w:delText xml:space="preserve">Measured </w:delText>
        </w:r>
      </w:del>
      <w:ins w:id="20244" w:author="Author">
        <w:r w:rsidR="002316E8" w:rsidRPr="00B30A9B">
          <w:rPr>
            <w:szCs w:val="24"/>
          </w:rPr>
          <w:t>Measure</w:t>
        </w:r>
        <w:r w:rsidR="002316E8">
          <w:rPr>
            <w:szCs w:val="24"/>
          </w:rPr>
          <w:t>s</w:t>
        </w:r>
        <w:r w:rsidR="002316E8" w:rsidRPr="00B30A9B">
          <w:rPr>
            <w:szCs w:val="24"/>
          </w:rPr>
          <w:t xml:space="preserve"> </w:t>
        </w:r>
      </w:ins>
      <w:r w:rsidRPr="00B30A9B">
        <w:rPr>
          <w:szCs w:val="24"/>
        </w:rPr>
        <w:t>6 through 8 look at a firm</w:t>
      </w:r>
      <w:ins w:id="20245" w:author="Author">
        <w:r w:rsidR="002316E8">
          <w:rPr>
            <w:szCs w:val="24"/>
          </w:rPr>
          <w:t>’</w:t>
        </w:r>
      </w:ins>
      <w:r w:rsidRPr="00B30A9B">
        <w:rPr>
          <w:szCs w:val="24"/>
        </w:rPr>
        <w:t xml:space="preserve">s leverage </w:t>
      </w:r>
      <w:del w:id="20246" w:author="Author">
        <w:r w:rsidRPr="00B30A9B" w:rsidDel="002316E8">
          <w:rPr>
            <w:szCs w:val="24"/>
          </w:rPr>
          <w:delText>as well as</w:delText>
        </w:r>
      </w:del>
      <w:ins w:id="20247" w:author="Author">
        <w:r w:rsidR="002316E8">
          <w:rPr>
            <w:szCs w:val="24"/>
          </w:rPr>
          <w:t>and</w:t>
        </w:r>
      </w:ins>
      <w:r w:rsidRPr="00B30A9B">
        <w:rPr>
          <w:szCs w:val="24"/>
        </w:rPr>
        <w:t xml:space="preserve"> short</w:t>
      </w:r>
      <w:del w:id="20248" w:author="Author">
        <w:r w:rsidRPr="00B30A9B" w:rsidDel="0084532D">
          <w:rPr>
            <w:szCs w:val="24"/>
          </w:rPr>
          <w:delText>-</w:delText>
        </w:r>
      </w:del>
      <w:ins w:id="20249" w:author="Author">
        <w:r w:rsidR="0084532D">
          <w:rPr>
            <w:szCs w:val="24"/>
          </w:rPr>
          <w:t>–</w:t>
        </w:r>
      </w:ins>
      <w:r w:rsidRPr="00B30A9B">
        <w:rPr>
          <w:szCs w:val="24"/>
        </w:rPr>
        <w:t xml:space="preserve">term solvency. Measures 9 and 10 </w:t>
      </w:r>
      <w:r w:rsidR="53674FA8" w:rsidRPr="00B30A9B">
        <w:t xml:space="preserve">look at </w:t>
      </w:r>
      <w:del w:id="20250" w:author="Author">
        <w:r w:rsidR="53674FA8" w:rsidRPr="00B30A9B" w:rsidDel="00157EA8">
          <w:delText>a firm’s</w:delText>
        </w:r>
      </w:del>
      <w:ins w:id="20251" w:author="Author">
        <w:r w:rsidR="00157EA8">
          <w:t>its</w:t>
        </w:r>
      </w:ins>
      <w:r w:rsidR="53674FA8" w:rsidRPr="00B30A9B">
        <w:t xml:space="preserve"> historical earnings growth rate and the persistence of that </w:t>
      </w:r>
      <w:del w:id="20252" w:author="Author">
        <w:r w:rsidR="53674FA8" w:rsidRPr="00B30A9B" w:rsidDel="002316E8">
          <w:delText xml:space="preserve">growth </w:delText>
        </w:r>
      </w:del>
      <w:r w:rsidR="53674FA8" w:rsidRPr="00B30A9B">
        <w:t xml:space="preserve">rate. Graham </w:t>
      </w:r>
      <w:del w:id="20253" w:author="Author">
        <w:r w:rsidR="53674FA8" w:rsidRPr="00B30A9B" w:rsidDel="002316E8">
          <w:delText>wants to buy</w:delText>
        </w:r>
      </w:del>
      <w:ins w:id="20254" w:author="Author">
        <w:r w:rsidR="002316E8">
          <w:t>recommend</w:t>
        </w:r>
        <w:r w:rsidR="00D87248">
          <w:t>ed</w:t>
        </w:r>
        <w:del w:id="20255" w:author="Author">
          <w:r w:rsidR="002316E8" w:rsidDel="00D87248">
            <w:delText>s</w:delText>
          </w:r>
        </w:del>
        <w:r w:rsidR="002316E8">
          <w:t xml:space="preserve"> buying</w:t>
        </w:r>
      </w:ins>
      <w:r w:rsidR="53674FA8" w:rsidRPr="00B30A9B">
        <w:t xml:space="preserve"> firms with low leverage, high solvency, and a high and consistent rate of earnings growth maintained over a long</w:t>
      </w:r>
      <w:del w:id="20256" w:author="Author">
        <w:r w:rsidR="53674FA8" w:rsidRPr="00B30A9B" w:rsidDel="002316E8">
          <w:delText>er</w:delText>
        </w:r>
      </w:del>
      <w:r w:rsidR="53674FA8" w:rsidRPr="00B30A9B">
        <w:t xml:space="preserve"> period of time. Quality firms, </w:t>
      </w:r>
      <w:del w:id="20257" w:author="Author">
        <w:r w:rsidR="53674FA8" w:rsidRPr="00B30A9B" w:rsidDel="002316E8">
          <w:delText>according to Ben Graham</w:delText>
        </w:r>
      </w:del>
      <w:ins w:id="20258" w:author="Author">
        <w:r w:rsidR="002316E8">
          <w:t>on this approach</w:t>
        </w:r>
      </w:ins>
      <w:r w:rsidR="53674FA8" w:rsidRPr="00B30A9B">
        <w:t>, are those with high and steady growth, low leverage, and good liquidity</w:t>
      </w:r>
      <w:r w:rsidR="715CBAB8" w:rsidRPr="00B30A9B">
        <w:t xml:space="preserve"> (Lee</w:t>
      </w:r>
      <w:ins w:id="20259" w:author="Author">
        <w:r w:rsidR="002316E8">
          <w:t>,</w:t>
        </w:r>
      </w:ins>
      <w:r w:rsidR="715CBAB8" w:rsidRPr="00B30A9B">
        <w:t xml:space="preserve"> 2014).</w:t>
      </w:r>
    </w:p>
    <w:p w14:paraId="332BD4D0" w14:textId="0E2754D6" w:rsidR="08A0B111" w:rsidRPr="00B30A9B" w:rsidDel="00157EA8" w:rsidRDefault="08A0B111" w:rsidP="08A0B111">
      <w:pPr>
        <w:pStyle w:val="ListParagraph"/>
        <w:numPr>
          <w:ilvl w:val="0"/>
          <w:numId w:val="2"/>
        </w:numPr>
        <w:rPr>
          <w:del w:id="20260" w:author="Author"/>
          <w:rFonts w:cs="Calibri"/>
          <w:szCs w:val="24"/>
        </w:rPr>
      </w:pPr>
      <w:del w:id="20261" w:author="Author">
        <w:r w:rsidRPr="00B30A9B" w:rsidDel="00157EA8">
          <w:rPr>
            <w:szCs w:val="24"/>
          </w:rPr>
          <w:delText>Debt-</w:delText>
        </w:r>
        <w:r w:rsidRPr="00B30A9B" w:rsidDel="002316E8">
          <w:rPr>
            <w:szCs w:val="24"/>
          </w:rPr>
          <w:delText xml:space="preserve">Equity Ratio </w:delText>
        </w:r>
        <w:r w:rsidRPr="00B30A9B" w:rsidDel="00157EA8">
          <w:rPr>
            <w:szCs w:val="24"/>
          </w:rPr>
          <w:delText>(</w:delText>
        </w:r>
        <w:r w:rsidRPr="00B30A9B" w:rsidDel="002316E8">
          <w:rPr>
            <w:szCs w:val="24"/>
          </w:rPr>
          <w:delText xml:space="preserve">Book </w:delText>
        </w:r>
        <w:r w:rsidRPr="00B30A9B" w:rsidDel="00157EA8">
          <w:rPr>
            <w:szCs w:val="24"/>
          </w:rPr>
          <w:delText xml:space="preserve">value) </w:delText>
        </w:r>
        <w:r w:rsidRPr="00B30A9B" w:rsidDel="002316E8">
          <w:rPr>
            <w:szCs w:val="24"/>
          </w:rPr>
          <w:delText xml:space="preserve">must be </w:delText>
        </w:r>
        <w:r w:rsidRPr="00B30A9B" w:rsidDel="00157EA8">
          <w:rPr>
            <w:szCs w:val="24"/>
          </w:rPr>
          <w:delText xml:space="preserve">less than </w:delText>
        </w:r>
        <w:r w:rsidRPr="00B30A9B" w:rsidDel="002316E8">
          <w:rPr>
            <w:szCs w:val="24"/>
          </w:rPr>
          <w:delText>one</w:delText>
        </w:r>
      </w:del>
    </w:p>
    <w:p w14:paraId="286CD062" w14:textId="239F24BE" w:rsidR="08A0B111" w:rsidRPr="00B30A9B" w:rsidDel="00157EA8" w:rsidRDefault="08A0B111" w:rsidP="08A0B111">
      <w:pPr>
        <w:pStyle w:val="ListParagraph"/>
        <w:numPr>
          <w:ilvl w:val="0"/>
          <w:numId w:val="2"/>
        </w:numPr>
        <w:rPr>
          <w:del w:id="20262" w:author="Author"/>
          <w:szCs w:val="24"/>
        </w:rPr>
      </w:pPr>
      <w:del w:id="20263" w:author="Author">
        <w:r w:rsidRPr="00B30A9B" w:rsidDel="00157EA8">
          <w:rPr>
            <w:szCs w:val="24"/>
          </w:rPr>
          <w:delText xml:space="preserve">Current </w:delText>
        </w:r>
        <w:r w:rsidRPr="00B30A9B" w:rsidDel="002316E8">
          <w:rPr>
            <w:szCs w:val="24"/>
          </w:rPr>
          <w:delText>Assets &gt; T</w:delText>
        </w:r>
        <w:r w:rsidRPr="00B30A9B" w:rsidDel="00157EA8">
          <w:rPr>
            <w:szCs w:val="24"/>
          </w:rPr>
          <w:delText xml:space="preserve">wice </w:delText>
        </w:r>
        <w:r w:rsidRPr="00B30A9B" w:rsidDel="002316E8">
          <w:rPr>
            <w:szCs w:val="24"/>
          </w:rPr>
          <w:delText>Current Liabilities</w:delText>
        </w:r>
      </w:del>
    </w:p>
    <w:p w14:paraId="538840DB" w14:textId="631B5F91" w:rsidR="08A0B111" w:rsidRPr="00B30A9B" w:rsidDel="00157EA8" w:rsidRDefault="08A0B111" w:rsidP="08A0B111">
      <w:pPr>
        <w:pStyle w:val="ListParagraph"/>
        <w:numPr>
          <w:ilvl w:val="0"/>
          <w:numId w:val="2"/>
        </w:numPr>
        <w:rPr>
          <w:del w:id="20264" w:author="Author"/>
          <w:szCs w:val="24"/>
        </w:rPr>
      </w:pPr>
      <w:del w:id="20265" w:author="Author">
        <w:r w:rsidRPr="00B30A9B" w:rsidDel="00157EA8">
          <w:rPr>
            <w:szCs w:val="24"/>
          </w:rPr>
          <w:delText xml:space="preserve">Debt </w:delText>
        </w:r>
        <w:r w:rsidRPr="00B30A9B" w:rsidDel="002316E8">
          <w:rPr>
            <w:szCs w:val="24"/>
          </w:rPr>
          <w:delText>&lt; T</w:delText>
        </w:r>
        <w:r w:rsidRPr="00B30A9B" w:rsidDel="00157EA8">
          <w:rPr>
            <w:szCs w:val="24"/>
          </w:rPr>
          <w:delText xml:space="preserve">wice </w:delText>
        </w:r>
        <w:r w:rsidRPr="00B30A9B" w:rsidDel="002316E8">
          <w:rPr>
            <w:szCs w:val="24"/>
          </w:rPr>
          <w:delText>Net Current Assets</w:delText>
        </w:r>
      </w:del>
    </w:p>
    <w:p w14:paraId="75D4C1F9" w14:textId="21A9C5E8" w:rsidR="08A0B111" w:rsidRPr="00B30A9B" w:rsidDel="00157EA8" w:rsidRDefault="08A0B111" w:rsidP="08A0B111">
      <w:pPr>
        <w:pStyle w:val="ListParagraph"/>
        <w:numPr>
          <w:ilvl w:val="0"/>
          <w:numId w:val="2"/>
        </w:numPr>
        <w:rPr>
          <w:del w:id="20266" w:author="Author"/>
          <w:szCs w:val="24"/>
        </w:rPr>
      </w:pPr>
      <w:del w:id="20267" w:author="Author">
        <w:r w:rsidRPr="00B30A9B" w:rsidDel="00157EA8">
          <w:rPr>
            <w:szCs w:val="24"/>
          </w:rPr>
          <w:delText xml:space="preserve">Historical growth in EPs (over the last 10 years) </w:delText>
        </w:r>
        <w:r w:rsidRPr="00B30A9B" w:rsidDel="002316E8">
          <w:rPr>
            <w:szCs w:val="24"/>
          </w:rPr>
          <w:delText xml:space="preserve">&lt; </w:delText>
        </w:r>
        <w:r w:rsidRPr="00B30A9B" w:rsidDel="00157EA8">
          <w:rPr>
            <w:szCs w:val="24"/>
          </w:rPr>
          <w:delText>7%</w:delText>
        </w:r>
      </w:del>
    </w:p>
    <w:p w14:paraId="719A08B8" w14:textId="19FC0443" w:rsidR="08A0B111" w:rsidRPr="00B30A9B" w:rsidDel="00157EA8" w:rsidRDefault="08A0B111" w:rsidP="08A0B111">
      <w:pPr>
        <w:pStyle w:val="ListParagraph"/>
        <w:numPr>
          <w:ilvl w:val="0"/>
          <w:numId w:val="2"/>
        </w:numPr>
        <w:rPr>
          <w:del w:id="20268" w:author="Author"/>
          <w:szCs w:val="24"/>
        </w:rPr>
      </w:pPr>
      <w:del w:id="20269" w:author="Author">
        <w:r w:rsidRPr="00B30A9B" w:rsidDel="00157EA8">
          <w:rPr>
            <w:szCs w:val="24"/>
          </w:rPr>
          <w:lastRenderedPageBreak/>
          <w:delText>No more than two years of declining earnings over the previous 10 years</w:delText>
        </w:r>
      </w:del>
    </w:p>
    <w:p w14:paraId="22528697" w14:textId="70F07A96" w:rsidR="00E638A2" w:rsidRPr="00B30A9B" w:rsidDel="002316E8" w:rsidRDefault="22821830">
      <w:pPr>
        <w:pStyle w:val="GraphicsStyle"/>
        <w:rPr>
          <w:del w:id="20270" w:author="Author"/>
        </w:rPr>
        <w:pPrChange w:id="20271" w:author="Author">
          <w:pPr/>
        </w:pPrChange>
      </w:pPr>
      <w:ins w:id="20272" w:author="Author">
        <w:del w:id="20273" w:author="Author">
          <w:r w:rsidRPr="00B30A9B" w:rsidDel="002316E8">
            <w:delText>Source: Graham, 2003</w:delText>
          </w:r>
        </w:del>
      </w:ins>
    </w:p>
    <w:p w14:paraId="53020DCB" w14:textId="798EDB27" w:rsidR="00E638A2" w:rsidRPr="00B30A9B" w:rsidRDefault="00E638A2" w:rsidP="002316E8">
      <w:pPr>
        <w:pStyle w:val="Heading3"/>
        <w:rPr>
          <w:lang w:eastAsia="de-DE"/>
        </w:rPr>
      </w:pPr>
      <w:bookmarkStart w:id="20274" w:name="_nrkduivkuj27" w:colFirst="0" w:colLast="0"/>
      <w:bookmarkEnd w:id="20274"/>
      <w:r w:rsidRPr="00B30A9B">
        <w:rPr>
          <w:lang w:eastAsia="de-DE"/>
        </w:rPr>
        <w:t>Measure</w:t>
      </w:r>
      <w:ins w:id="20275" w:author="Author">
        <w:r w:rsidR="002316E8">
          <w:rPr>
            <w:lang w:eastAsia="de-DE"/>
          </w:rPr>
          <w:t>s</w:t>
        </w:r>
      </w:ins>
      <w:r w:rsidRPr="00B30A9B">
        <w:rPr>
          <w:lang w:eastAsia="de-DE"/>
        </w:rPr>
        <w:t xml:space="preserve"> of </w:t>
      </w:r>
      <w:del w:id="20276" w:author="Author">
        <w:r w:rsidRPr="00B30A9B" w:rsidDel="002316E8">
          <w:rPr>
            <w:lang w:eastAsia="de-DE"/>
          </w:rPr>
          <w:delText>Cheapness</w:delText>
        </w:r>
      </w:del>
      <w:ins w:id="20277" w:author="Author">
        <w:r w:rsidR="002316E8">
          <w:rPr>
            <w:lang w:eastAsia="de-DE"/>
          </w:rPr>
          <w:t>C</w:t>
        </w:r>
        <w:r w:rsidR="002316E8" w:rsidRPr="00B30A9B">
          <w:rPr>
            <w:lang w:eastAsia="de-DE"/>
          </w:rPr>
          <w:t>heapness</w:t>
        </w:r>
      </w:ins>
    </w:p>
    <w:p w14:paraId="709F1058" w14:textId="15B09AC5" w:rsidR="00E638A2" w:rsidRPr="00B30A9B" w:rsidRDefault="6039407C" w:rsidP="78A481EE">
      <w:pPr>
        <w:autoSpaceDE w:val="0"/>
        <w:autoSpaceDN w:val="0"/>
        <w:adjustRightInd w:val="0"/>
        <w:spacing w:after="0"/>
        <w:jc w:val="left"/>
        <w:rPr>
          <w:ins w:id="20278" w:author="Author"/>
          <w:lang w:eastAsia="de-DE"/>
        </w:rPr>
      </w:pPr>
      <w:r w:rsidRPr="00B30A9B">
        <w:rPr>
          <w:rFonts w:asciiTheme="minorHAnsi" w:hAnsiTheme="minorHAnsi"/>
          <w:color w:val="000000" w:themeColor="text1"/>
          <w:lang w:eastAsia="de-DE"/>
        </w:rPr>
        <w:t xml:space="preserve">All </w:t>
      </w:r>
      <w:ins w:id="20279" w:author="Author">
        <w:r w:rsidR="00157EA8">
          <w:rPr>
            <w:rFonts w:asciiTheme="minorHAnsi" w:hAnsiTheme="minorHAnsi"/>
            <w:color w:val="000000" w:themeColor="text1"/>
            <w:lang w:eastAsia="de-DE"/>
          </w:rPr>
          <w:t xml:space="preserve">the </w:t>
        </w:r>
        <w:r w:rsidR="4C0BEAF9" w:rsidRPr="00B30A9B">
          <w:rPr>
            <w:rFonts w:asciiTheme="minorHAnsi" w:hAnsiTheme="minorHAnsi"/>
            <w:color w:val="000000" w:themeColor="text1"/>
            <w:lang w:eastAsia="de-DE"/>
          </w:rPr>
          <w:t xml:space="preserve">financial </w:t>
        </w:r>
      </w:ins>
      <w:r w:rsidRPr="00B30A9B">
        <w:rPr>
          <w:rFonts w:asciiTheme="minorHAnsi" w:hAnsiTheme="minorHAnsi"/>
          <w:color w:val="000000" w:themeColor="text1"/>
          <w:lang w:eastAsia="de-DE"/>
        </w:rPr>
        <w:t xml:space="preserve">data </w:t>
      </w:r>
      <w:ins w:id="20280" w:author="Author">
        <w:r w:rsidR="1071E9C7" w:rsidRPr="00B30A9B">
          <w:rPr>
            <w:rFonts w:asciiTheme="minorHAnsi" w:hAnsiTheme="minorHAnsi"/>
            <w:color w:val="000000" w:themeColor="text1"/>
            <w:lang w:eastAsia="de-DE"/>
          </w:rPr>
          <w:t xml:space="preserve">needed </w:t>
        </w:r>
        <w:del w:id="20281" w:author="Author">
          <w:r w:rsidR="1071E9C7" w:rsidRPr="00B30A9B" w:rsidDel="002316E8">
            <w:rPr>
              <w:rFonts w:asciiTheme="minorHAnsi" w:hAnsiTheme="minorHAnsi"/>
              <w:color w:val="000000" w:themeColor="text1"/>
              <w:lang w:eastAsia="de-DE"/>
            </w:rPr>
            <w:delText>for this calculation</w:delText>
          </w:r>
        </w:del>
        <w:r w:rsidR="002316E8">
          <w:rPr>
            <w:rFonts w:asciiTheme="minorHAnsi" w:hAnsiTheme="minorHAnsi"/>
            <w:color w:val="000000" w:themeColor="text1"/>
            <w:lang w:eastAsia="de-DE"/>
          </w:rPr>
          <w:t>to calculate the measures of cheapness</w:t>
        </w:r>
        <w:r w:rsidR="1071E9C7" w:rsidRPr="00B30A9B">
          <w:rPr>
            <w:rFonts w:asciiTheme="minorHAnsi" w:hAnsiTheme="minorHAnsi"/>
            <w:color w:val="000000" w:themeColor="text1"/>
            <w:lang w:eastAsia="de-DE"/>
          </w:rPr>
          <w:t xml:space="preserve"> </w:t>
        </w:r>
      </w:ins>
      <w:r w:rsidRPr="00B30A9B">
        <w:rPr>
          <w:rFonts w:asciiTheme="minorHAnsi" w:hAnsiTheme="minorHAnsi"/>
          <w:color w:val="000000" w:themeColor="text1"/>
          <w:lang w:eastAsia="de-DE"/>
        </w:rPr>
        <w:t xml:space="preserve">can be </w:t>
      </w:r>
      <w:del w:id="20282" w:author="Author">
        <w:r w:rsidRPr="00B30A9B" w:rsidDel="002316E8">
          <w:rPr>
            <w:rFonts w:asciiTheme="minorHAnsi" w:hAnsiTheme="minorHAnsi"/>
            <w:color w:val="000000" w:themeColor="text1"/>
            <w:lang w:eastAsia="de-DE"/>
          </w:rPr>
          <w:delText xml:space="preserve">assessed </w:delText>
        </w:r>
      </w:del>
      <w:ins w:id="20283" w:author="Author">
        <w:r w:rsidR="002316E8" w:rsidRPr="00B30A9B">
          <w:rPr>
            <w:rFonts w:asciiTheme="minorHAnsi" w:hAnsiTheme="minorHAnsi"/>
            <w:color w:val="000000" w:themeColor="text1"/>
            <w:lang w:eastAsia="de-DE"/>
          </w:rPr>
          <w:t>a</w:t>
        </w:r>
        <w:r w:rsidR="002316E8">
          <w:rPr>
            <w:rFonts w:asciiTheme="minorHAnsi" w:hAnsiTheme="minorHAnsi"/>
            <w:color w:val="000000" w:themeColor="text1"/>
            <w:lang w:eastAsia="de-DE"/>
          </w:rPr>
          <w:t>cc</w:t>
        </w:r>
        <w:r w:rsidR="002316E8" w:rsidRPr="00B30A9B">
          <w:rPr>
            <w:rFonts w:asciiTheme="minorHAnsi" w:hAnsiTheme="minorHAnsi"/>
            <w:color w:val="000000" w:themeColor="text1"/>
            <w:lang w:eastAsia="de-DE"/>
          </w:rPr>
          <w:t xml:space="preserve">essed </w:t>
        </w:r>
      </w:ins>
      <w:del w:id="20284" w:author="Author">
        <w:r w:rsidRPr="00B30A9B" w:rsidDel="002316E8">
          <w:rPr>
            <w:rFonts w:asciiTheme="minorHAnsi" w:hAnsiTheme="minorHAnsi"/>
            <w:color w:val="000000" w:themeColor="text1"/>
            <w:lang w:eastAsia="de-DE"/>
          </w:rPr>
          <w:delText xml:space="preserve">through </w:delText>
        </w:r>
      </w:del>
      <w:ins w:id="20285" w:author="Author">
        <w:r w:rsidR="00157EA8">
          <w:rPr>
            <w:rFonts w:asciiTheme="minorHAnsi" w:hAnsiTheme="minorHAnsi"/>
            <w:color w:val="000000" w:themeColor="text1"/>
            <w:lang w:eastAsia="de-DE"/>
          </w:rPr>
          <w:t>through</w:t>
        </w:r>
        <w:r w:rsidR="002316E8" w:rsidRPr="00B30A9B">
          <w:rPr>
            <w:rFonts w:asciiTheme="minorHAnsi" w:hAnsiTheme="minorHAnsi"/>
            <w:color w:val="000000" w:themeColor="text1"/>
            <w:lang w:eastAsia="de-DE"/>
          </w:rPr>
          <w:t xml:space="preserve"> </w:t>
        </w:r>
        <w:r w:rsidRPr="00B30A9B">
          <w:rPr>
            <w:rFonts w:asciiTheme="minorHAnsi" w:hAnsiTheme="minorHAnsi"/>
            <w:color w:val="000000" w:themeColor="text1"/>
            <w:lang w:eastAsia="de-DE"/>
          </w:rPr>
          <w:t xml:space="preserve">the </w:t>
        </w:r>
      </w:ins>
      <w:del w:id="20286" w:author="Author">
        <w:r w:rsidRPr="00B30A9B" w:rsidDel="002316E8">
          <w:rPr>
            <w:rFonts w:asciiTheme="minorHAnsi" w:hAnsiTheme="minorHAnsi"/>
            <w:color w:val="000000" w:themeColor="text1"/>
            <w:lang w:eastAsia="de-DE"/>
          </w:rPr>
          <w:delText xml:space="preserve">database </w:delText>
        </w:r>
      </w:del>
      <w:ins w:id="20287" w:author="Author">
        <w:r w:rsidRPr="00B30A9B">
          <w:rPr>
            <w:rFonts w:asciiTheme="minorHAnsi" w:hAnsiTheme="minorHAnsi"/>
            <w:color w:val="000000" w:themeColor="text1"/>
            <w:lang w:eastAsia="de-DE"/>
          </w:rPr>
          <w:t xml:space="preserve">Business Source Premier </w:t>
        </w:r>
        <w:r w:rsidR="002316E8" w:rsidRPr="00B30A9B">
          <w:rPr>
            <w:rFonts w:asciiTheme="minorHAnsi" w:hAnsiTheme="minorHAnsi"/>
            <w:color w:val="000000" w:themeColor="text1"/>
            <w:lang w:eastAsia="de-DE"/>
          </w:rPr>
          <w:t xml:space="preserve">database </w:t>
        </w:r>
      </w:ins>
      <w:del w:id="20288" w:author="Author">
        <w:r w:rsidR="4CDFDDD2" w:rsidRPr="00B30A9B" w:rsidDel="6039407C">
          <w:rPr>
            <w:rFonts w:asciiTheme="minorHAnsi" w:hAnsiTheme="minorHAnsi"/>
            <w:color w:val="000000" w:themeColor="text1"/>
            <w:lang w:eastAsia="de-DE"/>
          </w:rPr>
          <w:delText xml:space="preserve">WISO </w:delText>
        </w:r>
      </w:del>
      <w:r w:rsidRPr="00B30A9B">
        <w:rPr>
          <w:rFonts w:asciiTheme="minorHAnsi" w:hAnsiTheme="minorHAnsi"/>
          <w:color w:val="000000" w:themeColor="text1"/>
          <w:lang w:eastAsia="de-DE"/>
        </w:rPr>
        <w:t>on the IU library site (</w:t>
      </w:r>
      <w:ins w:id="20289" w:author="Author">
        <w:r w:rsidRPr="00B30A9B">
          <w:rPr>
            <w:rFonts w:asciiTheme="minorHAnsi" w:hAnsiTheme="minorHAnsi"/>
            <w:color w:val="000000" w:themeColor="text1"/>
            <w:lang w:eastAsia="de-DE"/>
          </w:rPr>
          <w:t>Business Source, 2022)</w:t>
        </w:r>
        <w:r w:rsidR="002316E8">
          <w:rPr>
            <w:rFonts w:asciiTheme="minorHAnsi" w:hAnsiTheme="minorHAnsi"/>
            <w:color w:val="000000" w:themeColor="text1"/>
            <w:lang w:eastAsia="de-DE"/>
          </w:rPr>
          <w:t>.</w:t>
        </w:r>
      </w:ins>
      <w:del w:id="20290" w:author="Author">
        <w:r w:rsidR="4CDFDDD2" w:rsidRPr="00B30A9B" w:rsidDel="6039407C">
          <w:rPr>
            <w:rFonts w:asciiTheme="minorHAnsi" w:hAnsiTheme="minorHAnsi"/>
            <w:color w:val="000000" w:themeColor="text1"/>
            <w:lang w:eastAsia="de-DE"/>
          </w:rPr>
          <w:delText>WISO</w:delText>
        </w:r>
        <w:r w:rsidRPr="00B30A9B" w:rsidDel="002316E8">
          <w:rPr>
            <w:rFonts w:asciiTheme="minorHAnsi" w:hAnsiTheme="minorHAnsi"/>
            <w:color w:val="000000" w:themeColor="text1"/>
            <w:lang w:eastAsia="de-DE"/>
          </w:rPr>
          <w:delText>,</w:delText>
        </w:r>
      </w:del>
      <w:r w:rsidRPr="00B30A9B">
        <w:rPr>
          <w:rFonts w:asciiTheme="minorHAnsi" w:hAnsiTheme="minorHAnsi"/>
          <w:color w:val="000000" w:themeColor="text1"/>
          <w:lang w:eastAsia="de-DE"/>
        </w:rPr>
        <w:t xml:space="preserve"> </w:t>
      </w:r>
      <w:del w:id="20291" w:author="Author">
        <w:r w:rsidR="4CDFDDD2" w:rsidRPr="00B30A9B" w:rsidDel="6039407C">
          <w:rPr>
            <w:rFonts w:asciiTheme="minorHAnsi" w:hAnsiTheme="minorHAnsi"/>
            <w:color w:val="000000" w:themeColor="text1"/>
            <w:lang w:eastAsia="de-DE"/>
          </w:rPr>
          <w:delText>2021).</w:delText>
        </w:r>
        <w:r w:rsidR="4CDFDDD2" w:rsidRPr="00B30A9B" w:rsidDel="64BE6BBA">
          <w:rPr>
            <w:lang w:eastAsia="de-DE"/>
          </w:rPr>
          <w:delText xml:space="preserve"> </w:delText>
        </w:r>
      </w:del>
      <w:ins w:id="20292" w:author="Author">
        <w:r w:rsidR="64BE6BBA" w:rsidRPr="00B30A9B">
          <w:rPr>
            <w:lang w:eastAsia="de-DE"/>
          </w:rPr>
          <w:t>The stock market data (</w:t>
        </w:r>
        <w:del w:id="20293" w:author="Author">
          <w:r w:rsidR="64BE6BBA" w:rsidRPr="00B30A9B" w:rsidDel="002316E8">
            <w:rPr>
              <w:lang w:eastAsia="de-DE"/>
            </w:rPr>
            <w:delText xml:space="preserve">i.e. </w:delText>
          </w:r>
        </w:del>
        <w:r w:rsidR="64BE6BBA" w:rsidRPr="00B30A9B">
          <w:rPr>
            <w:lang w:eastAsia="de-DE"/>
          </w:rPr>
          <w:t xml:space="preserve">stock price) can be accessed </w:t>
        </w:r>
        <w:del w:id="20294" w:author="Author">
          <w:r w:rsidR="64BE6BBA" w:rsidRPr="00B30A9B" w:rsidDel="002316E8">
            <w:rPr>
              <w:lang w:eastAsia="de-DE"/>
            </w:rPr>
            <w:delText>using</w:delText>
          </w:r>
        </w:del>
        <w:r w:rsidR="002316E8">
          <w:rPr>
            <w:lang w:eastAsia="de-DE"/>
          </w:rPr>
          <w:t>from</w:t>
        </w:r>
        <w:r w:rsidR="64BE6BBA" w:rsidRPr="00B30A9B">
          <w:rPr>
            <w:lang w:eastAsia="de-DE"/>
          </w:rPr>
          <w:t xml:space="preserve"> Yaho</w:t>
        </w:r>
      </w:ins>
      <w:r w:rsidR="00D919AB" w:rsidRPr="00B30A9B">
        <w:rPr>
          <w:lang w:eastAsia="de-DE"/>
        </w:rPr>
        <w:t>o</w:t>
      </w:r>
      <w:ins w:id="20295" w:author="Author">
        <w:r w:rsidR="64BE6BBA" w:rsidRPr="00B30A9B">
          <w:rPr>
            <w:lang w:eastAsia="de-DE"/>
          </w:rPr>
          <w:t>Finance.com under historical data (</w:t>
        </w:r>
      </w:ins>
      <w:r w:rsidR="00806E7D" w:rsidRPr="00B30A9B">
        <w:rPr>
          <w:lang w:eastAsia="de-DE"/>
        </w:rPr>
        <w:t>N</w:t>
      </w:r>
      <w:r w:rsidR="00112362" w:rsidRPr="00B30A9B">
        <w:rPr>
          <w:lang w:eastAsia="de-DE"/>
        </w:rPr>
        <w:t>YSE, 2019</w:t>
      </w:r>
      <w:ins w:id="20296" w:author="Author">
        <w:r w:rsidR="64BE6BBA" w:rsidRPr="00B30A9B">
          <w:rPr>
            <w:lang w:eastAsia="de-DE"/>
          </w:rPr>
          <w:t xml:space="preserve">). </w:t>
        </w:r>
        <w:del w:id="20297" w:author="Author">
          <w:r w:rsidR="64BE6BBA" w:rsidRPr="00B30A9B" w:rsidDel="00A811E8">
            <w:rPr>
              <w:lang w:eastAsia="de-DE"/>
            </w:rPr>
            <w:delText>Specifcally</w:delText>
          </w:r>
          <w:r w:rsidR="00A811E8" w:rsidRPr="00B30A9B" w:rsidDel="002316E8">
            <w:rPr>
              <w:lang w:eastAsia="de-DE"/>
            </w:rPr>
            <w:delText>Specifically</w:delText>
          </w:r>
        </w:del>
        <w:r w:rsidR="002316E8">
          <w:rPr>
            <w:lang w:eastAsia="de-DE"/>
          </w:rPr>
          <w:t>In the case of Coca</w:t>
        </w:r>
        <w:del w:id="20298" w:author="Author">
          <w:r w:rsidR="002316E8" w:rsidDel="0084532D">
            <w:rPr>
              <w:lang w:eastAsia="de-DE"/>
            </w:rPr>
            <w:delText>-</w:delText>
          </w:r>
        </w:del>
        <w:r w:rsidR="0084532D">
          <w:rPr>
            <w:lang w:eastAsia="de-DE"/>
          </w:rPr>
          <w:t>–</w:t>
        </w:r>
        <w:r w:rsidR="002316E8">
          <w:rPr>
            <w:lang w:eastAsia="de-DE"/>
          </w:rPr>
          <w:t>Cola</w:t>
        </w:r>
        <w:r w:rsidR="64BE6BBA" w:rsidRPr="00B30A9B">
          <w:rPr>
            <w:lang w:eastAsia="de-DE"/>
          </w:rPr>
          <w:t xml:space="preserve">, </w:t>
        </w:r>
        <w:del w:id="20299" w:author="Author">
          <w:r w:rsidR="64BE6BBA" w:rsidRPr="00B30A9B" w:rsidDel="002316E8">
            <w:rPr>
              <w:lang w:eastAsia="de-DE"/>
            </w:rPr>
            <w:delText>collecting the information from Business Source and YahooFinance leads to</w:delText>
          </w:r>
        </w:del>
        <w:r w:rsidR="002316E8">
          <w:rPr>
            <w:lang w:eastAsia="de-DE"/>
          </w:rPr>
          <w:t>those sources yield</w:t>
        </w:r>
        <w:r w:rsidR="64BE6BBA" w:rsidRPr="00B30A9B">
          <w:rPr>
            <w:lang w:eastAsia="de-DE"/>
          </w:rPr>
          <w:t xml:space="preserve"> the following data</w:t>
        </w:r>
        <w:r w:rsidR="00EC0806">
          <w:rPr>
            <w:lang w:eastAsia="de-DE"/>
          </w:rPr>
          <w:t>:</w:t>
        </w:r>
        <w:del w:id="20300" w:author="Author">
          <w:r w:rsidR="00157EA8" w:rsidDel="00EC0806">
            <w:rPr>
              <w:lang w:eastAsia="de-DE"/>
            </w:rPr>
            <w:delText>.</w:delText>
          </w:r>
          <w:r w:rsidR="64BE6BBA" w:rsidRPr="00B30A9B" w:rsidDel="00157EA8">
            <w:rPr>
              <w:lang w:eastAsia="de-DE"/>
            </w:rPr>
            <w:delText>:</w:delText>
          </w:r>
        </w:del>
      </w:ins>
    </w:p>
    <w:tbl>
      <w:tblPr>
        <w:tblStyle w:val="TableGrid"/>
        <w:tblW w:w="8220" w:type="dxa"/>
        <w:tblLayout w:type="fixed"/>
        <w:tblLook w:val="06A0" w:firstRow="1" w:lastRow="0" w:firstColumn="1" w:lastColumn="0" w:noHBand="1" w:noVBand="1"/>
        <w:tblPrChange w:id="20301" w:author="Author">
          <w:tblPr>
            <w:tblStyle w:val="TableGrid"/>
            <w:tblW w:w="0" w:type="auto"/>
            <w:tblLayout w:type="fixed"/>
            <w:tblLook w:val="06A0" w:firstRow="1" w:lastRow="0" w:firstColumn="1" w:lastColumn="0" w:noHBand="1" w:noVBand="1"/>
          </w:tblPr>
        </w:tblPrChange>
      </w:tblPr>
      <w:tblGrid>
        <w:gridCol w:w="4110"/>
        <w:gridCol w:w="4110"/>
        <w:tblGridChange w:id="20302">
          <w:tblGrid>
            <w:gridCol w:w="4110"/>
            <w:gridCol w:w="4110"/>
          </w:tblGrid>
        </w:tblGridChange>
      </w:tblGrid>
      <w:tr w:rsidR="78A481EE" w:rsidRPr="00B30A9B" w14:paraId="64047193" w14:textId="77777777" w:rsidTr="009F2B81">
        <w:trPr>
          <w:ins w:id="20303" w:author="Author"/>
        </w:trPr>
        <w:tc>
          <w:tcPr>
            <w:tcW w:w="4110" w:type="dxa"/>
            <w:tcPrChange w:id="20304" w:author="Author">
              <w:tcPr>
                <w:tcW w:w="4110" w:type="dxa"/>
              </w:tcPr>
            </w:tcPrChange>
          </w:tcPr>
          <w:p w14:paraId="65DC29C4" w14:textId="03BE62D2" w:rsidR="78A481EE" w:rsidRPr="00B30A9B" w:rsidRDefault="78A481EE">
            <w:pPr>
              <w:spacing w:after="0"/>
              <w:rPr>
                <w:szCs w:val="24"/>
                <w:lang w:eastAsia="de-DE"/>
              </w:rPr>
              <w:pPrChange w:id="20305" w:author="Author">
                <w:pPr/>
              </w:pPrChange>
            </w:pPr>
            <w:ins w:id="20306" w:author="Author">
              <w:r w:rsidRPr="00B30A9B">
                <w:rPr>
                  <w:szCs w:val="24"/>
                  <w:lang w:eastAsia="de-DE"/>
                </w:rPr>
                <w:t xml:space="preserve">Stock </w:t>
              </w:r>
              <w:del w:id="20307" w:author="Author">
                <w:r w:rsidRPr="00B30A9B" w:rsidDel="002316E8">
                  <w:rPr>
                    <w:szCs w:val="24"/>
                    <w:lang w:eastAsia="de-DE"/>
                  </w:rPr>
                  <w:delText>P</w:delText>
                </w:r>
              </w:del>
              <w:r w:rsidR="002316E8">
                <w:rPr>
                  <w:szCs w:val="24"/>
                  <w:lang w:eastAsia="de-DE"/>
                </w:rPr>
                <w:t>p</w:t>
              </w:r>
              <w:r w:rsidRPr="00B30A9B">
                <w:rPr>
                  <w:szCs w:val="24"/>
                  <w:lang w:eastAsia="de-DE"/>
                </w:rPr>
                <w:t>rice on average</w:t>
              </w:r>
              <w:r w:rsidR="002316E8">
                <w:rPr>
                  <w:szCs w:val="24"/>
                  <w:lang w:eastAsia="de-DE"/>
                </w:rPr>
                <w:t>,</w:t>
              </w:r>
              <w:del w:id="20308" w:author="Author">
                <w:r w:rsidRPr="00B30A9B" w:rsidDel="002316E8">
                  <w:rPr>
                    <w:szCs w:val="24"/>
                    <w:lang w:eastAsia="de-DE"/>
                  </w:rPr>
                  <w:delText xml:space="preserve"> in</w:delText>
                </w:r>
              </w:del>
              <w:r w:rsidRPr="00B30A9B">
                <w:rPr>
                  <w:szCs w:val="24"/>
                  <w:lang w:eastAsia="de-DE"/>
                </w:rPr>
                <w:t xml:space="preserve"> 2019</w:t>
              </w:r>
            </w:ins>
          </w:p>
        </w:tc>
        <w:tc>
          <w:tcPr>
            <w:tcW w:w="4110" w:type="dxa"/>
            <w:tcPrChange w:id="20309" w:author="Author">
              <w:tcPr>
                <w:tcW w:w="4110" w:type="dxa"/>
              </w:tcPr>
            </w:tcPrChange>
          </w:tcPr>
          <w:p w14:paraId="5FA95CF7" w14:textId="5FD46126" w:rsidR="78A481EE" w:rsidRPr="00B30A9B" w:rsidRDefault="78A481EE">
            <w:pPr>
              <w:spacing w:after="0"/>
              <w:rPr>
                <w:szCs w:val="24"/>
                <w:lang w:eastAsia="de-DE"/>
              </w:rPr>
              <w:pPrChange w:id="20310" w:author="Author">
                <w:pPr/>
              </w:pPrChange>
            </w:pPr>
            <w:ins w:id="20311" w:author="Author">
              <w:del w:id="20312" w:author="Author">
                <w:r w:rsidRPr="00B30A9B" w:rsidDel="002316E8">
                  <w:rPr>
                    <w:szCs w:val="24"/>
                    <w:lang w:eastAsia="de-DE"/>
                  </w:rPr>
                  <w:delText>USD</w:delText>
                </w:r>
              </w:del>
              <w:r w:rsidR="002316E8">
                <w:rPr>
                  <w:szCs w:val="24"/>
                  <w:lang w:eastAsia="de-DE"/>
                </w:rPr>
                <w:t>$</w:t>
              </w:r>
              <w:del w:id="20313" w:author="Author">
                <w:r w:rsidRPr="00B30A9B" w:rsidDel="002316E8">
                  <w:rPr>
                    <w:szCs w:val="24"/>
                    <w:lang w:eastAsia="de-DE"/>
                  </w:rPr>
                  <w:delText xml:space="preserve"> </w:delText>
                </w:r>
              </w:del>
              <w:r w:rsidRPr="00B30A9B">
                <w:rPr>
                  <w:szCs w:val="24"/>
                  <w:lang w:eastAsia="de-DE"/>
                </w:rPr>
                <w:t>50</w:t>
              </w:r>
            </w:ins>
          </w:p>
        </w:tc>
      </w:tr>
      <w:tr w:rsidR="78A481EE" w:rsidRPr="00B30A9B" w14:paraId="5DA3E121" w14:textId="77777777" w:rsidTr="009F2B81">
        <w:trPr>
          <w:ins w:id="20314" w:author="Author"/>
        </w:trPr>
        <w:tc>
          <w:tcPr>
            <w:tcW w:w="4110" w:type="dxa"/>
            <w:tcPrChange w:id="20315" w:author="Author">
              <w:tcPr>
                <w:tcW w:w="4110" w:type="dxa"/>
              </w:tcPr>
            </w:tcPrChange>
          </w:tcPr>
          <w:p w14:paraId="1B91FC7A" w14:textId="0F77D5C5" w:rsidR="78A481EE" w:rsidRPr="00B30A9B" w:rsidRDefault="78A481EE">
            <w:pPr>
              <w:spacing w:after="0"/>
              <w:rPr>
                <w:szCs w:val="24"/>
                <w:lang w:eastAsia="de-DE"/>
              </w:rPr>
              <w:pPrChange w:id="20316" w:author="Author">
                <w:pPr/>
              </w:pPrChange>
            </w:pPr>
            <w:ins w:id="20317" w:author="Author">
              <w:r w:rsidRPr="00B30A9B">
                <w:rPr>
                  <w:szCs w:val="24"/>
                  <w:lang w:eastAsia="de-DE"/>
                </w:rPr>
                <w:t xml:space="preserve">Basic EPS </w:t>
              </w:r>
              <w:del w:id="20318" w:author="Author">
                <w:r w:rsidRPr="00B30A9B" w:rsidDel="002316E8">
                  <w:rPr>
                    <w:szCs w:val="24"/>
                    <w:lang w:eastAsia="de-DE"/>
                  </w:rPr>
                  <w:delText>F</w:delText>
                </w:r>
              </w:del>
              <w:r w:rsidR="002316E8">
                <w:rPr>
                  <w:szCs w:val="24"/>
                  <w:lang w:eastAsia="de-DE"/>
                </w:rPr>
                <w:t>f</w:t>
              </w:r>
              <w:r w:rsidRPr="00B30A9B">
                <w:rPr>
                  <w:szCs w:val="24"/>
                  <w:lang w:eastAsia="de-DE"/>
                </w:rPr>
                <w:t>iscal year</w:t>
              </w:r>
              <w:r w:rsidR="002316E8">
                <w:rPr>
                  <w:szCs w:val="24"/>
                  <w:lang w:eastAsia="de-DE"/>
                </w:rPr>
                <w:t>,</w:t>
              </w:r>
              <w:r w:rsidRPr="00B30A9B">
                <w:rPr>
                  <w:szCs w:val="24"/>
                  <w:lang w:eastAsia="de-DE"/>
                </w:rPr>
                <w:t xml:space="preserve"> 2019</w:t>
              </w:r>
            </w:ins>
          </w:p>
        </w:tc>
        <w:tc>
          <w:tcPr>
            <w:tcW w:w="4110" w:type="dxa"/>
            <w:tcPrChange w:id="20319" w:author="Author">
              <w:tcPr>
                <w:tcW w:w="4110" w:type="dxa"/>
              </w:tcPr>
            </w:tcPrChange>
          </w:tcPr>
          <w:p w14:paraId="6F8803FC" w14:textId="74EDC4DF" w:rsidR="78A481EE" w:rsidRPr="00B30A9B" w:rsidRDefault="002316E8">
            <w:pPr>
              <w:spacing w:after="0"/>
              <w:rPr>
                <w:szCs w:val="24"/>
                <w:lang w:eastAsia="de-DE"/>
              </w:rPr>
              <w:pPrChange w:id="20320" w:author="Author">
                <w:pPr/>
              </w:pPrChange>
            </w:pPr>
            <w:ins w:id="20321" w:author="Author">
              <w:r>
                <w:rPr>
                  <w:szCs w:val="24"/>
                  <w:lang w:eastAsia="de-DE"/>
                </w:rPr>
                <w:t>$</w:t>
              </w:r>
              <w:del w:id="20322" w:author="Author">
                <w:r w:rsidR="78A481EE" w:rsidRPr="00B30A9B" w:rsidDel="002316E8">
                  <w:rPr>
                    <w:szCs w:val="24"/>
                    <w:lang w:eastAsia="de-DE"/>
                  </w:rPr>
                  <w:delText xml:space="preserve">USD </w:delText>
                </w:r>
              </w:del>
              <w:r w:rsidR="78A481EE" w:rsidRPr="00B30A9B">
                <w:rPr>
                  <w:szCs w:val="24"/>
                  <w:lang w:eastAsia="de-DE"/>
                </w:rPr>
                <w:t>2.09</w:t>
              </w:r>
            </w:ins>
          </w:p>
        </w:tc>
      </w:tr>
      <w:tr w:rsidR="78A481EE" w:rsidRPr="00B30A9B" w14:paraId="3FA324FD" w14:textId="77777777" w:rsidTr="009F2B81">
        <w:trPr>
          <w:ins w:id="20323" w:author="Author"/>
        </w:trPr>
        <w:tc>
          <w:tcPr>
            <w:tcW w:w="4110" w:type="dxa"/>
            <w:tcPrChange w:id="20324" w:author="Author">
              <w:tcPr>
                <w:tcW w:w="4110" w:type="dxa"/>
              </w:tcPr>
            </w:tcPrChange>
          </w:tcPr>
          <w:p w14:paraId="177BEEEE" w14:textId="0159667F" w:rsidR="78A481EE" w:rsidRPr="00B30A9B" w:rsidRDefault="78A481EE">
            <w:pPr>
              <w:spacing w:after="0"/>
              <w:rPr>
                <w:szCs w:val="24"/>
                <w:lang w:eastAsia="de-DE"/>
              </w:rPr>
              <w:pPrChange w:id="20325" w:author="Author">
                <w:pPr/>
              </w:pPrChange>
            </w:pPr>
            <w:ins w:id="20326" w:author="Author">
              <w:r w:rsidRPr="00B30A9B">
                <w:rPr>
                  <w:szCs w:val="24"/>
                  <w:lang w:eastAsia="de-DE"/>
                </w:rPr>
                <w:t>Dividends per share</w:t>
              </w:r>
              <w:r w:rsidR="002316E8">
                <w:rPr>
                  <w:szCs w:val="24"/>
                  <w:lang w:eastAsia="de-DE"/>
                </w:rPr>
                <w:t>,</w:t>
              </w:r>
              <w:del w:id="20327" w:author="Author">
                <w:r w:rsidRPr="00B30A9B" w:rsidDel="002316E8">
                  <w:rPr>
                    <w:szCs w:val="24"/>
                    <w:lang w:eastAsia="de-DE"/>
                  </w:rPr>
                  <w:delText xml:space="preserve"> in</w:delText>
                </w:r>
              </w:del>
              <w:r w:rsidRPr="00B30A9B">
                <w:rPr>
                  <w:szCs w:val="24"/>
                  <w:lang w:eastAsia="de-DE"/>
                </w:rPr>
                <w:t xml:space="preserve"> 2019</w:t>
              </w:r>
            </w:ins>
          </w:p>
        </w:tc>
        <w:tc>
          <w:tcPr>
            <w:tcW w:w="4110" w:type="dxa"/>
            <w:tcPrChange w:id="20328" w:author="Author">
              <w:tcPr>
                <w:tcW w:w="4110" w:type="dxa"/>
              </w:tcPr>
            </w:tcPrChange>
          </w:tcPr>
          <w:p w14:paraId="1963477A" w14:textId="35A6D329" w:rsidR="78A481EE" w:rsidRPr="00B30A9B" w:rsidRDefault="002316E8">
            <w:pPr>
              <w:spacing w:after="0"/>
              <w:rPr>
                <w:szCs w:val="24"/>
                <w:lang w:eastAsia="de-DE"/>
              </w:rPr>
              <w:pPrChange w:id="20329" w:author="Author">
                <w:pPr/>
              </w:pPrChange>
            </w:pPr>
            <w:ins w:id="20330" w:author="Author">
              <w:r>
                <w:rPr>
                  <w:szCs w:val="24"/>
                  <w:lang w:eastAsia="de-DE"/>
                </w:rPr>
                <w:t>$</w:t>
              </w:r>
              <w:del w:id="20331" w:author="Author">
                <w:r w:rsidR="78A481EE" w:rsidRPr="00B30A9B" w:rsidDel="002316E8">
                  <w:rPr>
                    <w:szCs w:val="24"/>
                    <w:lang w:eastAsia="de-DE"/>
                  </w:rPr>
                  <w:delText xml:space="preserve">USD </w:delText>
                </w:r>
              </w:del>
              <w:r w:rsidR="78A481EE" w:rsidRPr="00B30A9B">
                <w:rPr>
                  <w:szCs w:val="24"/>
                  <w:lang w:eastAsia="de-DE"/>
                </w:rPr>
                <w:t>1.60</w:t>
              </w:r>
            </w:ins>
          </w:p>
        </w:tc>
      </w:tr>
      <w:tr w:rsidR="78A481EE" w:rsidRPr="00B30A9B" w14:paraId="72BCB750" w14:textId="77777777" w:rsidTr="009F2B81">
        <w:trPr>
          <w:ins w:id="20332" w:author="Author"/>
        </w:trPr>
        <w:tc>
          <w:tcPr>
            <w:tcW w:w="4110" w:type="dxa"/>
            <w:tcPrChange w:id="20333" w:author="Author">
              <w:tcPr>
                <w:tcW w:w="4110" w:type="dxa"/>
              </w:tcPr>
            </w:tcPrChange>
          </w:tcPr>
          <w:p w14:paraId="168A4CE0" w14:textId="73A935B4" w:rsidR="78A481EE" w:rsidRPr="00B30A9B" w:rsidRDefault="78A481EE">
            <w:pPr>
              <w:spacing w:after="0"/>
              <w:rPr>
                <w:szCs w:val="24"/>
                <w:lang w:eastAsia="de-DE"/>
              </w:rPr>
              <w:pPrChange w:id="20334" w:author="Author">
                <w:pPr/>
              </w:pPrChange>
            </w:pPr>
            <w:ins w:id="20335" w:author="Author">
              <w:r w:rsidRPr="00B30A9B">
                <w:rPr>
                  <w:szCs w:val="24"/>
                  <w:lang w:eastAsia="de-DE"/>
                </w:rPr>
                <w:t xml:space="preserve">Average P/E of </w:t>
              </w:r>
              <w:del w:id="20336" w:author="Author">
                <w:r w:rsidRPr="00B30A9B" w:rsidDel="002316E8">
                  <w:rPr>
                    <w:szCs w:val="24"/>
                    <w:lang w:eastAsia="de-DE"/>
                  </w:rPr>
                  <w:delText xml:space="preserve">the </w:delText>
                </w:r>
              </w:del>
              <w:r w:rsidRPr="00B30A9B">
                <w:rPr>
                  <w:szCs w:val="24"/>
                  <w:lang w:eastAsia="de-DE"/>
                </w:rPr>
                <w:t xml:space="preserve">S&amp;P 500 </w:t>
              </w:r>
            </w:ins>
          </w:p>
        </w:tc>
        <w:tc>
          <w:tcPr>
            <w:tcW w:w="4110" w:type="dxa"/>
            <w:tcPrChange w:id="20337" w:author="Author">
              <w:tcPr>
                <w:tcW w:w="4110" w:type="dxa"/>
              </w:tcPr>
            </w:tcPrChange>
          </w:tcPr>
          <w:p w14:paraId="51B2FDF4" w14:textId="46EEB826" w:rsidR="78A481EE" w:rsidRPr="00B30A9B" w:rsidRDefault="78A481EE">
            <w:pPr>
              <w:spacing w:after="0"/>
              <w:rPr>
                <w:szCs w:val="24"/>
                <w:lang w:eastAsia="de-DE"/>
              </w:rPr>
              <w:pPrChange w:id="20338" w:author="Author">
                <w:pPr/>
              </w:pPrChange>
            </w:pPr>
            <w:ins w:id="20339" w:author="Author">
              <w:r w:rsidRPr="00B30A9B">
                <w:rPr>
                  <w:szCs w:val="24"/>
                  <w:lang w:eastAsia="de-DE"/>
                </w:rPr>
                <w:t>29.32</w:t>
              </w:r>
            </w:ins>
          </w:p>
        </w:tc>
      </w:tr>
      <w:tr w:rsidR="78A481EE" w:rsidRPr="00B30A9B" w14:paraId="33737667" w14:textId="77777777" w:rsidTr="009F2B81">
        <w:trPr>
          <w:ins w:id="20340" w:author="Author"/>
        </w:trPr>
        <w:tc>
          <w:tcPr>
            <w:tcW w:w="4110" w:type="dxa"/>
            <w:tcPrChange w:id="20341" w:author="Author">
              <w:tcPr>
                <w:tcW w:w="4110" w:type="dxa"/>
              </w:tcPr>
            </w:tcPrChange>
          </w:tcPr>
          <w:p w14:paraId="2A627F96" w14:textId="17C0C3E5" w:rsidR="78A481EE" w:rsidRPr="00B30A9B" w:rsidRDefault="78A481EE">
            <w:pPr>
              <w:spacing w:after="0"/>
              <w:rPr>
                <w:szCs w:val="24"/>
                <w:lang w:eastAsia="de-DE"/>
              </w:rPr>
              <w:pPrChange w:id="20342" w:author="Author">
                <w:pPr/>
              </w:pPrChange>
            </w:pPr>
            <w:ins w:id="20343" w:author="Author">
              <w:r w:rsidRPr="00B30A9B">
                <w:rPr>
                  <w:szCs w:val="24"/>
                  <w:lang w:eastAsia="de-DE"/>
                </w:rPr>
                <w:t>Average AAA bond yield</w:t>
              </w:r>
            </w:ins>
          </w:p>
        </w:tc>
        <w:tc>
          <w:tcPr>
            <w:tcW w:w="4110" w:type="dxa"/>
            <w:tcPrChange w:id="20344" w:author="Author">
              <w:tcPr>
                <w:tcW w:w="4110" w:type="dxa"/>
              </w:tcPr>
            </w:tcPrChange>
          </w:tcPr>
          <w:p w14:paraId="0C1EB791" w14:textId="054A966B" w:rsidR="78A481EE" w:rsidRPr="00B30A9B" w:rsidRDefault="78A481EE">
            <w:pPr>
              <w:spacing w:after="0"/>
              <w:rPr>
                <w:szCs w:val="24"/>
                <w:lang w:eastAsia="de-DE"/>
              </w:rPr>
              <w:pPrChange w:id="20345" w:author="Author">
                <w:pPr/>
              </w:pPrChange>
            </w:pPr>
            <w:ins w:id="20346" w:author="Author">
              <w:r w:rsidRPr="00B30A9B">
                <w:rPr>
                  <w:szCs w:val="24"/>
                  <w:lang w:eastAsia="de-DE"/>
                </w:rPr>
                <w:t>2.37%</w:t>
              </w:r>
            </w:ins>
          </w:p>
        </w:tc>
      </w:tr>
      <w:tr w:rsidR="78A481EE" w:rsidRPr="00B30A9B" w:rsidDel="002316E8" w14:paraId="290BBE44" w14:textId="2CFB1CF2" w:rsidTr="009F2B81">
        <w:trPr>
          <w:ins w:id="20347" w:author="Author"/>
          <w:del w:id="20348" w:author="Author"/>
        </w:trPr>
        <w:tc>
          <w:tcPr>
            <w:tcW w:w="4110" w:type="dxa"/>
            <w:tcPrChange w:id="20349" w:author="Author">
              <w:tcPr>
                <w:tcW w:w="4110" w:type="dxa"/>
              </w:tcPr>
            </w:tcPrChange>
          </w:tcPr>
          <w:p w14:paraId="7DC6E6C1" w14:textId="370A33E1" w:rsidR="78A481EE" w:rsidRPr="00B30A9B" w:rsidDel="002316E8" w:rsidRDefault="78A481EE" w:rsidP="009F2B81">
            <w:pPr>
              <w:rPr>
                <w:del w:id="20350" w:author="Author"/>
                <w:szCs w:val="24"/>
                <w:lang w:eastAsia="de-DE"/>
              </w:rPr>
            </w:pPr>
          </w:p>
        </w:tc>
        <w:tc>
          <w:tcPr>
            <w:tcW w:w="4110" w:type="dxa"/>
            <w:tcPrChange w:id="20351" w:author="Author">
              <w:tcPr>
                <w:tcW w:w="4110" w:type="dxa"/>
              </w:tcPr>
            </w:tcPrChange>
          </w:tcPr>
          <w:p w14:paraId="295AFCCC" w14:textId="1D7502DA" w:rsidR="78A481EE" w:rsidRPr="00B30A9B" w:rsidDel="002316E8" w:rsidRDefault="78A481EE" w:rsidP="009F2B81">
            <w:pPr>
              <w:rPr>
                <w:del w:id="20352" w:author="Author"/>
                <w:szCs w:val="24"/>
                <w:lang w:eastAsia="de-DE"/>
              </w:rPr>
            </w:pPr>
          </w:p>
        </w:tc>
      </w:tr>
    </w:tbl>
    <w:p w14:paraId="26DB4EED" w14:textId="6C71ADB0" w:rsidR="1006615E" w:rsidRPr="00B30A9B" w:rsidRDefault="1006615E">
      <w:pPr>
        <w:spacing w:after="0"/>
        <w:pPrChange w:id="20353" w:author="Author">
          <w:pPr/>
        </w:pPrChange>
      </w:pPr>
    </w:p>
    <w:p w14:paraId="1EFC369D" w14:textId="72E68627" w:rsidR="00E638A2" w:rsidRPr="00B30A9B" w:rsidDel="002316E8" w:rsidRDefault="00E638A2">
      <w:pPr>
        <w:pStyle w:val="GraphicsStyle"/>
        <w:rPr>
          <w:del w:id="20354" w:author="Author"/>
          <w:lang w:eastAsia="de-DE"/>
        </w:rPr>
        <w:pPrChange w:id="20355" w:author="Author">
          <w:pPr>
            <w:autoSpaceDE w:val="0"/>
            <w:autoSpaceDN w:val="0"/>
            <w:adjustRightInd w:val="0"/>
            <w:spacing w:after="0"/>
            <w:jc w:val="left"/>
          </w:pPr>
        </w:pPrChange>
      </w:pPr>
    </w:p>
    <w:p w14:paraId="10D814C4" w14:textId="2380621D" w:rsidR="00E638A2" w:rsidRPr="00B30A9B" w:rsidRDefault="4A9F5CE5">
      <w:pPr>
        <w:pStyle w:val="GraphicsStyle"/>
        <w:rPr>
          <w:ins w:id="20356" w:author="Author"/>
          <w:del w:id="20357" w:author="Author"/>
          <w:lang w:eastAsia="de-DE"/>
        </w:rPr>
        <w:pPrChange w:id="20358" w:author="Author">
          <w:pPr>
            <w:autoSpaceDE w:val="0"/>
            <w:autoSpaceDN w:val="0"/>
            <w:adjustRightInd w:val="0"/>
            <w:spacing w:after="0"/>
            <w:jc w:val="left"/>
          </w:pPr>
        </w:pPrChange>
      </w:pPr>
      <w:del w:id="20359" w:author="Author">
        <w:r w:rsidRPr="00B30A9B" w:rsidDel="41D9C199">
          <w:rPr>
            <w:lang w:eastAsia="de-DE"/>
          </w:rPr>
          <w:delText>. collected on the 6</w:delText>
        </w:r>
        <w:r w:rsidRPr="00B30A9B" w:rsidDel="41D9C199">
          <w:rPr>
            <w:vertAlign w:val="superscript"/>
            <w:lang w:eastAsia="de-DE"/>
          </w:rPr>
          <w:delText>th</w:delText>
        </w:r>
        <w:r w:rsidRPr="00B30A9B" w:rsidDel="41D9C199">
          <w:rPr>
            <w:lang w:eastAsia="de-DE"/>
          </w:rPr>
          <w:delText xml:space="preserve"> of October 2020 from Yahoo.Finance (Yahoo.Finance.com).</w:delText>
        </w:r>
      </w:del>
    </w:p>
    <w:p w14:paraId="07AC011D" w14:textId="17172FF4" w:rsidR="7536E424" w:rsidRPr="009F2B81" w:rsidRDefault="7536E424">
      <w:pPr>
        <w:pStyle w:val="GraphicsStyle"/>
        <w:rPr>
          <w:rPrChange w:id="20360" w:author="Author">
            <w:rPr>
              <w:lang w:val="en-GB"/>
            </w:rPr>
          </w:rPrChange>
        </w:rPr>
      </w:pPr>
      <w:ins w:id="20361" w:author="Author">
        <w:del w:id="20362" w:author="Author">
          <w:r w:rsidRPr="009F2B81" w:rsidDel="002316E8">
            <w:rPr>
              <w:rPrChange w:id="20363" w:author="Author">
                <w:rPr>
                  <w:lang w:val="en-GB"/>
                </w:rPr>
              </w:rPrChange>
            </w:rPr>
            <w:delText xml:space="preserve">Exhibit 7.5 </w:delText>
          </w:r>
        </w:del>
        <w:r w:rsidRPr="009F2B81">
          <w:rPr>
            <w:rPrChange w:id="20364" w:author="Author">
              <w:rPr>
                <w:lang w:val="en-GB"/>
              </w:rPr>
            </w:rPrChange>
          </w:rPr>
          <w:t xml:space="preserve">Cheapness </w:t>
        </w:r>
        <w:r w:rsidR="00BC3F35">
          <w:t>M</w:t>
        </w:r>
        <w:r w:rsidR="002316E8">
          <w:t xml:space="preserve">easures </w:t>
        </w:r>
        <w:r w:rsidRPr="009F2B81">
          <w:rPr>
            <w:rPrChange w:id="20365" w:author="Author">
              <w:rPr>
                <w:lang w:val="en-GB"/>
              </w:rPr>
            </w:rPrChange>
          </w:rPr>
          <w:t>for Coca</w:t>
        </w:r>
        <w:r w:rsidR="0072605C">
          <w:t>-Cola</w:t>
        </w:r>
        <w:del w:id="20366" w:author="Author">
          <w:r w:rsidRPr="009F2B81" w:rsidDel="0072605C">
            <w:rPr>
              <w:rPrChange w:id="20367" w:author="Author">
                <w:rPr>
                  <w:lang w:val="en-GB"/>
                </w:rPr>
              </w:rPrChange>
            </w:rPr>
            <w:delText xml:space="preserve"> Cola</w:delText>
          </w:r>
        </w:del>
      </w:ins>
    </w:p>
    <w:p w14:paraId="4CA16BE2" w14:textId="0FC86B26" w:rsidR="00E638A2" w:rsidRPr="00B30A9B" w:rsidRDefault="53674FA8" w:rsidP="00E638A2">
      <w:pPr>
        <w:autoSpaceDE w:val="0"/>
        <w:autoSpaceDN w:val="0"/>
        <w:adjustRightInd w:val="0"/>
        <w:spacing w:after="0"/>
        <w:jc w:val="left"/>
      </w:pPr>
      <w:r w:rsidRPr="00B30A9B">
        <w:rPr>
          <w:noProof/>
          <w:color w:val="2B579A"/>
          <w:shd w:val="clear" w:color="auto" w:fill="E6E6E6"/>
        </w:rPr>
        <w:drawing>
          <wp:inline distT="0" distB="0" distL="0" distR="0" wp14:anchorId="13EE94A3" wp14:editId="692E908B">
            <wp:extent cx="3767959" cy="1089530"/>
            <wp:effectExtent l="0" t="0" r="4445" b="3175"/>
            <wp:docPr id="104" name="Picture 104"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pic:nvPicPr>
                  <pic:blipFill>
                    <a:blip r:embed="rId77">
                      <a:extLst>
                        <a:ext uri="{28A0092B-C50C-407E-A947-70E740481C1C}">
                          <a14:useLocalDpi xmlns:a14="http://schemas.microsoft.com/office/drawing/2010/main" val="0"/>
                        </a:ext>
                      </a:extLst>
                    </a:blip>
                    <a:stretch>
                      <a:fillRect/>
                    </a:stretch>
                  </pic:blipFill>
                  <pic:spPr>
                    <a:xfrm>
                      <a:off x="0" y="0"/>
                      <a:ext cx="3767959" cy="1089530"/>
                    </a:xfrm>
                    <a:prstGeom prst="rect">
                      <a:avLst/>
                    </a:prstGeom>
                  </pic:spPr>
                </pic:pic>
              </a:graphicData>
            </a:graphic>
          </wp:inline>
        </w:drawing>
      </w:r>
    </w:p>
    <w:p w14:paraId="7E36093D" w14:textId="04EADB22" w:rsidR="3C5CCAFD" w:rsidRPr="00B30A9B" w:rsidRDefault="3C5CCAFD" w:rsidP="1F415FE0">
      <w:r w:rsidRPr="00B30A9B">
        <w:t>Source: Simon</w:t>
      </w:r>
      <w:ins w:id="20368" w:author="Author">
        <w:r w:rsidR="002F5624">
          <w:t xml:space="preserve"> (</w:t>
        </w:r>
      </w:ins>
      <w:del w:id="20369" w:author="Author">
        <w:r w:rsidRPr="00B30A9B" w:rsidDel="002F5624">
          <w:delText xml:space="preserve">, </w:delText>
        </w:r>
      </w:del>
      <w:r w:rsidRPr="00B30A9B">
        <w:t>2021</w:t>
      </w:r>
      <w:ins w:id="20370" w:author="Author">
        <w:r w:rsidR="002F5624">
          <w:t>)</w:t>
        </w:r>
      </w:ins>
    </w:p>
    <w:p w14:paraId="67B49E48" w14:textId="6A0435EE" w:rsidR="00E638A2" w:rsidRPr="009F2B81" w:rsidRDefault="00E638A2">
      <w:pPr>
        <w:pStyle w:val="Heading4"/>
        <w:rPr>
          <w:b w:val="0"/>
          <w:bCs w:val="0"/>
          <w:lang w:eastAsia="de-DE"/>
          <w:rPrChange w:id="20371" w:author="Author">
            <w:rPr>
              <w:rFonts w:asciiTheme="minorHAnsi" w:hAnsiTheme="minorHAnsi"/>
              <w:b/>
              <w:bCs/>
              <w:szCs w:val="24"/>
              <w:lang w:eastAsia="de-DE"/>
            </w:rPr>
          </w:rPrChange>
        </w:rPr>
        <w:pPrChange w:id="20372" w:author="Author">
          <w:pPr>
            <w:autoSpaceDE w:val="0"/>
            <w:autoSpaceDN w:val="0"/>
            <w:adjustRightInd w:val="0"/>
            <w:spacing w:after="0"/>
            <w:jc w:val="left"/>
          </w:pPr>
        </w:pPrChange>
      </w:pPr>
      <w:commentRangeStart w:id="20373"/>
      <w:r w:rsidRPr="009F2B81">
        <w:rPr>
          <w:lang w:eastAsia="de-DE"/>
          <w:rPrChange w:id="20374" w:author="Author">
            <w:rPr>
              <w:rFonts w:asciiTheme="minorHAnsi" w:hAnsiTheme="minorHAnsi"/>
              <w:iCs/>
              <w:szCs w:val="24"/>
              <w:lang w:eastAsia="de-DE"/>
            </w:rPr>
          </w:rPrChange>
        </w:rPr>
        <w:t>Earnings</w:t>
      </w:r>
      <w:ins w:id="20375" w:author="Author">
        <w:r w:rsidR="0072605C">
          <w:rPr>
            <w:lang w:eastAsia="de-DE"/>
          </w:rPr>
          <w:t>-to-price</w:t>
        </w:r>
      </w:ins>
      <w:del w:id="20376" w:author="Author">
        <w:r w:rsidRPr="009F2B81" w:rsidDel="0072605C">
          <w:rPr>
            <w:lang w:eastAsia="de-DE"/>
            <w:rPrChange w:id="20377" w:author="Author">
              <w:rPr>
                <w:rFonts w:asciiTheme="minorHAnsi" w:hAnsiTheme="minorHAnsi"/>
                <w:iCs/>
                <w:szCs w:val="24"/>
                <w:lang w:eastAsia="de-DE"/>
              </w:rPr>
            </w:rPrChange>
          </w:rPr>
          <w:delText xml:space="preserve"> to </w:delText>
        </w:r>
        <w:r w:rsidRPr="009F2B81" w:rsidDel="002316E8">
          <w:rPr>
            <w:lang w:eastAsia="de-DE"/>
            <w:rPrChange w:id="20378" w:author="Author">
              <w:rPr>
                <w:rFonts w:asciiTheme="minorHAnsi" w:hAnsiTheme="minorHAnsi"/>
                <w:iCs/>
                <w:szCs w:val="24"/>
                <w:lang w:eastAsia="de-DE"/>
              </w:rPr>
            </w:rPrChange>
          </w:rPr>
          <w:delText xml:space="preserve">Price </w:delText>
        </w:r>
      </w:del>
      <w:ins w:id="20379" w:author="Author">
        <w:r w:rsidR="002316E8" w:rsidRPr="009F2B81">
          <w:rPr>
            <w:lang w:eastAsia="de-DE"/>
            <w:rPrChange w:id="20380" w:author="Author">
              <w:rPr>
                <w:rFonts w:asciiTheme="minorHAnsi" w:hAnsiTheme="minorHAnsi"/>
                <w:iCs/>
                <w:szCs w:val="24"/>
                <w:lang w:eastAsia="de-DE"/>
              </w:rPr>
            </w:rPrChange>
          </w:rPr>
          <w:t xml:space="preserve"> </w:t>
        </w:r>
      </w:ins>
      <w:commentRangeEnd w:id="20373"/>
      <w:r w:rsidR="00EC0806">
        <w:rPr>
          <w:rStyle w:val="CommentReference"/>
          <w:rFonts w:eastAsia="Calibri" w:cs="Times New Roman"/>
          <w:b w:val="0"/>
          <w:bCs w:val="0"/>
          <w:iCs w:val="0"/>
        </w:rPr>
        <w:commentReference w:id="20373"/>
      </w:r>
      <w:del w:id="20381" w:author="Author">
        <w:r w:rsidRPr="009F2B81" w:rsidDel="002316E8">
          <w:rPr>
            <w:lang w:eastAsia="de-DE"/>
            <w:rPrChange w:id="20382" w:author="Author">
              <w:rPr>
                <w:rFonts w:asciiTheme="minorHAnsi" w:hAnsiTheme="minorHAnsi"/>
                <w:iCs/>
                <w:szCs w:val="24"/>
                <w:lang w:eastAsia="de-DE"/>
              </w:rPr>
            </w:rPrChange>
          </w:rPr>
          <w:delText xml:space="preserve">Ratio </w:delText>
        </w:r>
      </w:del>
      <w:ins w:id="20383" w:author="Author">
        <w:r w:rsidR="002316E8">
          <w:rPr>
            <w:lang w:eastAsia="de-DE"/>
          </w:rPr>
          <w:t>r</w:t>
        </w:r>
        <w:r w:rsidR="002316E8" w:rsidRPr="009F2B81">
          <w:rPr>
            <w:lang w:eastAsia="de-DE"/>
            <w:rPrChange w:id="20384" w:author="Author">
              <w:rPr>
                <w:rFonts w:asciiTheme="minorHAnsi" w:hAnsiTheme="minorHAnsi"/>
                <w:iCs/>
                <w:szCs w:val="24"/>
                <w:lang w:eastAsia="de-DE"/>
              </w:rPr>
            </w:rPrChange>
          </w:rPr>
          <w:t xml:space="preserve">atio </w:t>
        </w:r>
      </w:ins>
      <w:r w:rsidRPr="009F2B81">
        <w:rPr>
          <w:lang w:eastAsia="de-DE"/>
          <w:rPrChange w:id="20385" w:author="Author">
            <w:rPr>
              <w:rFonts w:asciiTheme="minorHAnsi" w:hAnsiTheme="minorHAnsi"/>
              <w:iCs/>
              <w:szCs w:val="24"/>
              <w:lang w:eastAsia="de-DE"/>
            </w:rPr>
          </w:rPrChange>
        </w:rPr>
        <w:t>and bond yield</w:t>
      </w:r>
    </w:p>
    <w:p w14:paraId="1729208D" w14:textId="64D9910A" w:rsidR="00E638A2" w:rsidRPr="00B30A9B" w:rsidRDefault="45C0DEFE" w:rsidP="78A481EE">
      <w:pPr>
        <w:pStyle w:val="ListParagraph"/>
        <w:numPr>
          <w:ilvl w:val="0"/>
          <w:numId w:val="109"/>
        </w:numPr>
        <w:autoSpaceDE w:val="0"/>
        <w:autoSpaceDN w:val="0"/>
        <w:adjustRightInd w:val="0"/>
        <w:spacing w:after="0"/>
        <w:jc w:val="left"/>
        <w:rPr>
          <w:rFonts w:asciiTheme="minorHAnsi" w:hAnsiTheme="minorHAnsi"/>
          <w:lang w:eastAsia="de-DE"/>
        </w:rPr>
      </w:pPr>
      <w:commentRangeStart w:id="20386"/>
      <w:del w:id="20387" w:author="Author">
        <w:r w:rsidRPr="00B30A9B" w:rsidDel="002A449B">
          <w:rPr>
            <w:rFonts w:asciiTheme="minorHAnsi" w:hAnsiTheme="minorHAnsi"/>
            <w:lang w:eastAsia="de-DE"/>
          </w:rPr>
          <w:delText>Earnings</w:delText>
        </w:r>
      </w:del>
      <w:ins w:id="20388" w:author="Author">
        <w:r w:rsidR="002A449B">
          <w:rPr>
            <w:rFonts w:asciiTheme="minorHAnsi" w:hAnsiTheme="minorHAnsi"/>
            <w:lang w:eastAsia="de-DE"/>
          </w:rPr>
          <w:t>e</w:t>
        </w:r>
        <w:r w:rsidR="002A449B" w:rsidRPr="00B30A9B">
          <w:rPr>
            <w:rFonts w:asciiTheme="minorHAnsi" w:hAnsiTheme="minorHAnsi"/>
            <w:lang w:eastAsia="de-DE"/>
          </w:rPr>
          <w:t>arnings</w:t>
        </w:r>
        <w:del w:id="20389" w:author="Author">
          <w:r w:rsidR="0072605C" w:rsidDel="0084532D">
            <w:rPr>
              <w:rFonts w:asciiTheme="minorHAnsi" w:hAnsiTheme="minorHAnsi"/>
              <w:lang w:eastAsia="de-DE"/>
            </w:rPr>
            <w:delText>-</w:delText>
          </w:r>
        </w:del>
        <w:r w:rsidR="0084532D">
          <w:rPr>
            <w:rFonts w:asciiTheme="minorHAnsi" w:hAnsiTheme="minorHAnsi"/>
            <w:lang w:eastAsia="de-DE"/>
          </w:rPr>
          <w:t>–</w:t>
        </w:r>
      </w:ins>
      <w:del w:id="20390" w:author="Author">
        <w:r w:rsidRPr="00B30A9B" w:rsidDel="0072605C">
          <w:rPr>
            <w:rFonts w:asciiTheme="minorHAnsi" w:hAnsiTheme="minorHAnsi"/>
            <w:lang w:eastAsia="de-DE"/>
          </w:rPr>
          <w:delText xml:space="preserve"> </w:delText>
        </w:r>
      </w:del>
      <w:r w:rsidRPr="00B30A9B">
        <w:rPr>
          <w:rFonts w:asciiTheme="minorHAnsi" w:hAnsiTheme="minorHAnsi"/>
          <w:lang w:eastAsia="de-DE"/>
        </w:rPr>
        <w:t>to</w:t>
      </w:r>
      <w:ins w:id="20391" w:author="Author">
        <w:del w:id="20392" w:author="Author">
          <w:r w:rsidR="0072605C" w:rsidDel="0084532D">
            <w:rPr>
              <w:rFonts w:asciiTheme="minorHAnsi" w:hAnsiTheme="minorHAnsi"/>
              <w:lang w:eastAsia="de-DE"/>
            </w:rPr>
            <w:delText>-</w:delText>
          </w:r>
        </w:del>
        <w:r w:rsidR="0084532D">
          <w:rPr>
            <w:rFonts w:asciiTheme="minorHAnsi" w:hAnsiTheme="minorHAnsi"/>
            <w:lang w:eastAsia="de-DE"/>
          </w:rPr>
          <w:t>–</w:t>
        </w:r>
      </w:ins>
      <w:del w:id="20393" w:author="Author">
        <w:r w:rsidRPr="00B30A9B" w:rsidDel="0072605C">
          <w:rPr>
            <w:rFonts w:asciiTheme="minorHAnsi" w:hAnsiTheme="minorHAnsi"/>
            <w:lang w:eastAsia="de-DE"/>
          </w:rPr>
          <w:delText xml:space="preserve"> </w:delText>
        </w:r>
      </w:del>
      <w:r w:rsidRPr="00B30A9B">
        <w:rPr>
          <w:rFonts w:asciiTheme="minorHAnsi" w:hAnsiTheme="minorHAnsi"/>
          <w:lang w:eastAsia="de-DE"/>
        </w:rPr>
        <w:t xml:space="preserve">price </w:t>
      </w:r>
      <w:commentRangeEnd w:id="20386"/>
      <w:r w:rsidR="00EC0806">
        <w:rPr>
          <w:rStyle w:val="CommentReference"/>
        </w:rPr>
        <w:commentReference w:id="20386"/>
      </w:r>
      <w:r w:rsidRPr="00B30A9B">
        <w:rPr>
          <w:rFonts w:asciiTheme="minorHAnsi" w:hAnsiTheme="minorHAnsi"/>
          <w:lang w:eastAsia="de-DE"/>
        </w:rPr>
        <w:t xml:space="preserve">ratio of </w:t>
      </w:r>
      <w:del w:id="20394" w:author="Author">
        <w:r w:rsidRPr="00B30A9B" w:rsidDel="00157EA8">
          <w:rPr>
            <w:rFonts w:asciiTheme="minorHAnsi" w:hAnsiTheme="minorHAnsi"/>
            <w:lang w:eastAsia="de-DE"/>
          </w:rPr>
          <w:delText>the company</w:delText>
        </w:r>
      </w:del>
      <w:ins w:id="20395" w:author="Author">
        <w:r w:rsidR="00157EA8">
          <w:rPr>
            <w:rFonts w:asciiTheme="minorHAnsi" w:hAnsiTheme="minorHAnsi"/>
            <w:lang w:eastAsia="de-DE"/>
          </w:rPr>
          <w:t>Coca</w:t>
        </w:r>
        <w:del w:id="20396" w:author="Author">
          <w:r w:rsidR="00157EA8" w:rsidDel="0084532D">
            <w:rPr>
              <w:rFonts w:asciiTheme="minorHAnsi" w:hAnsiTheme="minorHAnsi"/>
              <w:lang w:eastAsia="de-DE"/>
            </w:rPr>
            <w:delText>-</w:delText>
          </w:r>
        </w:del>
        <w:r w:rsidR="0084532D">
          <w:rPr>
            <w:rFonts w:asciiTheme="minorHAnsi" w:hAnsiTheme="minorHAnsi"/>
            <w:lang w:eastAsia="de-DE"/>
          </w:rPr>
          <w:t>–</w:t>
        </w:r>
        <w:r w:rsidR="00157EA8">
          <w:rPr>
            <w:rFonts w:asciiTheme="minorHAnsi" w:hAnsiTheme="minorHAnsi"/>
            <w:lang w:eastAsia="de-DE"/>
          </w:rPr>
          <w:t>Cola</w:t>
        </w:r>
      </w:ins>
      <w:r w:rsidRPr="00B30A9B">
        <w:rPr>
          <w:rFonts w:asciiTheme="minorHAnsi" w:hAnsiTheme="minorHAnsi"/>
          <w:lang w:eastAsia="de-DE"/>
        </w:rPr>
        <w:t>: 4</w:t>
      </w:r>
      <w:ins w:id="20397" w:author="Author">
        <w:r w:rsidRPr="00B30A9B">
          <w:rPr>
            <w:rFonts w:asciiTheme="minorHAnsi" w:hAnsiTheme="minorHAnsi"/>
            <w:lang w:eastAsia="de-DE"/>
          </w:rPr>
          <w:t>.</w:t>
        </w:r>
      </w:ins>
      <w:del w:id="20398" w:author="Author">
        <w:r w:rsidR="00E638A2" w:rsidRPr="00B30A9B" w:rsidDel="45C0DEFE">
          <w:rPr>
            <w:rFonts w:asciiTheme="minorHAnsi" w:hAnsiTheme="minorHAnsi"/>
            <w:lang w:eastAsia="de-DE"/>
          </w:rPr>
          <w:delText>,</w:delText>
        </w:r>
      </w:del>
      <w:r w:rsidRPr="00B30A9B">
        <w:rPr>
          <w:rFonts w:asciiTheme="minorHAnsi" w:hAnsiTheme="minorHAnsi"/>
          <w:lang w:eastAsia="de-DE"/>
        </w:rPr>
        <w:t>18%</w:t>
      </w:r>
    </w:p>
    <w:p w14:paraId="1FD28662" w14:textId="799FCE80" w:rsidR="00E638A2" w:rsidRPr="00B30A9B" w:rsidRDefault="00E638A2" w:rsidP="08A0B111">
      <w:pPr>
        <w:pStyle w:val="ListParagraph"/>
        <w:numPr>
          <w:ilvl w:val="0"/>
          <w:numId w:val="109"/>
        </w:numPr>
        <w:autoSpaceDE w:val="0"/>
        <w:autoSpaceDN w:val="0"/>
        <w:adjustRightInd w:val="0"/>
        <w:spacing w:after="0"/>
        <w:jc w:val="left"/>
        <w:rPr>
          <w:rFonts w:asciiTheme="minorHAnsi" w:hAnsiTheme="minorHAnsi"/>
          <w:lang w:eastAsia="de-DE"/>
        </w:rPr>
      </w:pPr>
      <w:r w:rsidRPr="00B30A9B">
        <w:rPr>
          <w:rFonts w:asciiTheme="minorHAnsi" w:hAnsiTheme="minorHAnsi"/>
          <w:lang w:eastAsia="de-DE"/>
        </w:rPr>
        <w:t xml:space="preserve">AAA bond yield over </w:t>
      </w:r>
      <w:ins w:id="20399" w:author="Author">
        <w:r w:rsidR="002316E8">
          <w:rPr>
            <w:rFonts w:asciiTheme="minorHAnsi" w:hAnsiTheme="minorHAnsi"/>
            <w:lang w:eastAsia="de-DE"/>
          </w:rPr>
          <w:t xml:space="preserve">the </w:t>
        </w:r>
      </w:ins>
      <w:r w:rsidRPr="00B30A9B">
        <w:rPr>
          <w:rFonts w:asciiTheme="minorHAnsi" w:hAnsiTheme="minorHAnsi"/>
          <w:lang w:eastAsia="de-DE"/>
        </w:rPr>
        <w:t xml:space="preserve">last </w:t>
      </w:r>
      <w:del w:id="20400" w:author="Author">
        <w:r w:rsidRPr="00B30A9B" w:rsidDel="00157EA8">
          <w:rPr>
            <w:rFonts w:asciiTheme="minorHAnsi" w:hAnsiTheme="minorHAnsi"/>
            <w:lang w:eastAsia="de-DE"/>
          </w:rPr>
          <w:delText xml:space="preserve">10 </w:delText>
        </w:r>
      </w:del>
      <w:ins w:id="20401" w:author="Author">
        <w:r w:rsidR="00157EA8">
          <w:rPr>
            <w:rFonts w:asciiTheme="minorHAnsi" w:hAnsiTheme="minorHAnsi"/>
            <w:lang w:eastAsia="de-DE"/>
          </w:rPr>
          <w:t>ten</w:t>
        </w:r>
        <w:r w:rsidR="00157EA8" w:rsidRPr="00B30A9B">
          <w:rPr>
            <w:rFonts w:asciiTheme="minorHAnsi" w:hAnsiTheme="minorHAnsi"/>
            <w:lang w:eastAsia="de-DE"/>
          </w:rPr>
          <w:t xml:space="preserve"> </w:t>
        </w:r>
      </w:ins>
      <w:r w:rsidRPr="00B30A9B">
        <w:rPr>
          <w:rFonts w:asciiTheme="minorHAnsi" w:hAnsiTheme="minorHAnsi"/>
          <w:lang w:eastAsia="de-DE"/>
        </w:rPr>
        <w:t>years: 2.37%</w:t>
      </w:r>
    </w:p>
    <w:p w14:paraId="6A7A2A2D" w14:textId="3D85E94D" w:rsidR="00E638A2" w:rsidRPr="00B30A9B" w:rsidRDefault="00E638A2" w:rsidP="6A1C08F8">
      <w:pPr>
        <w:pStyle w:val="ListParagraph"/>
        <w:numPr>
          <w:ilvl w:val="0"/>
          <w:numId w:val="109"/>
        </w:numPr>
        <w:autoSpaceDE w:val="0"/>
        <w:autoSpaceDN w:val="0"/>
        <w:adjustRightInd w:val="0"/>
        <w:spacing w:after="0"/>
        <w:jc w:val="left"/>
        <w:rPr>
          <w:rFonts w:asciiTheme="minorHAnsi" w:hAnsiTheme="minorHAnsi"/>
          <w:lang w:eastAsia="de-DE"/>
        </w:rPr>
      </w:pPr>
      <w:del w:id="20402" w:author="Author">
        <w:r w:rsidRPr="00B30A9B" w:rsidDel="002316E8">
          <w:rPr>
            <w:rFonts w:asciiTheme="minorHAnsi" w:hAnsiTheme="minorHAnsi"/>
            <w:lang w:eastAsia="de-DE"/>
          </w:rPr>
          <w:delText>2*</w:delText>
        </w:r>
      </w:del>
      <w:ins w:id="20403" w:author="Author">
        <w:r w:rsidR="002A449B">
          <w:rPr>
            <w:rFonts w:asciiTheme="minorHAnsi" w:hAnsiTheme="minorHAnsi"/>
            <w:lang w:eastAsia="de-DE"/>
          </w:rPr>
          <w:t>t</w:t>
        </w:r>
        <w:r w:rsidR="002316E8">
          <w:rPr>
            <w:rFonts w:asciiTheme="minorHAnsi" w:hAnsiTheme="minorHAnsi"/>
            <w:lang w:eastAsia="de-DE"/>
          </w:rPr>
          <w:t>wice</w:t>
        </w:r>
      </w:ins>
      <w:r w:rsidRPr="00B30A9B">
        <w:rPr>
          <w:rFonts w:asciiTheme="minorHAnsi" w:hAnsiTheme="minorHAnsi"/>
          <w:lang w:eastAsia="de-DE"/>
        </w:rPr>
        <w:t xml:space="preserve"> bond yield = 2.37</w:t>
      </w:r>
      <w:ins w:id="20404" w:author="Author">
        <w:r w:rsidR="002316E8">
          <w:rPr>
            <w:rFonts w:asciiTheme="minorHAnsi" w:hAnsiTheme="minorHAnsi"/>
            <w:lang w:eastAsia="de-DE"/>
          </w:rPr>
          <w:t xml:space="preserve"> </w:t>
        </w:r>
      </w:ins>
      <w:r w:rsidRPr="00B30A9B">
        <w:rPr>
          <w:rFonts w:asciiTheme="minorHAnsi" w:hAnsiTheme="minorHAnsi"/>
          <w:lang w:eastAsia="de-DE"/>
        </w:rPr>
        <w:t>*</w:t>
      </w:r>
      <w:ins w:id="20405" w:author="Author">
        <w:r w:rsidR="002316E8">
          <w:rPr>
            <w:rFonts w:asciiTheme="minorHAnsi" w:hAnsiTheme="minorHAnsi"/>
            <w:lang w:eastAsia="de-DE"/>
          </w:rPr>
          <w:t xml:space="preserve"> </w:t>
        </w:r>
      </w:ins>
      <w:r w:rsidRPr="00B30A9B">
        <w:rPr>
          <w:rFonts w:asciiTheme="minorHAnsi" w:hAnsiTheme="minorHAnsi"/>
          <w:lang w:eastAsia="de-DE"/>
        </w:rPr>
        <w:t>2 = 4.74%</w:t>
      </w:r>
    </w:p>
    <w:p w14:paraId="6BB0F29C" w14:textId="28ADF770" w:rsidR="00E638A2" w:rsidRPr="00B30A9B" w:rsidRDefault="00E638A2" w:rsidP="6A1C08F8">
      <w:pPr>
        <w:pStyle w:val="ListParagraph"/>
        <w:numPr>
          <w:ilvl w:val="0"/>
          <w:numId w:val="109"/>
        </w:numPr>
        <w:autoSpaceDE w:val="0"/>
        <w:autoSpaceDN w:val="0"/>
        <w:adjustRightInd w:val="0"/>
        <w:spacing w:after="0"/>
        <w:jc w:val="left"/>
        <w:rPr>
          <w:rFonts w:asciiTheme="minorHAnsi" w:hAnsiTheme="minorHAnsi"/>
          <w:lang w:eastAsia="de-DE"/>
        </w:rPr>
      </w:pPr>
      <w:commentRangeStart w:id="20406"/>
      <w:r w:rsidRPr="00B30A9B">
        <w:rPr>
          <w:rFonts w:asciiTheme="minorHAnsi" w:hAnsiTheme="minorHAnsi"/>
          <w:lang w:eastAsia="de-DE"/>
        </w:rPr>
        <w:t xml:space="preserve">EPR </w:t>
      </w:r>
      <w:commentRangeEnd w:id="20406"/>
      <w:r w:rsidR="00EC0806">
        <w:rPr>
          <w:rStyle w:val="CommentReference"/>
        </w:rPr>
        <w:commentReference w:id="20406"/>
      </w:r>
      <w:r w:rsidRPr="00B30A9B">
        <w:rPr>
          <w:rFonts w:asciiTheme="minorHAnsi" w:hAnsiTheme="minorHAnsi"/>
          <w:lang w:eastAsia="de-DE"/>
        </w:rPr>
        <w:t>&lt;</w:t>
      </w:r>
      <w:del w:id="20407" w:author="Author">
        <w:r w:rsidRPr="00B30A9B" w:rsidDel="00764D90">
          <w:rPr>
            <w:rFonts w:asciiTheme="minorHAnsi" w:hAnsiTheme="minorHAnsi"/>
            <w:lang w:eastAsia="de-DE"/>
          </w:rPr>
          <w:delText xml:space="preserve"> </w:delText>
        </w:r>
        <w:r w:rsidRPr="00B30A9B" w:rsidDel="002316E8">
          <w:rPr>
            <w:rFonts w:asciiTheme="minorHAnsi" w:hAnsiTheme="minorHAnsi"/>
            <w:lang w:eastAsia="de-DE"/>
          </w:rPr>
          <w:delText>2*</w:delText>
        </w:r>
      </w:del>
      <w:ins w:id="20408" w:author="Author">
        <w:r w:rsidR="002316E8">
          <w:rPr>
            <w:rFonts w:asciiTheme="minorHAnsi" w:hAnsiTheme="minorHAnsi"/>
            <w:lang w:eastAsia="de-DE"/>
          </w:rPr>
          <w:t xml:space="preserve"> twice </w:t>
        </w:r>
      </w:ins>
      <w:r w:rsidRPr="00B30A9B">
        <w:rPr>
          <w:rFonts w:asciiTheme="minorHAnsi" w:hAnsiTheme="minorHAnsi"/>
          <w:lang w:eastAsia="de-DE"/>
        </w:rPr>
        <w:t>AAA bond yield</w:t>
      </w:r>
    </w:p>
    <w:p w14:paraId="7E584AF2" w14:textId="1167BF3B" w:rsidR="00E638A2" w:rsidRPr="00B30A9B" w:rsidRDefault="00E638A2" w:rsidP="00E638A2">
      <w:pPr>
        <w:autoSpaceDE w:val="0"/>
        <w:autoSpaceDN w:val="0"/>
        <w:adjustRightInd w:val="0"/>
        <w:spacing w:after="0"/>
        <w:rPr>
          <w:rFonts w:asciiTheme="minorHAnsi" w:hAnsiTheme="minorHAnsi"/>
          <w:szCs w:val="24"/>
          <w:lang w:eastAsia="de-DE"/>
        </w:rPr>
      </w:pPr>
      <w:del w:id="20409" w:author="Author">
        <w:r w:rsidRPr="00B30A9B" w:rsidDel="002316E8">
          <w:rPr>
            <w:rFonts w:asciiTheme="minorHAnsi" w:hAnsiTheme="minorHAnsi"/>
            <w:szCs w:val="24"/>
            <w:lang w:eastAsia="de-DE"/>
          </w:rPr>
          <w:delText>Considered the</w:delText>
        </w:r>
      </w:del>
      <w:ins w:id="20410" w:author="Author">
        <w:r w:rsidR="002316E8">
          <w:rPr>
            <w:rFonts w:asciiTheme="minorHAnsi" w:hAnsiTheme="minorHAnsi"/>
            <w:szCs w:val="24"/>
            <w:lang w:eastAsia="de-DE"/>
          </w:rPr>
          <w:t>These</w:t>
        </w:r>
      </w:ins>
      <w:r w:rsidRPr="00B30A9B">
        <w:rPr>
          <w:rFonts w:asciiTheme="minorHAnsi" w:hAnsiTheme="minorHAnsi"/>
          <w:szCs w:val="24"/>
          <w:lang w:eastAsia="de-DE"/>
        </w:rPr>
        <w:t xml:space="preserve"> numbers </w:t>
      </w:r>
      <w:del w:id="20411" w:author="Author">
        <w:r w:rsidRPr="00B30A9B" w:rsidDel="002316E8">
          <w:rPr>
            <w:rFonts w:asciiTheme="minorHAnsi" w:hAnsiTheme="minorHAnsi"/>
            <w:szCs w:val="24"/>
            <w:lang w:eastAsia="de-DE"/>
          </w:rPr>
          <w:delText>above</w:delText>
        </w:r>
      </w:del>
      <w:ins w:id="20412" w:author="Author">
        <w:r w:rsidR="002316E8">
          <w:rPr>
            <w:rFonts w:asciiTheme="minorHAnsi" w:hAnsiTheme="minorHAnsi"/>
            <w:szCs w:val="24"/>
            <w:lang w:eastAsia="de-DE"/>
          </w:rPr>
          <w:t>show that</w:t>
        </w:r>
      </w:ins>
      <w:del w:id="20413" w:author="Author">
        <w:r w:rsidRPr="00B30A9B" w:rsidDel="002316E8">
          <w:rPr>
            <w:rFonts w:asciiTheme="minorHAnsi" w:hAnsiTheme="minorHAnsi"/>
            <w:szCs w:val="24"/>
            <w:lang w:eastAsia="de-DE"/>
          </w:rPr>
          <w:delText>,</w:delText>
        </w:r>
      </w:del>
      <w:r w:rsidRPr="00B30A9B">
        <w:rPr>
          <w:rFonts w:asciiTheme="minorHAnsi" w:hAnsiTheme="minorHAnsi"/>
          <w:szCs w:val="24"/>
          <w:lang w:eastAsia="de-DE"/>
        </w:rPr>
        <w:t xml:space="preserve"> the </w:t>
      </w:r>
      <w:ins w:id="20414" w:author="Author">
        <w:r w:rsidR="002316E8">
          <w:rPr>
            <w:rFonts w:asciiTheme="minorHAnsi" w:hAnsiTheme="minorHAnsi"/>
            <w:szCs w:val="24"/>
            <w:lang w:eastAsia="de-DE"/>
          </w:rPr>
          <w:t>Coca</w:t>
        </w:r>
        <w:del w:id="20415" w:author="Author">
          <w:r w:rsidR="002316E8" w:rsidDel="0084532D">
            <w:rPr>
              <w:rFonts w:asciiTheme="minorHAnsi" w:hAnsiTheme="minorHAnsi"/>
              <w:szCs w:val="24"/>
              <w:lang w:eastAsia="de-DE"/>
            </w:rPr>
            <w:delText>-</w:delText>
          </w:r>
        </w:del>
        <w:r w:rsidR="0084532D">
          <w:rPr>
            <w:rFonts w:asciiTheme="minorHAnsi" w:hAnsiTheme="minorHAnsi"/>
            <w:szCs w:val="24"/>
            <w:lang w:eastAsia="de-DE"/>
          </w:rPr>
          <w:t>–</w:t>
        </w:r>
        <w:r w:rsidR="002316E8">
          <w:rPr>
            <w:rFonts w:asciiTheme="minorHAnsi" w:hAnsiTheme="minorHAnsi"/>
            <w:szCs w:val="24"/>
            <w:lang w:eastAsia="de-DE"/>
          </w:rPr>
          <w:t xml:space="preserve">Cola </w:t>
        </w:r>
      </w:ins>
      <w:r w:rsidRPr="00B30A9B">
        <w:rPr>
          <w:rFonts w:asciiTheme="minorHAnsi" w:hAnsiTheme="minorHAnsi"/>
          <w:szCs w:val="24"/>
          <w:lang w:eastAsia="de-DE"/>
        </w:rPr>
        <w:t xml:space="preserve">EPR is lower than </w:t>
      </w:r>
      <w:del w:id="20416" w:author="Author">
        <w:r w:rsidRPr="00B30A9B" w:rsidDel="002316E8">
          <w:rPr>
            <w:rFonts w:asciiTheme="minorHAnsi" w:hAnsiTheme="minorHAnsi"/>
            <w:szCs w:val="24"/>
            <w:lang w:eastAsia="de-DE"/>
          </w:rPr>
          <w:delText>two times</w:delText>
        </w:r>
      </w:del>
      <w:ins w:id="20417" w:author="Author">
        <w:r w:rsidR="002316E8">
          <w:rPr>
            <w:rFonts w:asciiTheme="minorHAnsi" w:hAnsiTheme="minorHAnsi"/>
            <w:szCs w:val="24"/>
            <w:lang w:eastAsia="de-DE"/>
          </w:rPr>
          <w:t>twice</w:t>
        </w:r>
      </w:ins>
      <w:r w:rsidRPr="00B30A9B">
        <w:rPr>
          <w:rFonts w:asciiTheme="minorHAnsi" w:hAnsiTheme="minorHAnsi"/>
          <w:szCs w:val="24"/>
          <w:lang w:eastAsia="de-DE"/>
        </w:rPr>
        <w:t xml:space="preserve"> the AAA bond yield. Therefore, the stock is not considered </w:t>
      </w:r>
      <w:del w:id="20418" w:author="Author">
        <w:r w:rsidRPr="00B30A9B" w:rsidDel="002316E8">
          <w:rPr>
            <w:rFonts w:asciiTheme="minorHAnsi" w:hAnsiTheme="minorHAnsi"/>
            <w:szCs w:val="24"/>
            <w:lang w:eastAsia="de-DE"/>
          </w:rPr>
          <w:delText xml:space="preserve">as </w:delText>
        </w:r>
      </w:del>
      <w:r w:rsidRPr="00B30A9B">
        <w:rPr>
          <w:rFonts w:asciiTheme="minorHAnsi" w:hAnsiTheme="minorHAnsi"/>
          <w:szCs w:val="24"/>
          <w:lang w:eastAsia="de-DE"/>
        </w:rPr>
        <w:t>cheap.</w:t>
      </w:r>
    </w:p>
    <w:p w14:paraId="1C4024EC" w14:textId="42AD1E59" w:rsidR="00E638A2" w:rsidRPr="009F2B81" w:rsidRDefault="00E638A2">
      <w:pPr>
        <w:pStyle w:val="Heading4"/>
        <w:rPr>
          <w:b w:val="0"/>
          <w:bCs w:val="0"/>
          <w:lang w:eastAsia="de-DE"/>
          <w:rPrChange w:id="20419" w:author="Author">
            <w:rPr>
              <w:rFonts w:asciiTheme="minorHAnsi" w:hAnsiTheme="minorHAnsi"/>
              <w:b/>
              <w:bCs/>
              <w:szCs w:val="24"/>
              <w:lang w:eastAsia="de-DE"/>
            </w:rPr>
          </w:rPrChange>
        </w:rPr>
        <w:pPrChange w:id="20420" w:author="Author">
          <w:pPr>
            <w:autoSpaceDE w:val="0"/>
            <w:autoSpaceDN w:val="0"/>
            <w:adjustRightInd w:val="0"/>
            <w:spacing w:after="0"/>
            <w:jc w:val="left"/>
          </w:pPr>
        </w:pPrChange>
      </w:pPr>
      <w:r w:rsidRPr="009F2B81">
        <w:rPr>
          <w:lang w:eastAsia="de-DE"/>
          <w:rPrChange w:id="20421" w:author="Author">
            <w:rPr>
              <w:rFonts w:asciiTheme="minorHAnsi" w:hAnsiTheme="minorHAnsi"/>
              <w:iCs/>
              <w:szCs w:val="24"/>
              <w:lang w:eastAsia="de-DE"/>
            </w:rPr>
          </w:rPrChange>
        </w:rPr>
        <w:t>P</w:t>
      </w:r>
      <w:ins w:id="20422" w:author="Author">
        <w:r w:rsidR="00CA3512">
          <w:rPr>
            <w:lang w:eastAsia="de-DE"/>
          </w:rPr>
          <w:t>/</w:t>
        </w:r>
      </w:ins>
      <w:r w:rsidRPr="009F2B81">
        <w:rPr>
          <w:lang w:eastAsia="de-DE"/>
          <w:rPrChange w:id="20423" w:author="Author">
            <w:rPr>
              <w:rFonts w:asciiTheme="minorHAnsi" w:hAnsiTheme="minorHAnsi"/>
              <w:iCs/>
              <w:szCs w:val="24"/>
              <w:lang w:eastAsia="de-DE"/>
            </w:rPr>
          </w:rPrChange>
        </w:rPr>
        <w:t>E compared to other stocks</w:t>
      </w:r>
    </w:p>
    <w:p w14:paraId="63D520B6" w14:textId="6A5839E6" w:rsidR="00E638A2" w:rsidRPr="00B30A9B" w:rsidRDefault="45C0DEFE" w:rsidP="78A481EE">
      <w:pPr>
        <w:pStyle w:val="ListParagraph"/>
        <w:numPr>
          <w:ilvl w:val="0"/>
          <w:numId w:val="110"/>
        </w:numPr>
        <w:autoSpaceDE w:val="0"/>
        <w:autoSpaceDN w:val="0"/>
        <w:adjustRightInd w:val="0"/>
        <w:spacing w:after="0"/>
        <w:jc w:val="left"/>
        <w:rPr>
          <w:rFonts w:asciiTheme="minorHAnsi" w:hAnsiTheme="minorHAnsi"/>
          <w:lang w:eastAsia="de-DE"/>
        </w:rPr>
      </w:pPr>
      <w:r w:rsidRPr="00B30A9B">
        <w:rPr>
          <w:rFonts w:asciiTheme="minorHAnsi" w:hAnsiTheme="minorHAnsi"/>
          <w:lang w:eastAsia="de-DE"/>
        </w:rPr>
        <w:t>P</w:t>
      </w:r>
      <w:ins w:id="20424" w:author="Author">
        <w:r w:rsidR="00CA3512">
          <w:rPr>
            <w:rFonts w:asciiTheme="minorHAnsi" w:hAnsiTheme="minorHAnsi"/>
            <w:lang w:eastAsia="de-DE"/>
          </w:rPr>
          <w:t>/</w:t>
        </w:r>
      </w:ins>
      <w:r w:rsidRPr="00B30A9B">
        <w:rPr>
          <w:rFonts w:asciiTheme="minorHAnsi" w:hAnsiTheme="minorHAnsi"/>
          <w:lang w:eastAsia="de-DE"/>
        </w:rPr>
        <w:t xml:space="preserve">E of </w:t>
      </w:r>
      <w:del w:id="20425" w:author="Author">
        <w:r w:rsidRPr="00B30A9B" w:rsidDel="00157EA8">
          <w:rPr>
            <w:rFonts w:asciiTheme="minorHAnsi" w:hAnsiTheme="minorHAnsi"/>
            <w:lang w:eastAsia="de-DE"/>
          </w:rPr>
          <w:delText>the company</w:delText>
        </w:r>
      </w:del>
      <w:ins w:id="20426" w:author="Author">
        <w:r w:rsidR="00157EA8">
          <w:rPr>
            <w:rFonts w:asciiTheme="minorHAnsi" w:hAnsiTheme="minorHAnsi"/>
            <w:lang w:eastAsia="de-DE"/>
          </w:rPr>
          <w:t>Coca</w:t>
        </w:r>
        <w:del w:id="20427" w:author="Author">
          <w:r w:rsidR="00157EA8" w:rsidDel="0084532D">
            <w:rPr>
              <w:rFonts w:asciiTheme="minorHAnsi" w:hAnsiTheme="minorHAnsi"/>
              <w:lang w:eastAsia="de-DE"/>
            </w:rPr>
            <w:delText>-</w:delText>
          </w:r>
        </w:del>
        <w:r w:rsidR="0084532D">
          <w:rPr>
            <w:rFonts w:asciiTheme="minorHAnsi" w:hAnsiTheme="minorHAnsi"/>
            <w:lang w:eastAsia="de-DE"/>
          </w:rPr>
          <w:t>–</w:t>
        </w:r>
        <w:r w:rsidR="00157EA8">
          <w:rPr>
            <w:rFonts w:asciiTheme="minorHAnsi" w:hAnsiTheme="minorHAnsi"/>
            <w:lang w:eastAsia="de-DE"/>
          </w:rPr>
          <w:t>Cola</w:t>
        </w:r>
      </w:ins>
      <w:r w:rsidRPr="00B30A9B">
        <w:rPr>
          <w:rFonts w:asciiTheme="minorHAnsi" w:hAnsiTheme="minorHAnsi"/>
          <w:lang w:eastAsia="de-DE"/>
        </w:rPr>
        <w:t>: 2</w:t>
      </w:r>
      <w:ins w:id="20428" w:author="Author">
        <w:r w:rsidRPr="00B30A9B">
          <w:rPr>
            <w:rFonts w:asciiTheme="minorHAnsi" w:hAnsiTheme="minorHAnsi"/>
            <w:lang w:eastAsia="de-DE"/>
          </w:rPr>
          <w:t>3.91</w:t>
        </w:r>
      </w:ins>
      <w:del w:id="20429" w:author="Author">
        <w:r w:rsidR="00E638A2" w:rsidRPr="00B30A9B" w:rsidDel="45C0DEFE">
          <w:rPr>
            <w:rFonts w:asciiTheme="minorHAnsi" w:hAnsiTheme="minorHAnsi"/>
            <w:lang w:eastAsia="de-DE"/>
          </w:rPr>
          <w:delText>5.58</w:delText>
        </w:r>
      </w:del>
    </w:p>
    <w:p w14:paraId="0254E20D" w14:textId="1FAB81F1" w:rsidR="00E638A2" w:rsidRPr="00B30A9B" w:rsidRDefault="00E638A2" w:rsidP="6A1C08F8">
      <w:pPr>
        <w:pStyle w:val="ListParagraph"/>
        <w:numPr>
          <w:ilvl w:val="0"/>
          <w:numId w:val="110"/>
        </w:numPr>
        <w:autoSpaceDE w:val="0"/>
        <w:autoSpaceDN w:val="0"/>
        <w:adjustRightInd w:val="0"/>
        <w:spacing w:after="0"/>
        <w:jc w:val="left"/>
        <w:rPr>
          <w:rFonts w:asciiTheme="minorHAnsi" w:hAnsiTheme="minorHAnsi"/>
          <w:lang w:eastAsia="de-DE"/>
        </w:rPr>
      </w:pPr>
      <w:r w:rsidRPr="00B30A9B">
        <w:rPr>
          <w:rFonts w:asciiTheme="minorHAnsi" w:hAnsiTheme="minorHAnsi"/>
          <w:lang w:eastAsia="de-DE"/>
        </w:rPr>
        <w:t>P</w:t>
      </w:r>
      <w:ins w:id="20430" w:author="Author">
        <w:r w:rsidR="00CA3512">
          <w:rPr>
            <w:rFonts w:asciiTheme="minorHAnsi" w:hAnsiTheme="minorHAnsi"/>
            <w:lang w:eastAsia="de-DE"/>
          </w:rPr>
          <w:t>/</w:t>
        </w:r>
      </w:ins>
      <w:r w:rsidRPr="00B30A9B">
        <w:rPr>
          <w:rFonts w:asciiTheme="minorHAnsi" w:hAnsiTheme="minorHAnsi"/>
          <w:lang w:eastAsia="de-DE"/>
        </w:rPr>
        <w:t>E average of the other stocks: 29.32</w:t>
      </w:r>
    </w:p>
    <w:p w14:paraId="0D70D0D6" w14:textId="336702E5" w:rsidR="00E638A2" w:rsidRPr="00B30A9B" w:rsidRDefault="45C0DEFE" w:rsidP="78A481EE">
      <w:pPr>
        <w:pStyle w:val="ListParagraph"/>
        <w:numPr>
          <w:ilvl w:val="0"/>
          <w:numId w:val="110"/>
        </w:numPr>
        <w:autoSpaceDE w:val="0"/>
        <w:autoSpaceDN w:val="0"/>
        <w:adjustRightInd w:val="0"/>
        <w:spacing w:after="0"/>
        <w:jc w:val="left"/>
        <w:rPr>
          <w:rFonts w:asciiTheme="minorHAnsi" w:hAnsiTheme="minorHAnsi"/>
          <w:lang w:eastAsia="de-DE"/>
        </w:rPr>
      </w:pPr>
      <w:r w:rsidRPr="00B30A9B">
        <w:rPr>
          <w:rFonts w:asciiTheme="minorHAnsi" w:hAnsiTheme="minorHAnsi"/>
          <w:lang w:eastAsia="de-DE"/>
        </w:rPr>
        <w:t>P</w:t>
      </w:r>
      <w:ins w:id="20431" w:author="Author">
        <w:r w:rsidR="00CA3512">
          <w:rPr>
            <w:rFonts w:asciiTheme="minorHAnsi" w:hAnsiTheme="minorHAnsi"/>
            <w:lang w:eastAsia="de-DE"/>
          </w:rPr>
          <w:t>/</w:t>
        </w:r>
      </w:ins>
      <w:r w:rsidRPr="00B30A9B">
        <w:rPr>
          <w:rFonts w:asciiTheme="minorHAnsi" w:hAnsiTheme="minorHAnsi"/>
          <w:lang w:eastAsia="de-DE"/>
        </w:rPr>
        <w:t>E of the company (2</w:t>
      </w:r>
      <w:ins w:id="20432" w:author="Author">
        <w:r w:rsidRPr="00B30A9B">
          <w:rPr>
            <w:rFonts w:asciiTheme="minorHAnsi" w:hAnsiTheme="minorHAnsi"/>
            <w:lang w:eastAsia="de-DE"/>
          </w:rPr>
          <w:t>3.9</w:t>
        </w:r>
        <w:del w:id="20433" w:author="Author">
          <w:r w:rsidRPr="00B30A9B" w:rsidDel="00157EA8">
            <w:rPr>
              <w:rFonts w:asciiTheme="minorHAnsi" w:hAnsiTheme="minorHAnsi"/>
              <w:lang w:eastAsia="de-DE"/>
            </w:rPr>
            <w:delText>2</w:delText>
          </w:r>
        </w:del>
        <w:r w:rsidR="00157EA8">
          <w:rPr>
            <w:rFonts w:asciiTheme="minorHAnsi" w:hAnsiTheme="minorHAnsi"/>
            <w:lang w:eastAsia="de-DE"/>
          </w:rPr>
          <w:t>1</w:t>
        </w:r>
      </w:ins>
      <w:del w:id="20434" w:author="Author">
        <w:r w:rsidR="00E638A2" w:rsidRPr="00B30A9B" w:rsidDel="45C0DEFE">
          <w:rPr>
            <w:rFonts w:asciiTheme="minorHAnsi" w:hAnsiTheme="minorHAnsi"/>
            <w:lang w:eastAsia="de-DE"/>
          </w:rPr>
          <w:delText>5.58</w:delText>
        </w:r>
      </w:del>
      <w:r w:rsidRPr="00B30A9B">
        <w:rPr>
          <w:rFonts w:asciiTheme="minorHAnsi" w:hAnsiTheme="minorHAnsi"/>
          <w:lang w:eastAsia="de-DE"/>
        </w:rPr>
        <w:t>) &gt; 60% of 29.32</w:t>
      </w:r>
    </w:p>
    <w:p w14:paraId="3C08597E" w14:textId="2AE85424" w:rsidR="00E638A2" w:rsidRDefault="45C0DEFE" w:rsidP="78A481EE">
      <w:pPr>
        <w:autoSpaceDE w:val="0"/>
        <w:autoSpaceDN w:val="0"/>
        <w:adjustRightInd w:val="0"/>
        <w:spacing w:after="0"/>
        <w:rPr>
          <w:ins w:id="20435" w:author="Author"/>
          <w:rFonts w:asciiTheme="minorHAnsi" w:hAnsiTheme="minorHAnsi"/>
          <w:lang w:eastAsia="de-DE"/>
        </w:rPr>
      </w:pPr>
      <w:del w:id="20436" w:author="Author">
        <w:r w:rsidRPr="00B30A9B" w:rsidDel="002316E8">
          <w:rPr>
            <w:rFonts w:asciiTheme="minorHAnsi" w:hAnsiTheme="minorHAnsi"/>
            <w:lang w:eastAsia="de-DE"/>
          </w:rPr>
          <w:delText>Considered the numbers above,</w:delText>
        </w:r>
      </w:del>
      <w:ins w:id="20437" w:author="Author">
        <w:r w:rsidR="002316E8">
          <w:rPr>
            <w:rFonts w:asciiTheme="minorHAnsi" w:hAnsiTheme="minorHAnsi"/>
            <w:lang w:eastAsia="de-DE"/>
          </w:rPr>
          <w:t>These numbers show that</w:t>
        </w:r>
      </w:ins>
      <w:r w:rsidRPr="00B30A9B">
        <w:rPr>
          <w:rFonts w:asciiTheme="minorHAnsi" w:hAnsiTheme="minorHAnsi"/>
          <w:lang w:eastAsia="de-DE"/>
        </w:rPr>
        <w:t xml:space="preserve"> the P</w:t>
      </w:r>
      <w:ins w:id="20438" w:author="Author">
        <w:r w:rsidR="00EC0806">
          <w:rPr>
            <w:rFonts w:asciiTheme="minorHAnsi" w:hAnsiTheme="minorHAnsi"/>
            <w:lang w:eastAsia="de-DE"/>
          </w:rPr>
          <w:t>/</w:t>
        </w:r>
      </w:ins>
      <w:r w:rsidRPr="00B30A9B">
        <w:rPr>
          <w:rFonts w:asciiTheme="minorHAnsi" w:hAnsiTheme="minorHAnsi"/>
          <w:lang w:eastAsia="de-DE"/>
        </w:rPr>
        <w:t xml:space="preserve">E of </w:t>
      </w:r>
      <w:del w:id="20439" w:author="Author">
        <w:r w:rsidRPr="00B30A9B" w:rsidDel="00157EA8">
          <w:rPr>
            <w:rFonts w:asciiTheme="minorHAnsi" w:hAnsiTheme="minorHAnsi"/>
            <w:lang w:eastAsia="de-DE"/>
          </w:rPr>
          <w:delText xml:space="preserve">the </w:delText>
        </w:r>
      </w:del>
      <w:ins w:id="20440" w:author="Author">
        <w:r w:rsidR="00157EA8">
          <w:rPr>
            <w:rFonts w:asciiTheme="minorHAnsi" w:hAnsiTheme="minorHAnsi"/>
            <w:lang w:eastAsia="de-DE"/>
          </w:rPr>
          <w:t>Coca</w:t>
        </w:r>
        <w:del w:id="20441" w:author="Author">
          <w:r w:rsidR="00157EA8" w:rsidDel="0084532D">
            <w:rPr>
              <w:rFonts w:asciiTheme="minorHAnsi" w:hAnsiTheme="minorHAnsi"/>
              <w:lang w:eastAsia="de-DE"/>
            </w:rPr>
            <w:delText>-</w:delText>
          </w:r>
        </w:del>
        <w:r w:rsidR="0084532D">
          <w:rPr>
            <w:rFonts w:asciiTheme="minorHAnsi" w:hAnsiTheme="minorHAnsi"/>
            <w:lang w:eastAsia="de-DE"/>
          </w:rPr>
          <w:t>–</w:t>
        </w:r>
        <w:r w:rsidR="00157EA8">
          <w:rPr>
            <w:rFonts w:asciiTheme="minorHAnsi" w:hAnsiTheme="minorHAnsi"/>
            <w:lang w:eastAsia="de-DE"/>
          </w:rPr>
          <w:t>Cola</w:t>
        </w:r>
        <w:r w:rsidR="00157EA8" w:rsidRPr="00B30A9B">
          <w:rPr>
            <w:rFonts w:asciiTheme="minorHAnsi" w:hAnsiTheme="minorHAnsi"/>
            <w:lang w:eastAsia="de-DE"/>
          </w:rPr>
          <w:t xml:space="preserve"> </w:t>
        </w:r>
      </w:ins>
      <w:r w:rsidRPr="00B30A9B">
        <w:rPr>
          <w:rFonts w:asciiTheme="minorHAnsi" w:hAnsiTheme="minorHAnsi"/>
          <w:lang w:eastAsia="de-DE"/>
        </w:rPr>
        <w:t>share</w:t>
      </w:r>
      <w:ins w:id="20442" w:author="Author">
        <w:r w:rsidR="00157EA8">
          <w:rPr>
            <w:rFonts w:asciiTheme="minorHAnsi" w:hAnsiTheme="minorHAnsi"/>
            <w:lang w:eastAsia="de-DE"/>
          </w:rPr>
          <w:t>s</w:t>
        </w:r>
      </w:ins>
      <w:r w:rsidRPr="00B30A9B">
        <w:rPr>
          <w:rFonts w:asciiTheme="minorHAnsi" w:hAnsiTheme="minorHAnsi"/>
          <w:lang w:eastAsia="de-DE"/>
        </w:rPr>
        <w:t xml:space="preserve"> </w:t>
      </w:r>
      <w:del w:id="20443" w:author="Author">
        <w:r w:rsidRPr="00B30A9B" w:rsidDel="002316E8">
          <w:rPr>
            <w:rFonts w:asciiTheme="minorHAnsi" w:hAnsiTheme="minorHAnsi"/>
            <w:lang w:eastAsia="de-DE"/>
          </w:rPr>
          <w:delText xml:space="preserve">has </w:delText>
        </w:r>
      </w:del>
      <w:ins w:id="20444" w:author="Author">
        <w:r w:rsidR="002316E8">
          <w:rPr>
            <w:rFonts w:asciiTheme="minorHAnsi" w:hAnsiTheme="minorHAnsi"/>
            <w:lang w:eastAsia="de-DE"/>
          </w:rPr>
          <w:t>was</w:t>
        </w:r>
        <w:r w:rsidR="002316E8" w:rsidRPr="00B30A9B">
          <w:rPr>
            <w:rFonts w:asciiTheme="minorHAnsi" w:hAnsiTheme="minorHAnsi"/>
            <w:lang w:eastAsia="de-DE"/>
          </w:rPr>
          <w:t xml:space="preserve"> </w:t>
        </w:r>
      </w:ins>
      <w:r w:rsidRPr="00B30A9B">
        <w:rPr>
          <w:rFonts w:asciiTheme="minorHAnsi" w:hAnsiTheme="minorHAnsi"/>
          <w:lang w:eastAsia="de-DE"/>
        </w:rPr>
        <w:t>not less than 40</w:t>
      </w:r>
      <w:ins w:id="20445" w:author="Author">
        <w:r w:rsidR="00157EA8">
          <w:rPr>
            <w:rFonts w:asciiTheme="minorHAnsi" w:hAnsiTheme="minorHAnsi"/>
            <w:lang w:eastAsia="de-DE"/>
          </w:rPr>
          <w:t xml:space="preserve"> percent</w:t>
        </w:r>
      </w:ins>
      <w:del w:id="20446" w:author="Author">
        <w:r w:rsidRPr="00B30A9B" w:rsidDel="00157EA8">
          <w:rPr>
            <w:rFonts w:asciiTheme="minorHAnsi" w:hAnsiTheme="minorHAnsi"/>
            <w:lang w:eastAsia="de-DE"/>
          </w:rPr>
          <w:delText>%</w:delText>
        </w:r>
      </w:del>
      <w:r w:rsidRPr="00B30A9B">
        <w:rPr>
          <w:rFonts w:asciiTheme="minorHAnsi" w:hAnsiTheme="minorHAnsi"/>
          <w:lang w:eastAsia="de-DE"/>
        </w:rPr>
        <w:t xml:space="preserve"> of the average P</w:t>
      </w:r>
      <w:ins w:id="20447" w:author="Author">
        <w:r w:rsidR="00CA3512">
          <w:rPr>
            <w:rFonts w:asciiTheme="minorHAnsi" w:hAnsiTheme="minorHAnsi"/>
            <w:lang w:eastAsia="de-DE"/>
          </w:rPr>
          <w:t>/</w:t>
        </w:r>
      </w:ins>
      <w:r w:rsidRPr="00B30A9B">
        <w:rPr>
          <w:rFonts w:asciiTheme="minorHAnsi" w:hAnsiTheme="minorHAnsi"/>
          <w:lang w:eastAsia="de-DE"/>
        </w:rPr>
        <w:t xml:space="preserve">E of all other stocks in the S&amp;P 500. Therefore, the stock is not considered </w:t>
      </w:r>
      <w:del w:id="20448" w:author="Author">
        <w:r w:rsidRPr="00B30A9B" w:rsidDel="002316E8">
          <w:rPr>
            <w:rFonts w:asciiTheme="minorHAnsi" w:hAnsiTheme="minorHAnsi"/>
            <w:lang w:eastAsia="de-DE"/>
          </w:rPr>
          <w:delText xml:space="preserve">as </w:delText>
        </w:r>
      </w:del>
      <w:r w:rsidRPr="00B30A9B">
        <w:rPr>
          <w:rFonts w:asciiTheme="minorHAnsi" w:hAnsiTheme="minorHAnsi"/>
          <w:lang w:eastAsia="de-DE"/>
        </w:rPr>
        <w:t>cheap.</w:t>
      </w:r>
      <w:ins w:id="20449" w:author="Author">
        <w:r w:rsidRPr="00B30A9B">
          <w:rPr>
            <w:rFonts w:asciiTheme="minorHAnsi" w:hAnsiTheme="minorHAnsi"/>
            <w:lang w:eastAsia="de-DE"/>
          </w:rPr>
          <w:t xml:space="preserve"> The average P/E ratio of the S&amp;P 500 over the last five years can be accessed </w:t>
        </w:r>
        <w:del w:id="20450" w:author="Author">
          <w:r w:rsidRPr="00B30A9B" w:rsidDel="00285054">
            <w:rPr>
              <w:rFonts w:asciiTheme="minorHAnsi" w:hAnsiTheme="minorHAnsi"/>
              <w:lang w:eastAsia="de-DE"/>
            </w:rPr>
            <w:delText xml:space="preserve">at </w:delText>
          </w:r>
        </w:del>
        <w:r w:rsidR="00285054">
          <w:rPr>
            <w:rFonts w:asciiTheme="minorHAnsi" w:hAnsiTheme="minorHAnsi"/>
            <w:lang w:eastAsia="de-DE"/>
          </w:rPr>
          <w:t xml:space="preserve">via </w:t>
        </w:r>
        <w:del w:id="20451" w:author="Author">
          <w:r w:rsidRPr="00B30A9B" w:rsidDel="002316E8">
            <w:rPr>
              <w:rFonts w:asciiTheme="minorHAnsi" w:hAnsiTheme="minorHAnsi"/>
              <w:lang w:eastAsia="de-DE"/>
            </w:rPr>
            <w:delText xml:space="preserve">the </w:delText>
          </w:r>
        </w:del>
        <w:r w:rsidRPr="00B30A9B">
          <w:rPr>
            <w:rFonts w:asciiTheme="minorHAnsi" w:hAnsiTheme="minorHAnsi"/>
            <w:lang w:eastAsia="de-DE"/>
          </w:rPr>
          <w:t>NAS</w:t>
        </w:r>
      </w:ins>
      <w:r w:rsidR="0054762C" w:rsidRPr="00B30A9B">
        <w:rPr>
          <w:rFonts w:asciiTheme="minorHAnsi" w:hAnsiTheme="minorHAnsi"/>
          <w:lang w:eastAsia="de-DE"/>
        </w:rPr>
        <w:t>D</w:t>
      </w:r>
      <w:ins w:id="20452" w:author="Author">
        <w:r w:rsidRPr="00B30A9B">
          <w:rPr>
            <w:rFonts w:asciiTheme="minorHAnsi" w:hAnsiTheme="minorHAnsi"/>
            <w:lang w:eastAsia="de-DE"/>
          </w:rPr>
          <w:t xml:space="preserve">AQ </w:t>
        </w:r>
        <w:r w:rsidR="00285054">
          <w:rPr>
            <w:rFonts w:asciiTheme="minorHAnsi" w:hAnsiTheme="minorHAnsi"/>
            <w:lang w:eastAsia="de-DE"/>
          </w:rPr>
          <w:t>(</w:t>
        </w:r>
        <w:del w:id="20453" w:author="Author">
          <w:r w:rsidRPr="00B30A9B" w:rsidDel="00EC0806">
            <w:rPr>
              <w:rFonts w:asciiTheme="minorHAnsi" w:hAnsiTheme="minorHAnsi"/>
              <w:lang w:eastAsia="de-DE"/>
            </w:rPr>
            <w:delText>(</w:delText>
          </w:r>
        </w:del>
        <w:r w:rsidRPr="00B30A9B">
          <w:rPr>
            <w:rFonts w:asciiTheme="minorHAnsi" w:hAnsiTheme="minorHAnsi"/>
            <w:lang w:eastAsia="de-DE"/>
          </w:rPr>
          <w:t>2022).</w:t>
        </w:r>
      </w:ins>
    </w:p>
    <w:p w14:paraId="0CD459E5" w14:textId="6D95EB36" w:rsidR="002316E8" w:rsidRPr="00B30A9B" w:rsidDel="002316E8" w:rsidRDefault="002316E8" w:rsidP="009F2B81">
      <w:pPr>
        <w:autoSpaceDE w:val="0"/>
        <w:autoSpaceDN w:val="0"/>
        <w:adjustRightInd w:val="0"/>
        <w:spacing w:after="0"/>
        <w:rPr>
          <w:del w:id="20454" w:author="Author"/>
          <w:rFonts w:asciiTheme="minorHAnsi" w:hAnsiTheme="minorHAnsi"/>
          <w:lang w:eastAsia="de-DE"/>
        </w:rPr>
      </w:pPr>
    </w:p>
    <w:p w14:paraId="275E06A6" w14:textId="77777777" w:rsidR="00E638A2" w:rsidRPr="00B30A9B" w:rsidRDefault="00E638A2">
      <w:pPr>
        <w:pStyle w:val="Heading4"/>
        <w:rPr>
          <w:lang w:eastAsia="de-DE"/>
        </w:rPr>
        <w:pPrChange w:id="20455" w:author="Author">
          <w:pPr>
            <w:autoSpaceDE w:val="0"/>
            <w:autoSpaceDN w:val="0"/>
            <w:adjustRightInd w:val="0"/>
            <w:spacing w:after="0"/>
          </w:pPr>
        </w:pPrChange>
      </w:pPr>
      <w:r w:rsidRPr="009F2B81">
        <w:rPr>
          <w:lang w:eastAsia="de-DE"/>
          <w:rPrChange w:id="20456" w:author="Author">
            <w:rPr>
              <w:rFonts w:asciiTheme="minorHAnsi" w:hAnsiTheme="minorHAnsi"/>
              <w:iCs/>
              <w:szCs w:val="24"/>
              <w:lang w:eastAsia="de-DE"/>
            </w:rPr>
          </w:rPrChange>
        </w:rPr>
        <w:lastRenderedPageBreak/>
        <w:t>Dividend yield to bond yield</w:t>
      </w:r>
    </w:p>
    <w:p w14:paraId="5D31D9E8" w14:textId="03AFB9E2" w:rsidR="00E638A2" w:rsidRPr="00B30A9B" w:rsidRDefault="00E638A2" w:rsidP="6A1C08F8">
      <w:pPr>
        <w:pStyle w:val="ListParagraph"/>
        <w:numPr>
          <w:ilvl w:val="0"/>
          <w:numId w:val="111"/>
        </w:numPr>
        <w:autoSpaceDE w:val="0"/>
        <w:autoSpaceDN w:val="0"/>
        <w:adjustRightInd w:val="0"/>
        <w:spacing w:after="0"/>
        <w:jc w:val="left"/>
        <w:rPr>
          <w:rFonts w:asciiTheme="minorHAnsi" w:hAnsiTheme="minorHAnsi"/>
          <w:lang w:eastAsia="de-DE"/>
        </w:rPr>
      </w:pPr>
      <w:del w:id="20457" w:author="Author">
        <w:r w:rsidRPr="00B30A9B" w:rsidDel="002A449B">
          <w:rPr>
            <w:rFonts w:asciiTheme="minorHAnsi" w:hAnsiTheme="minorHAnsi"/>
            <w:lang w:eastAsia="de-DE"/>
          </w:rPr>
          <w:delText xml:space="preserve">Dividend </w:delText>
        </w:r>
      </w:del>
      <w:ins w:id="20458" w:author="Author">
        <w:r w:rsidR="002A449B">
          <w:rPr>
            <w:rFonts w:asciiTheme="minorHAnsi" w:hAnsiTheme="minorHAnsi"/>
            <w:lang w:eastAsia="de-DE"/>
          </w:rPr>
          <w:t>d</w:t>
        </w:r>
        <w:r w:rsidR="002A449B" w:rsidRPr="00B30A9B">
          <w:rPr>
            <w:rFonts w:asciiTheme="minorHAnsi" w:hAnsiTheme="minorHAnsi"/>
            <w:lang w:eastAsia="de-DE"/>
          </w:rPr>
          <w:t xml:space="preserve">ividend </w:t>
        </w:r>
      </w:ins>
      <w:r w:rsidRPr="00B30A9B">
        <w:rPr>
          <w:rFonts w:asciiTheme="minorHAnsi" w:hAnsiTheme="minorHAnsi"/>
          <w:lang w:eastAsia="de-DE"/>
        </w:rPr>
        <w:t xml:space="preserve">yield of </w:t>
      </w:r>
      <w:del w:id="20459" w:author="Author">
        <w:r w:rsidRPr="00B30A9B" w:rsidDel="00157EA8">
          <w:rPr>
            <w:rFonts w:asciiTheme="minorHAnsi" w:hAnsiTheme="minorHAnsi"/>
            <w:lang w:eastAsia="de-DE"/>
          </w:rPr>
          <w:delText>the company</w:delText>
        </w:r>
      </w:del>
      <w:ins w:id="20460" w:author="Author">
        <w:r w:rsidR="00157EA8">
          <w:rPr>
            <w:rFonts w:asciiTheme="minorHAnsi" w:hAnsiTheme="minorHAnsi"/>
            <w:lang w:eastAsia="de-DE"/>
          </w:rPr>
          <w:t>Coca</w:t>
        </w:r>
        <w:del w:id="20461" w:author="Author">
          <w:r w:rsidR="00157EA8" w:rsidDel="0084532D">
            <w:rPr>
              <w:rFonts w:asciiTheme="minorHAnsi" w:hAnsiTheme="minorHAnsi"/>
              <w:lang w:eastAsia="de-DE"/>
            </w:rPr>
            <w:delText>-</w:delText>
          </w:r>
        </w:del>
        <w:r w:rsidR="0084532D">
          <w:rPr>
            <w:rFonts w:asciiTheme="minorHAnsi" w:hAnsiTheme="minorHAnsi"/>
            <w:lang w:eastAsia="de-DE"/>
          </w:rPr>
          <w:t>–</w:t>
        </w:r>
        <w:r w:rsidR="00157EA8">
          <w:rPr>
            <w:rFonts w:asciiTheme="minorHAnsi" w:hAnsiTheme="minorHAnsi"/>
            <w:lang w:eastAsia="de-DE"/>
          </w:rPr>
          <w:t>Cola</w:t>
        </w:r>
      </w:ins>
      <w:r w:rsidRPr="00B30A9B">
        <w:rPr>
          <w:rFonts w:asciiTheme="minorHAnsi" w:hAnsiTheme="minorHAnsi"/>
          <w:lang w:eastAsia="de-DE"/>
        </w:rPr>
        <w:t>: 3.32%</w:t>
      </w:r>
    </w:p>
    <w:p w14:paraId="5C817DAF" w14:textId="770496BE" w:rsidR="00E638A2" w:rsidRPr="00B30A9B" w:rsidRDefault="00E638A2" w:rsidP="6A1C08F8">
      <w:pPr>
        <w:pStyle w:val="ListParagraph"/>
        <w:numPr>
          <w:ilvl w:val="0"/>
          <w:numId w:val="111"/>
        </w:numPr>
        <w:autoSpaceDE w:val="0"/>
        <w:autoSpaceDN w:val="0"/>
        <w:adjustRightInd w:val="0"/>
        <w:spacing w:beforeLines="200" w:before="480" w:after="0"/>
        <w:jc w:val="left"/>
        <w:rPr>
          <w:rFonts w:asciiTheme="minorHAnsi" w:hAnsiTheme="minorHAnsi"/>
          <w:lang w:eastAsia="de-DE"/>
        </w:rPr>
      </w:pPr>
      <w:r w:rsidRPr="00B30A9B">
        <w:rPr>
          <w:rFonts w:asciiTheme="minorHAnsi" w:hAnsiTheme="minorHAnsi"/>
          <w:lang w:eastAsia="de-DE"/>
        </w:rPr>
        <w:t>AAA bond yield</w:t>
      </w:r>
      <w:ins w:id="20462" w:author="Author">
        <w:r w:rsidR="00EC0806">
          <w:rPr>
            <w:rFonts w:asciiTheme="minorHAnsi" w:hAnsiTheme="minorHAnsi"/>
            <w:lang w:eastAsia="de-DE"/>
          </w:rPr>
          <w:t>,</w:t>
        </w:r>
      </w:ins>
      <w:r w:rsidRPr="00B30A9B">
        <w:rPr>
          <w:rFonts w:asciiTheme="minorHAnsi" w:hAnsiTheme="minorHAnsi"/>
          <w:lang w:eastAsia="de-DE"/>
        </w:rPr>
        <w:t xml:space="preserve"> </w:t>
      </w:r>
      <w:del w:id="20463" w:author="Author">
        <w:r w:rsidRPr="00B30A9B" w:rsidDel="00157EA8">
          <w:rPr>
            <w:rFonts w:asciiTheme="minorHAnsi" w:hAnsiTheme="minorHAnsi"/>
            <w:lang w:eastAsia="de-DE"/>
          </w:rPr>
          <w:delText xml:space="preserve">10 </w:delText>
        </w:r>
      </w:del>
      <w:ins w:id="20464" w:author="Author">
        <w:r w:rsidR="00157EA8">
          <w:rPr>
            <w:rFonts w:asciiTheme="minorHAnsi" w:hAnsiTheme="minorHAnsi"/>
            <w:lang w:eastAsia="de-DE"/>
          </w:rPr>
          <w:t>ten</w:t>
        </w:r>
        <w:r w:rsidR="00157EA8" w:rsidRPr="00B30A9B">
          <w:rPr>
            <w:rFonts w:asciiTheme="minorHAnsi" w:hAnsiTheme="minorHAnsi"/>
            <w:lang w:eastAsia="de-DE"/>
          </w:rPr>
          <w:t xml:space="preserve"> </w:t>
        </w:r>
      </w:ins>
      <w:r w:rsidRPr="00B30A9B">
        <w:rPr>
          <w:rFonts w:asciiTheme="minorHAnsi" w:hAnsiTheme="minorHAnsi"/>
          <w:lang w:eastAsia="de-DE"/>
        </w:rPr>
        <w:t>years: 2.37%</w:t>
      </w:r>
    </w:p>
    <w:p w14:paraId="6EBF8BB2" w14:textId="058571EC" w:rsidR="00E638A2" w:rsidRPr="00B30A9B" w:rsidRDefault="00E638A2" w:rsidP="6A1C08F8">
      <w:pPr>
        <w:pStyle w:val="ListParagraph"/>
        <w:numPr>
          <w:ilvl w:val="0"/>
          <w:numId w:val="111"/>
        </w:numPr>
        <w:autoSpaceDE w:val="0"/>
        <w:autoSpaceDN w:val="0"/>
        <w:adjustRightInd w:val="0"/>
        <w:spacing w:beforeLines="200" w:before="480" w:after="0"/>
        <w:jc w:val="left"/>
        <w:rPr>
          <w:rFonts w:asciiTheme="minorHAnsi" w:hAnsiTheme="minorHAnsi"/>
          <w:lang w:eastAsia="de-DE"/>
        </w:rPr>
      </w:pPr>
      <w:r w:rsidRPr="00B30A9B">
        <w:rPr>
          <w:rFonts w:asciiTheme="minorHAnsi" w:hAnsiTheme="minorHAnsi"/>
          <w:lang w:eastAsia="de-DE"/>
        </w:rPr>
        <w:t>3.32%</w:t>
      </w:r>
      <w:ins w:id="20465" w:author="Author">
        <w:r w:rsidR="002316E8">
          <w:rPr>
            <w:rFonts w:asciiTheme="minorHAnsi" w:hAnsiTheme="minorHAnsi"/>
            <w:lang w:eastAsia="de-DE"/>
          </w:rPr>
          <w:t xml:space="preserve"> </w:t>
        </w:r>
      </w:ins>
      <w:r w:rsidRPr="00B30A9B">
        <w:rPr>
          <w:rFonts w:asciiTheme="minorHAnsi" w:hAnsiTheme="minorHAnsi"/>
          <w:lang w:eastAsia="de-DE"/>
        </w:rPr>
        <w:t>&gt; 2/3 * 2.37%</w:t>
      </w:r>
    </w:p>
    <w:p w14:paraId="455F25CC" w14:textId="0974CC38" w:rsidR="00E638A2" w:rsidRPr="00B30A9B" w:rsidRDefault="45C0DEFE" w:rsidP="78A481EE">
      <w:pPr>
        <w:autoSpaceDE w:val="0"/>
        <w:autoSpaceDN w:val="0"/>
        <w:adjustRightInd w:val="0"/>
        <w:spacing w:after="0"/>
        <w:jc w:val="left"/>
        <w:rPr>
          <w:rFonts w:asciiTheme="minorHAnsi" w:hAnsiTheme="minorHAnsi"/>
          <w:lang w:eastAsia="de-DE"/>
        </w:rPr>
      </w:pPr>
      <w:del w:id="20466" w:author="Author">
        <w:r w:rsidRPr="00B30A9B" w:rsidDel="002316E8">
          <w:rPr>
            <w:rFonts w:asciiTheme="minorHAnsi" w:hAnsiTheme="minorHAnsi"/>
            <w:lang w:eastAsia="de-DE"/>
          </w:rPr>
          <w:delText>Considered the numbers above,</w:delText>
        </w:r>
      </w:del>
      <w:ins w:id="20467" w:author="Author">
        <w:r w:rsidR="002316E8">
          <w:rPr>
            <w:rFonts w:asciiTheme="minorHAnsi" w:hAnsiTheme="minorHAnsi"/>
            <w:lang w:eastAsia="de-DE"/>
          </w:rPr>
          <w:t>These numbers show that</w:t>
        </w:r>
      </w:ins>
      <w:r w:rsidRPr="00B30A9B">
        <w:rPr>
          <w:rFonts w:asciiTheme="minorHAnsi" w:hAnsiTheme="minorHAnsi"/>
          <w:lang w:eastAsia="de-DE"/>
        </w:rPr>
        <w:t xml:space="preserve"> the dividend yield of the company is higher than two</w:t>
      </w:r>
      <w:ins w:id="20468" w:author="Author">
        <w:del w:id="20469" w:author="Author">
          <w:r w:rsidR="002316E8" w:rsidDel="0084532D">
            <w:rPr>
              <w:rFonts w:asciiTheme="minorHAnsi" w:hAnsiTheme="minorHAnsi"/>
              <w:lang w:eastAsia="de-DE"/>
            </w:rPr>
            <w:delText>-</w:delText>
          </w:r>
        </w:del>
        <w:r w:rsidR="0084532D">
          <w:rPr>
            <w:rFonts w:asciiTheme="minorHAnsi" w:hAnsiTheme="minorHAnsi"/>
            <w:lang w:eastAsia="de-DE"/>
          </w:rPr>
          <w:t>–</w:t>
        </w:r>
      </w:ins>
      <w:del w:id="20470"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thirds of the AAA corporate bond yield. Therefore, the stock is considered </w:t>
      </w:r>
      <w:del w:id="20471" w:author="Author">
        <w:r w:rsidRPr="00B30A9B" w:rsidDel="002316E8">
          <w:rPr>
            <w:rFonts w:asciiTheme="minorHAnsi" w:hAnsiTheme="minorHAnsi"/>
            <w:lang w:eastAsia="de-DE"/>
          </w:rPr>
          <w:delText xml:space="preserve">as </w:delText>
        </w:r>
      </w:del>
      <w:r w:rsidRPr="00B30A9B">
        <w:rPr>
          <w:rFonts w:asciiTheme="minorHAnsi" w:hAnsiTheme="minorHAnsi"/>
          <w:lang w:eastAsia="de-DE"/>
        </w:rPr>
        <w:t>cheap.</w:t>
      </w:r>
      <w:ins w:id="20472" w:author="Author">
        <w:r w:rsidRPr="00B30A9B">
          <w:rPr>
            <w:rFonts w:asciiTheme="minorHAnsi" w:hAnsiTheme="minorHAnsi"/>
            <w:lang w:eastAsia="de-DE"/>
          </w:rPr>
          <w:t xml:space="preserve"> The bond yield for AAA bonds in the U</w:t>
        </w:r>
        <w:del w:id="20473" w:author="Author">
          <w:r w:rsidRPr="00B30A9B" w:rsidDel="002316E8">
            <w:rPr>
              <w:rFonts w:asciiTheme="minorHAnsi" w:hAnsiTheme="minorHAnsi"/>
              <w:lang w:eastAsia="de-DE"/>
            </w:rPr>
            <w:delText>.</w:delText>
          </w:r>
        </w:del>
        <w:r w:rsidRPr="00B30A9B">
          <w:rPr>
            <w:rFonts w:asciiTheme="minorHAnsi" w:hAnsiTheme="minorHAnsi"/>
            <w:lang w:eastAsia="de-DE"/>
          </w:rPr>
          <w:t>S</w:t>
        </w:r>
        <w:del w:id="20474" w:author="Author">
          <w:r w:rsidRPr="00B30A9B" w:rsidDel="002316E8">
            <w:rPr>
              <w:rFonts w:asciiTheme="minorHAnsi" w:hAnsiTheme="minorHAnsi"/>
              <w:lang w:eastAsia="de-DE"/>
            </w:rPr>
            <w:delText>.</w:delText>
          </w:r>
        </w:del>
        <w:r w:rsidRPr="00B30A9B">
          <w:rPr>
            <w:rFonts w:asciiTheme="minorHAnsi" w:hAnsiTheme="minorHAnsi"/>
            <w:lang w:eastAsia="de-DE"/>
          </w:rPr>
          <w:t xml:space="preserve"> is from Moody’s (2022).</w:t>
        </w:r>
      </w:ins>
    </w:p>
    <w:p w14:paraId="6E39DFF1" w14:textId="77777777" w:rsidR="00E638A2" w:rsidRPr="009F2B81" w:rsidRDefault="00E638A2">
      <w:pPr>
        <w:pStyle w:val="Heading4"/>
        <w:rPr>
          <w:b w:val="0"/>
          <w:bCs w:val="0"/>
          <w:lang w:eastAsia="de-DE"/>
          <w:rPrChange w:id="20475" w:author="Author">
            <w:rPr>
              <w:rFonts w:asciiTheme="minorHAnsi" w:hAnsiTheme="minorHAnsi"/>
              <w:b/>
              <w:bCs/>
              <w:szCs w:val="24"/>
              <w:lang w:eastAsia="de-DE"/>
            </w:rPr>
          </w:rPrChange>
        </w:rPr>
        <w:pPrChange w:id="20476" w:author="Author">
          <w:pPr>
            <w:autoSpaceDE w:val="0"/>
            <w:autoSpaceDN w:val="0"/>
            <w:adjustRightInd w:val="0"/>
            <w:spacing w:after="0"/>
            <w:jc w:val="left"/>
          </w:pPr>
        </w:pPrChange>
      </w:pPr>
      <w:r w:rsidRPr="009F2B81">
        <w:rPr>
          <w:lang w:eastAsia="de-DE"/>
          <w:rPrChange w:id="20477" w:author="Author">
            <w:rPr>
              <w:rFonts w:asciiTheme="minorHAnsi" w:hAnsiTheme="minorHAnsi"/>
              <w:iCs/>
              <w:szCs w:val="24"/>
              <w:lang w:eastAsia="de-DE"/>
            </w:rPr>
          </w:rPrChange>
        </w:rPr>
        <w:t>Price and tangible book value</w:t>
      </w:r>
    </w:p>
    <w:p w14:paraId="3D5122C7" w14:textId="71C02C3B" w:rsidR="00E638A2" w:rsidRPr="00B30A9B" w:rsidRDefault="45C0DEFE" w:rsidP="78A481EE">
      <w:pPr>
        <w:pStyle w:val="ListParagraph"/>
        <w:numPr>
          <w:ilvl w:val="0"/>
          <w:numId w:val="112"/>
        </w:numPr>
        <w:autoSpaceDE w:val="0"/>
        <w:autoSpaceDN w:val="0"/>
        <w:adjustRightInd w:val="0"/>
        <w:spacing w:after="0"/>
        <w:jc w:val="left"/>
        <w:rPr>
          <w:rFonts w:asciiTheme="minorHAnsi" w:hAnsiTheme="minorHAnsi"/>
          <w:lang w:eastAsia="de-DE"/>
        </w:rPr>
      </w:pPr>
      <w:del w:id="20478" w:author="Author">
        <w:r w:rsidRPr="00B30A9B" w:rsidDel="002A449B">
          <w:rPr>
            <w:rFonts w:asciiTheme="minorHAnsi" w:hAnsiTheme="minorHAnsi"/>
            <w:lang w:eastAsia="de-DE"/>
          </w:rPr>
          <w:delText xml:space="preserve">Price </w:delText>
        </w:r>
      </w:del>
      <w:ins w:id="20479" w:author="Author">
        <w:r w:rsidR="002A449B">
          <w:rPr>
            <w:rFonts w:asciiTheme="minorHAnsi" w:hAnsiTheme="minorHAnsi"/>
            <w:lang w:eastAsia="de-DE"/>
          </w:rPr>
          <w:t>p</w:t>
        </w:r>
        <w:r w:rsidR="002A449B" w:rsidRPr="00B30A9B">
          <w:rPr>
            <w:rFonts w:asciiTheme="minorHAnsi" w:hAnsiTheme="minorHAnsi"/>
            <w:lang w:eastAsia="de-DE"/>
          </w:rPr>
          <w:t xml:space="preserve">rice </w:t>
        </w:r>
      </w:ins>
      <w:r w:rsidRPr="00B30A9B">
        <w:rPr>
          <w:rFonts w:asciiTheme="minorHAnsi" w:hAnsiTheme="minorHAnsi"/>
          <w:lang w:eastAsia="de-DE"/>
        </w:rPr>
        <w:t xml:space="preserve">of </w:t>
      </w:r>
      <w:del w:id="20480" w:author="Author">
        <w:r w:rsidRPr="00B30A9B" w:rsidDel="00157EA8">
          <w:rPr>
            <w:rFonts w:asciiTheme="minorHAnsi" w:hAnsiTheme="minorHAnsi"/>
            <w:lang w:eastAsia="de-DE"/>
          </w:rPr>
          <w:delText xml:space="preserve">the </w:delText>
        </w:r>
      </w:del>
      <w:ins w:id="20481" w:author="Author">
        <w:r w:rsidR="00157EA8">
          <w:rPr>
            <w:rFonts w:asciiTheme="minorHAnsi" w:hAnsiTheme="minorHAnsi"/>
            <w:lang w:eastAsia="de-DE"/>
          </w:rPr>
          <w:t>Coca</w:t>
        </w:r>
        <w:del w:id="20482" w:author="Author">
          <w:r w:rsidR="00157EA8" w:rsidDel="0084532D">
            <w:rPr>
              <w:rFonts w:asciiTheme="minorHAnsi" w:hAnsiTheme="minorHAnsi"/>
              <w:lang w:eastAsia="de-DE"/>
            </w:rPr>
            <w:delText>-</w:delText>
          </w:r>
        </w:del>
        <w:r w:rsidR="0084532D">
          <w:rPr>
            <w:rFonts w:asciiTheme="minorHAnsi" w:hAnsiTheme="minorHAnsi"/>
            <w:lang w:eastAsia="de-DE"/>
          </w:rPr>
          <w:t>–</w:t>
        </w:r>
        <w:r w:rsidR="00157EA8">
          <w:rPr>
            <w:rFonts w:asciiTheme="minorHAnsi" w:hAnsiTheme="minorHAnsi"/>
            <w:lang w:eastAsia="de-DE"/>
          </w:rPr>
          <w:t>Cola</w:t>
        </w:r>
        <w:r w:rsidR="00157EA8" w:rsidRPr="00B30A9B">
          <w:rPr>
            <w:rFonts w:asciiTheme="minorHAnsi" w:hAnsiTheme="minorHAnsi"/>
            <w:lang w:eastAsia="de-DE"/>
          </w:rPr>
          <w:t xml:space="preserve"> </w:t>
        </w:r>
      </w:ins>
      <w:r w:rsidRPr="00B30A9B">
        <w:rPr>
          <w:rFonts w:asciiTheme="minorHAnsi" w:hAnsiTheme="minorHAnsi"/>
          <w:lang w:eastAsia="de-DE"/>
        </w:rPr>
        <w:t xml:space="preserve">stock: </w:t>
      </w:r>
      <w:del w:id="20483" w:author="Author">
        <w:r w:rsidR="00E638A2" w:rsidRPr="00B30A9B" w:rsidDel="45C0DEFE">
          <w:rPr>
            <w:rFonts w:asciiTheme="minorHAnsi" w:hAnsiTheme="minorHAnsi"/>
            <w:lang w:eastAsia="de-DE"/>
          </w:rPr>
          <w:delText>49.59</w:delText>
        </w:r>
      </w:del>
      <w:r w:rsidRPr="00B30A9B">
        <w:rPr>
          <w:rFonts w:asciiTheme="minorHAnsi" w:hAnsiTheme="minorHAnsi"/>
          <w:lang w:eastAsia="de-DE"/>
        </w:rPr>
        <w:t>$</w:t>
      </w:r>
      <w:ins w:id="20484" w:author="Author">
        <w:r w:rsidRPr="00B30A9B">
          <w:rPr>
            <w:rFonts w:asciiTheme="minorHAnsi" w:hAnsiTheme="minorHAnsi"/>
            <w:lang w:eastAsia="de-DE"/>
          </w:rPr>
          <w:t>50</w:t>
        </w:r>
      </w:ins>
    </w:p>
    <w:p w14:paraId="6CAFFA71" w14:textId="7DD4929F" w:rsidR="00E638A2" w:rsidRPr="00B30A9B" w:rsidRDefault="14F36070" w:rsidP="78A481EE">
      <w:pPr>
        <w:pStyle w:val="ListParagraph"/>
        <w:numPr>
          <w:ilvl w:val="0"/>
          <w:numId w:val="112"/>
        </w:numPr>
        <w:autoSpaceDE w:val="0"/>
        <w:autoSpaceDN w:val="0"/>
        <w:adjustRightInd w:val="0"/>
        <w:spacing w:beforeLines="200" w:before="480" w:after="0"/>
        <w:jc w:val="left"/>
        <w:rPr>
          <w:rFonts w:asciiTheme="minorHAnsi" w:hAnsiTheme="minorHAnsi"/>
          <w:lang w:eastAsia="de-DE"/>
        </w:rPr>
      </w:pPr>
      <w:del w:id="20485" w:author="Author">
        <w:r w:rsidRPr="00B30A9B" w:rsidDel="002A449B">
          <w:rPr>
            <w:rFonts w:asciiTheme="minorHAnsi" w:hAnsiTheme="minorHAnsi"/>
            <w:lang w:eastAsia="de-DE"/>
          </w:rPr>
          <w:delText xml:space="preserve">Tangible </w:delText>
        </w:r>
      </w:del>
      <w:ins w:id="20486" w:author="Author">
        <w:r w:rsidR="002A449B">
          <w:rPr>
            <w:rFonts w:asciiTheme="minorHAnsi" w:hAnsiTheme="minorHAnsi"/>
            <w:lang w:eastAsia="de-DE"/>
          </w:rPr>
          <w:t>t</w:t>
        </w:r>
        <w:r w:rsidR="002A449B" w:rsidRPr="00B30A9B">
          <w:rPr>
            <w:rFonts w:asciiTheme="minorHAnsi" w:hAnsiTheme="minorHAnsi"/>
            <w:lang w:eastAsia="de-DE"/>
          </w:rPr>
          <w:t xml:space="preserve">angible </w:t>
        </w:r>
      </w:ins>
      <w:r w:rsidRPr="00B30A9B">
        <w:rPr>
          <w:rFonts w:asciiTheme="minorHAnsi" w:hAnsiTheme="minorHAnsi"/>
          <w:lang w:eastAsia="de-DE"/>
        </w:rPr>
        <w:t xml:space="preserve">book value per share: </w:t>
      </w:r>
      <w:del w:id="20487" w:author="Author">
        <w:r w:rsidR="7F991051" w:rsidRPr="00B30A9B" w:rsidDel="14F36070">
          <w:rPr>
            <w:rFonts w:asciiTheme="minorHAnsi" w:hAnsiTheme="minorHAnsi"/>
            <w:lang w:eastAsia="de-DE"/>
          </w:rPr>
          <w:delText>-</w:delText>
        </w:r>
      </w:del>
      <w:r w:rsidRPr="00B30A9B">
        <w:rPr>
          <w:rFonts w:asciiTheme="minorHAnsi" w:hAnsiTheme="minorHAnsi"/>
          <w:lang w:eastAsia="de-DE"/>
        </w:rPr>
        <w:t>2.32</w:t>
      </w:r>
    </w:p>
    <w:p w14:paraId="3627AC33" w14:textId="3160485D" w:rsidR="00E638A2" w:rsidRPr="00B30A9B" w:rsidRDefault="00E638A2" w:rsidP="6A1C08F8">
      <w:pPr>
        <w:pStyle w:val="ListParagraph"/>
        <w:numPr>
          <w:ilvl w:val="0"/>
          <w:numId w:val="112"/>
        </w:numPr>
        <w:autoSpaceDE w:val="0"/>
        <w:autoSpaceDN w:val="0"/>
        <w:adjustRightInd w:val="0"/>
        <w:spacing w:beforeLines="200" w:before="480" w:after="0"/>
        <w:jc w:val="left"/>
        <w:rPr>
          <w:rFonts w:asciiTheme="minorHAnsi" w:hAnsiTheme="minorHAnsi"/>
          <w:lang w:eastAsia="de-DE"/>
        </w:rPr>
      </w:pPr>
      <w:del w:id="20488" w:author="Author">
        <w:r w:rsidRPr="00B30A9B" w:rsidDel="002A449B">
          <w:rPr>
            <w:rFonts w:asciiTheme="minorHAnsi" w:hAnsiTheme="minorHAnsi"/>
            <w:lang w:eastAsia="de-DE"/>
          </w:rPr>
          <w:delText xml:space="preserve">Price </w:delText>
        </w:r>
      </w:del>
      <w:ins w:id="20489" w:author="Author">
        <w:r w:rsidR="002A449B">
          <w:rPr>
            <w:rFonts w:asciiTheme="minorHAnsi" w:hAnsiTheme="minorHAnsi"/>
            <w:lang w:eastAsia="de-DE"/>
          </w:rPr>
          <w:t>p</w:t>
        </w:r>
        <w:r w:rsidR="002A449B" w:rsidRPr="00B30A9B">
          <w:rPr>
            <w:rFonts w:asciiTheme="minorHAnsi" w:hAnsiTheme="minorHAnsi"/>
            <w:lang w:eastAsia="de-DE"/>
          </w:rPr>
          <w:t xml:space="preserve">rice </w:t>
        </w:r>
      </w:ins>
      <w:r w:rsidRPr="00B30A9B">
        <w:rPr>
          <w:rFonts w:asciiTheme="minorHAnsi" w:hAnsiTheme="minorHAnsi"/>
          <w:lang w:eastAsia="de-DE"/>
        </w:rPr>
        <w:t>&gt; two</w:t>
      </w:r>
      <w:ins w:id="20490" w:author="Author">
        <w:del w:id="20491" w:author="Author">
          <w:r w:rsidR="002316E8" w:rsidDel="0084532D">
            <w:rPr>
              <w:rFonts w:asciiTheme="minorHAnsi" w:hAnsiTheme="minorHAnsi"/>
              <w:lang w:eastAsia="de-DE"/>
            </w:rPr>
            <w:delText>-</w:delText>
          </w:r>
        </w:del>
        <w:r w:rsidR="0084532D">
          <w:rPr>
            <w:rFonts w:asciiTheme="minorHAnsi" w:hAnsiTheme="minorHAnsi"/>
            <w:lang w:eastAsia="de-DE"/>
          </w:rPr>
          <w:t>–</w:t>
        </w:r>
      </w:ins>
      <w:del w:id="20492"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thirds of </w:t>
      </w:r>
      <w:del w:id="20493" w:author="Author">
        <w:r w:rsidRPr="00B30A9B" w:rsidDel="00157EA8">
          <w:rPr>
            <w:rFonts w:asciiTheme="minorHAnsi" w:hAnsiTheme="minorHAnsi"/>
            <w:lang w:eastAsia="de-DE"/>
          </w:rPr>
          <w:delText>TBVPS</w:delText>
        </w:r>
      </w:del>
      <w:ins w:id="20494" w:author="Author">
        <w:r w:rsidR="00157EA8">
          <w:rPr>
            <w:rFonts w:asciiTheme="minorHAnsi" w:hAnsiTheme="minorHAnsi"/>
            <w:lang w:eastAsia="de-DE"/>
          </w:rPr>
          <w:t>tangible book value per share</w:t>
        </w:r>
      </w:ins>
    </w:p>
    <w:p w14:paraId="2B05F0C7" w14:textId="7E00A99B" w:rsidR="00E638A2" w:rsidRPr="00B30A9B" w:rsidRDefault="00E638A2">
      <w:pPr>
        <w:autoSpaceDE w:val="0"/>
        <w:autoSpaceDN w:val="0"/>
        <w:adjustRightInd w:val="0"/>
        <w:spacing w:beforeLines="50" w:before="120" w:after="0"/>
        <w:jc w:val="left"/>
        <w:rPr>
          <w:rFonts w:asciiTheme="minorHAnsi" w:hAnsiTheme="minorHAnsi"/>
          <w:szCs w:val="24"/>
          <w:lang w:eastAsia="de-DE"/>
        </w:rPr>
        <w:pPrChange w:id="20495" w:author="Author">
          <w:pPr>
            <w:autoSpaceDE w:val="0"/>
            <w:autoSpaceDN w:val="0"/>
            <w:adjustRightInd w:val="0"/>
            <w:spacing w:beforeLines="200" w:before="480" w:after="0"/>
            <w:jc w:val="left"/>
          </w:pPr>
        </w:pPrChange>
      </w:pPr>
      <w:del w:id="20496" w:author="Author">
        <w:r w:rsidRPr="00B30A9B" w:rsidDel="002316E8">
          <w:rPr>
            <w:rFonts w:asciiTheme="minorHAnsi" w:hAnsiTheme="minorHAnsi"/>
            <w:szCs w:val="24"/>
            <w:lang w:eastAsia="de-DE"/>
          </w:rPr>
          <w:delText>Considered the numbers above,</w:delText>
        </w:r>
      </w:del>
      <w:ins w:id="20497" w:author="Author">
        <w:r w:rsidR="002316E8">
          <w:rPr>
            <w:rFonts w:asciiTheme="minorHAnsi" w:hAnsiTheme="minorHAnsi"/>
            <w:szCs w:val="24"/>
            <w:lang w:eastAsia="de-DE"/>
          </w:rPr>
          <w:t>These numbers show that</w:t>
        </w:r>
      </w:ins>
      <w:r w:rsidRPr="00B30A9B">
        <w:rPr>
          <w:rFonts w:asciiTheme="minorHAnsi" w:hAnsiTheme="minorHAnsi"/>
          <w:szCs w:val="24"/>
          <w:lang w:eastAsia="de-DE"/>
        </w:rPr>
        <w:t xml:space="preserve"> the price </w:t>
      </w:r>
      <w:ins w:id="20498" w:author="Author">
        <w:r w:rsidR="002316E8">
          <w:rPr>
            <w:rFonts w:asciiTheme="minorHAnsi" w:hAnsiTheme="minorHAnsi"/>
            <w:szCs w:val="24"/>
            <w:lang w:eastAsia="de-DE"/>
          </w:rPr>
          <w:t xml:space="preserve">per share </w:t>
        </w:r>
      </w:ins>
      <w:r w:rsidRPr="00B30A9B">
        <w:rPr>
          <w:rFonts w:asciiTheme="minorHAnsi" w:hAnsiTheme="minorHAnsi"/>
          <w:szCs w:val="24"/>
          <w:lang w:eastAsia="de-DE"/>
        </w:rPr>
        <w:t>is higher than two</w:t>
      </w:r>
      <w:ins w:id="20499" w:author="Author">
        <w:del w:id="20500" w:author="Author">
          <w:r w:rsidR="002316E8" w:rsidDel="0084532D">
            <w:rPr>
              <w:rFonts w:asciiTheme="minorHAnsi" w:hAnsiTheme="minorHAnsi"/>
              <w:szCs w:val="24"/>
              <w:lang w:eastAsia="de-DE"/>
            </w:rPr>
            <w:delText>-</w:delText>
          </w:r>
        </w:del>
        <w:r w:rsidR="0084532D">
          <w:rPr>
            <w:rFonts w:asciiTheme="minorHAnsi" w:hAnsiTheme="minorHAnsi"/>
            <w:szCs w:val="24"/>
            <w:lang w:eastAsia="de-DE"/>
          </w:rPr>
          <w:t>–</w:t>
        </w:r>
      </w:ins>
      <w:del w:id="20501" w:author="Author">
        <w:r w:rsidRPr="00B30A9B" w:rsidDel="002316E8">
          <w:rPr>
            <w:rFonts w:asciiTheme="minorHAnsi" w:hAnsiTheme="minorHAnsi"/>
            <w:szCs w:val="24"/>
            <w:lang w:eastAsia="de-DE"/>
          </w:rPr>
          <w:delText xml:space="preserve"> </w:delText>
        </w:r>
      </w:del>
      <w:r w:rsidRPr="00B30A9B">
        <w:rPr>
          <w:rFonts w:asciiTheme="minorHAnsi" w:hAnsiTheme="minorHAnsi"/>
          <w:szCs w:val="24"/>
          <w:lang w:eastAsia="de-DE"/>
        </w:rPr>
        <w:t xml:space="preserve">thirds of the tangible book value per share. Therefore, the stock is not considered </w:t>
      </w:r>
      <w:del w:id="20502" w:author="Author">
        <w:r w:rsidRPr="00B30A9B" w:rsidDel="002316E8">
          <w:rPr>
            <w:rFonts w:asciiTheme="minorHAnsi" w:hAnsiTheme="minorHAnsi"/>
            <w:szCs w:val="24"/>
            <w:lang w:eastAsia="de-DE"/>
          </w:rPr>
          <w:delText xml:space="preserve">as </w:delText>
        </w:r>
      </w:del>
      <w:r w:rsidRPr="00B30A9B">
        <w:rPr>
          <w:rFonts w:asciiTheme="minorHAnsi" w:hAnsiTheme="minorHAnsi"/>
          <w:szCs w:val="24"/>
          <w:lang w:eastAsia="de-DE"/>
        </w:rPr>
        <w:t>cheap.</w:t>
      </w:r>
    </w:p>
    <w:p w14:paraId="1DF2CA60" w14:textId="10419F58" w:rsidR="00E638A2" w:rsidRPr="009F2B81" w:rsidRDefault="00E638A2">
      <w:pPr>
        <w:pStyle w:val="Heading4"/>
        <w:rPr>
          <w:b w:val="0"/>
          <w:bCs w:val="0"/>
          <w:lang w:eastAsia="de-DE"/>
          <w:rPrChange w:id="20503" w:author="Author">
            <w:rPr>
              <w:rFonts w:asciiTheme="minorHAnsi" w:hAnsiTheme="minorHAnsi"/>
              <w:b/>
              <w:bCs/>
              <w:szCs w:val="24"/>
              <w:lang w:eastAsia="de-DE"/>
            </w:rPr>
          </w:rPrChange>
        </w:rPr>
        <w:pPrChange w:id="20504" w:author="Author">
          <w:pPr>
            <w:autoSpaceDE w:val="0"/>
            <w:autoSpaceDN w:val="0"/>
            <w:adjustRightInd w:val="0"/>
            <w:spacing w:beforeLines="200" w:before="480" w:after="0"/>
            <w:jc w:val="left"/>
          </w:pPr>
        </w:pPrChange>
      </w:pPr>
      <w:r w:rsidRPr="009F2B81">
        <w:rPr>
          <w:lang w:eastAsia="de-DE"/>
          <w:rPrChange w:id="20505" w:author="Author">
            <w:rPr>
              <w:rFonts w:asciiTheme="minorHAnsi" w:hAnsiTheme="minorHAnsi"/>
              <w:iCs/>
              <w:szCs w:val="24"/>
              <w:lang w:eastAsia="de-DE"/>
            </w:rPr>
          </w:rPrChange>
        </w:rPr>
        <w:t xml:space="preserve">Price and </w:t>
      </w:r>
      <w:del w:id="20506" w:author="Author">
        <w:r w:rsidRPr="009F2B81" w:rsidDel="002316E8">
          <w:rPr>
            <w:lang w:eastAsia="de-DE"/>
            <w:rPrChange w:id="20507" w:author="Author">
              <w:rPr>
                <w:rFonts w:asciiTheme="minorHAnsi" w:hAnsiTheme="minorHAnsi"/>
                <w:iCs/>
                <w:szCs w:val="24"/>
                <w:lang w:eastAsia="de-DE"/>
              </w:rPr>
            </w:rPrChange>
          </w:rPr>
          <w:delText xml:space="preserve">Net </w:delText>
        </w:r>
      </w:del>
      <w:ins w:id="20508" w:author="Author">
        <w:r w:rsidR="002316E8">
          <w:rPr>
            <w:lang w:eastAsia="de-DE"/>
          </w:rPr>
          <w:t>n</w:t>
        </w:r>
        <w:r w:rsidR="002316E8" w:rsidRPr="009F2B81">
          <w:rPr>
            <w:lang w:eastAsia="de-DE"/>
            <w:rPrChange w:id="20509" w:author="Author">
              <w:rPr>
                <w:rFonts w:asciiTheme="minorHAnsi" w:hAnsiTheme="minorHAnsi"/>
                <w:iCs/>
                <w:szCs w:val="24"/>
                <w:lang w:eastAsia="de-DE"/>
              </w:rPr>
            </w:rPrChange>
          </w:rPr>
          <w:t xml:space="preserve">et </w:t>
        </w:r>
      </w:ins>
      <w:r w:rsidRPr="009F2B81">
        <w:rPr>
          <w:lang w:eastAsia="de-DE"/>
          <w:rPrChange w:id="20510" w:author="Author">
            <w:rPr>
              <w:rFonts w:asciiTheme="minorHAnsi" w:hAnsiTheme="minorHAnsi"/>
              <w:iCs/>
              <w:szCs w:val="24"/>
              <w:lang w:eastAsia="de-DE"/>
            </w:rPr>
          </w:rPrChange>
        </w:rPr>
        <w:t>current asset value</w:t>
      </w:r>
    </w:p>
    <w:p w14:paraId="064A94AD" w14:textId="59EA3970" w:rsidR="00E638A2" w:rsidRPr="00B30A9B" w:rsidRDefault="45C0DEFE">
      <w:pPr>
        <w:pStyle w:val="ListParagraph"/>
        <w:numPr>
          <w:ilvl w:val="0"/>
          <w:numId w:val="112"/>
        </w:numPr>
        <w:autoSpaceDE w:val="0"/>
        <w:autoSpaceDN w:val="0"/>
        <w:adjustRightInd w:val="0"/>
        <w:spacing w:after="0"/>
        <w:jc w:val="left"/>
        <w:rPr>
          <w:rFonts w:asciiTheme="minorHAnsi" w:hAnsiTheme="minorHAnsi"/>
          <w:lang w:eastAsia="de-DE"/>
        </w:rPr>
        <w:pPrChange w:id="20511" w:author="Author">
          <w:pPr>
            <w:pStyle w:val="ListParagraph"/>
            <w:numPr>
              <w:numId w:val="113"/>
            </w:numPr>
            <w:autoSpaceDE w:val="0"/>
            <w:autoSpaceDN w:val="0"/>
            <w:adjustRightInd w:val="0"/>
            <w:spacing w:beforeLines="200" w:before="480" w:after="0"/>
            <w:ind w:left="360" w:hanging="360"/>
            <w:jc w:val="left"/>
          </w:pPr>
        </w:pPrChange>
      </w:pPr>
      <w:del w:id="20512" w:author="Author">
        <w:r w:rsidRPr="00B30A9B" w:rsidDel="002A449B">
          <w:rPr>
            <w:rFonts w:asciiTheme="minorHAnsi" w:hAnsiTheme="minorHAnsi"/>
            <w:lang w:eastAsia="de-DE"/>
          </w:rPr>
          <w:delText xml:space="preserve">Price </w:delText>
        </w:r>
      </w:del>
      <w:ins w:id="20513" w:author="Author">
        <w:r w:rsidR="002A449B">
          <w:rPr>
            <w:rFonts w:asciiTheme="minorHAnsi" w:hAnsiTheme="minorHAnsi"/>
            <w:lang w:eastAsia="de-DE"/>
          </w:rPr>
          <w:t>p</w:t>
        </w:r>
        <w:r w:rsidR="002A449B" w:rsidRPr="00B30A9B">
          <w:rPr>
            <w:rFonts w:asciiTheme="minorHAnsi" w:hAnsiTheme="minorHAnsi"/>
            <w:lang w:eastAsia="de-DE"/>
          </w:rPr>
          <w:t xml:space="preserve">rice </w:t>
        </w:r>
      </w:ins>
      <w:r w:rsidRPr="00B30A9B">
        <w:rPr>
          <w:rFonts w:asciiTheme="minorHAnsi" w:hAnsiTheme="minorHAnsi"/>
          <w:lang w:eastAsia="de-DE"/>
        </w:rPr>
        <w:t xml:space="preserve">of </w:t>
      </w:r>
      <w:del w:id="20514" w:author="Author">
        <w:r w:rsidRPr="00B30A9B" w:rsidDel="00157EA8">
          <w:rPr>
            <w:rFonts w:asciiTheme="minorHAnsi" w:hAnsiTheme="minorHAnsi"/>
            <w:lang w:eastAsia="de-DE"/>
          </w:rPr>
          <w:delText xml:space="preserve">the </w:delText>
        </w:r>
      </w:del>
      <w:ins w:id="20515" w:author="Author">
        <w:r w:rsidR="00157EA8">
          <w:rPr>
            <w:rFonts w:asciiTheme="minorHAnsi" w:hAnsiTheme="minorHAnsi"/>
            <w:lang w:eastAsia="de-DE"/>
          </w:rPr>
          <w:t>Coca</w:t>
        </w:r>
        <w:del w:id="20516" w:author="Author">
          <w:r w:rsidR="00157EA8" w:rsidDel="0084532D">
            <w:rPr>
              <w:rFonts w:asciiTheme="minorHAnsi" w:hAnsiTheme="minorHAnsi"/>
              <w:lang w:eastAsia="de-DE"/>
            </w:rPr>
            <w:delText>-</w:delText>
          </w:r>
        </w:del>
        <w:r w:rsidR="0084532D">
          <w:rPr>
            <w:rFonts w:asciiTheme="minorHAnsi" w:hAnsiTheme="minorHAnsi"/>
            <w:lang w:eastAsia="de-DE"/>
          </w:rPr>
          <w:t>–</w:t>
        </w:r>
        <w:r w:rsidR="00157EA8">
          <w:rPr>
            <w:rFonts w:asciiTheme="minorHAnsi" w:hAnsiTheme="minorHAnsi"/>
            <w:lang w:eastAsia="de-DE"/>
          </w:rPr>
          <w:t>Cola</w:t>
        </w:r>
        <w:r w:rsidR="00157EA8" w:rsidRPr="00B30A9B">
          <w:rPr>
            <w:rFonts w:asciiTheme="minorHAnsi" w:hAnsiTheme="minorHAnsi"/>
            <w:lang w:eastAsia="de-DE"/>
          </w:rPr>
          <w:t xml:space="preserve"> </w:t>
        </w:r>
      </w:ins>
      <w:r w:rsidRPr="00B30A9B">
        <w:rPr>
          <w:rFonts w:asciiTheme="minorHAnsi" w:hAnsiTheme="minorHAnsi"/>
          <w:lang w:eastAsia="de-DE"/>
        </w:rPr>
        <w:t xml:space="preserve">stock: </w:t>
      </w:r>
      <w:ins w:id="20517" w:author="Author">
        <w:r w:rsidR="002316E8">
          <w:rPr>
            <w:rFonts w:asciiTheme="minorHAnsi" w:hAnsiTheme="minorHAnsi"/>
            <w:lang w:eastAsia="de-DE"/>
          </w:rPr>
          <w:t>$</w:t>
        </w:r>
      </w:ins>
      <w:del w:id="20518" w:author="Author">
        <w:r w:rsidR="00E638A2" w:rsidRPr="00B30A9B" w:rsidDel="45C0DEFE">
          <w:rPr>
            <w:rFonts w:asciiTheme="minorHAnsi" w:hAnsiTheme="minorHAnsi"/>
            <w:lang w:eastAsia="de-DE"/>
          </w:rPr>
          <w:delText>49.59</w:delText>
        </w:r>
      </w:del>
      <w:ins w:id="20519" w:author="Author">
        <w:r w:rsidRPr="00B30A9B">
          <w:rPr>
            <w:rFonts w:asciiTheme="minorHAnsi" w:hAnsiTheme="minorHAnsi"/>
            <w:lang w:eastAsia="de-DE"/>
          </w:rPr>
          <w:t>50</w:t>
        </w:r>
      </w:ins>
      <w:del w:id="20520" w:author="Author">
        <w:r w:rsidRPr="00B30A9B" w:rsidDel="002316E8">
          <w:rPr>
            <w:rFonts w:asciiTheme="minorHAnsi" w:hAnsiTheme="minorHAnsi"/>
            <w:lang w:eastAsia="de-DE"/>
          </w:rPr>
          <w:delText>$</w:delText>
        </w:r>
      </w:del>
    </w:p>
    <w:p w14:paraId="7636757B" w14:textId="6AE686CE" w:rsidR="00E638A2" w:rsidRPr="00B30A9B" w:rsidRDefault="7F991051" w:rsidP="6A1C08F8">
      <w:pPr>
        <w:pStyle w:val="ListParagraph"/>
        <w:numPr>
          <w:ilvl w:val="0"/>
          <w:numId w:val="113"/>
        </w:numPr>
        <w:autoSpaceDE w:val="0"/>
        <w:autoSpaceDN w:val="0"/>
        <w:adjustRightInd w:val="0"/>
        <w:spacing w:beforeLines="200" w:before="480" w:after="0"/>
        <w:jc w:val="left"/>
        <w:rPr>
          <w:rFonts w:asciiTheme="minorHAnsi" w:hAnsiTheme="minorHAnsi"/>
          <w:lang w:eastAsia="de-DE"/>
        </w:rPr>
      </w:pPr>
      <w:del w:id="20521" w:author="Author">
        <w:r w:rsidRPr="00B30A9B" w:rsidDel="002A449B">
          <w:rPr>
            <w:rFonts w:asciiTheme="minorHAnsi" w:hAnsiTheme="minorHAnsi"/>
            <w:lang w:eastAsia="de-DE"/>
          </w:rPr>
          <w:delText xml:space="preserve">Net </w:delText>
        </w:r>
      </w:del>
      <w:ins w:id="20522" w:author="Author">
        <w:r w:rsidR="002A449B">
          <w:rPr>
            <w:rFonts w:asciiTheme="minorHAnsi" w:hAnsiTheme="minorHAnsi"/>
            <w:lang w:eastAsia="de-DE"/>
          </w:rPr>
          <w:t>n</w:t>
        </w:r>
        <w:r w:rsidR="002A449B" w:rsidRPr="00B30A9B">
          <w:rPr>
            <w:rFonts w:asciiTheme="minorHAnsi" w:hAnsiTheme="minorHAnsi"/>
            <w:lang w:eastAsia="de-DE"/>
          </w:rPr>
          <w:t xml:space="preserve">et </w:t>
        </w:r>
      </w:ins>
      <w:r w:rsidRPr="00B30A9B">
        <w:rPr>
          <w:rFonts w:asciiTheme="minorHAnsi" w:hAnsiTheme="minorHAnsi"/>
          <w:lang w:eastAsia="de-DE"/>
        </w:rPr>
        <w:t xml:space="preserve">current asset value per share: </w:t>
      </w:r>
      <w:del w:id="20523" w:author="Author">
        <w:r w:rsidRPr="00B30A9B">
          <w:rPr>
            <w:rFonts w:asciiTheme="minorHAnsi" w:hAnsiTheme="minorHAnsi"/>
            <w:lang w:eastAsia="de-DE"/>
          </w:rPr>
          <w:delText>-</w:delText>
        </w:r>
      </w:del>
      <w:r w:rsidRPr="00B30A9B">
        <w:rPr>
          <w:rFonts w:asciiTheme="minorHAnsi" w:hAnsiTheme="minorHAnsi"/>
          <w:lang w:eastAsia="de-DE"/>
        </w:rPr>
        <w:t>9.68</w:t>
      </w:r>
    </w:p>
    <w:p w14:paraId="2245D836" w14:textId="6B3C760D" w:rsidR="00E638A2" w:rsidRPr="00B30A9B" w:rsidRDefault="00E638A2" w:rsidP="6A1C08F8">
      <w:pPr>
        <w:pStyle w:val="ListParagraph"/>
        <w:numPr>
          <w:ilvl w:val="0"/>
          <w:numId w:val="113"/>
        </w:numPr>
        <w:autoSpaceDE w:val="0"/>
        <w:autoSpaceDN w:val="0"/>
        <w:adjustRightInd w:val="0"/>
        <w:spacing w:beforeLines="200" w:before="480" w:after="0"/>
        <w:jc w:val="left"/>
        <w:rPr>
          <w:rFonts w:asciiTheme="minorHAnsi" w:hAnsiTheme="minorHAnsi"/>
          <w:lang w:eastAsia="de-DE"/>
        </w:rPr>
      </w:pPr>
      <w:del w:id="20524" w:author="Author">
        <w:r w:rsidRPr="00B30A9B" w:rsidDel="002A449B">
          <w:rPr>
            <w:rFonts w:asciiTheme="minorHAnsi" w:hAnsiTheme="minorHAnsi"/>
            <w:lang w:eastAsia="de-DE"/>
          </w:rPr>
          <w:delText xml:space="preserve">Price </w:delText>
        </w:r>
      </w:del>
      <w:ins w:id="20525" w:author="Author">
        <w:r w:rsidR="002A449B">
          <w:rPr>
            <w:rFonts w:asciiTheme="minorHAnsi" w:hAnsiTheme="minorHAnsi"/>
            <w:lang w:eastAsia="de-DE"/>
          </w:rPr>
          <w:t>p</w:t>
        </w:r>
        <w:r w:rsidR="002A449B" w:rsidRPr="00B30A9B">
          <w:rPr>
            <w:rFonts w:asciiTheme="minorHAnsi" w:hAnsiTheme="minorHAnsi"/>
            <w:lang w:eastAsia="de-DE"/>
          </w:rPr>
          <w:t xml:space="preserve">rice </w:t>
        </w:r>
      </w:ins>
      <w:r w:rsidRPr="00B30A9B">
        <w:rPr>
          <w:rFonts w:asciiTheme="minorHAnsi" w:hAnsiTheme="minorHAnsi"/>
          <w:lang w:eastAsia="de-DE"/>
        </w:rPr>
        <w:t>&gt; two</w:t>
      </w:r>
      <w:ins w:id="20526" w:author="Author">
        <w:del w:id="20527" w:author="Author">
          <w:r w:rsidR="002316E8" w:rsidDel="0084532D">
            <w:rPr>
              <w:rFonts w:asciiTheme="minorHAnsi" w:hAnsiTheme="minorHAnsi"/>
              <w:lang w:eastAsia="de-DE"/>
            </w:rPr>
            <w:delText>-</w:delText>
          </w:r>
        </w:del>
        <w:r w:rsidR="0084532D">
          <w:rPr>
            <w:rFonts w:asciiTheme="minorHAnsi" w:hAnsiTheme="minorHAnsi"/>
            <w:lang w:eastAsia="de-DE"/>
          </w:rPr>
          <w:t>–</w:t>
        </w:r>
      </w:ins>
      <w:del w:id="20528"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thirds of </w:t>
      </w:r>
      <w:del w:id="20529" w:author="Author">
        <w:r w:rsidRPr="00B30A9B" w:rsidDel="00157EA8">
          <w:rPr>
            <w:rFonts w:asciiTheme="minorHAnsi" w:hAnsiTheme="minorHAnsi"/>
            <w:lang w:eastAsia="de-DE"/>
          </w:rPr>
          <w:delText>NCAVPS</w:delText>
        </w:r>
      </w:del>
      <w:ins w:id="20530" w:author="Author">
        <w:r w:rsidR="00157EA8">
          <w:rPr>
            <w:rFonts w:asciiTheme="minorHAnsi" w:hAnsiTheme="minorHAnsi"/>
            <w:lang w:eastAsia="de-DE"/>
          </w:rPr>
          <w:t>net current value per share</w:t>
        </w:r>
      </w:ins>
    </w:p>
    <w:p w14:paraId="6C845214" w14:textId="77777777" w:rsidR="00E638A2" w:rsidRPr="00B30A9B" w:rsidRDefault="00E638A2" w:rsidP="00E638A2">
      <w:pPr>
        <w:autoSpaceDE w:val="0"/>
        <w:autoSpaceDN w:val="0"/>
        <w:adjustRightInd w:val="0"/>
        <w:spacing w:after="0" w:line="240" w:lineRule="auto"/>
        <w:jc w:val="left"/>
        <w:rPr>
          <w:rFonts w:ascii="Times New Roman" w:hAnsi="Times New Roman"/>
          <w:sz w:val="26"/>
          <w:szCs w:val="26"/>
          <w:lang w:eastAsia="de-DE"/>
        </w:rPr>
      </w:pPr>
    </w:p>
    <w:p w14:paraId="2B4DA787" w14:textId="36903E52" w:rsidR="00E638A2" w:rsidRPr="00B30A9B" w:rsidRDefault="45C0DEFE" w:rsidP="00CF043E">
      <w:pPr>
        <w:rPr>
          <w:lang w:eastAsia="de-DE"/>
        </w:rPr>
      </w:pPr>
      <w:del w:id="20531" w:author="Author">
        <w:r w:rsidRPr="00B30A9B" w:rsidDel="002316E8">
          <w:rPr>
            <w:lang w:eastAsia="de-DE"/>
          </w:rPr>
          <w:delText>Considered the numbers above,</w:delText>
        </w:r>
      </w:del>
      <w:ins w:id="20532" w:author="Author">
        <w:r w:rsidR="002316E8">
          <w:rPr>
            <w:lang w:eastAsia="de-DE"/>
          </w:rPr>
          <w:t>These numbers show that</w:t>
        </w:r>
      </w:ins>
      <w:r w:rsidRPr="00B30A9B">
        <w:rPr>
          <w:lang w:eastAsia="de-DE"/>
        </w:rPr>
        <w:t xml:space="preserve"> the price</w:t>
      </w:r>
      <w:ins w:id="20533" w:author="Author">
        <w:r w:rsidR="002316E8">
          <w:rPr>
            <w:lang w:eastAsia="de-DE"/>
          </w:rPr>
          <w:t xml:space="preserve"> per share</w:t>
        </w:r>
      </w:ins>
      <w:r w:rsidRPr="00B30A9B">
        <w:rPr>
          <w:lang w:eastAsia="de-DE"/>
        </w:rPr>
        <w:t xml:space="preserve"> is higher than two</w:t>
      </w:r>
      <w:ins w:id="20534" w:author="Author">
        <w:del w:id="20535" w:author="Author">
          <w:r w:rsidR="002316E8" w:rsidDel="0084532D">
            <w:rPr>
              <w:lang w:eastAsia="de-DE"/>
            </w:rPr>
            <w:delText>-</w:delText>
          </w:r>
        </w:del>
        <w:r w:rsidR="0084532D">
          <w:rPr>
            <w:lang w:eastAsia="de-DE"/>
          </w:rPr>
          <w:t>–</w:t>
        </w:r>
      </w:ins>
      <w:del w:id="20536" w:author="Author">
        <w:r w:rsidRPr="00B30A9B" w:rsidDel="002316E8">
          <w:rPr>
            <w:lang w:eastAsia="de-DE"/>
          </w:rPr>
          <w:delText xml:space="preserve"> </w:delText>
        </w:r>
      </w:del>
      <w:r w:rsidRPr="00B30A9B">
        <w:rPr>
          <w:lang w:eastAsia="de-DE"/>
        </w:rPr>
        <w:t xml:space="preserve">thirds of the net current value per share. Therefore, the stock is not considered </w:t>
      </w:r>
      <w:del w:id="20537" w:author="Author">
        <w:r w:rsidRPr="00B30A9B" w:rsidDel="002316E8">
          <w:rPr>
            <w:lang w:eastAsia="de-DE"/>
          </w:rPr>
          <w:delText xml:space="preserve">as </w:delText>
        </w:r>
      </w:del>
      <w:r w:rsidRPr="00B30A9B">
        <w:rPr>
          <w:lang w:eastAsia="de-DE"/>
        </w:rPr>
        <w:t>cheap.</w:t>
      </w:r>
      <w:ins w:id="20538" w:author="Author">
        <w:r w:rsidRPr="00B30A9B">
          <w:rPr>
            <w:lang w:eastAsia="de-DE"/>
          </w:rPr>
          <w:t xml:space="preserve"> The financial statement information from Coca</w:t>
        </w:r>
        <w:del w:id="20539" w:author="Author">
          <w:r w:rsidR="0072605C" w:rsidDel="0084532D">
            <w:rPr>
              <w:lang w:eastAsia="de-DE"/>
            </w:rPr>
            <w:delText>-</w:delText>
          </w:r>
        </w:del>
        <w:r w:rsidR="0084532D">
          <w:rPr>
            <w:lang w:eastAsia="de-DE"/>
          </w:rPr>
          <w:t>–</w:t>
        </w:r>
        <w:r w:rsidR="0072605C">
          <w:rPr>
            <w:lang w:eastAsia="de-DE"/>
          </w:rPr>
          <w:t>Cola</w:t>
        </w:r>
        <w:del w:id="20540" w:author="Author">
          <w:r w:rsidRPr="00B30A9B" w:rsidDel="0072605C">
            <w:rPr>
              <w:lang w:eastAsia="de-DE"/>
            </w:rPr>
            <w:delText xml:space="preserve"> Cola</w:delText>
          </w:r>
        </w:del>
        <w:r w:rsidRPr="00B30A9B">
          <w:rPr>
            <w:lang w:eastAsia="de-DE"/>
          </w:rPr>
          <w:t xml:space="preserve"> can be found in the annual report (The Coca</w:t>
        </w:r>
      </w:ins>
      <w:del w:id="20541" w:author="Author">
        <w:r w:rsidR="00C0146F" w:rsidRPr="00B30A9B" w:rsidDel="0084532D">
          <w:rPr>
            <w:lang w:eastAsia="de-DE"/>
          </w:rPr>
          <w:delText>-</w:delText>
        </w:r>
      </w:del>
      <w:ins w:id="20542" w:author="Author">
        <w:r w:rsidR="0084532D">
          <w:rPr>
            <w:lang w:eastAsia="de-DE"/>
          </w:rPr>
          <w:t>–</w:t>
        </w:r>
        <w:r w:rsidRPr="00B30A9B">
          <w:rPr>
            <w:lang w:eastAsia="de-DE"/>
          </w:rPr>
          <w:t xml:space="preserve">Cola Company, 2020) </w:t>
        </w:r>
        <w:del w:id="20543" w:author="Author">
          <w:r w:rsidRPr="00B30A9B" w:rsidDel="002316E8">
            <w:rPr>
              <w:lang w:eastAsia="de-DE"/>
            </w:rPr>
            <w:delText>or</w:delText>
          </w:r>
        </w:del>
        <w:r w:rsidR="002316E8">
          <w:rPr>
            <w:lang w:eastAsia="de-DE"/>
          </w:rPr>
          <w:t>and in</w:t>
        </w:r>
        <w:r w:rsidRPr="00B30A9B">
          <w:rPr>
            <w:lang w:eastAsia="de-DE"/>
          </w:rPr>
          <w:t xml:space="preserve"> Business Source (2022). </w:t>
        </w:r>
      </w:ins>
    </w:p>
    <w:p w14:paraId="305FB703" w14:textId="7FB723D2" w:rsidR="00157EA8" w:rsidRPr="00B30A9B" w:rsidRDefault="00157EA8" w:rsidP="00157EA8">
      <w:pPr>
        <w:pStyle w:val="Heading3"/>
        <w:rPr>
          <w:ins w:id="20544" w:author="Author"/>
          <w:lang w:eastAsia="de-DE"/>
        </w:rPr>
      </w:pPr>
      <w:ins w:id="20545" w:author="Author">
        <w:r w:rsidRPr="00B30A9B">
          <w:rPr>
            <w:lang w:eastAsia="de-DE"/>
          </w:rPr>
          <w:lastRenderedPageBreak/>
          <w:t>Measure</w:t>
        </w:r>
        <w:r>
          <w:rPr>
            <w:lang w:eastAsia="de-DE"/>
          </w:rPr>
          <w:t>s</w:t>
        </w:r>
        <w:r w:rsidRPr="00B30A9B">
          <w:rPr>
            <w:lang w:eastAsia="de-DE"/>
          </w:rPr>
          <w:t xml:space="preserve"> of </w:t>
        </w:r>
        <w:r>
          <w:rPr>
            <w:lang w:eastAsia="de-DE"/>
          </w:rPr>
          <w:t>Quality</w:t>
        </w:r>
      </w:ins>
    </w:p>
    <w:p w14:paraId="5D20AD00" w14:textId="77777777" w:rsidR="00E638A2" w:rsidRPr="00B30A9B" w:rsidRDefault="00E638A2">
      <w:pPr>
        <w:pStyle w:val="GraphicsStyle"/>
        <w:rPr>
          <w:del w:id="20546" w:author="Author"/>
          <w:lang w:eastAsia="de-DE"/>
        </w:rPr>
        <w:pPrChange w:id="20547" w:author="Author">
          <w:pPr>
            <w:autoSpaceDE w:val="0"/>
            <w:autoSpaceDN w:val="0"/>
            <w:adjustRightInd w:val="0"/>
            <w:spacing w:after="0"/>
            <w:jc w:val="left"/>
          </w:pPr>
        </w:pPrChange>
      </w:pPr>
    </w:p>
    <w:p w14:paraId="4999B35D" w14:textId="77777777" w:rsidR="00E638A2" w:rsidRPr="00B30A9B" w:rsidRDefault="00E638A2">
      <w:pPr>
        <w:pStyle w:val="GraphicsStyle"/>
        <w:rPr>
          <w:del w:id="20548" w:author="Author"/>
          <w:lang w:eastAsia="de-DE"/>
        </w:rPr>
        <w:pPrChange w:id="20549" w:author="Author">
          <w:pPr>
            <w:autoSpaceDE w:val="0"/>
            <w:autoSpaceDN w:val="0"/>
            <w:adjustRightInd w:val="0"/>
            <w:spacing w:after="0"/>
            <w:jc w:val="left"/>
          </w:pPr>
        </w:pPrChange>
      </w:pPr>
    </w:p>
    <w:p w14:paraId="2882D2E0" w14:textId="6A934428" w:rsidR="00E638A2" w:rsidRPr="00B30A9B" w:rsidRDefault="00E638A2">
      <w:pPr>
        <w:pStyle w:val="GraphicsStyle"/>
        <w:rPr>
          <w:del w:id="20550" w:author="Author"/>
        </w:rPr>
        <w:pPrChange w:id="20551" w:author="Author">
          <w:pPr>
            <w:autoSpaceDE w:val="0"/>
            <w:autoSpaceDN w:val="0"/>
            <w:adjustRightInd w:val="0"/>
            <w:spacing w:after="0"/>
            <w:jc w:val="left"/>
          </w:pPr>
        </w:pPrChange>
      </w:pPr>
    </w:p>
    <w:p w14:paraId="3DE097EB" w14:textId="3BE0B615" w:rsidR="00E638A2" w:rsidRPr="00B30A9B" w:rsidDel="002316E8" w:rsidRDefault="00E638A2">
      <w:pPr>
        <w:pStyle w:val="GraphicsStyle"/>
        <w:rPr>
          <w:ins w:id="20552" w:author="Author"/>
          <w:del w:id="20553" w:author="Author"/>
          <w:lang w:eastAsia="de-DE"/>
        </w:rPr>
      </w:pPr>
      <w:del w:id="20554" w:author="Author">
        <w:r w:rsidRPr="00B30A9B" w:rsidDel="002316E8">
          <w:rPr>
            <w:lang w:eastAsia="de-DE"/>
          </w:rPr>
          <w:delText>Measure of Quality</w:delText>
        </w:r>
      </w:del>
    </w:p>
    <w:p w14:paraId="0B17443D" w14:textId="38FAF82B" w:rsidR="13FE7BF4" w:rsidRPr="00B30A9B" w:rsidRDefault="13FE7BF4">
      <w:pPr>
        <w:pStyle w:val="GraphicsStyle"/>
        <w:rPr>
          <w:ins w:id="20555" w:author="Author"/>
          <w:szCs w:val="24"/>
        </w:rPr>
        <w:pPrChange w:id="20556" w:author="Author">
          <w:pPr>
            <w:spacing w:after="0"/>
            <w:jc w:val="left"/>
          </w:pPr>
        </w:pPrChange>
      </w:pPr>
      <w:ins w:id="20557" w:author="Author">
        <w:del w:id="20558" w:author="Author">
          <w:r w:rsidRPr="00B30A9B" w:rsidDel="002316E8">
            <w:delText xml:space="preserve">Exhibit 7.6 </w:delText>
          </w:r>
        </w:del>
        <w:r w:rsidRPr="00B30A9B">
          <w:t xml:space="preserve">Quality </w:t>
        </w:r>
        <w:r w:rsidR="00BC3F35">
          <w:t>M</w:t>
        </w:r>
        <w:r w:rsidR="002316E8">
          <w:t xml:space="preserve">easures </w:t>
        </w:r>
        <w:r w:rsidRPr="00B30A9B">
          <w:t>for Coca</w:t>
        </w:r>
        <w:r w:rsidR="0072605C">
          <w:t>-Cola</w:t>
        </w:r>
        <w:del w:id="20559" w:author="Author">
          <w:r w:rsidRPr="00B30A9B" w:rsidDel="0072605C">
            <w:delText xml:space="preserve"> Cola</w:delText>
          </w:r>
        </w:del>
      </w:ins>
    </w:p>
    <w:p w14:paraId="2EAB59C6" w14:textId="0D00233F" w:rsidR="31143C73" w:rsidRPr="00B30A9B" w:rsidDel="002316E8" w:rsidRDefault="31143C73" w:rsidP="009F2B81">
      <w:pPr>
        <w:pStyle w:val="GraphicsStyle"/>
        <w:rPr>
          <w:del w:id="20560" w:author="Author"/>
          <w:lang w:eastAsia="de-DE"/>
        </w:rPr>
      </w:pPr>
    </w:p>
    <w:p w14:paraId="6C30E337" w14:textId="49F6D31F" w:rsidR="00E638A2" w:rsidRPr="00B30A9B" w:rsidRDefault="53674FA8">
      <w:pPr>
        <w:pPrChange w:id="20561" w:author="Author">
          <w:pPr>
            <w:pStyle w:val="Heading2"/>
            <w:spacing w:before="0"/>
          </w:pPr>
        </w:pPrChange>
      </w:pPr>
      <w:r w:rsidRPr="00B30A9B">
        <w:rPr>
          <w:noProof/>
          <w:shd w:val="clear" w:color="auto" w:fill="E6E6E6"/>
        </w:rPr>
        <w:drawing>
          <wp:inline distT="0" distB="0" distL="0" distR="0" wp14:anchorId="2FC0AE8F" wp14:editId="3DA7F1E0">
            <wp:extent cx="4152900" cy="1295400"/>
            <wp:effectExtent l="0" t="0" r="0" b="0"/>
            <wp:docPr id="106" name="Picture 10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pic:nvPicPr>
                  <pic:blipFill>
                    <a:blip r:embed="rId78">
                      <a:extLst>
                        <a:ext uri="{28A0092B-C50C-407E-A947-70E740481C1C}">
                          <a14:useLocalDpi xmlns:a14="http://schemas.microsoft.com/office/drawing/2010/main" val="0"/>
                        </a:ext>
                      </a:extLst>
                    </a:blip>
                    <a:stretch>
                      <a:fillRect/>
                    </a:stretch>
                  </pic:blipFill>
                  <pic:spPr>
                    <a:xfrm>
                      <a:off x="0" y="0"/>
                      <a:ext cx="4152900" cy="1295400"/>
                    </a:xfrm>
                    <a:prstGeom prst="rect">
                      <a:avLst/>
                    </a:prstGeom>
                  </pic:spPr>
                </pic:pic>
              </a:graphicData>
            </a:graphic>
          </wp:inline>
        </w:drawing>
      </w:r>
    </w:p>
    <w:p w14:paraId="5CBF6C02" w14:textId="5CD28C18" w:rsidR="0E7AF550" w:rsidRPr="00B30A9B" w:rsidRDefault="0E7AF550" w:rsidP="1F415FE0">
      <w:r w:rsidRPr="00B30A9B">
        <w:t>Source: Simon</w:t>
      </w:r>
      <w:ins w:id="20562" w:author="Author">
        <w:r w:rsidR="002F5624">
          <w:t xml:space="preserve"> (</w:t>
        </w:r>
      </w:ins>
      <w:del w:id="20563" w:author="Author">
        <w:r w:rsidRPr="00B30A9B" w:rsidDel="002F5624">
          <w:delText xml:space="preserve">, </w:delText>
        </w:r>
      </w:del>
      <w:r w:rsidRPr="00B30A9B">
        <w:t>2021</w:t>
      </w:r>
      <w:ins w:id="20564" w:author="Author">
        <w:r w:rsidR="002F5624">
          <w:t>)</w:t>
        </w:r>
      </w:ins>
    </w:p>
    <w:p w14:paraId="2A89B4CF" w14:textId="25378256" w:rsidR="00E638A2" w:rsidRPr="00B30A9B" w:rsidRDefault="00E638A2">
      <w:pPr>
        <w:pStyle w:val="Heading4"/>
        <w:rPr>
          <w:lang w:eastAsia="de-DE"/>
        </w:rPr>
        <w:pPrChange w:id="20565" w:author="Author">
          <w:pPr>
            <w:autoSpaceDE w:val="0"/>
            <w:autoSpaceDN w:val="0"/>
            <w:adjustRightInd w:val="0"/>
            <w:spacing w:after="0"/>
            <w:jc w:val="left"/>
          </w:pPr>
        </w:pPrChange>
      </w:pPr>
      <w:r w:rsidRPr="00B30A9B">
        <w:rPr>
          <w:lang w:eastAsia="de-DE"/>
        </w:rPr>
        <w:t>Debt-</w:t>
      </w:r>
      <w:ins w:id="20566" w:author="Author">
        <w:r w:rsidR="00BC3F35">
          <w:rPr>
            <w:lang w:eastAsia="de-DE"/>
          </w:rPr>
          <w:t>to-</w:t>
        </w:r>
      </w:ins>
      <w:del w:id="20567" w:author="Author">
        <w:r w:rsidRPr="00B30A9B" w:rsidDel="002316E8">
          <w:rPr>
            <w:lang w:eastAsia="de-DE"/>
          </w:rPr>
          <w:delText xml:space="preserve">Equity </w:delText>
        </w:r>
      </w:del>
      <w:ins w:id="20568" w:author="Author">
        <w:r w:rsidR="002316E8">
          <w:rPr>
            <w:lang w:eastAsia="de-DE"/>
          </w:rPr>
          <w:t>e</w:t>
        </w:r>
        <w:r w:rsidR="002316E8" w:rsidRPr="00B30A9B">
          <w:rPr>
            <w:lang w:eastAsia="de-DE"/>
          </w:rPr>
          <w:t xml:space="preserve">quity </w:t>
        </w:r>
      </w:ins>
      <w:del w:id="20569" w:author="Author">
        <w:r w:rsidRPr="00B30A9B" w:rsidDel="002316E8">
          <w:rPr>
            <w:lang w:eastAsia="de-DE"/>
          </w:rPr>
          <w:delText>Ratio</w:delText>
        </w:r>
      </w:del>
      <w:ins w:id="20570" w:author="Author">
        <w:r w:rsidR="002316E8">
          <w:rPr>
            <w:lang w:eastAsia="de-DE"/>
          </w:rPr>
          <w:t>r</w:t>
        </w:r>
        <w:r w:rsidR="002316E8" w:rsidRPr="00B30A9B">
          <w:rPr>
            <w:lang w:eastAsia="de-DE"/>
          </w:rPr>
          <w:t>atio</w:t>
        </w:r>
      </w:ins>
    </w:p>
    <w:p w14:paraId="7FEA3E8A" w14:textId="3BDC1519" w:rsidR="00E638A2" w:rsidRPr="00B30A9B" w:rsidRDefault="00E638A2" w:rsidP="6A1C08F8">
      <w:pPr>
        <w:pStyle w:val="ListParagraph"/>
        <w:numPr>
          <w:ilvl w:val="0"/>
          <w:numId w:val="114"/>
        </w:numPr>
        <w:autoSpaceDE w:val="0"/>
        <w:autoSpaceDN w:val="0"/>
        <w:adjustRightInd w:val="0"/>
        <w:spacing w:after="0"/>
        <w:jc w:val="left"/>
        <w:rPr>
          <w:rFonts w:asciiTheme="minorHAnsi" w:hAnsiTheme="minorHAnsi"/>
          <w:lang w:eastAsia="de-DE"/>
        </w:rPr>
      </w:pPr>
      <w:del w:id="20571" w:author="Author">
        <w:r w:rsidRPr="00B30A9B" w:rsidDel="002A449B">
          <w:rPr>
            <w:rFonts w:asciiTheme="minorHAnsi" w:hAnsiTheme="minorHAnsi"/>
            <w:lang w:eastAsia="de-DE"/>
          </w:rPr>
          <w:delText>D</w:delText>
        </w:r>
      </w:del>
      <w:ins w:id="20572" w:author="Author">
        <w:r w:rsidR="002A449B">
          <w:rPr>
            <w:rFonts w:asciiTheme="minorHAnsi" w:hAnsiTheme="minorHAnsi"/>
            <w:lang w:eastAsia="de-DE"/>
          </w:rPr>
          <w:t>d</w:t>
        </w:r>
      </w:ins>
      <w:r w:rsidRPr="00B30A9B">
        <w:rPr>
          <w:rFonts w:asciiTheme="minorHAnsi" w:hAnsiTheme="minorHAnsi"/>
          <w:lang w:eastAsia="de-DE"/>
        </w:rPr>
        <w:t>ebt</w:t>
      </w:r>
      <w:ins w:id="20573" w:author="Author">
        <w:del w:id="20574" w:author="Author">
          <w:r w:rsidR="002316E8" w:rsidDel="0084532D">
            <w:rPr>
              <w:rFonts w:asciiTheme="minorHAnsi" w:hAnsiTheme="minorHAnsi"/>
              <w:lang w:eastAsia="de-DE"/>
            </w:rPr>
            <w:delText>-</w:delText>
          </w:r>
        </w:del>
        <w:r w:rsidR="0084532D">
          <w:rPr>
            <w:rFonts w:asciiTheme="minorHAnsi" w:hAnsiTheme="minorHAnsi"/>
            <w:lang w:eastAsia="de-DE"/>
          </w:rPr>
          <w:t>–</w:t>
        </w:r>
      </w:ins>
      <w:del w:id="20575"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to</w:t>
      </w:r>
      <w:ins w:id="20576" w:author="Author">
        <w:del w:id="20577" w:author="Author">
          <w:r w:rsidR="002316E8" w:rsidDel="0084532D">
            <w:rPr>
              <w:rFonts w:asciiTheme="minorHAnsi" w:hAnsiTheme="minorHAnsi"/>
              <w:lang w:eastAsia="de-DE"/>
            </w:rPr>
            <w:delText>-</w:delText>
          </w:r>
        </w:del>
        <w:r w:rsidR="0084532D">
          <w:rPr>
            <w:rFonts w:asciiTheme="minorHAnsi" w:hAnsiTheme="minorHAnsi"/>
            <w:lang w:eastAsia="de-DE"/>
          </w:rPr>
          <w:t>–</w:t>
        </w:r>
      </w:ins>
      <w:del w:id="20578"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equity ratio of </w:t>
      </w:r>
      <w:del w:id="20579" w:author="Author">
        <w:r w:rsidRPr="00B30A9B" w:rsidDel="00157EA8">
          <w:rPr>
            <w:rFonts w:asciiTheme="minorHAnsi" w:hAnsiTheme="minorHAnsi"/>
            <w:lang w:eastAsia="de-DE"/>
          </w:rPr>
          <w:delText>the company</w:delText>
        </w:r>
      </w:del>
      <w:ins w:id="20580" w:author="Author">
        <w:r w:rsidR="00157EA8">
          <w:rPr>
            <w:rFonts w:asciiTheme="minorHAnsi" w:hAnsiTheme="minorHAnsi"/>
            <w:lang w:eastAsia="de-DE"/>
          </w:rPr>
          <w:t>Coca</w:t>
        </w:r>
        <w:del w:id="20581" w:author="Author">
          <w:r w:rsidR="00157EA8" w:rsidDel="0084532D">
            <w:rPr>
              <w:rFonts w:asciiTheme="minorHAnsi" w:hAnsiTheme="minorHAnsi"/>
              <w:lang w:eastAsia="de-DE"/>
            </w:rPr>
            <w:delText>-</w:delText>
          </w:r>
        </w:del>
        <w:r w:rsidR="0084532D">
          <w:rPr>
            <w:rFonts w:asciiTheme="minorHAnsi" w:hAnsiTheme="minorHAnsi"/>
            <w:lang w:eastAsia="de-DE"/>
          </w:rPr>
          <w:t>–</w:t>
        </w:r>
        <w:r w:rsidR="00157EA8">
          <w:rPr>
            <w:rFonts w:asciiTheme="minorHAnsi" w:hAnsiTheme="minorHAnsi"/>
            <w:lang w:eastAsia="de-DE"/>
          </w:rPr>
          <w:t>Cola</w:t>
        </w:r>
      </w:ins>
      <w:r w:rsidRPr="00B30A9B">
        <w:rPr>
          <w:rFonts w:asciiTheme="minorHAnsi" w:hAnsiTheme="minorHAnsi"/>
          <w:lang w:eastAsia="de-DE"/>
        </w:rPr>
        <w:t>: 1.674</w:t>
      </w:r>
    </w:p>
    <w:p w14:paraId="586E3010" w14:textId="41F38B63" w:rsidR="00E638A2" w:rsidRPr="00B30A9B" w:rsidRDefault="00E638A2" w:rsidP="00E638A2">
      <w:pPr>
        <w:autoSpaceDE w:val="0"/>
        <w:autoSpaceDN w:val="0"/>
        <w:adjustRightInd w:val="0"/>
        <w:spacing w:after="0"/>
        <w:jc w:val="left"/>
        <w:rPr>
          <w:rFonts w:asciiTheme="minorHAnsi" w:hAnsiTheme="minorHAnsi"/>
          <w:szCs w:val="24"/>
          <w:lang w:eastAsia="de-DE"/>
        </w:rPr>
      </w:pPr>
      <w:r w:rsidRPr="00B30A9B">
        <w:rPr>
          <w:rFonts w:asciiTheme="minorHAnsi" w:hAnsiTheme="minorHAnsi"/>
          <w:szCs w:val="24"/>
          <w:lang w:eastAsia="de-DE"/>
        </w:rPr>
        <w:t>This ratio is higher than 1</w:t>
      </w:r>
      <w:ins w:id="20582" w:author="Author">
        <w:r w:rsidR="002316E8">
          <w:rPr>
            <w:rFonts w:asciiTheme="minorHAnsi" w:hAnsiTheme="minorHAnsi"/>
            <w:szCs w:val="24"/>
            <w:lang w:eastAsia="de-DE"/>
          </w:rPr>
          <w:t xml:space="preserve">, and therefore </w:t>
        </w:r>
      </w:ins>
      <w:del w:id="20583" w:author="Author">
        <w:r w:rsidRPr="00B30A9B" w:rsidDel="002316E8">
          <w:rPr>
            <w:rFonts w:asciiTheme="minorHAnsi" w:hAnsiTheme="minorHAnsi"/>
            <w:szCs w:val="24"/>
            <w:lang w:eastAsia="de-DE"/>
          </w:rPr>
          <w:delText>. T</w:delText>
        </w:r>
      </w:del>
      <w:ins w:id="20584" w:author="Author">
        <w:r w:rsidR="002316E8">
          <w:rPr>
            <w:rFonts w:asciiTheme="minorHAnsi" w:hAnsiTheme="minorHAnsi"/>
            <w:szCs w:val="24"/>
            <w:lang w:eastAsia="de-DE"/>
          </w:rPr>
          <w:t>t</w:t>
        </w:r>
      </w:ins>
      <w:r w:rsidRPr="00B30A9B">
        <w:rPr>
          <w:rFonts w:asciiTheme="minorHAnsi" w:hAnsiTheme="minorHAnsi"/>
          <w:szCs w:val="24"/>
          <w:lang w:eastAsia="de-DE"/>
        </w:rPr>
        <w:t xml:space="preserve">he stock is not considered </w:t>
      </w:r>
      <w:del w:id="20585" w:author="Author">
        <w:r w:rsidRPr="00B30A9B" w:rsidDel="002316E8">
          <w:rPr>
            <w:rFonts w:asciiTheme="minorHAnsi" w:hAnsiTheme="minorHAnsi"/>
            <w:szCs w:val="24"/>
            <w:lang w:eastAsia="de-DE"/>
          </w:rPr>
          <w:delText xml:space="preserve">as </w:delText>
        </w:r>
      </w:del>
      <w:r w:rsidRPr="00B30A9B">
        <w:rPr>
          <w:rFonts w:asciiTheme="minorHAnsi" w:hAnsiTheme="minorHAnsi"/>
          <w:szCs w:val="24"/>
          <w:lang w:eastAsia="de-DE"/>
        </w:rPr>
        <w:t xml:space="preserve">a </w:t>
      </w:r>
      <w:ins w:id="20586" w:author="Author">
        <w:r w:rsidR="002316E8">
          <w:rPr>
            <w:rFonts w:asciiTheme="minorHAnsi" w:hAnsiTheme="minorHAnsi"/>
            <w:szCs w:val="24"/>
            <w:lang w:eastAsia="de-DE"/>
          </w:rPr>
          <w:t>q</w:t>
        </w:r>
      </w:ins>
      <w:del w:id="20587" w:author="Author">
        <w:r w:rsidRPr="00B30A9B" w:rsidDel="002316E8">
          <w:rPr>
            <w:rFonts w:asciiTheme="minorHAnsi" w:hAnsiTheme="minorHAnsi"/>
            <w:szCs w:val="24"/>
            <w:lang w:eastAsia="de-DE"/>
          </w:rPr>
          <w:delText>“Q</w:delText>
        </w:r>
      </w:del>
      <w:r w:rsidRPr="00B30A9B">
        <w:rPr>
          <w:rFonts w:asciiTheme="minorHAnsi" w:hAnsiTheme="minorHAnsi"/>
          <w:szCs w:val="24"/>
          <w:lang w:eastAsia="de-DE"/>
        </w:rPr>
        <w:t>uality stock</w:t>
      </w:r>
      <w:del w:id="20588" w:author="Author">
        <w:r w:rsidRPr="00B30A9B" w:rsidDel="002316E8">
          <w:rPr>
            <w:rFonts w:asciiTheme="minorHAnsi" w:hAnsiTheme="minorHAnsi"/>
            <w:szCs w:val="24"/>
            <w:lang w:eastAsia="de-DE"/>
          </w:rPr>
          <w:delText>”</w:delText>
        </w:r>
      </w:del>
      <w:r w:rsidRPr="00B30A9B">
        <w:rPr>
          <w:rFonts w:asciiTheme="minorHAnsi" w:hAnsiTheme="minorHAnsi"/>
          <w:szCs w:val="24"/>
          <w:lang w:eastAsia="de-DE"/>
        </w:rPr>
        <w:t>.</w:t>
      </w:r>
    </w:p>
    <w:p w14:paraId="1636C070" w14:textId="18027086" w:rsidR="00E638A2" w:rsidRPr="00B30A9B" w:rsidRDefault="00E638A2">
      <w:pPr>
        <w:pStyle w:val="Heading4"/>
        <w:rPr>
          <w:lang w:eastAsia="de-DE"/>
        </w:rPr>
        <w:pPrChange w:id="20589" w:author="Author">
          <w:pPr>
            <w:autoSpaceDE w:val="0"/>
            <w:autoSpaceDN w:val="0"/>
            <w:adjustRightInd w:val="0"/>
            <w:spacing w:after="0"/>
            <w:jc w:val="left"/>
          </w:pPr>
        </w:pPrChange>
      </w:pPr>
      <w:r w:rsidRPr="00B30A9B">
        <w:rPr>
          <w:lang w:eastAsia="de-DE"/>
        </w:rPr>
        <w:t xml:space="preserve">Current </w:t>
      </w:r>
      <w:del w:id="20590" w:author="Author">
        <w:r w:rsidRPr="00B30A9B" w:rsidDel="002316E8">
          <w:rPr>
            <w:lang w:eastAsia="de-DE"/>
          </w:rPr>
          <w:delText xml:space="preserve">Assets </w:delText>
        </w:r>
      </w:del>
      <w:ins w:id="20591" w:author="Author">
        <w:r w:rsidR="002316E8">
          <w:rPr>
            <w:lang w:eastAsia="de-DE"/>
          </w:rPr>
          <w:t>a</w:t>
        </w:r>
        <w:r w:rsidR="002316E8" w:rsidRPr="00B30A9B">
          <w:rPr>
            <w:lang w:eastAsia="de-DE"/>
          </w:rPr>
          <w:t xml:space="preserve">ssets </w:t>
        </w:r>
      </w:ins>
      <w:r w:rsidRPr="00B30A9B">
        <w:rPr>
          <w:lang w:eastAsia="de-DE"/>
        </w:rPr>
        <w:t xml:space="preserve">and </w:t>
      </w:r>
      <w:del w:id="20592" w:author="Author">
        <w:r w:rsidRPr="00B30A9B" w:rsidDel="002316E8">
          <w:rPr>
            <w:lang w:eastAsia="de-DE"/>
          </w:rPr>
          <w:delText xml:space="preserve">Current </w:delText>
        </w:r>
      </w:del>
      <w:ins w:id="20593" w:author="Author">
        <w:r w:rsidR="002316E8">
          <w:rPr>
            <w:lang w:eastAsia="de-DE"/>
          </w:rPr>
          <w:t>c</w:t>
        </w:r>
        <w:r w:rsidR="002316E8" w:rsidRPr="00B30A9B">
          <w:rPr>
            <w:lang w:eastAsia="de-DE"/>
          </w:rPr>
          <w:t xml:space="preserve">urrent </w:t>
        </w:r>
      </w:ins>
      <w:del w:id="20594" w:author="Author">
        <w:r w:rsidRPr="00B30A9B" w:rsidDel="002316E8">
          <w:rPr>
            <w:lang w:eastAsia="de-DE"/>
          </w:rPr>
          <w:delText>Liabilities</w:delText>
        </w:r>
      </w:del>
      <w:ins w:id="20595" w:author="Author">
        <w:r w:rsidR="002316E8">
          <w:rPr>
            <w:lang w:eastAsia="de-DE"/>
          </w:rPr>
          <w:t>l</w:t>
        </w:r>
        <w:r w:rsidR="002316E8" w:rsidRPr="00B30A9B">
          <w:rPr>
            <w:lang w:eastAsia="de-DE"/>
          </w:rPr>
          <w:t>iabilities</w:t>
        </w:r>
      </w:ins>
    </w:p>
    <w:p w14:paraId="4D814E5F" w14:textId="0BC4938A" w:rsidR="00E638A2" w:rsidRPr="00B30A9B" w:rsidRDefault="002A449B" w:rsidP="6A1C08F8">
      <w:pPr>
        <w:pStyle w:val="ListParagraph"/>
        <w:numPr>
          <w:ilvl w:val="0"/>
          <w:numId w:val="114"/>
        </w:numPr>
        <w:autoSpaceDE w:val="0"/>
        <w:autoSpaceDN w:val="0"/>
        <w:adjustRightInd w:val="0"/>
        <w:spacing w:after="0"/>
        <w:jc w:val="left"/>
        <w:rPr>
          <w:rFonts w:asciiTheme="minorHAnsi" w:hAnsiTheme="minorHAnsi"/>
          <w:lang w:eastAsia="de-DE"/>
        </w:rPr>
      </w:pPr>
      <w:ins w:id="20596" w:author="Author">
        <w:r>
          <w:rPr>
            <w:rFonts w:asciiTheme="minorHAnsi" w:hAnsiTheme="minorHAnsi"/>
            <w:lang w:eastAsia="de-DE"/>
          </w:rPr>
          <w:t>c</w:t>
        </w:r>
      </w:ins>
      <w:del w:id="20597" w:author="Author">
        <w:r w:rsidR="00E638A2" w:rsidRPr="00B30A9B" w:rsidDel="002A449B">
          <w:rPr>
            <w:rFonts w:asciiTheme="minorHAnsi" w:hAnsiTheme="minorHAnsi"/>
            <w:lang w:eastAsia="de-DE"/>
          </w:rPr>
          <w:delText>C</w:delText>
        </w:r>
      </w:del>
      <w:r w:rsidR="00E638A2" w:rsidRPr="00B30A9B">
        <w:rPr>
          <w:rFonts w:asciiTheme="minorHAnsi" w:hAnsiTheme="minorHAnsi"/>
          <w:lang w:eastAsia="de-DE"/>
        </w:rPr>
        <w:t xml:space="preserve">urrent assets of </w:t>
      </w:r>
      <w:del w:id="20598" w:author="Author">
        <w:r w:rsidR="00E638A2" w:rsidRPr="00B30A9B" w:rsidDel="00157EA8">
          <w:rPr>
            <w:rFonts w:asciiTheme="minorHAnsi" w:hAnsiTheme="minorHAnsi"/>
            <w:lang w:eastAsia="de-DE"/>
          </w:rPr>
          <w:delText>the company</w:delText>
        </w:r>
      </w:del>
      <w:ins w:id="20599" w:author="Author">
        <w:r w:rsidR="00157EA8">
          <w:rPr>
            <w:rFonts w:asciiTheme="minorHAnsi" w:hAnsiTheme="minorHAnsi"/>
            <w:lang w:eastAsia="de-DE"/>
          </w:rPr>
          <w:t>Coca</w:t>
        </w:r>
        <w:del w:id="20600" w:author="Author">
          <w:r w:rsidR="00157EA8" w:rsidDel="0084532D">
            <w:rPr>
              <w:rFonts w:asciiTheme="minorHAnsi" w:hAnsiTheme="minorHAnsi"/>
              <w:lang w:eastAsia="de-DE"/>
            </w:rPr>
            <w:delText>-</w:delText>
          </w:r>
        </w:del>
        <w:r w:rsidR="0084532D">
          <w:rPr>
            <w:rFonts w:asciiTheme="minorHAnsi" w:hAnsiTheme="minorHAnsi"/>
            <w:lang w:eastAsia="de-DE"/>
          </w:rPr>
          <w:t>–</w:t>
        </w:r>
        <w:r w:rsidR="00157EA8">
          <w:rPr>
            <w:rFonts w:asciiTheme="minorHAnsi" w:hAnsiTheme="minorHAnsi"/>
            <w:lang w:eastAsia="de-DE"/>
          </w:rPr>
          <w:t>Cola</w:t>
        </w:r>
      </w:ins>
      <w:r w:rsidR="00E638A2" w:rsidRPr="00B30A9B">
        <w:rPr>
          <w:rFonts w:asciiTheme="minorHAnsi" w:hAnsiTheme="minorHAnsi"/>
          <w:lang w:eastAsia="de-DE"/>
        </w:rPr>
        <w:t xml:space="preserve">: </w:t>
      </w:r>
      <w:ins w:id="20601" w:author="Author">
        <w:r w:rsidR="002316E8" w:rsidRPr="00B30A9B">
          <w:rPr>
            <w:rFonts w:asciiTheme="minorHAnsi" w:hAnsiTheme="minorHAnsi"/>
            <w:lang w:eastAsia="de-DE"/>
          </w:rPr>
          <w:t>$</w:t>
        </w:r>
      </w:ins>
      <w:r w:rsidR="00E638A2" w:rsidRPr="00B30A9B">
        <w:rPr>
          <w:rFonts w:asciiTheme="minorHAnsi" w:hAnsiTheme="minorHAnsi"/>
          <w:lang w:eastAsia="de-DE"/>
        </w:rPr>
        <w:t>20</w:t>
      </w:r>
      <w:ins w:id="20602" w:author="Author">
        <w:r w:rsidR="002316E8">
          <w:rPr>
            <w:rFonts w:asciiTheme="minorHAnsi" w:hAnsiTheme="minorHAnsi"/>
            <w:lang w:eastAsia="de-DE"/>
          </w:rPr>
          <w:t>,</w:t>
        </w:r>
      </w:ins>
      <w:del w:id="20603" w:author="Author">
        <w:r w:rsidR="00E638A2" w:rsidRPr="00B30A9B" w:rsidDel="002316E8">
          <w:rPr>
            <w:rFonts w:asciiTheme="minorHAnsi" w:hAnsiTheme="minorHAnsi"/>
            <w:lang w:eastAsia="de-DE"/>
          </w:rPr>
          <w:delText xml:space="preserve"> </w:delText>
        </w:r>
      </w:del>
      <w:r w:rsidR="00E638A2" w:rsidRPr="00B30A9B">
        <w:rPr>
          <w:rFonts w:asciiTheme="minorHAnsi" w:hAnsiTheme="minorHAnsi"/>
          <w:lang w:eastAsia="de-DE"/>
        </w:rPr>
        <w:t>411</w:t>
      </w:r>
      <w:ins w:id="20604" w:author="Author">
        <w:r w:rsidR="002316E8">
          <w:rPr>
            <w:rFonts w:asciiTheme="minorHAnsi" w:hAnsiTheme="minorHAnsi"/>
            <w:lang w:eastAsia="de-DE"/>
          </w:rPr>
          <w:t>,</w:t>
        </w:r>
      </w:ins>
      <w:del w:id="20605" w:author="Author">
        <w:r w:rsidR="00E638A2" w:rsidRPr="00B30A9B" w:rsidDel="002316E8">
          <w:rPr>
            <w:rFonts w:asciiTheme="minorHAnsi" w:hAnsiTheme="minorHAnsi"/>
            <w:lang w:eastAsia="de-DE"/>
          </w:rPr>
          <w:delText xml:space="preserve"> </w:delText>
        </w:r>
      </w:del>
      <w:r w:rsidR="00E638A2" w:rsidRPr="00B30A9B">
        <w:rPr>
          <w:rFonts w:asciiTheme="minorHAnsi" w:hAnsiTheme="minorHAnsi"/>
          <w:lang w:eastAsia="de-DE"/>
        </w:rPr>
        <w:t>000</w:t>
      </w:r>
      <w:ins w:id="20606" w:author="Author">
        <w:r w:rsidR="002316E8">
          <w:rPr>
            <w:rFonts w:asciiTheme="minorHAnsi" w:hAnsiTheme="minorHAnsi"/>
            <w:lang w:eastAsia="de-DE"/>
          </w:rPr>
          <w:t>,</w:t>
        </w:r>
      </w:ins>
      <w:del w:id="20607" w:author="Author">
        <w:r w:rsidR="00E638A2" w:rsidRPr="00B30A9B" w:rsidDel="002316E8">
          <w:rPr>
            <w:rFonts w:asciiTheme="minorHAnsi" w:hAnsiTheme="minorHAnsi"/>
            <w:lang w:eastAsia="de-DE"/>
          </w:rPr>
          <w:delText xml:space="preserve"> </w:delText>
        </w:r>
      </w:del>
      <w:r w:rsidR="00E638A2" w:rsidRPr="00B30A9B">
        <w:rPr>
          <w:rFonts w:asciiTheme="minorHAnsi" w:hAnsiTheme="minorHAnsi"/>
          <w:lang w:eastAsia="de-DE"/>
        </w:rPr>
        <w:t>000</w:t>
      </w:r>
      <w:del w:id="20608" w:author="Author">
        <w:r w:rsidR="00E638A2" w:rsidRPr="00B30A9B" w:rsidDel="002316E8">
          <w:rPr>
            <w:rFonts w:asciiTheme="minorHAnsi" w:hAnsiTheme="minorHAnsi"/>
            <w:lang w:eastAsia="de-DE"/>
          </w:rPr>
          <w:delText>$</w:delText>
        </w:r>
      </w:del>
    </w:p>
    <w:p w14:paraId="74A86980" w14:textId="209F1181" w:rsidR="00E638A2" w:rsidRPr="00B30A9B" w:rsidRDefault="00E638A2" w:rsidP="6A1C08F8">
      <w:pPr>
        <w:pStyle w:val="ListParagraph"/>
        <w:numPr>
          <w:ilvl w:val="0"/>
          <w:numId w:val="114"/>
        </w:numPr>
        <w:autoSpaceDE w:val="0"/>
        <w:autoSpaceDN w:val="0"/>
        <w:adjustRightInd w:val="0"/>
        <w:spacing w:after="0"/>
        <w:jc w:val="left"/>
        <w:rPr>
          <w:rFonts w:asciiTheme="minorHAnsi" w:hAnsiTheme="minorHAnsi"/>
          <w:lang w:eastAsia="de-DE"/>
        </w:rPr>
      </w:pPr>
      <w:del w:id="20609" w:author="Author">
        <w:r w:rsidRPr="00B30A9B" w:rsidDel="002316E8">
          <w:rPr>
            <w:rFonts w:asciiTheme="minorHAnsi" w:hAnsiTheme="minorHAnsi"/>
            <w:lang w:eastAsia="de-DE"/>
          </w:rPr>
          <w:delText>2 *</w:delText>
        </w:r>
      </w:del>
      <w:ins w:id="20610" w:author="Author">
        <w:r w:rsidR="002A449B">
          <w:rPr>
            <w:rFonts w:asciiTheme="minorHAnsi" w:hAnsiTheme="minorHAnsi"/>
            <w:lang w:eastAsia="de-DE"/>
          </w:rPr>
          <w:t>t</w:t>
        </w:r>
        <w:r w:rsidR="002316E8">
          <w:rPr>
            <w:rFonts w:asciiTheme="minorHAnsi" w:hAnsiTheme="minorHAnsi"/>
            <w:lang w:eastAsia="de-DE"/>
          </w:rPr>
          <w:t>wice</w:t>
        </w:r>
      </w:ins>
      <w:r w:rsidRPr="00B30A9B">
        <w:rPr>
          <w:rFonts w:asciiTheme="minorHAnsi" w:hAnsiTheme="minorHAnsi"/>
          <w:lang w:eastAsia="de-DE"/>
        </w:rPr>
        <w:t xml:space="preserve"> current liabilities: 2 * </w:t>
      </w:r>
      <w:ins w:id="20611" w:author="Author">
        <w:r w:rsidR="002316E8" w:rsidRPr="00B30A9B">
          <w:rPr>
            <w:rFonts w:asciiTheme="minorHAnsi" w:hAnsiTheme="minorHAnsi"/>
            <w:lang w:eastAsia="de-DE"/>
          </w:rPr>
          <w:t>$</w:t>
        </w:r>
      </w:ins>
      <w:r w:rsidRPr="00B30A9B">
        <w:rPr>
          <w:rFonts w:asciiTheme="minorHAnsi" w:hAnsiTheme="minorHAnsi"/>
          <w:lang w:eastAsia="de-DE"/>
        </w:rPr>
        <w:t>26</w:t>
      </w:r>
      <w:ins w:id="20612" w:author="Author">
        <w:r w:rsidR="002316E8">
          <w:rPr>
            <w:rFonts w:asciiTheme="minorHAnsi" w:hAnsiTheme="minorHAnsi"/>
            <w:lang w:eastAsia="de-DE"/>
          </w:rPr>
          <w:t>,</w:t>
        </w:r>
      </w:ins>
      <w:del w:id="20613"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973</w:t>
      </w:r>
      <w:ins w:id="20614" w:author="Author">
        <w:r w:rsidR="002316E8">
          <w:rPr>
            <w:rFonts w:asciiTheme="minorHAnsi" w:hAnsiTheme="minorHAnsi"/>
            <w:lang w:eastAsia="de-DE"/>
          </w:rPr>
          <w:t>,</w:t>
        </w:r>
      </w:ins>
      <w:del w:id="20615"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000</w:t>
      </w:r>
      <w:ins w:id="20616" w:author="Author">
        <w:r w:rsidR="002316E8">
          <w:rPr>
            <w:rFonts w:asciiTheme="minorHAnsi" w:hAnsiTheme="minorHAnsi"/>
            <w:lang w:eastAsia="de-DE"/>
          </w:rPr>
          <w:t>,</w:t>
        </w:r>
      </w:ins>
      <w:del w:id="20617"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000 = </w:t>
      </w:r>
      <w:ins w:id="20618" w:author="Author">
        <w:r w:rsidR="002316E8" w:rsidRPr="00B30A9B">
          <w:rPr>
            <w:rFonts w:asciiTheme="minorHAnsi" w:hAnsiTheme="minorHAnsi"/>
            <w:lang w:eastAsia="de-DE"/>
          </w:rPr>
          <w:t>$</w:t>
        </w:r>
      </w:ins>
      <w:r w:rsidRPr="00B30A9B">
        <w:rPr>
          <w:rFonts w:asciiTheme="minorHAnsi" w:hAnsiTheme="minorHAnsi"/>
          <w:lang w:eastAsia="de-DE"/>
        </w:rPr>
        <w:t>53</w:t>
      </w:r>
      <w:ins w:id="20619" w:author="Author">
        <w:r w:rsidR="002316E8">
          <w:rPr>
            <w:rFonts w:asciiTheme="minorHAnsi" w:hAnsiTheme="minorHAnsi"/>
            <w:lang w:eastAsia="de-DE"/>
          </w:rPr>
          <w:t>,</w:t>
        </w:r>
      </w:ins>
      <w:del w:id="20620"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946</w:t>
      </w:r>
      <w:ins w:id="20621" w:author="Author">
        <w:r w:rsidR="002316E8">
          <w:rPr>
            <w:rFonts w:asciiTheme="minorHAnsi" w:hAnsiTheme="minorHAnsi"/>
            <w:lang w:eastAsia="de-DE"/>
          </w:rPr>
          <w:t>,</w:t>
        </w:r>
      </w:ins>
      <w:del w:id="20622"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000</w:t>
      </w:r>
      <w:ins w:id="20623" w:author="Author">
        <w:r w:rsidR="002316E8">
          <w:rPr>
            <w:rFonts w:asciiTheme="minorHAnsi" w:hAnsiTheme="minorHAnsi"/>
            <w:lang w:eastAsia="de-DE"/>
          </w:rPr>
          <w:t>,</w:t>
        </w:r>
      </w:ins>
      <w:del w:id="20624"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000</w:t>
      </w:r>
      <w:del w:id="20625" w:author="Author">
        <w:r w:rsidRPr="00B30A9B" w:rsidDel="002316E8">
          <w:rPr>
            <w:rFonts w:asciiTheme="minorHAnsi" w:hAnsiTheme="minorHAnsi"/>
            <w:lang w:eastAsia="de-DE"/>
          </w:rPr>
          <w:delText>$</w:delText>
        </w:r>
      </w:del>
    </w:p>
    <w:p w14:paraId="7BE44F47" w14:textId="74EBFF2E" w:rsidR="00E638A2" w:rsidRPr="00B30A9B" w:rsidRDefault="00E638A2" w:rsidP="00E638A2">
      <w:pPr>
        <w:autoSpaceDE w:val="0"/>
        <w:autoSpaceDN w:val="0"/>
        <w:adjustRightInd w:val="0"/>
        <w:spacing w:after="0"/>
        <w:jc w:val="left"/>
        <w:rPr>
          <w:rFonts w:asciiTheme="minorHAnsi" w:hAnsiTheme="minorHAnsi"/>
          <w:szCs w:val="24"/>
          <w:lang w:eastAsia="de-DE"/>
        </w:rPr>
      </w:pPr>
      <w:r w:rsidRPr="00B30A9B">
        <w:rPr>
          <w:rFonts w:asciiTheme="minorHAnsi" w:hAnsiTheme="minorHAnsi"/>
          <w:szCs w:val="24"/>
          <w:lang w:eastAsia="de-DE"/>
        </w:rPr>
        <w:t>The current assets are not higher than twice the current liabilities</w:t>
      </w:r>
      <w:ins w:id="20626" w:author="Author">
        <w:r w:rsidR="002316E8">
          <w:rPr>
            <w:rFonts w:asciiTheme="minorHAnsi" w:hAnsiTheme="minorHAnsi"/>
            <w:szCs w:val="24"/>
            <w:lang w:eastAsia="de-DE"/>
          </w:rPr>
          <w:t>, and therefore t</w:t>
        </w:r>
      </w:ins>
      <w:del w:id="20627" w:author="Author">
        <w:r w:rsidRPr="00B30A9B" w:rsidDel="002316E8">
          <w:rPr>
            <w:rFonts w:asciiTheme="minorHAnsi" w:hAnsiTheme="minorHAnsi"/>
            <w:szCs w:val="24"/>
            <w:lang w:eastAsia="de-DE"/>
          </w:rPr>
          <w:delText>. T</w:delText>
        </w:r>
      </w:del>
      <w:r w:rsidRPr="00B30A9B">
        <w:rPr>
          <w:rFonts w:asciiTheme="minorHAnsi" w:hAnsiTheme="minorHAnsi"/>
          <w:szCs w:val="24"/>
          <w:lang w:eastAsia="de-DE"/>
        </w:rPr>
        <w:t xml:space="preserve">he stock is not considered </w:t>
      </w:r>
      <w:del w:id="20628" w:author="Author">
        <w:r w:rsidRPr="00B30A9B" w:rsidDel="002316E8">
          <w:rPr>
            <w:rFonts w:asciiTheme="minorHAnsi" w:hAnsiTheme="minorHAnsi"/>
            <w:szCs w:val="24"/>
            <w:lang w:eastAsia="de-DE"/>
          </w:rPr>
          <w:delText xml:space="preserve">as </w:delText>
        </w:r>
      </w:del>
      <w:r w:rsidRPr="00B30A9B">
        <w:rPr>
          <w:rFonts w:asciiTheme="minorHAnsi" w:hAnsiTheme="minorHAnsi"/>
          <w:szCs w:val="24"/>
          <w:lang w:eastAsia="de-DE"/>
        </w:rPr>
        <w:t xml:space="preserve">a </w:t>
      </w:r>
      <w:del w:id="20629" w:author="Author">
        <w:r w:rsidRPr="00B30A9B" w:rsidDel="002316E8">
          <w:rPr>
            <w:rFonts w:asciiTheme="minorHAnsi" w:hAnsiTheme="minorHAnsi"/>
            <w:szCs w:val="24"/>
            <w:lang w:eastAsia="de-DE"/>
          </w:rPr>
          <w:delText>“Q</w:delText>
        </w:r>
      </w:del>
      <w:ins w:id="20630" w:author="Author">
        <w:r w:rsidR="002316E8">
          <w:rPr>
            <w:rFonts w:asciiTheme="minorHAnsi" w:hAnsiTheme="minorHAnsi"/>
            <w:szCs w:val="24"/>
            <w:lang w:eastAsia="de-DE"/>
          </w:rPr>
          <w:t>q</w:t>
        </w:r>
      </w:ins>
      <w:r w:rsidRPr="00B30A9B">
        <w:rPr>
          <w:rFonts w:asciiTheme="minorHAnsi" w:hAnsiTheme="minorHAnsi"/>
          <w:szCs w:val="24"/>
          <w:lang w:eastAsia="de-DE"/>
        </w:rPr>
        <w:t>uality stock</w:t>
      </w:r>
      <w:del w:id="20631" w:author="Author">
        <w:r w:rsidRPr="00B30A9B" w:rsidDel="002316E8">
          <w:rPr>
            <w:rFonts w:asciiTheme="minorHAnsi" w:hAnsiTheme="minorHAnsi"/>
            <w:szCs w:val="24"/>
            <w:lang w:eastAsia="de-DE"/>
          </w:rPr>
          <w:delText>”</w:delText>
        </w:r>
      </w:del>
      <w:r w:rsidRPr="00B30A9B">
        <w:rPr>
          <w:rFonts w:asciiTheme="minorHAnsi" w:hAnsiTheme="minorHAnsi"/>
          <w:szCs w:val="24"/>
          <w:lang w:eastAsia="de-DE"/>
        </w:rPr>
        <w:t>.</w:t>
      </w:r>
    </w:p>
    <w:p w14:paraId="00C259B2" w14:textId="27BA69FF" w:rsidR="00E638A2" w:rsidRPr="00B30A9B" w:rsidRDefault="00E638A2">
      <w:pPr>
        <w:pStyle w:val="Heading4"/>
        <w:rPr>
          <w:lang w:eastAsia="de-DE"/>
        </w:rPr>
        <w:pPrChange w:id="20632" w:author="Author">
          <w:pPr>
            <w:autoSpaceDE w:val="0"/>
            <w:autoSpaceDN w:val="0"/>
            <w:adjustRightInd w:val="0"/>
            <w:spacing w:after="0"/>
            <w:jc w:val="left"/>
          </w:pPr>
        </w:pPrChange>
      </w:pPr>
      <w:r w:rsidRPr="00B30A9B">
        <w:rPr>
          <w:lang w:eastAsia="de-DE"/>
        </w:rPr>
        <w:lastRenderedPageBreak/>
        <w:t xml:space="preserve">Debt and </w:t>
      </w:r>
      <w:del w:id="20633" w:author="Author">
        <w:r w:rsidRPr="00B30A9B" w:rsidDel="002316E8">
          <w:rPr>
            <w:lang w:eastAsia="de-DE"/>
          </w:rPr>
          <w:delText xml:space="preserve">Net </w:delText>
        </w:r>
      </w:del>
      <w:ins w:id="20634" w:author="Author">
        <w:r w:rsidR="002316E8">
          <w:rPr>
            <w:lang w:eastAsia="de-DE"/>
          </w:rPr>
          <w:t>n</w:t>
        </w:r>
        <w:r w:rsidR="002316E8" w:rsidRPr="00B30A9B">
          <w:rPr>
            <w:lang w:eastAsia="de-DE"/>
          </w:rPr>
          <w:t xml:space="preserve">et </w:t>
        </w:r>
      </w:ins>
      <w:del w:id="20635" w:author="Author">
        <w:r w:rsidRPr="00B30A9B" w:rsidDel="002316E8">
          <w:rPr>
            <w:lang w:eastAsia="de-DE"/>
          </w:rPr>
          <w:delText xml:space="preserve">Current </w:delText>
        </w:r>
      </w:del>
      <w:ins w:id="20636" w:author="Author">
        <w:r w:rsidR="002316E8">
          <w:rPr>
            <w:lang w:eastAsia="de-DE"/>
          </w:rPr>
          <w:t>c</w:t>
        </w:r>
        <w:r w:rsidR="002316E8" w:rsidRPr="00B30A9B">
          <w:rPr>
            <w:lang w:eastAsia="de-DE"/>
          </w:rPr>
          <w:t xml:space="preserve">urrent </w:t>
        </w:r>
      </w:ins>
      <w:del w:id="20637" w:author="Author">
        <w:r w:rsidRPr="00B30A9B" w:rsidDel="002316E8">
          <w:rPr>
            <w:lang w:eastAsia="de-DE"/>
          </w:rPr>
          <w:delText>Assets</w:delText>
        </w:r>
      </w:del>
      <w:ins w:id="20638" w:author="Author">
        <w:r w:rsidR="002316E8">
          <w:rPr>
            <w:lang w:eastAsia="de-DE"/>
          </w:rPr>
          <w:t>a</w:t>
        </w:r>
        <w:r w:rsidR="002316E8" w:rsidRPr="00B30A9B">
          <w:rPr>
            <w:lang w:eastAsia="de-DE"/>
          </w:rPr>
          <w:t>ssets</w:t>
        </w:r>
      </w:ins>
    </w:p>
    <w:p w14:paraId="3AF7C1BA" w14:textId="78BC157C" w:rsidR="00E638A2" w:rsidRPr="00B30A9B" w:rsidRDefault="002A449B" w:rsidP="6A1C08F8">
      <w:pPr>
        <w:pStyle w:val="ListParagraph"/>
        <w:numPr>
          <w:ilvl w:val="0"/>
          <w:numId w:val="115"/>
        </w:numPr>
        <w:autoSpaceDE w:val="0"/>
        <w:autoSpaceDN w:val="0"/>
        <w:adjustRightInd w:val="0"/>
        <w:spacing w:after="0"/>
        <w:jc w:val="left"/>
        <w:rPr>
          <w:rFonts w:asciiTheme="minorHAnsi" w:hAnsiTheme="minorHAnsi"/>
          <w:lang w:eastAsia="de-DE"/>
        </w:rPr>
      </w:pPr>
      <w:ins w:id="20639" w:author="Author">
        <w:r>
          <w:rPr>
            <w:rFonts w:asciiTheme="minorHAnsi" w:hAnsiTheme="minorHAnsi"/>
            <w:lang w:eastAsia="de-DE"/>
          </w:rPr>
          <w:t>d</w:t>
        </w:r>
      </w:ins>
      <w:del w:id="20640" w:author="Author">
        <w:r w:rsidR="00E638A2" w:rsidRPr="00B30A9B" w:rsidDel="002A449B">
          <w:rPr>
            <w:rFonts w:asciiTheme="minorHAnsi" w:hAnsiTheme="minorHAnsi"/>
            <w:lang w:eastAsia="de-DE"/>
          </w:rPr>
          <w:delText>D</w:delText>
        </w:r>
      </w:del>
      <w:r w:rsidR="00E638A2" w:rsidRPr="00B30A9B">
        <w:rPr>
          <w:rFonts w:asciiTheme="minorHAnsi" w:hAnsiTheme="minorHAnsi"/>
          <w:lang w:eastAsia="de-DE"/>
        </w:rPr>
        <w:t xml:space="preserve">ebt of </w:t>
      </w:r>
      <w:del w:id="20641" w:author="Author">
        <w:r w:rsidR="00E638A2" w:rsidRPr="00B30A9B" w:rsidDel="00157EA8">
          <w:rPr>
            <w:rFonts w:asciiTheme="minorHAnsi" w:hAnsiTheme="minorHAnsi"/>
            <w:lang w:eastAsia="de-DE"/>
          </w:rPr>
          <w:delText>the company</w:delText>
        </w:r>
      </w:del>
      <w:ins w:id="20642" w:author="Author">
        <w:r w:rsidR="00157EA8">
          <w:rPr>
            <w:rFonts w:asciiTheme="minorHAnsi" w:hAnsiTheme="minorHAnsi"/>
            <w:lang w:eastAsia="de-DE"/>
          </w:rPr>
          <w:t>Coca</w:t>
        </w:r>
        <w:del w:id="20643" w:author="Author">
          <w:r w:rsidR="00157EA8" w:rsidDel="0084532D">
            <w:rPr>
              <w:rFonts w:asciiTheme="minorHAnsi" w:hAnsiTheme="minorHAnsi"/>
              <w:lang w:eastAsia="de-DE"/>
            </w:rPr>
            <w:delText>-</w:delText>
          </w:r>
        </w:del>
        <w:r w:rsidR="0084532D">
          <w:rPr>
            <w:rFonts w:asciiTheme="minorHAnsi" w:hAnsiTheme="minorHAnsi"/>
            <w:lang w:eastAsia="de-DE"/>
          </w:rPr>
          <w:t>–</w:t>
        </w:r>
        <w:r w:rsidR="00157EA8">
          <w:rPr>
            <w:rFonts w:asciiTheme="minorHAnsi" w:hAnsiTheme="minorHAnsi"/>
            <w:lang w:eastAsia="de-DE"/>
          </w:rPr>
          <w:t>Cola</w:t>
        </w:r>
      </w:ins>
      <w:r w:rsidR="00E638A2" w:rsidRPr="00B30A9B">
        <w:rPr>
          <w:rFonts w:asciiTheme="minorHAnsi" w:hAnsiTheme="minorHAnsi"/>
          <w:lang w:eastAsia="de-DE"/>
        </w:rPr>
        <w:t xml:space="preserve">: </w:t>
      </w:r>
      <w:ins w:id="20644" w:author="Author">
        <w:r w:rsidR="002316E8" w:rsidRPr="00B30A9B">
          <w:rPr>
            <w:rFonts w:asciiTheme="minorHAnsi" w:hAnsiTheme="minorHAnsi"/>
            <w:lang w:eastAsia="de-DE"/>
          </w:rPr>
          <w:t>$</w:t>
        </w:r>
      </w:ins>
      <w:del w:id="20645" w:author="Author">
        <w:r w:rsidR="00E638A2" w:rsidRPr="00B30A9B" w:rsidDel="002316E8">
          <w:rPr>
            <w:rFonts w:asciiTheme="minorHAnsi" w:hAnsiTheme="minorHAnsi"/>
            <w:lang w:eastAsia="de-DE"/>
          </w:rPr>
          <w:delText xml:space="preserve">27 </w:delText>
        </w:r>
      </w:del>
      <w:ins w:id="20646" w:author="Author">
        <w:r w:rsidR="002316E8" w:rsidRPr="00B30A9B">
          <w:rPr>
            <w:rFonts w:asciiTheme="minorHAnsi" w:hAnsiTheme="minorHAnsi"/>
            <w:lang w:eastAsia="de-DE"/>
          </w:rPr>
          <w:t>27</w:t>
        </w:r>
        <w:r w:rsidR="002316E8">
          <w:rPr>
            <w:rFonts w:asciiTheme="minorHAnsi" w:hAnsiTheme="minorHAnsi"/>
            <w:lang w:eastAsia="de-DE"/>
          </w:rPr>
          <w:t>,</w:t>
        </w:r>
      </w:ins>
      <w:r w:rsidR="00E638A2" w:rsidRPr="00B30A9B">
        <w:rPr>
          <w:rFonts w:asciiTheme="minorHAnsi" w:hAnsiTheme="minorHAnsi"/>
          <w:lang w:eastAsia="de-DE"/>
        </w:rPr>
        <w:t>516</w:t>
      </w:r>
      <w:ins w:id="20647" w:author="Author">
        <w:r w:rsidR="002316E8">
          <w:rPr>
            <w:rFonts w:asciiTheme="minorHAnsi" w:hAnsiTheme="minorHAnsi"/>
            <w:lang w:eastAsia="de-DE"/>
          </w:rPr>
          <w:t>,</w:t>
        </w:r>
      </w:ins>
      <w:del w:id="20648" w:author="Author">
        <w:r w:rsidR="00E638A2" w:rsidRPr="00B30A9B" w:rsidDel="002316E8">
          <w:rPr>
            <w:rFonts w:asciiTheme="minorHAnsi" w:hAnsiTheme="minorHAnsi"/>
            <w:lang w:eastAsia="de-DE"/>
          </w:rPr>
          <w:delText xml:space="preserve"> </w:delText>
        </w:r>
      </w:del>
      <w:r w:rsidR="00E638A2" w:rsidRPr="00B30A9B">
        <w:rPr>
          <w:rFonts w:asciiTheme="minorHAnsi" w:hAnsiTheme="minorHAnsi"/>
          <w:lang w:eastAsia="de-DE"/>
        </w:rPr>
        <w:t>000</w:t>
      </w:r>
      <w:del w:id="20649" w:author="Author">
        <w:r w:rsidR="00E638A2" w:rsidRPr="00B30A9B" w:rsidDel="002316E8">
          <w:rPr>
            <w:rFonts w:asciiTheme="minorHAnsi" w:hAnsiTheme="minorHAnsi"/>
            <w:lang w:eastAsia="de-DE"/>
          </w:rPr>
          <w:delText xml:space="preserve"> </w:delText>
        </w:r>
      </w:del>
      <w:ins w:id="20650" w:author="Author">
        <w:r w:rsidR="002316E8">
          <w:rPr>
            <w:rFonts w:asciiTheme="minorHAnsi" w:hAnsiTheme="minorHAnsi"/>
            <w:lang w:eastAsia="de-DE"/>
          </w:rPr>
          <w:t>,</w:t>
        </w:r>
      </w:ins>
      <w:r w:rsidR="00E638A2" w:rsidRPr="00B30A9B">
        <w:rPr>
          <w:rFonts w:asciiTheme="minorHAnsi" w:hAnsiTheme="minorHAnsi"/>
          <w:lang w:eastAsia="de-DE"/>
        </w:rPr>
        <w:t>000</w:t>
      </w:r>
    </w:p>
    <w:p w14:paraId="4DCFE206" w14:textId="6B0D1F8E" w:rsidR="00E638A2" w:rsidRPr="00B30A9B" w:rsidRDefault="00E638A2" w:rsidP="6A1C08F8">
      <w:pPr>
        <w:pStyle w:val="ListParagraph"/>
        <w:numPr>
          <w:ilvl w:val="0"/>
          <w:numId w:val="115"/>
        </w:numPr>
        <w:autoSpaceDE w:val="0"/>
        <w:autoSpaceDN w:val="0"/>
        <w:adjustRightInd w:val="0"/>
        <w:spacing w:after="0"/>
        <w:jc w:val="left"/>
        <w:rPr>
          <w:rFonts w:asciiTheme="minorHAnsi" w:hAnsiTheme="minorHAnsi"/>
          <w:lang w:eastAsia="de-DE"/>
        </w:rPr>
      </w:pPr>
      <w:del w:id="20651" w:author="Author">
        <w:r w:rsidRPr="00B30A9B" w:rsidDel="002316E8">
          <w:rPr>
            <w:rFonts w:asciiTheme="minorHAnsi" w:hAnsiTheme="minorHAnsi"/>
            <w:lang w:eastAsia="de-DE"/>
          </w:rPr>
          <w:delText>2 *</w:delText>
        </w:r>
      </w:del>
      <w:ins w:id="20652" w:author="Author">
        <w:r w:rsidR="002A449B">
          <w:rPr>
            <w:rFonts w:asciiTheme="minorHAnsi" w:hAnsiTheme="minorHAnsi"/>
            <w:lang w:eastAsia="de-DE"/>
          </w:rPr>
          <w:t>t</w:t>
        </w:r>
        <w:r w:rsidR="002316E8">
          <w:rPr>
            <w:rFonts w:asciiTheme="minorHAnsi" w:hAnsiTheme="minorHAnsi"/>
            <w:lang w:eastAsia="de-DE"/>
          </w:rPr>
          <w:t>wice</w:t>
        </w:r>
      </w:ins>
      <w:r w:rsidRPr="00B30A9B">
        <w:rPr>
          <w:rFonts w:asciiTheme="minorHAnsi" w:hAnsiTheme="minorHAnsi"/>
          <w:lang w:eastAsia="de-DE"/>
        </w:rPr>
        <w:t xml:space="preserve"> net current assets: 2 * (</w:t>
      </w:r>
      <w:ins w:id="20653" w:author="Author">
        <w:r w:rsidR="002316E8" w:rsidRPr="00B30A9B">
          <w:rPr>
            <w:rFonts w:asciiTheme="minorHAnsi" w:hAnsiTheme="minorHAnsi"/>
            <w:lang w:eastAsia="de-DE"/>
          </w:rPr>
          <w:t>$</w:t>
        </w:r>
      </w:ins>
      <w:del w:id="20654" w:author="Author">
        <w:r w:rsidRPr="00B30A9B" w:rsidDel="002316E8">
          <w:rPr>
            <w:rFonts w:asciiTheme="minorHAnsi" w:hAnsiTheme="minorHAnsi"/>
            <w:lang w:eastAsia="de-DE"/>
          </w:rPr>
          <w:delText xml:space="preserve">6 </w:delText>
        </w:r>
      </w:del>
      <w:ins w:id="20655" w:author="Author">
        <w:r w:rsidR="002316E8" w:rsidRPr="00B30A9B">
          <w:rPr>
            <w:rFonts w:asciiTheme="minorHAnsi" w:hAnsiTheme="minorHAnsi"/>
            <w:lang w:eastAsia="de-DE"/>
          </w:rPr>
          <w:t>6</w:t>
        </w:r>
        <w:r w:rsidR="002316E8">
          <w:rPr>
            <w:rFonts w:asciiTheme="minorHAnsi" w:hAnsiTheme="minorHAnsi"/>
            <w:lang w:eastAsia="de-DE"/>
          </w:rPr>
          <w:t>,</w:t>
        </w:r>
      </w:ins>
      <w:del w:id="20656" w:author="Author">
        <w:r w:rsidRPr="00B30A9B" w:rsidDel="002316E8">
          <w:rPr>
            <w:rFonts w:asciiTheme="minorHAnsi" w:hAnsiTheme="minorHAnsi"/>
            <w:lang w:eastAsia="de-DE"/>
          </w:rPr>
          <w:delText xml:space="preserve">562 </w:delText>
        </w:r>
      </w:del>
      <w:ins w:id="20657" w:author="Author">
        <w:r w:rsidR="002316E8" w:rsidRPr="00B30A9B">
          <w:rPr>
            <w:rFonts w:asciiTheme="minorHAnsi" w:hAnsiTheme="minorHAnsi"/>
            <w:lang w:eastAsia="de-DE"/>
          </w:rPr>
          <w:t>562</w:t>
        </w:r>
        <w:r w:rsidR="002316E8">
          <w:rPr>
            <w:rFonts w:asciiTheme="minorHAnsi" w:hAnsiTheme="minorHAnsi"/>
            <w:lang w:eastAsia="de-DE"/>
          </w:rPr>
          <w:t>,</w:t>
        </w:r>
      </w:ins>
      <w:del w:id="20658" w:author="Author">
        <w:r w:rsidRPr="00B30A9B" w:rsidDel="002316E8">
          <w:rPr>
            <w:rFonts w:asciiTheme="minorHAnsi" w:hAnsiTheme="minorHAnsi"/>
            <w:lang w:eastAsia="de-DE"/>
          </w:rPr>
          <w:delText xml:space="preserve">000 </w:delText>
        </w:r>
      </w:del>
      <w:ins w:id="20659" w:author="Author">
        <w:r w:rsidR="002316E8" w:rsidRPr="00B30A9B">
          <w:rPr>
            <w:rFonts w:asciiTheme="minorHAnsi" w:hAnsiTheme="minorHAnsi"/>
            <w:lang w:eastAsia="de-DE"/>
          </w:rPr>
          <w:t>000</w:t>
        </w:r>
        <w:r w:rsidR="002316E8">
          <w:rPr>
            <w:rFonts w:asciiTheme="minorHAnsi" w:hAnsiTheme="minorHAnsi"/>
            <w:lang w:eastAsia="de-DE"/>
          </w:rPr>
          <w:t>,</w:t>
        </w:r>
      </w:ins>
      <w:r w:rsidRPr="00B30A9B">
        <w:rPr>
          <w:rFonts w:asciiTheme="minorHAnsi" w:hAnsiTheme="minorHAnsi"/>
          <w:lang w:eastAsia="de-DE"/>
        </w:rPr>
        <w:t>000) = (</w:t>
      </w:r>
      <w:ins w:id="20660" w:author="Author">
        <w:r w:rsidR="002316E8" w:rsidRPr="00B30A9B">
          <w:rPr>
            <w:rFonts w:asciiTheme="minorHAnsi" w:hAnsiTheme="minorHAnsi"/>
            <w:lang w:eastAsia="de-DE"/>
          </w:rPr>
          <w:t>$</w:t>
        </w:r>
      </w:ins>
      <w:del w:id="20661" w:author="Author">
        <w:r w:rsidRPr="00B30A9B" w:rsidDel="002316E8">
          <w:rPr>
            <w:rFonts w:asciiTheme="minorHAnsi" w:hAnsiTheme="minorHAnsi"/>
            <w:lang w:eastAsia="de-DE"/>
          </w:rPr>
          <w:delText xml:space="preserve">13 </w:delText>
        </w:r>
      </w:del>
      <w:ins w:id="20662" w:author="Author">
        <w:r w:rsidR="002316E8" w:rsidRPr="00B30A9B">
          <w:rPr>
            <w:rFonts w:asciiTheme="minorHAnsi" w:hAnsiTheme="minorHAnsi"/>
            <w:lang w:eastAsia="de-DE"/>
          </w:rPr>
          <w:t>13</w:t>
        </w:r>
        <w:r w:rsidR="002316E8">
          <w:rPr>
            <w:rFonts w:asciiTheme="minorHAnsi" w:hAnsiTheme="minorHAnsi"/>
            <w:lang w:eastAsia="de-DE"/>
          </w:rPr>
          <w:t>,</w:t>
        </w:r>
      </w:ins>
      <w:del w:id="20663" w:author="Author">
        <w:r w:rsidRPr="00B30A9B" w:rsidDel="002316E8">
          <w:rPr>
            <w:rFonts w:asciiTheme="minorHAnsi" w:hAnsiTheme="minorHAnsi"/>
            <w:lang w:eastAsia="de-DE"/>
          </w:rPr>
          <w:delText xml:space="preserve">124 </w:delText>
        </w:r>
      </w:del>
      <w:ins w:id="20664" w:author="Author">
        <w:r w:rsidR="002316E8" w:rsidRPr="00B30A9B">
          <w:rPr>
            <w:rFonts w:asciiTheme="minorHAnsi" w:hAnsiTheme="minorHAnsi"/>
            <w:lang w:eastAsia="de-DE"/>
          </w:rPr>
          <w:t>124</w:t>
        </w:r>
        <w:r w:rsidR="002316E8">
          <w:rPr>
            <w:rFonts w:asciiTheme="minorHAnsi" w:hAnsiTheme="minorHAnsi"/>
            <w:lang w:eastAsia="de-DE"/>
          </w:rPr>
          <w:t>,</w:t>
        </w:r>
      </w:ins>
      <w:del w:id="20665" w:author="Author">
        <w:r w:rsidRPr="00B30A9B" w:rsidDel="002316E8">
          <w:rPr>
            <w:rFonts w:asciiTheme="minorHAnsi" w:hAnsiTheme="minorHAnsi"/>
            <w:lang w:eastAsia="de-DE"/>
          </w:rPr>
          <w:delText xml:space="preserve">000 </w:delText>
        </w:r>
      </w:del>
      <w:ins w:id="20666" w:author="Author">
        <w:r w:rsidR="002316E8" w:rsidRPr="00B30A9B">
          <w:rPr>
            <w:rFonts w:asciiTheme="minorHAnsi" w:hAnsiTheme="minorHAnsi"/>
            <w:lang w:eastAsia="de-DE"/>
          </w:rPr>
          <w:t>000</w:t>
        </w:r>
        <w:r w:rsidR="002316E8">
          <w:rPr>
            <w:rFonts w:asciiTheme="minorHAnsi" w:hAnsiTheme="minorHAnsi"/>
            <w:lang w:eastAsia="de-DE"/>
          </w:rPr>
          <w:t>,</w:t>
        </w:r>
      </w:ins>
      <w:r w:rsidRPr="00B30A9B">
        <w:rPr>
          <w:rFonts w:asciiTheme="minorHAnsi" w:hAnsiTheme="minorHAnsi"/>
          <w:lang w:eastAsia="de-DE"/>
        </w:rPr>
        <w:t>000)</w:t>
      </w:r>
    </w:p>
    <w:p w14:paraId="3B1EE33C" w14:textId="10F6939F" w:rsidR="00E638A2" w:rsidRPr="00B30A9B" w:rsidRDefault="00E638A2" w:rsidP="00E638A2">
      <w:pPr>
        <w:autoSpaceDE w:val="0"/>
        <w:autoSpaceDN w:val="0"/>
        <w:adjustRightInd w:val="0"/>
        <w:spacing w:after="0"/>
        <w:jc w:val="left"/>
        <w:rPr>
          <w:rFonts w:asciiTheme="minorHAnsi" w:hAnsiTheme="minorHAnsi"/>
          <w:szCs w:val="24"/>
          <w:lang w:eastAsia="de-DE"/>
        </w:rPr>
      </w:pPr>
      <w:r w:rsidRPr="00B30A9B">
        <w:rPr>
          <w:rFonts w:asciiTheme="minorHAnsi" w:hAnsiTheme="minorHAnsi"/>
          <w:szCs w:val="24"/>
          <w:lang w:eastAsia="de-DE"/>
        </w:rPr>
        <w:t>The debt of the company is not lower than twice the net current assets</w:t>
      </w:r>
      <w:ins w:id="20667" w:author="Author">
        <w:r w:rsidR="002316E8">
          <w:rPr>
            <w:rFonts w:asciiTheme="minorHAnsi" w:hAnsiTheme="minorHAnsi"/>
            <w:szCs w:val="24"/>
            <w:lang w:eastAsia="de-DE"/>
          </w:rPr>
          <w:t>, and therefore the</w:t>
        </w:r>
      </w:ins>
      <w:del w:id="20668" w:author="Author">
        <w:r w:rsidRPr="00B30A9B" w:rsidDel="002316E8">
          <w:rPr>
            <w:rFonts w:asciiTheme="minorHAnsi" w:hAnsiTheme="minorHAnsi"/>
            <w:szCs w:val="24"/>
            <w:lang w:eastAsia="de-DE"/>
          </w:rPr>
          <w:delText>. The</w:delText>
        </w:r>
      </w:del>
      <w:r w:rsidRPr="00B30A9B">
        <w:rPr>
          <w:rFonts w:asciiTheme="minorHAnsi" w:hAnsiTheme="minorHAnsi"/>
          <w:szCs w:val="24"/>
          <w:lang w:eastAsia="de-DE"/>
        </w:rPr>
        <w:t xml:space="preserve"> stock is not considered </w:t>
      </w:r>
      <w:del w:id="20669" w:author="Author">
        <w:r w:rsidRPr="00B30A9B" w:rsidDel="002316E8">
          <w:rPr>
            <w:rFonts w:asciiTheme="minorHAnsi" w:hAnsiTheme="minorHAnsi"/>
            <w:szCs w:val="24"/>
            <w:lang w:eastAsia="de-DE"/>
          </w:rPr>
          <w:delText xml:space="preserve">as </w:delText>
        </w:r>
      </w:del>
      <w:r w:rsidRPr="00B30A9B">
        <w:rPr>
          <w:rFonts w:asciiTheme="minorHAnsi" w:hAnsiTheme="minorHAnsi"/>
          <w:szCs w:val="24"/>
          <w:lang w:eastAsia="de-DE"/>
        </w:rPr>
        <w:t xml:space="preserve">a </w:t>
      </w:r>
      <w:ins w:id="20670" w:author="Author">
        <w:r w:rsidR="002316E8">
          <w:rPr>
            <w:rFonts w:asciiTheme="minorHAnsi" w:hAnsiTheme="minorHAnsi"/>
            <w:szCs w:val="24"/>
            <w:lang w:eastAsia="de-DE"/>
          </w:rPr>
          <w:t>q</w:t>
        </w:r>
      </w:ins>
      <w:del w:id="20671" w:author="Author">
        <w:r w:rsidRPr="00B30A9B" w:rsidDel="002316E8">
          <w:rPr>
            <w:rFonts w:asciiTheme="minorHAnsi" w:hAnsiTheme="minorHAnsi"/>
            <w:szCs w:val="24"/>
            <w:lang w:eastAsia="de-DE"/>
          </w:rPr>
          <w:delText>“Q</w:delText>
        </w:r>
      </w:del>
      <w:r w:rsidRPr="00B30A9B">
        <w:rPr>
          <w:rFonts w:asciiTheme="minorHAnsi" w:hAnsiTheme="minorHAnsi"/>
          <w:szCs w:val="24"/>
          <w:lang w:eastAsia="de-DE"/>
        </w:rPr>
        <w:t>uality stock</w:t>
      </w:r>
      <w:del w:id="20672" w:author="Author">
        <w:r w:rsidRPr="00B30A9B" w:rsidDel="002316E8">
          <w:rPr>
            <w:rFonts w:asciiTheme="minorHAnsi" w:hAnsiTheme="minorHAnsi"/>
            <w:szCs w:val="24"/>
            <w:lang w:eastAsia="de-DE"/>
          </w:rPr>
          <w:delText>”</w:delText>
        </w:r>
      </w:del>
      <w:r w:rsidRPr="00B30A9B">
        <w:rPr>
          <w:rFonts w:asciiTheme="minorHAnsi" w:hAnsiTheme="minorHAnsi"/>
          <w:szCs w:val="24"/>
          <w:lang w:eastAsia="de-DE"/>
        </w:rPr>
        <w:t>.</w:t>
      </w:r>
    </w:p>
    <w:p w14:paraId="2B005395" w14:textId="77777777" w:rsidR="00E638A2" w:rsidRPr="00B30A9B" w:rsidRDefault="00E638A2">
      <w:pPr>
        <w:pStyle w:val="Heading4"/>
        <w:rPr>
          <w:lang w:eastAsia="de-DE"/>
        </w:rPr>
        <w:pPrChange w:id="20673" w:author="Author">
          <w:pPr>
            <w:autoSpaceDE w:val="0"/>
            <w:autoSpaceDN w:val="0"/>
            <w:adjustRightInd w:val="0"/>
            <w:spacing w:after="0"/>
            <w:jc w:val="left"/>
          </w:pPr>
        </w:pPrChange>
      </w:pPr>
      <w:r w:rsidRPr="00B30A9B">
        <w:rPr>
          <w:lang w:eastAsia="de-DE"/>
        </w:rPr>
        <w:t>Historical growth in EPS</w:t>
      </w:r>
    </w:p>
    <w:p w14:paraId="46934C5A" w14:textId="74405095" w:rsidR="00E638A2" w:rsidRPr="00B30A9B" w:rsidRDefault="53674FA8" w:rsidP="1F415FE0">
      <w:pPr>
        <w:autoSpaceDE w:val="0"/>
        <w:autoSpaceDN w:val="0"/>
        <w:adjustRightInd w:val="0"/>
        <w:spacing w:after="0"/>
        <w:jc w:val="left"/>
        <w:rPr>
          <w:rFonts w:asciiTheme="minorHAnsi" w:hAnsiTheme="minorHAnsi"/>
          <w:lang w:eastAsia="de-DE"/>
        </w:rPr>
      </w:pPr>
      <w:del w:id="20674" w:author="Author">
        <w:r w:rsidRPr="00B30A9B" w:rsidDel="002316E8">
          <w:rPr>
            <w:rFonts w:asciiTheme="minorHAnsi" w:hAnsiTheme="minorHAnsi"/>
            <w:lang w:eastAsia="de-DE"/>
          </w:rPr>
          <w:delText>In the case of The Coca-Cola Company, the e</w:delText>
        </w:r>
      </w:del>
      <w:ins w:id="20675" w:author="Author">
        <w:del w:id="20676" w:author="Author">
          <w:r w:rsidR="002316E8" w:rsidDel="00285054">
            <w:rPr>
              <w:rFonts w:asciiTheme="minorHAnsi" w:hAnsiTheme="minorHAnsi"/>
              <w:lang w:eastAsia="de-DE"/>
            </w:rPr>
            <w:delText>E</w:delText>
          </w:r>
        </w:del>
      </w:ins>
      <w:del w:id="20677" w:author="Author">
        <w:r w:rsidRPr="00B30A9B" w:rsidDel="00285054">
          <w:rPr>
            <w:rFonts w:asciiTheme="minorHAnsi" w:hAnsiTheme="minorHAnsi"/>
            <w:lang w:eastAsia="de-DE"/>
          </w:rPr>
          <w:delText>arnings per share</w:delText>
        </w:r>
      </w:del>
      <w:ins w:id="20678" w:author="Author">
        <w:r w:rsidR="00285054">
          <w:rPr>
            <w:rFonts w:asciiTheme="minorHAnsi" w:hAnsiTheme="minorHAnsi"/>
            <w:lang w:eastAsia="de-DE"/>
          </w:rPr>
          <w:t>EPS</w:t>
        </w:r>
      </w:ins>
      <w:r w:rsidRPr="00B30A9B">
        <w:rPr>
          <w:rFonts w:asciiTheme="minorHAnsi" w:hAnsiTheme="minorHAnsi"/>
          <w:lang w:eastAsia="de-DE"/>
        </w:rPr>
        <w:t xml:space="preserve"> grew by 40.8</w:t>
      </w:r>
      <w:del w:id="20679" w:author="Author">
        <w:r w:rsidRPr="00B30A9B" w:rsidDel="00157EA8">
          <w:rPr>
            <w:rFonts w:asciiTheme="minorHAnsi" w:hAnsiTheme="minorHAnsi"/>
            <w:lang w:eastAsia="de-DE"/>
          </w:rPr>
          <w:delText xml:space="preserve">% </w:delText>
        </w:r>
      </w:del>
      <w:ins w:id="20680" w:author="Author">
        <w:r w:rsidR="00157EA8">
          <w:rPr>
            <w:rFonts w:asciiTheme="minorHAnsi" w:hAnsiTheme="minorHAnsi"/>
            <w:lang w:eastAsia="de-DE"/>
          </w:rPr>
          <w:t xml:space="preserve"> percent</w:t>
        </w:r>
        <w:r w:rsidR="00157EA8" w:rsidRPr="00B30A9B">
          <w:rPr>
            <w:rFonts w:asciiTheme="minorHAnsi" w:hAnsiTheme="minorHAnsi"/>
            <w:lang w:eastAsia="de-DE"/>
          </w:rPr>
          <w:t xml:space="preserve"> </w:t>
        </w:r>
      </w:ins>
      <w:r w:rsidRPr="00B30A9B">
        <w:rPr>
          <w:rFonts w:asciiTheme="minorHAnsi" w:hAnsiTheme="minorHAnsi"/>
          <w:lang w:eastAsia="de-DE"/>
        </w:rPr>
        <w:t xml:space="preserve">during the last </w:t>
      </w:r>
      <w:del w:id="20681" w:author="Author">
        <w:r w:rsidRPr="00B30A9B" w:rsidDel="00157EA8">
          <w:rPr>
            <w:rFonts w:asciiTheme="minorHAnsi" w:hAnsiTheme="minorHAnsi"/>
            <w:lang w:eastAsia="de-DE"/>
          </w:rPr>
          <w:delText xml:space="preserve">10 </w:delText>
        </w:r>
      </w:del>
      <w:ins w:id="20682" w:author="Author">
        <w:r w:rsidR="00157EA8">
          <w:rPr>
            <w:rFonts w:asciiTheme="minorHAnsi" w:hAnsiTheme="minorHAnsi"/>
            <w:lang w:eastAsia="de-DE"/>
          </w:rPr>
          <w:t>ten</w:t>
        </w:r>
        <w:r w:rsidR="00157EA8" w:rsidRPr="00B30A9B">
          <w:rPr>
            <w:rFonts w:asciiTheme="minorHAnsi" w:hAnsiTheme="minorHAnsi"/>
            <w:lang w:eastAsia="de-DE"/>
          </w:rPr>
          <w:t xml:space="preserve"> </w:t>
        </w:r>
      </w:ins>
      <w:r w:rsidRPr="00B30A9B">
        <w:rPr>
          <w:rFonts w:asciiTheme="minorHAnsi" w:hAnsiTheme="minorHAnsi"/>
          <w:lang w:eastAsia="de-DE"/>
        </w:rPr>
        <w:t>years</w:t>
      </w:r>
      <w:ins w:id="20683" w:author="Author">
        <w:r w:rsidR="002316E8">
          <w:rPr>
            <w:rFonts w:asciiTheme="minorHAnsi" w:hAnsiTheme="minorHAnsi"/>
            <w:lang w:eastAsia="de-DE"/>
          </w:rPr>
          <w:t>,</w:t>
        </w:r>
      </w:ins>
      <w:r w:rsidRPr="00B30A9B">
        <w:rPr>
          <w:rFonts w:asciiTheme="minorHAnsi" w:hAnsiTheme="minorHAnsi"/>
          <w:lang w:eastAsia="de-DE"/>
        </w:rPr>
        <w:t xml:space="preserve"> from $1.47 in 2009 to $2.07 in 2019</w:t>
      </w:r>
      <w:ins w:id="20684" w:author="Author">
        <w:r w:rsidR="002316E8">
          <w:rPr>
            <w:rFonts w:asciiTheme="minorHAnsi" w:hAnsiTheme="minorHAnsi"/>
            <w:lang w:eastAsia="de-DE"/>
          </w:rPr>
          <w:t xml:space="preserve"> </w:t>
        </w:r>
        <w:r w:rsidR="002316E8" w:rsidRPr="00B30A9B">
          <w:rPr>
            <w:rFonts w:asciiTheme="minorHAnsi" w:hAnsiTheme="minorHAnsi"/>
            <w:lang w:eastAsia="de-DE"/>
          </w:rPr>
          <w:t>(The Coca</w:t>
        </w:r>
        <w:del w:id="20685" w:author="Author">
          <w:r w:rsidR="002316E8" w:rsidRPr="00B30A9B" w:rsidDel="0084532D">
            <w:rPr>
              <w:rFonts w:asciiTheme="minorHAnsi" w:hAnsiTheme="minorHAnsi"/>
              <w:lang w:eastAsia="de-DE"/>
            </w:rPr>
            <w:delText>-</w:delText>
          </w:r>
        </w:del>
        <w:r w:rsidR="0084532D">
          <w:rPr>
            <w:rFonts w:asciiTheme="minorHAnsi" w:hAnsiTheme="minorHAnsi"/>
            <w:lang w:eastAsia="de-DE"/>
          </w:rPr>
          <w:t>–</w:t>
        </w:r>
        <w:r w:rsidR="002316E8" w:rsidRPr="00B30A9B">
          <w:rPr>
            <w:rFonts w:asciiTheme="minorHAnsi" w:hAnsiTheme="minorHAnsi"/>
            <w:lang w:eastAsia="de-DE"/>
          </w:rPr>
          <w:t>Cola Company, 2020)</w:t>
        </w:r>
      </w:ins>
      <w:r w:rsidRPr="00B30A9B">
        <w:rPr>
          <w:rFonts w:asciiTheme="minorHAnsi" w:hAnsiTheme="minorHAnsi"/>
          <w:lang w:eastAsia="de-DE"/>
        </w:rPr>
        <w:t xml:space="preserve">. </w:t>
      </w:r>
      <w:del w:id="20686" w:author="Author">
        <w:r w:rsidRPr="00B30A9B" w:rsidDel="002316E8">
          <w:rPr>
            <w:rFonts w:asciiTheme="minorHAnsi" w:hAnsiTheme="minorHAnsi"/>
            <w:lang w:eastAsia="de-DE"/>
          </w:rPr>
          <w:delText xml:space="preserve">The </w:delText>
        </w:r>
      </w:del>
      <w:ins w:id="20687" w:author="Author">
        <w:r w:rsidR="002316E8" w:rsidRPr="00B30A9B">
          <w:rPr>
            <w:rFonts w:asciiTheme="minorHAnsi" w:hAnsiTheme="minorHAnsi"/>
            <w:lang w:eastAsia="de-DE"/>
          </w:rPr>
          <w:t>Th</w:t>
        </w:r>
        <w:r w:rsidR="002316E8">
          <w:rPr>
            <w:rFonts w:asciiTheme="minorHAnsi" w:hAnsiTheme="minorHAnsi"/>
            <w:lang w:eastAsia="de-DE"/>
          </w:rPr>
          <w:t>is</w:t>
        </w:r>
        <w:r w:rsidR="002316E8" w:rsidRPr="00B30A9B">
          <w:rPr>
            <w:rFonts w:asciiTheme="minorHAnsi" w:hAnsiTheme="minorHAnsi"/>
            <w:lang w:eastAsia="de-DE"/>
          </w:rPr>
          <w:t xml:space="preserve"> </w:t>
        </w:r>
      </w:ins>
      <w:r w:rsidRPr="00B30A9B">
        <w:rPr>
          <w:rFonts w:asciiTheme="minorHAnsi" w:hAnsiTheme="minorHAnsi"/>
          <w:lang w:eastAsia="de-DE"/>
        </w:rPr>
        <w:t xml:space="preserve">historical growth </w:t>
      </w:r>
      <w:del w:id="20688" w:author="Author">
        <w:r w:rsidRPr="00B30A9B" w:rsidDel="002316E8">
          <w:rPr>
            <w:rFonts w:asciiTheme="minorHAnsi" w:hAnsiTheme="minorHAnsi"/>
            <w:lang w:eastAsia="de-DE"/>
          </w:rPr>
          <w:delText xml:space="preserve">over the last 10 years </w:delText>
        </w:r>
      </w:del>
      <w:r w:rsidRPr="00B30A9B">
        <w:rPr>
          <w:rFonts w:asciiTheme="minorHAnsi" w:hAnsiTheme="minorHAnsi"/>
          <w:lang w:eastAsia="de-DE"/>
        </w:rPr>
        <w:t>is higher than 7</w:t>
      </w:r>
      <w:del w:id="20689" w:author="Author">
        <w:r w:rsidRPr="00B30A9B" w:rsidDel="00157EA8">
          <w:rPr>
            <w:rFonts w:asciiTheme="minorHAnsi" w:hAnsiTheme="minorHAnsi"/>
            <w:lang w:eastAsia="de-DE"/>
          </w:rPr>
          <w:delText>%</w:delText>
        </w:r>
      </w:del>
      <w:ins w:id="20690" w:author="Author">
        <w:r w:rsidR="00157EA8">
          <w:rPr>
            <w:rFonts w:asciiTheme="minorHAnsi" w:hAnsiTheme="minorHAnsi"/>
            <w:lang w:eastAsia="de-DE"/>
          </w:rPr>
          <w:t xml:space="preserve"> percent, </w:t>
        </w:r>
        <w:r w:rsidR="002316E8">
          <w:rPr>
            <w:rFonts w:asciiTheme="minorHAnsi" w:hAnsiTheme="minorHAnsi"/>
            <w:lang w:eastAsia="de-DE"/>
          </w:rPr>
          <w:t>and therefore t</w:t>
        </w:r>
      </w:ins>
      <w:del w:id="20691" w:author="Author">
        <w:r w:rsidRPr="00B30A9B" w:rsidDel="002316E8">
          <w:rPr>
            <w:rFonts w:asciiTheme="minorHAnsi" w:hAnsiTheme="minorHAnsi"/>
            <w:lang w:eastAsia="de-DE"/>
          </w:rPr>
          <w:delText>. T</w:delText>
        </w:r>
      </w:del>
      <w:r w:rsidRPr="00B30A9B">
        <w:rPr>
          <w:rFonts w:asciiTheme="minorHAnsi" w:hAnsiTheme="minorHAnsi"/>
          <w:lang w:eastAsia="de-DE"/>
        </w:rPr>
        <w:t xml:space="preserve">he stock is considered </w:t>
      </w:r>
      <w:del w:id="20692" w:author="Author">
        <w:r w:rsidRPr="00B30A9B" w:rsidDel="002316E8">
          <w:rPr>
            <w:rFonts w:asciiTheme="minorHAnsi" w:hAnsiTheme="minorHAnsi"/>
            <w:lang w:eastAsia="de-DE"/>
          </w:rPr>
          <w:delText xml:space="preserve">as </w:delText>
        </w:r>
      </w:del>
      <w:r w:rsidRPr="00B30A9B">
        <w:rPr>
          <w:rFonts w:asciiTheme="minorHAnsi" w:hAnsiTheme="minorHAnsi"/>
          <w:lang w:eastAsia="de-DE"/>
        </w:rPr>
        <w:t xml:space="preserve">a </w:t>
      </w:r>
      <w:del w:id="20693" w:author="Author">
        <w:r w:rsidRPr="00B30A9B" w:rsidDel="002316E8">
          <w:rPr>
            <w:rFonts w:asciiTheme="minorHAnsi" w:hAnsiTheme="minorHAnsi"/>
            <w:lang w:eastAsia="de-DE"/>
          </w:rPr>
          <w:delText>“Q</w:delText>
        </w:r>
      </w:del>
      <w:ins w:id="20694" w:author="Author">
        <w:r w:rsidR="002316E8">
          <w:rPr>
            <w:rFonts w:asciiTheme="minorHAnsi" w:hAnsiTheme="minorHAnsi"/>
            <w:lang w:eastAsia="de-DE"/>
          </w:rPr>
          <w:t>q</w:t>
        </w:r>
      </w:ins>
      <w:r w:rsidRPr="00B30A9B">
        <w:rPr>
          <w:rFonts w:asciiTheme="minorHAnsi" w:hAnsiTheme="minorHAnsi"/>
          <w:lang w:eastAsia="de-DE"/>
        </w:rPr>
        <w:t>uality stock</w:t>
      </w:r>
      <w:ins w:id="20695" w:author="Author">
        <w:r w:rsidR="002316E8">
          <w:rPr>
            <w:rFonts w:asciiTheme="minorHAnsi" w:hAnsiTheme="minorHAnsi"/>
            <w:lang w:eastAsia="de-DE"/>
          </w:rPr>
          <w:t>.</w:t>
        </w:r>
      </w:ins>
      <w:del w:id="20696" w:author="Author">
        <w:r w:rsidRPr="00B30A9B" w:rsidDel="002316E8">
          <w:rPr>
            <w:rFonts w:asciiTheme="minorHAnsi" w:hAnsiTheme="minorHAnsi"/>
            <w:lang w:eastAsia="de-DE"/>
          </w:rPr>
          <w:delText>”.</w:delText>
        </w:r>
      </w:del>
      <w:r w:rsidR="000C661E" w:rsidRPr="00B30A9B">
        <w:rPr>
          <w:rFonts w:asciiTheme="minorHAnsi" w:hAnsiTheme="minorHAnsi"/>
          <w:lang w:eastAsia="de-DE"/>
        </w:rPr>
        <w:t xml:space="preserve"> </w:t>
      </w:r>
      <w:del w:id="20697" w:author="Author">
        <w:r w:rsidR="000C661E" w:rsidRPr="00B30A9B" w:rsidDel="002316E8">
          <w:rPr>
            <w:rFonts w:asciiTheme="minorHAnsi" w:hAnsiTheme="minorHAnsi"/>
            <w:lang w:eastAsia="de-DE"/>
          </w:rPr>
          <w:delText>(The Coca-Cola Company, 2020)</w:delText>
        </w:r>
      </w:del>
    </w:p>
    <w:p w14:paraId="1BE4EEA4" w14:textId="2CA4B472" w:rsidR="00E638A2" w:rsidRPr="009F2B81" w:rsidRDefault="00E638A2">
      <w:pPr>
        <w:pStyle w:val="GraphicsStyle"/>
        <w:rPr>
          <w:rPrChange w:id="20698" w:author="Author">
            <w:rPr>
              <w:lang w:val="en-GB"/>
            </w:rPr>
          </w:rPrChange>
        </w:rPr>
        <w:pPrChange w:id="20699" w:author="Author">
          <w:pPr>
            <w:pStyle w:val="Heading2"/>
            <w:spacing w:before="0"/>
          </w:pPr>
        </w:pPrChange>
      </w:pPr>
      <w:r w:rsidRPr="009F2B81">
        <w:rPr>
          <w:rPrChange w:id="20700" w:author="Author">
            <w:rPr>
              <w:lang w:val="en-GB"/>
            </w:rPr>
          </w:rPrChange>
        </w:rPr>
        <w:t xml:space="preserve">Declining </w:t>
      </w:r>
      <w:del w:id="20701" w:author="Author">
        <w:r w:rsidRPr="009F2B81" w:rsidDel="00BC3F35">
          <w:rPr>
            <w:rPrChange w:id="20702" w:author="Author">
              <w:rPr>
                <w:lang w:val="en-GB"/>
              </w:rPr>
            </w:rPrChange>
          </w:rPr>
          <w:delText xml:space="preserve">earnings </w:delText>
        </w:r>
      </w:del>
      <w:ins w:id="20703" w:author="Author">
        <w:r w:rsidR="00BC3F35">
          <w:t>E</w:t>
        </w:r>
        <w:r w:rsidR="00BC3F35" w:rsidRPr="009F2B81">
          <w:rPr>
            <w:rPrChange w:id="20704" w:author="Author">
              <w:rPr>
                <w:lang w:val="en-GB"/>
              </w:rPr>
            </w:rPrChange>
          </w:rPr>
          <w:t xml:space="preserve">arnings </w:t>
        </w:r>
      </w:ins>
    </w:p>
    <w:p w14:paraId="38A3CA2B" w14:textId="6AFDA6A7" w:rsidR="00E638A2" w:rsidRPr="00B30A9B" w:rsidRDefault="53674FA8" w:rsidP="00E638A2">
      <w:r w:rsidRPr="00B30A9B">
        <w:rPr>
          <w:noProof/>
        </w:rPr>
        <w:drawing>
          <wp:inline distT="0" distB="0" distL="0" distR="0" wp14:anchorId="1EB0B701" wp14:editId="5717A070">
            <wp:extent cx="4038600" cy="1206500"/>
            <wp:effectExtent l="0" t="0" r="0" b="0"/>
            <wp:docPr id="107" name="Picture 107"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pic:nvPicPr>
                  <pic:blipFill>
                    <a:blip r:embed="rId79">
                      <a:extLst>
                        <a:ext uri="{28A0092B-C50C-407E-A947-70E740481C1C}">
                          <a14:useLocalDpi xmlns:a14="http://schemas.microsoft.com/office/drawing/2010/main" val="0"/>
                        </a:ext>
                      </a:extLst>
                    </a:blip>
                    <a:stretch>
                      <a:fillRect/>
                    </a:stretch>
                  </pic:blipFill>
                  <pic:spPr>
                    <a:xfrm>
                      <a:off x="0" y="0"/>
                      <a:ext cx="4038600" cy="1206500"/>
                    </a:xfrm>
                    <a:prstGeom prst="rect">
                      <a:avLst/>
                    </a:prstGeom>
                  </pic:spPr>
                </pic:pic>
              </a:graphicData>
            </a:graphic>
          </wp:inline>
        </w:drawing>
      </w:r>
    </w:p>
    <w:p w14:paraId="152C70F4" w14:textId="26018DB2" w:rsidR="53ED8C63" w:rsidRPr="00B30A9B" w:rsidRDefault="53ED8C63" w:rsidP="1F415FE0">
      <w:r w:rsidRPr="00B30A9B">
        <w:t>Source: Simon</w:t>
      </w:r>
      <w:ins w:id="20705" w:author="Author">
        <w:r w:rsidR="002F5624">
          <w:t xml:space="preserve"> (</w:t>
        </w:r>
      </w:ins>
      <w:del w:id="20706" w:author="Author">
        <w:r w:rsidRPr="00B30A9B" w:rsidDel="002F5624">
          <w:delText xml:space="preserve">, </w:delText>
        </w:r>
      </w:del>
      <w:r w:rsidRPr="00B30A9B">
        <w:t>2021</w:t>
      </w:r>
      <w:ins w:id="20707" w:author="Author">
        <w:r w:rsidR="002F5624">
          <w:t>)</w:t>
        </w:r>
        <w:r w:rsidR="008F4C27" w:rsidRPr="00B30A9B">
          <w:t xml:space="preserve">, based on </w:t>
        </w:r>
        <w:del w:id="20708" w:author="Author">
          <w:r w:rsidR="00982FC9" w:rsidRPr="00B30A9B" w:rsidDel="002316E8">
            <w:rPr>
              <w:rFonts w:asciiTheme="minorHAnsi" w:hAnsiTheme="minorHAnsi"/>
              <w:lang w:eastAsia="de-DE"/>
            </w:rPr>
            <w:delText>(</w:delText>
          </w:r>
        </w:del>
        <w:r w:rsidR="00982FC9" w:rsidRPr="00B30A9B">
          <w:rPr>
            <w:rFonts w:asciiTheme="minorHAnsi" w:hAnsiTheme="minorHAnsi"/>
            <w:lang w:eastAsia="de-DE"/>
          </w:rPr>
          <w:t>The Coca</w:t>
        </w:r>
        <w:del w:id="20709" w:author="Author">
          <w:r w:rsidR="0072605C" w:rsidDel="0084532D">
            <w:rPr>
              <w:rFonts w:asciiTheme="minorHAnsi" w:hAnsiTheme="minorHAnsi"/>
              <w:lang w:eastAsia="de-DE"/>
            </w:rPr>
            <w:delText>-</w:delText>
          </w:r>
        </w:del>
        <w:r w:rsidR="0084532D">
          <w:rPr>
            <w:rFonts w:asciiTheme="minorHAnsi" w:hAnsiTheme="minorHAnsi"/>
            <w:lang w:eastAsia="de-DE"/>
          </w:rPr>
          <w:t>–</w:t>
        </w:r>
        <w:r w:rsidR="0072605C">
          <w:rPr>
            <w:rFonts w:asciiTheme="minorHAnsi" w:hAnsiTheme="minorHAnsi"/>
            <w:lang w:eastAsia="de-DE"/>
          </w:rPr>
          <w:t>Cola</w:t>
        </w:r>
        <w:del w:id="20710" w:author="Author">
          <w:r w:rsidR="00982FC9" w:rsidRPr="00B30A9B" w:rsidDel="0072605C">
            <w:rPr>
              <w:rFonts w:asciiTheme="minorHAnsi" w:hAnsiTheme="minorHAnsi"/>
              <w:lang w:eastAsia="de-DE"/>
            </w:rPr>
            <w:delText xml:space="preserve"> Cola</w:delText>
          </w:r>
        </w:del>
        <w:r w:rsidR="00982FC9" w:rsidRPr="00B30A9B">
          <w:rPr>
            <w:rFonts w:asciiTheme="minorHAnsi" w:hAnsiTheme="minorHAnsi"/>
            <w:lang w:eastAsia="de-DE"/>
          </w:rPr>
          <w:t xml:space="preserve"> Company</w:t>
        </w:r>
        <w:r w:rsidR="002F5624">
          <w:rPr>
            <w:rFonts w:asciiTheme="minorHAnsi" w:hAnsiTheme="minorHAnsi"/>
            <w:lang w:eastAsia="de-DE"/>
          </w:rPr>
          <w:t xml:space="preserve"> (</w:t>
        </w:r>
        <w:del w:id="20711" w:author="Author">
          <w:r w:rsidR="00982FC9" w:rsidRPr="00B30A9B" w:rsidDel="002F5624">
            <w:rPr>
              <w:rFonts w:asciiTheme="minorHAnsi" w:hAnsiTheme="minorHAnsi"/>
              <w:lang w:eastAsia="de-DE"/>
            </w:rPr>
            <w:delText xml:space="preserve">, </w:delText>
          </w:r>
        </w:del>
        <w:r w:rsidR="00982FC9" w:rsidRPr="00B30A9B">
          <w:rPr>
            <w:rFonts w:asciiTheme="minorHAnsi" w:hAnsiTheme="minorHAnsi"/>
            <w:lang w:eastAsia="de-DE"/>
          </w:rPr>
          <w:t>2020</w:t>
        </w:r>
        <w:r w:rsidR="002F5624">
          <w:rPr>
            <w:rFonts w:asciiTheme="minorHAnsi" w:hAnsiTheme="minorHAnsi"/>
            <w:lang w:eastAsia="de-DE"/>
          </w:rPr>
          <w:t>)</w:t>
        </w:r>
        <w:del w:id="20712" w:author="Author">
          <w:r w:rsidR="00982FC9" w:rsidRPr="00B30A9B" w:rsidDel="002316E8">
            <w:rPr>
              <w:rFonts w:asciiTheme="minorHAnsi" w:hAnsiTheme="minorHAnsi"/>
              <w:lang w:eastAsia="de-DE"/>
            </w:rPr>
            <w:delText>).</w:delText>
          </w:r>
        </w:del>
      </w:ins>
    </w:p>
    <w:p w14:paraId="478F943A" w14:textId="19C4B9B0" w:rsidR="00157EA8" w:rsidRDefault="00157EA8">
      <w:pPr>
        <w:pStyle w:val="Heading4"/>
        <w:rPr>
          <w:ins w:id="20713" w:author="Author"/>
          <w:lang w:eastAsia="de-DE"/>
        </w:rPr>
        <w:pPrChange w:id="20714" w:author="Author">
          <w:pPr>
            <w:autoSpaceDE w:val="0"/>
            <w:autoSpaceDN w:val="0"/>
            <w:adjustRightInd w:val="0"/>
            <w:spacing w:after="0"/>
            <w:jc w:val="left"/>
          </w:pPr>
        </w:pPrChange>
      </w:pPr>
      <w:ins w:id="20715" w:author="Author">
        <w:r>
          <w:rPr>
            <w:lang w:eastAsia="de-DE"/>
          </w:rPr>
          <w:t>Declining earnings</w:t>
        </w:r>
      </w:ins>
    </w:p>
    <w:p w14:paraId="7E8F9D1F" w14:textId="02B6CBCF" w:rsidR="00E638A2" w:rsidRPr="00B30A9B" w:rsidRDefault="002316E8" w:rsidP="1F415FE0">
      <w:pPr>
        <w:autoSpaceDE w:val="0"/>
        <w:autoSpaceDN w:val="0"/>
        <w:adjustRightInd w:val="0"/>
        <w:spacing w:after="0"/>
        <w:jc w:val="left"/>
        <w:rPr>
          <w:rFonts w:asciiTheme="minorHAnsi" w:hAnsiTheme="minorHAnsi"/>
          <w:lang w:eastAsia="de-DE"/>
        </w:rPr>
      </w:pPr>
      <w:ins w:id="20716" w:author="Author">
        <w:r>
          <w:rPr>
            <w:rFonts w:asciiTheme="minorHAnsi" w:hAnsiTheme="minorHAnsi"/>
            <w:lang w:eastAsia="de-DE"/>
          </w:rPr>
          <w:t xml:space="preserve">In the past </w:t>
        </w:r>
        <w:r w:rsidR="00157EA8">
          <w:rPr>
            <w:rFonts w:asciiTheme="minorHAnsi" w:hAnsiTheme="minorHAnsi"/>
            <w:lang w:eastAsia="de-DE"/>
          </w:rPr>
          <w:t>ten</w:t>
        </w:r>
        <w:r>
          <w:rPr>
            <w:rFonts w:asciiTheme="minorHAnsi" w:hAnsiTheme="minorHAnsi"/>
            <w:lang w:eastAsia="de-DE"/>
          </w:rPr>
          <w:t xml:space="preserve"> years, t</w:t>
        </w:r>
      </w:ins>
      <w:del w:id="20717" w:author="Author">
        <w:r w:rsidR="53674FA8" w:rsidRPr="00B30A9B" w:rsidDel="002316E8">
          <w:rPr>
            <w:rFonts w:asciiTheme="minorHAnsi" w:hAnsiTheme="minorHAnsi"/>
            <w:lang w:eastAsia="de-DE"/>
          </w:rPr>
          <w:delText>T</w:delText>
        </w:r>
      </w:del>
      <w:r w:rsidR="53674FA8" w:rsidRPr="00B30A9B">
        <w:rPr>
          <w:rFonts w:asciiTheme="minorHAnsi" w:hAnsiTheme="minorHAnsi"/>
          <w:lang w:eastAsia="de-DE"/>
        </w:rPr>
        <w:t xml:space="preserve">he company </w:t>
      </w:r>
      <w:ins w:id="20718" w:author="Author">
        <w:r w:rsidR="00157EA8">
          <w:rPr>
            <w:rFonts w:asciiTheme="minorHAnsi" w:hAnsiTheme="minorHAnsi"/>
            <w:lang w:eastAsia="de-DE"/>
          </w:rPr>
          <w:t xml:space="preserve">has </w:t>
        </w:r>
      </w:ins>
      <w:r w:rsidR="53674FA8" w:rsidRPr="00B30A9B">
        <w:rPr>
          <w:rFonts w:asciiTheme="minorHAnsi" w:hAnsiTheme="minorHAnsi"/>
          <w:lang w:eastAsia="de-DE"/>
        </w:rPr>
        <w:t xml:space="preserve">had </w:t>
      </w:r>
      <w:del w:id="20719" w:author="Author">
        <w:r w:rsidR="53674FA8" w:rsidRPr="00B30A9B" w:rsidDel="002316E8">
          <w:rPr>
            <w:rFonts w:asciiTheme="minorHAnsi" w:hAnsiTheme="minorHAnsi"/>
            <w:lang w:eastAsia="de-DE"/>
          </w:rPr>
          <w:delText xml:space="preserve">twice </w:delText>
        </w:r>
      </w:del>
      <w:r w:rsidR="53674FA8" w:rsidRPr="00B30A9B">
        <w:rPr>
          <w:rFonts w:asciiTheme="minorHAnsi" w:hAnsiTheme="minorHAnsi"/>
          <w:lang w:eastAsia="de-DE"/>
        </w:rPr>
        <w:t>two</w:t>
      </w:r>
      <w:del w:id="20720" w:author="Author">
        <w:r w:rsidR="53674FA8" w:rsidRPr="00B30A9B" w:rsidDel="002316E8">
          <w:rPr>
            <w:rFonts w:asciiTheme="minorHAnsi" w:hAnsiTheme="minorHAnsi"/>
            <w:lang w:eastAsia="de-DE"/>
          </w:rPr>
          <w:delText>-</w:delText>
        </w:r>
      </w:del>
      <w:ins w:id="20721" w:author="Author">
        <w:r>
          <w:rPr>
            <w:rFonts w:asciiTheme="minorHAnsi" w:hAnsiTheme="minorHAnsi"/>
            <w:lang w:eastAsia="de-DE"/>
          </w:rPr>
          <w:t xml:space="preserve"> successive </w:t>
        </w:r>
      </w:ins>
      <w:r w:rsidR="53674FA8" w:rsidRPr="00B30A9B">
        <w:rPr>
          <w:rFonts w:asciiTheme="minorHAnsi" w:hAnsiTheme="minorHAnsi"/>
          <w:lang w:eastAsia="de-DE"/>
        </w:rPr>
        <w:t xml:space="preserve">years </w:t>
      </w:r>
      <w:del w:id="20722" w:author="Author">
        <w:r w:rsidR="53674FA8" w:rsidRPr="00B30A9B" w:rsidDel="002316E8">
          <w:rPr>
            <w:rFonts w:asciiTheme="minorHAnsi" w:hAnsiTheme="minorHAnsi"/>
            <w:lang w:eastAsia="de-DE"/>
          </w:rPr>
          <w:delText xml:space="preserve">successive </w:delText>
        </w:r>
      </w:del>
      <w:r w:rsidR="53674FA8" w:rsidRPr="00B30A9B">
        <w:rPr>
          <w:rFonts w:asciiTheme="minorHAnsi" w:hAnsiTheme="minorHAnsi"/>
          <w:lang w:eastAsia="de-DE"/>
        </w:rPr>
        <w:t>of declining earnings</w:t>
      </w:r>
      <w:ins w:id="20723" w:author="Author">
        <w:r>
          <w:rPr>
            <w:rFonts w:asciiTheme="minorHAnsi" w:hAnsiTheme="minorHAnsi"/>
            <w:lang w:eastAsia="de-DE"/>
          </w:rPr>
          <w:t>,</w:t>
        </w:r>
      </w:ins>
      <w:r w:rsidR="53674FA8" w:rsidRPr="00B30A9B">
        <w:rPr>
          <w:rFonts w:asciiTheme="minorHAnsi" w:hAnsiTheme="minorHAnsi"/>
          <w:lang w:eastAsia="de-DE"/>
        </w:rPr>
        <w:t xml:space="preserve"> </w:t>
      </w:r>
      <w:del w:id="20724" w:author="Author">
        <w:r w:rsidR="53674FA8" w:rsidRPr="00B30A9B" w:rsidDel="002316E8">
          <w:rPr>
            <w:rFonts w:asciiTheme="minorHAnsi" w:hAnsiTheme="minorHAnsi"/>
            <w:lang w:eastAsia="de-DE"/>
          </w:rPr>
          <w:delText xml:space="preserve">in the past 10 years – </w:delText>
        </w:r>
      </w:del>
      <w:r w:rsidR="53674FA8" w:rsidRPr="00B30A9B">
        <w:rPr>
          <w:rFonts w:asciiTheme="minorHAnsi" w:hAnsiTheme="minorHAnsi"/>
          <w:lang w:eastAsia="de-DE"/>
        </w:rPr>
        <w:t>from 2013 to 2014 and from 2016 to 2017</w:t>
      </w:r>
      <w:ins w:id="20725" w:author="Author">
        <w:r>
          <w:rPr>
            <w:rFonts w:asciiTheme="minorHAnsi" w:hAnsiTheme="minorHAnsi"/>
            <w:lang w:eastAsia="de-DE"/>
          </w:rPr>
          <w:t xml:space="preserve"> </w:t>
        </w:r>
        <w:r w:rsidRPr="00B30A9B">
          <w:rPr>
            <w:rFonts w:asciiTheme="minorHAnsi" w:hAnsiTheme="minorHAnsi"/>
            <w:lang w:eastAsia="de-DE"/>
          </w:rPr>
          <w:t>(The Coca</w:t>
        </w:r>
        <w:del w:id="20726" w:author="Author">
          <w:r w:rsidRPr="00B30A9B" w:rsidDel="0084532D">
            <w:rPr>
              <w:rFonts w:asciiTheme="minorHAnsi" w:hAnsiTheme="minorHAnsi"/>
              <w:lang w:eastAsia="de-DE"/>
            </w:rPr>
            <w:delText>-</w:delText>
          </w:r>
        </w:del>
        <w:r w:rsidR="0084532D">
          <w:rPr>
            <w:rFonts w:asciiTheme="minorHAnsi" w:hAnsiTheme="minorHAnsi"/>
            <w:lang w:eastAsia="de-DE"/>
          </w:rPr>
          <w:t>–</w:t>
        </w:r>
        <w:r w:rsidRPr="00B30A9B">
          <w:rPr>
            <w:rFonts w:asciiTheme="minorHAnsi" w:hAnsiTheme="minorHAnsi"/>
            <w:lang w:eastAsia="de-DE"/>
          </w:rPr>
          <w:t>Cola Company, 2020)</w:t>
        </w:r>
      </w:ins>
      <w:del w:id="20727" w:author="Author">
        <w:r w:rsidR="53674FA8" w:rsidRPr="00B30A9B" w:rsidDel="002316E8">
          <w:rPr>
            <w:rFonts w:asciiTheme="minorHAnsi" w:hAnsiTheme="minorHAnsi"/>
            <w:lang w:eastAsia="de-DE"/>
          </w:rPr>
          <w:delText>. T</w:delText>
        </w:r>
      </w:del>
      <w:ins w:id="20728" w:author="Author">
        <w:r w:rsidR="00157EA8">
          <w:rPr>
            <w:rFonts w:asciiTheme="minorHAnsi" w:hAnsiTheme="minorHAnsi"/>
            <w:lang w:eastAsia="de-DE"/>
          </w:rPr>
          <w:t>. T</w:t>
        </w:r>
        <w:r>
          <w:rPr>
            <w:rFonts w:asciiTheme="minorHAnsi" w:hAnsiTheme="minorHAnsi"/>
            <w:lang w:eastAsia="de-DE"/>
          </w:rPr>
          <w:t>herefore</w:t>
        </w:r>
        <w:r w:rsidR="00157EA8">
          <w:rPr>
            <w:rFonts w:asciiTheme="minorHAnsi" w:hAnsiTheme="minorHAnsi"/>
            <w:lang w:eastAsia="de-DE"/>
          </w:rPr>
          <w:t>,</w:t>
        </w:r>
        <w:r>
          <w:rPr>
            <w:rFonts w:asciiTheme="minorHAnsi" w:hAnsiTheme="minorHAnsi"/>
            <w:lang w:eastAsia="de-DE"/>
          </w:rPr>
          <w:t xml:space="preserve"> t</w:t>
        </w:r>
      </w:ins>
      <w:r w:rsidR="53674FA8" w:rsidRPr="00B30A9B">
        <w:rPr>
          <w:rFonts w:asciiTheme="minorHAnsi" w:hAnsiTheme="minorHAnsi"/>
          <w:lang w:eastAsia="de-DE"/>
        </w:rPr>
        <w:t xml:space="preserve">he stock is not considered </w:t>
      </w:r>
      <w:del w:id="20729" w:author="Author">
        <w:r w:rsidR="53674FA8" w:rsidRPr="00B30A9B" w:rsidDel="002316E8">
          <w:rPr>
            <w:rFonts w:asciiTheme="minorHAnsi" w:hAnsiTheme="minorHAnsi"/>
            <w:lang w:eastAsia="de-DE"/>
          </w:rPr>
          <w:delText xml:space="preserve">as </w:delText>
        </w:r>
      </w:del>
      <w:r w:rsidR="53674FA8" w:rsidRPr="00B30A9B">
        <w:rPr>
          <w:rFonts w:asciiTheme="minorHAnsi" w:hAnsiTheme="minorHAnsi"/>
          <w:lang w:eastAsia="de-DE"/>
        </w:rPr>
        <w:t xml:space="preserve">a </w:t>
      </w:r>
      <w:del w:id="20730" w:author="Author">
        <w:r w:rsidR="53674FA8" w:rsidRPr="00B30A9B" w:rsidDel="002316E8">
          <w:rPr>
            <w:rFonts w:asciiTheme="minorHAnsi" w:hAnsiTheme="minorHAnsi"/>
            <w:lang w:eastAsia="de-DE"/>
          </w:rPr>
          <w:delText>“Q</w:delText>
        </w:r>
      </w:del>
      <w:ins w:id="20731" w:author="Author">
        <w:r>
          <w:rPr>
            <w:rFonts w:asciiTheme="minorHAnsi" w:hAnsiTheme="minorHAnsi"/>
            <w:lang w:eastAsia="de-DE"/>
          </w:rPr>
          <w:t>q</w:t>
        </w:r>
      </w:ins>
      <w:r w:rsidR="53674FA8" w:rsidRPr="00B30A9B">
        <w:rPr>
          <w:rFonts w:asciiTheme="minorHAnsi" w:hAnsiTheme="minorHAnsi"/>
          <w:lang w:eastAsia="de-DE"/>
        </w:rPr>
        <w:t>uality stock</w:t>
      </w:r>
      <w:del w:id="20732" w:author="Author">
        <w:r w:rsidR="53674FA8" w:rsidRPr="00B30A9B" w:rsidDel="002316E8">
          <w:rPr>
            <w:rFonts w:asciiTheme="minorHAnsi" w:hAnsiTheme="minorHAnsi"/>
            <w:lang w:eastAsia="de-DE"/>
          </w:rPr>
          <w:delText>”</w:delText>
        </w:r>
      </w:del>
      <w:ins w:id="20733" w:author="Author">
        <w:del w:id="20734" w:author="Author">
          <w:r w:rsidR="4D986D46" w:rsidRPr="00B30A9B" w:rsidDel="002316E8">
            <w:rPr>
              <w:rFonts w:asciiTheme="minorHAnsi" w:hAnsiTheme="minorHAnsi"/>
              <w:lang w:eastAsia="de-DE"/>
            </w:rPr>
            <w:delText xml:space="preserve"> (The Coca</w:delText>
          </w:r>
        </w:del>
      </w:ins>
      <w:del w:id="20735" w:author="Author">
        <w:r w:rsidR="00C0146F" w:rsidRPr="00B30A9B" w:rsidDel="002316E8">
          <w:rPr>
            <w:rFonts w:asciiTheme="minorHAnsi" w:hAnsiTheme="minorHAnsi"/>
            <w:lang w:eastAsia="de-DE"/>
          </w:rPr>
          <w:delText>-</w:delText>
        </w:r>
      </w:del>
      <w:ins w:id="20736" w:author="Author">
        <w:del w:id="20737" w:author="Author">
          <w:r w:rsidR="4D986D46" w:rsidRPr="00B30A9B" w:rsidDel="002316E8">
            <w:rPr>
              <w:rFonts w:asciiTheme="minorHAnsi" w:hAnsiTheme="minorHAnsi"/>
              <w:lang w:eastAsia="de-DE"/>
            </w:rPr>
            <w:delText>Cola Company, 2020)</w:delText>
          </w:r>
        </w:del>
      </w:ins>
      <w:r w:rsidR="53674FA8" w:rsidRPr="00B30A9B">
        <w:rPr>
          <w:rFonts w:asciiTheme="minorHAnsi" w:hAnsiTheme="minorHAnsi"/>
          <w:lang w:eastAsia="de-DE"/>
        </w:rPr>
        <w:t>.</w:t>
      </w:r>
    </w:p>
    <w:p w14:paraId="3E1E8DF1" w14:textId="7E0BBA63" w:rsidR="00CA442F" w:rsidRPr="00B30A9B" w:rsidRDefault="007A1EB1">
      <w:pPr>
        <w:pStyle w:val="GraphicsStyle"/>
        <w:rPr>
          <w:del w:id="20738" w:author="Author"/>
          <w:rStyle w:val="normaltextrun"/>
          <w:rFonts w:cs="Times New Roman"/>
          <w:b w:val="0"/>
          <w:bCs w:val="0"/>
          <w:color w:val="auto"/>
          <w:sz w:val="24"/>
          <w:szCs w:val="22"/>
        </w:rPr>
      </w:pPr>
      <w:del w:id="20739" w:author="Author">
        <w:r w:rsidRPr="00B30A9B" w:rsidDel="007A1EB1">
          <w:rPr>
            <w:rStyle w:val="normaltextrun"/>
          </w:rPr>
          <w:delText>Name of Graphic TBC 11</w:delText>
        </w:r>
      </w:del>
    </w:p>
    <w:p w14:paraId="668BB5BB" w14:textId="77777777" w:rsidR="00E638A2" w:rsidRPr="00B30A9B" w:rsidRDefault="00E638A2" w:rsidP="00E638A2">
      <w:pPr>
        <w:autoSpaceDE w:val="0"/>
        <w:autoSpaceDN w:val="0"/>
        <w:adjustRightInd w:val="0"/>
        <w:spacing w:after="0" w:line="240" w:lineRule="auto"/>
        <w:jc w:val="left"/>
        <w:rPr>
          <w:del w:id="20740" w:author="Author"/>
          <w:rFonts w:ascii="Times New Roman" w:hAnsi="Times New Roman"/>
          <w:lang w:eastAsia="de-DE"/>
        </w:rPr>
      </w:pPr>
    </w:p>
    <w:p w14:paraId="18C7B05C" w14:textId="4887D334" w:rsidR="00E638A2" w:rsidRPr="00B30A9B" w:rsidRDefault="53674FA8" w:rsidP="00E638A2">
      <w:pPr>
        <w:autoSpaceDE w:val="0"/>
        <w:autoSpaceDN w:val="0"/>
        <w:adjustRightInd w:val="0"/>
        <w:spacing w:after="0" w:line="240" w:lineRule="auto"/>
        <w:jc w:val="left"/>
        <w:rPr>
          <w:del w:id="20741" w:author="Author"/>
        </w:rPr>
      </w:pPr>
      <w:del w:id="20742" w:author="Author">
        <w:r w:rsidRPr="00B30A9B">
          <w:rPr>
            <w:noProof/>
          </w:rPr>
          <w:lastRenderedPageBreak/>
          <w:drawing>
            <wp:inline distT="0" distB="0" distL="0" distR="0" wp14:anchorId="20C430CD" wp14:editId="64D156CF">
              <wp:extent cx="4089400" cy="1231900"/>
              <wp:effectExtent l="0" t="0" r="0" b="0"/>
              <wp:docPr id="108" name="Picture 108"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pic:nvPicPr>
                    <pic:blipFill>
                      <a:blip r:embed="rId80">
                        <a:extLst>
                          <a:ext uri="{28A0092B-C50C-407E-A947-70E740481C1C}">
                            <a14:useLocalDpi xmlns:a14="http://schemas.microsoft.com/office/drawing/2010/main" val="0"/>
                          </a:ext>
                        </a:extLst>
                      </a:blip>
                      <a:stretch>
                        <a:fillRect/>
                      </a:stretch>
                    </pic:blipFill>
                    <pic:spPr>
                      <a:xfrm>
                        <a:off x="0" y="0"/>
                        <a:ext cx="4089400" cy="1231900"/>
                      </a:xfrm>
                      <a:prstGeom prst="rect">
                        <a:avLst/>
                      </a:prstGeom>
                    </pic:spPr>
                  </pic:pic>
                </a:graphicData>
              </a:graphic>
            </wp:inline>
          </w:drawing>
        </w:r>
      </w:del>
    </w:p>
    <w:p w14:paraId="60BB1D1B" w14:textId="5A29B199" w:rsidR="04256CDC" w:rsidRPr="00B30A9B" w:rsidDel="002316E8" w:rsidRDefault="04256CDC" w:rsidP="1F415FE0">
      <w:pPr>
        <w:rPr>
          <w:del w:id="20743" w:author="Author"/>
        </w:rPr>
      </w:pPr>
      <w:del w:id="20744" w:author="Author">
        <w:r w:rsidRPr="00B30A9B" w:rsidDel="002316E8">
          <w:delText>Source: Simon, 2021</w:delText>
        </w:r>
      </w:del>
    </w:p>
    <w:p w14:paraId="3FC582B4" w14:textId="58CFFEC1" w:rsidR="00E638A2" w:rsidRPr="00B30A9B" w:rsidDel="002316E8" w:rsidRDefault="00E638A2" w:rsidP="00E638A2">
      <w:pPr>
        <w:autoSpaceDE w:val="0"/>
        <w:autoSpaceDN w:val="0"/>
        <w:adjustRightInd w:val="0"/>
        <w:spacing w:after="0" w:line="240" w:lineRule="auto"/>
        <w:jc w:val="left"/>
        <w:rPr>
          <w:del w:id="20745" w:author="Author"/>
          <w:rFonts w:ascii="Times New Roman" w:hAnsi="Times New Roman"/>
          <w:szCs w:val="24"/>
          <w:lang w:eastAsia="de-DE"/>
        </w:rPr>
      </w:pPr>
    </w:p>
    <w:p w14:paraId="1733FF98" w14:textId="33E10C4A" w:rsidR="00E638A2" w:rsidRPr="009F2B81" w:rsidRDefault="00E638A2" w:rsidP="00DD44DE">
      <w:pPr>
        <w:pStyle w:val="Heading3"/>
        <w:rPr>
          <w:rPrChange w:id="20746" w:author="Author">
            <w:rPr>
              <w:lang w:val="en-GB"/>
            </w:rPr>
          </w:rPrChange>
        </w:rPr>
      </w:pPr>
      <w:r w:rsidRPr="009F2B81">
        <w:rPr>
          <w:rPrChange w:id="20747" w:author="Author">
            <w:rPr>
              <w:lang w:val="en-GB"/>
            </w:rPr>
          </w:rPrChange>
        </w:rPr>
        <w:t>Relation</w:t>
      </w:r>
      <w:ins w:id="20748" w:author="Author">
        <w:r w:rsidR="00157EA8">
          <w:t>ship</w:t>
        </w:r>
      </w:ins>
      <w:r w:rsidRPr="009F2B81">
        <w:rPr>
          <w:rPrChange w:id="20749" w:author="Author">
            <w:rPr>
              <w:lang w:val="en-GB"/>
            </w:rPr>
          </w:rPrChange>
        </w:rPr>
        <w:t xml:space="preserve"> </w:t>
      </w:r>
      <w:del w:id="20750" w:author="Author">
        <w:r w:rsidRPr="009F2B81" w:rsidDel="002316E8">
          <w:rPr>
            <w:rPrChange w:id="20751" w:author="Author">
              <w:rPr>
                <w:lang w:val="en-GB"/>
              </w:rPr>
            </w:rPrChange>
          </w:rPr>
          <w:delText xml:space="preserve">between </w:delText>
        </w:r>
      </w:del>
      <w:ins w:id="20752" w:author="Author">
        <w:r w:rsidR="002316E8">
          <w:t>B</w:t>
        </w:r>
        <w:r w:rsidR="002316E8" w:rsidRPr="009F2B81">
          <w:rPr>
            <w:rPrChange w:id="20753" w:author="Author">
              <w:rPr>
                <w:lang w:val="en-GB"/>
              </w:rPr>
            </w:rPrChange>
          </w:rPr>
          <w:t xml:space="preserve">etween </w:t>
        </w:r>
      </w:ins>
      <w:r w:rsidRPr="009F2B81">
        <w:rPr>
          <w:rPrChange w:id="20754" w:author="Author">
            <w:rPr>
              <w:lang w:val="en-GB"/>
            </w:rPr>
          </w:rPrChange>
        </w:rPr>
        <w:t xml:space="preserve">Cash </w:t>
      </w:r>
      <w:del w:id="20755" w:author="Author">
        <w:r w:rsidRPr="009F2B81" w:rsidDel="002316E8">
          <w:rPr>
            <w:rPrChange w:id="20756" w:author="Author">
              <w:rPr>
                <w:lang w:val="en-GB"/>
              </w:rPr>
            </w:rPrChange>
          </w:rPr>
          <w:delText xml:space="preserve">flow </w:delText>
        </w:r>
      </w:del>
      <w:ins w:id="20757" w:author="Author">
        <w:r w:rsidR="002316E8">
          <w:t>F</w:t>
        </w:r>
        <w:r w:rsidR="002316E8" w:rsidRPr="009F2B81">
          <w:rPr>
            <w:rPrChange w:id="20758" w:author="Author">
              <w:rPr>
                <w:lang w:val="en-GB"/>
              </w:rPr>
            </w:rPrChange>
          </w:rPr>
          <w:t xml:space="preserve">low </w:t>
        </w:r>
      </w:ins>
      <w:r w:rsidRPr="009F2B81">
        <w:rPr>
          <w:rPrChange w:id="20759" w:author="Author">
            <w:rPr>
              <w:lang w:val="en-GB"/>
            </w:rPr>
          </w:rPrChange>
        </w:rPr>
        <w:t xml:space="preserve">from Operations and Net </w:t>
      </w:r>
      <w:del w:id="20760" w:author="Author">
        <w:r w:rsidRPr="009F2B81" w:rsidDel="002316E8">
          <w:rPr>
            <w:rPrChange w:id="20761" w:author="Author">
              <w:rPr>
                <w:lang w:val="en-GB"/>
              </w:rPr>
            </w:rPrChange>
          </w:rPr>
          <w:delText>income</w:delText>
        </w:r>
      </w:del>
      <w:ins w:id="20762" w:author="Author">
        <w:r w:rsidR="002316E8">
          <w:t>I</w:t>
        </w:r>
        <w:r w:rsidR="002316E8" w:rsidRPr="009F2B81">
          <w:rPr>
            <w:rPrChange w:id="20763" w:author="Author">
              <w:rPr>
                <w:lang w:val="en-GB"/>
              </w:rPr>
            </w:rPrChange>
          </w:rPr>
          <w:t>ncome</w:t>
        </w:r>
      </w:ins>
    </w:p>
    <w:p w14:paraId="40E139A5" w14:textId="31FD9865" w:rsidR="00E638A2" w:rsidRPr="00B30A9B" w:rsidDel="002316E8" w:rsidRDefault="6887B7C1" w:rsidP="00E638A2">
      <w:pPr>
        <w:rPr>
          <w:del w:id="20764" w:author="Author"/>
        </w:rPr>
      </w:pPr>
      <w:del w:id="20765" w:author="Author">
        <w:r w:rsidRPr="00B30A9B" w:rsidDel="002316E8">
          <w:rPr>
            <w:b/>
            <w:bCs/>
          </w:rPr>
          <w:delText>Financial Analysis:</w:delText>
        </w:r>
        <w:r w:rsidRPr="00B30A9B" w:rsidDel="002316E8">
          <w:delText xml:space="preserve"> Now w</w:delText>
        </w:r>
      </w:del>
      <w:ins w:id="20766" w:author="Author">
        <w:r w:rsidR="002316E8">
          <w:t>W</w:t>
        </w:r>
      </w:ins>
      <w:r w:rsidRPr="00B30A9B">
        <w:t xml:space="preserve">e can use the </w:t>
      </w:r>
      <w:ins w:id="20767" w:author="Author">
        <w:r w:rsidR="002316E8">
          <w:t xml:space="preserve">analysis of </w:t>
        </w:r>
      </w:ins>
      <w:r w:rsidRPr="00B30A9B">
        <w:t xml:space="preserve">accrual </w:t>
      </w:r>
      <w:del w:id="20768" w:author="Author">
        <w:r w:rsidRPr="00B30A9B" w:rsidDel="00157EA8">
          <w:delText>vs.</w:delText>
        </w:r>
      </w:del>
      <w:ins w:id="20769" w:author="Author">
        <w:r w:rsidR="00157EA8">
          <w:t>versus</w:t>
        </w:r>
      </w:ins>
      <w:r w:rsidRPr="00B30A9B">
        <w:t xml:space="preserve"> cash flow </w:t>
      </w:r>
      <w:del w:id="20770" w:author="Author">
        <w:r w:rsidRPr="00B30A9B" w:rsidDel="002316E8">
          <w:delText xml:space="preserve">analysis </w:delText>
        </w:r>
      </w:del>
      <w:r w:rsidRPr="00B30A9B">
        <w:t xml:space="preserve">to evaluate the earnings quality of </w:t>
      </w:r>
      <w:r w:rsidR="1874D5D7" w:rsidRPr="00B30A9B">
        <w:t>the</w:t>
      </w:r>
      <w:r w:rsidRPr="00B30A9B">
        <w:t xml:space="preserve"> business</w:t>
      </w:r>
      <w:r w:rsidR="5AA737E3" w:rsidRPr="00B30A9B">
        <w:t xml:space="preserve"> (Simon</w:t>
      </w:r>
      <w:ins w:id="20771" w:author="Author">
        <w:r w:rsidR="002316E8">
          <w:t>,</w:t>
        </w:r>
      </w:ins>
      <w:r w:rsidR="5AA737E3" w:rsidRPr="00B30A9B">
        <w:t xml:space="preserve"> </w:t>
      </w:r>
      <w:del w:id="20772" w:author="Author">
        <w:r w:rsidR="5AA737E3" w:rsidRPr="00B30A9B" w:rsidDel="00157EA8">
          <w:delText>2020</w:delText>
        </w:r>
      </w:del>
      <w:ins w:id="20773" w:author="Author">
        <w:r w:rsidR="00157EA8" w:rsidRPr="00B30A9B">
          <w:t>202</w:t>
        </w:r>
        <w:r w:rsidR="00157EA8">
          <w:t>1</w:t>
        </w:r>
      </w:ins>
      <w:r w:rsidR="5AA737E3" w:rsidRPr="00B30A9B">
        <w:t>)</w:t>
      </w:r>
      <w:r w:rsidRPr="00B30A9B">
        <w:t xml:space="preserve">. </w:t>
      </w:r>
      <w:del w:id="20774" w:author="Author">
        <w:r w:rsidRPr="00B30A9B" w:rsidDel="002316E8">
          <w:delText xml:space="preserve"> </w:delText>
        </w:r>
        <w:r w:rsidR="00963F67" w:rsidRPr="00B30A9B">
          <w:delText>Investors</w:delText>
        </w:r>
        <w:r w:rsidR="50C386E3" w:rsidRPr="00B30A9B">
          <w:delText xml:space="preserve"> </w:delText>
        </w:r>
        <w:r w:rsidRPr="00B30A9B">
          <w:delText xml:space="preserve">should definitely look at </w:delText>
        </w:r>
        <w:r w:rsidR="6CCBB01C" w:rsidRPr="00B30A9B">
          <w:delText>several</w:delText>
        </w:r>
        <w:r w:rsidRPr="00B30A9B">
          <w:delText xml:space="preserve"> years of data. Also, </w:delText>
        </w:r>
        <w:r w:rsidR="3CD8F3F4" w:rsidRPr="00B30A9B">
          <w:delText xml:space="preserve">an </w:delText>
        </w:r>
        <w:r w:rsidRPr="00B30A9B">
          <w:delText>interpret</w:delText>
        </w:r>
        <w:r w:rsidR="1714C170" w:rsidRPr="00B30A9B">
          <w:delText>ation of</w:delText>
        </w:r>
        <w:r w:rsidRPr="00B30A9B">
          <w:delText xml:space="preserve"> the Statement of Cash Flow for </w:delText>
        </w:r>
        <w:r w:rsidR="5450F7EB" w:rsidRPr="00B30A9B">
          <w:delText xml:space="preserve">the </w:delText>
        </w:r>
        <w:r w:rsidRPr="00B30A9B">
          <w:delText>firm</w:delText>
        </w:r>
        <w:r w:rsidR="17EF8128" w:rsidRPr="00B30A9B">
          <w:delText xml:space="preserve"> - w</w:delText>
        </w:r>
        <w:r w:rsidRPr="00B30A9B">
          <w:delText xml:space="preserve">here do they generate cash? Has this changed over time? Is this consistent with the stage of life your firm is in? </w:delText>
        </w:r>
        <w:r w:rsidR="2466EE63" w:rsidRPr="00B30A9B">
          <w:delText>- is important at this point of the analysis.</w:delText>
        </w:r>
      </w:del>
    </w:p>
    <w:p w14:paraId="1B6D371A" w14:textId="045ABB65" w:rsidR="00E638A2" w:rsidRPr="00B30A9B" w:rsidRDefault="4DB705AD" w:rsidP="002316E8">
      <w:pPr>
        <w:rPr>
          <w:rFonts w:asciiTheme="minorHAnsi" w:hAnsiTheme="minorHAnsi"/>
          <w:szCs w:val="24"/>
          <w:lang w:eastAsia="de-DE"/>
        </w:rPr>
      </w:pPr>
      <w:del w:id="20775" w:author="Author">
        <w:r w:rsidRPr="00B30A9B" w:rsidDel="002316E8">
          <w:rPr>
            <w:rFonts w:asciiTheme="minorHAnsi" w:hAnsiTheme="minorHAnsi" w:cstheme="minorBidi"/>
          </w:rPr>
          <w:delText>We learned that t</w:delText>
        </w:r>
      </w:del>
      <w:ins w:id="20776" w:author="Author">
        <w:r w:rsidR="002316E8">
          <w:rPr>
            <w:rFonts w:asciiTheme="minorHAnsi" w:hAnsiTheme="minorHAnsi" w:cstheme="minorBidi"/>
          </w:rPr>
          <w:t>T</w:t>
        </w:r>
      </w:ins>
      <w:r w:rsidRPr="00B30A9B">
        <w:rPr>
          <w:rFonts w:asciiTheme="minorHAnsi" w:hAnsiTheme="minorHAnsi" w:cstheme="minorBidi"/>
        </w:rPr>
        <w:t xml:space="preserve">he accrual accounting process embeds estimates of future cash flow into current net income, and </w:t>
      </w:r>
      <w:del w:id="20777" w:author="Author">
        <w:r w:rsidRPr="00B30A9B" w:rsidDel="002316E8">
          <w:rPr>
            <w:rFonts w:asciiTheme="minorHAnsi" w:hAnsiTheme="minorHAnsi" w:cstheme="minorBidi"/>
          </w:rPr>
          <w:delText>as a consequence that</w:delText>
        </w:r>
      </w:del>
      <w:ins w:id="20778" w:author="Author">
        <w:r w:rsidR="002316E8">
          <w:rPr>
            <w:rFonts w:asciiTheme="minorHAnsi" w:hAnsiTheme="minorHAnsi" w:cstheme="minorBidi"/>
          </w:rPr>
          <w:t>so the</w:t>
        </w:r>
      </w:ins>
      <w:r w:rsidRPr="00B30A9B">
        <w:rPr>
          <w:rFonts w:asciiTheme="minorHAnsi" w:hAnsiTheme="minorHAnsi" w:cstheme="minorBidi"/>
        </w:rPr>
        <w:t xml:space="preserve"> current period net income is often a very good predictor </w:t>
      </w:r>
      <w:r w:rsidR="328A5B57" w:rsidRPr="00B30A9B">
        <w:rPr>
          <w:rFonts w:asciiTheme="minorHAnsi" w:hAnsiTheme="minorHAnsi" w:cstheme="minorBidi"/>
        </w:rPr>
        <w:t>of</w:t>
      </w:r>
      <w:r w:rsidRPr="00B30A9B">
        <w:rPr>
          <w:rFonts w:asciiTheme="minorHAnsi" w:hAnsiTheme="minorHAnsi" w:cstheme="minorBidi"/>
        </w:rPr>
        <w:t xml:space="preserve"> future operating cash flow. </w:t>
      </w:r>
      <w:del w:id="20779" w:author="Author">
        <w:r w:rsidRPr="00B30A9B" w:rsidDel="002316E8">
          <w:rPr>
            <w:rFonts w:asciiTheme="minorHAnsi" w:hAnsiTheme="minorHAnsi" w:cstheme="minorBidi"/>
          </w:rPr>
          <w:delText>Thus, we</w:delText>
        </w:r>
      </w:del>
      <w:ins w:id="20780" w:author="Author">
        <w:r w:rsidR="002316E8">
          <w:rPr>
            <w:rFonts w:asciiTheme="minorHAnsi" w:hAnsiTheme="minorHAnsi" w:cstheme="minorBidi"/>
          </w:rPr>
          <w:t>We therefore</w:t>
        </w:r>
      </w:ins>
      <w:del w:id="20781" w:author="Author">
        <w:r w:rsidRPr="00B30A9B" w:rsidDel="002316E8">
          <w:rPr>
            <w:rFonts w:asciiTheme="minorHAnsi" w:hAnsiTheme="minorHAnsi" w:cstheme="minorBidi"/>
          </w:rPr>
          <w:delText xml:space="preserve"> next</w:delText>
        </w:r>
      </w:del>
      <w:r w:rsidRPr="00B30A9B">
        <w:rPr>
          <w:rFonts w:asciiTheme="minorHAnsi" w:hAnsiTheme="minorHAnsi" w:cstheme="minorBidi"/>
        </w:rPr>
        <w:t xml:space="preserve"> examine how CFO and </w:t>
      </w:r>
      <w:del w:id="20782" w:author="Author">
        <w:r w:rsidRPr="00B30A9B" w:rsidDel="002316E8">
          <w:rPr>
            <w:rFonts w:asciiTheme="minorHAnsi" w:hAnsiTheme="minorHAnsi" w:cstheme="minorBidi"/>
          </w:rPr>
          <w:delText xml:space="preserve">Net </w:delText>
        </w:r>
      </w:del>
      <w:ins w:id="20783" w:author="Author">
        <w:r w:rsidR="002316E8">
          <w:rPr>
            <w:rFonts w:asciiTheme="minorHAnsi" w:hAnsiTheme="minorHAnsi" w:cstheme="minorBidi"/>
          </w:rPr>
          <w:t>n</w:t>
        </w:r>
        <w:r w:rsidR="002316E8" w:rsidRPr="00B30A9B">
          <w:rPr>
            <w:rFonts w:asciiTheme="minorHAnsi" w:hAnsiTheme="minorHAnsi" w:cstheme="minorBidi"/>
          </w:rPr>
          <w:t xml:space="preserve">et </w:t>
        </w:r>
      </w:ins>
      <w:del w:id="20784" w:author="Author">
        <w:r w:rsidRPr="00B30A9B" w:rsidDel="002316E8">
          <w:rPr>
            <w:rFonts w:asciiTheme="minorHAnsi" w:hAnsiTheme="minorHAnsi" w:cstheme="minorBidi"/>
          </w:rPr>
          <w:delText xml:space="preserve">Income </w:delText>
        </w:r>
      </w:del>
      <w:ins w:id="20785" w:author="Author">
        <w:r w:rsidR="002316E8">
          <w:rPr>
            <w:rFonts w:asciiTheme="minorHAnsi" w:hAnsiTheme="minorHAnsi" w:cstheme="minorBidi"/>
          </w:rPr>
          <w:t>i</w:t>
        </w:r>
        <w:r w:rsidR="002316E8" w:rsidRPr="00B30A9B">
          <w:rPr>
            <w:rFonts w:asciiTheme="minorHAnsi" w:hAnsiTheme="minorHAnsi" w:cstheme="minorBidi"/>
          </w:rPr>
          <w:t xml:space="preserve">ncome </w:t>
        </w:r>
      </w:ins>
      <w:r w:rsidRPr="00B30A9B">
        <w:rPr>
          <w:rFonts w:asciiTheme="minorHAnsi" w:hAnsiTheme="minorHAnsi" w:cstheme="minorBidi"/>
        </w:rPr>
        <w:t>have moved over the last few years</w:t>
      </w:r>
      <w:ins w:id="20786" w:author="Author">
        <w:r w:rsidR="002316E8">
          <w:rPr>
            <w:rFonts w:asciiTheme="minorHAnsi" w:hAnsiTheme="minorHAnsi" w:cstheme="minorBidi"/>
          </w:rPr>
          <w:t xml:space="preserve">, </w:t>
        </w:r>
        <w:r w:rsidR="00157EA8">
          <w:rPr>
            <w:rFonts w:asciiTheme="minorHAnsi" w:hAnsiTheme="minorHAnsi" w:cstheme="minorBidi"/>
          </w:rPr>
          <w:t xml:space="preserve">again </w:t>
        </w:r>
        <w:r w:rsidR="002316E8">
          <w:rPr>
            <w:rFonts w:asciiTheme="minorHAnsi" w:hAnsiTheme="minorHAnsi" w:cstheme="minorBidi"/>
          </w:rPr>
          <w:t>using</w:t>
        </w:r>
      </w:ins>
      <w:del w:id="20787" w:author="Author">
        <w:r w:rsidRPr="00B30A9B" w:rsidDel="002316E8">
          <w:rPr>
            <w:rFonts w:asciiTheme="minorHAnsi" w:hAnsiTheme="minorHAnsi" w:cstheme="minorBidi"/>
          </w:rPr>
          <w:delText xml:space="preserve">. </w:delText>
        </w:r>
      </w:del>
      <w:ins w:id="20788" w:author="Author">
        <w:del w:id="20789" w:author="Author">
          <w:r w:rsidRPr="00B30A9B" w:rsidDel="002316E8">
            <w:rPr>
              <w:rFonts w:asciiTheme="minorHAnsi" w:hAnsiTheme="minorHAnsi" w:cstheme="minorBidi"/>
            </w:rPr>
            <w:delText>The</w:delText>
          </w:r>
        </w:del>
        <w:r w:rsidRPr="00B30A9B">
          <w:rPr>
            <w:rFonts w:asciiTheme="minorHAnsi" w:hAnsiTheme="minorHAnsi" w:cstheme="minorBidi"/>
          </w:rPr>
          <w:t xml:space="preserve"> numbers </w:t>
        </w:r>
        <w:del w:id="20790" w:author="Author">
          <w:r w:rsidRPr="00B30A9B" w:rsidDel="002316E8">
            <w:rPr>
              <w:rFonts w:asciiTheme="minorHAnsi" w:hAnsiTheme="minorHAnsi" w:cstheme="minorBidi"/>
            </w:rPr>
            <w:delText xml:space="preserve">for the calculation are </w:delText>
          </w:r>
        </w:del>
        <w:r w:rsidRPr="00B30A9B">
          <w:rPr>
            <w:rFonts w:asciiTheme="minorHAnsi" w:hAnsiTheme="minorHAnsi" w:cstheme="minorBidi"/>
          </w:rPr>
          <w:t xml:space="preserve">collected from the annual report </w:t>
        </w:r>
        <w:del w:id="20791" w:author="Author">
          <w:r w:rsidRPr="00B30A9B" w:rsidDel="002316E8">
            <w:rPr>
              <w:rFonts w:asciiTheme="minorHAnsi" w:hAnsiTheme="minorHAnsi" w:cstheme="minorBidi"/>
            </w:rPr>
            <w:delText xml:space="preserve">of Coca Cola </w:delText>
          </w:r>
        </w:del>
        <w:r w:rsidR="4D986D46" w:rsidRPr="00B30A9B">
          <w:rPr>
            <w:rFonts w:asciiTheme="minorHAnsi" w:hAnsiTheme="minorHAnsi"/>
            <w:lang w:eastAsia="de-DE"/>
          </w:rPr>
          <w:t>(The Coca</w:t>
        </w:r>
        <w:del w:id="20792" w:author="Author">
          <w:r w:rsidR="0072605C" w:rsidDel="0084532D">
            <w:rPr>
              <w:rFonts w:asciiTheme="minorHAnsi" w:hAnsiTheme="minorHAnsi"/>
              <w:lang w:eastAsia="de-DE"/>
            </w:rPr>
            <w:delText>-</w:delText>
          </w:r>
        </w:del>
        <w:r w:rsidR="0084532D">
          <w:rPr>
            <w:rFonts w:asciiTheme="minorHAnsi" w:hAnsiTheme="minorHAnsi"/>
            <w:lang w:eastAsia="de-DE"/>
          </w:rPr>
          <w:t>–</w:t>
        </w:r>
        <w:r w:rsidR="0072605C">
          <w:rPr>
            <w:rFonts w:asciiTheme="minorHAnsi" w:hAnsiTheme="minorHAnsi"/>
            <w:lang w:eastAsia="de-DE"/>
          </w:rPr>
          <w:t>Cola</w:t>
        </w:r>
        <w:del w:id="20793" w:author="Author">
          <w:r w:rsidR="4D986D46" w:rsidRPr="00B30A9B" w:rsidDel="0072605C">
            <w:rPr>
              <w:rFonts w:asciiTheme="minorHAnsi" w:hAnsiTheme="minorHAnsi"/>
              <w:lang w:eastAsia="de-DE"/>
            </w:rPr>
            <w:delText xml:space="preserve"> Cola</w:delText>
          </w:r>
        </w:del>
        <w:r w:rsidR="4D986D46" w:rsidRPr="00B30A9B">
          <w:rPr>
            <w:rFonts w:asciiTheme="minorHAnsi" w:hAnsiTheme="minorHAnsi"/>
            <w:lang w:eastAsia="de-DE"/>
          </w:rPr>
          <w:t xml:space="preserve"> Company, 2020)</w:t>
        </w:r>
        <w:r w:rsidR="53674FA8" w:rsidRPr="00B30A9B">
          <w:rPr>
            <w:rFonts w:asciiTheme="minorHAnsi" w:hAnsiTheme="minorHAnsi"/>
            <w:lang w:eastAsia="de-DE"/>
          </w:rPr>
          <w:t>.</w:t>
        </w:r>
      </w:ins>
    </w:p>
    <w:p w14:paraId="7586298A" w14:textId="4CDB774B" w:rsidR="00157EA8" w:rsidRDefault="00E638A2" w:rsidP="002316E8">
      <w:pPr>
        <w:rPr>
          <w:ins w:id="20794" w:author="Author"/>
        </w:rPr>
      </w:pPr>
      <w:r w:rsidRPr="00B30A9B">
        <w:rPr>
          <w:lang w:eastAsia="de-DE"/>
        </w:rPr>
        <w:t xml:space="preserve">An important step when conducting </w:t>
      </w:r>
      <w:del w:id="20795" w:author="Author">
        <w:r w:rsidRPr="00B30A9B" w:rsidDel="00157EA8">
          <w:rPr>
            <w:lang w:eastAsia="de-DE"/>
          </w:rPr>
          <w:delText xml:space="preserve">a </w:delText>
        </w:r>
      </w:del>
      <w:r w:rsidRPr="00B30A9B">
        <w:rPr>
          <w:lang w:eastAsia="de-DE"/>
        </w:rPr>
        <w:t>financial analysis is assessing the earnings quality</w:t>
      </w:r>
      <w:del w:id="20796" w:author="Author">
        <w:r w:rsidRPr="00B30A9B" w:rsidDel="002316E8">
          <w:rPr>
            <w:lang w:eastAsia="de-DE"/>
          </w:rPr>
          <w:delText>. Simply put, it is</w:delText>
        </w:r>
      </w:del>
      <w:ins w:id="20797" w:author="Author">
        <w:r w:rsidR="0083725E">
          <w:rPr>
            <w:lang w:eastAsia="de-DE"/>
          </w:rPr>
          <w:t>—</w:t>
        </w:r>
        <w:del w:id="20798" w:author="Author">
          <w:r w:rsidR="002316E8" w:rsidDel="0083725E">
            <w:rPr>
              <w:lang w:eastAsia="de-DE"/>
            </w:rPr>
            <w:delText xml:space="preserve">, </w:delText>
          </w:r>
        </w:del>
        <w:r w:rsidR="002316E8">
          <w:rPr>
            <w:lang w:eastAsia="de-DE"/>
          </w:rPr>
          <w:t>that is,</w:t>
        </w:r>
      </w:ins>
      <w:r w:rsidRPr="00B30A9B">
        <w:rPr>
          <w:lang w:eastAsia="de-DE"/>
        </w:rPr>
        <w:t xml:space="preserve"> the difference </w:t>
      </w:r>
      <w:del w:id="20799" w:author="Author">
        <w:r w:rsidRPr="00B30A9B" w:rsidDel="00157EA8">
          <w:rPr>
            <w:lang w:eastAsia="de-DE"/>
          </w:rPr>
          <w:delText xml:space="preserve">from </w:delText>
        </w:r>
      </w:del>
      <w:ins w:id="20800" w:author="Author">
        <w:r w:rsidR="00157EA8">
          <w:rPr>
            <w:lang w:eastAsia="de-DE"/>
          </w:rPr>
          <w:t>between</w:t>
        </w:r>
        <w:r w:rsidR="00157EA8" w:rsidRPr="00B30A9B">
          <w:rPr>
            <w:lang w:eastAsia="de-DE"/>
          </w:rPr>
          <w:t xml:space="preserve"> </w:t>
        </w:r>
      </w:ins>
      <w:r w:rsidRPr="00B30A9B">
        <w:rPr>
          <w:lang w:eastAsia="de-DE"/>
        </w:rPr>
        <w:t xml:space="preserve">net income and cash produced from operations. </w:t>
      </w:r>
      <w:del w:id="20801" w:author="Author">
        <w:r w:rsidRPr="00B30A9B" w:rsidDel="00157EA8">
          <w:rPr>
            <w:lang w:eastAsia="de-DE"/>
          </w:rPr>
          <w:delText>A high</w:delText>
        </w:r>
        <w:r w:rsidRPr="009F2B81" w:rsidDel="00157EA8">
          <w:rPr>
            <w:rFonts w:cstheme="minorHAnsi"/>
            <w:rPrChange w:id="20802" w:author="Author">
              <w:rPr>
                <w:rFonts w:asciiTheme="minorHAnsi" w:hAnsiTheme="minorHAnsi" w:cstheme="minorHAnsi"/>
                <w:lang w:val="en-GB"/>
              </w:rPr>
            </w:rPrChange>
          </w:rPr>
          <w:delText xml:space="preserve"> </w:delText>
        </w:r>
        <w:r w:rsidRPr="00B30A9B" w:rsidDel="00157EA8">
          <w:rPr>
            <w:lang w:eastAsia="de-DE"/>
          </w:rPr>
          <w:delText>quality of e</w:delText>
        </w:r>
      </w:del>
      <w:ins w:id="20803" w:author="Author">
        <w:r w:rsidR="00157EA8">
          <w:rPr>
            <w:lang w:eastAsia="de-DE"/>
          </w:rPr>
          <w:t>E</w:t>
        </w:r>
      </w:ins>
      <w:r w:rsidRPr="00B30A9B">
        <w:rPr>
          <w:lang w:eastAsia="de-DE"/>
        </w:rPr>
        <w:t xml:space="preserve">arnings </w:t>
      </w:r>
      <w:del w:id="20804" w:author="Author">
        <w:r w:rsidRPr="00B30A9B" w:rsidDel="00157EA8">
          <w:rPr>
            <w:lang w:eastAsia="de-DE"/>
          </w:rPr>
          <w:delText>can be seen</w:delText>
        </w:r>
      </w:del>
      <w:ins w:id="20805" w:author="Author">
        <w:r w:rsidR="00157EA8">
          <w:rPr>
            <w:lang w:eastAsia="de-DE"/>
          </w:rPr>
          <w:t>quality is regarded as high</w:t>
        </w:r>
      </w:ins>
      <w:r w:rsidRPr="00B30A9B">
        <w:rPr>
          <w:lang w:eastAsia="de-DE"/>
        </w:rPr>
        <w:t xml:space="preserve"> when the net income does not </w:t>
      </w:r>
      <w:del w:id="20806" w:author="Author">
        <w:r w:rsidRPr="00B30A9B" w:rsidDel="002316E8">
          <w:rPr>
            <w:lang w:eastAsia="de-DE"/>
          </w:rPr>
          <w:delText xml:space="preserve">much </w:delText>
        </w:r>
      </w:del>
      <w:r w:rsidRPr="00B30A9B">
        <w:rPr>
          <w:lang w:eastAsia="de-DE"/>
        </w:rPr>
        <w:t xml:space="preserve">differ </w:t>
      </w:r>
      <w:ins w:id="20807" w:author="Author">
        <w:r w:rsidR="002316E8">
          <w:rPr>
            <w:lang w:eastAsia="de-DE"/>
          </w:rPr>
          <w:t xml:space="preserve">greatly </w:t>
        </w:r>
      </w:ins>
      <w:r w:rsidRPr="00B30A9B">
        <w:rPr>
          <w:lang w:eastAsia="de-DE"/>
        </w:rPr>
        <w:t>from the cash flow</w:t>
      </w:r>
      <w:r w:rsidRPr="009F2B81">
        <w:rPr>
          <w:rFonts w:cstheme="minorHAnsi"/>
          <w:rPrChange w:id="20808" w:author="Author">
            <w:rPr>
              <w:rFonts w:asciiTheme="minorHAnsi" w:hAnsiTheme="minorHAnsi" w:cstheme="minorHAnsi"/>
              <w:lang w:val="en-GB"/>
            </w:rPr>
          </w:rPrChange>
        </w:rPr>
        <w:t xml:space="preserve"> </w:t>
      </w:r>
      <w:r w:rsidRPr="00B30A9B">
        <w:rPr>
          <w:lang w:eastAsia="de-DE"/>
        </w:rPr>
        <w:t>from operations</w:t>
      </w:r>
      <w:ins w:id="20809" w:author="Author">
        <w:r w:rsidR="002316E8">
          <w:rPr>
            <w:lang w:eastAsia="de-DE"/>
          </w:rPr>
          <w:t>, as this shows that</w:t>
        </w:r>
      </w:ins>
      <w:del w:id="20810" w:author="Author">
        <w:r w:rsidRPr="00B30A9B" w:rsidDel="002316E8">
          <w:rPr>
            <w:lang w:eastAsia="de-DE"/>
          </w:rPr>
          <w:delText>. In other words,</w:delText>
        </w:r>
      </w:del>
      <w:r w:rsidRPr="00B30A9B">
        <w:rPr>
          <w:lang w:eastAsia="de-DE"/>
        </w:rPr>
        <w:t xml:space="preserve"> the company </w:t>
      </w:r>
      <w:del w:id="20811" w:author="Author">
        <w:r w:rsidRPr="00B30A9B" w:rsidDel="002316E8">
          <w:rPr>
            <w:lang w:eastAsia="de-DE"/>
          </w:rPr>
          <w:delText>does not rely</w:delText>
        </w:r>
      </w:del>
      <w:ins w:id="20812" w:author="Author">
        <w:r w:rsidR="002316E8">
          <w:rPr>
            <w:lang w:eastAsia="de-DE"/>
          </w:rPr>
          <w:t>is not relying</w:t>
        </w:r>
      </w:ins>
      <w:r w:rsidRPr="00B30A9B">
        <w:rPr>
          <w:lang w:eastAsia="de-DE"/>
        </w:rPr>
        <w:t xml:space="preserve"> on risky accruals to boost </w:t>
      </w:r>
      <w:del w:id="20813" w:author="Author">
        <w:r w:rsidRPr="00B30A9B" w:rsidDel="002316E8">
          <w:rPr>
            <w:lang w:eastAsia="de-DE"/>
          </w:rPr>
          <w:delText xml:space="preserve">up </w:delText>
        </w:r>
      </w:del>
      <w:r w:rsidRPr="00B30A9B">
        <w:rPr>
          <w:lang w:eastAsia="de-DE"/>
        </w:rPr>
        <w:t>its</w:t>
      </w:r>
      <w:r w:rsidRPr="009F2B81">
        <w:rPr>
          <w:rFonts w:cstheme="minorHAnsi"/>
          <w:rPrChange w:id="20814" w:author="Author">
            <w:rPr>
              <w:rFonts w:asciiTheme="minorHAnsi" w:hAnsiTheme="minorHAnsi" w:cstheme="minorHAnsi"/>
              <w:lang w:val="en-GB"/>
            </w:rPr>
          </w:rPrChange>
        </w:rPr>
        <w:t xml:space="preserve"> </w:t>
      </w:r>
      <w:r w:rsidRPr="00B30A9B">
        <w:rPr>
          <w:lang w:eastAsia="de-DE"/>
        </w:rPr>
        <w:t xml:space="preserve">net income. </w:t>
      </w:r>
      <w:del w:id="20815" w:author="Author">
        <w:r w:rsidRPr="00B30A9B" w:rsidDel="002316E8">
          <w:rPr>
            <w:lang w:eastAsia="de-DE"/>
          </w:rPr>
          <w:delText>In the contrary</w:delText>
        </w:r>
      </w:del>
      <w:ins w:id="20816" w:author="Author">
        <w:r w:rsidR="002316E8">
          <w:rPr>
            <w:lang w:eastAsia="de-DE"/>
          </w:rPr>
          <w:t>H</w:t>
        </w:r>
      </w:ins>
      <w:del w:id="20817" w:author="Author">
        <w:r w:rsidRPr="00B30A9B" w:rsidDel="002316E8">
          <w:rPr>
            <w:lang w:eastAsia="de-DE"/>
          </w:rPr>
          <w:delText>, h</w:delText>
        </w:r>
      </w:del>
      <w:r w:rsidRPr="00B30A9B">
        <w:rPr>
          <w:lang w:eastAsia="de-DE"/>
        </w:rPr>
        <w:t xml:space="preserve">igh accruals </w:t>
      </w:r>
      <w:r w:rsidRPr="00B30A9B">
        <w:rPr>
          <w:lang w:eastAsia="de-DE"/>
        </w:rPr>
        <w:lastRenderedPageBreak/>
        <w:t xml:space="preserve">could </w:t>
      </w:r>
      <w:del w:id="20818" w:author="Author">
        <w:r w:rsidRPr="00B30A9B" w:rsidDel="002316E8">
          <w:rPr>
            <w:lang w:eastAsia="de-DE"/>
          </w:rPr>
          <w:delText xml:space="preserve">possibly </w:delText>
        </w:r>
      </w:del>
      <w:ins w:id="20819" w:author="Author">
        <w:r w:rsidR="002316E8">
          <w:rPr>
            <w:lang w:eastAsia="de-DE"/>
          </w:rPr>
          <w:t>indicate</w:t>
        </w:r>
      </w:ins>
      <w:del w:id="20820" w:author="Author">
        <w:r w:rsidRPr="00B30A9B" w:rsidDel="002316E8">
          <w:rPr>
            <w:lang w:eastAsia="de-DE"/>
          </w:rPr>
          <w:delText>mean</w:delText>
        </w:r>
      </w:del>
      <w:r w:rsidRPr="00B30A9B">
        <w:rPr>
          <w:lang w:eastAsia="de-DE"/>
        </w:rPr>
        <w:t xml:space="preserve"> a low quality of earnings</w:t>
      </w:r>
      <w:ins w:id="20821" w:author="Author">
        <w:r w:rsidR="002316E8">
          <w:rPr>
            <w:lang w:eastAsia="de-DE"/>
          </w:rPr>
          <w:t>,</w:t>
        </w:r>
      </w:ins>
      <w:r w:rsidRPr="00B30A9B">
        <w:rPr>
          <w:lang w:eastAsia="de-DE"/>
        </w:rPr>
        <w:t xml:space="preserve"> </w:t>
      </w:r>
      <w:del w:id="20822" w:author="Author">
        <w:r w:rsidRPr="009F2B81" w:rsidDel="002316E8">
          <w:rPr>
            <w:rPrChange w:id="20823" w:author="Author">
              <w:rPr>
                <w:lang w:eastAsia="de-DE"/>
              </w:rPr>
            </w:rPrChange>
          </w:rPr>
          <w:delText>but</w:delText>
        </w:r>
        <w:r w:rsidRPr="009F2B81" w:rsidDel="002316E8">
          <w:rPr>
            <w:rPrChange w:id="20824" w:author="Author">
              <w:rPr>
                <w:rFonts w:asciiTheme="minorHAnsi" w:hAnsiTheme="minorHAnsi" w:cstheme="minorHAnsi"/>
                <w:lang w:val="en-GB"/>
              </w:rPr>
            </w:rPrChange>
          </w:rPr>
          <w:delText xml:space="preserve"> </w:delText>
        </w:r>
      </w:del>
      <w:ins w:id="20825" w:author="Author">
        <w:r w:rsidR="002316E8">
          <w:t>although this is</w:t>
        </w:r>
        <w:r w:rsidR="002316E8" w:rsidRPr="009F2B81">
          <w:rPr>
            <w:rPrChange w:id="20826" w:author="Author">
              <w:rPr>
                <w:rFonts w:asciiTheme="minorHAnsi" w:hAnsiTheme="minorHAnsi" w:cstheme="minorHAnsi"/>
                <w:lang w:val="en-GB"/>
              </w:rPr>
            </w:rPrChange>
          </w:rPr>
          <w:t xml:space="preserve"> </w:t>
        </w:r>
      </w:ins>
      <w:r w:rsidRPr="009F2B81">
        <w:rPr>
          <w:rPrChange w:id="20827" w:author="Author">
            <w:rPr>
              <w:lang w:eastAsia="de-DE"/>
            </w:rPr>
          </w:rPrChange>
        </w:rPr>
        <w:t>not necessarily</w:t>
      </w:r>
      <w:ins w:id="20828" w:author="Author">
        <w:r w:rsidR="002316E8">
          <w:t xml:space="preserve"> the case</w:t>
        </w:r>
      </w:ins>
      <w:r w:rsidRPr="009F2B81">
        <w:rPr>
          <w:rPrChange w:id="20829" w:author="Author">
            <w:rPr>
              <w:lang w:eastAsia="de-DE"/>
            </w:rPr>
          </w:rPrChange>
        </w:rPr>
        <w:t xml:space="preserve">. </w:t>
      </w:r>
    </w:p>
    <w:p w14:paraId="47E790D9" w14:textId="7FB63184" w:rsidR="00E638A2" w:rsidRPr="009F2B81" w:rsidRDefault="002316E8" w:rsidP="002316E8">
      <w:pPr>
        <w:rPr>
          <w:rPrChange w:id="20830" w:author="Author">
            <w:rPr>
              <w:rFonts w:ascii="Times New Roman" w:hAnsi="Times New Roman"/>
              <w:lang w:eastAsia="de-DE"/>
            </w:rPr>
          </w:rPrChange>
        </w:rPr>
      </w:pPr>
      <w:ins w:id="20831" w:author="Author">
        <w:r>
          <w:t xml:space="preserve">To determine the </w:t>
        </w:r>
        <w:r w:rsidR="00157EA8">
          <w:t xml:space="preserve">earnings </w:t>
        </w:r>
        <w:r>
          <w:t>quality, we f</w:t>
        </w:r>
      </w:ins>
      <w:del w:id="20832" w:author="Author">
        <w:r w:rsidR="00E638A2" w:rsidRPr="009F2B81" w:rsidDel="002316E8">
          <w:rPr>
            <w:rPrChange w:id="20833" w:author="Author">
              <w:rPr>
                <w:lang w:eastAsia="de-DE"/>
              </w:rPr>
            </w:rPrChange>
          </w:rPr>
          <w:delText>F</w:delText>
        </w:r>
      </w:del>
      <w:r w:rsidR="00E638A2" w:rsidRPr="009F2B81">
        <w:rPr>
          <w:rPrChange w:id="20834" w:author="Author">
            <w:rPr>
              <w:lang w:eastAsia="de-DE"/>
            </w:rPr>
          </w:rPrChange>
        </w:rPr>
        <w:t>irst</w:t>
      </w:r>
      <w:del w:id="20835" w:author="Author">
        <w:r w:rsidR="00E638A2" w:rsidRPr="009F2B81" w:rsidDel="002316E8">
          <w:rPr>
            <w:rPrChange w:id="20836" w:author="Author">
              <w:rPr>
                <w:lang w:eastAsia="de-DE"/>
              </w:rPr>
            </w:rPrChange>
          </w:rPr>
          <w:delText>, we</w:delText>
        </w:r>
      </w:del>
      <w:r w:rsidR="00E638A2" w:rsidRPr="009F2B81">
        <w:rPr>
          <w:rPrChange w:id="20837" w:author="Author">
            <w:rPr>
              <w:lang w:eastAsia="de-DE"/>
            </w:rPr>
          </w:rPrChange>
        </w:rPr>
        <w:t xml:space="preserve"> need to calculate the </w:t>
      </w:r>
      <w:ins w:id="20838" w:author="Author">
        <w:r>
          <w:t xml:space="preserve">company’s </w:t>
        </w:r>
      </w:ins>
      <w:r w:rsidR="00E638A2" w:rsidRPr="009F2B81">
        <w:rPr>
          <w:rPrChange w:id="20839" w:author="Author">
            <w:rPr>
              <w:lang w:eastAsia="de-DE"/>
            </w:rPr>
          </w:rPrChange>
        </w:rPr>
        <w:t>accruals</w:t>
      </w:r>
      <w:del w:id="20840" w:author="Author">
        <w:r w:rsidR="00E638A2" w:rsidRPr="009F2B81" w:rsidDel="002316E8">
          <w:rPr>
            <w:rPrChange w:id="20841" w:author="Author">
              <w:rPr>
                <w:lang w:eastAsia="de-DE"/>
              </w:rPr>
            </w:rPrChange>
          </w:rPr>
          <w:delText xml:space="preserve"> of the company: ($000) </w:delText>
        </w:r>
      </w:del>
      <w:ins w:id="20842" w:author="Author">
        <w:r>
          <w:t xml:space="preserve">. </w:t>
        </w:r>
      </w:ins>
      <w:r w:rsidR="00E638A2" w:rsidRPr="009F2B81">
        <w:rPr>
          <w:rPrChange w:id="20843" w:author="Author">
            <w:rPr>
              <w:rFonts w:ascii="Times New Roman" w:hAnsi="Times New Roman"/>
              <w:lang w:eastAsia="de-DE"/>
            </w:rPr>
          </w:rPrChange>
        </w:rPr>
        <w:t xml:space="preserve">The cash flow from </w:t>
      </w:r>
      <w:ins w:id="20844" w:author="Author">
        <w:r w:rsidR="00157EA8">
          <w:t>Coca</w:t>
        </w:r>
        <w:del w:id="20845" w:author="Author">
          <w:r w:rsidR="00157EA8" w:rsidDel="0084532D">
            <w:delText>-</w:delText>
          </w:r>
        </w:del>
        <w:r w:rsidR="0084532D">
          <w:t>–</w:t>
        </w:r>
        <w:r w:rsidR="00157EA8">
          <w:t xml:space="preserve">Cola’s </w:t>
        </w:r>
      </w:ins>
      <w:r w:rsidR="00E638A2" w:rsidRPr="009F2B81">
        <w:rPr>
          <w:rPrChange w:id="20846" w:author="Author">
            <w:rPr>
              <w:rFonts w:ascii="Times New Roman" w:hAnsi="Times New Roman"/>
              <w:lang w:eastAsia="de-DE"/>
            </w:rPr>
          </w:rPrChange>
        </w:rPr>
        <w:t xml:space="preserve">operations and </w:t>
      </w:r>
      <w:del w:id="20847" w:author="Author">
        <w:r w:rsidR="00E638A2" w:rsidRPr="009F2B81" w:rsidDel="00157EA8">
          <w:rPr>
            <w:rPrChange w:id="20848" w:author="Author">
              <w:rPr>
                <w:rFonts w:ascii="Times New Roman" w:hAnsi="Times New Roman"/>
                <w:lang w:eastAsia="de-DE"/>
              </w:rPr>
            </w:rPrChange>
          </w:rPr>
          <w:delText xml:space="preserve">the </w:delText>
        </w:r>
      </w:del>
      <w:ins w:id="20849" w:author="Author">
        <w:r w:rsidR="00157EA8">
          <w:t>its</w:t>
        </w:r>
        <w:r w:rsidR="00157EA8" w:rsidRPr="009F2B81">
          <w:rPr>
            <w:rPrChange w:id="20850" w:author="Author">
              <w:rPr>
                <w:rFonts w:ascii="Times New Roman" w:hAnsi="Times New Roman"/>
                <w:lang w:eastAsia="de-DE"/>
              </w:rPr>
            </w:rPrChange>
          </w:rPr>
          <w:t xml:space="preserve"> </w:t>
        </w:r>
      </w:ins>
      <w:r w:rsidR="00E638A2" w:rsidRPr="009F2B81">
        <w:rPr>
          <w:rPrChange w:id="20851" w:author="Author">
            <w:rPr>
              <w:rFonts w:ascii="Times New Roman" w:hAnsi="Times New Roman"/>
              <w:lang w:eastAsia="de-DE"/>
            </w:rPr>
          </w:rPrChange>
        </w:rPr>
        <w:t xml:space="preserve">net income seem </w:t>
      </w:r>
      <w:ins w:id="20852" w:author="Author">
        <w:r>
          <w:t xml:space="preserve">to be </w:t>
        </w:r>
      </w:ins>
      <w:r w:rsidR="00E638A2" w:rsidRPr="009F2B81">
        <w:rPr>
          <w:rPrChange w:id="20853" w:author="Author">
            <w:rPr>
              <w:rFonts w:ascii="Times New Roman" w:hAnsi="Times New Roman"/>
              <w:lang w:eastAsia="de-DE"/>
            </w:rPr>
          </w:rPrChange>
        </w:rPr>
        <w:t xml:space="preserve">correlated, </w:t>
      </w:r>
      <w:ins w:id="20854" w:author="Author">
        <w:r>
          <w:t xml:space="preserve">as </w:t>
        </w:r>
      </w:ins>
      <w:r w:rsidR="00E638A2" w:rsidRPr="009F2B81">
        <w:rPr>
          <w:rPrChange w:id="20855" w:author="Author">
            <w:rPr>
              <w:rFonts w:ascii="Times New Roman" w:hAnsi="Times New Roman"/>
              <w:lang w:eastAsia="de-DE"/>
            </w:rPr>
          </w:rPrChange>
        </w:rPr>
        <w:t xml:space="preserve">they </w:t>
      </w:r>
      <w:del w:id="20856" w:author="Author">
        <w:r w:rsidR="00E638A2" w:rsidRPr="009F2B81" w:rsidDel="002316E8">
          <w:rPr>
            <w:rPrChange w:id="20857" w:author="Author">
              <w:rPr>
                <w:rFonts w:ascii="Times New Roman" w:hAnsi="Times New Roman"/>
                <w:lang w:eastAsia="de-DE"/>
              </w:rPr>
            </w:rPrChange>
          </w:rPr>
          <w:delText>are increasing</w:delText>
        </w:r>
      </w:del>
      <w:ins w:id="20858" w:author="Author">
        <w:r>
          <w:t>have been increasing</w:t>
        </w:r>
      </w:ins>
      <w:r w:rsidR="00E638A2" w:rsidRPr="009F2B81">
        <w:rPr>
          <w:rPrChange w:id="20859" w:author="Author">
            <w:rPr>
              <w:rFonts w:ascii="Times New Roman" w:hAnsi="Times New Roman"/>
              <w:lang w:eastAsia="de-DE"/>
            </w:rPr>
          </w:rPrChange>
        </w:rPr>
        <w:t xml:space="preserve"> and</w:t>
      </w:r>
      <w:r w:rsidR="00E638A2" w:rsidRPr="009F2B81">
        <w:rPr>
          <w:rPrChange w:id="20860" w:author="Author">
            <w:rPr>
              <w:lang w:eastAsia="de-DE"/>
            </w:rPr>
          </w:rPrChange>
        </w:rPr>
        <w:t xml:space="preserve"> </w:t>
      </w:r>
      <w:r w:rsidR="00E638A2" w:rsidRPr="009F2B81">
        <w:rPr>
          <w:rPrChange w:id="20861" w:author="Author">
            <w:rPr>
              <w:rFonts w:ascii="Times New Roman" w:hAnsi="Times New Roman"/>
              <w:lang w:eastAsia="de-DE"/>
            </w:rPr>
          </w:rPrChange>
        </w:rPr>
        <w:t xml:space="preserve">decreasing </w:t>
      </w:r>
      <w:r w:rsidR="00E638A2" w:rsidRPr="009F2B81">
        <w:rPr>
          <w:rPrChange w:id="20862" w:author="Author">
            <w:rPr>
              <w:rFonts w:ascii="Times New Roman" w:hAnsi="Times New Roman"/>
              <w:szCs w:val="24"/>
              <w:lang w:eastAsia="de-DE"/>
            </w:rPr>
          </w:rPrChange>
        </w:rPr>
        <w:t>simultaneously</w:t>
      </w:r>
      <w:r w:rsidR="00E638A2" w:rsidRPr="009F2B81">
        <w:rPr>
          <w:rPrChange w:id="20863" w:author="Author">
            <w:rPr>
              <w:rFonts w:ascii="Times New Roman" w:hAnsi="Times New Roman"/>
              <w:lang w:eastAsia="de-DE"/>
            </w:rPr>
          </w:rPrChange>
        </w:rPr>
        <w:t xml:space="preserve">. </w:t>
      </w:r>
      <w:ins w:id="20864" w:author="Author">
        <w:r w:rsidR="00157EA8">
          <w:t>T</w:t>
        </w:r>
      </w:ins>
      <w:del w:id="20865" w:author="Author">
        <w:r w:rsidR="00E638A2" w:rsidRPr="009F2B81" w:rsidDel="00157EA8">
          <w:rPr>
            <w:rPrChange w:id="20866" w:author="Author">
              <w:rPr>
                <w:rFonts w:ascii="Times New Roman" w:hAnsi="Times New Roman"/>
                <w:lang w:eastAsia="de-DE"/>
              </w:rPr>
            </w:rPrChange>
          </w:rPr>
          <w:delText>T</w:delText>
        </w:r>
      </w:del>
      <w:r w:rsidR="00E638A2" w:rsidRPr="009F2B81">
        <w:rPr>
          <w:rPrChange w:id="20867" w:author="Author">
            <w:rPr>
              <w:rFonts w:ascii="Times New Roman" w:hAnsi="Times New Roman"/>
              <w:lang w:eastAsia="de-DE"/>
            </w:rPr>
          </w:rPrChange>
        </w:rPr>
        <w:t xml:space="preserve">he difference between cash from operations and </w:t>
      </w:r>
      <w:del w:id="20868" w:author="Author">
        <w:r w:rsidR="00E638A2" w:rsidRPr="009F2B81" w:rsidDel="002316E8">
          <w:rPr>
            <w:rPrChange w:id="20869" w:author="Author">
              <w:rPr>
                <w:rFonts w:ascii="Times New Roman" w:hAnsi="Times New Roman"/>
                <w:lang w:eastAsia="de-DE"/>
              </w:rPr>
            </w:rPrChange>
          </w:rPr>
          <w:delText xml:space="preserve">the </w:delText>
        </w:r>
      </w:del>
      <w:r w:rsidR="00E638A2" w:rsidRPr="009F2B81">
        <w:rPr>
          <w:rPrChange w:id="20870" w:author="Author">
            <w:rPr>
              <w:rFonts w:ascii="Times New Roman" w:hAnsi="Times New Roman"/>
              <w:lang w:eastAsia="de-DE"/>
            </w:rPr>
          </w:rPrChange>
        </w:rPr>
        <w:t>net income</w:t>
      </w:r>
      <w:r w:rsidR="00E638A2" w:rsidRPr="009F2B81">
        <w:rPr>
          <w:rPrChange w:id="20871" w:author="Author">
            <w:rPr>
              <w:lang w:eastAsia="de-DE"/>
            </w:rPr>
          </w:rPrChange>
        </w:rPr>
        <w:t xml:space="preserve"> </w:t>
      </w:r>
      <w:del w:id="20872" w:author="Author">
        <w:r w:rsidR="00E638A2" w:rsidRPr="009F2B81" w:rsidDel="002316E8">
          <w:rPr>
            <w:rPrChange w:id="20873" w:author="Author">
              <w:rPr>
                <w:rFonts w:ascii="Times New Roman" w:hAnsi="Times New Roman"/>
                <w:lang w:eastAsia="de-DE"/>
              </w:rPr>
            </w:rPrChange>
          </w:rPr>
          <w:delText>is increasing</w:delText>
        </w:r>
      </w:del>
      <w:ins w:id="20874" w:author="Author">
        <w:r>
          <w:t>has increased</w:t>
        </w:r>
      </w:ins>
      <w:r w:rsidR="00E638A2" w:rsidRPr="009F2B81">
        <w:rPr>
          <w:rPrChange w:id="20875" w:author="Author">
            <w:rPr>
              <w:rFonts w:ascii="Times New Roman" w:hAnsi="Times New Roman"/>
              <w:lang w:eastAsia="de-DE"/>
            </w:rPr>
          </w:rPrChange>
        </w:rPr>
        <w:t xml:space="preserve"> </w:t>
      </w:r>
      <w:del w:id="20876" w:author="Author">
        <w:r w:rsidR="00E638A2" w:rsidRPr="009F2B81" w:rsidDel="002316E8">
          <w:rPr>
            <w:rPrChange w:id="20877" w:author="Author">
              <w:rPr>
                <w:rFonts w:ascii="Times New Roman" w:hAnsi="Times New Roman"/>
                <w:lang w:eastAsia="de-DE"/>
              </w:rPr>
            </w:rPrChange>
          </w:rPr>
          <w:delText xml:space="preserve">throughout </w:delText>
        </w:r>
      </w:del>
      <w:ins w:id="20878" w:author="Author">
        <w:r>
          <w:t>over</w:t>
        </w:r>
        <w:r w:rsidRPr="009F2B81">
          <w:rPr>
            <w:rPrChange w:id="20879" w:author="Author">
              <w:rPr>
                <w:rFonts w:ascii="Times New Roman" w:hAnsi="Times New Roman"/>
                <w:lang w:eastAsia="de-DE"/>
              </w:rPr>
            </w:rPrChange>
          </w:rPr>
          <w:t xml:space="preserve"> </w:t>
        </w:r>
      </w:ins>
      <w:r w:rsidR="00E638A2" w:rsidRPr="009F2B81">
        <w:rPr>
          <w:rPrChange w:id="20880" w:author="Author">
            <w:rPr>
              <w:rFonts w:ascii="Times New Roman" w:hAnsi="Times New Roman"/>
              <w:lang w:eastAsia="de-DE"/>
            </w:rPr>
          </w:rPrChange>
        </w:rPr>
        <w:t>the years</w:t>
      </w:r>
      <w:ins w:id="20881" w:author="Author">
        <w:r>
          <w:t>;</w:t>
        </w:r>
      </w:ins>
      <w:del w:id="20882" w:author="Author">
        <w:r w:rsidR="00E638A2" w:rsidRPr="009F2B81" w:rsidDel="002316E8">
          <w:rPr>
            <w:rPrChange w:id="20883" w:author="Author">
              <w:rPr>
                <w:rFonts w:ascii="Times New Roman" w:hAnsi="Times New Roman"/>
                <w:lang w:eastAsia="de-DE"/>
              </w:rPr>
            </w:rPrChange>
          </w:rPr>
          <w:delText>.</w:delText>
        </w:r>
      </w:del>
      <w:r w:rsidR="00E638A2" w:rsidRPr="009F2B81">
        <w:rPr>
          <w:rPrChange w:id="20884" w:author="Author">
            <w:rPr>
              <w:rFonts w:ascii="Times New Roman" w:hAnsi="Times New Roman"/>
              <w:lang w:eastAsia="de-DE"/>
            </w:rPr>
          </w:rPrChange>
        </w:rPr>
        <w:t xml:space="preserve"> </w:t>
      </w:r>
      <w:del w:id="20885" w:author="Author">
        <w:r w:rsidR="00E638A2" w:rsidRPr="009F2B81" w:rsidDel="00157EA8">
          <w:rPr>
            <w:rPrChange w:id="20886" w:author="Author">
              <w:rPr>
                <w:rFonts w:ascii="Times New Roman" w:hAnsi="Times New Roman"/>
                <w:lang w:eastAsia="de-DE"/>
              </w:rPr>
            </w:rPrChange>
          </w:rPr>
          <w:delText>Coca-Cola</w:delText>
        </w:r>
      </w:del>
      <w:ins w:id="20887" w:author="Author">
        <w:r w:rsidR="00157EA8">
          <w:t>the company</w:t>
        </w:r>
      </w:ins>
      <w:r w:rsidR="00E638A2" w:rsidRPr="009F2B81">
        <w:rPr>
          <w:rPrChange w:id="20888" w:author="Author">
            <w:rPr>
              <w:rFonts w:ascii="Times New Roman" w:hAnsi="Times New Roman"/>
              <w:lang w:eastAsia="de-DE"/>
            </w:rPr>
          </w:rPrChange>
        </w:rPr>
        <w:t xml:space="preserve"> is conducting an </w:t>
      </w:r>
      <w:del w:id="20889" w:author="Author">
        <w:r w:rsidR="00E638A2" w:rsidRPr="009F2B81" w:rsidDel="00157EA8">
          <w:rPr>
            <w:rPrChange w:id="20890" w:author="Author">
              <w:rPr>
                <w:rFonts w:ascii="Times New Roman" w:hAnsi="Times New Roman"/>
                <w:lang w:eastAsia="de-DE"/>
              </w:rPr>
            </w:rPrChange>
          </w:rPr>
          <w:delText xml:space="preserve">investing </w:delText>
        </w:r>
      </w:del>
      <w:ins w:id="20891" w:author="Author">
        <w:r w:rsidR="00157EA8" w:rsidRPr="009F2B81">
          <w:rPr>
            <w:rPrChange w:id="20892" w:author="Author">
              <w:rPr>
                <w:rFonts w:ascii="Times New Roman" w:hAnsi="Times New Roman"/>
                <w:lang w:eastAsia="de-DE"/>
              </w:rPr>
            </w:rPrChange>
          </w:rPr>
          <w:t>invest</w:t>
        </w:r>
        <w:r w:rsidR="00157EA8">
          <w:t>ment</w:t>
        </w:r>
        <w:r w:rsidR="00157EA8" w:rsidRPr="009F2B81">
          <w:rPr>
            <w:rPrChange w:id="20893" w:author="Author">
              <w:rPr>
                <w:rFonts w:ascii="Times New Roman" w:hAnsi="Times New Roman"/>
                <w:lang w:eastAsia="de-DE"/>
              </w:rPr>
            </w:rPrChange>
          </w:rPr>
          <w:t xml:space="preserve"> </w:t>
        </w:r>
      </w:ins>
      <w:r w:rsidR="00E638A2" w:rsidRPr="009F2B81">
        <w:rPr>
          <w:rPrChange w:id="20894" w:author="Author">
            <w:rPr>
              <w:rFonts w:ascii="Times New Roman" w:hAnsi="Times New Roman"/>
              <w:lang w:eastAsia="de-DE"/>
            </w:rPr>
          </w:rPrChange>
        </w:rPr>
        <w:t xml:space="preserve">strategy </w:t>
      </w:r>
      <w:del w:id="20895" w:author="Author">
        <w:r w:rsidR="00E638A2" w:rsidRPr="009F2B81" w:rsidDel="002316E8">
          <w:rPr>
            <w:rPrChange w:id="20896" w:author="Author">
              <w:rPr>
                <w:rFonts w:ascii="Times New Roman" w:hAnsi="Times New Roman"/>
                <w:lang w:eastAsia="de-DE"/>
              </w:rPr>
            </w:rPrChange>
          </w:rPr>
          <w:delText>during the</w:delText>
        </w:r>
        <w:r w:rsidR="00E638A2" w:rsidRPr="009F2B81" w:rsidDel="002316E8">
          <w:rPr>
            <w:rPrChange w:id="20897" w:author="Author">
              <w:rPr>
                <w:lang w:eastAsia="de-DE"/>
              </w:rPr>
            </w:rPrChange>
          </w:rPr>
          <w:delText xml:space="preserve"> </w:delText>
        </w:r>
        <w:r w:rsidR="00E638A2" w:rsidRPr="009F2B81" w:rsidDel="002316E8">
          <w:rPr>
            <w:rPrChange w:id="20898" w:author="Author">
              <w:rPr>
                <w:rFonts w:ascii="Times New Roman" w:hAnsi="Times New Roman"/>
                <w:lang w:eastAsia="de-DE"/>
              </w:rPr>
            </w:rPrChange>
          </w:rPr>
          <w:delText>last years and is</w:delText>
        </w:r>
      </w:del>
      <w:ins w:id="20899" w:author="Author">
        <w:r>
          <w:t>and</w:t>
        </w:r>
      </w:ins>
      <w:r w:rsidR="00E638A2" w:rsidRPr="009F2B81">
        <w:rPr>
          <w:rPrChange w:id="20900" w:author="Author">
            <w:rPr>
              <w:rFonts w:ascii="Times New Roman" w:hAnsi="Times New Roman"/>
              <w:lang w:eastAsia="de-DE"/>
            </w:rPr>
          </w:rPrChange>
        </w:rPr>
        <w:t xml:space="preserve"> burning its cash</w:t>
      </w:r>
      <w:ins w:id="20901" w:author="Author">
        <w:r>
          <w:t xml:space="preserve">, </w:t>
        </w:r>
        <w:r w:rsidR="00157EA8">
          <w:t>which</w:t>
        </w:r>
      </w:ins>
      <w:del w:id="20902" w:author="Author">
        <w:r w:rsidR="00E638A2" w:rsidRPr="009F2B81" w:rsidDel="002316E8">
          <w:rPr>
            <w:rPrChange w:id="20903" w:author="Author">
              <w:rPr>
                <w:rFonts w:ascii="Times New Roman" w:hAnsi="Times New Roman"/>
                <w:lang w:eastAsia="de-DE"/>
              </w:rPr>
            </w:rPrChange>
          </w:rPr>
          <w:delText>. T</w:delText>
        </w:r>
        <w:r w:rsidR="00E638A2" w:rsidRPr="009F2B81" w:rsidDel="00157EA8">
          <w:rPr>
            <w:rPrChange w:id="20904" w:author="Author">
              <w:rPr>
                <w:rFonts w:ascii="Times New Roman" w:hAnsi="Times New Roman"/>
                <w:lang w:eastAsia="de-DE"/>
              </w:rPr>
            </w:rPrChange>
          </w:rPr>
          <w:delText>his</w:delText>
        </w:r>
      </w:del>
      <w:r w:rsidR="00E638A2" w:rsidRPr="009F2B81">
        <w:rPr>
          <w:rPrChange w:id="20905" w:author="Author">
            <w:rPr>
              <w:rFonts w:ascii="Times New Roman" w:hAnsi="Times New Roman"/>
              <w:lang w:eastAsia="de-DE"/>
            </w:rPr>
          </w:rPrChange>
        </w:rPr>
        <w:t xml:space="preserve"> generate</w:t>
      </w:r>
      <w:ins w:id="20906" w:author="Author">
        <w:r>
          <w:t>s</w:t>
        </w:r>
      </w:ins>
      <w:r w:rsidR="00E638A2" w:rsidRPr="009F2B81">
        <w:rPr>
          <w:rPrChange w:id="20907" w:author="Author">
            <w:rPr>
              <w:rFonts w:ascii="Times New Roman" w:hAnsi="Times New Roman"/>
              <w:lang w:eastAsia="de-DE"/>
            </w:rPr>
          </w:rPrChange>
        </w:rPr>
        <w:t xml:space="preserve"> negative cash flows</w:t>
      </w:r>
      <w:del w:id="20908" w:author="Author">
        <w:r w:rsidR="00E638A2" w:rsidRPr="009F2B81" w:rsidDel="00157EA8">
          <w:rPr>
            <w:rPrChange w:id="20909" w:author="Author">
              <w:rPr>
                <w:rFonts w:ascii="Times New Roman" w:hAnsi="Times New Roman"/>
                <w:lang w:eastAsia="de-DE"/>
              </w:rPr>
            </w:rPrChange>
          </w:rPr>
          <w:delText xml:space="preserve"> </w:delText>
        </w:r>
        <w:r w:rsidR="00E638A2" w:rsidRPr="009F2B81" w:rsidDel="002316E8">
          <w:rPr>
            <w:rPrChange w:id="20910" w:author="Author">
              <w:rPr>
                <w:rFonts w:ascii="Times New Roman" w:hAnsi="Times New Roman"/>
                <w:lang w:eastAsia="de-DE"/>
              </w:rPr>
            </w:rPrChange>
          </w:rPr>
          <w:delText xml:space="preserve">in cash </w:delText>
        </w:r>
        <w:r w:rsidR="00E638A2" w:rsidRPr="009F2B81" w:rsidDel="00157EA8">
          <w:rPr>
            <w:rPrChange w:id="20911" w:author="Author">
              <w:rPr>
                <w:rFonts w:ascii="Times New Roman" w:hAnsi="Times New Roman"/>
                <w:lang w:eastAsia="de-DE"/>
              </w:rPr>
            </w:rPrChange>
          </w:rPr>
          <w:delText>from investing</w:delText>
        </w:r>
      </w:del>
      <w:r w:rsidR="00E638A2" w:rsidRPr="009F2B81">
        <w:rPr>
          <w:rPrChange w:id="20912" w:author="Author">
            <w:rPr>
              <w:rFonts w:ascii="Times New Roman" w:hAnsi="Times New Roman"/>
              <w:lang w:eastAsia="de-DE"/>
            </w:rPr>
          </w:rPrChange>
        </w:rPr>
        <w:t>.</w:t>
      </w:r>
      <w:r w:rsidR="00E638A2" w:rsidRPr="009F2B81">
        <w:rPr>
          <w:rPrChange w:id="20913" w:author="Author">
            <w:rPr>
              <w:lang w:eastAsia="de-DE"/>
            </w:rPr>
          </w:rPrChange>
        </w:rPr>
        <w:t xml:space="preserve"> </w:t>
      </w:r>
      <w:del w:id="20914" w:author="Author">
        <w:r w:rsidR="00E638A2" w:rsidRPr="009F2B81" w:rsidDel="002316E8">
          <w:rPr>
            <w:rPrChange w:id="20915" w:author="Author">
              <w:rPr>
                <w:rFonts w:ascii="Times New Roman" w:hAnsi="Times New Roman"/>
                <w:lang w:eastAsia="de-DE"/>
              </w:rPr>
            </w:rPrChange>
          </w:rPr>
          <w:delText>Moreover, the</w:delText>
        </w:r>
      </w:del>
      <w:ins w:id="20916" w:author="Author">
        <w:r>
          <w:t>The</w:t>
        </w:r>
      </w:ins>
      <w:r w:rsidR="00E638A2" w:rsidRPr="009F2B81">
        <w:rPr>
          <w:rPrChange w:id="20917" w:author="Author">
            <w:rPr>
              <w:rFonts w:ascii="Times New Roman" w:hAnsi="Times New Roman"/>
              <w:lang w:eastAsia="de-DE"/>
            </w:rPr>
          </w:rPrChange>
        </w:rPr>
        <w:t xml:space="preserve"> company is </w:t>
      </w:r>
      <w:ins w:id="20918" w:author="Author">
        <w:r>
          <w:t xml:space="preserve">also </w:t>
        </w:r>
      </w:ins>
      <w:r w:rsidR="00E638A2" w:rsidRPr="009F2B81">
        <w:rPr>
          <w:rPrChange w:id="20919" w:author="Author">
            <w:rPr>
              <w:rFonts w:ascii="Times New Roman" w:hAnsi="Times New Roman"/>
              <w:lang w:eastAsia="de-DE"/>
            </w:rPr>
          </w:rPrChange>
        </w:rPr>
        <w:t xml:space="preserve">decreasing its debt, </w:t>
      </w:r>
      <w:del w:id="20920" w:author="Author">
        <w:r w:rsidR="00E638A2" w:rsidRPr="009F2B81" w:rsidDel="002316E8">
          <w:rPr>
            <w:rPrChange w:id="20921" w:author="Author">
              <w:rPr>
                <w:rFonts w:ascii="Times New Roman" w:hAnsi="Times New Roman"/>
                <w:lang w:eastAsia="de-DE"/>
              </w:rPr>
            </w:rPrChange>
          </w:rPr>
          <w:delText xml:space="preserve">this </w:delText>
        </w:r>
      </w:del>
      <w:ins w:id="20922" w:author="Author">
        <w:r>
          <w:t>which</w:t>
        </w:r>
        <w:r w:rsidRPr="009F2B81">
          <w:rPr>
            <w:rPrChange w:id="20923" w:author="Author">
              <w:rPr>
                <w:rFonts w:ascii="Times New Roman" w:hAnsi="Times New Roman"/>
                <w:lang w:eastAsia="de-DE"/>
              </w:rPr>
            </w:rPrChange>
          </w:rPr>
          <w:t xml:space="preserve"> </w:t>
        </w:r>
      </w:ins>
      <w:r w:rsidR="00E638A2" w:rsidRPr="009F2B81">
        <w:rPr>
          <w:rPrChange w:id="20924" w:author="Author">
            <w:rPr>
              <w:rFonts w:ascii="Times New Roman" w:hAnsi="Times New Roman"/>
              <w:lang w:eastAsia="de-DE"/>
            </w:rPr>
          </w:rPrChange>
        </w:rPr>
        <w:t xml:space="preserve">explains </w:t>
      </w:r>
      <w:ins w:id="20925" w:author="Author">
        <w:r w:rsidR="00157EA8">
          <w:t xml:space="preserve">the </w:t>
        </w:r>
      </w:ins>
      <w:r w:rsidR="00E638A2" w:rsidRPr="009F2B81">
        <w:rPr>
          <w:rPrChange w:id="20926" w:author="Author">
            <w:rPr>
              <w:rFonts w:ascii="Times New Roman" w:hAnsi="Times New Roman"/>
              <w:lang w:eastAsia="de-DE"/>
            </w:rPr>
          </w:rPrChange>
        </w:rPr>
        <w:t>negative cash flows from</w:t>
      </w:r>
      <w:r w:rsidR="00E638A2" w:rsidRPr="009F2B81">
        <w:rPr>
          <w:rPrChange w:id="20927" w:author="Author">
            <w:rPr>
              <w:lang w:eastAsia="de-DE"/>
            </w:rPr>
          </w:rPrChange>
        </w:rPr>
        <w:t xml:space="preserve"> </w:t>
      </w:r>
      <w:r w:rsidR="00E638A2" w:rsidRPr="009F2B81">
        <w:rPr>
          <w:rPrChange w:id="20928" w:author="Author">
            <w:rPr>
              <w:rFonts w:ascii="Times New Roman" w:hAnsi="Times New Roman"/>
              <w:lang w:eastAsia="de-DE"/>
            </w:rPr>
          </w:rPrChange>
        </w:rPr>
        <w:t>financing.</w:t>
      </w:r>
    </w:p>
    <w:p w14:paraId="0FEF19CF" w14:textId="799002F0" w:rsidR="00457D46" w:rsidRPr="00B30A9B" w:rsidRDefault="00457D46">
      <w:pPr>
        <w:pStyle w:val="GraphicsStyle"/>
        <w:rPr>
          <w:rStyle w:val="normaltextrun"/>
          <w:rFonts w:cs="Times New Roman"/>
          <w:b w:val="0"/>
          <w:bCs w:val="0"/>
          <w:color w:val="009394" w:themeColor="accent1"/>
          <w:sz w:val="24"/>
          <w:szCs w:val="22"/>
        </w:rPr>
      </w:pPr>
      <w:del w:id="20929" w:author="Author">
        <w:r w:rsidRPr="00B30A9B">
          <w:rPr>
            <w:rStyle w:val="normaltextrun"/>
          </w:rPr>
          <w:delText>Name of Graphic TBC 12</w:delText>
        </w:r>
      </w:del>
      <w:ins w:id="20930" w:author="Author">
        <w:del w:id="20931" w:author="Author">
          <w:r w:rsidR="129CB87E" w:rsidRPr="00B30A9B" w:rsidDel="002316E8">
            <w:rPr>
              <w:rStyle w:val="normaltextrun"/>
            </w:rPr>
            <w:delText xml:space="preserve">Exhibit 7.7 </w:delText>
          </w:r>
          <w:r w:rsidR="2A073ECD" w:rsidRPr="00B30A9B" w:rsidDel="002316E8">
            <w:rPr>
              <w:rStyle w:val="normaltextrun"/>
            </w:rPr>
            <w:delText>Earnings Quality</w:delText>
          </w:r>
        </w:del>
        <w:r w:rsidR="002316E8">
          <w:rPr>
            <w:rStyle w:val="normaltextrun"/>
          </w:rPr>
          <w:t xml:space="preserve">Quality of </w:t>
        </w:r>
        <w:r w:rsidR="00BC3F35">
          <w:rPr>
            <w:rStyle w:val="normaltextrun"/>
          </w:rPr>
          <w:t>E</w:t>
        </w:r>
        <w:r w:rsidR="002316E8">
          <w:rPr>
            <w:rStyle w:val="normaltextrun"/>
          </w:rPr>
          <w:t>arnings</w:t>
        </w:r>
        <w:r w:rsidR="2A073ECD" w:rsidRPr="00B30A9B">
          <w:rPr>
            <w:rStyle w:val="normaltextrun"/>
          </w:rPr>
          <w:t xml:space="preserve"> </w:t>
        </w:r>
        <w:del w:id="20932" w:author="Author">
          <w:r w:rsidR="2A073ECD" w:rsidRPr="00B30A9B" w:rsidDel="002316E8">
            <w:rPr>
              <w:rStyle w:val="normaltextrun"/>
            </w:rPr>
            <w:delText>C</w:delText>
          </w:r>
        </w:del>
        <w:r w:rsidR="00BC3F35">
          <w:rPr>
            <w:rStyle w:val="normaltextrun"/>
          </w:rPr>
          <w:t>C</w:t>
        </w:r>
        <w:r w:rsidR="2A073ECD" w:rsidRPr="00B30A9B">
          <w:rPr>
            <w:rStyle w:val="normaltextrun"/>
          </w:rPr>
          <w:t>alculation</w:t>
        </w:r>
      </w:ins>
    </w:p>
    <w:p w14:paraId="34252451" w14:textId="2F1D3650" w:rsidR="00457D46" w:rsidRPr="00B30A9B" w:rsidDel="002316E8" w:rsidRDefault="00457D46" w:rsidP="009F2B81">
      <w:pPr>
        <w:rPr>
          <w:del w:id="20933" w:author="Author"/>
          <w:rFonts w:asciiTheme="minorHAnsi" w:hAnsiTheme="minorHAnsi"/>
          <w:szCs w:val="24"/>
          <w:lang w:eastAsia="de-DE"/>
        </w:rPr>
      </w:pPr>
    </w:p>
    <w:p w14:paraId="19ACBBB6" w14:textId="4CE6B27F" w:rsidR="00E638A2" w:rsidRPr="00B30A9B" w:rsidRDefault="53674FA8">
      <w:pPr>
        <w:rPr>
          <w:ins w:id="20934" w:author="Author"/>
        </w:rPr>
        <w:pPrChange w:id="20935" w:author="Author">
          <w:pPr>
            <w:pStyle w:val="Heading3"/>
            <w:spacing w:before="0"/>
          </w:pPr>
        </w:pPrChange>
      </w:pPr>
      <w:r w:rsidRPr="00B30A9B">
        <w:rPr>
          <w:noProof/>
        </w:rPr>
        <w:drawing>
          <wp:inline distT="0" distB="0" distL="0" distR="0" wp14:anchorId="2749CC48" wp14:editId="341E344A">
            <wp:extent cx="4508500" cy="990600"/>
            <wp:effectExtent l="0" t="0" r="0" b="0"/>
            <wp:docPr id="109" name="Picture 109"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pic:nvPicPr>
                  <pic:blipFill>
                    <a:blip r:embed="rId81">
                      <a:extLst>
                        <a:ext uri="{28A0092B-C50C-407E-A947-70E740481C1C}">
                          <a14:useLocalDpi xmlns:a14="http://schemas.microsoft.com/office/drawing/2010/main" val="0"/>
                        </a:ext>
                      </a:extLst>
                    </a:blip>
                    <a:stretch>
                      <a:fillRect/>
                    </a:stretch>
                  </pic:blipFill>
                  <pic:spPr>
                    <a:xfrm>
                      <a:off x="0" y="0"/>
                      <a:ext cx="4508500" cy="990600"/>
                    </a:xfrm>
                    <a:prstGeom prst="rect">
                      <a:avLst/>
                    </a:prstGeom>
                  </pic:spPr>
                </pic:pic>
              </a:graphicData>
            </a:graphic>
          </wp:inline>
        </w:drawing>
      </w:r>
    </w:p>
    <w:p w14:paraId="257FA85A" w14:textId="2C6BDFB1" w:rsidR="0088652E" w:rsidRPr="00B30A9B" w:rsidRDefault="0088652E">
      <w:pPr>
        <w:rPr>
          <w:ins w:id="20936" w:author="Author"/>
        </w:rPr>
      </w:pPr>
      <w:ins w:id="20937" w:author="Author">
        <w:r w:rsidRPr="00B30A9B">
          <w:t>Source: Simon</w:t>
        </w:r>
        <w:r w:rsidR="002F5624">
          <w:t xml:space="preserve"> (</w:t>
        </w:r>
        <w:del w:id="20938" w:author="Author">
          <w:r w:rsidRPr="00B30A9B" w:rsidDel="002F5624">
            <w:delText xml:space="preserve">, </w:delText>
          </w:r>
        </w:del>
        <w:r w:rsidRPr="00B30A9B">
          <w:t>2021</w:t>
        </w:r>
        <w:r w:rsidR="002F5624">
          <w:t>)</w:t>
        </w:r>
        <w:r w:rsidR="004D3CAA" w:rsidRPr="00B30A9B">
          <w:t>, based on The Coca</w:t>
        </w:r>
      </w:ins>
      <w:del w:id="20939" w:author="Author">
        <w:r w:rsidR="00300A86" w:rsidRPr="00B30A9B" w:rsidDel="0084532D">
          <w:delText>-</w:delText>
        </w:r>
      </w:del>
      <w:ins w:id="20940" w:author="Author">
        <w:r w:rsidR="0084532D">
          <w:t>–</w:t>
        </w:r>
        <w:r w:rsidR="004D3CAA" w:rsidRPr="00B30A9B">
          <w:t>Cola Company</w:t>
        </w:r>
        <w:r w:rsidR="002F5624">
          <w:t xml:space="preserve"> (</w:t>
        </w:r>
        <w:del w:id="20941" w:author="Author">
          <w:r w:rsidR="004D3CAA" w:rsidRPr="00B30A9B" w:rsidDel="002F5624">
            <w:delText xml:space="preserve">, </w:delText>
          </w:r>
        </w:del>
        <w:r w:rsidR="004D3CAA" w:rsidRPr="00B30A9B">
          <w:t>2020</w:t>
        </w:r>
        <w:r w:rsidR="002F5624">
          <w:t>)</w:t>
        </w:r>
      </w:ins>
    </w:p>
    <w:p w14:paraId="63F53734" w14:textId="175FACDA" w:rsidR="37C4A1F0" w:rsidRPr="00B30A9B" w:rsidDel="002316E8" w:rsidRDefault="37C4A1F0">
      <w:pPr>
        <w:pStyle w:val="GraphicsStyle"/>
        <w:rPr>
          <w:del w:id="20942" w:author="Author"/>
        </w:rPr>
        <w:pPrChange w:id="20943" w:author="Author">
          <w:pPr/>
        </w:pPrChange>
      </w:pPr>
    </w:p>
    <w:p w14:paraId="115AD4A5" w14:textId="4E64AB9E" w:rsidR="3CE124C1" w:rsidRPr="00B30A9B" w:rsidRDefault="3CE124C1">
      <w:pPr>
        <w:pStyle w:val="GraphicsStyle"/>
      </w:pPr>
      <w:del w:id="20944" w:author="Author">
        <w:r w:rsidRPr="00B30A9B" w:rsidDel="0091221E">
          <w:delText>Exhibit 7.5 Earnings Quality</w:delText>
        </w:r>
      </w:del>
      <w:ins w:id="20945" w:author="Author">
        <w:del w:id="20946" w:author="Author">
          <w:r w:rsidR="15558112" w:rsidRPr="00B30A9B" w:rsidDel="002316E8">
            <w:delText>Exhibit 7.</w:delText>
          </w:r>
          <w:r w:rsidR="49FC668A" w:rsidRPr="00B30A9B" w:rsidDel="002316E8">
            <w:delText>8</w:delText>
          </w:r>
          <w:r w:rsidR="15558112" w:rsidRPr="00B30A9B" w:rsidDel="002316E8">
            <w:delText xml:space="preserve"> </w:delText>
          </w:r>
        </w:del>
        <w:r w:rsidR="0091221E" w:rsidRPr="00B30A9B">
          <w:t xml:space="preserve">Quality of </w:t>
        </w:r>
        <w:del w:id="20947" w:author="Author">
          <w:r w:rsidR="0091221E" w:rsidRPr="00B30A9B" w:rsidDel="002316E8">
            <w:delText>E</w:delText>
          </w:r>
        </w:del>
        <w:r w:rsidR="00BC3F35">
          <w:t>E</w:t>
        </w:r>
        <w:r w:rsidR="0091221E" w:rsidRPr="00B30A9B">
          <w:t>arnings</w:t>
        </w:r>
        <w:r w:rsidR="2EF9474A" w:rsidRPr="00B30A9B">
          <w:t xml:space="preserve"> </w:t>
        </w:r>
        <w:del w:id="20948" w:author="Author">
          <w:r w:rsidR="2EF9474A" w:rsidRPr="00B30A9B" w:rsidDel="002316E8">
            <w:delText>G</w:delText>
          </w:r>
        </w:del>
        <w:r w:rsidR="00BC3F35">
          <w:t>G</w:t>
        </w:r>
        <w:r w:rsidR="2EF9474A" w:rsidRPr="00B30A9B">
          <w:t>raph</w:t>
        </w:r>
      </w:ins>
    </w:p>
    <w:p w14:paraId="12A9F7A8" w14:textId="65E618E8" w:rsidR="00E638A2" w:rsidRPr="00B30A9B" w:rsidRDefault="00E638A2">
      <w:pPr>
        <w:pPrChange w:id="20949" w:author="Author">
          <w:pPr>
            <w:pStyle w:val="Heading3"/>
            <w:spacing w:before="0"/>
          </w:pPr>
        </w:pPrChange>
      </w:pPr>
      <w:r w:rsidRPr="00B30A9B">
        <w:rPr>
          <w:noProof/>
          <w:shd w:val="clear" w:color="auto" w:fill="E6E6E6"/>
        </w:rPr>
        <w:drawing>
          <wp:inline distT="0" distB="0" distL="0" distR="0" wp14:anchorId="7B0D27E3" wp14:editId="42C02541">
            <wp:extent cx="4826000" cy="27051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82"/>
                    <a:stretch>
                      <a:fillRect/>
                    </a:stretch>
                  </pic:blipFill>
                  <pic:spPr>
                    <a:xfrm>
                      <a:off x="0" y="0"/>
                      <a:ext cx="4826000" cy="2705100"/>
                    </a:xfrm>
                    <a:prstGeom prst="rect">
                      <a:avLst/>
                    </a:prstGeom>
                  </pic:spPr>
                </pic:pic>
              </a:graphicData>
            </a:graphic>
          </wp:inline>
        </w:drawing>
      </w:r>
    </w:p>
    <w:p w14:paraId="5D687F53" w14:textId="7E9C0200" w:rsidR="00E638A2" w:rsidRPr="00B30A9B" w:rsidRDefault="31776DCE" w:rsidP="00E638A2">
      <w:r w:rsidRPr="00B30A9B">
        <w:t>Source: Simon</w:t>
      </w:r>
      <w:ins w:id="20950" w:author="Author">
        <w:r w:rsidR="002F5624">
          <w:t xml:space="preserve"> (</w:t>
        </w:r>
      </w:ins>
      <w:del w:id="20951" w:author="Author">
        <w:r w:rsidRPr="00B30A9B" w:rsidDel="002F5624">
          <w:delText xml:space="preserve">, </w:delText>
        </w:r>
      </w:del>
      <w:r w:rsidRPr="00B30A9B">
        <w:t>2021</w:t>
      </w:r>
      <w:ins w:id="20952" w:author="Author">
        <w:r w:rsidR="002F5624">
          <w:t>)</w:t>
        </w:r>
      </w:ins>
    </w:p>
    <w:p w14:paraId="0CE973F7" w14:textId="77777777" w:rsidR="00E638A2" w:rsidRPr="00B30A9B" w:rsidRDefault="00E638A2" w:rsidP="00E638A2">
      <w:pPr>
        <w:pStyle w:val="Heading3"/>
        <w:spacing w:before="0"/>
      </w:pPr>
      <w:r w:rsidRPr="00B30A9B">
        <w:t>Self-Check Questions</w:t>
      </w:r>
    </w:p>
    <w:p w14:paraId="731271EA" w14:textId="336E6AD9" w:rsidR="00E638A2" w:rsidRPr="009F2B81" w:rsidRDefault="00E638A2" w:rsidP="00E638A2">
      <w:pPr>
        <w:pStyle w:val="ListParagraph"/>
        <w:numPr>
          <w:ilvl w:val="0"/>
          <w:numId w:val="107"/>
        </w:numPr>
        <w:rPr>
          <w:ins w:id="20953" w:author="Author"/>
          <w:color w:val="000000" w:themeColor="text1"/>
          <w:rPrChange w:id="20954" w:author="Author">
            <w:rPr>
              <w:ins w:id="20955" w:author="Author"/>
              <w:color w:val="000000" w:themeColor="text1"/>
              <w:u w:val="single"/>
            </w:rPr>
          </w:rPrChange>
        </w:rPr>
      </w:pPr>
      <w:r w:rsidRPr="009F2B81">
        <w:rPr>
          <w:color w:val="000000" w:themeColor="text1"/>
          <w:rPrChange w:id="20956" w:author="Author">
            <w:rPr>
              <w:color w:val="000000" w:themeColor="text1"/>
              <w:lang w:val="en-GB"/>
            </w:rPr>
          </w:rPrChange>
        </w:rPr>
        <w:t xml:space="preserve">True or </w:t>
      </w:r>
      <w:del w:id="20957" w:author="Author">
        <w:r w:rsidRPr="009F2B81" w:rsidDel="00BC3F35">
          <w:rPr>
            <w:color w:val="000000" w:themeColor="text1"/>
            <w:rPrChange w:id="20958" w:author="Author">
              <w:rPr>
                <w:color w:val="000000" w:themeColor="text1"/>
                <w:lang w:val="en-GB"/>
              </w:rPr>
            </w:rPrChange>
          </w:rPr>
          <w:delText>False</w:delText>
        </w:r>
      </w:del>
      <w:ins w:id="20959" w:author="Author">
        <w:r w:rsidR="00BC3F35">
          <w:rPr>
            <w:color w:val="000000" w:themeColor="text1"/>
          </w:rPr>
          <w:t>f</w:t>
        </w:r>
        <w:r w:rsidR="00BC3F35" w:rsidRPr="009F2B81">
          <w:rPr>
            <w:color w:val="000000" w:themeColor="text1"/>
            <w:rPrChange w:id="20960" w:author="Author">
              <w:rPr>
                <w:color w:val="000000" w:themeColor="text1"/>
                <w:lang w:val="en-GB"/>
              </w:rPr>
            </w:rPrChange>
          </w:rPr>
          <w:t>alse</w:t>
        </w:r>
        <w:r w:rsidR="002316E8">
          <w:rPr>
            <w:color w:val="000000" w:themeColor="text1"/>
          </w:rPr>
          <w:t>?</w:t>
        </w:r>
      </w:ins>
      <w:del w:id="20961" w:author="Author">
        <w:r w:rsidRPr="009F2B81" w:rsidDel="002316E8">
          <w:rPr>
            <w:color w:val="000000" w:themeColor="text1"/>
            <w:rPrChange w:id="20962" w:author="Author">
              <w:rPr>
                <w:color w:val="000000" w:themeColor="text1"/>
                <w:lang w:val="en-GB"/>
              </w:rPr>
            </w:rPrChange>
          </w:rPr>
          <w:delText>.</w:delText>
        </w:r>
      </w:del>
      <w:r w:rsidRPr="009F2B81">
        <w:rPr>
          <w:color w:val="000000" w:themeColor="text1"/>
          <w:rPrChange w:id="20963" w:author="Author">
            <w:rPr>
              <w:color w:val="000000" w:themeColor="text1"/>
              <w:lang w:val="en-GB"/>
            </w:rPr>
          </w:rPrChange>
        </w:rPr>
        <w:t xml:space="preserve"> Cash flow</w:t>
      </w:r>
      <w:ins w:id="20964" w:author="Author">
        <w:del w:id="20965" w:author="Author">
          <w:r w:rsidR="00157EA8" w:rsidDel="0084532D">
            <w:rPr>
              <w:color w:val="000000" w:themeColor="text1"/>
            </w:rPr>
            <w:delText>-</w:delText>
          </w:r>
        </w:del>
        <w:r w:rsidR="0084532D">
          <w:rPr>
            <w:color w:val="000000" w:themeColor="text1"/>
          </w:rPr>
          <w:t>–</w:t>
        </w:r>
      </w:ins>
      <w:del w:id="20966" w:author="Author">
        <w:r w:rsidRPr="009F2B81" w:rsidDel="00157EA8">
          <w:rPr>
            <w:color w:val="000000" w:themeColor="text1"/>
            <w:rPrChange w:id="20967" w:author="Author">
              <w:rPr>
                <w:color w:val="000000" w:themeColor="text1"/>
                <w:lang w:val="en-GB"/>
              </w:rPr>
            </w:rPrChange>
          </w:rPr>
          <w:delText xml:space="preserve"> </w:delText>
        </w:r>
      </w:del>
      <w:r w:rsidRPr="009F2B81">
        <w:rPr>
          <w:color w:val="000000" w:themeColor="text1"/>
          <w:rPrChange w:id="20968" w:author="Author">
            <w:rPr>
              <w:color w:val="000000" w:themeColor="text1"/>
              <w:lang w:val="en-GB"/>
            </w:rPr>
          </w:rPrChange>
        </w:rPr>
        <w:t xml:space="preserve">based valuation models are </w:t>
      </w:r>
      <w:commentRangeStart w:id="20969"/>
      <w:r w:rsidRPr="009F2B81">
        <w:rPr>
          <w:color w:val="000000" w:themeColor="text1"/>
          <w:rPrChange w:id="20970" w:author="Author">
            <w:rPr>
              <w:color w:val="000000" w:themeColor="text1"/>
              <w:lang w:val="en-GB"/>
            </w:rPr>
          </w:rPrChange>
        </w:rPr>
        <w:t xml:space="preserve">more reliable </w:t>
      </w:r>
      <w:commentRangeEnd w:id="20969"/>
      <w:r w:rsidR="0083725E">
        <w:rPr>
          <w:rStyle w:val="CommentReference"/>
        </w:rPr>
        <w:commentReference w:id="20969"/>
      </w:r>
      <w:r w:rsidRPr="009F2B81">
        <w:rPr>
          <w:color w:val="000000" w:themeColor="text1"/>
          <w:rPrChange w:id="20971" w:author="Author">
            <w:rPr>
              <w:color w:val="000000" w:themeColor="text1"/>
              <w:lang w:val="en-GB"/>
            </w:rPr>
          </w:rPrChange>
        </w:rPr>
        <w:t xml:space="preserve">because managers cannot manipulate cash flow. </w:t>
      </w:r>
      <w:del w:id="20972" w:author="Author">
        <w:r w:rsidRPr="009F2B81" w:rsidDel="00764D90">
          <w:rPr>
            <w:color w:val="000000" w:themeColor="text1"/>
            <w:rPrChange w:id="20973" w:author="Author">
              <w:rPr>
                <w:color w:val="000000" w:themeColor="text1"/>
                <w:u w:val="single"/>
                <w:lang w:val="en-GB"/>
              </w:rPr>
            </w:rPrChange>
          </w:rPr>
          <w:delText xml:space="preserve"> </w:delText>
        </w:r>
        <w:r w:rsidRPr="009F2B81" w:rsidDel="00157EA8">
          <w:rPr>
            <w:color w:val="000000" w:themeColor="text1"/>
            <w:u w:val="single"/>
            <w:rPrChange w:id="20974" w:author="Author">
              <w:rPr>
                <w:color w:val="000000" w:themeColor="text1"/>
                <w:u w:val="single"/>
                <w:lang w:val="en-GB"/>
              </w:rPr>
            </w:rPrChange>
          </w:rPr>
          <w:delText>False</w:delText>
        </w:r>
      </w:del>
      <w:ins w:id="20975" w:author="Author">
        <w:r w:rsidR="00157EA8">
          <w:rPr>
            <w:color w:val="000000" w:themeColor="text1"/>
            <w:u w:val="single"/>
          </w:rPr>
          <w:t>FALSE</w:t>
        </w:r>
      </w:ins>
    </w:p>
    <w:p w14:paraId="339D2E6B" w14:textId="77777777" w:rsidR="00157EA8" w:rsidRPr="009F2B81" w:rsidRDefault="00157EA8">
      <w:pPr>
        <w:pStyle w:val="ListParagraph"/>
        <w:spacing w:line="240" w:lineRule="auto"/>
        <w:ind w:left="360"/>
        <w:rPr>
          <w:color w:val="000000" w:themeColor="text1"/>
          <w:rPrChange w:id="20976" w:author="Author">
            <w:rPr>
              <w:color w:val="000000" w:themeColor="text1"/>
              <w:lang w:val="en-GB"/>
            </w:rPr>
          </w:rPrChange>
        </w:rPr>
        <w:pPrChange w:id="20977" w:author="Author">
          <w:pPr>
            <w:pStyle w:val="ListParagraph"/>
            <w:numPr>
              <w:numId w:val="107"/>
            </w:numPr>
            <w:ind w:left="360" w:hanging="360"/>
          </w:pPr>
        </w:pPrChange>
      </w:pPr>
    </w:p>
    <w:p w14:paraId="25A91E23" w14:textId="1CBA5F63" w:rsidR="00E638A2" w:rsidRPr="009F2B81" w:rsidRDefault="00E638A2" w:rsidP="00E638A2">
      <w:pPr>
        <w:pStyle w:val="ListParagraph"/>
        <w:numPr>
          <w:ilvl w:val="0"/>
          <w:numId w:val="107"/>
        </w:numPr>
        <w:rPr>
          <w:color w:val="000000" w:themeColor="text1"/>
          <w:rPrChange w:id="20978" w:author="Author">
            <w:rPr>
              <w:color w:val="000000" w:themeColor="text1"/>
              <w:lang w:val="en-GB"/>
            </w:rPr>
          </w:rPrChange>
        </w:rPr>
      </w:pPr>
      <w:commentRangeStart w:id="20979"/>
      <w:r w:rsidRPr="009F2B81">
        <w:rPr>
          <w:color w:val="000000" w:themeColor="text1"/>
          <w:rPrChange w:id="20980" w:author="Author">
            <w:rPr>
              <w:color w:val="000000" w:themeColor="text1"/>
              <w:lang w:val="en-GB"/>
            </w:rPr>
          </w:rPrChange>
        </w:rPr>
        <w:t>Earnings</w:t>
      </w:r>
      <w:del w:id="20981" w:author="Author">
        <w:r w:rsidRPr="009F2B81" w:rsidDel="0084532D">
          <w:rPr>
            <w:color w:val="000000" w:themeColor="text1"/>
            <w:rPrChange w:id="20982" w:author="Author">
              <w:rPr>
                <w:color w:val="000000" w:themeColor="text1"/>
                <w:lang w:val="en-GB"/>
              </w:rPr>
            </w:rPrChange>
          </w:rPr>
          <w:delText>-</w:delText>
        </w:r>
      </w:del>
      <w:ins w:id="20983" w:author="Author">
        <w:r w:rsidR="0084532D">
          <w:rPr>
            <w:color w:val="000000" w:themeColor="text1"/>
          </w:rPr>
          <w:t>–</w:t>
        </w:r>
      </w:ins>
      <w:r w:rsidRPr="009F2B81">
        <w:rPr>
          <w:color w:val="000000" w:themeColor="text1"/>
          <w:rPrChange w:id="20984" w:author="Author">
            <w:rPr>
              <w:color w:val="000000" w:themeColor="text1"/>
              <w:lang w:val="en-GB"/>
            </w:rPr>
          </w:rPrChange>
        </w:rPr>
        <w:t>to</w:t>
      </w:r>
      <w:del w:id="20985" w:author="Author">
        <w:r w:rsidRPr="009F2B81" w:rsidDel="0084532D">
          <w:rPr>
            <w:color w:val="000000" w:themeColor="text1"/>
            <w:rPrChange w:id="20986" w:author="Author">
              <w:rPr>
                <w:color w:val="000000" w:themeColor="text1"/>
                <w:lang w:val="en-GB"/>
              </w:rPr>
            </w:rPrChange>
          </w:rPr>
          <w:delText>-</w:delText>
        </w:r>
      </w:del>
      <w:ins w:id="20987" w:author="Author">
        <w:r w:rsidR="0084532D">
          <w:rPr>
            <w:color w:val="000000" w:themeColor="text1"/>
          </w:rPr>
          <w:t>–</w:t>
        </w:r>
      </w:ins>
      <w:r w:rsidRPr="009F2B81">
        <w:rPr>
          <w:color w:val="000000" w:themeColor="text1"/>
          <w:rPrChange w:id="20988" w:author="Author">
            <w:rPr>
              <w:color w:val="000000" w:themeColor="text1"/>
              <w:lang w:val="en-GB"/>
            </w:rPr>
          </w:rPrChange>
        </w:rPr>
        <w:t xml:space="preserve">price </w:t>
      </w:r>
      <w:commentRangeEnd w:id="20979"/>
      <w:r w:rsidR="0083725E">
        <w:rPr>
          <w:rStyle w:val="CommentReference"/>
        </w:rPr>
        <w:commentReference w:id="20979"/>
      </w:r>
      <w:r w:rsidRPr="009F2B81">
        <w:rPr>
          <w:color w:val="000000" w:themeColor="text1"/>
          <w:rPrChange w:id="20989" w:author="Author">
            <w:rPr>
              <w:color w:val="000000" w:themeColor="text1"/>
              <w:lang w:val="en-GB"/>
            </w:rPr>
          </w:rPrChange>
        </w:rPr>
        <w:t>ratio is calculated as</w:t>
      </w:r>
    </w:p>
    <w:p w14:paraId="63F5EF91" w14:textId="1105C293" w:rsidR="00E638A2" w:rsidRPr="00B30A9B" w:rsidRDefault="00E638A2">
      <w:pPr>
        <w:pStyle w:val="ListParagraph"/>
        <w:numPr>
          <w:ilvl w:val="0"/>
          <w:numId w:val="30"/>
        </w:numPr>
        <w:ind w:firstLine="0"/>
        <w:pPrChange w:id="20990" w:author="Author">
          <w:pPr>
            <w:pStyle w:val="ListParagraph"/>
            <w:numPr>
              <w:numId w:val="30"/>
            </w:numPr>
            <w:ind w:left="360" w:hanging="360"/>
          </w:pPr>
        </w:pPrChange>
      </w:pPr>
      <w:del w:id="20991" w:author="Author">
        <w:r w:rsidRPr="00B30A9B" w:rsidDel="002316E8">
          <w:delText xml:space="preserve">Current </w:delText>
        </w:r>
      </w:del>
      <w:ins w:id="20992" w:author="Author">
        <w:r w:rsidR="002316E8">
          <w:t>c</w:t>
        </w:r>
        <w:r w:rsidR="002316E8" w:rsidRPr="00B30A9B">
          <w:t xml:space="preserve">urrent </w:t>
        </w:r>
      </w:ins>
      <w:r w:rsidRPr="00B30A9B">
        <w:t>year</w:t>
      </w:r>
      <w:ins w:id="20993" w:author="Author">
        <w:r w:rsidR="00157EA8">
          <w:t>’s</w:t>
        </w:r>
      </w:ins>
      <w:r w:rsidRPr="00B30A9B">
        <w:t xml:space="preserve"> earnings divided by last year’s stock price</w:t>
      </w:r>
    </w:p>
    <w:p w14:paraId="6CF4791F" w14:textId="7274F9A1" w:rsidR="00E638A2" w:rsidRPr="00B30A9B" w:rsidRDefault="00E638A2">
      <w:pPr>
        <w:pStyle w:val="ListParagraph"/>
        <w:numPr>
          <w:ilvl w:val="0"/>
          <w:numId w:val="30"/>
        </w:numPr>
        <w:ind w:firstLine="0"/>
        <w:rPr>
          <w:u w:val="single"/>
        </w:rPr>
        <w:pPrChange w:id="20994" w:author="Author">
          <w:pPr>
            <w:pStyle w:val="ListParagraph"/>
            <w:numPr>
              <w:numId w:val="30"/>
            </w:numPr>
            <w:ind w:left="360" w:hanging="360"/>
          </w:pPr>
        </w:pPrChange>
      </w:pPr>
      <w:del w:id="20995" w:author="Author">
        <w:r w:rsidRPr="00B30A9B" w:rsidDel="002316E8">
          <w:rPr>
            <w:u w:val="single"/>
          </w:rPr>
          <w:delText xml:space="preserve">Current </w:delText>
        </w:r>
      </w:del>
      <w:ins w:id="20996" w:author="Author">
        <w:r w:rsidR="002316E8">
          <w:rPr>
            <w:u w:val="single"/>
          </w:rPr>
          <w:t>c</w:t>
        </w:r>
        <w:r w:rsidR="002316E8" w:rsidRPr="00B30A9B">
          <w:rPr>
            <w:u w:val="single"/>
          </w:rPr>
          <w:t xml:space="preserve">urrent </w:t>
        </w:r>
      </w:ins>
      <w:r w:rsidRPr="00B30A9B">
        <w:rPr>
          <w:u w:val="single"/>
        </w:rPr>
        <w:t>year</w:t>
      </w:r>
      <w:ins w:id="20997" w:author="Author">
        <w:r w:rsidR="00157EA8">
          <w:rPr>
            <w:u w:val="single"/>
          </w:rPr>
          <w:t>’s</w:t>
        </w:r>
      </w:ins>
      <w:r w:rsidRPr="00B30A9B">
        <w:rPr>
          <w:u w:val="single"/>
        </w:rPr>
        <w:t xml:space="preserve"> earnings divided by current stock price</w:t>
      </w:r>
    </w:p>
    <w:p w14:paraId="79D7863B" w14:textId="785990F2" w:rsidR="00E638A2" w:rsidRDefault="00E638A2">
      <w:pPr>
        <w:pStyle w:val="ListParagraph"/>
        <w:numPr>
          <w:ilvl w:val="0"/>
          <w:numId w:val="30"/>
        </w:numPr>
        <w:ind w:firstLine="0"/>
        <w:rPr>
          <w:ins w:id="20998" w:author="Author"/>
        </w:rPr>
      </w:pPr>
      <w:del w:id="20999" w:author="Author">
        <w:r w:rsidRPr="00B30A9B" w:rsidDel="002316E8">
          <w:delText xml:space="preserve">Last </w:delText>
        </w:r>
      </w:del>
      <w:ins w:id="21000" w:author="Author">
        <w:r w:rsidR="002316E8">
          <w:t>l</w:t>
        </w:r>
        <w:r w:rsidR="002316E8" w:rsidRPr="00B30A9B">
          <w:t xml:space="preserve">ast </w:t>
        </w:r>
      </w:ins>
      <w:r w:rsidRPr="00B30A9B">
        <w:t>year</w:t>
      </w:r>
      <w:ins w:id="21001" w:author="Author">
        <w:r w:rsidR="00157EA8">
          <w:t>’s</w:t>
        </w:r>
      </w:ins>
      <w:r w:rsidRPr="00B30A9B">
        <w:t xml:space="preserve"> earnings divided by current stock price</w:t>
      </w:r>
    </w:p>
    <w:p w14:paraId="1F1A90BF" w14:textId="77777777" w:rsidR="00157EA8" w:rsidRPr="00B30A9B" w:rsidRDefault="00157EA8">
      <w:pPr>
        <w:pStyle w:val="ListParagraph"/>
        <w:spacing w:line="240" w:lineRule="auto"/>
        <w:ind w:left="360"/>
        <w:pPrChange w:id="21002" w:author="Author">
          <w:pPr>
            <w:pStyle w:val="ListParagraph"/>
            <w:numPr>
              <w:numId w:val="30"/>
            </w:numPr>
            <w:ind w:left="360" w:hanging="360"/>
          </w:pPr>
        </w:pPrChange>
      </w:pPr>
    </w:p>
    <w:p w14:paraId="5C457BE5" w14:textId="34EA8D88" w:rsidR="00E638A2" w:rsidRPr="009F2B81" w:rsidRDefault="53674FA8" w:rsidP="00E638A2">
      <w:pPr>
        <w:pStyle w:val="ListParagraph"/>
        <w:numPr>
          <w:ilvl w:val="0"/>
          <w:numId w:val="107"/>
        </w:numPr>
        <w:rPr>
          <w:color w:val="000000" w:themeColor="text1"/>
          <w:rPrChange w:id="21003" w:author="Author">
            <w:rPr>
              <w:color w:val="000000" w:themeColor="text1"/>
              <w:lang w:val="en-GB"/>
            </w:rPr>
          </w:rPrChange>
        </w:rPr>
      </w:pPr>
      <w:r w:rsidRPr="009F2B81">
        <w:rPr>
          <w:color w:val="000000" w:themeColor="text1"/>
          <w:rPrChange w:id="21004" w:author="Author">
            <w:rPr>
              <w:color w:val="000000" w:themeColor="text1"/>
              <w:lang w:val="en-GB"/>
            </w:rPr>
          </w:rPrChange>
        </w:rPr>
        <w:t xml:space="preserve">True or </w:t>
      </w:r>
      <w:ins w:id="21005" w:author="Author">
        <w:r w:rsidR="00582B51">
          <w:rPr>
            <w:color w:val="000000" w:themeColor="text1"/>
          </w:rPr>
          <w:t>f</w:t>
        </w:r>
      </w:ins>
      <w:del w:id="21006" w:author="Author">
        <w:r w:rsidRPr="009F2B81" w:rsidDel="00582B51">
          <w:rPr>
            <w:color w:val="000000" w:themeColor="text1"/>
            <w:rPrChange w:id="21007" w:author="Author">
              <w:rPr>
                <w:color w:val="000000" w:themeColor="text1"/>
                <w:lang w:val="en-GB"/>
              </w:rPr>
            </w:rPrChange>
          </w:rPr>
          <w:delText>F</w:delText>
        </w:r>
      </w:del>
      <w:r w:rsidRPr="009F2B81">
        <w:rPr>
          <w:color w:val="000000" w:themeColor="text1"/>
          <w:rPrChange w:id="21008" w:author="Author">
            <w:rPr>
              <w:color w:val="000000" w:themeColor="text1"/>
              <w:lang w:val="en-GB"/>
            </w:rPr>
          </w:rPrChange>
        </w:rPr>
        <w:t>alse</w:t>
      </w:r>
      <w:ins w:id="21009" w:author="Author">
        <w:r w:rsidR="002316E8">
          <w:rPr>
            <w:color w:val="000000" w:themeColor="text1"/>
          </w:rPr>
          <w:t>?</w:t>
        </w:r>
      </w:ins>
      <w:del w:id="21010" w:author="Author">
        <w:r w:rsidRPr="009F2B81" w:rsidDel="002316E8">
          <w:rPr>
            <w:color w:val="000000" w:themeColor="text1"/>
            <w:rPrChange w:id="21011" w:author="Author">
              <w:rPr>
                <w:color w:val="000000" w:themeColor="text1"/>
                <w:lang w:val="en-GB"/>
              </w:rPr>
            </w:rPrChange>
          </w:rPr>
          <w:delText>.</w:delText>
        </w:r>
      </w:del>
      <w:r w:rsidRPr="009F2B81">
        <w:rPr>
          <w:color w:val="000000" w:themeColor="text1"/>
          <w:rPrChange w:id="21012" w:author="Author">
            <w:rPr>
              <w:color w:val="000000" w:themeColor="text1"/>
              <w:lang w:val="en-GB"/>
            </w:rPr>
          </w:rPrChange>
        </w:rPr>
        <w:t xml:space="preserve"> </w:t>
      </w:r>
      <w:r w:rsidRPr="00B30A9B">
        <w:rPr>
          <w:color w:val="000000" w:themeColor="text1"/>
        </w:rPr>
        <w:t>Quality firms, according to Ben Graham</w:t>
      </w:r>
      <w:ins w:id="21013" w:author="Author">
        <w:r w:rsidR="0083725E">
          <w:rPr>
            <w:color w:val="000000" w:themeColor="text1"/>
          </w:rPr>
          <w:t xml:space="preserve"> (2003)</w:t>
        </w:r>
      </w:ins>
      <w:r w:rsidRPr="00B30A9B">
        <w:rPr>
          <w:color w:val="000000" w:themeColor="text1"/>
        </w:rPr>
        <w:t xml:space="preserve">, are those </w:t>
      </w:r>
      <w:r w:rsidR="2153B914" w:rsidRPr="00B30A9B">
        <w:rPr>
          <w:color w:val="000000" w:themeColor="text1"/>
        </w:rPr>
        <w:t xml:space="preserve">firms that have </w:t>
      </w:r>
      <w:r w:rsidRPr="00B30A9B">
        <w:rPr>
          <w:color w:val="000000" w:themeColor="text1"/>
        </w:rPr>
        <w:t xml:space="preserve">high and </w:t>
      </w:r>
      <w:r w:rsidR="631EAD18" w:rsidRPr="00B30A9B">
        <w:rPr>
          <w:color w:val="000000" w:themeColor="text1"/>
        </w:rPr>
        <w:t xml:space="preserve">consistent </w:t>
      </w:r>
      <w:r w:rsidRPr="00B30A9B">
        <w:rPr>
          <w:color w:val="000000" w:themeColor="text1"/>
        </w:rPr>
        <w:t>growth, low leverage</w:t>
      </w:r>
      <w:r w:rsidR="119D481D" w:rsidRPr="00B30A9B">
        <w:rPr>
          <w:color w:val="000000" w:themeColor="text1"/>
        </w:rPr>
        <w:t xml:space="preserve"> ratio</w:t>
      </w:r>
      <w:r w:rsidRPr="00B30A9B">
        <w:rPr>
          <w:color w:val="000000" w:themeColor="text1"/>
        </w:rPr>
        <w:t xml:space="preserve">, and </w:t>
      </w:r>
      <w:r w:rsidR="27BA4F78" w:rsidRPr="00B30A9B">
        <w:rPr>
          <w:color w:val="000000" w:themeColor="text1"/>
        </w:rPr>
        <w:t xml:space="preserve">solid </w:t>
      </w:r>
      <w:r w:rsidRPr="00B30A9B">
        <w:rPr>
          <w:color w:val="000000" w:themeColor="text1"/>
        </w:rPr>
        <w:t>liquidity</w:t>
      </w:r>
      <w:ins w:id="21014" w:author="Author">
        <w:r w:rsidR="002316E8">
          <w:rPr>
            <w:color w:val="000000" w:themeColor="text1"/>
          </w:rPr>
          <w:t>.</w:t>
        </w:r>
      </w:ins>
      <w:r w:rsidRPr="00B30A9B">
        <w:rPr>
          <w:color w:val="000000" w:themeColor="text1"/>
        </w:rPr>
        <w:t xml:space="preserve"> </w:t>
      </w:r>
      <w:del w:id="21015" w:author="Author">
        <w:r w:rsidRPr="009F2B81" w:rsidDel="00157EA8">
          <w:rPr>
            <w:color w:val="000000" w:themeColor="text1"/>
            <w:u w:val="single"/>
            <w:rPrChange w:id="21016" w:author="Author">
              <w:rPr>
                <w:color w:val="000000" w:themeColor="text1"/>
                <w:u w:val="single"/>
                <w:lang w:val="en-GB"/>
              </w:rPr>
            </w:rPrChange>
          </w:rPr>
          <w:delText>True</w:delText>
        </w:r>
      </w:del>
      <w:ins w:id="21017" w:author="Author">
        <w:r w:rsidR="00157EA8">
          <w:rPr>
            <w:color w:val="000000" w:themeColor="text1"/>
            <w:u w:val="single"/>
          </w:rPr>
          <w:t>TRUE</w:t>
        </w:r>
      </w:ins>
    </w:p>
    <w:p w14:paraId="70AEE0C5" w14:textId="5B3B42FC" w:rsidR="00E638A2" w:rsidRPr="009F2B81" w:rsidDel="002316E8" w:rsidRDefault="00E638A2" w:rsidP="00E638A2">
      <w:pPr>
        <w:rPr>
          <w:del w:id="21018" w:author="Author"/>
          <w:rPrChange w:id="21019" w:author="Author">
            <w:rPr>
              <w:del w:id="21020" w:author="Author"/>
              <w:lang w:val="en-GB"/>
            </w:rPr>
          </w:rPrChange>
        </w:rPr>
      </w:pPr>
    </w:p>
    <w:p w14:paraId="7FF1EAEF" w14:textId="1D80FC55" w:rsidR="00E638A2" w:rsidRPr="00B30A9B" w:rsidRDefault="00E638A2" w:rsidP="00E638A2">
      <w:pPr>
        <w:pStyle w:val="Heading2"/>
        <w:spacing w:before="0"/>
      </w:pPr>
      <w:r w:rsidRPr="00B30A9B">
        <w:t xml:space="preserve">7.3 Recommendations </w:t>
      </w:r>
      <w:del w:id="21021" w:author="Author">
        <w:r w:rsidRPr="00B30A9B" w:rsidDel="002316E8">
          <w:delText xml:space="preserve">based </w:delText>
        </w:r>
      </w:del>
      <w:ins w:id="21022" w:author="Author">
        <w:r w:rsidR="002316E8">
          <w:t>B</w:t>
        </w:r>
        <w:r w:rsidR="002316E8" w:rsidRPr="00B30A9B">
          <w:t xml:space="preserve">ased </w:t>
        </w:r>
      </w:ins>
      <w:r w:rsidRPr="00B30A9B">
        <w:t xml:space="preserve">on Accounting Information </w:t>
      </w:r>
    </w:p>
    <w:p w14:paraId="7ECEDF50" w14:textId="29DD55AD" w:rsidR="00E638A2" w:rsidRPr="00B30A9B" w:rsidRDefault="00042EFF" w:rsidP="00E638A2">
      <w:r w:rsidRPr="00B30A9B">
        <w:rPr>
          <w:noProof/>
        </w:rPr>
        <mc:AlternateContent>
          <mc:Choice Requires="wps">
            <w:drawing>
              <wp:anchor distT="45720" distB="45720" distL="114300" distR="114300" simplePos="0" relativeHeight="251658288" behindDoc="0" locked="0" layoutInCell="1" allowOverlap="1" wp14:anchorId="76EA5340" wp14:editId="65170563">
                <wp:simplePos x="0" y="0"/>
                <wp:positionH relativeFrom="page">
                  <wp:posOffset>4565015</wp:posOffset>
                </wp:positionH>
                <wp:positionV relativeFrom="paragraph">
                  <wp:posOffset>33020</wp:posOffset>
                </wp:positionV>
                <wp:extent cx="2360930" cy="3450590"/>
                <wp:effectExtent l="0" t="0" r="7620" b="16510"/>
                <wp:wrapSquare wrapText="bothSides"/>
                <wp:docPr id="4612236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50590"/>
                        </a:xfrm>
                        <a:prstGeom prst="rect">
                          <a:avLst/>
                        </a:prstGeom>
                        <a:solidFill>
                          <a:srgbClr val="FFFFFF"/>
                        </a:solidFill>
                        <a:ln w="9525">
                          <a:solidFill>
                            <a:srgbClr val="000000"/>
                          </a:solidFill>
                          <a:miter lim="800000"/>
                          <a:headEnd/>
                          <a:tailEnd/>
                        </a:ln>
                      </wps:spPr>
                      <wps:txbx>
                        <w:txbxContent>
                          <w:p w14:paraId="3A98A7D1" w14:textId="433D954D" w:rsidR="00F64426" w:rsidRPr="00042EFF" w:rsidRDefault="00F64426">
                            <w:pPr>
                              <w:spacing w:after="0"/>
                              <w:rPr>
                                <w:b/>
                                <w:bCs/>
                              </w:rPr>
                              <w:pPrChange w:id="21023" w:author="Author">
                                <w:pPr/>
                              </w:pPrChange>
                            </w:pPr>
                            <w:r w:rsidRPr="00042EFF">
                              <w:rPr>
                                <w:b/>
                                <w:bCs/>
                              </w:rPr>
                              <w:t>Conference call</w:t>
                            </w:r>
                            <w:del w:id="21024" w:author="Author">
                              <w:r w:rsidRPr="00042EFF" w:rsidDel="002316E8">
                                <w:rPr>
                                  <w:b/>
                                  <w:bCs/>
                                </w:rPr>
                                <w:delText>s</w:delText>
                              </w:r>
                            </w:del>
                            <w:r w:rsidRPr="00042EFF">
                              <w:rPr>
                                <w:b/>
                                <w:bCs/>
                              </w:rPr>
                              <w:t xml:space="preserve"> </w:t>
                            </w:r>
                          </w:p>
                          <w:p w14:paraId="3B796730" w14:textId="73507F08" w:rsidR="00F64426" w:rsidRPr="009F2B81" w:rsidRDefault="00F64426">
                            <w:pPr>
                              <w:jc w:val="left"/>
                              <w:rPr>
                                <w:sz w:val="22"/>
                                <w:rPrChange w:id="21025" w:author="Author">
                                  <w:rPr/>
                                </w:rPrChange>
                              </w:rPr>
                              <w:pPrChange w:id="21026" w:author="Author">
                                <w:pPr/>
                              </w:pPrChange>
                            </w:pPr>
                            <w:ins w:id="21027" w:author="Author">
                              <w:r w:rsidRPr="009F2B81">
                                <w:rPr>
                                  <w:sz w:val="22"/>
                                  <w:rPrChange w:id="21028" w:author="Author">
                                    <w:rPr/>
                                  </w:rPrChange>
                                </w:rPr>
                                <w:t xml:space="preserve">The </w:t>
                              </w:r>
                            </w:ins>
                            <w:del w:id="21029" w:author="Author">
                              <w:r w:rsidRPr="009F2B81" w:rsidDel="00157EA8">
                                <w:rPr>
                                  <w:sz w:val="22"/>
                                  <w:rPrChange w:id="21030" w:author="Author">
                                    <w:rPr/>
                                  </w:rPrChange>
                                </w:rPr>
                                <w:delText xml:space="preserve">quarterly </w:delText>
                              </w:r>
                            </w:del>
                            <w:r w:rsidRPr="009F2B81">
                              <w:rPr>
                                <w:sz w:val="22"/>
                                <w:rPrChange w:id="21031" w:author="Author">
                                  <w:rPr/>
                                </w:rPrChange>
                              </w:rPr>
                              <w:t>presentation</w:t>
                            </w:r>
                            <w:del w:id="21032" w:author="Author">
                              <w:r w:rsidRPr="009F2B81" w:rsidDel="002316E8">
                                <w:rPr>
                                  <w:sz w:val="22"/>
                                  <w:rPrChange w:id="21033" w:author="Author">
                                    <w:rPr/>
                                  </w:rPrChange>
                                </w:rPr>
                                <w:delText>s</w:delText>
                              </w:r>
                            </w:del>
                            <w:r w:rsidRPr="009F2B81">
                              <w:rPr>
                                <w:sz w:val="22"/>
                                <w:rPrChange w:id="21034" w:author="Author">
                                  <w:rPr/>
                                </w:rPrChange>
                              </w:rPr>
                              <w:t xml:space="preserve"> that publicly listed firms are required to engage in with the investment community to present </w:t>
                            </w:r>
                            <w:ins w:id="21035" w:author="Author">
                              <w:r w:rsidRPr="009F2B81">
                                <w:rPr>
                                  <w:sz w:val="22"/>
                                  <w:rPrChange w:id="21036" w:author="Author">
                                    <w:rPr/>
                                  </w:rPrChange>
                                </w:rPr>
                                <w:t xml:space="preserve">their </w:t>
                              </w:r>
                            </w:ins>
                            <w:r w:rsidRPr="009F2B81">
                              <w:rPr>
                                <w:sz w:val="22"/>
                                <w:rPrChange w:id="21037" w:author="Author">
                                  <w:rPr/>
                                </w:rPrChange>
                              </w:rPr>
                              <w:t>quarterly financial results</w:t>
                            </w:r>
                            <w:ins w:id="21038" w:author="Author">
                              <w:r w:rsidRPr="009F2B81">
                                <w:rPr>
                                  <w:sz w:val="22"/>
                                  <w:rPrChange w:id="21039" w:author="Author">
                                    <w:rPr/>
                                  </w:rPrChange>
                                </w:rPr>
                                <w:t xml:space="preserve"> is known as a conference call</w:t>
                              </w:r>
                            </w:ins>
                            <w:r w:rsidRPr="009F2B81">
                              <w:rPr>
                                <w:sz w:val="22"/>
                                <w:rPrChange w:id="21040" w:author="Author">
                                  <w:rPr/>
                                </w:rPrChange>
                              </w:rPr>
                              <w:t xml:space="preserve">. These </w:t>
                            </w:r>
                            <w:del w:id="21041" w:author="Author">
                              <w:r w:rsidRPr="009F2B81" w:rsidDel="00157EA8">
                                <w:rPr>
                                  <w:sz w:val="22"/>
                                  <w:rPrChange w:id="21042" w:author="Author">
                                    <w:rPr/>
                                  </w:rPrChange>
                                </w:rPr>
                                <w:delText xml:space="preserve">events </w:delText>
                              </w:r>
                            </w:del>
                            <w:ins w:id="21043" w:author="Author">
                              <w:r w:rsidRPr="009F2B81">
                                <w:rPr>
                                  <w:sz w:val="22"/>
                                  <w:rPrChange w:id="21044" w:author="Author">
                                    <w:rPr/>
                                  </w:rPrChange>
                                </w:rPr>
                                <w:t xml:space="preserve">calls </w:t>
                              </w:r>
                            </w:ins>
                            <w:r w:rsidRPr="009F2B81">
                              <w:rPr>
                                <w:sz w:val="22"/>
                                <w:rPrChange w:id="21045" w:author="Author">
                                  <w:rPr/>
                                </w:rPrChange>
                              </w:rPr>
                              <w:t>are open to the public</w:t>
                            </w:r>
                            <w:ins w:id="21046" w:author="Author">
                              <w:r w:rsidRPr="009F2B81">
                                <w:rPr>
                                  <w:sz w:val="22"/>
                                  <w:rPrChange w:id="21047" w:author="Author">
                                    <w:rPr/>
                                  </w:rPrChange>
                                </w:rPr>
                                <w:t xml:space="preserve"> and</w:t>
                              </w:r>
                            </w:ins>
                            <w:del w:id="21048" w:author="Author">
                              <w:r w:rsidRPr="009F2B81" w:rsidDel="002316E8">
                                <w:rPr>
                                  <w:sz w:val="22"/>
                                  <w:rPrChange w:id="21049" w:author="Author">
                                    <w:rPr/>
                                  </w:rPrChange>
                                </w:rPr>
                                <w:delText>. The conference call</w:delText>
                              </w:r>
                            </w:del>
                            <w:r w:rsidRPr="009F2B81">
                              <w:rPr>
                                <w:sz w:val="22"/>
                                <w:rPrChange w:id="21050" w:author="Author">
                                  <w:rPr/>
                                </w:rPrChange>
                              </w:rPr>
                              <w:t xml:space="preserve"> conclude</w:t>
                            </w:r>
                            <w:del w:id="21051" w:author="Author">
                              <w:r w:rsidRPr="009F2B81" w:rsidDel="002316E8">
                                <w:rPr>
                                  <w:sz w:val="22"/>
                                  <w:rPrChange w:id="21052" w:author="Author">
                                    <w:rPr/>
                                  </w:rPrChange>
                                </w:rPr>
                                <w:delText>s</w:delText>
                              </w:r>
                            </w:del>
                            <w:r w:rsidRPr="009F2B81">
                              <w:rPr>
                                <w:sz w:val="22"/>
                                <w:rPrChange w:id="21053" w:author="Author">
                                  <w:rPr/>
                                </w:rPrChange>
                              </w:rPr>
                              <w:t xml:space="preserve"> with a </w:t>
                            </w:r>
                            <w:del w:id="21054" w:author="Author">
                              <w:r w:rsidRPr="009F2B81" w:rsidDel="0083725E">
                                <w:rPr>
                                  <w:sz w:val="22"/>
                                  <w:rPrChange w:id="21055" w:author="Author">
                                    <w:rPr/>
                                  </w:rPrChange>
                                </w:rPr>
                                <w:delText>Q&amp;A</w:delText>
                              </w:r>
                            </w:del>
                            <w:ins w:id="21056" w:author="Author">
                              <w:r>
                                <w:rPr>
                                  <w:sz w:val="22"/>
                                </w:rPr>
                                <w:t>question-and-answer</w:t>
                              </w:r>
                            </w:ins>
                            <w:r w:rsidRPr="009F2B81">
                              <w:rPr>
                                <w:sz w:val="22"/>
                                <w:rPrChange w:id="21057" w:author="Author">
                                  <w:rPr/>
                                </w:rPrChange>
                              </w:rPr>
                              <w:t xml:space="preserve"> session in which invited analysts can ask the management team questions </w:t>
                            </w:r>
                            <w:del w:id="21058" w:author="Author">
                              <w:r w:rsidRPr="009F2B81" w:rsidDel="002316E8">
                                <w:rPr>
                                  <w:sz w:val="22"/>
                                  <w:rPrChange w:id="21059" w:author="Author">
                                    <w:rPr/>
                                  </w:rPrChange>
                                </w:rPr>
                                <w:delText xml:space="preserve">on </w:delText>
                              </w:r>
                            </w:del>
                            <w:ins w:id="21060" w:author="Author">
                              <w:r w:rsidRPr="009F2B81">
                                <w:rPr>
                                  <w:sz w:val="22"/>
                                  <w:rPrChange w:id="21061" w:author="Author">
                                    <w:rPr/>
                                  </w:rPrChange>
                                </w:rPr>
                                <w:t xml:space="preserve">about </w:t>
                              </w:r>
                            </w:ins>
                            <w:r w:rsidRPr="009F2B81">
                              <w:rPr>
                                <w:sz w:val="22"/>
                                <w:rPrChange w:id="21062" w:author="Author">
                                  <w:rPr/>
                                </w:rPrChange>
                              </w:rPr>
                              <w:t>the results.</w:t>
                            </w:r>
                            <w:r w:rsidRPr="009F2B81">
                              <w:rPr>
                                <w:rStyle w:val="CommentReference"/>
                                <w:sz w:val="22"/>
                                <w:szCs w:val="22"/>
                                <w:rPrChange w:id="21063" w:author="Author">
                                  <w:rPr>
                                    <w:rStyle w:val="CommentReference"/>
                                  </w:rPr>
                                </w:rPrChange>
                              </w:rPr>
                              <w:annotationRef/>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6EA5340" id="_x0000_s1081" type="#_x0000_t202" style="position:absolute;left:0;text-align:left;margin-left:359.45pt;margin-top:2.6pt;width:185.9pt;height:271.7pt;z-index:251658288;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">
                <v:textbox>
                  <w:txbxContent>
                    <w:p w14:paraId="3A98A7D1" w14:textId="433D954D" w:rsidR="00F64426" w:rsidRPr="00042EFF" w:rsidRDefault="00F64426">
                      <w:pPr>
                        <w:spacing w:after="0"/>
                        <w:rPr>
                          <w:b/>
                          <w:bCs/>
                        </w:rPr>
                        <w:pPrChange w:id="21064" w:author="Author">
                          <w:pPr/>
                        </w:pPrChange>
                      </w:pPr>
                      <w:r w:rsidRPr="00042EFF">
                        <w:rPr>
                          <w:b/>
                          <w:bCs/>
                        </w:rPr>
                        <w:t>Conference call</w:t>
                      </w:r>
                      <w:del w:id="21065" w:author="Author">
                        <w:r w:rsidRPr="00042EFF" w:rsidDel="002316E8">
                          <w:rPr>
                            <w:b/>
                            <w:bCs/>
                          </w:rPr>
                          <w:delText>s</w:delText>
                        </w:r>
                      </w:del>
                      <w:r w:rsidRPr="00042EFF">
                        <w:rPr>
                          <w:b/>
                          <w:bCs/>
                        </w:rPr>
                        <w:t xml:space="preserve"> </w:t>
                      </w:r>
                    </w:p>
                    <w:p w14:paraId="3B796730" w14:textId="73507F08" w:rsidR="00F64426" w:rsidRPr="009F2B81" w:rsidRDefault="00F64426">
                      <w:pPr>
                        <w:jc w:val="left"/>
                        <w:rPr>
                          <w:sz w:val="22"/>
                          <w:rPrChange w:id="21066" w:author="Author">
                            <w:rPr/>
                          </w:rPrChange>
                        </w:rPr>
                        <w:pPrChange w:id="21067" w:author="Author">
                          <w:pPr/>
                        </w:pPrChange>
                      </w:pPr>
                      <w:ins w:id="21068" w:author="Author">
                        <w:r w:rsidRPr="009F2B81">
                          <w:rPr>
                            <w:sz w:val="22"/>
                            <w:rPrChange w:id="21069" w:author="Author">
                              <w:rPr/>
                            </w:rPrChange>
                          </w:rPr>
                          <w:t xml:space="preserve">The </w:t>
                        </w:r>
                      </w:ins>
                      <w:del w:id="21070" w:author="Author">
                        <w:r w:rsidRPr="009F2B81" w:rsidDel="00157EA8">
                          <w:rPr>
                            <w:sz w:val="22"/>
                            <w:rPrChange w:id="21071" w:author="Author">
                              <w:rPr/>
                            </w:rPrChange>
                          </w:rPr>
                          <w:delText xml:space="preserve">quarterly </w:delText>
                        </w:r>
                      </w:del>
                      <w:r w:rsidRPr="009F2B81">
                        <w:rPr>
                          <w:sz w:val="22"/>
                          <w:rPrChange w:id="21072" w:author="Author">
                            <w:rPr/>
                          </w:rPrChange>
                        </w:rPr>
                        <w:t>presentation</w:t>
                      </w:r>
                      <w:del w:id="21073" w:author="Author">
                        <w:r w:rsidRPr="009F2B81" w:rsidDel="002316E8">
                          <w:rPr>
                            <w:sz w:val="22"/>
                            <w:rPrChange w:id="21074" w:author="Author">
                              <w:rPr/>
                            </w:rPrChange>
                          </w:rPr>
                          <w:delText>s</w:delText>
                        </w:r>
                      </w:del>
                      <w:r w:rsidRPr="009F2B81">
                        <w:rPr>
                          <w:sz w:val="22"/>
                          <w:rPrChange w:id="21075" w:author="Author">
                            <w:rPr/>
                          </w:rPrChange>
                        </w:rPr>
                        <w:t xml:space="preserve"> that publicly listed firms are required to engage in with the investment community to present </w:t>
                      </w:r>
                      <w:ins w:id="21076" w:author="Author">
                        <w:r w:rsidRPr="009F2B81">
                          <w:rPr>
                            <w:sz w:val="22"/>
                            <w:rPrChange w:id="21077" w:author="Author">
                              <w:rPr/>
                            </w:rPrChange>
                          </w:rPr>
                          <w:t xml:space="preserve">their </w:t>
                        </w:r>
                      </w:ins>
                      <w:r w:rsidRPr="009F2B81">
                        <w:rPr>
                          <w:sz w:val="22"/>
                          <w:rPrChange w:id="21078" w:author="Author">
                            <w:rPr/>
                          </w:rPrChange>
                        </w:rPr>
                        <w:t>quarterly financial results</w:t>
                      </w:r>
                      <w:ins w:id="21079" w:author="Author">
                        <w:r w:rsidRPr="009F2B81">
                          <w:rPr>
                            <w:sz w:val="22"/>
                            <w:rPrChange w:id="21080" w:author="Author">
                              <w:rPr/>
                            </w:rPrChange>
                          </w:rPr>
                          <w:t xml:space="preserve"> is known as a conference call</w:t>
                        </w:r>
                      </w:ins>
                      <w:r w:rsidRPr="009F2B81">
                        <w:rPr>
                          <w:sz w:val="22"/>
                          <w:rPrChange w:id="21081" w:author="Author">
                            <w:rPr/>
                          </w:rPrChange>
                        </w:rPr>
                        <w:t xml:space="preserve">. These </w:t>
                      </w:r>
                      <w:del w:id="21082" w:author="Author">
                        <w:r w:rsidRPr="009F2B81" w:rsidDel="00157EA8">
                          <w:rPr>
                            <w:sz w:val="22"/>
                            <w:rPrChange w:id="21083" w:author="Author">
                              <w:rPr/>
                            </w:rPrChange>
                          </w:rPr>
                          <w:delText xml:space="preserve">events </w:delText>
                        </w:r>
                      </w:del>
                      <w:ins w:id="21084" w:author="Author">
                        <w:r w:rsidRPr="009F2B81">
                          <w:rPr>
                            <w:sz w:val="22"/>
                            <w:rPrChange w:id="21085" w:author="Author">
                              <w:rPr/>
                            </w:rPrChange>
                          </w:rPr>
                          <w:t xml:space="preserve">calls </w:t>
                        </w:r>
                      </w:ins>
                      <w:r w:rsidRPr="009F2B81">
                        <w:rPr>
                          <w:sz w:val="22"/>
                          <w:rPrChange w:id="21086" w:author="Author">
                            <w:rPr/>
                          </w:rPrChange>
                        </w:rPr>
                        <w:t>are open to the public</w:t>
                      </w:r>
                      <w:ins w:id="21087" w:author="Author">
                        <w:r w:rsidRPr="009F2B81">
                          <w:rPr>
                            <w:sz w:val="22"/>
                            <w:rPrChange w:id="21088" w:author="Author">
                              <w:rPr/>
                            </w:rPrChange>
                          </w:rPr>
                          <w:t xml:space="preserve"> and</w:t>
                        </w:r>
                      </w:ins>
                      <w:del w:id="21089" w:author="Author">
                        <w:r w:rsidRPr="009F2B81" w:rsidDel="002316E8">
                          <w:rPr>
                            <w:sz w:val="22"/>
                            <w:rPrChange w:id="21090" w:author="Author">
                              <w:rPr/>
                            </w:rPrChange>
                          </w:rPr>
                          <w:delText>. The conference call</w:delText>
                        </w:r>
                      </w:del>
                      <w:r w:rsidRPr="009F2B81">
                        <w:rPr>
                          <w:sz w:val="22"/>
                          <w:rPrChange w:id="21091" w:author="Author">
                            <w:rPr/>
                          </w:rPrChange>
                        </w:rPr>
                        <w:t xml:space="preserve"> conclude</w:t>
                      </w:r>
                      <w:del w:id="21092" w:author="Author">
                        <w:r w:rsidRPr="009F2B81" w:rsidDel="002316E8">
                          <w:rPr>
                            <w:sz w:val="22"/>
                            <w:rPrChange w:id="21093" w:author="Author">
                              <w:rPr/>
                            </w:rPrChange>
                          </w:rPr>
                          <w:delText>s</w:delText>
                        </w:r>
                      </w:del>
                      <w:r w:rsidRPr="009F2B81">
                        <w:rPr>
                          <w:sz w:val="22"/>
                          <w:rPrChange w:id="21094" w:author="Author">
                            <w:rPr/>
                          </w:rPrChange>
                        </w:rPr>
                        <w:t xml:space="preserve"> with a </w:t>
                      </w:r>
                      <w:del w:id="21095" w:author="Author">
                        <w:r w:rsidRPr="009F2B81" w:rsidDel="0083725E">
                          <w:rPr>
                            <w:sz w:val="22"/>
                            <w:rPrChange w:id="21096" w:author="Author">
                              <w:rPr/>
                            </w:rPrChange>
                          </w:rPr>
                          <w:delText>Q&amp;A</w:delText>
                        </w:r>
                      </w:del>
                      <w:ins w:id="21097" w:author="Author">
                        <w:r>
                          <w:rPr>
                            <w:sz w:val="22"/>
                          </w:rPr>
                          <w:t>question-and-answer</w:t>
                        </w:r>
                      </w:ins>
                      <w:r w:rsidRPr="009F2B81">
                        <w:rPr>
                          <w:sz w:val="22"/>
                          <w:rPrChange w:id="21098" w:author="Author">
                            <w:rPr/>
                          </w:rPrChange>
                        </w:rPr>
                        <w:t xml:space="preserve"> session in which invited analysts can ask the management team questions </w:t>
                      </w:r>
                      <w:del w:id="21099" w:author="Author">
                        <w:r w:rsidRPr="009F2B81" w:rsidDel="002316E8">
                          <w:rPr>
                            <w:sz w:val="22"/>
                            <w:rPrChange w:id="21100" w:author="Author">
                              <w:rPr/>
                            </w:rPrChange>
                          </w:rPr>
                          <w:delText xml:space="preserve">on </w:delText>
                        </w:r>
                      </w:del>
                      <w:ins w:id="21101" w:author="Author">
                        <w:r w:rsidRPr="009F2B81">
                          <w:rPr>
                            <w:sz w:val="22"/>
                            <w:rPrChange w:id="21102" w:author="Author">
                              <w:rPr/>
                            </w:rPrChange>
                          </w:rPr>
                          <w:t xml:space="preserve">about </w:t>
                        </w:r>
                      </w:ins>
                      <w:r w:rsidRPr="009F2B81">
                        <w:rPr>
                          <w:sz w:val="22"/>
                          <w:rPrChange w:id="21103" w:author="Author">
                            <w:rPr/>
                          </w:rPrChange>
                        </w:rPr>
                        <w:t>the results.</w:t>
                      </w:r>
                      <w:r w:rsidRPr="009F2B81">
                        <w:rPr>
                          <w:rStyle w:val="CommentReference"/>
                          <w:sz w:val="22"/>
                          <w:szCs w:val="22"/>
                          <w:rPrChange w:id="21104" w:author="Author">
                            <w:rPr>
                              <w:rStyle w:val="CommentReference"/>
                            </w:rPr>
                          </w:rPrChange>
                        </w:rPr>
                        <w:annotationRef/>
                      </w:r>
                    </w:p>
                  </w:txbxContent>
                </v:textbox>
                <w10:wrap type="square" anchorx="page"/>
              </v:shape>
            </w:pict>
          </mc:Fallback>
        </mc:AlternateContent>
      </w:r>
      <w:del w:id="21105" w:author="Author">
        <w:r w:rsidR="4CA67B04" w:rsidRPr="00B30A9B" w:rsidDel="002316E8">
          <w:delText>Forecasting: Next</w:delText>
        </w:r>
      </w:del>
      <w:ins w:id="21106" w:author="Author">
        <w:r w:rsidR="00157EA8">
          <w:rPr>
            <w:noProof/>
          </w:rPr>
          <w:t>When</w:t>
        </w:r>
        <w:r w:rsidR="002316E8">
          <w:rPr>
            <w:noProof/>
          </w:rPr>
          <w:t xml:space="preserve"> forecasting,</w:t>
        </w:r>
      </w:ins>
      <w:r w:rsidR="4CA67B04" w:rsidRPr="00B30A9B">
        <w:t xml:space="preserve"> </w:t>
      </w:r>
      <w:del w:id="21107" w:author="Author">
        <w:r w:rsidR="4CA67B04" w:rsidRPr="00B30A9B" w:rsidDel="002316E8">
          <w:delText>you should</w:delText>
        </w:r>
      </w:del>
      <w:ins w:id="21108" w:author="Author">
        <w:r w:rsidR="002316E8">
          <w:t>it is important to</w:t>
        </w:r>
      </w:ins>
      <w:r w:rsidR="4CA67B04" w:rsidRPr="00B30A9B">
        <w:t xml:space="preserve"> listen to the company’s most recent </w:t>
      </w:r>
      <w:r w:rsidR="4CA67B04" w:rsidRPr="00B30A9B">
        <w:rPr>
          <w:b/>
          <w:bCs/>
        </w:rPr>
        <w:t>conference call</w:t>
      </w:r>
      <w:r w:rsidR="4CA67B04" w:rsidRPr="00B30A9B">
        <w:t xml:space="preserve">. </w:t>
      </w:r>
      <w:del w:id="21109" w:author="Author">
        <w:r w:rsidRPr="00B30A9B" w:rsidDel="4CA67B04">
          <w:delText xml:space="preserve">What revenue, earnings and earnings growth guidance do they give? Have their recent results be inline with analyst expectations (have a look at what analysts forecasted)? </w:delText>
        </w:r>
        <w:r w:rsidRPr="00B30A9B" w:rsidDel="5093A59C">
          <w:delText xml:space="preserve">It is recommended to pay attention to some of the </w:delText>
        </w:r>
        <w:r w:rsidRPr="00B30A9B" w:rsidDel="4CA67B04">
          <w:delText xml:space="preserve"> “tough” question the firm was asked during the conference call. What was management’s’ response? </w:delText>
        </w:r>
        <w:r w:rsidR="4CA67B04" w:rsidRPr="00B30A9B" w:rsidDel="002316E8">
          <w:delText xml:space="preserve">Also, </w:delText>
        </w:r>
        <w:r w:rsidR="1398034E" w:rsidRPr="00B30A9B" w:rsidDel="002316E8">
          <w:delText>i</w:delText>
        </w:r>
      </w:del>
      <w:ins w:id="21110" w:author="Author">
        <w:r w:rsidR="002316E8">
          <w:t>I</w:t>
        </w:r>
      </w:ins>
      <w:r w:rsidR="1398034E" w:rsidRPr="00B30A9B">
        <w:t xml:space="preserve">nvestors should </w:t>
      </w:r>
      <w:del w:id="21111" w:author="Author">
        <w:r w:rsidR="4CA67B04" w:rsidRPr="00B30A9B" w:rsidDel="002316E8">
          <w:delText xml:space="preserve">get </w:delText>
        </w:r>
      </w:del>
      <w:ins w:id="21112" w:author="Author">
        <w:r w:rsidR="002316E8">
          <w:t xml:space="preserve">also </w:t>
        </w:r>
        <w:r w:rsidR="00157EA8">
          <w:t>obtain</w:t>
        </w:r>
        <w:r w:rsidR="002316E8" w:rsidRPr="00B30A9B">
          <w:t xml:space="preserve"> </w:t>
        </w:r>
      </w:ins>
      <w:r w:rsidR="4CA67B04" w:rsidRPr="00B30A9B">
        <w:t>a</w:t>
      </w:r>
      <w:r w:rsidR="27EB96FC" w:rsidRPr="00B30A9B">
        <w:t xml:space="preserve">ccess to a </w:t>
      </w:r>
      <w:del w:id="21113" w:author="Author">
        <w:r w:rsidR="4CA67B04" w:rsidRPr="00B30A9B" w:rsidDel="002316E8">
          <w:delText xml:space="preserve"> </w:delText>
        </w:r>
      </w:del>
      <w:r w:rsidR="4CA67B04" w:rsidRPr="00B30A9B">
        <w:t xml:space="preserve">recent analyst report and </w:t>
      </w:r>
      <w:r w:rsidR="07C2E825" w:rsidRPr="00B30A9B">
        <w:t xml:space="preserve">look for </w:t>
      </w:r>
      <w:r w:rsidR="4CA67B04" w:rsidRPr="00B30A9B">
        <w:t>information on</w:t>
      </w:r>
      <w:del w:id="21114" w:author="Author">
        <w:r w:rsidR="4CA67B04" w:rsidRPr="00B30A9B" w:rsidDel="002316E8">
          <w:delText>:</w:delText>
        </w:r>
      </w:del>
      <w:r w:rsidR="4CA67B04" w:rsidRPr="00B30A9B">
        <w:t xml:space="preserve"> forecast</w:t>
      </w:r>
      <w:del w:id="21115" w:author="Author">
        <w:r w:rsidR="4CA67B04" w:rsidRPr="00B30A9B" w:rsidDel="00157EA8">
          <w:delText>ed</w:delText>
        </w:r>
      </w:del>
      <w:r w:rsidR="4CA67B04" w:rsidRPr="00B30A9B">
        <w:t xml:space="preserve"> earnings, earnings growth</w:t>
      </w:r>
      <w:ins w:id="21116" w:author="Author">
        <w:r w:rsidR="002316E8">
          <w:t>,</w:t>
        </w:r>
      </w:ins>
      <w:r w:rsidR="4CA67B04" w:rsidRPr="00B30A9B">
        <w:t xml:space="preserve"> and </w:t>
      </w:r>
      <w:del w:id="21117" w:author="Author">
        <w:r w:rsidR="60DA7938" w:rsidRPr="00B30A9B" w:rsidDel="002316E8">
          <w:delText xml:space="preserve">the </w:delText>
        </w:r>
      </w:del>
      <w:r w:rsidR="4CA67B04" w:rsidRPr="00B30A9B">
        <w:t>price target</w:t>
      </w:r>
      <w:ins w:id="21118" w:author="Author">
        <w:r w:rsidR="00157EA8">
          <w:t>s</w:t>
        </w:r>
      </w:ins>
      <w:r w:rsidR="08B29ED1" w:rsidRPr="00B30A9B">
        <w:t xml:space="preserve"> (Simon</w:t>
      </w:r>
      <w:ins w:id="21119" w:author="Author">
        <w:r w:rsidR="002316E8">
          <w:t>,</w:t>
        </w:r>
      </w:ins>
      <w:r w:rsidR="08B29ED1" w:rsidRPr="00B30A9B">
        <w:t xml:space="preserve"> </w:t>
      </w:r>
      <w:del w:id="21120" w:author="Author">
        <w:r w:rsidR="08B29ED1" w:rsidRPr="00B30A9B" w:rsidDel="00157EA8">
          <w:delText>2020</w:delText>
        </w:r>
      </w:del>
      <w:ins w:id="21121" w:author="Author">
        <w:r w:rsidR="00157EA8" w:rsidRPr="00B30A9B">
          <w:t>202</w:t>
        </w:r>
        <w:r w:rsidR="00157EA8">
          <w:t>1</w:t>
        </w:r>
      </w:ins>
      <w:r w:rsidR="08B29ED1" w:rsidRPr="00B30A9B">
        <w:t>)</w:t>
      </w:r>
      <w:r w:rsidR="4CA67B04" w:rsidRPr="00B30A9B">
        <w:t>. This topic goes beyond the scope of our course</w:t>
      </w:r>
      <w:ins w:id="21122" w:author="Author">
        <w:r w:rsidR="002316E8">
          <w:t>, but note that</w:t>
        </w:r>
      </w:ins>
      <w:del w:id="21123" w:author="Author">
        <w:r w:rsidR="4CA67B04" w:rsidRPr="00B30A9B" w:rsidDel="002316E8">
          <w:delText>. However,</w:delText>
        </w:r>
      </w:del>
      <w:r w:rsidR="4CA67B04" w:rsidRPr="00B30A9B">
        <w:t xml:space="preserve"> </w:t>
      </w:r>
      <w:r w:rsidR="0D37A356" w:rsidRPr="00B30A9B">
        <w:t xml:space="preserve">benchmarking your analysis to </w:t>
      </w:r>
      <w:ins w:id="21124" w:author="Author">
        <w:r w:rsidR="002316E8">
          <w:t xml:space="preserve">the findings of </w:t>
        </w:r>
      </w:ins>
      <w:r w:rsidR="0D37A356" w:rsidRPr="00B30A9B">
        <w:t>investment professionals</w:t>
      </w:r>
      <w:r w:rsidR="4CA67B04" w:rsidRPr="00B30A9B">
        <w:t xml:space="preserve"> is very important for fundamental analysis. </w:t>
      </w:r>
    </w:p>
    <w:p w14:paraId="525C1E62" w14:textId="634B62EB" w:rsidR="00E638A2" w:rsidRPr="009F2B81" w:rsidRDefault="53674FA8" w:rsidP="1F415FE0">
      <w:pPr>
        <w:rPr>
          <w:rFonts w:asciiTheme="minorHAnsi" w:hAnsiTheme="minorHAnsi" w:cstheme="minorHAnsi"/>
          <w:rPrChange w:id="21125" w:author="Author">
            <w:rPr>
              <w:rFonts w:ascii="Times New Roman" w:hAnsi="Times New Roman"/>
            </w:rPr>
          </w:rPrChange>
        </w:rPr>
      </w:pPr>
      <w:del w:id="21126" w:author="Author">
        <w:r w:rsidRPr="009F2B81" w:rsidDel="002316E8">
          <w:rPr>
            <w:rFonts w:asciiTheme="minorHAnsi" w:hAnsiTheme="minorHAnsi" w:cstheme="minorHAnsi"/>
            <w:rPrChange w:id="21127" w:author="Author">
              <w:rPr>
                <w:rFonts w:ascii="Times New Roman" w:hAnsi="Times New Roman"/>
              </w:rPr>
            </w:rPrChange>
          </w:rPr>
          <w:delText xml:space="preserve">Valuation: </w:delText>
        </w:r>
      </w:del>
      <w:ins w:id="21128" w:author="Author">
        <w:r w:rsidR="278211B4" w:rsidRPr="009F2B81">
          <w:rPr>
            <w:rFonts w:asciiTheme="minorHAnsi" w:hAnsiTheme="minorHAnsi" w:cstheme="minorHAnsi"/>
            <w:rPrChange w:id="21129" w:author="Author">
              <w:rPr>
                <w:rFonts w:ascii="Times New Roman" w:hAnsi="Times New Roman"/>
              </w:rPr>
            </w:rPrChange>
          </w:rPr>
          <w:t xml:space="preserve">Finally, </w:t>
        </w:r>
      </w:ins>
      <w:del w:id="21130" w:author="Author">
        <w:r w:rsidRPr="009F2B81">
          <w:rPr>
            <w:rFonts w:asciiTheme="minorHAnsi" w:hAnsiTheme="minorHAnsi" w:cstheme="minorHAnsi"/>
            <w:rPrChange w:id="21131" w:author="Author">
              <w:rPr>
                <w:rFonts w:ascii="Times New Roman" w:hAnsi="Times New Roman"/>
              </w:rPr>
            </w:rPrChange>
          </w:rPr>
          <w:delText>Now</w:delText>
        </w:r>
        <w:r w:rsidRPr="009F2B81" w:rsidDel="002316E8">
          <w:rPr>
            <w:rFonts w:asciiTheme="minorHAnsi" w:hAnsiTheme="minorHAnsi" w:cstheme="minorHAnsi"/>
            <w:rPrChange w:id="21132" w:author="Author">
              <w:rPr>
                <w:rFonts w:ascii="Times New Roman" w:hAnsi="Times New Roman"/>
              </w:rPr>
            </w:rPrChange>
          </w:rPr>
          <w:delText xml:space="preserve"> </w:delText>
        </w:r>
      </w:del>
      <w:r w:rsidRPr="009F2B81">
        <w:rPr>
          <w:rFonts w:asciiTheme="minorHAnsi" w:hAnsiTheme="minorHAnsi" w:cstheme="minorHAnsi"/>
          <w:rPrChange w:id="21133" w:author="Author">
            <w:rPr>
              <w:rFonts w:ascii="Times New Roman" w:hAnsi="Times New Roman"/>
            </w:rPr>
          </w:rPrChange>
        </w:rPr>
        <w:t xml:space="preserve">we can use the P/E multiple to </w:t>
      </w:r>
      <w:del w:id="21134" w:author="Author">
        <w:r w:rsidRPr="009F2B81">
          <w:rPr>
            <w:rFonts w:asciiTheme="minorHAnsi" w:hAnsiTheme="minorHAnsi" w:cstheme="minorHAnsi"/>
            <w:rPrChange w:id="21135" w:author="Author">
              <w:rPr>
                <w:rFonts w:ascii="Times New Roman" w:hAnsi="Times New Roman"/>
              </w:rPr>
            </w:rPrChange>
          </w:rPr>
          <w:delText xml:space="preserve">produce </w:delText>
        </w:r>
      </w:del>
      <w:ins w:id="21136" w:author="Author">
        <w:r w:rsidR="7FFEF8C5" w:rsidRPr="009F2B81">
          <w:rPr>
            <w:rFonts w:asciiTheme="minorHAnsi" w:hAnsiTheme="minorHAnsi" w:cstheme="minorHAnsi"/>
            <w:rPrChange w:id="21137" w:author="Author">
              <w:rPr>
                <w:rFonts w:ascii="Times New Roman" w:hAnsi="Times New Roman"/>
              </w:rPr>
            </w:rPrChange>
          </w:rPr>
          <w:t xml:space="preserve">derive </w:t>
        </w:r>
      </w:ins>
      <w:r w:rsidRPr="009F2B81">
        <w:rPr>
          <w:rFonts w:asciiTheme="minorHAnsi" w:hAnsiTheme="minorHAnsi" w:cstheme="minorHAnsi"/>
          <w:rPrChange w:id="21138" w:author="Author">
            <w:rPr>
              <w:rFonts w:ascii="Times New Roman" w:hAnsi="Times New Roman"/>
            </w:rPr>
          </w:rPrChange>
        </w:rPr>
        <w:t xml:space="preserve">an estimate of </w:t>
      </w:r>
      <w:ins w:id="21139" w:author="Author">
        <w:r w:rsidR="1417B73B" w:rsidRPr="009F2B81">
          <w:rPr>
            <w:rFonts w:asciiTheme="minorHAnsi" w:hAnsiTheme="minorHAnsi" w:cstheme="minorHAnsi"/>
            <w:rPrChange w:id="21140" w:author="Author">
              <w:rPr>
                <w:rFonts w:ascii="Times New Roman" w:hAnsi="Times New Roman"/>
              </w:rPr>
            </w:rPrChange>
          </w:rPr>
          <w:t xml:space="preserve">the </w:t>
        </w:r>
      </w:ins>
      <w:r w:rsidR="4A9F5CE5" w:rsidRPr="009F2B81">
        <w:rPr>
          <w:rFonts w:asciiTheme="minorHAnsi" w:hAnsiTheme="minorHAnsi" w:cstheme="minorHAnsi"/>
          <w:rPrChange w:id="21141" w:author="Author">
            <w:rPr>
              <w:rFonts w:ascii="Times New Roman" w:hAnsi="Times New Roman"/>
            </w:rPr>
          </w:rPrChange>
        </w:rPr>
        <w:t>firm</w:t>
      </w:r>
      <w:ins w:id="21142" w:author="Author">
        <w:r w:rsidR="14C120DA" w:rsidRPr="009F2B81">
          <w:rPr>
            <w:rFonts w:asciiTheme="minorHAnsi" w:hAnsiTheme="minorHAnsi" w:cstheme="minorHAnsi"/>
            <w:rPrChange w:id="21143" w:author="Author">
              <w:rPr>
                <w:rFonts w:ascii="Times New Roman" w:hAnsi="Times New Roman"/>
              </w:rPr>
            </w:rPrChange>
          </w:rPr>
          <w:t>’s</w:t>
        </w:r>
      </w:ins>
      <w:r w:rsidRPr="009F2B81">
        <w:rPr>
          <w:rFonts w:asciiTheme="minorHAnsi" w:hAnsiTheme="minorHAnsi" w:cstheme="minorHAnsi"/>
          <w:rPrChange w:id="21144" w:author="Author">
            <w:rPr>
              <w:rFonts w:ascii="Times New Roman" w:hAnsi="Times New Roman"/>
            </w:rPr>
          </w:rPrChange>
        </w:rPr>
        <w:t xml:space="preserve"> value. </w:t>
      </w:r>
      <w:del w:id="21145" w:author="Author">
        <w:r w:rsidRPr="009F2B81" w:rsidDel="002316E8">
          <w:rPr>
            <w:rFonts w:asciiTheme="minorHAnsi" w:hAnsiTheme="minorHAnsi" w:cstheme="minorHAnsi"/>
            <w:rPrChange w:id="21146" w:author="Author">
              <w:rPr>
                <w:rFonts w:ascii="Times New Roman" w:hAnsi="Times New Roman"/>
              </w:rPr>
            </w:rPrChange>
          </w:rPr>
          <w:delText xml:space="preserve"> </w:delText>
        </w:r>
        <w:r w:rsidRPr="009F2B81">
          <w:rPr>
            <w:rFonts w:asciiTheme="minorHAnsi" w:hAnsiTheme="minorHAnsi" w:cstheme="minorHAnsi"/>
            <w:rPrChange w:id="21147" w:author="Author">
              <w:rPr>
                <w:rFonts w:ascii="Times New Roman" w:hAnsi="Times New Roman"/>
              </w:rPr>
            </w:rPrChange>
          </w:rPr>
          <w:delText xml:space="preserve">Focus on the value of a share of common stock in that company and compare your valuation to the </w:delText>
        </w:r>
        <w:r w:rsidR="7B70A07A" w:rsidRPr="009F2B81">
          <w:rPr>
            <w:rFonts w:asciiTheme="minorHAnsi" w:hAnsiTheme="minorHAnsi" w:cstheme="minorHAnsi"/>
            <w:rPrChange w:id="21148" w:author="Author">
              <w:rPr>
                <w:rFonts w:ascii="Times New Roman" w:hAnsi="Times New Roman"/>
              </w:rPr>
            </w:rPrChange>
          </w:rPr>
          <w:delText xml:space="preserve">valuation of a competitor firm. </w:delText>
        </w:r>
      </w:del>
      <w:r w:rsidRPr="009F2B81">
        <w:rPr>
          <w:rFonts w:asciiTheme="minorHAnsi" w:hAnsiTheme="minorHAnsi" w:cstheme="minorHAnsi"/>
          <w:rPrChange w:id="21149" w:author="Author">
            <w:rPr>
              <w:rFonts w:ascii="Times New Roman" w:hAnsi="Times New Roman"/>
            </w:rPr>
          </w:rPrChange>
        </w:rPr>
        <w:t>You may also want to conduct a sensitivity analysis by varying your earnings number</w:t>
      </w:r>
      <w:ins w:id="21150" w:author="Author">
        <w:r w:rsidR="002316E8">
          <w:rPr>
            <w:rFonts w:asciiTheme="minorHAnsi" w:hAnsiTheme="minorHAnsi" w:cstheme="minorHAnsi"/>
          </w:rPr>
          <w:t>s</w:t>
        </w:r>
      </w:ins>
      <w:r w:rsidRPr="009F2B81">
        <w:rPr>
          <w:rFonts w:asciiTheme="minorHAnsi" w:hAnsiTheme="minorHAnsi" w:cstheme="minorHAnsi"/>
          <w:rPrChange w:id="21151" w:author="Author">
            <w:rPr>
              <w:rFonts w:ascii="Times New Roman" w:hAnsi="Times New Roman"/>
            </w:rPr>
          </w:rPrChange>
        </w:rPr>
        <w:t xml:space="preserve"> and </w:t>
      </w:r>
      <w:ins w:id="21152" w:author="Author">
        <w:r w:rsidR="002316E8">
          <w:rPr>
            <w:rFonts w:asciiTheme="minorHAnsi" w:hAnsiTheme="minorHAnsi" w:cstheme="minorHAnsi"/>
          </w:rPr>
          <w:t xml:space="preserve">the </w:t>
        </w:r>
      </w:ins>
      <w:r w:rsidR="4A9F5CE5" w:rsidRPr="009F2B81">
        <w:rPr>
          <w:rFonts w:asciiTheme="minorHAnsi" w:hAnsiTheme="minorHAnsi" w:cstheme="minorHAnsi"/>
          <w:rPrChange w:id="21153" w:author="Author">
            <w:rPr>
              <w:rFonts w:ascii="Times New Roman" w:hAnsi="Times New Roman"/>
            </w:rPr>
          </w:rPrChange>
        </w:rPr>
        <w:t>multiple</w:t>
      </w:r>
      <w:ins w:id="21154" w:author="Author">
        <w:r w:rsidR="3625A636" w:rsidRPr="009F2B81">
          <w:rPr>
            <w:rFonts w:asciiTheme="minorHAnsi" w:hAnsiTheme="minorHAnsi" w:cstheme="minorHAnsi"/>
            <w:rPrChange w:id="21155" w:author="Author">
              <w:rPr>
                <w:rFonts w:ascii="Times New Roman" w:hAnsi="Times New Roman"/>
              </w:rPr>
            </w:rPrChange>
          </w:rPr>
          <w:t>s</w:t>
        </w:r>
      </w:ins>
      <w:r w:rsidRPr="009F2B81">
        <w:rPr>
          <w:rFonts w:asciiTheme="minorHAnsi" w:hAnsiTheme="minorHAnsi" w:cstheme="minorHAnsi"/>
          <w:rPrChange w:id="21156" w:author="Author">
            <w:rPr>
              <w:rFonts w:ascii="Times New Roman" w:hAnsi="Times New Roman"/>
            </w:rPr>
          </w:rPrChange>
        </w:rPr>
        <w:t xml:space="preserve"> applied</w:t>
      </w:r>
      <w:r w:rsidR="1EDB93DD" w:rsidRPr="009F2B81">
        <w:rPr>
          <w:rFonts w:asciiTheme="minorHAnsi" w:hAnsiTheme="minorHAnsi" w:cstheme="minorHAnsi"/>
          <w:rPrChange w:id="21157" w:author="Author">
            <w:rPr>
              <w:rFonts w:ascii="Times New Roman" w:hAnsi="Times New Roman"/>
            </w:rPr>
          </w:rPrChange>
        </w:rPr>
        <w:t xml:space="preserve"> (Simon</w:t>
      </w:r>
      <w:ins w:id="21158" w:author="Author">
        <w:r w:rsidR="002316E8">
          <w:rPr>
            <w:rFonts w:asciiTheme="minorHAnsi" w:hAnsiTheme="minorHAnsi" w:cstheme="minorHAnsi"/>
          </w:rPr>
          <w:t>,</w:t>
        </w:r>
      </w:ins>
      <w:r w:rsidR="1EDB93DD" w:rsidRPr="009F2B81">
        <w:rPr>
          <w:rFonts w:asciiTheme="minorHAnsi" w:hAnsiTheme="minorHAnsi" w:cstheme="minorHAnsi"/>
          <w:rPrChange w:id="21159" w:author="Author">
            <w:rPr>
              <w:rFonts w:ascii="Times New Roman" w:hAnsi="Times New Roman"/>
            </w:rPr>
          </w:rPrChange>
        </w:rPr>
        <w:t xml:space="preserve"> </w:t>
      </w:r>
      <w:del w:id="21160" w:author="Author">
        <w:r w:rsidR="1EDB93DD" w:rsidRPr="009F2B81" w:rsidDel="00157EA8">
          <w:rPr>
            <w:rFonts w:asciiTheme="minorHAnsi" w:hAnsiTheme="minorHAnsi" w:cstheme="minorHAnsi"/>
            <w:rPrChange w:id="21161" w:author="Author">
              <w:rPr>
                <w:rFonts w:ascii="Times New Roman" w:hAnsi="Times New Roman"/>
              </w:rPr>
            </w:rPrChange>
          </w:rPr>
          <w:delText>2020</w:delText>
        </w:r>
      </w:del>
      <w:ins w:id="21162" w:author="Author">
        <w:r w:rsidR="00157EA8" w:rsidRPr="009F2B81">
          <w:rPr>
            <w:rFonts w:asciiTheme="minorHAnsi" w:hAnsiTheme="minorHAnsi" w:cstheme="minorHAnsi"/>
            <w:rPrChange w:id="21163" w:author="Author">
              <w:rPr>
                <w:rFonts w:ascii="Times New Roman" w:hAnsi="Times New Roman"/>
              </w:rPr>
            </w:rPrChange>
          </w:rPr>
          <w:t>202</w:t>
        </w:r>
        <w:r w:rsidR="00157EA8">
          <w:rPr>
            <w:rFonts w:asciiTheme="minorHAnsi" w:hAnsiTheme="minorHAnsi" w:cstheme="minorHAnsi"/>
          </w:rPr>
          <w:t>1</w:t>
        </w:r>
      </w:ins>
      <w:r w:rsidR="1EDB93DD" w:rsidRPr="009F2B81">
        <w:rPr>
          <w:rFonts w:asciiTheme="minorHAnsi" w:hAnsiTheme="minorHAnsi" w:cstheme="minorHAnsi"/>
          <w:rPrChange w:id="21164" w:author="Author">
            <w:rPr>
              <w:rFonts w:ascii="Times New Roman" w:hAnsi="Times New Roman"/>
            </w:rPr>
          </w:rPrChange>
        </w:rPr>
        <w:t>).</w:t>
      </w:r>
    </w:p>
    <w:p w14:paraId="33067DC1" w14:textId="4ED6BEE4" w:rsidR="00E638A2" w:rsidRPr="00B30A9B" w:rsidDel="002316E8" w:rsidRDefault="00E638A2" w:rsidP="009F2B81">
      <w:pPr>
        <w:rPr>
          <w:del w:id="21165" w:author="Author"/>
          <w:color w:val="009394" w:themeColor="text2"/>
        </w:rPr>
      </w:pPr>
    </w:p>
    <w:p w14:paraId="1B131B06" w14:textId="77777777" w:rsidR="00E638A2" w:rsidRPr="00B30A9B" w:rsidRDefault="00E638A2">
      <w:pPr>
        <w:pStyle w:val="Heading3"/>
        <w:pPrChange w:id="21166" w:author="Author">
          <w:pPr/>
        </w:pPrChange>
      </w:pPr>
      <w:r w:rsidRPr="00B30A9B">
        <w:t>Valuation Ratios</w:t>
      </w:r>
    </w:p>
    <w:p w14:paraId="47007AB7" w14:textId="130E6FAA" w:rsidR="00E638A2" w:rsidRPr="00B30A9B" w:rsidRDefault="6A102AD0" w:rsidP="7EDDACE4">
      <w:pPr>
        <w:autoSpaceDE w:val="0"/>
        <w:autoSpaceDN w:val="0"/>
        <w:adjustRightInd w:val="0"/>
        <w:spacing w:after="0"/>
        <w:rPr>
          <w:rFonts w:asciiTheme="minorHAnsi" w:hAnsiTheme="minorHAnsi"/>
          <w:lang w:eastAsia="de-DE"/>
        </w:rPr>
      </w:pPr>
      <w:r w:rsidRPr="00B30A9B">
        <w:rPr>
          <w:rFonts w:asciiTheme="minorHAnsi" w:hAnsiTheme="minorHAnsi"/>
          <w:lang w:eastAsia="de-DE"/>
        </w:rPr>
        <w:t xml:space="preserve">We </w:t>
      </w:r>
      <w:del w:id="21167" w:author="Author">
        <w:r w:rsidRPr="00B30A9B" w:rsidDel="00157EA8">
          <w:rPr>
            <w:rFonts w:asciiTheme="minorHAnsi" w:hAnsiTheme="minorHAnsi"/>
            <w:lang w:eastAsia="de-DE"/>
          </w:rPr>
          <w:delText xml:space="preserve">will </w:delText>
        </w:r>
      </w:del>
      <w:r w:rsidRPr="00B30A9B">
        <w:rPr>
          <w:rFonts w:asciiTheme="minorHAnsi" w:hAnsiTheme="minorHAnsi"/>
          <w:lang w:eastAsia="de-DE"/>
        </w:rPr>
        <w:t xml:space="preserve">now compare the estimated intrinsic value per share of </w:t>
      </w:r>
      <w:del w:id="21168" w:author="Author">
        <w:r w:rsidRPr="00B30A9B" w:rsidDel="00157EA8">
          <w:rPr>
            <w:rFonts w:asciiTheme="minorHAnsi" w:hAnsiTheme="minorHAnsi"/>
            <w:lang w:eastAsia="de-DE"/>
          </w:rPr>
          <w:delText>the firm</w:delText>
        </w:r>
      </w:del>
      <w:ins w:id="21169" w:author="Author">
        <w:r w:rsidR="00157EA8">
          <w:rPr>
            <w:rFonts w:asciiTheme="minorHAnsi" w:hAnsiTheme="minorHAnsi"/>
            <w:lang w:eastAsia="de-DE"/>
          </w:rPr>
          <w:t>Coca</w:t>
        </w:r>
        <w:del w:id="21170" w:author="Author">
          <w:r w:rsidR="00157EA8" w:rsidDel="0084532D">
            <w:rPr>
              <w:rFonts w:asciiTheme="minorHAnsi" w:hAnsiTheme="minorHAnsi"/>
              <w:lang w:eastAsia="de-DE"/>
            </w:rPr>
            <w:delText>-</w:delText>
          </w:r>
        </w:del>
        <w:r w:rsidR="0084532D">
          <w:rPr>
            <w:rFonts w:asciiTheme="minorHAnsi" w:hAnsiTheme="minorHAnsi"/>
            <w:lang w:eastAsia="de-DE"/>
          </w:rPr>
          <w:t>–</w:t>
        </w:r>
        <w:r w:rsidR="00157EA8">
          <w:rPr>
            <w:rFonts w:asciiTheme="minorHAnsi" w:hAnsiTheme="minorHAnsi"/>
            <w:lang w:eastAsia="de-DE"/>
          </w:rPr>
          <w:t>Cola</w:t>
        </w:r>
      </w:ins>
      <w:r w:rsidRPr="00B30A9B">
        <w:rPr>
          <w:rFonts w:asciiTheme="minorHAnsi" w:hAnsiTheme="minorHAnsi"/>
          <w:lang w:eastAsia="de-DE"/>
        </w:rPr>
        <w:t xml:space="preserve"> to the </w:t>
      </w:r>
      <w:del w:id="21171" w:author="Author">
        <w:r w:rsidRPr="00B30A9B" w:rsidDel="002316E8">
          <w:rPr>
            <w:rFonts w:asciiTheme="minorHAnsi" w:hAnsiTheme="minorHAnsi"/>
            <w:lang w:eastAsia="de-DE"/>
          </w:rPr>
          <w:delText xml:space="preserve">different </w:delText>
        </w:r>
      </w:del>
      <w:r w:rsidRPr="00B30A9B">
        <w:rPr>
          <w:rFonts w:asciiTheme="minorHAnsi" w:hAnsiTheme="minorHAnsi"/>
          <w:lang w:eastAsia="de-DE"/>
        </w:rPr>
        <w:t>estimation of the market</w:t>
      </w:r>
      <w:ins w:id="21172" w:author="Author">
        <w:r w:rsidR="002316E8">
          <w:rPr>
            <w:rFonts w:asciiTheme="minorHAnsi" w:hAnsiTheme="minorHAnsi"/>
            <w:lang w:eastAsia="de-DE"/>
          </w:rPr>
          <w:t xml:space="preserve"> using </w:t>
        </w:r>
      </w:ins>
      <w:del w:id="21173" w:author="Author">
        <w:r w:rsidRPr="00B30A9B" w:rsidDel="002316E8">
          <w:rPr>
            <w:rFonts w:asciiTheme="minorHAnsi" w:hAnsiTheme="minorHAnsi"/>
            <w:lang w:eastAsia="de-DE"/>
          </w:rPr>
          <w:delText xml:space="preserve">. We will use </w:delText>
        </w:r>
      </w:del>
      <w:r w:rsidRPr="00B30A9B">
        <w:rPr>
          <w:rFonts w:asciiTheme="minorHAnsi" w:hAnsiTheme="minorHAnsi"/>
          <w:lang w:eastAsia="de-DE"/>
        </w:rPr>
        <w:t>the P/E ratio</w:t>
      </w:r>
      <w:ins w:id="21174" w:author="Author">
        <w:r w:rsidR="002316E8">
          <w:rPr>
            <w:rFonts w:asciiTheme="minorHAnsi" w:hAnsiTheme="minorHAnsi"/>
            <w:lang w:eastAsia="de-DE"/>
          </w:rPr>
          <w:t>s</w:t>
        </w:r>
      </w:ins>
      <w:r w:rsidRPr="00B30A9B">
        <w:rPr>
          <w:rFonts w:asciiTheme="minorHAnsi" w:hAnsiTheme="minorHAnsi"/>
          <w:lang w:eastAsia="de-DE"/>
        </w:rPr>
        <w:t xml:space="preserve"> of two competitive firms</w:t>
      </w:r>
      <w:ins w:id="21175" w:author="Author">
        <w:r w:rsidR="002316E8">
          <w:rPr>
            <w:rFonts w:asciiTheme="minorHAnsi" w:hAnsiTheme="minorHAnsi"/>
            <w:lang w:eastAsia="de-DE"/>
          </w:rPr>
          <w:t>:</w:t>
        </w:r>
      </w:ins>
      <w:del w:id="21176" w:author="Author">
        <w:r w:rsidRPr="00B30A9B" w:rsidDel="002316E8">
          <w:rPr>
            <w:rFonts w:asciiTheme="minorHAnsi" w:hAnsiTheme="minorHAnsi"/>
            <w:lang w:eastAsia="de-DE"/>
          </w:rPr>
          <w:delText xml:space="preserve"> that are</w:delText>
        </w:r>
      </w:del>
      <w:r w:rsidRPr="00B30A9B">
        <w:rPr>
          <w:rFonts w:asciiTheme="minorHAnsi" w:hAnsiTheme="minorHAnsi"/>
          <w:lang w:eastAsia="de-DE"/>
        </w:rPr>
        <w:t xml:space="preserve"> Dr Pepper (P/E </w:t>
      </w:r>
      <w:del w:id="21177" w:author="Author">
        <w:r w:rsidRPr="00B30A9B" w:rsidDel="002316E8">
          <w:rPr>
            <w:rFonts w:asciiTheme="minorHAnsi" w:hAnsiTheme="minorHAnsi"/>
            <w:lang w:eastAsia="de-DE"/>
          </w:rPr>
          <w:delText xml:space="preserve">of </w:delText>
        </w:r>
      </w:del>
      <w:ins w:id="21178" w:author="Author">
        <w:r w:rsidR="002316E8">
          <w:rPr>
            <w:rFonts w:asciiTheme="minorHAnsi" w:hAnsiTheme="minorHAnsi"/>
            <w:lang w:eastAsia="de-DE"/>
          </w:rPr>
          <w:t>=</w:t>
        </w:r>
        <w:r w:rsidR="002316E8" w:rsidRPr="00B30A9B">
          <w:rPr>
            <w:rFonts w:asciiTheme="minorHAnsi" w:hAnsiTheme="minorHAnsi"/>
            <w:lang w:eastAsia="de-DE"/>
          </w:rPr>
          <w:t xml:space="preserve"> </w:t>
        </w:r>
      </w:ins>
      <w:r w:rsidRPr="00B30A9B">
        <w:rPr>
          <w:rFonts w:asciiTheme="minorHAnsi" w:hAnsiTheme="minorHAnsi"/>
          <w:lang w:eastAsia="de-DE"/>
        </w:rPr>
        <w:t>21.45</w:t>
      </w:r>
      <w:ins w:id="21179" w:author="Author">
        <w:r w:rsidR="00157EA8">
          <w:rPr>
            <w:rFonts w:asciiTheme="minorHAnsi" w:hAnsiTheme="minorHAnsi"/>
            <w:lang w:eastAsia="de-DE"/>
          </w:rPr>
          <w:t xml:space="preserve">; </w:t>
        </w:r>
      </w:ins>
      <w:del w:id="21180" w:author="Author">
        <w:r w:rsidRPr="00B30A9B" w:rsidDel="00157EA8">
          <w:rPr>
            <w:rFonts w:asciiTheme="minorHAnsi" w:hAnsiTheme="minorHAnsi"/>
            <w:lang w:eastAsia="de-DE"/>
          </w:rPr>
          <w:delText xml:space="preserve">) </w:delText>
        </w:r>
      </w:del>
      <w:ins w:id="21181" w:author="Author">
        <w:del w:id="21182" w:author="Author">
          <w:r w:rsidR="00681CC0" w:rsidRPr="00B30A9B" w:rsidDel="00157EA8">
            <w:rPr>
              <w:rFonts w:asciiTheme="minorHAnsi" w:hAnsiTheme="minorHAnsi"/>
              <w:lang w:eastAsia="de-DE"/>
            </w:rPr>
            <w:delText>(</w:delText>
          </w:r>
        </w:del>
      </w:ins>
      <w:r w:rsidR="00681CC0" w:rsidRPr="00B30A9B">
        <w:rPr>
          <w:rFonts w:asciiTheme="minorHAnsi" w:hAnsiTheme="minorHAnsi" w:cstheme="minorBidi"/>
        </w:rPr>
        <w:t>NasdaqGS, 2019a</w:t>
      </w:r>
      <w:ins w:id="21183" w:author="Author">
        <w:r w:rsidR="00681CC0" w:rsidRPr="00B30A9B">
          <w:rPr>
            <w:rFonts w:asciiTheme="minorHAnsi" w:hAnsiTheme="minorHAnsi"/>
            <w:lang w:eastAsia="de-DE"/>
          </w:rPr>
          <w:t>)</w:t>
        </w:r>
      </w:ins>
      <w:del w:id="21184" w:author="Author">
        <w:r w:rsidR="00681CC0" w:rsidRPr="00B30A9B" w:rsidDel="68D33380">
          <w:rPr>
            <w:rFonts w:asciiTheme="minorHAnsi" w:hAnsiTheme="minorHAnsi"/>
            <w:lang w:eastAsia="de-DE"/>
          </w:rPr>
          <w:delText>.</w:delText>
        </w:r>
      </w:del>
      <w:r w:rsidR="00681CC0" w:rsidRPr="00B30A9B">
        <w:rPr>
          <w:rFonts w:asciiTheme="minorHAnsi" w:hAnsiTheme="minorHAnsi"/>
          <w:lang w:eastAsia="de-DE"/>
        </w:rPr>
        <w:t xml:space="preserve"> </w:t>
      </w:r>
      <w:r w:rsidRPr="00B30A9B">
        <w:rPr>
          <w:rFonts w:asciiTheme="minorHAnsi" w:hAnsiTheme="minorHAnsi"/>
          <w:lang w:eastAsia="de-DE"/>
        </w:rPr>
        <w:t xml:space="preserve">and </w:t>
      </w:r>
      <w:r w:rsidRPr="00B30A9B">
        <w:rPr>
          <w:rFonts w:asciiTheme="minorHAnsi" w:hAnsiTheme="minorHAnsi"/>
          <w:lang w:eastAsia="de-DE"/>
        </w:rPr>
        <w:lastRenderedPageBreak/>
        <w:t xml:space="preserve">Monster (P/E </w:t>
      </w:r>
      <w:del w:id="21185" w:author="Author">
        <w:r w:rsidRPr="00B30A9B" w:rsidDel="002316E8">
          <w:rPr>
            <w:rFonts w:asciiTheme="minorHAnsi" w:hAnsiTheme="minorHAnsi"/>
            <w:lang w:eastAsia="de-DE"/>
          </w:rPr>
          <w:delText xml:space="preserve">of </w:delText>
        </w:r>
      </w:del>
      <w:ins w:id="21186" w:author="Author">
        <w:r w:rsidR="002316E8">
          <w:rPr>
            <w:rFonts w:asciiTheme="minorHAnsi" w:hAnsiTheme="minorHAnsi"/>
            <w:lang w:eastAsia="de-DE"/>
          </w:rPr>
          <w:t>=</w:t>
        </w:r>
        <w:r w:rsidR="002316E8" w:rsidRPr="00B30A9B">
          <w:rPr>
            <w:rFonts w:asciiTheme="minorHAnsi" w:hAnsiTheme="minorHAnsi"/>
            <w:lang w:eastAsia="de-DE"/>
          </w:rPr>
          <w:t xml:space="preserve"> </w:t>
        </w:r>
      </w:ins>
      <w:r w:rsidRPr="00B30A9B">
        <w:rPr>
          <w:rFonts w:asciiTheme="minorHAnsi" w:hAnsiTheme="minorHAnsi"/>
          <w:lang w:eastAsia="de-DE"/>
        </w:rPr>
        <w:t>36.93</w:t>
      </w:r>
      <w:ins w:id="21187" w:author="Author">
        <w:r w:rsidR="00157EA8">
          <w:rPr>
            <w:rFonts w:asciiTheme="minorHAnsi" w:hAnsiTheme="minorHAnsi"/>
            <w:lang w:eastAsia="de-DE"/>
          </w:rPr>
          <w:t xml:space="preserve">; </w:t>
        </w:r>
      </w:ins>
      <w:del w:id="21188" w:author="Author">
        <w:r w:rsidRPr="00B30A9B" w:rsidDel="00157EA8">
          <w:rPr>
            <w:rFonts w:asciiTheme="minorHAnsi" w:hAnsiTheme="minorHAnsi"/>
            <w:lang w:eastAsia="de-DE"/>
          </w:rPr>
          <w:delText>)</w:delText>
        </w:r>
      </w:del>
      <w:ins w:id="21189" w:author="Author">
        <w:del w:id="21190" w:author="Author">
          <w:r w:rsidRPr="00B30A9B" w:rsidDel="00157EA8">
            <w:rPr>
              <w:rFonts w:asciiTheme="minorHAnsi" w:hAnsiTheme="minorHAnsi"/>
              <w:lang w:eastAsia="de-DE"/>
            </w:rPr>
            <w:delText xml:space="preserve"> (</w:delText>
          </w:r>
        </w:del>
      </w:ins>
      <w:r w:rsidR="00681CC0" w:rsidRPr="00B30A9B">
        <w:rPr>
          <w:rFonts w:asciiTheme="minorHAnsi" w:hAnsiTheme="minorHAnsi" w:cstheme="minorBidi"/>
        </w:rPr>
        <w:t>NasdaqGS, 2019b</w:t>
      </w:r>
      <w:ins w:id="21191" w:author="Author">
        <w:r w:rsidRPr="00B30A9B">
          <w:rPr>
            <w:rFonts w:asciiTheme="minorHAnsi" w:hAnsiTheme="minorHAnsi"/>
            <w:lang w:eastAsia="de-DE"/>
          </w:rPr>
          <w:t>)</w:t>
        </w:r>
      </w:ins>
      <w:r w:rsidR="00681CC0" w:rsidRPr="00B30A9B">
        <w:rPr>
          <w:rFonts w:asciiTheme="minorHAnsi" w:hAnsiTheme="minorHAnsi"/>
          <w:lang w:eastAsia="de-DE"/>
        </w:rPr>
        <w:t>.</w:t>
      </w:r>
      <w:del w:id="21192" w:author="Author">
        <w:r w:rsidR="008ECDAF" w:rsidRPr="00B30A9B" w:rsidDel="68D33380">
          <w:rPr>
            <w:rFonts w:asciiTheme="minorHAnsi" w:hAnsiTheme="minorHAnsi"/>
            <w:lang w:eastAsia="de-DE"/>
          </w:rPr>
          <w:delText>.</w:delText>
        </w:r>
      </w:del>
      <w:r w:rsidRPr="00B30A9B">
        <w:rPr>
          <w:rFonts w:asciiTheme="minorHAnsi" w:hAnsiTheme="minorHAnsi"/>
          <w:lang w:eastAsia="de-DE"/>
        </w:rPr>
        <w:t xml:space="preserve"> We </w:t>
      </w:r>
      <w:ins w:id="21193" w:author="Author">
        <w:r w:rsidR="00157EA8">
          <w:rPr>
            <w:rFonts w:asciiTheme="minorHAnsi" w:hAnsiTheme="minorHAnsi"/>
            <w:lang w:eastAsia="de-DE"/>
          </w:rPr>
          <w:t xml:space="preserve">also </w:t>
        </w:r>
      </w:ins>
      <w:del w:id="21194" w:author="Author">
        <w:r w:rsidRPr="00B30A9B" w:rsidDel="002316E8">
          <w:rPr>
            <w:rFonts w:asciiTheme="minorHAnsi" w:hAnsiTheme="minorHAnsi"/>
            <w:lang w:eastAsia="de-DE"/>
          </w:rPr>
          <w:delText xml:space="preserve">will </w:delText>
        </w:r>
        <w:r w:rsidRPr="00B30A9B" w:rsidDel="00157EA8">
          <w:rPr>
            <w:rFonts w:asciiTheme="minorHAnsi" w:hAnsiTheme="minorHAnsi"/>
            <w:lang w:eastAsia="de-DE"/>
          </w:rPr>
          <w:delText xml:space="preserve">also </w:delText>
        </w:r>
      </w:del>
      <w:r w:rsidRPr="00B30A9B">
        <w:rPr>
          <w:rFonts w:asciiTheme="minorHAnsi" w:hAnsiTheme="minorHAnsi"/>
          <w:lang w:eastAsia="de-DE"/>
        </w:rPr>
        <w:t xml:space="preserve">use the lower and </w:t>
      </w:r>
      <w:del w:id="21195" w:author="Author">
        <w:r w:rsidRPr="00B30A9B" w:rsidDel="002316E8">
          <w:rPr>
            <w:rFonts w:asciiTheme="minorHAnsi" w:hAnsiTheme="minorHAnsi"/>
            <w:lang w:eastAsia="de-DE"/>
          </w:rPr>
          <w:delText xml:space="preserve">the </w:delText>
        </w:r>
      </w:del>
      <w:r w:rsidRPr="00B30A9B">
        <w:rPr>
          <w:rFonts w:asciiTheme="minorHAnsi" w:hAnsiTheme="minorHAnsi"/>
          <w:lang w:eastAsia="de-DE"/>
        </w:rPr>
        <w:t xml:space="preserve">higher EPS </w:t>
      </w:r>
      <w:ins w:id="21196" w:author="Author">
        <w:r w:rsidR="002316E8">
          <w:rPr>
            <w:rFonts w:asciiTheme="minorHAnsi" w:hAnsiTheme="minorHAnsi"/>
            <w:lang w:eastAsia="de-DE"/>
          </w:rPr>
          <w:t xml:space="preserve">analyst </w:t>
        </w:r>
      </w:ins>
      <w:r w:rsidRPr="00B30A9B">
        <w:rPr>
          <w:rFonts w:asciiTheme="minorHAnsi" w:hAnsiTheme="minorHAnsi"/>
          <w:lang w:eastAsia="de-DE"/>
        </w:rPr>
        <w:t>forecast</w:t>
      </w:r>
      <w:ins w:id="21197" w:author="Author">
        <w:r w:rsidR="002316E8">
          <w:rPr>
            <w:rFonts w:asciiTheme="minorHAnsi" w:hAnsiTheme="minorHAnsi"/>
            <w:lang w:eastAsia="de-DE"/>
          </w:rPr>
          <w:t>s</w:t>
        </w:r>
      </w:ins>
      <w:r w:rsidRPr="00B30A9B">
        <w:rPr>
          <w:rFonts w:asciiTheme="minorHAnsi" w:hAnsiTheme="minorHAnsi"/>
          <w:lang w:eastAsia="de-DE"/>
        </w:rPr>
        <w:t xml:space="preserve"> </w:t>
      </w:r>
      <w:del w:id="21198" w:author="Author">
        <w:r w:rsidRPr="00B30A9B" w:rsidDel="002316E8">
          <w:rPr>
            <w:rFonts w:asciiTheme="minorHAnsi" w:hAnsiTheme="minorHAnsi"/>
            <w:lang w:eastAsia="de-DE"/>
          </w:rPr>
          <w:delText>of the analysts. In addition, we</w:delText>
        </w:r>
      </w:del>
      <w:ins w:id="21199" w:author="Author">
        <w:r w:rsidR="002316E8">
          <w:rPr>
            <w:rFonts w:asciiTheme="minorHAnsi" w:hAnsiTheme="minorHAnsi"/>
            <w:lang w:eastAsia="de-DE"/>
          </w:rPr>
          <w:t>and the</w:t>
        </w:r>
      </w:ins>
      <w:del w:id="21200" w:author="Author">
        <w:r w:rsidRPr="00B30A9B" w:rsidDel="002316E8">
          <w:rPr>
            <w:rFonts w:asciiTheme="minorHAnsi" w:hAnsiTheme="minorHAnsi"/>
            <w:lang w:eastAsia="de-DE"/>
          </w:rPr>
          <w:delText xml:space="preserve"> are going to use</w:delText>
        </w:r>
      </w:del>
      <w:r w:rsidRPr="00B30A9B">
        <w:rPr>
          <w:rFonts w:asciiTheme="minorHAnsi" w:hAnsiTheme="minorHAnsi"/>
          <w:lang w:eastAsia="de-DE"/>
        </w:rPr>
        <w:t xml:space="preserve"> </w:t>
      </w:r>
      <w:del w:id="21201" w:author="Author">
        <w:r w:rsidRPr="00B30A9B" w:rsidDel="00157EA8">
          <w:rPr>
            <w:rFonts w:asciiTheme="minorHAnsi" w:hAnsiTheme="minorHAnsi"/>
            <w:lang w:eastAsia="de-DE"/>
          </w:rPr>
          <w:delText xml:space="preserve">the </w:delText>
        </w:r>
      </w:del>
      <w:r w:rsidRPr="00B30A9B">
        <w:rPr>
          <w:rFonts w:asciiTheme="minorHAnsi" w:hAnsiTheme="minorHAnsi"/>
          <w:lang w:eastAsia="de-DE"/>
        </w:rPr>
        <w:t>current P/E and EPS of the firm</w:t>
      </w:r>
      <w:r w:rsidR="00623CA2" w:rsidRPr="00B30A9B">
        <w:rPr>
          <w:rFonts w:asciiTheme="minorHAnsi" w:hAnsiTheme="minorHAnsi"/>
          <w:lang w:eastAsia="de-DE"/>
        </w:rPr>
        <w:t>.</w:t>
      </w:r>
      <w:del w:id="21202" w:author="Author">
        <w:r w:rsidR="008ECDAF" w:rsidRPr="00B30A9B" w:rsidDel="68D33380">
          <w:rPr>
            <w:rFonts w:asciiTheme="minorHAnsi" w:hAnsiTheme="minorHAnsi"/>
            <w:lang w:eastAsia="de-DE"/>
          </w:rPr>
          <w:delText>see WISO, 2021)Yahoo.Finance.com).</w:delText>
        </w:r>
      </w:del>
    </w:p>
    <w:p w14:paraId="79657A6F" w14:textId="2EE63655" w:rsidR="1F415FE0" w:rsidRPr="00B30A9B" w:rsidDel="00157EA8" w:rsidRDefault="1F415FE0">
      <w:pPr>
        <w:pStyle w:val="GraphicsStyle"/>
        <w:rPr>
          <w:del w:id="21203" w:author="Author"/>
          <w:lang w:eastAsia="de-DE"/>
        </w:rPr>
        <w:pPrChange w:id="21204" w:author="Author">
          <w:pPr>
            <w:spacing w:after="0"/>
          </w:pPr>
        </w:pPrChange>
      </w:pPr>
    </w:p>
    <w:p w14:paraId="72E977F7" w14:textId="0A017F3B" w:rsidR="06CDD0B3" w:rsidRPr="00B30A9B" w:rsidRDefault="06CDD0B3">
      <w:pPr>
        <w:pStyle w:val="GraphicsStyle"/>
        <w:rPr>
          <w:lang w:eastAsia="de-DE"/>
        </w:rPr>
      </w:pPr>
      <w:del w:id="21205" w:author="Author">
        <w:r w:rsidRPr="00B30A9B" w:rsidDel="002316E8">
          <w:rPr>
            <w:lang w:eastAsia="de-DE"/>
          </w:rPr>
          <w:delText>Exhibit 7.</w:delText>
        </w:r>
      </w:del>
      <w:ins w:id="21206" w:author="Author">
        <w:del w:id="21207" w:author="Author">
          <w:r w:rsidR="4953023D" w:rsidRPr="00B30A9B" w:rsidDel="002316E8">
            <w:rPr>
              <w:lang w:eastAsia="de-DE"/>
            </w:rPr>
            <w:delText>9</w:delText>
          </w:r>
        </w:del>
      </w:ins>
      <w:del w:id="21208" w:author="Author">
        <w:r w:rsidR="7B1CF71E" w:rsidRPr="00B30A9B" w:rsidDel="002316E8">
          <w:rPr>
            <w:lang w:eastAsia="de-DE"/>
          </w:rPr>
          <w:delText>6</w:delText>
        </w:r>
        <w:r w:rsidRPr="00B30A9B" w:rsidDel="002316E8">
          <w:rPr>
            <w:lang w:eastAsia="de-DE"/>
          </w:rPr>
          <w:delText xml:space="preserve"> </w:delText>
        </w:r>
      </w:del>
      <w:r w:rsidRPr="00B30A9B">
        <w:rPr>
          <w:lang w:eastAsia="de-DE"/>
        </w:rPr>
        <w:t xml:space="preserve">Valuation </w:t>
      </w:r>
      <w:del w:id="21209" w:author="Author">
        <w:r w:rsidRPr="00B30A9B" w:rsidDel="002316E8">
          <w:rPr>
            <w:lang w:eastAsia="de-DE"/>
          </w:rPr>
          <w:delText>Matrix</w:delText>
        </w:r>
      </w:del>
      <w:ins w:id="21210" w:author="Author">
        <w:r w:rsidR="00BC3F35">
          <w:rPr>
            <w:lang w:eastAsia="de-DE"/>
          </w:rPr>
          <w:t>M</w:t>
        </w:r>
        <w:r w:rsidR="002316E8" w:rsidRPr="00B30A9B">
          <w:rPr>
            <w:lang w:eastAsia="de-DE"/>
          </w:rPr>
          <w:t>atrix</w:t>
        </w:r>
      </w:ins>
    </w:p>
    <w:p w14:paraId="78708788" w14:textId="77777777" w:rsidR="00E638A2" w:rsidRPr="00B30A9B" w:rsidRDefault="00E638A2" w:rsidP="00E638A2">
      <w:pPr>
        <w:autoSpaceDE w:val="0"/>
        <w:autoSpaceDN w:val="0"/>
        <w:adjustRightInd w:val="0"/>
        <w:spacing w:after="0" w:line="240" w:lineRule="auto"/>
        <w:jc w:val="left"/>
        <w:rPr>
          <w:rFonts w:ascii="Times New Roman" w:hAnsi="Times New Roman"/>
          <w:szCs w:val="24"/>
          <w:lang w:eastAsia="de-DE"/>
        </w:rPr>
      </w:pPr>
    </w:p>
    <w:p w14:paraId="100C706F" w14:textId="71E48D31" w:rsidR="00E638A2" w:rsidRPr="00B30A9B" w:rsidRDefault="53674FA8" w:rsidP="1F415FE0">
      <w:pPr>
        <w:autoSpaceDE w:val="0"/>
        <w:autoSpaceDN w:val="0"/>
        <w:adjustRightInd w:val="0"/>
        <w:spacing w:after="0" w:line="240" w:lineRule="auto"/>
        <w:jc w:val="left"/>
        <w:rPr>
          <w:rFonts w:ascii="Times New Roman" w:hAnsi="Times New Roman"/>
          <w:lang w:eastAsia="de-DE"/>
        </w:rPr>
      </w:pPr>
      <w:r w:rsidRPr="00B30A9B">
        <w:rPr>
          <w:noProof/>
          <w:color w:val="2B579A"/>
          <w:shd w:val="clear" w:color="auto" w:fill="E6E6E6"/>
        </w:rPr>
        <w:drawing>
          <wp:inline distT="0" distB="0" distL="0" distR="0" wp14:anchorId="6061F6C4" wp14:editId="6A6BAF99">
            <wp:extent cx="4533900" cy="812800"/>
            <wp:effectExtent l="0" t="0" r="0" b="0"/>
            <wp:docPr id="111" name="Picture 11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pic:nvPicPr>
                  <pic:blipFill>
                    <a:blip r:embed="rId83">
                      <a:extLst>
                        <a:ext uri="{28A0092B-C50C-407E-A947-70E740481C1C}">
                          <a14:useLocalDpi xmlns:a14="http://schemas.microsoft.com/office/drawing/2010/main" val="0"/>
                        </a:ext>
                      </a:extLst>
                    </a:blip>
                    <a:stretch>
                      <a:fillRect/>
                    </a:stretch>
                  </pic:blipFill>
                  <pic:spPr>
                    <a:xfrm>
                      <a:off x="0" y="0"/>
                      <a:ext cx="4533900" cy="812800"/>
                    </a:xfrm>
                    <a:prstGeom prst="rect">
                      <a:avLst/>
                    </a:prstGeom>
                  </pic:spPr>
                </pic:pic>
              </a:graphicData>
            </a:graphic>
          </wp:inline>
        </w:drawing>
      </w:r>
    </w:p>
    <w:p w14:paraId="484207E6" w14:textId="63F75D41" w:rsidR="00E638A2" w:rsidRPr="009F2B81" w:rsidRDefault="5AD87C8B" w:rsidP="1F415FE0">
      <w:pPr>
        <w:autoSpaceDE w:val="0"/>
        <w:autoSpaceDN w:val="0"/>
        <w:adjustRightInd w:val="0"/>
        <w:spacing w:after="0" w:line="240" w:lineRule="auto"/>
        <w:jc w:val="left"/>
        <w:rPr>
          <w:rFonts w:asciiTheme="minorHAnsi" w:hAnsiTheme="minorHAnsi" w:cstheme="minorHAnsi"/>
          <w:lang w:eastAsia="de-DE"/>
          <w:rPrChange w:id="21211" w:author="Author">
            <w:rPr>
              <w:rFonts w:ascii="Times New Roman" w:hAnsi="Times New Roman"/>
              <w:lang w:eastAsia="de-DE"/>
            </w:rPr>
          </w:rPrChange>
        </w:rPr>
      </w:pPr>
      <w:r w:rsidRPr="009F2B81">
        <w:rPr>
          <w:rFonts w:asciiTheme="minorHAnsi" w:hAnsiTheme="minorHAnsi" w:cstheme="minorHAnsi"/>
          <w:lang w:eastAsia="de-DE"/>
          <w:rPrChange w:id="21212" w:author="Author">
            <w:rPr>
              <w:rFonts w:ascii="Times New Roman" w:hAnsi="Times New Roman"/>
              <w:lang w:eastAsia="de-DE"/>
            </w:rPr>
          </w:rPrChange>
        </w:rPr>
        <w:t>Source: Simon</w:t>
      </w:r>
      <w:ins w:id="21213" w:author="Author">
        <w:r w:rsidR="002F5624">
          <w:rPr>
            <w:rFonts w:asciiTheme="minorHAnsi" w:hAnsiTheme="minorHAnsi" w:cstheme="minorHAnsi"/>
            <w:lang w:eastAsia="de-DE"/>
          </w:rPr>
          <w:t xml:space="preserve"> (</w:t>
        </w:r>
      </w:ins>
      <w:del w:id="21214" w:author="Author">
        <w:r w:rsidRPr="009F2B81" w:rsidDel="002F5624">
          <w:rPr>
            <w:rFonts w:asciiTheme="minorHAnsi" w:hAnsiTheme="minorHAnsi" w:cstheme="minorHAnsi"/>
            <w:lang w:eastAsia="de-DE"/>
            <w:rPrChange w:id="21215" w:author="Author">
              <w:rPr>
                <w:rFonts w:ascii="Times New Roman" w:hAnsi="Times New Roman"/>
                <w:lang w:eastAsia="de-DE"/>
              </w:rPr>
            </w:rPrChange>
          </w:rPr>
          <w:delText xml:space="preserve">, </w:delText>
        </w:r>
      </w:del>
      <w:r w:rsidRPr="009F2B81">
        <w:rPr>
          <w:rFonts w:asciiTheme="minorHAnsi" w:hAnsiTheme="minorHAnsi" w:cstheme="minorHAnsi"/>
          <w:lang w:eastAsia="de-DE"/>
          <w:rPrChange w:id="21216" w:author="Author">
            <w:rPr>
              <w:rFonts w:ascii="Times New Roman" w:hAnsi="Times New Roman"/>
              <w:lang w:eastAsia="de-DE"/>
            </w:rPr>
          </w:rPrChange>
        </w:rPr>
        <w:t>2021</w:t>
      </w:r>
      <w:ins w:id="21217" w:author="Author">
        <w:r w:rsidR="002F5624">
          <w:rPr>
            <w:rFonts w:asciiTheme="minorHAnsi" w:hAnsiTheme="minorHAnsi" w:cstheme="minorHAnsi"/>
            <w:lang w:eastAsia="de-DE"/>
          </w:rPr>
          <w:t>)</w:t>
        </w:r>
      </w:ins>
    </w:p>
    <w:p w14:paraId="2835D786" w14:textId="77777777" w:rsidR="00E638A2" w:rsidRPr="00B30A9B" w:rsidRDefault="00E638A2" w:rsidP="00E638A2">
      <w:pPr>
        <w:autoSpaceDE w:val="0"/>
        <w:autoSpaceDN w:val="0"/>
        <w:adjustRightInd w:val="0"/>
        <w:spacing w:after="0" w:line="240" w:lineRule="auto"/>
        <w:jc w:val="left"/>
        <w:rPr>
          <w:rFonts w:ascii="Times New Roman" w:hAnsi="Times New Roman"/>
          <w:szCs w:val="24"/>
          <w:lang w:eastAsia="de-DE"/>
        </w:rPr>
      </w:pPr>
    </w:p>
    <w:p w14:paraId="349A08C5" w14:textId="5CC4B41A" w:rsidR="00E638A2" w:rsidRPr="00B30A9B" w:rsidRDefault="00E638A2">
      <w:pPr>
        <w:rPr>
          <w:lang w:eastAsia="de-DE"/>
        </w:rPr>
        <w:pPrChange w:id="21218" w:author="Author">
          <w:pPr>
            <w:autoSpaceDE w:val="0"/>
            <w:autoSpaceDN w:val="0"/>
            <w:adjustRightInd w:val="0"/>
            <w:spacing w:after="0"/>
          </w:pPr>
        </w:pPrChange>
      </w:pPr>
      <w:r w:rsidRPr="00B30A9B">
        <w:rPr>
          <w:lang w:eastAsia="de-DE"/>
        </w:rPr>
        <w:t xml:space="preserve">The estimated intrinsic value of a share is </w:t>
      </w:r>
      <w:ins w:id="21219" w:author="Author">
        <w:r w:rsidR="002316E8">
          <w:rPr>
            <w:lang w:eastAsia="de-DE"/>
          </w:rPr>
          <w:t>$</w:t>
        </w:r>
      </w:ins>
      <w:r w:rsidRPr="00B30A9B">
        <w:rPr>
          <w:lang w:eastAsia="de-DE"/>
        </w:rPr>
        <w:t>46.69</w:t>
      </w:r>
      <w:del w:id="21220" w:author="Author">
        <w:r w:rsidRPr="00B30A9B" w:rsidDel="002316E8">
          <w:rPr>
            <w:lang w:eastAsia="de-DE"/>
          </w:rPr>
          <w:delText>$</w:delText>
        </w:r>
      </w:del>
      <w:ins w:id="21221" w:author="Author">
        <w:r w:rsidR="002316E8">
          <w:rPr>
            <w:lang w:eastAsia="de-DE"/>
          </w:rPr>
          <w:t>, which</w:t>
        </w:r>
      </w:ins>
      <w:del w:id="21222" w:author="Author">
        <w:r w:rsidRPr="00B30A9B" w:rsidDel="002316E8">
          <w:rPr>
            <w:lang w:eastAsia="de-DE"/>
          </w:rPr>
          <w:delText>. This</w:delText>
        </w:r>
      </w:del>
      <w:r w:rsidRPr="00B30A9B">
        <w:rPr>
          <w:lang w:eastAsia="de-DE"/>
        </w:rPr>
        <w:t xml:space="preserve"> stands just below </w:t>
      </w:r>
      <w:del w:id="21223" w:author="Author">
        <w:r w:rsidRPr="00B30A9B" w:rsidDel="00157EA8">
          <w:rPr>
            <w:lang w:eastAsia="de-DE"/>
          </w:rPr>
          <w:delText xml:space="preserve">the </w:delText>
        </w:r>
      </w:del>
      <w:ins w:id="21224" w:author="Author">
        <w:r w:rsidR="00157EA8">
          <w:rPr>
            <w:lang w:eastAsia="de-DE"/>
          </w:rPr>
          <w:t>the firm’s</w:t>
        </w:r>
        <w:r w:rsidR="00157EA8" w:rsidRPr="00B30A9B">
          <w:rPr>
            <w:lang w:eastAsia="de-DE"/>
          </w:rPr>
          <w:t xml:space="preserve"> </w:t>
        </w:r>
      </w:ins>
      <w:r w:rsidRPr="00B30A9B">
        <w:rPr>
          <w:lang w:eastAsia="de-DE"/>
        </w:rPr>
        <w:t xml:space="preserve">current share price </w:t>
      </w:r>
      <w:del w:id="21225" w:author="Author">
        <w:r w:rsidRPr="00B30A9B" w:rsidDel="00157EA8">
          <w:rPr>
            <w:lang w:eastAsia="de-DE"/>
          </w:rPr>
          <w:delText>of the firm</w:delText>
        </w:r>
        <w:r w:rsidRPr="00B30A9B" w:rsidDel="002316E8">
          <w:rPr>
            <w:lang w:eastAsia="de-DE"/>
          </w:rPr>
          <w:delText>. It also stands</w:delText>
        </w:r>
      </w:del>
      <w:ins w:id="21226" w:author="Author">
        <w:r w:rsidR="002316E8">
          <w:rPr>
            <w:lang w:eastAsia="de-DE"/>
          </w:rPr>
          <w:t>and</w:t>
        </w:r>
      </w:ins>
      <w:r w:rsidRPr="00B30A9B">
        <w:rPr>
          <w:lang w:eastAsia="de-DE"/>
        </w:rPr>
        <w:t xml:space="preserve"> </w:t>
      </w:r>
      <w:del w:id="21227" w:author="Author">
        <w:r w:rsidRPr="00B30A9B" w:rsidDel="00157EA8">
          <w:rPr>
            <w:lang w:eastAsia="de-DE"/>
          </w:rPr>
          <w:delText xml:space="preserve">just </w:delText>
        </w:r>
      </w:del>
      <w:r w:rsidRPr="00B30A9B">
        <w:rPr>
          <w:lang w:eastAsia="de-DE"/>
        </w:rPr>
        <w:t xml:space="preserve">in the middle </w:t>
      </w:r>
      <w:del w:id="21228" w:author="Author">
        <w:r w:rsidRPr="00B30A9B" w:rsidDel="002316E8">
          <w:rPr>
            <w:lang w:eastAsia="de-DE"/>
          </w:rPr>
          <w:delText xml:space="preserve">of </w:delText>
        </w:r>
      </w:del>
      <w:ins w:id="21229" w:author="Author">
        <w:r w:rsidR="002316E8">
          <w:rPr>
            <w:lang w:eastAsia="de-DE"/>
          </w:rPr>
          <w:t>between the</w:t>
        </w:r>
        <w:r w:rsidR="002316E8" w:rsidRPr="00B30A9B">
          <w:rPr>
            <w:lang w:eastAsia="de-DE"/>
          </w:rPr>
          <w:t xml:space="preserve"> </w:t>
        </w:r>
      </w:ins>
      <w:r w:rsidRPr="00B30A9B">
        <w:rPr>
          <w:lang w:eastAsia="de-DE"/>
        </w:rPr>
        <w:t>low estimation and the current estimation</w:t>
      </w:r>
      <w:del w:id="21230" w:author="Author">
        <w:r w:rsidRPr="00B30A9B" w:rsidDel="002316E8">
          <w:rPr>
            <w:lang w:eastAsia="de-DE"/>
          </w:rPr>
          <w:delText xml:space="preserve"> in the table above</w:delText>
        </w:r>
      </w:del>
      <w:r w:rsidRPr="00B30A9B">
        <w:rPr>
          <w:lang w:eastAsia="de-DE"/>
        </w:rPr>
        <w:t xml:space="preserve">. </w:t>
      </w:r>
      <w:del w:id="21231" w:author="Author">
        <w:r w:rsidRPr="00B30A9B" w:rsidDel="002316E8">
          <w:rPr>
            <w:lang w:eastAsia="de-DE"/>
          </w:rPr>
          <w:delText>From this point of view, we assume the stock is at its</w:delText>
        </w:r>
      </w:del>
      <w:ins w:id="21232" w:author="Author">
        <w:r w:rsidR="002316E8">
          <w:rPr>
            <w:lang w:eastAsia="de-DE"/>
          </w:rPr>
          <w:t>This finding would justify the conclusion that the stock is at its</w:t>
        </w:r>
      </w:ins>
      <w:r w:rsidRPr="00B30A9B">
        <w:rPr>
          <w:lang w:eastAsia="de-DE"/>
        </w:rPr>
        <w:t xml:space="preserve"> fair</w:t>
      </w:r>
      <w:del w:id="21233" w:author="Author">
        <w:r w:rsidRPr="00B30A9B" w:rsidDel="002316E8">
          <w:rPr>
            <w:lang w:eastAsia="de-DE"/>
          </w:rPr>
          <w:delText>e</w:delText>
        </w:r>
      </w:del>
      <w:r w:rsidRPr="00B30A9B">
        <w:rPr>
          <w:lang w:eastAsia="de-DE"/>
        </w:rPr>
        <w:t xml:space="preserve"> price, with a </w:t>
      </w:r>
      <w:del w:id="21234" w:author="Author">
        <w:r w:rsidRPr="00B30A9B" w:rsidDel="002316E8">
          <w:rPr>
            <w:lang w:eastAsia="de-DE"/>
          </w:rPr>
          <w:delText xml:space="preserve">little </w:delText>
        </w:r>
      </w:del>
      <w:ins w:id="21235" w:author="Author">
        <w:r w:rsidR="002316E8">
          <w:rPr>
            <w:lang w:eastAsia="de-DE"/>
          </w:rPr>
          <w:t>small</w:t>
        </w:r>
        <w:r w:rsidR="002316E8" w:rsidRPr="00B30A9B">
          <w:rPr>
            <w:lang w:eastAsia="de-DE"/>
          </w:rPr>
          <w:t xml:space="preserve"> </w:t>
        </w:r>
      </w:ins>
      <w:r w:rsidRPr="00B30A9B">
        <w:rPr>
          <w:lang w:eastAsia="de-DE"/>
        </w:rPr>
        <w:t>deviation of 5</w:t>
      </w:r>
      <w:ins w:id="21236" w:author="Author">
        <w:r w:rsidR="00157EA8">
          <w:rPr>
            <w:lang w:eastAsia="de-DE"/>
          </w:rPr>
          <w:t xml:space="preserve"> percent</w:t>
        </w:r>
      </w:ins>
      <w:del w:id="21237" w:author="Author">
        <w:r w:rsidRPr="00B30A9B" w:rsidDel="00157EA8">
          <w:rPr>
            <w:lang w:eastAsia="de-DE"/>
          </w:rPr>
          <w:delText>%</w:delText>
        </w:r>
      </w:del>
      <w:ins w:id="21238" w:author="Author">
        <w:r w:rsidR="002316E8">
          <w:rPr>
            <w:lang w:eastAsia="de-DE"/>
          </w:rPr>
          <w:t>, or the conclusion that</w:t>
        </w:r>
      </w:ins>
      <w:del w:id="21239" w:author="Author">
        <w:r w:rsidRPr="00B30A9B" w:rsidDel="002316E8">
          <w:rPr>
            <w:lang w:eastAsia="de-DE"/>
          </w:rPr>
          <w:delText>. We could also assume that</w:delText>
        </w:r>
      </w:del>
      <w:r w:rsidRPr="00B30A9B">
        <w:rPr>
          <w:lang w:eastAsia="de-DE"/>
        </w:rPr>
        <w:t xml:space="preserve"> it is </w:t>
      </w:r>
      <w:del w:id="21240" w:author="Author">
        <w:r w:rsidRPr="00B30A9B" w:rsidDel="002316E8">
          <w:rPr>
            <w:lang w:eastAsia="de-DE"/>
          </w:rPr>
          <w:delText>a just a little</w:delText>
        </w:r>
      </w:del>
      <w:ins w:id="21241" w:author="Author">
        <w:r w:rsidR="002316E8">
          <w:rPr>
            <w:lang w:eastAsia="de-DE"/>
          </w:rPr>
          <w:t>slightly</w:t>
        </w:r>
      </w:ins>
      <w:r w:rsidRPr="00B30A9B">
        <w:rPr>
          <w:lang w:eastAsia="de-DE"/>
        </w:rPr>
        <w:t xml:space="preserve"> overvalued.</w:t>
      </w:r>
    </w:p>
    <w:p w14:paraId="144F4649" w14:textId="1B4A8EED" w:rsidR="00E638A2" w:rsidRPr="009F2B81" w:rsidRDefault="00E638A2" w:rsidP="00A12187">
      <w:pPr>
        <w:pStyle w:val="Heading3"/>
        <w:rPr>
          <w:rPrChange w:id="21242" w:author="Author">
            <w:rPr>
              <w:lang w:val="en-GB"/>
            </w:rPr>
          </w:rPrChange>
        </w:rPr>
      </w:pPr>
      <w:bookmarkStart w:id="21243" w:name="_qwiug6rt5cty" w:colFirst="0" w:colLast="0"/>
      <w:bookmarkEnd w:id="21243"/>
      <w:r w:rsidRPr="009F2B81">
        <w:rPr>
          <w:rPrChange w:id="21244" w:author="Author">
            <w:rPr>
              <w:lang w:val="en-GB"/>
            </w:rPr>
          </w:rPrChange>
        </w:rPr>
        <w:t xml:space="preserve">Thoughts and </w:t>
      </w:r>
      <w:del w:id="21245" w:author="Author">
        <w:r w:rsidRPr="009F2B81" w:rsidDel="002316E8">
          <w:rPr>
            <w:rPrChange w:id="21246" w:author="Author">
              <w:rPr>
                <w:lang w:val="en-GB"/>
              </w:rPr>
            </w:rPrChange>
          </w:rPr>
          <w:delText xml:space="preserve">final </w:delText>
        </w:r>
      </w:del>
      <w:ins w:id="21247" w:author="Author">
        <w:r w:rsidR="002316E8">
          <w:t>F</w:t>
        </w:r>
        <w:r w:rsidR="002316E8" w:rsidRPr="009F2B81">
          <w:rPr>
            <w:rPrChange w:id="21248" w:author="Author">
              <w:rPr>
                <w:lang w:val="en-GB"/>
              </w:rPr>
            </w:rPrChange>
          </w:rPr>
          <w:t xml:space="preserve">inal </w:t>
        </w:r>
      </w:ins>
      <w:del w:id="21249" w:author="Author">
        <w:r w:rsidRPr="009F2B81" w:rsidDel="002316E8">
          <w:rPr>
            <w:rPrChange w:id="21250" w:author="Author">
              <w:rPr>
                <w:lang w:val="en-GB"/>
              </w:rPr>
            </w:rPrChange>
          </w:rPr>
          <w:delText xml:space="preserve">recommendation  </w:delText>
        </w:r>
      </w:del>
      <w:ins w:id="21251" w:author="Author">
        <w:r w:rsidR="002316E8">
          <w:t>R</w:t>
        </w:r>
        <w:r w:rsidR="002316E8" w:rsidRPr="009F2B81">
          <w:rPr>
            <w:rPrChange w:id="21252" w:author="Author">
              <w:rPr>
                <w:lang w:val="en-GB"/>
              </w:rPr>
            </w:rPrChange>
          </w:rPr>
          <w:t>ecommendation</w:t>
        </w:r>
      </w:ins>
    </w:p>
    <w:p w14:paraId="40481465" w14:textId="59609E5B" w:rsidR="00E638A2" w:rsidRPr="00B30A9B" w:rsidRDefault="53674FA8" w:rsidP="00E638A2">
      <w:del w:id="21253" w:author="Author">
        <w:r w:rsidRPr="00B30A9B" w:rsidDel="002316E8">
          <w:delText>Investment Summary:</w:delText>
        </w:r>
        <w:r w:rsidRPr="00B30A9B" w:rsidDel="002316E8">
          <w:rPr>
            <w:b/>
            <w:bCs/>
          </w:rPr>
          <w:delText xml:space="preserve"> </w:delText>
        </w:r>
      </w:del>
      <w:r w:rsidRPr="00B30A9B">
        <w:t xml:space="preserve">We </w:t>
      </w:r>
      <w:del w:id="21254" w:author="Author">
        <w:r w:rsidRPr="00B30A9B" w:rsidDel="00157EA8">
          <w:delText xml:space="preserve">can </w:delText>
        </w:r>
      </w:del>
      <w:r w:rsidRPr="00B30A9B">
        <w:t>now</w:t>
      </w:r>
      <w:r w:rsidRPr="00B30A9B">
        <w:rPr>
          <w:b/>
          <w:bCs/>
        </w:rPr>
        <w:t xml:space="preserve"> </w:t>
      </w:r>
      <w:r w:rsidRPr="00B30A9B">
        <w:t xml:space="preserve">summarize </w:t>
      </w:r>
      <w:del w:id="21255" w:author="Author">
        <w:r w:rsidRPr="00B30A9B" w:rsidDel="002316E8">
          <w:delText xml:space="preserve">your </w:delText>
        </w:r>
      </w:del>
      <w:ins w:id="21256" w:author="Author">
        <w:r w:rsidR="002316E8">
          <w:t>the</w:t>
        </w:r>
        <w:r w:rsidR="002316E8" w:rsidRPr="00B30A9B">
          <w:t xml:space="preserve"> </w:t>
        </w:r>
      </w:ins>
      <w:r w:rsidRPr="00B30A9B">
        <w:t>analysis by giving an investment recommendation (</w:t>
      </w:r>
      <w:del w:id="21257" w:author="Author">
        <w:r w:rsidRPr="00B30A9B" w:rsidDel="00157EA8">
          <w:delText xml:space="preserve">e.g. </w:delText>
        </w:r>
      </w:del>
      <w:r w:rsidRPr="00B30A9B">
        <w:t xml:space="preserve">strong buy, buy, hold, sell, </w:t>
      </w:r>
      <w:ins w:id="21258" w:author="Author">
        <w:r w:rsidR="00157EA8">
          <w:t xml:space="preserve">or </w:t>
        </w:r>
      </w:ins>
      <w:r w:rsidRPr="00B30A9B">
        <w:t xml:space="preserve">strong sell). </w:t>
      </w:r>
      <w:del w:id="21259" w:author="Author">
        <w:r w:rsidRPr="00B30A9B" w:rsidDel="002316E8">
          <w:delText>Is there something</w:delText>
        </w:r>
      </w:del>
      <w:ins w:id="21260" w:author="Author">
        <w:r w:rsidR="002316E8">
          <w:t>We can also consider any</w:t>
        </w:r>
        <w:r w:rsidR="00157EA8">
          <w:t xml:space="preserve"> factors</w:t>
        </w:r>
      </w:ins>
      <w:r w:rsidRPr="00B30A9B">
        <w:t xml:space="preserve"> in addition to the accounting </w:t>
      </w:r>
      <w:r w:rsidR="6A383C5E" w:rsidRPr="00B30A9B">
        <w:t xml:space="preserve">analysis </w:t>
      </w:r>
      <w:ins w:id="21261" w:author="Author">
        <w:r w:rsidR="002316E8" w:rsidRPr="00B30A9B">
          <w:t>(</w:t>
        </w:r>
        <w:r w:rsidR="00157EA8">
          <w:t>such as</w:t>
        </w:r>
        <w:r w:rsidR="002316E8" w:rsidRPr="00B30A9B">
          <w:t xml:space="preserve"> news events) </w:t>
        </w:r>
      </w:ins>
      <w:r w:rsidRPr="00B30A9B">
        <w:t xml:space="preserve">that </w:t>
      </w:r>
      <w:del w:id="21262" w:author="Author">
        <w:r w:rsidRPr="00B30A9B" w:rsidDel="002316E8">
          <w:delText>made you give</w:delText>
        </w:r>
      </w:del>
      <w:ins w:id="21263" w:author="Author">
        <w:r w:rsidR="002316E8">
          <w:t>might inform</w:t>
        </w:r>
      </w:ins>
      <w:r w:rsidRPr="00B30A9B">
        <w:t xml:space="preserve"> </w:t>
      </w:r>
      <w:del w:id="21264" w:author="Author">
        <w:r w:rsidRPr="00B30A9B" w:rsidDel="002316E8">
          <w:delText xml:space="preserve">that </w:delText>
        </w:r>
      </w:del>
      <w:ins w:id="21265" w:author="Author">
        <w:r w:rsidR="002316E8" w:rsidRPr="00B30A9B">
          <w:t>th</w:t>
        </w:r>
        <w:r w:rsidR="002316E8">
          <w:t>e</w:t>
        </w:r>
        <w:r w:rsidR="002316E8" w:rsidRPr="00B30A9B">
          <w:t xml:space="preserve"> </w:t>
        </w:r>
      </w:ins>
      <w:r w:rsidRPr="00B30A9B">
        <w:t>recommendation</w:t>
      </w:r>
      <w:r w:rsidR="4F63AC31" w:rsidRPr="00B30A9B">
        <w:t xml:space="preserve"> </w:t>
      </w:r>
      <w:del w:id="21266" w:author="Author">
        <w:r w:rsidR="4F63AC31" w:rsidRPr="00B30A9B" w:rsidDel="002316E8">
          <w:delText xml:space="preserve">(e.g. news events) </w:delText>
        </w:r>
      </w:del>
      <w:r w:rsidR="4F63AC31" w:rsidRPr="00B30A9B">
        <w:t>(Simon</w:t>
      </w:r>
      <w:ins w:id="21267" w:author="Author">
        <w:r w:rsidR="002316E8">
          <w:t>,</w:t>
        </w:r>
      </w:ins>
      <w:r w:rsidR="4F63AC31" w:rsidRPr="00B30A9B">
        <w:t xml:space="preserve"> </w:t>
      </w:r>
      <w:del w:id="21268" w:author="Author">
        <w:r w:rsidR="4F63AC31" w:rsidRPr="00B30A9B" w:rsidDel="00157EA8">
          <w:delText>2020</w:delText>
        </w:r>
      </w:del>
      <w:ins w:id="21269" w:author="Author">
        <w:r w:rsidR="00157EA8" w:rsidRPr="00B30A9B">
          <w:t>202</w:t>
        </w:r>
        <w:r w:rsidR="00157EA8">
          <w:t>1</w:t>
        </w:r>
      </w:ins>
      <w:r w:rsidR="4F63AC31" w:rsidRPr="00B30A9B">
        <w:t>)</w:t>
      </w:r>
      <w:r w:rsidR="003E6936" w:rsidRPr="00B30A9B">
        <w:t>.</w:t>
      </w:r>
      <w:r w:rsidRPr="00B30A9B">
        <w:t xml:space="preserve"> </w:t>
      </w:r>
    </w:p>
    <w:p w14:paraId="2843312C" w14:textId="19AEE5F7" w:rsidR="00E638A2" w:rsidRPr="00B30A9B" w:rsidRDefault="57E4CBE8" w:rsidP="7E99E4E5">
      <w:pPr>
        <w:rPr>
          <w:rFonts w:asciiTheme="minorHAnsi" w:hAnsiTheme="minorHAnsi"/>
        </w:rPr>
      </w:pPr>
      <w:r w:rsidRPr="00B30A9B">
        <w:rPr>
          <w:rFonts w:asciiTheme="minorHAnsi" w:hAnsiTheme="minorHAnsi"/>
          <w:lang w:eastAsia="de-DE"/>
        </w:rPr>
        <w:t xml:space="preserve">On </w:t>
      </w:r>
      <w:del w:id="21270" w:author="Author">
        <w:r w:rsidRPr="00B30A9B" w:rsidDel="002316E8">
          <w:rPr>
            <w:rFonts w:asciiTheme="minorHAnsi" w:hAnsiTheme="minorHAnsi"/>
            <w:lang w:eastAsia="de-DE"/>
          </w:rPr>
          <w:delText xml:space="preserve">the 7 </w:delText>
        </w:r>
      </w:del>
      <w:r w:rsidRPr="00B30A9B">
        <w:rPr>
          <w:rFonts w:asciiTheme="minorHAnsi" w:hAnsiTheme="minorHAnsi"/>
          <w:lang w:eastAsia="de-DE"/>
        </w:rPr>
        <w:t xml:space="preserve">October </w:t>
      </w:r>
      <w:ins w:id="21271" w:author="Author">
        <w:r w:rsidR="002316E8">
          <w:rPr>
            <w:rFonts w:asciiTheme="minorHAnsi" w:hAnsiTheme="minorHAnsi"/>
            <w:lang w:eastAsia="de-DE"/>
          </w:rPr>
          <w:t xml:space="preserve">7, </w:t>
        </w:r>
      </w:ins>
      <w:r w:rsidRPr="00B30A9B">
        <w:rPr>
          <w:rFonts w:asciiTheme="minorHAnsi" w:hAnsiTheme="minorHAnsi"/>
          <w:lang w:eastAsia="de-DE"/>
        </w:rPr>
        <w:t>2020</w:t>
      </w:r>
      <w:ins w:id="21272" w:author="Author">
        <w:r w:rsidR="002316E8">
          <w:rPr>
            <w:rFonts w:asciiTheme="minorHAnsi" w:hAnsiTheme="minorHAnsi"/>
            <w:lang w:eastAsia="de-DE"/>
          </w:rPr>
          <w:t>,</w:t>
        </w:r>
      </w:ins>
      <w:r w:rsidRPr="00B30A9B">
        <w:rPr>
          <w:rFonts w:asciiTheme="minorHAnsi" w:hAnsiTheme="minorHAnsi"/>
          <w:lang w:eastAsia="de-DE"/>
        </w:rPr>
        <w:t xml:space="preserve"> </w:t>
      </w:r>
      <w:del w:id="21273" w:author="Author">
        <w:r w:rsidRPr="00B30A9B" w:rsidDel="002316E8">
          <w:rPr>
            <w:rFonts w:asciiTheme="minorHAnsi" w:hAnsiTheme="minorHAnsi"/>
            <w:lang w:eastAsia="de-DE"/>
          </w:rPr>
          <w:delText xml:space="preserve">the </w:delText>
        </w:r>
      </w:del>
      <w:ins w:id="21274" w:author="Author">
        <w:r w:rsidR="002316E8">
          <w:rPr>
            <w:rFonts w:asciiTheme="minorHAnsi" w:hAnsiTheme="minorHAnsi"/>
            <w:lang w:eastAsia="de-DE"/>
          </w:rPr>
          <w:t>Coca</w:t>
        </w:r>
        <w:del w:id="21275" w:author="Author">
          <w:r w:rsidR="002316E8" w:rsidDel="0084532D">
            <w:rPr>
              <w:rFonts w:asciiTheme="minorHAnsi" w:hAnsiTheme="minorHAnsi"/>
              <w:lang w:eastAsia="de-DE"/>
            </w:rPr>
            <w:delText>-</w:delText>
          </w:r>
        </w:del>
        <w:r w:rsidR="0084532D">
          <w:rPr>
            <w:rFonts w:asciiTheme="minorHAnsi" w:hAnsiTheme="minorHAnsi"/>
            <w:lang w:eastAsia="de-DE"/>
          </w:rPr>
          <w:t>–</w:t>
        </w:r>
        <w:r w:rsidR="002316E8">
          <w:rPr>
            <w:rFonts w:asciiTheme="minorHAnsi" w:hAnsiTheme="minorHAnsi"/>
            <w:lang w:eastAsia="de-DE"/>
          </w:rPr>
          <w:t xml:space="preserve">Cola </w:t>
        </w:r>
      </w:ins>
      <w:r w:rsidRPr="00B30A9B">
        <w:rPr>
          <w:rFonts w:asciiTheme="minorHAnsi" w:hAnsiTheme="minorHAnsi"/>
          <w:lang w:eastAsia="de-DE"/>
        </w:rPr>
        <w:t>share</w:t>
      </w:r>
      <w:ins w:id="21276" w:author="Author">
        <w:r w:rsidR="002316E8">
          <w:rPr>
            <w:rFonts w:asciiTheme="minorHAnsi" w:hAnsiTheme="minorHAnsi"/>
            <w:lang w:eastAsia="de-DE"/>
          </w:rPr>
          <w:t>s</w:t>
        </w:r>
      </w:ins>
      <w:r w:rsidRPr="00B30A9B">
        <w:rPr>
          <w:rFonts w:asciiTheme="minorHAnsi" w:hAnsiTheme="minorHAnsi"/>
          <w:lang w:eastAsia="de-DE"/>
        </w:rPr>
        <w:t xml:space="preserve"> </w:t>
      </w:r>
      <w:del w:id="21277" w:author="Author">
        <w:r w:rsidRPr="00B30A9B" w:rsidDel="002316E8">
          <w:rPr>
            <w:rFonts w:asciiTheme="minorHAnsi" w:hAnsiTheme="minorHAnsi"/>
            <w:lang w:eastAsia="de-DE"/>
          </w:rPr>
          <w:delText xml:space="preserve">was </w:delText>
        </w:r>
      </w:del>
      <w:ins w:id="21278" w:author="Author">
        <w:r w:rsidR="002316E8">
          <w:rPr>
            <w:rFonts w:asciiTheme="minorHAnsi" w:hAnsiTheme="minorHAnsi"/>
            <w:lang w:eastAsia="de-DE"/>
          </w:rPr>
          <w:t>were</w:t>
        </w:r>
        <w:r w:rsidR="002316E8" w:rsidRPr="00B30A9B">
          <w:rPr>
            <w:rFonts w:asciiTheme="minorHAnsi" w:hAnsiTheme="minorHAnsi"/>
            <w:lang w:eastAsia="de-DE"/>
          </w:rPr>
          <w:t xml:space="preserve"> </w:t>
        </w:r>
      </w:ins>
      <w:r w:rsidRPr="00B30A9B">
        <w:rPr>
          <w:rFonts w:asciiTheme="minorHAnsi" w:hAnsiTheme="minorHAnsi"/>
          <w:lang w:eastAsia="de-DE"/>
        </w:rPr>
        <w:t xml:space="preserve">selling at </w:t>
      </w:r>
      <w:ins w:id="21279" w:author="Author">
        <w:r w:rsidR="002316E8" w:rsidRPr="00B30A9B">
          <w:rPr>
            <w:rFonts w:asciiTheme="minorHAnsi" w:hAnsiTheme="minorHAnsi"/>
            <w:lang w:eastAsia="de-DE"/>
          </w:rPr>
          <w:t>$</w:t>
        </w:r>
      </w:ins>
      <w:r w:rsidRPr="00B30A9B">
        <w:rPr>
          <w:rFonts w:asciiTheme="minorHAnsi" w:hAnsiTheme="minorHAnsi"/>
          <w:lang w:eastAsia="de-DE"/>
        </w:rPr>
        <w:t>48.94</w:t>
      </w:r>
      <w:del w:id="21280" w:author="Author">
        <w:r w:rsidRPr="00B30A9B" w:rsidDel="002316E8">
          <w:rPr>
            <w:rFonts w:asciiTheme="minorHAnsi" w:hAnsiTheme="minorHAnsi"/>
            <w:lang w:eastAsia="de-DE"/>
          </w:rPr>
          <w:delText>$</w:delText>
        </w:r>
      </w:del>
      <w:r w:rsidR="68A3E109" w:rsidRPr="00B30A9B">
        <w:rPr>
          <w:rFonts w:asciiTheme="minorHAnsi" w:hAnsiTheme="minorHAnsi"/>
          <w:lang w:eastAsia="de-DE"/>
        </w:rPr>
        <w:t xml:space="preserve"> (</w:t>
      </w:r>
      <w:r w:rsidR="00E3114D" w:rsidRPr="00B30A9B">
        <w:rPr>
          <w:rFonts w:asciiTheme="minorHAnsi" w:hAnsiTheme="minorHAnsi"/>
          <w:lang w:eastAsia="de-DE"/>
        </w:rPr>
        <w:t>NYSE, 2020)</w:t>
      </w:r>
      <w:r w:rsidR="3F33B2E0" w:rsidRPr="00B30A9B">
        <w:rPr>
          <w:rFonts w:asciiTheme="minorHAnsi" w:hAnsiTheme="minorHAnsi"/>
          <w:lang w:eastAsia="de-DE"/>
        </w:rPr>
        <w:t xml:space="preserve">. The value </w:t>
      </w:r>
      <w:del w:id="21281" w:author="Author">
        <w:r w:rsidR="3F33B2E0" w:rsidRPr="00B30A9B" w:rsidDel="002316E8">
          <w:rPr>
            <w:rFonts w:asciiTheme="minorHAnsi" w:hAnsiTheme="minorHAnsi"/>
            <w:lang w:eastAsia="de-DE"/>
          </w:rPr>
          <w:delText xml:space="preserve">of a share that </w:delText>
        </w:r>
      </w:del>
      <w:r w:rsidR="3F33B2E0" w:rsidRPr="00B30A9B">
        <w:rPr>
          <w:rFonts w:asciiTheme="minorHAnsi" w:hAnsiTheme="minorHAnsi"/>
          <w:lang w:eastAsia="de-DE"/>
        </w:rPr>
        <w:t>we</w:t>
      </w:r>
      <w:r w:rsidR="3F33B2E0" w:rsidRPr="00B30A9B">
        <w:rPr>
          <w:rFonts w:asciiTheme="minorHAnsi" w:hAnsiTheme="minorHAnsi"/>
        </w:rPr>
        <w:t xml:space="preserve"> </w:t>
      </w:r>
      <w:r w:rsidR="3F33B2E0" w:rsidRPr="00B30A9B">
        <w:rPr>
          <w:rFonts w:asciiTheme="minorHAnsi" w:hAnsiTheme="minorHAnsi"/>
          <w:lang w:eastAsia="de-DE"/>
        </w:rPr>
        <w:t xml:space="preserve">estimated </w:t>
      </w:r>
      <w:del w:id="21282" w:author="Author">
        <w:r w:rsidR="3F33B2E0" w:rsidRPr="00B30A9B" w:rsidDel="002316E8">
          <w:rPr>
            <w:rFonts w:asciiTheme="minorHAnsi" w:hAnsiTheme="minorHAnsi"/>
            <w:lang w:eastAsia="de-DE"/>
          </w:rPr>
          <w:delText xml:space="preserve">is </w:delText>
        </w:r>
      </w:del>
      <w:ins w:id="21283" w:author="Author">
        <w:r w:rsidR="002316E8">
          <w:rPr>
            <w:rFonts w:asciiTheme="minorHAnsi" w:hAnsiTheme="minorHAnsi"/>
            <w:lang w:eastAsia="de-DE"/>
          </w:rPr>
          <w:t>was</w:t>
        </w:r>
        <w:r w:rsidR="002316E8" w:rsidRPr="00B30A9B">
          <w:rPr>
            <w:rFonts w:asciiTheme="minorHAnsi" w:hAnsiTheme="minorHAnsi"/>
            <w:lang w:eastAsia="de-DE"/>
          </w:rPr>
          <w:t xml:space="preserve"> </w:t>
        </w:r>
      </w:ins>
      <w:del w:id="21284" w:author="Author">
        <w:r w:rsidR="3F33B2E0" w:rsidRPr="00B30A9B" w:rsidDel="002316E8">
          <w:rPr>
            <w:rFonts w:asciiTheme="minorHAnsi" w:hAnsiTheme="minorHAnsi"/>
            <w:lang w:eastAsia="de-DE"/>
          </w:rPr>
          <w:delText xml:space="preserve">quite </w:delText>
        </w:r>
      </w:del>
      <w:ins w:id="21285" w:author="Author">
        <w:r w:rsidR="002316E8">
          <w:rPr>
            <w:rFonts w:asciiTheme="minorHAnsi" w:hAnsiTheme="minorHAnsi"/>
            <w:lang w:eastAsia="de-DE"/>
          </w:rPr>
          <w:t>considerably</w:t>
        </w:r>
        <w:r w:rsidR="002316E8" w:rsidRPr="00B30A9B">
          <w:rPr>
            <w:rFonts w:asciiTheme="minorHAnsi" w:hAnsiTheme="minorHAnsi"/>
            <w:lang w:eastAsia="de-DE"/>
          </w:rPr>
          <w:t xml:space="preserve"> </w:t>
        </w:r>
      </w:ins>
      <w:r w:rsidR="3F33B2E0" w:rsidRPr="00B30A9B">
        <w:rPr>
          <w:rFonts w:asciiTheme="minorHAnsi" w:hAnsiTheme="minorHAnsi"/>
          <w:lang w:eastAsia="de-DE"/>
        </w:rPr>
        <w:t xml:space="preserve">lower at </w:t>
      </w:r>
      <w:ins w:id="21286" w:author="Author">
        <w:r w:rsidR="002316E8" w:rsidRPr="00B30A9B">
          <w:rPr>
            <w:rFonts w:asciiTheme="minorHAnsi" w:hAnsiTheme="minorHAnsi"/>
            <w:lang w:eastAsia="de-DE"/>
          </w:rPr>
          <w:t>$</w:t>
        </w:r>
      </w:ins>
      <w:r w:rsidR="3F33B2E0" w:rsidRPr="00B30A9B">
        <w:rPr>
          <w:rFonts w:asciiTheme="minorHAnsi" w:hAnsiTheme="minorHAnsi"/>
          <w:lang w:eastAsia="de-DE"/>
        </w:rPr>
        <w:t>46.69</w:t>
      </w:r>
      <w:del w:id="21287" w:author="Author">
        <w:r w:rsidR="3F33B2E0" w:rsidRPr="00B30A9B" w:rsidDel="002316E8">
          <w:rPr>
            <w:rFonts w:asciiTheme="minorHAnsi" w:hAnsiTheme="minorHAnsi"/>
            <w:lang w:eastAsia="de-DE"/>
          </w:rPr>
          <w:delText>$</w:delText>
        </w:r>
      </w:del>
      <w:r w:rsidR="3F33B2E0" w:rsidRPr="00B30A9B">
        <w:rPr>
          <w:rFonts w:asciiTheme="minorHAnsi" w:hAnsiTheme="minorHAnsi"/>
          <w:lang w:eastAsia="de-DE"/>
        </w:rPr>
        <w:t xml:space="preserve">. Therefore, we consider the stock </w:t>
      </w:r>
      <w:del w:id="21288" w:author="Author">
        <w:r w:rsidR="3F33B2E0" w:rsidRPr="00B30A9B" w:rsidDel="002316E8">
          <w:rPr>
            <w:rFonts w:asciiTheme="minorHAnsi" w:hAnsiTheme="minorHAnsi"/>
            <w:lang w:eastAsia="de-DE"/>
          </w:rPr>
          <w:delText xml:space="preserve">as </w:delText>
        </w:r>
      </w:del>
      <w:ins w:id="21289" w:author="Author">
        <w:r w:rsidR="002316E8">
          <w:rPr>
            <w:rFonts w:asciiTheme="minorHAnsi" w:hAnsiTheme="minorHAnsi"/>
            <w:lang w:eastAsia="de-DE"/>
          </w:rPr>
          <w:t>to be</w:t>
        </w:r>
        <w:r w:rsidR="002316E8" w:rsidRPr="00B30A9B">
          <w:rPr>
            <w:rFonts w:asciiTheme="minorHAnsi" w:hAnsiTheme="minorHAnsi"/>
            <w:lang w:eastAsia="de-DE"/>
          </w:rPr>
          <w:t xml:space="preserve"> </w:t>
        </w:r>
      </w:ins>
      <w:r w:rsidR="3F33B2E0" w:rsidRPr="00B30A9B">
        <w:rPr>
          <w:rFonts w:asciiTheme="minorHAnsi" w:hAnsiTheme="minorHAnsi"/>
          <w:lang w:eastAsia="de-DE"/>
        </w:rPr>
        <w:t>correctly valued</w:t>
      </w:r>
      <w:r w:rsidR="3F33B2E0" w:rsidRPr="00B30A9B">
        <w:rPr>
          <w:rFonts w:asciiTheme="minorHAnsi" w:hAnsiTheme="minorHAnsi"/>
        </w:rPr>
        <w:t xml:space="preserve"> </w:t>
      </w:r>
      <w:r w:rsidR="3F33B2E0" w:rsidRPr="00B30A9B">
        <w:rPr>
          <w:rFonts w:asciiTheme="minorHAnsi" w:hAnsiTheme="minorHAnsi"/>
          <w:lang w:eastAsia="de-DE"/>
        </w:rPr>
        <w:t>by the market. W</w:t>
      </w:r>
      <w:ins w:id="21290" w:author="Author">
        <w:r w:rsidR="002316E8">
          <w:rPr>
            <w:rFonts w:asciiTheme="minorHAnsi" w:hAnsiTheme="minorHAnsi"/>
            <w:lang w:eastAsia="de-DE"/>
          </w:rPr>
          <w:t>ith a differen</w:t>
        </w:r>
        <w:r w:rsidR="00157EA8">
          <w:rPr>
            <w:rFonts w:asciiTheme="minorHAnsi" w:hAnsiTheme="minorHAnsi"/>
            <w:lang w:eastAsia="de-DE"/>
          </w:rPr>
          <w:t>ce</w:t>
        </w:r>
        <w:r w:rsidR="002316E8">
          <w:rPr>
            <w:rFonts w:asciiTheme="minorHAnsi" w:hAnsiTheme="minorHAnsi"/>
            <w:lang w:eastAsia="de-DE"/>
          </w:rPr>
          <w:t xml:space="preserve"> of less than 5</w:t>
        </w:r>
        <w:r w:rsidR="00157EA8">
          <w:rPr>
            <w:rFonts w:asciiTheme="minorHAnsi" w:hAnsiTheme="minorHAnsi"/>
            <w:lang w:eastAsia="de-DE"/>
          </w:rPr>
          <w:t xml:space="preserve"> percent</w:t>
        </w:r>
        <w:r w:rsidR="002316E8">
          <w:rPr>
            <w:rFonts w:asciiTheme="minorHAnsi" w:hAnsiTheme="minorHAnsi"/>
            <w:lang w:eastAsia="de-DE"/>
          </w:rPr>
          <w:t>, w</w:t>
        </w:r>
      </w:ins>
      <w:r w:rsidR="3F33B2E0" w:rsidRPr="00B30A9B">
        <w:rPr>
          <w:rFonts w:asciiTheme="minorHAnsi" w:hAnsiTheme="minorHAnsi"/>
          <w:lang w:eastAsia="de-DE"/>
        </w:rPr>
        <w:t>e can</w:t>
      </w:r>
      <w:ins w:id="21291" w:author="Author">
        <w:r w:rsidR="002316E8">
          <w:rPr>
            <w:rFonts w:asciiTheme="minorHAnsi" w:hAnsiTheme="minorHAnsi"/>
            <w:lang w:eastAsia="de-DE"/>
          </w:rPr>
          <w:t>no</w:t>
        </w:r>
      </w:ins>
      <w:del w:id="21292" w:author="Author">
        <w:r w:rsidR="3F33B2E0" w:rsidRPr="00B30A9B" w:rsidDel="002316E8">
          <w:rPr>
            <w:rFonts w:asciiTheme="minorHAnsi" w:hAnsiTheme="minorHAnsi"/>
            <w:lang w:eastAsia="de-DE"/>
          </w:rPr>
          <w:delText>’</w:delText>
        </w:r>
      </w:del>
      <w:r w:rsidR="3F33B2E0" w:rsidRPr="00B30A9B">
        <w:rPr>
          <w:rFonts w:asciiTheme="minorHAnsi" w:hAnsiTheme="minorHAnsi"/>
          <w:lang w:eastAsia="de-DE"/>
        </w:rPr>
        <w:t>t say the stock is overvalued</w:t>
      </w:r>
      <w:del w:id="21293" w:author="Author">
        <w:r w:rsidR="3F33B2E0" w:rsidRPr="00B30A9B" w:rsidDel="002316E8">
          <w:rPr>
            <w:rFonts w:asciiTheme="minorHAnsi" w:hAnsiTheme="minorHAnsi"/>
            <w:lang w:eastAsia="de-DE"/>
          </w:rPr>
          <w:delText xml:space="preserve"> with </w:delText>
        </w:r>
        <w:r w:rsidR="3F33B2E0" w:rsidRPr="00B30A9B" w:rsidDel="002316E8">
          <w:rPr>
            <w:rFonts w:asciiTheme="minorHAnsi" w:hAnsiTheme="minorHAnsi"/>
            <w:lang w:eastAsia="de-DE"/>
          </w:rPr>
          <w:lastRenderedPageBreak/>
          <w:delText>a difference of less than 5</w:delText>
        </w:r>
        <w:r w:rsidR="3F33B2E0" w:rsidRPr="00B30A9B" w:rsidDel="002316E8">
          <w:rPr>
            <w:rFonts w:asciiTheme="minorHAnsi" w:hAnsiTheme="minorHAnsi"/>
          </w:rPr>
          <w:delText xml:space="preserve"> </w:delText>
        </w:r>
        <w:r w:rsidR="3F33B2E0" w:rsidRPr="00B30A9B" w:rsidDel="002316E8">
          <w:rPr>
            <w:rFonts w:asciiTheme="minorHAnsi" w:hAnsiTheme="minorHAnsi"/>
            <w:lang w:eastAsia="de-DE"/>
          </w:rPr>
          <w:delText>percent</w:delText>
        </w:r>
      </w:del>
      <w:r w:rsidR="3F33B2E0" w:rsidRPr="00B30A9B">
        <w:rPr>
          <w:rFonts w:asciiTheme="minorHAnsi" w:hAnsiTheme="minorHAnsi"/>
          <w:lang w:eastAsia="de-DE"/>
        </w:rPr>
        <w:t xml:space="preserve">. </w:t>
      </w:r>
      <w:r w:rsidR="3436A22D" w:rsidRPr="00B30A9B">
        <w:rPr>
          <w:rFonts w:asciiTheme="minorHAnsi" w:hAnsiTheme="minorHAnsi"/>
          <w:lang w:eastAsia="de-DE"/>
        </w:rPr>
        <w:t xml:space="preserve">It may have been prudent to sell </w:t>
      </w:r>
      <w:ins w:id="21294" w:author="Author">
        <w:r w:rsidR="002316E8">
          <w:rPr>
            <w:rFonts w:asciiTheme="minorHAnsi" w:hAnsiTheme="minorHAnsi"/>
            <w:lang w:eastAsia="de-DE"/>
          </w:rPr>
          <w:t xml:space="preserve">(and to avoid buying) </w:t>
        </w:r>
      </w:ins>
      <w:r w:rsidR="3436A22D" w:rsidRPr="00B30A9B">
        <w:rPr>
          <w:rFonts w:asciiTheme="minorHAnsi" w:hAnsiTheme="minorHAnsi"/>
          <w:lang w:eastAsia="de-DE"/>
        </w:rPr>
        <w:t>Coca</w:t>
      </w:r>
      <w:del w:id="21295" w:author="Author">
        <w:r w:rsidR="3436A22D" w:rsidRPr="00B30A9B" w:rsidDel="0084532D">
          <w:rPr>
            <w:rFonts w:asciiTheme="minorHAnsi" w:hAnsiTheme="minorHAnsi"/>
            <w:lang w:eastAsia="de-DE"/>
          </w:rPr>
          <w:delText>-</w:delText>
        </w:r>
      </w:del>
      <w:ins w:id="21296" w:author="Author">
        <w:r w:rsidR="0084532D">
          <w:rPr>
            <w:rFonts w:asciiTheme="minorHAnsi" w:hAnsiTheme="minorHAnsi"/>
            <w:lang w:eastAsia="de-DE"/>
          </w:rPr>
          <w:t>–</w:t>
        </w:r>
      </w:ins>
      <w:r w:rsidR="3436A22D" w:rsidRPr="00B30A9B">
        <w:rPr>
          <w:rFonts w:asciiTheme="minorHAnsi" w:hAnsiTheme="minorHAnsi"/>
          <w:lang w:eastAsia="de-DE"/>
        </w:rPr>
        <w:t>Cola stocks during the height of the COVID</w:t>
      </w:r>
      <w:del w:id="21297" w:author="Author">
        <w:r w:rsidR="3436A22D" w:rsidRPr="00B30A9B" w:rsidDel="0084532D">
          <w:rPr>
            <w:rFonts w:asciiTheme="minorHAnsi" w:hAnsiTheme="minorHAnsi"/>
            <w:lang w:eastAsia="de-DE"/>
          </w:rPr>
          <w:delText>-</w:delText>
        </w:r>
      </w:del>
      <w:ins w:id="21298" w:author="Author">
        <w:r w:rsidR="0084532D">
          <w:rPr>
            <w:rFonts w:asciiTheme="minorHAnsi" w:hAnsiTheme="minorHAnsi"/>
            <w:lang w:eastAsia="de-DE"/>
          </w:rPr>
          <w:t>–</w:t>
        </w:r>
      </w:ins>
      <w:r w:rsidR="3436A22D" w:rsidRPr="00B30A9B">
        <w:rPr>
          <w:rFonts w:asciiTheme="minorHAnsi" w:hAnsiTheme="minorHAnsi"/>
          <w:lang w:eastAsia="de-DE"/>
        </w:rPr>
        <w:t xml:space="preserve">19 pandemic </w:t>
      </w:r>
      <w:ins w:id="21299" w:author="Author">
        <w:r w:rsidR="002316E8">
          <w:rPr>
            <w:rFonts w:asciiTheme="minorHAnsi" w:hAnsiTheme="minorHAnsi"/>
            <w:lang w:eastAsia="de-DE"/>
          </w:rPr>
          <w:t>and, gi</w:t>
        </w:r>
      </w:ins>
      <w:del w:id="21300" w:author="Author">
        <w:r w:rsidR="3436A22D" w:rsidRPr="00B30A9B" w:rsidDel="002316E8">
          <w:rPr>
            <w:rFonts w:asciiTheme="minorHAnsi" w:hAnsiTheme="minorHAnsi"/>
            <w:lang w:eastAsia="de-DE"/>
          </w:rPr>
          <w:delText>(and, by that same token, avoid buying it). Gi</w:delText>
        </w:r>
      </w:del>
      <w:r w:rsidR="3436A22D" w:rsidRPr="00B30A9B">
        <w:rPr>
          <w:rFonts w:asciiTheme="minorHAnsi" w:hAnsiTheme="minorHAnsi"/>
          <w:lang w:eastAsia="de-DE"/>
        </w:rPr>
        <w:t xml:space="preserve">ven the unpredictable length of a pandemic, it is impossible to </w:t>
      </w:r>
      <w:ins w:id="21301" w:author="Author">
        <w:r w:rsidR="002316E8">
          <w:rPr>
            <w:rFonts w:asciiTheme="minorHAnsi" w:hAnsiTheme="minorHAnsi"/>
            <w:lang w:eastAsia="de-DE"/>
          </w:rPr>
          <w:t xml:space="preserve">anticipate </w:t>
        </w:r>
      </w:ins>
      <w:r w:rsidR="3436A22D" w:rsidRPr="00B30A9B">
        <w:rPr>
          <w:rFonts w:asciiTheme="minorHAnsi" w:hAnsiTheme="minorHAnsi"/>
          <w:lang w:eastAsia="de-DE"/>
        </w:rPr>
        <w:t xml:space="preserve">precisely </w:t>
      </w:r>
      <w:del w:id="21302" w:author="Author">
        <w:r w:rsidR="3436A22D" w:rsidRPr="00B30A9B" w:rsidDel="002316E8">
          <w:rPr>
            <w:rFonts w:asciiTheme="minorHAnsi" w:hAnsiTheme="minorHAnsi"/>
            <w:lang w:eastAsia="de-DE"/>
          </w:rPr>
          <w:delText xml:space="preserve">predict </w:delText>
        </w:r>
      </w:del>
      <w:r w:rsidR="3436A22D" w:rsidRPr="00B30A9B">
        <w:rPr>
          <w:rFonts w:asciiTheme="minorHAnsi" w:hAnsiTheme="minorHAnsi"/>
          <w:lang w:eastAsia="de-DE"/>
        </w:rPr>
        <w:t xml:space="preserve">when the market will be less susceptible to </w:t>
      </w:r>
      <w:del w:id="21303" w:author="Author">
        <w:r w:rsidR="3436A22D" w:rsidRPr="00B30A9B" w:rsidDel="002316E8">
          <w:rPr>
            <w:rFonts w:asciiTheme="minorHAnsi" w:hAnsiTheme="minorHAnsi"/>
            <w:lang w:eastAsia="de-DE"/>
          </w:rPr>
          <w:delText xml:space="preserve">excessive market </w:delText>
        </w:r>
      </w:del>
      <w:r w:rsidR="3436A22D" w:rsidRPr="00B30A9B">
        <w:rPr>
          <w:rFonts w:asciiTheme="minorHAnsi" w:hAnsiTheme="minorHAnsi"/>
          <w:lang w:eastAsia="de-DE"/>
        </w:rPr>
        <w:t xml:space="preserve">volatility. A stock such as </w:t>
      </w:r>
      <w:del w:id="21304" w:author="Author">
        <w:r w:rsidR="3436A22D" w:rsidRPr="00B30A9B" w:rsidDel="00157EA8">
          <w:rPr>
            <w:rFonts w:asciiTheme="minorHAnsi" w:hAnsiTheme="minorHAnsi"/>
            <w:lang w:eastAsia="de-DE"/>
          </w:rPr>
          <w:delText xml:space="preserve">that of </w:delText>
        </w:r>
        <w:r w:rsidR="3436A22D" w:rsidRPr="00B30A9B" w:rsidDel="002316E8">
          <w:rPr>
            <w:rFonts w:asciiTheme="minorHAnsi" w:hAnsiTheme="minorHAnsi"/>
            <w:lang w:eastAsia="de-DE"/>
          </w:rPr>
          <w:delText xml:space="preserve">the </w:delText>
        </w:r>
      </w:del>
      <w:r w:rsidR="3436A22D" w:rsidRPr="00B30A9B">
        <w:rPr>
          <w:rFonts w:asciiTheme="minorHAnsi" w:hAnsiTheme="minorHAnsi"/>
          <w:lang w:eastAsia="de-DE"/>
        </w:rPr>
        <w:t>Coca</w:t>
      </w:r>
      <w:del w:id="21305" w:author="Author">
        <w:r w:rsidR="3436A22D" w:rsidRPr="00B30A9B" w:rsidDel="0084532D">
          <w:rPr>
            <w:rFonts w:asciiTheme="minorHAnsi" w:hAnsiTheme="minorHAnsi"/>
            <w:lang w:eastAsia="de-DE"/>
          </w:rPr>
          <w:delText>-</w:delText>
        </w:r>
      </w:del>
      <w:ins w:id="21306" w:author="Author">
        <w:r w:rsidR="0084532D">
          <w:rPr>
            <w:rFonts w:asciiTheme="minorHAnsi" w:hAnsiTheme="minorHAnsi"/>
            <w:lang w:eastAsia="de-DE"/>
          </w:rPr>
          <w:t>–</w:t>
        </w:r>
      </w:ins>
      <w:r w:rsidR="3436A22D" w:rsidRPr="00B30A9B">
        <w:rPr>
          <w:rFonts w:asciiTheme="minorHAnsi" w:hAnsiTheme="minorHAnsi"/>
          <w:lang w:eastAsia="de-DE"/>
        </w:rPr>
        <w:t xml:space="preserve">Cola </w:t>
      </w:r>
      <w:del w:id="21307" w:author="Author">
        <w:r w:rsidR="3436A22D" w:rsidRPr="00B30A9B" w:rsidDel="002316E8">
          <w:rPr>
            <w:rFonts w:asciiTheme="minorHAnsi" w:hAnsiTheme="minorHAnsi"/>
            <w:lang w:eastAsia="de-DE"/>
          </w:rPr>
          <w:delText xml:space="preserve">Company </w:delText>
        </w:r>
      </w:del>
      <w:r w:rsidR="3436A22D" w:rsidRPr="00B30A9B">
        <w:rPr>
          <w:rFonts w:asciiTheme="minorHAnsi" w:hAnsiTheme="minorHAnsi"/>
          <w:lang w:eastAsia="de-DE"/>
        </w:rPr>
        <w:t xml:space="preserve">will </w:t>
      </w:r>
      <w:del w:id="21308" w:author="Author">
        <w:r w:rsidR="3436A22D" w:rsidRPr="00B30A9B" w:rsidDel="002316E8">
          <w:rPr>
            <w:rFonts w:asciiTheme="minorHAnsi" w:hAnsiTheme="minorHAnsi"/>
            <w:lang w:eastAsia="de-DE"/>
          </w:rPr>
          <w:delText xml:space="preserve">most </w:delText>
        </w:r>
      </w:del>
      <w:r w:rsidR="3436A22D" w:rsidRPr="00B30A9B">
        <w:rPr>
          <w:rFonts w:asciiTheme="minorHAnsi" w:hAnsiTheme="minorHAnsi"/>
          <w:lang w:eastAsia="de-DE"/>
        </w:rPr>
        <w:t xml:space="preserve">certainly be </w:t>
      </w:r>
      <w:del w:id="21309" w:author="Author">
        <w:r w:rsidR="3436A22D" w:rsidRPr="00B30A9B" w:rsidDel="002316E8">
          <w:rPr>
            <w:rFonts w:asciiTheme="minorHAnsi" w:hAnsiTheme="minorHAnsi"/>
            <w:lang w:eastAsia="de-DE"/>
          </w:rPr>
          <w:delText xml:space="preserve">(at least somewhat) </w:delText>
        </w:r>
      </w:del>
      <w:r w:rsidR="3436A22D" w:rsidRPr="00B30A9B">
        <w:rPr>
          <w:rFonts w:asciiTheme="minorHAnsi" w:hAnsiTheme="minorHAnsi"/>
          <w:lang w:eastAsia="de-DE"/>
        </w:rPr>
        <w:t>negatively affected</w:t>
      </w:r>
      <w:ins w:id="21310" w:author="Author">
        <w:r w:rsidR="002316E8">
          <w:rPr>
            <w:rFonts w:asciiTheme="minorHAnsi" w:hAnsiTheme="minorHAnsi"/>
            <w:lang w:eastAsia="de-DE"/>
          </w:rPr>
          <w:t xml:space="preserve"> to some extent</w:t>
        </w:r>
      </w:ins>
      <w:r w:rsidR="3436A22D" w:rsidRPr="00B30A9B">
        <w:rPr>
          <w:rFonts w:asciiTheme="minorHAnsi" w:hAnsiTheme="minorHAnsi"/>
          <w:lang w:eastAsia="de-DE"/>
        </w:rPr>
        <w:t xml:space="preserve"> by global events</w:t>
      </w:r>
      <w:del w:id="21311" w:author="Author">
        <w:r w:rsidR="3436A22D" w:rsidRPr="00B30A9B" w:rsidDel="00157EA8">
          <w:rPr>
            <w:rFonts w:asciiTheme="minorHAnsi" w:hAnsiTheme="minorHAnsi"/>
            <w:lang w:eastAsia="de-DE"/>
          </w:rPr>
          <w:delText xml:space="preserve"> such as pandemics</w:delText>
        </w:r>
      </w:del>
      <w:r w:rsidR="3436A22D" w:rsidRPr="00B30A9B">
        <w:rPr>
          <w:rFonts w:asciiTheme="minorHAnsi" w:hAnsiTheme="minorHAnsi"/>
          <w:lang w:eastAsia="de-DE"/>
        </w:rPr>
        <w:t xml:space="preserve">. </w:t>
      </w:r>
      <w:del w:id="21312" w:author="Author">
        <w:r w:rsidR="3436A22D" w:rsidRPr="00B30A9B" w:rsidDel="002316E8">
          <w:rPr>
            <w:rFonts w:asciiTheme="minorHAnsi" w:hAnsiTheme="minorHAnsi"/>
            <w:lang w:eastAsia="de-DE"/>
          </w:rPr>
          <w:delText>Regardless</w:delText>
        </w:r>
      </w:del>
      <w:ins w:id="21313" w:author="Author">
        <w:r w:rsidR="002316E8">
          <w:rPr>
            <w:rFonts w:asciiTheme="minorHAnsi" w:hAnsiTheme="minorHAnsi"/>
            <w:lang w:eastAsia="de-DE"/>
          </w:rPr>
          <w:t>Nonetheless</w:t>
        </w:r>
      </w:ins>
      <w:r w:rsidR="3436A22D" w:rsidRPr="00B30A9B">
        <w:rPr>
          <w:rFonts w:asciiTheme="minorHAnsi" w:hAnsiTheme="minorHAnsi"/>
          <w:lang w:eastAsia="de-DE"/>
        </w:rPr>
        <w:t>, these stocks are expected to rebound</w:t>
      </w:r>
      <w:ins w:id="21314" w:author="Author">
        <w:r w:rsidR="00157EA8">
          <w:rPr>
            <w:rFonts w:asciiTheme="minorHAnsi" w:hAnsiTheme="minorHAnsi"/>
            <w:lang w:eastAsia="de-DE"/>
          </w:rPr>
          <w:t>;</w:t>
        </w:r>
      </w:ins>
      <w:del w:id="21315" w:author="Author">
        <w:r w:rsidR="3436A22D" w:rsidRPr="00B30A9B" w:rsidDel="002316E8">
          <w:rPr>
            <w:rFonts w:asciiTheme="minorHAnsi" w:hAnsiTheme="minorHAnsi"/>
            <w:lang w:eastAsia="de-DE"/>
          </w:rPr>
          <w:delText>, i.e.,</w:delText>
        </w:r>
      </w:del>
      <w:ins w:id="21316" w:author="Author">
        <w:r w:rsidR="002316E8">
          <w:rPr>
            <w:rFonts w:asciiTheme="minorHAnsi" w:hAnsiTheme="minorHAnsi"/>
            <w:lang w:eastAsia="de-DE"/>
          </w:rPr>
          <w:t xml:space="preserve"> </w:t>
        </w:r>
      </w:ins>
      <w:del w:id="21317" w:author="Author">
        <w:r w:rsidR="3436A22D" w:rsidRPr="00B30A9B" w:rsidDel="00157EA8">
          <w:rPr>
            <w:rFonts w:asciiTheme="minorHAnsi" w:hAnsiTheme="minorHAnsi"/>
            <w:lang w:eastAsia="de-DE"/>
          </w:rPr>
          <w:delText xml:space="preserve"> </w:delText>
        </w:r>
      </w:del>
      <w:r w:rsidR="3436A22D" w:rsidRPr="00B30A9B">
        <w:rPr>
          <w:rFonts w:asciiTheme="minorHAnsi" w:hAnsiTheme="minorHAnsi"/>
          <w:lang w:eastAsia="de-DE"/>
        </w:rPr>
        <w:t xml:space="preserve">they often </w:t>
      </w:r>
      <w:del w:id="21318" w:author="Author">
        <w:r w:rsidR="3436A22D" w:rsidRPr="00B30A9B" w:rsidDel="002316E8">
          <w:rPr>
            <w:rFonts w:asciiTheme="minorHAnsi" w:hAnsiTheme="minorHAnsi"/>
            <w:lang w:eastAsia="de-DE"/>
          </w:rPr>
          <w:delText>come out of</w:delText>
        </w:r>
      </w:del>
      <w:ins w:id="21319" w:author="Author">
        <w:r w:rsidR="002316E8">
          <w:rPr>
            <w:rFonts w:asciiTheme="minorHAnsi" w:hAnsiTheme="minorHAnsi"/>
            <w:lang w:eastAsia="de-DE"/>
          </w:rPr>
          <w:t>emerge from</w:t>
        </w:r>
      </w:ins>
      <w:r w:rsidR="3436A22D" w:rsidRPr="00B30A9B">
        <w:rPr>
          <w:rFonts w:asciiTheme="minorHAnsi" w:hAnsiTheme="minorHAnsi"/>
          <w:lang w:eastAsia="de-DE"/>
        </w:rPr>
        <w:t xml:space="preserve"> such events even stronger</w:t>
      </w:r>
      <w:r w:rsidR="3436A22D" w:rsidRPr="00B30A9B">
        <w:rPr>
          <w:rFonts w:asciiTheme="minorHAnsi" w:hAnsiTheme="minorHAnsi"/>
          <w:i/>
          <w:iCs/>
          <w:lang w:eastAsia="de-DE"/>
        </w:rPr>
        <w:t xml:space="preserve">. </w:t>
      </w:r>
      <w:r w:rsidR="3F33B2E0" w:rsidRPr="00B30A9B">
        <w:rPr>
          <w:rFonts w:asciiTheme="minorHAnsi" w:hAnsiTheme="minorHAnsi"/>
          <w:lang w:eastAsia="de-DE"/>
        </w:rPr>
        <w:t>Thus, a drop in share price would be a perfect opportunity to buy this stock and keep it long</w:t>
      </w:r>
      <w:del w:id="21320" w:author="Author">
        <w:r w:rsidR="3F33B2E0" w:rsidRPr="00B30A9B" w:rsidDel="002316E8">
          <w:rPr>
            <w:rFonts w:asciiTheme="minorHAnsi" w:hAnsiTheme="minorHAnsi"/>
            <w:lang w:eastAsia="de-DE"/>
          </w:rPr>
          <w:delText>-</w:delText>
        </w:r>
      </w:del>
      <w:ins w:id="21321" w:author="Author">
        <w:r w:rsidR="002316E8">
          <w:rPr>
            <w:rFonts w:asciiTheme="minorHAnsi" w:hAnsiTheme="minorHAnsi"/>
            <w:lang w:eastAsia="de-DE"/>
          </w:rPr>
          <w:t xml:space="preserve"> </w:t>
        </w:r>
      </w:ins>
      <w:r w:rsidR="3F33B2E0" w:rsidRPr="00B30A9B">
        <w:rPr>
          <w:rFonts w:asciiTheme="minorHAnsi" w:hAnsiTheme="minorHAnsi"/>
          <w:lang w:eastAsia="de-DE"/>
        </w:rPr>
        <w:t>term. Th</w:t>
      </w:r>
      <w:ins w:id="21322" w:author="Author">
        <w:r w:rsidR="002316E8">
          <w:rPr>
            <w:rFonts w:asciiTheme="minorHAnsi" w:hAnsiTheme="minorHAnsi"/>
            <w:lang w:eastAsia="de-DE"/>
          </w:rPr>
          <w:t>us, th</w:t>
        </w:r>
      </w:ins>
      <w:r w:rsidR="3F33B2E0" w:rsidRPr="00B30A9B">
        <w:rPr>
          <w:rFonts w:asciiTheme="minorHAnsi" w:hAnsiTheme="minorHAnsi"/>
          <w:lang w:eastAsia="de-DE"/>
        </w:rPr>
        <w:t xml:space="preserve">e average analysts’ recommendation </w:t>
      </w:r>
      <w:del w:id="21323" w:author="Author">
        <w:r w:rsidR="3F33B2E0" w:rsidRPr="00B30A9B" w:rsidDel="002316E8">
          <w:rPr>
            <w:rFonts w:asciiTheme="minorHAnsi" w:hAnsiTheme="minorHAnsi"/>
            <w:lang w:eastAsia="de-DE"/>
          </w:rPr>
          <w:delText>stands on</w:delText>
        </w:r>
      </w:del>
      <w:ins w:id="21324" w:author="Author">
        <w:r w:rsidR="002316E8">
          <w:rPr>
            <w:rFonts w:asciiTheme="minorHAnsi" w:hAnsiTheme="minorHAnsi"/>
            <w:lang w:eastAsia="de-DE"/>
          </w:rPr>
          <w:t>is</w:t>
        </w:r>
      </w:ins>
      <w:r w:rsidR="3F33B2E0" w:rsidRPr="00B30A9B">
        <w:rPr>
          <w:rFonts w:asciiTheme="minorHAnsi" w:hAnsiTheme="minorHAnsi"/>
          <w:lang w:eastAsia="de-DE"/>
        </w:rPr>
        <w:t xml:space="preserve"> “buy</w:t>
      </w:r>
      <w:ins w:id="21325" w:author="Author">
        <w:r w:rsidR="002316E8">
          <w:rPr>
            <w:rFonts w:asciiTheme="minorHAnsi" w:hAnsiTheme="minorHAnsi"/>
            <w:lang w:eastAsia="de-DE"/>
          </w:rPr>
          <w:t>.</w:t>
        </w:r>
      </w:ins>
      <w:r w:rsidR="3F33B2E0" w:rsidRPr="00B30A9B">
        <w:rPr>
          <w:rFonts w:asciiTheme="minorHAnsi" w:hAnsiTheme="minorHAnsi"/>
          <w:lang w:eastAsia="de-DE"/>
        </w:rPr>
        <w:t>”</w:t>
      </w:r>
      <w:del w:id="21326" w:author="Author">
        <w:r w:rsidR="3F33B2E0" w:rsidRPr="00B30A9B" w:rsidDel="002316E8">
          <w:rPr>
            <w:rFonts w:asciiTheme="minorHAnsi" w:hAnsiTheme="minorHAnsi"/>
            <w:lang w:eastAsia="de-DE"/>
          </w:rPr>
          <w:delText>.</w:delText>
        </w:r>
      </w:del>
      <w:r w:rsidR="3F33B2E0" w:rsidRPr="00B30A9B">
        <w:rPr>
          <w:rFonts w:asciiTheme="minorHAnsi" w:hAnsiTheme="minorHAnsi"/>
          <w:lang w:eastAsia="de-DE"/>
        </w:rPr>
        <w:t xml:space="preserve"> However, </w:t>
      </w:r>
      <w:del w:id="21327" w:author="Author">
        <w:r w:rsidR="3F33B2E0" w:rsidRPr="00B30A9B" w:rsidDel="002316E8">
          <w:rPr>
            <w:rFonts w:asciiTheme="minorHAnsi" w:hAnsiTheme="minorHAnsi"/>
            <w:lang w:eastAsia="de-DE"/>
          </w:rPr>
          <w:delText xml:space="preserve">their </w:delText>
        </w:r>
      </w:del>
      <w:ins w:id="21328" w:author="Author">
        <w:r w:rsidR="002316E8" w:rsidRPr="00B30A9B">
          <w:rPr>
            <w:rFonts w:asciiTheme="minorHAnsi" w:hAnsiTheme="minorHAnsi"/>
            <w:lang w:eastAsia="de-DE"/>
          </w:rPr>
          <w:t>th</w:t>
        </w:r>
        <w:r w:rsidR="002316E8">
          <w:rPr>
            <w:rFonts w:asciiTheme="minorHAnsi" w:hAnsiTheme="minorHAnsi"/>
            <w:lang w:eastAsia="de-DE"/>
          </w:rPr>
          <w:t>eir</w:t>
        </w:r>
        <w:r w:rsidR="002316E8" w:rsidRPr="00B30A9B">
          <w:rPr>
            <w:rFonts w:asciiTheme="minorHAnsi" w:hAnsiTheme="minorHAnsi"/>
            <w:lang w:eastAsia="de-DE"/>
          </w:rPr>
          <w:t xml:space="preserve"> </w:t>
        </w:r>
      </w:ins>
      <w:r w:rsidR="3F33B2E0" w:rsidRPr="00B30A9B">
        <w:rPr>
          <w:rFonts w:asciiTheme="minorHAnsi" w:hAnsiTheme="minorHAnsi"/>
          <w:lang w:eastAsia="de-DE"/>
        </w:rPr>
        <w:t xml:space="preserve">analysis </w:t>
      </w:r>
      <w:del w:id="21329" w:author="Author">
        <w:r w:rsidR="3F33B2E0" w:rsidRPr="00B30A9B" w:rsidDel="002316E8">
          <w:rPr>
            <w:rFonts w:asciiTheme="minorHAnsi" w:hAnsiTheme="minorHAnsi"/>
            <w:lang w:eastAsia="de-DE"/>
          </w:rPr>
          <w:delText>is only taking into account</w:delText>
        </w:r>
      </w:del>
      <w:ins w:id="21330" w:author="Author">
        <w:r w:rsidR="002316E8">
          <w:rPr>
            <w:rFonts w:asciiTheme="minorHAnsi" w:hAnsiTheme="minorHAnsi"/>
            <w:lang w:eastAsia="de-DE"/>
          </w:rPr>
          <w:t>is based on</w:t>
        </w:r>
      </w:ins>
      <w:r w:rsidR="3F33B2E0" w:rsidRPr="00B30A9B">
        <w:rPr>
          <w:rFonts w:asciiTheme="minorHAnsi" w:hAnsiTheme="minorHAnsi"/>
          <w:lang w:eastAsia="de-DE"/>
        </w:rPr>
        <w:t xml:space="preserve"> the last quarter</w:t>
      </w:r>
      <w:ins w:id="21331" w:author="Author">
        <w:r w:rsidR="00157EA8">
          <w:rPr>
            <w:rFonts w:asciiTheme="minorHAnsi" w:hAnsiTheme="minorHAnsi"/>
            <w:lang w:eastAsia="de-DE"/>
          </w:rPr>
          <w:t>’s</w:t>
        </w:r>
      </w:ins>
      <w:r w:rsidR="3F33B2E0" w:rsidRPr="00B30A9B">
        <w:rPr>
          <w:rFonts w:asciiTheme="minorHAnsi" w:hAnsiTheme="minorHAnsi"/>
          <w:lang w:eastAsia="de-DE"/>
        </w:rPr>
        <w:t xml:space="preserve"> results and the consolidation of </w:t>
      </w:r>
      <w:del w:id="21332" w:author="Author">
        <w:r w:rsidR="3F33B2E0" w:rsidRPr="00B30A9B" w:rsidDel="002316E8">
          <w:rPr>
            <w:rFonts w:asciiTheme="minorHAnsi" w:hAnsiTheme="minorHAnsi"/>
            <w:lang w:eastAsia="de-DE"/>
          </w:rPr>
          <w:delText xml:space="preserve">the </w:delText>
        </w:r>
      </w:del>
      <w:r w:rsidR="3F33B2E0" w:rsidRPr="00B30A9B">
        <w:rPr>
          <w:rFonts w:asciiTheme="minorHAnsi" w:hAnsiTheme="minorHAnsi"/>
          <w:lang w:eastAsia="de-DE"/>
        </w:rPr>
        <w:t>sales volume</w:t>
      </w:r>
      <w:ins w:id="21333" w:author="Author">
        <w:r w:rsidR="00157EA8">
          <w:rPr>
            <w:rFonts w:asciiTheme="minorHAnsi" w:hAnsiTheme="minorHAnsi"/>
            <w:lang w:eastAsia="de-DE"/>
          </w:rPr>
          <w:t>. T</w:t>
        </w:r>
      </w:ins>
      <w:del w:id="21334" w:author="Author">
        <w:r w:rsidR="3F33B2E0" w:rsidRPr="00B30A9B" w:rsidDel="002316E8">
          <w:rPr>
            <w:rFonts w:asciiTheme="minorHAnsi" w:hAnsiTheme="minorHAnsi"/>
            <w:lang w:eastAsia="de-DE"/>
          </w:rPr>
          <w:delText>. T</w:delText>
        </w:r>
      </w:del>
      <w:r w:rsidR="3F33B2E0" w:rsidRPr="00B30A9B">
        <w:rPr>
          <w:rFonts w:asciiTheme="minorHAnsi" w:hAnsiTheme="minorHAnsi"/>
          <w:lang w:eastAsia="de-DE"/>
        </w:rPr>
        <w:t xml:space="preserve">hey emphasize that the Q2 </w:t>
      </w:r>
      <w:ins w:id="21335" w:author="Author">
        <w:r w:rsidR="002316E8">
          <w:rPr>
            <w:rFonts w:asciiTheme="minorHAnsi" w:hAnsiTheme="minorHAnsi"/>
            <w:lang w:eastAsia="de-DE"/>
          </w:rPr>
          <w:t xml:space="preserve">2020 </w:t>
        </w:r>
      </w:ins>
      <w:r w:rsidR="3F33B2E0" w:rsidRPr="00B30A9B">
        <w:rPr>
          <w:rFonts w:asciiTheme="minorHAnsi" w:hAnsiTheme="minorHAnsi"/>
          <w:lang w:eastAsia="de-DE"/>
        </w:rPr>
        <w:t xml:space="preserve">results </w:t>
      </w:r>
      <w:del w:id="21336" w:author="Author">
        <w:r w:rsidR="3F33B2E0" w:rsidRPr="00B30A9B" w:rsidDel="002316E8">
          <w:rPr>
            <w:rFonts w:asciiTheme="minorHAnsi" w:hAnsiTheme="minorHAnsi"/>
            <w:lang w:eastAsia="de-DE"/>
          </w:rPr>
          <w:delText xml:space="preserve">of 2020 </w:delText>
        </w:r>
      </w:del>
      <w:r w:rsidR="3F33B2E0" w:rsidRPr="00B30A9B">
        <w:rPr>
          <w:rFonts w:asciiTheme="minorHAnsi" w:hAnsiTheme="minorHAnsi"/>
          <w:lang w:eastAsia="de-DE"/>
        </w:rPr>
        <w:t xml:space="preserve">were not </w:t>
      </w:r>
      <w:del w:id="21337" w:author="Author">
        <w:r w:rsidR="3F33B2E0" w:rsidRPr="00B30A9B" w:rsidDel="002316E8">
          <w:rPr>
            <w:rFonts w:asciiTheme="minorHAnsi" w:hAnsiTheme="minorHAnsi"/>
            <w:lang w:eastAsia="de-DE"/>
          </w:rPr>
          <w:delText xml:space="preserve">hit </w:delText>
        </w:r>
      </w:del>
      <w:ins w:id="21338" w:author="Author">
        <w:r w:rsidR="002316E8">
          <w:rPr>
            <w:rFonts w:asciiTheme="minorHAnsi" w:hAnsiTheme="minorHAnsi"/>
            <w:lang w:eastAsia="de-DE"/>
          </w:rPr>
          <w:t>affected</w:t>
        </w:r>
        <w:r w:rsidR="002316E8" w:rsidRPr="00B30A9B">
          <w:rPr>
            <w:rFonts w:asciiTheme="minorHAnsi" w:hAnsiTheme="minorHAnsi"/>
            <w:lang w:eastAsia="de-DE"/>
          </w:rPr>
          <w:t xml:space="preserve"> </w:t>
        </w:r>
      </w:ins>
      <w:r w:rsidR="3F33B2E0" w:rsidRPr="00B30A9B">
        <w:rPr>
          <w:rFonts w:asciiTheme="minorHAnsi" w:hAnsiTheme="minorHAnsi"/>
          <w:lang w:eastAsia="de-DE"/>
        </w:rPr>
        <w:t xml:space="preserve">by the pandemic </w:t>
      </w:r>
      <w:del w:id="21339" w:author="Author">
        <w:r w:rsidR="3F33B2E0" w:rsidRPr="00B30A9B" w:rsidDel="002316E8">
          <w:rPr>
            <w:rFonts w:asciiTheme="minorHAnsi" w:hAnsiTheme="minorHAnsi"/>
            <w:lang w:eastAsia="de-DE"/>
          </w:rPr>
          <w:delText>as one had thought</w:delText>
        </w:r>
      </w:del>
      <w:ins w:id="21340" w:author="Author">
        <w:r w:rsidR="002316E8">
          <w:rPr>
            <w:rFonts w:asciiTheme="minorHAnsi" w:hAnsiTheme="minorHAnsi"/>
            <w:lang w:eastAsia="de-DE"/>
          </w:rPr>
          <w:t>to the extent</w:t>
        </w:r>
        <w:r w:rsidR="00157EA8">
          <w:rPr>
            <w:rFonts w:asciiTheme="minorHAnsi" w:hAnsiTheme="minorHAnsi"/>
            <w:lang w:eastAsia="de-DE"/>
          </w:rPr>
          <w:t xml:space="preserve"> expected</w:t>
        </w:r>
      </w:ins>
      <w:r w:rsidR="3F33B2E0" w:rsidRPr="00B30A9B">
        <w:rPr>
          <w:rFonts w:asciiTheme="minorHAnsi" w:hAnsiTheme="minorHAnsi"/>
          <w:lang w:eastAsia="de-DE"/>
        </w:rPr>
        <w:t>.</w:t>
      </w:r>
    </w:p>
    <w:p w14:paraId="34C22D97" w14:textId="77777777" w:rsidR="00E638A2" w:rsidRPr="00B30A9B" w:rsidRDefault="00E638A2" w:rsidP="00E638A2">
      <w:pPr>
        <w:pStyle w:val="Heading3"/>
        <w:spacing w:before="0"/>
      </w:pPr>
      <w:r w:rsidRPr="00B30A9B">
        <w:t>Self-Check Questions</w:t>
      </w:r>
    </w:p>
    <w:p w14:paraId="185BD412" w14:textId="0CBF8F85" w:rsidR="00E638A2" w:rsidRPr="009F2B81" w:rsidRDefault="00E638A2" w:rsidP="00E638A2">
      <w:pPr>
        <w:pStyle w:val="ListParagraph"/>
        <w:numPr>
          <w:ilvl w:val="0"/>
          <w:numId w:val="108"/>
        </w:numPr>
        <w:rPr>
          <w:color w:val="000000" w:themeColor="text1"/>
          <w:rPrChange w:id="21341" w:author="Author">
            <w:rPr>
              <w:color w:val="000000" w:themeColor="text1"/>
              <w:lang w:val="en-GB"/>
            </w:rPr>
          </w:rPrChange>
        </w:rPr>
      </w:pPr>
      <w:r w:rsidRPr="009F2B81">
        <w:rPr>
          <w:color w:val="000000" w:themeColor="text1"/>
          <w:rPrChange w:id="21342" w:author="Author">
            <w:rPr>
              <w:color w:val="000000" w:themeColor="text1"/>
              <w:lang w:val="en-GB"/>
            </w:rPr>
          </w:rPrChange>
        </w:rPr>
        <w:t xml:space="preserve">What </w:t>
      </w:r>
      <w:del w:id="21343" w:author="Author">
        <w:r w:rsidRPr="009F2B81" w:rsidDel="002316E8">
          <w:rPr>
            <w:color w:val="000000" w:themeColor="text1"/>
            <w:rPrChange w:id="21344" w:author="Author">
              <w:rPr>
                <w:color w:val="000000" w:themeColor="text1"/>
                <w:lang w:val="en-GB"/>
              </w:rPr>
            </w:rPrChange>
          </w:rPr>
          <w:delText>would be</w:delText>
        </w:r>
      </w:del>
      <w:ins w:id="21345" w:author="Author">
        <w:r w:rsidR="002316E8">
          <w:rPr>
            <w:color w:val="000000" w:themeColor="text1"/>
          </w:rPr>
          <w:t>is</w:t>
        </w:r>
      </w:ins>
      <w:r w:rsidRPr="009F2B81">
        <w:rPr>
          <w:color w:val="000000" w:themeColor="text1"/>
          <w:rPrChange w:id="21346" w:author="Author">
            <w:rPr>
              <w:color w:val="000000" w:themeColor="text1"/>
              <w:lang w:val="en-GB"/>
            </w:rPr>
          </w:rPrChange>
        </w:rPr>
        <w:t xml:space="preserve"> the implied stock price of a firm with a P/E ratio of 25 and </w:t>
      </w:r>
      <w:ins w:id="21347" w:author="Author">
        <w:r w:rsidR="00157EA8">
          <w:rPr>
            <w:color w:val="000000" w:themeColor="text1"/>
          </w:rPr>
          <w:t xml:space="preserve">an </w:t>
        </w:r>
      </w:ins>
      <w:r w:rsidRPr="009F2B81">
        <w:rPr>
          <w:color w:val="000000" w:themeColor="text1"/>
          <w:rPrChange w:id="21348" w:author="Author">
            <w:rPr>
              <w:color w:val="000000" w:themeColor="text1"/>
              <w:lang w:val="en-GB"/>
            </w:rPr>
          </w:rPrChange>
        </w:rPr>
        <w:t>EPS of 2 per share?</w:t>
      </w:r>
    </w:p>
    <w:p w14:paraId="15E384B1" w14:textId="77777777" w:rsidR="00E638A2" w:rsidRPr="00B30A9B" w:rsidRDefault="00E638A2" w:rsidP="00E638A2">
      <w:pPr>
        <w:pStyle w:val="ListParagraph"/>
        <w:numPr>
          <w:ilvl w:val="0"/>
          <w:numId w:val="30"/>
        </w:numPr>
      </w:pPr>
      <w:r w:rsidRPr="00B30A9B">
        <w:t>25</w:t>
      </w:r>
    </w:p>
    <w:p w14:paraId="54663F16" w14:textId="77777777" w:rsidR="00E638A2" w:rsidRPr="00B30A9B" w:rsidRDefault="00E638A2" w:rsidP="00E638A2">
      <w:pPr>
        <w:pStyle w:val="ListParagraph"/>
        <w:numPr>
          <w:ilvl w:val="0"/>
          <w:numId w:val="30"/>
        </w:numPr>
      </w:pPr>
      <w:r w:rsidRPr="00B30A9B">
        <w:t>2</w:t>
      </w:r>
    </w:p>
    <w:p w14:paraId="718EFF16" w14:textId="6E3B19DB" w:rsidR="00E638A2" w:rsidRDefault="00E638A2" w:rsidP="00E638A2">
      <w:pPr>
        <w:pStyle w:val="ListParagraph"/>
        <w:numPr>
          <w:ilvl w:val="0"/>
          <w:numId w:val="30"/>
        </w:numPr>
        <w:rPr>
          <w:ins w:id="21349" w:author="Author"/>
          <w:u w:val="single"/>
        </w:rPr>
      </w:pPr>
      <w:r w:rsidRPr="00B30A9B">
        <w:rPr>
          <w:u w:val="single"/>
        </w:rPr>
        <w:t>50</w:t>
      </w:r>
    </w:p>
    <w:p w14:paraId="6C5BCA10" w14:textId="77777777" w:rsidR="00BC3F35" w:rsidRPr="00B30A9B" w:rsidRDefault="00BC3F35">
      <w:pPr>
        <w:pStyle w:val="ListParagraph"/>
        <w:spacing w:line="240" w:lineRule="auto"/>
        <w:ind w:left="360"/>
        <w:rPr>
          <w:u w:val="single"/>
        </w:rPr>
        <w:pPrChange w:id="21350" w:author="Author">
          <w:pPr>
            <w:pStyle w:val="ListParagraph"/>
            <w:numPr>
              <w:numId w:val="30"/>
            </w:numPr>
            <w:ind w:left="360" w:hanging="360"/>
          </w:pPr>
        </w:pPrChange>
      </w:pPr>
    </w:p>
    <w:p w14:paraId="15DCF5DE" w14:textId="7AC36FE2" w:rsidR="00E638A2" w:rsidRPr="009F2B81" w:rsidRDefault="4835D181" w:rsidP="00E638A2">
      <w:pPr>
        <w:pStyle w:val="ListParagraph"/>
        <w:numPr>
          <w:ilvl w:val="0"/>
          <w:numId w:val="108"/>
        </w:numPr>
        <w:rPr>
          <w:ins w:id="21351" w:author="Author"/>
          <w:color w:val="000000" w:themeColor="text1"/>
          <w:rPrChange w:id="21352" w:author="Author">
            <w:rPr>
              <w:ins w:id="21353" w:author="Author"/>
              <w:color w:val="000000" w:themeColor="text1"/>
              <w:u w:val="single"/>
            </w:rPr>
          </w:rPrChange>
        </w:rPr>
      </w:pPr>
      <w:r w:rsidRPr="009F2B81">
        <w:rPr>
          <w:color w:val="000000" w:themeColor="text1"/>
          <w:rPrChange w:id="21354" w:author="Author">
            <w:rPr>
              <w:color w:val="000000" w:themeColor="text1"/>
              <w:lang w:val="en-GB"/>
            </w:rPr>
          </w:rPrChange>
        </w:rPr>
        <w:t xml:space="preserve">True or </w:t>
      </w:r>
      <w:ins w:id="21355" w:author="Author">
        <w:r w:rsidR="00BC3F35">
          <w:rPr>
            <w:color w:val="000000" w:themeColor="text1"/>
          </w:rPr>
          <w:t>f</w:t>
        </w:r>
      </w:ins>
      <w:del w:id="21356" w:author="Author">
        <w:r w:rsidRPr="009F2B81" w:rsidDel="00BC3F35">
          <w:rPr>
            <w:color w:val="000000" w:themeColor="text1"/>
            <w:rPrChange w:id="21357" w:author="Author">
              <w:rPr>
                <w:color w:val="000000" w:themeColor="text1"/>
                <w:lang w:val="en-GB"/>
              </w:rPr>
            </w:rPrChange>
          </w:rPr>
          <w:delText>F</w:delText>
        </w:r>
      </w:del>
      <w:r w:rsidRPr="009F2B81">
        <w:rPr>
          <w:color w:val="000000" w:themeColor="text1"/>
          <w:rPrChange w:id="21358" w:author="Author">
            <w:rPr>
              <w:color w:val="000000" w:themeColor="text1"/>
              <w:lang w:val="en-GB"/>
            </w:rPr>
          </w:rPrChange>
        </w:rPr>
        <w:t>alse</w:t>
      </w:r>
      <w:ins w:id="21359" w:author="Author">
        <w:r w:rsidR="002316E8">
          <w:rPr>
            <w:color w:val="000000" w:themeColor="text1"/>
          </w:rPr>
          <w:t>?</w:t>
        </w:r>
      </w:ins>
      <w:del w:id="21360" w:author="Author">
        <w:r w:rsidRPr="009F2B81" w:rsidDel="002316E8">
          <w:rPr>
            <w:color w:val="000000" w:themeColor="text1"/>
            <w:rPrChange w:id="21361" w:author="Author">
              <w:rPr>
                <w:color w:val="000000" w:themeColor="text1"/>
                <w:lang w:val="en-GB"/>
              </w:rPr>
            </w:rPrChange>
          </w:rPr>
          <w:delText>.</w:delText>
        </w:r>
      </w:del>
      <w:r w:rsidRPr="009F2B81">
        <w:rPr>
          <w:color w:val="000000" w:themeColor="text1"/>
          <w:rPrChange w:id="21362" w:author="Author">
            <w:rPr>
              <w:color w:val="000000" w:themeColor="text1"/>
              <w:lang w:val="en-GB"/>
            </w:rPr>
          </w:rPrChange>
        </w:rPr>
        <w:t xml:space="preserve"> Conference calls are required quarterly or annual communications with investors to share the </w:t>
      </w:r>
      <w:ins w:id="21363" w:author="Author">
        <w:r w:rsidR="00157EA8">
          <w:rPr>
            <w:color w:val="000000" w:themeColor="text1"/>
          </w:rPr>
          <w:t xml:space="preserve">firm’s </w:t>
        </w:r>
      </w:ins>
      <w:r w:rsidRPr="009F2B81">
        <w:rPr>
          <w:color w:val="000000" w:themeColor="text1"/>
          <w:rPrChange w:id="21364" w:author="Author">
            <w:rPr>
              <w:color w:val="000000" w:themeColor="text1"/>
              <w:lang w:val="en-GB"/>
            </w:rPr>
          </w:rPrChange>
        </w:rPr>
        <w:t>financial results.</w:t>
      </w:r>
      <w:r w:rsidRPr="009F2B81">
        <w:rPr>
          <w:color w:val="000000" w:themeColor="text1"/>
          <w:rPrChange w:id="21365" w:author="Author">
            <w:rPr>
              <w:color w:val="000000" w:themeColor="text1"/>
              <w:u w:val="single"/>
              <w:lang w:val="en-GB"/>
            </w:rPr>
          </w:rPrChange>
        </w:rPr>
        <w:t xml:space="preserve"> </w:t>
      </w:r>
      <w:del w:id="21366" w:author="Author">
        <w:r w:rsidRPr="009F2B81" w:rsidDel="00157EA8">
          <w:rPr>
            <w:color w:val="000000" w:themeColor="text1"/>
            <w:u w:val="single"/>
            <w:rPrChange w:id="21367" w:author="Author">
              <w:rPr>
                <w:color w:val="000000" w:themeColor="text1"/>
                <w:u w:val="single"/>
                <w:lang w:val="en-GB"/>
              </w:rPr>
            </w:rPrChange>
          </w:rPr>
          <w:delText>True</w:delText>
        </w:r>
      </w:del>
      <w:ins w:id="21368" w:author="Author">
        <w:r w:rsidR="00157EA8">
          <w:rPr>
            <w:color w:val="000000" w:themeColor="text1"/>
            <w:u w:val="single"/>
          </w:rPr>
          <w:t>TRUE</w:t>
        </w:r>
      </w:ins>
    </w:p>
    <w:p w14:paraId="4214AB03" w14:textId="77777777" w:rsidR="00BC3F35" w:rsidRPr="009F2B81" w:rsidRDefault="00BC3F35">
      <w:pPr>
        <w:pStyle w:val="ListParagraph"/>
        <w:spacing w:line="240" w:lineRule="auto"/>
        <w:ind w:left="360"/>
        <w:rPr>
          <w:color w:val="000000" w:themeColor="text1"/>
          <w:rPrChange w:id="21369" w:author="Author">
            <w:rPr>
              <w:color w:val="000000" w:themeColor="text1"/>
              <w:lang w:val="en-GB"/>
            </w:rPr>
          </w:rPrChange>
        </w:rPr>
        <w:pPrChange w:id="21370" w:author="Author">
          <w:pPr>
            <w:pStyle w:val="ListParagraph"/>
            <w:numPr>
              <w:numId w:val="108"/>
            </w:numPr>
            <w:ind w:left="360" w:hanging="360"/>
          </w:pPr>
        </w:pPrChange>
      </w:pPr>
    </w:p>
    <w:p w14:paraId="58D0F753" w14:textId="4101BDC6" w:rsidR="00E638A2" w:rsidRPr="009F2B81" w:rsidRDefault="00C504E8" w:rsidP="00E638A2">
      <w:pPr>
        <w:pStyle w:val="ListParagraph"/>
        <w:numPr>
          <w:ilvl w:val="0"/>
          <w:numId w:val="108"/>
        </w:numPr>
        <w:rPr>
          <w:color w:val="000000" w:themeColor="text1"/>
          <w:rPrChange w:id="21371" w:author="Author">
            <w:rPr>
              <w:color w:val="000000" w:themeColor="text1"/>
              <w:lang w:val="en-GB"/>
            </w:rPr>
          </w:rPrChange>
        </w:rPr>
      </w:pPr>
      <w:ins w:id="21372" w:author="Author">
        <w:r>
          <w:rPr>
            <w:color w:val="000000" w:themeColor="text1"/>
          </w:rPr>
          <w:t>Please c</w:t>
        </w:r>
      </w:ins>
      <w:del w:id="21373" w:author="Author">
        <w:r w:rsidR="4835D181" w:rsidRPr="009F2B81" w:rsidDel="00C504E8">
          <w:rPr>
            <w:color w:val="000000" w:themeColor="text1"/>
            <w:rPrChange w:id="21374" w:author="Author">
              <w:rPr>
                <w:color w:val="000000" w:themeColor="text1"/>
                <w:lang w:val="en-GB"/>
              </w:rPr>
            </w:rPrChange>
          </w:rPr>
          <w:delText>C</w:delText>
        </w:r>
      </w:del>
      <w:r w:rsidR="4835D181" w:rsidRPr="009F2B81">
        <w:rPr>
          <w:color w:val="000000" w:themeColor="text1"/>
          <w:rPrChange w:id="21375" w:author="Author">
            <w:rPr>
              <w:color w:val="000000" w:themeColor="text1"/>
              <w:lang w:val="en-GB"/>
            </w:rPr>
          </w:rPrChange>
        </w:rPr>
        <w:t>omp</w:t>
      </w:r>
      <w:ins w:id="21376" w:author="Author">
        <w:r w:rsidR="00582B51">
          <w:rPr>
            <w:color w:val="000000" w:themeColor="text1"/>
          </w:rPr>
          <w:t>l</w:t>
        </w:r>
      </w:ins>
      <w:r w:rsidR="4835D181" w:rsidRPr="009F2B81">
        <w:rPr>
          <w:color w:val="000000" w:themeColor="text1"/>
          <w:rPrChange w:id="21377" w:author="Author">
            <w:rPr>
              <w:color w:val="000000" w:themeColor="text1"/>
              <w:lang w:val="en-GB"/>
            </w:rPr>
          </w:rPrChange>
        </w:rPr>
        <w:t>ete the sentence: Stock recommendations are generally grouped into</w:t>
      </w:r>
      <w:r w:rsidR="4835D181" w:rsidRPr="009F2B81">
        <w:rPr>
          <w:color w:val="000000" w:themeColor="text1"/>
          <w:rPrChange w:id="21378" w:author="Author">
            <w:rPr>
              <w:color w:val="000000" w:themeColor="text1"/>
              <w:u w:val="single"/>
              <w:lang w:val="en-GB"/>
            </w:rPr>
          </w:rPrChange>
        </w:rPr>
        <w:t xml:space="preserve"> </w:t>
      </w:r>
      <w:r w:rsidR="4835D181" w:rsidRPr="009F2B81">
        <w:rPr>
          <w:color w:val="000000" w:themeColor="text1"/>
          <w:u w:val="single"/>
          <w:rPrChange w:id="21379" w:author="Author">
            <w:rPr>
              <w:color w:val="000000" w:themeColor="text1"/>
              <w:u w:val="single"/>
              <w:lang w:val="en-GB"/>
            </w:rPr>
          </w:rPrChange>
        </w:rPr>
        <w:t>strong buy, buy, hold, strong sell, and sell</w:t>
      </w:r>
      <w:r w:rsidR="4835D181" w:rsidRPr="009F2B81">
        <w:rPr>
          <w:color w:val="000000" w:themeColor="text1"/>
          <w:rPrChange w:id="21380" w:author="Author">
            <w:rPr>
              <w:color w:val="000000" w:themeColor="text1"/>
              <w:lang w:val="en-GB"/>
            </w:rPr>
          </w:rPrChange>
        </w:rPr>
        <w:t xml:space="preserve">. </w:t>
      </w:r>
    </w:p>
    <w:p w14:paraId="459C4941" w14:textId="08B70AA5" w:rsidR="00E638A2" w:rsidRPr="009F2B81" w:rsidDel="002316E8" w:rsidRDefault="00E638A2" w:rsidP="009F2B81">
      <w:pPr>
        <w:rPr>
          <w:del w:id="21381" w:author="Author"/>
          <w:color w:val="000000" w:themeColor="text1"/>
          <w:rPrChange w:id="21382" w:author="Author">
            <w:rPr>
              <w:del w:id="21383" w:author="Author"/>
              <w:color w:val="000000" w:themeColor="text1"/>
              <w:lang w:val="en-GB"/>
            </w:rPr>
          </w:rPrChange>
        </w:rPr>
      </w:pPr>
    </w:p>
    <w:p w14:paraId="07D5003A" w14:textId="4511A49D" w:rsidR="00E638A2" w:rsidRPr="00B30A9B" w:rsidRDefault="228DA139">
      <w:pPr>
        <w:pStyle w:val="Summary"/>
        <w:pPrChange w:id="21384" w:author="Author">
          <w:pPr>
            <w:spacing w:after="0" w:line="240" w:lineRule="auto"/>
            <w:jc w:val="left"/>
          </w:pPr>
        </w:pPrChange>
      </w:pPr>
      <w:r w:rsidRPr="00B30A9B">
        <w:t>Summary</w:t>
      </w:r>
    </w:p>
    <w:p w14:paraId="63AD1566" w14:textId="3CD7F785" w:rsidR="00E638A2" w:rsidRPr="009F2B81" w:rsidDel="009F2B81" w:rsidRDefault="228DA139" w:rsidP="75302CFD">
      <w:pPr>
        <w:rPr>
          <w:del w:id="21385" w:author="Author"/>
          <w:color w:val="000000" w:themeColor="text1"/>
          <w:rPrChange w:id="21386" w:author="Author">
            <w:rPr>
              <w:del w:id="21387" w:author="Author"/>
              <w:color w:val="000000" w:themeColor="text1"/>
              <w:lang w:val="en-GB"/>
            </w:rPr>
          </w:rPrChange>
        </w:rPr>
      </w:pPr>
      <w:r w:rsidRPr="009F2B81">
        <w:rPr>
          <w:color w:val="000000" w:themeColor="text1"/>
          <w:rPrChange w:id="21388" w:author="Author">
            <w:rPr>
              <w:color w:val="000000" w:themeColor="text1"/>
              <w:lang w:val="en-GB"/>
            </w:rPr>
          </w:rPrChange>
        </w:rPr>
        <w:lastRenderedPageBreak/>
        <w:t>The main role of accounting is to provide</w:t>
      </w:r>
      <w:ins w:id="21389" w:author="Author">
        <w:r w:rsidR="00157EA8">
          <w:rPr>
            <w:color w:val="000000" w:themeColor="text1"/>
          </w:rPr>
          <w:t xml:space="preserve"> investors with</w:t>
        </w:r>
      </w:ins>
      <w:r w:rsidRPr="009F2B81">
        <w:rPr>
          <w:color w:val="000000" w:themeColor="text1"/>
          <w:rPrChange w:id="21390" w:author="Author">
            <w:rPr>
              <w:color w:val="000000" w:themeColor="text1"/>
              <w:lang w:val="en-GB"/>
            </w:rPr>
          </w:rPrChange>
        </w:rPr>
        <w:t xml:space="preserve"> information </w:t>
      </w:r>
      <w:del w:id="21391" w:author="Author">
        <w:r w:rsidRPr="009F2B81" w:rsidDel="00157EA8">
          <w:rPr>
            <w:color w:val="000000" w:themeColor="text1"/>
            <w:rPrChange w:id="21392" w:author="Author">
              <w:rPr>
                <w:color w:val="000000" w:themeColor="text1"/>
                <w:lang w:val="en-GB"/>
              </w:rPr>
            </w:rPrChange>
          </w:rPr>
          <w:delText xml:space="preserve">to investors </w:delText>
        </w:r>
      </w:del>
      <w:r w:rsidR="5D895601" w:rsidRPr="009F2B81">
        <w:rPr>
          <w:color w:val="000000" w:themeColor="text1"/>
          <w:rPrChange w:id="21393" w:author="Author">
            <w:rPr>
              <w:color w:val="000000" w:themeColor="text1"/>
              <w:lang w:val="en-GB"/>
            </w:rPr>
          </w:rPrChange>
        </w:rPr>
        <w:t xml:space="preserve">to help them in their decision process. Whether to invest </w:t>
      </w:r>
      <w:ins w:id="21394" w:author="Author">
        <w:r w:rsidR="002316E8">
          <w:rPr>
            <w:color w:val="000000" w:themeColor="text1"/>
          </w:rPr>
          <w:t xml:space="preserve">in </w:t>
        </w:r>
      </w:ins>
      <w:r w:rsidR="5D895601" w:rsidRPr="009F2B81">
        <w:rPr>
          <w:color w:val="000000" w:themeColor="text1"/>
          <w:rPrChange w:id="21395" w:author="Author">
            <w:rPr>
              <w:color w:val="000000" w:themeColor="text1"/>
              <w:lang w:val="en-GB"/>
            </w:rPr>
          </w:rPrChange>
        </w:rPr>
        <w:t xml:space="preserve">or divest </w:t>
      </w:r>
      <w:del w:id="21396" w:author="Author">
        <w:r w:rsidR="5D895601" w:rsidRPr="009F2B81" w:rsidDel="002316E8">
          <w:rPr>
            <w:color w:val="000000" w:themeColor="text1"/>
            <w:rPrChange w:id="21397" w:author="Author">
              <w:rPr>
                <w:color w:val="000000" w:themeColor="text1"/>
                <w:lang w:val="en-GB"/>
              </w:rPr>
            </w:rPrChange>
          </w:rPr>
          <w:delText xml:space="preserve">in </w:delText>
        </w:r>
      </w:del>
      <w:ins w:id="21398" w:author="Author">
        <w:r w:rsidR="002316E8">
          <w:rPr>
            <w:color w:val="000000" w:themeColor="text1"/>
          </w:rPr>
          <w:t>from</w:t>
        </w:r>
        <w:r w:rsidR="002316E8" w:rsidRPr="009F2B81">
          <w:rPr>
            <w:color w:val="000000" w:themeColor="text1"/>
            <w:rPrChange w:id="21399" w:author="Author">
              <w:rPr>
                <w:color w:val="000000" w:themeColor="text1"/>
                <w:lang w:val="en-GB"/>
              </w:rPr>
            </w:rPrChange>
          </w:rPr>
          <w:t xml:space="preserve"> </w:t>
        </w:r>
      </w:ins>
      <w:r w:rsidR="5D895601" w:rsidRPr="009F2B81">
        <w:rPr>
          <w:color w:val="000000" w:themeColor="text1"/>
          <w:rPrChange w:id="21400" w:author="Author">
            <w:rPr>
              <w:color w:val="000000" w:themeColor="text1"/>
              <w:lang w:val="en-GB"/>
            </w:rPr>
          </w:rPrChange>
        </w:rPr>
        <w:t>a company’s stock is a</w:t>
      </w:r>
      <w:ins w:id="21401" w:author="Author">
        <w:r w:rsidR="002316E8">
          <w:rPr>
            <w:color w:val="000000" w:themeColor="text1"/>
          </w:rPr>
          <w:t>n important</w:t>
        </w:r>
      </w:ins>
      <w:r w:rsidR="5D895601" w:rsidRPr="009F2B81">
        <w:rPr>
          <w:color w:val="000000" w:themeColor="text1"/>
          <w:rPrChange w:id="21402" w:author="Author">
            <w:rPr>
              <w:color w:val="000000" w:themeColor="text1"/>
              <w:lang w:val="en-GB"/>
            </w:rPr>
          </w:rPrChange>
        </w:rPr>
        <w:t xml:space="preserve"> decision </w:t>
      </w:r>
      <w:del w:id="21403" w:author="Author">
        <w:r w:rsidR="5D895601" w:rsidRPr="009F2B81" w:rsidDel="002316E8">
          <w:rPr>
            <w:color w:val="000000" w:themeColor="text1"/>
            <w:rPrChange w:id="21404" w:author="Author">
              <w:rPr>
                <w:color w:val="000000" w:themeColor="text1"/>
                <w:lang w:val="en-GB"/>
              </w:rPr>
            </w:rPrChange>
          </w:rPr>
          <w:delText>on th</w:delText>
        </w:r>
        <w:r w:rsidR="556DBDE6" w:rsidRPr="009F2B81" w:rsidDel="002316E8">
          <w:rPr>
            <w:color w:val="000000" w:themeColor="text1"/>
            <w:rPrChange w:id="21405" w:author="Author">
              <w:rPr>
                <w:color w:val="000000" w:themeColor="text1"/>
                <w:lang w:val="en-GB"/>
              </w:rPr>
            </w:rPrChange>
          </w:rPr>
          <w:delText xml:space="preserve">e mind on </w:delText>
        </w:r>
      </w:del>
      <w:ins w:id="21406" w:author="Author">
        <w:r w:rsidR="002316E8">
          <w:rPr>
            <w:color w:val="000000" w:themeColor="text1"/>
          </w:rPr>
          <w:t>for</w:t>
        </w:r>
        <w:r w:rsidR="002316E8" w:rsidRPr="009F2B81">
          <w:rPr>
            <w:color w:val="000000" w:themeColor="text1"/>
            <w:rPrChange w:id="21407" w:author="Author">
              <w:rPr>
                <w:color w:val="000000" w:themeColor="text1"/>
                <w:lang w:val="en-GB"/>
              </w:rPr>
            </w:rPrChange>
          </w:rPr>
          <w:t xml:space="preserve"> </w:t>
        </w:r>
      </w:ins>
      <w:r w:rsidR="556DBDE6" w:rsidRPr="009F2B81">
        <w:rPr>
          <w:color w:val="000000" w:themeColor="text1"/>
          <w:rPrChange w:id="21408" w:author="Author">
            <w:rPr>
              <w:color w:val="000000" w:themeColor="text1"/>
              <w:lang w:val="en-GB"/>
            </w:rPr>
          </w:rPrChange>
        </w:rPr>
        <w:t>most potential investors. In this unit, we learned one approach</w:t>
      </w:r>
      <w:ins w:id="21409" w:author="Author">
        <w:r w:rsidR="002316E8">
          <w:rPr>
            <w:color w:val="000000" w:themeColor="text1"/>
          </w:rPr>
          <w:t>,</w:t>
        </w:r>
      </w:ins>
      <w:del w:id="21410" w:author="Author">
        <w:r w:rsidR="3DCEC366" w:rsidRPr="009F2B81" w:rsidDel="002316E8">
          <w:rPr>
            <w:color w:val="000000" w:themeColor="text1"/>
            <w:rPrChange w:id="21411" w:author="Author">
              <w:rPr>
                <w:color w:val="000000" w:themeColor="text1"/>
                <w:lang w:val="en-GB"/>
              </w:rPr>
            </w:rPrChange>
          </w:rPr>
          <w:delText xml:space="preserve"> -</w:delText>
        </w:r>
      </w:del>
      <w:r w:rsidR="3DCEC366" w:rsidRPr="009F2B81">
        <w:rPr>
          <w:color w:val="000000" w:themeColor="text1"/>
          <w:rPrChange w:id="21412" w:author="Author">
            <w:rPr>
              <w:color w:val="000000" w:themeColor="text1"/>
              <w:lang w:val="en-GB"/>
            </w:rPr>
          </w:rPrChange>
        </w:rPr>
        <w:t xml:space="preserve"> fundamental analysis</w:t>
      </w:r>
      <w:ins w:id="21413" w:author="Author">
        <w:r w:rsidR="002316E8">
          <w:rPr>
            <w:color w:val="000000" w:themeColor="text1"/>
          </w:rPr>
          <w:t>, that</w:t>
        </w:r>
      </w:ins>
      <w:del w:id="21414" w:author="Author">
        <w:r w:rsidR="3DCEC366" w:rsidRPr="009F2B81" w:rsidDel="002316E8">
          <w:rPr>
            <w:color w:val="000000" w:themeColor="text1"/>
            <w:rPrChange w:id="21415" w:author="Author">
              <w:rPr>
                <w:color w:val="000000" w:themeColor="text1"/>
                <w:lang w:val="en-GB"/>
              </w:rPr>
            </w:rPrChange>
          </w:rPr>
          <w:delText xml:space="preserve"> -</w:delText>
        </w:r>
      </w:del>
      <w:r w:rsidR="556DBDE6" w:rsidRPr="009F2B81">
        <w:rPr>
          <w:color w:val="000000" w:themeColor="text1"/>
          <w:rPrChange w:id="21416" w:author="Author">
            <w:rPr>
              <w:color w:val="000000" w:themeColor="text1"/>
              <w:lang w:val="en-GB"/>
            </w:rPr>
          </w:rPrChange>
        </w:rPr>
        <w:t xml:space="preserve"> investors can use to analyze a firm</w:t>
      </w:r>
      <w:r w:rsidR="52335627" w:rsidRPr="009F2B81">
        <w:rPr>
          <w:color w:val="000000" w:themeColor="text1"/>
          <w:rPrChange w:id="21417" w:author="Author">
            <w:rPr>
              <w:color w:val="000000" w:themeColor="text1"/>
              <w:lang w:val="en-GB"/>
            </w:rPr>
          </w:rPrChange>
        </w:rPr>
        <w:t xml:space="preserve">’s annual report </w:t>
      </w:r>
      <w:r w:rsidR="0ACBB9CF" w:rsidRPr="009F2B81">
        <w:rPr>
          <w:color w:val="000000" w:themeColor="text1"/>
          <w:rPrChange w:id="21418" w:author="Author">
            <w:rPr>
              <w:color w:val="000000" w:themeColor="text1"/>
              <w:lang w:val="en-GB"/>
            </w:rPr>
          </w:rPrChange>
        </w:rPr>
        <w:t xml:space="preserve">and assess </w:t>
      </w:r>
      <w:del w:id="21419" w:author="Author">
        <w:r w:rsidR="0ACBB9CF" w:rsidRPr="009F2B81" w:rsidDel="002316E8">
          <w:rPr>
            <w:color w:val="000000" w:themeColor="text1"/>
            <w:rPrChange w:id="21420" w:author="Author">
              <w:rPr>
                <w:color w:val="000000" w:themeColor="text1"/>
                <w:lang w:val="en-GB"/>
              </w:rPr>
            </w:rPrChange>
          </w:rPr>
          <w:delText xml:space="preserve">the </w:delText>
        </w:r>
      </w:del>
      <w:ins w:id="21421" w:author="Author">
        <w:r w:rsidR="002316E8">
          <w:rPr>
            <w:color w:val="000000" w:themeColor="text1"/>
          </w:rPr>
          <w:t>its</w:t>
        </w:r>
        <w:r w:rsidR="002316E8" w:rsidRPr="009F2B81">
          <w:rPr>
            <w:color w:val="000000" w:themeColor="text1"/>
            <w:rPrChange w:id="21422" w:author="Author">
              <w:rPr>
                <w:color w:val="000000" w:themeColor="text1"/>
                <w:lang w:val="en-GB"/>
              </w:rPr>
            </w:rPrChange>
          </w:rPr>
          <w:t xml:space="preserve"> </w:t>
        </w:r>
      </w:ins>
      <w:r w:rsidR="0ACBB9CF" w:rsidRPr="009F2B81">
        <w:rPr>
          <w:color w:val="000000" w:themeColor="text1"/>
          <w:rPrChange w:id="21423" w:author="Author">
            <w:rPr>
              <w:color w:val="000000" w:themeColor="text1"/>
              <w:lang w:val="en-GB"/>
            </w:rPr>
          </w:rPrChange>
        </w:rPr>
        <w:t>investment potential</w:t>
      </w:r>
      <w:del w:id="21424" w:author="Author">
        <w:r w:rsidR="0ACBB9CF" w:rsidRPr="009F2B81" w:rsidDel="002316E8">
          <w:rPr>
            <w:color w:val="000000" w:themeColor="text1"/>
            <w:rPrChange w:id="21425" w:author="Author">
              <w:rPr>
                <w:color w:val="000000" w:themeColor="text1"/>
                <w:lang w:val="en-GB"/>
              </w:rPr>
            </w:rPrChange>
          </w:rPr>
          <w:delText xml:space="preserve"> of a firm</w:delText>
        </w:r>
      </w:del>
      <w:r w:rsidR="0ACBB9CF" w:rsidRPr="009F2B81">
        <w:rPr>
          <w:color w:val="000000" w:themeColor="text1"/>
          <w:rPrChange w:id="21426" w:author="Author">
            <w:rPr>
              <w:color w:val="000000" w:themeColor="text1"/>
              <w:lang w:val="en-GB"/>
            </w:rPr>
          </w:rPrChange>
        </w:rPr>
        <w:t xml:space="preserve">. Fundamental analysis </w:t>
      </w:r>
      <w:del w:id="21427" w:author="Author">
        <w:r w:rsidR="0ACBB9CF" w:rsidRPr="009F2B81" w:rsidDel="002316E8">
          <w:rPr>
            <w:color w:val="000000" w:themeColor="text1"/>
            <w:rPrChange w:id="21428" w:author="Author">
              <w:rPr>
                <w:color w:val="000000" w:themeColor="text1"/>
                <w:lang w:val="en-GB"/>
              </w:rPr>
            </w:rPrChange>
          </w:rPr>
          <w:delText xml:space="preserve">follows </w:delText>
        </w:r>
      </w:del>
      <w:ins w:id="21429" w:author="Author">
        <w:r w:rsidR="002316E8">
          <w:rPr>
            <w:color w:val="000000" w:themeColor="text1"/>
          </w:rPr>
          <w:t>consists of</w:t>
        </w:r>
        <w:r w:rsidR="002316E8" w:rsidRPr="009F2B81">
          <w:rPr>
            <w:color w:val="000000" w:themeColor="text1"/>
            <w:rPrChange w:id="21430" w:author="Author">
              <w:rPr>
                <w:color w:val="000000" w:themeColor="text1"/>
                <w:lang w:val="en-GB"/>
              </w:rPr>
            </w:rPrChange>
          </w:rPr>
          <w:t xml:space="preserve"> </w:t>
        </w:r>
      </w:ins>
      <w:r w:rsidR="6BAA0D25" w:rsidRPr="009F2B81">
        <w:rPr>
          <w:color w:val="000000" w:themeColor="text1"/>
          <w:rPrChange w:id="21431" w:author="Author">
            <w:rPr>
              <w:color w:val="000000" w:themeColor="text1"/>
              <w:lang w:val="en-GB"/>
            </w:rPr>
          </w:rPrChange>
        </w:rPr>
        <w:t>three main</w:t>
      </w:r>
      <w:r w:rsidR="0ACBB9CF" w:rsidRPr="009F2B81">
        <w:rPr>
          <w:color w:val="000000" w:themeColor="text1"/>
          <w:rPrChange w:id="21432" w:author="Author">
            <w:rPr>
              <w:color w:val="000000" w:themeColor="text1"/>
              <w:lang w:val="en-GB"/>
            </w:rPr>
          </w:rPrChange>
        </w:rPr>
        <w:t xml:space="preserve"> steps</w:t>
      </w:r>
      <w:r w:rsidR="591E1EAD" w:rsidRPr="009F2B81">
        <w:rPr>
          <w:color w:val="000000" w:themeColor="text1"/>
          <w:rPrChange w:id="21433" w:author="Author">
            <w:rPr>
              <w:color w:val="000000" w:themeColor="text1"/>
              <w:lang w:val="en-GB"/>
            </w:rPr>
          </w:rPrChange>
        </w:rPr>
        <w:t>: (</w:t>
      </w:r>
      <w:del w:id="21434" w:author="Author">
        <w:r w:rsidR="591E1EAD" w:rsidRPr="009F2B81" w:rsidDel="002316E8">
          <w:rPr>
            <w:color w:val="000000" w:themeColor="text1"/>
            <w:rPrChange w:id="21435" w:author="Author">
              <w:rPr>
                <w:color w:val="000000" w:themeColor="text1"/>
                <w:lang w:val="en-GB"/>
              </w:rPr>
            </w:rPrChange>
          </w:rPr>
          <w:delText>I</w:delText>
        </w:r>
      </w:del>
      <w:ins w:id="21436" w:author="Author">
        <w:r w:rsidR="00CA73F8">
          <w:rPr>
            <w:color w:val="000000" w:themeColor="text1"/>
          </w:rPr>
          <w:t>1</w:t>
        </w:r>
        <w:del w:id="21437" w:author="Author">
          <w:r w:rsidR="002316E8" w:rsidDel="00CA73F8">
            <w:rPr>
              <w:color w:val="000000" w:themeColor="text1"/>
            </w:rPr>
            <w:delText>i</w:delText>
          </w:r>
        </w:del>
      </w:ins>
      <w:r w:rsidR="591E1EAD" w:rsidRPr="009F2B81">
        <w:rPr>
          <w:color w:val="000000" w:themeColor="text1"/>
          <w:rPrChange w:id="21438" w:author="Author">
            <w:rPr>
              <w:color w:val="000000" w:themeColor="text1"/>
              <w:lang w:val="en-GB"/>
            </w:rPr>
          </w:rPrChange>
        </w:rPr>
        <w:t xml:space="preserve">) understanding a firm’s business strategy and </w:t>
      </w:r>
      <w:ins w:id="21439" w:author="Author">
        <w:r w:rsidR="002316E8">
          <w:rPr>
            <w:color w:val="000000" w:themeColor="text1"/>
          </w:rPr>
          <w:t xml:space="preserve">the concomitant </w:t>
        </w:r>
      </w:ins>
      <w:r w:rsidR="591E1EAD" w:rsidRPr="009F2B81">
        <w:rPr>
          <w:color w:val="000000" w:themeColor="text1"/>
          <w:rPrChange w:id="21440" w:author="Author">
            <w:rPr>
              <w:color w:val="000000" w:themeColor="text1"/>
              <w:lang w:val="en-GB"/>
            </w:rPr>
          </w:rPrChange>
        </w:rPr>
        <w:t>risks and opportunities</w:t>
      </w:r>
      <w:del w:id="21441" w:author="Author">
        <w:r w:rsidR="591E1EAD" w:rsidRPr="009F2B81" w:rsidDel="002316E8">
          <w:rPr>
            <w:color w:val="000000" w:themeColor="text1"/>
            <w:rPrChange w:id="21442" w:author="Author">
              <w:rPr>
                <w:color w:val="000000" w:themeColor="text1"/>
                <w:lang w:val="en-GB"/>
              </w:rPr>
            </w:rPrChange>
          </w:rPr>
          <w:delText xml:space="preserve"> to come along with it</w:delText>
        </w:r>
      </w:del>
      <w:r w:rsidR="44AB52D2" w:rsidRPr="009F2B81">
        <w:rPr>
          <w:color w:val="000000" w:themeColor="text1"/>
          <w:rPrChange w:id="21443" w:author="Author">
            <w:rPr>
              <w:color w:val="000000" w:themeColor="text1"/>
              <w:lang w:val="en-GB"/>
            </w:rPr>
          </w:rPrChange>
        </w:rPr>
        <w:t>,</w:t>
      </w:r>
      <w:r w:rsidR="591E1EAD" w:rsidRPr="009F2B81">
        <w:rPr>
          <w:color w:val="000000" w:themeColor="text1"/>
          <w:rPrChange w:id="21444" w:author="Author">
            <w:rPr>
              <w:color w:val="000000" w:themeColor="text1"/>
              <w:lang w:val="en-GB"/>
            </w:rPr>
          </w:rPrChange>
        </w:rPr>
        <w:t xml:space="preserve"> (</w:t>
      </w:r>
      <w:ins w:id="21445" w:author="Author">
        <w:r w:rsidR="00CA73F8">
          <w:rPr>
            <w:color w:val="000000" w:themeColor="text1"/>
          </w:rPr>
          <w:t>2</w:t>
        </w:r>
      </w:ins>
      <w:del w:id="21446" w:author="Author">
        <w:r w:rsidR="591E1EAD" w:rsidRPr="009F2B81" w:rsidDel="00CA73F8">
          <w:rPr>
            <w:color w:val="000000" w:themeColor="text1"/>
            <w:rPrChange w:id="21447" w:author="Author">
              <w:rPr>
                <w:color w:val="000000" w:themeColor="text1"/>
                <w:lang w:val="en-GB"/>
              </w:rPr>
            </w:rPrChange>
          </w:rPr>
          <w:delText>ii</w:delText>
        </w:r>
      </w:del>
      <w:r w:rsidR="591E1EAD" w:rsidRPr="009F2B81">
        <w:rPr>
          <w:color w:val="000000" w:themeColor="text1"/>
          <w:rPrChange w:id="21448" w:author="Author">
            <w:rPr>
              <w:color w:val="000000" w:themeColor="text1"/>
              <w:lang w:val="en-GB"/>
            </w:rPr>
          </w:rPrChange>
        </w:rPr>
        <w:t xml:space="preserve">) accounting analysis to </w:t>
      </w:r>
      <w:r w:rsidR="7CF7DAB9" w:rsidRPr="009F2B81">
        <w:rPr>
          <w:color w:val="000000" w:themeColor="text1"/>
          <w:rPrChange w:id="21449" w:author="Author">
            <w:rPr>
              <w:color w:val="000000" w:themeColor="text1"/>
              <w:lang w:val="en-GB"/>
            </w:rPr>
          </w:rPrChange>
        </w:rPr>
        <w:t xml:space="preserve">calculate financial ratios </w:t>
      </w:r>
      <w:del w:id="21450" w:author="Author">
        <w:r w:rsidR="7CF7DAB9" w:rsidRPr="009F2B81" w:rsidDel="002316E8">
          <w:rPr>
            <w:color w:val="000000" w:themeColor="text1"/>
            <w:rPrChange w:id="21451" w:author="Author">
              <w:rPr>
                <w:color w:val="000000" w:themeColor="text1"/>
                <w:lang w:val="en-GB"/>
              </w:rPr>
            </w:rPrChange>
          </w:rPr>
          <w:delText xml:space="preserve">which </w:delText>
        </w:r>
      </w:del>
      <w:ins w:id="21452" w:author="Author">
        <w:r w:rsidR="002316E8">
          <w:rPr>
            <w:color w:val="000000" w:themeColor="text1"/>
          </w:rPr>
          <w:t>that</w:t>
        </w:r>
        <w:r w:rsidR="002316E8" w:rsidRPr="009F2B81">
          <w:rPr>
            <w:color w:val="000000" w:themeColor="text1"/>
            <w:rPrChange w:id="21453" w:author="Author">
              <w:rPr>
                <w:color w:val="000000" w:themeColor="text1"/>
                <w:lang w:val="en-GB"/>
              </w:rPr>
            </w:rPrChange>
          </w:rPr>
          <w:t xml:space="preserve"> </w:t>
        </w:r>
      </w:ins>
      <w:r w:rsidR="7CF7DAB9" w:rsidRPr="009F2B81">
        <w:rPr>
          <w:color w:val="000000" w:themeColor="text1"/>
          <w:rPrChange w:id="21454" w:author="Author">
            <w:rPr>
              <w:color w:val="000000" w:themeColor="text1"/>
              <w:lang w:val="en-GB"/>
            </w:rPr>
          </w:rPrChange>
        </w:rPr>
        <w:t xml:space="preserve">can be compared across time and competitors, </w:t>
      </w:r>
      <w:r w:rsidR="291A1A7A" w:rsidRPr="009F2B81">
        <w:rPr>
          <w:color w:val="000000" w:themeColor="text1"/>
          <w:rPrChange w:id="21455" w:author="Author">
            <w:rPr>
              <w:color w:val="000000" w:themeColor="text1"/>
              <w:lang w:val="en-GB"/>
            </w:rPr>
          </w:rPrChange>
        </w:rPr>
        <w:t xml:space="preserve">and </w:t>
      </w:r>
      <w:r w:rsidR="7CF7DAB9" w:rsidRPr="009F2B81">
        <w:rPr>
          <w:color w:val="000000" w:themeColor="text1"/>
          <w:rPrChange w:id="21456" w:author="Author">
            <w:rPr>
              <w:color w:val="000000" w:themeColor="text1"/>
              <w:lang w:val="en-GB"/>
            </w:rPr>
          </w:rPrChange>
        </w:rPr>
        <w:t>(</w:t>
      </w:r>
      <w:ins w:id="21457" w:author="Author">
        <w:r w:rsidR="009F2B81">
          <w:rPr>
            <w:color w:val="000000" w:themeColor="text1"/>
          </w:rPr>
          <w:t>3</w:t>
        </w:r>
      </w:ins>
      <w:del w:id="21458" w:author="Author">
        <w:r w:rsidR="7CF7DAB9" w:rsidRPr="009F2B81" w:rsidDel="009F2B81">
          <w:rPr>
            <w:color w:val="000000" w:themeColor="text1"/>
            <w:rPrChange w:id="21459" w:author="Author">
              <w:rPr>
                <w:color w:val="000000" w:themeColor="text1"/>
                <w:lang w:val="en-GB"/>
              </w:rPr>
            </w:rPrChange>
          </w:rPr>
          <w:delText>iii</w:delText>
        </w:r>
      </w:del>
      <w:r w:rsidR="7CF7DAB9" w:rsidRPr="009F2B81">
        <w:rPr>
          <w:color w:val="000000" w:themeColor="text1"/>
          <w:rPrChange w:id="21460" w:author="Author">
            <w:rPr>
              <w:color w:val="000000" w:themeColor="text1"/>
              <w:lang w:val="en-GB"/>
            </w:rPr>
          </w:rPrChange>
        </w:rPr>
        <w:t xml:space="preserve">) </w:t>
      </w:r>
      <w:r w:rsidR="26B3FB08" w:rsidRPr="009F2B81">
        <w:rPr>
          <w:color w:val="000000" w:themeColor="text1"/>
          <w:rPrChange w:id="21461" w:author="Author">
            <w:rPr>
              <w:color w:val="000000" w:themeColor="text1"/>
              <w:lang w:val="en-GB"/>
            </w:rPr>
          </w:rPrChange>
        </w:rPr>
        <w:t xml:space="preserve">financial analysis </w:t>
      </w:r>
      <w:del w:id="21462" w:author="Author">
        <w:r w:rsidR="26B3FB08" w:rsidRPr="009F2B81" w:rsidDel="002316E8">
          <w:rPr>
            <w:color w:val="000000" w:themeColor="text1"/>
            <w:rPrChange w:id="21463" w:author="Author">
              <w:rPr>
                <w:color w:val="000000" w:themeColor="text1"/>
                <w:lang w:val="en-GB"/>
              </w:rPr>
            </w:rPrChange>
          </w:rPr>
          <w:delText xml:space="preserve">which </w:delText>
        </w:r>
      </w:del>
      <w:ins w:id="21464" w:author="Author">
        <w:r w:rsidR="002316E8">
          <w:rPr>
            <w:color w:val="000000" w:themeColor="text1"/>
          </w:rPr>
          <w:t>that</w:t>
        </w:r>
        <w:r w:rsidR="002316E8" w:rsidRPr="009F2B81">
          <w:rPr>
            <w:color w:val="000000" w:themeColor="text1"/>
            <w:rPrChange w:id="21465" w:author="Author">
              <w:rPr>
                <w:color w:val="000000" w:themeColor="text1"/>
                <w:lang w:val="en-GB"/>
              </w:rPr>
            </w:rPrChange>
          </w:rPr>
          <w:t xml:space="preserve"> </w:t>
        </w:r>
      </w:ins>
      <w:r w:rsidR="26B3FB08" w:rsidRPr="009F2B81">
        <w:rPr>
          <w:color w:val="000000" w:themeColor="text1"/>
          <w:rPrChange w:id="21466" w:author="Author">
            <w:rPr>
              <w:color w:val="000000" w:themeColor="text1"/>
              <w:lang w:val="en-GB"/>
            </w:rPr>
          </w:rPrChange>
        </w:rPr>
        <w:t xml:space="preserve">includes forecasting financial information and using </w:t>
      </w:r>
      <w:del w:id="21467" w:author="Author">
        <w:r w:rsidR="26B3FB08" w:rsidRPr="009F2B81" w:rsidDel="002316E8">
          <w:rPr>
            <w:color w:val="000000" w:themeColor="text1"/>
            <w:rPrChange w:id="21468" w:author="Author">
              <w:rPr>
                <w:color w:val="000000" w:themeColor="text1"/>
                <w:lang w:val="en-GB"/>
              </w:rPr>
            </w:rPrChange>
          </w:rPr>
          <w:delText xml:space="preserve">them </w:delText>
        </w:r>
      </w:del>
      <w:ins w:id="21469" w:author="Author">
        <w:r w:rsidR="002316E8">
          <w:rPr>
            <w:color w:val="000000" w:themeColor="text1"/>
          </w:rPr>
          <w:t>it</w:t>
        </w:r>
        <w:r w:rsidR="002316E8" w:rsidRPr="009F2B81">
          <w:rPr>
            <w:color w:val="000000" w:themeColor="text1"/>
            <w:rPrChange w:id="21470" w:author="Author">
              <w:rPr>
                <w:color w:val="000000" w:themeColor="text1"/>
                <w:lang w:val="en-GB"/>
              </w:rPr>
            </w:rPrChange>
          </w:rPr>
          <w:t xml:space="preserve"> </w:t>
        </w:r>
      </w:ins>
      <w:r w:rsidR="26B3FB08" w:rsidRPr="009F2B81">
        <w:rPr>
          <w:color w:val="000000" w:themeColor="text1"/>
          <w:rPrChange w:id="21471" w:author="Author">
            <w:rPr>
              <w:color w:val="000000" w:themeColor="text1"/>
              <w:lang w:val="en-GB"/>
            </w:rPr>
          </w:rPrChange>
        </w:rPr>
        <w:t xml:space="preserve">to value the firm. </w:t>
      </w:r>
      <w:r w:rsidR="74785941" w:rsidRPr="009F2B81">
        <w:rPr>
          <w:color w:val="000000" w:themeColor="text1"/>
          <w:rPrChange w:id="21472" w:author="Author">
            <w:rPr>
              <w:color w:val="000000" w:themeColor="text1"/>
              <w:lang w:val="en-GB"/>
            </w:rPr>
          </w:rPrChange>
        </w:rPr>
        <w:t xml:space="preserve">Investors can use this analysis framework </w:t>
      </w:r>
      <w:del w:id="21473" w:author="Author">
        <w:r w:rsidR="74785941" w:rsidRPr="009F2B81" w:rsidDel="002316E8">
          <w:rPr>
            <w:color w:val="000000" w:themeColor="text1"/>
            <w:rPrChange w:id="21474" w:author="Author">
              <w:rPr>
                <w:color w:val="000000" w:themeColor="text1"/>
                <w:lang w:val="en-GB"/>
              </w:rPr>
            </w:rPrChange>
          </w:rPr>
          <w:delText xml:space="preserve">relying </w:delText>
        </w:r>
      </w:del>
      <w:ins w:id="21475" w:author="Author">
        <w:r w:rsidR="002316E8">
          <w:rPr>
            <w:color w:val="000000" w:themeColor="text1"/>
          </w:rPr>
          <w:t>based</w:t>
        </w:r>
        <w:r w:rsidR="002316E8" w:rsidRPr="009F2B81">
          <w:rPr>
            <w:color w:val="000000" w:themeColor="text1"/>
            <w:rPrChange w:id="21476" w:author="Author">
              <w:rPr>
                <w:color w:val="000000" w:themeColor="text1"/>
                <w:lang w:val="en-GB"/>
              </w:rPr>
            </w:rPrChange>
          </w:rPr>
          <w:t xml:space="preserve"> </w:t>
        </w:r>
      </w:ins>
      <w:r w:rsidR="74785941" w:rsidRPr="009F2B81">
        <w:rPr>
          <w:color w:val="000000" w:themeColor="text1"/>
          <w:rPrChange w:id="21477" w:author="Author">
            <w:rPr>
              <w:color w:val="000000" w:themeColor="text1"/>
              <w:lang w:val="en-GB"/>
            </w:rPr>
          </w:rPrChange>
        </w:rPr>
        <w:t>on fundamental accounting information to make an investment decision for the long run.</w:t>
      </w:r>
    </w:p>
    <w:p w14:paraId="4E835F12" w14:textId="234BCA6C" w:rsidR="75302CFD" w:rsidRPr="009F2B81" w:rsidRDefault="75302CFD" w:rsidP="75302CFD">
      <w:pPr>
        <w:rPr>
          <w:color w:val="000000" w:themeColor="text1"/>
          <w:rPrChange w:id="21478" w:author="Author">
            <w:rPr>
              <w:color w:val="000000" w:themeColor="text1"/>
              <w:lang w:val="en-GB"/>
            </w:rPr>
          </w:rPrChange>
        </w:rPr>
      </w:pPr>
    </w:p>
    <w:p w14:paraId="0128709E" w14:textId="77777777" w:rsidR="00157EA8" w:rsidRDefault="00157EA8">
      <w:pPr>
        <w:spacing w:after="0" w:line="240" w:lineRule="auto"/>
        <w:jc w:val="left"/>
        <w:rPr>
          <w:ins w:id="21479" w:author="Author"/>
          <w:rFonts w:eastAsiaTheme="majorEastAsia" w:cstheme="majorBidi"/>
          <w:bCs/>
          <w:color w:val="009394"/>
          <w:sz w:val="60"/>
          <w:szCs w:val="28"/>
        </w:rPr>
      </w:pPr>
      <w:ins w:id="21480" w:author="Author">
        <w:r>
          <w:br w:type="page"/>
        </w:r>
      </w:ins>
    </w:p>
    <w:p w14:paraId="7C7B6519" w14:textId="1575ADC2" w:rsidR="00777BBF" w:rsidRDefault="00777BBF" w:rsidP="00777BBF">
      <w:pPr>
        <w:pStyle w:val="Heading1"/>
        <w:rPr>
          <w:ins w:id="21481" w:author="Author"/>
        </w:rPr>
      </w:pPr>
      <w:r w:rsidRPr="00B30A9B">
        <w:lastRenderedPageBreak/>
        <w:t>Appendix 1</w:t>
      </w:r>
      <w:ins w:id="21482" w:author="Author">
        <w:r w:rsidR="00157EA8">
          <w:t xml:space="preserve"> – References</w:t>
        </w:r>
      </w:ins>
    </w:p>
    <w:p w14:paraId="45A1CEA7" w14:textId="26F3836B" w:rsidR="00203CE1" w:rsidRPr="00203CE1" w:rsidDel="00EE1996" w:rsidRDefault="00203CE1">
      <w:pPr>
        <w:rPr>
          <w:del w:id="21483" w:author="Author"/>
        </w:rPr>
        <w:pPrChange w:id="21484" w:author="Author">
          <w:pPr>
            <w:pStyle w:val="Heading1"/>
          </w:pPr>
        </w:pPrChange>
      </w:pPr>
    </w:p>
    <w:p w14:paraId="05E6FE20" w14:textId="670562EE" w:rsidR="004E4768" w:rsidRPr="00B30A9B" w:rsidDel="00EE1996" w:rsidRDefault="004E4768" w:rsidP="009F2B81">
      <w:pPr>
        <w:spacing w:after="0" w:line="240" w:lineRule="auto"/>
        <w:jc w:val="left"/>
        <w:rPr>
          <w:ins w:id="21485" w:author="Author"/>
          <w:del w:id="21486" w:author="Author"/>
        </w:rPr>
      </w:pPr>
    </w:p>
    <w:p w14:paraId="353090FD" w14:textId="530B725B" w:rsidR="78A481EE" w:rsidRPr="009F2B81" w:rsidRDefault="78A481EE">
      <w:pPr>
        <w:ind w:left="360" w:hanging="360"/>
        <w:jc w:val="left"/>
        <w:rPr>
          <w:ins w:id="21487" w:author="Author"/>
          <w:rFonts w:asciiTheme="minorHAnsi" w:hAnsiTheme="minorHAnsi" w:cstheme="minorBidi"/>
          <w:szCs w:val="24"/>
          <w:lang w:eastAsia="de-DE"/>
          <w:rPrChange w:id="21488" w:author="Author">
            <w:rPr>
              <w:ins w:id="21489" w:author="Author"/>
              <w:rFonts w:asciiTheme="minorHAnsi" w:hAnsiTheme="minorHAnsi" w:cstheme="minorBidi"/>
              <w:szCs w:val="24"/>
              <w:lang w:val="it-IT" w:eastAsia="de-DE"/>
            </w:rPr>
          </w:rPrChange>
        </w:rPr>
        <w:pPrChange w:id="21490" w:author="Author">
          <w:pPr>
            <w:spacing w:after="0" w:line="240" w:lineRule="auto"/>
            <w:jc w:val="left"/>
          </w:pPr>
        </w:pPrChange>
      </w:pPr>
      <w:ins w:id="21491" w:author="Author">
        <w:r w:rsidRPr="001F0BCF">
          <w:rPr>
            <w:szCs w:val="24"/>
          </w:rPr>
          <w:t>Business Source</w:t>
        </w:r>
        <w:r w:rsidR="001F0BCF" w:rsidRPr="009F2B81">
          <w:rPr>
            <w:szCs w:val="24"/>
            <w:rPrChange w:id="21492" w:author="Author">
              <w:rPr>
                <w:szCs w:val="24"/>
                <w:highlight w:val="yellow"/>
              </w:rPr>
            </w:rPrChange>
          </w:rPr>
          <w:t>.</w:t>
        </w:r>
        <w:r w:rsidRPr="001F0BCF">
          <w:rPr>
            <w:szCs w:val="24"/>
          </w:rPr>
          <w:t xml:space="preserve"> (2022). Company </w:t>
        </w:r>
        <w:del w:id="21493" w:author="Author">
          <w:r w:rsidRPr="001F0BCF" w:rsidDel="00EE1996">
            <w:rPr>
              <w:szCs w:val="24"/>
            </w:rPr>
            <w:delText>I</w:delText>
          </w:r>
        </w:del>
        <w:r w:rsidR="00EE1996" w:rsidRPr="001F0BCF">
          <w:rPr>
            <w:szCs w:val="24"/>
          </w:rPr>
          <w:t>i</w:t>
        </w:r>
        <w:r w:rsidRPr="001F0BCF">
          <w:rPr>
            <w:szCs w:val="24"/>
          </w:rPr>
          <w:t xml:space="preserve">nformation. </w:t>
        </w:r>
        <w:del w:id="21494" w:author="Author">
          <w:r w:rsidRPr="001F0BCF" w:rsidDel="006B3E22">
            <w:rPr>
              <w:szCs w:val="24"/>
            </w:rPr>
            <w:delText xml:space="preserve">Retrieved from </w:delText>
          </w:r>
          <w:r w:rsidRPr="001F0BCF" w:rsidDel="001F0BCF">
            <w:rPr>
              <w:szCs w:val="24"/>
            </w:rPr>
            <w:delText>Business Source Premier</w:delText>
          </w:r>
          <w:r w:rsidRPr="001F0BCF" w:rsidDel="00EE1996">
            <w:rPr>
              <w:szCs w:val="24"/>
            </w:rPr>
            <w:delText>.</w:delText>
          </w:r>
          <w:r w:rsidRPr="001F0BCF" w:rsidDel="001F0BCF">
            <w:rPr>
              <w:szCs w:val="24"/>
            </w:rPr>
            <w:delText xml:space="preserve"> </w:delText>
          </w:r>
        </w:del>
        <w:r w:rsidRPr="001F0BCF">
          <w:rPr>
            <w:szCs w:val="24"/>
          </w:rPr>
          <w:t>https://</w:t>
        </w:r>
        <w:r w:rsidRPr="009F2B81">
          <w:rPr>
            <w:rFonts w:asciiTheme="minorHAnsi" w:hAnsiTheme="minorHAnsi" w:cstheme="minorBidi"/>
            <w:rPrChange w:id="21495" w:author="Author">
              <w:rPr>
                <w:szCs w:val="24"/>
              </w:rPr>
            </w:rPrChange>
          </w:rPr>
          <w:t>web</w:t>
        </w:r>
        <w:r w:rsidRPr="001F0BCF">
          <w:rPr>
            <w:szCs w:val="24"/>
          </w:rPr>
          <w:t>-p-ebscohost-com.pxz.</w:t>
        </w:r>
        <w:r w:rsidR="00272B3B">
          <w:rPr>
            <w:rFonts w:cs="Calibri"/>
            <w:szCs w:val="24"/>
          </w:rPr>
          <w:t>​</w:t>
        </w:r>
        <w:r w:rsidRPr="001F0BCF">
          <w:rPr>
            <w:szCs w:val="24"/>
          </w:rPr>
          <w:t>iubh.de:8443/ehost/search/advanced?</w:t>
        </w:r>
        <w:r w:rsidR="00EE1996" w:rsidRPr="001F0BCF">
          <w:rPr>
            <w:rFonts w:cs="Calibri"/>
            <w:szCs w:val="24"/>
          </w:rPr>
          <w:t>​</w:t>
        </w:r>
        <w:r w:rsidRPr="001F0BCF">
          <w:rPr>
            <w:szCs w:val="24"/>
          </w:rPr>
          <w:t>vid=0&amp;sid=02a8fec6-103b-43b8-9c4b-9905e7ecd9af%40redis</w:t>
        </w:r>
        <w:del w:id="21496" w:author="Author">
          <w:r w:rsidRPr="009F2B81" w:rsidDel="001F0BCF">
            <w:rPr>
              <w:rFonts w:asciiTheme="minorHAnsi" w:hAnsiTheme="minorHAnsi" w:cstheme="minorBidi"/>
              <w:szCs w:val="24"/>
              <w:lang w:eastAsia="de-DE"/>
              <w:rPrChange w:id="21497" w:author="Author">
                <w:rPr>
                  <w:rFonts w:asciiTheme="minorHAnsi" w:hAnsiTheme="minorHAnsi" w:cstheme="minorBidi"/>
                  <w:szCs w:val="24"/>
                  <w:lang w:val="it-IT" w:eastAsia="de-DE"/>
                </w:rPr>
              </w:rPrChange>
            </w:rPr>
            <w:delText xml:space="preserve"> May 24, 2022.</w:delText>
          </w:r>
        </w:del>
      </w:ins>
    </w:p>
    <w:p w14:paraId="6CF6F3BA" w14:textId="3C9877B6" w:rsidR="78A481EE" w:rsidRPr="00B30A9B" w:rsidDel="00EE1996" w:rsidRDefault="78A481EE" w:rsidP="009F2B81">
      <w:pPr>
        <w:spacing w:after="0" w:line="240" w:lineRule="auto"/>
        <w:jc w:val="left"/>
        <w:rPr>
          <w:del w:id="21498" w:author="Author"/>
          <w:szCs w:val="24"/>
        </w:rPr>
      </w:pPr>
    </w:p>
    <w:p w14:paraId="2059B749" w14:textId="3740E554" w:rsidR="00245089" w:rsidRPr="00B30A9B" w:rsidRDefault="00245089">
      <w:pPr>
        <w:ind w:left="360" w:hanging="360"/>
        <w:jc w:val="left"/>
        <w:rPr>
          <w:rFonts w:asciiTheme="minorHAnsi" w:hAnsiTheme="minorHAnsi" w:cstheme="minorBidi"/>
        </w:rPr>
        <w:pPrChange w:id="21499" w:author="Author">
          <w:pPr>
            <w:jc w:val="left"/>
          </w:pPr>
        </w:pPrChange>
      </w:pPr>
      <w:r w:rsidRPr="00B30A9B">
        <w:rPr>
          <w:rFonts w:asciiTheme="minorHAnsi" w:hAnsiTheme="minorHAnsi" w:cstheme="minorBidi"/>
        </w:rPr>
        <w:t>Dechow, P.</w:t>
      </w:r>
      <w:ins w:id="21500" w:author="Author">
        <w:r w:rsidRPr="00B30A9B">
          <w:rPr>
            <w:rFonts w:asciiTheme="minorHAnsi" w:hAnsiTheme="minorHAnsi" w:cstheme="minorBidi"/>
          </w:rPr>
          <w:t xml:space="preserve"> </w:t>
        </w:r>
      </w:ins>
      <w:r w:rsidRPr="00B30A9B">
        <w:rPr>
          <w:rFonts w:asciiTheme="minorHAnsi" w:hAnsiTheme="minorHAnsi" w:cstheme="minorBidi"/>
        </w:rPr>
        <w:t>M., Khimich, N.</w:t>
      </w:r>
      <w:ins w:id="21501" w:author="Author">
        <w:r w:rsidRPr="00B30A9B">
          <w:rPr>
            <w:rFonts w:asciiTheme="minorHAnsi" w:hAnsiTheme="minorHAnsi" w:cstheme="minorBidi"/>
          </w:rPr>
          <w:t xml:space="preserve"> </w:t>
        </w:r>
      </w:ins>
      <w:r w:rsidRPr="00B30A9B">
        <w:rPr>
          <w:rFonts w:asciiTheme="minorHAnsi" w:hAnsiTheme="minorHAnsi" w:cstheme="minorBidi"/>
        </w:rPr>
        <w:t>V.</w:t>
      </w:r>
      <w:ins w:id="21502" w:author="Author">
        <w:r w:rsidRPr="00B30A9B">
          <w:rPr>
            <w:rFonts w:asciiTheme="minorHAnsi" w:hAnsiTheme="minorHAnsi" w:cstheme="minorBidi"/>
          </w:rPr>
          <w:t>,</w:t>
        </w:r>
      </w:ins>
      <w:r w:rsidRPr="00B30A9B">
        <w:rPr>
          <w:rFonts w:asciiTheme="minorHAnsi" w:hAnsiTheme="minorHAnsi" w:cstheme="minorBidi"/>
        </w:rPr>
        <w:t xml:space="preserve"> &amp; Sloan, R. G. (</w:t>
      </w:r>
      <w:r w:rsidR="71447850" w:rsidRPr="00B30A9B">
        <w:rPr>
          <w:rFonts w:asciiTheme="minorHAnsi" w:hAnsiTheme="minorHAnsi" w:cstheme="minorBidi"/>
        </w:rPr>
        <w:t>201</w:t>
      </w:r>
      <w:ins w:id="21503" w:author="Author">
        <w:r w:rsidR="1D601847" w:rsidRPr="00B30A9B">
          <w:rPr>
            <w:rFonts w:asciiTheme="minorHAnsi" w:hAnsiTheme="minorHAnsi" w:cstheme="minorBidi"/>
          </w:rPr>
          <w:t>1</w:t>
        </w:r>
      </w:ins>
      <w:del w:id="21504" w:author="Author">
        <w:r w:rsidRPr="00B30A9B" w:rsidDel="71447850">
          <w:rPr>
            <w:rFonts w:asciiTheme="minorHAnsi" w:hAnsiTheme="minorHAnsi" w:cstheme="minorBidi"/>
          </w:rPr>
          <w:delText>2</w:delText>
        </w:r>
      </w:del>
      <w:r w:rsidRPr="00B30A9B">
        <w:rPr>
          <w:rFonts w:asciiTheme="minorHAnsi" w:hAnsiTheme="minorHAnsi" w:cstheme="minorBidi"/>
        </w:rPr>
        <w:t>). The accrual anomaly. In L. Zacks (Ed.)</w:t>
      </w:r>
      <w:ins w:id="21505" w:author="Author">
        <w:r w:rsidR="00157EA8">
          <w:rPr>
            <w:rFonts w:asciiTheme="minorHAnsi" w:hAnsiTheme="minorHAnsi" w:cstheme="minorBidi"/>
          </w:rPr>
          <w:t>,</w:t>
        </w:r>
      </w:ins>
      <w:r w:rsidRPr="00B30A9B">
        <w:rPr>
          <w:rFonts w:asciiTheme="minorHAnsi" w:hAnsiTheme="minorHAnsi" w:cstheme="minorBidi"/>
        </w:rPr>
        <w:t xml:space="preserve"> </w:t>
      </w:r>
      <w:r w:rsidRPr="00B30A9B">
        <w:rPr>
          <w:rFonts w:asciiTheme="minorHAnsi" w:hAnsiTheme="minorHAnsi" w:cstheme="minorBidi"/>
          <w:i/>
        </w:rPr>
        <w:t>The handbook of equity market anomalies</w:t>
      </w:r>
      <w:r w:rsidRPr="00B30A9B">
        <w:rPr>
          <w:rFonts w:asciiTheme="minorHAnsi" w:hAnsiTheme="minorHAnsi" w:cstheme="minorBidi"/>
        </w:rPr>
        <w:t xml:space="preserve">: </w:t>
      </w:r>
      <w:ins w:id="21506" w:author="Author">
        <w:r w:rsidR="00993F0E">
          <w:rPr>
            <w:rFonts w:asciiTheme="minorHAnsi" w:hAnsiTheme="minorHAnsi" w:cstheme="minorBidi"/>
            <w:i/>
          </w:rPr>
          <w:t>T</w:t>
        </w:r>
      </w:ins>
      <w:del w:id="21507" w:author="Author">
        <w:r w:rsidRPr="00B30A9B" w:rsidDel="00993F0E">
          <w:rPr>
            <w:rFonts w:asciiTheme="minorHAnsi" w:hAnsiTheme="minorHAnsi" w:cstheme="minorBidi"/>
            <w:i/>
          </w:rPr>
          <w:delText>t</w:delText>
        </w:r>
      </w:del>
      <w:r w:rsidRPr="00B30A9B">
        <w:rPr>
          <w:rFonts w:asciiTheme="minorHAnsi" w:hAnsiTheme="minorHAnsi" w:cstheme="minorBidi"/>
          <w:i/>
        </w:rPr>
        <w:t xml:space="preserve">ranslating market inefficiencies into effective investment strategies </w:t>
      </w:r>
      <w:r w:rsidRPr="00B30A9B">
        <w:rPr>
          <w:rFonts w:asciiTheme="minorHAnsi" w:hAnsiTheme="minorHAnsi" w:cstheme="minorBidi"/>
        </w:rPr>
        <w:t>(pp. 23</w:t>
      </w:r>
      <w:del w:id="21508" w:author="Author">
        <w:r w:rsidRPr="00B30A9B" w:rsidDel="00EE1996">
          <w:rPr>
            <w:rFonts w:asciiTheme="minorHAnsi" w:hAnsiTheme="minorHAnsi" w:cstheme="minorBidi"/>
          </w:rPr>
          <w:delText>—</w:delText>
        </w:r>
      </w:del>
      <w:ins w:id="21509" w:author="Author">
        <w:r w:rsidR="00EE1996">
          <w:rPr>
            <w:rFonts w:asciiTheme="minorHAnsi" w:hAnsiTheme="minorHAnsi" w:cstheme="minorBidi"/>
          </w:rPr>
          <w:t>–</w:t>
        </w:r>
      </w:ins>
      <w:r w:rsidRPr="00B30A9B">
        <w:rPr>
          <w:rFonts w:asciiTheme="minorHAnsi" w:hAnsiTheme="minorHAnsi" w:cstheme="minorBidi"/>
        </w:rPr>
        <w:t xml:space="preserve">62). Wiley Online Library. </w:t>
      </w:r>
    </w:p>
    <w:p w14:paraId="2CD92A89" w14:textId="221C3082" w:rsidR="00245089" w:rsidRPr="009F2B81" w:rsidRDefault="000E17F3">
      <w:pPr>
        <w:ind w:left="360" w:hanging="360"/>
        <w:jc w:val="left"/>
        <w:rPr>
          <w:rFonts w:asciiTheme="minorHAnsi" w:hAnsiTheme="minorHAnsi" w:cstheme="minorHAnsi"/>
          <w:szCs w:val="24"/>
          <w:rPrChange w:id="21510" w:author="Author">
            <w:rPr>
              <w:rFonts w:asciiTheme="minorHAnsi" w:hAnsiTheme="minorHAnsi" w:cstheme="minorHAnsi"/>
              <w:szCs w:val="24"/>
              <w:lang w:val="de-DE"/>
            </w:rPr>
          </w:rPrChange>
        </w:rPr>
        <w:pPrChange w:id="21511" w:author="Author">
          <w:pPr>
            <w:jc w:val="left"/>
          </w:pPr>
        </w:pPrChange>
      </w:pPr>
      <w:ins w:id="21512" w:author="Author">
        <w:r>
          <w:rPr>
            <w:rFonts w:asciiTheme="minorHAnsi" w:hAnsiTheme="minorHAnsi" w:cstheme="minorHAnsi"/>
            <w:szCs w:val="24"/>
          </w:rPr>
          <w:t xml:space="preserve">Deutscher Bundestag. (2008, July 30). </w:t>
        </w:r>
      </w:ins>
      <w:r w:rsidR="00245089" w:rsidRPr="009F2B81">
        <w:rPr>
          <w:rFonts w:asciiTheme="minorHAnsi" w:hAnsiTheme="minorHAnsi" w:cstheme="minorHAnsi"/>
          <w:szCs w:val="24"/>
          <w:lang w:val="de-DE"/>
          <w:rPrChange w:id="21513" w:author="Author">
            <w:rPr>
              <w:rFonts w:asciiTheme="minorHAnsi" w:hAnsiTheme="minorHAnsi" w:cstheme="minorHAnsi"/>
              <w:szCs w:val="24"/>
            </w:rPr>
          </w:rPrChange>
        </w:rPr>
        <w:t>Entwurf eines Gesetzes zur Modernisierung des Bilanzrechts (Bilanzrechtsmodernisierungsgesetz – BilMoG</w:t>
      </w:r>
      <w:r w:rsidR="00245089" w:rsidRPr="000E17F3">
        <w:rPr>
          <w:rFonts w:asciiTheme="minorHAnsi" w:hAnsiTheme="minorHAnsi" w:cstheme="minorHAnsi"/>
          <w:szCs w:val="24"/>
        </w:rPr>
        <w:t xml:space="preserve">) </w:t>
      </w:r>
      <w:ins w:id="21514" w:author="Author">
        <w:r w:rsidR="00232B80">
          <w:rPr>
            <w:rFonts w:asciiTheme="minorHAnsi" w:hAnsiTheme="minorHAnsi" w:cstheme="minorHAnsi"/>
            <w:szCs w:val="24"/>
          </w:rPr>
          <w:t>[</w:t>
        </w:r>
      </w:ins>
      <w:r w:rsidR="00245089" w:rsidRPr="000E17F3">
        <w:rPr>
          <w:rFonts w:asciiTheme="minorHAnsi" w:hAnsiTheme="minorHAnsi" w:cstheme="minorHAnsi"/>
          <w:szCs w:val="24"/>
        </w:rPr>
        <w:t>Draft Act on the Modernization of Accounting Law (Accounting Law Modernization Act)</w:t>
      </w:r>
      <w:ins w:id="21515" w:author="Author">
        <w:r w:rsidR="00232B80">
          <w:rPr>
            <w:rFonts w:asciiTheme="minorHAnsi" w:hAnsiTheme="minorHAnsi" w:cstheme="minorHAnsi"/>
            <w:szCs w:val="24"/>
          </w:rPr>
          <w:t>]</w:t>
        </w:r>
        <w:r>
          <w:rPr>
            <w:rFonts w:asciiTheme="minorHAnsi" w:hAnsiTheme="minorHAnsi" w:cstheme="minorHAnsi"/>
            <w:szCs w:val="24"/>
          </w:rPr>
          <w:t xml:space="preserve">. </w:t>
        </w:r>
      </w:ins>
      <w:del w:id="21516" w:author="Author">
        <w:r w:rsidR="00245089" w:rsidRPr="000E17F3" w:rsidDel="000E17F3">
          <w:rPr>
            <w:rFonts w:asciiTheme="minorHAnsi" w:hAnsiTheme="minorHAnsi" w:cstheme="minorHAnsi"/>
            <w:szCs w:val="24"/>
          </w:rPr>
          <w:delText xml:space="preserve">, 16. </w:delText>
        </w:r>
        <w:r w:rsidR="00245089" w:rsidRPr="009F2B81" w:rsidDel="000E17F3">
          <w:rPr>
            <w:rFonts w:asciiTheme="minorHAnsi" w:hAnsiTheme="minorHAnsi" w:cstheme="minorHAnsi"/>
            <w:szCs w:val="24"/>
            <w:rPrChange w:id="21517" w:author="Author">
              <w:rPr>
                <w:rFonts w:asciiTheme="minorHAnsi" w:hAnsiTheme="minorHAnsi" w:cstheme="minorHAnsi"/>
                <w:szCs w:val="24"/>
                <w:lang w:val="de-DE"/>
              </w:rPr>
            </w:rPrChange>
          </w:rPr>
          <w:delText>Wahlperiode</w:delText>
        </w:r>
        <w:r w:rsidR="00245089" w:rsidRPr="009F2B81" w:rsidDel="00EE1996">
          <w:rPr>
            <w:rFonts w:asciiTheme="minorHAnsi" w:hAnsiTheme="minorHAnsi" w:cstheme="minorHAnsi"/>
            <w:szCs w:val="24"/>
            <w:rPrChange w:id="21518" w:author="Author">
              <w:rPr>
                <w:rFonts w:asciiTheme="minorHAnsi" w:hAnsiTheme="minorHAnsi" w:cstheme="minorHAnsi"/>
                <w:szCs w:val="24"/>
                <w:lang w:val="de-DE"/>
              </w:rPr>
            </w:rPrChange>
          </w:rPr>
          <w:delText>.</w:delText>
        </w:r>
        <w:r w:rsidR="00245089" w:rsidRPr="009F2B81" w:rsidDel="000E17F3">
          <w:rPr>
            <w:rFonts w:asciiTheme="minorHAnsi" w:hAnsiTheme="minorHAnsi" w:cstheme="minorHAnsi"/>
            <w:szCs w:val="24"/>
            <w:rPrChange w:id="21519" w:author="Author">
              <w:rPr>
                <w:rFonts w:asciiTheme="minorHAnsi" w:hAnsiTheme="minorHAnsi" w:cstheme="minorHAnsi"/>
                <w:szCs w:val="24"/>
                <w:lang w:val="de-DE"/>
              </w:rPr>
            </w:rPrChange>
          </w:rPr>
          <w:delText xml:space="preserve"> (2008). German Bundestag. </w:delText>
        </w:r>
        <w:r w:rsidR="00697B62" w:rsidRPr="009F2B81" w:rsidDel="00EE1996">
          <w:fldChar w:fldCharType="begin"/>
        </w:r>
        <w:r w:rsidR="00697B62" w:rsidRPr="000E17F3" w:rsidDel="00EE1996">
          <w:delInstrText xml:space="preserve"> HYPERLINK "http://dip21.bundestag.de/dip21/btd/16/100/1610067.pdf" </w:delInstrText>
        </w:r>
        <w:r w:rsidR="00697B62" w:rsidRPr="009F2B81" w:rsidDel="00EE1996">
          <w:fldChar w:fldCharType="separate"/>
        </w:r>
        <w:r w:rsidR="00245089" w:rsidRPr="009F2B81" w:rsidDel="00EE1996">
          <w:rPr>
            <w:rPrChange w:id="21520" w:author="Author">
              <w:rPr>
                <w:rStyle w:val="Hyperlink"/>
                <w:rFonts w:asciiTheme="minorHAnsi" w:hAnsiTheme="minorHAnsi" w:cstheme="minorHAnsi"/>
                <w:szCs w:val="24"/>
                <w:lang w:val="de-DE"/>
              </w:rPr>
            </w:rPrChange>
          </w:rPr>
          <w:delText>http://dip21.bundestag.de/dip21/btd/16/100/1610067.pdf</w:delText>
        </w:r>
        <w:r w:rsidR="00697B62" w:rsidRPr="009F2B81" w:rsidDel="00EE1996">
          <w:rPr>
            <w:rStyle w:val="Hyperlink"/>
            <w:rFonts w:asciiTheme="minorHAnsi" w:hAnsiTheme="minorHAnsi" w:cstheme="minorHAnsi"/>
            <w:szCs w:val="24"/>
            <w:rPrChange w:id="21521" w:author="Author">
              <w:rPr>
                <w:rStyle w:val="Hyperlink"/>
                <w:rFonts w:asciiTheme="minorHAnsi" w:hAnsiTheme="minorHAnsi" w:cstheme="minorHAnsi"/>
                <w:szCs w:val="24"/>
                <w:lang w:val="de-DE"/>
              </w:rPr>
            </w:rPrChange>
          </w:rPr>
          <w:fldChar w:fldCharType="end"/>
        </w:r>
      </w:del>
      <w:ins w:id="21522" w:author="Author">
        <w:r w:rsidR="00EE1996" w:rsidRPr="009F2B81">
          <w:rPr>
            <w:rPrChange w:id="21523" w:author="Author">
              <w:rPr>
                <w:rStyle w:val="Hyperlink"/>
                <w:rFonts w:asciiTheme="minorHAnsi" w:hAnsiTheme="minorHAnsi" w:cstheme="minorHAnsi"/>
                <w:szCs w:val="24"/>
                <w:lang w:val="de-DE"/>
              </w:rPr>
            </w:rPrChange>
          </w:rPr>
          <w:t>http://dip21.bundestag.de/dip21/btd/</w:t>
        </w:r>
        <w:r w:rsidR="006B3E22" w:rsidRPr="000E17F3">
          <w:rPr>
            <w:rFonts w:asciiTheme="minorHAnsi" w:hAnsiTheme="minorHAnsi" w:cstheme="minorHAnsi"/>
            <w:szCs w:val="24"/>
          </w:rPr>
          <w:t>​</w:t>
        </w:r>
        <w:r w:rsidR="00EE1996" w:rsidRPr="009F2B81">
          <w:rPr>
            <w:rPrChange w:id="21524" w:author="Author">
              <w:rPr>
                <w:rStyle w:val="Hyperlink"/>
                <w:rFonts w:asciiTheme="minorHAnsi" w:hAnsiTheme="minorHAnsi" w:cstheme="minorHAnsi"/>
                <w:szCs w:val="24"/>
                <w:lang w:val="de-DE"/>
              </w:rPr>
            </w:rPrChange>
          </w:rPr>
          <w:t>16/100/</w:t>
        </w:r>
        <w:r w:rsidR="006B3E22" w:rsidRPr="000E17F3">
          <w:rPr>
            <w:rFonts w:asciiTheme="minorHAnsi" w:hAnsiTheme="minorHAnsi" w:cstheme="minorHAnsi"/>
            <w:szCs w:val="24"/>
          </w:rPr>
          <w:t>​</w:t>
        </w:r>
        <w:r w:rsidR="00EE1996" w:rsidRPr="009F2B81">
          <w:rPr>
            <w:rPrChange w:id="21525" w:author="Author">
              <w:rPr>
                <w:rStyle w:val="Hyperlink"/>
                <w:rFonts w:asciiTheme="minorHAnsi" w:hAnsiTheme="minorHAnsi" w:cstheme="minorHAnsi"/>
                <w:szCs w:val="24"/>
                <w:lang w:val="de-DE"/>
              </w:rPr>
            </w:rPrChange>
          </w:rPr>
          <w:t>1610067.pdf</w:t>
        </w:r>
        <w:r w:rsidR="006B3E22" w:rsidRPr="000E17F3">
          <w:rPr>
            <w:rFonts w:asciiTheme="minorHAnsi" w:hAnsiTheme="minorHAnsi" w:cstheme="minorHAnsi"/>
            <w:szCs w:val="24"/>
          </w:rPr>
          <w:t xml:space="preserve"> </w:t>
        </w:r>
      </w:ins>
    </w:p>
    <w:p w14:paraId="3FCDBC2D" w14:textId="1E86CD6A" w:rsidR="006B3E22" w:rsidRPr="00B30A9B" w:rsidRDefault="006B3E22">
      <w:pPr>
        <w:ind w:left="360" w:hanging="360"/>
        <w:jc w:val="left"/>
        <w:rPr>
          <w:ins w:id="21526" w:author="Author"/>
          <w:rFonts w:asciiTheme="minorHAnsi" w:hAnsiTheme="minorHAnsi" w:cstheme="minorHAnsi"/>
          <w:szCs w:val="24"/>
        </w:rPr>
        <w:pPrChange w:id="21527" w:author="Author">
          <w:pPr>
            <w:jc w:val="left"/>
          </w:pPr>
        </w:pPrChange>
      </w:pPr>
      <w:ins w:id="21528" w:author="Author">
        <w:r w:rsidRPr="00B30A9B">
          <w:rPr>
            <w:rFonts w:asciiTheme="minorHAnsi" w:hAnsiTheme="minorHAnsi" w:cstheme="minorHAnsi"/>
            <w:szCs w:val="24"/>
          </w:rPr>
          <w:t>Forbes</w:t>
        </w:r>
        <w:r w:rsidR="001F0BCF">
          <w:rPr>
            <w:rFonts w:asciiTheme="minorHAnsi" w:hAnsiTheme="minorHAnsi" w:cstheme="minorHAnsi"/>
            <w:szCs w:val="24"/>
          </w:rPr>
          <w:t>.</w:t>
        </w:r>
        <w:r w:rsidRPr="00B30A9B">
          <w:rPr>
            <w:rFonts w:asciiTheme="minorHAnsi" w:hAnsiTheme="minorHAnsi" w:cstheme="minorHAnsi"/>
            <w:szCs w:val="24"/>
          </w:rPr>
          <w:t xml:space="preserve"> (2003, December 30). </w:t>
        </w:r>
        <w:r w:rsidRPr="009F2B81">
          <w:rPr>
            <w:rFonts w:asciiTheme="minorHAnsi" w:hAnsiTheme="minorHAnsi" w:cstheme="minorHAnsi"/>
            <w:szCs w:val="24"/>
            <w:rPrChange w:id="21529" w:author="Author">
              <w:rPr>
                <w:rFonts w:asciiTheme="minorHAnsi" w:hAnsiTheme="minorHAnsi" w:cstheme="minorHAnsi"/>
                <w:i/>
                <w:iCs/>
                <w:szCs w:val="24"/>
              </w:rPr>
            </w:rPrChange>
          </w:rPr>
          <w:t xml:space="preserve">Parmalat: </w:t>
        </w:r>
        <w:r w:rsidR="00993F0E" w:rsidRPr="009F2B81">
          <w:rPr>
            <w:rFonts w:asciiTheme="minorHAnsi" w:hAnsiTheme="minorHAnsi" w:cstheme="minorHAnsi"/>
            <w:szCs w:val="24"/>
            <w:rPrChange w:id="21530" w:author="Author">
              <w:rPr>
                <w:rFonts w:asciiTheme="minorHAnsi" w:hAnsiTheme="minorHAnsi" w:cstheme="minorHAnsi"/>
                <w:i/>
                <w:iCs/>
                <w:szCs w:val="24"/>
              </w:rPr>
            </w:rPrChange>
          </w:rPr>
          <w:t>A</w:t>
        </w:r>
        <w:r w:rsidRPr="009F2B81">
          <w:rPr>
            <w:rFonts w:asciiTheme="minorHAnsi" w:hAnsiTheme="minorHAnsi" w:cstheme="minorHAnsi"/>
            <w:szCs w:val="24"/>
            <w:rPrChange w:id="21531" w:author="Author">
              <w:rPr>
                <w:rFonts w:asciiTheme="minorHAnsi" w:hAnsiTheme="minorHAnsi" w:cstheme="minorHAnsi"/>
                <w:i/>
                <w:iCs/>
                <w:szCs w:val="24"/>
              </w:rPr>
            </w:rPrChange>
          </w:rPr>
          <w:t xml:space="preserve"> particularly Italian scandal</w:t>
        </w:r>
        <w:r w:rsidRPr="00993F0E">
          <w:rPr>
            <w:rFonts w:asciiTheme="minorHAnsi" w:hAnsiTheme="minorHAnsi" w:cstheme="minorHAnsi"/>
            <w:szCs w:val="24"/>
          </w:rPr>
          <w:t>.</w:t>
        </w:r>
        <w:r w:rsidRPr="00B30A9B">
          <w:rPr>
            <w:rFonts w:asciiTheme="minorHAnsi" w:hAnsiTheme="minorHAnsi" w:cstheme="minorHAnsi"/>
            <w:szCs w:val="24"/>
          </w:rPr>
          <w:t xml:space="preserve"> </w:t>
        </w:r>
        <w:r w:rsidR="00993F0E" w:rsidRPr="001F0BCF">
          <w:rPr>
            <w:rFonts w:asciiTheme="minorHAnsi" w:hAnsiTheme="minorHAnsi" w:cstheme="minorBidi"/>
            <w:i/>
            <w:iCs/>
            <w:lang w:eastAsia="de-DE"/>
          </w:rPr>
          <w:t>Forbes</w:t>
        </w:r>
        <w:r w:rsidR="00993F0E">
          <w:rPr>
            <w:rFonts w:asciiTheme="minorHAnsi" w:hAnsiTheme="minorHAnsi" w:cstheme="minorBidi"/>
            <w:lang w:eastAsia="de-DE"/>
          </w:rPr>
          <w:t xml:space="preserve">. </w:t>
        </w:r>
        <w:r w:rsidRPr="0023444E">
          <w:rPr>
            <w:rFonts w:asciiTheme="minorHAnsi" w:hAnsiTheme="minorHAnsi" w:cstheme="minorHAnsi"/>
            <w:szCs w:val="24"/>
          </w:rPr>
          <w:t>https://www.forbes.com/2003/12/30/cz_rh_1230parmalat.html?sh=620e435162d2</w:t>
        </w:r>
        <w:r w:rsidRPr="0023444E">
          <w:t xml:space="preserve"> </w:t>
        </w:r>
      </w:ins>
    </w:p>
    <w:p w14:paraId="49CCD940" w14:textId="1BD2A789" w:rsidR="002C4DA8" w:rsidRPr="009F2B81" w:rsidRDefault="002C4DA8">
      <w:pPr>
        <w:ind w:left="360" w:hanging="360"/>
        <w:rPr>
          <w:rStyle w:val="Hyperlink"/>
          <w:rFonts w:asciiTheme="minorHAnsi" w:eastAsia="Roboto" w:hAnsiTheme="minorHAnsi" w:cstheme="minorHAnsi"/>
          <w:color w:val="444444"/>
          <w:szCs w:val="24"/>
          <w:u w:val="none"/>
          <w:rPrChange w:id="21532" w:author="Author">
            <w:rPr>
              <w:rStyle w:val="Hyperlink"/>
              <w:rFonts w:asciiTheme="minorHAnsi" w:eastAsia="Roboto" w:hAnsiTheme="minorHAnsi" w:cstheme="minorHAnsi"/>
              <w:color w:val="444444"/>
              <w:szCs w:val="24"/>
              <w:u w:val="none"/>
              <w:lang w:val="en-GB"/>
            </w:rPr>
          </w:rPrChange>
        </w:rPr>
        <w:pPrChange w:id="21533" w:author="Author">
          <w:pPr/>
        </w:pPrChange>
      </w:pPr>
      <w:r w:rsidRPr="009F2B81">
        <w:rPr>
          <w:rFonts w:asciiTheme="minorHAnsi" w:hAnsiTheme="minorHAnsi" w:cstheme="minorHAnsi"/>
          <w:szCs w:val="24"/>
          <w:rPrChange w:id="21534" w:author="Author">
            <w:rPr>
              <w:rFonts w:asciiTheme="minorHAnsi" w:hAnsiTheme="minorHAnsi" w:cstheme="minorHAnsi"/>
              <w:color w:val="0000FF"/>
              <w:szCs w:val="24"/>
              <w:u w:val="single"/>
              <w:lang w:val="de-DE"/>
            </w:rPr>
          </w:rPrChange>
        </w:rPr>
        <w:t xml:space="preserve">Graham, B. (2003). </w:t>
      </w:r>
      <w:r w:rsidRPr="009F2B81">
        <w:rPr>
          <w:rFonts w:asciiTheme="minorHAnsi" w:hAnsiTheme="minorHAnsi" w:cstheme="minorHAnsi"/>
          <w:i/>
          <w:iCs/>
          <w:szCs w:val="24"/>
          <w:rPrChange w:id="21535" w:author="Author">
            <w:rPr>
              <w:rFonts w:asciiTheme="minorHAnsi" w:hAnsiTheme="minorHAnsi" w:cstheme="minorHAnsi"/>
              <w:i/>
              <w:iCs/>
              <w:szCs w:val="24"/>
              <w:lang w:val="en-GB"/>
            </w:rPr>
          </w:rPrChange>
        </w:rPr>
        <w:t>The intelligent investor</w:t>
      </w:r>
      <w:r w:rsidRPr="009F2B81">
        <w:rPr>
          <w:rFonts w:asciiTheme="minorHAnsi" w:hAnsiTheme="minorHAnsi" w:cstheme="minorHAnsi"/>
          <w:szCs w:val="24"/>
          <w:rPrChange w:id="21536" w:author="Author">
            <w:rPr>
              <w:rFonts w:asciiTheme="minorHAnsi" w:hAnsiTheme="minorHAnsi" w:cstheme="minorHAnsi"/>
              <w:szCs w:val="24"/>
              <w:lang w:val="en-GB"/>
            </w:rPr>
          </w:rPrChange>
        </w:rPr>
        <w:t xml:space="preserve"> (</w:t>
      </w:r>
      <w:del w:id="21537" w:author="Author">
        <w:r w:rsidRPr="009F2B81" w:rsidDel="00EE1996">
          <w:rPr>
            <w:rFonts w:asciiTheme="minorHAnsi" w:hAnsiTheme="minorHAnsi" w:cstheme="minorHAnsi"/>
            <w:szCs w:val="24"/>
            <w:rPrChange w:id="21538" w:author="Author">
              <w:rPr>
                <w:rFonts w:asciiTheme="minorHAnsi" w:hAnsiTheme="minorHAnsi" w:cstheme="minorHAnsi"/>
                <w:szCs w:val="24"/>
                <w:lang w:val="en-GB"/>
              </w:rPr>
            </w:rPrChange>
          </w:rPr>
          <w:delText xml:space="preserve">Revised </w:delText>
        </w:r>
      </w:del>
      <w:ins w:id="21539" w:author="Author">
        <w:r w:rsidR="00EE1996">
          <w:rPr>
            <w:rFonts w:asciiTheme="minorHAnsi" w:hAnsiTheme="minorHAnsi" w:cstheme="minorHAnsi"/>
            <w:szCs w:val="24"/>
          </w:rPr>
          <w:t>r</w:t>
        </w:r>
        <w:r w:rsidR="00EE1996" w:rsidRPr="009F2B81">
          <w:rPr>
            <w:rFonts w:asciiTheme="minorHAnsi" w:hAnsiTheme="minorHAnsi" w:cstheme="minorHAnsi"/>
            <w:szCs w:val="24"/>
            <w:rPrChange w:id="21540" w:author="Author">
              <w:rPr>
                <w:rFonts w:asciiTheme="minorHAnsi" w:hAnsiTheme="minorHAnsi" w:cstheme="minorHAnsi"/>
                <w:szCs w:val="24"/>
                <w:lang w:val="en-GB"/>
              </w:rPr>
            </w:rPrChange>
          </w:rPr>
          <w:t xml:space="preserve">evised </w:t>
        </w:r>
      </w:ins>
      <w:r w:rsidRPr="009F2B81">
        <w:rPr>
          <w:rFonts w:asciiTheme="minorHAnsi" w:hAnsiTheme="minorHAnsi" w:cstheme="minorHAnsi"/>
          <w:szCs w:val="24"/>
          <w:rPrChange w:id="21541" w:author="Author">
            <w:rPr>
              <w:rFonts w:asciiTheme="minorHAnsi" w:hAnsiTheme="minorHAnsi" w:cstheme="minorHAnsi"/>
              <w:szCs w:val="24"/>
              <w:lang w:val="en-GB"/>
            </w:rPr>
          </w:rPrChange>
        </w:rPr>
        <w:t>ed</w:t>
      </w:r>
      <w:del w:id="21542" w:author="Author">
        <w:r w:rsidRPr="009F2B81" w:rsidDel="001F0BCF">
          <w:rPr>
            <w:rFonts w:asciiTheme="minorHAnsi" w:hAnsiTheme="minorHAnsi" w:cstheme="minorHAnsi"/>
            <w:szCs w:val="24"/>
            <w:rPrChange w:id="21543" w:author="Author">
              <w:rPr>
                <w:rFonts w:asciiTheme="minorHAnsi" w:hAnsiTheme="minorHAnsi" w:cstheme="minorHAnsi"/>
                <w:szCs w:val="24"/>
                <w:lang w:val="en-GB"/>
              </w:rPr>
            </w:rPrChange>
          </w:rPr>
          <w:delText>ition</w:delText>
        </w:r>
      </w:del>
      <w:ins w:id="21544" w:author="Author">
        <w:r w:rsidR="001F0BCF">
          <w:rPr>
            <w:rFonts w:asciiTheme="minorHAnsi" w:hAnsiTheme="minorHAnsi" w:cstheme="minorHAnsi"/>
            <w:szCs w:val="24"/>
          </w:rPr>
          <w:t>.</w:t>
        </w:r>
      </w:ins>
      <w:r w:rsidRPr="009F2B81">
        <w:rPr>
          <w:rFonts w:asciiTheme="minorHAnsi" w:hAnsiTheme="minorHAnsi" w:cstheme="minorHAnsi"/>
          <w:szCs w:val="24"/>
          <w:rPrChange w:id="21545" w:author="Author">
            <w:rPr>
              <w:rFonts w:asciiTheme="minorHAnsi" w:hAnsiTheme="minorHAnsi" w:cstheme="minorHAnsi"/>
              <w:szCs w:val="24"/>
              <w:lang w:val="en-GB"/>
            </w:rPr>
          </w:rPrChange>
        </w:rPr>
        <w:t>). Harper Business Publishers.</w:t>
      </w:r>
    </w:p>
    <w:p w14:paraId="52B74DCE" w14:textId="1B51B0AA" w:rsidR="00CB2F31" w:rsidRPr="00B30A9B" w:rsidRDefault="004E4768">
      <w:pPr>
        <w:ind w:left="360" w:hanging="360"/>
        <w:jc w:val="left"/>
        <w:rPr>
          <w:rFonts w:asciiTheme="minorHAnsi" w:hAnsiTheme="minorHAnsi" w:cstheme="minorHAnsi"/>
          <w:szCs w:val="24"/>
        </w:rPr>
        <w:pPrChange w:id="21546" w:author="Author">
          <w:pPr>
            <w:jc w:val="left"/>
          </w:pPr>
        </w:pPrChange>
      </w:pPr>
      <w:r w:rsidRPr="00B30A9B" w:rsidDel="00390B13">
        <w:rPr>
          <w:szCs w:val="24"/>
        </w:rPr>
        <w:lastRenderedPageBreak/>
        <w:t xml:space="preserve">Gross, C. </w:t>
      </w:r>
      <w:r w:rsidR="00CB2F31" w:rsidRPr="00B30A9B">
        <w:rPr>
          <w:szCs w:val="24"/>
        </w:rPr>
        <w:t>(2016). The effect of the German Accounting Law</w:t>
      </w:r>
      <w:r w:rsidR="00390B13" w:rsidRPr="00B30A9B">
        <w:rPr>
          <w:szCs w:val="24"/>
        </w:rPr>
        <w:t xml:space="preserve"> </w:t>
      </w:r>
      <w:r w:rsidR="00CB2F31" w:rsidRPr="00B30A9B">
        <w:rPr>
          <w:szCs w:val="24"/>
        </w:rPr>
        <w:t>Modernization Act on the comparability of private</w:t>
      </w:r>
      <w:r w:rsidR="00390B13" w:rsidRPr="00B30A9B">
        <w:rPr>
          <w:szCs w:val="24"/>
        </w:rPr>
        <w:t xml:space="preserve"> </w:t>
      </w:r>
      <w:r w:rsidR="00CB2F31" w:rsidRPr="00B30A9B">
        <w:rPr>
          <w:szCs w:val="24"/>
        </w:rPr>
        <w:t xml:space="preserve">local GAAP and IFRS firms. </w:t>
      </w:r>
      <w:r w:rsidR="00CB2F31" w:rsidRPr="00B30A9B">
        <w:rPr>
          <w:i/>
          <w:iCs/>
          <w:szCs w:val="24"/>
        </w:rPr>
        <w:t>Schmalenbach Business</w:t>
      </w:r>
      <w:r w:rsidR="00390B13" w:rsidRPr="00B30A9B">
        <w:rPr>
          <w:i/>
          <w:iCs/>
          <w:szCs w:val="24"/>
        </w:rPr>
        <w:t xml:space="preserve"> </w:t>
      </w:r>
      <w:r w:rsidR="00CB2F31" w:rsidRPr="00B30A9B">
        <w:rPr>
          <w:i/>
          <w:iCs/>
          <w:szCs w:val="24"/>
        </w:rPr>
        <w:t>Review</w:t>
      </w:r>
      <w:r w:rsidR="00CB2F31" w:rsidRPr="009F2B81">
        <w:rPr>
          <w:szCs w:val="24"/>
          <w:rPrChange w:id="21547" w:author="Author">
            <w:rPr>
              <w:i/>
              <w:iCs/>
              <w:szCs w:val="24"/>
            </w:rPr>
          </w:rPrChange>
        </w:rPr>
        <w:t>,</w:t>
      </w:r>
      <w:r w:rsidR="00CB2F31" w:rsidRPr="00B30A9B">
        <w:rPr>
          <w:i/>
          <w:iCs/>
          <w:szCs w:val="24"/>
        </w:rPr>
        <w:t xml:space="preserve"> 17</w:t>
      </w:r>
      <w:r w:rsidR="00CB2F31" w:rsidRPr="001F0BCF">
        <w:rPr>
          <w:szCs w:val="24"/>
        </w:rPr>
        <w:t>,</w:t>
      </w:r>
      <w:r w:rsidR="00CB2F31" w:rsidRPr="00B30A9B">
        <w:rPr>
          <w:szCs w:val="24"/>
        </w:rPr>
        <w:t xml:space="preserve"> 423</w:t>
      </w:r>
      <w:del w:id="21548" w:author="Author">
        <w:r w:rsidR="00CB2F31" w:rsidRPr="00B30A9B" w:rsidDel="00EE1996">
          <w:rPr>
            <w:szCs w:val="24"/>
          </w:rPr>
          <w:delText>—</w:delText>
        </w:r>
      </w:del>
      <w:ins w:id="21549" w:author="Author">
        <w:r w:rsidR="00272B3B">
          <w:rPr>
            <w:szCs w:val="24"/>
          </w:rPr>
          <w:t>–</w:t>
        </w:r>
      </w:ins>
      <w:r w:rsidR="00CB2F31" w:rsidRPr="00B30A9B">
        <w:rPr>
          <w:szCs w:val="24"/>
        </w:rPr>
        <w:t xml:space="preserve">460. https://doi.org/ </w:t>
      </w:r>
      <w:r w:rsidR="00CB2F31" w:rsidRPr="00B30A9B">
        <w:rPr>
          <w:rFonts w:eastAsia="Times New Roman"/>
          <w:szCs w:val="24"/>
          <w:lang w:eastAsia="ja-JP"/>
        </w:rPr>
        <w:t>0.1007/s41464-016-0011-x</w:t>
      </w:r>
    </w:p>
    <w:p w14:paraId="5D30C4B5" w14:textId="6610A939" w:rsidR="004E4768" w:rsidRPr="00B30A9B" w:rsidRDefault="004E4768">
      <w:pPr>
        <w:pStyle w:val="CommentText"/>
        <w:spacing w:line="360" w:lineRule="auto"/>
        <w:ind w:left="360" w:hanging="360"/>
        <w:rPr>
          <w:rFonts w:asciiTheme="minorHAnsi" w:hAnsiTheme="minorHAnsi" w:cstheme="minorHAnsi"/>
        </w:rPr>
        <w:pPrChange w:id="21550" w:author="Author">
          <w:pPr>
            <w:pStyle w:val="CommentText"/>
            <w:spacing w:line="360" w:lineRule="auto"/>
          </w:pPr>
        </w:pPrChange>
      </w:pPr>
      <w:r w:rsidRPr="00B30A9B">
        <w:rPr>
          <w:rFonts w:asciiTheme="minorHAnsi" w:hAnsiTheme="minorHAnsi" w:cstheme="minorHAnsi"/>
        </w:rPr>
        <w:t xml:space="preserve">Hanlon, M., Magee, R., Pfeiffer, G., &amp; Dyckman, T. (2020). </w:t>
      </w:r>
      <w:r w:rsidRPr="00B30A9B">
        <w:rPr>
          <w:rFonts w:asciiTheme="minorHAnsi" w:hAnsiTheme="minorHAnsi" w:cstheme="minorHAnsi"/>
          <w:i/>
          <w:iCs/>
        </w:rPr>
        <w:t xml:space="preserve">Financial accounting </w:t>
      </w:r>
      <w:r w:rsidRPr="00B30A9B">
        <w:rPr>
          <w:rFonts w:asciiTheme="minorHAnsi" w:hAnsiTheme="minorHAnsi" w:cstheme="minorHAnsi"/>
        </w:rPr>
        <w:t>(6th ed</w:t>
      </w:r>
      <w:ins w:id="21551" w:author="Author">
        <w:r w:rsidR="001F0BCF">
          <w:rPr>
            <w:rFonts w:asciiTheme="minorHAnsi" w:hAnsiTheme="minorHAnsi" w:cstheme="minorHAnsi"/>
          </w:rPr>
          <w:t>.</w:t>
        </w:r>
      </w:ins>
      <w:del w:id="21552" w:author="Author">
        <w:r w:rsidRPr="00B30A9B" w:rsidDel="00EE1996">
          <w:rPr>
            <w:rFonts w:asciiTheme="minorHAnsi" w:hAnsiTheme="minorHAnsi" w:cstheme="minorHAnsi"/>
          </w:rPr>
          <w:delText>.</w:delText>
        </w:r>
      </w:del>
      <w:r w:rsidRPr="00B30A9B">
        <w:rPr>
          <w:rFonts w:asciiTheme="minorHAnsi" w:hAnsiTheme="minorHAnsi" w:cstheme="minorHAnsi"/>
        </w:rPr>
        <w:t>). Cambridge Business Publishers.</w:t>
      </w:r>
    </w:p>
    <w:p w14:paraId="4F2CD6EF" w14:textId="62C65583" w:rsidR="004E4768" w:rsidRPr="00B30A9B" w:rsidRDefault="004E4768">
      <w:pPr>
        <w:ind w:left="360" w:hanging="360"/>
        <w:jc w:val="left"/>
        <w:rPr>
          <w:rFonts w:asciiTheme="minorHAnsi" w:hAnsiTheme="minorHAnsi" w:cstheme="minorHAnsi"/>
          <w:szCs w:val="24"/>
        </w:rPr>
        <w:pPrChange w:id="21553" w:author="Author">
          <w:pPr>
            <w:jc w:val="left"/>
          </w:pPr>
        </w:pPrChange>
      </w:pPr>
      <w:r w:rsidRPr="00B30A9B">
        <w:rPr>
          <w:rFonts w:asciiTheme="minorHAnsi" w:hAnsiTheme="minorHAnsi" w:cstheme="minorHAnsi"/>
          <w:szCs w:val="24"/>
        </w:rPr>
        <w:t>Harrison, W.</w:t>
      </w:r>
      <w:ins w:id="21554" w:author="Author">
        <w:r w:rsidR="006B3E22">
          <w:rPr>
            <w:rFonts w:asciiTheme="minorHAnsi" w:hAnsiTheme="minorHAnsi" w:cstheme="minorHAnsi"/>
            <w:szCs w:val="24"/>
          </w:rPr>
          <w:t xml:space="preserve"> T.</w:t>
        </w:r>
      </w:ins>
      <w:r w:rsidRPr="00B30A9B">
        <w:rPr>
          <w:rFonts w:asciiTheme="minorHAnsi" w:hAnsiTheme="minorHAnsi" w:cstheme="minorHAnsi"/>
          <w:szCs w:val="24"/>
        </w:rPr>
        <w:t xml:space="preserve">, </w:t>
      </w:r>
      <w:del w:id="21555" w:author="Author">
        <w:r w:rsidRPr="00B30A9B" w:rsidDel="006B3E22">
          <w:rPr>
            <w:rFonts w:asciiTheme="minorHAnsi" w:hAnsiTheme="minorHAnsi" w:cstheme="minorHAnsi"/>
            <w:szCs w:val="24"/>
          </w:rPr>
          <w:delText xml:space="preserve">C. </w:delText>
        </w:r>
      </w:del>
      <w:r w:rsidRPr="00B30A9B">
        <w:rPr>
          <w:rFonts w:asciiTheme="minorHAnsi" w:hAnsiTheme="minorHAnsi" w:cstheme="minorHAnsi"/>
          <w:szCs w:val="24"/>
        </w:rPr>
        <w:t>Horngren, C</w:t>
      </w:r>
      <w:ins w:id="21556" w:author="Author">
        <w:r w:rsidR="006B3E22">
          <w:rPr>
            <w:rFonts w:asciiTheme="minorHAnsi" w:hAnsiTheme="minorHAnsi" w:cstheme="minorHAnsi"/>
            <w:szCs w:val="24"/>
          </w:rPr>
          <w:t>.</w:t>
        </w:r>
      </w:ins>
      <w:del w:id="21557" w:author="Author">
        <w:r w:rsidRPr="00B30A9B" w:rsidDel="006B3E22">
          <w:rPr>
            <w:rFonts w:asciiTheme="minorHAnsi" w:hAnsiTheme="minorHAnsi" w:cstheme="minorHAnsi"/>
            <w:szCs w:val="24"/>
          </w:rPr>
          <w:delText>.</w:delText>
        </w:r>
      </w:del>
      <w:r w:rsidRPr="00B30A9B">
        <w:rPr>
          <w:rFonts w:asciiTheme="minorHAnsi" w:hAnsiTheme="minorHAnsi" w:cstheme="minorHAnsi"/>
          <w:szCs w:val="24"/>
        </w:rPr>
        <w:t xml:space="preserve"> </w:t>
      </w:r>
      <w:ins w:id="21558" w:author="Author">
        <w:r w:rsidR="006B3E22">
          <w:rPr>
            <w:rFonts w:asciiTheme="minorHAnsi" w:hAnsiTheme="minorHAnsi" w:cstheme="minorHAnsi"/>
            <w:szCs w:val="24"/>
          </w:rPr>
          <w:t xml:space="preserve">T., </w:t>
        </w:r>
      </w:ins>
      <w:r w:rsidRPr="00B30A9B">
        <w:rPr>
          <w:rFonts w:asciiTheme="minorHAnsi" w:hAnsiTheme="minorHAnsi" w:cstheme="minorHAnsi"/>
          <w:szCs w:val="24"/>
        </w:rPr>
        <w:t xml:space="preserve">Thomas, </w:t>
      </w:r>
      <w:del w:id="21559" w:author="Author">
        <w:r w:rsidRPr="00B30A9B" w:rsidDel="006B3E22">
          <w:rPr>
            <w:rFonts w:asciiTheme="minorHAnsi" w:hAnsiTheme="minorHAnsi" w:cstheme="minorHAnsi"/>
            <w:szCs w:val="24"/>
          </w:rPr>
          <w:delText>W</w:delText>
        </w:r>
      </w:del>
      <w:ins w:id="21560" w:author="Author">
        <w:r w:rsidR="006B3E22">
          <w:rPr>
            <w:rFonts w:asciiTheme="minorHAnsi" w:hAnsiTheme="minorHAnsi" w:cstheme="minorHAnsi"/>
            <w:szCs w:val="24"/>
          </w:rPr>
          <w:t>C</w:t>
        </w:r>
      </w:ins>
      <w:r w:rsidRPr="00B30A9B">
        <w:rPr>
          <w:rFonts w:asciiTheme="minorHAnsi" w:hAnsiTheme="minorHAnsi" w:cstheme="minorHAnsi"/>
          <w:szCs w:val="24"/>
        </w:rPr>
        <w:t xml:space="preserve">. </w:t>
      </w:r>
      <w:ins w:id="21561" w:author="Author">
        <w:r w:rsidR="006B3E22" w:rsidRPr="00B30A9B">
          <w:rPr>
            <w:rFonts w:asciiTheme="minorHAnsi" w:hAnsiTheme="minorHAnsi" w:cstheme="minorHAnsi"/>
            <w:szCs w:val="24"/>
          </w:rPr>
          <w:t>W</w:t>
        </w:r>
        <w:r w:rsidR="006B3E22">
          <w:rPr>
            <w:rFonts w:asciiTheme="minorHAnsi" w:hAnsiTheme="minorHAnsi" w:cstheme="minorHAnsi"/>
            <w:szCs w:val="24"/>
          </w:rPr>
          <w:t xml:space="preserve">., </w:t>
        </w:r>
      </w:ins>
      <w:r w:rsidRPr="00B30A9B">
        <w:rPr>
          <w:rFonts w:asciiTheme="minorHAnsi" w:hAnsiTheme="minorHAnsi" w:cstheme="minorHAnsi"/>
          <w:szCs w:val="24"/>
        </w:rPr>
        <w:t xml:space="preserve">Tietz, </w:t>
      </w:r>
      <w:ins w:id="21562" w:author="Author">
        <w:r w:rsidR="006B3E22">
          <w:rPr>
            <w:rFonts w:asciiTheme="minorHAnsi" w:hAnsiTheme="minorHAnsi" w:cstheme="minorHAnsi"/>
            <w:szCs w:val="24"/>
          </w:rPr>
          <w:t xml:space="preserve">W. M., </w:t>
        </w:r>
      </w:ins>
      <w:del w:id="21563" w:author="Author">
        <w:r w:rsidRPr="00B30A9B" w:rsidDel="00EE1996">
          <w:rPr>
            <w:rFonts w:asciiTheme="minorHAnsi" w:hAnsiTheme="minorHAnsi" w:cstheme="minorHAnsi"/>
            <w:szCs w:val="24"/>
          </w:rPr>
          <w:delText xml:space="preserve">and </w:delText>
        </w:r>
      </w:del>
      <w:ins w:id="21564" w:author="Author">
        <w:r w:rsidR="00EE1996">
          <w:rPr>
            <w:rFonts w:asciiTheme="minorHAnsi" w:hAnsiTheme="minorHAnsi" w:cstheme="minorHAnsi"/>
            <w:szCs w:val="24"/>
          </w:rPr>
          <w:t>&amp;</w:t>
        </w:r>
        <w:r w:rsidR="00EE1996" w:rsidRPr="00B30A9B">
          <w:rPr>
            <w:rFonts w:asciiTheme="minorHAnsi" w:hAnsiTheme="minorHAnsi" w:cstheme="minorHAnsi"/>
            <w:szCs w:val="24"/>
          </w:rPr>
          <w:t xml:space="preserve"> </w:t>
        </w:r>
      </w:ins>
      <w:del w:id="21565" w:author="Author">
        <w:r w:rsidRPr="00B30A9B" w:rsidDel="006B3E22">
          <w:rPr>
            <w:rFonts w:asciiTheme="minorHAnsi" w:hAnsiTheme="minorHAnsi" w:cstheme="minorHAnsi"/>
            <w:szCs w:val="24"/>
          </w:rPr>
          <w:delText xml:space="preserve">T. </w:delText>
        </w:r>
      </w:del>
      <w:r w:rsidRPr="00B30A9B">
        <w:rPr>
          <w:rFonts w:asciiTheme="minorHAnsi" w:hAnsiTheme="minorHAnsi" w:cstheme="minorHAnsi"/>
          <w:szCs w:val="24"/>
        </w:rPr>
        <w:t>Suwardy</w:t>
      </w:r>
      <w:ins w:id="21566" w:author="Author">
        <w:r w:rsidR="00EE1996">
          <w:rPr>
            <w:rFonts w:asciiTheme="minorHAnsi" w:hAnsiTheme="minorHAnsi" w:cstheme="minorHAnsi"/>
            <w:szCs w:val="24"/>
          </w:rPr>
          <w:t>,</w:t>
        </w:r>
      </w:ins>
      <w:del w:id="21567" w:author="Author">
        <w:r w:rsidRPr="00B30A9B" w:rsidDel="00EE1996">
          <w:rPr>
            <w:rFonts w:asciiTheme="minorHAnsi" w:hAnsiTheme="minorHAnsi" w:cstheme="minorHAnsi"/>
            <w:szCs w:val="24"/>
          </w:rPr>
          <w:delText>.</w:delText>
        </w:r>
      </w:del>
      <w:r w:rsidRPr="00B30A9B">
        <w:rPr>
          <w:rFonts w:asciiTheme="minorHAnsi" w:hAnsiTheme="minorHAnsi" w:cstheme="minorHAnsi"/>
          <w:szCs w:val="24"/>
        </w:rPr>
        <w:t xml:space="preserve"> </w:t>
      </w:r>
      <w:del w:id="21568" w:author="Author">
        <w:r w:rsidRPr="00B30A9B" w:rsidDel="006B3E22">
          <w:rPr>
            <w:rFonts w:asciiTheme="minorHAnsi" w:hAnsiTheme="minorHAnsi" w:cstheme="minorHAnsi"/>
            <w:szCs w:val="24"/>
          </w:rPr>
          <w:delText>F</w:delText>
        </w:r>
      </w:del>
      <w:ins w:id="21569" w:author="Author">
        <w:r w:rsidR="006B3E22">
          <w:rPr>
            <w:rFonts w:asciiTheme="minorHAnsi" w:hAnsiTheme="minorHAnsi" w:cstheme="minorHAnsi"/>
            <w:szCs w:val="24"/>
          </w:rPr>
          <w:t>T</w:t>
        </w:r>
      </w:ins>
      <w:r w:rsidRPr="00B30A9B">
        <w:rPr>
          <w:rFonts w:asciiTheme="minorHAnsi" w:hAnsiTheme="minorHAnsi" w:cstheme="minorHAnsi"/>
          <w:szCs w:val="24"/>
        </w:rPr>
        <w:t>.</w:t>
      </w:r>
      <w:del w:id="21570" w:author="Author">
        <w:r w:rsidRPr="00B30A9B" w:rsidDel="00764D90">
          <w:rPr>
            <w:rFonts w:asciiTheme="minorHAnsi" w:hAnsiTheme="minorHAnsi" w:cstheme="minorHAnsi"/>
            <w:szCs w:val="24"/>
          </w:rPr>
          <w:delText xml:space="preserve"> </w:delText>
        </w:r>
      </w:del>
      <w:r w:rsidRPr="00B30A9B">
        <w:rPr>
          <w:rFonts w:asciiTheme="minorHAnsi" w:hAnsiTheme="minorHAnsi" w:cstheme="minorHAnsi"/>
          <w:szCs w:val="24"/>
        </w:rPr>
        <w:t xml:space="preserve"> </w:t>
      </w:r>
      <w:ins w:id="21571" w:author="Author">
        <w:r w:rsidR="00EE1996">
          <w:rPr>
            <w:rFonts w:asciiTheme="minorHAnsi" w:hAnsiTheme="minorHAnsi" w:cstheme="minorHAnsi"/>
            <w:szCs w:val="24"/>
          </w:rPr>
          <w:t>(</w:t>
        </w:r>
      </w:ins>
      <w:r w:rsidRPr="00B30A9B">
        <w:rPr>
          <w:rFonts w:asciiTheme="minorHAnsi" w:hAnsiTheme="minorHAnsi" w:cstheme="minorHAnsi"/>
          <w:szCs w:val="24"/>
        </w:rPr>
        <w:t>2018</w:t>
      </w:r>
      <w:ins w:id="21572" w:author="Author">
        <w:r w:rsidR="00EE1996">
          <w:rPr>
            <w:rFonts w:asciiTheme="minorHAnsi" w:hAnsiTheme="minorHAnsi" w:cstheme="minorHAnsi"/>
            <w:szCs w:val="24"/>
          </w:rPr>
          <w:t>).</w:t>
        </w:r>
      </w:ins>
      <w:r w:rsidRPr="00B30A9B">
        <w:rPr>
          <w:rFonts w:asciiTheme="minorHAnsi" w:hAnsiTheme="minorHAnsi" w:cstheme="minorHAnsi"/>
          <w:szCs w:val="24"/>
        </w:rPr>
        <w:t xml:space="preserve"> </w:t>
      </w:r>
      <w:r w:rsidRPr="009F2B81">
        <w:rPr>
          <w:rFonts w:asciiTheme="minorHAnsi" w:hAnsiTheme="minorHAnsi" w:cstheme="minorHAnsi"/>
          <w:i/>
          <w:iCs/>
          <w:szCs w:val="24"/>
          <w:rPrChange w:id="21573" w:author="Author">
            <w:rPr>
              <w:rFonts w:asciiTheme="minorHAnsi" w:hAnsiTheme="minorHAnsi" w:cstheme="minorHAnsi"/>
              <w:szCs w:val="24"/>
            </w:rPr>
          </w:rPrChange>
        </w:rPr>
        <w:t xml:space="preserve">Financial </w:t>
      </w:r>
      <w:del w:id="21574" w:author="Author">
        <w:r w:rsidRPr="009F2B81" w:rsidDel="00EE1996">
          <w:rPr>
            <w:rFonts w:asciiTheme="minorHAnsi" w:hAnsiTheme="minorHAnsi" w:cstheme="minorHAnsi"/>
            <w:i/>
            <w:iCs/>
            <w:szCs w:val="24"/>
            <w:rPrChange w:id="21575" w:author="Author">
              <w:rPr>
                <w:rFonts w:asciiTheme="minorHAnsi" w:hAnsiTheme="minorHAnsi" w:cstheme="minorHAnsi"/>
                <w:szCs w:val="24"/>
              </w:rPr>
            </w:rPrChange>
          </w:rPr>
          <w:delText>Accounting</w:delText>
        </w:r>
      </w:del>
      <w:ins w:id="21576" w:author="Author">
        <w:r w:rsidR="00EE1996" w:rsidRPr="009F2B81">
          <w:rPr>
            <w:rFonts w:asciiTheme="minorHAnsi" w:hAnsiTheme="minorHAnsi" w:cstheme="minorHAnsi"/>
            <w:i/>
            <w:iCs/>
            <w:szCs w:val="24"/>
            <w:rPrChange w:id="21577" w:author="Author">
              <w:rPr>
                <w:rFonts w:asciiTheme="minorHAnsi" w:hAnsiTheme="minorHAnsi" w:cstheme="minorHAnsi"/>
                <w:szCs w:val="24"/>
              </w:rPr>
            </w:rPrChange>
          </w:rPr>
          <w:t>accounting</w:t>
        </w:r>
        <w:r w:rsidR="00EE1996">
          <w:rPr>
            <w:rFonts w:asciiTheme="minorHAnsi" w:hAnsiTheme="minorHAnsi" w:cstheme="minorHAnsi"/>
            <w:i/>
            <w:iCs/>
            <w:szCs w:val="24"/>
          </w:rPr>
          <w:t xml:space="preserve">, </w:t>
        </w:r>
      </w:ins>
      <w:del w:id="21578" w:author="Author">
        <w:r w:rsidRPr="009F2B81" w:rsidDel="00EE1996">
          <w:rPr>
            <w:rFonts w:asciiTheme="minorHAnsi" w:hAnsiTheme="minorHAnsi" w:cstheme="minorHAnsi"/>
            <w:i/>
            <w:iCs/>
            <w:szCs w:val="24"/>
            <w:rPrChange w:id="21579" w:author="Author">
              <w:rPr>
                <w:rFonts w:asciiTheme="minorHAnsi" w:hAnsiTheme="minorHAnsi" w:cstheme="minorHAnsi"/>
                <w:szCs w:val="24"/>
              </w:rPr>
            </w:rPrChange>
          </w:rPr>
          <w:delText>. G</w:delText>
        </w:r>
      </w:del>
      <w:ins w:id="21580" w:author="Author">
        <w:r w:rsidR="00EE1996">
          <w:rPr>
            <w:rFonts w:asciiTheme="minorHAnsi" w:hAnsiTheme="minorHAnsi" w:cstheme="minorHAnsi"/>
            <w:i/>
            <w:iCs/>
            <w:szCs w:val="24"/>
          </w:rPr>
          <w:t>g</w:t>
        </w:r>
      </w:ins>
      <w:r w:rsidRPr="009F2B81">
        <w:rPr>
          <w:rFonts w:asciiTheme="minorHAnsi" w:hAnsiTheme="minorHAnsi" w:cstheme="minorHAnsi"/>
          <w:i/>
          <w:iCs/>
          <w:szCs w:val="24"/>
          <w:rPrChange w:id="21581" w:author="Author">
            <w:rPr>
              <w:rFonts w:asciiTheme="minorHAnsi" w:hAnsiTheme="minorHAnsi" w:cstheme="minorHAnsi"/>
              <w:szCs w:val="24"/>
            </w:rPr>
          </w:rPrChange>
        </w:rPr>
        <w:t xml:space="preserve">lobal </w:t>
      </w:r>
      <w:del w:id="21582" w:author="Author">
        <w:r w:rsidRPr="009F2B81" w:rsidDel="00EE1996">
          <w:rPr>
            <w:rFonts w:asciiTheme="minorHAnsi" w:hAnsiTheme="minorHAnsi" w:cstheme="minorHAnsi"/>
            <w:i/>
            <w:iCs/>
            <w:szCs w:val="24"/>
            <w:rPrChange w:id="21583" w:author="Author">
              <w:rPr>
                <w:rFonts w:asciiTheme="minorHAnsi" w:hAnsiTheme="minorHAnsi" w:cstheme="minorHAnsi"/>
                <w:szCs w:val="24"/>
              </w:rPr>
            </w:rPrChange>
          </w:rPr>
          <w:delText>Edition</w:delText>
        </w:r>
      </w:del>
      <w:ins w:id="21584" w:author="Author">
        <w:r w:rsidR="00EE1996">
          <w:rPr>
            <w:rFonts w:asciiTheme="minorHAnsi" w:hAnsiTheme="minorHAnsi" w:cstheme="minorHAnsi"/>
            <w:i/>
            <w:iCs/>
            <w:szCs w:val="24"/>
          </w:rPr>
          <w:t>e</w:t>
        </w:r>
        <w:r w:rsidR="00EE1996" w:rsidRPr="009F2B81">
          <w:rPr>
            <w:rFonts w:asciiTheme="minorHAnsi" w:hAnsiTheme="minorHAnsi" w:cstheme="minorHAnsi"/>
            <w:i/>
            <w:iCs/>
            <w:szCs w:val="24"/>
            <w:rPrChange w:id="21585" w:author="Author">
              <w:rPr>
                <w:rFonts w:asciiTheme="minorHAnsi" w:hAnsiTheme="minorHAnsi" w:cstheme="minorHAnsi"/>
                <w:szCs w:val="24"/>
              </w:rPr>
            </w:rPrChange>
          </w:rPr>
          <w:t>dition</w:t>
        </w:r>
      </w:ins>
      <w:r w:rsidRPr="00B30A9B">
        <w:rPr>
          <w:rFonts w:asciiTheme="minorHAnsi" w:hAnsiTheme="minorHAnsi" w:cstheme="minorHAnsi"/>
          <w:szCs w:val="24"/>
        </w:rPr>
        <w:t xml:space="preserve">. Pearson Education. </w:t>
      </w:r>
    </w:p>
    <w:p w14:paraId="2AA433E1" w14:textId="00CAEE90" w:rsidR="00F6596A" w:rsidRPr="00B30A9B" w:rsidRDefault="00DB2FAF">
      <w:pPr>
        <w:ind w:left="360" w:hanging="360"/>
        <w:jc w:val="left"/>
        <w:rPr>
          <w:rStyle w:val="CommentReference"/>
          <w:rFonts w:asciiTheme="minorHAnsi" w:hAnsiTheme="minorHAnsi" w:cstheme="minorHAnsi"/>
          <w:sz w:val="24"/>
          <w:szCs w:val="24"/>
        </w:rPr>
        <w:pPrChange w:id="21586" w:author="Author">
          <w:pPr>
            <w:jc w:val="left"/>
          </w:pPr>
        </w:pPrChange>
      </w:pPr>
      <w:commentRangeStart w:id="21587"/>
      <w:r w:rsidRPr="00B30A9B">
        <w:rPr>
          <w:rStyle w:val="Hyperlink"/>
          <w:rFonts w:asciiTheme="minorHAnsi" w:hAnsiTheme="minorHAnsi" w:cstheme="minorHAnsi"/>
          <w:color w:val="auto"/>
          <w:szCs w:val="24"/>
          <w:u w:val="none"/>
        </w:rPr>
        <w:t>International Accounting Standards Board</w:t>
      </w:r>
      <w:ins w:id="21588" w:author="Author">
        <w:r w:rsidR="000E17F3">
          <w:rPr>
            <w:rStyle w:val="Hyperlink"/>
            <w:rFonts w:asciiTheme="minorHAnsi" w:hAnsiTheme="minorHAnsi" w:cstheme="minorHAnsi"/>
            <w:color w:val="auto"/>
            <w:szCs w:val="24"/>
            <w:u w:val="none"/>
          </w:rPr>
          <w:t>.</w:t>
        </w:r>
      </w:ins>
      <w:del w:id="21589" w:author="Author">
        <w:r w:rsidRPr="00B30A9B" w:rsidDel="00EE1996">
          <w:rPr>
            <w:rFonts w:asciiTheme="minorHAnsi" w:hAnsiTheme="minorHAnsi" w:cstheme="minorHAnsi"/>
            <w:szCs w:val="24"/>
          </w:rPr>
          <w:delText>.</w:delText>
        </w:r>
      </w:del>
      <w:r w:rsidRPr="00B30A9B">
        <w:rPr>
          <w:rFonts w:asciiTheme="minorHAnsi" w:hAnsiTheme="minorHAnsi" w:cstheme="minorHAnsi"/>
          <w:szCs w:val="24"/>
        </w:rPr>
        <w:t xml:space="preserve"> (2001a). </w:t>
      </w:r>
      <w:r w:rsidRPr="00B30A9B">
        <w:rPr>
          <w:rFonts w:asciiTheme="minorHAnsi" w:hAnsiTheme="minorHAnsi" w:cstheme="minorHAnsi"/>
          <w:i/>
          <w:iCs/>
          <w:szCs w:val="24"/>
        </w:rPr>
        <w:t>Impairment of assets</w:t>
      </w:r>
      <w:r w:rsidRPr="00B30A9B">
        <w:rPr>
          <w:rFonts w:asciiTheme="minorHAnsi" w:hAnsiTheme="minorHAnsi" w:cstheme="minorHAnsi"/>
          <w:szCs w:val="24"/>
        </w:rPr>
        <w:t xml:space="preserve"> (IAS 36). IFRS Foundation.</w:t>
      </w:r>
      <w:commentRangeEnd w:id="21587"/>
      <w:r w:rsidR="000E1832">
        <w:rPr>
          <w:rStyle w:val="CommentReference"/>
        </w:rPr>
        <w:commentReference w:id="21587"/>
      </w:r>
    </w:p>
    <w:p w14:paraId="415741CE" w14:textId="0DDC568B" w:rsidR="00F003C2" w:rsidRPr="00B30A9B" w:rsidRDefault="00F003C2">
      <w:pPr>
        <w:ind w:left="360" w:hanging="360"/>
        <w:rPr>
          <w:rStyle w:val="Hyperlink"/>
          <w:rFonts w:asciiTheme="minorHAnsi" w:hAnsiTheme="minorHAnsi" w:cstheme="minorBidi"/>
        </w:rPr>
        <w:pPrChange w:id="21590" w:author="Author">
          <w:pPr/>
        </w:pPrChange>
      </w:pPr>
      <w:r w:rsidRPr="00B30A9B">
        <w:rPr>
          <w:rStyle w:val="Hyperlink"/>
          <w:rFonts w:asciiTheme="minorHAnsi" w:hAnsiTheme="minorHAnsi" w:cstheme="minorBidi"/>
          <w:color w:val="auto"/>
          <w:u w:val="none"/>
        </w:rPr>
        <w:t>International Accounting Standards Board</w:t>
      </w:r>
      <w:ins w:id="21591" w:author="Author">
        <w:r w:rsidR="000E17F3">
          <w:rPr>
            <w:rStyle w:val="Hyperlink"/>
            <w:rFonts w:asciiTheme="minorHAnsi" w:hAnsiTheme="minorHAnsi" w:cstheme="minorBidi"/>
            <w:color w:val="auto"/>
            <w:u w:val="none"/>
          </w:rPr>
          <w:t>.</w:t>
        </w:r>
      </w:ins>
      <w:del w:id="21592" w:author="Author">
        <w:r w:rsidRPr="00B30A9B" w:rsidDel="00EE1996">
          <w:rPr>
            <w:rFonts w:asciiTheme="minorHAnsi" w:hAnsiTheme="minorHAnsi" w:cstheme="minorBidi"/>
          </w:rPr>
          <w:delText>.</w:delText>
        </w:r>
      </w:del>
      <w:r w:rsidRPr="00B30A9B">
        <w:rPr>
          <w:rFonts w:asciiTheme="minorHAnsi" w:hAnsiTheme="minorHAnsi" w:cstheme="minorBidi"/>
        </w:rPr>
        <w:t xml:space="preserve"> (2001</w:t>
      </w:r>
      <w:r w:rsidR="00903E24" w:rsidRPr="00B30A9B">
        <w:rPr>
          <w:rFonts w:asciiTheme="minorHAnsi" w:hAnsiTheme="minorHAnsi" w:cstheme="minorBidi"/>
        </w:rPr>
        <w:t>b</w:t>
      </w:r>
      <w:r w:rsidRPr="00B30A9B">
        <w:rPr>
          <w:rFonts w:asciiTheme="minorHAnsi" w:hAnsiTheme="minorHAnsi" w:cstheme="minorBidi"/>
        </w:rPr>
        <w:t xml:space="preserve">). </w:t>
      </w:r>
      <w:r w:rsidRPr="00B30A9B">
        <w:rPr>
          <w:rFonts w:asciiTheme="minorHAnsi" w:hAnsiTheme="minorHAnsi" w:cstheme="minorBidi"/>
          <w:i/>
        </w:rPr>
        <w:t xml:space="preserve">Intangible </w:t>
      </w:r>
      <w:del w:id="21593" w:author="Author">
        <w:r w:rsidRPr="00B30A9B" w:rsidDel="00EE1996">
          <w:rPr>
            <w:rFonts w:asciiTheme="minorHAnsi" w:hAnsiTheme="minorHAnsi" w:cstheme="minorBidi"/>
            <w:i/>
          </w:rPr>
          <w:delText>Assets</w:delText>
        </w:r>
        <w:r w:rsidRPr="00B30A9B" w:rsidDel="00EE1996">
          <w:rPr>
            <w:rFonts w:asciiTheme="minorHAnsi" w:hAnsiTheme="minorHAnsi" w:cstheme="minorBidi"/>
          </w:rPr>
          <w:delText xml:space="preserve"> </w:delText>
        </w:r>
      </w:del>
      <w:ins w:id="21594" w:author="Author">
        <w:r w:rsidR="00EE1996">
          <w:rPr>
            <w:rFonts w:asciiTheme="minorHAnsi" w:hAnsiTheme="minorHAnsi" w:cstheme="minorBidi"/>
            <w:i/>
          </w:rPr>
          <w:t>a</w:t>
        </w:r>
        <w:r w:rsidR="00EE1996" w:rsidRPr="00B30A9B">
          <w:rPr>
            <w:rFonts w:asciiTheme="minorHAnsi" w:hAnsiTheme="minorHAnsi" w:cstheme="minorBidi"/>
            <w:i/>
          </w:rPr>
          <w:t>ssets</w:t>
        </w:r>
        <w:r w:rsidR="00EE1996" w:rsidRPr="00B30A9B">
          <w:rPr>
            <w:rFonts w:asciiTheme="minorHAnsi" w:hAnsiTheme="minorHAnsi" w:cstheme="minorBidi"/>
          </w:rPr>
          <w:t xml:space="preserve"> </w:t>
        </w:r>
      </w:ins>
      <w:r w:rsidRPr="00B30A9B">
        <w:rPr>
          <w:rFonts w:asciiTheme="minorHAnsi" w:hAnsiTheme="minorHAnsi" w:cstheme="minorBidi"/>
        </w:rPr>
        <w:t>(IAS 38). IFRS Foundation.</w:t>
      </w:r>
      <w:ins w:id="21595" w:author="Author">
        <w:r w:rsidR="000E17F3">
          <w:rPr>
            <w:rFonts w:asciiTheme="minorHAnsi" w:hAnsiTheme="minorHAnsi" w:cstheme="minorBidi"/>
          </w:rPr>
          <w:t> </w:t>
        </w:r>
      </w:ins>
      <w:del w:id="21596" w:author="Author">
        <w:r w:rsidRPr="00B30A9B" w:rsidDel="006B3E22">
          <w:rPr>
            <w:rFonts w:asciiTheme="minorHAnsi" w:hAnsiTheme="minorHAnsi" w:cstheme="minorBidi"/>
          </w:rPr>
          <w:delText xml:space="preserve"> </w:delText>
        </w:r>
      </w:del>
      <w:ins w:id="21597" w:author="Author">
        <w:r w:rsidR="00EE1996">
          <w:rPr>
            <w:rFonts w:asciiTheme="minorHAnsi" w:hAnsiTheme="minorHAnsi" w:cstheme="minorBidi"/>
          </w:rPr>
          <w:t>https://</w:t>
        </w:r>
      </w:ins>
      <w:del w:id="21598" w:author="Author">
        <w:r w:rsidRPr="00B30A9B" w:rsidDel="00EE1996">
          <w:rPr>
            <w:rFonts w:asciiTheme="minorHAnsi" w:hAnsiTheme="minorHAnsi" w:cstheme="minorBidi"/>
            <w:i/>
          </w:rPr>
          <w:delText xml:space="preserve"> </w:delText>
        </w:r>
        <w:r w:rsidRPr="00B30A9B" w:rsidDel="00EE1996">
          <w:rPr>
            <w:rFonts w:asciiTheme="minorHAnsi" w:hAnsiTheme="minorHAnsi" w:cstheme="minorBidi"/>
          </w:rPr>
          <w:delText xml:space="preserve"> </w:delText>
        </w:r>
      </w:del>
      <w:ins w:id="21599" w:author="Author">
        <w:r w:rsidR="00EE1996">
          <w:rPr>
            <w:rFonts w:asciiTheme="minorHAnsi" w:hAnsiTheme="minorHAnsi" w:cstheme="minorBidi"/>
          </w:rPr>
          <w:fldChar w:fldCharType="begin"/>
        </w:r>
        <w:r w:rsidR="00EE1996">
          <w:rPr>
            <w:rFonts w:asciiTheme="minorHAnsi" w:hAnsiTheme="minorHAnsi" w:cstheme="minorBidi"/>
          </w:rPr>
          <w:instrText xml:space="preserve"> HYPERLINK "" </w:instrText>
        </w:r>
        <w:r w:rsidR="00EE1996">
          <w:rPr>
            <w:rFonts w:asciiTheme="minorHAnsi" w:hAnsiTheme="minorHAnsi" w:cstheme="minorBidi"/>
          </w:rPr>
          <w:fldChar w:fldCharType="separate"/>
        </w:r>
      </w:ins>
      <w:del w:id="21600" w:author="Author">
        <w:r w:rsidR="00EE1996" w:rsidRPr="00EE1996" w:rsidDel="00EE1996">
          <w:rPr>
            <w:rStyle w:val="Hyperlink"/>
            <w:rFonts w:asciiTheme="minorHAnsi" w:hAnsiTheme="minorHAnsi" w:cstheme="minorBidi"/>
          </w:rPr>
          <w:delText>https://www.ifrs.org/issued-standards/list-of-standards/ias-38-intangible-assets.html/content/dam/ifrs/publications/html-standards/english/2021/issued/ias38/</w:delText>
        </w:r>
      </w:del>
      <w:ins w:id="21601" w:author="Author">
        <w:r w:rsidR="00EE1996">
          <w:rPr>
            <w:rFonts w:asciiTheme="minorHAnsi" w:hAnsiTheme="minorHAnsi" w:cstheme="minorBidi"/>
          </w:rPr>
          <w:fldChar w:fldCharType="end"/>
        </w:r>
        <w:r w:rsidR="00EE1996" w:rsidRPr="009F2B81">
          <w:rPr>
            <w:rPrChange w:id="21602" w:author="Author">
              <w:rPr>
                <w:rStyle w:val="Hyperlink"/>
                <w:rFonts w:asciiTheme="minorHAnsi" w:hAnsiTheme="minorHAnsi" w:cstheme="minorBidi"/>
              </w:rPr>
            </w:rPrChange>
          </w:rPr>
          <w:t>www.ifrs.org/issued-standards/list-of-standards/</w:t>
        </w:r>
        <w:r w:rsidR="00EE1996">
          <w:rPr>
            <w:rFonts w:asciiTheme="minorHAnsi" w:hAnsiTheme="minorHAnsi" w:cstheme="minorHAnsi"/>
          </w:rPr>
          <w:t>​</w:t>
        </w:r>
        <w:r w:rsidR="00EE1996" w:rsidRPr="009F2B81">
          <w:rPr>
            <w:rPrChange w:id="21603" w:author="Author">
              <w:rPr>
                <w:rStyle w:val="Hyperlink"/>
                <w:rFonts w:asciiTheme="minorHAnsi" w:hAnsiTheme="minorHAnsi" w:cstheme="minorBidi"/>
              </w:rPr>
            </w:rPrChange>
          </w:rPr>
          <w:t>ias-38-intangible-</w:t>
        </w:r>
        <w:r w:rsidR="000E17F3">
          <w:rPr>
            <w:rFonts w:cs="Calibri"/>
          </w:rPr>
          <w:t>​</w:t>
        </w:r>
        <w:r w:rsidR="00EE1996" w:rsidRPr="009F2B81">
          <w:rPr>
            <w:rPrChange w:id="21604" w:author="Author">
              <w:rPr>
                <w:rStyle w:val="Hyperlink"/>
                <w:rFonts w:asciiTheme="minorHAnsi" w:hAnsiTheme="minorHAnsi" w:cstheme="minorBidi"/>
              </w:rPr>
            </w:rPrChange>
          </w:rPr>
          <w:t>assets.</w:t>
        </w:r>
        <w:r w:rsidR="00EE1996">
          <w:rPr>
            <w:rFonts w:asciiTheme="minorHAnsi" w:hAnsiTheme="minorHAnsi" w:cstheme="minorHAnsi"/>
          </w:rPr>
          <w:t>​</w:t>
        </w:r>
        <w:r w:rsidR="00EE1996" w:rsidRPr="009F2B81">
          <w:rPr>
            <w:rPrChange w:id="21605" w:author="Author">
              <w:rPr>
                <w:rStyle w:val="Hyperlink"/>
                <w:rFonts w:asciiTheme="minorHAnsi" w:hAnsiTheme="minorHAnsi" w:cstheme="minorBidi"/>
              </w:rPr>
            </w:rPrChange>
          </w:rPr>
          <w:t>html/</w:t>
        </w:r>
        <w:r w:rsidR="00EE1996">
          <w:rPr>
            <w:rFonts w:asciiTheme="minorHAnsi" w:hAnsiTheme="minorHAnsi" w:cstheme="minorHAnsi"/>
          </w:rPr>
          <w:t>​</w:t>
        </w:r>
        <w:r w:rsidR="00EE1996" w:rsidRPr="009F2B81">
          <w:rPr>
            <w:rPrChange w:id="21606" w:author="Author">
              <w:rPr>
                <w:rStyle w:val="Hyperlink"/>
                <w:rFonts w:asciiTheme="minorHAnsi" w:hAnsiTheme="minorHAnsi" w:cstheme="minorBidi"/>
              </w:rPr>
            </w:rPrChange>
          </w:rPr>
          <w:t>content/</w:t>
        </w:r>
        <w:r w:rsidR="00EE1996">
          <w:rPr>
            <w:rFonts w:asciiTheme="minorHAnsi" w:hAnsiTheme="minorHAnsi" w:cstheme="minorHAnsi"/>
          </w:rPr>
          <w:t>​</w:t>
        </w:r>
        <w:r w:rsidR="00EE1996" w:rsidRPr="009F2B81">
          <w:rPr>
            <w:rPrChange w:id="21607" w:author="Author">
              <w:rPr>
                <w:rStyle w:val="Hyperlink"/>
                <w:rFonts w:asciiTheme="minorHAnsi" w:hAnsiTheme="minorHAnsi" w:cstheme="minorBidi"/>
              </w:rPr>
            </w:rPrChange>
          </w:rPr>
          <w:t>dam/ifrs/</w:t>
        </w:r>
        <w:r w:rsidR="00EE1996">
          <w:rPr>
            <w:rFonts w:asciiTheme="minorHAnsi" w:hAnsiTheme="minorHAnsi" w:cstheme="minorHAnsi"/>
          </w:rPr>
          <w:t>​</w:t>
        </w:r>
        <w:r w:rsidR="00EE1996" w:rsidRPr="009F2B81">
          <w:rPr>
            <w:rPrChange w:id="21608" w:author="Author">
              <w:rPr>
                <w:rStyle w:val="Hyperlink"/>
                <w:rFonts w:asciiTheme="minorHAnsi" w:hAnsiTheme="minorHAnsi" w:cstheme="minorBidi"/>
              </w:rPr>
            </w:rPrChange>
          </w:rPr>
          <w:t>publications/</w:t>
        </w:r>
        <w:r w:rsidR="00EE1996">
          <w:rPr>
            <w:rFonts w:asciiTheme="minorHAnsi" w:hAnsiTheme="minorHAnsi" w:cstheme="minorHAnsi"/>
          </w:rPr>
          <w:t>​</w:t>
        </w:r>
        <w:r w:rsidR="00EE1996" w:rsidRPr="009F2B81">
          <w:rPr>
            <w:rPrChange w:id="21609" w:author="Author">
              <w:rPr>
                <w:rStyle w:val="Hyperlink"/>
                <w:rFonts w:asciiTheme="minorHAnsi" w:hAnsiTheme="minorHAnsi" w:cstheme="minorBidi"/>
              </w:rPr>
            </w:rPrChange>
          </w:rPr>
          <w:t>html-standards/</w:t>
        </w:r>
        <w:r w:rsidR="00EE1996">
          <w:rPr>
            <w:rFonts w:asciiTheme="minorHAnsi" w:hAnsiTheme="minorHAnsi" w:cstheme="minorHAnsi"/>
          </w:rPr>
          <w:t>​</w:t>
        </w:r>
        <w:r w:rsidR="00EE1996" w:rsidRPr="009F2B81">
          <w:rPr>
            <w:rPrChange w:id="21610" w:author="Author">
              <w:rPr>
                <w:rStyle w:val="Hyperlink"/>
                <w:rFonts w:asciiTheme="minorHAnsi" w:hAnsiTheme="minorHAnsi" w:cstheme="minorBidi"/>
              </w:rPr>
            </w:rPrChange>
          </w:rPr>
          <w:t>english/</w:t>
        </w:r>
        <w:r w:rsidR="00EE1996">
          <w:rPr>
            <w:rFonts w:asciiTheme="minorHAnsi" w:hAnsiTheme="minorHAnsi" w:cstheme="minorHAnsi"/>
          </w:rPr>
          <w:t>​</w:t>
        </w:r>
        <w:r w:rsidR="00EE1996" w:rsidRPr="009F2B81">
          <w:rPr>
            <w:rPrChange w:id="21611" w:author="Author">
              <w:rPr>
                <w:rStyle w:val="Hyperlink"/>
                <w:rFonts w:asciiTheme="minorHAnsi" w:hAnsiTheme="minorHAnsi" w:cstheme="minorBidi"/>
              </w:rPr>
            </w:rPrChange>
          </w:rPr>
          <w:t>2021/</w:t>
        </w:r>
        <w:r w:rsidR="00EE1996">
          <w:rPr>
            <w:rFonts w:asciiTheme="minorHAnsi" w:hAnsiTheme="minorHAnsi" w:cstheme="minorHAnsi"/>
          </w:rPr>
          <w:t>​</w:t>
        </w:r>
        <w:r w:rsidR="00EE1996" w:rsidRPr="009F2B81">
          <w:rPr>
            <w:rPrChange w:id="21612" w:author="Author">
              <w:rPr>
                <w:rStyle w:val="Hyperlink"/>
                <w:rFonts w:asciiTheme="minorHAnsi" w:hAnsiTheme="minorHAnsi" w:cstheme="minorBidi"/>
              </w:rPr>
            </w:rPrChange>
          </w:rPr>
          <w:t>issued/</w:t>
        </w:r>
        <w:r w:rsidR="00EE1996">
          <w:rPr>
            <w:rFonts w:asciiTheme="minorHAnsi" w:hAnsiTheme="minorHAnsi" w:cstheme="minorHAnsi"/>
          </w:rPr>
          <w:t>​</w:t>
        </w:r>
        <w:r w:rsidR="00EE1996" w:rsidRPr="009F2B81">
          <w:rPr>
            <w:rPrChange w:id="21613" w:author="Author">
              <w:rPr>
                <w:rStyle w:val="Hyperlink"/>
                <w:rFonts w:asciiTheme="minorHAnsi" w:hAnsiTheme="minorHAnsi" w:cstheme="minorBidi"/>
              </w:rPr>
            </w:rPrChange>
          </w:rPr>
          <w:t>ias38/</w:t>
        </w:r>
        <w:r w:rsidR="00EE1996">
          <w:rPr>
            <w:rFonts w:asciiTheme="minorHAnsi" w:hAnsiTheme="minorHAnsi" w:cstheme="minorBidi"/>
          </w:rPr>
          <w:t xml:space="preserve"> </w:t>
        </w:r>
      </w:ins>
    </w:p>
    <w:p w14:paraId="39FF9297" w14:textId="4AD744E9" w:rsidR="007533F8" w:rsidRPr="00B30A9B" w:rsidRDefault="007533F8">
      <w:pPr>
        <w:ind w:left="360" w:hanging="360"/>
        <w:rPr>
          <w:rFonts w:asciiTheme="minorHAnsi" w:hAnsiTheme="minorHAnsi" w:cstheme="minorHAnsi"/>
          <w:szCs w:val="24"/>
        </w:rPr>
        <w:pPrChange w:id="21614" w:author="Author">
          <w:pPr/>
        </w:pPrChange>
      </w:pPr>
      <w:commentRangeStart w:id="21615"/>
      <w:r w:rsidRPr="00B30A9B">
        <w:rPr>
          <w:rStyle w:val="Hyperlink"/>
          <w:rFonts w:asciiTheme="minorHAnsi" w:hAnsiTheme="minorHAnsi" w:cstheme="minorHAnsi"/>
          <w:color w:val="auto"/>
          <w:szCs w:val="24"/>
          <w:u w:val="none"/>
        </w:rPr>
        <w:t>International Accounting Standards Board</w:t>
      </w:r>
      <w:ins w:id="21616" w:author="Author">
        <w:r w:rsidR="000E17F3">
          <w:rPr>
            <w:rStyle w:val="Hyperlink"/>
            <w:rFonts w:asciiTheme="minorHAnsi" w:hAnsiTheme="minorHAnsi" w:cstheme="minorHAnsi"/>
            <w:color w:val="auto"/>
            <w:szCs w:val="24"/>
            <w:u w:val="none"/>
          </w:rPr>
          <w:t>.</w:t>
        </w:r>
      </w:ins>
      <w:del w:id="21617" w:author="Author">
        <w:r w:rsidRPr="00B30A9B" w:rsidDel="00EE1996">
          <w:rPr>
            <w:rStyle w:val="Hyperlink"/>
            <w:rFonts w:asciiTheme="minorHAnsi" w:hAnsiTheme="minorHAnsi" w:cstheme="minorHAnsi"/>
            <w:color w:val="auto"/>
            <w:szCs w:val="24"/>
            <w:u w:val="none"/>
          </w:rPr>
          <w:delText>.</w:delText>
        </w:r>
      </w:del>
      <w:r w:rsidRPr="00B30A9B">
        <w:rPr>
          <w:rStyle w:val="Hyperlink"/>
          <w:rFonts w:asciiTheme="minorHAnsi" w:hAnsiTheme="minorHAnsi" w:cstheme="minorHAnsi"/>
          <w:color w:val="auto"/>
          <w:szCs w:val="24"/>
          <w:u w:val="none"/>
        </w:rPr>
        <w:t xml:space="preserve"> (2001</w:t>
      </w:r>
      <w:r w:rsidR="007D40A2" w:rsidRPr="00B30A9B">
        <w:rPr>
          <w:rStyle w:val="Hyperlink"/>
          <w:rFonts w:asciiTheme="minorHAnsi" w:hAnsiTheme="minorHAnsi" w:cstheme="minorHAnsi"/>
          <w:color w:val="auto"/>
          <w:szCs w:val="24"/>
          <w:u w:val="none"/>
        </w:rPr>
        <w:t>c</w:t>
      </w:r>
      <w:r w:rsidRPr="00B30A9B">
        <w:rPr>
          <w:rStyle w:val="Hyperlink"/>
          <w:rFonts w:asciiTheme="minorHAnsi" w:hAnsiTheme="minorHAnsi" w:cstheme="minorHAnsi"/>
          <w:color w:val="auto"/>
          <w:szCs w:val="24"/>
          <w:u w:val="none"/>
        </w:rPr>
        <w:t xml:space="preserve">). </w:t>
      </w:r>
      <w:r w:rsidR="00901CAB" w:rsidRPr="00B30A9B">
        <w:rPr>
          <w:rStyle w:val="Hyperlink"/>
          <w:rFonts w:asciiTheme="minorHAnsi" w:hAnsiTheme="minorHAnsi" w:cstheme="minorHAnsi"/>
          <w:i/>
          <w:iCs/>
          <w:color w:val="auto"/>
          <w:szCs w:val="24"/>
          <w:u w:val="none"/>
        </w:rPr>
        <w:t>Provisions, contingent liabilities and contingent assets</w:t>
      </w:r>
      <w:r w:rsidR="00901CAB" w:rsidRPr="00B30A9B">
        <w:rPr>
          <w:rStyle w:val="Hyperlink"/>
          <w:rFonts w:asciiTheme="minorHAnsi" w:hAnsiTheme="minorHAnsi" w:cstheme="minorHAnsi"/>
          <w:color w:val="auto"/>
          <w:szCs w:val="24"/>
          <w:u w:val="none"/>
        </w:rPr>
        <w:t xml:space="preserve"> (IAS 37). IFRS Foundation.</w:t>
      </w:r>
      <w:commentRangeEnd w:id="21615"/>
      <w:r w:rsidR="000E1832">
        <w:rPr>
          <w:rStyle w:val="CommentReference"/>
        </w:rPr>
        <w:commentReference w:id="21615"/>
      </w:r>
    </w:p>
    <w:p w14:paraId="500E534C" w14:textId="702CDA2E" w:rsidR="00EE1996" w:rsidRPr="00B30A9B" w:rsidRDefault="00F003C2">
      <w:pPr>
        <w:ind w:left="360" w:hanging="360"/>
        <w:rPr>
          <w:ins w:id="21618" w:author="Author"/>
          <w:rStyle w:val="Hyperlink"/>
          <w:rFonts w:asciiTheme="minorHAnsi" w:hAnsiTheme="minorHAnsi" w:cstheme="minorBidi"/>
        </w:rPr>
        <w:pPrChange w:id="21619" w:author="Author">
          <w:pPr/>
        </w:pPrChange>
      </w:pPr>
      <w:r w:rsidRPr="00B30A9B">
        <w:rPr>
          <w:rStyle w:val="Hyperlink"/>
          <w:rFonts w:asciiTheme="minorHAnsi" w:hAnsiTheme="minorHAnsi" w:cstheme="minorBidi"/>
          <w:color w:val="auto"/>
          <w:u w:val="none"/>
        </w:rPr>
        <w:t>International Accounting Standards Board</w:t>
      </w:r>
      <w:ins w:id="21620" w:author="Author">
        <w:r w:rsidR="000E17F3">
          <w:rPr>
            <w:rStyle w:val="Hyperlink"/>
            <w:rFonts w:asciiTheme="minorHAnsi" w:hAnsiTheme="minorHAnsi" w:cstheme="minorBidi"/>
            <w:color w:val="auto"/>
            <w:u w:val="none"/>
          </w:rPr>
          <w:t>.</w:t>
        </w:r>
      </w:ins>
      <w:del w:id="21621" w:author="Author">
        <w:r w:rsidR="000E0A11" w:rsidRPr="00B30A9B" w:rsidDel="00EE1996">
          <w:rPr>
            <w:rStyle w:val="Hyperlink"/>
            <w:rFonts w:asciiTheme="minorHAnsi" w:hAnsiTheme="minorHAnsi" w:cstheme="minorBidi"/>
            <w:color w:val="auto"/>
            <w:u w:val="none"/>
          </w:rPr>
          <w:delText>.</w:delText>
        </w:r>
      </w:del>
      <w:r w:rsidRPr="00B30A9B" w:rsidDel="006F22DF">
        <w:rPr>
          <w:rFonts w:asciiTheme="minorHAnsi" w:hAnsiTheme="minorHAnsi" w:cstheme="minorBidi"/>
        </w:rPr>
        <w:t xml:space="preserve"> </w:t>
      </w:r>
      <w:r w:rsidRPr="00B30A9B">
        <w:rPr>
          <w:rFonts w:asciiTheme="minorHAnsi" w:hAnsiTheme="minorHAnsi" w:cstheme="minorBidi"/>
        </w:rPr>
        <w:t>(2001</w:t>
      </w:r>
      <w:r w:rsidR="007D40A2" w:rsidRPr="00B30A9B">
        <w:rPr>
          <w:rFonts w:asciiTheme="minorHAnsi" w:hAnsiTheme="minorHAnsi" w:cstheme="minorBidi"/>
        </w:rPr>
        <w:t>d</w:t>
      </w:r>
      <w:r w:rsidRPr="00B30A9B">
        <w:rPr>
          <w:rFonts w:asciiTheme="minorHAnsi" w:hAnsiTheme="minorHAnsi" w:cstheme="minorBidi"/>
        </w:rPr>
        <w:t xml:space="preserve">). </w:t>
      </w:r>
      <w:r w:rsidRPr="00B30A9B">
        <w:rPr>
          <w:rFonts w:asciiTheme="minorHAnsi" w:hAnsiTheme="minorHAnsi" w:cstheme="minorBidi"/>
          <w:i/>
        </w:rPr>
        <w:t>Statement of cash flow</w:t>
      </w:r>
      <w:r w:rsidRPr="00B30A9B">
        <w:rPr>
          <w:rFonts w:asciiTheme="minorHAnsi" w:hAnsiTheme="minorHAnsi" w:cstheme="minorBidi"/>
        </w:rPr>
        <w:t xml:space="preserve"> (IAS 7). IFRS Foundation. </w:t>
      </w:r>
      <w:ins w:id="21622" w:author="Author">
        <w:r w:rsidR="00EE1996" w:rsidRPr="009F2B81">
          <w:rPr>
            <w:rPrChange w:id="21623" w:author="Author">
              <w:rPr>
                <w:rStyle w:val="Hyperlink"/>
                <w:rFonts w:asciiTheme="minorHAnsi" w:hAnsiTheme="minorHAnsi" w:cstheme="minorBidi"/>
              </w:rPr>
            </w:rPrChange>
          </w:rPr>
          <w:t>https://www.ifrs.org/issued-standards/list-of-standards/ias-7-statement-of-cash-flows.html/content/dam/ifrs/publications/html-standards/</w:t>
        </w:r>
        <w:r w:rsidR="000E17F3">
          <w:rPr>
            <w:rFonts w:cs="Calibri"/>
          </w:rPr>
          <w:t>​</w:t>
        </w:r>
        <w:r w:rsidR="00EE1996" w:rsidRPr="009F2B81">
          <w:rPr>
            <w:rPrChange w:id="21624" w:author="Author">
              <w:rPr>
                <w:rStyle w:val="Hyperlink"/>
                <w:rFonts w:asciiTheme="minorHAnsi" w:hAnsiTheme="minorHAnsi" w:cstheme="minorBidi"/>
              </w:rPr>
            </w:rPrChange>
          </w:rPr>
          <w:t>english/</w:t>
        </w:r>
        <w:r w:rsidR="000E17F3">
          <w:rPr>
            <w:rFonts w:cs="Calibri"/>
          </w:rPr>
          <w:t>​</w:t>
        </w:r>
        <w:r w:rsidR="00EE1996" w:rsidRPr="009F2B81">
          <w:rPr>
            <w:rPrChange w:id="21625" w:author="Author">
              <w:rPr>
                <w:rStyle w:val="Hyperlink"/>
                <w:rFonts w:asciiTheme="minorHAnsi" w:hAnsiTheme="minorHAnsi" w:cstheme="minorBidi"/>
              </w:rPr>
            </w:rPrChange>
          </w:rPr>
          <w:t>2021/issued/ias7/</w:t>
        </w:r>
      </w:ins>
    </w:p>
    <w:p w14:paraId="60A41BC1" w14:textId="24D46D55" w:rsidR="00F003C2" w:rsidRPr="00B30A9B" w:rsidDel="00EE1996" w:rsidRDefault="00F003C2" w:rsidP="009F2B81">
      <w:pPr>
        <w:jc w:val="left"/>
        <w:rPr>
          <w:del w:id="21626" w:author="Author"/>
          <w:rStyle w:val="Hyperlink"/>
          <w:rFonts w:asciiTheme="minorHAnsi" w:hAnsiTheme="minorHAnsi" w:cstheme="minorBidi"/>
          <w:color w:val="auto"/>
          <w:u w:val="none"/>
        </w:rPr>
      </w:pPr>
    </w:p>
    <w:p w14:paraId="2447A7AA" w14:textId="1964D873" w:rsidR="00245089" w:rsidRPr="00B30A9B" w:rsidRDefault="00245089">
      <w:pPr>
        <w:ind w:left="360" w:hanging="360"/>
        <w:jc w:val="left"/>
        <w:rPr>
          <w:rFonts w:asciiTheme="minorHAnsi" w:hAnsiTheme="minorHAnsi" w:cstheme="minorBidi"/>
        </w:rPr>
        <w:pPrChange w:id="21627" w:author="Author">
          <w:pPr>
            <w:jc w:val="left"/>
          </w:pPr>
        </w:pPrChange>
      </w:pPr>
      <w:r w:rsidRPr="00B30A9B">
        <w:rPr>
          <w:rStyle w:val="Hyperlink"/>
          <w:rFonts w:asciiTheme="minorHAnsi" w:hAnsiTheme="minorHAnsi" w:cstheme="minorBidi"/>
          <w:color w:val="auto"/>
          <w:u w:val="none"/>
        </w:rPr>
        <w:t>International Accounting Standards Board</w:t>
      </w:r>
      <w:ins w:id="21628" w:author="Author">
        <w:r w:rsidR="000E17F3">
          <w:rPr>
            <w:rStyle w:val="Hyperlink"/>
            <w:rFonts w:asciiTheme="minorHAnsi" w:hAnsiTheme="minorHAnsi" w:cstheme="minorBidi"/>
            <w:color w:val="auto"/>
            <w:u w:val="none"/>
          </w:rPr>
          <w:t>.</w:t>
        </w:r>
      </w:ins>
      <w:del w:id="21629" w:author="Author">
        <w:r w:rsidRPr="00B30A9B" w:rsidDel="00EE1996">
          <w:rPr>
            <w:rStyle w:val="Hyperlink"/>
            <w:rFonts w:asciiTheme="minorHAnsi" w:hAnsiTheme="minorHAnsi" w:cstheme="minorBidi"/>
            <w:color w:val="auto"/>
            <w:u w:val="none"/>
          </w:rPr>
          <w:delText>.</w:delText>
        </w:r>
      </w:del>
      <w:r w:rsidRPr="00B30A9B">
        <w:rPr>
          <w:rStyle w:val="Hyperlink"/>
          <w:rFonts w:asciiTheme="minorHAnsi" w:hAnsiTheme="minorHAnsi" w:cstheme="minorBidi"/>
          <w:color w:val="auto"/>
          <w:u w:val="none"/>
        </w:rPr>
        <w:t xml:space="preserve"> (2003a).</w:t>
      </w:r>
      <w:r w:rsidRPr="00B30A9B">
        <w:rPr>
          <w:rFonts w:asciiTheme="minorHAnsi" w:hAnsiTheme="minorHAnsi" w:cstheme="minorBidi"/>
        </w:rPr>
        <w:t xml:space="preserve"> </w:t>
      </w:r>
      <w:r w:rsidRPr="00B30A9B">
        <w:rPr>
          <w:rFonts w:asciiTheme="minorHAnsi" w:hAnsiTheme="minorHAnsi" w:cstheme="minorBidi"/>
          <w:i/>
        </w:rPr>
        <w:t xml:space="preserve">Inventories </w:t>
      </w:r>
      <w:r w:rsidRPr="00B30A9B">
        <w:rPr>
          <w:rFonts w:asciiTheme="minorHAnsi" w:hAnsiTheme="minorHAnsi" w:cstheme="minorBidi"/>
        </w:rPr>
        <w:t xml:space="preserve">(IAS 2). </w:t>
      </w:r>
      <w:r w:rsidRPr="00B30A9B">
        <w:rPr>
          <w:rStyle w:val="Hyperlink"/>
          <w:rFonts w:asciiTheme="minorHAnsi" w:hAnsiTheme="minorHAnsi" w:cstheme="minorBidi"/>
          <w:color w:val="auto"/>
          <w:u w:val="none"/>
        </w:rPr>
        <w:t xml:space="preserve">IFRS Foundation. </w:t>
      </w:r>
      <w:r w:rsidRPr="009F2B81">
        <w:rPr>
          <w:rPrChange w:id="21630" w:author="Author">
            <w:rPr>
              <w:rStyle w:val="Hyperlink"/>
              <w:rFonts w:asciiTheme="minorHAnsi" w:hAnsiTheme="minorHAnsi" w:cstheme="minorBidi"/>
            </w:rPr>
          </w:rPrChange>
        </w:rPr>
        <w:t>https://www.ifrs.org/issued-standards/list-of-standards/ias-2-</w:t>
      </w:r>
      <w:r w:rsidRPr="009F2B81">
        <w:rPr>
          <w:rPrChange w:id="21631" w:author="Author">
            <w:rPr>
              <w:rStyle w:val="Hyperlink"/>
              <w:rFonts w:asciiTheme="minorHAnsi" w:hAnsiTheme="minorHAnsi" w:cstheme="minorBidi"/>
            </w:rPr>
          </w:rPrChange>
        </w:rPr>
        <w:lastRenderedPageBreak/>
        <w:t>inventories.html/content/dam/ifrs/publications/html-standards/</w:t>
      </w:r>
      <w:ins w:id="21632" w:author="Author">
        <w:r w:rsidR="000E17F3">
          <w:rPr>
            <w:rFonts w:cs="Calibri"/>
          </w:rPr>
          <w:t>​</w:t>
        </w:r>
      </w:ins>
      <w:r w:rsidRPr="009F2B81">
        <w:rPr>
          <w:rPrChange w:id="21633" w:author="Author">
            <w:rPr>
              <w:rStyle w:val="Hyperlink"/>
              <w:rFonts w:asciiTheme="minorHAnsi" w:hAnsiTheme="minorHAnsi" w:cstheme="minorBidi"/>
            </w:rPr>
          </w:rPrChange>
        </w:rPr>
        <w:t>english/</w:t>
      </w:r>
      <w:ins w:id="21634" w:author="Author">
        <w:r w:rsidR="000E17F3">
          <w:rPr>
            <w:rFonts w:cs="Calibri"/>
          </w:rPr>
          <w:t>​</w:t>
        </w:r>
      </w:ins>
      <w:r w:rsidRPr="009F2B81">
        <w:rPr>
          <w:rPrChange w:id="21635" w:author="Author">
            <w:rPr>
              <w:rStyle w:val="Hyperlink"/>
              <w:rFonts w:asciiTheme="minorHAnsi" w:hAnsiTheme="minorHAnsi" w:cstheme="minorBidi"/>
            </w:rPr>
          </w:rPrChange>
        </w:rPr>
        <w:t>2021/</w:t>
      </w:r>
      <w:ins w:id="21636" w:author="Author">
        <w:r w:rsidR="000E17F3">
          <w:rPr>
            <w:rFonts w:cs="Calibri"/>
          </w:rPr>
          <w:t>​</w:t>
        </w:r>
      </w:ins>
      <w:r w:rsidRPr="009F2B81">
        <w:rPr>
          <w:rPrChange w:id="21637" w:author="Author">
            <w:rPr>
              <w:rStyle w:val="Hyperlink"/>
              <w:rFonts w:asciiTheme="minorHAnsi" w:hAnsiTheme="minorHAnsi" w:cstheme="minorBidi"/>
            </w:rPr>
          </w:rPrChange>
        </w:rPr>
        <w:t>issued/ias2/</w:t>
      </w:r>
    </w:p>
    <w:p w14:paraId="6BF7E066" w14:textId="4414018E" w:rsidR="00245089" w:rsidRPr="00B30A9B" w:rsidRDefault="00245089">
      <w:pPr>
        <w:ind w:left="360" w:hanging="360"/>
        <w:jc w:val="left"/>
        <w:rPr>
          <w:rFonts w:asciiTheme="minorHAnsi" w:hAnsiTheme="minorHAnsi" w:cstheme="minorBidi"/>
          <w:color w:val="0000FF"/>
          <w:u w:val="single"/>
        </w:rPr>
        <w:pPrChange w:id="21638" w:author="Author">
          <w:pPr>
            <w:jc w:val="left"/>
          </w:pPr>
        </w:pPrChange>
      </w:pPr>
      <w:r w:rsidRPr="00B30A9B">
        <w:rPr>
          <w:rStyle w:val="Hyperlink"/>
          <w:rFonts w:asciiTheme="minorHAnsi" w:hAnsiTheme="minorHAnsi" w:cstheme="minorBidi"/>
          <w:color w:val="auto"/>
          <w:u w:val="none"/>
        </w:rPr>
        <w:t>International Accounting Standards Board</w:t>
      </w:r>
      <w:ins w:id="21639" w:author="Author">
        <w:r w:rsidR="000E17F3">
          <w:rPr>
            <w:rStyle w:val="Hyperlink"/>
            <w:rFonts w:asciiTheme="minorHAnsi" w:hAnsiTheme="minorHAnsi" w:cstheme="minorBidi"/>
            <w:color w:val="auto"/>
            <w:u w:val="none"/>
          </w:rPr>
          <w:t>.</w:t>
        </w:r>
      </w:ins>
      <w:del w:id="21640" w:author="Author">
        <w:r w:rsidRPr="00B30A9B" w:rsidDel="00EE1996">
          <w:rPr>
            <w:rStyle w:val="Hyperlink"/>
            <w:rFonts w:asciiTheme="minorHAnsi" w:hAnsiTheme="minorHAnsi" w:cstheme="minorBidi"/>
            <w:color w:val="auto"/>
            <w:u w:val="none"/>
          </w:rPr>
          <w:delText>.</w:delText>
        </w:r>
      </w:del>
      <w:r w:rsidRPr="00B30A9B">
        <w:rPr>
          <w:rStyle w:val="Hyperlink"/>
          <w:rFonts w:asciiTheme="minorHAnsi" w:hAnsiTheme="minorHAnsi" w:cstheme="minorBidi"/>
          <w:color w:val="auto"/>
          <w:u w:val="none"/>
        </w:rPr>
        <w:t xml:space="preserve"> (2003b). </w:t>
      </w:r>
      <w:r w:rsidRPr="00B30A9B">
        <w:rPr>
          <w:rStyle w:val="Hyperlink"/>
          <w:rFonts w:asciiTheme="minorHAnsi" w:hAnsiTheme="minorHAnsi" w:cstheme="minorBidi"/>
          <w:i/>
          <w:color w:val="auto"/>
          <w:u w:val="none"/>
        </w:rPr>
        <w:t xml:space="preserve">Property, plant and equipment </w:t>
      </w:r>
      <w:r w:rsidRPr="00B30A9B">
        <w:rPr>
          <w:rStyle w:val="Hyperlink"/>
          <w:rFonts w:asciiTheme="minorHAnsi" w:hAnsiTheme="minorHAnsi" w:cstheme="minorBidi"/>
          <w:color w:val="auto"/>
          <w:u w:val="none"/>
        </w:rPr>
        <w:t>(IAS 16). IFRS Foundation.</w:t>
      </w:r>
      <w:r w:rsidRPr="009F2B81">
        <w:rPr>
          <w:rStyle w:val="Hyperlink"/>
          <w:rFonts w:asciiTheme="minorHAnsi" w:hAnsiTheme="minorHAnsi" w:cstheme="minorBidi"/>
          <w:color w:val="auto"/>
          <w:u w:val="none"/>
          <w:rPrChange w:id="21641" w:author="Author">
            <w:rPr>
              <w:rStyle w:val="Hyperlink"/>
              <w:rFonts w:asciiTheme="minorHAnsi" w:hAnsiTheme="minorHAnsi" w:cstheme="minorBidi"/>
              <w:color w:val="auto"/>
            </w:rPr>
          </w:rPrChange>
        </w:rPr>
        <w:t xml:space="preserve"> </w:t>
      </w:r>
      <w:r w:rsidR="00685BFA" w:rsidRPr="00B30A9B">
        <w:rPr>
          <w:rFonts w:asciiTheme="minorHAnsi" w:hAnsiTheme="minorHAnsi" w:cstheme="minorBidi"/>
        </w:rPr>
        <w:fldChar w:fldCharType="begin"/>
      </w:r>
      <w:r w:rsidR="00685BFA" w:rsidRPr="009F2B81">
        <w:rPr>
          <w:rFonts w:asciiTheme="minorHAnsi" w:hAnsiTheme="minorHAnsi" w:cstheme="minorBidi"/>
          <w:rPrChange w:id="21642" w:author="Author">
            <w:rPr/>
          </w:rPrChange>
        </w:rPr>
        <w:instrText xml:space="preserve"> HYPERLINK "https://www.ifrs.org/issued-standards/list-of-standards/ias-16-property-plant-and-equipment.html/content/dam/ifrs/publications/html-standards/english/2021/issued/ias16/" </w:instrText>
      </w:r>
      <w:r w:rsidR="00685BFA" w:rsidRPr="00B30A9B">
        <w:rPr>
          <w:rFonts w:asciiTheme="minorHAnsi" w:hAnsiTheme="minorHAnsi" w:cstheme="minorBidi"/>
        </w:rPr>
        <w:fldChar w:fldCharType="separate"/>
      </w:r>
      <w:r w:rsidR="004E4768" w:rsidRPr="009F2B81">
        <w:rPr>
          <w:rPrChange w:id="21643" w:author="Author">
            <w:rPr>
              <w:rStyle w:val="Hyperlink"/>
              <w:rFonts w:asciiTheme="minorHAnsi" w:hAnsiTheme="minorHAnsi" w:cstheme="minorBidi"/>
            </w:rPr>
          </w:rPrChange>
        </w:rPr>
        <w:t>https://www.ifrs.org/issued-standards/list-of-standards/</w:t>
      </w:r>
      <w:ins w:id="21644" w:author="Author">
        <w:r w:rsidR="000E17F3">
          <w:rPr>
            <w:rFonts w:cs="Calibri"/>
          </w:rPr>
          <w:t>​</w:t>
        </w:r>
      </w:ins>
      <w:r w:rsidR="004E4768" w:rsidRPr="009F2B81">
        <w:rPr>
          <w:rPrChange w:id="21645" w:author="Author">
            <w:rPr>
              <w:rStyle w:val="Hyperlink"/>
              <w:rFonts w:asciiTheme="minorHAnsi" w:hAnsiTheme="minorHAnsi" w:cstheme="minorBidi"/>
            </w:rPr>
          </w:rPrChange>
        </w:rPr>
        <w:t>ias-16-property-plant-and-equipment.html/</w:t>
      </w:r>
      <w:ins w:id="21646" w:author="Author">
        <w:r w:rsidR="00EE1996">
          <w:rPr>
            <w:rFonts w:cs="Calibri"/>
          </w:rPr>
          <w:t>​</w:t>
        </w:r>
      </w:ins>
      <w:r w:rsidR="004E4768" w:rsidRPr="009F2B81">
        <w:rPr>
          <w:rPrChange w:id="21647" w:author="Author">
            <w:rPr>
              <w:rStyle w:val="Hyperlink"/>
              <w:rFonts w:asciiTheme="minorHAnsi" w:hAnsiTheme="minorHAnsi" w:cstheme="minorBidi"/>
            </w:rPr>
          </w:rPrChange>
        </w:rPr>
        <w:t>content/dam/</w:t>
      </w:r>
      <w:ins w:id="21648" w:author="Author">
        <w:r w:rsidR="000E17F3">
          <w:rPr>
            <w:rFonts w:cs="Calibri"/>
          </w:rPr>
          <w:t>​</w:t>
        </w:r>
      </w:ins>
      <w:r w:rsidR="004E4768" w:rsidRPr="009F2B81">
        <w:rPr>
          <w:rPrChange w:id="21649" w:author="Author">
            <w:rPr>
              <w:rStyle w:val="Hyperlink"/>
              <w:rFonts w:asciiTheme="minorHAnsi" w:hAnsiTheme="minorHAnsi" w:cstheme="minorBidi"/>
            </w:rPr>
          </w:rPrChange>
        </w:rPr>
        <w:t>ifrs/</w:t>
      </w:r>
      <w:ins w:id="21650" w:author="Author">
        <w:r w:rsidR="000E17F3">
          <w:rPr>
            <w:rFonts w:cs="Calibri"/>
          </w:rPr>
          <w:t>​</w:t>
        </w:r>
      </w:ins>
      <w:r w:rsidR="004E4768" w:rsidRPr="009F2B81">
        <w:rPr>
          <w:rPrChange w:id="21651" w:author="Author">
            <w:rPr>
              <w:rStyle w:val="Hyperlink"/>
              <w:rFonts w:asciiTheme="minorHAnsi" w:hAnsiTheme="minorHAnsi" w:cstheme="minorBidi"/>
            </w:rPr>
          </w:rPrChange>
        </w:rPr>
        <w:t>publications/html-standards/english/2021/issued/ias16/</w:t>
      </w:r>
      <w:r w:rsidR="00685BFA" w:rsidRPr="00B30A9B">
        <w:rPr>
          <w:rFonts w:asciiTheme="minorHAnsi" w:hAnsiTheme="minorHAnsi" w:cstheme="minorBidi"/>
        </w:rPr>
        <w:fldChar w:fldCharType="end"/>
      </w:r>
    </w:p>
    <w:p w14:paraId="1F689960" w14:textId="4A21F83C" w:rsidR="00245089" w:rsidRPr="00B30A9B" w:rsidRDefault="00245089">
      <w:pPr>
        <w:ind w:left="360" w:hanging="360"/>
        <w:jc w:val="left"/>
        <w:rPr>
          <w:rStyle w:val="Hyperlink"/>
          <w:rFonts w:asciiTheme="minorHAnsi" w:hAnsiTheme="minorHAnsi" w:cstheme="minorBidi"/>
        </w:rPr>
        <w:pPrChange w:id="21652" w:author="Author">
          <w:pPr>
            <w:jc w:val="left"/>
          </w:pPr>
        </w:pPrChange>
      </w:pPr>
      <w:r w:rsidRPr="00B30A9B">
        <w:rPr>
          <w:rStyle w:val="Hyperlink"/>
          <w:rFonts w:asciiTheme="minorHAnsi" w:hAnsiTheme="minorHAnsi" w:cstheme="minorBidi"/>
          <w:color w:val="auto"/>
          <w:u w:val="none"/>
        </w:rPr>
        <w:t>International Accounting Standards Board</w:t>
      </w:r>
      <w:ins w:id="21653" w:author="Author">
        <w:r w:rsidR="000E17F3">
          <w:rPr>
            <w:rStyle w:val="Hyperlink"/>
            <w:rFonts w:asciiTheme="minorHAnsi" w:hAnsiTheme="minorHAnsi" w:cstheme="minorBidi"/>
            <w:color w:val="auto"/>
            <w:u w:val="none"/>
          </w:rPr>
          <w:t>.</w:t>
        </w:r>
      </w:ins>
      <w:del w:id="21654" w:author="Author">
        <w:r w:rsidRPr="00B30A9B" w:rsidDel="00EE1996">
          <w:rPr>
            <w:rStyle w:val="Hyperlink"/>
            <w:rFonts w:asciiTheme="minorHAnsi" w:hAnsiTheme="minorHAnsi" w:cstheme="minorBidi"/>
            <w:color w:val="auto"/>
            <w:u w:val="none"/>
          </w:rPr>
          <w:delText>.</w:delText>
        </w:r>
      </w:del>
      <w:r w:rsidRPr="00B30A9B">
        <w:rPr>
          <w:rStyle w:val="Hyperlink"/>
          <w:rFonts w:asciiTheme="minorHAnsi" w:hAnsiTheme="minorHAnsi" w:cstheme="minorBidi"/>
          <w:color w:val="auto"/>
          <w:u w:val="none"/>
        </w:rPr>
        <w:t xml:space="preserve"> (2003</w:t>
      </w:r>
      <w:r w:rsidR="00176FC5" w:rsidRPr="00B30A9B">
        <w:rPr>
          <w:rStyle w:val="Hyperlink"/>
          <w:rFonts w:asciiTheme="minorHAnsi" w:hAnsiTheme="minorHAnsi" w:cstheme="minorBidi"/>
          <w:color w:val="auto"/>
          <w:u w:val="none"/>
        </w:rPr>
        <w:t>c</w:t>
      </w:r>
      <w:r w:rsidRPr="00B30A9B">
        <w:rPr>
          <w:rStyle w:val="Hyperlink"/>
          <w:rFonts w:asciiTheme="minorHAnsi" w:hAnsiTheme="minorHAnsi" w:cstheme="minorBidi"/>
          <w:color w:val="auto"/>
          <w:u w:val="none"/>
        </w:rPr>
        <w:t>).</w:t>
      </w:r>
      <w:r w:rsidRPr="00B30A9B">
        <w:rPr>
          <w:rFonts w:asciiTheme="minorHAnsi" w:hAnsiTheme="minorHAnsi" w:cstheme="minorBidi"/>
        </w:rPr>
        <w:t xml:space="preserve"> </w:t>
      </w:r>
      <w:r w:rsidRPr="00B30A9B">
        <w:rPr>
          <w:rFonts w:asciiTheme="minorHAnsi" w:hAnsiTheme="minorHAnsi" w:cstheme="minorBidi"/>
          <w:i/>
        </w:rPr>
        <w:t>Earnings-per-share</w:t>
      </w:r>
      <w:r w:rsidRPr="00B30A9B">
        <w:rPr>
          <w:rFonts w:asciiTheme="minorHAnsi" w:hAnsiTheme="minorHAnsi" w:cstheme="minorBidi"/>
        </w:rPr>
        <w:t xml:space="preserve"> (IAS 33). </w:t>
      </w:r>
      <w:r w:rsidRPr="00B30A9B">
        <w:rPr>
          <w:rStyle w:val="Hyperlink"/>
          <w:rFonts w:asciiTheme="minorHAnsi" w:hAnsiTheme="minorHAnsi" w:cstheme="minorBidi"/>
          <w:color w:val="auto"/>
          <w:u w:val="none"/>
        </w:rPr>
        <w:t>IFRS Foundation</w:t>
      </w:r>
      <w:r w:rsidRPr="00B30A9B">
        <w:rPr>
          <w:rFonts w:asciiTheme="minorHAnsi" w:hAnsiTheme="minorHAnsi" w:cstheme="minorBidi"/>
        </w:rPr>
        <w:t xml:space="preserve">. </w:t>
      </w:r>
      <w:del w:id="21655" w:author="Author">
        <w:r w:rsidR="00764D90" w:rsidDel="00EE1996">
          <w:fldChar w:fldCharType="begin"/>
        </w:r>
        <w:r w:rsidR="00764D90" w:rsidDel="00EE1996">
          <w:delInstrText xml:space="preserve"> HYPERLINK "https://www.ifrs.org/issued-standards/list-of-standards/ias-33-earnings-per-share.html/content/dam/ifrs/publications/html-standards/english/2021/issued/ias33/" \h </w:delInstrText>
        </w:r>
        <w:r w:rsidR="00764D90" w:rsidDel="00EE1996">
          <w:fldChar w:fldCharType="separate"/>
        </w:r>
        <w:r w:rsidR="1F889CC6" w:rsidRPr="009F2B81" w:rsidDel="00EE1996">
          <w:rPr>
            <w:rPrChange w:id="21656" w:author="Author">
              <w:rPr>
                <w:rStyle w:val="Hyperlink"/>
                <w:rFonts w:asciiTheme="minorHAnsi" w:hAnsiTheme="minorHAnsi" w:cstheme="minorBidi"/>
              </w:rPr>
            </w:rPrChange>
          </w:rPr>
          <w:delText>https://www.ifrs.org/issued-standards/list-of-standards/ias-33-earnings-per-share.html/content/dam/ifrs/publications/html-standards/english/2021/issued/ias33/</w:delText>
        </w:r>
        <w:r w:rsidR="00764D90" w:rsidDel="00EE1996">
          <w:rPr>
            <w:rStyle w:val="Hyperlink"/>
            <w:rFonts w:asciiTheme="minorHAnsi" w:hAnsiTheme="minorHAnsi" w:cstheme="minorBidi"/>
          </w:rPr>
          <w:fldChar w:fldCharType="end"/>
        </w:r>
      </w:del>
      <w:ins w:id="21657" w:author="Author">
        <w:r w:rsidR="00EE1996" w:rsidRPr="009F2B81">
          <w:rPr>
            <w:rPrChange w:id="21658" w:author="Author">
              <w:rPr>
                <w:rStyle w:val="Hyperlink"/>
                <w:rFonts w:asciiTheme="minorHAnsi" w:hAnsiTheme="minorHAnsi" w:cstheme="minorBidi"/>
              </w:rPr>
            </w:rPrChange>
          </w:rPr>
          <w:t>https://www.ifrs.org/issued-standards/list-of-standards/ias-33-earnings-per-share.html/content/dam/ifrs/publications/html-standards/</w:t>
        </w:r>
        <w:r w:rsidR="000E17F3">
          <w:rPr>
            <w:rFonts w:cs="Calibri"/>
          </w:rPr>
          <w:t>​</w:t>
        </w:r>
        <w:r w:rsidR="00EE1996" w:rsidRPr="009F2B81">
          <w:rPr>
            <w:rPrChange w:id="21659" w:author="Author">
              <w:rPr>
                <w:rStyle w:val="Hyperlink"/>
                <w:rFonts w:asciiTheme="minorHAnsi" w:hAnsiTheme="minorHAnsi" w:cstheme="minorBidi"/>
              </w:rPr>
            </w:rPrChange>
          </w:rPr>
          <w:t>english/</w:t>
        </w:r>
        <w:r w:rsidR="000E17F3">
          <w:rPr>
            <w:rFonts w:cs="Calibri"/>
          </w:rPr>
          <w:t>​</w:t>
        </w:r>
        <w:r w:rsidR="00EE1996" w:rsidRPr="009F2B81">
          <w:rPr>
            <w:rPrChange w:id="21660" w:author="Author">
              <w:rPr>
                <w:rStyle w:val="Hyperlink"/>
                <w:rFonts w:asciiTheme="minorHAnsi" w:hAnsiTheme="minorHAnsi" w:cstheme="minorBidi"/>
              </w:rPr>
            </w:rPrChange>
          </w:rPr>
          <w:t>2021/issued/ias33/</w:t>
        </w:r>
      </w:ins>
    </w:p>
    <w:p w14:paraId="029816C4" w14:textId="3287CA6E" w:rsidR="009B6ED5" w:rsidRPr="00B30A9B" w:rsidRDefault="009B6ED5">
      <w:pPr>
        <w:ind w:left="360" w:hanging="360"/>
        <w:jc w:val="left"/>
        <w:rPr>
          <w:rStyle w:val="Hyperlink"/>
          <w:rFonts w:asciiTheme="minorHAnsi" w:hAnsiTheme="minorHAnsi" w:cstheme="minorHAnsi"/>
          <w:szCs w:val="24"/>
        </w:rPr>
        <w:pPrChange w:id="21661" w:author="Author">
          <w:pPr>
            <w:jc w:val="left"/>
          </w:pPr>
        </w:pPrChange>
      </w:pPr>
      <w:commentRangeStart w:id="21662"/>
      <w:r w:rsidRPr="00B30A9B">
        <w:rPr>
          <w:rStyle w:val="Hyperlink"/>
          <w:rFonts w:asciiTheme="minorHAnsi" w:hAnsiTheme="minorHAnsi" w:cstheme="minorHAnsi"/>
          <w:color w:val="auto"/>
          <w:szCs w:val="24"/>
          <w:u w:val="none"/>
        </w:rPr>
        <w:t>International Accounting Standards Board</w:t>
      </w:r>
      <w:ins w:id="21663" w:author="Author">
        <w:r w:rsidR="000E17F3">
          <w:rPr>
            <w:rStyle w:val="Hyperlink"/>
            <w:rFonts w:asciiTheme="minorHAnsi" w:hAnsiTheme="minorHAnsi" w:cstheme="minorHAnsi"/>
            <w:color w:val="auto"/>
            <w:szCs w:val="24"/>
            <w:u w:val="none"/>
          </w:rPr>
          <w:t>.</w:t>
        </w:r>
      </w:ins>
      <w:del w:id="21664" w:author="Author">
        <w:r w:rsidRPr="00B30A9B" w:rsidDel="00EE1996">
          <w:rPr>
            <w:rStyle w:val="Hyperlink"/>
            <w:rFonts w:asciiTheme="minorHAnsi" w:hAnsiTheme="minorHAnsi" w:cstheme="minorHAnsi"/>
            <w:color w:val="auto"/>
            <w:szCs w:val="24"/>
            <w:u w:val="none"/>
          </w:rPr>
          <w:delText>.</w:delText>
        </w:r>
      </w:del>
      <w:r w:rsidRPr="00B30A9B">
        <w:rPr>
          <w:rStyle w:val="Hyperlink"/>
          <w:rFonts w:asciiTheme="minorHAnsi" w:hAnsiTheme="minorHAnsi" w:cstheme="minorHAnsi"/>
          <w:color w:val="auto"/>
          <w:szCs w:val="24"/>
          <w:u w:val="none"/>
        </w:rPr>
        <w:t xml:space="preserve"> (2004). </w:t>
      </w:r>
      <w:r w:rsidR="00245EB1" w:rsidRPr="00B30A9B">
        <w:rPr>
          <w:rStyle w:val="Hyperlink"/>
          <w:rFonts w:asciiTheme="minorHAnsi" w:hAnsiTheme="minorHAnsi" w:cstheme="minorHAnsi"/>
          <w:i/>
          <w:iCs/>
          <w:color w:val="auto"/>
          <w:szCs w:val="24"/>
          <w:u w:val="none"/>
        </w:rPr>
        <w:t>Non-current assets held for sale and discontinued operations</w:t>
      </w:r>
      <w:r w:rsidR="00245EB1" w:rsidRPr="00B30A9B">
        <w:rPr>
          <w:rStyle w:val="Hyperlink"/>
          <w:rFonts w:asciiTheme="minorHAnsi" w:hAnsiTheme="minorHAnsi" w:cstheme="minorHAnsi"/>
          <w:color w:val="auto"/>
          <w:szCs w:val="24"/>
          <w:u w:val="none"/>
        </w:rPr>
        <w:t xml:space="preserve"> (IFRS 5).</w:t>
      </w:r>
      <w:ins w:id="21665" w:author="Author">
        <w:r w:rsidR="000E17F3" w:rsidRPr="000E17F3">
          <w:rPr>
            <w:rStyle w:val="Hyperlink"/>
            <w:rFonts w:asciiTheme="minorHAnsi" w:hAnsiTheme="minorHAnsi" w:cstheme="minorHAnsi"/>
            <w:color w:val="auto"/>
            <w:szCs w:val="24"/>
            <w:u w:val="none"/>
          </w:rPr>
          <w:t xml:space="preserve"> </w:t>
        </w:r>
        <w:r w:rsidR="000E17F3" w:rsidRPr="00B30A9B">
          <w:rPr>
            <w:rStyle w:val="Hyperlink"/>
            <w:rFonts w:asciiTheme="minorHAnsi" w:hAnsiTheme="minorHAnsi" w:cstheme="minorHAnsi"/>
            <w:color w:val="auto"/>
            <w:szCs w:val="24"/>
            <w:u w:val="none"/>
          </w:rPr>
          <w:t>IFRS Foundation.</w:t>
        </w:r>
        <w:commentRangeEnd w:id="21662"/>
        <w:r w:rsidR="00232B80">
          <w:rPr>
            <w:rStyle w:val="CommentReference"/>
          </w:rPr>
          <w:commentReference w:id="21662"/>
        </w:r>
      </w:ins>
    </w:p>
    <w:p w14:paraId="54640E33" w14:textId="0EA21F04" w:rsidR="00A97F4C" w:rsidRPr="00B30A9B" w:rsidRDefault="00A97F4C">
      <w:pPr>
        <w:ind w:left="360" w:hanging="360"/>
        <w:jc w:val="left"/>
        <w:rPr>
          <w:rStyle w:val="Hyperlink"/>
          <w:rFonts w:asciiTheme="minorHAnsi" w:hAnsiTheme="minorHAnsi" w:cstheme="minorHAnsi"/>
          <w:szCs w:val="24"/>
        </w:rPr>
        <w:pPrChange w:id="21666" w:author="Author">
          <w:pPr>
            <w:jc w:val="left"/>
          </w:pPr>
        </w:pPrChange>
      </w:pPr>
      <w:commentRangeStart w:id="21667"/>
      <w:r w:rsidRPr="00B30A9B">
        <w:rPr>
          <w:rStyle w:val="Hyperlink"/>
          <w:rFonts w:asciiTheme="minorHAnsi" w:hAnsiTheme="minorHAnsi" w:cstheme="minorHAnsi"/>
          <w:color w:val="auto"/>
          <w:szCs w:val="24"/>
          <w:u w:val="none"/>
        </w:rPr>
        <w:t>International Accounting Standards Board</w:t>
      </w:r>
      <w:ins w:id="21668" w:author="Author">
        <w:r w:rsidR="000E17F3">
          <w:rPr>
            <w:rStyle w:val="Hyperlink"/>
            <w:rFonts w:asciiTheme="minorHAnsi" w:hAnsiTheme="minorHAnsi" w:cstheme="minorHAnsi"/>
            <w:color w:val="auto"/>
            <w:szCs w:val="24"/>
            <w:u w:val="none"/>
          </w:rPr>
          <w:t>.</w:t>
        </w:r>
      </w:ins>
      <w:del w:id="21669" w:author="Author">
        <w:r w:rsidRPr="00B30A9B" w:rsidDel="00EE1996">
          <w:rPr>
            <w:rStyle w:val="Hyperlink"/>
            <w:rFonts w:asciiTheme="minorHAnsi" w:hAnsiTheme="minorHAnsi" w:cstheme="minorHAnsi"/>
            <w:color w:val="auto"/>
            <w:szCs w:val="24"/>
            <w:u w:val="none"/>
          </w:rPr>
          <w:delText>.</w:delText>
        </w:r>
      </w:del>
      <w:r w:rsidRPr="00B30A9B">
        <w:rPr>
          <w:rStyle w:val="Hyperlink"/>
          <w:rFonts w:asciiTheme="minorHAnsi" w:hAnsiTheme="minorHAnsi" w:cstheme="minorHAnsi"/>
          <w:color w:val="auto"/>
          <w:szCs w:val="24"/>
          <w:u w:val="none"/>
        </w:rPr>
        <w:t xml:space="preserve"> (2007). </w:t>
      </w:r>
      <w:r w:rsidRPr="00B30A9B">
        <w:rPr>
          <w:rStyle w:val="Hyperlink"/>
          <w:rFonts w:asciiTheme="minorHAnsi" w:hAnsiTheme="minorHAnsi" w:cstheme="minorHAnsi"/>
          <w:i/>
          <w:iCs/>
          <w:color w:val="auto"/>
          <w:szCs w:val="24"/>
          <w:u w:val="none"/>
        </w:rPr>
        <w:t>Presentation of financial statements</w:t>
      </w:r>
      <w:r w:rsidRPr="00B30A9B">
        <w:rPr>
          <w:rStyle w:val="Hyperlink"/>
          <w:rFonts w:asciiTheme="minorHAnsi" w:hAnsiTheme="minorHAnsi" w:cstheme="minorHAnsi"/>
          <w:color w:val="auto"/>
          <w:szCs w:val="24"/>
          <w:u w:val="none"/>
        </w:rPr>
        <w:t xml:space="preserve"> (IAS 1). IFRS Foundation. </w:t>
      </w:r>
      <w:commentRangeEnd w:id="21667"/>
      <w:r w:rsidR="000E1832">
        <w:rPr>
          <w:rStyle w:val="CommentReference"/>
        </w:rPr>
        <w:commentReference w:id="21667"/>
      </w:r>
    </w:p>
    <w:p w14:paraId="13F961CB" w14:textId="25141816" w:rsidR="00755E21" w:rsidRPr="00B30A9B" w:rsidRDefault="00755E21">
      <w:pPr>
        <w:ind w:left="360" w:hanging="360"/>
        <w:jc w:val="left"/>
        <w:rPr>
          <w:rStyle w:val="Hyperlink"/>
          <w:rFonts w:asciiTheme="minorHAnsi" w:hAnsiTheme="minorHAnsi" w:cstheme="minorHAnsi"/>
          <w:color w:val="auto"/>
          <w:szCs w:val="24"/>
          <w:u w:val="none"/>
        </w:rPr>
        <w:pPrChange w:id="21670" w:author="Author">
          <w:pPr>
            <w:jc w:val="left"/>
          </w:pPr>
        </w:pPrChange>
      </w:pPr>
      <w:r w:rsidRPr="00B30A9B">
        <w:rPr>
          <w:rStyle w:val="Hyperlink"/>
          <w:rFonts w:asciiTheme="minorHAnsi" w:hAnsiTheme="minorHAnsi" w:cstheme="minorHAnsi"/>
          <w:color w:val="auto"/>
          <w:szCs w:val="24"/>
          <w:u w:val="none"/>
        </w:rPr>
        <w:t>International Accounting Standards Board</w:t>
      </w:r>
      <w:ins w:id="21671" w:author="Author">
        <w:r w:rsidR="000E17F3">
          <w:rPr>
            <w:rStyle w:val="Hyperlink"/>
            <w:rFonts w:asciiTheme="minorHAnsi" w:hAnsiTheme="minorHAnsi" w:cstheme="minorHAnsi"/>
            <w:color w:val="auto"/>
            <w:szCs w:val="24"/>
            <w:u w:val="none"/>
          </w:rPr>
          <w:t>.</w:t>
        </w:r>
      </w:ins>
      <w:del w:id="21672" w:author="Author">
        <w:r w:rsidR="000E0A11" w:rsidRPr="00B30A9B" w:rsidDel="00EE1996">
          <w:rPr>
            <w:rStyle w:val="Hyperlink"/>
            <w:rFonts w:asciiTheme="minorHAnsi" w:hAnsiTheme="minorHAnsi" w:cstheme="minorHAnsi"/>
            <w:color w:val="auto"/>
            <w:szCs w:val="24"/>
            <w:u w:val="none"/>
          </w:rPr>
          <w:delText>.</w:delText>
        </w:r>
      </w:del>
      <w:r w:rsidRPr="00B30A9B" w:rsidDel="006F22DF">
        <w:rPr>
          <w:rFonts w:asciiTheme="minorHAnsi" w:hAnsiTheme="minorHAnsi" w:cstheme="minorHAnsi"/>
          <w:szCs w:val="24"/>
        </w:rPr>
        <w:t xml:space="preserve"> </w:t>
      </w:r>
      <w:r w:rsidRPr="00B30A9B">
        <w:rPr>
          <w:rFonts w:asciiTheme="minorHAnsi" w:hAnsiTheme="minorHAnsi" w:cstheme="minorHAnsi"/>
          <w:szCs w:val="24"/>
        </w:rPr>
        <w:t xml:space="preserve">(2009). </w:t>
      </w:r>
      <w:r w:rsidRPr="00B30A9B">
        <w:rPr>
          <w:rFonts w:asciiTheme="minorHAnsi" w:hAnsiTheme="minorHAnsi" w:cstheme="minorHAnsi"/>
          <w:i/>
          <w:iCs/>
          <w:szCs w:val="24"/>
        </w:rPr>
        <w:t>The IFRS for SME standards</w:t>
      </w:r>
      <w:r w:rsidRPr="00B30A9B">
        <w:rPr>
          <w:rFonts w:asciiTheme="minorHAnsi" w:hAnsiTheme="minorHAnsi" w:cstheme="minorHAnsi"/>
          <w:szCs w:val="24"/>
        </w:rPr>
        <w:t xml:space="preserve">. IFRS Foundation. </w:t>
      </w:r>
      <w:ins w:id="21673" w:author="Author">
        <w:r w:rsidR="00EE1996">
          <w:rPr>
            <w:rFonts w:asciiTheme="minorHAnsi" w:hAnsiTheme="minorHAnsi" w:cstheme="minorHAnsi"/>
            <w:szCs w:val="24"/>
          </w:rPr>
          <w:t>​</w:t>
        </w:r>
        <w:r w:rsidR="00EE1996">
          <w:rPr>
            <w:rFonts w:asciiTheme="minorHAnsi" w:hAnsiTheme="minorHAnsi" w:cstheme="minorHAnsi"/>
            <w:szCs w:val="24"/>
          </w:rPr>
          <w:fldChar w:fldCharType="begin"/>
        </w:r>
        <w:r w:rsidR="00EE1996">
          <w:rPr>
            <w:rFonts w:asciiTheme="minorHAnsi" w:hAnsiTheme="minorHAnsi" w:cstheme="minorHAnsi"/>
            <w:szCs w:val="24"/>
          </w:rPr>
          <w:instrText xml:space="preserve"> HYPERLINK "" </w:instrText>
        </w:r>
        <w:r w:rsidR="00EE1996">
          <w:rPr>
            <w:rFonts w:asciiTheme="minorHAnsi" w:hAnsiTheme="minorHAnsi" w:cstheme="minorHAnsi"/>
            <w:szCs w:val="24"/>
          </w:rPr>
          <w:fldChar w:fldCharType="separate"/>
        </w:r>
      </w:ins>
      <w:del w:id="21674" w:author="Author">
        <w:r w:rsidR="00EE1996" w:rsidRPr="00EE1996" w:rsidDel="00EE1996">
          <w:rPr>
            <w:rStyle w:val="Hyperlink"/>
            <w:rFonts w:asciiTheme="minorHAnsi" w:hAnsiTheme="minorHAnsi" w:cstheme="minorHAnsi"/>
            <w:szCs w:val="24"/>
          </w:rPr>
          <w:delText>https://www.ifrs.org/issued-standards/ifrs-for-smes/view-ifrs-smes.html/content/dam/ifrs/publications/html-standards/english/2021/required/sme/</w:delText>
        </w:r>
      </w:del>
      <w:ins w:id="21675" w:author="Author">
        <w:r w:rsidR="00EE1996">
          <w:rPr>
            <w:rFonts w:asciiTheme="minorHAnsi" w:hAnsiTheme="minorHAnsi" w:cstheme="minorHAnsi"/>
            <w:szCs w:val="24"/>
          </w:rPr>
          <w:fldChar w:fldCharType="end"/>
        </w:r>
        <w:r w:rsidR="00EE1996" w:rsidRPr="009F2B81">
          <w:rPr>
            <w:rPrChange w:id="21676" w:author="Author">
              <w:rPr>
                <w:rStyle w:val="Hyperlink"/>
                <w:rFonts w:asciiTheme="minorHAnsi" w:hAnsiTheme="minorHAnsi" w:cstheme="minorHAnsi"/>
                <w:szCs w:val="24"/>
              </w:rPr>
            </w:rPrChange>
          </w:rPr>
          <w:t>https://www.ifrs.org/issued-standards/ifrs-for-smes/</w:t>
        </w:r>
        <w:r w:rsidR="00EE1996">
          <w:rPr>
            <w:rFonts w:asciiTheme="minorHAnsi" w:hAnsiTheme="minorHAnsi" w:cstheme="minorHAnsi"/>
            <w:szCs w:val="24"/>
          </w:rPr>
          <w:t>​</w:t>
        </w:r>
        <w:r w:rsidR="00EE1996" w:rsidRPr="009F2B81">
          <w:rPr>
            <w:rPrChange w:id="21677" w:author="Author">
              <w:rPr>
                <w:rStyle w:val="Hyperlink"/>
                <w:rFonts w:asciiTheme="minorHAnsi" w:hAnsiTheme="minorHAnsi" w:cstheme="minorHAnsi"/>
                <w:szCs w:val="24"/>
              </w:rPr>
            </w:rPrChange>
          </w:rPr>
          <w:t>view-ifrs-smes.</w:t>
        </w:r>
        <w:r w:rsidR="000E17F3">
          <w:rPr>
            <w:rFonts w:cs="Calibri"/>
          </w:rPr>
          <w:t>​</w:t>
        </w:r>
        <w:r w:rsidR="00EE1996" w:rsidRPr="009F2B81">
          <w:rPr>
            <w:rPrChange w:id="21678" w:author="Author">
              <w:rPr>
                <w:rStyle w:val="Hyperlink"/>
                <w:rFonts w:asciiTheme="minorHAnsi" w:hAnsiTheme="minorHAnsi" w:cstheme="minorHAnsi"/>
                <w:szCs w:val="24"/>
              </w:rPr>
            </w:rPrChange>
          </w:rPr>
          <w:t>html/content/dam/ifrs/publications/html-standards/english/</w:t>
        </w:r>
        <w:r w:rsidR="00EE1996">
          <w:rPr>
            <w:rFonts w:asciiTheme="minorHAnsi" w:hAnsiTheme="minorHAnsi" w:cstheme="minorHAnsi"/>
            <w:szCs w:val="24"/>
          </w:rPr>
          <w:t>​</w:t>
        </w:r>
        <w:r w:rsidR="00EE1996" w:rsidRPr="009F2B81">
          <w:rPr>
            <w:rPrChange w:id="21679" w:author="Author">
              <w:rPr>
                <w:rStyle w:val="Hyperlink"/>
                <w:rFonts w:asciiTheme="minorHAnsi" w:hAnsiTheme="minorHAnsi" w:cstheme="minorHAnsi"/>
                <w:szCs w:val="24"/>
              </w:rPr>
            </w:rPrChange>
          </w:rPr>
          <w:t>2021/</w:t>
        </w:r>
        <w:r w:rsidR="00EE1996">
          <w:rPr>
            <w:rFonts w:asciiTheme="minorHAnsi" w:hAnsiTheme="minorHAnsi" w:cstheme="minorHAnsi"/>
            <w:szCs w:val="24"/>
          </w:rPr>
          <w:t>​</w:t>
        </w:r>
        <w:r w:rsidR="00EE1996" w:rsidRPr="009F2B81">
          <w:rPr>
            <w:rPrChange w:id="21680" w:author="Author">
              <w:rPr>
                <w:rStyle w:val="Hyperlink"/>
                <w:rFonts w:asciiTheme="minorHAnsi" w:hAnsiTheme="minorHAnsi" w:cstheme="minorHAnsi"/>
                <w:szCs w:val="24"/>
              </w:rPr>
            </w:rPrChange>
          </w:rPr>
          <w:t>required/sme/</w:t>
        </w:r>
      </w:ins>
      <w:del w:id="21681" w:author="Author">
        <w:r w:rsidRPr="00B30A9B" w:rsidDel="000E17F3">
          <w:rPr>
            <w:rFonts w:asciiTheme="minorHAnsi" w:hAnsiTheme="minorHAnsi" w:cstheme="minorHAnsi"/>
            <w:szCs w:val="24"/>
          </w:rPr>
          <w:delText xml:space="preserve"> </w:delText>
        </w:r>
      </w:del>
    </w:p>
    <w:p w14:paraId="1F9757E9" w14:textId="2256AF33" w:rsidR="00755E21" w:rsidRPr="00B30A9B" w:rsidRDefault="00755E21">
      <w:pPr>
        <w:ind w:left="360" w:hanging="360"/>
        <w:jc w:val="left"/>
        <w:rPr>
          <w:rStyle w:val="Hyperlink"/>
          <w:rFonts w:asciiTheme="minorHAnsi" w:hAnsiTheme="minorHAnsi" w:cstheme="minorBidi"/>
        </w:rPr>
        <w:pPrChange w:id="21682" w:author="Author">
          <w:pPr>
            <w:jc w:val="left"/>
          </w:pPr>
        </w:pPrChange>
      </w:pPr>
      <w:r w:rsidRPr="00B30A9B">
        <w:rPr>
          <w:rStyle w:val="Hyperlink"/>
          <w:rFonts w:asciiTheme="minorHAnsi" w:hAnsiTheme="minorHAnsi" w:cstheme="minorBidi"/>
          <w:color w:val="auto"/>
          <w:u w:val="none"/>
        </w:rPr>
        <w:t>International Accounting Standards Board</w:t>
      </w:r>
      <w:ins w:id="21683" w:author="Author">
        <w:r w:rsidR="000E17F3">
          <w:rPr>
            <w:rStyle w:val="Hyperlink"/>
            <w:rFonts w:asciiTheme="minorHAnsi" w:hAnsiTheme="minorHAnsi" w:cstheme="minorBidi"/>
            <w:color w:val="auto"/>
            <w:u w:val="none"/>
          </w:rPr>
          <w:t>.</w:t>
        </w:r>
      </w:ins>
      <w:del w:id="21684" w:author="Author">
        <w:r w:rsidRPr="00B30A9B" w:rsidDel="00EE1996">
          <w:rPr>
            <w:rStyle w:val="Hyperlink"/>
            <w:rFonts w:asciiTheme="minorHAnsi" w:hAnsiTheme="minorHAnsi" w:cstheme="minorBidi"/>
            <w:color w:val="auto"/>
            <w:u w:val="none"/>
          </w:rPr>
          <w:delText>.</w:delText>
        </w:r>
      </w:del>
      <w:r w:rsidRPr="00B30A9B">
        <w:rPr>
          <w:rStyle w:val="Hyperlink"/>
          <w:rFonts w:asciiTheme="minorHAnsi" w:hAnsiTheme="minorHAnsi" w:cstheme="minorBidi"/>
          <w:color w:val="auto"/>
          <w:u w:val="none"/>
        </w:rPr>
        <w:t xml:space="preserve"> (2011). </w:t>
      </w:r>
      <w:r w:rsidRPr="00B30A9B">
        <w:rPr>
          <w:rStyle w:val="Hyperlink"/>
          <w:rFonts w:asciiTheme="minorHAnsi" w:hAnsiTheme="minorHAnsi" w:cstheme="minorBidi"/>
          <w:i/>
          <w:color w:val="auto"/>
          <w:u w:val="none"/>
        </w:rPr>
        <w:t>Fair value measurement</w:t>
      </w:r>
      <w:r w:rsidRPr="00B30A9B">
        <w:rPr>
          <w:rStyle w:val="Hyperlink"/>
          <w:rFonts w:asciiTheme="minorHAnsi" w:hAnsiTheme="minorHAnsi" w:cstheme="minorBidi"/>
          <w:color w:val="auto"/>
          <w:u w:val="none"/>
        </w:rPr>
        <w:t xml:space="preserve"> (IFRS</w:t>
      </w:r>
      <w:r w:rsidR="000B019F" w:rsidRPr="00B30A9B">
        <w:rPr>
          <w:rStyle w:val="Hyperlink"/>
          <w:rFonts w:asciiTheme="minorHAnsi" w:hAnsiTheme="minorHAnsi" w:cstheme="minorBidi"/>
          <w:color w:val="auto"/>
          <w:u w:val="none"/>
        </w:rPr>
        <w:t xml:space="preserve"> </w:t>
      </w:r>
      <w:r w:rsidRPr="00B30A9B">
        <w:rPr>
          <w:rStyle w:val="Hyperlink"/>
          <w:rFonts w:asciiTheme="minorHAnsi" w:hAnsiTheme="minorHAnsi" w:cstheme="minorBidi"/>
          <w:color w:val="auto"/>
          <w:u w:val="none"/>
        </w:rPr>
        <w:t>13). IFRS Foundation</w:t>
      </w:r>
      <w:r w:rsidRPr="00B30A9B">
        <w:t xml:space="preserve">. </w:t>
      </w:r>
      <w:del w:id="21685" w:author="Author">
        <w:r w:rsidR="00764D90" w:rsidDel="00EE1996">
          <w:fldChar w:fldCharType="begin"/>
        </w:r>
        <w:r w:rsidR="00764D90" w:rsidDel="00EE1996">
          <w:delInstrText xml:space="preserve"> HYPERLINK "https://www.ifrs.org/issued-standards/list-of-standards/ifrs-13-fair-value-measurement.html/content/dam/ifrs/publications/html-standards/english/2021/issued/ifrs13/" \h </w:delInstrText>
        </w:r>
        <w:r w:rsidR="00764D90" w:rsidDel="00EE1996">
          <w:fldChar w:fldCharType="separate"/>
        </w:r>
        <w:r w:rsidR="1EC51742" w:rsidRPr="009F2B81" w:rsidDel="00EE1996">
          <w:rPr>
            <w:rPrChange w:id="21686" w:author="Author">
              <w:rPr>
                <w:rStyle w:val="Hyperlink"/>
                <w:rFonts w:asciiTheme="minorHAnsi" w:hAnsiTheme="minorHAnsi" w:cstheme="minorBidi"/>
              </w:rPr>
            </w:rPrChange>
          </w:rPr>
          <w:delText>https://www.ifrs.org/issued-standards/list-of-</w:delText>
        </w:r>
        <w:r w:rsidR="1EC51742" w:rsidRPr="009F2B81" w:rsidDel="00EE1996">
          <w:rPr>
            <w:rPrChange w:id="21687" w:author="Author">
              <w:rPr>
                <w:rStyle w:val="Hyperlink"/>
                <w:rFonts w:asciiTheme="minorHAnsi" w:hAnsiTheme="minorHAnsi" w:cstheme="minorBidi"/>
              </w:rPr>
            </w:rPrChange>
          </w:rPr>
          <w:lastRenderedPageBreak/>
          <w:delText>standards/ifrs-13-fair-value-measurement.html/content/dam/ifrs/publications/html-standards/english/2021/issued/ifrs13/</w:delText>
        </w:r>
        <w:r w:rsidR="00764D90" w:rsidDel="00EE1996">
          <w:rPr>
            <w:rStyle w:val="Hyperlink"/>
            <w:rFonts w:asciiTheme="minorHAnsi" w:hAnsiTheme="minorHAnsi" w:cstheme="minorBidi"/>
          </w:rPr>
          <w:fldChar w:fldCharType="end"/>
        </w:r>
      </w:del>
      <w:ins w:id="21688" w:author="Author">
        <w:r w:rsidR="00EE1996" w:rsidRPr="009F2B81">
          <w:rPr>
            <w:rPrChange w:id="21689" w:author="Author">
              <w:rPr>
                <w:rStyle w:val="Hyperlink"/>
                <w:rFonts w:asciiTheme="minorHAnsi" w:hAnsiTheme="minorHAnsi" w:cstheme="minorBidi"/>
              </w:rPr>
            </w:rPrChange>
          </w:rPr>
          <w:t>https://www.ifrs.org/issued-standards/list-of-standards/</w:t>
        </w:r>
        <w:r w:rsidR="00272B3B">
          <w:rPr>
            <w:rFonts w:cs="Calibri"/>
          </w:rPr>
          <w:t>​</w:t>
        </w:r>
        <w:r w:rsidR="00EE1996" w:rsidRPr="009F2B81">
          <w:rPr>
            <w:rPrChange w:id="21690" w:author="Author">
              <w:rPr>
                <w:rStyle w:val="Hyperlink"/>
                <w:rFonts w:asciiTheme="minorHAnsi" w:hAnsiTheme="minorHAnsi" w:cstheme="minorBidi"/>
              </w:rPr>
            </w:rPrChange>
          </w:rPr>
          <w:t>ifrs-13-fair-value-measurement.html/content/dam/ifrs/publications/</w:t>
        </w:r>
        <w:r w:rsidR="00EE1996" w:rsidRPr="009F2B81">
          <w:rPr>
            <w:rPrChange w:id="21691" w:author="Author">
              <w:rPr>
                <w:rStyle w:val="Hyperlink"/>
                <w:rFonts w:asciiTheme="minorHAnsi" w:hAnsiTheme="minorHAnsi" w:cstheme="minorHAnsi"/>
              </w:rPr>
            </w:rPrChange>
          </w:rPr>
          <w:t>​</w:t>
        </w:r>
        <w:r w:rsidR="00EE1996" w:rsidRPr="009F2B81">
          <w:rPr>
            <w:rPrChange w:id="21692" w:author="Author">
              <w:rPr>
                <w:rStyle w:val="Hyperlink"/>
                <w:rFonts w:asciiTheme="minorHAnsi" w:hAnsiTheme="minorHAnsi" w:cstheme="minorBidi"/>
              </w:rPr>
            </w:rPrChange>
          </w:rPr>
          <w:t>html-standards/</w:t>
        </w:r>
        <w:r w:rsidR="000E17F3">
          <w:rPr>
            <w:rFonts w:cs="Calibri"/>
          </w:rPr>
          <w:t>​</w:t>
        </w:r>
        <w:r w:rsidR="00EE1996" w:rsidRPr="009F2B81">
          <w:rPr>
            <w:rPrChange w:id="21693" w:author="Author">
              <w:rPr>
                <w:rStyle w:val="Hyperlink"/>
                <w:rFonts w:asciiTheme="minorHAnsi" w:hAnsiTheme="minorHAnsi" w:cstheme="minorBidi"/>
              </w:rPr>
            </w:rPrChange>
          </w:rPr>
          <w:t>english/2021/issued/ifrs13/</w:t>
        </w:r>
      </w:ins>
    </w:p>
    <w:p w14:paraId="443A6F30" w14:textId="6AF6E022" w:rsidR="00433002" w:rsidRPr="00B30A9B" w:rsidRDefault="00433002">
      <w:pPr>
        <w:ind w:left="360" w:hanging="360"/>
        <w:jc w:val="left"/>
        <w:rPr>
          <w:rFonts w:asciiTheme="minorHAnsi" w:hAnsiTheme="minorHAnsi" w:cstheme="minorHAnsi"/>
          <w:color w:val="0000FF"/>
          <w:szCs w:val="24"/>
          <w:u w:val="single"/>
        </w:rPr>
        <w:pPrChange w:id="21694" w:author="Author">
          <w:pPr>
            <w:jc w:val="left"/>
          </w:pPr>
        </w:pPrChange>
      </w:pPr>
      <w:commentRangeStart w:id="21695"/>
      <w:r w:rsidRPr="00B30A9B">
        <w:t>International Accounting Standards Board</w:t>
      </w:r>
      <w:ins w:id="21696" w:author="Author">
        <w:r w:rsidR="000E17F3">
          <w:t>.</w:t>
        </w:r>
      </w:ins>
      <w:del w:id="21697" w:author="Author">
        <w:r w:rsidRPr="00B30A9B" w:rsidDel="00EE1996">
          <w:delText>.</w:delText>
        </w:r>
      </w:del>
      <w:r w:rsidRPr="00B30A9B">
        <w:t xml:space="preserve"> (2017). </w:t>
      </w:r>
      <w:r w:rsidR="00421FFE" w:rsidRPr="00B30A9B">
        <w:rPr>
          <w:i/>
          <w:iCs/>
        </w:rPr>
        <w:t>Insurance contracts</w:t>
      </w:r>
      <w:r w:rsidR="00421FFE" w:rsidRPr="00B30A9B">
        <w:t xml:space="preserve"> (IFRS 17). </w:t>
      </w:r>
      <w:ins w:id="21698" w:author="Author">
        <w:r w:rsidR="000E17F3" w:rsidRPr="00B30A9B">
          <w:rPr>
            <w:rStyle w:val="Hyperlink"/>
            <w:rFonts w:asciiTheme="minorHAnsi" w:hAnsiTheme="minorHAnsi" w:cstheme="minorBidi"/>
            <w:color w:val="auto"/>
            <w:u w:val="none"/>
          </w:rPr>
          <w:t>IFRS Foundation</w:t>
        </w:r>
        <w:r w:rsidR="000E17F3" w:rsidRPr="00B30A9B">
          <w:t>.</w:t>
        </w:r>
        <w:commentRangeEnd w:id="21695"/>
        <w:r w:rsidR="000E1832">
          <w:rPr>
            <w:rStyle w:val="CommentReference"/>
          </w:rPr>
          <w:commentReference w:id="21695"/>
        </w:r>
      </w:ins>
    </w:p>
    <w:p w14:paraId="03E85AC0" w14:textId="6F8DFC0D" w:rsidR="00245089" w:rsidRPr="00B30A9B" w:rsidRDefault="00245089">
      <w:pPr>
        <w:ind w:left="360" w:hanging="360"/>
        <w:jc w:val="left"/>
        <w:rPr>
          <w:rStyle w:val="Hyperlink"/>
          <w:rFonts w:asciiTheme="minorHAnsi" w:hAnsiTheme="minorHAnsi" w:cstheme="minorBidi"/>
        </w:rPr>
        <w:pPrChange w:id="21699" w:author="Author">
          <w:pPr>
            <w:jc w:val="left"/>
          </w:pPr>
        </w:pPrChange>
      </w:pPr>
      <w:r w:rsidRPr="00B30A9B">
        <w:rPr>
          <w:rStyle w:val="Hyperlink"/>
          <w:rFonts w:asciiTheme="minorHAnsi" w:hAnsiTheme="minorHAnsi" w:cstheme="minorBidi"/>
          <w:color w:val="auto"/>
          <w:u w:val="none"/>
        </w:rPr>
        <w:t>International Accounting Standards Board</w:t>
      </w:r>
      <w:ins w:id="21700" w:author="Author">
        <w:r w:rsidR="000E17F3">
          <w:rPr>
            <w:rStyle w:val="Hyperlink"/>
            <w:rFonts w:asciiTheme="minorHAnsi" w:hAnsiTheme="minorHAnsi" w:cstheme="minorBidi"/>
            <w:color w:val="auto"/>
            <w:u w:val="none"/>
          </w:rPr>
          <w:t>.</w:t>
        </w:r>
        <w:del w:id="21701" w:author="Author">
          <w:r w:rsidR="001A626C" w:rsidRPr="00B30A9B" w:rsidDel="00EE1996">
            <w:rPr>
              <w:rStyle w:val="Hyperlink"/>
              <w:rFonts w:asciiTheme="minorHAnsi" w:hAnsiTheme="minorHAnsi" w:cstheme="minorBidi"/>
              <w:color w:val="auto"/>
              <w:u w:val="none"/>
            </w:rPr>
            <w:delText>.</w:delText>
          </w:r>
        </w:del>
      </w:ins>
      <w:r w:rsidRPr="00B30A9B" w:rsidDel="006F22DF">
        <w:rPr>
          <w:rFonts w:asciiTheme="minorHAnsi" w:hAnsiTheme="minorHAnsi" w:cstheme="minorBidi"/>
        </w:rPr>
        <w:t xml:space="preserve"> </w:t>
      </w:r>
      <w:r w:rsidRPr="00B30A9B">
        <w:rPr>
          <w:rFonts w:asciiTheme="minorHAnsi" w:hAnsiTheme="minorHAnsi" w:cstheme="minorBidi"/>
        </w:rPr>
        <w:t xml:space="preserve">(2018). </w:t>
      </w:r>
      <w:r w:rsidRPr="00B30A9B">
        <w:rPr>
          <w:rFonts w:asciiTheme="minorHAnsi" w:hAnsiTheme="minorHAnsi" w:cstheme="minorBidi"/>
          <w:i/>
        </w:rPr>
        <w:t>The conceptual framework</w:t>
      </w:r>
      <w:r w:rsidRPr="00B30A9B">
        <w:rPr>
          <w:rFonts w:asciiTheme="minorHAnsi" w:hAnsiTheme="minorHAnsi" w:cstheme="minorBidi"/>
        </w:rPr>
        <w:t xml:space="preserve">. IFRS Foundation. </w:t>
      </w:r>
      <w:del w:id="21702" w:author="Author">
        <w:r w:rsidR="00764D90" w:rsidDel="00EE1996">
          <w:fldChar w:fldCharType="begin"/>
        </w:r>
        <w:r w:rsidR="00764D90" w:rsidDel="00EE1996">
          <w:delInstrText xml:space="preserve"> HYPERLINK "https://www.ifrs.org/issued-standards/list-of-standards/conceptual-framework.html/content/dam/ifrs/publications/html-standards/english/2021/issued/cf/" \h </w:delInstrText>
        </w:r>
        <w:r w:rsidR="00764D90" w:rsidDel="00EE1996">
          <w:fldChar w:fldCharType="separate"/>
        </w:r>
        <w:r w:rsidR="71447850" w:rsidRPr="009F2B81" w:rsidDel="00EE1996">
          <w:rPr>
            <w:rPrChange w:id="21703" w:author="Author">
              <w:rPr>
                <w:rStyle w:val="Hyperlink"/>
                <w:rFonts w:asciiTheme="minorHAnsi" w:hAnsiTheme="minorHAnsi" w:cstheme="minorBidi"/>
              </w:rPr>
            </w:rPrChange>
          </w:rPr>
          <w:delText>https://www.ifrs.org/issued-standards/list-of-standards/conceptual-framework.html/content/dam/ifrs/publications/html-standards/english/2021/issued/cf/</w:delText>
        </w:r>
        <w:r w:rsidR="00764D90" w:rsidDel="00EE1996">
          <w:rPr>
            <w:rStyle w:val="Hyperlink"/>
            <w:rFonts w:asciiTheme="minorHAnsi" w:hAnsiTheme="minorHAnsi" w:cstheme="minorBidi"/>
          </w:rPr>
          <w:fldChar w:fldCharType="end"/>
        </w:r>
      </w:del>
      <w:ins w:id="21704" w:author="Author">
        <w:r w:rsidR="00EE1996" w:rsidRPr="009F2B81">
          <w:rPr>
            <w:rPrChange w:id="21705" w:author="Author">
              <w:rPr>
                <w:rStyle w:val="Hyperlink"/>
                <w:rFonts w:asciiTheme="minorHAnsi" w:hAnsiTheme="minorHAnsi" w:cstheme="minorBidi"/>
              </w:rPr>
            </w:rPrChange>
          </w:rPr>
          <w:t>https://www.ifrs.org/issued-standards/list-of-standards/</w:t>
        </w:r>
        <w:r w:rsidR="00272B3B">
          <w:rPr>
            <w:rFonts w:cs="Calibri"/>
          </w:rPr>
          <w:t>​</w:t>
        </w:r>
        <w:r w:rsidR="00EE1996" w:rsidRPr="009F2B81">
          <w:rPr>
            <w:rPrChange w:id="21706" w:author="Author">
              <w:rPr>
                <w:rStyle w:val="Hyperlink"/>
                <w:rFonts w:asciiTheme="minorHAnsi" w:hAnsiTheme="minorHAnsi" w:cstheme="minorBidi"/>
              </w:rPr>
            </w:rPrChange>
          </w:rPr>
          <w:t>conceptual-</w:t>
        </w:r>
        <w:r w:rsidR="00272B3B">
          <w:rPr>
            <w:rFonts w:cs="Calibri"/>
          </w:rPr>
          <w:t>​</w:t>
        </w:r>
        <w:r w:rsidR="00EE1996" w:rsidRPr="009F2B81">
          <w:rPr>
            <w:rPrChange w:id="21707" w:author="Author">
              <w:rPr>
                <w:rStyle w:val="Hyperlink"/>
                <w:rFonts w:asciiTheme="minorHAnsi" w:hAnsiTheme="minorHAnsi" w:cstheme="minorBidi"/>
              </w:rPr>
            </w:rPrChange>
          </w:rPr>
          <w:t>framework.html/content/dam/ifrs/publications/html-standards/</w:t>
        </w:r>
        <w:r w:rsidR="00272B3B">
          <w:rPr>
            <w:rFonts w:cs="Calibri"/>
          </w:rPr>
          <w:t>​</w:t>
        </w:r>
        <w:r w:rsidR="00EE1996" w:rsidRPr="009F2B81">
          <w:rPr>
            <w:rPrChange w:id="21708" w:author="Author">
              <w:rPr>
                <w:rStyle w:val="Hyperlink"/>
                <w:rFonts w:asciiTheme="minorHAnsi" w:hAnsiTheme="minorHAnsi" w:cstheme="minorBidi"/>
              </w:rPr>
            </w:rPrChange>
          </w:rPr>
          <w:t>english/</w:t>
        </w:r>
        <w:r w:rsidR="000E17F3">
          <w:rPr>
            <w:rFonts w:cs="Calibri"/>
          </w:rPr>
          <w:t>​</w:t>
        </w:r>
        <w:r w:rsidR="00EE1996" w:rsidRPr="009F2B81">
          <w:rPr>
            <w:rPrChange w:id="21709" w:author="Author">
              <w:rPr>
                <w:rStyle w:val="Hyperlink"/>
                <w:rFonts w:asciiTheme="minorHAnsi" w:hAnsiTheme="minorHAnsi" w:cstheme="minorBidi"/>
              </w:rPr>
            </w:rPrChange>
          </w:rPr>
          <w:t>2021/</w:t>
        </w:r>
        <w:r w:rsidR="000E17F3">
          <w:rPr>
            <w:rFonts w:cs="Calibri"/>
          </w:rPr>
          <w:t>​</w:t>
        </w:r>
        <w:r w:rsidR="00EE1996" w:rsidRPr="009F2B81">
          <w:rPr>
            <w:rPrChange w:id="21710" w:author="Author">
              <w:rPr>
                <w:rStyle w:val="Hyperlink"/>
                <w:rFonts w:asciiTheme="minorHAnsi" w:hAnsiTheme="minorHAnsi" w:cstheme="minorBidi"/>
              </w:rPr>
            </w:rPrChange>
          </w:rPr>
          <w:t>issued/cf/</w:t>
        </w:r>
      </w:ins>
    </w:p>
    <w:p w14:paraId="4112B125" w14:textId="5072FB89" w:rsidR="009310EC" w:rsidRPr="009F2B81" w:rsidRDefault="009310EC">
      <w:pPr>
        <w:ind w:left="360" w:hanging="360"/>
        <w:jc w:val="left"/>
        <w:rPr>
          <w:rFonts w:asciiTheme="minorHAnsi" w:hAnsiTheme="minorHAnsi" w:cstheme="minorHAnsi"/>
          <w:szCs w:val="24"/>
          <w:rPrChange w:id="21711" w:author="Author">
            <w:rPr>
              <w:rFonts w:asciiTheme="minorHAnsi" w:hAnsiTheme="minorHAnsi" w:cstheme="minorHAnsi"/>
              <w:color w:val="0000FF"/>
              <w:szCs w:val="24"/>
              <w:u w:val="single"/>
            </w:rPr>
          </w:rPrChange>
        </w:rPr>
        <w:pPrChange w:id="21712" w:author="Author">
          <w:pPr>
            <w:jc w:val="left"/>
          </w:pPr>
        </w:pPrChange>
      </w:pPr>
      <w:r w:rsidRPr="009F2B81">
        <w:rPr>
          <w:rPrChange w:id="21713" w:author="Author">
            <w:rPr>
              <w:rStyle w:val="Hyperlink"/>
              <w:rFonts w:asciiTheme="minorHAnsi" w:hAnsiTheme="minorHAnsi" w:cstheme="minorHAnsi"/>
              <w:szCs w:val="24"/>
            </w:rPr>
          </w:rPrChange>
        </w:rPr>
        <w:t>International</w:t>
      </w:r>
      <w:r w:rsidR="00A70BCD" w:rsidRPr="009F2B81">
        <w:rPr>
          <w:rPrChange w:id="21714" w:author="Author">
            <w:rPr>
              <w:rStyle w:val="Hyperlink"/>
              <w:rFonts w:asciiTheme="minorHAnsi" w:hAnsiTheme="minorHAnsi" w:cstheme="minorHAnsi"/>
              <w:szCs w:val="24"/>
            </w:rPr>
          </w:rPrChange>
        </w:rPr>
        <w:t xml:space="preserve"> Financial Reporting</w:t>
      </w:r>
      <w:r w:rsidR="00672A38" w:rsidRPr="009F2B81">
        <w:rPr>
          <w:rPrChange w:id="21715" w:author="Author">
            <w:rPr>
              <w:rStyle w:val="Hyperlink"/>
              <w:rFonts w:asciiTheme="minorHAnsi" w:hAnsiTheme="minorHAnsi" w:cstheme="minorHAnsi"/>
              <w:szCs w:val="24"/>
            </w:rPr>
          </w:rPrChange>
        </w:rPr>
        <w:t xml:space="preserve"> Standards Foundation</w:t>
      </w:r>
      <w:ins w:id="21716" w:author="Author">
        <w:r w:rsidR="000E17F3">
          <w:t>.</w:t>
        </w:r>
      </w:ins>
      <w:del w:id="21717" w:author="Author">
        <w:r w:rsidR="00672A38" w:rsidRPr="009F2B81" w:rsidDel="00EE1996">
          <w:rPr>
            <w:rPrChange w:id="21718" w:author="Author">
              <w:rPr>
                <w:rStyle w:val="Hyperlink"/>
                <w:rFonts w:asciiTheme="minorHAnsi" w:hAnsiTheme="minorHAnsi" w:cstheme="minorHAnsi"/>
                <w:szCs w:val="24"/>
              </w:rPr>
            </w:rPrChange>
          </w:rPr>
          <w:delText>.</w:delText>
        </w:r>
      </w:del>
      <w:r w:rsidR="00672A38" w:rsidRPr="009F2B81">
        <w:rPr>
          <w:rPrChange w:id="21719" w:author="Author">
            <w:rPr>
              <w:rStyle w:val="Hyperlink"/>
              <w:rFonts w:asciiTheme="minorHAnsi" w:hAnsiTheme="minorHAnsi" w:cstheme="minorHAnsi"/>
              <w:szCs w:val="24"/>
            </w:rPr>
          </w:rPrChange>
        </w:rPr>
        <w:t xml:space="preserve"> (</w:t>
      </w:r>
      <w:r w:rsidR="00C94421" w:rsidRPr="009F2B81">
        <w:rPr>
          <w:rPrChange w:id="21720" w:author="Author">
            <w:rPr>
              <w:rStyle w:val="Hyperlink"/>
              <w:rFonts w:asciiTheme="minorHAnsi" w:hAnsiTheme="minorHAnsi" w:cstheme="minorHAnsi"/>
              <w:szCs w:val="24"/>
            </w:rPr>
          </w:rPrChange>
        </w:rPr>
        <w:t>n.d.).</w:t>
      </w:r>
      <w:r w:rsidR="00ED1386" w:rsidRPr="009F2B81">
        <w:rPr>
          <w:rPrChange w:id="21721" w:author="Author">
            <w:rPr>
              <w:rStyle w:val="Hyperlink"/>
              <w:rFonts w:asciiTheme="minorHAnsi" w:hAnsiTheme="minorHAnsi" w:cstheme="minorHAnsi"/>
              <w:szCs w:val="24"/>
            </w:rPr>
          </w:rPrChange>
        </w:rPr>
        <w:t xml:space="preserve"> </w:t>
      </w:r>
      <w:r w:rsidR="00ED1386" w:rsidRPr="009F2B81">
        <w:rPr>
          <w:i/>
          <w:iCs/>
          <w:rPrChange w:id="21722" w:author="Author">
            <w:rPr>
              <w:rStyle w:val="Hyperlink"/>
              <w:rFonts w:asciiTheme="minorHAnsi" w:hAnsiTheme="minorHAnsi" w:cstheme="minorHAnsi"/>
              <w:szCs w:val="24"/>
            </w:rPr>
          </w:rPrChange>
        </w:rPr>
        <w:t xml:space="preserve">How we set IFRS </w:t>
      </w:r>
      <w:r w:rsidR="00B14040" w:rsidRPr="009F2B81">
        <w:rPr>
          <w:i/>
          <w:iCs/>
          <w:rPrChange w:id="21723" w:author="Author">
            <w:rPr>
              <w:rStyle w:val="Hyperlink"/>
              <w:rFonts w:asciiTheme="minorHAnsi" w:hAnsiTheme="minorHAnsi" w:cstheme="minorHAnsi"/>
              <w:szCs w:val="24"/>
            </w:rPr>
          </w:rPrChange>
        </w:rPr>
        <w:t>A</w:t>
      </w:r>
      <w:r w:rsidR="00ED1386" w:rsidRPr="009F2B81">
        <w:rPr>
          <w:i/>
          <w:iCs/>
          <w:rPrChange w:id="21724" w:author="Author">
            <w:rPr>
              <w:rStyle w:val="Hyperlink"/>
              <w:rFonts w:asciiTheme="minorHAnsi" w:hAnsiTheme="minorHAnsi" w:cstheme="minorHAnsi"/>
              <w:szCs w:val="24"/>
            </w:rPr>
          </w:rPrChange>
        </w:rPr>
        <w:t xml:space="preserve">ccounting </w:t>
      </w:r>
      <w:r w:rsidR="00B14040" w:rsidRPr="009F2B81">
        <w:rPr>
          <w:i/>
          <w:iCs/>
          <w:rPrChange w:id="21725" w:author="Author">
            <w:rPr>
              <w:rStyle w:val="Hyperlink"/>
              <w:rFonts w:asciiTheme="minorHAnsi" w:hAnsiTheme="minorHAnsi" w:cstheme="minorHAnsi"/>
              <w:szCs w:val="24"/>
            </w:rPr>
          </w:rPrChange>
        </w:rPr>
        <w:t>Standards</w:t>
      </w:r>
      <w:r w:rsidR="00B14040" w:rsidRPr="009F2B81">
        <w:rPr>
          <w:rPrChange w:id="21726" w:author="Author">
            <w:rPr>
              <w:rStyle w:val="Hyperlink"/>
              <w:rFonts w:asciiTheme="minorHAnsi" w:hAnsiTheme="minorHAnsi" w:cstheme="minorHAnsi"/>
              <w:szCs w:val="24"/>
            </w:rPr>
          </w:rPrChange>
        </w:rPr>
        <w:t xml:space="preserve">. </w:t>
      </w:r>
      <w:ins w:id="21727" w:author="Author">
        <w:r w:rsidR="00EE1996" w:rsidRPr="009F2B81">
          <w:rPr>
            <w:rPrChange w:id="21728" w:author="Author">
              <w:rPr>
                <w:rStyle w:val="Hyperlink"/>
                <w:rFonts w:asciiTheme="minorHAnsi" w:hAnsiTheme="minorHAnsi" w:cstheme="minorHAnsi"/>
                <w:szCs w:val="24"/>
              </w:rPr>
            </w:rPrChange>
          </w:rPr>
          <w:t>https://www.ifrs.org/about-us/how-we-set-ifrs-standards/</w:t>
        </w:r>
      </w:ins>
    </w:p>
    <w:p w14:paraId="2C5A8E50" w14:textId="712DC245" w:rsidR="004E4768" w:rsidRPr="009F2B81" w:rsidRDefault="4AEF0B5D">
      <w:pPr>
        <w:ind w:left="360" w:hanging="360"/>
        <w:jc w:val="left"/>
        <w:rPr>
          <w:ins w:id="21729" w:author="Author"/>
          <w:rFonts w:asciiTheme="minorHAnsi" w:hAnsiTheme="minorHAnsi" w:cstheme="minorBidi"/>
          <w:lang w:eastAsia="de-DE"/>
          <w:rPrChange w:id="21730" w:author="Author">
            <w:rPr>
              <w:ins w:id="21731" w:author="Author"/>
              <w:rFonts w:asciiTheme="minorHAnsi" w:hAnsiTheme="minorHAnsi" w:cstheme="minorBidi"/>
              <w:lang w:val="it-IT" w:eastAsia="de-DE"/>
            </w:rPr>
          </w:rPrChange>
        </w:rPr>
        <w:pPrChange w:id="21732" w:author="Author">
          <w:pPr>
            <w:jc w:val="left"/>
          </w:pPr>
        </w:pPrChange>
      </w:pPr>
      <w:r w:rsidRPr="009F2B81">
        <w:rPr>
          <w:rFonts w:asciiTheme="minorHAnsi" w:hAnsiTheme="minorHAnsi" w:cstheme="minorBidi"/>
          <w:lang w:eastAsia="de-DE"/>
          <w:rPrChange w:id="21733" w:author="Author">
            <w:rPr>
              <w:rFonts w:asciiTheme="minorHAnsi" w:hAnsiTheme="minorHAnsi" w:cstheme="minorBidi"/>
              <w:lang w:val="it-IT" w:eastAsia="de-DE"/>
            </w:rPr>
          </w:rPrChange>
        </w:rPr>
        <w:t xml:space="preserve">Lee, C. M. </w:t>
      </w:r>
      <w:r w:rsidR="05BE141A" w:rsidRPr="009F2B81">
        <w:rPr>
          <w:rFonts w:asciiTheme="minorHAnsi" w:hAnsiTheme="minorHAnsi" w:cstheme="minorBidi"/>
          <w:lang w:eastAsia="de-DE"/>
          <w:rPrChange w:id="21734" w:author="Author">
            <w:rPr>
              <w:rFonts w:asciiTheme="minorHAnsi" w:hAnsiTheme="minorHAnsi" w:cstheme="minorBidi"/>
              <w:lang w:val="it-IT" w:eastAsia="de-DE"/>
            </w:rPr>
          </w:rPrChange>
        </w:rPr>
        <w:t xml:space="preserve">C. </w:t>
      </w:r>
      <w:r w:rsidRPr="009F2B81">
        <w:rPr>
          <w:rFonts w:asciiTheme="minorHAnsi" w:hAnsiTheme="minorHAnsi" w:cstheme="minorBidi"/>
          <w:lang w:eastAsia="de-DE"/>
          <w:rPrChange w:id="21735" w:author="Author">
            <w:rPr>
              <w:rFonts w:asciiTheme="minorHAnsi" w:hAnsiTheme="minorHAnsi" w:cstheme="minorBidi"/>
              <w:lang w:val="it-IT" w:eastAsia="de-DE"/>
            </w:rPr>
          </w:rPrChange>
        </w:rPr>
        <w:t>(2014)</w:t>
      </w:r>
      <w:ins w:id="21736" w:author="Author">
        <w:r w:rsidR="006B3E22">
          <w:rPr>
            <w:rFonts w:asciiTheme="minorHAnsi" w:hAnsiTheme="minorHAnsi" w:cstheme="minorBidi"/>
            <w:lang w:eastAsia="de-DE"/>
          </w:rPr>
          <w:t>.</w:t>
        </w:r>
      </w:ins>
      <w:r w:rsidRPr="009F2B81">
        <w:rPr>
          <w:rFonts w:asciiTheme="minorHAnsi" w:hAnsiTheme="minorHAnsi" w:cstheme="minorBidi"/>
          <w:lang w:eastAsia="de-DE"/>
          <w:rPrChange w:id="21737" w:author="Author">
            <w:rPr>
              <w:rFonts w:asciiTheme="minorHAnsi" w:hAnsiTheme="minorHAnsi" w:cstheme="minorBidi"/>
              <w:lang w:val="it-IT" w:eastAsia="de-DE"/>
            </w:rPr>
          </w:rPrChange>
        </w:rPr>
        <w:t xml:space="preserve"> Value </w:t>
      </w:r>
      <w:r w:rsidR="605E5764" w:rsidRPr="009F2B81">
        <w:rPr>
          <w:rFonts w:asciiTheme="minorHAnsi" w:hAnsiTheme="minorHAnsi" w:cstheme="minorBidi"/>
          <w:lang w:eastAsia="de-DE"/>
          <w:rPrChange w:id="21738" w:author="Author">
            <w:rPr>
              <w:rFonts w:asciiTheme="minorHAnsi" w:hAnsiTheme="minorHAnsi" w:cstheme="minorBidi"/>
              <w:lang w:val="it-IT" w:eastAsia="de-DE"/>
            </w:rPr>
          </w:rPrChange>
        </w:rPr>
        <w:t>i</w:t>
      </w:r>
      <w:r w:rsidRPr="009F2B81">
        <w:rPr>
          <w:rFonts w:asciiTheme="minorHAnsi" w:hAnsiTheme="minorHAnsi" w:cstheme="minorBidi"/>
          <w:lang w:eastAsia="de-DE"/>
          <w:rPrChange w:id="21739" w:author="Author">
            <w:rPr>
              <w:rFonts w:asciiTheme="minorHAnsi" w:hAnsiTheme="minorHAnsi" w:cstheme="minorBidi"/>
              <w:lang w:val="it-IT" w:eastAsia="de-DE"/>
            </w:rPr>
          </w:rPrChange>
        </w:rPr>
        <w:t xml:space="preserve">nvesting: Bridging </w:t>
      </w:r>
      <w:r w:rsidR="605E5764" w:rsidRPr="009F2B81">
        <w:rPr>
          <w:rFonts w:asciiTheme="minorHAnsi" w:hAnsiTheme="minorHAnsi" w:cstheme="minorBidi"/>
          <w:lang w:eastAsia="de-DE"/>
          <w:rPrChange w:id="21740" w:author="Author">
            <w:rPr>
              <w:rFonts w:asciiTheme="minorHAnsi" w:hAnsiTheme="minorHAnsi" w:cstheme="minorBidi"/>
              <w:lang w:val="it-IT" w:eastAsia="de-DE"/>
            </w:rPr>
          </w:rPrChange>
        </w:rPr>
        <w:t>theory and practice</w:t>
      </w:r>
      <w:r w:rsidRPr="009F2B81">
        <w:rPr>
          <w:rFonts w:asciiTheme="minorHAnsi" w:hAnsiTheme="minorHAnsi" w:cstheme="minorBidi"/>
          <w:lang w:eastAsia="de-DE"/>
          <w:rPrChange w:id="21741" w:author="Author">
            <w:rPr>
              <w:rFonts w:asciiTheme="minorHAnsi" w:hAnsiTheme="minorHAnsi" w:cstheme="minorBidi"/>
              <w:lang w:val="it-IT" w:eastAsia="de-DE"/>
            </w:rPr>
          </w:rPrChange>
        </w:rPr>
        <w:t xml:space="preserve">. </w:t>
      </w:r>
      <w:r w:rsidRPr="009F2B81">
        <w:rPr>
          <w:rFonts w:asciiTheme="minorHAnsi" w:hAnsiTheme="minorHAnsi" w:cstheme="minorBidi"/>
          <w:i/>
          <w:iCs/>
          <w:lang w:eastAsia="de-DE"/>
          <w:rPrChange w:id="21742" w:author="Author">
            <w:rPr>
              <w:rFonts w:asciiTheme="minorHAnsi" w:hAnsiTheme="minorHAnsi" w:cstheme="minorBidi"/>
              <w:i/>
              <w:iCs/>
              <w:lang w:val="it-IT" w:eastAsia="de-DE"/>
            </w:rPr>
          </w:rPrChange>
        </w:rPr>
        <w:t>China Accounting and Finance Review</w:t>
      </w:r>
      <w:r w:rsidR="605E5764" w:rsidRPr="009F2B81">
        <w:rPr>
          <w:rFonts w:asciiTheme="minorHAnsi" w:hAnsiTheme="minorHAnsi" w:cstheme="minorBidi"/>
          <w:i/>
          <w:iCs/>
          <w:lang w:eastAsia="de-DE"/>
          <w:rPrChange w:id="21743" w:author="Author">
            <w:rPr>
              <w:rFonts w:asciiTheme="minorHAnsi" w:hAnsiTheme="minorHAnsi" w:cstheme="minorBidi"/>
              <w:lang w:val="it-IT" w:eastAsia="de-DE"/>
            </w:rPr>
          </w:rPrChange>
        </w:rPr>
        <w:t>,</w:t>
      </w:r>
      <w:r w:rsidRPr="009F2B81">
        <w:rPr>
          <w:rFonts w:asciiTheme="minorHAnsi" w:hAnsiTheme="minorHAnsi" w:cstheme="minorBidi"/>
          <w:lang w:eastAsia="de-DE"/>
          <w:rPrChange w:id="21744" w:author="Author">
            <w:rPr>
              <w:rFonts w:asciiTheme="minorHAnsi" w:hAnsiTheme="minorHAnsi" w:cstheme="minorBidi"/>
              <w:lang w:val="it-IT" w:eastAsia="de-DE"/>
            </w:rPr>
          </w:rPrChange>
        </w:rPr>
        <w:t xml:space="preserve"> </w:t>
      </w:r>
      <w:r w:rsidRPr="009F2B81">
        <w:rPr>
          <w:rFonts w:asciiTheme="minorHAnsi" w:hAnsiTheme="minorHAnsi" w:cstheme="minorBidi"/>
          <w:i/>
          <w:iCs/>
          <w:lang w:eastAsia="de-DE"/>
          <w:rPrChange w:id="21745" w:author="Author">
            <w:rPr>
              <w:rFonts w:asciiTheme="minorHAnsi" w:hAnsiTheme="minorHAnsi" w:cstheme="minorBidi"/>
              <w:i/>
              <w:iCs/>
              <w:lang w:val="it-IT" w:eastAsia="de-DE"/>
            </w:rPr>
          </w:rPrChange>
        </w:rPr>
        <w:t>16</w:t>
      </w:r>
      <w:r w:rsidRPr="009F2B81">
        <w:rPr>
          <w:rFonts w:asciiTheme="minorHAnsi" w:hAnsiTheme="minorHAnsi" w:cstheme="minorBidi"/>
          <w:lang w:eastAsia="de-DE"/>
          <w:rPrChange w:id="21746" w:author="Author">
            <w:rPr>
              <w:rFonts w:asciiTheme="minorHAnsi" w:hAnsiTheme="minorHAnsi" w:cstheme="minorBidi"/>
              <w:lang w:val="it-IT" w:eastAsia="de-DE"/>
            </w:rPr>
          </w:rPrChange>
        </w:rPr>
        <w:t>(</w:t>
      </w:r>
      <w:r w:rsidR="05BE141A" w:rsidRPr="009F2B81">
        <w:rPr>
          <w:rFonts w:asciiTheme="minorHAnsi" w:hAnsiTheme="minorHAnsi" w:cstheme="minorBidi"/>
          <w:lang w:eastAsia="de-DE"/>
          <w:rPrChange w:id="21747" w:author="Author">
            <w:rPr>
              <w:rFonts w:asciiTheme="minorHAnsi" w:hAnsiTheme="minorHAnsi" w:cstheme="minorBidi"/>
              <w:lang w:val="it-IT" w:eastAsia="de-DE"/>
            </w:rPr>
          </w:rPrChange>
        </w:rPr>
        <w:t>5</w:t>
      </w:r>
      <w:r w:rsidRPr="009F2B81">
        <w:rPr>
          <w:rFonts w:asciiTheme="minorHAnsi" w:hAnsiTheme="minorHAnsi" w:cstheme="minorBidi"/>
          <w:lang w:eastAsia="de-DE"/>
          <w:rPrChange w:id="21748" w:author="Author">
            <w:rPr>
              <w:rFonts w:asciiTheme="minorHAnsi" w:hAnsiTheme="minorHAnsi" w:cstheme="minorBidi"/>
              <w:lang w:val="it-IT" w:eastAsia="de-DE"/>
            </w:rPr>
          </w:rPrChange>
        </w:rPr>
        <w:t>)</w:t>
      </w:r>
      <w:r w:rsidR="6E274143" w:rsidRPr="009F2B81">
        <w:rPr>
          <w:rFonts w:asciiTheme="minorHAnsi" w:hAnsiTheme="minorHAnsi" w:cstheme="minorBidi"/>
          <w:lang w:eastAsia="de-DE"/>
          <w:rPrChange w:id="21749" w:author="Author">
            <w:rPr>
              <w:rFonts w:asciiTheme="minorHAnsi" w:hAnsiTheme="minorHAnsi" w:cstheme="minorBidi"/>
              <w:lang w:val="it-IT" w:eastAsia="de-DE"/>
            </w:rPr>
          </w:rPrChange>
        </w:rPr>
        <w:t>, 10</w:t>
      </w:r>
      <w:ins w:id="21750" w:author="Author">
        <w:r w:rsidR="001F0BCF">
          <w:rPr>
            <w:rFonts w:asciiTheme="minorHAnsi" w:hAnsiTheme="minorHAnsi" w:cstheme="minorBidi"/>
            <w:lang w:eastAsia="de-DE"/>
          </w:rPr>
          <w:t>–</w:t>
        </w:r>
      </w:ins>
      <w:del w:id="21751" w:author="Author">
        <w:r w:rsidR="6E274143" w:rsidRPr="009F2B81" w:rsidDel="00EE1996">
          <w:rPr>
            <w:rFonts w:asciiTheme="minorHAnsi" w:hAnsiTheme="minorHAnsi" w:cstheme="minorBidi"/>
            <w:lang w:eastAsia="de-DE"/>
            <w:rPrChange w:id="21752" w:author="Author">
              <w:rPr>
                <w:rFonts w:asciiTheme="minorHAnsi" w:hAnsiTheme="minorHAnsi" w:cstheme="minorBidi"/>
                <w:lang w:val="it-IT" w:eastAsia="de-DE"/>
              </w:rPr>
            </w:rPrChange>
          </w:rPr>
          <w:delText>—</w:delText>
        </w:r>
      </w:del>
      <w:r w:rsidR="6E274143" w:rsidRPr="009F2B81">
        <w:rPr>
          <w:rFonts w:asciiTheme="minorHAnsi" w:hAnsiTheme="minorHAnsi" w:cstheme="minorBidi"/>
          <w:lang w:eastAsia="de-DE"/>
          <w:rPrChange w:id="21753" w:author="Author">
            <w:rPr>
              <w:rFonts w:asciiTheme="minorHAnsi" w:hAnsiTheme="minorHAnsi" w:cstheme="minorBidi"/>
              <w:lang w:val="it-IT" w:eastAsia="de-DE"/>
            </w:rPr>
          </w:rPrChange>
        </w:rPr>
        <w:t xml:space="preserve">38. </w:t>
      </w:r>
      <w:del w:id="21754" w:author="Author">
        <w:r w:rsidRPr="009F2B81" w:rsidDel="00EE1996">
          <w:fldChar w:fldCharType="begin"/>
        </w:r>
        <w:r w:rsidRPr="00B30A9B" w:rsidDel="00EE1996">
          <w:delInstrText xml:space="preserve"> HYPERLINK "https://link.springer.com/content/pdf/10.7603/s40570-014-0005-3.pdf" \h </w:delInstrText>
        </w:r>
        <w:r w:rsidRPr="009F2B81" w:rsidDel="00EE1996">
          <w:fldChar w:fldCharType="separate"/>
        </w:r>
        <w:r w:rsidR="6E274143" w:rsidRPr="009F2B81" w:rsidDel="00EE1996">
          <w:rPr>
            <w:rPrChange w:id="21755" w:author="Author">
              <w:rPr>
                <w:rStyle w:val="Hyperlink"/>
                <w:rFonts w:asciiTheme="minorHAnsi" w:hAnsiTheme="minorHAnsi" w:cstheme="minorBidi"/>
                <w:lang w:val="it-IT" w:eastAsia="de-DE"/>
              </w:rPr>
            </w:rPrChange>
          </w:rPr>
          <w:delText>https://link.springer.com/content/pdf/10.7603/s40570-014-0005-3.pdf</w:delText>
        </w:r>
        <w:r w:rsidRPr="009F2B81" w:rsidDel="00EE1996">
          <w:rPr>
            <w:rStyle w:val="Hyperlink"/>
            <w:rFonts w:asciiTheme="minorHAnsi" w:hAnsiTheme="minorHAnsi" w:cstheme="minorBidi"/>
            <w:lang w:eastAsia="de-DE"/>
            <w:rPrChange w:id="21756" w:author="Author">
              <w:rPr>
                <w:rStyle w:val="Hyperlink"/>
                <w:rFonts w:asciiTheme="minorHAnsi" w:hAnsiTheme="minorHAnsi" w:cstheme="minorBidi"/>
                <w:lang w:val="it-IT" w:eastAsia="de-DE"/>
              </w:rPr>
            </w:rPrChange>
          </w:rPr>
          <w:fldChar w:fldCharType="end"/>
        </w:r>
      </w:del>
      <w:ins w:id="21757" w:author="Author">
        <w:r w:rsidR="00EE1996" w:rsidRPr="009F2B81">
          <w:rPr>
            <w:rPrChange w:id="21758" w:author="Author">
              <w:rPr>
                <w:rStyle w:val="Hyperlink"/>
                <w:rFonts w:asciiTheme="minorHAnsi" w:hAnsiTheme="minorHAnsi" w:cstheme="minorBidi"/>
                <w:lang w:val="it-IT" w:eastAsia="de-DE"/>
              </w:rPr>
            </w:rPrChange>
          </w:rPr>
          <w:t>https://link.springer.com/</w:t>
        </w:r>
        <w:r w:rsidR="00EE1996">
          <w:rPr>
            <w:rFonts w:asciiTheme="minorHAnsi" w:hAnsiTheme="minorHAnsi" w:cstheme="minorHAnsi"/>
            <w:lang w:eastAsia="de-DE"/>
          </w:rPr>
          <w:t>​</w:t>
        </w:r>
        <w:r w:rsidR="00EE1996" w:rsidRPr="009F2B81">
          <w:rPr>
            <w:rPrChange w:id="21759" w:author="Author">
              <w:rPr>
                <w:rStyle w:val="Hyperlink"/>
                <w:rFonts w:asciiTheme="minorHAnsi" w:hAnsiTheme="minorHAnsi" w:cstheme="minorBidi"/>
                <w:lang w:val="it-IT" w:eastAsia="de-DE"/>
              </w:rPr>
            </w:rPrChange>
          </w:rPr>
          <w:t>content/</w:t>
        </w:r>
        <w:r w:rsidR="00EE1996">
          <w:rPr>
            <w:rFonts w:asciiTheme="minorHAnsi" w:hAnsiTheme="minorHAnsi" w:cstheme="minorHAnsi"/>
            <w:lang w:eastAsia="de-DE"/>
          </w:rPr>
          <w:t>​</w:t>
        </w:r>
        <w:r w:rsidR="00EE1996" w:rsidRPr="009F2B81">
          <w:rPr>
            <w:rPrChange w:id="21760" w:author="Author">
              <w:rPr>
                <w:rStyle w:val="Hyperlink"/>
                <w:rFonts w:asciiTheme="minorHAnsi" w:hAnsiTheme="minorHAnsi" w:cstheme="minorBidi"/>
                <w:lang w:val="it-IT" w:eastAsia="de-DE"/>
              </w:rPr>
            </w:rPrChange>
          </w:rPr>
          <w:t>pdf/10.</w:t>
        </w:r>
        <w:r w:rsidR="00272B3B">
          <w:rPr>
            <w:rFonts w:cs="Calibri"/>
          </w:rPr>
          <w:t>​</w:t>
        </w:r>
        <w:r w:rsidR="00EE1996" w:rsidRPr="009F2B81">
          <w:rPr>
            <w:rPrChange w:id="21761" w:author="Author">
              <w:rPr>
                <w:rStyle w:val="Hyperlink"/>
                <w:rFonts w:asciiTheme="minorHAnsi" w:hAnsiTheme="minorHAnsi" w:cstheme="minorBidi"/>
                <w:lang w:val="it-IT" w:eastAsia="de-DE"/>
              </w:rPr>
            </w:rPrChange>
          </w:rPr>
          <w:t>7603/</w:t>
        </w:r>
        <w:r w:rsidR="000E17F3">
          <w:rPr>
            <w:rFonts w:cs="Calibri"/>
          </w:rPr>
          <w:t>​</w:t>
        </w:r>
        <w:r w:rsidR="00272B3B">
          <w:rPr>
            <w:rFonts w:cs="Calibri"/>
          </w:rPr>
          <w:t>​</w:t>
        </w:r>
        <w:r w:rsidR="00EE1996" w:rsidRPr="009F2B81">
          <w:rPr>
            <w:rPrChange w:id="21762" w:author="Author">
              <w:rPr>
                <w:rStyle w:val="Hyperlink"/>
                <w:rFonts w:asciiTheme="minorHAnsi" w:hAnsiTheme="minorHAnsi" w:cstheme="minorBidi"/>
                <w:lang w:val="it-IT" w:eastAsia="de-DE"/>
              </w:rPr>
            </w:rPrChange>
          </w:rPr>
          <w:t>s40570-014-0005-3.pdf</w:t>
        </w:r>
      </w:ins>
    </w:p>
    <w:p w14:paraId="29F4A88D" w14:textId="0BF2C7C5" w:rsidR="78A481EE" w:rsidRPr="009F2B81" w:rsidRDefault="78A481EE">
      <w:pPr>
        <w:ind w:left="360" w:hanging="360"/>
        <w:jc w:val="left"/>
        <w:rPr>
          <w:ins w:id="21763" w:author="Author"/>
          <w:rFonts w:asciiTheme="minorHAnsi" w:hAnsiTheme="minorHAnsi" w:cstheme="minorBidi"/>
          <w:szCs w:val="24"/>
          <w:lang w:eastAsia="de-DE"/>
          <w:rPrChange w:id="21764" w:author="Author">
            <w:rPr>
              <w:ins w:id="21765" w:author="Author"/>
              <w:rFonts w:asciiTheme="minorHAnsi" w:hAnsiTheme="minorHAnsi" w:cstheme="minorBidi"/>
              <w:szCs w:val="24"/>
              <w:lang w:val="it-IT" w:eastAsia="de-DE"/>
            </w:rPr>
          </w:rPrChange>
        </w:rPr>
        <w:pPrChange w:id="21766" w:author="Author">
          <w:pPr>
            <w:jc w:val="left"/>
          </w:pPr>
        </w:pPrChange>
      </w:pPr>
      <w:ins w:id="21767" w:author="Author">
        <w:r w:rsidRPr="009F2B81">
          <w:rPr>
            <w:rFonts w:asciiTheme="minorHAnsi" w:hAnsiTheme="minorHAnsi" w:cstheme="minorBidi"/>
            <w:szCs w:val="24"/>
            <w:lang w:eastAsia="de-DE"/>
            <w:rPrChange w:id="21768" w:author="Author">
              <w:rPr>
                <w:rFonts w:asciiTheme="minorHAnsi" w:hAnsiTheme="minorHAnsi" w:cstheme="minorBidi"/>
                <w:szCs w:val="24"/>
                <w:lang w:val="it-IT" w:eastAsia="de-DE"/>
              </w:rPr>
            </w:rPrChange>
          </w:rPr>
          <w:t>Moody’s</w:t>
        </w:r>
        <w:r w:rsidR="000E17F3">
          <w:rPr>
            <w:rFonts w:asciiTheme="minorHAnsi" w:hAnsiTheme="minorHAnsi" w:cstheme="minorBidi"/>
            <w:szCs w:val="24"/>
            <w:lang w:eastAsia="de-DE"/>
          </w:rPr>
          <w:t>.</w:t>
        </w:r>
        <w:r w:rsidRPr="009F2B81">
          <w:rPr>
            <w:rFonts w:asciiTheme="minorHAnsi" w:hAnsiTheme="minorHAnsi" w:cstheme="minorBidi"/>
            <w:szCs w:val="24"/>
            <w:lang w:eastAsia="de-DE"/>
            <w:rPrChange w:id="21769" w:author="Author">
              <w:rPr>
                <w:rFonts w:asciiTheme="minorHAnsi" w:hAnsiTheme="minorHAnsi" w:cstheme="minorBidi"/>
                <w:szCs w:val="24"/>
                <w:lang w:val="it-IT" w:eastAsia="de-DE"/>
              </w:rPr>
            </w:rPrChange>
          </w:rPr>
          <w:t xml:space="preserve"> (2022</w:t>
        </w:r>
        <w:r w:rsidR="001F0BCF">
          <w:rPr>
            <w:rFonts w:asciiTheme="minorHAnsi" w:hAnsiTheme="minorHAnsi" w:cstheme="minorBidi"/>
            <w:szCs w:val="24"/>
            <w:lang w:eastAsia="de-DE"/>
          </w:rPr>
          <w:t>, May 24</w:t>
        </w:r>
        <w:r w:rsidRPr="009F2B81">
          <w:rPr>
            <w:rFonts w:asciiTheme="minorHAnsi" w:hAnsiTheme="minorHAnsi" w:cstheme="minorBidi"/>
            <w:szCs w:val="24"/>
            <w:lang w:eastAsia="de-DE"/>
            <w:rPrChange w:id="21770" w:author="Author">
              <w:rPr>
                <w:rFonts w:asciiTheme="minorHAnsi" w:hAnsiTheme="minorHAnsi" w:cstheme="minorBidi"/>
                <w:szCs w:val="24"/>
                <w:lang w:val="it-IT" w:eastAsia="de-DE"/>
              </w:rPr>
            </w:rPrChange>
          </w:rPr>
          <w:t>)</w:t>
        </w:r>
        <w:r w:rsidR="00EE1996">
          <w:rPr>
            <w:rFonts w:asciiTheme="minorHAnsi" w:hAnsiTheme="minorHAnsi" w:cstheme="minorBidi"/>
            <w:szCs w:val="24"/>
            <w:lang w:eastAsia="de-DE"/>
          </w:rPr>
          <w:t>.</w:t>
        </w:r>
        <w:del w:id="21771" w:author="Author">
          <w:r w:rsidRPr="009F2B81" w:rsidDel="00EE1996">
            <w:rPr>
              <w:rFonts w:asciiTheme="minorHAnsi" w:hAnsiTheme="minorHAnsi" w:cstheme="minorBidi"/>
              <w:szCs w:val="24"/>
              <w:lang w:eastAsia="de-DE"/>
              <w:rPrChange w:id="21772" w:author="Author">
                <w:rPr>
                  <w:rFonts w:asciiTheme="minorHAnsi" w:hAnsiTheme="minorHAnsi" w:cstheme="minorBidi"/>
                  <w:szCs w:val="24"/>
                  <w:lang w:val="it-IT" w:eastAsia="de-DE"/>
                </w:rPr>
              </w:rPrChange>
            </w:rPr>
            <w:delText>,</w:delText>
          </w:r>
        </w:del>
        <w:r w:rsidRPr="009F2B81">
          <w:rPr>
            <w:rFonts w:asciiTheme="minorHAnsi" w:hAnsiTheme="minorHAnsi" w:cstheme="minorBidi"/>
            <w:szCs w:val="24"/>
            <w:lang w:eastAsia="de-DE"/>
            <w:rPrChange w:id="21773" w:author="Author">
              <w:rPr>
                <w:rFonts w:asciiTheme="minorHAnsi" w:hAnsiTheme="minorHAnsi" w:cstheme="minorBidi"/>
                <w:szCs w:val="24"/>
                <w:lang w:val="it-IT" w:eastAsia="de-DE"/>
              </w:rPr>
            </w:rPrChange>
          </w:rPr>
          <w:t xml:space="preserve"> Moody</w:t>
        </w:r>
        <w:r w:rsidR="00EE1996">
          <w:rPr>
            <w:rFonts w:asciiTheme="minorHAnsi" w:hAnsiTheme="minorHAnsi" w:cstheme="minorBidi"/>
            <w:szCs w:val="24"/>
            <w:lang w:eastAsia="de-DE"/>
          </w:rPr>
          <w:t>’</w:t>
        </w:r>
        <w:del w:id="21774" w:author="Author">
          <w:r w:rsidRPr="009F2B81" w:rsidDel="00EE1996">
            <w:rPr>
              <w:rFonts w:asciiTheme="minorHAnsi" w:hAnsiTheme="minorHAnsi" w:cstheme="minorBidi"/>
              <w:szCs w:val="24"/>
              <w:lang w:eastAsia="de-DE"/>
              <w:rPrChange w:id="21775" w:author="Author">
                <w:rPr>
                  <w:rFonts w:asciiTheme="minorHAnsi" w:hAnsiTheme="minorHAnsi" w:cstheme="minorBidi"/>
                  <w:szCs w:val="24"/>
                  <w:lang w:val="it-IT" w:eastAsia="de-DE"/>
                </w:rPr>
              </w:rPrChange>
            </w:rPr>
            <w:delText>'</w:delText>
          </w:r>
        </w:del>
        <w:r w:rsidRPr="009F2B81">
          <w:rPr>
            <w:rFonts w:asciiTheme="minorHAnsi" w:hAnsiTheme="minorHAnsi" w:cstheme="minorBidi"/>
            <w:szCs w:val="24"/>
            <w:lang w:eastAsia="de-DE"/>
            <w:rPrChange w:id="21776" w:author="Author">
              <w:rPr>
                <w:rFonts w:asciiTheme="minorHAnsi" w:hAnsiTheme="minorHAnsi" w:cstheme="minorBidi"/>
                <w:szCs w:val="24"/>
                <w:lang w:val="it-IT" w:eastAsia="de-DE"/>
              </w:rPr>
            </w:rPrChange>
          </w:rPr>
          <w:t xml:space="preserve">s </w:t>
        </w:r>
        <w:del w:id="21777" w:author="Author">
          <w:r w:rsidRPr="009F2B81" w:rsidDel="001F0BCF">
            <w:rPr>
              <w:rFonts w:asciiTheme="minorHAnsi" w:hAnsiTheme="minorHAnsi" w:cstheme="minorBidi"/>
              <w:szCs w:val="24"/>
              <w:lang w:eastAsia="de-DE"/>
              <w:rPrChange w:id="21778" w:author="Author">
                <w:rPr>
                  <w:rFonts w:asciiTheme="minorHAnsi" w:hAnsiTheme="minorHAnsi" w:cstheme="minorBidi"/>
                  <w:szCs w:val="24"/>
                  <w:lang w:val="it-IT" w:eastAsia="de-DE"/>
                </w:rPr>
              </w:rPrChange>
            </w:rPr>
            <w:delText>S</w:delText>
          </w:r>
        </w:del>
        <w:r w:rsidR="001F0BCF">
          <w:rPr>
            <w:rFonts w:asciiTheme="minorHAnsi" w:hAnsiTheme="minorHAnsi" w:cstheme="minorBidi"/>
            <w:szCs w:val="24"/>
            <w:lang w:eastAsia="de-DE"/>
          </w:rPr>
          <w:t>s</w:t>
        </w:r>
        <w:r w:rsidRPr="009F2B81">
          <w:rPr>
            <w:rFonts w:asciiTheme="minorHAnsi" w:hAnsiTheme="minorHAnsi" w:cstheme="minorBidi"/>
            <w:szCs w:val="24"/>
            <w:lang w:eastAsia="de-DE"/>
            <w:rPrChange w:id="21779" w:author="Author">
              <w:rPr>
                <w:rFonts w:asciiTheme="minorHAnsi" w:hAnsiTheme="minorHAnsi" w:cstheme="minorBidi"/>
                <w:szCs w:val="24"/>
                <w:lang w:val="it-IT" w:eastAsia="de-DE"/>
              </w:rPr>
            </w:rPrChange>
          </w:rPr>
          <w:t>easoned A</w:t>
        </w:r>
        <w:del w:id="21780" w:author="Author">
          <w:r w:rsidRPr="009F2B81" w:rsidDel="001F0BCF">
            <w:rPr>
              <w:rFonts w:asciiTheme="minorHAnsi" w:hAnsiTheme="minorHAnsi" w:cstheme="minorBidi"/>
              <w:szCs w:val="24"/>
              <w:lang w:eastAsia="de-DE"/>
              <w:rPrChange w:id="21781" w:author="Author">
                <w:rPr>
                  <w:rFonts w:asciiTheme="minorHAnsi" w:hAnsiTheme="minorHAnsi" w:cstheme="minorBidi"/>
                  <w:szCs w:val="24"/>
                  <w:lang w:val="it-IT" w:eastAsia="de-DE"/>
                </w:rPr>
              </w:rPrChange>
            </w:rPr>
            <w:delText>aa</w:delText>
          </w:r>
        </w:del>
        <w:r w:rsidR="001F0BCF">
          <w:rPr>
            <w:rFonts w:asciiTheme="minorHAnsi" w:hAnsiTheme="minorHAnsi" w:cstheme="minorBidi"/>
            <w:szCs w:val="24"/>
            <w:lang w:eastAsia="de-DE"/>
          </w:rPr>
          <w:t>AA</w:t>
        </w:r>
        <w:r w:rsidRPr="009F2B81">
          <w:rPr>
            <w:rFonts w:asciiTheme="minorHAnsi" w:hAnsiTheme="minorHAnsi" w:cstheme="minorBidi"/>
            <w:szCs w:val="24"/>
            <w:lang w:eastAsia="de-DE"/>
            <w:rPrChange w:id="21782" w:author="Author">
              <w:rPr>
                <w:rFonts w:asciiTheme="minorHAnsi" w:hAnsiTheme="minorHAnsi" w:cstheme="minorBidi"/>
                <w:szCs w:val="24"/>
                <w:lang w:val="it-IT" w:eastAsia="de-DE"/>
              </w:rPr>
            </w:rPrChange>
          </w:rPr>
          <w:t xml:space="preserve"> </w:t>
        </w:r>
        <w:del w:id="21783" w:author="Author">
          <w:r w:rsidRPr="009F2B81" w:rsidDel="001F0BCF">
            <w:rPr>
              <w:rFonts w:asciiTheme="minorHAnsi" w:hAnsiTheme="minorHAnsi" w:cstheme="minorBidi"/>
              <w:szCs w:val="24"/>
              <w:lang w:eastAsia="de-DE"/>
              <w:rPrChange w:id="21784" w:author="Author">
                <w:rPr>
                  <w:rFonts w:asciiTheme="minorHAnsi" w:hAnsiTheme="minorHAnsi" w:cstheme="minorBidi"/>
                  <w:szCs w:val="24"/>
                  <w:lang w:val="it-IT" w:eastAsia="de-DE"/>
                </w:rPr>
              </w:rPrChange>
            </w:rPr>
            <w:delText>C</w:delText>
          </w:r>
        </w:del>
        <w:r w:rsidR="001F0BCF">
          <w:rPr>
            <w:rFonts w:asciiTheme="minorHAnsi" w:hAnsiTheme="minorHAnsi" w:cstheme="minorBidi"/>
            <w:szCs w:val="24"/>
            <w:lang w:eastAsia="de-DE"/>
          </w:rPr>
          <w:t>c</w:t>
        </w:r>
        <w:r w:rsidRPr="009F2B81">
          <w:rPr>
            <w:rFonts w:asciiTheme="minorHAnsi" w:hAnsiTheme="minorHAnsi" w:cstheme="minorBidi"/>
            <w:szCs w:val="24"/>
            <w:lang w:eastAsia="de-DE"/>
            <w:rPrChange w:id="21785" w:author="Author">
              <w:rPr>
                <w:rFonts w:asciiTheme="minorHAnsi" w:hAnsiTheme="minorHAnsi" w:cstheme="minorBidi"/>
                <w:szCs w:val="24"/>
                <w:lang w:val="it-IT" w:eastAsia="de-DE"/>
              </w:rPr>
            </w:rPrChange>
          </w:rPr>
          <w:t xml:space="preserve">orporate </w:t>
        </w:r>
        <w:del w:id="21786" w:author="Author">
          <w:r w:rsidRPr="009F2B81" w:rsidDel="001F0BCF">
            <w:rPr>
              <w:rFonts w:asciiTheme="minorHAnsi" w:hAnsiTheme="minorHAnsi" w:cstheme="minorBidi"/>
              <w:szCs w:val="24"/>
              <w:lang w:eastAsia="de-DE"/>
              <w:rPrChange w:id="21787" w:author="Author">
                <w:rPr>
                  <w:rFonts w:asciiTheme="minorHAnsi" w:hAnsiTheme="minorHAnsi" w:cstheme="minorBidi"/>
                  <w:szCs w:val="24"/>
                  <w:lang w:val="it-IT" w:eastAsia="de-DE"/>
                </w:rPr>
              </w:rPrChange>
            </w:rPr>
            <w:delText>B</w:delText>
          </w:r>
        </w:del>
        <w:r w:rsidR="001F0BCF">
          <w:rPr>
            <w:rFonts w:asciiTheme="minorHAnsi" w:hAnsiTheme="minorHAnsi" w:cstheme="minorBidi"/>
            <w:szCs w:val="24"/>
            <w:lang w:eastAsia="de-DE"/>
          </w:rPr>
          <w:t>b</w:t>
        </w:r>
        <w:r w:rsidRPr="009F2B81">
          <w:rPr>
            <w:rFonts w:asciiTheme="minorHAnsi" w:hAnsiTheme="minorHAnsi" w:cstheme="minorBidi"/>
            <w:szCs w:val="24"/>
            <w:lang w:eastAsia="de-DE"/>
            <w:rPrChange w:id="21788" w:author="Author">
              <w:rPr>
                <w:rFonts w:asciiTheme="minorHAnsi" w:hAnsiTheme="minorHAnsi" w:cstheme="minorBidi"/>
                <w:szCs w:val="24"/>
                <w:lang w:val="it-IT" w:eastAsia="de-DE"/>
              </w:rPr>
            </w:rPrChange>
          </w:rPr>
          <w:t xml:space="preserve">ond </w:t>
        </w:r>
        <w:del w:id="21789" w:author="Author">
          <w:r w:rsidRPr="009F2B81" w:rsidDel="001F0BCF">
            <w:rPr>
              <w:rFonts w:asciiTheme="minorHAnsi" w:hAnsiTheme="minorHAnsi" w:cstheme="minorBidi"/>
              <w:szCs w:val="24"/>
              <w:lang w:eastAsia="de-DE"/>
              <w:rPrChange w:id="21790" w:author="Author">
                <w:rPr>
                  <w:rFonts w:asciiTheme="minorHAnsi" w:hAnsiTheme="minorHAnsi" w:cstheme="minorBidi"/>
                  <w:szCs w:val="24"/>
                  <w:lang w:val="it-IT" w:eastAsia="de-DE"/>
                </w:rPr>
              </w:rPrChange>
            </w:rPr>
            <w:delText>Y</w:delText>
          </w:r>
        </w:del>
        <w:r w:rsidR="001F0BCF">
          <w:rPr>
            <w:rFonts w:asciiTheme="minorHAnsi" w:hAnsiTheme="minorHAnsi" w:cstheme="minorBidi"/>
            <w:szCs w:val="24"/>
            <w:lang w:eastAsia="de-DE"/>
          </w:rPr>
          <w:t>y</w:t>
        </w:r>
        <w:r w:rsidRPr="009F2B81">
          <w:rPr>
            <w:rFonts w:asciiTheme="minorHAnsi" w:hAnsiTheme="minorHAnsi" w:cstheme="minorBidi"/>
            <w:szCs w:val="24"/>
            <w:lang w:eastAsia="de-DE"/>
            <w:rPrChange w:id="21791" w:author="Author">
              <w:rPr>
                <w:rFonts w:asciiTheme="minorHAnsi" w:hAnsiTheme="minorHAnsi" w:cstheme="minorBidi"/>
                <w:szCs w:val="24"/>
                <w:lang w:val="it-IT" w:eastAsia="de-DE"/>
              </w:rPr>
            </w:rPrChange>
          </w:rPr>
          <w:t>ield</w:t>
        </w:r>
        <w:del w:id="21792" w:author="Author">
          <w:r w:rsidRPr="009F2B81" w:rsidDel="001F0BCF">
            <w:rPr>
              <w:rFonts w:asciiTheme="minorHAnsi" w:hAnsiTheme="minorHAnsi" w:cstheme="minorBidi"/>
              <w:szCs w:val="24"/>
              <w:lang w:eastAsia="de-DE"/>
              <w:rPrChange w:id="21793" w:author="Author">
                <w:rPr>
                  <w:rFonts w:asciiTheme="minorHAnsi" w:hAnsiTheme="minorHAnsi" w:cstheme="minorBidi"/>
                  <w:szCs w:val="24"/>
                  <w:lang w:val="it-IT" w:eastAsia="de-DE"/>
                </w:rPr>
              </w:rPrChange>
            </w:rPr>
            <w:delText xml:space="preserve"> [AAA]</w:delText>
          </w:r>
        </w:del>
        <w:r w:rsidR="006B3E22">
          <w:rPr>
            <w:rFonts w:asciiTheme="minorHAnsi" w:hAnsiTheme="minorHAnsi" w:cstheme="minorBidi"/>
            <w:szCs w:val="24"/>
            <w:lang w:eastAsia="de-DE"/>
          </w:rPr>
          <w:t xml:space="preserve">. </w:t>
        </w:r>
        <w:del w:id="21794" w:author="Author">
          <w:r w:rsidR="006B3E22" w:rsidRPr="009F2B81" w:rsidDel="00060E27">
            <w:rPr>
              <w:rFonts w:asciiTheme="minorHAnsi" w:hAnsiTheme="minorHAnsi" w:cstheme="minorBidi"/>
              <w:i/>
              <w:iCs/>
              <w:szCs w:val="24"/>
              <w:lang w:eastAsia="de-DE"/>
              <w:rPrChange w:id="21795" w:author="Author">
                <w:rPr>
                  <w:rFonts w:asciiTheme="minorHAnsi" w:hAnsiTheme="minorHAnsi" w:cstheme="minorBidi"/>
                  <w:szCs w:val="24"/>
                  <w:lang w:eastAsia="de-DE"/>
                </w:rPr>
              </w:rPrChange>
            </w:rPr>
            <w:delText>R</w:delText>
          </w:r>
          <w:r w:rsidRPr="009F2B81" w:rsidDel="00060E27">
            <w:rPr>
              <w:rFonts w:asciiTheme="minorHAnsi" w:hAnsiTheme="minorHAnsi" w:cstheme="minorBidi"/>
              <w:i/>
              <w:iCs/>
              <w:szCs w:val="24"/>
              <w:lang w:eastAsia="de-DE"/>
              <w:rPrChange w:id="21796" w:author="Author">
                <w:rPr>
                  <w:rFonts w:asciiTheme="minorHAnsi" w:hAnsiTheme="minorHAnsi" w:cstheme="minorBidi"/>
                  <w:szCs w:val="24"/>
                  <w:lang w:val="it-IT" w:eastAsia="de-DE"/>
                </w:rPr>
              </w:rPrChange>
            </w:rPr>
            <w:delText xml:space="preserve">, retrieved from FRED, </w:delText>
          </w:r>
        </w:del>
        <w:r w:rsidRPr="009F2B81">
          <w:rPr>
            <w:rFonts w:asciiTheme="minorHAnsi" w:hAnsiTheme="minorHAnsi" w:cstheme="minorBidi"/>
            <w:i/>
            <w:iCs/>
            <w:szCs w:val="24"/>
            <w:lang w:eastAsia="de-DE"/>
            <w:rPrChange w:id="21797" w:author="Author">
              <w:rPr>
                <w:rFonts w:asciiTheme="minorHAnsi" w:hAnsiTheme="minorHAnsi" w:cstheme="minorBidi"/>
                <w:szCs w:val="24"/>
                <w:lang w:val="it-IT" w:eastAsia="de-DE"/>
              </w:rPr>
            </w:rPrChange>
          </w:rPr>
          <w:t>Federal Reserve Bank of St. Louis</w:t>
        </w:r>
        <w:r w:rsidR="000E17F3">
          <w:rPr>
            <w:rFonts w:asciiTheme="minorHAnsi" w:hAnsiTheme="minorHAnsi" w:cstheme="minorBidi"/>
            <w:szCs w:val="24"/>
            <w:lang w:eastAsia="de-DE"/>
          </w:rPr>
          <w:t>.</w:t>
        </w:r>
        <w:del w:id="21798" w:author="Author">
          <w:r w:rsidRPr="009F2B81" w:rsidDel="000E17F3">
            <w:rPr>
              <w:rFonts w:asciiTheme="minorHAnsi" w:hAnsiTheme="minorHAnsi" w:cstheme="minorBidi"/>
              <w:szCs w:val="24"/>
              <w:lang w:eastAsia="de-DE"/>
              <w:rPrChange w:id="21799" w:author="Author">
                <w:rPr>
                  <w:rFonts w:asciiTheme="minorHAnsi" w:hAnsiTheme="minorHAnsi" w:cstheme="minorBidi"/>
                  <w:szCs w:val="24"/>
                  <w:lang w:val="it-IT" w:eastAsia="de-DE"/>
                </w:rPr>
              </w:rPrChange>
            </w:rPr>
            <w:delText>;</w:delText>
          </w:r>
        </w:del>
        <w:r w:rsidRPr="009F2B81">
          <w:rPr>
            <w:rFonts w:asciiTheme="minorHAnsi" w:hAnsiTheme="minorHAnsi" w:cstheme="minorBidi"/>
            <w:szCs w:val="24"/>
            <w:lang w:eastAsia="de-DE"/>
            <w:rPrChange w:id="21800" w:author="Author">
              <w:rPr>
                <w:rFonts w:asciiTheme="minorHAnsi" w:hAnsiTheme="minorHAnsi" w:cstheme="minorBidi"/>
                <w:szCs w:val="24"/>
                <w:lang w:val="it-IT" w:eastAsia="de-DE"/>
              </w:rPr>
            </w:rPrChange>
          </w:rPr>
          <w:t xml:space="preserve"> https://fred.stlouisfed.org/series/</w:t>
        </w:r>
        <w:r w:rsidR="006B3E22">
          <w:rPr>
            <w:rFonts w:asciiTheme="minorHAnsi" w:hAnsiTheme="minorHAnsi" w:cstheme="minorHAnsi"/>
            <w:szCs w:val="24"/>
            <w:lang w:eastAsia="de-DE"/>
          </w:rPr>
          <w:t>​</w:t>
        </w:r>
        <w:r w:rsidRPr="009F2B81">
          <w:rPr>
            <w:rFonts w:asciiTheme="minorHAnsi" w:hAnsiTheme="minorHAnsi" w:cstheme="minorBidi"/>
            <w:szCs w:val="24"/>
            <w:lang w:eastAsia="de-DE"/>
            <w:rPrChange w:id="21801" w:author="Author">
              <w:rPr>
                <w:rFonts w:asciiTheme="minorHAnsi" w:hAnsiTheme="minorHAnsi" w:cstheme="minorBidi"/>
                <w:szCs w:val="24"/>
                <w:lang w:val="it-IT" w:eastAsia="de-DE"/>
              </w:rPr>
            </w:rPrChange>
          </w:rPr>
          <w:t>AAA</w:t>
        </w:r>
        <w:del w:id="21802" w:author="Author">
          <w:r w:rsidRPr="009F2B81" w:rsidDel="001F0BCF">
            <w:rPr>
              <w:rFonts w:asciiTheme="minorHAnsi" w:hAnsiTheme="minorHAnsi" w:cstheme="minorBidi"/>
              <w:szCs w:val="24"/>
              <w:lang w:eastAsia="de-DE"/>
              <w:rPrChange w:id="21803" w:author="Author">
                <w:rPr>
                  <w:rFonts w:asciiTheme="minorHAnsi" w:hAnsiTheme="minorHAnsi" w:cstheme="minorBidi"/>
                  <w:szCs w:val="24"/>
                  <w:lang w:val="it-IT" w:eastAsia="de-DE"/>
                </w:rPr>
              </w:rPrChange>
            </w:rPr>
            <w:delText>, May 24, 2022</w:delText>
          </w:r>
          <w:r w:rsidRPr="009F2B81" w:rsidDel="006B3E22">
            <w:rPr>
              <w:rFonts w:asciiTheme="minorHAnsi" w:hAnsiTheme="minorHAnsi" w:cstheme="minorBidi"/>
              <w:szCs w:val="24"/>
              <w:lang w:eastAsia="de-DE"/>
              <w:rPrChange w:id="21804" w:author="Author">
                <w:rPr>
                  <w:rFonts w:asciiTheme="minorHAnsi" w:hAnsiTheme="minorHAnsi" w:cstheme="minorBidi"/>
                  <w:szCs w:val="24"/>
                  <w:lang w:val="it-IT" w:eastAsia="de-DE"/>
                </w:rPr>
              </w:rPrChange>
            </w:rPr>
            <w:delText>.</w:delText>
          </w:r>
        </w:del>
      </w:ins>
    </w:p>
    <w:p w14:paraId="5CE3A85A" w14:textId="0A3F6F5F" w:rsidR="78A481EE" w:rsidRPr="009F2B81" w:rsidRDefault="78A481EE">
      <w:pPr>
        <w:ind w:left="360" w:hanging="360"/>
        <w:jc w:val="left"/>
        <w:rPr>
          <w:rFonts w:asciiTheme="minorHAnsi" w:hAnsiTheme="minorHAnsi" w:cstheme="minorBidi"/>
          <w:szCs w:val="24"/>
          <w:lang w:eastAsia="de-DE"/>
          <w:rPrChange w:id="21805" w:author="Author">
            <w:rPr>
              <w:rFonts w:asciiTheme="minorHAnsi" w:hAnsiTheme="minorHAnsi" w:cstheme="minorBidi"/>
              <w:szCs w:val="24"/>
              <w:lang w:val="it-IT" w:eastAsia="de-DE"/>
            </w:rPr>
          </w:rPrChange>
        </w:rPr>
        <w:pPrChange w:id="21806" w:author="Author">
          <w:pPr>
            <w:jc w:val="left"/>
          </w:pPr>
        </w:pPrChange>
      </w:pPr>
      <w:ins w:id="21807" w:author="Author">
        <w:r w:rsidRPr="009F2B81">
          <w:rPr>
            <w:rFonts w:asciiTheme="minorHAnsi" w:hAnsiTheme="minorHAnsi" w:cstheme="minorBidi"/>
            <w:szCs w:val="24"/>
            <w:lang w:eastAsia="de-DE"/>
            <w:rPrChange w:id="21808" w:author="Author">
              <w:rPr>
                <w:rFonts w:asciiTheme="minorHAnsi" w:hAnsiTheme="minorHAnsi" w:cstheme="minorBidi"/>
                <w:szCs w:val="24"/>
                <w:lang w:val="it-IT" w:eastAsia="de-DE"/>
              </w:rPr>
            </w:rPrChange>
          </w:rPr>
          <w:lastRenderedPageBreak/>
          <w:t>NASDAQ</w:t>
        </w:r>
        <w:r w:rsidR="000E17F3">
          <w:rPr>
            <w:rFonts w:asciiTheme="minorHAnsi" w:hAnsiTheme="minorHAnsi" w:cstheme="minorBidi"/>
            <w:szCs w:val="24"/>
            <w:lang w:eastAsia="de-DE"/>
          </w:rPr>
          <w:t>.</w:t>
        </w:r>
        <w:r w:rsidRPr="009F2B81">
          <w:rPr>
            <w:rFonts w:asciiTheme="minorHAnsi" w:hAnsiTheme="minorHAnsi" w:cstheme="minorBidi"/>
            <w:szCs w:val="24"/>
            <w:lang w:eastAsia="de-DE"/>
            <w:rPrChange w:id="21809" w:author="Author">
              <w:rPr>
                <w:rFonts w:asciiTheme="minorHAnsi" w:hAnsiTheme="minorHAnsi" w:cstheme="minorBidi"/>
                <w:szCs w:val="24"/>
                <w:lang w:val="it-IT" w:eastAsia="de-DE"/>
              </w:rPr>
            </w:rPrChange>
          </w:rPr>
          <w:t xml:space="preserve"> (2022)</w:t>
        </w:r>
        <w:r w:rsidR="006B3E22">
          <w:rPr>
            <w:rFonts w:asciiTheme="minorHAnsi" w:hAnsiTheme="minorHAnsi" w:cstheme="minorBidi"/>
            <w:szCs w:val="24"/>
            <w:lang w:eastAsia="de-DE"/>
          </w:rPr>
          <w:t>.</w:t>
        </w:r>
        <w:r w:rsidRPr="009F2B81">
          <w:rPr>
            <w:rFonts w:asciiTheme="minorHAnsi" w:hAnsiTheme="minorHAnsi" w:cstheme="minorBidi"/>
            <w:szCs w:val="24"/>
            <w:lang w:eastAsia="de-DE"/>
            <w:rPrChange w:id="21810" w:author="Author">
              <w:rPr>
                <w:rFonts w:asciiTheme="minorHAnsi" w:hAnsiTheme="minorHAnsi" w:cstheme="minorBidi"/>
                <w:szCs w:val="24"/>
                <w:lang w:val="it-IT" w:eastAsia="de-DE"/>
              </w:rPr>
            </w:rPrChange>
          </w:rPr>
          <w:t xml:space="preserve"> P/E ratio for S&amp;P 500. </w:t>
        </w:r>
        <w:del w:id="21811" w:author="Author">
          <w:r w:rsidRPr="009F2B81" w:rsidDel="006B3E22">
            <w:rPr>
              <w:rFonts w:asciiTheme="minorHAnsi" w:hAnsiTheme="minorHAnsi" w:cstheme="minorBidi"/>
              <w:szCs w:val="24"/>
              <w:lang w:eastAsia="de-DE"/>
              <w:rPrChange w:id="21812" w:author="Author">
                <w:rPr>
                  <w:rFonts w:asciiTheme="minorHAnsi" w:hAnsiTheme="minorHAnsi" w:cstheme="minorBidi"/>
                  <w:szCs w:val="24"/>
                  <w:lang w:val="it-IT" w:eastAsia="de-DE"/>
                </w:rPr>
              </w:rPrChange>
            </w:rPr>
            <w:delText xml:space="preserve">Retrieved from NASDAQ. </w:delText>
          </w:r>
          <w:r w:rsidRPr="00B30A9B" w:rsidDel="006B3E22">
            <w:fldChar w:fldCharType="begin"/>
          </w:r>
          <w:r w:rsidRPr="00B30A9B" w:rsidDel="006B3E22">
            <w:delInstrText xml:space="preserve">HYPERLINK "https://data.nasdaq.com/data/MULTPL/SP500_PE_RATIO_MONTH" </w:delInstrText>
          </w:r>
          <w:r w:rsidRPr="00B30A9B" w:rsidDel="006B3E22">
            <w:fldChar w:fldCharType="separate"/>
          </w:r>
          <w:r w:rsidRPr="009F2B81" w:rsidDel="006B3E22">
            <w:rPr>
              <w:rPrChange w:id="21813" w:author="Author">
                <w:rPr>
                  <w:rStyle w:val="Hyperlink"/>
                  <w:rFonts w:asciiTheme="minorHAnsi" w:hAnsiTheme="minorHAnsi" w:cstheme="minorBidi"/>
                  <w:szCs w:val="24"/>
                  <w:lang w:val="it-IT" w:eastAsia="de-DE"/>
                </w:rPr>
              </w:rPrChange>
            </w:rPr>
            <w:delText>https://data.nasdaq.com/data/MULTPL/SP500_PE_RATIO_MONTH</w:delText>
          </w:r>
          <w:r w:rsidRPr="00B30A9B" w:rsidDel="006B3E22">
            <w:fldChar w:fldCharType="end"/>
          </w:r>
        </w:del>
      </w:ins>
      <w:r w:rsidR="006B3E22" w:rsidRPr="009F2B81">
        <w:rPr>
          <w:rPrChange w:id="21814" w:author="Author">
            <w:rPr>
              <w:rStyle w:val="Hyperlink"/>
              <w:rFonts w:asciiTheme="minorHAnsi" w:hAnsiTheme="minorHAnsi" w:cstheme="minorBidi"/>
              <w:szCs w:val="24"/>
              <w:lang w:val="it-IT" w:eastAsia="de-DE"/>
            </w:rPr>
          </w:rPrChange>
        </w:rPr>
        <w:t>https://data.nasdaq.</w:t>
      </w:r>
      <w:r w:rsidR="006B3E22">
        <w:rPr>
          <w:rFonts w:asciiTheme="minorHAnsi" w:hAnsiTheme="minorHAnsi" w:cstheme="minorHAnsi"/>
          <w:szCs w:val="24"/>
          <w:lang w:eastAsia="de-DE"/>
        </w:rPr>
        <w:t>​</w:t>
      </w:r>
      <w:r w:rsidR="006B3E22" w:rsidRPr="009F2B81">
        <w:rPr>
          <w:rPrChange w:id="21815" w:author="Author">
            <w:rPr>
              <w:rStyle w:val="Hyperlink"/>
              <w:rFonts w:asciiTheme="minorHAnsi" w:hAnsiTheme="minorHAnsi" w:cstheme="minorBidi"/>
              <w:szCs w:val="24"/>
              <w:lang w:val="it-IT" w:eastAsia="de-DE"/>
            </w:rPr>
          </w:rPrChange>
        </w:rPr>
        <w:t>com/</w:t>
      </w:r>
      <w:r w:rsidR="006B3E22">
        <w:rPr>
          <w:rFonts w:asciiTheme="minorHAnsi" w:hAnsiTheme="minorHAnsi" w:cstheme="minorHAnsi"/>
          <w:szCs w:val="24"/>
          <w:lang w:eastAsia="de-DE"/>
        </w:rPr>
        <w:t>​</w:t>
      </w:r>
      <w:r w:rsidR="006B3E22" w:rsidRPr="009F2B81">
        <w:rPr>
          <w:rPrChange w:id="21816" w:author="Author">
            <w:rPr>
              <w:rStyle w:val="Hyperlink"/>
              <w:rFonts w:asciiTheme="minorHAnsi" w:hAnsiTheme="minorHAnsi" w:cstheme="minorBidi"/>
              <w:szCs w:val="24"/>
              <w:lang w:val="it-IT" w:eastAsia="de-DE"/>
            </w:rPr>
          </w:rPrChange>
        </w:rPr>
        <w:t>data/MULTPL/</w:t>
      </w:r>
      <w:ins w:id="21817" w:author="Author">
        <w:r w:rsidR="000E17F3">
          <w:rPr>
            <w:rFonts w:cs="Calibri"/>
          </w:rPr>
          <w:t>​</w:t>
        </w:r>
      </w:ins>
      <w:r w:rsidR="006B3E22" w:rsidRPr="009F2B81">
        <w:rPr>
          <w:rPrChange w:id="21818" w:author="Author">
            <w:rPr>
              <w:rStyle w:val="Hyperlink"/>
              <w:rFonts w:asciiTheme="minorHAnsi" w:hAnsiTheme="minorHAnsi" w:cstheme="minorBidi"/>
              <w:szCs w:val="24"/>
              <w:lang w:val="it-IT" w:eastAsia="de-DE"/>
            </w:rPr>
          </w:rPrChange>
        </w:rPr>
        <w:t>SP500_PE_RATIO_MONTH</w:t>
      </w:r>
      <w:del w:id="21819" w:author="Author">
        <w:r w:rsidR="006B3E22" w:rsidRPr="009F2B81" w:rsidDel="001F0BCF">
          <w:rPr>
            <w:rPrChange w:id="21820" w:author="Author">
              <w:rPr>
                <w:rStyle w:val="Hyperlink"/>
                <w:rFonts w:asciiTheme="minorHAnsi" w:hAnsiTheme="minorHAnsi" w:cstheme="minorBidi"/>
                <w:szCs w:val="24"/>
                <w:lang w:eastAsia="de-DE"/>
              </w:rPr>
            </w:rPrChange>
          </w:rPr>
          <w:delText xml:space="preserve"> (accessed </w:delText>
        </w:r>
      </w:del>
      <w:ins w:id="21821" w:author="Author">
        <w:del w:id="21822" w:author="Author">
          <w:r w:rsidRPr="009F2B81" w:rsidDel="006B3E22">
            <w:rPr>
              <w:rPrChange w:id="21823" w:author="Author">
                <w:rPr>
                  <w:rStyle w:val="Hyperlink"/>
                  <w:rFonts w:asciiTheme="minorHAnsi" w:hAnsiTheme="minorHAnsi" w:cstheme="minorBidi"/>
                  <w:szCs w:val="24"/>
                  <w:lang w:val="it-IT" w:eastAsia="de-DE"/>
                </w:rPr>
              </w:rPrChange>
            </w:rPr>
            <w:delText xml:space="preserve">. </w:delText>
          </w:r>
          <w:r w:rsidRPr="009F2B81" w:rsidDel="001F0BCF">
            <w:rPr>
              <w:rFonts w:asciiTheme="minorHAnsi" w:hAnsiTheme="minorHAnsi" w:cstheme="minorBidi"/>
              <w:szCs w:val="24"/>
              <w:lang w:eastAsia="de-DE"/>
              <w:rPrChange w:id="21824" w:author="Author">
                <w:rPr>
                  <w:rFonts w:asciiTheme="minorHAnsi" w:hAnsiTheme="minorHAnsi" w:cstheme="minorBidi"/>
                  <w:szCs w:val="24"/>
                  <w:lang w:val="it-IT" w:eastAsia="de-DE"/>
                </w:rPr>
              </w:rPrChange>
            </w:rPr>
            <w:delText>May 24, 2022.</w:delText>
          </w:r>
        </w:del>
      </w:ins>
    </w:p>
    <w:p w14:paraId="032B5539" w14:textId="0B32DD4A" w:rsidR="006B3E22" w:rsidRPr="0023444E" w:rsidRDefault="006B3E22">
      <w:pPr>
        <w:ind w:left="360" w:hanging="360"/>
        <w:jc w:val="left"/>
        <w:rPr>
          <w:ins w:id="21825" w:author="Author"/>
          <w:rFonts w:asciiTheme="minorHAnsi" w:hAnsiTheme="minorHAnsi" w:cstheme="minorBidi"/>
          <w:lang w:eastAsia="de-DE"/>
        </w:rPr>
        <w:pPrChange w:id="21826" w:author="Author">
          <w:pPr>
            <w:jc w:val="left"/>
          </w:pPr>
        </w:pPrChange>
      </w:pPr>
      <w:ins w:id="21827" w:author="Author">
        <w:r w:rsidRPr="00B30A9B">
          <w:rPr>
            <w:rFonts w:asciiTheme="minorHAnsi" w:hAnsiTheme="minorHAnsi" w:cstheme="minorBidi"/>
          </w:rPr>
          <w:t>NasdaqGS</w:t>
        </w:r>
        <w:r w:rsidR="000E17F3">
          <w:rPr>
            <w:rFonts w:asciiTheme="minorHAnsi" w:hAnsiTheme="minorHAnsi" w:cstheme="minorBidi"/>
          </w:rPr>
          <w:t>.</w:t>
        </w:r>
        <w:r w:rsidRPr="00B30A9B">
          <w:rPr>
            <w:rFonts w:asciiTheme="minorHAnsi" w:hAnsiTheme="minorHAnsi" w:cstheme="minorBidi"/>
          </w:rPr>
          <w:t xml:space="preserve"> (2019a). </w:t>
        </w:r>
        <w:r w:rsidRPr="009F2B81">
          <w:rPr>
            <w:rFonts w:asciiTheme="minorHAnsi" w:hAnsiTheme="minorHAnsi" w:cstheme="minorBidi"/>
            <w:rPrChange w:id="21828" w:author="Author">
              <w:rPr>
                <w:rFonts w:asciiTheme="minorHAnsi" w:hAnsiTheme="minorHAnsi" w:cstheme="minorBidi"/>
                <w:i/>
                <w:iCs/>
              </w:rPr>
            </w:rPrChange>
          </w:rPr>
          <w:t>Keurig Dr. Pepper Inc. historical data May 31, 2021–May 31, 2022</w:t>
        </w:r>
        <w:r w:rsidRPr="00060E27">
          <w:rPr>
            <w:rFonts w:asciiTheme="minorHAnsi" w:hAnsiTheme="minorHAnsi" w:cstheme="minorBidi"/>
          </w:rPr>
          <w:t>.</w:t>
        </w:r>
        <w:r w:rsidRPr="0023444E">
          <w:rPr>
            <w:rFonts w:asciiTheme="minorHAnsi" w:hAnsiTheme="minorHAnsi" w:cstheme="minorBidi"/>
            <w:lang w:eastAsia="de-DE"/>
          </w:rPr>
          <w:t xml:space="preserve"> </w:t>
        </w:r>
        <w:del w:id="21829" w:author="Author">
          <w:r w:rsidR="001F0BCF" w:rsidRPr="009F2B81" w:rsidDel="00060E27">
            <w:rPr>
              <w:rFonts w:asciiTheme="minorHAnsi" w:hAnsiTheme="minorHAnsi" w:cstheme="minorBidi"/>
              <w:i/>
              <w:iCs/>
              <w:lang w:eastAsia="de-DE"/>
              <w:rPrChange w:id="21830" w:author="Author">
                <w:rPr>
                  <w:rFonts w:asciiTheme="minorHAnsi" w:hAnsiTheme="minorHAnsi" w:cstheme="minorBidi"/>
                  <w:lang w:eastAsia="de-DE"/>
                </w:rPr>
              </w:rPrChange>
            </w:rPr>
            <w:delText xml:space="preserve">Retrieved from </w:delText>
          </w:r>
        </w:del>
        <w:r w:rsidR="000E17F3" w:rsidRPr="009F2B81">
          <w:rPr>
            <w:rFonts w:asciiTheme="minorHAnsi" w:hAnsiTheme="minorHAnsi" w:cstheme="minorBidi"/>
            <w:i/>
            <w:iCs/>
            <w:lang w:eastAsia="de-DE"/>
            <w:rPrChange w:id="21831" w:author="Author">
              <w:rPr>
                <w:rFonts w:asciiTheme="minorHAnsi" w:hAnsiTheme="minorHAnsi" w:cstheme="minorBidi"/>
                <w:lang w:eastAsia="de-DE"/>
              </w:rPr>
            </w:rPrChange>
          </w:rPr>
          <w:t>Yahoo! Finance.</w:t>
        </w:r>
        <w:r w:rsidR="000E17F3">
          <w:rPr>
            <w:rFonts w:asciiTheme="minorHAnsi" w:hAnsiTheme="minorHAnsi" w:cstheme="minorBidi"/>
            <w:lang w:eastAsia="de-DE"/>
          </w:rPr>
          <w:t xml:space="preserve"> </w:t>
        </w:r>
        <w:r w:rsidRPr="0023444E">
          <w:rPr>
            <w:rFonts w:asciiTheme="minorHAnsi" w:hAnsiTheme="minorHAnsi" w:cstheme="minorBidi"/>
            <w:szCs w:val="24"/>
            <w:lang w:eastAsia="de-DE"/>
          </w:rPr>
          <w:t>https://finance.yahoo.com/quote/</w:t>
        </w:r>
        <w:r>
          <w:rPr>
            <w:rFonts w:asciiTheme="minorHAnsi" w:hAnsiTheme="minorHAnsi" w:cstheme="minorHAnsi"/>
            <w:szCs w:val="24"/>
            <w:lang w:eastAsia="de-DE"/>
          </w:rPr>
          <w:t>​</w:t>
        </w:r>
        <w:r w:rsidRPr="0023444E">
          <w:rPr>
            <w:rFonts w:asciiTheme="minorHAnsi" w:hAnsiTheme="minorHAnsi" w:cstheme="minorBidi"/>
            <w:szCs w:val="24"/>
            <w:lang w:eastAsia="de-DE"/>
          </w:rPr>
          <w:t>KDP/</w:t>
        </w:r>
        <w:r>
          <w:rPr>
            <w:rFonts w:asciiTheme="minorHAnsi" w:hAnsiTheme="minorHAnsi" w:cstheme="minorHAnsi"/>
            <w:szCs w:val="24"/>
            <w:lang w:eastAsia="de-DE"/>
          </w:rPr>
          <w:t>​</w:t>
        </w:r>
        <w:r w:rsidRPr="0023444E">
          <w:rPr>
            <w:rFonts w:asciiTheme="minorHAnsi" w:hAnsiTheme="minorHAnsi" w:cstheme="minorBidi"/>
            <w:szCs w:val="24"/>
            <w:lang w:eastAsia="de-DE"/>
          </w:rPr>
          <w:t>history?</w:t>
        </w:r>
        <w:r>
          <w:rPr>
            <w:rFonts w:asciiTheme="minorHAnsi" w:hAnsiTheme="minorHAnsi" w:cstheme="minorHAnsi"/>
            <w:szCs w:val="24"/>
            <w:lang w:eastAsia="de-DE"/>
          </w:rPr>
          <w:t>​</w:t>
        </w:r>
        <w:r w:rsidRPr="0023444E">
          <w:rPr>
            <w:rFonts w:asciiTheme="minorHAnsi" w:hAnsiTheme="minorHAnsi" w:cstheme="minorBidi"/>
            <w:szCs w:val="24"/>
            <w:lang w:eastAsia="de-DE"/>
          </w:rPr>
          <w:t>p=</w:t>
        </w:r>
        <w:r>
          <w:rPr>
            <w:rFonts w:asciiTheme="minorHAnsi" w:hAnsiTheme="minorHAnsi" w:cstheme="minorHAnsi"/>
            <w:szCs w:val="24"/>
            <w:lang w:eastAsia="de-DE"/>
          </w:rPr>
          <w:t>​</w:t>
        </w:r>
        <w:r w:rsidRPr="0023444E">
          <w:rPr>
            <w:rFonts w:asciiTheme="minorHAnsi" w:hAnsiTheme="minorHAnsi" w:cstheme="minorBidi"/>
            <w:szCs w:val="24"/>
            <w:lang w:eastAsia="de-DE"/>
          </w:rPr>
          <w:t>KDP</w:t>
        </w:r>
      </w:ins>
    </w:p>
    <w:p w14:paraId="30712195" w14:textId="7FE6CEF9" w:rsidR="006B3E22" w:rsidRPr="0023444E" w:rsidRDefault="006B3E22">
      <w:pPr>
        <w:ind w:left="360" w:hanging="360"/>
        <w:jc w:val="left"/>
        <w:rPr>
          <w:ins w:id="21832" w:author="Author"/>
          <w:rFonts w:asciiTheme="minorHAnsi" w:hAnsiTheme="minorHAnsi" w:cstheme="minorBidi"/>
          <w:szCs w:val="24"/>
          <w:lang w:eastAsia="de-DE"/>
        </w:rPr>
        <w:pPrChange w:id="21833" w:author="Author">
          <w:pPr>
            <w:jc w:val="left"/>
          </w:pPr>
        </w:pPrChange>
      </w:pPr>
      <w:ins w:id="21834" w:author="Author">
        <w:r w:rsidRPr="00B30A9B">
          <w:rPr>
            <w:rFonts w:asciiTheme="minorHAnsi" w:hAnsiTheme="minorHAnsi" w:cstheme="minorBidi"/>
          </w:rPr>
          <w:t>NasdaqGS</w:t>
        </w:r>
        <w:r w:rsidR="000E17F3">
          <w:rPr>
            <w:rFonts w:asciiTheme="minorHAnsi" w:hAnsiTheme="minorHAnsi" w:cstheme="minorBidi"/>
          </w:rPr>
          <w:t>.</w:t>
        </w:r>
        <w:r w:rsidRPr="00B30A9B">
          <w:rPr>
            <w:rFonts w:asciiTheme="minorHAnsi" w:hAnsiTheme="minorHAnsi" w:cstheme="minorBidi"/>
          </w:rPr>
          <w:t xml:space="preserve"> (2019b). </w:t>
        </w:r>
        <w:r w:rsidRPr="009F2B81">
          <w:rPr>
            <w:rFonts w:asciiTheme="minorHAnsi" w:hAnsiTheme="minorHAnsi" w:cstheme="minorBidi"/>
            <w:rPrChange w:id="21835" w:author="Author">
              <w:rPr>
                <w:rFonts w:asciiTheme="minorHAnsi" w:hAnsiTheme="minorHAnsi" w:cstheme="minorBidi"/>
                <w:i/>
                <w:iCs/>
              </w:rPr>
            </w:rPrChange>
          </w:rPr>
          <w:t>Monster Beverage Corporation historical data May 31, 2021–May 31, 2022</w:t>
        </w:r>
        <w:r w:rsidRPr="00060E27">
          <w:rPr>
            <w:rFonts w:asciiTheme="minorHAnsi" w:hAnsiTheme="minorHAnsi" w:cstheme="minorBidi"/>
          </w:rPr>
          <w:t>.</w:t>
        </w:r>
        <w:r w:rsidRPr="00060E27">
          <w:rPr>
            <w:rFonts w:asciiTheme="minorHAnsi" w:hAnsiTheme="minorHAnsi" w:cstheme="minorBidi"/>
            <w:lang w:eastAsia="de-DE"/>
          </w:rPr>
          <w:t xml:space="preserve"> </w:t>
        </w:r>
        <w:del w:id="21836" w:author="Author">
          <w:r w:rsidR="001F0BCF" w:rsidRPr="009F2B81" w:rsidDel="00060E27">
            <w:rPr>
              <w:rFonts w:asciiTheme="minorHAnsi" w:hAnsiTheme="minorHAnsi" w:cstheme="minorBidi"/>
              <w:i/>
              <w:iCs/>
              <w:lang w:eastAsia="de-DE"/>
              <w:rPrChange w:id="21837" w:author="Author">
                <w:rPr>
                  <w:rFonts w:asciiTheme="minorHAnsi" w:hAnsiTheme="minorHAnsi" w:cstheme="minorBidi"/>
                  <w:lang w:eastAsia="de-DE"/>
                </w:rPr>
              </w:rPrChange>
            </w:rPr>
            <w:delText>Retrieved from</w:delText>
          </w:r>
          <w:r w:rsidRPr="009F2B81" w:rsidDel="00060E27">
            <w:rPr>
              <w:rFonts w:asciiTheme="minorHAnsi" w:hAnsiTheme="minorHAnsi" w:cstheme="minorBidi"/>
              <w:i/>
              <w:iCs/>
              <w:lang w:eastAsia="de-DE"/>
              <w:rPrChange w:id="21838" w:author="Author">
                <w:rPr>
                  <w:rFonts w:asciiTheme="minorHAnsi" w:hAnsiTheme="minorHAnsi" w:cstheme="minorBidi"/>
                  <w:lang w:eastAsia="de-DE"/>
                </w:rPr>
              </w:rPrChange>
            </w:rPr>
            <w:delText xml:space="preserve"> </w:delText>
          </w:r>
        </w:del>
        <w:r w:rsidR="000E17F3" w:rsidRPr="009F2B81">
          <w:rPr>
            <w:rFonts w:asciiTheme="minorHAnsi" w:hAnsiTheme="minorHAnsi" w:cstheme="minorBidi"/>
            <w:i/>
            <w:iCs/>
            <w:lang w:eastAsia="de-DE"/>
            <w:rPrChange w:id="21839" w:author="Author">
              <w:rPr>
                <w:rFonts w:asciiTheme="minorHAnsi" w:hAnsiTheme="minorHAnsi" w:cstheme="minorBidi"/>
                <w:lang w:eastAsia="de-DE"/>
              </w:rPr>
            </w:rPrChange>
          </w:rPr>
          <w:t>Yahoo! Finance.</w:t>
        </w:r>
        <w:r w:rsidR="000E17F3">
          <w:rPr>
            <w:rFonts w:asciiTheme="minorHAnsi" w:hAnsiTheme="minorHAnsi" w:cstheme="minorBidi"/>
            <w:lang w:eastAsia="de-DE"/>
          </w:rPr>
          <w:t xml:space="preserve"> </w:t>
        </w:r>
        <w:r w:rsidRPr="0023444E">
          <w:rPr>
            <w:rFonts w:asciiTheme="minorHAnsi" w:hAnsiTheme="minorHAnsi" w:cstheme="minorBidi"/>
            <w:szCs w:val="24"/>
            <w:lang w:eastAsia="de-DE"/>
          </w:rPr>
          <w:t>https://finance.yahoo.com/</w:t>
        </w:r>
        <w:r>
          <w:rPr>
            <w:rFonts w:asciiTheme="minorHAnsi" w:hAnsiTheme="minorHAnsi" w:cstheme="minorHAnsi"/>
            <w:szCs w:val="24"/>
            <w:lang w:eastAsia="de-DE"/>
          </w:rPr>
          <w:t>​</w:t>
        </w:r>
        <w:r w:rsidRPr="0023444E">
          <w:rPr>
            <w:rFonts w:asciiTheme="minorHAnsi" w:hAnsiTheme="minorHAnsi" w:cstheme="minorBidi"/>
            <w:szCs w:val="24"/>
            <w:lang w:eastAsia="de-DE"/>
          </w:rPr>
          <w:t>quote/</w:t>
        </w:r>
        <w:r>
          <w:rPr>
            <w:rFonts w:asciiTheme="minorHAnsi" w:hAnsiTheme="minorHAnsi" w:cstheme="minorHAnsi"/>
            <w:szCs w:val="24"/>
            <w:lang w:eastAsia="de-DE"/>
          </w:rPr>
          <w:t>​</w:t>
        </w:r>
        <w:r w:rsidRPr="0023444E">
          <w:rPr>
            <w:rFonts w:asciiTheme="minorHAnsi" w:hAnsiTheme="minorHAnsi" w:cstheme="minorBidi"/>
            <w:szCs w:val="24"/>
            <w:lang w:eastAsia="de-DE"/>
          </w:rPr>
          <w:t>MNST/</w:t>
        </w:r>
        <w:r>
          <w:rPr>
            <w:rFonts w:asciiTheme="minorHAnsi" w:hAnsiTheme="minorHAnsi" w:cstheme="minorHAnsi"/>
            <w:szCs w:val="24"/>
            <w:lang w:eastAsia="de-DE"/>
          </w:rPr>
          <w:t>​</w:t>
        </w:r>
        <w:r w:rsidRPr="0023444E">
          <w:rPr>
            <w:rFonts w:asciiTheme="minorHAnsi" w:hAnsiTheme="minorHAnsi" w:cstheme="minorBidi"/>
            <w:szCs w:val="24"/>
            <w:lang w:eastAsia="de-DE"/>
          </w:rPr>
          <w:t>history?p=MNST</w:t>
        </w:r>
      </w:ins>
    </w:p>
    <w:p w14:paraId="08F0F790" w14:textId="28729BB9" w:rsidR="006B3E22" w:rsidRPr="00B30A9B" w:rsidRDefault="006B3E22">
      <w:pPr>
        <w:ind w:left="360" w:hanging="360"/>
        <w:rPr>
          <w:ins w:id="21840" w:author="Author"/>
          <w:rFonts w:asciiTheme="minorHAnsi" w:hAnsiTheme="minorHAnsi" w:cstheme="minorHAnsi"/>
          <w:szCs w:val="24"/>
          <w:lang w:eastAsia="de-DE"/>
        </w:rPr>
        <w:pPrChange w:id="21841" w:author="Author">
          <w:pPr/>
        </w:pPrChange>
      </w:pPr>
      <w:ins w:id="21842" w:author="Author">
        <w:r w:rsidRPr="00B30A9B">
          <w:rPr>
            <w:rFonts w:asciiTheme="minorHAnsi" w:hAnsiTheme="minorHAnsi" w:cstheme="minorBidi"/>
          </w:rPr>
          <w:t>NYSE</w:t>
        </w:r>
        <w:r w:rsidR="000E17F3">
          <w:rPr>
            <w:rFonts w:asciiTheme="minorHAnsi" w:hAnsiTheme="minorHAnsi" w:cstheme="minorBidi"/>
          </w:rPr>
          <w:t>.</w:t>
        </w:r>
        <w:r w:rsidRPr="00B30A9B">
          <w:rPr>
            <w:rFonts w:asciiTheme="minorHAnsi" w:hAnsiTheme="minorHAnsi" w:cstheme="minorBidi"/>
          </w:rPr>
          <w:t xml:space="preserve"> (2019). </w:t>
        </w:r>
        <w:r w:rsidRPr="009F2B81">
          <w:rPr>
            <w:rFonts w:asciiTheme="minorHAnsi" w:hAnsiTheme="minorHAnsi" w:cstheme="minorBidi"/>
            <w:rPrChange w:id="21843" w:author="Author">
              <w:rPr>
                <w:rFonts w:asciiTheme="minorHAnsi" w:hAnsiTheme="minorHAnsi" w:cstheme="minorBidi"/>
                <w:i/>
                <w:iCs/>
              </w:rPr>
            </w:rPrChange>
          </w:rPr>
          <w:t>The Coca-Cola Company historical data Jan 01, 2019–Dec 31, 2019</w:t>
        </w:r>
        <w:r w:rsidRPr="00060E27">
          <w:rPr>
            <w:rFonts w:asciiTheme="minorHAnsi" w:hAnsiTheme="minorHAnsi" w:cstheme="minorBidi"/>
          </w:rPr>
          <w:t>.</w:t>
        </w:r>
        <w:r w:rsidRPr="00060E27">
          <w:rPr>
            <w:rFonts w:asciiTheme="minorHAnsi" w:hAnsiTheme="minorHAnsi" w:cstheme="minorBidi"/>
            <w:lang w:eastAsia="de-DE"/>
          </w:rPr>
          <w:t xml:space="preserve"> </w:t>
        </w:r>
        <w:del w:id="21844" w:author="Author">
          <w:r w:rsidR="001F0BCF" w:rsidRPr="009F2B81" w:rsidDel="00060E27">
            <w:rPr>
              <w:rFonts w:asciiTheme="minorHAnsi" w:hAnsiTheme="minorHAnsi" w:cstheme="minorBidi"/>
              <w:i/>
              <w:iCs/>
              <w:lang w:eastAsia="de-DE"/>
              <w:rPrChange w:id="21845" w:author="Author">
                <w:rPr>
                  <w:rFonts w:asciiTheme="minorHAnsi" w:hAnsiTheme="minorHAnsi" w:cstheme="minorBidi"/>
                  <w:lang w:eastAsia="de-DE"/>
                </w:rPr>
              </w:rPrChange>
            </w:rPr>
            <w:delText xml:space="preserve">Retrieved from </w:delText>
          </w:r>
        </w:del>
        <w:r w:rsidR="000E17F3" w:rsidRPr="009F2B81">
          <w:rPr>
            <w:rFonts w:asciiTheme="minorHAnsi" w:hAnsiTheme="minorHAnsi" w:cstheme="minorBidi"/>
            <w:i/>
            <w:iCs/>
            <w:lang w:eastAsia="de-DE"/>
            <w:rPrChange w:id="21846" w:author="Author">
              <w:rPr>
                <w:rFonts w:asciiTheme="minorHAnsi" w:hAnsiTheme="minorHAnsi" w:cstheme="minorBidi"/>
                <w:lang w:eastAsia="de-DE"/>
              </w:rPr>
            </w:rPrChange>
          </w:rPr>
          <w:t>Yahoo! Finance.</w:t>
        </w:r>
        <w:r w:rsidR="000E17F3">
          <w:rPr>
            <w:rFonts w:asciiTheme="minorHAnsi" w:hAnsiTheme="minorHAnsi" w:cstheme="minorBidi"/>
            <w:lang w:eastAsia="de-DE"/>
          </w:rPr>
          <w:t xml:space="preserve"> </w:t>
        </w:r>
        <w:r w:rsidRPr="0023444E">
          <w:rPr>
            <w:rFonts w:asciiTheme="minorHAnsi" w:hAnsiTheme="minorHAnsi" w:cstheme="minorBidi"/>
            <w:lang w:eastAsia="de-DE"/>
          </w:rPr>
          <w:t>https://finance.yahoo.com/quote/KO/</w:t>
        </w:r>
        <w:r>
          <w:rPr>
            <w:rFonts w:asciiTheme="minorHAnsi" w:hAnsiTheme="minorHAnsi" w:cstheme="minorHAnsi"/>
            <w:lang w:eastAsia="de-DE"/>
          </w:rPr>
          <w:t>​</w:t>
        </w:r>
        <w:r w:rsidRPr="0023444E">
          <w:rPr>
            <w:rFonts w:asciiTheme="minorHAnsi" w:hAnsiTheme="minorHAnsi" w:cstheme="minorBidi"/>
            <w:lang w:eastAsia="de-DE"/>
          </w:rPr>
          <w:t>history?</w:t>
        </w:r>
        <w:r>
          <w:rPr>
            <w:rFonts w:asciiTheme="minorHAnsi" w:hAnsiTheme="minorHAnsi" w:cstheme="minorHAnsi"/>
            <w:lang w:eastAsia="de-DE"/>
          </w:rPr>
          <w:t>​</w:t>
        </w:r>
        <w:r w:rsidRPr="0023444E">
          <w:rPr>
            <w:rFonts w:asciiTheme="minorHAnsi" w:hAnsiTheme="minorHAnsi" w:cstheme="minorBidi"/>
            <w:lang w:eastAsia="de-DE"/>
          </w:rPr>
          <w:t>period1=</w:t>
        </w:r>
        <w:r>
          <w:rPr>
            <w:rFonts w:asciiTheme="minorHAnsi" w:hAnsiTheme="minorHAnsi" w:cstheme="minorHAnsi"/>
            <w:lang w:eastAsia="de-DE"/>
          </w:rPr>
          <w:t>​</w:t>
        </w:r>
        <w:r w:rsidRPr="0023444E">
          <w:rPr>
            <w:rFonts w:asciiTheme="minorHAnsi" w:hAnsiTheme="minorHAnsi" w:cstheme="minorBidi"/>
            <w:lang w:eastAsia="de-DE"/>
          </w:rPr>
          <w:t>15463</w:t>
        </w:r>
        <w:r w:rsidR="001F0BCF">
          <w:rPr>
            <w:rFonts w:asciiTheme="minorHAnsi" w:hAnsiTheme="minorHAnsi" w:cstheme="minorHAnsi"/>
            <w:lang w:eastAsia="de-DE"/>
          </w:rPr>
          <w:t>​</w:t>
        </w:r>
        <w:r w:rsidRPr="0023444E">
          <w:rPr>
            <w:rFonts w:asciiTheme="minorHAnsi" w:hAnsiTheme="minorHAnsi" w:cstheme="minorBidi"/>
            <w:lang w:eastAsia="de-DE"/>
          </w:rPr>
          <w:t>00800&amp;period2=1577750400&amp;interval=</w:t>
        </w:r>
        <w:r w:rsidR="000E17F3">
          <w:rPr>
            <w:rFonts w:asciiTheme="minorHAnsi" w:hAnsiTheme="minorHAnsi" w:cstheme="minorHAnsi"/>
            <w:lang w:eastAsia="de-DE"/>
          </w:rPr>
          <w:t>​</w:t>
        </w:r>
        <w:r w:rsidRPr="0023444E">
          <w:rPr>
            <w:rFonts w:asciiTheme="minorHAnsi" w:hAnsiTheme="minorHAnsi" w:cstheme="minorBidi"/>
            <w:lang w:eastAsia="de-DE"/>
          </w:rPr>
          <w:t>1d&amp;filter=</w:t>
        </w:r>
        <w:r w:rsidR="000E17F3">
          <w:rPr>
            <w:rFonts w:asciiTheme="minorHAnsi" w:hAnsiTheme="minorHAnsi" w:cstheme="minorHAnsi"/>
            <w:lang w:eastAsia="de-DE"/>
          </w:rPr>
          <w:t>​</w:t>
        </w:r>
        <w:r w:rsidRPr="0023444E">
          <w:rPr>
            <w:rFonts w:asciiTheme="minorHAnsi" w:hAnsiTheme="minorHAnsi" w:cstheme="minorBidi"/>
            <w:lang w:eastAsia="de-DE"/>
          </w:rPr>
          <w:t>history&amp;</w:t>
        </w:r>
        <w:r w:rsidR="00272B3B">
          <w:rPr>
            <w:rFonts w:asciiTheme="minorHAnsi" w:hAnsiTheme="minorHAnsi" w:cstheme="minorHAnsi"/>
            <w:lang w:eastAsia="de-DE"/>
          </w:rPr>
          <w:t>​</w:t>
        </w:r>
        <w:r w:rsidRPr="0023444E">
          <w:rPr>
            <w:rFonts w:asciiTheme="minorHAnsi" w:hAnsiTheme="minorHAnsi" w:cstheme="minorBidi"/>
            <w:lang w:eastAsia="de-DE"/>
          </w:rPr>
          <w:t>frequency</w:t>
        </w:r>
        <w:r w:rsidR="000E17F3">
          <w:rPr>
            <w:rFonts w:asciiTheme="minorHAnsi" w:hAnsiTheme="minorHAnsi" w:cstheme="minorHAnsi"/>
            <w:lang w:eastAsia="de-DE"/>
          </w:rPr>
          <w:t>​</w:t>
        </w:r>
        <w:r w:rsidR="00272B3B">
          <w:rPr>
            <w:rFonts w:asciiTheme="minorHAnsi" w:hAnsiTheme="minorHAnsi" w:cstheme="minorHAnsi"/>
            <w:lang w:eastAsia="de-DE"/>
          </w:rPr>
          <w:t>​</w:t>
        </w:r>
        <w:r w:rsidRPr="0023444E">
          <w:rPr>
            <w:rFonts w:asciiTheme="minorHAnsi" w:hAnsiTheme="minorHAnsi" w:cstheme="minorBidi"/>
            <w:lang w:eastAsia="de-DE"/>
          </w:rPr>
          <w:t>=</w:t>
        </w:r>
        <w:r w:rsidR="000E17F3">
          <w:rPr>
            <w:rFonts w:asciiTheme="minorHAnsi" w:hAnsiTheme="minorHAnsi" w:cstheme="minorHAnsi"/>
            <w:lang w:eastAsia="de-DE"/>
          </w:rPr>
          <w:t>​</w:t>
        </w:r>
        <w:r w:rsidRPr="0023444E">
          <w:rPr>
            <w:rFonts w:asciiTheme="minorHAnsi" w:hAnsiTheme="minorHAnsi" w:cstheme="minorBidi"/>
            <w:lang w:eastAsia="de-DE"/>
          </w:rPr>
          <w:t>1d&amp;includeAdjustedClose=true</w:t>
        </w:r>
        <w:r>
          <w:rPr>
            <w:rFonts w:asciiTheme="minorHAnsi" w:hAnsiTheme="minorHAnsi" w:cstheme="minorBidi"/>
            <w:lang w:eastAsia="de-DE"/>
          </w:rPr>
          <w:t xml:space="preserve"> </w:t>
        </w:r>
      </w:ins>
    </w:p>
    <w:p w14:paraId="1F55FEF8" w14:textId="4750CAD8" w:rsidR="006B3E22" w:rsidRPr="00B30A9B" w:rsidRDefault="006B3E22">
      <w:pPr>
        <w:ind w:left="360" w:hanging="360"/>
        <w:rPr>
          <w:ins w:id="21847" w:author="Author"/>
          <w:rFonts w:asciiTheme="minorHAnsi" w:hAnsiTheme="minorHAnsi" w:cstheme="minorHAnsi"/>
          <w:szCs w:val="24"/>
          <w:lang w:eastAsia="de-DE"/>
        </w:rPr>
        <w:pPrChange w:id="21848" w:author="Author">
          <w:pPr/>
        </w:pPrChange>
      </w:pPr>
      <w:ins w:id="21849" w:author="Author">
        <w:r w:rsidRPr="00B30A9B">
          <w:rPr>
            <w:rFonts w:asciiTheme="minorHAnsi" w:hAnsiTheme="minorHAnsi" w:cstheme="minorBidi"/>
          </w:rPr>
          <w:t>NYSE</w:t>
        </w:r>
        <w:r w:rsidR="000E17F3">
          <w:rPr>
            <w:rFonts w:asciiTheme="minorHAnsi" w:hAnsiTheme="minorHAnsi" w:cstheme="minorBidi"/>
          </w:rPr>
          <w:t>.</w:t>
        </w:r>
        <w:r w:rsidRPr="00B30A9B">
          <w:rPr>
            <w:rFonts w:asciiTheme="minorHAnsi" w:hAnsiTheme="minorHAnsi" w:cstheme="minorBidi"/>
          </w:rPr>
          <w:t xml:space="preserve"> (2020). </w:t>
        </w:r>
        <w:r w:rsidRPr="009F2B81">
          <w:rPr>
            <w:rFonts w:asciiTheme="minorHAnsi" w:hAnsiTheme="minorHAnsi" w:cstheme="minorBidi"/>
            <w:rPrChange w:id="21850" w:author="Author">
              <w:rPr>
                <w:rFonts w:asciiTheme="minorHAnsi" w:hAnsiTheme="minorHAnsi" w:cstheme="minorBidi"/>
                <w:i/>
                <w:iCs/>
              </w:rPr>
            </w:rPrChange>
          </w:rPr>
          <w:t>The Coca-Cola Company historical data Oct 07, 2020–Oct 08, 2020</w:t>
        </w:r>
        <w:r w:rsidRPr="00060E27">
          <w:rPr>
            <w:rFonts w:asciiTheme="minorHAnsi" w:hAnsiTheme="minorHAnsi" w:cstheme="minorBidi"/>
          </w:rPr>
          <w:t>.</w:t>
        </w:r>
        <w:r w:rsidRPr="0023444E">
          <w:rPr>
            <w:rFonts w:asciiTheme="minorHAnsi" w:hAnsiTheme="minorHAnsi" w:cstheme="minorBidi"/>
            <w:lang w:eastAsia="de-DE"/>
          </w:rPr>
          <w:t xml:space="preserve"> </w:t>
        </w:r>
        <w:del w:id="21851" w:author="Author">
          <w:r w:rsidR="001F0BCF" w:rsidRPr="009F2B81" w:rsidDel="00060E27">
            <w:rPr>
              <w:rFonts w:asciiTheme="minorHAnsi" w:hAnsiTheme="minorHAnsi" w:cstheme="minorBidi"/>
              <w:i/>
              <w:iCs/>
              <w:lang w:eastAsia="de-DE"/>
              <w:rPrChange w:id="21852" w:author="Author">
                <w:rPr>
                  <w:rFonts w:asciiTheme="minorHAnsi" w:hAnsiTheme="minorHAnsi" w:cstheme="minorBidi"/>
                  <w:lang w:eastAsia="de-DE"/>
                </w:rPr>
              </w:rPrChange>
            </w:rPr>
            <w:delText>Retrieved from</w:delText>
          </w:r>
          <w:r w:rsidRPr="009F2B81" w:rsidDel="00060E27">
            <w:rPr>
              <w:rFonts w:asciiTheme="minorHAnsi" w:hAnsiTheme="minorHAnsi" w:cstheme="minorBidi"/>
              <w:i/>
              <w:iCs/>
              <w:lang w:eastAsia="de-DE"/>
              <w:rPrChange w:id="21853" w:author="Author">
                <w:rPr>
                  <w:rFonts w:asciiTheme="minorHAnsi" w:hAnsiTheme="minorHAnsi" w:cstheme="minorBidi"/>
                  <w:lang w:eastAsia="de-DE"/>
                </w:rPr>
              </w:rPrChange>
            </w:rPr>
            <w:delText xml:space="preserve"> </w:delText>
          </w:r>
        </w:del>
        <w:r w:rsidR="000E17F3" w:rsidRPr="009F2B81">
          <w:rPr>
            <w:rFonts w:asciiTheme="minorHAnsi" w:hAnsiTheme="minorHAnsi" w:cstheme="minorBidi"/>
            <w:i/>
            <w:iCs/>
            <w:lang w:eastAsia="de-DE"/>
            <w:rPrChange w:id="21854" w:author="Author">
              <w:rPr>
                <w:rFonts w:asciiTheme="minorHAnsi" w:hAnsiTheme="minorHAnsi" w:cstheme="minorBidi"/>
                <w:lang w:eastAsia="de-DE"/>
              </w:rPr>
            </w:rPrChange>
          </w:rPr>
          <w:t>Yahoo! Finance.</w:t>
        </w:r>
        <w:r w:rsidR="000E17F3">
          <w:rPr>
            <w:rFonts w:asciiTheme="minorHAnsi" w:hAnsiTheme="minorHAnsi" w:cstheme="minorBidi"/>
            <w:lang w:eastAsia="de-DE"/>
          </w:rPr>
          <w:t xml:space="preserve"> </w:t>
        </w:r>
        <w:r w:rsidRPr="0023444E">
          <w:rPr>
            <w:rFonts w:asciiTheme="minorHAnsi" w:hAnsiTheme="minorHAnsi" w:cstheme="minorBidi"/>
            <w:lang w:eastAsia="de-DE"/>
          </w:rPr>
          <w:t>https://finance.yahoo.com/</w:t>
        </w:r>
        <w:r w:rsidR="000E17F3">
          <w:rPr>
            <w:rFonts w:asciiTheme="minorHAnsi" w:hAnsiTheme="minorHAnsi" w:cstheme="minorHAnsi"/>
            <w:lang w:eastAsia="de-DE"/>
          </w:rPr>
          <w:t>​</w:t>
        </w:r>
        <w:r w:rsidRPr="0023444E">
          <w:rPr>
            <w:rFonts w:asciiTheme="minorHAnsi" w:hAnsiTheme="minorHAnsi" w:cstheme="minorBidi"/>
            <w:lang w:eastAsia="de-DE"/>
          </w:rPr>
          <w:t>quote/KO/</w:t>
        </w:r>
        <w:r w:rsidR="000E17F3">
          <w:rPr>
            <w:rFonts w:asciiTheme="minorHAnsi" w:hAnsiTheme="minorHAnsi" w:cstheme="minorHAnsi"/>
            <w:lang w:eastAsia="de-DE"/>
          </w:rPr>
          <w:t>​</w:t>
        </w:r>
        <w:r w:rsidRPr="0023444E">
          <w:rPr>
            <w:rFonts w:asciiTheme="minorHAnsi" w:hAnsiTheme="minorHAnsi" w:cstheme="minorBidi"/>
            <w:lang w:eastAsia="de-DE"/>
          </w:rPr>
          <w:t>history?</w:t>
        </w:r>
        <w:r w:rsidR="000E17F3">
          <w:rPr>
            <w:rFonts w:asciiTheme="minorHAnsi" w:hAnsiTheme="minorHAnsi" w:cstheme="minorHAnsi"/>
            <w:lang w:eastAsia="de-DE"/>
          </w:rPr>
          <w:t>​</w:t>
        </w:r>
        <w:r w:rsidRPr="0023444E">
          <w:rPr>
            <w:rFonts w:asciiTheme="minorHAnsi" w:hAnsiTheme="minorHAnsi" w:cstheme="minorBidi"/>
            <w:lang w:eastAsia="de-DE"/>
          </w:rPr>
          <w:t>period1=</w:t>
        </w:r>
        <w:r>
          <w:rPr>
            <w:rFonts w:asciiTheme="minorHAnsi" w:hAnsiTheme="minorHAnsi" w:cstheme="minorHAnsi"/>
            <w:lang w:eastAsia="de-DE"/>
          </w:rPr>
          <w:t>​</w:t>
        </w:r>
        <w:r w:rsidRPr="0023444E">
          <w:rPr>
            <w:rFonts w:asciiTheme="minorHAnsi" w:hAnsiTheme="minorHAnsi" w:cstheme="minorBidi"/>
            <w:lang w:eastAsia="de-DE"/>
          </w:rPr>
          <w:t>16020</w:t>
        </w:r>
        <w:r w:rsidR="001F0BCF">
          <w:rPr>
            <w:rFonts w:asciiTheme="minorHAnsi" w:hAnsiTheme="minorHAnsi" w:cstheme="minorHAnsi"/>
            <w:lang w:eastAsia="de-DE"/>
          </w:rPr>
          <w:t>​</w:t>
        </w:r>
        <w:r w:rsidRPr="0023444E">
          <w:rPr>
            <w:rFonts w:asciiTheme="minorHAnsi" w:hAnsiTheme="minorHAnsi" w:cstheme="minorBidi"/>
            <w:lang w:eastAsia="de-DE"/>
          </w:rPr>
          <w:t>28800&amp;period2=</w:t>
        </w:r>
        <w:r w:rsidR="000E17F3">
          <w:rPr>
            <w:rFonts w:asciiTheme="minorHAnsi" w:hAnsiTheme="minorHAnsi" w:cstheme="minorHAnsi"/>
            <w:lang w:eastAsia="de-DE"/>
          </w:rPr>
          <w:t>​</w:t>
        </w:r>
        <w:r w:rsidRPr="0023444E">
          <w:rPr>
            <w:rFonts w:asciiTheme="minorHAnsi" w:hAnsiTheme="minorHAnsi" w:cstheme="minorBidi"/>
            <w:lang w:eastAsia="de-DE"/>
          </w:rPr>
          <w:t>1602115200&amp;interval=1d&amp;filter=</w:t>
        </w:r>
        <w:r w:rsidR="000E17F3">
          <w:rPr>
            <w:rFonts w:asciiTheme="minorHAnsi" w:hAnsiTheme="minorHAnsi" w:cstheme="minorHAnsi"/>
            <w:lang w:eastAsia="de-DE"/>
          </w:rPr>
          <w:t>​</w:t>
        </w:r>
        <w:r w:rsidRPr="0023444E">
          <w:rPr>
            <w:rFonts w:asciiTheme="minorHAnsi" w:hAnsiTheme="minorHAnsi" w:cstheme="minorBidi"/>
            <w:lang w:eastAsia="de-DE"/>
          </w:rPr>
          <w:t>history&amp;</w:t>
        </w:r>
        <w:r w:rsidR="000E17F3">
          <w:rPr>
            <w:rFonts w:asciiTheme="minorHAnsi" w:hAnsiTheme="minorHAnsi" w:cstheme="minorHAnsi"/>
            <w:lang w:eastAsia="de-DE"/>
          </w:rPr>
          <w:t>​</w:t>
        </w:r>
        <w:r w:rsidRPr="0023444E">
          <w:rPr>
            <w:rFonts w:asciiTheme="minorHAnsi" w:hAnsiTheme="minorHAnsi" w:cstheme="minorBidi"/>
            <w:lang w:eastAsia="de-DE"/>
          </w:rPr>
          <w:t>frequency=</w:t>
        </w:r>
        <w:r w:rsidR="000E17F3">
          <w:rPr>
            <w:rFonts w:asciiTheme="minorHAnsi" w:hAnsiTheme="minorHAnsi" w:cstheme="minorHAnsi"/>
            <w:lang w:eastAsia="de-DE"/>
          </w:rPr>
          <w:t>​</w:t>
        </w:r>
        <w:r w:rsidRPr="0023444E">
          <w:rPr>
            <w:rFonts w:asciiTheme="minorHAnsi" w:hAnsiTheme="minorHAnsi" w:cstheme="minorBidi"/>
            <w:lang w:eastAsia="de-DE"/>
          </w:rPr>
          <w:t>1d&amp;includeAdjustedClose=true</w:t>
        </w:r>
        <w:del w:id="21855" w:author="Author">
          <w:r w:rsidDel="00060E27">
            <w:rPr>
              <w:rFonts w:asciiTheme="minorHAnsi" w:hAnsiTheme="minorHAnsi" w:cstheme="minorBidi"/>
              <w:lang w:eastAsia="de-DE"/>
            </w:rPr>
            <w:delText xml:space="preserve"> </w:delText>
          </w:r>
          <w:r w:rsidRPr="0023444E" w:rsidDel="00060E27">
            <w:delText>(accessed September 29, 2022).</w:delText>
          </w:r>
        </w:del>
      </w:ins>
    </w:p>
    <w:p w14:paraId="291251DB" w14:textId="5C6E9B8A" w:rsidR="00245089" w:rsidRPr="00B30A9B" w:rsidRDefault="00245089">
      <w:pPr>
        <w:ind w:left="360" w:hanging="360"/>
        <w:rPr>
          <w:rFonts w:asciiTheme="minorHAnsi" w:hAnsiTheme="minorHAnsi" w:cstheme="minorHAnsi"/>
          <w:szCs w:val="24"/>
          <w:lang w:eastAsia="de-DE"/>
        </w:rPr>
        <w:pPrChange w:id="21856" w:author="Author">
          <w:pPr/>
        </w:pPrChange>
      </w:pPr>
      <w:r w:rsidRPr="00B30A9B">
        <w:t xml:space="preserve">Porter, M. E. (2008). How competitive forces shape strategy. </w:t>
      </w:r>
      <w:r w:rsidRPr="00B30A9B">
        <w:rPr>
          <w:i/>
        </w:rPr>
        <w:t>Harvard Business Review</w:t>
      </w:r>
      <w:r w:rsidRPr="001F0BCF">
        <w:t xml:space="preserve">, </w:t>
      </w:r>
      <w:r w:rsidRPr="00B30A9B">
        <w:rPr>
          <w:i/>
        </w:rPr>
        <w:t>86</w:t>
      </w:r>
      <w:r w:rsidRPr="00B30A9B">
        <w:t>(1), 78</w:t>
      </w:r>
      <w:ins w:id="21857" w:author="Author">
        <w:r w:rsidR="001F0BCF">
          <w:t>–</w:t>
        </w:r>
      </w:ins>
      <w:del w:id="21858" w:author="Author">
        <w:r w:rsidRPr="00B30A9B" w:rsidDel="006B3E22">
          <w:delText>—</w:delText>
        </w:r>
      </w:del>
      <w:r w:rsidRPr="00B30A9B">
        <w:t>93</w:t>
      </w:r>
      <w:ins w:id="21859" w:author="Author">
        <w:r w:rsidR="006B3E22">
          <w:t>.</w:t>
        </w:r>
        <w:r w:rsidR="001F0BCF">
          <w:t xml:space="preserve"> </w:t>
        </w:r>
      </w:ins>
      <w:del w:id="21860" w:author="Author">
        <w:r w:rsidRPr="00B30A9B" w:rsidDel="006B3E22">
          <w:delText>.</w:delText>
        </w:r>
        <w:r w:rsidRPr="00B30A9B" w:rsidDel="006B3E22">
          <w:rPr>
            <w:rFonts w:asciiTheme="minorHAnsi" w:hAnsiTheme="minorHAnsi" w:cstheme="minorHAnsi"/>
            <w:color w:val="2B579A"/>
            <w:szCs w:val="24"/>
            <w:lang w:eastAsia="de-DE"/>
          </w:rPr>
          <w:delText xml:space="preserve"> </w:delText>
        </w:r>
        <w:r w:rsidR="00764D90" w:rsidDel="006B3E22">
          <w:fldChar w:fldCharType="begin"/>
        </w:r>
        <w:r w:rsidR="00764D90" w:rsidDel="006B3E22">
          <w:delInstrText xml:space="preserve"> HYPERLINK "https://hbr.org/1979/03/how-competitive-forces-shape-strategy" </w:delInstrText>
        </w:r>
        <w:r w:rsidR="00764D90" w:rsidDel="006B3E22">
          <w:fldChar w:fldCharType="separate"/>
        </w:r>
        <w:r w:rsidR="006000BA" w:rsidRPr="009F2B81" w:rsidDel="006B3E22">
          <w:rPr>
            <w:rPrChange w:id="21861" w:author="Author">
              <w:rPr>
                <w:rStyle w:val="Hyperlink"/>
                <w:rFonts w:asciiTheme="minorHAnsi" w:hAnsiTheme="minorHAnsi" w:cstheme="minorHAnsi"/>
                <w:szCs w:val="24"/>
                <w:lang w:eastAsia="de-DE"/>
              </w:rPr>
            </w:rPrChange>
          </w:rPr>
          <w:delText>https://hbr.org/1979/03/how-competitive-forces-shape-strategy</w:delText>
        </w:r>
        <w:r w:rsidR="00764D90" w:rsidDel="006B3E22">
          <w:rPr>
            <w:rStyle w:val="Hyperlink"/>
            <w:rFonts w:asciiTheme="minorHAnsi" w:hAnsiTheme="minorHAnsi" w:cstheme="minorHAnsi"/>
            <w:szCs w:val="24"/>
            <w:lang w:eastAsia="de-DE"/>
          </w:rPr>
          <w:fldChar w:fldCharType="end"/>
        </w:r>
      </w:del>
      <w:ins w:id="21862" w:author="Author">
        <w:r w:rsidR="006B3E22" w:rsidRPr="009F2B81">
          <w:rPr>
            <w:rPrChange w:id="21863" w:author="Author">
              <w:rPr>
                <w:rStyle w:val="Hyperlink"/>
                <w:rFonts w:asciiTheme="minorHAnsi" w:hAnsiTheme="minorHAnsi" w:cstheme="minorHAnsi"/>
                <w:szCs w:val="24"/>
                <w:lang w:eastAsia="de-DE"/>
              </w:rPr>
            </w:rPrChange>
          </w:rPr>
          <w:t>https://hbr.org/1979/03/how-competitive-forces-shape-strategy</w:t>
        </w:r>
      </w:ins>
    </w:p>
    <w:p w14:paraId="3EDAFA47" w14:textId="74586431" w:rsidR="00245089" w:rsidRPr="00B30A9B" w:rsidRDefault="00245089">
      <w:pPr>
        <w:ind w:left="360" w:hanging="360"/>
        <w:jc w:val="left"/>
        <w:rPr>
          <w:ins w:id="21864" w:author="Author"/>
          <w:rFonts w:asciiTheme="minorHAnsi" w:hAnsiTheme="minorHAnsi" w:cstheme="minorBidi"/>
        </w:rPr>
        <w:pPrChange w:id="21865" w:author="Author">
          <w:pPr>
            <w:jc w:val="left"/>
          </w:pPr>
        </w:pPrChange>
      </w:pPr>
      <w:r w:rsidRPr="00B30A9B">
        <w:rPr>
          <w:rFonts w:asciiTheme="minorHAnsi" w:hAnsiTheme="minorHAnsi" w:cstheme="minorBidi"/>
        </w:rPr>
        <w:t>Price</w:t>
      </w:r>
      <w:ins w:id="21866" w:author="Author">
        <w:r w:rsidR="009F2B81">
          <w:rPr>
            <w:rFonts w:asciiTheme="minorHAnsi" w:hAnsiTheme="minorHAnsi" w:cstheme="minorBidi"/>
          </w:rPr>
          <w:t>w</w:t>
        </w:r>
      </w:ins>
      <w:del w:id="21867" w:author="Author">
        <w:r w:rsidRPr="00B30A9B" w:rsidDel="009F2B81">
          <w:rPr>
            <w:rFonts w:asciiTheme="minorHAnsi" w:hAnsiTheme="minorHAnsi" w:cstheme="minorBidi"/>
          </w:rPr>
          <w:delText>W</w:delText>
        </w:r>
      </w:del>
      <w:r w:rsidRPr="00B30A9B">
        <w:rPr>
          <w:rFonts w:asciiTheme="minorHAnsi" w:hAnsiTheme="minorHAnsi" w:cstheme="minorBidi"/>
        </w:rPr>
        <w:t>aterhouseCoopers</w:t>
      </w:r>
      <w:ins w:id="21868" w:author="Author">
        <w:r w:rsidR="000E17F3">
          <w:rPr>
            <w:rFonts w:asciiTheme="minorHAnsi" w:hAnsiTheme="minorHAnsi" w:cstheme="minorBidi"/>
          </w:rPr>
          <w:t>.</w:t>
        </w:r>
      </w:ins>
      <w:del w:id="21869" w:author="Author">
        <w:r w:rsidRPr="00B30A9B" w:rsidDel="006B3E22">
          <w:rPr>
            <w:rFonts w:asciiTheme="minorHAnsi" w:hAnsiTheme="minorHAnsi" w:cstheme="minorBidi"/>
          </w:rPr>
          <w:delText>.</w:delText>
        </w:r>
      </w:del>
      <w:r w:rsidRPr="00B30A9B">
        <w:rPr>
          <w:rFonts w:asciiTheme="minorHAnsi" w:hAnsiTheme="minorHAnsi" w:cstheme="minorBidi"/>
        </w:rPr>
        <w:t xml:space="preserve"> (2009). </w:t>
      </w:r>
      <w:r w:rsidRPr="00B30A9B">
        <w:rPr>
          <w:rFonts w:asciiTheme="minorHAnsi" w:hAnsiTheme="minorHAnsi" w:cstheme="minorBidi"/>
          <w:i/>
        </w:rPr>
        <w:t>IFRS for small and medium sized entities. Pocket guide 2009</w:t>
      </w:r>
      <w:r w:rsidRPr="00B30A9B">
        <w:rPr>
          <w:rFonts w:asciiTheme="minorHAnsi" w:hAnsiTheme="minorHAnsi" w:cstheme="minorBidi"/>
        </w:rPr>
        <w:t>.</w:t>
      </w:r>
      <w:ins w:id="21870" w:author="Author">
        <w:r w:rsidR="006B3E22">
          <w:rPr>
            <w:rFonts w:asciiTheme="minorHAnsi" w:hAnsiTheme="minorHAnsi" w:cstheme="minorBidi"/>
          </w:rPr>
          <w:t xml:space="preserve"> </w:t>
        </w:r>
        <w:r w:rsidR="006B3E22" w:rsidRPr="009F2B81">
          <w:rPr>
            <w:rPrChange w:id="21871" w:author="Author">
              <w:rPr>
                <w:rStyle w:val="Hyperlink"/>
                <w:rFonts w:asciiTheme="minorHAnsi" w:hAnsiTheme="minorHAnsi" w:cstheme="minorBidi"/>
              </w:rPr>
            </w:rPrChange>
          </w:rPr>
          <w:t>https://www.pwc.com/gx/en/ifrs-reporting/pdf/</w:t>
        </w:r>
        <w:r w:rsidR="006B3E22" w:rsidRPr="009F2B81">
          <w:rPr>
            <w:rPrChange w:id="21872" w:author="Author">
              <w:rPr>
                <w:rStyle w:val="Hyperlink"/>
                <w:rFonts w:asciiTheme="minorHAnsi" w:hAnsiTheme="minorHAnsi" w:cstheme="minorHAnsi"/>
              </w:rPr>
            </w:rPrChange>
          </w:rPr>
          <w:t>​</w:t>
        </w:r>
        <w:r w:rsidR="006B3E22" w:rsidRPr="009F2B81">
          <w:rPr>
            <w:rPrChange w:id="21873" w:author="Author">
              <w:rPr>
                <w:rStyle w:val="Hyperlink"/>
                <w:rFonts w:asciiTheme="minorHAnsi" w:hAnsiTheme="minorHAnsi" w:cstheme="minorBidi"/>
              </w:rPr>
            </w:rPrChange>
          </w:rPr>
          <w:t xml:space="preserve">ifrssme09.pdf </w:t>
        </w:r>
      </w:ins>
    </w:p>
    <w:p w14:paraId="0608291F" w14:textId="39A22562" w:rsidR="006B3E22" w:rsidRPr="00B30A9B" w:rsidRDefault="27E245DC">
      <w:pPr>
        <w:ind w:left="360" w:hanging="360"/>
        <w:jc w:val="left"/>
        <w:rPr>
          <w:ins w:id="21874" w:author="Author"/>
          <w:rFonts w:asciiTheme="minorHAnsi" w:hAnsiTheme="minorHAnsi" w:cstheme="minorBidi"/>
        </w:rPr>
        <w:pPrChange w:id="21875" w:author="Author">
          <w:pPr>
            <w:jc w:val="left"/>
          </w:pPr>
        </w:pPrChange>
      </w:pPr>
      <w:ins w:id="21876" w:author="Author">
        <w:r w:rsidRPr="00B30A9B">
          <w:rPr>
            <w:rFonts w:asciiTheme="minorHAnsi" w:hAnsiTheme="minorHAnsi" w:cstheme="minorBidi"/>
          </w:rPr>
          <w:t>PriceWaterhouseCoopers</w:t>
        </w:r>
        <w:r w:rsidR="000E17F3">
          <w:rPr>
            <w:rFonts w:asciiTheme="minorHAnsi" w:hAnsiTheme="minorHAnsi" w:cstheme="minorBidi"/>
          </w:rPr>
          <w:t>.</w:t>
        </w:r>
        <w:del w:id="21877" w:author="Author">
          <w:r w:rsidRPr="00B30A9B" w:rsidDel="006B3E22">
            <w:rPr>
              <w:rFonts w:asciiTheme="minorHAnsi" w:hAnsiTheme="minorHAnsi" w:cstheme="minorBidi"/>
            </w:rPr>
            <w:delText>.</w:delText>
          </w:r>
        </w:del>
        <w:r w:rsidRPr="00B30A9B">
          <w:rPr>
            <w:rFonts w:asciiTheme="minorHAnsi" w:hAnsiTheme="minorHAnsi" w:cstheme="minorBidi"/>
          </w:rPr>
          <w:t xml:space="preserve"> (2010). IFRS vs. German GAPP. </w:t>
        </w:r>
        <w:r w:rsidR="006B3E22" w:rsidRPr="009F2B81">
          <w:rPr>
            <w:rPrChange w:id="21878" w:author="Author">
              <w:rPr>
                <w:rStyle w:val="Hyperlink"/>
                <w:rFonts w:asciiTheme="minorHAnsi" w:hAnsiTheme="minorHAnsi" w:cstheme="minorBidi"/>
              </w:rPr>
            </w:rPrChange>
          </w:rPr>
          <w:t>https://www.pwc.com/</w:t>
        </w:r>
        <w:r w:rsidR="000E17F3">
          <w:rPr>
            <w:rFonts w:cs="Calibri"/>
          </w:rPr>
          <w:t>​</w:t>
        </w:r>
        <w:r w:rsidR="006B3E22" w:rsidRPr="009F2B81">
          <w:rPr>
            <w:rPrChange w:id="21879" w:author="Author">
              <w:rPr>
                <w:rStyle w:val="Hyperlink"/>
                <w:rFonts w:asciiTheme="minorHAnsi" w:hAnsiTheme="minorHAnsi" w:cstheme="minorBidi"/>
              </w:rPr>
            </w:rPrChange>
          </w:rPr>
          <w:t>gx/</w:t>
        </w:r>
        <w:r w:rsidR="001F0BCF">
          <w:rPr>
            <w:rFonts w:cs="Calibri"/>
          </w:rPr>
          <w:t>​</w:t>
        </w:r>
        <w:r w:rsidR="006B3E22" w:rsidRPr="009F2B81">
          <w:rPr>
            <w:rPrChange w:id="21880" w:author="Author">
              <w:rPr>
                <w:rStyle w:val="Hyperlink"/>
                <w:rFonts w:asciiTheme="minorHAnsi" w:hAnsiTheme="minorHAnsi" w:cstheme="minorBidi"/>
              </w:rPr>
            </w:rPrChange>
          </w:rPr>
          <w:t>en/ifrs-reporting/pdf/ifrs-vs-german-gaap-similarities-and-differences_</w:t>
        </w:r>
        <w:r w:rsidR="00272B3B">
          <w:rPr>
            <w:rFonts w:cs="Calibri"/>
          </w:rPr>
          <w:t>​</w:t>
        </w:r>
        <w:r w:rsidR="006B3E22" w:rsidRPr="009F2B81">
          <w:rPr>
            <w:rPrChange w:id="21881" w:author="Author">
              <w:rPr>
                <w:rStyle w:val="Hyperlink"/>
                <w:rFonts w:asciiTheme="minorHAnsi" w:hAnsiTheme="minorHAnsi" w:cstheme="minorBidi"/>
              </w:rPr>
            </w:rPrChange>
          </w:rPr>
          <w:t>final2.pdf</w:t>
        </w:r>
      </w:ins>
    </w:p>
    <w:p w14:paraId="3B944607" w14:textId="76AA76B5" w:rsidR="006B3E22" w:rsidRPr="00B30A9B" w:rsidRDefault="006B3E22">
      <w:pPr>
        <w:ind w:left="360" w:hanging="360"/>
        <w:rPr>
          <w:ins w:id="21882" w:author="Author"/>
          <w:rFonts w:asciiTheme="minorHAnsi" w:hAnsiTheme="minorHAnsi" w:cstheme="minorHAnsi"/>
          <w:szCs w:val="24"/>
          <w:lang w:eastAsia="de-DE"/>
        </w:rPr>
        <w:pPrChange w:id="21883" w:author="Author">
          <w:pPr/>
        </w:pPrChange>
      </w:pPr>
      <w:ins w:id="21884" w:author="Author">
        <w:r w:rsidRPr="00B30A9B">
          <w:rPr>
            <w:lang w:eastAsia="de-DE"/>
          </w:rPr>
          <w:lastRenderedPageBreak/>
          <w:t xml:space="preserve">Roth, D. </w:t>
        </w:r>
        <w:r w:rsidRPr="00B30A9B">
          <w:t>(2017</w:t>
        </w:r>
        <w:r w:rsidRPr="00B30A9B">
          <w:rPr>
            <w:lang w:eastAsia="de-DE"/>
          </w:rPr>
          <w:t>, May 18</w:t>
        </w:r>
        <w:r w:rsidRPr="00B30A9B">
          <w:t>)</w:t>
        </w:r>
        <w:r w:rsidRPr="00B30A9B">
          <w:rPr>
            <w:lang w:eastAsia="de-DE"/>
          </w:rPr>
          <w:t xml:space="preserve">. </w:t>
        </w:r>
        <w:r w:rsidRPr="00B30A9B">
          <w:t xml:space="preserve">LinkedIn top companies 2017: </w:t>
        </w:r>
        <w:r w:rsidR="001F0BCF">
          <w:t>W</w:t>
        </w:r>
        <w:r w:rsidRPr="00B30A9B">
          <w:t>here the world wants to work now</w:t>
        </w:r>
        <w:r w:rsidRPr="00B30A9B">
          <w:rPr>
            <w:lang w:eastAsia="de-DE"/>
          </w:rPr>
          <w:t>.</w:t>
        </w:r>
        <w:r w:rsidRPr="00B30A9B">
          <w:rPr>
            <w:rFonts w:asciiTheme="minorHAnsi" w:hAnsiTheme="minorHAnsi" w:cstheme="minorBidi"/>
            <w:color w:val="2B579A"/>
            <w:lang w:eastAsia="de-DE"/>
          </w:rPr>
          <w:t xml:space="preserve"> </w:t>
        </w:r>
        <w:r w:rsidRPr="0023444E">
          <w:rPr>
            <w:rFonts w:asciiTheme="minorHAnsi" w:hAnsiTheme="minorHAnsi" w:cstheme="minorBidi"/>
            <w:lang w:eastAsia="de-DE"/>
          </w:rPr>
          <w:t>https://www.linkedin.com/pulse/linkedin-top-companies-2017-where-us-wants-work-now-daniel-roth</w:t>
        </w:r>
      </w:ins>
    </w:p>
    <w:p w14:paraId="5DEDD6C3" w14:textId="17DE5216" w:rsidR="27E245DC" w:rsidRPr="00B30A9B" w:rsidDel="006B3E22" w:rsidRDefault="006B3E22">
      <w:pPr>
        <w:ind w:left="360" w:hanging="360"/>
        <w:jc w:val="left"/>
        <w:rPr>
          <w:del w:id="21885" w:author="Author"/>
          <w:rFonts w:asciiTheme="minorHAnsi" w:hAnsiTheme="minorHAnsi" w:cstheme="minorBidi"/>
        </w:rPr>
        <w:pPrChange w:id="21886" w:author="Author">
          <w:pPr>
            <w:jc w:val="left"/>
          </w:pPr>
        </w:pPrChange>
      </w:pPr>
      <w:ins w:id="21887" w:author="Author">
        <w:r>
          <w:rPr>
            <w:rFonts w:asciiTheme="minorHAnsi" w:hAnsiTheme="minorHAnsi" w:cstheme="minorBidi"/>
          </w:rPr>
          <w:t>S&amp;P Global</w:t>
        </w:r>
        <w:r w:rsidR="000E17F3">
          <w:rPr>
            <w:rFonts w:asciiTheme="minorHAnsi" w:hAnsiTheme="minorHAnsi" w:cstheme="minorBidi"/>
          </w:rPr>
          <w:t>.</w:t>
        </w:r>
        <w:r w:rsidR="001F0BCF">
          <w:rPr>
            <w:rFonts w:asciiTheme="minorHAnsi" w:hAnsiTheme="minorHAnsi" w:cstheme="minorBidi"/>
          </w:rPr>
          <w:t xml:space="preserve"> (</w:t>
        </w:r>
        <w:r w:rsidR="004D33D7">
          <w:rPr>
            <w:rFonts w:asciiTheme="minorHAnsi" w:hAnsiTheme="minorHAnsi" w:cstheme="minorBidi"/>
          </w:rPr>
          <w:t>2021</w:t>
        </w:r>
        <w:r w:rsidR="001F0BCF">
          <w:rPr>
            <w:rFonts w:asciiTheme="minorHAnsi" w:hAnsiTheme="minorHAnsi" w:cstheme="minorBidi"/>
          </w:rPr>
          <w:t>).</w:t>
        </w:r>
        <w:r>
          <w:rPr>
            <w:rFonts w:asciiTheme="minorHAnsi" w:hAnsiTheme="minorHAnsi" w:cstheme="minorBidi"/>
          </w:rPr>
          <w:t xml:space="preserve"> </w:t>
        </w:r>
      </w:ins>
    </w:p>
    <w:p w14:paraId="71C046B6" w14:textId="54FEE830" w:rsidR="00245089" w:rsidRPr="009F2B81" w:rsidRDefault="00245089">
      <w:pPr>
        <w:ind w:left="360" w:hanging="360"/>
        <w:rPr>
          <w:rFonts w:asciiTheme="minorHAnsi" w:hAnsiTheme="minorHAnsi" w:cstheme="minorBidi"/>
          <w:lang w:eastAsia="de-DE"/>
          <w:rPrChange w:id="21888" w:author="Author">
            <w:rPr>
              <w:rFonts w:asciiTheme="minorHAnsi" w:hAnsiTheme="minorHAnsi" w:cstheme="minorBidi"/>
              <w:lang w:val="it-IT" w:eastAsia="de-DE"/>
            </w:rPr>
          </w:rPrChange>
        </w:rPr>
        <w:pPrChange w:id="21889" w:author="Author">
          <w:pPr/>
        </w:pPrChange>
      </w:pPr>
      <w:r w:rsidRPr="009F2B81">
        <w:rPr>
          <w:rFonts w:asciiTheme="minorHAnsi" w:hAnsiTheme="minorHAnsi" w:cstheme="minorBidi"/>
          <w:lang w:eastAsia="de-DE"/>
          <w:rPrChange w:id="21890" w:author="Author">
            <w:rPr>
              <w:rFonts w:asciiTheme="minorHAnsi" w:hAnsiTheme="minorHAnsi" w:cstheme="minorBidi"/>
              <w:lang w:val="it-IT" w:eastAsia="de-DE"/>
            </w:rPr>
          </w:rPrChange>
        </w:rPr>
        <w:t xml:space="preserve">S&amp;P </w:t>
      </w:r>
      <w:ins w:id="21891" w:author="Author">
        <w:r w:rsidR="006B3E22">
          <w:rPr>
            <w:rFonts w:asciiTheme="minorHAnsi" w:hAnsiTheme="minorHAnsi" w:cstheme="minorBidi"/>
            <w:lang w:eastAsia="de-DE"/>
          </w:rPr>
          <w:t xml:space="preserve">500®. </w:t>
        </w:r>
      </w:ins>
      <w:del w:id="21892" w:author="Author">
        <w:r w:rsidRPr="009F2B81" w:rsidDel="006B3E22">
          <w:rPr>
            <w:rFonts w:asciiTheme="minorHAnsi" w:hAnsiTheme="minorHAnsi" w:cstheme="minorBidi"/>
            <w:lang w:eastAsia="de-DE"/>
            <w:rPrChange w:id="21893" w:author="Author">
              <w:rPr>
                <w:rFonts w:asciiTheme="minorHAnsi" w:hAnsiTheme="minorHAnsi" w:cstheme="minorBidi"/>
                <w:lang w:val="it-IT" w:eastAsia="de-DE"/>
              </w:rPr>
            </w:rPrChange>
          </w:rPr>
          <w:delText xml:space="preserve">Global </w:delText>
        </w:r>
        <w:r w:rsidRPr="00B30A9B" w:rsidDel="006B3E22">
          <w:fldChar w:fldCharType="begin"/>
        </w:r>
        <w:r w:rsidRPr="00B30A9B" w:rsidDel="006B3E22">
          <w:delInstrText xml:space="preserve">HYPERLINK "https://www.spglobal.com/spdji/en/indices/equity/sp-500/#overview" </w:delInstrText>
        </w:r>
        <w:r w:rsidRPr="00B30A9B" w:rsidDel="006B3E22">
          <w:fldChar w:fldCharType="separate"/>
        </w:r>
        <w:r w:rsidRPr="009F2B81" w:rsidDel="006B3E22">
          <w:rPr>
            <w:rFonts w:asciiTheme="minorHAnsi" w:hAnsiTheme="minorHAnsi" w:cstheme="minorBidi"/>
            <w:lang w:eastAsia="de-DE"/>
            <w:rPrChange w:id="21894" w:author="Author">
              <w:rPr>
                <w:rFonts w:asciiTheme="minorHAnsi" w:hAnsiTheme="minorHAnsi" w:cstheme="minorBidi"/>
                <w:lang w:val="it-IT" w:eastAsia="de-DE"/>
              </w:rPr>
            </w:rPrChange>
          </w:rPr>
          <w:delText>https://www.spglobal.com/spdji/en/indices/equity/sp-500/#overview</w:delText>
        </w:r>
        <w:r w:rsidRPr="00B30A9B" w:rsidDel="006B3E22">
          <w:fldChar w:fldCharType="end"/>
        </w:r>
      </w:del>
      <w:ins w:id="21895" w:author="Author">
        <w:del w:id="21896" w:author="Author">
          <w:r w:rsidR="23B2C512" w:rsidRPr="009F2B81" w:rsidDel="006B3E22">
            <w:rPr>
              <w:rFonts w:asciiTheme="minorHAnsi" w:hAnsiTheme="minorHAnsi" w:cstheme="minorBidi"/>
              <w:lang w:eastAsia="de-DE"/>
              <w:rPrChange w:id="21897" w:author="Author">
                <w:rPr>
                  <w:rFonts w:asciiTheme="minorHAnsi" w:hAnsiTheme="minorHAnsi" w:cstheme="minorBidi"/>
                  <w:lang w:val="it-IT" w:eastAsia="de-DE"/>
                </w:rPr>
              </w:rPrChange>
            </w:rPr>
            <w:delText xml:space="preserve"> </w:delText>
          </w:r>
        </w:del>
        <w:r w:rsidR="006B3E22" w:rsidRPr="009F2B81">
          <w:rPr>
            <w:rFonts w:asciiTheme="minorHAnsi" w:hAnsiTheme="minorHAnsi" w:cstheme="minorBidi"/>
            <w:lang w:eastAsia="de-DE"/>
            <w:rPrChange w:id="21898" w:author="Author">
              <w:rPr>
                <w:rFonts w:asciiTheme="minorHAnsi" w:hAnsiTheme="minorHAnsi" w:cstheme="minorBidi"/>
                <w:lang w:val="it-IT" w:eastAsia="de-DE"/>
              </w:rPr>
            </w:rPrChange>
          </w:rPr>
          <w:t>https://www.spglobal.com/</w:t>
        </w:r>
        <w:r w:rsidR="006B3E22" w:rsidRPr="009F2B81">
          <w:rPr>
            <w:rPrChange w:id="21899" w:author="Author">
              <w:rPr>
                <w:rStyle w:val="Hyperlink"/>
                <w:rFonts w:asciiTheme="minorHAnsi" w:hAnsiTheme="minorHAnsi" w:cstheme="minorHAnsi"/>
                <w:lang w:eastAsia="de-DE"/>
              </w:rPr>
            </w:rPrChange>
          </w:rPr>
          <w:t>​</w:t>
        </w:r>
        <w:r w:rsidR="006B3E22" w:rsidRPr="009F2B81">
          <w:rPr>
            <w:rFonts w:asciiTheme="minorHAnsi" w:hAnsiTheme="minorHAnsi" w:cstheme="minorBidi"/>
            <w:lang w:eastAsia="de-DE"/>
            <w:rPrChange w:id="21900" w:author="Author">
              <w:rPr>
                <w:rFonts w:asciiTheme="minorHAnsi" w:hAnsiTheme="minorHAnsi" w:cstheme="minorBidi"/>
                <w:lang w:val="it-IT" w:eastAsia="de-DE"/>
              </w:rPr>
            </w:rPrChange>
          </w:rPr>
          <w:t>spdji/en/</w:t>
        </w:r>
        <w:r w:rsidR="006B3E22" w:rsidRPr="009F2B81">
          <w:rPr>
            <w:rPrChange w:id="21901" w:author="Author">
              <w:rPr>
                <w:rStyle w:val="Hyperlink"/>
                <w:rFonts w:asciiTheme="minorHAnsi" w:hAnsiTheme="minorHAnsi" w:cstheme="minorHAnsi"/>
                <w:lang w:eastAsia="de-DE"/>
              </w:rPr>
            </w:rPrChange>
          </w:rPr>
          <w:t>​</w:t>
        </w:r>
        <w:r w:rsidR="006B3E22" w:rsidRPr="009F2B81">
          <w:rPr>
            <w:rFonts w:asciiTheme="minorHAnsi" w:hAnsiTheme="minorHAnsi" w:cstheme="minorBidi"/>
            <w:lang w:eastAsia="de-DE"/>
            <w:rPrChange w:id="21902" w:author="Author">
              <w:rPr>
                <w:rFonts w:asciiTheme="minorHAnsi" w:hAnsiTheme="minorHAnsi" w:cstheme="minorBidi"/>
                <w:lang w:val="it-IT" w:eastAsia="de-DE"/>
              </w:rPr>
            </w:rPrChange>
          </w:rPr>
          <w:t>indices/</w:t>
        </w:r>
        <w:r w:rsidR="006B3E22" w:rsidRPr="009F2B81">
          <w:rPr>
            <w:rPrChange w:id="21903" w:author="Author">
              <w:rPr>
                <w:rStyle w:val="Hyperlink"/>
                <w:rFonts w:asciiTheme="minorHAnsi" w:hAnsiTheme="minorHAnsi" w:cstheme="minorHAnsi"/>
                <w:lang w:eastAsia="de-DE"/>
              </w:rPr>
            </w:rPrChange>
          </w:rPr>
          <w:t>​</w:t>
        </w:r>
        <w:r w:rsidR="006B3E22" w:rsidRPr="009F2B81">
          <w:rPr>
            <w:rFonts w:asciiTheme="minorHAnsi" w:hAnsiTheme="minorHAnsi" w:cstheme="minorBidi"/>
            <w:lang w:eastAsia="de-DE"/>
            <w:rPrChange w:id="21904" w:author="Author">
              <w:rPr>
                <w:rFonts w:asciiTheme="minorHAnsi" w:hAnsiTheme="minorHAnsi" w:cstheme="minorBidi"/>
                <w:lang w:val="it-IT" w:eastAsia="de-DE"/>
              </w:rPr>
            </w:rPrChange>
          </w:rPr>
          <w:t>equity/</w:t>
        </w:r>
        <w:r w:rsidR="006B3E22">
          <w:rPr>
            <w:rFonts w:asciiTheme="minorHAnsi" w:hAnsiTheme="minorHAnsi" w:cstheme="minorHAnsi"/>
            <w:lang w:eastAsia="de-DE"/>
          </w:rPr>
          <w:t>​</w:t>
        </w:r>
        <w:r w:rsidR="006B3E22" w:rsidRPr="009F2B81">
          <w:rPr>
            <w:rFonts w:asciiTheme="minorHAnsi" w:hAnsiTheme="minorHAnsi" w:cstheme="minorBidi"/>
            <w:lang w:eastAsia="de-DE"/>
            <w:rPrChange w:id="21905" w:author="Author">
              <w:rPr>
                <w:rFonts w:asciiTheme="minorHAnsi" w:hAnsiTheme="minorHAnsi" w:cstheme="minorBidi"/>
                <w:lang w:val="it-IT" w:eastAsia="de-DE"/>
              </w:rPr>
            </w:rPrChange>
          </w:rPr>
          <w:t>sp-500/#data</w:t>
        </w:r>
      </w:ins>
    </w:p>
    <w:p w14:paraId="7865BAE9" w14:textId="543D040B" w:rsidR="00245089" w:rsidRPr="009F2B81" w:rsidRDefault="23B2C512">
      <w:pPr>
        <w:ind w:left="360" w:hanging="360"/>
        <w:rPr>
          <w:rFonts w:asciiTheme="minorHAnsi" w:hAnsiTheme="minorHAnsi" w:cstheme="minorBidi"/>
          <w:lang w:eastAsia="de-DE"/>
          <w:rPrChange w:id="21906" w:author="Author">
            <w:rPr>
              <w:rFonts w:asciiTheme="minorHAnsi" w:hAnsiTheme="minorHAnsi" w:cstheme="minorBidi"/>
              <w:lang w:val="it-IT" w:eastAsia="de-DE"/>
            </w:rPr>
          </w:rPrChange>
        </w:rPr>
        <w:pPrChange w:id="21907" w:author="Author">
          <w:pPr/>
        </w:pPrChange>
      </w:pPr>
      <w:ins w:id="21908" w:author="Author">
        <w:r w:rsidRPr="009F2B81">
          <w:rPr>
            <w:rFonts w:asciiTheme="minorHAnsi" w:hAnsiTheme="minorHAnsi" w:cstheme="minorBidi"/>
            <w:lang w:eastAsia="de-DE"/>
            <w:rPrChange w:id="21909" w:author="Author">
              <w:rPr>
                <w:rFonts w:asciiTheme="minorHAnsi" w:hAnsiTheme="minorHAnsi" w:cstheme="minorBidi"/>
                <w:lang w:val="it-IT" w:eastAsia="de-DE"/>
              </w:rPr>
            </w:rPrChange>
          </w:rPr>
          <w:t>Securities and Exchange Commission</w:t>
        </w:r>
        <w:del w:id="21910" w:author="Author">
          <w:r w:rsidRPr="009F2B81" w:rsidDel="004D33D7">
            <w:rPr>
              <w:rFonts w:asciiTheme="minorHAnsi" w:hAnsiTheme="minorHAnsi" w:cstheme="minorBidi"/>
              <w:lang w:eastAsia="de-DE"/>
              <w:rPrChange w:id="21911" w:author="Author">
                <w:rPr>
                  <w:rFonts w:asciiTheme="minorHAnsi" w:hAnsiTheme="minorHAnsi" w:cstheme="minorBidi"/>
                  <w:lang w:val="it-IT" w:eastAsia="de-DE"/>
                </w:rPr>
              </w:rPrChange>
            </w:rPr>
            <w:delText xml:space="preserve"> </w:delText>
          </w:r>
        </w:del>
      </w:ins>
      <w:del w:id="21912" w:author="Author">
        <w:r w:rsidR="00245089" w:rsidRPr="009F2B81" w:rsidDel="004D33D7">
          <w:rPr>
            <w:rFonts w:asciiTheme="minorHAnsi" w:hAnsiTheme="minorHAnsi" w:cstheme="minorBidi"/>
            <w:lang w:eastAsia="de-DE"/>
            <w:rPrChange w:id="21913" w:author="Author">
              <w:rPr>
                <w:rFonts w:asciiTheme="minorHAnsi" w:hAnsiTheme="minorHAnsi" w:cstheme="minorBidi"/>
                <w:lang w:val="it-IT" w:eastAsia="de-DE"/>
              </w:rPr>
            </w:rPrChange>
          </w:rPr>
          <w:delText>SEC</w:delText>
        </w:r>
      </w:del>
      <w:ins w:id="21914" w:author="Author">
        <w:r w:rsidR="000E17F3">
          <w:rPr>
            <w:rFonts w:asciiTheme="minorHAnsi" w:hAnsiTheme="minorHAnsi" w:cstheme="minorBidi"/>
            <w:lang w:eastAsia="de-DE"/>
          </w:rPr>
          <w:t>.</w:t>
        </w:r>
      </w:ins>
      <w:r w:rsidR="00245089" w:rsidRPr="009F2B81">
        <w:rPr>
          <w:rFonts w:asciiTheme="minorHAnsi" w:hAnsiTheme="minorHAnsi" w:cstheme="minorBidi"/>
          <w:lang w:eastAsia="de-DE"/>
          <w:rPrChange w:id="21915" w:author="Author">
            <w:rPr>
              <w:rFonts w:asciiTheme="minorHAnsi" w:hAnsiTheme="minorHAnsi" w:cstheme="minorBidi"/>
              <w:lang w:val="it-IT" w:eastAsia="de-DE"/>
            </w:rPr>
          </w:rPrChange>
        </w:rPr>
        <w:t xml:space="preserve"> (2021)</w:t>
      </w:r>
      <w:ins w:id="21916" w:author="Author">
        <w:r w:rsidR="006B3E22">
          <w:rPr>
            <w:rFonts w:asciiTheme="minorHAnsi" w:hAnsiTheme="minorHAnsi" w:cstheme="minorBidi"/>
            <w:lang w:eastAsia="de-DE"/>
          </w:rPr>
          <w:t xml:space="preserve">. Form 10-K. </w:t>
        </w:r>
      </w:ins>
      <w:del w:id="21917" w:author="Author">
        <w:r w:rsidR="00245089" w:rsidRPr="009F2B81" w:rsidDel="001F0BCF">
          <w:rPr>
            <w:rFonts w:asciiTheme="minorHAnsi" w:hAnsiTheme="minorHAnsi" w:cstheme="minorBidi"/>
            <w:lang w:eastAsia="de-DE"/>
            <w:rPrChange w:id="21918" w:author="Author">
              <w:rPr>
                <w:rFonts w:asciiTheme="minorHAnsi" w:hAnsiTheme="minorHAnsi" w:cstheme="minorBidi"/>
                <w:lang w:val="it-IT" w:eastAsia="de-DE"/>
              </w:rPr>
            </w:rPrChange>
          </w:rPr>
          <w:delText xml:space="preserve"> </w:delText>
        </w:r>
        <w:r w:rsidRPr="009F2B81" w:rsidDel="006B3E22">
          <w:fldChar w:fldCharType="begin"/>
        </w:r>
        <w:r w:rsidRPr="00B30A9B" w:rsidDel="006B3E22">
          <w:delInstrText xml:space="preserve"> HYPERLINK "https://www.sec.gov/files/form10-k.pdf" \h </w:delInstrText>
        </w:r>
        <w:r w:rsidRPr="009F2B81" w:rsidDel="006B3E22">
          <w:fldChar w:fldCharType="separate"/>
        </w:r>
        <w:r w:rsidR="00245089" w:rsidRPr="009F2B81" w:rsidDel="006B3E22">
          <w:rPr>
            <w:rPrChange w:id="21919" w:author="Author">
              <w:rPr>
                <w:rStyle w:val="Hyperlink"/>
                <w:rFonts w:asciiTheme="minorHAnsi" w:hAnsiTheme="minorHAnsi" w:cstheme="minorBidi"/>
                <w:lang w:val="it-IT" w:eastAsia="de-DE"/>
              </w:rPr>
            </w:rPrChange>
          </w:rPr>
          <w:delText>https://www.sec.gov/files/form10-k.pdf</w:delText>
        </w:r>
        <w:r w:rsidRPr="009F2B81" w:rsidDel="006B3E22">
          <w:rPr>
            <w:rStyle w:val="Hyperlink"/>
            <w:rFonts w:asciiTheme="minorHAnsi" w:hAnsiTheme="minorHAnsi" w:cstheme="minorBidi"/>
            <w:lang w:eastAsia="de-DE"/>
            <w:rPrChange w:id="21920" w:author="Author">
              <w:rPr>
                <w:rStyle w:val="Hyperlink"/>
                <w:rFonts w:asciiTheme="minorHAnsi" w:hAnsiTheme="minorHAnsi" w:cstheme="minorBidi"/>
                <w:lang w:val="it-IT" w:eastAsia="de-DE"/>
              </w:rPr>
            </w:rPrChange>
          </w:rPr>
          <w:fldChar w:fldCharType="end"/>
        </w:r>
      </w:del>
      <w:ins w:id="21921" w:author="Author">
        <w:r w:rsidR="006B3E22" w:rsidRPr="009F2B81">
          <w:rPr>
            <w:rPrChange w:id="21922" w:author="Author">
              <w:rPr>
                <w:rStyle w:val="Hyperlink"/>
                <w:rFonts w:asciiTheme="minorHAnsi" w:hAnsiTheme="minorHAnsi" w:cstheme="minorBidi"/>
                <w:lang w:val="it-IT" w:eastAsia="de-DE"/>
              </w:rPr>
            </w:rPrChange>
          </w:rPr>
          <w:t>https://www.sec.gov/</w:t>
        </w:r>
        <w:r w:rsidR="000E17F3">
          <w:rPr>
            <w:rFonts w:cs="Calibri"/>
          </w:rPr>
          <w:t>​</w:t>
        </w:r>
        <w:r w:rsidR="006B3E22" w:rsidRPr="009F2B81">
          <w:rPr>
            <w:rPrChange w:id="21923" w:author="Author">
              <w:rPr>
                <w:rStyle w:val="Hyperlink"/>
                <w:rFonts w:asciiTheme="minorHAnsi" w:hAnsiTheme="minorHAnsi" w:cstheme="minorBidi"/>
                <w:lang w:val="it-IT" w:eastAsia="de-DE"/>
              </w:rPr>
            </w:rPrChange>
          </w:rPr>
          <w:t>files/form10-k.pdf</w:t>
        </w:r>
      </w:ins>
    </w:p>
    <w:p w14:paraId="71C07427" w14:textId="07CD070E" w:rsidR="00245089" w:rsidRPr="00B30A9B" w:rsidRDefault="00245089">
      <w:pPr>
        <w:ind w:left="360" w:hanging="360"/>
        <w:jc w:val="left"/>
        <w:rPr>
          <w:rFonts w:asciiTheme="minorHAnsi" w:hAnsiTheme="minorHAnsi" w:cstheme="minorBidi"/>
        </w:rPr>
        <w:pPrChange w:id="21924" w:author="Author">
          <w:pPr>
            <w:jc w:val="left"/>
          </w:pPr>
        </w:pPrChange>
      </w:pPr>
      <w:r w:rsidRPr="00B30A9B">
        <w:rPr>
          <w:rFonts w:asciiTheme="minorHAnsi" w:hAnsiTheme="minorHAnsi" w:cstheme="minorBidi"/>
        </w:rPr>
        <w:t>Simon, A. (</w:t>
      </w:r>
      <w:del w:id="21925" w:author="Author">
        <w:r w:rsidRPr="00B30A9B" w:rsidDel="000E17F3">
          <w:rPr>
            <w:rFonts w:asciiTheme="minorHAnsi" w:hAnsiTheme="minorHAnsi" w:cstheme="minorBidi"/>
          </w:rPr>
          <w:delText>2020</w:delText>
        </w:r>
      </w:del>
      <w:ins w:id="21926" w:author="Author">
        <w:r w:rsidR="000E17F3" w:rsidRPr="00B30A9B">
          <w:rPr>
            <w:rFonts w:asciiTheme="minorHAnsi" w:hAnsiTheme="minorHAnsi" w:cstheme="minorBidi"/>
          </w:rPr>
          <w:t>202</w:t>
        </w:r>
        <w:r w:rsidR="000E17F3">
          <w:rPr>
            <w:rFonts w:asciiTheme="minorHAnsi" w:hAnsiTheme="minorHAnsi" w:cstheme="minorBidi"/>
          </w:rPr>
          <w:t>1</w:t>
        </w:r>
      </w:ins>
      <w:r w:rsidRPr="00B30A9B">
        <w:rPr>
          <w:rFonts w:asciiTheme="minorHAnsi" w:hAnsiTheme="minorHAnsi" w:cstheme="minorBidi"/>
        </w:rPr>
        <w:t xml:space="preserve">). </w:t>
      </w:r>
      <w:r w:rsidRPr="009F2B81">
        <w:rPr>
          <w:rFonts w:asciiTheme="minorHAnsi" w:hAnsiTheme="minorHAnsi" w:cstheme="minorBidi"/>
          <w:i/>
          <w:iCs/>
          <w:rPrChange w:id="21927" w:author="Author">
            <w:rPr>
              <w:rFonts w:asciiTheme="minorHAnsi" w:hAnsiTheme="minorHAnsi" w:cstheme="minorBidi"/>
            </w:rPr>
          </w:rPrChange>
        </w:rPr>
        <w:t>Accounting information and control systems</w:t>
      </w:r>
      <w:del w:id="21928" w:author="Author">
        <w:r w:rsidRPr="00B30A9B" w:rsidDel="00060E27">
          <w:rPr>
            <w:rFonts w:asciiTheme="minorHAnsi" w:hAnsiTheme="minorHAnsi" w:cstheme="minorBidi"/>
          </w:rPr>
          <w:delText>.</w:delText>
        </w:r>
      </w:del>
      <w:r w:rsidRPr="00B30A9B">
        <w:rPr>
          <w:rFonts w:asciiTheme="minorHAnsi" w:hAnsiTheme="minorHAnsi" w:cstheme="minorBidi"/>
        </w:rPr>
        <w:t xml:space="preserve"> </w:t>
      </w:r>
      <w:ins w:id="21929" w:author="Author">
        <w:r w:rsidR="00060E27">
          <w:rPr>
            <w:rFonts w:asciiTheme="minorHAnsi" w:hAnsiTheme="minorHAnsi" w:cstheme="minorBidi"/>
          </w:rPr>
          <w:t>[</w:t>
        </w:r>
        <w:r w:rsidR="006B3E22">
          <w:rPr>
            <w:rFonts w:asciiTheme="minorHAnsi" w:hAnsiTheme="minorHAnsi" w:cstheme="minorBidi"/>
          </w:rPr>
          <w:t>Lecture notes</w:t>
        </w:r>
        <w:r w:rsidR="00060E27">
          <w:rPr>
            <w:rFonts w:asciiTheme="minorHAnsi" w:hAnsiTheme="minorHAnsi" w:cstheme="minorBidi"/>
          </w:rPr>
          <w:t>]</w:t>
        </w:r>
        <w:r w:rsidR="006B3E22">
          <w:rPr>
            <w:rFonts w:asciiTheme="minorHAnsi" w:hAnsiTheme="minorHAnsi" w:cstheme="minorBidi"/>
          </w:rPr>
          <w:t xml:space="preserve">, </w:t>
        </w:r>
      </w:ins>
      <w:r w:rsidRPr="00B30A9B">
        <w:rPr>
          <w:rFonts w:asciiTheme="minorHAnsi" w:hAnsiTheme="minorHAnsi" w:cstheme="minorBidi"/>
        </w:rPr>
        <w:t xml:space="preserve">Graziadio Business School, Pepperdine University. </w:t>
      </w:r>
    </w:p>
    <w:p w14:paraId="2D24ACE2" w14:textId="3FE87A5C" w:rsidR="00D55053" w:rsidRPr="00B30A9B" w:rsidRDefault="00D55053">
      <w:pPr>
        <w:ind w:left="360" w:hanging="360"/>
        <w:pPrChange w:id="21930" w:author="Author">
          <w:pPr/>
        </w:pPrChange>
      </w:pPr>
      <w:r w:rsidRPr="00B30A9B">
        <w:t>Soliman</w:t>
      </w:r>
      <w:r w:rsidR="005855B0" w:rsidRPr="00B30A9B">
        <w:t>, M. T.</w:t>
      </w:r>
      <w:r w:rsidR="00245089" w:rsidRPr="00B30A9B">
        <w:t xml:space="preserve"> </w:t>
      </w:r>
      <w:r w:rsidR="005855B0" w:rsidRPr="00B30A9B">
        <w:t>(</w:t>
      </w:r>
      <w:r w:rsidRPr="00B30A9B">
        <w:t>2004</w:t>
      </w:r>
      <w:r w:rsidR="005855B0" w:rsidRPr="00B30A9B">
        <w:t>)</w:t>
      </w:r>
      <w:r w:rsidR="00245089" w:rsidRPr="00B30A9B">
        <w:t>.</w:t>
      </w:r>
      <w:r w:rsidRPr="00B30A9B">
        <w:t xml:space="preserve"> </w:t>
      </w:r>
      <w:r w:rsidRPr="00B30A9B">
        <w:rPr>
          <w:i/>
        </w:rPr>
        <w:t xml:space="preserve">Using </w:t>
      </w:r>
      <w:r w:rsidR="00D46D05" w:rsidRPr="00B30A9B">
        <w:rPr>
          <w:i/>
          <w:iCs/>
        </w:rPr>
        <w:t>industry-adjusted</w:t>
      </w:r>
      <w:r w:rsidRPr="00B30A9B">
        <w:rPr>
          <w:i/>
        </w:rPr>
        <w:t xml:space="preserve"> Du</w:t>
      </w:r>
      <w:ins w:id="21931" w:author="Author">
        <w:r w:rsidR="0072605C">
          <w:rPr>
            <w:i/>
          </w:rPr>
          <w:t>P</w:t>
        </w:r>
      </w:ins>
      <w:del w:id="21932" w:author="Author">
        <w:r w:rsidRPr="00B30A9B" w:rsidDel="0072605C">
          <w:rPr>
            <w:i/>
          </w:rPr>
          <w:delText>p</w:delText>
        </w:r>
      </w:del>
      <w:r w:rsidRPr="00B30A9B">
        <w:rPr>
          <w:i/>
        </w:rPr>
        <w:t xml:space="preserve">ont </w:t>
      </w:r>
      <w:del w:id="21933" w:author="Author">
        <w:r w:rsidRPr="00B30A9B" w:rsidDel="006B3E22">
          <w:rPr>
            <w:i/>
          </w:rPr>
          <w:delText xml:space="preserve">Analysis </w:delText>
        </w:r>
      </w:del>
      <w:ins w:id="21934" w:author="Author">
        <w:r w:rsidR="006B3E22">
          <w:rPr>
            <w:i/>
          </w:rPr>
          <w:t>a</w:t>
        </w:r>
        <w:r w:rsidR="006B3E22" w:rsidRPr="00B30A9B">
          <w:rPr>
            <w:i/>
          </w:rPr>
          <w:t xml:space="preserve">nalysis </w:t>
        </w:r>
      </w:ins>
      <w:r w:rsidRPr="00B30A9B">
        <w:rPr>
          <w:i/>
        </w:rPr>
        <w:t xml:space="preserve">to </w:t>
      </w:r>
      <w:r w:rsidR="00D46D05" w:rsidRPr="00B30A9B">
        <w:rPr>
          <w:i/>
          <w:iCs/>
        </w:rPr>
        <w:t xml:space="preserve">predict future </w:t>
      </w:r>
      <w:commentRangeStart w:id="21935"/>
      <w:r w:rsidR="00D46D05" w:rsidRPr="00B30A9B">
        <w:rPr>
          <w:i/>
          <w:iCs/>
        </w:rPr>
        <w:t>profitability</w:t>
      </w:r>
      <w:r w:rsidR="00D46D05" w:rsidRPr="00B30A9B">
        <w:t>.</w:t>
      </w:r>
      <w:commentRangeEnd w:id="21935"/>
      <w:r w:rsidR="00060E27">
        <w:rPr>
          <w:rStyle w:val="CommentReference"/>
        </w:rPr>
        <w:commentReference w:id="21935"/>
      </w:r>
      <w:r w:rsidRPr="00B30A9B">
        <w:t xml:space="preserve"> </w:t>
      </w:r>
      <w:del w:id="21936" w:author="Author">
        <w:r w:rsidR="00764D90" w:rsidDel="006B3E22">
          <w:fldChar w:fldCharType="begin"/>
        </w:r>
        <w:r w:rsidR="00764D90" w:rsidDel="006B3E22">
          <w:delInstrText xml:space="preserve"> HYPERLINK "https://dx.doi.org/10.2139/ssrn.456700" \h </w:delInstrText>
        </w:r>
        <w:r w:rsidR="00764D90" w:rsidDel="006B3E22">
          <w:fldChar w:fldCharType="separate"/>
        </w:r>
        <w:r w:rsidRPr="009F2B81" w:rsidDel="006B3E22">
          <w:rPr>
            <w:rPrChange w:id="21937" w:author="Author">
              <w:rPr>
                <w:rStyle w:val="Hyperlink"/>
                <w:rFonts w:cs="Calibri"/>
                <w:szCs w:val="24"/>
              </w:rPr>
            </w:rPrChange>
          </w:rPr>
          <w:delText>http://dx.doi.org/10.2139/ssrn.456700</w:delText>
        </w:r>
        <w:r w:rsidR="00764D90" w:rsidDel="006B3E22">
          <w:rPr>
            <w:rStyle w:val="Hyperlink"/>
            <w:rFonts w:cs="Calibri"/>
            <w:szCs w:val="24"/>
          </w:rPr>
          <w:fldChar w:fldCharType="end"/>
        </w:r>
      </w:del>
      <w:ins w:id="21938" w:author="Author">
        <w:r w:rsidR="006B3E22" w:rsidRPr="009F2B81">
          <w:rPr>
            <w:rPrChange w:id="21939" w:author="Author">
              <w:rPr>
                <w:rStyle w:val="Hyperlink"/>
                <w:rFonts w:cs="Calibri"/>
                <w:szCs w:val="24"/>
              </w:rPr>
            </w:rPrChange>
          </w:rPr>
          <w:t>http://dx.doi.org/10.2139/ssrn.456700</w:t>
        </w:r>
      </w:ins>
    </w:p>
    <w:p w14:paraId="73092627" w14:textId="4620BD7E" w:rsidR="004E4768" w:rsidRPr="00B30A9B" w:rsidRDefault="00245089">
      <w:pPr>
        <w:ind w:left="360" w:hanging="360"/>
        <w:jc w:val="left"/>
        <w:rPr>
          <w:rFonts w:asciiTheme="minorHAnsi" w:hAnsiTheme="minorHAnsi" w:cstheme="minorHAnsi"/>
          <w:szCs w:val="24"/>
        </w:rPr>
        <w:pPrChange w:id="21940" w:author="Author">
          <w:pPr>
            <w:jc w:val="left"/>
          </w:pPr>
        </w:pPrChange>
      </w:pPr>
      <w:r w:rsidRPr="00B30A9B">
        <w:rPr>
          <w:rFonts w:asciiTheme="minorHAnsi" w:hAnsiTheme="minorHAnsi" w:cstheme="minorHAnsi"/>
          <w:szCs w:val="24"/>
        </w:rPr>
        <w:t>Stolowy</w:t>
      </w:r>
      <w:r w:rsidR="004E4768" w:rsidRPr="00B30A9B">
        <w:rPr>
          <w:rFonts w:asciiTheme="minorHAnsi" w:hAnsiTheme="minorHAnsi" w:cstheme="minorHAnsi"/>
          <w:szCs w:val="24"/>
        </w:rPr>
        <w:t>, H</w:t>
      </w:r>
      <w:r w:rsidR="00DA5AC9" w:rsidRPr="00B30A9B">
        <w:rPr>
          <w:rFonts w:asciiTheme="minorHAnsi" w:hAnsiTheme="minorHAnsi" w:cstheme="minorHAnsi"/>
          <w:szCs w:val="24"/>
        </w:rPr>
        <w:t xml:space="preserve">., &amp; </w:t>
      </w:r>
      <w:r w:rsidR="004D0178" w:rsidRPr="00B30A9B">
        <w:rPr>
          <w:rFonts w:asciiTheme="minorHAnsi" w:hAnsiTheme="minorHAnsi" w:cstheme="minorHAnsi"/>
          <w:szCs w:val="24"/>
        </w:rPr>
        <w:t>Lebas, M.</w:t>
      </w:r>
      <w:r w:rsidRPr="00B30A9B">
        <w:rPr>
          <w:rFonts w:asciiTheme="minorHAnsi" w:hAnsiTheme="minorHAnsi" w:cstheme="minorHAnsi"/>
          <w:szCs w:val="24"/>
        </w:rPr>
        <w:t xml:space="preserve"> (2008)</w:t>
      </w:r>
      <w:r w:rsidR="004D0178" w:rsidRPr="00B30A9B">
        <w:rPr>
          <w:rFonts w:asciiTheme="minorHAnsi" w:hAnsiTheme="minorHAnsi" w:cstheme="minorHAnsi"/>
          <w:szCs w:val="24"/>
        </w:rPr>
        <w:t>.</w:t>
      </w:r>
      <w:r w:rsidRPr="00B30A9B">
        <w:rPr>
          <w:rFonts w:asciiTheme="minorHAnsi" w:hAnsiTheme="minorHAnsi" w:cstheme="minorHAnsi"/>
          <w:szCs w:val="24"/>
        </w:rPr>
        <w:t xml:space="preserve"> </w:t>
      </w:r>
      <w:r w:rsidRPr="00B30A9B">
        <w:rPr>
          <w:rFonts w:asciiTheme="minorHAnsi" w:hAnsiTheme="minorHAnsi" w:cstheme="minorHAnsi"/>
          <w:i/>
          <w:iCs/>
          <w:szCs w:val="24"/>
        </w:rPr>
        <w:t xml:space="preserve">Financial </w:t>
      </w:r>
      <w:r w:rsidR="004D0178" w:rsidRPr="00B30A9B">
        <w:rPr>
          <w:rFonts w:asciiTheme="minorHAnsi" w:hAnsiTheme="minorHAnsi" w:cstheme="minorHAnsi"/>
          <w:i/>
          <w:iCs/>
          <w:szCs w:val="24"/>
        </w:rPr>
        <w:t xml:space="preserve">accounting and reporting: </w:t>
      </w:r>
      <w:ins w:id="21941" w:author="Author">
        <w:r w:rsidR="001F0BCF">
          <w:rPr>
            <w:rFonts w:asciiTheme="minorHAnsi" w:hAnsiTheme="minorHAnsi" w:cstheme="minorHAnsi"/>
            <w:i/>
            <w:iCs/>
            <w:szCs w:val="24"/>
          </w:rPr>
          <w:t>A</w:t>
        </w:r>
      </w:ins>
      <w:del w:id="21942" w:author="Author">
        <w:r w:rsidR="004D0178" w:rsidRPr="00B30A9B" w:rsidDel="001F0BCF">
          <w:rPr>
            <w:rFonts w:asciiTheme="minorHAnsi" w:hAnsiTheme="minorHAnsi" w:cstheme="minorHAnsi"/>
            <w:i/>
            <w:iCs/>
            <w:szCs w:val="24"/>
          </w:rPr>
          <w:delText>a</w:delText>
        </w:r>
      </w:del>
      <w:r w:rsidR="004D0178" w:rsidRPr="00B30A9B">
        <w:rPr>
          <w:rFonts w:asciiTheme="minorHAnsi" w:hAnsiTheme="minorHAnsi" w:cstheme="minorHAnsi"/>
          <w:i/>
          <w:iCs/>
          <w:szCs w:val="24"/>
        </w:rPr>
        <w:t xml:space="preserve"> global perspective</w:t>
      </w:r>
      <w:r w:rsidR="004D0178" w:rsidRPr="00B30A9B">
        <w:rPr>
          <w:rFonts w:asciiTheme="minorHAnsi" w:hAnsiTheme="minorHAnsi" w:cstheme="minorHAnsi"/>
          <w:szCs w:val="24"/>
        </w:rPr>
        <w:t xml:space="preserve"> </w:t>
      </w:r>
      <w:r w:rsidRPr="00B30A9B">
        <w:rPr>
          <w:rFonts w:asciiTheme="minorHAnsi" w:hAnsiTheme="minorHAnsi" w:cstheme="minorHAnsi"/>
          <w:szCs w:val="24"/>
        </w:rPr>
        <w:t>(2nd ed</w:t>
      </w:r>
      <w:ins w:id="21943" w:author="Author">
        <w:r w:rsidR="001F0BCF">
          <w:rPr>
            <w:rFonts w:asciiTheme="minorHAnsi" w:hAnsiTheme="minorHAnsi" w:cstheme="minorHAnsi"/>
            <w:szCs w:val="24"/>
          </w:rPr>
          <w:t>.</w:t>
        </w:r>
      </w:ins>
      <w:del w:id="21944" w:author="Author">
        <w:r w:rsidR="004D0178" w:rsidRPr="00B30A9B" w:rsidDel="006B3E22">
          <w:rPr>
            <w:rFonts w:asciiTheme="minorHAnsi" w:hAnsiTheme="minorHAnsi" w:cstheme="minorHAnsi"/>
            <w:szCs w:val="24"/>
          </w:rPr>
          <w:delText>.</w:delText>
        </w:r>
      </w:del>
      <w:r w:rsidRPr="00B30A9B">
        <w:rPr>
          <w:rFonts w:asciiTheme="minorHAnsi" w:hAnsiTheme="minorHAnsi" w:cstheme="minorHAnsi"/>
          <w:szCs w:val="24"/>
        </w:rPr>
        <w:t>)</w:t>
      </w:r>
      <w:r w:rsidR="004D0178" w:rsidRPr="00B30A9B">
        <w:rPr>
          <w:rFonts w:asciiTheme="minorHAnsi" w:hAnsiTheme="minorHAnsi" w:cstheme="minorHAnsi"/>
          <w:szCs w:val="24"/>
        </w:rPr>
        <w:t>.</w:t>
      </w:r>
      <w:r w:rsidRPr="00B30A9B">
        <w:rPr>
          <w:rFonts w:asciiTheme="minorHAnsi" w:hAnsiTheme="minorHAnsi" w:cstheme="minorHAnsi"/>
          <w:szCs w:val="24"/>
        </w:rPr>
        <w:t xml:space="preserve"> Cengage</w:t>
      </w:r>
      <w:r w:rsidR="004D0178" w:rsidRPr="00B30A9B">
        <w:rPr>
          <w:rFonts w:asciiTheme="minorHAnsi" w:hAnsiTheme="minorHAnsi" w:cstheme="minorHAnsi"/>
          <w:szCs w:val="24"/>
        </w:rPr>
        <w:t>.</w:t>
      </w:r>
    </w:p>
    <w:p w14:paraId="664FB556" w14:textId="53FDE6FB" w:rsidR="002C4DA8" w:rsidRPr="009F2B81" w:rsidRDefault="002C4DA8">
      <w:pPr>
        <w:ind w:left="360" w:hanging="360"/>
        <w:jc w:val="left"/>
        <w:rPr>
          <w:rFonts w:asciiTheme="minorHAnsi" w:hAnsiTheme="minorHAnsi" w:cstheme="minorHAnsi"/>
          <w:szCs w:val="24"/>
          <w:rPrChange w:id="21945" w:author="Author">
            <w:rPr>
              <w:rFonts w:asciiTheme="minorHAnsi" w:hAnsiTheme="minorHAnsi" w:cstheme="minorHAnsi"/>
              <w:color w:val="0000FF"/>
              <w:szCs w:val="24"/>
              <w:u w:val="single"/>
              <w:lang w:val="it-IT" w:eastAsia="de-DE"/>
            </w:rPr>
          </w:rPrChange>
        </w:rPr>
        <w:pPrChange w:id="21946" w:author="Author">
          <w:pPr>
            <w:jc w:val="left"/>
          </w:pPr>
        </w:pPrChange>
      </w:pPr>
      <w:r w:rsidRPr="00B30A9B">
        <w:rPr>
          <w:lang w:eastAsia="de-DE"/>
        </w:rPr>
        <w:t>Swant, M. (</w:t>
      </w:r>
      <w:del w:id="21947" w:author="Author">
        <w:r w:rsidRPr="00B30A9B" w:rsidDel="001F0BCF">
          <w:rPr>
            <w:lang w:eastAsia="de-DE"/>
          </w:rPr>
          <w:delText>n.d.</w:delText>
        </w:r>
      </w:del>
      <w:ins w:id="21948" w:author="Author">
        <w:r w:rsidR="001F0BCF">
          <w:rPr>
            <w:lang w:eastAsia="de-DE"/>
          </w:rPr>
          <w:t>2020</w:t>
        </w:r>
      </w:ins>
      <w:r w:rsidRPr="00B30A9B">
        <w:rPr>
          <w:lang w:eastAsia="de-DE"/>
        </w:rPr>
        <w:t xml:space="preserve">). The world’s 22 most valuable brands. </w:t>
      </w:r>
      <w:r w:rsidRPr="009F2B81">
        <w:rPr>
          <w:i/>
          <w:rPrChange w:id="21949" w:author="Author">
            <w:rPr>
              <w:i/>
              <w:lang w:val="de-DE"/>
            </w:rPr>
          </w:rPrChange>
        </w:rPr>
        <w:t>Forbes</w:t>
      </w:r>
      <w:r w:rsidRPr="009F2B81">
        <w:rPr>
          <w:rFonts w:asciiTheme="minorHAnsi" w:hAnsiTheme="minorHAnsi" w:cstheme="minorHAnsi"/>
          <w:szCs w:val="24"/>
          <w:rPrChange w:id="21950" w:author="Author">
            <w:rPr>
              <w:lang w:val="de-DE"/>
            </w:rPr>
          </w:rPrChange>
        </w:rPr>
        <w:t>.</w:t>
      </w:r>
      <w:r w:rsidRPr="009F2B81">
        <w:rPr>
          <w:rFonts w:asciiTheme="minorHAnsi" w:hAnsiTheme="minorHAnsi" w:cstheme="minorHAnsi"/>
          <w:szCs w:val="24"/>
          <w:rPrChange w:id="21951" w:author="Author">
            <w:rPr>
              <w:rFonts w:asciiTheme="minorHAnsi" w:hAnsiTheme="minorHAnsi" w:cstheme="minorHAnsi"/>
              <w:color w:val="2B579A"/>
              <w:szCs w:val="24"/>
              <w:shd w:val="clear" w:color="auto" w:fill="E6E6E6"/>
              <w:lang w:val="de-DE" w:eastAsia="de-DE"/>
            </w:rPr>
          </w:rPrChange>
        </w:rPr>
        <w:t xml:space="preserve"> </w:t>
      </w:r>
      <w:ins w:id="21952" w:author="Author">
        <w:r w:rsidR="006B3E22" w:rsidRPr="009F2B81">
          <w:rPr>
            <w:rPrChange w:id="21953" w:author="Author">
              <w:rPr>
                <w:rStyle w:val="Hyperlink"/>
                <w:rFonts w:asciiTheme="minorHAnsi" w:hAnsiTheme="minorHAnsi" w:cstheme="minorHAnsi"/>
                <w:szCs w:val="24"/>
                <w:lang w:val="de-DE" w:eastAsia="de-DE"/>
              </w:rPr>
            </w:rPrChange>
          </w:rPr>
          <w:t>https://www.</w:t>
        </w:r>
        <w:r w:rsidR="00272B3B">
          <w:rPr>
            <w:rFonts w:cs="Calibri"/>
          </w:rPr>
          <w:t>​</w:t>
        </w:r>
        <w:r w:rsidR="006B3E22" w:rsidRPr="009F2B81">
          <w:rPr>
            <w:rPrChange w:id="21954" w:author="Author">
              <w:rPr>
                <w:rStyle w:val="Hyperlink"/>
                <w:rFonts w:asciiTheme="minorHAnsi" w:hAnsiTheme="minorHAnsi" w:cstheme="minorHAnsi"/>
                <w:szCs w:val="24"/>
                <w:lang w:val="de-DE" w:eastAsia="de-DE"/>
              </w:rPr>
            </w:rPrChange>
          </w:rPr>
          <w:t>forbes.</w:t>
        </w:r>
        <w:r w:rsidR="00272B3B">
          <w:rPr>
            <w:rFonts w:cs="Calibri"/>
          </w:rPr>
          <w:t>​</w:t>
        </w:r>
        <w:r w:rsidR="006B3E22" w:rsidRPr="009F2B81">
          <w:rPr>
            <w:rPrChange w:id="21955" w:author="Author">
              <w:rPr>
                <w:rStyle w:val="Hyperlink"/>
                <w:rFonts w:asciiTheme="minorHAnsi" w:hAnsiTheme="minorHAnsi" w:cstheme="minorHAnsi"/>
                <w:szCs w:val="24"/>
                <w:lang w:val="de-DE" w:eastAsia="de-DE"/>
              </w:rPr>
            </w:rPrChange>
          </w:rPr>
          <w:t>com/</w:t>
        </w:r>
        <w:r w:rsidR="00272B3B">
          <w:rPr>
            <w:rFonts w:cs="Calibri"/>
          </w:rPr>
          <w:t>​</w:t>
        </w:r>
        <w:r w:rsidR="000E17F3">
          <w:rPr>
            <w:rFonts w:cs="Calibri"/>
          </w:rPr>
          <w:t>​</w:t>
        </w:r>
        <w:r w:rsidR="006B3E22" w:rsidRPr="009F2B81">
          <w:rPr>
            <w:rPrChange w:id="21956" w:author="Author">
              <w:rPr>
                <w:rStyle w:val="Hyperlink"/>
                <w:rFonts w:asciiTheme="minorHAnsi" w:hAnsiTheme="minorHAnsi" w:cstheme="minorHAnsi"/>
                <w:szCs w:val="24"/>
                <w:lang w:val="de-DE" w:eastAsia="de-DE"/>
              </w:rPr>
            </w:rPrChange>
          </w:rPr>
          <w:t>the-worlds-most-valuable-brands/#5028bc97119c</w:t>
        </w:r>
        <w:r w:rsidR="006B3E22" w:rsidRPr="009F2B81">
          <w:rPr>
            <w:rPrChange w:id="21957" w:author="Author">
              <w:rPr>
                <w:rStyle w:val="Hyperlink"/>
                <w:rFonts w:asciiTheme="minorHAnsi" w:hAnsiTheme="minorHAnsi" w:cstheme="minorHAnsi"/>
                <w:szCs w:val="24"/>
                <w:lang w:eastAsia="de-DE"/>
              </w:rPr>
            </w:rPrChange>
          </w:rPr>
          <w:t xml:space="preserve"> </w:t>
        </w:r>
      </w:ins>
    </w:p>
    <w:p w14:paraId="056F7EAF" w14:textId="2690764F" w:rsidR="006B3E22" w:rsidRPr="00B30A9B" w:rsidRDefault="006B3E22">
      <w:pPr>
        <w:ind w:left="360" w:hanging="360"/>
        <w:rPr>
          <w:ins w:id="21958" w:author="Author"/>
          <w:rFonts w:asciiTheme="minorHAnsi" w:hAnsiTheme="minorHAnsi" w:cstheme="minorHAnsi"/>
          <w:szCs w:val="24"/>
          <w:lang w:eastAsia="de-DE"/>
        </w:rPr>
        <w:pPrChange w:id="21959" w:author="Author">
          <w:pPr/>
        </w:pPrChange>
      </w:pPr>
      <w:ins w:id="21960" w:author="Author">
        <w:r w:rsidRPr="00B30A9B">
          <w:rPr>
            <w:rFonts w:asciiTheme="minorHAnsi" w:hAnsiTheme="minorHAnsi" w:cstheme="minorBidi"/>
            <w:lang w:eastAsia="de-DE"/>
          </w:rPr>
          <w:t>The Coca-Cola Company</w:t>
        </w:r>
        <w:r w:rsidR="000E17F3">
          <w:rPr>
            <w:rFonts w:asciiTheme="minorHAnsi" w:hAnsiTheme="minorHAnsi" w:cstheme="minorBidi"/>
            <w:lang w:eastAsia="de-DE"/>
          </w:rPr>
          <w:t>.</w:t>
        </w:r>
        <w:r w:rsidRPr="00B30A9B">
          <w:rPr>
            <w:rFonts w:asciiTheme="minorHAnsi" w:hAnsiTheme="minorHAnsi" w:cstheme="minorBidi"/>
            <w:lang w:eastAsia="de-DE"/>
          </w:rPr>
          <w:t xml:space="preserve"> (2020, February 25). </w:t>
        </w:r>
        <w:r w:rsidRPr="00B30A9B">
          <w:rPr>
            <w:rFonts w:asciiTheme="minorHAnsi" w:hAnsiTheme="minorHAnsi" w:cstheme="minorBidi"/>
            <w:i/>
            <w:iCs/>
            <w:lang w:eastAsia="de-DE"/>
          </w:rPr>
          <w:t xml:space="preserve">Annual report pursuant to </w:t>
        </w:r>
        <w:r w:rsidR="00272B3B">
          <w:rPr>
            <w:rFonts w:asciiTheme="minorHAnsi" w:hAnsiTheme="minorHAnsi" w:cstheme="minorBidi"/>
            <w:i/>
            <w:iCs/>
            <w:lang w:eastAsia="de-DE"/>
          </w:rPr>
          <w:t>S</w:t>
        </w:r>
        <w:r w:rsidRPr="00B30A9B">
          <w:rPr>
            <w:rFonts w:asciiTheme="minorHAnsi" w:hAnsiTheme="minorHAnsi" w:cstheme="minorBidi"/>
            <w:i/>
            <w:iCs/>
            <w:lang w:eastAsia="de-DE"/>
          </w:rPr>
          <w:t>ection 13 and 15(d) of the Securities Exchange Act of 1934</w:t>
        </w:r>
        <w:r w:rsidRPr="00B30A9B">
          <w:rPr>
            <w:rFonts w:asciiTheme="minorHAnsi" w:hAnsiTheme="minorHAnsi" w:cstheme="minorBidi"/>
            <w:lang w:eastAsia="de-DE"/>
          </w:rPr>
          <w:t xml:space="preserve">. </w:t>
        </w:r>
        <w:r w:rsidRPr="0023444E">
          <w:t>https://investors.coca-colacompany.com/filings-reports/annual-filings-10-k/content/0000021344-20-000006/0000021344-20-000006.pdf</w:t>
        </w:r>
        <w:r w:rsidRPr="0023444E">
          <w:rPr>
            <w:rStyle w:val="Hyperlink"/>
            <w:u w:val="none"/>
          </w:rPr>
          <w:t xml:space="preserve"> </w:t>
        </w:r>
      </w:ins>
    </w:p>
    <w:p w14:paraId="0079941B" w14:textId="381D86F4" w:rsidR="00245089" w:rsidRPr="00B30A9B" w:rsidRDefault="00245089">
      <w:pPr>
        <w:ind w:left="360" w:hanging="360"/>
        <w:jc w:val="left"/>
        <w:rPr>
          <w:rFonts w:asciiTheme="minorHAnsi" w:hAnsiTheme="minorHAnsi" w:cstheme="minorHAnsi"/>
          <w:szCs w:val="24"/>
        </w:rPr>
        <w:pPrChange w:id="21961" w:author="Author">
          <w:pPr>
            <w:jc w:val="left"/>
          </w:pPr>
        </w:pPrChange>
      </w:pPr>
      <w:r w:rsidRPr="009F2B81">
        <w:rPr>
          <w:rFonts w:asciiTheme="minorHAnsi" w:hAnsiTheme="minorHAnsi" w:cstheme="minorHAnsi"/>
          <w:szCs w:val="24"/>
          <w:rPrChange w:id="21962" w:author="Author">
            <w:rPr>
              <w:rFonts w:asciiTheme="minorHAnsi" w:hAnsiTheme="minorHAnsi" w:cstheme="minorHAnsi"/>
              <w:szCs w:val="24"/>
              <w:lang w:val="de-DE"/>
            </w:rPr>
          </w:rPrChange>
        </w:rPr>
        <w:t xml:space="preserve">Wong, F., Dyckman, T., Hanlon, M., Magee, R., &amp; Pfeiffer, G. (2017). </w:t>
      </w:r>
      <w:r w:rsidRPr="00B30A9B">
        <w:rPr>
          <w:rFonts w:asciiTheme="minorHAnsi" w:hAnsiTheme="minorHAnsi" w:cstheme="minorHAnsi"/>
          <w:i/>
          <w:iCs/>
          <w:szCs w:val="24"/>
        </w:rPr>
        <w:t>Financial accounting using IFRS</w:t>
      </w:r>
      <w:r w:rsidRPr="00B30A9B">
        <w:rPr>
          <w:rFonts w:asciiTheme="minorHAnsi" w:hAnsiTheme="minorHAnsi" w:cstheme="minorHAnsi"/>
          <w:szCs w:val="24"/>
        </w:rPr>
        <w:t xml:space="preserve"> (2nd ed</w:t>
      </w:r>
      <w:ins w:id="21963" w:author="Author">
        <w:r w:rsidR="001F0BCF">
          <w:rPr>
            <w:rFonts w:asciiTheme="minorHAnsi" w:hAnsiTheme="minorHAnsi" w:cstheme="minorHAnsi"/>
            <w:szCs w:val="24"/>
          </w:rPr>
          <w:t>.</w:t>
        </w:r>
      </w:ins>
      <w:del w:id="21964" w:author="Author">
        <w:r w:rsidRPr="00B30A9B" w:rsidDel="006B3E22">
          <w:rPr>
            <w:rFonts w:asciiTheme="minorHAnsi" w:hAnsiTheme="minorHAnsi" w:cstheme="minorHAnsi"/>
            <w:szCs w:val="24"/>
          </w:rPr>
          <w:delText>.</w:delText>
        </w:r>
        <w:r w:rsidRPr="00B30A9B" w:rsidDel="001F0BCF">
          <w:rPr>
            <w:rFonts w:asciiTheme="minorHAnsi" w:hAnsiTheme="minorHAnsi" w:cstheme="minorHAnsi"/>
            <w:szCs w:val="24"/>
          </w:rPr>
          <w:delText>)</w:delText>
        </w:r>
      </w:del>
      <w:ins w:id="21965" w:author="Author">
        <w:r w:rsidR="001F0BCF">
          <w:rPr>
            <w:rFonts w:asciiTheme="minorHAnsi" w:hAnsiTheme="minorHAnsi" w:cstheme="minorHAnsi"/>
            <w:szCs w:val="24"/>
          </w:rPr>
          <w:t>)</w:t>
        </w:r>
      </w:ins>
      <w:r w:rsidRPr="00B30A9B">
        <w:rPr>
          <w:rFonts w:asciiTheme="minorHAnsi" w:hAnsiTheme="minorHAnsi" w:cstheme="minorHAnsi"/>
          <w:szCs w:val="24"/>
        </w:rPr>
        <w:t>. Cambridge Business Publishers.</w:t>
      </w:r>
    </w:p>
    <w:p w14:paraId="5333836F" w14:textId="77777777" w:rsidR="00245089" w:rsidRPr="009F2B81" w:rsidRDefault="00245089" w:rsidP="08A0B111">
      <w:pPr>
        <w:rPr>
          <w:del w:id="21966" w:author="Author"/>
          <w:rStyle w:val="Hyperlink"/>
          <w:rFonts w:asciiTheme="minorHAnsi" w:hAnsiTheme="minorHAnsi" w:cstheme="minorBidi"/>
          <w:lang w:eastAsia="de-DE"/>
          <w:rPrChange w:id="21967" w:author="Author">
            <w:rPr>
              <w:del w:id="21968" w:author="Author"/>
              <w:rStyle w:val="Hyperlink"/>
              <w:rFonts w:asciiTheme="minorHAnsi" w:hAnsiTheme="minorHAnsi" w:cstheme="minorBidi"/>
              <w:lang w:val="it-IT" w:eastAsia="de-DE"/>
            </w:rPr>
          </w:rPrChange>
        </w:rPr>
      </w:pPr>
      <w:del w:id="21969" w:author="Author">
        <w:r w:rsidRPr="009F2B81" w:rsidDel="00245089">
          <w:rPr>
            <w:rFonts w:asciiTheme="minorHAnsi" w:hAnsiTheme="minorHAnsi" w:cstheme="minorBidi"/>
            <w:lang w:eastAsia="de-DE"/>
            <w:rPrChange w:id="21970" w:author="Author">
              <w:rPr>
                <w:rFonts w:asciiTheme="minorHAnsi" w:hAnsiTheme="minorHAnsi" w:cstheme="minorBidi"/>
                <w:color w:val="0000FF"/>
                <w:u w:val="single"/>
                <w:lang w:val="it-IT" w:eastAsia="de-DE"/>
              </w:rPr>
            </w:rPrChange>
          </w:rPr>
          <w:lastRenderedPageBreak/>
          <w:delText xml:space="preserve">Yahoo.Finance.com </w:delText>
        </w:r>
        <w:r w:rsidRPr="00B30A9B">
          <w:fldChar w:fldCharType="begin"/>
        </w:r>
        <w:r w:rsidRPr="00B30A9B">
          <w:delInstrText xml:space="preserve">HYPERLINK "https://finance.yahoo.com/quote/KO?p=KO&amp;.tsrc=fin-srch" </w:delInstrText>
        </w:r>
        <w:r w:rsidRPr="00B30A9B">
          <w:fldChar w:fldCharType="separate"/>
        </w:r>
        <w:r w:rsidRPr="009F2B81" w:rsidDel="00245089">
          <w:rPr>
            <w:rFonts w:asciiTheme="minorHAnsi" w:hAnsiTheme="minorHAnsi" w:cstheme="minorBidi"/>
            <w:lang w:eastAsia="de-DE"/>
            <w:rPrChange w:id="21971" w:author="Author">
              <w:rPr>
                <w:rFonts w:asciiTheme="minorHAnsi" w:hAnsiTheme="minorHAnsi" w:cstheme="minorBidi"/>
                <w:lang w:val="it-IT" w:eastAsia="de-DE"/>
              </w:rPr>
            </w:rPrChange>
          </w:rPr>
          <w:delText>https://finance.yahoo.com/quote/KO?p=KO&amp;.tsrc=fin-srch</w:delText>
        </w:r>
        <w:r w:rsidRPr="00B30A9B">
          <w:fldChar w:fldCharType="end"/>
        </w:r>
      </w:del>
    </w:p>
    <w:p w14:paraId="7A4618EE" w14:textId="03ACACBB" w:rsidR="00245089" w:rsidRPr="00B30A9B" w:rsidDel="006B3E22" w:rsidRDefault="00245089" w:rsidP="004D2EB3">
      <w:pPr>
        <w:jc w:val="left"/>
        <w:rPr>
          <w:del w:id="21972" w:author="Author"/>
          <w:rFonts w:asciiTheme="minorHAnsi" w:hAnsiTheme="minorHAnsi" w:cstheme="minorHAnsi"/>
          <w:szCs w:val="24"/>
        </w:rPr>
      </w:pPr>
      <w:del w:id="21973" w:author="Author">
        <w:r w:rsidRPr="00B30A9B" w:rsidDel="006B3E22">
          <w:rPr>
            <w:rFonts w:asciiTheme="minorHAnsi" w:hAnsiTheme="minorHAnsi" w:cstheme="minorHAnsi"/>
            <w:szCs w:val="24"/>
          </w:rPr>
          <w:delText xml:space="preserve">Forbes. (2003, December 30). </w:delText>
        </w:r>
        <w:r w:rsidRPr="00B30A9B" w:rsidDel="006B3E22">
          <w:rPr>
            <w:rFonts w:asciiTheme="minorHAnsi" w:hAnsiTheme="minorHAnsi" w:cstheme="minorHAnsi"/>
            <w:i/>
            <w:iCs/>
            <w:szCs w:val="24"/>
          </w:rPr>
          <w:delText>Parmalat: A particularly Italian scandal</w:delText>
        </w:r>
        <w:r w:rsidRPr="00B30A9B" w:rsidDel="006B3E22">
          <w:rPr>
            <w:rFonts w:asciiTheme="minorHAnsi" w:hAnsiTheme="minorHAnsi" w:cstheme="minorHAnsi"/>
            <w:szCs w:val="24"/>
          </w:rPr>
          <w:delText xml:space="preserve">. </w:delText>
        </w:r>
        <w:r w:rsidR="00764D90" w:rsidDel="006B3E22">
          <w:fldChar w:fldCharType="begin"/>
        </w:r>
        <w:r w:rsidR="00764D90" w:rsidDel="006B3E22">
          <w:delInstrText xml:space="preserve"> HYPERLINK "https://www.forbes.com/2003/12/30/cz_rh_1230parmalat.html?sh=620e435162d2" </w:delInstrText>
        </w:r>
        <w:r w:rsidR="00764D90" w:rsidDel="006B3E22">
          <w:fldChar w:fldCharType="separate"/>
        </w:r>
        <w:r w:rsidRPr="009F2B81" w:rsidDel="006B3E22">
          <w:rPr>
            <w:rPrChange w:id="21974" w:author="Author">
              <w:rPr>
                <w:rStyle w:val="Hyperlink"/>
                <w:rFonts w:asciiTheme="minorHAnsi" w:hAnsiTheme="minorHAnsi" w:cstheme="minorHAnsi"/>
                <w:szCs w:val="24"/>
              </w:rPr>
            </w:rPrChange>
          </w:rPr>
          <w:delText>https://www.forbes.com/2003/12/30/cz_rh_1230parmalat.html?sh=620e435162d2</w:delText>
        </w:r>
        <w:r w:rsidR="00764D90" w:rsidDel="006B3E22">
          <w:rPr>
            <w:rStyle w:val="Hyperlink"/>
            <w:rFonts w:asciiTheme="minorHAnsi" w:hAnsiTheme="minorHAnsi" w:cstheme="minorHAnsi"/>
            <w:szCs w:val="24"/>
          </w:rPr>
          <w:fldChar w:fldCharType="end"/>
        </w:r>
      </w:del>
    </w:p>
    <w:p w14:paraId="6E37656F" w14:textId="2B39C04F" w:rsidR="00245089" w:rsidRPr="00B30A9B" w:rsidDel="006B3E22" w:rsidRDefault="00245089" w:rsidP="004D2EB3">
      <w:pPr>
        <w:rPr>
          <w:del w:id="21975" w:author="Author"/>
          <w:rFonts w:asciiTheme="minorHAnsi" w:hAnsiTheme="minorHAnsi" w:cstheme="minorHAnsi"/>
          <w:szCs w:val="24"/>
          <w:lang w:eastAsia="de-DE"/>
        </w:rPr>
      </w:pPr>
      <w:del w:id="21976" w:author="Author">
        <w:r w:rsidRPr="00B30A9B" w:rsidDel="006B3E22">
          <w:rPr>
            <w:lang w:eastAsia="de-DE"/>
          </w:rPr>
          <w:delText>Roth</w:delText>
        </w:r>
        <w:r w:rsidR="00596F1B" w:rsidRPr="00B30A9B" w:rsidDel="006B3E22">
          <w:rPr>
            <w:lang w:eastAsia="de-DE"/>
          </w:rPr>
          <w:delText>, D.</w:delText>
        </w:r>
        <w:r w:rsidRPr="00B30A9B" w:rsidDel="006B3E22">
          <w:rPr>
            <w:lang w:eastAsia="de-DE"/>
          </w:rPr>
          <w:delText xml:space="preserve"> </w:delText>
        </w:r>
        <w:r w:rsidRPr="00B30A9B" w:rsidDel="006B3E22">
          <w:delText>(2017</w:delText>
        </w:r>
        <w:r w:rsidRPr="00B30A9B" w:rsidDel="006B3E22">
          <w:rPr>
            <w:lang w:eastAsia="de-DE"/>
          </w:rPr>
          <w:delText>, May 18</w:delText>
        </w:r>
        <w:r w:rsidRPr="00B30A9B" w:rsidDel="006B3E22">
          <w:delText>)</w:delText>
        </w:r>
        <w:r w:rsidRPr="00B30A9B" w:rsidDel="006B3E22">
          <w:rPr>
            <w:lang w:eastAsia="de-DE"/>
          </w:rPr>
          <w:delText xml:space="preserve">. </w:delText>
        </w:r>
        <w:r w:rsidRPr="00B30A9B" w:rsidDel="006B3E22">
          <w:delText>LinkedIn top companies 2017: Where the world wants to work now</w:delText>
        </w:r>
        <w:r w:rsidRPr="00B30A9B" w:rsidDel="006B3E22">
          <w:rPr>
            <w:lang w:eastAsia="de-DE"/>
          </w:rPr>
          <w:delText>.</w:delText>
        </w:r>
        <w:r w:rsidR="00052B6A" w:rsidRPr="00B30A9B" w:rsidDel="006B3E22">
          <w:rPr>
            <w:rFonts w:asciiTheme="minorHAnsi" w:hAnsiTheme="minorHAnsi" w:cstheme="minorBidi"/>
            <w:color w:val="2B579A"/>
            <w:lang w:eastAsia="de-DE"/>
          </w:rPr>
          <w:delText xml:space="preserve"> </w:delText>
        </w:r>
        <w:r w:rsidR="00764D90" w:rsidDel="006B3E22">
          <w:fldChar w:fldCharType="begin"/>
        </w:r>
        <w:r w:rsidR="00764D90" w:rsidDel="006B3E22">
          <w:delInstrText xml:space="preserve"> HYPERLINK "https://www.linkedin.com/pulse/linkedin-top-companies-2017-where-us-wants-work-now-daniel-roth" \h </w:delInstrText>
        </w:r>
        <w:r w:rsidR="00764D90" w:rsidDel="006B3E22">
          <w:fldChar w:fldCharType="separate"/>
        </w:r>
        <w:r w:rsidR="00052B6A" w:rsidRPr="009F2B81" w:rsidDel="006B3E22">
          <w:rPr>
            <w:rPrChange w:id="21977" w:author="Author">
              <w:rPr>
                <w:rStyle w:val="Hyperlink"/>
                <w:rFonts w:asciiTheme="minorHAnsi" w:hAnsiTheme="minorHAnsi" w:cstheme="minorBidi"/>
                <w:lang w:eastAsia="de-DE"/>
              </w:rPr>
            </w:rPrChange>
          </w:rPr>
          <w:delText>https://www.linkedin.com/pulse/linkedin-top-companies-2017-where-us-wants-work-now-daniel-roth</w:delText>
        </w:r>
        <w:r w:rsidR="00764D90" w:rsidDel="006B3E22">
          <w:rPr>
            <w:rStyle w:val="Hyperlink"/>
            <w:rFonts w:asciiTheme="minorHAnsi" w:hAnsiTheme="minorHAnsi" w:cstheme="minorBidi"/>
            <w:lang w:eastAsia="de-DE"/>
          </w:rPr>
          <w:fldChar w:fldCharType="end"/>
        </w:r>
      </w:del>
    </w:p>
    <w:p w14:paraId="40CBA539" w14:textId="11A1BDC9" w:rsidR="08A0B111" w:rsidRPr="00B30A9B" w:rsidRDefault="06563409" w:rsidP="00825E59">
      <w:pPr>
        <w:pStyle w:val="CommentText"/>
        <w:rPr>
          <w:del w:id="21978" w:author="Author"/>
        </w:rPr>
      </w:pPr>
      <w:del w:id="21979" w:author="Author">
        <w:r w:rsidRPr="00B30A9B" w:rsidDel="006B3E22">
          <w:rPr>
            <w:rFonts w:asciiTheme="minorHAnsi" w:hAnsiTheme="minorHAnsi" w:cstheme="minorBidi"/>
            <w:lang w:eastAsia="de-DE"/>
          </w:rPr>
          <w:delText xml:space="preserve">The Coca-Cola Company. (2020, February 25). </w:delText>
        </w:r>
        <w:r w:rsidRPr="00B30A9B" w:rsidDel="006B3E22">
          <w:rPr>
            <w:rFonts w:asciiTheme="minorHAnsi" w:hAnsiTheme="minorHAnsi" w:cstheme="minorBidi"/>
            <w:i/>
            <w:iCs/>
            <w:lang w:eastAsia="de-DE"/>
          </w:rPr>
          <w:delText>Annual report pursuant to section 13 and 15(d) of the Securities Exchange Act of 1934</w:delText>
        </w:r>
        <w:r w:rsidRPr="00B30A9B" w:rsidDel="006B3E22">
          <w:rPr>
            <w:rFonts w:asciiTheme="minorHAnsi" w:hAnsiTheme="minorHAnsi" w:cstheme="minorBidi"/>
            <w:lang w:eastAsia="de-DE"/>
          </w:rPr>
          <w:delText xml:space="preserve">. </w:delText>
        </w:r>
        <w:r w:rsidR="00764D90" w:rsidDel="006B3E22">
          <w:fldChar w:fldCharType="begin"/>
        </w:r>
        <w:r w:rsidR="00764D90" w:rsidDel="006B3E22">
          <w:delInstrText xml:space="preserve"> HYPERLINK "https://investors.coca-colacompany.com/filings-reports/annual-filings-10-k/content/0000021344-20-000006/0000021344-20-000006.pdf" \h </w:delInstrText>
        </w:r>
        <w:r w:rsidR="00764D90" w:rsidDel="006B3E22">
          <w:fldChar w:fldCharType="separate"/>
        </w:r>
        <w:r w:rsidRPr="009F2B81" w:rsidDel="006B3E22">
          <w:rPr>
            <w:rPrChange w:id="21980" w:author="Author">
              <w:rPr>
                <w:rStyle w:val="Hyperlink"/>
              </w:rPr>
            </w:rPrChange>
          </w:rPr>
          <w:delText>https://investors.coca-colacompany.com/filings-reports/annual-filings-10-k/content/0000021344-20-000006/0000021344-20-000006.pdf</w:delText>
        </w:r>
        <w:r w:rsidR="00764D90" w:rsidDel="006B3E22">
          <w:rPr>
            <w:rStyle w:val="Hyperlink"/>
          </w:rPr>
          <w:fldChar w:fldCharType="end"/>
        </w:r>
        <w:r w:rsidR="000434DE" w:rsidRPr="00B30A9B" w:rsidDel="0C3EE3B9">
          <w:delText xml:space="preserve">WISO (2021) </w:delText>
        </w:r>
      </w:del>
      <w:ins w:id="21981" w:author="Author">
        <w:r w:rsidR="000434DE" w:rsidRPr="00B30A9B">
          <w:fldChar w:fldCharType="begin"/>
        </w:r>
        <w:r w:rsidR="000434DE" w:rsidRPr="00B30A9B">
          <w:instrText xml:space="preserve">HYPERLINK "https://www-wiso-net-de.pxz.iubh.de:8443/" </w:instrText>
        </w:r>
        <w:r w:rsidR="000434DE" w:rsidRPr="00B30A9B">
          <w:fldChar w:fldCharType="separate"/>
        </w:r>
      </w:ins>
      <w:del w:id="21982" w:author="Author">
        <w:r w:rsidR="000434DE" w:rsidRPr="00B30A9B">
          <w:fldChar w:fldCharType="begin"/>
        </w:r>
        <w:r w:rsidR="000434DE" w:rsidRPr="00B30A9B">
          <w:delInstrText xml:space="preserve">HYPERLINK "https://www-wiso-net-de.pxz.iubh.de:8443/" </w:delInstrText>
        </w:r>
        <w:r w:rsidR="000434DE" w:rsidRPr="00B30A9B">
          <w:fldChar w:fldCharType="separate"/>
        </w:r>
        <w:r w:rsidR="000434DE" w:rsidRPr="00B30A9B" w:rsidDel="0C3EE3B9">
          <w:delText>https://www-wiso-net-de.pxz.iubh.de:8443</w:delText>
        </w:r>
      </w:del>
      <w:ins w:id="21983" w:author="Author">
        <w:r w:rsidR="000434DE" w:rsidRPr="00B30A9B">
          <w:fldChar w:fldCharType="end"/>
        </w:r>
      </w:ins>
      <w:del w:id="21984" w:author="Author">
        <w:r w:rsidR="000434DE" w:rsidRPr="00B30A9B">
          <w:fldChar w:fldCharType="end"/>
        </w:r>
      </w:del>
    </w:p>
    <w:p w14:paraId="069FD1CF" w14:textId="7F69B210" w:rsidR="28813500" w:rsidRPr="00B30A9B" w:rsidDel="006B3E22" w:rsidRDefault="28813500" w:rsidP="00825E59">
      <w:pPr>
        <w:pStyle w:val="CommentText"/>
        <w:rPr>
          <w:ins w:id="21985" w:author="Author"/>
          <w:del w:id="21986" w:author="Author"/>
          <w:rFonts w:asciiTheme="minorHAnsi" w:hAnsiTheme="minorHAnsi" w:cstheme="minorBidi"/>
        </w:rPr>
      </w:pPr>
      <w:del w:id="21987" w:author="Author">
        <w:r w:rsidRPr="00B30A9B" w:rsidDel="006B3E22">
          <w:rPr>
            <w:rFonts w:asciiTheme="minorHAnsi" w:hAnsiTheme="minorHAnsi" w:cstheme="minorBidi"/>
          </w:rPr>
          <w:delText xml:space="preserve">Yahoo.Finance.com </w:delText>
        </w:r>
      </w:del>
    </w:p>
    <w:p w14:paraId="5FDDB9E3" w14:textId="144C21C3" w:rsidR="78A481EE" w:rsidRPr="009F2B81" w:rsidDel="006B3E22" w:rsidRDefault="00C47970" w:rsidP="7EDDACE4">
      <w:pPr>
        <w:jc w:val="left"/>
        <w:rPr>
          <w:del w:id="21988" w:author="Author"/>
          <w:rFonts w:asciiTheme="minorHAnsi" w:hAnsiTheme="minorHAnsi" w:cstheme="minorBidi"/>
          <w:lang w:eastAsia="de-DE"/>
          <w:rPrChange w:id="21989" w:author="Author">
            <w:rPr>
              <w:del w:id="21990" w:author="Author"/>
              <w:rFonts w:asciiTheme="minorHAnsi" w:hAnsiTheme="minorHAnsi" w:cstheme="minorBidi"/>
              <w:lang w:val="it-IT" w:eastAsia="de-DE"/>
            </w:rPr>
          </w:rPrChange>
        </w:rPr>
      </w:pPr>
      <w:del w:id="21991" w:author="Author">
        <w:r w:rsidRPr="00B30A9B" w:rsidDel="006B3E22">
          <w:rPr>
            <w:rFonts w:asciiTheme="minorHAnsi" w:hAnsiTheme="minorHAnsi" w:cstheme="minorBidi"/>
          </w:rPr>
          <w:delText>NYSE</w:delText>
        </w:r>
        <w:r w:rsidR="003F4E22" w:rsidRPr="00B30A9B" w:rsidDel="006B3E22">
          <w:rPr>
            <w:rFonts w:asciiTheme="minorHAnsi" w:hAnsiTheme="minorHAnsi" w:cstheme="minorBidi"/>
          </w:rPr>
          <w:delText>.</w:delText>
        </w:r>
        <w:r w:rsidRPr="00B30A9B" w:rsidDel="006B3E22">
          <w:rPr>
            <w:rFonts w:asciiTheme="minorHAnsi" w:hAnsiTheme="minorHAnsi" w:cstheme="minorBidi"/>
          </w:rPr>
          <w:delText xml:space="preserve"> (</w:delText>
        </w:r>
        <w:r w:rsidR="00E11DA4" w:rsidRPr="00B30A9B" w:rsidDel="006B3E22">
          <w:rPr>
            <w:rFonts w:asciiTheme="minorHAnsi" w:hAnsiTheme="minorHAnsi" w:cstheme="minorBidi"/>
          </w:rPr>
          <w:delText>2019)</w:delText>
        </w:r>
        <w:r w:rsidR="003F4E22" w:rsidRPr="00B30A9B" w:rsidDel="006B3E22">
          <w:rPr>
            <w:rFonts w:asciiTheme="minorHAnsi" w:hAnsiTheme="minorHAnsi" w:cstheme="minorBidi"/>
          </w:rPr>
          <w:delText>.</w:delText>
        </w:r>
        <w:r w:rsidR="00E11DA4" w:rsidRPr="00B30A9B" w:rsidDel="006B3E22">
          <w:rPr>
            <w:rFonts w:asciiTheme="minorHAnsi" w:hAnsiTheme="minorHAnsi" w:cstheme="minorBidi"/>
          </w:rPr>
          <w:delText xml:space="preserve"> </w:delText>
        </w:r>
        <w:r w:rsidR="00E11DA4" w:rsidRPr="00B30A9B" w:rsidDel="006B3E22">
          <w:rPr>
            <w:rFonts w:asciiTheme="minorHAnsi" w:hAnsiTheme="minorHAnsi" w:cstheme="minorBidi"/>
            <w:i/>
            <w:iCs/>
          </w:rPr>
          <w:delText>The Coca-Cola Company</w:delText>
        </w:r>
        <w:r w:rsidR="00986BFA" w:rsidRPr="00B30A9B" w:rsidDel="006B3E22">
          <w:rPr>
            <w:rFonts w:asciiTheme="minorHAnsi" w:hAnsiTheme="minorHAnsi" w:cstheme="minorBidi"/>
            <w:i/>
            <w:iCs/>
          </w:rPr>
          <w:delText xml:space="preserve"> </w:delText>
        </w:r>
        <w:r w:rsidR="008C2C84" w:rsidRPr="00B30A9B" w:rsidDel="006B3E22">
          <w:rPr>
            <w:rFonts w:asciiTheme="minorHAnsi" w:hAnsiTheme="minorHAnsi" w:cstheme="minorBidi"/>
            <w:i/>
            <w:iCs/>
          </w:rPr>
          <w:delText>historical data</w:delText>
        </w:r>
        <w:r w:rsidR="00255EDE" w:rsidRPr="00B30A9B" w:rsidDel="006B3E22">
          <w:rPr>
            <w:rFonts w:asciiTheme="minorHAnsi" w:hAnsiTheme="minorHAnsi" w:cstheme="minorBidi"/>
            <w:i/>
            <w:iCs/>
          </w:rPr>
          <w:delText xml:space="preserve"> Jan 01, 2019—Dec 31, 2019</w:delText>
        </w:r>
        <w:r w:rsidR="00825E59" w:rsidRPr="00B30A9B" w:rsidDel="006B3E22">
          <w:rPr>
            <w:rFonts w:asciiTheme="minorHAnsi" w:hAnsiTheme="minorHAnsi" w:cstheme="minorBidi"/>
          </w:rPr>
          <w:delText>.</w:delText>
        </w:r>
      </w:del>
      <w:ins w:id="21992" w:author="Author">
        <w:del w:id="21993" w:author="Author">
          <w:r w:rsidR="53168FCE" w:rsidRPr="009F2B81" w:rsidDel="006B3E22">
            <w:rPr>
              <w:rFonts w:asciiTheme="minorHAnsi" w:hAnsiTheme="minorHAnsi" w:cstheme="minorBidi"/>
              <w:lang w:eastAsia="de-DE"/>
              <w:rPrChange w:id="21994" w:author="Author">
                <w:rPr>
                  <w:rFonts w:asciiTheme="minorHAnsi" w:hAnsiTheme="minorHAnsi" w:cstheme="minorBidi"/>
                  <w:lang w:val="it-IT" w:eastAsia="de-DE"/>
                </w:rPr>
              </w:rPrChange>
            </w:rPr>
            <w:delText xml:space="preserve"> </w:delText>
          </w:r>
        </w:del>
      </w:ins>
      <w:del w:id="21995" w:author="Author">
        <w:r w:rsidR="002B6D8E" w:rsidRPr="009F2B81" w:rsidDel="006B3E22">
          <w:rPr>
            <w:rFonts w:asciiTheme="minorHAnsi" w:hAnsiTheme="minorHAnsi" w:cstheme="minorBidi"/>
            <w:lang w:eastAsia="de-DE"/>
            <w:rPrChange w:id="21996" w:author="Author">
              <w:rPr>
                <w:rFonts w:asciiTheme="minorHAnsi" w:hAnsiTheme="minorHAnsi" w:cstheme="minorBidi"/>
                <w:lang w:val="it-IT" w:eastAsia="de-DE"/>
              </w:rPr>
            </w:rPrChange>
          </w:rPr>
          <w:delText>Yahoo!Finance</w:delText>
        </w:r>
        <w:r w:rsidR="00825E59" w:rsidRPr="009F2B81" w:rsidDel="006B3E22">
          <w:rPr>
            <w:rFonts w:asciiTheme="minorHAnsi" w:hAnsiTheme="minorHAnsi" w:cstheme="minorBidi"/>
            <w:lang w:eastAsia="de-DE"/>
            <w:rPrChange w:id="21997" w:author="Author">
              <w:rPr>
                <w:rFonts w:asciiTheme="minorHAnsi" w:hAnsiTheme="minorHAnsi" w:cstheme="minorBidi"/>
                <w:lang w:val="it-IT" w:eastAsia="de-DE"/>
              </w:rPr>
            </w:rPrChange>
          </w:rPr>
          <w:delText>.</w:delText>
        </w:r>
      </w:del>
      <w:ins w:id="21998" w:author="Author">
        <w:del w:id="21999" w:author="Author">
          <w:r w:rsidR="53168FCE" w:rsidRPr="009F2B81" w:rsidDel="006B3E22">
            <w:rPr>
              <w:rFonts w:asciiTheme="minorHAnsi" w:hAnsiTheme="minorHAnsi" w:cstheme="minorBidi"/>
              <w:lang w:eastAsia="de-DE"/>
              <w:rPrChange w:id="22000" w:author="Author">
                <w:rPr>
                  <w:rFonts w:asciiTheme="minorHAnsi" w:hAnsiTheme="minorHAnsi" w:cstheme="minorBidi"/>
                  <w:lang w:val="it-IT" w:eastAsia="de-DE"/>
                </w:rPr>
              </w:rPrChange>
            </w:rPr>
            <w:delText xml:space="preserve"> </w:delText>
          </w:r>
        </w:del>
      </w:ins>
    </w:p>
    <w:p w14:paraId="3D1D95AE" w14:textId="49FD7FD2" w:rsidR="00073018" w:rsidRPr="009F2B81" w:rsidDel="006B3E22" w:rsidRDefault="00073018" w:rsidP="7EDDACE4">
      <w:pPr>
        <w:jc w:val="left"/>
        <w:rPr>
          <w:del w:id="22001" w:author="Author"/>
          <w:rFonts w:asciiTheme="minorHAnsi" w:hAnsiTheme="minorHAnsi" w:cstheme="minorBidi"/>
          <w:lang w:eastAsia="de-DE"/>
          <w:rPrChange w:id="22002" w:author="Author">
            <w:rPr>
              <w:del w:id="22003" w:author="Author"/>
              <w:rFonts w:asciiTheme="minorHAnsi" w:hAnsiTheme="minorHAnsi" w:cstheme="minorBidi"/>
              <w:lang w:val="it-IT" w:eastAsia="de-DE"/>
            </w:rPr>
          </w:rPrChange>
        </w:rPr>
      </w:pPr>
      <w:del w:id="22004" w:author="Author">
        <w:r w:rsidRPr="00B30A9B" w:rsidDel="006B3E22">
          <w:rPr>
            <w:rFonts w:asciiTheme="minorHAnsi" w:hAnsiTheme="minorHAnsi" w:cstheme="minorBidi"/>
          </w:rPr>
          <w:delText>NYSE. (20</w:delText>
        </w:r>
        <w:r w:rsidR="00E3114D" w:rsidRPr="00B30A9B" w:rsidDel="006B3E22">
          <w:rPr>
            <w:rFonts w:asciiTheme="minorHAnsi" w:hAnsiTheme="minorHAnsi" w:cstheme="minorBidi"/>
          </w:rPr>
          <w:delText>20</w:delText>
        </w:r>
        <w:r w:rsidRPr="00B30A9B" w:rsidDel="006B3E22">
          <w:rPr>
            <w:rFonts w:asciiTheme="minorHAnsi" w:hAnsiTheme="minorHAnsi" w:cstheme="minorBidi"/>
          </w:rPr>
          <w:delText xml:space="preserve">). </w:delText>
        </w:r>
        <w:r w:rsidRPr="00B30A9B" w:rsidDel="006B3E22">
          <w:rPr>
            <w:rFonts w:asciiTheme="minorHAnsi" w:hAnsiTheme="minorHAnsi" w:cstheme="minorBidi"/>
            <w:i/>
            <w:iCs/>
          </w:rPr>
          <w:delText>The Coca-Cola Company historical data</w:delText>
        </w:r>
        <w:r w:rsidR="001B30A3" w:rsidRPr="00B30A9B" w:rsidDel="006B3E22">
          <w:rPr>
            <w:rFonts w:asciiTheme="minorHAnsi" w:hAnsiTheme="minorHAnsi" w:cstheme="minorBidi"/>
            <w:i/>
            <w:iCs/>
          </w:rPr>
          <w:delText xml:space="preserve"> Oct 07, 2020—</w:delText>
        </w:r>
        <w:r w:rsidR="00160B6D" w:rsidRPr="00B30A9B" w:rsidDel="006B3E22">
          <w:rPr>
            <w:rFonts w:asciiTheme="minorHAnsi" w:hAnsiTheme="minorHAnsi" w:cstheme="minorBidi"/>
            <w:i/>
            <w:iCs/>
          </w:rPr>
          <w:delText>Oct 08, 2020</w:delText>
        </w:r>
        <w:r w:rsidRPr="00B30A9B" w:rsidDel="006B3E22">
          <w:rPr>
            <w:rFonts w:asciiTheme="minorHAnsi" w:hAnsiTheme="minorHAnsi" w:cstheme="minorBidi"/>
          </w:rPr>
          <w:delText>.</w:delText>
        </w:r>
      </w:del>
      <w:ins w:id="22005" w:author="Author">
        <w:del w:id="22006" w:author="Author">
          <w:r w:rsidRPr="009F2B81" w:rsidDel="006B3E22">
            <w:rPr>
              <w:rFonts w:asciiTheme="minorHAnsi" w:hAnsiTheme="minorHAnsi" w:cstheme="minorBidi"/>
              <w:lang w:eastAsia="de-DE"/>
              <w:rPrChange w:id="22007" w:author="Author">
                <w:rPr>
                  <w:rFonts w:asciiTheme="minorHAnsi" w:hAnsiTheme="minorHAnsi" w:cstheme="minorBidi"/>
                  <w:lang w:val="it-IT" w:eastAsia="de-DE"/>
                </w:rPr>
              </w:rPrChange>
            </w:rPr>
            <w:delText xml:space="preserve"> </w:delText>
          </w:r>
        </w:del>
      </w:ins>
      <w:del w:id="22008" w:author="Author">
        <w:r w:rsidRPr="009F2B81" w:rsidDel="006B3E22">
          <w:rPr>
            <w:rFonts w:asciiTheme="minorHAnsi" w:hAnsiTheme="minorHAnsi" w:cstheme="minorBidi"/>
            <w:lang w:eastAsia="de-DE"/>
            <w:rPrChange w:id="22009" w:author="Author">
              <w:rPr>
                <w:rFonts w:asciiTheme="minorHAnsi" w:hAnsiTheme="minorHAnsi" w:cstheme="minorBidi"/>
                <w:lang w:val="it-IT" w:eastAsia="de-DE"/>
              </w:rPr>
            </w:rPrChange>
          </w:rPr>
          <w:delText>Yahoo!Finance.</w:delText>
        </w:r>
      </w:del>
      <w:ins w:id="22010" w:author="Author">
        <w:del w:id="22011" w:author="Author">
          <w:r w:rsidRPr="009F2B81" w:rsidDel="006B3E22">
            <w:rPr>
              <w:rFonts w:asciiTheme="minorHAnsi" w:hAnsiTheme="minorHAnsi" w:cstheme="minorBidi"/>
              <w:lang w:eastAsia="de-DE"/>
              <w:rPrChange w:id="22012" w:author="Author">
                <w:rPr>
                  <w:rFonts w:asciiTheme="minorHAnsi" w:hAnsiTheme="minorHAnsi" w:cstheme="minorBidi"/>
                  <w:lang w:val="it-IT" w:eastAsia="de-DE"/>
                </w:rPr>
              </w:rPrChange>
            </w:rPr>
            <w:delText xml:space="preserve"> </w:delText>
          </w:r>
        </w:del>
      </w:ins>
    </w:p>
    <w:p w14:paraId="400DEC48" w14:textId="339DD4DA" w:rsidR="53168FCE" w:rsidRPr="009F2B81" w:rsidDel="006B3E22" w:rsidRDefault="003A3C4B" w:rsidP="7EDDACE4">
      <w:pPr>
        <w:jc w:val="left"/>
        <w:rPr>
          <w:del w:id="22013" w:author="Author"/>
          <w:rFonts w:asciiTheme="minorHAnsi" w:hAnsiTheme="minorHAnsi" w:cstheme="minorBidi"/>
          <w:lang w:eastAsia="de-DE"/>
          <w:rPrChange w:id="22014" w:author="Author">
            <w:rPr>
              <w:del w:id="22015" w:author="Author"/>
              <w:rFonts w:asciiTheme="minorHAnsi" w:hAnsiTheme="minorHAnsi" w:cstheme="minorBidi"/>
              <w:lang w:val="it-IT" w:eastAsia="de-DE"/>
            </w:rPr>
          </w:rPrChange>
        </w:rPr>
      </w:pPr>
      <w:del w:id="22016" w:author="Author">
        <w:r w:rsidRPr="00B30A9B" w:rsidDel="006B3E22">
          <w:rPr>
            <w:rFonts w:asciiTheme="minorHAnsi" w:hAnsiTheme="minorHAnsi" w:cstheme="minorBidi"/>
          </w:rPr>
          <w:delText>NasdaqGS</w:delText>
        </w:r>
        <w:r w:rsidR="006C1A9F" w:rsidRPr="00B30A9B" w:rsidDel="006B3E22">
          <w:rPr>
            <w:rFonts w:asciiTheme="minorHAnsi" w:hAnsiTheme="minorHAnsi" w:cstheme="minorBidi"/>
          </w:rPr>
          <w:delText>. (2019</w:delText>
        </w:r>
        <w:r w:rsidR="001B702A" w:rsidRPr="00B30A9B" w:rsidDel="006B3E22">
          <w:rPr>
            <w:rFonts w:asciiTheme="minorHAnsi" w:hAnsiTheme="minorHAnsi" w:cstheme="minorBidi"/>
          </w:rPr>
          <w:delText>a</w:delText>
        </w:r>
        <w:r w:rsidR="006C1A9F" w:rsidRPr="00B30A9B" w:rsidDel="006B3E22">
          <w:rPr>
            <w:rFonts w:asciiTheme="minorHAnsi" w:hAnsiTheme="minorHAnsi" w:cstheme="minorBidi"/>
          </w:rPr>
          <w:delText xml:space="preserve">). </w:delText>
        </w:r>
        <w:r w:rsidR="53168FCE" w:rsidRPr="00B30A9B" w:rsidDel="006B3E22">
          <w:rPr>
            <w:rFonts w:asciiTheme="minorHAnsi" w:hAnsiTheme="minorHAnsi" w:cstheme="minorBidi"/>
            <w:i/>
            <w:iCs/>
          </w:rPr>
          <w:delText>Keurig Dr. Pepper Inc</w:delText>
        </w:r>
        <w:r w:rsidR="006C1A9F" w:rsidRPr="00B30A9B" w:rsidDel="006B3E22">
          <w:rPr>
            <w:rFonts w:asciiTheme="minorHAnsi" w:hAnsiTheme="minorHAnsi" w:cstheme="minorBidi"/>
            <w:i/>
            <w:iCs/>
          </w:rPr>
          <w:delText>.</w:delText>
        </w:r>
        <w:r w:rsidR="53168FCE" w:rsidRPr="00B30A9B" w:rsidDel="006B3E22">
          <w:rPr>
            <w:rFonts w:asciiTheme="minorHAnsi" w:hAnsiTheme="minorHAnsi" w:cstheme="minorBidi"/>
            <w:i/>
            <w:iCs/>
          </w:rPr>
          <w:delText xml:space="preserve"> </w:delText>
        </w:r>
        <w:r w:rsidR="006C1A9F" w:rsidRPr="00B30A9B" w:rsidDel="006B3E22">
          <w:rPr>
            <w:rFonts w:asciiTheme="minorHAnsi" w:hAnsiTheme="minorHAnsi" w:cstheme="minorBidi"/>
            <w:i/>
            <w:iCs/>
          </w:rPr>
          <w:delText>h</w:delText>
        </w:r>
        <w:r w:rsidR="53168FCE" w:rsidRPr="00B30A9B" w:rsidDel="006B3E22">
          <w:rPr>
            <w:rFonts w:asciiTheme="minorHAnsi" w:hAnsiTheme="minorHAnsi" w:cstheme="minorBidi"/>
            <w:i/>
            <w:iCs/>
          </w:rPr>
          <w:delText xml:space="preserve">istorical </w:delText>
        </w:r>
        <w:r w:rsidR="006C1A9F" w:rsidRPr="00B30A9B" w:rsidDel="006B3E22">
          <w:rPr>
            <w:rFonts w:asciiTheme="minorHAnsi" w:hAnsiTheme="minorHAnsi" w:cstheme="minorBidi"/>
            <w:i/>
            <w:iCs/>
          </w:rPr>
          <w:delText>d</w:delText>
        </w:r>
        <w:r w:rsidR="53168FCE" w:rsidRPr="00B30A9B" w:rsidDel="006B3E22">
          <w:rPr>
            <w:rFonts w:asciiTheme="minorHAnsi" w:hAnsiTheme="minorHAnsi" w:cstheme="minorBidi"/>
            <w:i/>
            <w:iCs/>
          </w:rPr>
          <w:delText>ata</w:delText>
        </w:r>
        <w:r w:rsidR="0072080F" w:rsidRPr="00B30A9B" w:rsidDel="006B3E22">
          <w:rPr>
            <w:rFonts w:asciiTheme="minorHAnsi" w:hAnsiTheme="minorHAnsi" w:cstheme="minorBidi"/>
            <w:i/>
            <w:iCs/>
          </w:rPr>
          <w:delText xml:space="preserve"> May 31, 2021—May 31, 2022</w:delText>
        </w:r>
        <w:r w:rsidR="006C1A9F" w:rsidRPr="00B30A9B" w:rsidDel="006B3E22">
          <w:rPr>
            <w:rFonts w:asciiTheme="minorHAnsi" w:hAnsiTheme="minorHAnsi" w:cstheme="minorBidi"/>
          </w:rPr>
          <w:delText>.</w:delText>
        </w:r>
      </w:del>
      <w:ins w:id="22017" w:author="Author">
        <w:del w:id="22018" w:author="Author">
          <w:r w:rsidR="006C1A9F" w:rsidRPr="009F2B81" w:rsidDel="006B3E22">
            <w:rPr>
              <w:rFonts w:asciiTheme="minorHAnsi" w:hAnsiTheme="minorHAnsi" w:cstheme="minorBidi"/>
              <w:lang w:eastAsia="de-DE"/>
              <w:rPrChange w:id="22019" w:author="Author">
                <w:rPr>
                  <w:rFonts w:asciiTheme="minorHAnsi" w:hAnsiTheme="minorHAnsi" w:cstheme="minorBidi"/>
                  <w:lang w:val="it-IT" w:eastAsia="de-DE"/>
                </w:rPr>
              </w:rPrChange>
            </w:rPr>
            <w:delText xml:space="preserve"> </w:delText>
          </w:r>
        </w:del>
      </w:ins>
      <w:del w:id="22020" w:author="Author">
        <w:r w:rsidR="006C1A9F" w:rsidRPr="009F2B81" w:rsidDel="006B3E22">
          <w:rPr>
            <w:rFonts w:asciiTheme="minorHAnsi" w:hAnsiTheme="minorHAnsi" w:cstheme="minorBidi"/>
            <w:lang w:eastAsia="de-DE"/>
            <w:rPrChange w:id="22021" w:author="Author">
              <w:rPr>
                <w:rFonts w:asciiTheme="minorHAnsi" w:hAnsiTheme="minorHAnsi" w:cstheme="minorBidi"/>
                <w:lang w:val="it-IT" w:eastAsia="de-DE"/>
              </w:rPr>
            </w:rPrChange>
          </w:rPr>
          <w:delText>Yahoo!Finance.</w:delText>
        </w:r>
      </w:del>
      <w:ins w:id="22022" w:author="Author">
        <w:del w:id="22023" w:author="Author">
          <w:r w:rsidR="006C1A9F" w:rsidRPr="009F2B81" w:rsidDel="006B3E22">
            <w:rPr>
              <w:rFonts w:asciiTheme="minorHAnsi" w:hAnsiTheme="minorHAnsi" w:cstheme="minorBidi"/>
              <w:lang w:eastAsia="de-DE"/>
              <w:rPrChange w:id="22024" w:author="Author">
                <w:rPr>
                  <w:rFonts w:asciiTheme="minorHAnsi" w:hAnsiTheme="minorHAnsi" w:cstheme="minorBidi"/>
                  <w:lang w:val="it-IT" w:eastAsia="de-DE"/>
                </w:rPr>
              </w:rPrChange>
            </w:rPr>
            <w:delText xml:space="preserve"> </w:delText>
          </w:r>
        </w:del>
      </w:ins>
      <w:del w:id="22025" w:author="Author">
        <w:r w:rsidRPr="009F2B81" w:rsidDel="006B3E22">
          <w:fldChar w:fldCharType="begin"/>
        </w:r>
        <w:r w:rsidRPr="00B30A9B" w:rsidDel="006B3E22">
          <w:delInstrText xml:space="preserve"> HYPERLINK "https://finance.yahoo.com/quote/KDP/history?p=KDP" \h </w:delInstrText>
        </w:r>
        <w:r w:rsidRPr="009F2B81" w:rsidDel="006B3E22">
          <w:fldChar w:fldCharType="separate"/>
        </w:r>
        <w:r w:rsidR="7EDDACE4" w:rsidRPr="009F2B81" w:rsidDel="006B3E22">
          <w:rPr>
            <w:rPrChange w:id="22026" w:author="Author">
              <w:rPr>
                <w:rStyle w:val="Hyperlink"/>
                <w:rFonts w:asciiTheme="minorHAnsi" w:hAnsiTheme="minorHAnsi" w:cstheme="minorBidi"/>
                <w:szCs w:val="24"/>
                <w:lang w:val="it-IT" w:eastAsia="de-DE"/>
              </w:rPr>
            </w:rPrChange>
          </w:rPr>
          <w:delText>https://finance.yahoo.com/quote/KDP/history?p=KDP</w:delText>
        </w:r>
        <w:r w:rsidRPr="009F2B81" w:rsidDel="006B3E22">
          <w:rPr>
            <w:rStyle w:val="Hyperlink"/>
            <w:rFonts w:asciiTheme="minorHAnsi" w:hAnsiTheme="minorHAnsi" w:cstheme="minorBidi"/>
            <w:szCs w:val="24"/>
            <w:lang w:eastAsia="de-DE"/>
            <w:rPrChange w:id="22027" w:author="Author">
              <w:rPr>
                <w:rStyle w:val="Hyperlink"/>
                <w:rFonts w:asciiTheme="minorHAnsi" w:hAnsiTheme="minorHAnsi" w:cstheme="minorBidi"/>
                <w:szCs w:val="24"/>
                <w:lang w:val="it-IT" w:eastAsia="de-DE"/>
              </w:rPr>
            </w:rPrChange>
          </w:rPr>
          <w:fldChar w:fldCharType="end"/>
        </w:r>
        <w:r w:rsidR="7EDDACE4" w:rsidRPr="009F2B81" w:rsidDel="006B3E22">
          <w:rPr>
            <w:rFonts w:asciiTheme="minorHAnsi" w:hAnsiTheme="minorHAnsi" w:cstheme="minorBidi"/>
            <w:szCs w:val="24"/>
            <w:lang w:eastAsia="de-DE"/>
            <w:rPrChange w:id="22028" w:author="Author">
              <w:rPr>
                <w:rFonts w:asciiTheme="minorHAnsi" w:hAnsiTheme="minorHAnsi" w:cstheme="minorBidi"/>
                <w:szCs w:val="24"/>
                <w:lang w:val="it-IT" w:eastAsia="de-DE"/>
              </w:rPr>
            </w:rPrChange>
          </w:rPr>
          <w:delText xml:space="preserve"> </w:delText>
        </w:r>
      </w:del>
    </w:p>
    <w:p w14:paraId="13FF417B" w14:textId="4477431F" w:rsidR="53168FCE" w:rsidRPr="009F2B81" w:rsidDel="006B3E22" w:rsidRDefault="00303578" w:rsidP="7E99E4E5">
      <w:pPr>
        <w:jc w:val="left"/>
        <w:rPr>
          <w:ins w:id="22029" w:author="Author"/>
          <w:del w:id="22030" w:author="Author"/>
          <w:rFonts w:asciiTheme="minorHAnsi" w:hAnsiTheme="minorHAnsi" w:cstheme="minorBidi"/>
          <w:szCs w:val="24"/>
          <w:lang w:eastAsia="de-DE"/>
          <w:rPrChange w:id="22031" w:author="Author">
            <w:rPr>
              <w:ins w:id="22032" w:author="Author"/>
              <w:del w:id="22033" w:author="Author"/>
              <w:rFonts w:asciiTheme="minorHAnsi" w:hAnsiTheme="minorHAnsi" w:cstheme="minorBidi"/>
              <w:szCs w:val="24"/>
              <w:lang w:val="it-IT" w:eastAsia="de-DE"/>
            </w:rPr>
          </w:rPrChange>
        </w:rPr>
      </w:pPr>
      <w:del w:id="22034" w:author="Author">
        <w:r w:rsidRPr="00B30A9B" w:rsidDel="006B3E22">
          <w:rPr>
            <w:rFonts w:asciiTheme="minorHAnsi" w:hAnsiTheme="minorHAnsi" w:cstheme="minorBidi"/>
          </w:rPr>
          <w:delText>NasdaqGS. (2019</w:delText>
        </w:r>
        <w:r w:rsidR="001B702A" w:rsidRPr="00B30A9B" w:rsidDel="006B3E22">
          <w:rPr>
            <w:rFonts w:asciiTheme="minorHAnsi" w:hAnsiTheme="minorHAnsi" w:cstheme="minorBidi"/>
          </w:rPr>
          <w:delText>b</w:delText>
        </w:r>
        <w:r w:rsidRPr="00B30A9B" w:rsidDel="006B3E22">
          <w:rPr>
            <w:rFonts w:asciiTheme="minorHAnsi" w:hAnsiTheme="minorHAnsi" w:cstheme="minorBidi"/>
          </w:rPr>
          <w:delText xml:space="preserve">). </w:delText>
        </w:r>
        <w:r w:rsidR="53168FCE" w:rsidRPr="00B30A9B" w:rsidDel="006B3E22">
          <w:rPr>
            <w:rFonts w:asciiTheme="minorHAnsi" w:hAnsiTheme="minorHAnsi" w:cstheme="minorBidi"/>
            <w:i/>
            <w:iCs/>
          </w:rPr>
          <w:delText xml:space="preserve">Monster Beverage Corporation </w:delText>
        </w:r>
        <w:r w:rsidR="001B702A" w:rsidRPr="00B30A9B" w:rsidDel="006B3E22">
          <w:rPr>
            <w:rFonts w:asciiTheme="minorHAnsi" w:hAnsiTheme="minorHAnsi" w:cstheme="minorBidi"/>
            <w:i/>
            <w:iCs/>
          </w:rPr>
          <w:delText>h</w:delText>
        </w:r>
        <w:r w:rsidR="53168FCE" w:rsidRPr="00B30A9B" w:rsidDel="006B3E22">
          <w:rPr>
            <w:rFonts w:asciiTheme="minorHAnsi" w:hAnsiTheme="minorHAnsi" w:cstheme="minorBidi"/>
            <w:i/>
            <w:iCs/>
          </w:rPr>
          <w:delText xml:space="preserve">istorical </w:delText>
        </w:r>
        <w:r w:rsidR="001B702A" w:rsidRPr="00B30A9B" w:rsidDel="006B3E22">
          <w:rPr>
            <w:rFonts w:asciiTheme="minorHAnsi" w:hAnsiTheme="minorHAnsi" w:cstheme="minorBidi"/>
            <w:i/>
            <w:iCs/>
          </w:rPr>
          <w:delText>d</w:delText>
        </w:r>
        <w:r w:rsidR="53168FCE" w:rsidRPr="00B30A9B" w:rsidDel="006B3E22">
          <w:rPr>
            <w:rFonts w:asciiTheme="minorHAnsi" w:hAnsiTheme="minorHAnsi" w:cstheme="minorBidi"/>
            <w:i/>
            <w:iCs/>
          </w:rPr>
          <w:delText>ata</w:delText>
        </w:r>
        <w:r w:rsidR="00124483" w:rsidRPr="00B30A9B" w:rsidDel="006B3E22">
          <w:rPr>
            <w:rFonts w:asciiTheme="minorHAnsi" w:hAnsiTheme="minorHAnsi" w:cstheme="minorBidi"/>
            <w:i/>
            <w:iCs/>
          </w:rPr>
          <w:delText xml:space="preserve"> May 31, 2021—May 31, 2022</w:delText>
        </w:r>
        <w:r w:rsidRPr="00B30A9B" w:rsidDel="006B3E22">
          <w:rPr>
            <w:rFonts w:asciiTheme="minorHAnsi" w:hAnsiTheme="minorHAnsi" w:cstheme="minorBidi"/>
          </w:rPr>
          <w:delText>.</w:delText>
        </w:r>
        <w:r w:rsidRPr="009F2B81" w:rsidDel="006B3E22">
          <w:rPr>
            <w:rFonts w:asciiTheme="minorHAnsi" w:hAnsiTheme="minorHAnsi" w:cstheme="minorBidi"/>
            <w:lang w:eastAsia="de-DE"/>
            <w:rPrChange w:id="22035" w:author="Author">
              <w:rPr>
                <w:rFonts w:asciiTheme="minorHAnsi" w:hAnsiTheme="minorHAnsi" w:cstheme="minorBidi"/>
                <w:lang w:val="it-IT" w:eastAsia="de-DE"/>
              </w:rPr>
            </w:rPrChange>
          </w:rPr>
          <w:delText xml:space="preserve"> Yahoo!Finance.</w:delText>
        </w:r>
      </w:del>
      <w:ins w:id="22036" w:author="Author">
        <w:del w:id="22037" w:author="Author">
          <w:r w:rsidRPr="009F2B81" w:rsidDel="006B3E22">
            <w:rPr>
              <w:rFonts w:asciiTheme="minorHAnsi" w:hAnsiTheme="minorHAnsi" w:cstheme="minorBidi"/>
              <w:lang w:eastAsia="de-DE"/>
              <w:rPrChange w:id="22038" w:author="Author">
                <w:rPr>
                  <w:rFonts w:asciiTheme="minorHAnsi" w:hAnsiTheme="minorHAnsi" w:cstheme="minorBidi"/>
                  <w:lang w:val="it-IT" w:eastAsia="de-DE"/>
                </w:rPr>
              </w:rPrChange>
            </w:rPr>
            <w:delText xml:space="preserve"> </w:delText>
          </w:r>
        </w:del>
      </w:ins>
    </w:p>
    <w:p w14:paraId="475E78C2" w14:textId="597B4872" w:rsidR="78A481EE" w:rsidRPr="00B30A9B" w:rsidRDefault="78A481EE" w:rsidP="78A481EE">
      <w:pPr>
        <w:jc w:val="left"/>
        <w:rPr>
          <w:del w:id="22039" w:author="Author"/>
          <w:rFonts w:asciiTheme="minorHAnsi" w:hAnsiTheme="minorHAnsi" w:cstheme="minorBidi"/>
          <w:szCs w:val="24"/>
        </w:rPr>
      </w:pPr>
    </w:p>
    <w:p w14:paraId="07004E80" w14:textId="77777777" w:rsidR="0098371E" w:rsidRPr="009F2B81" w:rsidRDefault="0098371E" w:rsidP="1F415FE0">
      <w:pPr>
        <w:rPr>
          <w:rFonts w:ascii="Times New Roman" w:hAnsi="Times New Roman"/>
          <w:lang w:eastAsia="de-DE"/>
          <w:rPrChange w:id="22040" w:author="Author">
            <w:rPr>
              <w:rFonts w:ascii="Times New Roman" w:hAnsi="Times New Roman"/>
              <w:lang w:val="it-IT" w:eastAsia="de-DE"/>
            </w:rPr>
          </w:rPrChange>
        </w:rPr>
      </w:pPr>
    </w:p>
    <w:p w14:paraId="3AC32A4B" w14:textId="77777777" w:rsidR="000E17F3" w:rsidRDefault="000E17F3">
      <w:pPr>
        <w:spacing w:after="0" w:line="240" w:lineRule="auto"/>
        <w:jc w:val="left"/>
        <w:rPr>
          <w:ins w:id="22041" w:author="Author"/>
          <w:rFonts w:cs="Calibri"/>
          <w:bCs/>
          <w:color w:val="009394" w:themeColor="accent1"/>
          <w:sz w:val="60"/>
          <w:szCs w:val="60"/>
        </w:rPr>
      </w:pPr>
      <w:ins w:id="22042" w:author="Author">
        <w:r>
          <w:rPr>
            <w:rFonts w:cs="Calibri"/>
            <w:color w:val="009394" w:themeColor="accent1"/>
            <w:szCs w:val="60"/>
          </w:rPr>
          <w:br w:type="page"/>
        </w:r>
      </w:ins>
    </w:p>
    <w:p w14:paraId="51B28846" w14:textId="57D5A90D" w:rsidR="00C908E1" w:rsidRPr="00B30A9B" w:rsidDel="00535802" w:rsidRDefault="00C908E1" w:rsidP="00C908E1">
      <w:pPr>
        <w:pStyle w:val="Heading1"/>
        <w:rPr>
          <w:rFonts w:eastAsia="Calibri" w:cs="Calibri"/>
          <w:color w:val="009394" w:themeColor="accent1"/>
          <w:szCs w:val="60"/>
        </w:rPr>
      </w:pPr>
      <w:r w:rsidRPr="00B30A9B">
        <w:rPr>
          <w:rFonts w:eastAsia="Calibri" w:cs="Calibri"/>
          <w:color w:val="009394" w:themeColor="accent1"/>
          <w:szCs w:val="60"/>
        </w:rPr>
        <w:lastRenderedPageBreak/>
        <w:t xml:space="preserve">Appendix </w:t>
      </w:r>
      <w:r w:rsidR="006B5F5E" w:rsidRPr="00B30A9B">
        <w:rPr>
          <w:rFonts w:eastAsia="Calibri" w:cs="Calibri"/>
          <w:color w:val="009394" w:themeColor="accent1"/>
          <w:szCs w:val="60"/>
        </w:rPr>
        <w:t>2</w:t>
      </w:r>
      <w:r w:rsidRPr="00B30A9B">
        <w:rPr>
          <w:rFonts w:eastAsia="Calibri" w:cs="Calibri"/>
          <w:color w:val="009394" w:themeColor="accent1"/>
          <w:szCs w:val="60"/>
        </w:rPr>
        <w:t xml:space="preserve"> – List of Tables and Figures</w:t>
      </w:r>
    </w:p>
    <w:p w14:paraId="5A807781"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0D758761" w14:textId="1E8880C3" w:rsidR="008B3283" w:rsidRPr="009F2B81" w:rsidRDefault="008B3283" w:rsidP="008B3283">
      <w:pPr>
        <w:spacing w:beforeAutospacing="1" w:afterAutospacing="1" w:line="240" w:lineRule="auto"/>
        <w:rPr>
          <w:rPrChange w:id="22043" w:author="Author">
            <w:rPr>
              <w:highlight w:val="green"/>
            </w:rPr>
          </w:rPrChange>
        </w:rPr>
      </w:pPr>
      <w:r w:rsidRPr="009F2B81">
        <w:rPr>
          <w:rStyle w:val="normaltextrun"/>
          <w:rFonts w:cs="Calibri"/>
          <w:b/>
          <w:bCs/>
          <w:szCs w:val="24"/>
          <w:rPrChange w:id="22044" w:author="Author">
            <w:rPr>
              <w:rStyle w:val="normaltextrun"/>
              <w:rFonts w:cs="Calibri"/>
              <w:b/>
              <w:bCs/>
              <w:szCs w:val="24"/>
              <w:highlight w:val="green"/>
            </w:rPr>
          </w:rPrChange>
        </w:rPr>
        <w:t xml:space="preserve">Business </w:t>
      </w:r>
      <w:ins w:id="22045" w:author="Author">
        <w:r w:rsidR="00BC3F35">
          <w:rPr>
            <w:rStyle w:val="normaltextrun"/>
            <w:rFonts w:cs="Calibri"/>
            <w:b/>
            <w:bCs/>
            <w:szCs w:val="24"/>
          </w:rPr>
          <w:t>A</w:t>
        </w:r>
      </w:ins>
      <w:del w:id="22046" w:author="Author">
        <w:r w:rsidRPr="009F2B81" w:rsidDel="00007689">
          <w:rPr>
            <w:rStyle w:val="normaltextrun"/>
            <w:rFonts w:cs="Calibri"/>
            <w:b/>
            <w:bCs/>
            <w:szCs w:val="24"/>
            <w:rPrChange w:id="22047" w:author="Author">
              <w:rPr>
                <w:rStyle w:val="normaltextrun"/>
                <w:rFonts w:cs="Calibri"/>
                <w:b/>
                <w:bCs/>
                <w:szCs w:val="24"/>
                <w:highlight w:val="green"/>
              </w:rPr>
            </w:rPrChange>
          </w:rPr>
          <w:delText>A</w:delText>
        </w:r>
      </w:del>
      <w:r w:rsidRPr="009F2B81">
        <w:rPr>
          <w:rStyle w:val="normaltextrun"/>
          <w:rFonts w:cs="Calibri"/>
          <w:b/>
          <w:bCs/>
          <w:szCs w:val="24"/>
          <w:rPrChange w:id="22048" w:author="Author">
            <w:rPr>
              <w:rStyle w:val="normaltextrun"/>
              <w:rFonts w:cs="Calibri"/>
              <w:b/>
              <w:bCs/>
              <w:szCs w:val="24"/>
              <w:highlight w:val="green"/>
            </w:rPr>
          </w:rPrChange>
        </w:rPr>
        <w:t>ctivities</w:t>
      </w:r>
    </w:p>
    <w:p w14:paraId="70D73CD9" w14:textId="4688B4AF" w:rsidR="008B3283" w:rsidRPr="00B30A9B" w:rsidRDefault="008B3283" w:rsidP="008B3283">
      <w:pPr>
        <w:widowControl w:val="0"/>
        <w:autoSpaceDE w:val="0"/>
        <w:autoSpaceDN w:val="0"/>
        <w:adjustRightInd w:val="0"/>
        <w:spacing w:after="240"/>
      </w:pPr>
      <w:r w:rsidRPr="009F2B81">
        <w:rPr>
          <w:rFonts w:cs="Calibri"/>
          <w:szCs w:val="24"/>
          <w:rPrChange w:id="22049" w:author="Author">
            <w:rPr>
              <w:rFonts w:cs="Calibri"/>
              <w:szCs w:val="24"/>
              <w:highlight w:val="green"/>
            </w:rPr>
          </w:rPrChange>
        </w:rPr>
        <w:t>Source: Simon</w:t>
      </w:r>
      <w:ins w:id="22050" w:author="Author">
        <w:r w:rsidR="00157EA8">
          <w:rPr>
            <w:rFonts w:cs="Calibri"/>
            <w:szCs w:val="24"/>
          </w:rPr>
          <w:t xml:space="preserve"> (</w:t>
        </w:r>
      </w:ins>
      <w:del w:id="22051" w:author="Author">
        <w:r w:rsidRPr="009F2B81" w:rsidDel="00157EA8">
          <w:rPr>
            <w:rFonts w:cs="Calibri"/>
            <w:szCs w:val="24"/>
            <w:rPrChange w:id="22052" w:author="Author">
              <w:rPr>
                <w:rFonts w:cs="Calibri"/>
                <w:szCs w:val="24"/>
                <w:highlight w:val="green"/>
              </w:rPr>
            </w:rPrChange>
          </w:rPr>
          <w:delText xml:space="preserve">, </w:delText>
        </w:r>
      </w:del>
      <w:r w:rsidRPr="009F2B81">
        <w:rPr>
          <w:rFonts w:cs="Calibri"/>
          <w:szCs w:val="24"/>
          <w:rPrChange w:id="22053" w:author="Author">
            <w:rPr>
              <w:rFonts w:cs="Calibri"/>
              <w:szCs w:val="24"/>
              <w:highlight w:val="green"/>
            </w:rPr>
          </w:rPrChange>
        </w:rPr>
        <w:t>2021</w:t>
      </w:r>
      <w:ins w:id="22054" w:author="Author">
        <w:r w:rsidR="00157EA8">
          <w:rPr>
            <w:rFonts w:cs="Calibri"/>
            <w:szCs w:val="24"/>
          </w:rPr>
          <w:t>)</w:t>
        </w:r>
      </w:ins>
      <w:del w:id="22055" w:author="Author">
        <w:r w:rsidRPr="009F2B81" w:rsidDel="00007689">
          <w:rPr>
            <w:rFonts w:cs="Calibri"/>
            <w:szCs w:val="24"/>
            <w:rPrChange w:id="22056" w:author="Author">
              <w:rPr>
                <w:rFonts w:cs="Calibri"/>
                <w:szCs w:val="24"/>
                <w:highlight w:val="green"/>
              </w:rPr>
            </w:rPrChange>
          </w:rPr>
          <w:delText>.</w:delText>
        </w:r>
      </w:del>
    </w:p>
    <w:p w14:paraId="0C463BE8"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7D74FC7C" w14:textId="63C7FF41" w:rsidR="008B3283" w:rsidRPr="009F2B81" w:rsidRDefault="008B3283" w:rsidP="008B3283">
      <w:pPr>
        <w:widowControl w:val="0"/>
        <w:autoSpaceDE w:val="0"/>
        <w:autoSpaceDN w:val="0"/>
        <w:adjustRightInd w:val="0"/>
        <w:spacing w:after="240"/>
        <w:rPr>
          <w:rPrChange w:id="22057" w:author="Author">
            <w:rPr>
              <w:highlight w:val="green"/>
            </w:rPr>
          </w:rPrChange>
        </w:rPr>
      </w:pPr>
      <w:r w:rsidRPr="009F2B81">
        <w:rPr>
          <w:rFonts w:cs="Calibri"/>
          <w:b/>
          <w:bCs/>
          <w:szCs w:val="24"/>
          <w:rPrChange w:id="22058" w:author="Author">
            <w:rPr>
              <w:rFonts w:cs="Calibri"/>
              <w:b/>
              <w:bCs/>
              <w:szCs w:val="24"/>
              <w:highlight w:val="green"/>
            </w:rPr>
          </w:rPrChange>
        </w:rPr>
        <w:t xml:space="preserve">How </w:t>
      </w:r>
      <w:del w:id="22059" w:author="Author">
        <w:r w:rsidRPr="009F2B81" w:rsidDel="00007689">
          <w:rPr>
            <w:rFonts w:cs="Calibri"/>
            <w:b/>
            <w:bCs/>
            <w:szCs w:val="24"/>
            <w:rPrChange w:id="22060" w:author="Author">
              <w:rPr>
                <w:rFonts w:cs="Calibri"/>
                <w:b/>
                <w:bCs/>
                <w:szCs w:val="24"/>
                <w:highlight w:val="green"/>
              </w:rPr>
            </w:rPrChange>
          </w:rPr>
          <w:delText xml:space="preserve">Recognition </w:delText>
        </w:r>
      </w:del>
      <w:ins w:id="22061" w:author="Author">
        <w:r w:rsidR="00BC3F35">
          <w:rPr>
            <w:rFonts w:cs="Calibri"/>
            <w:b/>
            <w:bCs/>
            <w:szCs w:val="24"/>
          </w:rPr>
          <w:t>R</w:t>
        </w:r>
        <w:r w:rsidR="00007689" w:rsidRPr="009F2B81">
          <w:rPr>
            <w:rFonts w:cs="Calibri"/>
            <w:b/>
            <w:bCs/>
            <w:szCs w:val="24"/>
            <w:rPrChange w:id="22062" w:author="Author">
              <w:rPr>
                <w:rFonts w:cs="Calibri"/>
                <w:b/>
                <w:bCs/>
                <w:szCs w:val="24"/>
                <w:highlight w:val="green"/>
              </w:rPr>
            </w:rPrChange>
          </w:rPr>
          <w:t xml:space="preserve">ecognition </w:t>
        </w:r>
      </w:ins>
      <w:del w:id="22063" w:author="Author">
        <w:r w:rsidRPr="009F2B81" w:rsidDel="00007689">
          <w:rPr>
            <w:rFonts w:cs="Calibri"/>
            <w:b/>
            <w:bCs/>
            <w:szCs w:val="24"/>
            <w:rPrChange w:id="22064" w:author="Author">
              <w:rPr>
                <w:rFonts w:cs="Calibri"/>
                <w:b/>
                <w:bCs/>
                <w:szCs w:val="24"/>
                <w:highlight w:val="green"/>
              </w:rPr>
            </w:rPrChange>
          </w:rPr>
          <w:delText xml:space="preserve">Links </w:delText>
        </w:r>
      </w:del>
      <w:ins w:id="22065" w:author="Author">
        <w:r w:rsidR="00BC3F35">
          <w:rPr>
            <w:rFonts w:cs="Calibri"/>
            <w:b/>
            <w:bCs/>
            <w:szCs w:val="24"/>
          </w:rPr>
          <w:t>L</w:t>
        </w:r>
        <w:r w:rsidR="00007689" w:rsidRPr="009F2B81">
          <w:rPr>
            <w:rFonts w:cs="Calibri"/>
            <w:b/>
            <w:bCs/>
            <w:szCs w:val="24"/>
            <w:rPrChange w:id="22066" w:author="Author">
              <w:rPr>
                <w:rFonts w:cs="Calibri"/>
                <w:b/>
                <w:bCs/>
                <w:szCs w:val="24"/>
                <w:highlight w:val="green"/>
              </w:rPr>
            </w:rPrChange>
          </w:rPr>
          <w:t xml:space="preserve">inks </w:t>
        </w:r>
      </w:ins>
      <w:r w:rsidRPr="009F2B81">
        <w:rPr>
          <w:rFonts w:cs="Calibri"/>
          <w:b/>
          <w:bCs/>
          <w:szCs w:val="24"/>
          <w:rPrChange w:id="22067" w:author="Author">
            <w:rPr>
              <w:rFonts w:cs="Calibri"/>
              <w:b/>
              <w:bCs/>
              <w:szCs w:val="24"/>
              <w:highlight w:val="green"/>
            </w:rPr>
          </w:rPrChange>
        </w:rPr>
        <w:t xml:space="preserve">the </w:t>
      </w:r>
      <w:del w:id="22068" w:author="Author">
        <w:r w:rsidRPr="009F2B81" w:rsidDel="00007689">
          <w:rPr>
            <w:rFonts w:cs="Calibri"/>
            <w:b/>
            <w:bCs/>
            <w:szCs w:val="24"/>
            <w:rPrChange w:id="22069" w:author="Author">
              <w:rPr>
                <w:rFonts w:cs="Calibri"/>
                <w:b/>
                <w:bCs/>
                <w:szCs w:val="24"/>
                <w:highlight w:val="green"/>
              </w:rPr>
            </w:rPrChange>
          </w:rPr>
          <w:delText xml:space="preserve">Elements </w:delText>
        </w:r>
      </w:del>
      <w:ins w:id="22070" w:author="Author">
        <w:r w:rsidR="00BC3F35">
          <w:rPr>
            <w:rFonts w:cs="Calibri"/>
            <w:b/>
            <w:bCs/>
            <w:szCs w:val="24"/>
          </w:rPr>
          <w:t>E</w:t>
        </w:r>
        <w:r w:rsidR="00007689" w:rsidRPr="009F2B81">
          <w:rPr>
            <w:rFonts w:cs="Calibri"/>
            <w:b/>
            <w:bCs/>
            <w:szCs w:val="24"/>
            <w:rPrChange w:id="22071" w:author="Author">
              <w:rPr>
                <w:rFonts w:cs="Calibri"/>
                <w:b/>
                <w:bCs/>
                <w:szCs w:val="24"/>
                <w:highlight w:val="green"/>
              </w:rPr>
            </w:rPrChange>
          </w:rPr>
          <w:t xml:space="preserve">lements </w:t>
        </w:r>
      </w:ins>
      <w:r w:rsidRPr="009F2B81">
        <w:rPr>
          <w:rFonts w:cs="Calibri"/>
          <w:b/>
          <w:bCs/>
          <w:szCs w:val="24"/>
          <w:rPrChange w:id="22072" w:author="Author">
            <w:rPr>
              <w:rFonts w:cs="Calibri"/>
              <w:b/>
              <w:bCs/>
              <w:szCs w:val="24"/>
              <w:highlight w:val="green"/>
            </w:rPr>
          </w:rPrChange>
        </w:rPr>
        <w:t xml:space="preserve">of </w:t>
      </w:r>
      <w:del w:id="22073" w:author="Author">
        <w:r w:rsidRPr="009F2B81" w:rsidDel="00007689">
          <w:rPr>
            <w:rFonts w:cs="Calibri"/>
            <w:b/>
            <w:bCs/>
            <w:szCs w:val="24"/>
            <w:rPrChange w:id="22074" w:author="Author">
              <w:rPr>
                <w:rFonts w:cs="Calibri"/>
                <w:b/>
                <w:bCs/>
                <w:szCs w:val="24"/>
                <w:highlight w:val="green"/>
              </w:rPr>
            </w:rPrChange>
          </w:rPr>
          <w:delText xml:space="preserve">Financial </w:delText>
        </w:r>
      </w:del>
      <w:ins w:id="22075" w:author="Author">
        <w:r w:rsidR="00BC3F35">
          <w:rPr>
            <w:rFonts w:cs="Calibri"/>
            <w:b/>
            <w:bCs/>
            <w:szCs w:val="24"/>
          </w:rPr>
          <w:t>F</w:t>
        </w:r>
        <w:r w:rsidR="00007689" w:rsidRPr="009F2B81">
          <w:rPr>
            <w:rFonts w:cs="Calibri"/>
            <w:b/>
            <w:bCs/>
            <w:szCs w:val="24"/>
            <w:rPrChange w:id="22076" w:author="Author">
              <w:rPr>
                <w:rFonts w:cs="Calibri"/>
                <w:b/>
                <w:bCs/>
                <w:szCs w:val="24"/>
                <w:highlight w:val="green"/>
              </w:rPr>
            </w:rPrChange>
          </w:rPr>
          <w:t xml:space="preserve">inancial </w:t>
        </w:r>
      </w:ins>
      <w:del w:id="22077" w:author="Author">
        <w:r w:rsidRPr="009F2B81" w:rsidDel="00007689">
          <w:rPr>
            <w:rFonts w:cs="Calibri"/>
            <w:b/>
            <w:bCs/>
            <w:szCs w:val="24"/>
            <w:rPrChange w:id="22078" w:author="Author">
              <w:rPr>
                <w:rFonts w:cs="Calibri"/>
                <w:b/>
                <w:bCs/>
                <w:szCs w:val="24"/>
                <w:highlight w:val="green"/>
              </w:rPr>
            </w:rPrChange>
          </w:rPr>
          <w:delText>Statements</w:delText>
        </w:r>
      </w:del>
      <w:ins w:id="22079" w:author="Author">
        <w:r w:rsidR="00BC3F35">
          <w:rPr>
            <w:rFonts w:cs="Calibri"/>
            <w:b/>
            <w:bCs/>
            <w:szCs w:val="24"/>
          </w:rPr>
          <w:t>S</w:t>
        </w:r>
        <w:r w:rsidR="00007689" w:rsidRPr="009F2B81">
          <w:rPr>
            <w:rFonts w:cs="Calibri"/>
            <w:b/>
            <w:bCs/>
            <w:szCs w:val="24"/>
            <w:rPrChange w:id="22080" w:author="Author">
              <w:rPr>
                <w:rFonts w:cs="Calibri"/>
                <w:b/>
                <w:bCs/>
                <w:szCs w:val="24"/>
                <w:highlight w:val="green"/>
              </w:rPr>
            </w:rPrChange>
          </w:rPr>
          <w:t>tatements</w:t>
        </w:r>
      </w:ins>
    </w:p>
    <w:p w14:paraId="24149967" w14:textId="4A210C3C" w:rsidR="008B3283" w:rsidRPr="00B30A9B" w:rsidRDefault="008B3283" w:rsidP="008B3283">
      <w:r w:rsidRPr="009F2B81">
        <w:rPr>
          <w:rFonts w:cs="Calibri"/>
          <w:szCs w:val="24"/>
          <w:rPrChange w:id="22081" w:author="Author">
            <w:rPr>
              <w:rFonts w:cs="Calibri"/>
              <w:szCs w:val="24"/>
              <w:highlight w:val="green"/>
            </w:rPr>
          </w:rPrChange>
        </w:rPr>
        <w:t>Source: Simon</w:t>
      </w:r>
      <w:ins w:id="22082" w:author="Author">
        <w:r w:rsidR="00157EA8">
          <w:rPr>
            <w:rFonts w:cs="Calibri"/>
            <w:szCs w:val="24"/>
          </w:rPr>
          <w:t xml:space="preserve"> (2021)</w:t>
        </w:r>
      </w:ins>
      <w:r w:rsidRPr="009F2B81">
        <w:rPr>
          <w:rFonts w:cs="Calibri"/>
          <w:szCs w:val="24"/>
          <w:rPrChange w:id="22083" w:author="Author">
            <w:rPr>
              <w:rFonts w:cs="Calibri"/>
              <w:szCs w:val="24"/>
              <w:highlight w:val="green"/>
            </w:rPr>
          </w:rPrChange>
        </w:rPr>
        <w:t xml:space="preserve">, based on </w:t>
      </w:r>
      <w:r w:rsidR="00E20192">
        <w:rPr>
          <w:rStyle w:val="Hyperlink"/>
          <w:rFonts w:asciiTheme="minorHAnsi" w:hAnsiTheme="minorHAnsi" w:cstheme="minorHAnsi"/>
          <w:color w:val="auto"/>
          <w:szCs w:val="24"/>
          <w:u w:val="none"/>
        </w:rPr>
        <w:t>IASB (</w:t>
      </w:r>
      <w:del w:id="22084" w:author="Author">
        <w:r w:rsidRPr="009F2B81" w:rsidDel="00157EA8">
          <w:rPr>
            <w:rFonts w:cs="Calibri"/>
            <w:szCs w:val="24"/>
            <w:rPrChange w:id="22085" w:author="Author">
              <w:rPr>
                <w:rFonts w:cs="Calibri"/>
                <w:szCs w:val="24"/>
                <w:highlight w:val="green"/>
              </w:rPr>
            </w:rPrChange>
          </w:rPr>
          <w:delText xml:space="preserve">, </w:delText>
        </w:r>
      </w:del>
      <w:r w:rsidRPr="009F2B81">
        <w:rPr>
          <w:rFonts w:cs="Calibri"/>
          <w:szCs w:val="24"/>
          <w:rPrChange w:id="22086" w:author="Author">
            <w:rPr>
              <w:rFonts w:cs="Calibri"/>
              <w:szCs w:val="24"/>
              <w:highlight w:val="green"/>
            </w:rPr>
          </w:rPrChange>
        </w:rPr>
        <w:t>2018</w:t>
      </w:r>
      <w:ins w:id="22087" w:author="Author">
        <w:r w:rsidR="00157EA8">
          <w:rPr>
            <w:rFonts w:cs="Calibri"/>
            <w:szCs w:val="24"/>
          </w:rPr>
          <w:t>)</w:t>
        </w:r>
      </w:ins>
      <w:del w:id="22088" w:author="Author">
        <w:r w:rsidRPr="009F2B81" w:rsidDel="00007689">
          <w:rPr>
            <w:rFonts w:cs="Calibri"/>
            <w:szCs w:val="24"/>
            <w:rPrChange w:id="22089" w:author="Author">
              <w:rPr>
                <w:rFonts w:cs="Calibri"/>
                <w:szCs w:val="24"/>
                <w:highlight w:val="green"/>
              </w:rPr>
            </w:rPrChange>
          </w:rPr>
          <w:delText>.</w:delText>
        </w:r>
      </w:del>
    </w:p>
    <w:p w14:paraId="057CE97E"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24162832" w14:textId="2428E68A" w:rsidR="008B3283" w:rsidRPr="009F2B81" w:rsidRDefault="008B3283" w:rsidP="008B3283">
      <w:pPr>
        <w:widowControl w:val="0"/>
        <w:autoSpaceDE w:val="0"/>
        <w:autoSpaceDN w:val="0"/>
        <w:adjustRightInd w:val="0"/>
        <w:spacing w:after="240"/>
        <w:rPr>
          <w:b/>
          <w:bCs/>
          <w:rPrChange w:id="22090" w:author="Author">
            <w:rPr>
              <w:b/>
              <w:bCs/>
              <w:highlight w:val="green"/>
            </w:rPr>
          </w:rPrChange>
        </w:rPr>
      </w:pPr>
      <w:r w:rsidRPr="009F2B81">
        <w:rPr>
          <w:b/>
          <w:bCs/>
          <w:rPrChange w:id="22091" w:author="Author">
            <w:rPr>
              <w:b/>
              <w:bCs/>
              <w:highlight w:val="green"/>
            </w:rPr>
          </w:rPrChange>
        </w:rPr>
        <w:t xml:space="preserve">Financial </w:t>
      </w:r>
      <w:del w:id="22092" w:author="Author">
        <w:r w:rsidRPr="009F2B81" w:rsidDel="00007689">
          <w:rPr>
            <w:b/>
            <w:bCs/>
            <w:rPrChange w:id="22093" w:author="Author">
              <w:rPr>
                <w:b/>
                <w:bCs/>
                <w:highlight w:val="green"/>
              </w:rPr>
            </w:rPrChange>
          </w:rPr>
          <w:delText xml:space="preserve">Statements </w:delText>
        </w:r>
      </w:del>
      <w:ins w:id="22094" w:author="Author">
        <w:r w:rsidR="00BC3F35">
          <w:rPr>
            <w:b/>
            <w:bCs/>
          </w:rPr>
          <w:t>S</w:t>
        </w:r>
        <w:r w:rsidR="00007689" w:rsidRPr="009F2B81">
          <w:rPr>
            <w:b/>
            <w:bCs/>
            <w:rPrChange w:id="22095" w:author="Author">
              <w:rPr>
                <w:b/>
                <w:bCs/>
                <w:highlight w:val="green"/>
              </w:rPr>
            </w:rPrChange>
          </w:rPr>
          <w:t xml:space="preserve">tatements </w:t>
        </w:r>
      </w:ins>
      <w:r w:rsidRPr="009F2B81">
        <w:rPr>
          <w:b/>
          <w:bCs/>
          <w:rPrChange w:id="22096" w:author="Author">
            <w:rPr>
              <w:b/>
              <w:bCs/>
              <w:highlight w:val="green"/>
            </w:rPr>
          </w:rPrChange>
        </w:rPr>
        <w:t>for Jamie and Alex</w:t>
      </w:r>
    </w:p>
    <w:p w14:paraId="0110BA18" w14:textId="07DC2116" w:rsidR="008B3283" w:rsidRPr="00B30A9B" w:rsidRDefault="008B3283" w:rsidP="008B3283">
      <w:pPr>
        <w:widowControl w:val="0"/>
        <w:autoSpaceDE w:val="0"/>
        <w:autoSpaceDN w:val="0"/>
        <w:adjustRightInd w:val="0"/>
        <w:spacing w:after="240"/>
        <w:rPr>
          <w:rFonts w:cs="Calibri"/>
          <w:szCs w:val="24"/>
        </w:rPr>
      </w:pPr>
      <w:r w:rsidRPr="009F2B81">
        <w:rPr>
          <w:rFonts w:cs="Calibri"/>
          <w:szCs w:val="24"/>
          <w:rPrChange w:id="22097" w:author="Author">
            <w:rPr>
              <w:rFonts w:cs="Calibri"/>
              <w:szCs w:val="24"/>
              <w:highlight w:val="green"/>
            </w:rPr>
          </w:rPrChange>
        </w:rPr>
        <w:t>Source: Simon</w:t>
      </w:r>
      <w:ins w:id="22098" w:author="Author">
        <w:r w:rsidR="00157EA8">
          <w:rPr>
            <w:rFonts w:cs="Calibri"/>
            <w:szCs w:val="24"/>
          </w:rPr>
          <w:t xml:space="preserve"> (2021)</w:t>
        </w:r>
      </w:ins>
      <w:r w:rsidRPr="009F2B81">
        <w:rPr>
          <w:rFonts w:cs="Calibri"/>
          <w:szCs w:val="24"/>
          <w:rPrChange w:id="22099" w:author="Author">
            <w:rPr>
              <w:rFonts w:cs="Calibri"/>
              <w:szCs w:val="24"/>
              <w:highlight w:val="green"/>
            </w:rPr>
          </w:rPrChange>
        </w:rPr>
        <w:t>, based on Dechow et al.</w:t>
      </w:r>
      <w:ins w:id="22100" w:author="Author">
        <w:r w:rsidR="00157EA8">
          <w:rPr>
            <w:rFonts w:cs="Calibri"/>
            <w:szCs w:val="24"/>
          </w:rPr>
          <w:t xml:space="preserve"> (</w:t>
        </w:r>
      </w:ins>
      <w:del w:id="22101" w:author="Author">
        <w:r w:rsidRPr="009F2B81" w:rsidDel="00157EA8">
          <w:rPr>
            <w:rFonts w:cs="Calibri"/>
            <w:szCs w:val="24"/>
            <w:rPrChange w:id="22102" w:author="Author">
              <w:rPr>
                <w:rFonts w:cs="Calibri"/>
                <w:szCs w:val="24"/>
                <w:highlight w:val="green"/>
              </w:rPr>
            </w:rPrChange>
          </w:rPr>
          <w:delText xml:space="preserve">, </w:delText>
        </w:r>
      </w:del>
      <w:r w:rsidRPr="009F2B81">
        <w:rPr>
          <w:rFonts w:cs="Calibri"/>
          <w:szCs w:val="24"/>
          <w:rPrChange w:id="22103" w:author="Author">
            <w:rPr>
              <w:rFonts w:cs="Calibri"/>
              <w:szCs w:val="24"/>
              <w:highlight w:val="green"/>
            </w:rPr>
          </w:rPrChange>
        </w:rPr>
        <w:t>201</w:t>
      </w:r>
      <w:del w:id="22104" w:author="Author">
        <w:r w:rsidRPr="009F2B81" w:rsidDel="00232B80">
          <w:rPr>
            <w:rFonts w:cs="Calibri"/>
            <w:szCs w:val="24"/>
            <w:rPrChange w:id="22105" w:author="Author">
              <w:rPr>
                <w:rFonts w:cs="Calibri"/>
                <w:szCs w:val="24"/>
                <w:highlight w:val="green"/>
              </w:rPr>
            </w:rPrChange>
          </w:rPr>
          <w:delText>2</w:delText>
        </w:r>
      </w:del>
      <w:ins w:id="22106" w:author="Author">
        <w:r w:rsidR="00232B80">
          <w:rPr>
            <w:rFonts w:cs="Calibri"/>
            <w:szCs w:val="24"/>
          </w:rPr>
          <w:t>1</w:t>
        </w:r>
        <w:r w:rsidR="00157EA8">
          <w:rPr>
            <w:rFonts w:cs="Calibri"/>
            <w:szCs w:val="24"/>
          </w:rPr>
          <w:t>)</w:t>
        </w:r>
      </w:ins>
      <w:r w:rsidRPr="009F2B81">
        <w:rPr>
          <w:rFonts w:cs="Calibri"/>
          <w:szCs w:val="24"/>
          <w:rPrChange w:id="22107" w:author="Author">
            <w:rPr>
              <w:rFonts w:cs="Calibri"/>
              <w:szCs w:val="24"/>
              <w:highlight w:val="green"/>
            </w:rPr>
          </w:rPrChange>
        </w:rPr>
        <w:t xml:space="preserve"> </w:t>
      </w:r>
      <w:del w:id="22108" w:author="Author">
        <w:r w:rsidRPr="00B30A9B" w:rsidDel="00203CE1">
          <w:rPr>
            <w:rFonts w:cs="Calibri"/>
            <w:szCs w:val="24"/>
            <w:highlight w:val="green"/>
          </w:rPr>
          <w:delText>The Accrual Anomaly</w:delText>
        </w:r>
      </w:del>
    </w:p>
    <w:p w14:paraId="79BFD979"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5006DDFC" w14:textId="5ED8E9AD" w:rsidR="008B3283" w:rsidRPr="009F2B81" w:rsidRDefault="00203CE1" w:rsidP="008B3283">
      <w:pPr>
        <w:spacing w:beforeAutospacing="1" w:afterAutospacing="1" w:line="240" w:lineRule="auto"/>
        <w:rPr>
          <w:rPrChange w:id="22109" w:author="Author">
            <w:rPr>
              <w:highlight w:val="green"/>
            </w:rPr>
          </w:rPrChange>
        </w:rPr>
      </w:pPr>
      <w:ins w:id="22110" w:author="Author">
        <w:r w:rsidRPr="009F2B81">
          <w:rPr>
            <w:rStyle w:val="normaltextrun"/>
            <w:rFonts w:cs="Calibri"/>
            <w:b/>
            <w:bCs/>
            <w:szCs w:val="24"/>
            <w:rPrChange w:id="22111" w:author="Author">
              <w:rPr>
                <w:rStyle w:val="normaltextrun"/>
                <w:rFonts w:cs="Calibri"/>
                <w:b/>
                <w:bCs/>
                <w:szCs w:val="24"/>
                <w:highlight w:val="green"/>
              </w:rPr>
            </w:rPrChange>
          </w:rPr>
          <w:t xml:space="preserve">Analysis of </w:t>
        </w:r>
        <w:r w:rsidR="00BC3F35">
          <w:rPr>
            <w:rStyle w:val="normaltextrun"/>
            <w:rFonts w:cs="Calibri"/>
            <w:b/>
            <w:bCs/>
            <w:szCs w:val="24"/>
          </w:rPr>
          <w:t>R</w:t>
        </w:r>
      </w:ins>
      <w:del w:id="22112" w:author="Author">
        <w:r w:rsidR="008B3283" w:rsidRPr="009F2B81" w:rsidDel="00203CE1">
          <w:rPr>
            <w:rStyle w:val="normaltextrun"/>
            <w:rFonts w:cs="Calibri"/>
            <w:b/>
            <w:bCs/>
            <w:szCs w:val="24"/>
            <w:rPrChange w:id="22113" w:author="Author">
              <w:rPr>
                <w:rStyle w:val="normaltextrun"/>
                <w:rFonts w:cs="Calibri"/>
                <w:b/>
                <w:bCs/>
                <w:szCs w:val="24"/>
                <w:highlight w:val="green"/>
              </w:rPr>
            </w:rPrChange>
          </w:rPr>
          <w:delText>R</w:delText>
        </w:r>
      </w:del>
      <w:r w:rsidR="008B3283" w:rsidRPr="009F2B81">
        <w:rPr>
          <w:rStyle w:val="normaltextrun"/>
          <w:rFonts w:cs="Calibri"/>
          <w:b/>
          <w:bCs/>
          <w:szCs w:val="24"/>
          <w:rPrChange w:id="22114" w:author="Author">
            <w:rPr>
              <w:rStyle w:val="normaltextrun"/>
              <w:rFonts w:cs="Calibri"/>
              <w:b/>
              <w:bCs/>
              <w:szCs w:val="24"/>
              <w:highlight w:val="green"/>
            </w:rPr>
          </w:rPrChange>
        </w:rPr>
        <w:t xml:space="preserve">eturn on </w:t>
      </w:r>
      <w:del w:id="22115" w:author="Author">
        <w:r w:rsidR="008B3283" w:rsidRPr="009F2B81" w:rsidDel="00007689">
          <w:rPr>
            <w:rStyle w:val="normaltextrun"/>
            <w:rFonts w:cs="Calibri"/>
            <w:b/>
            <w:bCs/>
            <w:szCs w:val="24"/>
            <w:rPrChange w:id="22116" w:author="Author">
              <w:rPr>
                <w:rStyle w:val="normaltextrun"/>
                <w:rFonts w:cs="Calibri"/>
                <w:b/>
                <w:bCs/>
                <w:szCs w:val="24"/>
                <w:highlight w:val="green"/>
              </w:rPr>
            </w:rPrChange>
          </w:rPr>
          <w:delText xml:space="preserve">Asset </w:delText>
        </w:r>
      </w:del>
      <w:ins w:id="22117" w:author="Author">
        <w:r w:rsidR="00BC3F35">
          <w:rPr>
            <w:rStyle w:val="normaltextrun"/>
            <w:rFonts w:cs="Calibri"/>
            <w:b/>
            <w:bCs/>
            <w:szCs w:val="24"/>
          </w:rPr>
          <w:t>A</w:t>
        </w:r>
        <w:r w:rsidR="00007689" w:rsidRPr="009F2B81">
          <w:rPr>
            <w:rStyle w:val="normaltextrun"/>
            <w:rFonts w:cs="Calibri"/>
            <w:b/>
            <w:bCs/>
            <w:szCs w:val="24"/>
            <w:rPrChange w:id="22118" w:author="Author">
              <w:rPr>
                <w:rStyle w:val="normaltextrun"/>
                <w:rFonts w:cs="Calibri"/>
                <w:b/>
                <w:bCs/>
                <w:szCs w:val="24"/>
                <w:highlight w:val="green"/>
              </w:rPr>
            </w:rPrChange>
          </w:rPr>
          <w:t>sset</w:t>
        </w:r>
        <w:r w:rsidR="00007689">
          <w:rPr>
            <w:rStyle w:val="normaltextrun"/>
            <w:rFonts w:cs="Calibri"/>
            <w:b/>
            <w:bCs/>
            <w:szCs w:val="24"/>
          </w:rPr>
          <w:t>s</w:t>
        </w:r>
        <w:r w:rsidR="00007689" w:rsidRPr="009F2B81">
          <w:rPr>
            <w:rStyle w:val="normaltextrun"/>
            <w:rFonts w:cs="Calibri"/>
            <w:b/>
            <w:bCs/>
            <w:szCs w:val="24"/>
            <w:rPrChange w:id="22119" w:author="Author">
              <w:rPr>
                <w:rStyle w:val="normaltextrun"/>
                <w:rFonts w:cs="Calibri"/>
                <w:b/>
                <w:bCs/>
                <w:szCs w:val="24"/>
                <w:highlight w:val="green"/>
              </w:rPr>
            </w:rPrChange>
          </w:rPr>
          <w:t xml:space="preserve"> </w:t>
        </w:r>
      </w:ins>
      <w:del w:id="22120" w:author="Author">
        <w:r w:rsidR="008B3283" w:rsidRPr="009F2B81" w:rsidDel="00203CE1">
          <w:rPr>
            <w:rStyle w:val="normaltextrun"/>
            <w:rFonts w:cs="Calibri"/>
            <w:b/>
            <w:bCs/>
            <w:szCs w:val="24"/>
            <w:rPrChange w:id="22121" w:author="Author">
              <w:rPr>
                <w:rStyle w:val="normaltextrun"/>
                <w:rFonts w:cs="Calibri"/>
                <w:b/>
                <w:bCs/>
                <w:szCs w:val="24"/>
                <w:highlight w:val="green"/>
              </w:rPr>
            </w:rPrChange>
          </w:rPr>
          <w:delText xml:space="preserve">Analysis </w:delText>
        </w:r>
      </w:del>
    </w:p>
    <w:p w14:paraId="327EE8A3" w14:textId="2B9395F9" w:rsidR="008B3283" w:rsidRPr="00B30A9B" w:rsidRDefault="008B3283" w:rsidP="008B3283">
      <w:pPr>
        <w:widowControl w:val="0"/>
        <w:autoSpaceDE w:val="0"/>
        <w:autoSpaceDN w:val="0"/>
        <w:adjustRightInd w:val="0"/>
        <w:spacing w:after="240"/>
      </w:pPr>
      <w:r w:rsidRPr="009F2B81">
        <w:rPr>
          <w:rFonts w:cs="Calibri"/>
          <w:szCs w:val="24"/>
          <w:rPrChange w:id="22122" w:author="Author">
            <w:rPr>
              <w:rFonts w:cs="Calibri"/>
              <w:szCs w:val="24"/>
              <w:highlight w:val="green"/>
            </w:rPr>
          </w:rPrChange>
        </w:rPr>
        <w:t>Source: Simon</w:t>
      </w:r>
      <w:ins w:id="22123" w:author="Author">
        <w:r w:rsidR="00157EA8">
          <w:rPr>
            <w:rFonts w:cs="Calibri"/>
            <w:szCs w:val="24"/>
          </w:rPr>
          <w:t xml:space="preserve"> (</w:t>
        </w:r>
      </w:ins>
      <w:del w:id="22124" w:author="Author">
        <w:r w:rsidRPr="009F2B81" w:rsidDel="00157EA8">
          <w:rPr>
            <w:rFonts w:cs="Calibri"/>
            <w:szCs w:val="24"/>
            <w:rPrChange w:id="22125" w:author="Author">
              <w:rPr>
                <w:rFonts w:cs="Calibri"/>
                <w:szCs w:val="24"/>
                <w:highlight w:val="green"/>
              </w:rPr>
            </w:rPrChange>
          </w:rPr>
          <w:delText xml:space="preserve">, </w:delText>
        </w:r>
      </w:del>
      <w:r w:rsidRPr="009F2B81">
        <w:rPr>
          <w:rFonts w:cs="Calibri"/>
          <w:szCs w:val="24"/>
          <w:rPrChange w:id="22126" w:author="Author">
            <w:rPr>
              <w:rFonts w:cs="Calibri"/>
              <w:szCs w:val="24"/>
              <w:highlight w:val="green"/>
            </w:rPr>
          </w:rPrChange>
        </w:rPr>
        <w:t>2021</w:t>
      </w:r>
      <w:ins w:id="22127" w:author="Author">
        <w:r w:rsidR="00157EA8">
          <w:rPr>
            <w:rFonts w:cs="Calibri"/>
            <w:szCs w:val="24"/>
          </w:rPr>
          <w:t>)</w:t>
        </w:r>
      </w:ins>
    </w:p>
    <w:p w14:paraId="49AF71C2"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6AABF052" w14:textId="4DEA59B4" w:rsidR="008B3283" w:rsidRPr="009F2B81" w:rsidRDefault="008B3283" w:rsidP="008B3283">
      <w:pPr>
        <w:spacing w:beforeAutospacing="1" w:afterAutospacing="1" w:line="240" w:lineRule="auto"/>
        <w:rPr>
          <w:rPrChange w:id="22128" w:author="Author">
            <w:rPr>
              <w:highlight w:val="green"/>
            </w:rPr>
          </w:rPrChange>
        </w:rPr>
      </w:pPr>
      <w:del w:id="22129" w:author="Author">
        <w:r w:rsidRPr="009F2B81" w:rsidDel="00BC3F35">
          <w:rPr>
            <w:rStyle w:val="normaltextrun"/>
            <w:rFonts w:cs="Calibri"/>
            <w:b/>
            <w:bCs/>
            <w:szCs w:val="24"/>
            <w:rPrChange w:id="22130" w:author="Author">
              <w:rPr>
                <w:rStyle w:val="normaltextrun"/>
                <w:rFonts w:cs="Calibri"/>
                <w:b/>
                <w:bCs/>
                <w:szCs w:val="24"/>
                <w:highlight w:val="green"/>
              </w:rPr>
            </w:rPrChange>
          </w:rPr>
          <w:delText xml:space="preserve">Return on </w:delText>
        </w:r>
        <w:r w:rsidRPr="009F2B81" w:rsidDel="00007689">
          <w:rPr>
            <w:rStyle w:val="normaltextrun"/>
            <w:rFonts w:cs="Calibri"/>
            <w:b/>
            <w:bCs/>
            <w:szCs w:val="24"/>
            <w:rPrChange w:id="22131" w:author="Author">
              <w:rPr>
                <w:rStyle w:val="normaltextrun"/>
                <w:rFonts w:cs="Calibri"/>
                <w:b/>
                <w:bCs/>
                <w:szCs w:val="24"/>
                <w:highlight w:val="green"/>
              </w:rPr>
            </w:rPrChange>
          </w:rPr>
          <w:delText xml:space="preserve">Asset Analysis </w:delText>
        </w:r>
      </w:del>
      <w:ins w:id="22132" w:author="Author">
        <w:r w:rsidR="00BC3F35">
          <w:rPr>
            <w:rStyle w:val="normaltextrun"/>
            <w:rFonts w:cs="Calibri"/>
            <w:b/>
            <w:bCs/>
            <w:szCs w:val="24"/>
          </w:rPr>
          <w:t>A</w:t>
        </w:r>
        <w:r w:rsidR="00007689" w:rsidRPr="009F2B81">
          <w:rPr>
            <w:rStyle w:val="normaltextrun"/>
            <w:rFonts w:cs="Calibri"/>
            <w:b/>
            <w:bCs/>
            <w:szCs w:val="24"/>
            <w:rPrChange w:id="22133" w:author="Author">
              <w:rPr>
                <w:rStyle w:val="normaltextrun"/>
                <w:rFonts w:cs="Calibri"/>
                <w:b/>
                <w:bCs/>
                <w:szCs w:val="24"/>
                <w:highlight w:val="green"/>
              </w:rPr>
            </w:rPrChange>
          </w:rPr>
          <w:t xml:space="preserve">nalysis </w:t>
        </w:r>
        <w:r w:rsidR="00BC3F35">
          <w:rPr>
            <w:rStyle w:val="normaltextrun"/>
            <w:rFonts w:cs="Calibri"/>
            <w:b/>
            <w:bCs/>
            <w:szCs w:val="24"/>
          </w:rPr>
          <w:t xml:space="preserve">of Return on Assets </w:t>
        </w:r>
      </w:ins>
      <w:r w:rsidRPr="009F2B81">
        <w:rPr>
          <w:rStyle w:val="normaltextrun"/>
          <w:rFonts w:cs="Calibri"/>
          <w:b/>
          <w:bCs/>
          <w:szCs w:val="24"/>
          <w:rPrChange w:id="22134" w:author="Author">
            <w:rPr>
              <w:rStyle w:val="normaltextrun"/>
              <w:rFonts w:cs="Calibri"/>
              <w:b/>
              <w:bCs/>
              <w:szCs w:val="24"/>
              <w:highlight w:val="green"/>
            </w:rPr>
          </w:rPrChange>
        </w:rPr>
        <w:t>for Jamie and Alex</w:t>
      </w:r>
    </w:p>
    <w:p w14:paraId="612F799D" w14:textId="7BB1C780" w:rsidR="008B3283" w:rsidRPr="00B30A9B" w:rsidRDefault="008B3283" w:rsidP="008B3283">
      <w:pPr>
        <w:widowControl w:val="0"/>
        <w:autoSpaceDE w:val="0"/>
        <w:autoSpaceDN w:val="0"/>
        <w:adjustRightInd w:val="0"/>
        <w:spacing w:after="240"/>
      </w:pPr>
      <w:r w:rsidRPr="009F2B81">
        <w:rPr>
          <w:rFonts w:cs="Calibri"/>
          <w:szCs w:val="24"/>
          <w:rPrChange w:id="22135" w:author="Author">
            <w:rPr>
              <w:rFonts w:cs="Calibri"/>
              <w:szCs w:val="24"/>
              <w:highlight w:val="green"/>
            </w:rPr>
          </w:rPrChange>
        </w:rPr>
        <w:t>Source: Simon</w:t>
      </w:r>
      <w:ins w:id="22136" w:author="Author">
        <w:r w:rsidR="00157EA8">
          <w:rPr>
            <w:rFonts w:cs="Calibri"/>
            <w:szCs w:val="24"/>
          </w:rPr>
          <w:t xml:space="preserve"> (</w:t>
        </w:r>
      </w:ins>
      <w:del w:id="22137" w:author="Author">
        <w:r w:rsidRPr="009F2B81" w:rsidDel="00157EA8">
          <w:rPr>
            <w:rFonts w:cs="Calibri"/>
            <w:szCs w:val="24"/>
            <w:rPrChange w:id="22138" w:author="Author">
              <w:rPr>
                <w:rFonts w:cs="Calibri"/>
                <w:szCs w:val="24"/>
                <w:highlight w:val="green"/>
              </w:rPr>
            </w:rPrChange>
          </w:rPr>
          <w:delText xml:space="preserve">, </w:delText>
        </w:r>
      </w:del>
      <w:r w:rsidRPr="009F2B81">
        <w:rPr>
          <w:rFonts w:cs="Calibri"/>
          <w:szCs w:val="24"/>
          <w:rPrChange w:id="22139" w:author="Author">
            <w:rPr>
              <w:rFonts w:cs="Calibri"/>
              <w:szCs w:val="24"/>
              <w:highlight w:val="green"/>
            </w:rPr>
          </w:rPrChange>
        </w:rPr>
        <w:t>2021</w:t>
      </w:r>
      <w:ins w:id="22140" w:author="Author">
        <w:r w:rsidR="00157EA8">
          <w:rPr>
            <w:rFonts w:cs="Calibri"/>
            <w:szCs w:val="24"/>
          </w:rPr>
          <w:t>)</w:t>
        </w:r>
      </w:ins>
    </w:p>
    <w:p w14:paraId="75597797"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044DC9DB" w14:textId="4FFB37B2" w:rsidR="008B3283" w:rsidRPr="009F2B81" w:rsidRDefault="008B3283" w:rsidP="008B3283">
      <w:pPr>
        <w:spacing w:beforeAutospacing="1" w:afterAutospacing="1" w:line="240" w:lineRule="auto"/>
        <w:rPr>
          <w:rPrChange w:id="22141" w:author="Author">
            <w:rPr>
              <w:highlight w:val="yellow"/>
            </w:rPr>
          </w:rPrChange>
        </w:rPr>
      </w:pPr>
      <w:del w:id="22142" w:author="Author">
        <w:r w:rsidRPr="009F2B81" w:rsidDel="00203CE1">
          <w:rPr>
            <w:rStyle w:val="normaltextrun"/>
            <w:rFonts w:cs="Calibri"/>
            <w:b/>
            <w:bCs/>
            <w:szCs w:val="24"/>
            <w:rPrChange w:id="22143" w:author="Author">
              <w:rPr>
                <w:rStyle w:val="normaltextrun"/>
                <w:rFonts w:cs="Calibri"/>
                <w:b/>
                <w:bCs/>
                <w:szCs w:val="24"/>
                <w:highlight w:val="yellow"/>
              </w:rPr>
            </w:rPrChange>
          </w:rPr>
          <w:lastRenderedPageBreak/>
          <w:delText>Real World Financials</w:delText>
        </w:r>
      </w:del>
      <w:ins w:id="22144" w:author="Author">
        <w:r w:rsidR="00203CE1" w:rsidRPr="009F2B81">
          <w:rPr>
            <w:rStyle w:val="normaltextrun"/>
            <w:rFonts w:cs="Calibri"/>
            <w:b/>
            <w:bCs/>
            <w:szCs w:val="24"/>
            <w:rPrChange w:id="22145" w:author="Author">
              <w:rPr>
                <w:rStyle w:val="normaltextrun"/>
                <w:rFonts w:cs="Calibri"/>
                <w:b/>
                <w:bCs/>
                <w:szCs w:val="24"/>
                <w:highlight w:val="yellow"/>
              </w:rPr>
            </w:rPrChange>
          </w:rPr>
          <w:t xml:space="preserve">Financials in a </w:t>
        </w:r>
        <w:r w:rsidR="00BD6C07">
          <w:rPr>
            <w:rStyle w:val="normaltextrun"/>
            <w:rFonts w:cs="Calibri"/>
            <w:b/>
            <w:bCs/>
            <w:szCs w:val="24"/>
          </w:rPr>
          <w:t>R</w:t>
        </w:r>
        <w:r w:rsidR="00203CE1" w:rsidRPr="009F2B81">
          <w:rPr>
            <w:rStyle w:val="normaltextrun"/>
            <w:rFonts w:cs="Calibri"/>
            <w:b/>
            <w:bCs/>
            <w:szCs w:val="24"/>
            <w:rPrChange w:id="22146" w:author="Author">
              <w:rPr>
                <w:rStyle w:val="normaltextrun"/>
                <w:rFonts w:cs="Calibri"/>
                <w:b/>
                <w:bCs/>
                <w:szCs w:val="24"/>
                <w:highlight w:val="yellow"/>
              </w:rPr>
            </w:rPrChange>
          </w:rPr>
          <w:t>eal-</w:t>
        </w:r>
        <w:r w:rsidR="00BD6C07">
          <w:rPr>
            <w:rStyle w:val="normaltextrun"/>
            <w:rFonts w:cs="Calibri"/>
            <w:b/>
            <w:bCs/>
            <w:szCs w:val="24"/>
          </w:rPr>
          <w:t>W</w:t>
        </w:r>
        <w:r w:rsidR="00203CE1" w:rsidRPr="009F2B81">
          <w:rPr>
            <w:rStyle w:val="normaltextrun"/>
            <w:rFonts w:cs="Calibri"/>
            <w:b/>
            <w:bCs/>
            <w:szCs w:val="24"/>
            <w:rPrChange w:id="22147" w:author="Author">
              <w:rPr>
                <w:rStyle w:val="normaltextrun"/>
                <w:rFonts w:cs="Calibri"/>
                <w:b/>
                <w:bCs/>
                <w:szCs w:val="24"/>
                <w:highlight w:val="yellow"/>
              </w:rPr>
            </w:rPrChange>
          </w:rPr>
          <w:t xml:space="preserve">orld </w:t>
        </w:r>
        <w:r w:rsidR="00BD6C07">
          <w:rPr>
            <w:rStyle w:val="normaltextrun"/>
            <w:rFonts w:cs="Calibri"/>
            <w:b/>
            <w:bCs/>
            <w:szCs w:val="24"/>
          </w:rPr>
          <w:t>S</w:t>
        </w:r>
        <w:r w:rsidR="00203CE1" w:rsidRPr="009F2B81">
          <w:rPr>
            <w:rStyle w:val="normaltextrun"/>
            <w:rFonts w:cs="Calibri"/>
            <w:b/>
            <w:bCs/>
            <w:szCs w:val="24"/>
            <w:rPrChange w:id="22148" w:author="Author">
              <w:rPr>
                <w:rStyle w:val="normaltextrun"/>
                <w:rFonts w:cs="Calibri"/>
                <w:b/>
                <w:bCs/>
                <w:szCs w:val="24"/>
                <w:highlight w:val="yellow"/>
              </w:rPr>
            </w:rPrChange>
          </w:rPr>
          <w:t>etting</w:t>
        </w:r>
      </w:ins>
    </w:p>
    <w:p w14:paraId="37457C8C" w14:textId="020E6084" w:rsidR="008B3283" w:rsidRPr="00B30A9B" w:rsidRDefault="008B3283" w:rsidP="008B3283">
      <w:pPr>
        <w:widowControl w:val="0"/>
        <w:autoSpaceDE w:val="0"/>
        <w:autoSpaceDN w:val="0"/>
        <w:adjustRightInd w:val="0"/>
        <w:spacing w:after="240"/>
      </w:pPr>
      <w:r w:rsidRPr="009F2B81">
        <w:rPr>
          <w:rFonts w:cs="Calibri"/>
          <w:szCs w:val="24"/>
          <w:rPrChange w:id="22149" w:author="Author">
            <w:rPr>
              <w:rFonts w:cs="Calibri"/>
              <w:szCs w:val="24"/>
              <w:highlight w:val="yellow"/>
            </w:rPr>
          </w:rPrChange>
        </w:rPr>
        <w:t>Source: Simon</w:t>
      </w:r>
      <w:ins w:id="22150" w:author="Author">
        <w:r w:rsidR="00157EA8">
          <w:rPr>
            <w:rFonts w:cs="Calibri"/>
            <w:szCs w:val="24"/>
          </w:rPr>
          <w:t xml:space="preserve"> (</w:t>
        </w:r>
      </w:ins>
      <w:del w:id="22151" w:author="Author">
        <w:r w:rsidRPr="009F2B81" w:rsidDel="00157EA8">
          <w:rPr>
            <w:rFonts w:cs="Calibri"/>
            <w:szCs w:val="24"/>
            <w:rPrChange w:id="22152" w:author="Author">
              <w:rPr>
                <w:rFonts w:cs="Calibri"/>
                <w:szCs w:val="24"/>
                <w:highlight w:val="yellow"/>
              </w:rPr>
            </w:rPrChange>
          </w:rPr>
          <w:delText xml:space="preserve">, </w:delText>
        </w:r>
      </w:del>
      <w:r w:rsidRPr="009F2B81">
        <w:rPr>
          <w:rFonts w:cs="Calibri"/>
          <w:szCs w:val="24"/>
          <w:rPrChange w:id="22153" w:author="Author">
            <w:rPr>
              <w:rFonts w:cs="Calibri"/>
              <w:szCs w:val="24"/>
              <w:highlight w:val="yellow"/>
            </w:rPr>
          </w:rPrChange>
        </w:rPr>
        <w:t>2021</w:t>
      </w:r>
      <w:ins w:id="22154" w:author="Author">
        <w:r w:rsidR="00157EA8">
          <w:rPr>
            <w:rFonts w:cs="Calibri"/>
            <w:szCs w:val="24"/>
          </w:rPr>
          <w:t>)</w:t>
        </w:r>
      </w:ins>
    </w:p>
    <w:p w14:paraId="7FC7E437"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599F270F" w14:textId="3759F43D" w:rsidR="008B3283" w:rsidRPr="009F2B81" w:rsidRDefault="008B3283" w:rsidP="008B3283">
      <w:pPr>
        <w:widowControl w:val="0"/>
        <w:autoSpaceDE w:val="0"/>
        <w:autoSpaceDN w:val="0"/>
        <w:adjustRightInd w:val="0"/>
        <w:spacing w:after="240"/>
        <w:rPr>
          <w:rStyle w:val="normaltextrun"/>
          <w:rFonts w:cs="Calibri"/>
          <w:b/>
          <w:bCs/>
          <w:szCs w:val="24"/>
          <w:rPrChange w:id="22155" w:author="Author">
            <w:rPr>
              <w:rStyle w:val="normaltextrun"/>
              <w:rFonts w:cs="Calibri"/>
              <w:b/>
              <w:bCs/>
              <w:szCs w:val="24"/>
              <w:highlight w:val="green"/>
            </w:rPr>
          </w:rPrChange>
        </w:rPr>
      </w:pPr>
      <w:r w:rsidRPr="009F2B81">
        <w:rPr>
          <w:rStyle w:val="normaltextrun"/>
          <w:rFonts w:cs="Calibri"/>
          <w:b/>
          <w:bCs/>
          <w:szCs w:val="24"/>
          <w:rPrChange w:id="22156" w:author="Author">
            <w:rPr>
              <w:rStyle w:val="normaltextrun"/>
              <w:rFonts w:cs="Calibri"/>
              <w:b/>
              <w:bCs/>
              <w:szCs w:val="24"/>
              <w:highlight w:val="green"/>
            </w:rPr>
          </w:rPrChange>
        </w:rPr>
        <w:t xml:space="preserve">Ratio </w:t>
      </w:r>
      <w:ins w:id="22157" w:author="Author">
        <w:r w:rsidR="00BD6C07">
          <w:rPr>
            <w:rStyle w:val="normaltextrun"/>
            <w:rFonts w:cs="Calibri"/>
            <w:b/>
            <w:bCs/>
            <w:szCs w:val="24"/>
          </w:rPr>
          <w:t>C</w:t>
        </w:r>
      </w:ins>
      <w:del w:id="22158" w:author="Author">
        <w:r w:rsidRPr="009F2B81" w:rsidDel="00203CE1">
          <w:rPr>
            <w:rStyle w:val="normaltextrun"/>
            <w:rFonts w:cs="Calibri"/>
            <w:b/>
            <w:bCs/>
            <w:szCs w:val="24"/>
            <w:rPrChange w:id="22159" w:author="Author">
              <w:rPr>
                <w:rStyle w:val="normaltextrun"/>
                <w:rFonts w:cs="Calibri"/>
                <w:b/>
                <w:bCs/>
                <w:szCs w:val="24"/>
                <w:highlight w:val="green"/>
              </w:rPr>
            </w:rPrChange>
          </w:rPr>
          <w:delText>C</w:delText>
        </w:r>
      </w:del>
      <w:r w:rsidRPr="009F2B81">
        <w:rPr>
          <w:rStyle w:val="normaltextrun"/>
          <w:rFonts w:cs="Calibri"/>
          <w:b/>
          <w:bCs/>
          <w:szCs w:val="24"/>
          <w:rPrChange w:id="22160" w:author="Author">
            <w:rPr>
              <w:rStyle w:val="normaltextrun"/>
              <w:rFonts w:cs="Calibri"/>
              <w:b/>
              <w:bCs/>
              <w:szCs w:val="24"/>
              <w:highlight w:val="green"/>
            </w:rPr>
          </w:rPrChange>
        </w:rPr>
        <w:t xml:space="preserve">alculation for </w:t>
      </w:r>
      <w:ins w:id="22161" w:author="Author">
        <w:r w:rsidR="00BD6C07">
          <w:rPr>
            <w:rStyle w:val="normaltextrun"/>
            <w:rFonts w:cs="Calibri"/>
            <w:b/>
            <w:bCs/>
            <w:szCs w:val="24"/>
          </w:rPr>
          <w:t>R</w:t>
        </w:r>
      </w:ins>
      <w:del w:id="22162" w:author="Author">
        <w:r w:rsidRPr="009F2B81" w:rsidDel="00203CE1">
          <w:rPr>
            <w:rStyle w:val="normaltextrun"/>
            <w:rFonts w:cs="Calibri"/>
            <w:b/>
            <w:bCs/>
            <w:szCs w:val="24"/>
            <w:rPrChange w:id="22163" w:author="Author">
              <w:rPr>
                <w:rStyle w:val="normaltextrun"/>
                <w:rFonts w:cs="Calibri"/>
                <w:b/>
                <w:bCs/>
                <w:szCs w:val="24"/>
                <w:highlight w:val="green"/>
              </w:rPr>
            </w:rPrChange>
          </w:rPr>
          <w:delText>R</w:delText>
        </w:r>
      </w:del>
      <w:r w:rsidRPr="009F2B81">
        <w:rPr>
          <w:rStyle w:val="normaltextrun"/>
          <w:rFonts w:cs="Calibri"/>
          <w:b/>
          <w:bCs/>
          <w:szCs w:val="24"/>
          <w:rPrChange w:id="22164" w:author="Author">
            <w:rPr>
              <w:rStyle w:val="normaltextrun"/>
              <w:rFonts w:cs="Calibri"/>
              <w:b/>
              <w:bCs/>
              <w:szCs w:val="24"/>
              <w:highlight w:val="green"/>
            </w:rPr>
          </w:rPrChange>
        </w:rPr>
        <w:t>eal</w:t>
      </w:r>
      <w:ins w:id="22165" w:author="Author">
        <w:r w:rsidR="00203CE1" w:rsidRPr="009F2B81">
          <w:rPr>
            <w:rStyle w:val="normaltextrun"/>
            <w:rFonts w:cs="Calibri"/>
            <w:b/>
            <w:bCs/>
            <w:szCs w:val="24"/>
            <w:rPrChange w:id="22166" w:author="Author">
              <w:rPr>
                <w:rStyle w:val="normaltextrun"/>
                <w:rFonts w:cs="Calibri"/>
                <w:b/>
                <w:bCs/>
                <w:szCs w:val="24"/>
                <w:highlight w:val="green"/>
              </w:rPr>
            </w:rPrChange>
          </w:rPr>
          <w:t>-</w:t>
        </w:r>
        <w:r w:rsidR="00BD6C07">
          <w:rPr>
            <w:rStyle w:val="normaltextrun"/>
            <w:rFonts w:cs="Calibri"/>
            <w:b/>
            <w:bCs/>
            <w:szCs w:val="24"/>
          </w:rPr>
          <w:t>W</w:t>
        </w:r>
      </w:ins>
      <w:del w:id="22167" w:author="Author">
        <w:r w:rsidRPr="009F2B81" w:rsidDel="00203CE1">
          <w:rPr>
            <w:rStyle w:val="normaltextrun"/>
            <w:rFonts w:cs="Calibri"/>
            <w:b/>
            <w:bCs/>
            <w:szCs w:val="24"/>
            <w:rPrChange w:id="22168" w:author="Author">
              <w:rPr>
                <w:rStyle w:val="normaltextrun"/>
                <w:rFonts w:cs="Calibri"/>
                <w:b/>
                <w:bCs/>
                <w:szCs w:val="24"/>
                <w:highlight w:val="green"/>
              </w:rPr>
            </w:rPrChange>
          </w:rPr>
          <w:delText xml:space="preserve"> W</w:delText>
        </w:r>
      </w:del>
      <w:r w:rsidRPr="009F2B81">
        <w:rPr>
          <w:rStyle w:val="normaltextrun"/>
          <w:rFonts w:cs="Calibri"/>
          <w:b/>
          <w:bCs/>
          <w:szCs w:val="24"/>
          <w:rPrChange w:id="22169" w:author="Author">
            <w:rPr>
              <w:rStyle w:val="normaltextrun"/>
              <w:rFonts w:cs="Calibri"/>
              <w:b/>
              <w:bCs/>
              <w:szCs w:val="24"/>
              <w:highlight w:val="green"/>
            </w:rPr>
          </w:rPrChange>
        </w:rPr>
        <w:t xml:space="preserve">orld </w:t>
      </w:r>
      <w:del w:id="22170" w:author="Author">
        <w:r w:rsidRPr="009F2B81" w:rsidDel="00203CE1">
          <w:rPr>
            <w:rStyle w:val="normaltextrun"/>
            <w:rFonts w:cs="Calibri"/>
            <w:b/>
            <w:bCs/>
            <w:szCs w:val="24"/>
            <w:rPrChange w:id="22171" w:author="Author">
              <w:rPr>
                <w:rStyle w:val="normaltextrun"/>
                <w:rFonts w:cs="Calibri"/>
                <w:b/>
                <w:bCs/>
                <w:szCs w:val="24"/>
                <w:highlight w:val="green"/>
              </w:rPr>
            </w:rPrChange>
          </w:rPr>
          <w:delText>F</w:delText>
        </w:r>
      </w:del>
      <w:ins w:id="22172" w:author="Author">
        <w:r w:rsidR="00BD6C07">
          <w:rPr>
            <w:rStyle w:val="normaltextrun"/>
            <w:rFonts w:cs="Calibri"/>
            <w:b/>
            <w:bCs/>
            <w:szCs w:val="24"/>
          </w:rPr>
          <w:t>F</w:t>
        </w:r>
      </w:ins>
      <w:r w:rsidRPr="009F2B81">
        <w:rPr>
          <w:rStyle w:val="normaltextrun"/>
          <w:rFonts w:cs="Calibri"/>
          <w:b/>
          <w:bCs/>
          <w:szCs w:val="24"/>
          <w:rPrChange w:id="22173" w:author="Author">
            <w:rPr>
              <w:rStyle w:val="normaltextrun"/>
              <w:rFonts w:cs="Calibri"/>
              <w:b/>
              <w:bCs/>
              <w:szCs w:val="24"/>
              <w:highlight w:val="green"/>
            </w:rPr>
          </w:rPrChange>
        </w:rPr>
        <w:t xml:space="preserve">inancials </w:t>
      </w:r>
    </w:p>
    <w:p w14:paraId="1E22915B" w14:textId="2AA57263" w:rsidR="008B3283" w:rsidRPr="00B30A9B" w:rsidRDefault="008B3283" w:rsidP="008B3283">
      <w:pPr>
        <w:widowControl w:val="0"/>
        <w:autoSpaceDE w:val="0"/>
        <w:autoSpaceDN w:val="0"/>
        <w:adjustRightInd w:val="0"/>
        <w:spacing w:after="240"/>
      </w:pPr>
      <w:r w:rsidRPr="009F2B81">
        <w:rPr>
          <w:rFonts w:cs="Calibri"/>
          <w:szCs w:val="24"/>
          <w:rPrChange w:id="22174" w:author="Author">
            <w:rPr>
              <w:rFonts w:cs="Calibri"/>
              <w:szCs w:val="24"/>
              <w:highlight w:val="green"/>
            </w:rPr>
          </w:rPrChange>
        </w:rPr>
        <w:t>Source: Simon</w:t>
      </w:r>
      <w:ins w:id="22175" w:author="Author">
        <w:r w:rsidR="00157EA8">
          <w:rPr>
            <w:rFonts w:cs="Calibri"/>
            <w:szCs w:val="24"/>
          </w:rPr>
          <w:t xml:space="preserve"> (</w:t>
        </w:r>
      </w:ins>
      <w:del w:id="22176" w:author="Author">
        <w:r w:rsidRPr="009F2B81" w:rsidDel="00157EA8">
          <w:rPr>
            <w:rFonts w:cs="Calibri"/>
            <w:szCs w:val="24"/>
            <w:rPrChange w:id="22177" w:author="Author">
              <w:rPr>
                <w:rFonts w:cs="Calibri"/>
                <w:szCs w:val="24"/>
                <w:highlight w:val="green"/>
              </w:rPr>
            </w:rPrChange>
          </w:rPr>
          <w:delText xml:space="preserve">, </w:delText>
        </w:r>
      </w:del>
      <w:r w:rsidRPr="009F2B81">
        <w:rPr>
          <w:rFonts w:cs="Calibri"/>
          <w:szCs w:val="24"/>
          <w:rPrChange w:id="22178" w:author="Author">
            <w:rPr>
              <w:rFonts w:cs="Calibri"/>
              <w:szCs w:val="24"/>
              <w:highlight w:val="green"/>
            </w:rPr>
          </w:rPrChange>
        </w:rPr>
        <w:t>2021</w:t>
      </w:r>
      <w:ins w:id="22179" w:author="Author">
        <w:r w:rsidR="00157EA8">
          <w:rPr>
            <w:rFonts w:cs="Calibri"/>
            <w:szCs w:val="24"/>
          </w:rPr>
          <w:t>)</w:t>
        </w:r>
      </w:ins>
    </w:p>
    <w:p w14:paraId="6D270786" w14:textId="7C742FD4"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0D58885C" w14:textId="5922C303" w:rsidR="008B3283" w:rsidRPr="009F2B81" w:rsidRDefault="008B3283" w:rsidP="008B3283">
      <w:pPr>
        <w:spacing w:beforeAutospacing="1" w:afterAutospacing="1" w:line="240" w:lineRule="auto"/>
        <w:rPr>
          <w:rPrChange w:id="22180" w:author="Author">
            <w:rPr>
              <w:highlight w:val="green"/>
            </w:rPr>
          </w:rPrChange>
        </w:rPr>
      </w:pPr>
      <w:commentRangeStart w:id="22181"/>
      <w:r w:rsidRPr="009F2B81">
        <w:rPr>
          <w:rStyle w:val="normaltextrun"/>
          <w:rFonts w:cs="Calibri"/>
          <w:b/>
          <w:bCs/>
          <w:szCs w:val="24"/>
          <w:rPrChange w:id="22182" w:author="Author">
            <w:rPr>
              <w:rStyle w:val="normaltextrun"/>
              <w:rFonts w:cs="Calibri"/>
              <w:b/>
              <w:bCs/>
              <w:szCs w:val="24"/>
              <w:highlight w:val="green"/>
            </w:rPr>
          </w:rPrChange>
        </w:rPr>
        <w:t xml:space="preserve">DuPont </w:t>
      </w:r>
      <w:ins w:id="22183" w:author="Author">
        <w:r w:rsidR="00BD6C07">
          <w:rPr>
            <w:rStyle w:val="normaltextrun"/>
            <w:rFonts w:cs="Calibri"/>
            <w:b/>
            <w:bCs/>
            <w:szCs w:val="24"/>
          </w:rPr>
          <w:t>C</w:t>
        </w:r>
      </w:ins>
      <w:del w:id="22184" w:author="Author">
        <w:r w:rsidRPr="009F2B81" w:rsidDel="00203CE1">
          <w:rPr>
            <w:rStyle w:val="normaltextrun"/>
            <w:rFonts w:cs="Calibri"/>
            <w:b/>
            <w:bCs/>
            <w:szCs w:val="24"/>
            <w:rPrChange w:id="22185" w:author="Author">
              <w:rPr>
                <w:rStyle w:val="normaltextrun"/>
                <w:rFonts w:cs="Calibri"/>
                <w:b/>
                <w:bCs/>
                <w:szCs w:val="24"/>
                <w:highlight w:val="green"/>
              </w:rPr>
            </w:rPrChange>
          </w:rPr>
          <w:delText>C</w:delText>
        </w:r>
      </w:del>
      <w:r w:rsidRPr="009F2B81">
        <w:rPr>
          <w:rStyle w:val="normaltextrun"/>
          <w:rFonts w:cs="Calibri"/>
          <w:b/>
          <w:bCs/>
          <w:szCs w:val="24"/>
          <w:rPrChange w:id="22186" w:author="Author">
            <w:rPr>
              <w:rStyle w:val="normaltextrun"/>
              <w:rFonts w:cs="Calibri"/>
              <w:b/>
              <w:bCs/>
              <w:szCs w:val="24"/>
              <w:highlight w:val="green"/>
            </w:rPr>
          </w:rPrChange>
        </w:rPr>
        <w:t>hart</w:t>
      </w:r>
    </w:p>
    <w:p w14:paraId="1873DB76" w14:textId="01B6F3E4" w:rsidR="008B3283" w:rsidRPr="00B30A9B" w:rsidRDefault="008B3283" w:rsidP="008B3283">
      <w:r w:rsidRPr="009F2B81">
        <w:rPr>
          <w:rPrChange w:id="22187" w:author="Author">
            <w:rPr>
              <w:highlight w:val="green"/>
            </w:rPr>
          </w:rPrChange>
        </w:rPr>
        <w:t>Source: Simon</w:t>
      </w:r>
      <w:ins w:id="22188" w:author="Author">
        <w:r w:rsidR="00157EA8">
          <w:t xml:space="preserve"> (</w:t>
        </w:r>
        <w:r w:rsidR="00007689">
          <w:t>2021</w:t>
        </w:r>
        <w:r w:rsidR="00157EA8">
          <w:t>)</w:t>
        </w:r>
      </w:ins>
      <w:r w:rsidRPr="009F2B81">
        <w:rPr>
          <w:rPrChange w:id="22189" w:author="Author">
            <w:rPr>
              <w:highlight w:val="green"/>
            </w:rPr>
          </w:rPrChange>
        </w:rPr>
        <w:t>, based on Soliman (2004)</w:t>
      </w:r>
      <w:del w:id="22190" w:author="Author">
        <w:r w:rsidRPr="009F2B81" w:rsidDel="00007689">
          <w:rPr>
            <w:rPrChange w:id="22191" w:author="Author">
              <w:rPr>
                <w:highlight w:val="green"/>
              </w:rPr>
            </w:rPrChange>
          </w:rPr>
          <w:delText>.</w:delText>
        </w:r>
      </w:del>
      <w:r w:rsidRPr="00B30A9B">
        <w:t xml:space="preserve"> </w:t>
      </w:r>
      <w:commentRangeEnd w:id="22181"/>
      <w:r w:rsidR="00203CE1">
        <w:rPr>
          <w:rStyle w:val="CommentReference"/>
        </w:rPr>
        <w:commentReference w:id="22181"/>
      </w:r>
    </w:p>
    <w:p w14:paraId="2FB6ED86"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17C2F53D" w14:textId="16046267" w:rsidR="008B3283" w:rsidRPr="009F2B81" w:rsidDel="00535802" w:rsidRDefault="008B3283" w:rsidP="008B3283">
      <w:pPr>
        <w:rPr>
          <w:rPrChange w:id="22192" w:author="Author">
            <w:rPr>
              <w:highlight w:val="yellow"/>
            </w:rPr>
          </w:rPrChange>
        </w:rPr>
      </w:pPr>
      <w:r w:rsidRPr="009F2B81">
        <w:rPr>
          <w:rFonts w:cs="Calibri"/>
          <w:b/>
          <w:bCs/>
          <w:szCs w:val="24"/>
          <w:rPrChange w:id="22193" w:author="Author">
            <w:rPr>
              <w:rFonts w:cs="Calibri"/>
              <w:b/>
              <w:bCs/>
              <w:szCs w:val="24"/>
              <w:highlight w:val="yellow"/>
            </w:rPr>
          </w:rPrChange>
        </w:rPr>
        <w:t xml:space="preserve">Fundamental </w:t>
      </w:r>
      <w:del w:id="22194" w:author="Author">
        <w:r w:rsidRPr="009F2B81" w:rsidDel="00007689">
          <w:rPr>
            <w:rFonts w:cs="Calibri"/>
            <w:b/>
            <w:bCs/>
            <w:szCs w:val="24"/>
            <w:rPrChange w:id="22195" w:author="Author">
              <w:rPr>
                <w:rFonts w:cs="Calibri"/>
                <w:b/>
                <w:bCs/>
                <w:szCs w:val="24"/>
                <w:highlight w:val="yellow"/>
              </w:rPr>
            </w:rPrChange>
          </w:rPr>
          <w:delText xml:space="preserve">Qualitative </w:delText>
        </w:r>
      </w:del>
      <w:ins w:id="22196" w:author="Author">
        <w:r w:rsidR="00BD6C07">
          <w:rPr>
            <w:rFonts w:cs="Calibri"/>
            <w:b/>
            <w:bCs/>
            <w:szCs w:val="24"/>
          </w:rPr>
          <w:t>Q</w:t>
        </w:r>
        <w:r w:rsidR="00007689" w:rsidRPr="009F2B81">
          <w:rPr>
            <w:rFonts w:cs="Calibri"/>
            <w:b/>
            <w:bCs/>
            <w:szCs w:val="24"/>
            <w:rPrChange w:id="22197" w:author="Author">
              <w:rPr>
                <w:rFonts w:cs="Calibri"/>
                <w:b/>
                <w:bCs/>
                <w:szCs w:val="24"/>
                <w:highlight w:val="yellow"/>
              </w:rPr>
            </w:rPrChange>
          </w:rPr>
          <w:t xml:space="preserve">ualitative </w:t>
        </w:r>
      </w:ins>
      <w:del w:id="22198" w:author="Author">
        <w:r w:rsidRPr="009F2B81" w:rsidDel="00007689">
          <w:rPr>
            <w:rFonts w:cs="Calibri"/>
            <w:b/>
            <w:bCs/>
            <w:szCs w:val="24"/>
            <w:rPrChange w:id="22199" w:author="Author">
              <w:rPr>
                <w:rFonts w:cs="Calibri"/>
                <w:b/>
                <w:bCs/>
                <w:szCs w:val="24"/>
                <w:highlight w:val="yellow"/>
              </w:rPr>
            </w:rPrChange>
          </w:rPr>
          <w:delText xml:space="preserve">Characteristics </w:delText>
        </w:r>
      </w:del>
      <w:ins w:id="22200" w:author="Author">
        <w:r w:rsidR="00BD6C07">
          <w:rPr>
            <w:rFonts w:cs="Calibri"/>
            <w:b/>
            <w:bCs/>
            <w:szCs w:val="24"/>
          </w:rPr>
          <w:t>C</w:t>
        </w:r>
        <w:r w:rsidR="00007689" w:rsidRPr="009F2B81">
          <w:rPr>
            <w:rFonts w:cs="Calibri"/>
            <w:b/>
            <w:bCs/>
            <w:szCs w:val="24"/>
            <w:rPrChange w:id="22201" w:author="Author">
              <w:rPr>
                <w:rFonts w:cs="Calibri"/>
                <w:b/>
                <w:bCs/>
                <w:szCs w:val="24"/>
                <w:highlight w:val="yellow"/>
              </w:rPr>
            </w:rPrChange>
          </w:rPr>
          <w:t xml:space="preserve">haracteristics </w:t>
        </w:r>
        <w:r w:rsidR="00157EA8">
          <w:rPr>
            <w:rFonts w:cs="Calibri"/>
            <w:b/>
            <w:bCs/>
            <w:szCs w:val="24"/>
          </w:rPr>
          <w:t>U</w:t>
        </w:r>
      </w:ins>
      <w:del w:id="22202" w:author="Author">
        <w:r w:rsidRPr="009F2B81" w:rsidDel="00157EA8">
          <w:rPr>
            <w:rFonts w:cs="Calibri"/>
            <w:b/>
            <w:bCs/>
            <w:szCs w:val="24"/>
            <w:rPrChange w:id="22203" w:author="Author">
              <w:rPr>
                <w:rFonts w:cs="Calibri"/>
                <w:b/>
                <w:bCs/>
                <w:szCs w:val="24"/>
                <w:highlight w:val="yellow"/>
              </w:rPr>
            </w:rPrChange>
          </w:rPr>
          <w:delText>u</w:delText>
        </w:r>
      </w:del>
      <w:r w:rsidRPr="009F2B81">
        <w:rPr>
          <w:rFonts w:cs="Calibri"/>
          <w:b/>
          <w:bCs/>
          <w:szCs w:val="24"/>
          <w:rPrChange w:id="22204" w:author="Author">
            <w:rPr>
              <w:rFonts w:cs="Calibri"/>
              <w:b/>
              <w:bCs/>
              <w:szCs w:val="24"/>
              <w:highlight w:val="yellow"/>
            </w:rPr>
          </w:rPrChange>
        </w:rPr>
        <w:t xml:space="preserve">nder </w:t>
      </w:r>
      <w:del w:id="22205" w:author="Author">
        <w:r w:rsidRPr="009F2B81" w:rsidDel="00203CE1">
          <w:rPr>
            <w:rFonts w:cs="Calibri"/>
            <w:b/>
            <w:bCs/>
            <w:szCs w:val="24"/>
            <w:rPrChange w:id="22206" w:author="Author">
              <w:rPr>
                <w:rFonts w:cs="Calibri"/>
                <w:b/>
                <w:bCs/>
                <w:szCs w:val="24"/>
                <w:highlight w:val="yellow"/>
              </w:rPr>
            </w:rPrChange>
          </w:rPr>
          <w:delText>IFRS</w:delText>
        </w:r>
      </w:del>
      <w:ins w:id="22207" w:author="Author">
        <w:r w:rsidR="00203CE1" w:rsidRPr="009F2B81">
          <w:rPr>
            <w:rFonts w:cs="Calibri"/>
            <w:b/>
            <w:bCs/>
            <w:szCs w:val="24"/>
            <w:rPrChange w:id="22208" w:author="Author">
              <w:rPr>
                <w:rFonts w:cs="Calibri"/>
                <w:b/>
                <w:bCs/>
                <w:szCs w:val="24"/>
                <w:highlight w:val="yellow"/>
              </w:rPr>
            </w:rPrChange>
          </w:rPr>
          <w:t>the International Financial Reporting Standards</w:t>
        </w:r>
      </w:ins>
    </w:p>
    <w:p w14:paraId="590AC2EA" w14:textId="3F9E70F0" w:rsidR="008B3283" w:rsidRPr="00B30A9B" w:rsidRDefault="008B3283" w:rsidP="008B3283">
      <w:r w:rsidRPr="009F2B81">
        <w:rPr>
          <w:rFonts w:cs="Calibri"/>
          <w:szCs w:val="24"/>
          <w:rPrChange w:id="22209" w:author="Author">
            <w:rPr>
              <w:rFonts w:cs="Calibri"/>
              <w:szCs w:val="24"/>
              <w:highlight w:val="yellow"/>
            </w:rPr>
          </w:rPrChange>
        </w:rPr>
        <w:t>Source: Simon</w:t>
      </w:r>
      <w:ins w:id="22210" w:author="Author">
        <w:r w:rsidR="00AA7294">
          <w:rPr>
            <w:rFonts w:cs="Calibri"/>
            <w:szCs w:val="24"/>
          </w:rPr>
          <w:t xml:space="preserve"> </w:t>
        </w:r>
        <w:r w:rsidR="00157EA8">
          <w:rPr>
            <w:rFonts w:cs="Calibri"/>
            <w:szCs w:val="24"/>
          </w:rPr>
          <w:t>(</w:t>
        </w:r>
        <w:r w:rsidR="00AA7294">
          <w:rPr>
            <w:rFonts w:cs="Calibri"/>
            <w:szCs w:val="24"/>
          </w:rPr>
          <w:t>2021</w:t>
        </w:r>
        <w:r w:rsidR="00157EA8">
          <w:rPr>
            <w:rFonts w:cs="Calibri"/>
            <w:szCs w:val="24"/>
          </w:rPr>
          <w:t>)</w:t>
        </w:r>
      </w:ins>
      <w:r w:rsidRPr="009F2B81">
        <w:rPr>
          <w:rFonts w:cs="Calibri"/>
          <w:szCs w:val="24"/>
          <w:rPrChange w:id="22211" w:author="Author">
            <w:rPr>
              <w:rFonts w:cs="Calibri"/>
              <w:szCs w:val="24"/>
              <w:highlight w:val="yellow"/>
            </w:rPr>
          </w:rPrChange>
        </w:rPr>
        <w:t xml:space="preserve">, based on </w:t>
      </w:r>
      <w:r w:rsidR="00E20192">
        <w:rPr>
          <w:rStyle w:val="Hyperlink"/>
          <w:rFonts w:asciiTheme="minorHAnsi" w:hAnsiTheme="minorHAnsi" w:cstheme="minorHAnsi"/>
          <w:color w:val="auto"/>
          <w:szCs w:val="24"/>
          <w:u w:val="none"/>
        </w:rPr>
        <w:t>IASB (</w:t>
      </w:r>
      <w:del w:id="22212" w:author="Author">
        <w:r w:rsidRPr="009F2B81" w:rsidDel="00157EA8">
          <w:rPr>
            <w:rFonts w:cs="Calibri"/>
            <w:szCs w:val="24"/>
            <w:rPrChange w:id="22213" w:author="Author">
              <w:rPr>
                <w:rFonts w:cs="Calibri"/>
                <w:szCs w:val="24"/>
                <w:highlight w:val="yellow"/>
              </w:rPr>
            </w:rPrChange>
          </w:rPr>
          <w:delText xml:space="preserve">, </w:delText>
        </w:r>
      </w:del>
      <w:r w:rsidRPr="009F2B81">
        <w:rPr>
          <w:rFonts w:cs="Calibri"/>
          <w:szCs w:val="24"/>
          <w:rPrChange w:id="22214" w:author="Author">
            <w:rPr>
              <w:rFonts w:cs="Calibri"/>
              <w:szCs w:val="24"/>
              <w:highlight w:val="yellow"/>
            </w:rPr>
          </w:rPrChange>
        </w:rPr>
        <w:t>2018</w:t>
      </w:r>
      <w:ins w:id="22215" w:author="Author">
        <w:r w:rsidR="00157EA8">
          <w:rPr>
            <w:rFonts w:cs="Calibri"/>
            <w:szCs w:val="24"/>
          </w:rPr>
          <w:t>)</w:t>
        </w:r>
      </w:ins>
      <w:del w:id="22216" w:author="Author">
        <w:r w:rsidRPr="009F2B81" w:rsidDel="00007689">
          <w:rPr>
            <w:rFonts w:cs="Calibri"/>
            <w:szCs w:val="24"/>
            <w:rPrChange w:id="22217" w:author="Author">
              <w:rPr>
                <w:rFonts w:cs="Calibri"/>
                <w:szCs w:val="24"/>
                <w:highlight w:val="yellow"/>
              </w:rPr>
            </w:rPrChange>
          </w:rPr>
          <w:delText>.</w:delText>
        </w:r>
      </w:del>
    </w:p>
    <w:p w14:paraId="14A0B7FB"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74BED7B8" w14:textId="6499F901" w:rsidR="008B3283" w:rsidRPr="009F2B81" w:rsidDel="00535802" w:rsidRDefault="008B3283" w:rsidP="008B3283">
      <w:pPr>
        <w:rPr>
          <w:rPrChange w:id="22218" w:author="Author">
            <w:rPr>
              <w:highlight w:val="yellow"/>
            </w:rPr>
          </w:rPrChange>
        </w:rPr>
      </w:pPr>
      <w:r w:rsidRPr="009F2B81">
        <w:rPr>
          <w:rFonts w:cs="Calibri"/>
          <w:b/>
          <w:bCs/>
          <w:szCs w:val="24"/>
          <w:rPrChange w:id="22219" w:author="Author">
            <w:rPr>
              <w:rFonts w:cs="Calibri"/>
              <w:b/>
              <w:bCs/>
              <w:szCs w:val="24"/>
              <w:highlight w:val="yellow"/>
            </w:rPr>
          </w:rPrChange>
        </w:rPr>
        <w:t xml:space="preserve">Financial </w:t>
      </w:r>
      <w:del w:id="22220" w:author="Author">
        <w:r w:rsidRPr="009F2B81" w:rsidDel="00007689">
          <w:rPr>
            <w:rFonts w:cs="Calibri"/>
            <w:b/>
            <w:bCs/>
            <w:szCs w:val="24"/>
            <w:rPrChange w:id="22221" w:author="Author">
              <w:rPr>
                <w:rFonts w:cs="Calibri"/>
                <w:b/>
                <w:bCs/>
                <w:szCs w:val="24"/>
                <w:highlight w:val="yellow"/>
              </w:rPr>
            </w:rPrChange>
          </w:rPr>
          <w:delText xml:space="preserve">Statements </w:delText>
        </w:r>
      </w:del>
      <w:ins w:id="22222" w:author="Author">
        <w:r w:rsidR="00BD6C07">
          <w:rPr>
            <w:rFonts w:cs="Calibri"/>
            <w:b/>
            <w:bCs/>
            <w:szCs w:val="24"/>
          </w:rPr>
          <w:t>S</w:t>
        </w:r>
        <w:r w:rsidR="00007689" w:rsidRPr="009F2B81">
          <w:rPr>
            <w:rFonts w:cs="Calibri"/>
            <w:b/>
            <w:bCs/>
            <w:szCs w:val="24"/>
            <w:rPrChange w:id="22223" w:author="Author">
              <w:rPr>
                <w:rFonts w:cs="Calibri"/>
                <w:b/>
                <w:bCs/>
                <w:szCs w:val="24"/>
                <w:highlight w:val="yellow"/>
              </w:rPr>
            </w:rPrChange>
          </w:rPr>
          <w:t xml:space="preserve">tatement </w:t>
        </w:r>
      </w:ins>
      <w:del w:id="22224" w:author="Author">
        <w:r w:rsidRPr="009F2B81" w:rsidDel="00007689">
          <w:rPr>
            <w:rFonts w:cs="Calibri"/>
            <w:b/>
            <w:bCs/>
            <w:szCs w:val="24"/>
            <w:rPrChange w:id="22225" w:author="Author">
              <w:rPr>
                <w:rFonts w:cs="Calibri"/>
                <w:b/>
                <w:bCs/>
                <w:szCs w:val="24"/>
                <w:highlight w:val="yellow"/>
              </w:rPr>
            </w:rPrChange>
          </w:rPr>
          <w:delText xml:space="preserve">Effects </w:delText>
        </w:r>
      </w:del>
      <w:ins w:id="22226" w:author="Author">
        <w:r w:rsidR="00BD6C07">
          <w:rPr>
            <w:rFonts w:cs="Calibri"/>
            <w:b/>
            <w:bCs/>
            <w:szCs w:val="24"/>
          </w:rPr>
          <w:t>E</w:t>
        </w:r>
        <w:r w:rsidR="00007689" w:rsidRPr="009F2B81">
          <w:rPr>
            <w:rFonts w:cs="Calibri"/>
            <w:b/>
            <w:bCs/>
            <w:szCs w:val="24"/>
            <w:rPrChange w:id="22227" w:author="Author">
              <w:rPr>
                <w:rFonts w:cs="Calibri"/>
                <w:b/>
                <w:bCs/>
                <w:szCs w:val="24"/>
                <w:highlight w:val="yellow"/>
              </w:rPr>
            </w:rPrChange>
          </w:rPr>
          <w:t xml:space="preserve">ffects </w:t>
        </w:r>
      </w:ins>
      <w:del w:id="22228" w:author="Author">
        <w:r w:rsidRPr="009F2B81" w:rsidDel="00007689">
          <w:rPr>
            <w:rFonts w:cs="Calibri"/>
            <w:b/>
            <w:bCs/>
            <w:szCs w:val="24"/>
            <w:rPrChange w:id="22229" w:author="Author">
              <w:rPr>
                <w:rFonts w:cs="Calibri"/>
                <w:b/>
                <w:bCs/>
                <w:szCs w:val="24"/>
                <w:highlight w:val="yellow"/>
              </w:rPr>
            </w:rPrChange>
          </w:rPr>
          <w:delText>Template</w:delText>
        </w:r>
      </w:del>
      <w:ins w:id="22230" w:author="Author">
        <w:r w:rsidR="00BD6C07">
          <w:rPr>
            <w:rFonts w:cs="Calibri"/>
            <w:b/>
            <w:bCs/>
            <w:szCs w:val="24"/>
          </w:rPr>
          <w:t>T</w:t>
        </w:r>
        <w:r w:rsidR="00007689" w:rsidRPr="009F2B81">
          <w:rPr>
            <w:rFonts w:cs="Calibri"/>
            <w:b/>
            <w:bCs/>
            <w:szCs w:val="24"/>
            <w:rPrChange w:id="22231" w:author="Author">
              <w:rPr>
                <w:rFonts w:cs="Calibri"/>
                <w:b/>
                <w:bCs/>
                <w:szCs w:val="24"/>
                <w:highlight w:val="yellow"/>
              </w:rPr>
            </w:rPrChange>
          </w:rPr>
          <w:t>emplate</w:t>
        </w:r>
      </w:ins>
    </w:p>
    <w:p w14:paraId="5866AF3E" w14:textId="75576399" w:rsidR="008B3283" w:rsidRPr="00B30A9B" w:rsidRDefault="008B3283" w:rsidP="008B3283">
      <w:pPr>
        <w:rPr>
          <w:rFonts w:cs="Calibri"/>
          <w:szCs w:val="24"/>
        </w:rPr>
      </w:pPr>
      <w:r w:rsidRPr="009F2B81">
        <w:rPr>
          <w:rFonts w:cs="Calibri"/>
          <w:szCs w:val="24"/>
          <w:rPrChange w:id="22232" w:author="Author">
            <w:rPr>
              <w:rFonts w:cs="Calibri"/>
              <w:szCs w:val="24"/>
              <w:highlight w:val="yellow"/>
            </w:rPr>
          </w:rPrChange>
        </w:rPr>
        <w:t>Source: Simon</w:t>
      </w:r>
      <w:ins w:id="22233" w:author="Author">
        <w:r w:rsidR="00157EA8">
          <w:rPr>
            <w:rFonts w:cs="Calibri"/>
            <w:szCs w:val="24"/>
          </w:rPr>
          <w:t xml:space="preserve"> (</w:t>
        </w:r>
      </w:ins>
      <w:del w:id="22234" w:author="Author">
        <w:r w:rsidRPr="009F2B81" w:rsidDel="00157EA8">
          <w:rPr>
            <w:rFonts w:cs="Calibri"/>
            <w:szCs w:val="24"/>
            <w:rPrChange w:id="22235" w:author="Author">
              <w:rPr>
                <w:rFonts w:cs="Calibri"/>
                <w:szCs w:val="24"/>
                <w:highlight w:val="yellow"/>
              </w:rPr>
            </w:rPrChange>
          </w:rPr>
          <w:delText xml:space="preserve">, </w:delText>
        </w:r>
      </w:del>
      <w:r w:rsidRPr="009F2B81">
        <w:rPr>
          <w:rFonts w:cs="Calibri"/>
          <w:szCs w:val="24"/>
          <w:rPrChange w:id="22236" w:author="Author">
            <w:rPr>
              <w:rFonts w:cs="Calibri"/>
              <w:szCs w:val="24"/>
              <w:highlight w:val="yellow"/>
            </w:rPr>
          </w:rPrChange>
        </w:rPr>
        <w:t>2021</w:t>
      </w:r>
      <w:ins w:id="22237" w:author="Author">
        <w:r w:rsidR="00157EA8">
          <w:rPr>
            <w:rFonts w:cs="Calibri"/>
            <w:szCs w:val="24"/>
          </w:rPr>
          <w:t>)</w:t>
        </w:r>
      </w:ins>
      <w:del w:id="22238" w:author="Author">
        <w:r w:rsidRPr="009F2B81" w:rsidDel="00007689">
          <w:rPr>
            <w:rFonts w:cs="Calibri"/>
            <w:szCs w:val="24"/>
            <w:rPrChange w:id="22239" w:author="Author">
              <w:rPr>
                <w:rFonts w:cs="Calibri"/>
                <w:szCs w:val="24"/>
                <w:highlight w:val="yellow"/>
              </w:rPr>
            </w:rPrChange>
          </w:rPr>
          <w:delText>.</w:delText>
        </w:r>
      </w:del>
    </w:p>
    <w:p w14:paraId="765DD209"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084F8E6C" w14:textId="51DB3DEB" w:rsidR="008B3283" w:rsidRPr="009F2B81" w:rsidDel="00535802" w:rsidRDefault="00203CE1" w:rsidP="00203CE1">
      <w:pPr>
        <w:rPr>
          <w:rPrChange w:id="22240" w:author="Author">
            <w:rPr>
              <w:highlight w:val="yellow"/>
            </w:rPr>
          </w:rPrChange>
        </w:rPr>
      </w:pPr>
      <w:ins w:id="22241" w:author="Author">
        <w:r w:rsidRPr="009F2B81">
          <w:rPr>
            <w:rFonts w:cs="Calibri"/>
            <w:b/>
            <w:bCs/>
            <w:szCs w:val="24"/>
            <w:rPrChange w:id="22242" w:author="Author">
              <w:rPr>
                <w:rFonts w:cs="Calibri"/>
                <w:b/>
                <w:bCs/>
                <w:szCs w:val="24"/>
                <w:highlight w:val="yellow"/>
              </w:rPr>
            </w:rPrChange>
          </w:rPr>
          <w:t xml:space="preserve">Surf </w:t>
        </w:r>
        <w:r w:rsidR="00BD6C07">
          <w:rPr>
            <w:rFonts w:cs="Calibri"/>
            <w:b/>
            <w:bCs/>
            <w:szCs w:val="24"/>
          </w:rPr>
          <w:t>R</w:t>
        </w:r>
        <w:r w:rsidRPr="009F2B81">
          <w:rPr>
            <w:rFonts w:cs="Calibri"/>
            <w:b/>
            <w:bCs/>
            <w:szCs w:val="24"/>
            <w:rPrChange w:id="22243" w:author="Author">
              <w:rPr>
                <w:rFonts w:cs="Calibri"/>
                <w:b/>
                <w:bCs/>
                <w:szCs w:val="24"/>
                <w:highlight w:val="yellow"/>
              </w:rPr>
            </w:rPrChange>
          </w:rPr>
          <w:t xml:space="preserve">esort </w:t>
        </w:r>
        <w:r w:rsidR="00BD6C07">
          <w:rPr>
            <w:rFonts w:cs="Calibri"/>
            <w:b/>
            <w:bCs/>
            <w:szCs w:val="24"/>
          </w:rPr>
          <w:t>C</w:t>
        </w:r>
        <w:r w:rsidRPr="009F2B81">
          <w:rPr>
            <w:rFonts w:cs="Calibri"/>
            <w:b/>
            <w:bCs/>
            <w:szCs w:val="24"/>
            <w:rPrChange w:id="22244" w:author="Author">
              <w:rPr>
                <w:rFonts w:cs="Calibri"/>
                <w:b/>
                <w:bCs/>
                <w:szCs w:val="24"/>
                <w:highlight w:val="yellow"/>
              </w:rPr>
            </w:rPrChange>
          </w:rPr>
          <w:t xml:space="preserve">ase </w:t>
        </w:r>
        <w:r w:rsidR="00BD6C07">
          <w:rPr>
            <w:rFonts w:cs="Calibri"/>
            <w:b/>
            <w:bCs/>
            <w:szCs w:val="24"/>
          </w:rPr>
          <w:t>S</w:t>
        </w:r>
        <w:r w:rsidRPr="009F2B81">
          <w:rPr>
            <w:rFonts w:cs="Calibri"/>
            <w:b/>
            <w:bCs/>
            <w:szCs w:val="24"/>
            <w:rPrChange w:id="22245" w:author="Author">
              <w:rPr>
                <w:rFonts w:cs="Calibri"/>
                <w:b/>
                <w:bCs/>
                <w:szCs w:val="24"/>
                <w:highlight w:val="yellow"/>
              </w:rPr>
            </w:rPrChange>
          </w:rPr>
          <w:t xml:space="preserve">tudy: </w:t>
        </w:r>
        <w:r w:rsidR="00BD6C07">
          <w:rPr>
            <w:rFonts w:cs="Calibri"/>
            <w:b/>
            <w:bCs/>
            <w:szCs w:val="24"/>
          </w:rPr>
          <w:t>T</w:t>
        </w:r>
      </w:ins>
      <w:del w:id="22246" w:author="Author">
        <w:r w:rsidR="008B3283" w:rsidRPr="009F2B81" w:rsidDel="00203CE1">
          <w:rPr>
            <w:rFonts w:cs="Calibri"/>
            <w:b/>
            <w:bCs/>
            <w:szCs w:val="24"/>
            <w:rPrChange w:id="22247" w:author="Author">
              <w:rPr>
                <w:rFonts w:cs="Calibri"/>
                <w:b/>
                <w:bCs/>
                <w:szCs w:val="24"/>
                <w:highlight w:val="yellow"/>
              </w:rPr>
            </w:rPrChange>
          </w:rPr>
          <w:delText>T</w:delText>
        </w:r>
      </w:del>
      <w:r w:rsidR="008B3283" w:rsidRPr="009F2B81">
        <w:rPr>
          <w:rFonts w:cs="Calibri"/>
          <w:b/>
          <w:bCs/>
          <w:szCs w:val="24"/>
          <w:rPrChange w:id="22248" w:author="Author">
            <w:rPr>
              <w:rFonts w:cs="Calibri"/>
              <w:b/>
              <w:bCs/>
              <w:szCs w:val="24"/>
              <w:highlight w:val="yellow"/>
            </w:rPr>
          </w:rPrChange>
        </w:rPr>
        <w:t>ransactions</w:t>
      </w:r>
      <w:del w:id="22249" w:author="Author">
        <w:r w:rsidR="008B3283" w:rsidRPr="009F2B81" w:rsidDel="00203CE1">
          <w:rPr>
            <w:rFonts w:cs="Calibri"/>
            <w:b/>
            <w:bCs/>
            <w:szCs w:val="24"/>
            <w:rPrChange w:id="22250" w:author="Author">
              <w:rPr>
                <w:rFonts w:cs="Calibri"/>
                <w:b/>
                <w:bCs/>
                <w:szCs w:val="24"/>
                <w:highlight w:val="yellow"/>
              </w:rPr>
            </w:rPrChange>
          </w:rPr>
          <w:delText xml:space="preserve"> for Case Study</w:delText>
        </w:r>
      </w:del>
    </w:p>
    <w:p w14:paraId="6F176F1E" w14:textId="4439AA73" w:rsidR="008B3283" w:rsidRPr="00B30A9B" w:rsidRDefault="008B3283" w:rsidP="008B3283">
      <w:pPr>
        <w:rPr>
          <w:rFonts w:cs="Calibri"/>
          <w:szCs w:val="24"/>
        </w:rPr>
      </w:pPr>
      <w:r w:rsidRPr="009F2B81">
        <w:rPr>
          <w:rFonts w:cs="Calibri"/>
          <w:szCs w:val="24"/>
          <w:rPrChange w:id="22251" w:author="Author">
            <w:rPr>
              <w:rFonts w:cs="Calibri"/>
              <w:szCs w:val="24"/>
              <w:highlight w:val="yellow"/>
            </w:rPr>
          </w:rPrChange>
        </w:rPr>
        <w:t>Source: Simon</w:t>
      </w:r>
      <w:ins w:id="22252" w:author="Author">
        <w:r w:rsidR="00157EA8">
          <w:rPr>
            <w:rFonts w:cs="Calibri"/>
            <w:szCs w:val="24"/>
          </w:rPr>
          <w:t xml:space="preserve"> (</w:t>
        </w:r>
      </w:ins>
      <w:del w:id="22253" w:author="Author">
        <w:r w:rsidRPr="009F2B81" w:rsidDel="00157EA8">
          <w:rPr>
            <w:rFonts w:cs="Calibri"/>
            <w:szCs w:val="24"/>
            <w:rPrChange w:id="22254" w:author="Author">
              <w:rPr>
                <w:rFonts w:cs="Calibri"/>
                <w:szCs w:val="24"/>
                <w:highlight w:val="yellow"/>
              </w:rPr>
            </w:rPrChange>
          </w:rPr>
          <w:delText xml:space="preserve">, </w:delText>
        </w:r>
      </w:del>
      <w:r w:rsidRPr="009F2B81">
        <w:rPr>
          <w:rFonts w:cs="Calibri"/>
          <w:szCs w:val="24"/>
          <w:rPrChange w:id="22255" w:author="Author">
            <w:rPr>
              <w:rFonts w:cs="Calibri"/>
              <w:szCs w:val="24"/>
              <w:highlight w:val="yellow"/>
            </w:rPr>
          </w:rPrChange>
        </w:rPr>
        <w:t>2021</w:t>
      </w:r>
      <w:ins w:id="22256" w:author="Author">
        <w:r w:rsidR="00157EA8">
          <w:rPr>
            <w:rFonts w:cs="Calibri"/>
            <w:szCs w:val="24"/>
          </w:rPr>
          <w:t>)</w:t>
        </w:r>
      </w:ins>
      <w:del w:id="22257" w:author="Author">
        <w:r w:rsidRPr="009F2B81" w:rsidDel="00007689">
          <w:rPr>
            <w:rFonts w:cs="Calibri"/>
            <w:szCs w:val="24"/>
            <w:rPrChange w:id="22258" w:author="Author">
              <w:rPr>
                <w:rFonts w:cs="Calibri"/>
                <w:szCs w:val="24"/>
                <w:highlight w:val="yellow"/>
              </w:rPr>
            </w:rPrChange>
          </w:rPr>
          <w:delText>.</w:delText>
        </w:r>
      </w:del>
    </w:p>
    <w:p w14:paraId="710EC057" w14:textId="77777777" w:rsidR="008B3283" w:rsidRPr="00203CE1"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203CE1">
        <w:rPr>
          <w:rStyle w:val="normaltextrun"/>
          <w:rFonts w:cs="Calibri"/>
          <w:color w:val="000000" w:themeColor="text1"/>
          <w:sz w:val="22"/>
        </w:rPr>
        <w:t>--------------------------------------------------------------------------------------</w:t>
      </w:r>
      <w:r w:rsidRPr="00203CE1">
        <w:rPr>
          <w:rStyle w:val="eop"/>
          <w:rFonts w:cs="Calibri"/>
          <w:sz w:val="22"/>
        </w:rPr>
        <w:t> </w:t>
      </w:r>
    </w:p>
    <w:p w14:paraId="5DF5BFEA" w14:textId="77777777" w:rsidR="008B3283" w:rsidRPr="009F2B81" w:rsidDel="00535802" w:rsidRDefault="008B3283">
      <w:pPr>
        <w:keepNext/>
        <w:rPr>
          <w:rPrChange w:id="22259" w:author="Author">
            <w:rPr>
              <w:highlight w:val="yellow"/>
            </w:rPr>
          </w:rPrChange>
        </w:rPr>
        <w:pPrChange w:id="22260" w:author="Author">
          <w:pPr/>
        </w:pPrChange>
      </w:pPr>
      <w:r w:rsidRPr="009F2B81">
        <w:rPr>
          <w:rFonts w:cs="Calibri"/>
          <w:b/>
          <w:bCs/>
          <w:szCs w:val="24"/>
          <w:rPrChange w:id="22261" w:author="Author">
            <w:rPr>
              <w:rFonts w:cs="Calibri"/>
              <w:b/>
              <w:bCs/>
              <w:szCs w:val="24"/>
              <w:highlight w:val="yellow"/>
            </w:rPr>
          </w:rPrChange>
        </w:rPr>
        <w:lastRenderedPageBreak/>
        <w:t>Adjustments</w:t>
      </w:r>
    </w:p>
    <w:p w14:paraId="37D06D05" w14:textId="46E08DF6" w:rsidR="008B3283" w:rsidRPr="00B30A9B" w:rsidRDefault="008B3283" w:rsidP="008B3283">
      <w:pPr>
        <w:rPr>
          <w:rFonts w:cs="Calibri"/>
          <w:szCs w:val="24"/>
        </w:rPr>
      </w:pPr>
      <w:r w:rsidRPr="009F2B81">
        <w:rPr>
          <w:rFonts w:cs="Calibri"/>
          <w:szCs w:val="24"/>
          <w:rPrChange w:id="22262" w:author="Author">
            <w:rPr>
              <w:rFonts w:cs="Calibri"/>
              <w:szCs w:val="24"/>
              <w:highlight w:val="yellow"/>
            </w:rPr>
          </w:rPrChange>
        </w:rPr>
        <w:t>Source: Simon</w:t>
      </w:r>
      <w:ins w:id="22263" w:author="Author">
        <w:r w:rsidR="00157EA8">
          <w:rPr>
            <w:rFonts w:cs="Calibri"/>
            <w:szCs w:val="24"/>
          </w:rPr>
          <w:t xml:space="preserve"> (</w:t>
        </w:r>
      </w:ins>
      <w:del w:id="22264" w:author="Author">
        <w:r w:rsidRPr="009F2B81" w:rsidDel="00157EA8">
          <w:rPr>
            <w:rFonts w:cs="Calibri"/>
            <w:szCs w:val="24"/>
            <w:rPrChange w:id="22265" w:author="Author">
              <w:rPr>
                <w:rFonts w:cs="Calibri"/>
                <w:szCs w:val="24"/>
                <w:highlight w:val="yellow"/>
              </w:rPr>
            </w:rPrChange>
          </w:rPr>
          <w:delText xml:space="preserve">, </w:delText>
        </w:r>
      </w:del>
      <w:r w:rsidRPr="009F2B81">
        <w:rPr>
          <w:rFonts w:cs="Calibri"/>
          <w:szCs w:val="24"/>
          <w:rPrChange w:id="22266" w:author="Author">
            <w:rPr>
              <w:rFonts w:cs="Calibri"/>
              <w:szCs w:val="24"/>
              <w:highlight w:val="yellow"/>
            </w:rPr>
          </w:rPrChange>
        </w:rPr>
        <w:t>2021</w:t>
      </w:r>
      <w:ins w:id="22267" w:author="Author">
        <w:r w:rsidR="00157EA8">
          <w:rPr>
            <w:rFonts w:cs="Calibri"/>
            <w:szCs w:val="24"/>
          </w:rPr>
          <w:t>)</w:t>
        </w:r>
      </w:ins>
      <w:del w:id="22268" w:author="Author">
        <w:r w:rsidRPr="009F2B81" w:rsidDel="00007689">
          <w:rPr>
            <w:rFonts w:cs="Calibri"/>
            <w:szCs w:val="24"/>
            <w:rPrChange w:id="22269" w:author="Author">
              <w:rPr>
                <w:rFonts w:cs="Calibri"/>
                <w:szCs w:val="24"/>
                <w:highlight w:val="yellow"/>
              </w:rPr>
            </w:rPrChange>
          </w:rPr>
          <w:delText>.</w:delText>
        </w:r>
      </w:del>
    </w:p>
    <w:p w14:paraId="51F319B4"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762DF3C4" w14:textId="32C8F73A" w:rsidR="008B3283" w:rsidRPr="009F2B81" w:rsidDel="00535802" w:rsidRDefault="008B3283" w:rsidP="008B3283">
      <w:pPr>
        <w:rPr>
          <w:rPrChange w:id="22270" w:author="Author">
            <w:rPr>
              <w:highlight w:val="yellow"/>
            </w:rPr>
          </w:rPrChange>
        </w:rPr>
      </w:pPr>
      <w:r w:rsidRPr="009F2B81">
        <w:rPr>
          <w:rFonts w:cs="Calibri"/>
          <w:b/>
          <w:bCs/>
          <w:szCs w:val="24"/>
          <w:rPrChange w:id="22271" w:author="Author">
            <w:rPr>
              <w:rFonts w:cs="Calibri"/>
              <w:b/>
              <w:bCs/>
              <w:szCs w:val="24"/>
              <w:highlight w:val="yellow"/>
            </w:rPr>
          </w:rPrChange>
        </w:rPr>
        <w:t xml:space="preserve">HGB/IFRS </w:t>
      </w:r>
      <w:del w:id="22272" w:author="Author">
        <w:r w:rsidRPr="009F2B81" w:rsidDel="00007689">
          <w:rPr>
            <w:rFonts w:cs="Calibri"/>
            <w:b/>
            <w:bCs/>
            <w:szCs w:val="24"/>
            <w:rPrChange w:id="22273" w:author="Author">
              <w:rPr>
                <w:rFonts w:cs="Calibri"/>
                <w:b/>
                <w:bCs/>
                <w:szCs w:val="24"/>
                <w:highlight w:val="yellow"/>
              </w:rPr>
            </w:rPrChange>
          </w:rPr>
          <w:delText xml:space="preserve">Convergence </w:delText>
        </w:r>
      </w:del>
      <w:ins w:id="22274" w:author="Author">
        <w:r w:rsidR="00BD6C07" w:rsidRPr="009F2B81">
          <w:rPr>
            <w:rFonts w:cs="Calibri"/>
            <w:b/>
            <w:bCs/>
            <w:szCs w:val="24"/>
            <w:rPrChange w:id="22275" w:author="Author">
              <w:rPr>
                <w:rFonts w:cs="Calibri"/>
                <w:b/>
                <w:bCs/>
                <w:szCs w:val="24"/>
                <w:highlight w:val="yellow"/>
              </w:rPr>
            </w:rPrChange>
          </w:rPr>
          <w:t>C</w:t>
        </w:r>
        <w:r w:rsidR="00007689" w:rsidRPr="009F2B81">
          <w:rPr>
            <w:rFonts w:cs="Calibri"/>
            <w:b/>
            <w:bCs/>
            <w:szCs w:val="24"/>
            <w:rPrChange w:id="22276" w:author="Author">
              <w:rPr>
                <w:rFonts w:cs="Calibri"/>
                <w:b/>
                <w:bCs/>
                <w:szCs w:val="24"/>
                <w:highlight w:val="yellow"/>
              </w:rPr>
            </w:rPrChange>
          </w:rPr>
          <w:t xml:space="preserve">onvergence </w:t>
        </w:r>
      </w:ins>
      <w:del w:id="22277" w:author="Author">
        <w:r w:rsidRPr="009F2B81" w:rsidDel="00BD6C07">
          <w:rPr>
            <w:rFonts w:cs="Calibri"/>
            <w:b/>
            <w:bCs/>
            <w:szCs w:val="24"/>
            <w:rPrChange w:id="22278" w:author="Author">
              <w:rPr>
                <w:rFonts w:cs="Calibri"/>
                <w:b/>
                <w:bCs/>
                <w:szCs w:val="24"/>
                <w:highlight w:val="yellow"/>
              </w:rPr>
            </w:rPrChange>
          </w:rPr>
          <w:delText xml:space="preserve">due </w:delText>
        </w:r>
      </w:del>
      <w:ins w:id="22279" w:author="Author">
        <w:r w:rsidR="00BD6C07" w:rsidRPr="009F2B81">
          <w:rPr>
            <w:rFonts w:cs="Calibri"/>
            <w:b/>
            <w:bCs/>
            <w:szCs w:val="24"/>
            <w:rPrChange w:id="22280" w:author="Author">
              <w:rPr>
                <w:rFonts w:cs="Calibri"/>
                <w:b/>
                <w:bCs/>
                <w:szCs w:val="24"/>
                <w:highlight w:val="yellow"/>
              </w:rPr>
            </w:rPrChange>
          </w:rPr>
          <w:t xml:space="preserve">Due </w:t>
        </w:r>
      </w:ins>
      <w:r w:rsidRPr="009F2B81">
        <w:rPr>
          <w:rFonts w:cs="Calibri"/>
          <w:b/>
          <w:bCs/>
          <w:szCs w:val="24"/>
          <w:rPrChange w:id="22281" w:author="Author">
            <w:rPr>
              <w:rFonts w:cs="Calibri"/>
              <w:b/>
              <w:bCs/>
              <w:szCs w:val="24"/>
              <w:highlight w:val="yellow"/>
            </w:rPr>
          </w:rPrChange>
        </w:rPr>
        <w:t>to BilMo</w:t>
      </w:r>
      <w:ins w:id="22282" w:author="Author">
        <w:r w:rsidR="0072605C">
          <w:rPr>
            <w:rFonts w:cs="Calibri"/>
            <w:b/>
            <w:bCs/>
            <w:szCs w:val="24"/>
          </w:rPr>
          <w:t>G</w:t>
        </w:r>
      </w:ins>
      <w:del w:id="22283" w:author="Author">
        <w:r w:rsidRPr="009F2B81" w:rsidDel="0072605C">
          <w:rPr>
            <w:rFonts w:cs="Calibri"/>
            <w:b/>
            <w:bCs/>
            <w:szCs w:val="24"/>
            <w:rPrChange w:id="22284" w:author="Author">
              <w:rPr>
                <w:rFonts w:cs="Calibri"/>
                <w:b/>
                <w:bCs/>
                <w:szCs w:val="24"/>
                <w:highlight w:val="yellow"/>
              </w:rPr>
            </w:rPrChange>
          </w:rPr>
          <w:delText>g</w:delText>
        </w:r>
      </w:del>
    </w:p>
    <w:p w14:paraId="5BED9D30" w14:textId="2866CD54" w:rsidR="008B3283" w:rsidRPr="00B30A9B" w:rsidRDefault="008B3283" w:rsidP="008B3283">
      <w:pPr>
        <w:rPr>
          <w:rFonts w:cs="Calibri"/>
          <w:szCs w:val="24"/>
        </w:rPr>
      </w:pPr>
      <w:r w:rsidRPr="009F2B81">
        <w:rPr>
          <w:rFonts w:cs="Calibri"/>
          <w:szCs w:val="24"/>
          <w:rPrChange w:id="22285" w:author="Author">
            <w:rPr>
              <w:rFonts w:cs="Calibri"/>
              <w:szCs w:val="24"/>
              <w:highlight w:val="yellow"/>
            </w:rPr>
          </w:rPrChange>
        </w:rPr>
        <w:t>Source: Simon</w:t>
      </w:r>
      <w:ins w:id="22286" w:author="Author">
        <w:r w:rsidR="00157EA8">
          <w:rPr>
            <w:rFonts w:cs="Calibri"/>
            <w:szCs w:val="24"/>
          </w:rPr>
          <w:t xml:space="preserve"> (</w:t>
        </w:r>
      </w:ins>
      <w:del w:id="22287" w:author="Author">
        <w:r w:rsidRPr="009F2B81" w:rsidDel="00157EA8">
          <w:rPr>
            <w:rFonts w:cs="Calibri"/>
            <w:szCs w:val="24"/>
            <w:rPrChange w:id="22288" w:author="Author">
              <w:rPr>
                <w:rFonts w:cs="Calibri"/>
                <w:szCs w:val="24"/>
                <w:highlight w:val="yellow"/>
              </w:rPr>
            </w:rPrChange>
          </w:rPr>
          <w:delText xml:space="preserve">, </w:delText>
        </w:r>
      </w:del>
      <w:ins w:id="22289" w:author="Author">
        <w:r w:rsidR="00007689" w:rsidRPr="009F2B81">
          <w:rPr>
            <w:rFonts w:cs="Calibri"/>
            <w:szCs w:val="24"/>
            <w:rPrChange w:id="22290" w:author="Author">
              <w:rPr>
                <w:rFonts w:cs="Calibri"/>
                <w:szCs w:val="24"/>
                <w:highlight w:val="yellow"/>
              </w:rPr>
            </w:rPrChange>
          </w:rPr>
          <w:t>2021</w:t>
        </w:r>
        <w:r w:rsidR="00157EA8">
          <w:rPr>
            <w:rFonts w:cs="Calibri"/>
            <w:szCs w:val="24"/>
          </w:rPr>
          <w:t>)</w:t>
        </w:r>
        <w:r w:rsidR="00007689" w:rsidRPr="009F2B81">
          <w:rPr>
            <w:rFonts w:cs="Calibri"/>
            <w:szCs w:val="24"/>
            <w:rPrChange w:id="22291" w:author="Author">
              <w:rPr>
                <w:rFonts w:cs="Calibri"/>
                <w:szCs w:val="24"/>
                <w:highlight w:val="yellow"/>
              </w:rPr>
            </w:rPrChange>
          </w:rPr>
          <w:t xml:space="preserve">, </w:t>
        </w:r>
      </w:ins>
      <w:r w:rsidRPr="009F2B81">
        <w:rPr>
          <w:rFonts w:cs="Calibri"/>
          <w:szCs w:val="24"/>
          <w:rPrChange w:id="22292" w:author="Author">
            <w:rPr>
              <w:rFonts w:cs="Calibri"/>
              <w:szCs w:val="24"/>
              <w:highlight w:val="yellow"/>
            </w:rPr>
          </w:rPrChange>
        </w:rPr>
        <w:t>based on Gross</w:t>
      </w:r>
      <w:ins w:id="22293" w:author="Author">
        <w:r w:rsidR="00157EA8">
          <w:rPr>
            <w:rFonts w:cs="Calibri"/>
            <w:szCs w:val="24"/>
          </w:rPr>
          <w:t xml:space="preserve"> (</w:t>
        </w:r>
      </w:ins>
      <w:del w:id="22294" w:author="Author">
        <w:r w:rsidRPr="009F2B81" w:rsidDel="0079445E">
          <w:rPr>
            <w:rFonts w:cs="Calibri"/>
            <w:szCs w:val="24"/>
            <w:rPrChange w:id="22295" w:author="Author">
              <w:rPr>
                <w:rFonts w:cs="Calibri"/>
                <w:szCs w:val="24"/>
                <w:highlight w:val="yellow"/>
              </w:rPr>
            </w:rPrChange>
          </w:rPr>
          <w:delText xml:space="preserve"> (</w:delText>
        </w:r>
      </w:del>
      <w:r w:rsidRPr="009F2B81">
        <w:rPr>
          <w:rFonts w:cs="Calibri"/>
          <w:szCs w:val="24"/>
          <w:rPrChange w:id="22296" w:author="Author">
            <w:rPr>
              <w:rFonts w:cs="Calibri"/>
              <w:szCs w:val="24"/>
              <w:highlight w:val="yellow"/>
            </w:rPr>
          </w:rPrChange>
        </w:rPr>
        <w:t>2016</w:t>
      </w:r>
      <w:ins w:id="22297" w:author="Author">
        <w:r w:rsidR="00157EA8">
          <w:rPr>
            <w:rFonts w:cs="Calibri"/>
            <w:szCs w:val="24"/>
          </w:rPr>
          <w:t>)</w:t>
        </w:r>
      </w:ins>
      <w:del w:id="22298" w:author="Author">
        <w:r w:rsidRPr="009F2B81" w:rsidDel="0079445E">
          <w:rPr>
            <w:rFonts w:cs="Calibri"/>
            <w:szCs w:val="24"/>
            <w:rPrChange w:id="22299" w:author="Author">
              <w:rPr>
                <w:rFonts w:cs="Calibri"/>
                <w:szCs w:val="24"/>
                <w:highlight w:val="yellow"/>
              </w:rPr>
            </w:rPrChange>
          </w:rPr>
          <w:delText>)</w:delText>
        </w:r>
        <w:r w:rsidRPr="009F2B81" w:rsidDel="00007689">
          <w:rPr>
            <w:rFonts w:cs="Calibri"/>
            <w:szCs w:val="24"/>
            <w:rPrChange w:id="22300" w:author="Author">
              <w:rPr>
                <w:rFonts w:cs="Calibri"/>
                <w:szCs w:val="24"/>
                <w:highlight w:val="yellow"/>
              </w:rPr>
            </w:rPrChange>
          </w:rPr>
          <w:delText>.</w:delText>
        </w:r>
      </w:del>
    </w:p>
    <w:p w14:paraId="45B4255C"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2B0A1BFB" w14:textId="32AF0BE9" w:rsidR="008B3283" w:rsidRPr="009F2B81" w:rsidDel="00535802" w:rsidRDefault="008B3283" w:rsidP="008B3283">
      <w:pPr>
        <w:rPr>
          <w:rPrChange w:id="22301" w:author="Author">
            <w:rPr>
              <w:highlight w:val="green"/>
            </w:rPr>
          </w:rPrChange>
        </w:rPr>
      </w:pPr>
      <w:r w:rsidRPr="009F2B81">
        <w:rPr>
          <w:rFonts w:cs="Calibri"/>
          <w:b/>
          <w:bCs/>
          <w:szCs w:val="24"/>
          <w:rPrChange w:id="22302" w:author="Author">
            <w:rPr>
              <w:rFonts w:cs="Calibri"/>
              <w:b/>
              <w:bCs/>
              <w:szCs w:val="24"/>
              <w:highlight w:val="green"/>
            </w:rPr>
          </w:rPrChange>
        </w:rPr>
        <w:t xml:space="preserve">Net </w:t>
      </w:r>
      <w:del w:id="22303" w:author="Author">
        <w:r w:rsidRPr="009F2B81" w:rsidDel="00007689">
          <w:rPr>
            <w:rFonts w:cs="Calibri"/>
            <w:b/>
            <w:bCs/>
            <w:szCs w:val="24"/>
            <w:rPrChange w:id="22304" w:author="Author">
              <w:rPr>
                <w:rFonts w:cs="Calibri"/>
                <w:b/>
                <w:bCs/>
                <w:szCs w:val="24"/>
                <w:highlight w:val="green"/>
              </w:rPr>
            </w:rPrChange>
          </w:rPr>
          <w:delText xml:space="preserve">Income </w:delText>
        </w:r>
      </w:del>
      <w:ins w:id="22305" w:author="Author">
        <w:r w:rsidR="00BD6C07">
          <w:rPr>
            <w:rFonts w:cs="Calibri"/>
            <w:b/>
            <w:bCs/>
            <w:szCs w:val="24"/>
          </w:rPr>
          <w:t>I</w:t>
        </w:r>
        <w:r w:rsidR="00007689" w:rsidRPr="009F2B81">
          <w:rPr>
            <w:rFonts w:cs="Calibri"/>
            <w:b/>
            <w:bCs/>
            <w:szCs w:val="24"/>
            <w:rPrChange w:id="22306" w:author="Author">
              <w:rPr>
                <w:rFonts w:cs="Calibri"/>
                <w:b/>
                <w:bCs/>
                <w:szCs w:val="24"/>
                <w:highlight w:val="green"/>
              </w:rPr>
            </w:rPrChange>
          </w:rPr>
          <w:t xml:space="preserve">ncome </w:t>
        </w:r>
      </w:ins>
      <w:del w:id="22307" w:author="Author">
        <w:r w:rsidRPr="009F2B81" w:rsidDel="00BD6C07">
          <w:rPr>
            <w:rFonts w:cs="Calibri"/>
            <w:b/>
            <w:bCs/>
            <w:szCs w:val="24"/>
            <w:rPrChange w:id="22308" w:author="Author">
              <w:rPr>
                <w:rFonts w:cs="Calibri"/>
                <w:b/>
                <w:bCs/>
                <w:szCs w:val="24"/>
                <w:highlight w:val="green"/>
              </w:rPr>
            </w:rPrChange>
          </w:rPr>
          <w:delText xml:space="preserve">versus </w:delText>
        </w:r>
      </w:del>
      <w:ins w:id="22309" w:author="Author">
        <w:r w:rsidR="00BD6C07">
          <w:rPr>
            <w:rFonts w:cs="Calibri"/>
            <w:b/>
            <w:bCs/>
            <w:szCs w:val="24"/>
          </w:rPr>
          <w:t>V</w:t>
        </w:r>
        <w:r w:rsidR="00BD6C07" w:rsidRPr="009F2B81">
          <w:rPr>
            <w:rFonts w:cs="Calibri"/>
            <w:b/>
            <w:bCs/>
            <w:szCs w:val="24"/>
            <w:rPrChange w:id="22310" w:author="Author">
              <w:rPr>
                <w:rFonts w:cs="Calibri"/>
                <w:b/>
                <w:bCs/>
                <w:szCs w:val="24"/>
                <w:highlight w:val="green"/>
              </w:rPr>
            </w:rPrChange>
          </w:rPr>
          <w:t xml:space="preserve">ersus </w:t>
        </w:r>
      </w:ins>
      <w:del w:id="22311" w:author="Author">
        <w:r w:rsidRPr="009F2B81" w:rsidDel="00007689">
          <w:rPr>
            <w:rFonts w:cs="Calibri"/>
            <w:b/>
            <w:bCs/>
            <w:szCs w:val="24"/>
            <w:rPrChange w:id="22312" w:author="Author">
              <w:rPr>
                <w:rFonts w:cs="Calibri"/>
                <w:b/>
                <w:bCs/>
                <w:szCs w:val="24"/>
                <w:highlight w:val="green"/>
              </w:rPr>
            </w:rPrChange>
          </w:rPr>
          <w:delText xml:space="preserve">Cash </w:delText>
        </w:r>
      </w:del>
      <w:ins w:id="22313" w:author="Author">
        <w:r w:rsidR="00BD6C07">
          <w:rPr>
            <w:rFonts w:cs="Calibri"/>
            <w:b/>
            <w:bCs/>
            <w:szCs w:val="24"/>
          </w:rPr>
          <w:t>C</w:t>
        </w:r>
        <w:r w:rsidR="00007689" w:rsidRPr="009F2B81">
          <w:rPr>
            <w:rFonts w:cs="Calibri"/>
            <w:b/>
            <w:bCs/>
            <w:szCs w:val="24"/>
            <w:rPrChange w:id="22314" w:author="Author">
              <w:rPr>
                <w:rFonts w:cs="Calibri"/>
                <w:b/>
                <w:bCs/>
                <w:szCs w:val="24"/>
                <w:highlight w:val="green"/>
              </w:rPr>
            </w:rPrChange>
          </w:rPr>
          <w:t xml:space="preserve">ash </w:t>
        </w:r>
      </w:ins>
      <w:del w:id="22315" w:author="Author">
        <w:r w:rsidRPr="009F2B81" w:rsidDel="00007689">
          <w:rPr>
            <w:rFonts w:cs="Calibri"/>
            <w:b/>
            <w:bCs/>
            <w:szCs w:val="24"/>
            <w:rPrChange w:id="22316" w:author="Author">
              <w:rPr>
                <w:rFonts w:cs="Calibri"/>
                <w:b/>
                <w:bCs/>
                <w:szCs w:val="24"/>
                <w:highlight w:val="green"/>
              </w:rPr>
            </w:rPrChange>
          </w:rPr>
          <w:delText>Flow</w:delText>
        </w:r>
      </w:del>
      <w:ins w:id="22317" w:author="Author">
        <w:r w:rsidR="00BD6C07">
          <w:rPr>
            <w:rFonts w:cs="Calibri"/>
            <w:b/>
            <w:bCs/>
            <w:szCs w:val="24"/>
          </w:rPr>
          <w:t>F</w:t>
        </w:r>
        <w:r w:rsidR="00007689" w:rsidRPr="009F2B81">
          <w:rPr>
            <w:rFonts w:cs="Calibri"/>
            <w:b/>
            <w:bCs/>
            <w:szCs w:val="24"/>
            <w:rPrChange w:id="22318" w:author="Author">
              <w:rPr>
                <w:rFonts w:cs="Calibri"/>
                <w:b/>
                <w:bCs/>
                <w:szCs w:val="24"/>
                <w:highlight w:val="green"/>
              </w:rPr>
            </w:rPrChange>
          </w:rPr>
          <w:t>low</w:t>
        </w:r>
      </w:ins>
      <w:r w:rsidRPr="009F2B81">
        <w:rPr>
          <w:rFonts w:cs="Calibri"/>
          <w:b/>
          <w:bCs/>
          <w:szCs w:val="24"/>
          <w:rPrChange w:id="22319" w:author="Author">
            <w:rPr>
              <w:rFonts w:cs="Calibri"/>
              <w:b/>
              <w:bCs/>
              <w:szCs w:val="24"/>
              <w:highlight w:val="green"/>
            </w:rPr>
          </w:rPrChange>
        </w:rPr>
        <w:t>—Day 1</w:t>
      </w:r>
    </w:p>
    <w:p w14:paraId="3DE032B1" w14:textId="5DBC2BF8" w:rsidR="008B3283" w:rsidRPr="00203CE1" w:rsidRDefault="008B3283" w:rsidP="008B3283">
      <w:pPr>
        <w:rPr>
          <w:rFonts w:cs="Calibri"/>
          <w:szCs w:val="24"/>
        </w:rPr>
      </w:pPr>
      <w:r w:rsidRPr="009F2B81">
        <w:rPr>
          <w:rFonts w:cs="Calibri"/>
          <w:szCs w:val="24"/>
          <w:rPrChange w:id="22320" w:author="Author">
            <w:rPr>
              <w:rFonts w:cs="Calibri"/>
              <w:szCs w:val="24"/>
              <w:highlight w:val="green"/>
            </w:rPr>
          </w:rPrChange>
        </w:rPr>
        <w:t>Source: Simon</w:t>
      </w:r>
      <w:ins w:id="22321" w:author="Author">
        <w:r w:rsidR="00157EA8">
          <w:rPr>
            <w:rFonts w:cs="Calibri"/>
            <w:szCs w:val="24"/>
          </w:rPr>
          <w:t xml:space="preserve"> (</w:t>
        </w:r>
      </w:ins>
      <w:del w:id="22322" w:author="Author">
        <w:r w:rsidRPr="009F2B81" w:rsidDel="00157EA8">
          <w:rPr>
            <w:rFonts w:cs="Calibri"/>
            <w:szCs w:val="24"/>
            <w:rPrChange w:id="22323" w:author="Author">
              <w:rPr>
                <w:rFonts w:cs="Calibri"/>
                <w:szCs w:val="24"/>
                <w:highlight w:val="green"/>
              </w:rPr>
            </w:rPrChange>
          </w:rPr>
          <w:delText xml:space="preserve">, </w:delText>
        </w:r>
      </w:del>
      <w:r w:rsidRPr="009F2B81">
        <w:rPr>
          <w:rFonts w:cs="Calibri"/>
          <w:szCs w:val="24"/>
          <w:rPrChange w:id="22324" w:author="Author">
            <w:rPr>
              <w:rFonts w:cs="Calibri"/>
              <w:szCs w:val="24"/>
              <w:highlight w:val="green"/>
            </w:rPr>
          </w:rPrChange>
        </w:rPr>
        <w:t>2021</w:t>
      </w:r>
      <w:ins w:id="22325" w:author="Author">
        <w:r w:rsidR="00157EA8">
          <w:rPr>
            <w:rFonts w:cs="Calibri"/>
            <w:szCs w:val="24"/>
          </w:rPr>
          <w:t>)</w:t>
        </w:r>
      </w:ins>
      <w:del w:id="22326" w:author="Author">
        <w:r w:rsidRPr="009F2B81" w:rsidDel="00007689">
          <w:rPr>
            <w:rFonts w:cs="Calibri"/>
            <w:szCs w:val="24"/>
            <w:rPrChange w:id="22327" w:author="Author">
              <w:rPr>
                <w:rFonts w:cs="Calibri"/>
                <w:szCs w:val="24"/>
                <w:highlight w:val="green"/>
              </w:rPr>
            </w:rPrChange>
          </w:rPr>
          <w:delText>.</w:delText>
        </w:r>
      </w:del>
    </w:p>
    <w:p w14:paraId="38213DCB" w14:textId="74083C9C" w:rsidR="008B3283" w:rsidRPr="00203CE1" w:rsidRDefault="008B3283" w:rsidP="008B3283">
      <w:pPr>
        <w:widowControl w:val="0"/>
        <w:autoSpaceDE w:val="0"/>
        <w:autoSpaceDN w:val="0"/>
        <w:adjustRightInd w:val="0"/>
        <w:spacing w:beforeAutospacing="1" w:after="24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6E4C7567" w14:textId="3541C33D" w:rsidR="008B3283" w:rsidRPr="009F2B81" w:rsidDel="00535802" w:rsidRDefault="008B3283" w:rsidP="008B3283">
      <w:pPr>
        <w:rPr>
          <w:rPrChange w:id="22328" w:author="Author">
            <w:rPr>
              <w:highlight w:val="green"/>
            </w:rPr>
          </w:rPrChange>
        </w:rPr>
      </w:pPr>
      <w:r w:rsidRPr="009F2B81">
        <w:rPr>
          <w:rFonts w:cs="Calibri"/>
          <w:b/>
          <w:bCs/>
          <w:szCs w:val="24"/>
          <w:rPrChange w:id="22329" w:author="Author">
            <w:rPr>
              <w:rFonts w:cs="Calibri"/>
              <w:b/>
              <w:bCs/>
              <w:szCs w:val="24"/>
              <w:highlight w:val="green"/>
            </w:rPr>
          </w:rPrChange>
        </w:rPr>
        <w:t xml:space="preserve">Net </w:t>
      </w:r>
      <w:del w:id="22330" w:author="Author">
        <w:r w:rsidRPr="009F2B81" w:rsidDel="00007689">
          <w:rPr>
            <w:rFonts w:cs="Calibri"/>
            <w:b/>
            <w:bCs/>
            <w:szCs w:val="24"/>
            <w:rPrChange w:id="22331" w:author="Author">
              <w:rPr>
                <w:rFonts w:cs="Calibri"/>
                <w:b/>
                <w:bCs/>
                <w:szCs w:val="24"/>
                <w:highlight w:val="green"/>
              </w:rPr>
            </w:rPrChange>
          </w:rPr>
          <w:delText xml:space="preserve">Income </w:delText>
        </w:r>
      </w:del>
      <w:ins w:id="22332" w:author="Author">
        <w:r w:rsidR="00BD6C07">
          <w:rPr>
            <w:rFonts w:cs="Calibri"/>
            <w:b/>
            <w:bCs/>
            <w:szCs w:val="24"/>
          </w:rPr>
          <w:t>I</w:t>
        </w:r>
        <w:r w:rsidR="00007689" w:rsidRPr="009F2B81">
          <w:rPr>
            <w:rFonts w:cs="Calibri"/>
            <w:b/>
            <w:bCs/>
            <w:szCs w:val="24"/>
            <w:rPrChange w:id="22333" w:author="Author">
              <w:rPr>
                <w:rFonts w:cs="Calibri"/>
                <w:b/>
                <w:bCs/>
                <w:szCs w:val="24"/>
                <w:highlight w:val="green"/>
              </w:rPr>
            </w:rPrChange>
          </w:rPr>
          <w:t xml:space="preserve">ncome </w:t>
        </w:r>
      </w:ins>
      <w:del w:id="22334" w:author="Author">
        <w:r w:rsidRPr="009F2B81" w:rsidDel="00BD6C07">
          <w:rPr>
            <w:rFonts w:cs="Calibri"/>
            <w:b/>
            <w:bCs/>
            <w:szCs w:val="24"/>
            <w:rPrChange w:id="22335" w:author="Author">
              <w:rPr>
                <w:rFonts w:cs="Calibri"/>
                <w:b/>
                <w:bCs/>
                <w:szCs w:val="24"/>
                <w:highlight w:val="green"/>
              </w:rPr>
            </w:rPrChange>
          </w:rPr>
          <w:delText xml:space="preserve">versus </w:delText>
        </w:r>
      </w:del>
      <w:ins w:id="22336" w:author="Author">
        <w:r w:rsidR="00BD6C07">
          <w:rPr>
            <w:rFonts w:cs="Calibri"/>
            <w:b/>
            <w:bCs/>
            <w:szCs w:val="24"/>
          </w:rPr>
          <w:t>V</w:t>
        </w:r>
        <w:r w:rsidR="00BD6C07" w:rsidRPr="009F2B81">
          <w:rPr>
            <w:rFonts w:cs="Calibri"/>
            <w:b/>
            <w:bCs/>
            <w:szCs w:val="24"/>
            <w:rPrChange w:id="22337" w:author="Author">
              <w:rPr>
                <w:rFonts w:cs="Calibri"/>
                <w:b/>
                <w:bCs/>
                <w:szCs w:val="24"/>
                <w:highlight w:val="green"/>
              </w:rPr>
            </w:rPrChange>
          </w:rPr>
          <w:t xml:space="preserve">ersus </w:t>
        </w:r>
      </w:ins>
      <w:del w:id="22338" w:author="Author">
        <w:r w:rsidRPr="009F2B81" w:rsidDel="00007689">
          <w:rPr>
            <w:rFonts w:cs="Calibri"/>
            <w:b/>
            <w:bCs/>
            <w:szCs w:val="24"/>
            <w:rPrChange w:id="22339" w:author="Author">
              <w:rPr>
                <w:rFonts w:cs="Calibri"/>
                <w:b/>
                <w:bCs/>
                <w:szCs w:val="24"/>
                <w:highlight w:val="green"/>
              </w:rPr>
            </w:rPrChange>
          </w:rPr>
          <w:delText xml:space="preserve">Cash </w:delText>
        </w:r>
      </w:del>
      <w:ins w:id="22340" w:author="Author">
        <w:r w:rsidR="00BD6C07">
          <w:rPr>
            <w:rFonts w:cs="Calibri"/>
            <w:b/>
            <w:bCs/>
            <w:szCs w:val="24"/>
          </w:rPr>
          <w:t>C</w:t>
        </w:r>
        <w:r w:rsidR="00007689" w:rsidRPr="009F2B81">
          <w:rPr>
            <w:rFonts w:cs="Calibri"/>
            <w:b/>
            <w:bCs/>
            <w:szCs w:val="24"/>
            <w:rPrChange w:id="22341" w:author="Author">
              <w:rPr>
                <w:rFonts w:cs="Calibri"/>
                <w:b/>
                <w:bCs/>
                <w:szCs w:val="24"/>
                <w:highlight w:val="green"/>
              </w:rPr>
            </w:rPrChange>
          </w:rPr>
          <w:t xml:space="preserve">ash </w:t>
        </w:r>
      </w:ins>
      <w:del w:id="22342" w:author="Author">
        <w:r w:rsidRPr="009F2B81" w:rsidDel="00007689">
          <w:rPr>
            <w:rFonts w:cs="Calibri"/>
            <w:b/>
            <w:bCs/>
            <w:szCs w:val="24"/>
            <w:rPrChange w:id="22343" w:author="Author">
              <w:rPr>
                <w:rFonts w:cs="Calibri"/>
                <w:b/>
                <w:bCs/>
                <w:szCs w:val="24"/>
                <w:highlight w:val="green"/>
              </w:rPr>
            </w:rPrChange>
          </w:rPr>
          <w:delText>Flow</w:delText>
        </w:r>
      </w:del>
      <w:ins w:id="22344" w:author="Author">
        <w:r w:rsidR="00BD6C07">
          <w:rPr>
            <w:rFonts w:cs="Calibri"/>
            <w:b/>
            <w:bCs/>
            <w:szCs w:val="24"/>
          </w:rPr>
          <w:t>F</w:t>
        </w:r>
        <w:r w:rsidR="00007689" w:rsidRPr="009F2B81">
          <w:rPr>
            <w:rFonts w:cs="Calibri"/>
            <w:b/>
            <w:bCs/>
            <w:szCs w:val="24"/>
            <w:rPrChange w:id="22345" w:author="Author">
              <w:rPr>
                <w:rFonts w:cs="Calibri"/>
                <w:b/>
                <w:bCs/>
                <w:szCs w:val="24"/>
                <w:highlight w:val="green"/>
              </w:rPr>
            </w:rPrChange>
          </w:rPr>
          <w:t>low</w:t>
        </w:r>
      </w:ins>
      <w:r w:rsidRPr="009F2B81">
        <w:rPr>
          <w:rFonts w:cs="Calibri"/>
          <w:b/>
          <w:bCs/>
          <w:szCs w:val="24"/>
          <w:rPrChange w:id="22346" w:author="Author">
            <w:rPr>
              <w:rFonts w:cs="Calibri"/>
              <w:b/>
              <w:bCs/>
              <w:szCs w:val="24"/>
              <w:highlight w:val="green"/>
            </w:rPr>
          </w:rPrChange>
        </w:rPr>
        <w:t>—Day 2</w:t>
      </w:r>
    </w:p>
    <w:p w14:paraId="0640D666" w14:textId="07EEC835" w:rsidR="008B3283" w:rsidRPr="00203CE1" w:rsidRDefault="008B3283" w:rsidP="008B3283">
      <w:pPr>
        <w:rPr>
          <w:rFonts w:cs="Calibri"/>
          <w:szCs w:val="24"/>
        </w:rPr>
      </w:pPr>
      <w:r w:rsidRPr="009F2B81">
        <w:rPr>
          <w:rFonts w:cs="Calibri"/>
          <w:szCs w:val="24"/>
          <w:rPrChange w:id="22347" w:author="Author">
            <w:rPr>
              <w:rFonts w:cs="Calibri"/>
              <w:szCs w:val="24"/>
              <w:highlight w:val="green"/>
            </w:rPr>
          </w:rPrChange>
        </w:rPr>
        <w:t>Source: Simon</w:t>
      </w:r>
      <w:ins w:id="22348" w:author="Author">
        <w:r w:rsidR="00157EA8">
          <w:rPr>
            <w:rFonts w:cs="Calibri"/>
            <w:szCs w:val="24"/>
          </w:rPr>
          <w:t xml:space="preserve"> (</w:t>
        </w:r>
      </w:ins>
      <w:del w:id="22349" w:author="Author">
        <w:r w:rsidRPr="009F2B81" w:rsidDel="00157EA8">
          <w:rPr>
            <w:rFonts w:cs="Calibri"/>
            <w:szCs w:val="24"/>
            <w:rPrChange w:id="22350" w:author="Author">
              <w:rPr>
                <w:rFonts w:cs="Calibri"/>
                <w:szCs w:val="24"/>
                <w:highlight w:val="green"/>
              </w:rPr>
            </w:rPrChange>
          </w:rPr>
          <w:delText xml:space="preserve">, </w:delText>
        </w:r>
      </w:del>
      <w:r w:rsidRPr="009F2B81">
        <w:rPr>
          <w:rFonts w:cs="Calibri"/>
          <w:szCs w:val="24"/>
          <w:rPrChange w:id="22351" w:author="Author">
            <w:rPr>
              <w:rFonts w:cs="Calibri"/>
              <w:szCs w:val="24"/>
              <w:highlight w:val="green"/>
            </w:rPr>
          </w:rPrChange>
        </w:rPr>
        <w:t>2021</w:t>
      </w:r>
      <w:ins w:id="22352" w:author="Author">
        <w:r w:rsidR="00157EA8">
          <w:rPr>
            <w:rFonts w:cs="Calibri"/>
            <w:szCs w:val="24"/>
          </w:rPr>
          <w:t>)</w:t>
        </w:r>
      </w:ins>
      <w:del w:id="22353" w:author="Author">
        <w:r w:rsidRPr="009F2B81" w:rsidDel="00007689">
          <w:rPr>
            <w:rFonts w:cs="Calibri"/>
            <w:szCs w:val="24"/>
            <w:rPrChange w:id="22354" w:author="Author">
              <w:rPr>
                <w:rFonts w:cs="Calibri"/>
                <w:szCs w:val="24"/>
                <w:highlight w:val="green"/>
              </w:rPr>
            </w:rPrChange>
          </w:rPr>
          <w:delText>.</w:delText>
        </w:r>
      </w:del>
    </w:p>
    <w:p w14:paraId="006DC2C7" w14:textId="77777777" w:rsidR="008B3283" w:rsidRPr="00203CE1"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203CE1">
        <w:rPr>
          <w:rStyle w:val="normaltextrun"/>
          <w:rFonts w:cs="Calibri"/>
          <w:color w:val="000000" w:themeColor="text1"/>
          <w:sz w:val="22"/>
        </w:rPr>
        <w:t>--------------------------------------------------------------------------------------</w:t>
      </w:r>
      <w:r w:rsidRPr="00203CE1">
        <w:rPr>
          <w:rStyle w:val="eop"/>
          <w:rFonts w:cs="Calibri"/>
          <w:sz w:val="22"/>
        </w:rPr>
        <w:t> </w:t>
      </w:r>
    </w:p>
    <w:p w14:paraId="0DD5F6DB" w14:textId="66C386B4" w:rsidR="008B3283" w:rsidRPr="009F2B81" w:rsidDel="00535802" w:rsidRDefault="008B3283" w:rsidP="008B3283">
      <w:pPr>
        <w:rPr>
          <w:rPrChange w:id="22355" w:author="Author">
            <w:rPr>
              <w:highlight w:val="green"/>
            </w:rPr>
          </w:rPrChange>
        </w:rPr>
      </w:pPr>
      <w:r w:rsidRPr="009F2B81">
        <w:rPr>
          <w:rFonts w:cs="Calibri"/>
          <w:b/>
          <w:bCs/>
          <w:szCs w:val="24"/>
          <w:rPrChange w:id="22356" w:author="Author">
            <w:rPr>
              <w:rFonts w:cs="Calibri"/>
              <w:b/>
              <w:bCs/>
              <w:szCs w:val="24"/>
              <w:highlight w:val="green"/>
            </w:rPr>
          </w:rPrChange>
        </w:rPr>
        <w:t xml:space="preserve">Net </w:t>
      </w:r>
      <w:del w:id="22357" w:author="Author">
        <w:r w:rsidRPr="009F2B81" w:rsidDel="00007689">
          <w:rPr>
            <w:rFonts w:cs="Calibri"/>
            <w:b/>
            <w:bCs/>
            <w:szCs w:val="24"/>
            <w:rPrChange w:id="22358" w:author="Author">
              <w:rPr>
                <w:rFonts w:cs="Calibri"/>
                <w:b/>
                <w:bCs/>
                <w:szCs w:val="24"/>
                <w:highlight w:val="green"/>
              </w:rPr>
            </w:rPrChange>
          </w:rPr>
          <w:delText xml:space="preserve">Income </w:delText>
        </w:r>
      </w:del>
      <w:ins w:id="22359" w:author="Author">
        <w:r w:rsidR="00BD6C07">
          <w:rPr>
            <w:rFonts w:cs="Calibri"/>
            <w:b/>
            <w:bCs/>
            <w:szCs w:val="24"/>
          </w:rPr>
          <w:t>I</w:t>
        </w:r>
        <w:r w:rsidR="00007689" w:rsidRPr="009F2B81">
          <w:rPr>
            <w:rFonts w:cs="Calibri"/>
            <w:b/>
            <w:bCs/>
            <w:szCs w:val="24"/>
            <w:rPrChange w:id="22360" w:author="Author">
              <w:rPr>
                <w:rFonts w:cs="Calibri"/>
                <w:b/>
                <w:bCs/>
                <w:szCs w:val="24"/>
                <w:highlight w:val="green"/>
              </w:rPr>
            </w:rPrChange>
          </w:rPr>
          <w:t xml:space="preserve">ncome </w:t>
        </w:r>
      </w:ins>
      <w:del w:id="22361" w:author="Author">
        <w:r w:rsidRPr="009F2B81" w:rsidDel="00BD6C07">
          <w:rPr>
            <w:rFonts w:cs="Calibri"/>
            <w:b/>
            <w:bCs/>
            <w:szCs w:val="24"/>
            <w:rPrChange w:id="22362" w:author="Author">
              <w:rPr>
                <w:rFonts w:cs="Calibri"/>
                <w:b/>
                <w:bCs/>
                <w:szCs w:val="24"/>
                <w:highlight w:val="green"/>
              </w:rPr>
            </w:rPrChange>
          </w:rPr>
          <w:delText xml:space="preserve">versus </w:delText>
        </w:r>
      </w:del>
      <w:ins w:id="22363" w:author="Author">
        <w:r w:rsidR="00BD6C07">
          <w:rPr>
            <w:rFonts w:cs="Calibri"/>
            <w:b/>
            <w:bCs/>
            <w:szCs w:val="24"/>
          </w:rPr>
          <w:t>V</w:t>
        </w:r>
        <w:r w:rsidR="00BD6C07" w:rsidRPr="009F2B81">
          <w:rPr>
            <w:rFonts w:cs="Calibri"/>
            <w:b/>
            <w:bCs/>
            <w:szCs w:val="24"/>
            <w:rPrChange w:id="22364" w:author="Author">
              <w:rPr>
                <w:rFonts w:cs="Calibri"/>
                <w:b/>
                <w:bCs/>
                <w:szCs w:val="24"/>
                <w:highlight w:val="green"/>
              </w:rPr>
            </w:rPrChange>
          </w:rPr>
          <w:t xml:space="preserve">ersus </w:t>
        </w:r>
      </w:ins>
      <w:del w:id="22365" w:author="Author">
        <w:r w:rsidRPr="009F2B81" w:rsidDel="00007689">
          <w:rPr>
            <w:rFonts w:cs="Calibri"/>
            <w:b/>
            <w:bCs/>
            <w:szCs w:val="24"/>
            <w:rPrChange w:id="22366" w:author="Author">
              <w:rPr>
                <w:rFonts w:cs="Calibri"/>
                <w:b/>
                <w:bCs/>
                <w:szCs w:val="24"/>
                <w:highlight w:val="green"/>
              </w:rPr>
            </w:rPrChange>
          </w:rPr>
          <w:delText xml:space="preserve">Cash </w:delText>
        </w:r>
      </w:del>
      <w:ins w:id="22367" w:author="Author">
        <w:r w:rsidR="00BD6C07">
          <w:rPr>
            <w:rFonts w:cs="Calibri"/>
            <w:b/>
            <w:bCs/>
            <w:szCs w:val="24"/>
          </w:rPr>
          <w:t>C</w:t>
        </w:r>
        <w:r w:rsidR="00007689" w:rsidRPr="009F2B81">
          <w:rPr>
            <w:rFonts w:cs="Calibri"/>
            <w:b/>
            <w:bCs/>
            <w:szCs w:val="24"/>
            <w:rPrChange w:id="22368" w:author="Author">
              <w:rPr>
                <w:rFonts w:cs="Calibri"/>
                <w:b/>
                <w:bCs/>
                <w:szCs w:val="24"/>
                <w:highlight w:val="green"/>
              </w:rPr>
            </w:rPrChange>
          </w:rPr>
          <w:t xml:space="preserve">ash </w:t>
        </w:r>
      </w:ins>
      <w:del w:id="22369" w:author="Author">
        <w:r w:rsidRPr="009F2B81" w:rsidDel="00007689">
          <w:rPr>
            <w:rFonts w:cs="Calibri"/>
            <w:b/>
            <w:bCs/>
            <w:szCs w:val="24"/>
            <w:rPrChange w:id="22370" w:author="Author">
              <w:rPr>
                <w:rFonts w:cs="Calibri"/>
                <w:b/>
                <w:bCs/>
                <w:szCs w:val="24"/>
                <w:highlight w:val="green"/>
              </w:rPr>
            </w:rPrChange>
          </w:rPr>
          <w:delText>Flow</w:delText>
        </w:r>
      </w:del>
      <w:ins w:id="22371" w:author="Author">
        <w:r w:rsidR="00BD6C07">
          <w:rPr>
            <w:rFonts w:cs="Calibri"/>
            <w:b/>
            <w:bCs/>
            <w:szCs w:val="24"/>
          </w:rPr>
          <w:t>F</w:t>
        </w:r>
        <w:r w:rsidR="00007689" w:rsidRPr="009F2B81">
          <w:rPr>
            <w:rFonts w:cs="Calibri"/>
            <w:b/>
            <w:bCs/>
            <w:szCs w:val="24"/>
            <w:rPrChange w:id="22372" w:author="Author">
              <w:rPr>
                <w:rFonts w:cs="Calibri"/>
                <w:b/>
                <w:bCs/>
                <w:szCs w:val="24"/>
                <w:highlight w:val="green"/>
              </w:rPr>
            </w:rPrChange>
          </w:rPr>
          <w:t>low</w:t>
        </w:r>
      </w:ins>
      <w:r w:rsidRPr="009F2B81">
        <w:rPr>
          <w:rFonts w:cs="Calibri"/>
          <w:b/>
          <w:bCs/>
          <w:szCs w:val="24"/>
          <w:rPrChange w:id="22373" w:author="Author">
            <w:rPr>
              <w:rFonts w:cs="Calibri"/>
              <w:b/>
              <w:bCs/>
              <w:szCs w:val="24"/>
              <w:highlight w:val="green"/>
            </w:rPr>
          </w:rPrChange>
        </w:rPr>
        <w:t>—Day 3</w:t>
      </w:r>
    </w:p>
    <w:p w14:paraId="646BE9A1" w14:textId="17FA3D74" w:rsidR="008B3283" w:rsidRPr="00203CE1" w:rsidRDefault="008B3283" w:rsidP="008B3283">
      <w:pPr>
        <w:rPr>
          <w:rFonts w:cs="Calibri"/>
          <w:szCs w:val="24"/>
        </w:rPr>
      </w:pPr>
      <w:r w:rsidRPr="009F2B81">
        <w:rPr>
          <w:rFonts w:cs="Calibri"/>
          <w:szCs w:val="24"/>
          <w:rPrChange w:id="22374" w:author="Author">
            <w:rPr>
              <w:rFonts w:cs="Calibri"/>
              <w:szCs w:val="24"/>
              <w:highlight w:val="green"/>
            </w:rPr>
          </w:rPrChange>
        </w:rPr>
        <w:t>Source: Simon</w:t>
      </w:r>
      <w:ins w:id="22375" w:author="Author">
        <w:r w:rsidR="00157EA8">
          <w:rPr>
            <w:rFonts w:cs="Calibri"/>
            <w:szCs w:val="24"/>
          </w:rPr>
          <w:t xml:space="preserve"> (</w:t>
        </w:r>
      </w:ins>
      <w:del w:id="22376" w:author="Author">
        <w:r w:rsidRPr="009F2B81" w:rsidDel="00157EA8">
          <w:rPr>
            <w:rFonts w:cs="Calibri"/>
            <w:szCs w:val="24"/>
            <w:rPrChange w:id="22377" w:author="Author">
              <w:rPr>
                <w:rFonts w:cs="Calibri"/>
                <w:szCs w:val="24"/>
                <w:highlight w:val="green"/>
              </w:rPr>
            </w:rPrChange>
          </w:rPr>
          <w:delText xml:space="preserve">, </w:delText>
        </w:r>
      </w:del>
      <w:r w:rsidRPr="009F2B81">
        <w:rPr>
          <w:rFonts w:cs="Calibri"/>
          <w:szCs w:val="24"/>
          <w:rPrChange w:id="22378" w:author="Author">
            <w:rPr>
              <w:rFonts w:cs="Calibri"/>
              <w:szCs w:val="24"/>
              <w:highlight w:val="green"/>
            </w:rPr>
          </w:rPrChange>
        </w:rPr>
        <w:t>2021</w:t>
      </w:r>
      <w:ins w:id="22379" w:author="Author">
        <w:r w:rsidR="00157EA8">
          <w:rPr>
            <w:rFonts w:cs="Calibri"/>
            <w:szCs w:val="24"/>
          </w:rPr>
          <w:t>)</w:t>
        </w:r>
      </w:ins>
      <w:del w:id="22380" w:author="Author">
        <w:r w:rsidRPr="009F2B81" w:rsidDel="00007689">
          <w:rPr>
            <w:rFonts w:cs="Calibri"/>
            <w:szCs w:val="24"/>
            <w:rPrChange w:id="22381" w:author="Author">
              <w:rPr>
                <w:rFonts w:cs="Calibri"/>
                <w:szCs w:val="24"/>
                <w:highlight w:val="green"/>
              </w:rPr>
            </w:rPrChange>
          </w:rPr>
          <w:delText>.</w:delText>
        </w:r>
      </w:del>
    </w:p>
    <w:p w14:paraId="4FCC166E" w14:textId="418E0C34" w:rsidR="008B3283" w:rsidRPr="00203CE1" w:rsidDel="00E36733" w:rsidRDefault="008B3283" w:rsidP="008B3283">
      <w:pPr>
        <w:widowControl w:val="0"/>
        <w:autoSpaceDE w:val="0"/>
        <w:autoSpaceDN w:val="0"/>
        <w:adjustRightInd w:val="0"/>
        <w:spacing w:beforeAutospacing="1" w:after="240" w:afterAutospacing="1" w:line="240" w:lineRule="auto"/>
        <w:jc w:val="left"/>
        <w:rPr>
          <w:del w:id="22382" w:author="Author"/>
          <w:rStyle w:val="eop"/>
          <w:rFonts w:cs="Calibri"/>
          <w:sz w:val="22"/>
        </w:rPr>
      </w:pPr>
      <w:del w:id="22383" w:author="Author">
        <w:r w:rsidRPr="00203CE1" w:rsidDel="00E36733">
          <w:rPr>
            <w:rStyle w:val="normaltextrun"/>
            <w:rFonts w:cs="Calibri"/>
            <w:color w:val="000000" w:themeColor="text1"/>
            <w:sz w:val="22"/>
          </w:rPr>
          <w:delText>--------------------------------------------------------------------------------------</w:delText>
        </w:r>
        <w:r w:rsidRPr="00203CE1" w:rsidDel="00E36733">
          <w:rPr>
            <w:rStyle w:val="eop"/>
            <w:rFonts w:cs="Calibri"/>
            <w:sz w:val="22"/>
          </w:rPr>
          <w:delText> </w:delText>
        </w:r>
      </w:del>
    </w:p>
    <w:p w14:paraId="638552E6" w14:textId="4EC567B3" w:rsidR="008B3283" w:rsidRPr="009F2B81" w:rsidDel="00E36733" w:rsidRDefault="008B3283" w:rsidP="008B3283">
      <w:pPr>
        <w:spacing w:beforeAutospacing="1" w:afterAutospacing="1" w:line="240" w:lineRule="auto"/>
        <w:rPr>
          <w:del w:id="22384" w:author="Author"/>
          <w:rPrChange w:id="22385" w:author="Author">
            <w:rPr>
              <w:del w:id="22386" w:author="Author"/>
              <w:highlight w:val="red"/>
            </w:rPr>
          </w:rPrChange>
        </w:rPr>
      </w:pPr>
      <w:del w:id="22387" w:author="Author">
        <w:r w:rsidRPr="009F2B81" w:rsidDel="00E36733">
          <w:rPr>
            <w:rStyle w:val="normaltextrun"/>
            <w:rFonts w:cs="Calibri"/>
            <w:b/>
            <w:rPrChange w:id="22388" w:author="Author">
              <w:rPr>
                <w:rStyle w:val="normaltextrun"/>
                <w:rFonts w:cs="Calibri"/>
                <w:b/>
                <w:highlight w:val="red"/>
              </w:rPr>
            </w:rPrChange>
          </w:rPr>
          <w:delText>Transactions and Adjustments for Case study</w:delText>
        </w:r>
      </w:del>
    </w:p>
    <w:p w14:paraId="0CCA32B3" w14:textId="486264E4" w:rsidR="008B3283" w:rsidRPr="00203CE1" w:rsidDel="00E36733" w:rsidRDefault="008B3283" w:rsidP="008B3283">
      <w:pPr>
        <w:rPr>
          <w:del w:id="22389" w:author="Author"/>
        </w:rPr>
      </w:pPr>
      <w:del w:id="22390" w:author="Author">
        <w:r w:rsidRPr="009F2B81" w:rsidDel="00E36733">
          <w:rPr>
            <w:rFonts w:cs="Calibri"/>
            <w:rPrChange w:id="22391" w:author="Author">
              <w:rPr>
                <w:rFonts w:cs="Calibri"/>
                <w:highlight w:val="red"/>
              </w:rPr>
            </w:rPrChange>
          </w:rPr>
          <w:delText>Source: Simon, 2021</w:delText>
        </w:r>
      </w:del>
    </w:p>
    <w:p w14:paraId="4407BB25" w14:textId="794C685E" w:rsidR="008B3283" w:rsidRPr="00203CE1" w:rsidDel="004E65B1" w:rsidRDefault="008B3283" w:rsidP="008B3283">
      <w:pPr>
        <w:spacing w:beforeAutospacing="1" w:afterAutospacing="1" w:line="240" w:lineRule="auto"/>
        <w:jc w:val="left"/>
        <w:rPr>
          <w:del w:id="22392" w:author="Author"/>
          <w:rFonts w:cs="Calibri"/>
          <w:sz w:val="22"/>
        </w:rPr>
      </w:pPr>
      <w:del w:id="22393" w:author="Author">
        <w:r w:rsidRPr="00203CE1" w:rsidDel="004E65B1">
          <w:rPr>
            <w:rStyle w:val="normaltextrun"/>
            <w:rFonts w:cs="Calibri"/>
            <w:color w:val="000000" w:themeColor="text1"/>
            <w:sz w:val="22"/>
          </w:rPr>
          <w:delText>--------------------------------------------------------------------------------------</w:delText>
        </w:r>
        <w:r w:rsidRPr="00203CE1" w:rsidDel="004E65B1">
          <w:rPr>
            <w:rStyle w:val="eop"/>
            <w:rFonts w:cs="Calibri"/>
            <w:sz w:val="22"/>
          </w:rPr>
          <w:delText> </w:delText>
        </w:r>
      </w:del>
    </w:p>
    <w:p w14:paraId="77A3442B" w14:textId="35F28057" w:rsidR="008B3283" w:rsidRPr="009F2B81" w:rsidDel="004E65B1" w:rsidRDefault="008B3283" w:rsidP="008B3283">
      <w:pPr>
        <w:spacing w:beforeAutospacing="1" w:afterAutospacing="1" w:line="240" w:lineRule="auto"/>
        <w:rPr>
          <w:del w:id="22394" w:author="Author"/>
          <w:rPrChange w:id="22395" w:author="Author">
            <w:rPr>
              <w:del w:id="22396" w:author="Author"/>
              <w:highlight w:val="red"/>
            </w:rPr>
          </w:rPrChange>
        </w:rPr>
      </w:pPr>
      <w:del w:id="22397" w:author="Author">
        <w:r w:rsidRPr="009F2B81" w:rsidDel="004E65B1">
          <w:rPr>
            <w:rStyle w:val="normaltextrun"/>
            <w:rFonts w:cs="Calibri"/>
            <w:b/>
            <w:rPrChange w:id="22398" w:author="Author">
              <w:rPr>
                <w:rStyle w:val="normaltextrun"/>
                <w:rFonts w:cs="Calibri"/>
                <w:b/>
                <w:highlight w:val="red"/>
              </w:rPr>
            </w:rPrChange>
          </w:rPr>
          <w:delText>Net Income versus Cash Flow</w:delText>
        </w:r>
      </w:del>
    </w:p>
    <w:p w14:paraId="4D7B1BA2" w14:textId="313541FB" w:rsidR="008B3283" w:rsidRPr="00203CE1" w:rsidDel="004E65B1" w:rsidRDefault="008B3283" w:rsidP="008B3283">
      <w:pPr>
        <w:rPr>
          <w:del w:id="22399" w:author="Author"/>
        </w:rPr>
      </w:pPr>
      <w:del w:id="22400" w:author="Author">
        <w:r w:rsidRPr="009F2B81" w:rsidDel="004E65B1">
          <w:rPr>
            <w:rFonts w:cs="Calibri"/>
            <w:rPrChange w:id="22401" w:author="Author">
              <w:rPr>
                <w:rFonts w:cs="Calibri"/>
                <w:highlight w:val="red"/>
              </w:rPr>
            </w:rPrChange>
          </w:rPr>
          <w:delText>Source: Simon, 2021</w:delText>
        </w:r>
      </w:del>
    </w:p>
    <w:p w14:paraId="06DFF2FE" w14:textId="77777777" w:rsidR="008B3283" w:rsidRPr="009F2B81" w:rsidRDefault="008B3283" w:rsidP="008B3283">
      <w:pPr>
        <w:spacing w:beforeAutospacing="1" w:afterAutospacing="1" w:line="240" w:lineRule="auto"/>
        <w:jc w:val="left"/>
        <w:rPr>
          <w:rStyle w:val="eop"/>
          <w:rFonts w:cs="Calibri"/>
          <w:sz w:val="22"/>
          <w:rPrChange w:id="22402" w:author="Author">
            <w:rPr>
              <w:rStyle w:val="eop"/>
              <w:rFonts w:cs="Calibri"/>
              <w:sz w:val="22"/>
              <w:highlight w:val="green"/>
            </w:rPr>
          </w:rPrChange>
        </w:rPr>
      </w:pPr>
      <w:r w:rsidRPr="009F2B81">
        <w:rPr>
          <w:rStyle w:val="normaltextrun"/>
          <w:rFonts w:cs="Calibri"/>
          <w:color w:val="000000" w:themeColor="text1"/>
          <w:sz w:val="22"/>
          <w:rPrChange w:id="22403" w:author="Author">
            <w:rPr>
              <w:rStyle w:val="normaltextrun"/>
              <w:rFonts w:cs="Calibri"/>
              <w:color w:val="000000" w:themeColor="text1"/>
              <w:sz w:val="22"/>
              <w:highlight w:val="green"/>
            </w:rPr>
          </w:rPrChange>
        </w:rPr>
        <w:lastRenderedPageBreak/>
        <w:t>--------------------------------------------------------------------------------------</w:t>
      </w:r>
      <w:r w:rsidRPr="009F2B81">
        <w:rPr>
          <w:rStyle w:val="eop"/>
          <w:rFonts w:cs="Calibri"/>
          <w:sz w:val="22"/>
          <w:rPrChange w:id="22404" w:author="Author">
            <w:rPr>
              <w:rStyle w:val="eop"/>
              <w:rFonts w:cs="Calibri"/>
              <w:sz w:val="22"/>
              <w:highlight w:val="green"/>
            </w:rPr>
          </w:rPrChange>
        </w:rPr>
        <w:t> </w:t>
      </w:r>
    </w:p>
    <w:p w14:paraId="5879A548" w14:textId="42785E2F" w:rsidR="008B3283" w:rsidRPr="009F2B81" w:rsidDel="00535802" w:rsidRDefault="008B3283" w:rsidP="008B3283">
      <w:pPr>
        <w:rPr>
          <w:rPrChange w:id="22405" w:author="Author">
            <w:rPr>
              <w:highlight w:val="green"/>
            </w:rPr>
          </w:rPrChange>
        </w:rPr>
      </w:pPr>
      <w:r w:rsidRPr="009F2B81">
        <w:rPr>
          <w:rFonts w:cs="Calibri"/>
          <w:b/>
          <w:bCs/>
          <w:szCs w:val="24"/>
          <w:rPrChange w:id="22406" w:author="Author">
            <w:rPr>
              <w:rFonts w:cs="Calibri"/>
              <w:b/>
              <w:bCs/>
              <w:szCs w:val="24"/>
              <w:highlight w:val="green"/>
            </w:rPr>
          </w:rPrChange>
        </w:rPr>
        <w:t xml:space="preserve">Net </w:t>
      </w:r>
      <w:del w:id="22407" w:author="Author">
        <w:r w:rsidRPr="009F2B81" w:rsidDel="00007689">
          <w:rPr>
            <w:rFonts w:cs="Calibri"/>
            <w:b/>
            <w:bCs/>
            <w:szCs w:val="24"/>
            <w:rPrChange w:id="22408" w:author="Author">
              <w:rPr>
                <w:rFonts w:cs="Calibri"/>
                <w:b/>
                <w:bCs/>
                <w:szCs w:val="24"/>
                <w:highlight w:val="green"/>
              </w:rPr>
            </w:rPrChange>
          </w:rPr>
          <w:delText xml:space="preserve">Income </w:delText>
        </w:r>
      </w:del>
      <w:ins w:id="22409" w:author="Author">
        <w:r w:rsidR="00BD6C07">
          <w:rPr>
            <w:rFonts w:cs="Calibri"/>
            <w:b/>
            <w:bCs/>
            <w:szCs w:val="24"/>
          </w:rPr>
          <w:t>I</w:t>
        </w:r>
        <w:r w:rsidR="00007689" w:rsidRPr="009F2B81">
          <w:rPr>
            <w:rFonts w:cs="Calibri"/>
            <w:b/>
            <w:bCs/>
            <w:szCs w:val="24"/>
            <w:rPrChange w:id="22410" w:author="Author">
              <w:rPr>
                <w:rFonts w:cs="Calibri"/>
                <w:b/>
                <w:bCs/>
                <w:szCs w:val="24"/>
                <w:highlight w:val="green"/>
              </w:rPr>
            </w:rPrChange>
          </w:rPr>
          <w:t xml:space="preserve">ncome </w:t>
        </w:r>
      </w:ins>
      <w:del w:id="22411" w:author="Author">
        <w:r w:rsidRPr="009F2B81" w:rsidDel="00BD6C07">
          <w:rPr>
            <w:rFonts w:cs="Calibri"/>
            <w:b/>
            <w:bCs/>
            <w:szCs w:val="24"/>
            <w:rPrChange w:id="22412" w:author="Author">
              <w:rPr>
                <w:rFonts w:cs="Calibri"/>
                <w:b/>
                <w:bCs/>
                <w:szCs w:val="24"/>
                <w:highlight w:val="green"/>
              </w:rPr>
            </w:rPrChange>
          </w:rPr>
          <w:delText xml:space="preserve">versus </w:delText>
        </w:r>
      </w:del>
      <w:ins w:id="22413" w:author="Author">
        <w:r w:rsidR="00BD6C07">
          <w:rPr>
            <w:rFonts w:cs="Calibri"/>
            <w:b/>
            <w:bCs/>
            <w:szCs w:val="24"/>
          </w:rPr>
          <w:t>V</w:t>
        </w:r>
        <w:r w:rsidR="00BD6C07" w:rsidRPr="009F2B81">
          <w:rPr>
            <w:rFonts w:cs="Calibri"/>
            <w:b/>
            <w:bCs/>
            <w:szCs w:val="24"/>
            <w:rPrChange w:id="22414" w:author="Author">
              <w:rPr>
                <w:rFonts w:cs="Calibri"/>
                <w:b/>
                <w:bCs/>
                <w:szCs w:val="24"/>
                <w:highlight w:val="green"/>
              </w:rPr>
            </w:rPrChange>
          </w:rPr>
          <w:t xml:space="preserve">ersus </w:t>
        </w:r>
      </w:ins>
      <w:del w:id="22415" w:author="Author">
        <w:r w:rsidRPr="009F2B81" w:rsidDel="00007689">
          <w:rPr>
            <w:rFonts w:cs="Calibri"/>
            <w:b/>
            <w:bCs/>
            <w:szCs w:val="24"/>
            <w:rPrChange w:id="22416" w:author="Author">
              <w:rPr>
                <w:rFonts w:cs="Calibri"/>
                <w:b/>
                <w:bCs/>
                <w:szCs w:val="24"/>
                <w:highlight w:val="green"/>
              </w:rPr>
            </w:rPrChange>
          </w:rPr>
          <w:delText xml:space="preserve">Cash </w:delText>
        </w:r>
      </w:del>
      <w:ins w:id="22417" w:author="Author">
        <w:r w:rsidR="00BD6C07">
          <w:rPr>
            <w:rFonts w:cs="Calibri"/>
            <w:b/>
            <w:bCs/>
            <w:szCs w:val="24"/>
          </w:rPr>
          <w:t>C</w:t>
        </w:r>
        <w:r w:rsidR="00007689" w:rsidRPr="009F2B81">
          <w:rPr>
            <w:rFonts w:cs="Calibri"/>
            <w:b/>
            <w:bCs/>
            <w:szCs w:val="24"/>
            <w:rPrChange w:id="22418" w:author="Author">
              <w:rPr>
                <w:rFonts w:cs="Calibri"/>
                <w:b/>
                <w:bCs/>
                <w:szCs w:val="24"/>
                <w:highlight w:val="green"/>
              </w:rPr>
            </w:rPrChange>
          </w:rPr>
          <w:t xml:space="preserve">ash </w:t>
        </w:r>
      </w:ins>
      <w:del w:id="22419" w:author="Author">
        <w:r w:rsidRPr="009F2B81" w:rsidDel="00007689">
          <w:rPr>
            <w:rFonts w:cs="Calibri"/>
            <w:b/>
            <w:bCs/>
            <w:szCs w:val="24"/>
            <w:rPrChange w:id="22420" w:author="Author">
              <w:rPr>
                <w:rFonts w:cs="Calibri"/>
                <w:b/>
                <w:bCs/>
                <w:szCs w:val="24"/>
                <w:highlight w:val="green"/>
              </w:rPr>
            </w:rPrChange>
          </w:rPr>
          <w:delText>Flow</w:delText>
        </w:r>
      </w:del>
      <w:ins w:id="22421" w:author="Author">
        <w:r w:rsidR="00BD6C07">
          <w:rPr>
            <w:rFonts w:cs="Calibri"/>
            <w:b/>
            <w:bCs/>
            <w:szCs w:val="24"/>
          </w:rPr>
          <w:t>F</w:t>
        </w:r>
        <w:r w:rsidR="00007689" w:rsidRPr="009F2B81">
          <w:rPr>
            <w:rFonts w:cs="Calibri"/>
            <w:b/>
            <w:bCs/>
            <w:szCs w:val="24"/>
            <w:rPrChange w:id="22422" w:author="Author">
              <w:rPr>
                <w:rFonts w:cs="Calibri"/>
                <w:b/>
                <w:bCs/>
                <w:szCs w:val="24"/>
                <w:highlight w:val="green"/>
              </w:rPr>
            </w:rPrChange>
          </w:rPr>
          <w:t>low</w:t>
        </w:r>
      </w:ins>
      <w:r w:rsidRPr="009F2B81">
        <w:rPr>
          <w:rFonts w:cs="Calibri"/>
          <w:b/>
          <w:bCs/>
          <w:szCs w:val="24"/>
          <w:rPrChange w:id="22423" w:author="Author">
            <w:rPr>
              <w:rFonts w:cs="Calibri"/>
              <w:b/>
              <w:bCs/>
              <w:szCs w:val="24"/>
              <w:highlight w:val="green"/>
            </w:rPr>
          </w:rPrChange>
        </w:rPr>
        <w:t>—Summary</w:t>
      </w:r>
    </w:p>
    <w:p w14:paraId="4DC69F09" w14:textId="2812312F" w:rsidR="008B3283" w:rsidRPr="00B30A9B" w:rsidRDefault="008B3283" w:rsidP="008B3283">
      <w:pPr>
        <w:rPr>
          <w:rFonts w:cs="Calibri"/>
          <w:szCs w:val="24"/>
        </w:rPr>
      </w:pPr>
      <w:r w:rsidRPr="009F2B81">
        <w:rPr>
          <w:rFonts w:cs="Calibri"/>
          <w:szCs w:val="24"/>
          <w:rPrChange w:id="22424" w:author="Author">
            <w:rPr>
              <w:rFonts w:cs="Calibri"/>
              <w:szCs w:val="24"/>
              <w:highlight w:val="green"/>
            </w:rPr>
          </w:rPrChange>
        </w:rPr>
        <w:t>Source: Simon</w:t>
      </w:r>
      <w:ins w:id="22425" w:author="Author">
        <w:r w:rsidR="00157EA8">
          <w:rPr>
            <w:rFonts w:cs="Calibri"/>
            <w:szCs w:val="24"/>
          </w:rPr>
          <w:t xml:space="preserve"> (</w:t>
        </w:r>
      </w:ins>
      <w:del w:id="22426" w:author="Author">
        <w:r w:rsidRPr="009F2B81" w:rsidDel="00157EA8">
          <w:rPr>
            <w:rFonts w:cs="Calibri"/>
            <w:szCs w:val="24"/>
            <w:rPrChange w:id="22427" w:author="Author">
              <w:rPr>
                <w:rFonts w:cs="Calibri"/>
                <w:szCs w:val="24"/>
                <w:highlight w:val="green"/>
              </w:rPr>
            </w:rPrChange>
          </w:rPr>
          <w:delText xml:space="preserve">, </w:delText>
        </w:r>
      </w:del>
      <w:r w:rsidRPr="009F2B81">
        <w:rPr>
          <w:rFonts w:cs="Calibri"/>
          <w:szCs w:val="24"/>
          <w:rPrChange w:id="22428" w:author="Author">
            <w:rPr>
              <w:rFonts w:cs="Calibri"/>
              <w:szCs w:val="24"/>
              <w:highlight w:val="green"/>
            </w:rPr>
          </w:rPrChange>
        </w:rPr>
        <w:t>2021</w:t>
      </w:r>
      <w:ins w:id="22429" w:author="Author">
        <w:r w:rsidR="00157EA8">
          <w:rPr>
            <w:rFonts w:cs="Calibri"/>
            <w:szCs w:val="24"/>
          </w:rPr>
          <w:t>)</w:t>
        </w:r>
      </w:ins>
      <w:del w:id="22430" w:author="Author">
        <w:r w:rsidRPr="009F2B81" w:rsidDel="00007689">
          <w:rPr>
            <w:rFonts w:cs="Calibri"/>
            <w:szCs w:val="24"/>
            <w:rPrChange w:id="22431" w:author="Author">
              <w:rPr>
                <w:rFonts w:cs="Calibri"/>
                <w:szCs w:val="24"/>
                <w:highlight w:val="green"/>
              </w:rPr>
            </w:rPrChange>
          </w:rPr>
          <w:delText>.</w:delText>
        </w:r>
      </w:del>
    </w:p>
    <w:p w14:paraId="57CFFAFA"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60DC3970" w14:textId="73DF8D62" w:rsidR="008B3283" w:rsidRPr="009F2B81" w:rsidRDefault="008B3283" w:rsidP="008B3283">
      <w:pPr>
        <w:rPr>
          <w:rFonts w:cs="Calibri"/>
          <w:b/>
          <w:rPrChange w:id="22432" w:author="Author">
            <w:rPr>
              <w:rFonts w:cs="Calibri"/>
              <w:b/>
              <w:highlight w:val="red"/>
            </w:rPr>
          </w:rPrChange>
        </w:rPr>
      </w:pPr>
      <w:r w:rsidRPr="009F2B81">
        <w:rPr>
          <w:rFonts w:cs="Calibri"/>
          <w:b/>
          <w:rPrChange w:id="22433" w:author="Author">
            <w:rPr>
              <w:rFonts w:cs="Calibri"/>
              <w:b/>
              <w:highlight w:val="red"/>
            </w:rPr>
          </w:rPrChange>
        </w:rPr>
        <w:t xml:space="preserve">Information </w:t>
      </w:r>
      <w:del w:id="22434" w:author="Author">
        <w:r w:rsidRPr="009F2B81" w:rsidDel="00007689">
          <w:rPr>
            <w:rFonts w:cs="Calibri"/>
            <w:b/>
            <w:rPrChange w:id="22435" w:author="Author">
              <w:rPr>
                <w:rFonts w:cs="Calibri"/>
                <w:b/>
                <w:highlight w:val="red"/>
              </w:rPr>
            </w:rPrChange>
          </w:rPr>
          <w:delText xml:space="preserve">Required </w:delText>
        </w:r>
      </w:del>
      <w:ins w:id="22436" w:author="Author">
        <w:r w:rsidR="00BD6C07">
          <w:rPr>
            <w:rFonts w:cs="Calibri"/>
            <w:b/>
          </w:rPr>
          <w:t>R</w:t>
        </w:r>
        <w:r w:rsidR="00007689" w:rsidRPr="009F2B81">
          <w:rPr>
            <w:rFonts w:cs="Calibri"/>
            <w:b/>
            <w:rPrChange w:id="22437" w:author="Author">
              <w:rPr>
                <w:rFonts w:cs="Calibri"/>
                <w:b/>
                <w:highlight w:val="red"/>
              </w:rPr>
            </w:rPrChange>
          </w:rPr>
          <w:t xml:space="preserve">equired </w:t>
        </w:r>
      </w:ins>
      <w:r w:rsidRPr="009F2B81">
        <w:rPr>
          <w:rFonts w:cs="Calibri"/>
          <w:b/>
          <w:rPrChange w:id="22438" w:author="Author">
            <w:rPr>
              <w:rFonts w:cs="Calibri"/>
              <w:b/>
              <w:highlight w:val="red"/>
            </w:rPr>
          </w:rPrChange>
        </w:rPr>
        <w:t xml:space="preserve">in the </w:t>
      </w:r>
      <w:del w:id="22439" w:author="Author">
        <w:r w:rsidRPr="009F2B81" w:rsidDel="00007689">
          <w:rPr>
            <w:rFonts w:cs="Calibri"/>
            <w:b/>
            <w:rPrChange w:id="22440" w:author="Author">
              <w:rPr>
                <w:rFonts w:cs="Calibri"/>
                <w:b/>
                <w:highlight w:val="red"/>
              </w:rPr>
            </w:rPrChange>
          </w:rPr>
          <w:delText xml:space="preserve">Profit </w:delText>
        </w:r>
      </w:del>
      <w:ins w:id="22441" w:author="Author">
        <w:r w:rsidR="00BD6C07">
          <w:rPr>
            <w:rFonts w:cs="Calibri"/>
            <w:b/>
          </w:rPr>
          <w:t>P</w:t>
        </w:r>
        <w:r w:rsidR="00007689" w:rsidRPr="009F2B81">
          <w:rPr>
            <w:rFonts w:cs="Calibri"/>
            <w:b/>
            <w:rPrChange w:id="22442" w:author="Author">
              <w:rPr>
                <w:rFonts w:cs="Calibri"/>
                <w:b/>
                <w:highlight w:val="red"/>
              </w:rPr>
            </w:rPrChange>
          </w:rPr>
          <w:t xml:space="preserve">rofit </w:t>
        </w:r>
      </w:ins>
      <w:r w:rsidRPr="009F2B81">
        <w:rPr>
          <w:rFonts w:cs="Calibri"/>
          <w:b/>
          <w:rPrChange w:id="22443" w:author="Author">
            <w:rPr>
              <w:rFonts w:cs="Calibri"/>
              <w:b/>
              <w:highlight w:val="red"/>
            </w:rPr>
          </w:rPrChange>
        </w:rPr>
        <w:t xml:space="preserve">or </w:t>
      </w:r>
      <w:del w:id="22444" w:author="Author">
        <w:r w:rsidRPr="009F2B81" w:rsidDel="00007689">
          <w:rPr>
            <w:rFonts w:cs="Calibri"/>
            <w:b/>
            <w:rPrChange w:id="22445" w:author="Author">
              <w:rPr>
                <w:rFonts w:cs="Calibri"/>
                <w:b/>
                <w:highlight w:val="red"/>
              </w:rPr>
            </w:rPrChange>
          </w:rPr>
          <w:delText xml:space="preserve">Loss </w:delText>
        </w:r>
      </w:del>
      <w:ins w:id="22446" w:author="Author">
        <w:r w:rsidR="00BD6C07">
          <w:rPr>
            <w:rFonts w:cs="Calibri"/>
            <w:b/>
          </w:rPr>
          <w:t>L</w:t>
        </w:r>
        <w:r w:rsidR="00007689" w:rsidRPr="009F2B81">
          <w:rPr>
            <w:rFonts w:cs="Calibri"/>
            <w:b/>
            <w:rPrChange w:id="22447" w:author="Author">
              <w:rPr>
                <w:rFonts w:cs="Calibri"/>
                <w:b/>
                <w:highlight w:val="red"/>
              </w:rPr>
            </w:rPrChange>
          </w:rPr>
          <w:t xml:space="preserve">oss </w:t>
        </w:r>
      </w:ins>
      <w:del w:id="22448" w:author="Author">
        <w:r w:rsidRPr="009F2B81" w:rsidDel="00007689">
          <w:rPr>
            <w:rFonts w:cs="Calibri"/>
            <w:b/>
            <w:rPrChange w:id="22449" w:author="Author">
              <w:rPr>
                <w:rFonts w:cs="Calibri"/>
                <w:b/>
                <w:highlight w:val="red"/>
              </w:rPr>
            </w:rPrChange>
          </w:rPr>
          <w:delText>Statement</w:delText>
        </w:r>
      </w:del>
      <w:ins w:id="22450" w:author="Author">
        <w:r w:rsidR="00BD6C07">
          <w:rPr>
            <w:rFonts w:cs="Calibri"/>
            <w:b/>
          </w:rPr>
          <w:t>S</w:t>
        </w:r>
        <w:r w:rsidR="00007689" w:rsidRPr="009F2B81">
          <w:rPr>
            <w:rFonts w:cs="Calibri"/>
            <w:b/>
            <w:rPrChange w:id="22451" w:author="Author">
              <w:rPr>
                <w:rFonts w:cs="Calibri"/>
                <w:b/>
                <w:highlight w:val="red"/>
              </w:rPr>
            </w:rPrChange>
          </w:rPr>
          <w:t xml:space="preserve">tatement </w:t>
        </w:r>
        <w:r w:rsidR="00203CE1" w:rsidRPr="009F2B81">
          <w:rPr>
            <w:rFonts w:cs="Calibri"/>
            <w:b/>
            <w:rPrChange w:id="22452" w:author="Author">
              <w:rPr>
                <w:rFonts w:cs="Calibri"/>
                <w:b/>
                <w:highlight w:val="red"/>
              </w:rPr>
            </w:rPrChange>
          </w:rPr>
          <w:t>(IAS 1.82)</w:t>
        </w:r>
      </w:ins>
      <w:r w:rsidRPr="009F2B81">
        <w:rPr>
          <w:rFonts w:cs="Calibri"/>
          <w:b/>
          <w:rPrChange w:id="22453" w:author="Author">
            <w:rPr>
              <w:rFonts w:cs="Calibri"/>
              <w:b/>
              <w:highlight w:val="red"/>
            </w:rPr>
          </w:rPrChange>
        </w:rPr>
        <w:t xml:space="preserve"> </w:t>
      </w:r>
    </w:p>
    <w:p w14:paraId="7B9457BF" w14:textId="348456A2" w:rsidR="008B3283" w:rsidRPr="00B30A9B" w:rsidRDefault="008B3283" w:rsidP="008B3283">
      <w:r w:rsidRPr="009F2B81">
        <w:rPr>
          <w:rFonts w:cs="Calibri"/>
          <w:rPrChange w:id="22454" w:author="Author">
            <w:rPr>
              <w:rFonts w:cs="Calibri"/>
              <w:highlight w:val="red"/>
            </w:rPr>
          </w:rPrChange>
        </w:rPr>
        <w:t xml:space="preserve">Source: </w:t>
      </w:r>
      <w:r w:rsidR="00E20192">
        <w:rPr>
          <w:rStyle w:val="Hyperlink"/>
          <w:rFonts w:asciiTheme="minorHAnsi" w:hAnsiTheme="minorHAnsi" w:cstheme="minorHAnsi"/>
          <w:color w:val="auto"/>
          <w:szCs w:val="24"/>
          <w:u w:val="none"/>
        </w:rPr>
        <w:t>IASB (</w:t>
      </w:r>
      <w:ins w:id="22455" w:author="Author">
        <w:r w:rsidR="00BA7EF7">
          <w:t>2017</w:t>
        </w:r>
        <w:r w:rsidR="00157EA8">
          <w:t>)</w:t>
        </w:r>
      </w:ins>
      <w:del w:id="22456" w:author="Author">
        <w:r w:rsidRPr="009F2B81" w:rsidDel="00BA7EF7">
          <w:rPr>
            <w:rFonts w:cs="Calibri"/>
            <w:rPrChange w:id="22457" w:author="Author">
              <w:rPr>
                <w:rFonts w:cs="Calibri"/>
                <w:highlight w:val="red"/>
              </w:rPr>
            </w:rPrChange>
          </w:rPr>
          <w:delText>Simon, 2021</w:delText>
        </w:r>
      </w:del>
    </w:p>
    <w:p w14:paraId="04F74755" w14:textId="77777777" w:rsidR="008B3283" w:rsidRPr="00B30A9B" w:rsidRDefault="008B3283" w:rsidP="008B3283">
      <w:pPr>
        <w:spacing w:beforeAutospacing="1"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5517A24D" w14:textId="12F6B7F9" w:rsidR="00C9341B" w:rsidRPr="009F2B81" w:rsidRDefault="00203CE1" w:rsidP="00C9341B">
      <w:pPr>
        <w:rPr>
          <w:ins w:id="22458" w:author="Author"/>
          <w:rFonts w:cs="Calibri"/>
          <w:b/>
          <w:bCs/>
          <w:szCs w:val="24"/>
          <w:rPrChange w:id="22459" w:author="Author">
            <w:rPr>
              <w:ins w:id="22460" w:author="Author"/>
              <w:rFonts w:cs="Calibri"/>
              <w:b/>
              <w:bCs/>
              <w:szCs w:val="24"/>
              <w:highlight w:val="yellow"/>
            </w:rPr>
          </w:rPrChange>
        </w:rPr>
      </w:pPr>
      <w:ins w:id="22461" w:author="Author">
        <w:r w:rsidRPr="009F2B81">
          <w:rPr>
            <w:rFonts w:cs="Calibri"/>
            <w:b/>
            <w:bCs/>
            <w:szCs w:val="24"/>
            <w:rPrChange w:id="22462" w:author="Author">
              <w:rPr>
                <w:rFonts w:cs="Calibri"/>
                <w:b/>
                <w:bCs/>
                <w:szCs w:val="24"/>
                <w:highlight w:val="yellow"/>
              </w:rPr>
            </w:rPrChange>
          </w:rPr>
          <w:t xml:space="preserve">The </w:t>
        </w:r>
        <w:del w:id="22463" w:author="Author">
          <w:r w:rsidR="00C9341B" w:rsidRPr="009F2B81" w:rsidDel="00007689">
            <w:rPr>
              <w:rFonts w:cs="Calibri"/>
              <w:b/>
              <w:bCs/>
              <w:szCs w:val="24"/>
              <w:rPrChange w:id="22464" w:author="Author">
                <w:rPr>
                  <w:rFonts w:cs="Calibri"/>
                  <w:b/>
                  <w:bCs/>
                  <w:szCs w:val="24"/>
                  <w:highlight w:val="yellow"/>
                </w:rPr>
              </w:rPrChange>
            </w:rPr>
            <w:delText>N</w:delText>
          </w:r>
        </w:del>
        <w:r w:rsidR="00BD6C07">
          <w:rPr>
            <w:rFonts w:cs="Calibri"/>
            <w:b/>
            <w:bCs/>
            <w:szCs w:val="24"/>
          </w:rPr>
          <w:t>N</w:t>
        </w:r>
        <w:r w:rsidR="00C9341B" w:rsidRPr="009F2B81">
          <w:rPr>
            <w:rFonts w:cs="Calibri"/>
            <w:b/>
            <w:bCs/>
            <w:szCs w:val="24"/>
            <w:rPrChange w:id="22465" w:author="Author">
              <w:rPr>
                <w:rFonts w:cs="Calibri"/>
                <w:b/>
                <w:bCs/>
                <w:szCs w:val="24"/>
                <w:highlight w:val="yellow"/>
              </w:rPr>
            </w:rPrChange>
          </w:rPr>
          <w:t xml:space="preserve">ature of </w:t>
        </w:r>
        <w:del w:id="22466" w:author="Author">
          <w:r w:rsidR="00C9341B" w:rsidRPr="009F2B81" w:rsidDel="00007689">
            <w:rPr>
              <w:rFonts w:cs="Calibri"/>
              <w:b/>
              <w:bCs/>
              <w:szCs w:val="24"/>
              <w:rPrChange w:id="22467" w:author="Author">
                <w:rPr>
                  <w:rFonts w:cs="Calibri"/>
                  <w:b/>
                  <w:bCs/>
                  <w:szCs w:val="24"/>
                  <w:highlight w:val="yellow"/>
                </w:rPr>
              </w:rPrChange>
            </w:rPr>
            <w:delText>E</w:delText>
          </w:r>
        </w:del>
        <w:r w:rsidR="00BD6C07">
          <w:rPr>
            <w:rFonts w:cs="Calibri"/>
            <w:b/>
            <w:bCs/>
            <w:szCs w:val="24"/>
          </w:rPr>
          <w:t>E</w:t>
        </w:r>
        <w:r w:rsidR="00C9341B" w:rsidRPr="009F2B81">
          <w:rPr>
            <w:rFonts w:cs="Calibri"/>
            <w:b/>
            <w:bCs/>
            <w:szCs w:val="24"/>
            <w:rPrChange w:id="22468" w:author="Author">
              <w:rPr>
                <w:rFonts w:cs="Calibri"/>
                <w:b/>
                <w:bCs/>
                <w:szCs w:val="24"/>
                <w:highlight w:val="yellow"/>
              </w:rPr>
            </w:rPrChange>
          </w:rPr>
          <w:t>xpense</w:t>
        </w:r>
        <w:del w:id="22469" w:author="Author">
          <w:r w:rsidR="00C9341B" w:rsidRPr="009F2B81" w:rsidDel="00BD6C07">
            <w:rPr>
              <w:rFonts w:cs="Calibri"/>
              <w:b/>
              <w:bCs/>
              <w:szCs w:val="24"/>
              <w:rPrChange w:id="22470" w:author="Author">
                <w:rPr>
                  <w:rFonts w:cs="Calibri"/>
                  <w:b/>
                  <w:bCs/>
                  <w:szCs w:val="24"/>
                  <w:highlight w:val="yellow"/>
                </w:rPr>
              </w:rPrChange>
            </w:rPr>
            <w:delText>s</w:delText>
          </w:r>
        </w:del>
        <w:r w:rsidR="00C9341B" w:rsidRPr="009F2B81">
          <w:rPr>
            <w:rFonts w:cs="Calibri"/>
            <w:b/>
            <w:bCs/>
            <w:szCs w:val="24"/>
            <w:rPrChange w:id="22471" w:author="Author">
              <w:rPr>
                <w:rFonts w:cs="Calibri"/>
                <w:b/>
                <w:bCs/>
                <w:szCs w:val="24"/>
                <w:highlight w:val="yellow"/>
              </w:rPr>
            </w:rPrChange>
          </w:rPr>
          <w:t xml:space="preserve"> </w:t>
        </w:r>
        <w:del w:id="22472" w:author="Author">
          <w:r w:rsidR="00C9341B" w:rsidRPr="009F2B81" w:rsidDel="00BD6C07">
            <w:rPr>
              <w:rFonts w:cs="Calibri"/>
              <w:b/>
              <w:bCs/>
              <w:szCs w:val="24"/>
              <w:rPrChange w:id="22473" w:author="Author">
                <w:rPr>
                  <w:rFonts w:cs="Calibri"/>
                  <w:b/>
                  <w:bCs/>
                  <w:szCs w:val="24"/>
                  <w:highlight w:val="yellow"/>
                </w:rPr>
              </w:rPrChange>
            </w:rPr>
            <w:delText>v</w:delText>
          </w:r>
        </w:del>
        <w:r w:rsidR="00BD6C07">
          <w:rPr>
            <w:rFonts w:cs="Calibri"/>
            <w:b/>
            <w:bCs/>
            <w:szCs w:val="24"/>
          </w:rPr>
          <w:t>V</w:t>
        </w:r>
        <w:r w:rsidR="00C9341B" w:rsidRPr="009F2B81">
          <w:rPr>
            <w:rFonts w:cs="Calibri"/>
            <w:b/>
            <w:bCs/>
            <w:szCs w:val="24"/>
            <w:rPrChange w:id="22474" w:author="Author">
              <w:rPr>
                <w:rFonts w:cs="Calibri"/>
                <w:b/>
                <w:bCs/>
                <w:szCs w:val="24"/>
                <w:highlight w:val="yellow"/>
              </w:rPr>
            </w:rPrChange>
          </w:rPr>
          <w:t xml:space="preserve">ersus the </w:t>
        </w:r>
        <w:del w:id="22475" w:author="Author">
          <w:r w:rsidR="00C9341B" w:rsidRPr="009F2B81" w:rsidDel="00007689">
            <w:rPr>
              <w:rFonts w:cs="Calibri"/>
              <w:b/>
              <w:bCs/>
              <w:szCs w:val="24"/>
              <w:rPrChange w:id="22476" w:author="Author">
                <w:rPr>
                  <w:rFonts w:cs="Calibri"/>
                  <w:b/>
                  <w:bCs/>
                  <w:szCs w:val="24"/>
                  <w:highlight w:val="yellow"/>
                </w:rPr>
              </w:rPrChange>
            </w:rPr>
            <w:delText>F</w:delText>
          </w:r>
        </w:del>
        <w:r w:rsidR="00BD6C07">
          <w:rPr>
            <w:rFonts w:cs="Calibri"/>
            <w:b/>
            <w:bCs/>
            <w:szCs w:val="24"/>
          </w:rPr>
          <w:t>F</w:t>
        </w:r>
        <w:r w:rsidR="00C9341B" w:rsidRPr="009F2B81">
          <w:rPr>
            <w:rFonts w:cs="Calibri"/>
            <w:b/>
            <w:bCs/>
            <w:szCs w:val="24"/>
            <w:rPrChange w:id="22477" w:author="Author">
              <w:rPr>
                <w:rFonts w:cs="Calibri"/>
                <w:b/>
                <w:bCs/>
                <w:szCs w:val="24"/>
                <w:highlight w:val="yellow"/>
              </w:rPr>
            </w:rPrChange>
          </w:rPr>
          <w:t>unction</w:t>
        </w:r>
        <w:del w:id="22478" w:author="Author">
          <w:r w:rsidR="00C9341B" w:rsidRPr="009F2B81" w:rsidDel="0049616E">
            <w:rPr>
              <w:rFonts w:cs="Calibri"/>
              <w:b/>
              <w:bCs/>
              <w:szCs w:val="24"/>
              <w:rPrChange w:id="22479" w:author="Author">
                <w:rPr>
                  <w:rFonts w:cs="Calibri"/>
                  <w:b/>
                  <w:bCs/>
                  <w:szCs w:val="24"/>
                  <w:highlight w:val="yellow"/>
                </w:rPr>
              </w:rPrChange>
            </w:rPr>
            <w:delText>s</w:delText>
          </w:r>
        </w:del>
        <w:r w:rsidR="00C9341B" w:rsidRPr="009F2B81">
          <w:rPr>
            <w:rFonts w:cs="Calibri"/>
            <w:b/>
            <w:bCs/>
            <w:szCs w:val="24"/>
            <w:rPrChange w:id="22480" w:author="Author">
              <w:rPr>
                <w:rFonts w:cs="Calibri"/>
                <w:b/>
                <w:bCs/>
                <w:szCs w:val="24"/>
                <w:highlight w:val="yellow"/>
              </w:rPr>
            </w:rPrChange>
          </w:rPr>
          <w:t xml:space="preserve"> of </w:t>
        </w:r>
        <w:del w:id="22481" w:author="Author">
          <w:r w:rsidR="00C9341B" w:rsidRPr="009F2B81" w:rsidDel="00007689">
            <w:rPr>
              <w:rFonts w:cs="Calibri"/>
              <w:b/>
              <w:bCs/>
              <w:szCs w:val="24"/>
              <w:rPrChange w:id="22482" w:author="Author">
                <w:rPr>
                  <w:rFonts w:cs="Calibri"/>
                  <w:b/>
                  <w:bCs/>
                  <w:szCs w:val="24"/>
                  <w:highlight w:val="yellow"/>
                </w:rPr>
              </w:rPrChange>
            </w:rPr>
            <w:delText>E</w:delText>
          </w:r>
        </w:del>
        <w:r w:rsidR="00BD6C07">
          <w:rPr>
            <w:rFonts w:cs="Calibri"/>
            <w:b/>
            <w:bCs/>
            <w:szCs w:val="24"/>
          </w:rPr>
          <w:t>E</w:t>
        </w:r>
        <w:r w:rsidR="00C9341B" w:rsidRPr="009F2B81">
          <w:rPr>
            <w:rFonts w:cs="Calibri"/>
            <w:b/>
            <w:bCs/>
            <w:szCs w:val="24"/>
            <w:rPrChange w:id="22483" w:author="Author">
              <w:rPr>
                <w:rFonts w:cs="Calibri"/>
                <w:b/>
                <w:bCs/>
                <w:szCs w:val="24"/>
                <w:highlight w:val="yellow"/>
              </w:rPr>
            </w:rPrChange>
          </w:rPr>
          <w:t>xpense</w:t>
        </w:r>
        <w:r w:rsidR="00BD6C07">
          <w:rPr>
            <w:rFonts w:cs="Calibri"/>
            <w:b/>
            <w:bCs/>
            <w:szCs w:val="24"/>
          </w:rPr>
          <w:t xml:space="preserve"> Method</w:t>
        </w:r>
        <w:r w:rsidR="00C9341B" w:rsidRPr="009F2B81">
          <w:rPr>
            <w:rFonts w:cs="Calibri"/>
            <w:b/>
            <w:bCs/>
            <w:szCs w:val="24"/>
            <w:rPrChange w:id="22484" w:author="Author">
              <w:rPr>
                <w:rFonts w:cs="Calibri"/>
                <w:b/>
                <w:bCs/>
                <w:szCs w:val="24"/>
                <w:highlight w:val="yellow"/>
              </w:rPr>
            </w:rPrChange>
          </w:rPr>
          <w:t>s</w:t>
        </w:r>
      </w:ins>
    </w:p>
    <w:p w14:paraId="1D782E9F" w14:textId="1084E37B" w:rsidR="008B3283" w:rsidRPr="009F2B81" w:rsidDel="00C9341B" w:rsidRDefault="008B3283" w:rsidP="008B3283">
      <w:pPr>
        <w:rPr>
          <w:del w:id="22485" w:author="Author"/>
          <w:rFonts w:cs="Calibri"/>
          <w:b/>
          <w:bCs/>
          <w:szCs w:val="24"/>
          <w:rPrChange w:id="22486" w:author="Author">
            <w:rPr>
              <w:del w:id="22487" w:author="Author"/>
              <w:rFonts w:cs="Calibri"/>
              <w:b/>
              <w:bCs/>
              <w:szCs w:val="24"/>
              <w:highlight w:val="yellow"/>
            </w:rPr>
          </w:rPrChange>
        </w:rPr>
      </w:pPr>
      <w:del w:id="22488" w:author="Author">
        <w:r w:rsidRPr="009F2B81" w:rsidDel="00C9341B">
          <w:rPr>
            <w:rFonts w:cs="Calibri"/>
            <w:b/>
            <w:bCs/>
            <w:szCs w:val="24"/>
            <w:rPrChange w:id="22489" w:author="Author">
              <w:rPr>
                <w:rFonts w:cs="Calibri"/>
                <w:b/>
                <w:bCs/>
                <w:szCs w:val="24"/>
                <w:highlight w:val="yellow"/>
              </w:rPr>
            </w:rPrChange>
          </w:rPr>
          <w:delText>Nature of Expense versus Function of Expense</w:delText>
        </w:r>
      </w:del>
    </w:p>
    <w:p w14:paraId="26A139B8" w14:textId="7179B272" w:rsidR="008B3283" w:rsidRPr="00B30A9B" w:rsidRDefault="008B3283" w:rsidP="008B3283">
      <w:r w:rsidRPr="009F2B81">
        <w:rPr>
          <w:rFonts w:cs="Calibri"/>
          <w:szCs w:val="24"/>
          <w:rPrChange w:id="22490" w:author="Author">
            <w:rPr>
              <w:rFonts w:cs="Calibri"/>
              <w:szCs w:val="24"/>
              <w:highlight w:val="yellow"/>
            </w:rPr>
          </w:rPrChange>
        </w:rPr>
        <w:t>Source: Simon</w:t>
      </w:r>
      <w:ins w:id="22491" w:author="Author">
        <w:r w:rsidR="00157EA8">
          <w:rPr>
            <w:rFonts w:cs="Calibri"/>
            <w:szCs w:val="24"/>
          </w:rPr>
          <w:t xml:space="preserve"> (</w:t>
        </w:r>
      </w:ins>
      <w:del w:id="22492" w:author="Author">
        <w:r w:rsidRPr="009F2B81" w:rsidDel="00157EA8">
          <w:rPr>
            <w:rFonts w:cs="Calibri"/>
            <w:szCs w:val="24"/>
            <w:rPrChange w:id="22493" w:author="Author">
              <w:rPr>
                <w:rFonts w:cs="Calibri"/>
                <w:szCs w:val="24"/>
                <w:highlight w:val="yellow"/>
              </w:rPr>
            </w:rPrChange>
          </w:rPr>
          <w:delText xml:space="preserve">, </w:delText>
        </w:r>
      </w:del>
      <w:r w:rsidRPr="009F2B81">
        <w:rPr>
          <w:rFonts w:cs="Calibri"/>
          <w:szCs w:val="24"/>
          <w:rPrChange w:id="22494" w:author="Author">
            <w:rPr>
              <w:rFonts w:cs="Calibri"/>
              <w:szCs w:val="24"/>
              <w:highlight w:val="yellow"/>
            </w:rPr>
          </w:rPrChange>
        </w:rPr>
        <w:t>2021</w:t>
      </w:r>
      <w:ins w:id="22495" w:author="Author">
        <w:r w:rsidR="00157EA8">
          <w:rPr>
            <w:rFonts w:cs="Calibri"/>
            <w:szCs w:val="24"/>
          </w:rPr>
          <w:t>)</w:t>
        </w:r>
        <w:r w:rsidR="00203CE1" w:rsidRPr="00203CE1">
          <w:rPr>
            <w:rFonts w:cs="Calibri"/>
            <w:szCs w:val="24"/>
          </w:rPr>
          <w:t xml:space="preserve">, </w:t>
        </w:r>
        <w:r w:rsidR="00203CE1" w:rsidRPr="00203CE1">
          <w:rPr>
            <w:rFonts w:cs="Calibri"/>
          </w:rPr>
          <w:t>based on IAS 1</w:t>
        </w:r>
      </w:ins>
    </w:p>
    <w:p w14:paraId="123004EA" w14:textId="77777777" w:rsidR="008B3283" w:rsidRPr="00B30A9B" w:rsidRDefault="008B3283" w:rsidP="008B3283">
      <w:pPr>
        <w:spacing w:beforeAutospacing="1"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573939E8" w14:textId="77777777" w:rsidR="008B3283" w:rsidRPr="009F2B81" w:rsidRDefault="008B3283" w:rsidP="008B3283">
      <w:pPr>
        <w:rPr>
          <w:rFonts w:cs="Calibri"/>
          <w:b/>
          <w:bCs/>
          <w:szCs w:val="24"/>
          <w:rPrChange w:id="22496" w:author="Author">
            <w:rPr>
              <w:rFonts w:cs="Calibri"/>
              <w:b/>
              <w:bCs/>
              <w:szCs w:val="24"/>
              <w:highlight w:val="yellow"/>
            </w:rPr>
          </w:rPrChange>
        </w:rPr>
      </w:pPr>
      <w:r w:rsidRPr="009F2B81">
        <w:rPr>
          <w:rFonts w:cs="Calibri"/>
          <w:b/>
          <w:bCs/>
          <w:szCs w:val="24"/>
          <w:rPrChange w:id="22497" w:author="Author">
            <w:rPr>
              <w:rFonts w:cs="Calibri"/>
              <w:b/>
              <w:bCs/>
              <w:szCs w:val="24"/>
              <w:highlight w:val="yellow"/>
            </w:rPr>
          </w:rPrChange>
        </w:rPr>
        <w:t>Statement of Profit and Loss</w:t>
      </w:r>
    </w:p>
    <w:p w14:paraId="496F5C43" w14:textId="16D4CE94" w:rsidR="008B3283" w:rsidRPr="00B30A9B" w:rsidRDefault="008B3283" w:rsidP="008B3283">
      <w:r w:rsidRPr="009F2B81">
        <w:rPr>
          <w:rFonts w:cs="Calibri"/>
          <w:szCs w:val="24"/>
          <w:rPrChange w:id="22498" w:author="Author">
            <w:rPr>
              <w:rFonts w:cs="Calibri"/>
              <w:szCs w:val="24"/>
              <w:highlight w:val="yellow"/>
            </w:rPr>
          </w:rPrChange>
        </w:rPr>
        <w:t>Source: Simon</w:t>
      </w:r>
      <w:ins w:id="22499" w:author="Author">
        <w:r w:rsidR="00157EA8">
          <w:rPr>
            <w:rFonts w:cs="Calibri"/>
            <w:szCs w:val="24"/>
          </w:rPr>
          <w:t xml:space="preserve"> (</w:t>
        </w:r>
      </w:ins>
      <w:del w:id="22500" w:author="Author">
        <w:r w:rsidRPr="009F2B81" w:rsidDel="00157EA8">
          <w:rPr>
            <w:rFonts w:cs="Calibri"/>
            <w:szCs w:val="24"/>
            <w:rPrChange w:id="22501" w:author="Author">
              <w:rPr>
                <w:rFonts w:cs="Calibri"/>
                <w:szCs w:val="24"/>
                <w:highlight w:val="yellow"/>
              </w:rPr>
            </w:rPrChange>
          </w:rPr>
          <w:delText xml:space="preserve">, </w:delText>
        </w:r>
      </w:del>
      <w:r w:rsidRPr="009F2B81">
        <w:rPr>
          <w:rFonts w:cs="Calibri"/>
          <w:szCs w:val="24"/>
          <w:rPrChange w:id="22502" w:author="Author">
            <w:rPr>
              <w:rFonts w:cs="Calibri"/>
              <w:szCs w:val="24"/>
              <w:highlight w:val="yellow"/>
            </w:rPr>
          </w:rPrChange>
        </w:rPr>
        <w:t>2021</w:t>
      </w:r>
      <w:ins w:id="22503" w:author="Author">
        <w:r w:rsidR="00157EA8">
          <w:rPr>
            <w:rFonts w:cs="Calibri"/>
            <w:szCs w:val="24"/>
          </w:rPr>
          <w:t>)</w:t>
        </w:r>
      </w:ins>
    </w:p>
    <w:p w14:paraId="50334E28" w14:textId="77777777" w:rsidR="008B3283" w:rsidRPr="00B30A9B"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5B4A29E0" w14:textId="6296F079" w:rsidR="008B3283" w:rsidRPr="009F2B81" w:rsidRDefault="008B3283" w:rsidP="008B3283">
      <w:pPr>
        <w:rPr>
          <w:rFonts w:cs="Calibri"/>
          <w:b/>
          <w:bCs/>
          <w:szCs w:val="24"/>
          <w:rPrChange w:id="22504" w:author="Author">
            <w:rPr>
              <w:rFonts w:cs="Calibri"/>
              <w:b/>
              <w:bCs/>
              <w:szCs w:val="24"/>
              <w:highlight w:val="green"/>
            </w:rPr>
          </w:rPrChange>
        </w:rPr>
      </w:pPr>
      <w:r w:rsidRPr="009F2B81">
        <w:rPr>
          <w:rFonts w:cs="Calibri"/>
          <w:b/>
          <w:bCs/>
          <w:szCs w:val="24"/>
          <w:rPrChange w:id="22505" w:author="Author">
            <w:rPr>
              <w:rFonts w:cs="Calibri"/>
              <w:b/>
              <w:bCs/>
              <w:szCs w:val="24"/>
              <w:highlight w:val="green"/>
            </w:rPr>
          </w:rPrChange>
        </w:rPr>
        <w:t xml:space="preserve">Direct </w:t>
      </w:r>
      <w:del w:id="22506" w:author="Author">
        <w:r w:rsidRPr="009F2B81" w:rsidDel="00007689">
          <w:rPr>
            <w:rFonts w:cs="Calibri"/>
            <w:b/>
            <w:bCs/>
            <w:szCs w:val="24"/>
            <w:rPrChange w:id="22507" w:author="Author">
              <w:rPr>
                <w:rFonts w:cs="Calibri"/>
                <w:b/>
                <w:bCs/>
                <w:szCs w:val="24"/>
                <w:highlight w:val="green"/>
              </w:rPr>
            </w:rPrChange>
          </w:rPr>
          <w:delText>Method</w:delText>
        </w:r>
      </w:del>
      <w:ins w:id="22508" w:author="Author">
        <w:r w:rsidR="00BD6C07">
          <w:rPr>
            <w:rFonts w:cs="Calibri"/>
            <w:b/>
            <w:bCs/>
            <w:szCs w:val="24"/>
          </w:rPr>
          <w:t>M</w:t>
        </w:r>
        <w:r w:rsidR="00007689" w:rsidRPr="009F2B81">
          <w:rPr>
            <w:rFonts w:cs="Calibri"/>
            <w:b/>
            <w:bCs/>
            <w:szCs w:val="24"/>
            <w:rPrChange w:id="22509" w:author="Author">
              <w:rPr>
                <w:rFonts w:cs="Calibri"/>
                <w:b/>
                <w:bCs/>
                <w:szCs w:val="24"/>
                <w:highlight w:val="green"/>
              </w:rPr>
            </w:rPrChange>
          </w:rPr>
          <w:t>ethod</w:t>
        </w:r>
      </w:ins>
    </w:p>
    <w:p w14:paraId="47354BF1" w14:textId="1D5FE4B1" w:rsidR="008B3283" w:rsidRPr="00203CE1" w:rsidRDefault="008B3283" w:rsidP="008B3283">
      <w:r w:rsidRPr="009F2B81">
        <w:rPr>
          <w:rFonts w:cs="Calibri"/>
          <w:szCs w:val="24"/>
          <w:rPrChange w:id="22510" w:author="Author">
            <w:rPr>
              <w:rFonts w:cs="Calibri"/>
              <w:szCs w:val="24"/>
              <w:highlight w:val="green"/>
            </w:rPr>
          </w:rPrChange>
        </w:rPr>
        <w:t>Source: Simon</w:t>
      </w:r>
      <w:ins w:id="22511" w:author="Author">
        <w:r w:rsidR="00157EA8">
          <w:rPr>
            <w:rFonts w:cs="Calibri"/>
            <w:szCs w:val="24"/>
          </w:rPr>
          <w:t xml:space="preserve"> (</w:t>
        </w:r>
      </w:ins>
      <w:del w:id="22512" w:author="Author">
        <w:r w:rsidRPr="009F2B81" w:rsidDel="00157EA8">
          <w:rPr>
            <w:rFonts w:cs="Calibri"/>
            <w:szCs w:val="24"/>
            <w:rPrChange w:id="22513" w:author="Author">
              <w:rPr>
                <w:rFonts w:cs="Calibri"/>
                <w:szCs w:val="24"/>
                <w:highlight w:val="green"/>
              </w:rPr>
            </w:rPrChange>
          </w:rPr>
          <w:delText xml:space="preserve">, </w:delText>
        </w:r>
      </w:del>
      <w:r w:rsidRPr="009F2B81">
        <w:rPr>
          <w:rFonts w:cs="Calibri"/>
          <w:szCs w:val="24"/>
          <w:rPrChange w:id="22514" w:author="Author">
            <w:rPr>
              <w:rFonts w:cs="Calibri"/>
              <w:szCs w:val="24"/>
              <w:highlight w:val="green"/>
            </w:rPr>
          </w:rPrChange>
        </w:rPr>
        <w:t>2021</w:t>
      </w:r>
      <w:ins w:id="22515" w:author="Author">
        <w:r w:rsidR="00157EA8">
          <w:rPr>
            <w:rFonts w:cs="Calibri"/>
            <w:szCs w:val="24"/>
          </w:rPr>
          <w:t>)</w:t>
        </w:r>
      </w:ins>
    </w:p>
    <w:p w14:paraId="62AF4706"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79448F49" w14:textId="149923AB" w:rsidR="008B3283" w:rsidRPr="009F2B81" w:rsidRDefault="008B3283" w:rsidP="008B3283">
      <w:pPr>
        <w:rPr>
          <w:rFonts w:cs="Calibri"/>
          <w:b/>
          <w:bCs/>
          <w:szCs w:val="24"/>
          <w:rPrChange w:id="22516" w:author="Author">
            <w:rPr>
              <w:rFonts w:cs="Calibri"/>
              <w:b/>
              <w:bCs/>
              <w:szCs w:val="24"/>
              <w:highlight w:val="green"/>
            </w:rPr>
          </w:rPrChange>
        </w:rPr>
      </w:pPr>
      <w:r w:rsidRPr="009F2B81">
        <w:rPr>
          <w:rFonts w:cs="Calibri"/>
          <w:b/>
          <w:bCs/>
          <w:szCs w:val="24"/>
          <w:rPrChange w:id="22517" w:author="Author">
            <w:rPr>
              <w:rFonts w:cs="Calibri"/>
              <w:b/>
              <w:bCs/>
              <w:szCs w:val="24"/>
              <w:highlight w:val="green"/>
            </w:rPr>
          </w:rPrChange>
        </w:rPr>
        <w:t xml:space="preserve">Indirect </w:t>
      </w:r>
      <w:del w:id="22518" w:author="Author">
        <w:r w:rsidRPr="009F2B81" w:rsidDel="00007689">
          <w:rPr>
            <w:rFonts w:cs="Calibri"/>
            <w:b/>
            <w:bCs/>
            <w:szCs w:val="24"/>
            <w:rPrChange w:id="22519" w:author="Author">
              <w:rPr>
                <w:rFonts w:cs="Calibri"/>
                <w:b/>
                <w:bCs/>
                <w:szCs w:val="24"/>
                <w:highlight w:val="green"/>
              </w:rPr>
            </w:rPrChange>
          </w:rPr>
          <w:delText>Method</w:delText>
        </w:r>
      </w:del>
      <w:ins w:id="22520" w:author="Author">
        <w:r w:rsidR="00BD6C07">
          <w:rPr>
            <w:rFonts w:cs="Calibri"/>
            <w:b/>
            <w:bCs/>
            <w:szCs w:val="24"/>
          </w:rPr>
          <w:t>M</w:t>
        </w:r>
        <w:r w:rsidR="00007689" w:rsidRPr="009F2B81">
          <w:rPr>
            <w:rFonts w:cs="Calibri"/>
            <w:b/>
            <w:bCs/>
            <w:szCs w:val="24"/>
            <w:rPrChange w:id="22521" w:author="Author">
              <w:rPr>
                <w:rFonts w:cs="Calibri"/>
                <w:b/>
                <w:bCs/>
                <w:szCs w:val="24"/>
                <w:highlight w:val="green"/>
              </w:rPr>
            </w:rPrChange>
          </w:rPr>
          <w:t>ethod</w:t>
        </w:r>
      </w:ins>
    </w:p>
    <w:p w14:paraId="5639E91E" w14:textId="4393E19E" w:rsidR="008B3283" w:rsidRPr="00B30A9B" w:rsidRDefault="008B3283" w:rsidP="008B3283">
      <w:r w:rsidRPr="009F2B81">
        <w:rPr>
          <w:rFonts w:cs="Calibri"/>
          <w:szCs w:val="24"/>
          <w:rPrChange w:id="22522" w:author="Author">
            <w:rPr>
              <w:rFonts w:cs="Calibri"/>
              <w:szCs w:val="24"/>
              <w:highlight w:val="green"/>
            </w:rPr>
          </w:rPrChange>
        </w:rPr>
        <w:t>Source: Simon</w:t>
      </w:r>
      <w:ins w:id="22523" w:author="Author">
        <w:r w:rsidR="00157EA8">
          <w:rPr>
            <w:rFonts w:cs="Calibri"/>
            <w:szCs w:val="24"/>
          </w:rPr>
          <w:t xml:space="preserve"> (</w:t>
        </w:r>
      </w:ins>
      <w:del w:id="22524" w:author="Author">
        <w:r w:rsidRPr="009F2B81" w:rsidDel="00157EA8">
          <w:rPr>
            <w:rFonts w:cs="Calibri"/>
            <w:szCs w:val="24"/>
            <w:rPrChange w:id="22525" w:author="Author">
              <w:rPr>
                <w:rFonts w:cs="Calibri"/>
                <w:szCs w:val="24"/>
                <w:highlight w:val="green"/>
              </w:rPr>
            </w:rPrChange>
          </w:rPr>
          <w:delText xml:space="preserve">, </w:delText>
        </w:r>
      </w:del>
      <w:r w:rsidRPr="009F2B81">
        <w:rPr>
          <w:rFonts w:cs="Calibri"/>
          <w:szCs w:val="24"/>
          <w:rPrChange w:id="22526" w:author="Author">
            <w:rPr>
              <w:rFonts w:cs="Calibri"/>
              <w:szCs w:val="24"/>
              <w:highlight w:val="green"/>
            </w:rPr>
          </w:rPrChange>
        </w:rPr>
        <w:t>2021</w:t>
      </w:r>
      <w:ins w:id="22527" w:author="Author">
        <w:r w:rsidR="00157EA8">
          <w:rPr>
            <w:rFonts w:cs="Calibri"/>
            <w:szCs w:val="24"/>
          </w:rPr>
          <w:t>)</w:t>
        </w:r>
      </w:ins>
    </w:p>
    <w:p w14:paraId="06B0F8A5" w14:textId="77777777" w:rsidR="008B3283" w:rsidRPr="00203CE1"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lastRenderedPageBreak/>
        <w:t>------------------------------------------</w:t>
      </w:r>
      <w:r w:rsidRPr="00203CE1">
        <w:rPr>
          <w:rStyle w:val="normaltextrun"/>
          <w:rFonts w:cs="Calibri"/>
          <w:color w:val="000000" w:themeColor="text1"/>
          <w:sz w:val="22"/>
        </w:rPr>
        <w:t>--------------------------------------------</w:t>
      </w:r>
      <w:r w:rsidRPr="00203CE1">
        <w:rPr>
          <w:rStyle w:val="eop"/>
          <w:rFonts w:cs="Calibri"/>
          <w:sz w:val="22"/>
        </w:rPr>
        <w:t> </w:t>
      </w:r>
    </w:p>
    <w:p w14:paraId="4E3F9620" w14:textId="1AA3849C" w:rsidR="008B3283" w:rsidRPr="009F2B81" w:rsidRDefault="008B3283" w:rsidP="008B3283">
      <w:pPr>
        <w:rPr>
          <w:rFonts w:cs="Calibri"/>
          <w:b/>
          <w:bCs/>
          <w:szCs w:val="24"/>
          <w:rPrChange w:id="22528" w:author="Author">
            <w:rPr>
              <w:rFonts w:cs="Calibri"/>
              <w:b/>
              <w:bCs/>
              <w:szCs w:val="24"/>
              <w:highlight w:val="green"/>
            </w:rPr>
          </w:rPrChange>
        </w:rPr>
      </w:pPr>
      <w:r w:rsidRPr="009F2B81">
        <w:rPr>
          <w:rFonts w:cs="Calibri"/>
          <w:b/>
          <w:bCs/>
          <w:szCs w:val="24"/>
          <w:rPrChange w:id="22529" w:author="Author">
            <w:rPr>
              <w:rFonts w:cs="Calibri"/>
              <w:b/>
              <w:bCs/>
              <w:szCs w:val="24"/>
              <w:highlight w:val="green"/>
            </w:rPr>
          </w:rPrChange>
        </w:rPr>
        <w:t xml:space="preserve">Definition of </w:t>
      </w:r>
      <w:del w:id="22530" w:author="Author">
        <w:r w:rsidRPr="009F2B81" w:rsidDel="00007689">
          <w:rPr>
            <w:rFonts w:cs="Calibri"/>
            <w:b/>
            <w:bCs/>
            <w:szCs w:val="24"/>
            <w:rPrChange w:id="22531" w:author="Author">
              <w:rPr>
                <w:rFonts w:cs="Calibri"/>
                <w:b/>
                <w:bCs/>
                <w:szCs w:val="24"/>
                <w:highlight w:val="green"/>
              </w:rPr>
            </w:rPrChange>
          </w:rPr>
          <w:delText>Assets</w:delText>
        </w:r>
      </w:del>
      <w:ins w:id="22532" w:author="Author">
        <w:r w:rsidR="00BD6C07">
          <w:rPr>
            <w:rFonts w:cs="Calibri"/>
            <w:b/>
            <w:bCs/>
            <w:szCs w:val="24"/>
          </w:rPr>
          <w:t>A</w:t>
        </w:r>
        <w:r w:rsidR="00007689" w:rsidRPr="009F2B81">
          <w:rPr>
            <w:rFonts w:cs="Calibri"/>
            <w:b/>
            <w:bCs/>
            <w:szCs w:val="24"/>
            <w:rPrChange w:id="22533" w:author="Author">
              <w:rPr>
                <w:rFonts w:cs="Calibri"/>
                <w:b/>
                <w:bCs/>
                <w:szCs w:val="24"/>
                <w:highlight w:val="green"/>
              </w:rPr>
            </w:rPrChange>
          </w:rPr>
          <w:t>ssets</w:t>
        </w:r>
      </w:ins>
    </w:p>
    <w:p w14:paraId="786F2EB3" w14:textId="643AC45A" w:rsidR="008B3283" w:rsidRPr="00203CE1" w:rsidRDefault="008B3283" w:rsidP="008B3283">
      <w:r w:rsidRPr="009F2B81">
        <w:rPr>
          <w:rFonts w:cs="Calibri"/>
          <w:szCs w:val="24"/>
          <w:rPrChange w:id="22534" w:author="Author">
            <w:rPr>
              <w:rFonts w:cs="Calibri"/>
              <w:szCs w:val="24"/>
              <w:highlight w:val="green"/>
            </w:rPr>
          </w:rPrChange>
        </w:rPr>
        <w:t>Source: Simon</w:t>
      </w:r>
      <w:ins w:id="22535" w:author="Author">
        <w:r w:rsidR="00157EA8">
          <w:rPr>
            <w:rFonts w:cs="Calibri"/>
            <w:szCs w:val="24"/>
          </w:rPr>
          <w:t xml:space="preserve"> (</w:t>
        </w:r>
      </w:ins>
      <w:del w:id="22536" w:author="Author">
        <w:r w:rsidRPr="009F2B81" w:rsidDel="00157EA8">
          <w:rPr>
            <w:rFonts w:cs="Calibri"/>
            <w:szCs w:val="24"/>
            <w:rPrChange w:id="22537" w:author="Author">
              <w:rPr>
                <w:rFonts w:cs="Calibri"/>
                <w:szCs w:val="24"/>
                <w:highlight w:val="green"/>
              </w:rPr>
            </w:rPrChange>
          </w:rPr>
          <w:delText xml:space="preserve">, </w:delText>
        </w:r>
      </w:del>
      <w:r w:rsidRPr="009F2B81">
        <w:rPr>
          <w:rFonts w:cs="Calibri"/>
          <w:szCs w:val="24"/>
          <w:rPrChange w:id="22538" w:author="Author">
            <w:rPr>
              <w:rFonts w:cs="Calibri"/>
              <w:szCs w:val="24"/>
              <w:highlight w:val="green"/>
            </w:rPr>
          </w:rPrChange>
        </w:rPr>
        <w:t>2021</w:t>
      </w:r>
      <w:ins w:id="22539" w:author="Author">
        <w:r w:rsidR="00157EA8">
          <w:rPr>
            <w:rFonts w:cs="Calibri"/>
            <w:szCs w:val="24"/>
          </w:rPr>
          <w:t>)</w:t>
        </w:r>
      </w:ins>
    </w:p>
    <w:p w14:paraId="5C5F8A81"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58514BE8" w14:textId="1C56788F" w:rsidR="008B3283" w:rsidRPr="009F2B81" w:rsidRDefault="008B3283" w:rsidP="008B3283">
      <w:pPr>
        <w:rPr>
          <w:rFonts w:cs="Calibri"/>
          <w:b/>
          <w:bCs/>
          <w:szCs w:val="24"/>
          <w:rPrChange w:id="22540" w:author="Author">
            <w:rPr>
              <w:rFonts w:cs="Calibri"/>
              <w:b/>
              <w:bCs/>
              <w:szCs w:val="24"/>
              <w:highlight w:val="green"/>
            </w:rPr>
          </w:rPrChange>
        </w:rPr>
      </w:pPr>
      <w:r w:rsidRPr="009F2B81">
        <w:rPr>
          <w:rFonts w:cs="Calibri"/>
          <w:b/>
          <w:bCs/>
          <w:szCs w:val="24"/>
          <w:rPrChange w:id="22541" w:author="Author">
            <w:rPr>
              <w:rFonts w:cs="Calibri"/>
              <w:b/>
              <w:bCs/>
              <w:szCs w:val="24"/>
              <w:highlight w:val="green"/>
            </w:rPr>
          </w:rPrChange>
        </w:rPr>
        <w:t xml:space="preserve">Estimating </w:t>
      </w:r>
      <w:del w:id="22542" w:author="Author">
        <w:r w:rsidRPr="009F2B81" w:rsidDel="00007689">
          <w:rPr>
            <w:rFonts w:cs="Calibri"/>
            <w:b/>
            <w:bCs/>
            <w:szCs w:val="24"/>
            <w:rPrChange w:id="22543" w:author="Author">
              <w:rPr>
                <w:rFonts w:cs="Calibri"/>
                <w:b/>
                <w:bCs/>
                <w:szCs w:val="24"/>
                <w:highlight w:val="green"/>
              </w:rPr>
            </w:rPrChange>
          </w:rPr>
          <w:delText xml:space="preserve">Uncollectible </w:delText>
        </w:r>
      </w:del>
      <w:ins w:id="22544" w:author="Author">
        <w:r w:rsidR="00BD6C07">
          <w:rPr>
            <w:rFonts w:cs="Calibri"/>
            <w:b/>
            <w:bCs/>
            <w:szCs w:val="24"/>
          </w:rPr>
          <w:t>U</w:t>
        </w:r>
        <w:r w:rsidR="00007689" w:rsidRPr="009F2B81">
          <w:rPr>
            <w:rFonts w:cs="Calibri"/>
            <w:b/>
            <w:bCs/>
            <w:szCs w:val="24"/>
            <w:rPrChange w:id="22545" w:author="Author">
              <w:rPr>
                <w:rFonts w:cs="Calibri"/>
                <w:b/>
                <w:bCs/>
                <w:szCs w:val="24"/>
                <w:highlight w:val="green"/>
              </w:rPr>
            </w:rPrChange>
          </w:rPr>
          <w:t xml:space="preserve">ncollectible </w:t>
        </w:r>
      </w:ins>
      <w:del w:id="22546" w:author="Author">
        <w:r w:rsidRPr="009F2B81" w:rsidDel="00007689">
          <w:rPr>
            <w:rFonts w:cs="Calibri"/>
            <w:b/>
            <w:bCs/>
            <w:szCs w:val="24"/>
            <w:rPrChange w:id="22547" w:author="Author">
              <w:rPr>
                <w:rFonts w:cs="Calibri"/>
                <w:b/>
                <w:bCs/>
                <w:szCs w:val="24"/>
                <w:highlight w:val="green"/>
              </w:rPr>
            </w:rPrChange>
          </w:rPr>
          <w:delText>Accounts</w:delText>
        </w:r>
      </w:del>
      <w:ins w:id="22548" w:author="Author">
        <w:r w:rsidR="00BD6C07">
          <w:rPr>
            <w:rFonts w:cs="Calibri"/>
            <w:b/>
            <w:bCs/>
            <w:szCs w:val="24"/>
          </w:rPr>
          <w:t>A</w:t>
        </w:r>
        <w:r w:rsidR="00007689" w:rsidRPr="009F2B81">
          <w:rPr>
            <w:rFonts w:cs="Calibri"/>
            <w:b/>
            <w:bCs/>
            <w:szCs w:val="24"/>
            <w:rPrChange w:id="22549" w:author="Author">
              <w:rPr>
                <w:rFonts w:cs="Calibri"/>
                <w:b/>
                <w:bCs/>
                <w:szCs w:val="24"/>
                <w:highlight w:val="green"/>
              </w:rPr>
            </w:rPrChange>
          </w:rPr>
          <w:t>ccounts</w:t>
        </w:r>
      </w:ins>
    </w:p>
    <w:p w14:paraId="41D9E357" w14:textId="3D57F3AB" w:rsidR="008B3283" w:rsidRPr="00203CE1" w:rsidRDefault="008B3283" w:rsidP="008B3283">
      <w:r w:rsidRPr="009F2B81">
        <w:rPr>
          <w:rFonts w:cs="Calibri"/>
          <w:szCs w:val="24"/>
          <w:rPrChange w:id="22550" w:author="Author">
            <w:rPr>
              <w:rFonts w:cs="Calibri"/>
              <w:szCs w:val="24"/>
              <w:highlight w:val="green"/>
            </w:rPr>
          </w:rPrChange>
        </w:rPr>
        <w:t>Source: Simon</w:t>
      </w:r>
      <w:ins w:id="22551" w:author="Author">
        <w:r w:rsidR="00157EA8">
          <w:rPr>
            <w:rFonts w:cs="Calibri"/>
            <w:szCs w:val="24"/>
          </w:rPr>
          <w:t xml:space="preserve"> (</w:t>
        </w:r>
      </w:ins>
      <w:del w:id="22552" w:author="Author">
        <w:r w:rsidRPr="009F2B81" w:rsidDel="00157EA8">
          <w:rPr>
            <w:rFonts w:cs="Calibri"/>
            <w:szCs w:val="24"/>
            <w:rPrChange w:id="22553" w:author="Author">
              <w:rPr>
                <w:rFonts w:cs="Calibri"/>
                <w:szCs w:val="24"/>
                <w:highlight w:val="green"/>
              </w:rPr>
            </w:rPrChange>
          </w:rPr>
          <w:delText xml:space="preserve">, </w:delText>
        </w:r>
      </w:del>
      <w:r w:rsidRPr="009F2B81">
        <w:rPr>
          <w:rFonts w:cs="Calibri"/>
          <w:szCs w:val="24"/>
          <w:rPrChange w:id="22554" w:author="Author">
            <w:rPr>
              <w:rFonts w:cs="Calibri"/>
              <w:szCs w:val="24"/>
              <w:highlight w:val="green"/>
            </w:rPr>
          </w:rPrChange>
        </w:rPr>
        <w:t>2021</w:t>
      </w:r>
      <w:ins w:id="22555" w:author="Author">
        <w:r w:rsidR="00157EA8">
          <w:rPr>
            <w:rFonts w:cs="Calibri"/>
            <w:szCs w:val="24"/>
          </w:rPr>
          <w:t>)</w:t>
        </w:r>
      </w:ins>
    </w:p>
    <w:p w14:paraId="5EF35533" w14:textId="7C48BE8B" w:rsidR="008B3283" w:rsidRPr="00203CE1" w:rsidDel="00C9341B" w:rsidRDefault="008B3283" w:rsidP="008B3283">
      <w:pPr>
        <w:spacing w:beforeAutospacing="1" w:afterAutospacing="1" w:line="240" w:lineRule="auto"/>
        <w:jc w:val="left"/>
        <w:rPr>
          <w:del w:id="22556" w:author="Author"/>
          <w:rFonts w:cs="Calibri"/>
          <w:sz w:val="22"/>
        </w:rPr>
      </w:pPr>
      <w:del w:id="22557" w:author="Author">
        <w:r w:rsidRPr="00203CE1" w:rsidDel="00C9341B">
          <w:rPr>
            <w:rStyle w:val="normaltextrun"/>
            <w:rFonts w:cs="Calibri"/>
            <w:color w:val="000000" w:themeColor="text1"/>
            <w:sz w:val="22"/>
          </w:rPr>
          <w:delText>--------------------------------------------------------------------------------------</w:delText>
        </w:r>
        <w:r w:rsidRPr="00203CE1" w:rsidDel="00C9341B">
          <w:rPr>
            <w:rStyle w:val="eop"/>
            <w:rFonts w:cs="Calibri"/>
            <w:sz w:val="22"/>
          </w:rPr>
          <w:delText> </w:delText>
        </w:r>
      </w:del>
    </w:p>
    <w:p w14:paraId="38186224" w14:textId="2DA6126B" w:rsidR="008B3283" w:rsidRPr="009F2B81" w:rsidDel="00C9341B" w:rsidRDefault="008B3283" w:rsidP="008B3283">
      <w:pPr>
        <w:rPr>
          <w:del w:id="22558" w:author="Author"/>
          <w:rFonts w:cs="Calibri"/>
          <w:b/>
          <w:rPrChange w:id="22559" w:author="Author">
            <w:rPr>
              <w:del w:id="22560" w:author="Author"/>
              <w:rFonts w:cs="Calibri"/>
              <w:b/>
              <w:highlight w:val="red"/>
            </w:rPr>
          </w:rPrChange>
        </w:rPr>
      </w:pPr>
      <w:del w:id="22561" w:author="Author">
        <w:r w:rsidRPr="009F2B81" w:rsidDel="00C9341B">
          <w:rPr>
            <w:rFonts w:cs="Calibri"/>
            <w:b/>
            <w:rPrChange w:id="22562" w:author="Author">
              <w:rPr>
                <w:rFonts w:cs="Calibri"/>
                <w:b/>
                <w:highlight w:val="red"/>
              </w:rPr>
            </w:rPrChange>
          </w:rPr>
          <w:delText>Nature of Expense versus Function of Expense</w:delText>
        </w:r>
      </w:del>
    </w:p>
    <w:p w14:paraId="1A79C60A" w14:textId="7EC721C0" w:rsidR="008B3283" w:rsidRPr="00203CE1" w:rsidDel="00C9341B" w:rsidRDefault="008B3283" w:rsidP="008B3283">
      <w:pPr>
        <w:rPr>
          <w:del w:id="22563" w:author="Author"/>
        </w:rPr>
      </w:pPr>
      <w:del w:id="22564" w:author="Author">
        <w:r w:rsidRPr="009F2B81" w:rsidDel="00C9341B">
          <w:rPr>
            <w:rFonts w:cs="Calibri"/>
            <w:rPrChange w:id="22565" w:author="Author">
              <w:rPr>
                <w:rFonts w:cs="Calibri"/>
                <w:highlight w:val="red"/>
              </w:rPr>
            </w:rPrChange>
          </w:rPr>
          <w:delText>Source: Simon, 2021</w:delText>
        </w:r>
      </w:del>
    </w:p>
    <w:p w14:paraId="4CAF21A2"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75AA1FEF" w14:textId="0F44539A" w:rsidR="008B3283" w:rsidRPr="009F2B81" w:rsidRDefault="008B3283">
      <w:pPr>
        <w:keepNext/>
        <w:spacing w:after="240"/>
        <w:rPr>
          <w:rStyle w:val="normaltextrun"/>
          <w:rFonts w:cs="Calibri"/>
          <w:b/>
          <w:bCs/>
          <w:szCs w:val="24"/>
          <w:rPrChange w:id="22566" w:author="Author">
            <w:rPr>
              <w:rStyle w:val="normaltextrun"/>
              <w:rFonts w:cs="Calibri"/>
              <w:b/>
              <w:bCs/>
              <w:szCs w:val="24"/>
              <w:highlight w:val="green"/>
            </w:rPr>
          </w:rPrChange>
        </w:rPr>
        <w:pPrChange w:id="22567" w:author="Author">
          <w:pPr>
            <w:widowControl w:val="0"/>
            <w:spacing w:after="240"/>
          </w:pPr>
        </w:pPrChange>
      </w:pPr>
      <w:r w:rsidRPr="009F2B81">
        <w:rPr>
          <w:rStyle w:val="normaltextrun"/>
          <w:rFonts w:cs="Calibri"/>
          <w:b/>
          <w:bCs/>
          <w:rPrChange w:id="22568" w:author="Author">
            <w:rPr>
              <w:rStyle w:val="normaltextrun"/>
              <w:rFonts w:cs="Calibri"/>
              <w:b/>
              <w:bCs/>
              <w:highlight w:val="green"/>
            </w:rPr>
          </w:rPrChange>
        </w:rPr>
        <w:t>Scenario 1</w:t>
      </w:r>
    </w:p>
    <w:p w14:paraId="1A981D18" w14:textId="6FA090FB" w:rsidR="008B3283" w:rsidRPr="00203CE1" w:rsidRDefault="008B3283" w:rsidP="008B3283">
      <w:r w:rsidRPr="009F2B81">
        <w:rPr>
          <w:rFonts w:cs="Calibri"/>
          <w:szCs w:val="24"/>
          <w:rPrChange w:id="22569" w:author="Author">
            <w:rPr>
              <w:rFonts w:cs="Calibri"/>
              <w:szCs w:val="24"/>
              <w:highlight w:val="green"/>
            </w:rPr>
          </w:rPrChange>
        </w:rPr>
        <w:t>Source: Simon</w:t>
      </w:r>
      <w:ins w:id="22570" w:author="Author">
        <w:r w:rsidR="00157EA8">
          <w:rPr>
            <w:rFonts w:cs="Calibri"/>
            <w:szCs w:val="24"/>
          </w:rPr>
          <w:t xml:space="preserve"> (</w:t>
        </w:r>
      </w:ins>
      <w:del w:id="22571" w:author="Author">
        <w:r w:rsidRPr="009F2B81" w:rsidDel="00157EA8">
          <w:rPr>
            <w:rFonts w:cs="Calibri"/>
            <w:szCs w:val="24"/>
            <w:rPrChange w:id="22572" w:author="Author">
              <w:rPr>
                <w:rFonts w:cs="Calibri"/>
                <w:szCs w:val="24"/>
                <w:highlight w:val="green"/>
              </w:rPr>
            </w:rPrChange>
          </w:rPr>
          <w:delText xml:space="preserve">, </w:delText>
        </w:r>
      </w:del>
      <w:r w:rsidRPr="009F2B81">
        <w:rPr>
          <w:rFonts w:cs="Calibri"/>
          <w:szCs w:val="24"/>
          <w:rPrChange w:id="22573" w:author="Author">
            <w:rPr>
              <w:rFonts w:cs="Calibri"/>
              <w:szCs w:val="24"/>
              <w:highlight w:val="green"/>
            </w:rPr>
          </w:rPrChange>
        </w:rPr>
        <w:t>2021</w:t>
      </w:r>
      <w:ins w:id="22574" w:author="Author">
        <w:r w:rsidR="00157EA8">
          <w:rPr>
            <w:rFonts w:cs="Calibri"/>
            <w:szCs w:val="24"/>
          </w:rPr>
          <w:t>)</w:t>
        </w:r>
      </w:ins>
    </w:p>
    <w:p w14:paraId="58A0F291"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31867E24" w14:textId="3B6DC2EB" w:rsidR="008B3283" w:rsidRPr="009F2B81" w:rsidRDefault="008B3283" w:rsidP="00484EB7">
      <w:pPr>
        <w:widowControl w:val="0"/>
        <w:spacing w:after="240"/>
        <w:rPr>
          <w:rStyle w:val="normaltextrun"/>
          <w:rFonts w:cs="Calibri"/>
          <w:b/>
          <w:bCs/>
          <w:szCs w:val="24"/>
          <w:rPrChange w:id="22575" w:author="Author">
            <w:rPr>
              <w:rStyle w:val="normaltextrun"/>
              <w:rFonts w:cs="Calibri"/>
              <w:b/>
              <w:bCs/>
              <w:szCs w:val="24"/>
              <w:highlight w:val="green"/>
            </w:rPr>
          </w:rPrChange>
        </w:rPr>
      </w:pPr>
      <w:r w:rsidRPr="009F2B81">
        <w:rPr>
          <w:rStyle w:val="normaltextrun"/>
          <w:rFonts w:cs="Calibri"/>
          <w:b/>
          <w:bCs/>
          <w:rPrChange w:id="22576" w:author="Author">
            <w:rPr>
              <w:rStyle w:val="normaltextrun"/>
              <w:rFonts w:cs="Calibri"/>
              <w:b/>
              <w:bCs/>
              <w:highlight w:val="green"/>
            </w:rPr>
          </w:rPrChange>
        </w:rPr>
        <w:t>Scenario 2</w:t>
      </w:r>
    </w:p>
    <w:p w14:paraId="0FA20046" w14:textId="1844F586" w:rsidR="008B3283" w:rsidRPr="00203CE1" w:rsidRDefault="008B3283" w:rsidP="008B3283">
      <w:r w:rsidRPr="009F2B81">
        <w:rPr>
          <w:rFonts w:cs="Calibri"/>
          <w:szCs w:val="24"/>
          <w:rPrChange w:id="22577" w:author="Author">
            <w:rPr>
              <w:rFonts w:cs="Calibri"/>
              <w:szCs w:val="24"/>
              <w:highlight w:val="green"/>
            </w:rPr>
          </w:rPrChange>
        </w:rPr>
        <w:t>Source: Simon</w:t>
      </w:r>
      <w:ins w:id="22578" w:author="Author">
        <w:r w:rsidR="00157EA8">
          <w:rPr>
            <w:rFonts w:cs="Calibri"/>
            <w:szCs w:val="24"/>
          </w:rPr>
          <w:t xml:space="preserve"> (</w:t>
        </w:r>
      </w:ins>
      <w:del w:id="22579" w:author="Author">
        <w:r w:rsidRPr="009F2B81" w:rsidDel="00157EA8">
          <w:rPr>
            <w:rFonts w:cs="Calibri"/>
            <w:szCs w:val="24"/>
            <w:rPrChange w:id="22580" w:author="Author">
              <w:rPr>
                <w:rFonts w:cs="Calibri"/>
                <w:szCs w:val="24"/>
                <w:highlight w:val="green"/>
              </w:rPr>
            </w:rPrChange>
          </w:rPr>
          <w:delText xml:space="preserve">, </w:delText>
        </w:r>
      </w:del>
      <w:r w:rsidRPr="009F2B81">
        <w:rPr>
          <w:rFonts w:cs="Calibri"/>
          <w:szCs w:val="24"/>
          <w:rPrChange w:id="22581" w:author="Author">
            <w:rPr>
              <w:rFonts w:cs="Calibri"/>
              <w:szCs w:val="24"/>
              <w:highlight w:val="green"/>
            </w:rPr>
          </w:rPrChange>
        </w:rPr>
        <w:t>2021</w:t>
      </w:r>
      <w:ins w:id="22582" w:author="Author">
        <w:r w:rsidR="00157EA8">
          <w:rPr>
            <w:rFonts w:cs="Calibri"/>
            <w:szCs w:val="24"/>
          </w:rPr>
          <w:t>)</w:t>
        </w:r>
      </w:ins>
    </w:p>
    <w:p w14:paraId="54F1450F"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46F3432A" w14:textId="781658C1" w:rsidR="008B3283" w:rsidRPr="009F2B81" w:rsidRDefault="008B3283" w:rsidP="00493390">
      <w:pPr>
        <w:widowControl w:val="0"/>
        <w:spacing w:after="240"/>
        <w:rPr>
          <w:rStyle w:val="normaltextrun"/>
          <w:rFonts w:cs="Calibri"/>
          <w:b/>
          <w:bCs/>
          <w:szCs w:val="24"/>
          <w:rPrChange w:id="22583" w:author="Author">
            <w:rPr>
              <w:rStyle w:val="normaltextrun"/>
              <w:rFonts w:cs="Calibri"/>
              <w:b/>
              <w:bCs/>
              <w:szCs w:val="24"/>
              <w:highlight w:val="green"/>
            </w:rPr>
          </w:rPrChange>
        </w:rPr>
      </w:pPr>
      <w:r w:rsidRPr="009F2B81">
        <w:rPr>
          <w:rStyle w:val="normaltextrun"/>
          <w:rFonts w:cs="Calibri"/>
          <w:b/>
          <w:bCs/>
          <w:rPrChange w:id="22584" w:author="Author">
            <w:rPr>
              <w:rStyle w:val="normaltextrun"/>
              <w:rFonts w:cs="Calibri"/>
              <w:b/>
              <w:bCs/>
              <w:highlight w:val="green"/>
            </w:rPr>
          </w:rPrChange>
        </w:rPr>
        <w:t>Scenario 3</w:t>
      </w:r>
    </w:p>
    <w:p w14:paraId="7D647F9D" w14:textId="7E36200B" w:rsidR="008B3283" w:rsidRPr="00B30A9B" w:rsidRDefault="008B3283" w:rsidP="008B3283">
      <w:r w:rsidRPr="009F2B81">
        <w:rPr>
          <w:rFonts w:cs="Calibri"/>
          <w:szCs w:val="24"/>
          <w:rPrChange w:id="22585" w:author="Author">
            <w:rPr>
              <w:rFonts w:cs="Calibri"/>
              <w:szCs w:val="24"/>
              <w:highlight w:val="green"/>
            </w:rPr>
          </w:rPrChange>
        </w:rPr>
        <w:t>Source: Simon</w:t>
      </w:r>
      <w:ins w:id="22586" w:author="Author">
        <w:r w:rsidR="00157EA8">
          <w:rPr>
            <w:rFonts w:cs="Calibri"/>
            <w:szCs w:val="24"/>
          </w:rPr>
          <w:t xml:space="preserve"> (</w:t>
        </w:r>
      </w:ins>
      <w:del w:id="22587" w:author="Author">
        <w:r w:rsidRPr="009F2B81" w:rsidDel="00157EA8">
          <w:rPr>
            <w:rFonts w:cs="Calibri"/>
            <w:szCs w:val="24"/>
            <w:rPrChange w:id="22588" w:author="Author">
              <w:rPr>
                <w:rFonts w:cs="Calibri"/>
                <w:szCs w:val="24"/>
                <w:highlight w:val="green"/>
              </w:rPr>
            </w:rPrChange>
          </w:rPr>
          <w:delText xml:space="preserve">, </w:delText>
        </w:r>
      </w:del>
      <w:r w:rsidRPr="009F2B81">
        <w:rPr>
          <w:rFonts w:cs="Calibri"/>
          <w:szCs w:val="24"/>
          <w:rPrChange w:id="22589" w:author="Author">
            <w:rPr>
              <w:rFonts w:cs="Calibri"/>
              <w:szCs w:val="24"/>
              <w:highlight w:val="green"/>
            </w:rPr>
          </w:rPrChange>
        </w:rPr>
        <w:t>2021</w:t>
      </w:r>
      <w:ins w:id="22590" w:author="Author">
        <w:r w:rsidR="00157EA8">
          <w:rPr>
            <w:rFonts w:cs="Calibri"/>
            <w:szCs w:val="24"/>
          </w:rPr>
          <w:t>)</w:t>
        </w:r>
      </w:ins>
    </w:p>
    <w:p w14:paraId="1380B6AE" w14:textId="77777777" w:rsidR="008B3283" w:rsidRPr="00B30A9B"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4BECE270" w14:textId="67C6BF15" w:rsidR="008B3283" w:rsidRPr="009F2B81" w:rsidRDefault="008B3283" w:rsidP="008B3283">
      <w:pPr>
        <w:widowControl w:val="0"/>
        <w:autoSpaceDE w:val="0"/>
        <w:autoSpaceDN w:val="0"/>
        <w:adjustRightInd w:val="0"/>
        <w:spacing w:after="240"/>
        <w:rPr>
          <w:rFonts w:cs="Calibri"/>
          <w:b/>
          <w:bCs/>
          <w:szCs w:val="24"/>
          <w:rPrChange w:id="22591" w:author="Author">
            <w:rPr>
              <w:rFonts w:cs="Calibri"/>
              <w:b/>
              <w:bCs/>
              <w:szCs w:val="24"/>
              <w:highlight w:val="green"/>
            </w:rPr>
          </w:rPrChange>
        </w:rPr>
      </w:pPr>
      <w:r w:rsidRPr="009F2B81">
        <w:rPr>
          <w:rStyle w:val="normaltextrun"/>
          <w:rFonts w:cs="Calibri"/>
          <w:b/>
          <w:bCs/>
          <w:szCs w:val="24"/>
          <w:rPrChange w:id="22592" w:author="Author">
            <w:rPr>
              <w:rStyle w:val="normaltextrun"/>
              <w:rFonts w:cs="Calibri"/>
              <w:b/>
              <w:bCs/>
              <w:szCs w:val="24"/>
              <w:highlight w:val="green"/>
            </w:rPr>
          </w:rPrChange>
        </w:rPr>
        <w:t xml:space="preserve">Inventory </w:t>
      </w:r>
      <w:del w:id="22593" w:author="Author">
        <w:r w:rsidRPr="009F2B81" w:rsidDel="00007689">
          <w:rPr>
            <w:rStyle w:val="normaltextrun"/>
            <w:rFonts w:cs="Calibri"/>
            <w:b/>
            <w:bCs/>
            <w:szCs w:val="24"/>
            <w:rPrChange w:id="22594" w:author="Author">
              <w:rPr>
                <w:rStyle w:val="normaltextrun"/>
                <w:rFonts w:cs="Calibri"/>
                <w:b/>
                <w:bCs/>
                <w:szCs w:val="24"/>
                <w:highlight w:val="green"/>
              </w:rPr>
            </w:rPrChange>
          </w:rPr>
          <w:delText>Accounting</w:delText>
        </w:r>
      </w:del>
      <w:ins w:id="22595" w:author="Author">
        <w:r w:rsidR="00BD6C07">
          <w:rPr>
            <w:rStyle w:val="normaltextrun"/>
            <w:rFonts w:cs="Calibri"/>
            <w:b/>
            <w:bCs/>
            <w:szCs w:val="24"/>
          </w:rPr>
          <w:t>A</w:t>
        </w:r>
        <w:r w:rsidR="00007689" w:rsidRPr="009F2B81">
          <w:rPr>
            <w:rStyle w:val="normaltextrun"/>
            <w:rFonts w:cs="Calibri"/>
            <w:b/>
            <w:bCs/>
            <w:szCs w:val="24"/>
            <w:rPrChange w:id="22596" w:author="Author">
              <w:rPr>
                <w:rStyle w:val="normaltextrun"/>
                <w:rFonts w:cs="Calibri"/>
                <w:b/>
                <w:bCs/>
                <w:szCs w:val="24"/>
                <w:highlight w:val="green"/>
              </w:rPr>
            </w:rPrChange>
          </w:rPr>
          <w:t>ccounting</w:t>
        </w:r>
      </w:ins>
    </w:p>
    <w:p w14:paraId="59B7C97D" w14:textId="1A984FC5" w:rsidR="008B3283" w:rsidRPr="00203CE1" w:rsidRDefault="008B3283" w:rsidP="008B3283">
      <w:r w:rsidRPr="009F2B81">
        <w:rPr>
          <w:rFonts w:cs="Calibri"/>
          <w:szCs w:val="24"/>
          <w:rPrChange w:id="22597" w:author="Author">
            <w:rPr>
              <w:rFonts w:cs="Calibri"/>
              <w:szCs w:val="24"/>
              <w:highlight w:val="green"/>
            </w:rPr>
          </w:rPrChange>
        </w:rPr>
        <w:lastRenderedPageBreak/>
        <w:t>Source: Simon</w:t>
      </w:r>
      <w:ins w:id="22598" w:author="Author">
        <w:r w:rsidR="00157EA8">
          <w:rPr>
            <w:rFonts w:cs="Calibri"/>
            <w:szCs w:val="24"/>
          </w:rPr>
          <w:t xml:space="preserve"> (</w:t>
        </w:r>
      </w:ins>
      <w:del w:id="22599" w:author="Author">
        <w:r w:rsidRPr="009F2B81" w:rsidDel="00157EA8">
          <w:rPr>
            <w:rFonts w:cs="Calibri"/>
            <w:szCs w:val="24"/>
            <w:rPrChange w:id="22600" w:author="Author">
              <w:rPr>
                <w:rFonts w:cs="Calibri"/>
                <w:szCs w:val="24"/>
                <w:highlight w:val="green"/>
              </w:rPr>
            </w:rPrChange>
          </w:rPr>
          <w:delText xml:space="preserve">, </w:delText>
        </w:r>
      </w:del>
      <w:r w:rsidRPr="009F2B81">
        <w:rPr>
          <w:rFonts w:cs="Calibri"/>
          <w:szCs w:val="24"/>
          <w:rPrChange w:id="22601" w:author="Author">
            <w:rPr>
              <w:rFonts w:cs="Calibri"/>
              <w:szCs w:val="24"/>
              <w:highlight w:val="green"/>
            </w:rPr>
          </w:rPrChange>
        </w:rPr>
        <w:t>2021</w:t>
      </w:r>
      <w:ins w:id="22602" w:author="Author">
        <w:r w:rsidR="00157EA8">
          <w:rPr>
            <w:rFonts w:cs="Calibri"/>
            <w:szCs w:val="24"/>
          </w:rPr>
          <w:t>)</w:t>
        </w:r>
      </w:ins>
    </w:p>
    <w:p w14:paraId="7AB9A257"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3E95CCF4" w14:textId="48736ECF" w:rsidR="008B3283" w:rsidRPr="009F2B81" w:rsidRDefault="008B3283" w:rsidP="008B3283">
      <w:pPr>
        <w:widowControl w:val="0"/>
        <w:autoSpaceDE w:val="0"/>
        <w:autoSpaceDN w:val="0"/>
        <w:adjustRightInd w:val="0"/>
        <w:spacing w:after="240"/>
        <w:rPr>
          <w:rFonts w:cs="Calibri"/>
          <w:b/>
          <w:bCs/>
          <w:szCs w:val="24"/>
          <w:rPrChange w:id="22603" w:author="Author">
            <w:rPr>
              <w:rFonts w:cs="Calibri"/>
              <w:b/>
              <w:bCs/>
              <w:szCs w:val="24"/>
              <w:highlight w:val="green"/>
            </w:rPr>
          </w:rPrChange>
        </w:rPr>
      </w:pPr>
      <w:r w:rsidRPr="009F2B81">
        <w:rPr>
          <w:rStyle w:val="normaltextrun"/>
          <w:rFonts w:cs="Calibri"/>
          <w:b/>
          <w:bCs/>
          <w:szCs w:val="24"/>
          <w:rPrChange w:id="22604" w:author="Author">
            <w:rPr>
              <w:rStyle w:val="normaltextrun"/>
              <w:rFonts w:cs="Calibri"/>
              <w:b/>
              <w:bCs/>
              <w:szCs w:val="24"/>
              <w:highlight w:val="green"/>
            </w:rPr>
          </w:rPrChange>
        </w:rPr>
        <w:t xml:space="preserve">Inventory: </w:t>
      </w:r>
      <w:del w:id="22605" w:author="Author">
        <w:r w:rsidRPr="009F2B81" w:rsidDel="00007689">
          <w:rPr>
            <w:rStyle w:val="normaltextrun"/>
            <w:rFonts w:cs="Calibri"/>
            <w:b/>
            <w:bCs/>
            <w:szCs w:val="24"/>
            <w:rPrChange w:id="22606" w:author="Author">
              <w:rPr>
                <w:rStyle w:val="normaltextrun"/>
                <w:rFonts w:cs="Calibri"/>
                <w:b/>
                <w:bCs/>
                <w:szCs w:val="24"/>
                <w:highlight w:val="green"/>
              </w:rPr>
            </w:rPrChange>
          </w:rPr>
          <w:delText xml:space="preserve">An </w:delText>
        </w:r>
      </w:del>
      <w:ins w:id="22607" w:author="Author">
        <w:r w:rsidR="00BD6C07">
          <w:rPr>
            <w:rStyle w:val="normaltextrun"/>
            <w:rFonts w:cs="Calibri"/>
            <w:b/>
            <w:bCs/>
            <w:szCs w:val="24"/>
          </w:rPr>
          <w:t>A</w:t>
        </w:r>
        <w:r w:rsidR="00007689" w:rsidRPr="009F2B81">
          <w:rPr>
            <w:rStyle w:val="normaltextrun"/>
            <w:rFonts w:cs="Calibri"/>
            <w:b/>
            <w:bCs/>
            <w:szCs w:val="24"/>
            <w:rPrChange w:id="22608" w:author="Author">
              <w:rPr>
                <w:rStyle w:val="normaltextrun"/>
                <w:rFonts w:cs="Calibri"/>
                <w:b/>
                <w:bCs/>
                <w:szCs w:val="24"/>
                <w:highlight w:val="green"/>
              </w:rPr>
            </w:rPrChange>
          </w:rPr>
          <w:t xml:space="preserve">n </w:t>
        </w:r>
      </w:ins>
      <w:del w:id="22609" w:author="Author">
        <w:r w:rsidRPr="009F2B81" w:rsidDel="00007689">
          <w:rPr>
            <w:rStyle w:val="normaltextrun"/>
            <w:rFonts w:cs="Calibri"/>
            <w:b/>
            <w:bCs/>
            <w:szCs w:val="24"/>
            <w:rPrChange w:id="22610" w:author="Author">
              <w:rPr>
                <w:rStyle w:val="normaltextrun"/>
                <w:rFonts w:cs="Calibri"/>
                <w:b/>
                <w:bCs/>
                <w:szCs w:val="24"/>
                <w:highlight w:val="green"/>
              </w:rPr>
            </w:rPrChange>
          </w:rPr>
          <w:delText>Illustration</w:delText>
        </w:r>
      </w:del>
      <w:ins w:id="22611" w:author="Author">
        <w:r w:rsidR="00BD6C07">
          <w:rPr>
            <w:rStyle w:val="normaltextrun"/>
            <w:rFonts w:cs="Calibri"/>
            <w:b/>
            <w:bCs/>
            <w:szCs w:val="24"/>
          </w:rPr>
          <w:t>I</w:t>
        </w:r>
        <w:r w:rsidR="00007689" w:rsidRPr="009F2B81">
          <w:rPr>
            <w:rStyle w:val="normaltextrun"/>
            <w:rFonts w:cs="Calibri"/>
            <w:b/>
            <w:bCs/>
            <w:szCs w:val="24"/>
            <w:rPrChange w:id="22612" w:author="Author">
              <w:rPr>
                <w:rStyle w:val="normaltextrun"/>
                <w:rFonts w:cs="Calibri"/>
                <w:b/>
                <w:bCs/>
                <w:szCs w:val="24"/>
                <w:highlight w:val="green"/>
              </w:rPr>
            </w:rPrChange>
          </w:rPr>
          <w:t>llustration</w:t>
        </w:r>
      </w:ins>
    </w:p>
    <w:p w14:paraId="13E49578" w14:textId="21790C58" w:rsidR="008B3283" w:rsidRPr="00B30A9B" w:rsidRDefault="008B3283" w:rsidP="008B3283">
      <w:r w:rsidRPr="009F2B81">
        <w:rPr>
          <w:rFonts w:cs="Calibri"/>
          <w:szCs w:val="24"/>
          <w:rPrChange w:id="22613" w:author="Author">
            <w:rPr>
              <w:rFonts w:cs="Calibri"/>
              <w:szCs w:val="24"/>
              <w:highlight w:val="green"/>
            </w:rPr>
          </w:rPrChange>
        </w:rPr>
        <w:t>Source: Simon</w:t>
      </w:r>
      <w:ins w:id="22614" w:author="Author">
        <w:r w:rsidR="00157EA8">
          <w:rPr>
            <w:rFonts w:cs="Calibri"/>
            <w:szCs w:val="24"/>
          </w:rPr>
          <w:t xml:space="preserve"> (</w:t>
        </w:r>
      </w:ins>
      <w:del w:id="22615" w:author="Author">
        <w:r w:rsidRPr="009F2B81" w:rsidDel="00157EA8">
          <w:rPr>
            <w:rFonts w:cs="Calibri"/>
            <w:szCs w:val="24"/>
            <w:rPrChange w:id="22616" w:author="Author">
              <w:rPr>
                <w:rFonts w:cs="Calibri"/>
                <w:szCs w:val="24"/>
                <w:highlight w:val="green"/>
              </w:rPr>
            </w:rPrChange>
          </w:rPr>
          <w:delText xml:space="preserve">, </w:delText>
        </w:r>
      </w:del>
      <w:r w:rsidRPr="009F2B81">
        <w:rPr>
          <w:rFonts w:cs="Calibri"/>
          <w:szCs w:val="24"/>
          <w:rPrChange w:id="22617" w:author="Author">
            <w:rPr>
              <w:rFonts w:cs="Calibri"/>
              <w:szCs w:val="24"/>
              <w:highlight w:val="green"/>
            </w:rPr>
          </w:rPrChange>
        </w:rPr>
        <w:t>2021</w:t>
      </w:r>
      <w:ins w:id="22618" w:author="Author">
        <w:r w:rsidR="00157EA8">
          <w:rPr>
            <w:rFonts w:cs="Calibri"/>
            <w:szCs w:val="24"/>
          </w:rPr>
          <w:t>)</w:t>
        </w:r>
      </w:ins>
    </w:p>
    <w:p w14:paraId="4346D47E"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0F52AC95" w14:textId="3416AA10" w:rsidR="008B3283" w:rsidRPr="009F2B81" w:rsidRDefault="008B3283" w:rsidP="008B3283">
      <w:pPr>
        <w:spacing w:beforeAutospacing="1" w:afterAutospacing="1" w:line="240" w:lineRule="auto"/>
        <w:rPr>
          <w:rPrChange w:id="22619" w:author="Author">
            <w:rPr>
              <w:highlight w:val="green"/>
            </w:rPr>
          </w:rPrChange>
        </w:rPr>
      </w:pPr>
      <w:r w:rsidRPr="009F2B81">
        <w:rPr>
          <w:rStyle w:val="normaltextrun"/>
          <w:rFonts w:cs="Calibri"/>
          <w:b/>
          <w:bCs/>
          <w:szCs w:val="24"/>
          <w:rPrChange w:id="22620" w:author="Author">
            <w:rPr>
              <w:rStyle w:val="normaltextrun"/>
              <w:rFonts w:cs="Calibri"/>
              <w:b/>
              <w:bCs/>
              <w:szCs w:val="24"/>
              <w:highlight w:val="green"/>
            </w:rPr>
          </w:rPrChange>
        </w:rPr>
        <w:t xml:space="preserve">Comparison of </w:t>
      </w:r>
      <w:del w:id="22621" w:author="Author">
        <w:r w:rsidRPr="009F2B81" w:rsidDel="00007689">
          <w:rPr>
            <w:rStyle w:val="normaltextrun"/>
            <w:rFonts w:cs="Calibri"/>
            <w:b/>
            <w:bCs/>
            <w:szCs w:val="24"/>
            <w:rPrChange w:id="22622" w:author="Author">
              <w:rPr>
                <w:rStyle w:val="normaltextrun"/>
                <w:rFonts w:cs="Calibri"/>
                <w:b/>
                <w:bCs/>
                <w:szCs w:val="24"/>
                <w:highlight w:val="green"/>
              </w:rPr>
            </w:rPrChange>
          </w:rPr>
          <w:delText xml:space="preserve">Inventory </w:delText>
        </w:r>
      </w:del>
      <w:ins w:id="22623" w:author="Author">
        <w:r w:rsidR="00BD6C07">
          <w:rPr>
            <w:rStyle w:val="normaltextrun"/>
            <w:rFonts w:cs="Calibri"/>
            <w:b/>
            <w:bCs/>
            <w:szCs w:val="24"/>
          </w:rPr>
          <w:t>I</w:t>
        </w:r>
        <w:r w:rsidR="00007689" w:rsidRPr="009F2B81">
          <w:rPr>
            <w:rStyle w:val="normaltextrun"/>
            <w:rFonts w:cs="Calibri"/>
            <w:b/>
            <w:bCs/>
            <w:szCs w:val="24"/>
            <w:rPrChange w:id="22624" w:author="Author">
              <w:rPr>
                <w:rStyle w:val="normaltextrun"/>
                <w:rFonts w:cs="Calibri"/>
                <w:b/>
                <w:bCs/>
                <w:szCs w:val="24"/>
                <w:highlight w:val="green"/>
              </w:rPr>
            </w:rPrChange>
          </w:rPr>
          <w:t xml:space="preserve">nventory </w:t>
        </w:r>
      </w:ins>
      <w:del w:id="22625" w:author="Author">
        <w:r w:rsidRPr="009F2B81" w:rsidDel="00007689">
          <w:rPr>
            <w:rStyle w:val="normaltextrun"/>
            <w:rFonts w:cs="Calibri"/>
            <w:b/>
            <w:bCs/>
            <w:szCs w:val="24"/>
            <w:rPrChange w:id="22626" w:author="Author">
              <w:rPr>
                <w:rStyle w:val="normaltextrun"/>
                <w:rFonts w:cs="Calibri"/>
                <w:b/>
                <w:bCs/>
                <w:szCs w:val="24"/>
                <w:highlight w:val="green"/>
              </w:rPr>
            </w:rPrChange>
          </w:rPr>
          <w:delText>Methods</w:delText>
        </w:r>
      </w:del>
      <w:ins w:id="22627" w:author="Author">
        <w:r w:rsidR="00BD6C07">
          <w:rPr>
            <w:rStyle w:val="normaltextrun"/>
            <w:rFonts w:cs="Calibri"/>
            <w:b/>
            <w:bCs/>
            <w:szCs w:val="24"/>
          </w:rPr>
          <w:t>M</w:t>
        </w:r>
        <w:r w:rsidR="00007689" w:rsidRPr="009F2B81">
          <w:rPr>
            <w:rStyle w:val="normaltextrun"/>
            <w:rFonts w:cs="Calibri"/>
            <w:b/>
            <w:bCs/>
            <w:szCs w:val="24"/>
            <w:rPrChange w:id="22628" w:author="Author">
              <w:rPr>
                <w:rStyle w:val="normaltextrun"/>
                <w:rFonts w:cs="Calibri"/>
                <w:b/>
                <w:bCs/>
                <w:szCs w:val="24"/>
                <w:highlight w:val="green"/>
              </w:rPr>
            </w:rPrChange>
          </w:rPr>
          <w:t>ethods</w:t>
        </w:r>
      </w:ins>
    </w:p>
    <w:p w14:paraId="71B39C8E" w14:textId="288B362E" w:rsidR="008B3283" w:rsidRPr="00203CE1" w:rsidRDefault="008B3283" w:rsidP="008B3283">
      <w:pPr>
        <w:spacing w:after="0" w:line="240" w:lineRule="auto"/>
      </w:pPr>
      <w:r w:rsidRPr="009F2B81">
        <w:rPr>
          <w:rFonts w:cs="Calibri"/>
          <w:szCs w:val="24"/>
          <w:rPrChange w:id="22629" w:author="Author">
            <w:rPr>
              <w:rFonts w:cs="Calibri"/>
              <w:szCs w:val="24"/>
              <w:highlight w:val="green"/>
            </w:rPr>
          </w:rPrChange>
        </w:rPr>
        <w:t>Source: Simon</w:t>
      </w:r>
      <w:ins w:id="22630" w:author="Author">
        <w:r w:rsidR="00157EA8">
          <w:rPr>
            <w:rFonts w:cs="Calibri"/>
            <w:szCs w:val="24"/>
          </w:rPr>
          <w:t xml:space="preserve"> (</w:t>
        </w:r>
      </w:ins>
      <w:del w:id="22631" w:author="Author">
        <w:r w:rsidRPr="009F2B81" w:rsidDel="00157EA8">
          <w:rPr>
            <w:rFonts w:cs="Calibri"/>
            <w:szCs w:val="24"/>
            <w:rPrChange w:id="22632" w:author="Author">
              <w:rPr>
                <w:rFonts w:cs="Calibri"/>
                <w:szCs w:val="24"/>
                <w:highlight w:val="green"/>
              </w:rPr>
            </w:rPrChange>
          </w:rPr>
          <w:delText xml:space="preserve">, </w:delText>
        </w:r>
      </w:del>
      <w:r w:rsidRPr="009F2B81">
        <w:rPr>
          <w:rFonts w:cs="Calibri"/>
          <w:szCs w:val="24"/>
          <w:rPrChange w:id="22633" w:author="Author">
            <w:rPr>
              <w:rFonts w:cs="Calibri"/>
              <w:szCs w:val="24"/>
              <w:highlight w:val="green"/>
            </w:rPr>
          </w:rPrChange>
        </w:rPr>
        <w:t>2021</w:t>
      </w:r>
      <w:ins w:id="22634" w:author="Author">
        <w:r w:rsidR="00157EA8">
          <w:rPr>
            <w:rFonts w:cs="Calibri"/>
            <w:szCs w:val="24"/>
          </w:rPr>
          <w:t>)</w:t>
        </w:r>
      </w:ins>
    </w:p>
    <w:p w14:paraId="1289D7EB" w14:textId="77777777" w:rsidR="008B3283" w:rsidRPr="00203CE1"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4D2D0E3D" w14:textId="371E256A" w:rsidR="008B3283" w:rsidRPr="009F2B81" w:rsidRDefault="008B3283" w:rsidP="008B3283">
      <w:pPr>
        <w:spacing w:beforeAutospacing="1" w:afterAutospacing="1" w:line="240" w:lineRule="auto"/>
        <w:rPr>
          <w:rPrChange w:id="22635" w:author="Author">
            <w:rPr>
              <w:highlight w:val="green"/>
            </w:rPr>
          </w:rPrChange>
        </w:rPr>
      </w:pPr>
      <w:r w:rsidRPr="009F2B81">
        <w:rPr>
          <w:rStyle w:val="normaltextrun"/>
          <w:rFonts w:cs="Calibri"/>
          <w:b/>
          <w:bCs/>
          <w:szCs w:val="24"/>
          <w:rPrChange w:id="22636" w:author="Author">
            <w:rPr>
              <w:rStyle w:val="normaltextrun"/>
              <w:rFonts w:cs="Calibri"/>
              <w:b/>
              <w:bCs/>
              <w:szCs w:val="24"/>
              <w:highlight w:val="green"/>
            </w:rPr>
          </w:rPrChange>
        </w:rPr>
        <w:t>Straight</w:t>
      </w:r>
      <w:ins w:id="22637" w:author="Author">
        <w:r w:rsidR="00007689">
          <w:rPr>
            <w:rStyle w:val="normaltextrun"/>
            <w:rFonts w:cs="Calibri"/>
            <w:b/>
            <w:bCs/>
            <w:szCs w:val="24"/>
          </w:rPr>
          <w:t>-</w:t>
        </w:r>
      </w:ins>
      <w:del w:id="22638" w:author="Author">
        <w:r w:rsidRPr="009F2B81" w:rsidDel="00007689">
          <w:rPr>
            <w:rStyle w:val="normaltextrun"/>
            <w:rFonts w:cs="Calibri"/>
            <w:b/>
            <w:bCs/>
            <w:szCs w:val="24"/>
            <w:rPrChange w:id="22639" w:author="Author">
              <w:rPr>
                <w:rStyle w:val="normaltextrun"/>
                <w:rFonts w:cs="Calibri"/>
                <w:b/>
                <w:bCs/>
                <w:szCs w:val="24"/>
                <w:highlight w:val="green"/>
              </w:rPr>
            </w:rPrChange>
          </w:rPr>
          <w:delText xml:space="preserve"> Line </w:delText>
        </w:r>
      </w:del>
      <w:ins w:id="22640" w:author="Author">
        <w:r w:rsidR="00BD6C07">
          <w:rPr>
            <w:rStyle w:val="normaltextrun"/>
            <w:rFonts w:cs="Calibri"/>
            <w:b/>
            <w:bCs/>
            <w:szCs w:val="24"/>
          </w:rPr>
          <w:t>L</w:t>
        </w:r>
        <w:r w:rsidR="00007689" w:rsidRPr="009F2B81">
          <w:rPr>
            <w:rStyle w:val="normaltextrun"/>
            <w:rFonts w:cs="Calibri"/>
            <w:b/>
            <w:bCs/>
            <w:szCs w:val="24"/>
            <w:rPrChange w:id="22641" w:author="Author">
              <w:rPr>
                <w:rStyle w:val="normaltextrun"/>
                <w:rFonts w:cs="Calibri"/>
                <w:b/>
                <w:bCs/>
                <w:szCs w:val="24"/>
                <w:highlight w:val="green"/>
              </w:rPr>
            </w:rPrChange>
          </w:rPr>
          <w:t xml:space="preserve">ine </w:t>
        </w:r>
      </w:ins>
      <w:del w:id="22642" w:author="Author">
        <w:r w:rsidRPr="009F2B81" w:rsidDel="00007689">
          <w:rPr>
            <w:rStyle w:val="normaltextrun"/>
            <w:rFonts w:cs="Calibri"/>
            <w:b/>
            <w:bCs/>
            <w:szCs w:val="24"/>
            <w:rPrChange w:id="22643" w:author="Author">
              <w:rPr>
                <w:rStyle w:val="normaltextrun"/>
                <w:rFonts w:cs="Calibri"/>
                <w:b/>
                <w:bCs/>
                <w:szCs w:val="24"/>
                <w:highlight w:val="green"/>
              </w:rPr>
            </w:rPrChange>
          </w:rPr>
          <w:delText>Method</w:delText>
        </w:r>
      </w:del>
      <w:ins w:id="22644" w:author="Author">
        <w:r w:rsidR="00BD6C07">
          <w:rPr>
            <w:rStyle w:val="normaltextrun"/>
            <w:rFonts w:cs="Calibri"/>
            <w:b/>
            <w:bCs/>
            <w:szCs w:val="24"/>
          </w:rPr>
          <w:t>M</w:t>
        </w:r>
        <w:r w:rsidR="00007689" w:rsidRPr="009F2B81">
          <w:rPr>
            <w:rStyle w:val="normaltextrun"/>
            <w:rFonts w:cs="Calibri"/>
            <w:b/>
            <w:bCs/>
            <w:szCs w:val="24"/>
            <w:rPrChange w:id="22645" w:author="Author">
              <w:rPr>
                <w:rStyle w:val="normaltextrun"/>
                <w:rFonts w:cs="Calibri"/>
                <w:b/>
                <w:bCs/>
                <w:szCs w:val="24"/>
                <w:highlight w:val="green"/>
              </w:rPr>
            </w:rPrChange>
          </w:rPr>
          <w:t>ethod</w:t>
        </w:r>
      </w:ins>
    </w:p>
    <w:p w14:paraId="54881905" w14:textId="4CF6023E" w:rsidR="008B3283" w:rsidRPr="00203CE1" w:rsidRDefault="008B3283" w:rsidP="008B3283">
      <w:pPr>
        <w:spacing w:after="0" w:line="240" w:lineRule="auto"/>
      </w:pPr>
      <w:r w:rsidRPr="009F2B81">
        <w:rPr>
          <w:rFonts w:cs="Calibri"/>
          <w:szCs w:val="24"/>
          <w:rPrChange w:id="22646" w:author="Author">
            <w:rPr>
              <w:rFonts w:cs="Calibri"/>
              <w:szCs w:val="24"/>
              <w:highlight w:val="green"/>
            </w:rPr>
          </w:rPrChange>
        </w:rPr>
        <w:t>Source: Simon</w:t>
      </w:r>
      <w:ins w:id="22647" w:author="Author">
        <w:r w:rsidR="00157EA8">
          <w:rPr>
            <w:rFonts w:cs="Calibri"/>
            <w:szCs w:val="24"/>
          </w:rPr>
          <w:t xml:space="preserve"> (</w:t>
        </w:r>
      </w:ins>
      <w:del w:id="22648" w:author="Author">
        <w:r w:rsidRPr="009F2B81" w:rsidDel="00157EA8">
          <w:rPr>
            <w:rFonts w:cs="Calibri"/>
            <w:szCs w:val="24"/>
            <w:rPrChange w:id="22649" w:author="Author">
              <w:rPr>
                <w:rFonts w:cs="Calibri"/>
                <w:szCs w:val="24"/>
                <w:highlight w:val="green"/>
              </w:rPr>
            </w:rPrChange>
          </w:rPr>
          <w:delText xml:space="preserve">, </w:delText>
        </w:r>
      </w:del>
      <w:r w:rsidRPr="009F2B81">
        <w:rPr>
          <w:rFonts w:cs="Calibri"/>
          <w:szCs w:val="24"/>
          <w:rPrChange w:id="22650" w:author="Author">
            <w:rPr>
              <w:rFonts w:cs="Calibri"/>
              <w:szCs w:val="24"/>
              <w:highlight w:val="green"/>
            </w:rPr>
          </w:rPrChange>
        </w:rPr>
        <w:t>2021</w:t>
      </w:r>
      <w:ins w:id="22651" w:author="Author">
        <w:r w:rsidR="00157EA8">
          <w:rPr>
            <w:rFonts w:cs="Calibri"/>
            <w:szCs w:val="24"/>
          </w:rPr>
          <w:t>)</w:t>
        </w:r>
      </w:ins>
    </w:p>
    <w:p w14:paraId="0434AD03" w14:textId="77777777" w:rsidR="008B3283" w:rsidRPr="00203CE1" w:rsidRDefault="008B3283" w:rsidP="008B3283">
      <w:pPr>
        <w:spacing w:beforeAutospacing="1" w:after="0" w:afterAutospacing="1" w:line="240" w:lineRule="auto"/>
        <w:jc w:val="left"/>
        <w:rPr>
          <w:rStyle w:val="eop"/>
          <w:rFonts w:cs="Calibri"/>
          <w:sz w:val="22"/>
        </w:rPr>
      </w:pPr>
      <w:r w:rsidRPr="00203CE1">
        <w:rPr>
          <w:rStyle w:val="normaltextrun"/>
          <w:rFonts w:cs="Calibri"/>
          <w:color w:val="000000" w:themeColor="text1"/>
          <w:sz w:val="22"/>
        </w:rPr>
        <w:t>--------------------------------------------------------------------------------------</w:t>
      </w:r>
      <w:r w:rsidRPr="00203CE1">
        <w:rPr>
          <w:rStyle w:val="eop"/>
          <w:rFonts w:cs="Calibri"/>
          <w:sz w:val="22"/>
        </w:rPr>
        <w:t> </w:t>
      </w:r>
    </w:p>
    <w:p w14:paraId="73DDF78C" w14:textId="5126A16E" w:rsidR="008B3283" w:rsidRPr="009F2B81" w:rsidRDefault="008B3283" w:rsidP="008B3283">
      <w:pPr>
        <w:spacing w:beforeAutospacing="1" w:afterAutospacing="1" w:line="240" w:lineRule="auto"/>
        <w:rPr>
          <w:rPrChange w:id="22652" w:author="Author">
            <w:rPr>
              <w:highlight w:val="green"/>
            </w:rPr>
          </w:rPrChange>
        </w:rPr>
      </w:pPr>
      <w:r w:rsidRPr="009F2B81">
        <w:rPr>
          <w:rStyle w:val="normaltextrun"/>
          <w:rFonts w:cs="Calibri"/>
          <w:b/>
          <w:bCs/>
          <w:szCs w:val="24"/>
          <w:rPrChange w:id="22653" w:author="Author">
            <w:rPr>
              <w:rStyle w:val="normaltextrun"/>
              <w:rFonts w:cs="Calibri"/>
              <w:b/>
              <w:bCs/>
              <w:szCs w:val="24"/>
              <w:highlight w:val="green"/>
            </w:rPr>
          </w:rPrChange>
        </w:rPr>
        <w:t>Double-</w:t>
      </w:r>
      <w:del w:id="22654" w:author="Author">
        <w:r w:rsidRPr="009F2B81" w:rsidDel="00007689">
          <w:rPr>
            <w:rStyle w:val="normaltextrun"/>
            <w:rFonts w:cs="Calibri"/>
            <w:b/>
            <w:bCs/>
            <w:szCs w:val="24"/>
            <w:rPrChange w:id="22655" w:author="Author">
              <w:rPr>
                <w:rStyle w:val="normaltextrun"/>
                <w:rFonts w:cs="Calibri"/>
                <w:b/>
                <w:bCs/>
                <w:szCs w:val="24"/>
                <w:highlight w:val="green"/>
              </w:rPr>
            </w:rPrChange>
          </w:rPr>
          <w:delText xml:space="preserve">Declining </w:delText>
        </w:r>
      </w:del>
      <w:ins w:id="22656" w:author="Author">
        <w:r w:rsidR="00BD6C07">
          <w:rPr>
            <w:rStyle w:val="normaltextrun"/>
            <w:rFonts w:cs="Calibri"/>
            <w:b/>
            <w:bCs/>
            <w:szCs w:val="24"/>
          </w:rPr>
          <w:t>D</w:t>
        </w:r>
        <w:r w:rsidR="00007689" w:rsidRPr="009F2B81">
          <w:rPr>
            <w:rStyle w:val="normaltextrun"/>
            <w:rFonts w:cs="Calibri"/>
            <w:b/>
            <w:bCs/>
            <w:szCs w:val="24"/>
            <w:rPrChange w:id="22657" w:author="Author">
              <w:rPr>
                <w:rStyle w:val="normaltextrun"/>
                <w:rFonts w:cs="Calibri"/>
                <w:b/>
                <w:bCs/>
                <w:szCs w:val="24"/>
                <w:highlight w:val="green"/>
              </w:rPr>
            </w:rPrChange>
          </w:rPr>
          <w:t xml:space="preserve">eclining </w:t>
        </w:r>
        <w:r w:rsidR="00C36D59">
          <w:rPr>
            <w:rStyle w:val="normaltextrun"/>
            <w:rFonts w:cs="Calibri"/>
            <w:b/>
            <w:bCs/>
            <w:szCs w:val="24"/>
          </w:rPr>
          <w:t xml:space="preserve">Balance </w:t>
        </w:r>
      </w:ins>
      <w:del w:id="22658" w:author="Author">
        <w:r w:rsidRPr="009F2B81" w:rsidDel="00007689">
          <w:rPr>
            <w:rStyle w:val="normaltextrun"/>
            <w:rFonts w:cs="Calibri"/>
            <w:b/>
            <w:bCs/>
            <w:szCs w:val="24"/>
            <w:rPrChange w:id="22659" w:author="Author">
              <w:rPr>
                <w:rStyle w:val="normaltextrun"/>
                <w:rFonts w:cs="Calibri"/>
                <w:b/>
                <w:bCs/>
                <w:szCs w:val="24"/>
                <w:highlight w:val="green"/>
              </w:rPr>
            </w:rPrChange>
          </w:rPr>
          <w:delText>Method</w:delText>
        </w:r>
      </w:del>
      <w:ins w:id="22660" w:author="Author">
        <w:r w:rsidR="00BD6C07">
          <w:rPr>
            <w:rStyle w:val="normaltextrun"/>
            <w:rFonts w:cs="Calibri"/>
            <w:b/>
            <w:bCs/>
            <w:szCs w:val="24"/>
          </w:rPr>
          <w:t>M</w:t>
        </w:r>
        <w:r w:rsidR="00007689" w:rsidRPr="009F2B81">
          <w:rPr>
            <w:rStyle w:val="normaltextrun"/>
            <w:rFonts w:cs="Calibri"/>
            <w:b/>
            <w:bCs/>
            <w:szCs w:val="24"/>
            <w:rPrChange w:id="22661" w:author="Author">
              <w:rPr>
                <w:rStyle w:val="normaltextrun"/>
                <w:rFonts w:cs="Calibri"/>
                <w:b/>
                <w:bCs/>
                <w:szCs w:val="24"/>
                <w:highlight w:val="green"/>
              </w:rPr>
            </w:rPrChange>
          </w:rPr>
          <w:t>ethod</w:t>
        </w:r>
      </w:ins>
    </w:p>
    <w:p w14:paraId="256E9D30" w14:textId="22F81466" w:rsidR="008B3283" w:rsidRPr="00203CE1" w:rsidRDefault="008B3283" w:rsidP="008B3283">
      <w:pPr>
        <w:spacing w:after="0" w:line="240" w:lineRule="auto"/>
      </w:pPr>
      <w:r w:rsidRPr="009F2B81">
        <w:rPr>
          <w:rFonts w:cs="Calibri"/>
          <w:szCs w:val="24"/>
          <w:rPrChange w:id="22662" w:author="Author">
            <w:rPr>
              <w:rFonts w:cs="Calibri"/>
              <w:szCs w:val="24"/>
              <w:highlight w:val="green"/>
            </w:rPr>
          </w:rPrChange>
        </w:rPr>
        <w:t>Source: Simon</w:t>
      </w:r>
      <w:ins w:id="22663" w:author="Author">
        <w:r w:rsidR="00157EA8">
          <w:rPr>
            <w:rFonts w:cs="Calibri"/>
            <w:szCs w:val="24"/>
          </w:rPr>
          <w:t xml:space="preserve"> (</w:t>
        </w:r>
      </w:ins>
      <w:del w:id="22664" w:author="Author">
        <w:r w:rsidRPr="009F2B81" w:rsidDel="00157EA8">
          <w:rPr>
            <w:rFonts w:cs="Calibri"/>
            <w:szCs w:val="24"/>
            <w:rPrChange w:id="22665" w:author="Author">
              <w:rPr>
                <w:rFonts w:cs="Calibri"/>
                <w:szCs w:val="24"/>
                <w:highlight w:val="green"/>
              </w:rPr>
            </w:rPrChange>
          </w:rPr>
          <w:delText xml:space="preserve">, </w:delText>
        </w:r>
      </w:del>
      <w:r w:rsidRPr="009F2B81">
        <w:rPr>
          <w:rFonts w:cs="Calibri"/>
          <w:szCs w:val="24"/>
          <w:rPrChange w:id="22666" w:author="Author">
            <w:rPr>
              <w:rFonts w:cs="Calibri"/>
              <w:szCs w:val="24"/>
              <w:highlight w:val="green"/>
            </w:rPr>
          </w:rPrChange>
        </w:rPr>
        <w:t>2021</w:t>
      </w:r>
      <w:ins w:id="22667" w:author="Author">
        <w:r w:rsidR="00157EA8">
          <w:rPr>
            <w:rFonts w:cs="Calibri"/>
            <w:szCs w:val="24"/>
          </w:rPr>
          <w:t>)</w:t>
        </w:r>
      </w:ins>
    </w:p>
    <w:p w14:paraId="1F91007F" w14:textId="77777777" w:rsidR="008B3283" w:rsidRPr="00203CE1"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18CCDB9C" w14:textId="5E38AB05" w:rsidR="008B3283" w:rsidRPr="009F2B81" w:rsidRDefault="008B3283" w:rsidP="008B3283">
      <w:pPr>
        <w:spacing w:beforeAutospacing="1" w:afterAutospacing="1" w:line="240" w:lineRule="auto"/>
        <w:rPr>
          <w:rPrChange w:id="22668" w:author="Author">
            <w:rPr>
              <w:highlight w:val="yellow"/>
            </w:rPr>
          </w:rPrChange>
        </w:rPr>
      </w:pPr>
      <w:r w:rsidRPr="009F2B81">
        <w:rPr>
          <w:rStyle w:val="normaltextrun"/>
          <w:rFonts w:cs="Calibri"/>
          <w:b/>
          <w:bCs/>
          <w:szCs w:val="24"/>
          <w:rPrChange w:id="22669" w:author="Author">
            <w:rPr>
              <w:rStyle w:val="normaltextrun"/>
              <w:rFonts w:cs="Calibri"/>
              <w:b/>
              <w:bCs/>
              <w:szCs w:val="24"/>
              <w:highlight w:val="yellow"/>
            </w:rPr>
          </w:rPrChange>
        </w:rPr>
        <w:t>Sum</w:t>
      </w:r>
      <w:ins w:id="22670" w:author="Author">
        <w:r w:rsidR="00007689">
          <w:rPr>
            <w:rStyle w:val="normaltextrun"/>
            <w:rFonts w:cs="Calibri"/>
            <w:b/>
            <w:bCs/>
            <w:szCs w:val="24"/>
          </w:rPr>
          <w:t>-</w:t>
        </w:r>
      </w:ins>
      <w:del w:id="22671" w:author="Author">
        <w:r w:rsidRPr="009F2B81" w:rsidDel="00007689">
          <w:rPr>
            <w:rStyle w:val="normaltextrun"/>
            <w:rFonts w:cs="Calibri"/>
            <w:b/>
            <w:bCs/>
            <w:szCs w:val="24"/>
            <w:rPrChange w:id="22672" w:author="Author">
              <w:rPr>
                <w:rStyle w:val="normaltextrun"/>
                <w:rFonts w:cs="Calibri"/>
                <w:b/>
                <w:bCs/>
                <w:szCs w:val="24"/>
                <w:highlight w:val="yellow"/>
              </w:rPr>
            </w:rPrChange>
          </w:rPr>
          <w:delText xml:space="preserve"> </w:delText>
        </w:r>
      </w:del>
      <w:r w:rsidRPr="009F2B81">
        <w:rPr>
          <w:rStyle w:val="normaltextrun"/>
          <w:rFonts w:cs="Calibri"/>
          <w:b/>
          <w:bCs/>
          <w:szCs w:val="24"/>
          <w:rPrChange w:id="22673" w:author="Author">
            <w:rPr>
              <w:rStyle w:val="normaltextrun"/>
              <w:rFonts w:cs="Calibri"/>
              <w:b/>
              <w:bCs/>
              <w:szCs w:val="24"/>
              <w:highlight w:val="yellow"/>
            </w:rPr>
          </w:rPrChange>
        </w:rPr>
        <w:t>of</w:t>
      </w:r>
      <w:ins w:id="22674" w:author="Author">
        <w:r w:rsidR="00007689">
          <w:rPr>
            <w:rStyle w:val="normaltextrun"/>
            <w:rFonts w:cs="Calibri"/>
            <w:b/>
            <w:bCs/>
            <w:szCs w:val="24"/>
          </w:rPr>
          <w:t>-</w:t>
        </w:r>
        <w:r w:rsidR="00BD6C07">
          <w:rPr>
            <w:rStyle w:val="normaltextrun"/>
            <w:rFonts w:cs="Calibri"/>
            <w:b/>
            <w:bCs/>
            <w:szCs w:val="24"/>
          </w:rPr>
          <w:t>Y</w:t>
        </w:r>
      </w:ins>
      <w:del w:id="22675" w:author="Author">
        <w:r w:rsidRPr="009F2B81" w:rsidDel="00007689">
          <w:rPr>
            <w:rStyle w:val="normaltextrun"/>
            <w:rFonts w:cs="Calibri"/>
            <w:b/>
            <w:bCs/>
            <w:szCs w:val="24"/>
            <w:rPrChange w:id="22676" w:author="Author">
              <w:rPr>
                <w:rStyle w:val="normaltextrun"/>
                <w:rFonts w:cs="Calibri"/>
                <w:b/>
                <w:bCs/>
                <w:szCs w:val="24"/>
                <w:highlight w:val="yellow"/>
              </w:rPr>
            </w:rPrChange>
          </w:rPr>
          <w:delText xml:space="preserve"> Y</w:delText>
        </w:r>
      </w:del>
      <w:r w:rsidRPr="009F2B81">
        <w:rPr>
          <w:rStyle w:val="normaltextrun"/>
          <w:rFonts w:cs="Calibri"/>
          <w:b/>
          <w:bCs/>
          <w:szCs w:val="24"/>
          <w:rPrChange w:id="22677" w:author="Author">
            <w:rPr>
              <w:rStyle w:val="normaltextrun"/>
              <w:rFonts w:cs="Calibri"/>
              <w:b/>
              <w:bCs/>
              <w:szCs w:val="24"/>
              <w:highlight w:val="yellow"/>
            </w:rPr>
          </w:rPrChange>
        </w:rPr>
        <w:t>ears</w:t>
      </w:r>
      <w:ins w:id="22678" w:author="Author">
        <w:r w:rsidR="00007689">
          <w:rPr>
            <w:rStyle w:val="normaltextrun"/>
            <w:rFonts w:cs="Calibri"/>
            <w:b/>
            <w:bCs/>
            <w:szCs w:val="24"/>
          </w:rPr>
          <w:t>-</w:t>
        </w:r>
        <w:r w:rsidR="00BD6C07">
          <w:rPr>
            <w:rStyle w:val="normaltextrun"/>
            <w:rFonts w:cs="Calibri"/>
            <w:b/>
            <w:bCs/>
            <w:szCs w:val="24"/>
          </w:rPr>
          <w:t>D</w:t>
        </w:r>
      </w:ins>
      <w:del w:id="22679" w:author="Author">
        <w:r w:rsidRPr="009F2B81" w:rsidDel="00007689">
          <w:rPr>
            <w:rStyle w:val="normaltextrun"/>
            <w:rFonts w:cs="Calibri"/>
            <w:b/>
            <w:bCs/>
            <w:szCs w:val="24"/>
            <w:rPrChange w:id="22680" w:author="Author">
              <w:rPr>
                <w:rStyle w:val="normaltextrun"/>
                <w:rFonts w:cs="Calibri"/>
                <w:b/>
                <w:bCs/>
                <w:szCs w:val="24"/>
                <w:highlight w:val="yellow"/>
              </w:rPr>
            </w:rPrChange>
          </w:rPr>
          <w:delText xml:space="preserve"> D</w:delText>
        </w:r>
      </w:del>
      <w:r w:rsidRPr="009F2B81">
        <w:rPr>
          <w:rStyle w:val="normaltextrun"/>
          <w:rFonts w:cs="Calibri"/>
          <w:b/>
          <w:bCs/>
          <w:szCs w:val="24"/>
          <w:rPrChange w:id="22681" w:author="Author">
            <w:rPr>
              <w:rStyle w:val="normaltextrun"/>
              <w:rFonts w:cs="Calibri"/>
              <w:b/>
              <w:bCs/>
              <w:szCs w:val="24"/>
              <w:highlight w:val="yellow"/>
            </w:rPr>
          </w:rPrChange>
        </w:rPr>
        <w:t xml:space="preserve">igits </w:t>
      </w:r>
      <w:del w:id="22682" w:author="Author">
        <w:r w:rsidRPr="009F2B81" w:rsidDel="00007689">
          <w:rPr>
            <w:rStyle w:val="normaltextrun"/>
            <w:rFonts w:cs="Calibri"/>
            <w:b/>
            <w:bCs/>
            <w:szCs w:val="24"/>
            <w:rPrChange w:id="22683" w:author="Author">
              <w:rPr>
                <w:rStyle w:val="normaltextrun"/>
                <w:rFonts w:cs="Calibri"/>
                <w:b/>
                <w:bCs/>
                <w:szCs w:val="24"/>
                <w:highlight w:val="yellow"/>
              </w:rPr>
            </w:rPrChange>
          </w:rPr>
          <w:delText>Method</w:delText>
        </w:r>
      </w:del>
      <w:ins w:id="22684" w:author="Author">
        <w:r w:rsidR="00BD6C07">
          <w:rPr>
            <w:rStyle w:val="normaltextrun"/>
            <w:rFonts w:cs="Calibri"/>
            <w:b/>
            <w:bCs/>
            <w:szCs w:val="24"/>
          </w:rPr>
          <w:t>M</w:t>
        </w:r>
        <w:r w:rsidR="00007689" w:rsidRPr="009F2B81">
          <w:rPr>
            <w:rStyle w:val="normaltextrun"/>
            <w:rFonts w:cs="Calibri"/>
            <w:b/>
            <w:bCs/>
            <w:szCs w:val="24"/>
            <w:rPrChange w:id="22685" w:author="Author">
              <w:rPr>
                <w:rStyle w:val="normaltextrun"/>
                <w:rFonts w:cs="Calibri"/>
                <w:b/>
                <w:bCs/>
                <w:szCs w:val="24"/>
                <w:highlight w:val="yellow"/>
              </w:rPr>
            </w:rPrChange>
          </w:rPr>
          <w:t>ethod</w:t>
        </w:r>
      </w:ins>
    </w:p>
    <w:p w14:paraId="0611B07D" w14:textId="7A2976DC" w:rsidR="008B3283" w:rsidRPr="00B30A9B" w:rsidRDefault="008B3283" w:rsidP="008B3283">
      <w:pPr>
        <w:spacing w:after="0" w:line="240" w:lineRule="auto"/>
      </w:pPr>
      <w:r w:rsidRPr="009F2B81">
        <w:rPr>
          <w:rFonts w:cs="Calibri"/>
          <w:szCs w:val="24"/>
          <w:rPrChange w:id="22686" w:author="Author">
            <w:rPr>
              <w:rFonts w:cs="Calibri"/>
              <w:szCs w:val="24"/>
              <w:highlight w:val="yellow"/>
            </w:rPr>
          </w:rPrChange>
        </w:rPr>
        <w:t>Source: Simon</w:t>
      </w:r>
      <w:ins w:id="22687" w:author="Author">
        <w:r w:rsidR="00157EA8">
          <w:rPr>
            <w:rFonts w:cs="Calibri"/>
            <w:szCs w:val="24"/>
          </w:rPr>
          <w:t xml:space="preserve"> (</w:t>
        </w:r>
      </w:ins>
      <w:del w:id="22688" w:author="Author">
        <w:r w:rsidRPr="009F2B81" w:rsidDel="00157EA8">
          <w:rPr>
            <w:rFonts w:cs="Calibri"/>
            <w:szCs w:val="24"/>
            <w:rPrChange w:id="22689" w:author="Author">
              <w:rPr>
                <w:rFonts w:cs="Calibri"/>
                <w:szCs w:val="24"/>
                <w:highlight w:val="yellow"/>
              </w:rPr>
            </w:rPrChange>
          </w:rPr>
          <w:delText xml:space="preserve">, </w:delText>
        </w:r>
      </w:del>
      <w:r w:rsidRPr="009F2B81">
        <w:rPr>
          <w:rFonts w:cs="Calibri"/>
          <w:szCs w:val="24"/>
          <w:rPrChange w:id="22690" w:author="Author">
            <w:rPr>
              <w:rFonts w:cs="Calibri"/>
              <w:szCs w:val="24"/>
              <w:highlight w:val="yellow"/>
            </w:rPr>
          </w:rPrChange>
        </w:rPr>
        <w:t>2021</w:t>
      </w:r>
      <w:ins w:id="22691" w:author="Author">
        <w:r w:rsidR="00157EA8">
          <w:rPr>
            <w:rFonts w:cs="Calibri"/>
            <w:szCs w:val="24"/>
          </w:rPr>
          <w:t>)</w:t>
        </w:r>
      </w:ins>
    </w:p>
    <w:p w14:paraId="6FAC6374" w14:textId="77777777" w:rsidR="008B3283" w:rsidRPr="00B30A9B" w:rsidRDefault="008B3283" w:rsidP="008B3283">
      <w:pPr>
        <w:spacing w:beforeAutospacing="1" w:after="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4370543F" w14:textId="358938BB" w:rsidR="008B3283" w:rsidRPr="009F2B81" w:rsidRDefault="008B3283" w:rsidP="008B3283">
      <w:pPr>
        <w:spacing w:beforeAutospacing="1" w:afterAutospacing="1" w:line="240" w:lineRule="auto"/>
        <w:rPr>
          <w:rPrChange w:id="22692" w:author="Author">
            <w:rPr>
              <w:highlight w:val="green"/>
            </w:rPr>
          </w:rPrChange>
        </w:rPr>
      </w:pPr>
      <w:r w:rsidRPr="009F2B81">
        <w:rPr>
          <w:rStyle w:val="normaltextrun"/>
          <w:rFonts w:cs="Calibri"/>
          <w:b/>
          <w:bCs/>
          <w:szCs w:val="24"/>
          <w:rPrChange w:id="22693" w:author="Author">
            <w:rPr>
              <w:rStyle w:val="normaltextrun"/>
              <w:rFonts w:cs="Calibri"/>
              <w:b/>
              <w:bCs/>
              <w:szCs w:val="24"/>
              <w:highlight w:val="green"/>
            </w:rPr>
          </w:rPrChange>
        </w:rPr>
        <w:t>Units</w:t>
      </w:r>
      <w:ins w:id="22694" w:author="Author">
        <w:r w:rsidR="00007689">
          <w:rPr>
            <w:rStyle w:val="normaltextrun"/>
            <w:rFonts w:cs="Calibri"/>
            <w:b/>
            <w:bCs/>
            <w:szCs w:val="24"/>
          </w:rPr>
          <w:t>-</w:t>
        </w:r>
      </w:ins>
      <w:del w:id="22695" w:author="Author">
        <w:r w:rsidRPr="009F2B81" w:rsidDel="00007689">
          <w:rPr>
            <w:rStyle w:val="normaltextrun"/>
            <w:rFonts w:cs="Calibri"/>
            <w:b/>
            <w:bCs/>
            <w:szCs w:val="24"/>
            <w:rPrChange w:id="22696" w:author="Author">
              <w:rPr>
                <w:rStyle w:val="normaltextrun"/>
                <w:rFonts w:cs="Calibri"/>
                <w:b/>
                <w:bCs/>
                <w:szCs w:val="24"/>
                <w:highlight w:val="green"/>
              </w:rPr>
            </w:rPrChange>
          </w:rPr>
          <w:delText xml:space="preserve"> </w:delText>
        </w:r>
      </w:del>
      <w:r w:rsidRPr="009F2B81">
        <w:rPr>
          <w:rStyle w:val="normaltextrun"/>
          <w:rFonts w:cs="Calibri"/>
          <w:b/>
          <w:bCs/>
          <w:szCs w:val="24"/>
          <w:rPrChange w:id="22697" w:author="Author">
            <w:rPr>
              <w:rStyle w:val="normaltextrun"/>
              <w:rFonts w:cs="Calibri"/>
              <w:b/>
              <w:bCs/>
              <w:szCs w:val="24"/>
              <w:highlight w:val="green"/>
            </w:rPr>
          </w:rPrChange>
        </w:rPr>
        <w:t>of</w:t>
      </w:r>
      <w:ins w:id="22698" w:author="Author">
        <w:r w:rsidR="00007689">
          <w:rPr>
            <w:rStyle w:val="normaltextrun"/>
            <w:rFonts w:cs="Calibri"/>
            <w:b/>
            <w:bCs/>
            <w:szCs w:val="24"/>
          </w:rPr>
          <w:t>-</w:t>
        </w:r>
        <w:r w:rsidR="00BD6C07">
          <w:rPr>
            <w:rStyle w:val="normaltextrun"/>
            <w:rFonts w:cs="Calibri"/>
            <w:b/>
            <w:bCs/>
            <w:szCs w:val="24"/>
          </w:rPr>
          <w:t>P</w:t>
        </w:r>
      </w:ins>
      <w:del w:id="22699" w:author="Author">
        <w:r w:rsidRPr="009F2B81" w:rsidDel="00007689">
          <w:rPr>
            <w:rStyle w:val="normaltextrun"/>
            <w:rFonts w:cs="Calibri"/>
            <w:b/>
            <w:bCs/>
            <w:szCs w:val="24"/>
            <w:rPrChange w:id="22700" w:author="Author">
              <w:rPr>
                <w:rStyle w:val="normaltextrun"/>
                <w:rFonts w:cs="Calibri"/>
                <w:b/>
                <w:bCs/>
                <w:szCs w:val="24"/>
                <w:highlight w:val="green"/>
              </w:rPr>
            </w:rPrChange>
          </w:rPr>
          <w:delText xml:space="preserve"> P</w:delText>
        </w:r>
      </w:del>
      <w:r w:rsidRPr="009F2B81">
        <w:rPr>
          <w:rStyle w:val="normaltextrun"/>
          <w:rFonts w:cs="Calibri"/>
          <w:b/>
          <w:bCs/>
          <w:szCs w:val="24"/>
          <w:rPrChange w:id="22701" w:author="Author">
            <w:rPr>
              <w:rStyle w:val="normaltextrun"/>
              <w:rFonts w:cs="Calibri"/>
              <w:b/>
              <w:bCs/>
              <w:szCs w:val="24"/>
              <w:highlight w:val="green"/>
            </w:rPr>
          </w:rPrChange>
        </w:rPr>
        <w:t xml:space="preserve">roduction </w:t>
      </w:r>
      <w:del w:id="22702" w:author="Author">
        <w:r w:rsidRPr="009F2B81" w:rsidDel="00007689">
          <w:rPr>
            <w:rStyle w:val="normaltextrun"/>
            <w:rFonts w:cs="Calibri"/>
            <w:b/>
            <w:bCs/>
            <w:szCs w:val="24"/>
            <w:rPrChange w:id="22703" w:author="Author">
              <w:rPr>
                <w:rStyle w:val="normaltextrun"/>
                <w:rFonts w:cs="Calibri"/>
                <w:b/>
                <w:bCs/>
                <w:szCs w:val="24"/>
                <w:highlight w:val="green"/>
              </w:rPr>
            </w:rPrChange>
          </w:rPr>
          <w:delText>Method</w:delText>
        </w:r>
      </w:del>
      <w:ins w:id="22704" w:author="Author">
        <w:r w:rsidR="00BD6C07">
          <w:rPr>
            <w:rStyle w:val="normaltextrun"/>
            <w:rFonts w:cs="Calibri"/>
            <w:b/>
            <w:bCs/>
            <w:szCs w:val="24"/>
          </w:rPr>
          <w:t>M</w:t>
        </w:r>
        <w:r w:rsidR="00007689" w:rsidRPr="009F2B81">
          <w:rPr>
            <w:rStyle w:val="normaltextrun"/>
            <w:rFonts w:cs="Calibri"/>
            <w:b/>
            <w:bCs/>
            <w:szCs w:val="24"/>
            <w:rPrChange w:id="22705" w:author="Author">
              <w:rPr>
                <w:rStyle w:val="normaltextrun"/>
                <w:rFonts w:cs="Calibri"/>
                <w:b/>
                <w:bCs/>
                <w:szCs w:val="24"/>
                <w:highlight w:val="green"/>
              </w:rPr>
            </w:rPrChange>
          </w:rPr>
          <w:t>ethod</w:t>
        </w:r>
      </w:ins>
    </w:p>
    <w:p w14:paraId="475CDF82" w14:textId="477773ED" w:rsidR="008B3283" w:rsidRPr="00B30A9B" w:rsidRDefault="008B3283" w:rsidP="008B3283">
      <w:pPr>
        <w:spacing w:after="0" w:line="240" w:lineRule="auto"/>
      </w:pPr>
      <w:r w:rsidRPr="009F2B81">
        <w:rPr>
          <w:rFonts w:cs="Calibri"/>
          <w:szCs w:val="24"/>
          <w:rPrChange w:id="22706" w:author="Author">
            <w:rPr>
              <w:rFonts w:cs="Calibri"/>
              <w:szCs w:val="24"/>
              <w:highlight w:val="green"/>
            </w:rPr>
          </w:rPrChange>
        </w:rPr>
        <w:t>Source: Simon</w:t>
      </w:r>
      <w:ins w:id="22707" w:author="Author">
        <w:r w:rsidR="00157EA8">
          <w:rPr>
            <w:rFonts w:cs="Calibri"/>
            <w:szCs w:val="24"/>
          </w:rPr>
          <w:t xml:space="preserve"> (</w:t>
        </w:r>
      </w:ins>
      <w:del w:id="22708" w:author="Author">
        <w:r w:rsidRPr="009F2B81" w:rsidDel="00157EA8">
          <w:rPr>
            <w:rFonts w:cs="Calibri"/>
            <w:szCs w:val="24"/>
            <w:rPrChange w:id="22709" w:author="Author">
              <w:rPr>
                <w:rFonts w:cs="Calibri"/>
                <w:szCs w:val="24"/>
                <w:highlight w:val="green"/>
              </w:rPr>
            </w:rPrChange>
          </w:rPr>
          <w:delText xml:space="preserve">, </w:delText>
        </w:r>
      </w:del>
      <w:r w:rsidRPr="009F2B81">
        <w:rPr>
          <w:rFonts w:cs="Calibri"/>
          <w:szCs w:val="24"/>
          <w:rPrChange w:id="22710" w:author="Author">
            <w:rPr>
              <w:rFonts w:cs="Calibri"/>
              <w:szCs w:val="24"/>
              <w:highlight w:val="green"/>
            </w:rPr>
          </w:rPrChange>
        </w:rPr>
        <w:t>2021</w:t>
      </w:r>
      <w:ins w:id="22711" w:author="Author">
        <w:r w:rsidR="00157EA8">
          <w:rPr>
            <w:rFonts w:cs="Calibri"/>
            <w:szCs w:val="24"/>
          </w:rPr>
          <w:t>)</w:t>
        </w:r>
      </w:ins>
    </w:p>
    <w:p w14:paraId="50F76A46" w14:textId="77777777" w:rsidR="008B3283" w:rsidRPr="00B30A9B" w:rsidRDefault="008B3283" w:rsidP="008B3283">
      <w:pPr>
        <w:spacing w:beforeAutospacing="1" w:after="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3EB4D66C" w14:textId="3ED9D5CD" w:rsidR="008B3283" w:rsidRPr="009F2B81" w:rsidRDefault="008B3283" w:rsidP="008B3283">
      <w:pPr>
        <w:spacing w:beforeAutospacing="1" w:afterAutospacing="1" w:line="240" w:lineRule="auto"/>
        <w:rPr>
          <w:rPrChange w:id="22712" w:author="Author">
            <w:rPr>
              <w:highlight w:val="green"/>
            </w:rPr>
          </w:rPrChange>
        </w:rPr>
      </w:pPr>
      <w:r w:rsidRPr="009F2B81">
        <w:rPr>
          <w:rStyle w:val="normaltextrun"/>
          <w:rFonts w:cs="Calibri"/>
          <w:b/>
          <w:bCs/>
          <w:szCs w:val="24"/>
          <w:rPrChange w:id="22713" w:author="Author">
            <w:rPr>
              <w:rStyle w:val="normaltextrun"/>
              <w:rFonts w:cs="Calibri"/>
              <w:b/>
              <w:bCs/>
              <w:szCs w:val="24"/>
              <w:highlight w:val="green"/>
            </w:rPr>
          </w:rPrChange>
        </w:rPr>
        <w:t xml:space="preserve">Graphical </w:t>
      </w:r>
      <w:del w:id="22714" w:author="Author">
        <w:r w:rsidRPr="009F2B81" w:rsidDel="00007689">
          <w:rPr>
            <w:rStyle w:val="normaltextrun"/>
            <w:rFonts w:cs="Calibri"/>
            <w:b/>
            <w:bCs/>
            <w:szCs w:val="24"/>
            <w:rPrChange w:id="22715" w:author="Author">
              <w:rPr>
                <w:rStyle w:val="normaltextrun"/>
                <w:rFonts w:cs="Calibri"/>
                <w:b/>
                <w:bCs/>
                <w:szCs w:val="24"/>
                <w:highlight w:val="green"/>
              </w:rPr>
            </w:rPrChange>
          </w:rPr>
          <w:delText xml:space="preserve">Comparison </w:delText>
        </w:r>
      </w:del>
      <w:ins w:id="22716" w:author="Author">
        <w:r w:rsidR="00BD6C07">
          <w:rPr>
            <w:rStyle w:val="normaltextrun"/>
            <w:rFonts w:cs="Calibri"/>
            <w:b/>
            <w:bCs/>
            <w:szCs w:val="24"/>
          </w:rPr>
          <w:t>C</w:t>
        </w:r>
        <w:r w:rsidR="00007689" w:rsidRPr="009F2B81">
          <w:rPr>
            <w:rStyle w:val="normaltextrun"/>
            <w:rFonts w:cs="Calibri"/>
            <w:b/>
            <w:bCs/>
            <w:szCs w:val="24"/>
            <w:rPrChange w:id="22717" w:author="Author">
              <w:rPr>
                <w:rStyle w:val="normaltextrun"/>
                <w:rFonts w:cs="Calibri"/>
                <w:b/>
                <w:bCs/>
                <w:szCs w:val="24"/>
                <w:highlight w:val="green"/>
              </w:rPr>
            </w:rPrChange>
          </w:rPr>
          <w:t xml:space="preserve">omparison </w:t>
        </w:r>
      </w:ins>
      <w:r w:rsidRPr="009F2B81">
        <w:rPr>
          <w:rStyle w:val="normaltextrun"/>
          <w:rFonts w:cs="Calibri"/>
          <w:b/>
          <w:bCs/>
          <w:szCs w:val="24"/>
          <w:rPrChange w:id="22718" w:author="Author">
            <w:rPr>
              <w:rStyle w:val="normaltextrun"/>
              <w:rFonts w:cs="Calibri"/>
              <w:b/>
              <w:bCs/>
              <w:szCs w:val="24"/>
              <w:highlight w:val="green"/>
            </w:rPr>
          </w:rPrChange>
        </w:rPr>
        <w:t xml:space="preserve">of </w:t>
      </w:r>
      <w:del w:id="22719" w:author="Author">
        <w:r w:rsidRPr="009F2B81" w:rsidDel="00007689">
          <w:rPr>
            <w:rStyle w:val="normaltextrun"/>
            <w:rFonts w:cs="Calibri"/>
            <w:b/>
            <w:bCs/>
            <w:szCs w:val="24"/>
            <w:rPrChange w:id="22720" w:author="Author">
              <w:rPr>
                <w:rStyle w:val="normaltextrun"/>
                <w:rFonts w:cs="Calibri"/>
                <w:b/>
                <w:bCs/>
                <w:szCs w:val="24"/>
                <w:highlight w:val="green"/>
              </w:rPr>
            </w:rPrChange>
          </w:rPr>
          <w:delText xml:space="preserve">Depreciation </w:delText>
        </w:r>
      </w:del>
      <w:ins w:id="22721" w:author="Author">
        <w:r w:rsidR="00BD6C07">
          <w:rPr>
            <w:rStyle w:val="normaltextrun"/>
            <w:rFonts w:cs="Calibri"/>
            <w:b/>
            <w:bCs/>
            <w:szCs w:val="24"/>
          </w:rPr>
          <w:t>D</w:t>
        </w:r>
        <w:r w:rsidR="00007689" w:rsidRPr="009F2B81">
          <w:rPr>
            <w:rStyle w:val="normaltextrun"/>
            <w:rFonts w:cs="Calibri"/>
            <w:b/>
            <w:bCs/>
            <w:szCs w:val="24"/>
            <w:rPrChange w:id="22722" w:author="Author">
              <w:rPr>
                <w:rStyle w:val="normaltextrun"/>
                <w:rFonts w:cs="Calibri"/>
                <w:b/>
                <w:bCs/>
                <w:szCs w:val="24"/>
                <w:highlight w:val="green"/>
              </w:rPr>
            </w:rPrChange>
          </w:rPr>
          <w:t xml:space="preserve">epreciation </w:t>
        </w:r>
      </w:ins>
      <w:del w:id="22723" w:author="Author">
        <w:r w:rsidRPr="009F2B81" w:rsidDel="00007689">
          <w:rPr>
            <w:rStyle w:val="normaltextrun"/>
            <w:rFonts w:cs="Calibri"/>
            <w:b/>
            <w:bCs/>
            <w:szCs w:val="24"/>
            <w:rPrChange w:id="22724" w:author="Author">
              <w:rPr>
                <w:rStyle w:val="normaltextrun"/>
                <w:rFonts w:cs="Calibri"/>
                <w:b/>
                <w:bCs/>
                <w:szCs w:val="24"/>
                <w:highlight w:val="green"/>
              </w:rPr>
            </w:rPrChange>
          </w:rPr>
          <w:delText>Methods</w:delText>
        </w:r>
      </w:del>
      <w:ins w:id="22725" w:author="Author">
        <w:r w:rsidR="00BD6C07">
          <w:rPr>
            <w:rStyle w:val="normaltextrun"/>
            <w:rFonts w:cs="Calibri"/>
            <w:b/>
            <w:bCs/>
            <w:szCs w:val="24"/>
          </w:rPr>
          <w:t>M</w:t>
        </w:r>
        <w:r w:rsidR="00007689" w:rsidRPr="009F2B81">
          <w:rPr>
            <w:rStyle w:val="normaltextrun"/>
            <w:rFonts w:cs="Calibri"/>
            <w:b/>
            <w:bCs/>
            <w:szCs w:val="24"/>
            <w:rPrChange w:id="22726" w:author="Author">
              <w:rPr>
                <w:rStyle w:val="normaltextrun"/>
                <w:rFonts w:cs="Calibri"/>
                <w:b/>
                <w:bCs/>
                <w:szCs w:val="24"/>
                <w:highlight w:val="green"/>
              </w:rPr>
            </w:rPrChange>
          </w:rPr>
          <w:t>ethods</w:t>
        </w:r>
      </w:ins>
    </w:p>
    <w:p w14:paraId="3A92C2A7" w14:textId="667EABA3" w:rsidR="008B3283" w:rsidRPr="00203CE1" w:rsidRDefault="008B3283" w:rsidP="008B3283">
      <w:pPr>
        <w:spacing w:after="0" w:line="240" w:lineRule="auto"/>
      </w:pPr>
      <w:r w:rsidRPr="009F2B81">
        <w:rPr>
          <w:rFonts w:cs="Calibri"/>
          <w:szCs w:val="24"/>
          <w:rPrChange w:id="22727" w:author="Author">
            <w:rPr>
              <w:rFonts w:cs="Calibri"/>
              <w:szCs w:val="24"/>
              <w:highlight w:val="green"/>
            </w:rPr>
          </w:rPrChange>
        </w:rPr>
        <w:t>Source: Simon</w:t>
      </w:r>
      <w:ins w:id="22728" w:author="Author">
        <w:r w:rsidR="00157EA8">
          <w:rPr>
            <w:rFonts w:cs="Calibri"/>
            <w:szCs w:val="24"/>
          </w:rPr>
          <w:t xml:space="preserve"> (</w:t>
        </w:r>
      </w:ins>
      <w:del w:id="22729" w:author="Author">
        <w:r w:rsidRPr="009F2B81" w:rsidDel="00157EA8">
          <w:rPr>
            <w:rFonts w:cs="Calibri"/>
            <w:szCs w:val="24"/>
            <w:rPrChange w:id="22730" w:author="Author">
              <w:rPr>
                <w:rFonts w:cs="Calibri"/>
                <w:szCs w:val="24"/>
                <w:highlight w:val="green"/>
              </w:rPr>
            </w:rPrChange>
          </w:rPr>
          <w:delText xml:space="preserve">, </w:delText>
        </w:r>
      </w:del>
      <w:r w:rsidRPr="009F2B81">
        <w:rPr>
          <w:rFonts w:cs="Calibri"/>
          <w:szCs w:val="24"/>
          <w:rPrChange w:id="22731" w:author="Author">
            <w:rPr>
              <w:rFonts w:cs="Calibri"/>
              <w:szCs w:val="24"/>
              <w:highlight w:val="green"/>
            </w:rPr>
          </w:rPrChange>
        </w:rPr>
        <w:t>2021</w:t>
      </w:r>
      <w:ins w:id="22732" w:author="Author">
        <w:r w:rsidR="00157EA8">
          <w:rPr>
            <w:rFonts w:cs="Calibri"/>
            <w:szCs w:val="24"/>
          </w:rPr>
          <w:t>)</w:t>
        </w:r>
      </w:ins>
    </w:p>
    <w:p w14:paraId="2B425D35" w14:textId="77777777" w:rsidR="008B3283" w:rsidRPr="00203CE1"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lastRenderedPageBreak/>
        <w:t>--------------------------------------------------------------------------------------</w:t>
      </w:r>
      <w:r w:rsidRPr="00203CE1">
        <w:rPr>
          <w:rStyle w:val="eop"/>
          <w:rFonts w:cs="Calibri"/>
          <w:sz w:val="22"/>
        </w:rPr>
        <w:t> </w:t>
      </w:r>
    </w:p>
    <w:p w14:paraId="2BFE7A3F" w14:textId="5E7D2A08" w:rsidR="008B3283" w:rsidRPr="009F2B81" w:rsidRDefault="008B3283" w:rsidP="008B3283">
      <w:pPr>
        <w:spacing w:beforeAutospacing="1" w:afterAutospacing="1" w:line="240" w:lineRule="auto"/>
        <w:rPr>
          <w:rPrChange w:id="22733" w:author="Author">
            <w:rPr>
              <w:highlight w:val="green"/>
            </w:rPr>
          </w:rPrChange>
        </w:rPr>
      </w:pPr>
      <w:r w:rsidRPr="009F2B81">
        <w:rPr>
          <w:rStyle w:val="normaltextrun"/>
          <w:rFonts w:cs="Calibri"/>
          <w:b/>
          <w:bCs/>
          <w:szCs w:val="24"/>
          <w:rPrChange w:id="22734" w:author="Author">
            <w:rPr>
              <w:rStyle w:val="normaltextrun"/>
              <w:rFonts w:cs="Calibri"/>
              <w:b/>
              <w:bCs/>
              <w:szCs w:val="24"/>
              <w:highlight w:val="green"/>
            </w:rPr>
          </w:rPrChange>
        </w:rPr>
        <w:t xml:space="preserve">Accounting for </w:t>
      </w:r>
      <w:del w:id="22735" w:author="Author">
        <w:r w:rsidRPr="009F2B81" w:rsidDel="00007689">
          <w:rPr>
            <w:rStyle w:val="normaltextrun"/>
            <w:rFonts w:cs="Calibri"/>
            <w:b/>
            <w:bCs/>
            <w:szCs w:val="24"/>
            <w:rPrChange w:id="22736" w:author="Author">
              <w:rPr>
                <w:rStyle w:val="normaltextrun"/>
                <w:rFonts w:cs="Calibri"/>
                <w:b/>
                <w:bCs/>
                <w:szCs w:val="24"/>
                <w:highlight w:val="green"/>
              </w:rPr>
            </w:rPrChange>
          </w:rPr>
          <w:delText>Intangibles</w:delText>
        </w:r>
      </w:del>
      <w:ins w:id="22737" w:author="Author">
        <w:r w:rsidR="00BD6C07">
          <w:rPr>
            <w:rStyle w:val="normaltextrun"/>
            <w:rFonts w:cs="Calibri"/>
            <w:b/>
            <w:bCs/>
            <w:szCs w:val="24"/>
          </w:rPr>
          <w:t>I</w:t>
        </w:r>
        <w:r w:rsidR="00007689" w:rsidRPr="009F2B81">
          <w:rPr>
            <w:rStyle w:val="normaltextrun"/>
            <w:rFonts w:cs="Calibri"/>
            <w:b/>
            <w:bCs/>
            <w:szCs w:val="24"/>
            <w:rPrChange w:id="22738" w:author="Author">
              <w:rPr>
                <w:rStyle w:val="normaltextrun"/>
                <w:rFonts w:cs="Calibri"/>
                <w:b/>
                <w:bCs/>
                <w:szCs w:val="24"/>
                <w:highlight w:val="green"/>
              </w:rPr>
            </w:rPrChange>
          </w:rPr>
          <w:t>ntangible</w:t>
        </w:r>
        <w:r w:rsidR="00954878">
          <w:rPr>
            <w:rStyle w:val="normaltextrun"/>
            <w:rFonts w:cs="Calibri"/>
            <w:b/>
            <w:bCs/>
            <w:szCs w:val="24"/>
          </w:rPr>
          <w:t xml:space="preserve"> Asset</w:t>
        </w:r>
        <w:r w:rsidR="00007689" w:rsidRPr="009F2B81">
          <w:rPr>
            <w:rStyle w:val="normaltextrun"/>
            <w:rFonts w:cs="Calibri"/>
            <w:b/>
            <w:bCs/>
            <w:szCs w:val="24"/>
            <w:rPrChange w:id="22739" w:author="Author">
              <w:rPr>
                <w:rStyle w:val="normaltextrun"/>
                <w:rFonts w:cs="Calibri"/>
                <w:b/>
                <w:bCs/>
                <w:szCs w:val="24"/>
                <w:highlight w:val="green"/>
              </w:rPr>
            </w:rPrChange>
          </w:rPr>
          <w:t>s</w:t>
        </w:r>
      </w:ins>
    </w:p>
    <w:p w14:paraId="5CA47B02" w14:textId="627B728F" w:rsidR="008B3283" w:rsidRPr="00203CE1" w:rsidRDefault="008B3283" w:rsidP="008B3283">
      <w:pPr>
        <w:spacing w:after="0" w:line="240" w:lineRule="auto"/>
      </w:pPr>
      <w:r w:rsidRPr="009F2B81">
        <w:rPr>
          <w:rFonts w:cs="Calibri"/>
          <w:szCs w:val="24"/>
          <w:rPrChange w:id="22740" w:author="Author">
            <w:rPr>
              <w:rFonts w:cs="Calibri"/>
              <w:szCs w:val="24"/>
              <w:highlight w:val="green"/>
            </w:rPr>
          </w:rPrChange>
        </w:rPr>
        <w:t>Source: Simon</w:t>
      </w:r>
      <w:ins w:id="22741" w:author="Author">
        <w:r w:rsidR="00157EA8">
          <w:rPr>
            <w:rFonts w:cs="Calibri"/>
            <w:szCs w:val="24"/>
          </w:rPr>
          <w:t xml:space="preserve"> (</w:t>
        </w:r>
      </w:ins>
      <w:del w:id="22742" w:author="Author">
        <w:r w:rsidRPr="009F2B81" w:rsidDel="00157EA8">
          <w:rPr>
            <w:rFonts w:cs="Calibri"/>
            <w:szCs w:val="24"/>
            <w:rPrChange w:id="22743" w:author="Author">
              <w:rPr>
                <w:rFonts w:cs="Calibri"/>
                <w:szCs w:val="24"/>
                <w:highlight w:val="green"/>
              </w:rPr>
            </w:rPrChange>
          </w:rPr>
          <w:delText xml:space="preserve">, </w:delText>
        </w:r>
      </w:del>
      <w:r w:rsidRPr="009F2B81">
        <w:rPr>
          <w:rFonts w:cs="Calibri"/>
          <w:szCs w:val="24"/>
          <w:rPrChange w:id="22744" w:author="Author">
            <w:rPr>
              <w:rFonts w:cs="Calibri"/>
              <w:szCs w:val="24"/>
              <w:highlight w:val="green"/>
            </w:rPr>
          </w:rPrChange>
        </w:rPr>
        <w:t>2021</w:t>
      </w:r>
      <w:ins w:id="22745" w:author="Author">
        <w:r w:rsidR="00157EA8">
          <w:rPr>
            <w:rFonts w:cs="Calibri"/>
            <w:szCs w:val="24"/>
          </w:rPr>
          <w:t>)</w:t>
        </w:r>
      </w:ins>
    </w:p>
    <w:p w14:paraId="2D0FD771" w14:textId="77777777" w:rsidR="008B3283" w:rsidRPr="00B30A9B"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B30A9B">
        <w:rPr>
          <w:rStyle w:val="eop"/>
          <w:rFonts w:cs="Calibri"/>
          <w:sz w:val="22"/>
        </w:rPr>
        <w:t> </w:t>
      </w:r>
    </w:p>
    <w:p w14:paraId="53C8CA1D" w14:textId="72562872" w:rsidR="008B3283" w:rsidRPr="009F2B81" w:rsidRDefault="008B3283" w:rsidP="008B3283">
      <w:pPr>
        <w:spacing w:beforeAutospacing="1" w:afterAutospacing="1" w:line="240" w:lineRule="auto"/>
        <w:rPr>
          <w:rPrChange w:id="22746" w:author="Author">
            <w:rPr>
              <w:highlight w:val="green"/>
            </w:rPr>
          </w:rPrChange>
        </w:rPr>
      </w:pPr>
      <w:r w:rsidRPr="009F2B81">
        <w:rPr>
          <w:rStyle w:val="normaltextrun"/>
          <w:rFonts w:cs="Calibri"/>
          <w:b/>
          <w:bCs/>
          <w:szCs w:val="24"/>
          <w:rPrChange w:id="22747" w:author="Author">
            <w:rPr>
              <w:rStyle w:val="normaltextrun"/>
              <w:rFonts w:cs="Calibri"/>
              <w:b/>
              <w:bCs/>
              <w:szCs w:val="24"/>
              <w:highlight w:val="green"/>
            </w:rPr>
          </w:rPrChange>
        </w:rPr>
        <w:t xml:space="preserve">Research </w:t>
      </w:r>
      <w:del w:id="22748" w:author="Author">
        <w:r w:rsidRPr="009F2B81" w:rsidDel="00BD6C07">
          <w:rPr>
            <w:rStyle w:val="normaltextrun"/>
            <w:rFonts w:cs="Calibri"/>
            <w:b/>
            <w:bCs/>
            <w:szCs w:val="24"/>
            <w:rPrChange w:id="22749" w:author="Author">
              <w:rPr>
                <w:rStyle w:val="normaltextrun"/>
                <w:rFonts w:cs="Calibri"/>
                <w:b/>
                <w:bCs/>
                <w:szCs w:val="24"/>
                <w:highlight w:val="green"/>
              </w:rPr>
            </w:rPrChange>
          </w:rPr>
          <w:delText xml:space="preserve">versus </w:delText>
        </w:r>
      </w:del>
      <w:ins w:id="22750" w:author="Author">
        <w:r w:rsidR="00BD6C07">
          <w:rPr>
            <w:rStyle w:val="normaltextrun"/>
            <w:rFonts w:cs="Calibri"/>
            <w:b/>
            <w:bCs/>
            <w:szCs w:val="24"/>
          </w:rPr>
          <w:t>V</w:t>
        </w:r>
        <w:r w:rsidR="00BD6C07" w:rsidRPr="009F2B81">
          <w:rPr>
            <w:rStyle w:val="normaltextrun"/>
            <w:rFonts w:cs="Calibri"/>
            <w:b/>
            <w:bCs/>
            <w:szCs w:val="24"/>
            <w:rPrChange w:id="22751" w:author="Author">
              <w:rPr>
                <w:rStyle w:val="normaltextrun"/>
                <w:rFonts w:cs="Calibri"/>
                <w:b/>
                <w:bCs/>
                <w:szCs w:val="24"/>
                <w:highlight w:val="green"/>
              </w:rPr>
            </w:rPrChange>
          </w:rPr>
          <w:t xml:space="preserve">ersus </w:t>
        </w:r>
      </w:ins>
      <w:del w:id="22752" w:author="Author">
        <w:r w:rsidRPr="009F2B81" w:rsidDel="00007689">
          <w:rPr>
            <w:rStyle w:val="normaltextrun"/>
            <w:rFonts w:cs="Calibri"/>
            <w:b/>
            <w:bCs/>
            <w:szCs w:val="24"/>
            <w:rPrChange w:id="22753" w:author="Author">
              <w:rPr>
                <w:rStyle w:val="normaltextrun"/>
                <w:rFonts w:cs="Calibri"/>
                <w:b/>
                <w:bCs/>
                <w:szCs w:val="24"/>
                <w:highlight w:val="green"/>
              </w:rPr>
            </w:rPrChange>
          </w:rPr>
          <w:delText>Development</w:delText>
        </w:r>
      </w:del>
      <w:ins w:id="22754" w:author="Author">
        <w:r w:rsidR="00BD6C07">
          <w:rPr>
            <w:rStyle w:val="normaltextrun"/>
            <w:rFonts w:cs="Calibri"/>
            <w:b/>
            <w:bCs/>
            <w:szCs w:val="24"/>
          </w:rPr>
          <w:t>D</w:t>
        </w:r>
        <w:r w:rsidR="00007689" w:rsidRPr="009F2B81">
          <w:rPr>
            <w:rStyle w:val="normaltextrun"/>
            <w:rFonts w:cs="Calibri"/>
            <w:b/>
            <w:bCs/>
            <w:szCs w:val="24"/>
            <w:rPrChange w:id="22755" w:author="Author">
              <w:rPr>
                <w:rStyle w:val="normaltextrun"/>
                <w:rFonts w:cs="Calibri"/>
                <w:b/>
                <w:bCs/>
                <w:szCs w:val="24"/>
                <w:highlight w:val="green"/>
              </w:rPr>
            </w:rPrChange>
          </w:rPr>
          <w:t>evelopment</w:t>
        </w:r>
      </w:ins>
    </w:p>
    <w:p w14:paraId="58FE9FFD" w14:textId="4100EE49" w:rsidR="008B3283" w:rsidRPr="009F2B81" w:rsidRDefault="008B3283" w:rsidP="008B3283">
      <w:pPr>
        <w:spacing w:after="0" w:line="240" w:lineRule="auto"/>
        <w:rPr>
          <w:rPrChange w:id="22756" w:author="Author">
            <w:rPr>
              <w:highlight w:val="green"/>
            </w:rPr>
          </w:rPrChange>
        </w:rPr>
      </w:pPr>
      <w:r w:rsidRPr="009F2B81">
        <w:rPr>
          <w:rFonts w:cs="Calibri"/>
          <w:szCs w:val="24"/>
          <w:rPrChange w:id="22757" w:author="Author">
            <w:rPr>
              <w:rFonts w:cs="Calibri"/>
              <w:szCs w:val="24"/>
              <w:highlight w:val="green"/>
            </w:rPr>
          </w:rPrChange>
        </w:rPr>
        <w:t>Source: Simon</w:t>
      </w:r>
      <w:ins w:id="22758" w:author="Author">
        <w:r w:rsidR="00157EA8">
          <w:rPr>
            <w:rFonts w:cs="Calibri"/>
            <w:szCs w:val="24"/>
          </w:rPr>
          <w:t xml:space="preserve"> (</w:t>
        </w:r>
      </w:ins>
      <w:del w:id="22759" w:author="Author">
        <w:r w:rsidRPr="009F2B81" w:rsidDel="00157EA8">
          <w:rPr>
            <w:rFonts w:cs="Calibri"/>
            <w:szCs w:val="24"/>
            <w:rPrChange w:id="22760" w:author="Author">
              <w:rPr>
                <w:rFonts w:cs="Calibri"/>
                <w:szCs w:val="24"/>
                <w:highlight w:val="green"/>
              </w:rPr>
            </w:rPrChange>
          </w:rPr>
          <w:delText xml:space="preserve">, </w:delText>
        </w:r>
      </w:del>
      <w:r w:rsidRPr="009F2B81">
        <w:rPr>
          <w:rFonts w:cs="Calibri"/>
          <w:szCs w:val="24"/>
          <w:rPrChange w:id="22761" w:author="Author">
            <w:rPr>
              <w:rFonts w:cs="Calibri"/>
              <w:szCs w:val="24"/>
              <w:highlight w:val="green"/>
            </w:rPr>
          </w:rPrChange>
        </w:rPr>
        <w:t>2021</w:t>
      </w:r>
      <w:ins w:id="22762" w:author="Author">
        <w:r w:rsidR="00157EA8">
          <w:rPr>
            <w:rFonts w:cs="Calibri"/>
            <w:szCs w:val="24"/>
          </w:rPr>
          <w:t>)</w:t>
        </w:r>
      </w:ins>
    </w:p>
    <w:p w14:paraId="3B4C8480" w14:textId="77777777" w:rsidR="008B3283" w:rsidRPr="00203CE1" w:rsidRDefault="008B3283" w:rsidP="008B3283">
      <w:pPr>
        <w:spacing w:beforeAutospacing="1" w:after="0" w:afterAutospacing="1" w:line="240" w:lineRule="auto"/>
        <w:jc w:val="left"/>
        <w:rPr>
          <w:rFonts w:cs="Calibri"/>
          <w:sz w:val="22"/>
        </w:rPr>
      </w:pPr>
      <w:r w:rsidRPr="009F2B81">
        <w:rPr>
          <w:rStyle w:val="normaltextrun"/>
          <w:rFonts w:cs="Calibri"/>
          <w:color w:val="000000" w:themeColor="text1"/>
          <w:sz w:val="22"/>
          <w:rPrChange w:id="22763" w:author="Author">
            <w:rPr>
              <w:rStyle w:val="normaltextrun"/>
              <w:rFonts w:cs="Calibri"/>
              <w:color w:val="000000" w:themeColor="text1"/>
              <w:sz w:val="22"/>
              <w:highlight w:val="green"/>
            </w:rPr>
          </w:rPrChange>
        </w:rPr>
        <w:t>--------------------------------------------------------------------------------------</w:t>
      </w:r>
      <w:r w:rsidRPr="00203CE1">
        <w:rPr>
          <w:rStyle w:val="eop"/>
          <w:rFonts w:cs="Calibri"/>
          <w:sz w:val="22"/>
        </w:rPr>
        <w:t> </w:t>
      </w:r>
    </w:p>
    <w:p w14:paraId="0184094E" w14:textId="20E9D414" w:rsidR="008B3283" w:rsidRPr="009F2B81" w:rsidRDefault="008B3283" w:rsidP="008B3283">
      <w:pPr>
        <w:spacing w:beforeAutospacing="1" w:afterAutospacing="1" w:line="240" w:lineRule="auto"/>
        <w:rPr>
          <w:rPrChange w:id="22764" w:author="Author">
            <w:rPr>
              <w:highlight w:val="green"/>
            </w:rPr>
          </w:rPrChange>
        </w:rPr>
      </w:pPr>
      <w:r w:rsidRPr="009F2B81">
        <w:rPr>
          <w:rStyle w:val="normaltextrun"/>
          <w:rFonts w:cs="Calibri"/>
          <w:b/>
          <w:bCs/>
          <w:szCs w:val="24"/>
          <w:rPrChange w:id="22765" w:author="Author">
            <w:rPr>
              <w:rStyle w:val="normaltextrun"/>
              <w:rFonts w:cs="Calibri"/>
              <w:b/>
              <w:bCs/>
              <w:szCs w:val="24"/>
              <w:highlight w:val="green"/>
            </w:rPr>
          </w:rPrChange>
        </w:rPr>
        <w:t xml:space="preserve">Firm </w:t>
      </w:r>
      <w:del w:id="22766" w:author="Author">
        <w:r w:rsidRPr="009F2B81" w:rsidDel="00007689">
          <w:rPr>
            <w:rStyle w:val="normaltextrun"/>
            <w:rFonts w:cs="Calibri"/>
            <w:b/>
            <w:bCs/>
            <w:szCs w:val="24"/>
            <w:rPrChange w:id="22767" w:author="Author">
              <w:rPr>
                <w:rStyle w:val="normaltextrun"/>
                <w:rFonts w:cs="Calibri"/>
                <w:b/>
                <w:bCs/>
                <w:szCs w:val="24"/>
                <w:highlight w:val="green"/>
              </w:rPr>
            </w:rPrChange>
          </w:rPr>
          <w:delText>Value</w:delText>
        </w:r>
      </w:del>
      <w:ins w:id="22768" w:author="Author">
        <w:r w:rsidR="00BD6C07">
          <w:rPr>
            <w:rStyle w:val="normaltextrun"/>
            <w:rFonts w:cs="Calibri"/>
            <w:b/>
            <w:bCs/>
            <w:szCs w:val="24"/>
          </w:rPr>
          <w:t>V</w:t>
        </w:r>
        <w:r w:rsidR="00007689" w:rsidRPr="009F2B81">
          <w:rPr>
            <w:rStyle w:val="normaltextrun"/>
            <w:rFonts w:cs="Calibri"/>
            <w:b/>
            <w:bCs/>
            <w:szCs w:val="24"/>
            <w:rPrChange w:id="22769" w:author="Author">
              <w:rPr>
                <w:rStyle w:val="normaltextrun"/>
                <w:rFonts w:cs="Calibri"/>
                <w:b/>
                <w:bCs/>
                <w:szCs w:val="24"/>
                <w:highlight w:val="green"/>
              </w:rPr>
            </w:rPrChange>
          </w:rPr>
          <w:t>alue</w:t>
        </w:r>
      </w:ins>
      <w:r w:rsidRPr="009F2B81">
        <w:rPr>
          <w:rStyle w:val="normaltextrun"/>
          <w:rFonts w:cs="Calibri"/>
          <w:b/>
          <w:bCs/>
          <w:szCs w:val="24"/>
          <w:rPrChange w:id="22770" w:author="Author">
            <w:rPr>
              <w:rStyle w:val="normaltextrun"/>
              <w:rFonts w:cs="Calibri"/>
              <w:b/>
              <w:bCs/>
              <w:szCs w:val="24"/>
              <w:highlight w:val="green"/>
            </w:rPr>
          </w:rPrChange>
        </w:rPr>
        <w:t xml:space="preserve">: </w:t>
      </w:r>
      <w:ins w:id="22771" w:author="Author">
        <w:r w:rsidR="00BD6C07">
          <w:rPr>
            <w:rStyle w:val="normaltextrun"/>
            <w:rFonts w:cs="Calibri"/>
            <w:b/>
            <w:bCs/>
            <w:szCs w:val="24"/>
          </w:rPr>
          <w:t>R</w:t>
        </w:r>
      </w:ins>
      <w:del w:id="22772" w:author="Author">
        <w:r w:rsidRPr="009F2B81" w:rsidDel="00007689">
          <w:rPr>
            <w:rStyle w:val="normaltextrun"/>
            <w:rFonts w:cs="Calibri"/>
            <w:b/>
            <w:bCs/>
            <w:szCs w:val="24"/>
            <w:rPrChange w:id="22773" w:author="Author">
              <w:rPr>
                <w:rStyle w:val="normaltextrun"/>
                <w:rFonts w:cs="Calibri"/>
                <w:b/>
                <w:bCs/>
                <w:szCs w:val="24"/>
                <w:highlight w:val="green"/>
              </w:rPr>
            </w:rPrChange>
          </w:rPr>
          <w:delText>R</w:delText>
        </w:r>
      </w:del>
      <w:r w:rsidRPr="009F2B81">
        <w:rPr>
          <w:rStyle w:val="normaltextrun"/>
          <w:rFonts w:cs="Calibri"/>
          <w:b/>
          <w:bCs/>
          <w:szCs w:val="24"/>
          <w:rPrChange w:id="22774" w:author="Author">
            <w:rPr>
              <w:rStyle w:val="normaltextrun"/>
              <w:rFonts w:cs="Calibri"/>
              <w:b/>
              <w:bCs/>
              <w:szCs w:val="24"/>
              <w:highlight w:val="green"/>
            </w:rPr>
          </w:rPrChange>
        </w:rPr>
        <w:t xml:space="preserve">esearch </w:t>
      </w:r>
      <w:del w:id="22775" w:author="Author">
        <w:r w:rsidRPr="009F2B81" w:rsidDel="00BD6C07">
          <w:rPr>
            <w:rStyle w:val="normaltextrun"/>
            <w:rFonts w:cs="Calibri"/>
            <w:b/>
            <w:bCs/>
            <w:szCs w:val="24"/>
            <w:rPrChange w:id="22776" w:author="Author">
              <w:rPr>
                <w:rStyle w:val="normaltextrun"/>
                <w:rFonts w:cs="Calibri"/>
                <w:b/>
                <w:bCs/>
                <w:szCs w:val="24"/>
                <w:highlight w:val="green"/>
              </w:rPr>
            </w:rPrChange>
          </w:rPr>
          <w:delText xml:space="preserve">versus </w:delText>
        </w:r>
      </w:del>
      <w:ins w:id="22777" w:author="Author">
        <w:r w:rsidR="00BD6C07">
          <w:rPr>
            <w:rStyle w:val="normaltextrun"/>
            <w:rFonts w:cs="Calibri"/>
            <w:b/>
            <w:bCs/>
            <w:szCs w:val="24"/>
          </w:rPr>
          <w:t>V</w:t>
        </w:r>
        <w:r w:rsidR="00BD6C07" w:rsidRPr="009F2B81">
          <w:rPr>
            <w:rStyle w:val="normaltextrun"/>
            <w:rFonts w:cs="Calibri"/>
            <w:b/>
            <w:bCs/>
            <w:szCs w:val="24"/>
            <w:rPrChange w:id="22778" w:author="Author">
              <w:rPr>
                <w:rStyle w:val="normaltextrun"/>
                <w:rFonts w:cs="Calibri"/>
                <w:b/>
                <w:bCs/>
                <w:szCs w:val="24"/>
                <w:highlight w:val="green"/>
              </w:rPr>
            </w:rPrChange>
          </w:rPr>
          <w:t xml:space="preserve">ersus </w:t>
        </w:r>
      </w:ins>
      <w:del w:id="22779" w:author="Author">
        <w:r w:rsidRPr="009F2B81" w:rsidDel="00007689">
          <w:rPr>
            <w:rStyle w:val="normaltextrun"/>
            <w:rFonts w:cs="Calibri"/>
            <w:b/>
            <w:bCs/>
            <w:szCs w:val="24"/>
            <w:rPrChange w:id="22780" w:author="Author">
              <w:rPr>
                <w:rStyle w:val="normaltextrun"/>
                <w:rFonts w:cs="Calibri"/>
                <w:b/>
                <w:bCs/>
                <w:szCs w:val="24"/>
                <w:highlight w:val="green"/>
              </w:rPr>
            </w:rPrChange>
          </w:rPr>
          <w:delText>Development</w:delText>
        </w:r>
      </w:del>
      <w:ins w:id="22781" w:author="Author">
        <w:r w:rsidR="00BD6C07">
          <w:rPr>
            <w:rStyle w:val="normaltextrun"/>
            <w:rFonts w:cs="Calibri"/>
            <w:b/>
            <w:bCs/>
            <w:szCs w:val="24"/>
          </w:rPr>
          <w:t>D</w:t>
        </w:r>
        <w:r w:rsidR="00007689" w:rsidRPr="009F2B81">
          <w:rPr>
            <w:rStyle w:val="normaltextrun"/>
            <w:rFonts w:cs="Calibri"/>
            <w:b/>
            <w:bCs/>
            <w:szCs w:val="24"/>
            <w:rPrChange w:id="22782" w:author="Author">
              <w:rPr>
                <w:rStyle w:val="normaltextrun"/>
                <w:rFonts w:cs="Calibri"/>
                <w:b/>
                <w:bCs/>
                <w:szCs w:val="24"/>
                <w:highlight w:val="green"/>
              </w:rPr>
            </w:rPrChange>
          </w:rPr>
          <w:t>evelopment</w:t>
        </w:r>
      </w:ins>
    </w:p>
    <w:p w14:paraId="4165B0E7" w14:textId="22575A4A" w:rsidR="008B3283" w:rsidRPr="00203CE1" w:rsidRDefault="008B3283" w:rsidP="008B3283">
      <w:pPr>
        <w:spacing w:after="0" w:line="240" w:lineRule="auto"/>
      </w:pPr>
      <w:r w:rsidRPr="009F2B81">
        <w:rPr>
          <w:rFonts w:cs="Calibri"/>
          <w:szCs w:val="24"/>
          <w:rPrChange w:id="22783" w:author="Author">
            <w:rPr>
              <w:rFonts w:cs="Calibri"/>
              <w:szCs w:val="24"/>
              <w:highlight w:val="green"/>
            </w:rPr>
          </w:rPrChange>
        </w:rPr>
        <w:t>Source: Simon</w:t>
      </w:r>
      <w:ins w:id="22784" w:author="Author">
        <w:r w:rsidR="00157EA8">
          <w:rPr>
            <w:rFonts w:cs="Calibri"/>
            <w:szCs w:val="24"/>
          </w:rPr>
          <w:t xml:space="preserve"> (</w:t>
        </w:r>
      </w:ins>
      <w:del w:id="22785" w:author="Author">
        <w:r w:rsidRPr="009F2B81" w:rsidDel="00157EA8">
          <w:rPr>
            <w:rFonts w:cs="Calibri"/>
            <w:szCs w:val="24"/>
            <w:rPrChange w:id="22786" w:author="Author">
              <w:rPr>
                <w:rFonts w:cs="Calibri"/>
                <w:szCs w:val="24"/>
                <w:highlight w:val="green"/>
              </w:rPr>
            </w:rPrChange>
          </w:rPr>
          <w:delText xml:space="preserve">, </w:delText>
        </w:r>
      </w:del>
      <w:r w:rsidRPr="009F2B81">
        <w:rPr>
          <w:rFonts w:cs="Calibri"/>
          <w:szCs w:val="24"/>
          <w:rPrChange w:id="22787" w:author="Author">
            <w:rPr>
              <w:rFonts w:cs="Calibri"/>
              <w:szCs w:val="24"/>
              <w:highlight w:val="green"/>
            </w:rPr>
          </w:rPrChange>
        </w:rPr>
        <w:t>2021</w:t>
      </w:r>
      <w:ins w:id="22788" w:author="Author">
        <w:r w:rsidR="00157EA8">
          <w:rPr>
            <w:rFonts w:cs="Calibri"/>
            <w:szCs w:val="24"/>
          </w:rPr>
          <w:t>)</w:t>
        </w:r>
      </w:ins>
    </w:p>
    <w:p w14:paraId="75407744" w14:textId="77777777" w:rsidR="008B3283" w:rsidRPr="00203CE1"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452C5FD8" w14:textId="77777777" w:rsidR="008B3283" w:rsidRPr="009F2B81" w:rsidRDefault="008B3283">
      <w:pPr>
        <w:keepNext/>
        <w:spacing w:before="100" w:beforeAutospacing="1" w:after="100" w:afterAutospacing="1" w:line="240" w:lineRule="auto"/>
        <w:rPr>
          <w:rPrChange w:id="22789" w:author="Author">
            <w:rPr>
              <w:highlight w:val="green"/>
            </w:rPr>
          </w:rPrChange>
        </w:rPr>
        <w:pPrChange w:id="22790" w:author="Author">
          <w:pPr>
            <w:spacing w:beforeAutospacing="1" w:afterAutospacing="1" w:line="240" w:lineRule="auto"/>
          </w:pPr>
        </w:pPrChange>
      </w:pPr>
      <w:r w:rsidRPr="009F2B81">
        <w:rPr>
          <w:rStyle w:val="normaltextrun"/>
          <w:rFonts w:cs="Calibri"/>
          <w:b/>
          <w:bCs/>
          <w:szCs w:val="24"/>
          <w:rPrChange w:id="22791" w:author="Author">
            <w:rPr>
              <w:rStyle w:val="normaltextrun"/>
              <w:rFonts w:cs="Calibri"/>
              <w:b/>
              <w:bCs/>
              <w:szCs w:val="24"/>
              <w:highlight w:val="green"/>
            </w:rPr>
          </w:rPrChange>
        </w:rPr>
        <w:t>Goodwill</w:t>
      </w:r>
    </w:p>
    <w:p w14:paraId="5265A9EC" w14:textId="60E08034" w:rsidR="008B3283" w:rsidRPr="00B30A9B" w:rsidRDefault="008B3283" w:rsidP="008B3283">
      <w:pPr>
        <w:spacing w:after="0" w:line="240" w:lineRule="auto"/>
      </w:pPr>
      <w:r w:rsidRPr="009F2B81">
        <w:rPr>
          <w:rFonts w:cs="Calibri"/>
          <w:szCs w:val="24"/>
          <w:rPrChange w:id="22792" w:author="Author">
            <w:rPr>
              <w:rFonts w:cs="Calibri"/>
              <w:szCs w:val="24"/>
              <w:highlight w:val="green"/>
            </w:rPr>
          </w:rPrChange>
        </w:rPr>
        <w:t>Source: Simon</w:t>
      </w:r>
      <w:ins w:id="22793" w:author="Author">
        <w:r w:rsidR="00157EA8">
          <w:rPr>
            <w:rFonts w:cs="Calibri"/>
            <w:szCs w:val="24"/>
          </w:rPr>
          <w:t xml:space="preserve"> (</w:t>
        </w:r>
      </w:ins>
      <w:del w:id="22794" w:author="Author">
        <w:r w:rsidRPr="009F2B81" w:rsidDel="00157EA8">
          <w:rPr>
            <w:rFonts w:cs="Calibri"/>
            <w:szCs w:val="24"/>
            <w:rPrChange w:id="22795" w:author="Author">
              <w:rPr>
                <w:rFonts w:cs="Calibri"/>
                <w:szCs w:val="24"/>
                <w:highlight w:val="green"/>
              </w:rPr>
            </w:rPrChange>
          </w:rPr>
          <w:delText xml:space="preserve">, </w:delText>
        </w:r>
      </w:del>
      <w:r w:rsidRPr="009F2B81">
        <w:rPr>
          <w:rFonts w:cs="Calibri"/>
          <w:szCs w:val="24"/>
          <w:rPrChange w:id="22796" w:author="Author">
            <w:rPr>
              <w:rFonts w:cs="Calibri"/>
              <w:szCs w:val="24"/>
              <w:highlight w:val="green"/>
            </w:rPr>
          </w:rPrChange>
        </w:rPr>
        <w:t>2021</w:t>
      </w:r>
      <w:ins w:id="22797" w:author="Author">
        <w:r w:rsidR="00157EA8">
          <w:rPr>
            <w:rFonts w:cs="Calibri"/>
            <w:szCs w:val="24"/>
          </w:rPr>
          <w:t>)</w:t>
        </w:r>
      </w:ins>
    </w:p>
    <w:p w14:paraId="2134B560" w14:textId="77777777" w:rsidR="008B3283" w:rsidRPr="00203CE1" w:rsidRDefault="008B3283" w:rsidP="008B3283">
      <w:pPr>
        <w:spacing w:beforeAutospacing="1" w:after="0" w:afterAutospacing="1" w:line="240" w:lineRule="auto"/>
        <w:jc w:val="left"/>
        <w:rPr>
          <w:rStyle w:val="eop"/>
          <w:rFonts w:cs="Calibri"/>
          <w:sz w:val="22"/>
        </w:rPr>
      </w:pPr>
      <w:r w:rsidRPr="00B30A9B">
        <w:rPr>
          <w:rStyle w:val="normaltextrun"/>
          <w:rFonts w:cs="Calibri"/>
          <w:color w:val="000000" w:themeColor="text1"/>
          <w:sz w:val="22"/>
        </w:rPr>
        <w:t>--</w:t>
      </w:r>
      <w:r w:rsidRPr="00203CE1">
        <w:rPr>
          <w:rStyle w:val="normaltextrun"/>
          <w:rFonts w:cs="Calibri"/>
          <w:color w:val="000000" w:themeColor="text1"/>
          <w:sz w:val="22"/>
        </w:rPr>
        <w:t>------------------------------------------------------------------------------------</w:t>
      </w:r>
      <w:r w:rsidRPr="00203CE1">
        <w:rPr>
          <w:rStyle w:val="eop"/>
          <w:rFonts w:cs="Calibri"/>
          <w:sz w:val="22"/>
        </w:rPr>
        <w:t> </w:t>
      </w:r>
    </w:p>
    <w:p w14:paraId="7E1EFA44" w14:textId="79E58631" w:rsidR="008B3283" w:rsidRPr="009F2B81" w:rsidRDefault="008B3283" w:rsidP="008B3283">
      <w:pPr>
        <w:spacing w:beforeAutospacing="1" w:afterAutospacing="1" w:line="240" w:lineRule="auto"/>
        <w:rPr>
          <w:rPrChange w:id="22798" w:author="Author">
            <w:rPr>
              <w:highlight w:val="green"/>
            </w:rPr>
          </w:rPrChange>
        </w:rPr>
      </w:pPr>
      <w:r w:rsidRPr="009F2B81">
        <w:rPr>
          <w:rStyle w:val="normaltextrun"/>
          <w:rFonts w:cs="Calibri"/>
          <w:b/>
          <w:bCs/>
          <w:szCs w:val="24"/>
          <w:rPrChange w:id="22799" w:author="Author">
            <w:rPr>
              <w:rStyle w:val="normaltextrun"/>
              <w:rFonts w:cs="Calibri"/>
              <w:b/>
              <w:bCs/>
              <w:szCs w:val="24"/>
              <w:highlight w:val="green"/>
            </w:rPr>
          </w:rPrChange>
        </w:rPr>
        <w:t xml:space="preserve">Current </w:t>
      </w:r>
      <w:del w:id="22800" w:author="Author">
        <w:r w:rsidRPr="009F2B81" w:rsidDel="00007689">
          <w:rPr>
            <w:rStyle w:val="normaltextrun"/>
            <w:rFonts w:cs="Calibri"/>
            <w:b/>
            <w:bCs/>
            <w:szCs w:val="24"/>
            <w:rPrChange w:id="22801" w:author="Author">
              <w:rPr>
                <w:rStyle w:val="normaltextrun"/>
                <w:rFonts w:cs="Calibri"/>
                <w:b/>
                <w:bCs/>
                <w:szCs w:val="24"/>
                <w:highlight w:val="green"/>
              </w:rPr>
            </w:rPrChange>
          </w:rPr>
          <w:delText xml:space="preserve">Liability </w:delText>
        </w:r>
      </w:del>
      <w:ins w:id="22802" w:author="Author">
        <w:r w:rsidR="00BD6C07">
          <w:rPr>
            <w:rStyle w:val="normaltextrun"/>
            <w:rFonts w:cs="Calibri"/>
            <w:b/>
            <w:bCs/>
            <w:szCs w:val="24"/>
          </w:rPr>
          <w:t>L</w:t>
        </w:r>
        <w:r w:rsidR="00007689" w:rsidRPr="009F2B81">
          <w:rPr>
            <w:rStyle w:val="normaltextrun"/>
            <w:rFonts w:cs="Calibri"/>
            <w:b/>
            <w:bCs/>
            <w:szCs w:val="24"/>
            <w:rPrChange w:id="22803" w:author="Author">
              <w:rPr>
                <w:rStyle w:val="normaltextrun"/>
                <w:rFonts w:cs="Calibri"/>
                <w:b/>
                <w:bCs/>
                <w:szCs w:val="24"/>
                <w:highlight w:val="green"/>
              </w:rPr>
            </w:rPrChange>
          </w:rPr>
          <w:t xml:space="preserve">iability </w:t>
        </w:r>
      </w:ins>
      <w:del w:id="22804" w:author="Author">
        <w:r w:rsidRPr="009F2B81" w:rsidDel="00007689">
          <w:rPr>
            <w:rStyle w:val="normaltextrun"/>
            <w:rFonts w:cs="Calibri"/>
            <w:b/>
            <w:bCs/>
            <w:szCs w:val="24"/>
            <w:rPrChange w:id="22805" w:author="Author">
              <w:rPr>
                <w:rStyle w:val="normaltextrun"/>
                <w:rFonts w:cs="Calibri"/>
                <w:b/>
                <w:bCs/>
                <w:szCs w:val="24"/>
                <w:highlight w:val="green"/>
              </w:rPr>
            </w:rPrChange>
          </w:rPr>
          <w:delText>Accounting</w:delText>
        </w:r>
      </w:del>
      <w:ins w:id="22806" w:author="Author">
        <w:r w:rsidR="00BD6C07">
          <w:rPr>
            <w:rStyle w:val="normaltextrun"/>
            <w:rFonts w:cs="Calibri"/>
            <w:b/>
            <w:bCs/>
            <w:szCs w:val="24"/>
          </w:rPr>
          <w:t>A</w:t>
        </w:r>
        <w:r w:rsidR="00007689" w:rsidRPr="009F2B81">
          <w:rPr>
            <w:rStyle w:val="normaltextrun"/>
            <w:rFonts w:cs="Calibri"/>
            <w:b/>
            <w:bCs/>
            <w:szCs w:val="24"/>
            <w:rPrChange w:id="22807" w:author="Author">
              <w:rPr>
                <w:rStyle w:val="normaltextrun"/>
                <w:rFonts w:cs="Calibri"/>
                <w:b/>
                <w:bCs/>
                <w:szCs w:val="24"/>
                <w:highlight w:val="green"/>
              </w:rPr>
            </w:rPrChange>
          </w:rPr>
          <w:t>ccounting</w:t>
        </w:r>
      </w:ins>
    </w:p>
    <w:p w14:paraId="0573ED1B" w14:textId="51290BED" w:rsidR="008B3283" w:rsidRPr="00203CE1" w:rsidRDefault="008B3283" w:rsidP="008B3283">
      <w:pPr>
        <w:spacing w:after="0" w:line="240" w:lineRule="auto"/>
      </w:pPr>
      <w:r w:rsidRPr="009F2B81">
        <w:rPr>
          <w:rFonts w:cs="Calibri"/>
          <w:szCs w:val="24"/>
          <w:rPrChange w:id="22808" w:author="Author">
            <w:rPr>
              <w:rFonts w:cs="Calibri"/>
              <w:szCs w:val="24"/>
              <w:highlight w:val="green"/>
            </w:rPr>
          </w:rPrChange>
        </w:rPr>
        <w:t>Source: Simon</w:t>
      </w:r>
      <w:ins w:id="22809" w:author="Author">
        <w:r w:rsidR="00157EA8">
          <w:rPr>
            <w:rFonts w:cs="Calibri"/>
            <w:szCs w:val="24"/>
          </w:rPr>
          <w:t xml:space="preserve"> (</w:t>
        </w:r>
      </w:ins>
      <w:del w:id="22810" w:author="Author">
        <w:r w:rsidRPr="009F2B81" w:rsidDel="00157EA8">
          <w:rPr>
            <w:rFonts w:cs="Calibri"/>
            <w:szCs w:val="24"/>
            <w:rPrChange w:id="22811" w:author="Author">
              <w:rPr>
                <w:rFonts w:cs="Calibri"/>
                <w:szCs w:val="24"/>
                <w:highlight w:val="green"/>
              </w:rPr>
            </w:rPrChange>
          </w:rPr>
          <w:delText xml:space="preserve">, </w:delText>
        </w:r>
      </w:del>
      <w:r w:rsidRPr="009F2B81">
        <w:rPr>
          <w:rFonts w:cs="Calibri"/>
          <w:szCs w:val="24"/>
          <w:rPrChange w:id="22812" w:author="Author">
            <w:rPr>
              <w:rFonts w:cs="Calibri"/>
              <w:szCs w:val="24"/>
              <w:highlight w:val="green"/>
            </w:rPr>
          </w:rPrChange>
        </w:rPr>
        <w:t>2021</w:t>
      </w:r>
      <w:ins w:id="22813" w:author="Author">
        <w:r w:rsidR="00157EA8">
          <w:rPr>
            <w:rFonts w:cs="Calibri"/>
            <w:szCs w:val="24"/>
          </w:rPr>
          <w:t>)</w:t>
        </w:r>
      </w:ins>
    </w:p>
    <w:p w14:paraId="4B5BD596" w14:textId="77777777" w:rsidR="008B3283" w:rsidRPr="00B30A9B"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B30A9B">
        <w:rPr>
          <w:rStyle w:val="eop"/>
          <w:rFonts w:cs="Calibri"/>
          <w:sz w:val="22"/>
        </w:rPr>
        <w:t> </w:t>
      </w:r>
    </w:p>
    <w:p w14:paraId="1D1DBED9" w14:textId="189C7B41" w:rsidR="008B3283" w:rsidRPr="009F2B81" w:rsidRDefault="008B3283" w:rsidP="008B3283">
      <w:pPr>
        <w:widowControl w:val="0"/>
        <w:autoSpaceDE w:val="0"/>
        <w:autoSpaceDN w:val="0"/>
        <w:adjustRightInd w:val="0"/>
        <w:spacing w:after="240"/>
        <w:rPr>
          <w:rFonts w:cs="Calibri"/>
          <w:b/>
          <w:bCs/>
          <w:szCs w:val="24"/>
          <w:rPrChange w:id="22814" w:author="Author">
            <w:rPr>
              <w:rFonts w:cs="Calibri"/>
              <w:b/>
              <w:bCs/>
              <w:szCs w:val="24"/>
              <w:highlight w:val="yellow"/>
            </w:rPr>
          </w:rPrChange>
        </w:rPr>
      </w:pPr>
      <w:del w:id="22815" w:author="Author">
        <w:r w:rsidRPr="009F2B81" w:rsidDel="00203CE1">
          <w:rPr>
            <w:rStyle w:val="normaltextrun"/>
            <w:rFonts w:cs="Calibri"/>
            <w:b/>
            <w:bCs/>
            <w:szCs w:val="24"/>
            <w:rPrChange w:id="22816" w:author="Author">
              <w:rPr>
                <w:rStyle w:val="normaltextrun"/>
                <w:rFonts w:cs="Calibri"/>
                <w:b/>
                <w:bCs/>
                <w:szCs w:val="24"/>
                <w:highlight w:val="yellow"/>
              </w:rPr>
            </w:rPrChange>
          </w:rPr>
          <w:delText>Name of Graphic TBC 5</w:delText>
        </w:r>
      </w:del>
      <w:ins w:id="22817" w:author="Author">
        <w:r w:rsidR="00203CE1" w:rsidRPr="009F2B81">
          <w:rPr>
            <w:rStyle w:val="normaltextrun"/>
            <w:rFonts w:cs="Calibri"/>
            <w:b/>
            <w:bCs/>
            <w:szCs w:val="24"/>
            <w:rPrChange w:id="22818" w:author="Author">
              <w:rPr>
                <w:rStyle w:val="normaltextrun"/>
                <w:rFonts w:cs="Calibri"/>
                <w:b/>
                <w:bCs/>
                <w:szCs w:val="24"/>
                <w:highlight w:val="yellow"/>
              </w:rPr>
            </w:rPrChange>
          </w:rPr>
          <w:t xml:space="preserve">Principal and </w:t>
        </w:r>
        <w:r w:rsidR="00BD6C07">
          <w:rPr>
            <w:rStyle w:val="normaltextrun"/>
            <w:rFonts w:cs="Calibri"/>
            <w:b/>
            <w:bCs/>
            <w:szCs w:val="24"/>
          </w:rPr>
          <w:t>I</w:t>
        </w:r>
        <w:r w:rsidR="00203CE1" w:rsidRPr="009F2B81">
          <w:rPr>
            <w:rStyle w:val="normaltextrun"/>
            <w:rFonts w:cs="Calibri"/>
            <w:b/>
            <w:bCs/>
            <w:szCs w:val="24"/>
            <w:rPrChange w:id="22819" w:author="Author">
              <w:rPr>
                <w:rStyle w:val="normaltextrun"/>
                <w:rFonts w:cs="Calibri"/>
                <w:b/>
                <w:bCs/>
                <w:szCs w:val="24"/>
                <w:highlight w:val="yellow"/>
              </w:rPr>
            </w:rPrChange>
          </w:rPr>
          <w:t xml:space="preserve">nterest in a </w:t>
        </w:r>
        <w:r w:rsidR="00BD6C07">
          <w:rPr>
            <w:rStyle w:val="normaltextrun"/>
            <w:rFonts w:cs="Calibri"/>
            <w:b/>
            <w:bCs/>
            <w:szCs w:val="24"/>
          </w:rPr>
          <w:t>S</w:t>
        </w:r>
        <w:r w:rsidR="00203CE1" w:rsidRPr="009F2B81">
          <w:rPr>
            <w:rStyle w:val="normaltextrun"/>
            <w:rFonts w:cs="Calibri"/>
            <w:b/>
            <w:bCs/>
            <w:szCs w:val="24"/>
            <w:rPrChange w:id="22820" w:author="Author">
              <w:rPr>
                <w:rStyle w:val="normaltextrun"/>
                <w:rFonts w:cs="Calibri"/>
                <w:b/>
                <w:bCs/>
                <w:szCs w:val="24"/>
                <w:highlight w:val="yellow"/>
              </w:rPr>
            </w:rPrChange>
          </w:rPr>
          <w:t xml:space="preserve">ingle </w:t>
        </w:r>
        <w:r w:rsidR="00BD6C07">
          <w:rPr>
            <w:rStyle w:val="normaltextrun"/>
            <w:rFonts w:cs="Calibri"/>
            <w:b/>
            <w:bCs/>
            <w:szCs w:val="24"/>
          </w:rPr>
          <w:t>A</w:t>
        </w:r>
        <w:r w:rsidR="00203CE1" w:rsidRPr="009F2B81">
          <w:rPr>
            <w:rStyle w:val="normaltextrun"/>
            <w:rFonts w:cs="Calibri"/>
            <w:b/>
            <w:bCs/>
            <w:szCs w:val="24"/>
            <w:rPrChange w:id="22821" w:author="Author">
              <w:rPr>
                <w:rStyle w:val="normaltextrun"/>
                <w:rFonts w:cs="Calibri"/>
                <w:b/>
                <w:bCs/>
                <w:szCs w:val="24"/>
                <w:highlight w:val="yellow"/>
              </w:rPr>
            </w:rPrChange>
          </w:rPr>
          <w:t>mount</w:t>
        </w:r>
      </w:ins>
    </w:p>
    <w:p w14:paraId="192F5F21" w14:textId="0A9C4C56" w:rsidR="008B3283" w:rsidRPr="00203CE1" w:rsidRDefault="008B3283" w:rsidP="008B3283">
      <w:r w:rsidRPr="009F2B81">
        <w:rPr>
          <w:rFonts w:cs="Calibri"/>
          <w:szCs w:val="24"/>
          <w:rPrChange w:id="22822" w:author="Author">
            <w:rPr>
              <w:rFonts w:cs="Calibri"/>
              <w:szCs w:val="24"/>
              <w:highlight w:val="yellow"/>
            </w:rPr>
          </w:rPrChange>
        </w:rPr>
        <w:t>Source: Simon</w:t>
      </w:r>
      <w:ins w:id="22823" w:author="Author">
        <w:r w:rsidR="00157EA8">
          <w:rPr>
            <w:rFonts w:cs="Calibri"/>
            <w:szCs w:val="24"/>
          </w:rPr>
          <w:t xml:space="preserve"> (</w:t>
        </w:r>
      </w:ins>
      <w:del w:id="22824" w:author="Author">
        <w:r w:rsidRPr="009F2B81" w:rsidDel="00157EA8">
          <w:rPr>
            <w:rFonts w:cs="Calibri"/>
            <w:szCs w:val="24"/>
            <w:rPrChange w:id="22825" w:author="Author">
              <w:rPr>
                <w:rFonts w:cs="Calibri"/>
                <w:szCs w:val="24"/>
                <w:highlight w:val="yellow"/>
              </w:rPr>
            </w:rPrChange>
          </w:rPr>
          <w:delText xml:space="preserve">, </w:delText>
        </w:r>
      </w:del>
      <w:r w:rsidRPr="009F2B81">
        <w:rPr>
          <w:rFonts w:cs="Calibri"/>
          <w:szCs w:val="24"/>
          <w:rPrChange w:id="22826" w:author="Author">
            <w:rPr>
              <w:rFonts w:cs="Calibri"/>
              <w:szCs w:val="24"/>
              <w:highlight w:val="yellow"/>
            </w:rPr>
          </w:rPrChange>
        </w:rPr>
        <w:t>2021</w:t>
      </w:r>
      <w:ins w:id="22827" w:author="Author">
        <w:r w:rsidR="00157EA8">
          <w:rPr>
            <w:rFonts w:cs="Calibri"/>
            <w:szCs w:val="24"/>
          </w:rPr>
          <w:t>)</w:t>
        </w:r>
      </w:ins>
    </w:p>
    <w:p w14:paraId="496135BA"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3156F803" w14:textId="23AEB7E9" w:rsidR="008B3283" w:rsidRPr="009F2B81" w:rsidRDefault="008B3283" w:rsidP="008B3283">
      <w:pPr>
        <w:widowControl w:val="0"/>
        <w:autoSpaceDE w:val="0"/>
        <w:autoSpaceDN w:val="0"/>
        <w:adjustRightInd w:val="0"/>
        <w:spacing w:after="240"/>
        <w:rPr>
          <w:rFonts w:cs="Calibri"/>
          <w:b/>
          <w:bCs/>
          <w:szCs w:val="24"/>
          <w:rPrChange w:id="22828" w:author="Author">
            <w:rPr>
              <w:rFonts w:cs="Calibri"/>
              <w:b/>
              <w:bCs/>
              <w:szCs w:val="24"/>
              <w:highlight w:val="yellow"/>
            </w:rPr>
          </w:rPrChange>
        </w:rPr>
      </w:pPr>
      <w:del w:id="22829" w:author="Author">
        <w:r w:rsidRPr="009F2B81" w:rsidDel="00203CE1">
          <w:rPr>
            <w:rStyle w:val="normaltextrun"/>
            <w:rFonts w:cs="Calibri"/>
            <w:b/>
            <w:bCs/>
            <w:szCs w:val="24"/>
            <w:rPrChange w:id="22830" w:author="Author">
              <w:rPr>
                <w:rStyle w:val="normaltextrun"/>
                <w:rFonts w:cs="Calibri"/>
                <w:b/>
                <w:bCs/>
                <w:szCs w:val="24"/>
                <w:highlight w:val="yellow"/>
              </w:rPr>
            </w:rPrChange>
          </w:rPr>
          <w:delText>Name of Graphic TBC 6</w:delText>
        </w:r>
      </w:del>
      <w:ins w:id="22831" w:author="Author">
        <w:r w:rsidR="00203CE1" w:rsidRPr="009F2B81">
          <w:rPr>
            <w:rStyle w:val="normaltextrun"/>
            <w:rFonts w:cs="Calibri"/>
            <w:b/>
            <w:bCs/>
            <w:szCs w:val="24"/>
            <w:rPrChange w:id="22832" w:author="Author">
              <w:rPr>
                <w:rStyle w:val="normaltextrun"/>
                <w:rFonts w:cs="Calibri"/>
                <w:b/>
                <w:bCs/>
                <w:szCs w:val="24"/>
                <w:highlight w:val="yellow"/>
              </w:rPr>
            </w:rPrChange>
          </w:rPr>
          <w:t xml:space="preserve">Principal and </w:t>
        </w:r>
        <w:r w:rsidR="00BD6C07">
          <w:rPr>
            <w:rStyle w:val="normaltextrun"/>
            <w:rFonts w:cs="Calibri"/>
            <w:b/>
            <w:bCs/>
            <w:szCs w:val="24"/>
          </w:rPr>
          <w:t>I</w:t>
        </w:r>
        <w:r w:rsidR="00203CE1" w:rsidRPr="009F2B81">
          <w:rPr>
            <w:rStyle w:val="normaltextrun"/>
            <w:rFonts w:cs="Calibri"/>
            <w:b/>
            <w:bCs/>
            <w:szCs w:val="24"/>
            <w:rPrChange w:id="22833" w:author="Author">
              <w:rPr>
                <w:rStyle w:val="normaltextrun"/>
                <w:rFonts w:cs="Calibri"/>
                <w:b/>
                <w:bCs/>
                <w:szCs w:val="24"/>
                <w:highlight w:val="yellow"/>
              </w:rPr>
            </w:rPrChange>
          </w:rPr>
          <w:t xml:space="preserve">nterest in </w:t>
        </w:r>
        <w:r w:rsidR="00BD6C07">
          <w:rPr>
            <w:rStyle w:val="normaltextrun"/>
            <w:rFonts w:cs="Calibri"/>
            <w:b/>
            <w:bCs/>
            <w:szCs w:val="24"/>
          </w:rPr>
          <w:t>T</w:t>
        </w:r>
        <w:r w:rsidR="00203CE1" w:rsidRPr="009F2B81">
          <w:rPr>
            <w:rStyle w:val="normaltextrun"/>
            <w:rFonts w:cs="Calibri"/>
            <w:b/>
            <w:bCs/>
            <w:szCs w:val="24"/>
            <w:rPrChange w:id="22834" w:author="Author">
              <w:rPr>
                <w:rStyle w:val="normaltextrun"/>
                <w:rFonts w:cs="Calibri"/>
                <w:b/>
                <w:bCs/>
                <w:szCs w:val="24"/>
                <w:highlight w:val="yellow"/>
              </w:rPr>
            </w:rPrChange>
          </w:rPr>
          <w:t xml:space="preserve">hree </w:t>
        </w:r>
        <w:r w:rsidR="00BD6C07">
          <w:rPr>
            <w:rStyle w:val="normaltextrun"/>
            <w:rFonts w:cs="Calibri"/>
            <w:b/>
            <w:bCs/>
            <w:szCs w:val="24"/>
          </w:rPr>
          <w:t>E</w:t>
        </w:r>
        <w:r w:rsidR="00203CE1" w:rsidRPr="009F2B81">
          <w:rPr>
            <w:rStyle w:val="normaltextrun"/>
            <w:rFonts w:cs="Calibri"/>
            <w:b/>
            <w:bCs/>
            <w:szCs w:val="24"/>
            <w:rPrChange w:id="22835" w:author="Author">
              <w:rPr>
                <w:rStyle w:val="normaltextrun"/>
                <w:rFonts w:cs="Calibri"/>
                <w:b/>
                <w:bCs/>
                <w:szCs w:val="24"/>
                <w:highlight w:val="yellow"/>
              </w:rPr>
            </w:rPrChange>
          </w:rPr>
          <w:t xml:space="preserve">qual </w:t>
        </w:r>
        <w:r w:rsidR="00BD6C07">
          <w:rPr>
            <w:rStyle w:val="normaltextrun"/>
            <w:rFonts w:cs="Calibri"/>
            <w:b/>
            <w:bCs/>
            <w:szCs w:val="24"/>
          </w:rPr>
          <w:t>P</w:t>
        </w:r>
        <w:r w:rsidR="00203CE1" w:rsidRPr="009F2B81">
          <w:rPr>
            <w:rStyle w:val="normaltextrun"/>
            <w:rFonts w:cs="Calibri"/>
            <w:b/>
            <w:bCs/>
            <w:szCs w:val="24"/>
            <w:rPrChange w:id="22836" w:author="Author">
              <w:rPr>
                <w:rStyle w:val="normaltextrun"/>
                <w:rFonts w:cs="Calibri"/>
                <w:b/>
                <w:bCs/>
                <w:szCs w:val="24"/>
                <w:highlight w:val="yellow"/>
              </w:rPr>
            </w:rPrChange>
          </w:rPr>
          <w:t>ayments</w:t>
        </w:r>
      </w:ins>
    </w:p>
    <w:p w14:paraId="707563F4" w14:textId="2F603C29" w:rsidR="008B3283" w:rsidRPr="00203CE1" w:rsidRDefault="008B3283" w:rsidP="008B3283">
      <w:r w:rsidRPr="009F2B81">
        <w:rPr>
          <w:rFonts w:cs="Calibri"/>
          <w:szCs w:val="24"/>
          <w:rPrChange w:id="22837" w:author="Author">
            <w:rPr>
              <w:rFonts w:cs="Calibri"/>
              <w:szCs w:val="24"/>
              <w:highlight w:val="yellow"/>
            </w:rPr>
          </w:rPrChange>
        </w:rPr>
        <w:t>Source: Simon</w:t>
      </w:r>
      <w:ins w:id="22838" w:author="Author">
        <w:r w:rsidR="00157EA8">
          <w:rPr>
            <w:rFonts w:cs="Calibri"/>
            <w:szCs w:val="24"/>
          </w:rPr>
          <w:t xml:space="preserve"> (</w:t>
        </w:r>
      </w:ins>
      <w:del w:id="22839" w:author="Author">
        <w:r w:rsidRPr="009F2B81" w:rsidDel="00157EA8">
          <w:rPr>
            <w:rFonts w:cs="Calibri"/>
            <w:szCs w:val="24"/>
            <w:rPrChange w:id="22840" w:author="Author">
              <w:rPr>
                <w:rFonts w:cs="Calibri"/>
                <w:szCs w:val="24"/>
                <w:highlight w:val="yellow"/>
              </w:rPr>
            </w:rPrChange>
          </w:rPr>
          <w:delText xml:space="preserve">, </w:delText>
        </w:r>
      </w:del>
      <w:r w:rsidRPr="009F2B81">
        <w:rPr>
          <w:rFonts w:cs="Calibri"/>
          <w:szCs w:val="24"/>
          <w:rPrChange w:id="22841" w:author="Author">
            <w:rPr>
              <w:rFonts w:cs="Calibri"/>
              <w:szCs w:val="24"/>
              <w:highlight w:val="yellow"/>
            </w:rPr>
          </w:rPrChange>
        </w:rPr>
        <w:t>2021</w:t>
      </w:r>
      <w:ins w:id="22842" w:author="Author">
        <w:r w:rsidR="00157EA8">
          <w:rPr>
            <w:rFonts w:cs="Calibri"/>
            <w:szCs w:val="24"/>
          </w:rPr>
          <w:t>)</w:t>
        </w:r>
      </w:ins>
    </w:p>
    <w:p w14:paraId="628871D0"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2783213D" w14:textId="2864C719" w:rsidR="008B3283" w:rsidRPr="009F2B81" w:rsidRDefault="008B3283" w:rsidP="008B3283">
      <w:pPr>
        <w:widowControl w:val="0"/>
        <w:autoSpaceDE w:val="0"/>
        <w:autoSpaceDN w:val="0"/>
        <w:adjustRightInd w:val="0"/>
        <w:spacing w:after="240"/>
        <w:rPr>
          <w:rFonts w:cs="Calibri"/>
          <w:b/>
          <w:bCs/>
          <w:szCs w:val="24"/>
          <w:rPrChange w:id="22843" w:author="Author">
            <w:rPr>
              <w:rFonts w:cs="Calibri"/>
              <w:b/>
              <w:bCs/>
              <w:szCs w:val="24"/>
              <w:highlight w:val="yellow"/>
            </w:rPr>
          </w:rPrChange>
        </w:rPr>
      </w:pPr>
      <w:del w:id="22844" w:author="Author">
        <w:r w:rsidRPr="009F2B81" w:rsidDel="00203CE1">
          <w:rPr>
            <w:rStyle w:val="normaltextrun"/>
            <w:rFonts w:cs="Calibri"/>
            <w:b/>
            <w:bCs/>
            <w:szCs w:val="24"/>
            <w:rPrChange w:id="22845" w:author="Author">
              <w:rPr>
                <w:rStyle w:val="normaltextrun"/>
                <w:rFonts w:cs="Calibri"/>
                <w:b/>
                <w:bCs/>
                <w:szCs w:val="24"/>
                <w:highlight w:val="yellow"/>
              </w:rPr>
            </w:rPrChange>
          </w:rPr>
          <w:lastRenderedPageBreak/>
          <w:delText>Name of Graphic TBC 7</w:delText>
        </w:r>
      </w:del>
      <w:ins w:id="22846" w:author="Author">
        <w:r w:rsidR="00203CE1" w:rsidRPr="009F2B81">
          <w:rPr>
            <w:rStyle w:val="normaltextrun"/>
            <w:rFonts w:cs="Calibri"/>
            <w:b/>
            <w:bCs/>
            <w:szCs w:val="24"/>
            <w:rPrChange w:id="22847" w:author="Author">
              <w:rPr>
                <w:rStyle w:val="normaltextrun"/>
                <w:rFonts w:cs="Calibri"/>
                <w:b/>
                <w:bCs/>
                <w:szCs w:val="24"/>
                <w:highlight w:val="yellow"/>
              </w:rPr>
            </w:rPrChange>
          </w:rPr>
          <w:t xml:space="preserve">Annuity and </w:t>
        </w:r>
        <w:r w:rsidR="00BD6C07">
          <w:rPr>
            <w:rStyle w:val="normaltextrun"/>
            <w:rFonts w:cs="Calibri"/>
            <w:b/>
            <w:bCs/>
            <w:szCs w:val="24"/>
          </w:rPr>
          <w:t>S</w:t>
        </w:r>
        <w:r w:rsidR="00203CE1" w:rsidRPr="009F2B81">
          <w:rPr>
            <w:rStyle w:val="normaltextrun"/>
            <w:rFonts w:cs="Calibri"/>
            <w:b/>
            <w:bCs/>
            <w:szCs w:val="24"/>
            <w:rPrChange w:id="22848" w:author="Author">
              <w:rPr>
                <w:rStyle w:val="normaltextrun"/>
                <w:rFonts w:cs="Calibri"/>
                <w:b/>
                <w:bCs/>
                <w:szCs w:val="24"/>
                <w:highlight w:val="yellow"/>
              </w:rPr>
            </w:rPrChange>
          </w:rPr>
          <w:t xml:space="preserve">ingle </w:t>
        </w:r>
        <w:r w:rsidR="00BD6C07">
          <w:rPr>
            <w:rStyle w:val="normaltextrun"/>
            <w:rFonts w:cs="Calibri"/>
            <w:b/>
            <w:bCs/>
            <w:szCs w:val="24"/>
          </w:rPr>
          <w:t>P</w:t>
        </w:r>
        <w:r w:rsidR="00203CE1" w:rsidRPr="009F2B81">
          <w:rPr>
            <w:rStyle w:val="normaltextrun"/>
            <w:rFonts w:cs="Calibri"/>
            <w:b/>
            <w:bCs/>
            <w:szCs w:val="24"/>
            <w:rPrChange w:id="22849" w:author="Author">
              <w:rPr>
                <w:rStyle w:val="normaltextrun"/>
                <w:rFonts w:cs="Calibri"/>
                <w:b/>
                <w:bCs/>
                <w:szCs w:val="24"/>
                <w:highlight w:val="yellow"/>
              </w:rPr>
            </w:rPrChange>
          </w:rPr>
          <w:t>ayment</w:t>
        </w:r>
      </w:ins>
    </w:p>
    <w:p w14:paraId="6C9EF17B" w14:textId="44AF2EFF" w:rsidR="008B3283" w:rsidRPr="00203CE1" w:rsidRDefault="008B3283" w:rsidP="008B3283">
      <w:r w:rsidRPr="009F2B81">
        <w:rPr>
          <w:rFonts w:cs="Calibri"/>
          <w:szCs w:val="24"/>
          <w:rPrChange w:id="22850" w:author="Author">
            <w:rPr>
              <w:rFonts w:cs="Calibri"/>
              <w:szCs w:val="24"/>
              <w:highlight w:val="yellow"/>
            </w:rPr>
          </w:rPrChange>
        </w:rPr>
        <w:t>Source: Simon</w:t>
      </w:r>
      <w:ins w:id="22851" w:author="Author">
        <w:r w:rsidR="00157EA8">
          <w:rPr>
            <w:rFonts w:cs="Calibri"/>
            <w:szCs w:val="24"/>
          </w:rPr>
          <w:t xml:space="preserve"> (</w:t>
        </w:r>
      </w:ins>
      <w:del w:id="22852" w:author="Author">
        <w:r w:rsidRPr="009F2B81" w:rsidDel="00157EA8">
          <w:rPr>
            <w:rFonts w:cs="Calibri"/>
            <w:szCs w:val="24"/>
            <w:rPrChange w:id="22853" w:author="Author">
              <w:rPr>
                <w:rFonts w:cs="Calibri"/>
                <w:szCs w:val="24"/>
                <w:highlight w:val="yellow"/>
              </w:rPr>
            </w:rPrChange>
          </w:rPr>
          <w:delText xml:space="preserve">, </w:delText>
        </w:r>
      </w:del>
      <w:r w:rsidRPr="009F2B81">
        <w:rPr>
          <w:rFonts w:cs="Calibri"/>
          <w:szCs w:val="24"/>
          <w:rPrChange w:id="22854" w:author="Author">
            <w:rPr>
              <w:rFonts w:cs="Calibri"/>
              <w:szCs w:val="24"/>
              <w:highlight w:val="yellow"/>
            </w:rPr>
          </w:rPrChange>
        </w:rPr>
        <w:t>2021</w:t>
      </w:r>
      <w:ins w:id="22855" w:author="Author">
        <w:r w:rsidR="00157EA8">
          <w:rPr>
            <w:rFonts w:cs="Calibri"/>
            <w:szCs w:val="24"/>
          </w:rPr>
          <w:t>)</w:t>
        </w:r>
      </w:ins>
    </w:p>
    <w:p w14:paraId="28A2F119"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0E0817D7" w14:textId="2A037D8C" w:rsidR="008B3283" w:rsidRPr="009F2B81" w:rsidRDefault="008B3283" w:rsidP="008B3283">
      <w:pPr>
        <w:widowControl w:val="0"/>
        <w:autoSpaceDE w:val="0"/>
        <w:autoSpaceDN w:val="0"/>
        <w:adjustRightInd w:val="0"/>
        <w:spacing w:after="240"/>
        <w:rPr>
          <w:rFonts w:cs="Calibri"/>
          <w:b/>
          <w:rPrChange w:id="22856" w:author="Author">
            <w:rPr>
              <w:rFonts w:cs="Calibri"/>
              <w:b/>
              <w:highlight w:val="yellow"/>
            </w:rPr>
          </w:rPrChange>
        </w:rPr>
      </w:pPr>
      <w:r w:rsidRPr="009F2B81">
        <w:rPr>
          <w:rStyle w:val="normaltextrun"/>
          <w:rFonts w:cs="Calibri"/>
          <w:b/>
          <w:rPrChange w:id="22857" w:author="Author">
            <w:rPr>
              <w:rStyle w:val="normaltextrun"/>
              <w:rFonts w:cs="Calibri"/>
              <w:b/>
              <w:highlight w:val="yellow"/>
            </w:rPr>
          </w:rPrChange>
        </w:rPr>
        <w:t xml:space="preserve">Leverage in a </w:t>
      </w:r>
      <w:del w:id="22858" w:author="Author">
        <w:r w:rsidRPr="009F2B81" w:rsidDel="00007689">
          <w:rPr>
            <w:rStyle w:val="normaltextrun"/>
            <w:rFonts w:cs="Calibri"/>
            <w:b/>
            <w:rPrChange w:id="22859" w:author="Author">
              <w:rPr>
                <w:rStyle w:val="normaltextrun"/>
                <w:rFonts w:cs="Calibri"/>
                <w:b/>
                <w:highlight w:val="yellow"/>
              </w:rPr>
            </w:rPrChange>
          </w:rPr>
          <w:delText xml:space="preserve">Good </w:delText>
        </w:r>
      </w:del>
      <w:ins w:id="22860" w:author="Author">
        <w:r w:rsidR="00BD6C07">
          <w:rPr>
            <w:rStyle w:val="normaltextrun"/>
            <w:rFonts w:cs="Calibri"/>
            <w:b/>
          </w:rPr>
          <w:t>G</w:t>
        </w:r>
        <w:r w:rsidR="00007689" w:rsidRPr="009F2B81">
          <w:rPr>
            <w:rStyle w:val="normaltextrun"/>
            <w:rFonts w:cs="Calibri"/>
            <w:b/>
            <w:rPrChange w:id="22861" w:author="Author">
              <w:rPr>
                <w:rStyle w:val="normaltextrun"/>
                <w:rFonts w:cs="Calibri"/>
                <w:b/>
                <w:highlight w:val="yellow"/>
              </w:rPr>
            </w:rPrChange>
          </w:rPr>
          <w:t xml:space="preserve">ood </w:t>
        </w:r>
      </w:ins>
      <w:del w:id="22862" w:author="Author">
        <w:r w:rsidRPr="009F2B81" w:rsidDel="00007689">
          <w:rPr>
            <w:rStyle w:val="normaltextrun"/>
            <w:rFonts w:cs="Calibri"/>
            <w:b/>
            <w:rPrChange w:id="22863" w:author="Author">
              <w:rPr>
                <w:rStyle w:val="normaltextrun"/>
                <w:rFonts w:cs="Calibri"/>
                <w:b/>
                <w:highlight w:val="yellow"/>
              </w:rPr>
            </w:rPrChange>
          </w:rPr>
          <w:delText xml:space="preserve">Earnings </w:delText>
        </w:r>
      </w:del>
      <w:ins w:id="22864" w:author="Author">
        <w:r w:rsidR="00BD6C07">
          <w:rPr>
            <w:rStyle w:val="normaltextrun"/>
            <w:rFonts w:cs="Calibri"/>
            <w:b/>
          </w:rPr>
          <w:t>E</w:t>
        </w:r>
        <w:r w:rsidR="00007689" w:rsidRPr="009F2B81">
          <w:rPr>
            <w:rStyle w:val="normaltextrun"/>
            <w:rFonts w:cs="Calibri"/>
            <w:b/>
            <w:rPrChange w:id="22865" w:author="Author">
              <w:rPr>
                <w:rStyle w:val="normaltextrun"/>
                <w:rFonts w:cs="Calibri"/>
                <w:b/>
                <w:highlight w:val="yellow"/>
              </w:rPr>
            </w:rPrChange>
          </w:rPr>
          <w:t xml:space="preserve">arnings </w:t>
        </w:r>
      </w:ins>
      <w:del w:id="22866" w:author="Author">
        <w:r w:rsidRPr="009F2B81" w:rsidDel="00007689">
          <w:rPr>
            <w:rStyle w:val="normaltextrun"/>
            <w:rFonts w:cs="Calibri"/>
            <w:b/>
            <w:rPrChange w:id="22867" w:author="Author">
              <w:rPr>
                <w:rStyle w:val="normaltextrun"/>
                <w:rFonts w:cs="Calibri"/>
                <w:b/>
                <w:highlight w:val="yellow"/>
              </w:rPr>
            </w:rPrChange>
          </w:rPr>
          <w:delText>Year</w:delText>
        </w:r>
      </w:del>
      <w:ins w:id="22868" w:author="Author">
        <w:r w:rsidR="00BD6C07">
          <w:rPr>
            <w:rStyle w:val="normaltextrun"/>
            <w:rFonts w:cs="Calibri"/>
            <w:b/>
          </w:rPr>
          <w:t>Y</w:t>
        </w:r>
        <w:r w:rsidR="00007689" w:rsidRPr="009F2B81">
          <w:rPr>
            <w:rStyle w:val="normaltextrun"/>
            <w:rFonts w:cs="Calibri"/>
            <w:b/>
            <w:rPrChange w:id="22869" w:author="Author">
              <w:rPr>
                <w:rStyle w:val="normaltextrun"/>
                <w:rFonts w:cs="Calibri"/>
                <w:b/>
                <w:highlight w:val="yellow"/>
              </w:rPr>
            </w:rPrChange>
          </w:rPr>
          <w:t>ear</w:t>
        </w:r>
      </w:ins>
    </w:p>
    <w:p w14:paraId="678738B8" w14:textId="69F59FE2" w:rsidR="008B3283" w:rsidRPr="00203CE1" w:rsidRDefault="008B3283" w:rsidP="008B3283">
      <w:r w:rsidRPr="009F2B81">
        <w:rPr>
          <w:rFonts w:cs="Calibri"/>
          <w:szCs w:val="24"/>
          <w:rPrChange w:id="22870" w:author="Author">
            <w:rPr>
              <w:rFonts w:cs="Calibri"/>
              <w:szCs w:val="24"/>
              <w:highlight w:val="yellow"/>
            </w:rPr>
          </w:rPrChange>
        </w:rPr>
        <w:t>Source: Simon</w:t>
      </w:r>
      <w:ins w:id="22871" w:author="Author">
        <w:r w:rsidR="00157EA8">
          <w:rPr>
            <w:rFonts w:cs="Calibri"/>
            <w:szCs w:val="24"/>
          </w:rPr>
          <w:t xml:space="preserve"> (</w:t>
        </w:r>
      </w:ins>
      <w:del w:id="22872" w:author="Author">
        <w:r w:rsidRPr="009F2B81" w:rsidDel="00157EA8">
          <w:rPr>
            <w:rFonts w:cs="Calibri"/>
            <w:szCs w:val="24"/>
            <w:rPrChange w:id="22873" w:author="Author">
              <w:rPr>
                <w:rFonts w:cs="Calibri"/>
                <w:szCs w:val="24"/>
                <w:highlight w:val="yellow"/>
              </w:rPr>
            </w:rPrChange>
          </w:rPr>
          <w:delText xml:space="preserve">, </w:delText>
        </w:r>
      </w:del>
      <w:r w:rsidRPr="009F2B81">
        <w:rPr>
          <w:rFonts w:cs="Calibri"/>
          <w:szCs w:val="24"/>
          <w:rPrChange w:id="22874" w:author="Author">
            <w:rPr>
              <w:rFonts w:cs="Calibri"/>
              <w:szCs w:val="24"/>
              <w:highlight w:val="yellow"/>
            </w:rPr>
          </w:rPrChange>
        </w:rPr>
        <w:t>2021</w:t>
      </w:r>
      <w:ins w:id="22875" w:author="Author">
        <w:r w:rsidR="00157EA8">
          <w:rPr>
            <w:rFonts w:cs="Calibri"/>
            <w:szCs w:val="24"/>
          </w:rPr>
          <w:t>)</w:t>
        </w:r>
      </w:ins>
    </w:p>
    <w:p w14:paraId="4997CBBA"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5F6F7316" w14:textId="37E04DED" w:rsidR="008B3283" w:rsidRPr="009F2B81" w:rsidRDefault="008B3283" w:rsidP="008B3283">
      <w:pPr>
        <w:widowControl w:val="0"/>
        <w:autoSpaceDE w:val="0"/>
        <w:autoSpaceDN w:val="0"/>
        <w:adjustRightInd w:val="0"/>
        <w:spacing w:after="240"/>
        <w:rPr>
          <w:rFonts w:cs="Calibri"/>
          <w:b/>
          <w:rPrChange w:id="22876" w:author="Author">
            <w:rPr>
              <w:rFonts w:cs="Calibri"/>
              <w:b/>
              <w:highlight w:val="yellow"/>
            </w:rPr>
          </w:rPrChange>
        </w:rPr>
      </w:pPr>
      <w:r w:rsidRPr="009F2B81">
        <w:rPr>
          <w:rStyle w:val="normaltextrun"/>
          <w:rFonts w:cs="Calibri"/>
          <w:b/>
          <w:rPrChange w:id="22877" w:author="Author">
            <w:rPr>
              <w:rStyle w:val="normaltextrun"/>
              <w:rFonts w:cs="Calibri"/>
              <w:b/>
              <w:highlight w:val="yellow"/>
            </w:rPr>
          </w:rPrChange>
        </w:rPr>
        <w:t xml:space="preserve">Leverage in a </w:t>
      </w:r>
      <w:del w:id="22878" w:author="Author">
        <w:r w:rsidRPr="009F2B81" w:rsidDel="00007689">
          <w:rPr>
            <w:rStyle w:val="normaltextrun"/>
            <w:rFonts w:cs="Calibri"/>
            <w:b/>
            <w:rPrChange w:id="22879" w:author="Author">
              <w:rPr>
                <w:rStyle w:val="normaltextrun"/>
                <w:rFonts w:cs="Calibri"/>
                <w:b/>
                <w:highlight w:val="yellow"/>
              </w:rPr>
            </w:rPrChange>
          </w:rPr>
          <w:delText xml:space="preserve">Bad </w:delText>
        </w:r>
      </w:del>
      <w:ins w:id="22880" w:author="Author">
        <w:r w:rsidR="00BD6C07">
          <w:rPr>
            <w:rStyle w:val="normaltextrun"/>
            <w:rFonts w:cs="Calibri"/>
            <w:b/>
          </w:rPr>
          <w:t>B</w:t>
        </w:r>
        <w:r w:rsidR="00007689" w:rsidRPr="009F2B81">
          <w:rPr>
            <w:rStyle w:val="normaltextrun"/>
            <w:rFonts w:cs="Calibri"/>
            <w:b/>
            <w:rPrChange w:id="22881" w:author="Author">
              <w:rPr>
                <w:rStyle w:val="normaltextrun"/>
                <w:rFonts w:cs="Calibri"/>
                <w:b/>
                <w:highlight w:val="yellow"/>
              </w:rPr>
            </w:rPrChange>
          </w:rPr>
          <w:t xml:space="preserve">ad </w:t>
        </w:r>
      </w:ins>
      <w:del w:id="22882" w:author="Author">
        <w:r w:rsidRPr="009F2B81" w:rsidDel="00007689">
          <w:rPr>
            <w:rStyle w:val="normaltextrun"/>
            <w:rFonts w:cs="Calibri"/>
            <w:b/>
            <w:rPrChange w:id="22883" w:author="Author">
              <w:rPr>
                <w:rStyle w:val="normaltextrun"/>
                <w:rFonts w:cs="Calibri"/>
                <w:b/>
                <w:highlight w:val="yellow"/>
              </w:rPr>
            </w:rPrChange>
          </w:rPr>
          <w:delText xml:space="preserve">Earnings </w:delText>
        </w:r>
      </w:del>
      <w:ins w:id="22884" w:author="Author">
        <w:r w:rsidR="00BD6C07">
          <w:rPr>
            <w:rStyle w:val="normaltextrun"/>
            <w:rFonts w:cs="Calibri"/>
            <w:b/>
          </w:rPr>
          <w:t>E</w:t>
        </w:r>
        <w:r w:rsidR="00007689" w:rsidRPr="009F2B81">
          <w:rPr>
            <w:rStyle w:val="normaltextrun"/>
            <w:rFonts w:cs="Calibri"/>
            <w:b/>
            <w:rPrChange w:id="22885" w:author="Author">
              <w:rPr>
                <w:rStyle w:val="normaltextrun"/>
                <w:rFonts w:cs="Calibri"/>
                <w:b/>
                <w:highlight w:val="yellow"/>
              </w:rPr>
            </w:rPrChange>
          </w:rPr>
          <w:t xml:space="preserve">arnings </w:t>
        </w:r>
      </w:ins>
      <w:del w:id="22886" w:author="Author">
        <w:r w:rsidRPr="009F2B81" w:rsidDel="00007689">
          <w:rPr>
            <w:rStyle w:val="normaltextrun"/>
            <w:rFonts w:cs="Calibri"/>
            <w:b/>
            <w:rPrChange w:id="22887" w:author="Author">
              <w:rPr>
                <w:rStyle w:val="normaltextrun"/>
                <w:rFonts w:cs="Calibri"/>
                <w:b/>
                <w:highlight w:val="yellow"/>
              </w:rPr>
            </w:rPrChange>
          </w:rPr>
          <w:delText>Year</w:delText>
        </w:r>
      </w:del>
      <w:ins w:id="22888" w:author="Author">
        <w:r w:rsidR="00BD6C07">
          <w:rPr>
            <w:rStyle w:val="normaltextrun"/>
            <w:rFonts w:cs="Calibri"/>
            <w:b/>
          </w:rPr>
          <w:t>Y</w:t>
        </w:r>
        <w:r w:rsidR="00007689" w:rsidRPr="009F2B81">
          <w:rPr>
            <w:rStyle w:val="normaltextrun"/>
            <w:rFonts w:cs="Calibri"/>
            <w:b/>
            <w:rPrChange w:id="22889" w:author="Author">
              <w:rPr>
                <w:rStyle w:val="normaltextrun"/>
                <w:rFonts w:cs="Calibri"/>
                <w:b/>
                <w:highlight w:val="yellow"/>
              </w:rPr>
            </w:rPrChange>
          </w:rPr>
          <w:t>ear</w:t>
        </w:r>
      </w:ins>
    </w:p>
    <w:p w14:paraId="519F0EFF" w14:textId="02A00470" w:rsidR="008B3283" w:rsidRPr="00B30A9B" w:rsidRDefault="008B3283" w:rsidP="008B3283">
      <w:r w:rsidRPr="009F2B81">
        <w:rPr>
          <w:rFonts w:cs="Calibri"/>
          <w:szCs w:val="24"/>
          <w:rPrChange w:id="22890" w:author="Author">
            <w:rPr>
              <w:rFonts w:cs="Calibri"/>
              <w:szCs w:val="24"/>
              <w:highlight w:val="yellow"/>
            </w:rPr>
          </w:rPrChange>
        </w:rPr>
        <w:t>Source: Simon</w:t>
      </w:r>
      <w:ins w:id="22891" w:author="Author">
        <w:r w:rsidR="00157EA8">
          <w:rPr>
            <w:rFonts w:cs="Calibri"/>
            <w:szCs w:val="24"/>
          </w:rPr>
          <w:t xml:space="preserve"> (</w:t>
        </w:r>
      </w:ins>
      <w:del w:id="22892" w:author="Author">
        <w:r w:rsidRPr="009F2B81" w:rsidDel="00157EA8">
          <w:rPr>
            <w:rFonts w:cs="Calibri"/>
            <w:szCs w:val="24"/>
            <w:rPrChange w:id="22893" w:author="Author">
              <w:rPr>
                <w:rFonts w:cs="Calibri"/>
                <w:szCs w:val="24"/>
                <w:highlight w:val="yellow"/>
              </w:rPr>
            </w:rPrChange>
          </w:rPr>
          <w:delText xml:space="preserve">, </w:delText>
        </w:r>
      </w:del>
      <w:r w:rsidRPr="009F2B81">
        <w:rPr>
          <w:rFonts w:cs="Calibri"/>
          <w:szCs w:val="24"/>
          <w:rPrChange w:id="22894" w:author="Author">
            <w:rPr>
              <w:rFonts w:cs="Calibri"/>
              <w:szCs w:val="24"/>
              <w:highlight w:val="yellow"/>
            </w:rPr>
          </w:rPrChange>
        </w:rPr>
        <w:t>2021</w:t>
      </w:r>
      <w:ins w:id="22895" w:author="Author">
        <w:r w:rsidR="00157EA8">
          <w:rPr>
            <w:rFonts w:cs="Calibri"/>
            <w:szCs w:val="24"/>
          </w:rPr>
          <w:t>)</w:t>
        </w:r>
      </w:ins>
    </w:p>
    <w:p w14:paraId="5E0F3E14" w14:textId="77777777" w:rsidR="008B3283" w:rsidRPr="00B30A9B"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09CD5F42" w14:textId="52453C70" w:rsidR="008B3283" w:rsidRPr="00157EA8" w:rsidDel="00412CCC" w:rsidRDefault="00412CCC" w:rsidP="008B3283">
      <w:pPr>
        <w:rPr>
          <w:del w:id="22896" w:author="Author"/>
          <w:rStyle w:val="normaltextrun"/>
          <w:rFonts w:cs="Calibri"/>
          <w:b/>
          <w:bCs/>
          <w:szCs w:val="24"/>
        </w:rPr>
      </w:pPr>
      <w:ins w:id="22897" w:author="Author">
        <w:r w:rsidRPr="00157EA8">
          <w:rPr>
            <w:rStyle w:val="normaltextrun"/>
            <w:rFonts w:cs="Calibri"/>
            <w:b/>
            <w:bCs/>
            <w:szCs w:val="24"/>
          </w:rPr>
          <w:t xml:space="preserve">Bond </w:t>
        </w:r>
        <w:del w:id="22898" w:author="Author">
          <w:r w:rsidRPr="00157EA8" w:rsidDel="00007689">
            <w:rPr>
              <w:rStyle w:val="normaltextrun"/>
              <w:rFonts w:cs="Calibri"/>
              <w:b/>
              <w:bCs/>
              <w:szCs w:val="24"/>
            </w:rPr>
            <w:delText>P</w:delText>
          </w:r>
        </w:del>
        <w:r w:rsidR="00BD6C07" w:rsidRPr="00157EA8">
          <w:rPr>
            <w:rStyle w:val="normaltextrun"/>
            <w:rFonts w:cs="Calibri"/>
            <w:b/>
            <w:bCs/>
            <w:szCs w:val="24"/>
          </w:rPr>
          <w:t>P</w:t>
        </w:r>
        <w:r w:rsidRPr="00157EA8">
          <w:rPr>
            <w:rStyle w:val="normaltextrun"/>
            <w:rFonts w:cs="Calibri"/>
            <w:b/>
            <w:bCs/>
            <w:szCs w:val="24"/>
          </w:rPr>
          <w:t>ricing</w:t>
        </w:r>
        <w:r w:rsidR="00007689" w:rsidRPr="00157EA8">
          <w:rPr>
            <w:rStyle w:val="normaltextrun"/>
            <w:rFonts w:cs="Calibri"/>
            <w:b/>
            <w:bCs/>
            <w:szCs w:val="24"/>
          </w:rPr>
          <w:t>,</w:t>
        </w:r>
        <w:r w:rsidRPr="00157EA8">
          <w:rPr>
            <w:rStyle w:val="normaltextrun"/>
            <w:rFonts w:cs="Calibri"/>
            <w:b/>
            <w:bCs/>
            <w:szCs w:val="24"/>
          </w:rPr>
          <w:t xml:space="preserve"> Scenario 1</w:t>
        </w:r>
      </w:ins>
      <w:del w:id="22899" w:author="Author">
        <w:r w:rsidR="008B3283" w:rsidRPr="009F2B81" w:rsidDel="00412CCC">
          <w:rPr>
            <w:rStyle w:val="normaltextrun"/>
            <w:rFonts w:cs="Calibri"/>
            <w:b/>
            <w:bCs/>
            <w:szCs w:val="24"/>
            <w:rPrChange w:id="22900" w:author="Author">
              <w:rPr>
                <w:rStyle w:val="normaltextrun"/>
                <w:rFonts w:cs="Calibri"/>
                <w:b/>
                <w:bCs/>
                <w:szCs w:val="24"/>
                <w:highlight w:val="yellow"/>
              </w:rPr>
            </w:rPrChange>
          </w:rPr>
          <w:delText>Bond Pricing</w:delText>
        </w:r>
      </w:del>
    </w:p>
    <w:p w14:paraId="587C54F0" w14:textId="77777777" w:rsidR="00412CCC" w:rsidRPr="009F2B81" w:rsidRDefault="00412CCC" w:rsidP="008B3283">
      <w:pPr>
        <w:widowControl w:val="0"/>
        <w:autoSpaceDE w:val="0"/>
        <w:autoSpaceDN w:val="0"/>
        <w:adjustRightInd w:val="0"/>
        <w:spacing w:after="240"/>
        <w:rPr>
          <w:ins w:id="22901" w:author="Author"/>
          <w:rFonts w:cs="Calibri"/>
          <w:b/>
          <w:bCs/>
          <w:szCs w:val="24"/>
          <w:rPrChange w:id="22902" w:author="Author">
            <w:rPr>
              <w:ins w:id="22903" w:author="Author"/>
              <w:rFonts w:cs="Calibri"/>
              <w:b/>
              <w:bCs/>
              <w:szCs w:val="24"/>
              <w:highlight w:val="yellow"/>
            </w:rPr>
          </w:rPrChange>
        </w:rPr>
      </w:pPr>
    </w:p>
    <w:p w14:paraId="26CC2039" w14:textId="73BAA6C1" w:rsidR="008B3283" w:rsidRPr="00157EA8" w:rsidRDefault="008B3283" w:rsidP="008B3283">
      <w:r w:rsidRPr="009F2B81">
        <w:rPr>
          <w:rFonts w:cs="Calibri"/>
          <w:szCs w:val="24"/>
          <w:rPrChange w:id="22904" w:author="Author">
            <w:rPr>
              <w:rFonts w:cs="Calibri"/>
              <w:szCs w:val="24"/>
              <w:highlight w:val="yellow"/>
            </w:rPr>
          </w:rPrChange>
        </w:rPr>
        <w:t>Source: Simon</w:t>
      </w:r>
      <w:ins w:id="22905" w:author="Author">
        <w:r w:rsidR="00157EA8">
          <w:rPr>
            <w:rFonts w:cs="Calibri"/>
            <w:szCs w:val="24"/>
          </w:rPr>
          <w:t xml:space="preserve"> (</w:t>
        </w:r>
      </w:ins>
      <w:del w:id="22906" w:author="Author">
        <w:r w:rsidRPr="009F2B81" w:rsidDel="00157EA8">
          <w:rPr>
            <w:rFonts w:cs="Calibri"/>
            <w:szCs w:val="24"/>
            <w:rPrChange w:id="22907" w:author="Author">
              <w:rPr>
                <w:rFonts w:cs="Calibri"/>
                <w:szCs w:val="24"/>
                <w:highlight w:val="yellow"/>
              </w:rPr>
            </w:rPrChange>
          </w:rPr>
          <w:delText xml:space="preserve">, </w:delText>
        </w:r>
      </w:del>
      <w:r w:rsidRPr="009F2B81">
        <w:rPr>
          <w:rFonts w:cs="Calibri"/>
          <w:szCs w:val="24"/>
          <w:rPrChange w:id="22908" w:author="Author">
            <w:rPr>
              <w:rFonts w:cs="Calibri"/>
              <w:szCs w:val="24"/>
              <w:highlight w:val="yellow"/>
            </w:rPr>
          </w:rPrChange>
        </w:rPr>
        <w:t>2021</w:t>
      </w:r>
      <w:ins w:id="22909" w:author="Author">
        <w:r w:rsidR="00157EA8">
          <w:rPr>
            <w:rFonts w:cs="Calibri"/>
            <w:szCs w:val="24"/>
          </w:rPr>
          <w:t>)</w:t>
        </w:r>
      </w:ins>
    </w:p>
    <w:p w14:paraId="22AA8471" w14:textId="77777777" w:rsidR="00412CCC" w:rsidRPr="00157EA8" w:rsidRDefault="00412CCC">
      <w:pPr>
        <w:rPr>
          <w:ins w:id="22910" w:author="Author"/>
        </w:rPr>
      </w:pPr>
      <w:ins w:id="22911" w:author="Author">
        <w:r w:rsidRPr="00157EA8">
          <w:rPr>
            <w:rStyle w:val="normaltextrun"/>
            <w:rFonts w:cs="Calibri"/>
            <w:color w:val="000000" w:themeColor="text1"/>
            <w:sz w:val="22"/>
          </w:rPr>
          <w:t>--------------------------------------------------------------------------------------</w:t>
        </w:r>
      </w:ins>
      <w:del w:id="22912" w:author="Author">
        <w:r w:rsidR="008B3283" w:rsidRPr="00157EA8" w:rsidDel="00412CCC">
          <w:rPr>
            <w:rStyle w:val="normaltextrun"/>
            <w:rFonts w:cs="Calibri"/>
            <w:color w:val="000000" w:themeColor="text1"/>
            <w:sz w:val="22"/>
          </w:rPr>
          <w:delText>--------------------------------------------------------------------------------------</w:delText>
        </w:r>
      </w:del>
    </w:p>
    <w:p w14:paraId="7B46AADB" w14:textId="23DD0F5B" w:rsidR="00412CCC" w:rsidRPr="009F2B81" w:rsidRDefault="008B3283">
      <w:pPr>
        <w:widowControl w:val="0"/>
        <w:autoSpaceDE w:val="0"/>
        <w:autoSpaceDN w:val="0"/>
        <w:adjustRightInd w:val="0"/>
        <w:spacing w:after="240"/>
        <w:rPr>
          <w:ins w:id="22913" w:author="Author"/>
          <w:rFonts w:cs="Calibri"/>
          <w:b/>
          <w:bCs/>
          <w:szCs w:val="24"/>
          <w:rPrChange w:id="22914" w:author="Author">
            <w:rPr>
              <w:ins w:id="22915" w:author="Author"/>
              <w:rFonts w:cs="Calibri"/>
              <w:b/>
              <w:bCs/>
              <w:szCs w:val="24"/>
              <w:highlight w:val="yellow"/>
            </w:rPr>
          </w:rPrChange>
        </w:rPr>
      </w:pPr>
      <w:del w:id="22916" w:author="Author">
        <w:r w:rsidRPr="00157EA8" w:rsidDel="00412CCC">
          <w:rPr>
            <w:rStyle w:val="eop"/>
            <w:rFonts w:cs="Calibri"/>
            <w:sz w:val="22"/>
          </w:rPr>
          <w:delText> </w:delText>
        </w:r>
      </w:del>
      <w:ins w:id="22917" w:author="Author">
        <w:r w:rsidR="00412CCC" w:rsidRPr="00157EA8">
          <w:rPr>
            <w:rStyle w:val="normaltextrun"/>
            <w:rFonts w:cs="Calibri"/>
            <w:b/>
            <w:bCs/>
            <w:szCs w:val="24"/>
          </w:rPr>
          <w:t xml:space="preserve">Bond </w:t>
        </w:r>
        <w:del w:id="22918" w:author="Author">
          <w:r w:rsidR="00412CCC" w:rsidRPr="00157EA8" w:rsidDel="00007689">
            <w:rPr>
              <w:rStyle w:val="normaltextrun"/>
              <w:rFonts w:cs="Calibri"/>
              <w:b/>
              <w:bCs/>
              <w:szCs w:val="24"/>
            </w:rPr>
            <w:delText>P</w:delText>
          </w:r>
        </w:del>
        <w:r w:rsidR="00BD6C07" w:rsidRPr="00157EA8">
          <w:rPr>
            <w:rStyle w:val="normaltextrun"/>
            <w:rFonts w:cs="Calibri"/>
            <w:b/>
            <w:bCs/>
            <w:szCs w:val="24"/>
          </w:rPr>
          <w:t>P</w:t>
        </w:r>
        <w:r w:rsidR="00412CCC" w:rsidRPr="00157EA8">
          <w:rPr>
            <w:rStyle w:val="normaltextrun"/>
            <w:rFonts w:cs="Calibri"/>
            <w:b/>
            <w:bCs/>
            <w:szCs w:val="24"/>
          </w:rPr>
          <w:t>ricing</w:t>
        </w:r>
        <w:r w:rsidR="00007689" w:rsidRPr="00157EA8">
          <w:rPr>
            <w:rStyle w:val="normaltextrun"/>
            <w:rFonts w:cs="Calibri"/>
            <w:b/>
            <w:bCs/>
            <w:szCs w:val="24"/>
          </w:rPr>
          <w:t>,</w:t>
        </w:r>
        <w:r w:rsidR="00412CCC" w:rsidRPr="00157EA8">
          <w:rPr>
            <w:rStyle w:val="normaltextrun"/>
            <w:rFonts w:cs="Calibri"/>
            <w:b/>
            <w:bCs/>
            <w:szCs w:val="24"/>
          </w:rPr>
          <w:t xml:space="preserve"> Scenario 2</w:t>
        </w:r>
      </w:ins>
    </w:p>
    <w:p w14:paraId="61158200" w14:textId="27537938" w:rsidR="00412CCC" w:rsidRPr="00B30A9B" w:rsidRDefault="00412CCC" w:rsidP="00412CCC">
      <w:pPr>
        <w:rPr>
          <w:ins w:id="22919" w:author="Author"/>
        </w:rPr>
      </w:pPr>
      <w:ins w:id="22920" w:author="Author">
        <w:r w:rsidRPr="009F2B81">
          <w:rPr>
            <w:rFonts w:cs="Calibri"/>
            <w:szCs w:val="24"/>
            <w:rPrChange w:id="22921" w:author="Author">
              <w:rPr>
                <w:rFonts w:cs="Calibri"/>
                <w:szCs w:val="24"/>
                <w:highlight w:val="yellow"/>
              </w:rPr>
            </w:rPrChange>
          </w:rPr>
          <w:t>Source: Simon</w:t>
        </w:r>
        <w:r w:rsidR="00157EA8">
          <w:rPr>
            <w:rFonts w:cs="Calibri"/>
            <w:szCs w:val="24"/>
          </w:rPr>
          <w:t xml:space="preserve"> (</w:t>
        </w:r>
        <w:del w:id="22922" w:author="Author">
          <w:r w:rsidRPr="009F2B81" w:rsidDel="00157EA8">
            <w:rPr>
              <w:rFonts w:cs="Calibri"/>
              <w:szCs w:val="24"/>
              <w:rPrChange w:id="22923" w:author="Author">
                <w:rPr>
                  <w:rFonts w:cs="Calibri"/>
                  <w:szCs w:val="24"/>
                  <w:highlight w:val="yellow"/>
                </w:rPr>
              </w:rPrChange>
            </w:rPr>
            <w:delText xml:space="preserve">, </w:delText>
          </w:r>
        </w:del>
        <w:r w:rsidRPr="009F2B81">
          <w:rPr>
            <w:rFonts w:cs="Calibri"/>
            <w:szCs w:val="24"/>
            <w:rPrChange w:id="22924" w:author="Author">
              <w:rPr>
                <w:rFonts w:cs="Calibri"/>
                <w:szCs w:val="24"/>
                <w:highlight w:val="yellow"/>
              </w:rPr>
            </w:rPrChange>
          </w:rPr>
          <w:t>2021</w:t>
        </w:r>
        <w:r w:rsidR="00157EA8">
          <w:rPr>
            <w:rFonts w:cs="Calibri"/>
            <w:szCs w:val="24"/>
          </w:rPr>
          <w:t>)</w:t>
        </w:r>
      </w:ins>
    </w:p>
    <w:p w14:paraId="7FFCFBDA" w14:textId="0EFB9251" w:rsidR="008B3283" w:rsidRPr="00B30A9B" w:rsidRDefault="00412CCC" w:rsidP="008B3283">
      <w:pPr>
        <w:spacing w:beforeAutospacing="1" w:afterAutospacing="1" w:line="240" w:lineRule="auto"/>
        <w:jc w:val="left"/>
        <w:rPr>
          <w:rFonts w:cs="Calibri"/>
          <w:sz w:val="22"/>
        </w:rPr>
      </w:pPr>
      <w:ins w:id="22925" w:author="Author">
        <w:r w:rsidRPr="00B30A9B">
          <w:rPr>
            <w:rStyle w:val="normaltextrun"/>
            <w:rFonts w:cs="Calibri"/>
            <w:color w:val="000000" w:themeColor="text1"/>
            <w:sz w:val="22"/>
          </w:rPr>
          <w:t>--------------------------------------------------------------------------------------</w:t>
        </w:r>
        <w:r w:rsidRPr="00B30A9B">
          <w:rPr>
            <w:rStyle w:val="eop"/>
            <w:rFonts w:cs="Calibri"/>
            <w:sz w:val="22"/>
          </w:rPr>
          <w:t> </w:t>
        </w:r>
      </w:ins>
    </w:p>
    <w:p w14:paraId="2756CF89" w14:textId="0A6D5EC3" w:rsidR="008B3283" w:rsidRPr="009F2B81" w:rsidRDefault="008B3283" w:rsidP="008B3283">
      <w:pPr>
        <w:widowControl w:val="0"/>
        <w:autoSpaceDE w:val="0"/>
        <w:autoSpaceDN w:val="0"/>
        <w:adjustRightInd w:val="0"/>
        <w:spacing w:after="240"/>
        <w:rPr>
          <w:rFonts w:cs="Calibri"/>
          <w:b/>
          <w:bCs/>
          <w:szCs w:val="24"/>
          <w:rPrChange w:id="22926" w:author="Author">
            <w:rPr>
              <w:rFonts w:cs="Calibri"/>
              <w:b/>
              <w:bCs/>
              <w:szCs w:val="24"/>
              <w:highlight w:val="yellow"/>
            </w:rPr>
          </w:rPrChange>
        </w:rPr>
      </w:pPr>
      <w:r w:rsidRPr="009F2B81">
        <w:rPr>
          <w:rStyle w:val="normaltextrun"/>
          <w:rFonts w:cs="Calibri"/>
          <w:b/>
          <w:bCs/>
          <w:szCs w:val="24"/>
          <w:rPrChange w:id="22927" w:author="Author">
            <w:rPr>
              <w:rStyle w:val="normaltextrun"/>
              <w:rFonts w:cs="Calibri"/>
              <w:b/>
              <w:bCs/>
              <w:szCs w:val="24"/>
              <w:highlight w:val="yellow"/>
            </w:rPr>
          </w:rPrChange>
        </w:rPr>
        <w:t xml:space="preserve">Accounting for </w:t>
      </w:r>
      <w:del w:id="22928" w:author="Author">
        <w:r w:rsidRPr="009F2B81" w:rsidDel="00007689">
          <w:rPr>
            <w:rStyle w:val="normaltextrun"/>
            <w:rFonts w:cs="Calibri"/>
            <w:b/>
            <w:bCs/>
            <w:szCs w:val="24"/>
            <w:rPrChange w:id="22929" w:author="Author">
              <w:rPr>
                <w:rStyle w:val="normaltextrun"/>
                <w:rFonts w:cs="Calibri"/>
                <w:b/>
                <w:bCs/>
                <w:szCs w:val="24"/>
                <w:highlight w:val="yellow"/>
              </w:rPr>
            </w:rPrChange>
          </w:rPr>
          <w:delText xml:space="preserve">Bond </w:delText>
        </w:r>
      </w:del>
      <w:ins w:id="22930" w:author="Author">
        <w:r w:rsidR="00BD6C07">
          <w:rPr>
            <w:rStyle w:val="normaltextrun"/>
            <w:rFonts w:cs="Calibri"/>
            <w:b/>
            <w:bCs/>
            <w:szCs w:val="24"/>
          </w:rPr>
          <w:t>B</w:t>
        </w:r>
        <w:r w:rsidR="00007689" w:rsidRPr="009F2B81">
          <w:rPr>
            <w:rStyle w:val="normaltextrun"/>
            <w:rFonts w:cs="Calibri"/>
            <w:b/>
            <w:bCs/>
            <w:szCs w:val="24"/>
            <w:rPrChange w:id="22931" w:author="Author">
              <w:rPr>
                <w:rStyle w:val="normaltextrun"/>
                <w:rFonts w:cs="Calibri"/>
                <w:b/>
                <w:bCs/>
                <w:szCs w:val="24"/>
                <w:highlight w:val="yellow"/>
              </w:rPr>
            </w:rPrChange>
          </w:rPr>
          <w:t xml:space="preserve">ond </w:t>
        </w:r>
      </w:ins>
      <w:del w:id="22932" w:author="Author">
        <w:r w:rsidRPr="009F2B81" w:rsidDel="00007689">
          <w:rPr>
            <w:rStyle w:val="normaltextrun"/>
            <w:rFonts w:cs="Calibri"/>
            <w:b/>
            <w:bCs/>
            <w:szCs w:val="24"/>
            <w:rPrChange w:id="22933" w:author="Author">
              <w:rPr>
                <w:rStyle w:val="normaltextrun"/>
                <w:rFonts w:cs="Calibri"/>
                <w:b/>
                <w:bCs/>
                <w:szCs w:val="24"/>
                <w:highlight w:val="yellow"/>
              </w:rPr>
            </w:rPrChange>
          </w:rPr>
          <w:delText>Issuance</w:delText>
        </w:r>
      </w:del>
      <w:ins w:id="22934" w:author="Author">
        <w:r w:rsidR="00BD6C07">
          <w:rPr>
            <w:rStyle w:val="normaltextrun"/>
            <w:rFonts w:cs="Calibri"/>
            <w:b/>
            <w:bCs/>
            <w:szCs w:val="24"/>
          </w:rPr>
          <w:t>I</w:t>
        </w:r>
        <w:r w:rsidR="00007689" w:rsidRPr="009F2B81">
          <w:rPr>
            <w:rStyle w:val="normaltextrun"/>
            <w:rFonts w:cs="Calibri"/>
            <w:b/>
            <w:bCs/>
            <w:szCs w:val="24"/>
            <w:rPrChange w:id="22935" w:author="Author">
              <w:rPr>
                <w:rStyle w:val="normaltextrun"/>
                <w:rFonts w:cs="Calibri"/>
                <w:b/>
                <w:bCs/>
                <w:szCs w:val="24"/>
                <w:highlight w:val="yellow"/>
              </w:rPr>
            </w:rPrChange>
          </w:rPr>
          <w:t>ssuance</w:t>
        </w:r>
      </w:ins>
    </w:p>
    <w:p w14:paraId="59D20308" w14:textId="4CEA6367" w:rsidR="008B3283" w:rsidRPr="00157EA8" w:rsidRDefault="008B3283" w:rsidP="008B3283">
      <w:r w:rsidRPr="009F2B81">
        <w:rPr>
          <w:rFonts w:cs="Calibri"/>
          <w:szCs w:val="24"/>
          <w:rPrChange w:id="22936" w:author="Author">
            <w:rPr>
              <w:rFonts w:cs="Calibri"/>
              <w:szCs w:val="24"/>
              <w:highlight w:val="yellow"/>
            </w:rPr>
          </w:rPrChange>
        </w:rPr>
        <w:t>Source:</w:t>
      </w:r>
      <w:r w:rsidRPr="00157EA8">
        <w:rPr>
          <w:rFonts w:cs="Calibri"/>
          <w:szCs w:val="24"/>
        </w:rPr>
        <w:t xml:space="preserve"> </w:t>
      </w:r>
      <w:ins w:id="22937" w:author="Author">
        <w:r w:rsidR="00157EA8" w:rsidRPr="00157EA8">
          <w:rPr>
            <w:rFonts w:cs="Calibri"/>
            <w:szCs w:val="24"/>
          </w:rPr>
          <w:t>Simon (2021)</w:t>
        </w:r>
      </w:ins>
    </w:p>
    <w:p w14:paraId="52811A8E" w14:textId="77777777" w:rsidR="008B3283" w:rsidRPr="00157EA8" w:rsidRDefault="008B3283" w:rsidP="008B3283">
      <w:pPr>
        <w:spacing w:beforeAutospacing="1" w:afterAutospacing="1" w:line="240" w:lineRule="auto"/>
        <w:jc w:val="left"/>
        <w:rPr>
          <w:rFonts w:cs="Calibri"/>
          <w:sz w:val="22"/>
        </w:rPr>
      </w:pPr>
      <w:r w:rsidRPr="00157EA8">
        <w:rPr>
          <w:rStyle w:val="normaltextrun"/>
          <w:rFonts w:cs="Calibri"/>
          <w:color w:val="000000" w:themeColor="text1"/>
          <w:sz w:val="22"/>
        </w:rPr>
        <w:t>--------------------------------------------------------------------------------------</w:t>
      </w:r>
      <w:r w:rsidRPr="00157EA8">
        <w:rPr>
          <w:rStyle w:val="eop"/>
          <w:rFonts w:cs="Calibri"/>
          <w:sz w:val="22"/>
        </w:rPr>
        <w:t> </w:t>
      </w:r>
    </w:p>
    <w:p w14:paraId="3DE495F9" w14:textId="3F6D99E2" w:rsidR="008B3283" w:rsidRPr="009F2B81" w:rsidRDefault="008B3283" w:rsidP="008B3283">
      <w:pPr>
        <w:widowControl w:val="0"/>
        <w:autoSpaceDE w:val="0"/>
        <w:autoSpaceDN w:val="0"/>
        <w:adjustRightInd w:val="0"/>
        <w:spacing w:after="240"/>
        <w:rPr>
          <w:rFonts w:cs="Calibri"/>
          <w:b/>
          <w:bCs/>
          <w:szCs w:val="24"/>
          <w:rPrChange w:id="22938" w:author="Author">
            <w:rPr>
              <w:rFonts w:cs="Calibri"/>
              <w:b/>
              <w:bCs/>
              <w:szCs w:val="24"/>
              <w:highlight w:val="yellow"/>
            </w:rPr>
          </w:rPrChange>
        </w:rPr>
      </w:pPr>
      <w:del w:id="22939" w:author="Author">
        <w:r w:rsidRPr="009F2B81" w:rsidDel="00203CE1">
          <w:rPr>
            <w:rStyle w:val="normaltextrun"/>
            <w:rFonts w:cs="Calibri"/>
            <w:b/>
            <w:bCs/>
            <w:szCs w:val="24"/>
            <w:rPrChange w:id="22940" w:author="Author">
              <w:rPr>
                <w:rStyle w:val="normaltextrun"/>
                <w:rFonts w:cs="Calibri"/>
                <w:b/>
                <w:bCs/>
                <w:szCs w:val="24"/>
                <w:highlight w:val="yellow"/>
              </w:rPr>
            </w:rPrChange>
          </w:rPr>
          <w:lastRenderedPageBreak/>
          <w:delText>Name of Graphic TBC 8</w:delText>
        </w:r>
      </w:del>
      <w:ins w:id="22941" w:author="Author">
        <w:r w:rsidR="00203CE1" w:rsidRPr="009F2B81">
          <w:rPr>
            <w:rStyle w:val="normaltextrun"/>
            <w:rFonts w:cs="Calibri"/>
            <w:b/>
            <w:bCs/>
            <w:szCs w:val="24"/>
            <w:rPrChange w:id="22942" w:author="Author">
              <w:rPr>
                <w:rStyle w:val="normaltextrun"/>
                <w:rFonts w:cs="Calibri"/>
                <w:b/>
                <w:bCs/>
                <w:szCs w:val="24"/>
                <w:highlight w:val="yellow"/>
              </w:rPr>
            </w:rPrChange>
          </w:rPr>
          <w:t xml:space="preserve">Accounting for </w:t>
        </w:r>
        <w:r w:rsidR="00BD6C07" w:rsidRPr="00157EA8">
          <w:rPr>
            <w:rStyle w:val="normaltextrun"/>
            <w:rFonts w:cs="Calibri"/>
            <w:b/>
            <w:bCs/>
            <w:szCs w:val="24"/>
          </w:rPr>
          <w:t>E</w:t>
        </w:r>
        <w:r w:rsidR="00203CE1" w:rsidRPr="009F2B81">
          <w:rPr>
            <w:rStyle w:val="normaltextrun"/>
            <w:rFonts w:cs="Calibri"/>
            <w:b/>
            <w:bCs/>
            <w:szCs w:val="24"/>
            <w:rPrChange w:id="22943" w:author="Author">
              <w:rPr>
                <w:rStyle w:val="normaltextrun"/>
                <w:rFonts w:cs="Calibri"/>
                <w:b/>
                <w:bCs/>
                <w:szCs w:val="24"/>
                <w:highlight w:val="yellow"/>
              </w:rPr>
            </w:rPrChange>
          </w:rPr>
          <w:t xml:space="preserve">quity </w:t>
        </w:r>
        <w:r w:rsidR="00BD6C07" w:rsidRPr="00157EA8">
          <w:rPr>
            <w:rStyle w:val="normaltextrun"/>
            <w:rFonts w:cs="Calibri"/>
            <w:b/>
            <w:bCs/>
            <w:szCs w:val="24"/>
          </w:rPr>
          <w:t>I</w:t>
        </w:r>
        <w:r w:rsidR="00203CE1" w:rsidRPr="009F2B81">
          <w:rPr>
            <w:rStyle w:val="normaltextrun"/>
            <w:rFonts w:cs="Calibri"/>
            <w:b/>
            <w:bCs/>
            <w:szCs w:val="24"/>
            <w:rPrChange w:id="22944" w:author="Author">
              <w:rPr>
                <w:rStyle w:val="normaltextrun"/>
                <w:rFonts w:cs="Calibri"/>
                <w:b/>
                <w:bCs/>
                <w:szCs w:val="24"/>
                <w:highlight w:val="yellow"/>
              </w:rPr>
            </w:rPrChange>
          </w:rPr>
          <w:t>ssuance</w:t>
        </w:r>
      </w:ins>
    </w:p>
    <w:p w14:paraId="06DA3245" w14:textId="3E129149" w:rsidR="008B3283" w:rsidRPr="00B30A9B" w:rsidRDefault="008B3283" w:rsidP="008B3283">
      <w:r w:rsidRPr="009F2B81">
        <w:rPr>
          <w:rFonts w:cs="Calibri"/>
          <w:szCs w:val="24"/>
          <w:rPrChange w:id="22945" w:author="Author">
            <w:rPr>
              <w:rFonts w:cs="Calibri"/>
              <w:szCs w:val="24"/>
              <w:highlight w:val="yellow"/>
            </w:rPr>
          </w:rPrChange>
        </w:rPr>
        <w:t>Source:</w:t>
      </w:r>
      <w:ins w:id="22946" w:author="Author">
        <w:r w:rsidR="00157EA8" w:rsidRPr="00157EA8">
          <w:rPr>
            <w:rFonts w:cs="Calibri"/>
            <w:szCs w:val="24"/>
          </w:rPr>
          <w:t xml:space="preserve"> Simon (2021)</w:t>
        </w:r>
      </w:ins>
    </w:p>
    <w:p w14:paraId="73D0D6BC" w14:textId="77777777" w:rsidR="008B3283" w:rsidRPr="00B30A9B"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2DCAEBA0" w14:textId="00E92906" w:rsidR="008B3283" w:rsidRPr="009F2B81" w:rsidRDefault="008B3283" w:rsidP="008B3283">
      <w:pPr>
        <w:widowControl w:val="0"/>
        <w:autoSpaceDE w:val="0"/>
        <w:autoSpaceDN w:val="0"/>
        <w:adjustRightInd w:val="0"/>
        <w:spacing w:after="240"/>
        <w:rPr>
          <w:rFonts w:cs="Calibri"/>
          <w:b/>
          <w:bCs/>
          <w:szCs w:val="24"/>
          <w:rPrChange w:id="22947" w:author="Author">
            <w:rPr>
              <w:rFonts w:cs="Calibri"/>
              <w:b/>
              <w:bCs/>
              <w:szCs w:val="24"/>
              <w:highlight w:val="green"/>
            </w:rPr>
          </w:rPrChange>
        </w:rPr>
      </w:pPr>
      <w:r w:rsidRPr="009F2B81">
        <w:rPr>
          <w:rStyle w:val="normaltextrun"/>
          <w:rFonts w:cs="Calibri"/>
          <w:b/>
          <w:bCs/>
          <w:szCs w:val="24"/>
          <w:rPrChange w:id="22948" w:author="Author">
            <w:rPr>
              <w:rStyle w:val="normaltextrun"/>
              <w:rFonts w:cs="Calibri"/>
              <w:b/>
              <w:bCs/>
              <w:szCs w:val="24"/>
              <w:highlight w:val="green"/>
            </w:rPr>
          </w:rPrChange>
        </w:rPr>
        <w:t xml:space="preserve">Shareholder </w:t>
      </w:r>
      <w:del w:id="22949" w:author="Author">
        <w:r w:rsidRPr="009F2B81" w:rsidDel="00007689">
          <w:rPr>
            <w:rStyle w:val="normaltextrun"/>
            <w:rFonts w:cs="Calibri"/>
            <w:b/>
            <w:bCs/>
            <w:szCs w:val="24"/>
            <w:rPrChange w:id="22950" w:author="Author">
              <w:rPr>
                <w:rStyle w:val="normaltextrun"/>
                <w:rFonts w:cs="Calibri"/>
                <w:b/>
                <w:bCs/>
                <w:szCs w:val="24"/>
                <w:highlight w:val="green"/>
              </w:rPr>
            </w:rPrChange>
          </w:rPr>
          <w:delText xml:space="preserve">Equity </w:delText>
        </w:r>
      </w:del>
      <w:ins w:id="22951" w:author="Author">
        <w:r w:rsidR="00BD6C07">
          <w:rPr>
            <w:rStyle w:val="normaltextrun"/>
            <w:rFonts w:cs="Calibri"/>
            <w:b/>
            <w:bCs/>
            <w:szCs w:val="24"/>
          </w:rPr>
          <w:t>E</w:t>
        </w:r>
        <w:r w:rsidR="00007689" w:rsidRPr="009F2B81">
          <w:rPr>
            <w:rStyle w:val="normaltextrun"/>
            <w:rFonts w:cs="Calibri"/>
            <w:b/>
            <w:bCs/>
            <w:szCs w:val="24"/>
            <w:rPrChange w:id="22952" w:author="Author">
              <w:rPr>
                <w:rStyle w:val="normaltextrun"/>
                <w:rFonts w:cs="Calibri"/>
                <w:b/>
                <w:bCs/>
                <w:szCs w:val="24"/>
                <w:highlight w:val="green"/>
              </w:rPr>
            </w:rPrChange>
          </w:rPr>
          <w:t xml:space="preserve">quity </w:t>
        </w:r>
      </w:ins>
      <w:del w:id="22953" w:author="Author">
        <w:r w:rsidRPr="009F2B81" w:rsidDel="00007689">
          <w:rPr>
            <w:rStyle w:val="normaltextrun"/>
            <w:rFonts w:cs="Calibri"/>
            <w:b/>
            <w:bCs/>
            <w:szCs w:val="24"/>
            <w:rPrChange w:id="22954" w:author="Author">
              <w:rPr>
                <w:rStyle w:val="normaltextrun"/>
                <w:rFonts w:cs="Calibri"/>
                <w:b/>
                <w:bCs/>
                <w:szCs w:val="24"/>
                <w:highlight w:val="green"/>
              </w:rPr>
            </w:rPrChange>
          </w:rPr>
          <w:delText>Section</w:delText>
        </w:r>
      </w:del>
      <w:ins w:id="22955" w:author="Author">
        <w:r w:rsidR="00BD6C07">
          <w:rPr>
            <w:rStyle w:val="normaltextrun"/>
            <w:rFonts w:cs="Calibri"/>
            <w:b/>
            <w:bCs/>
            <w:szCs w:val="24"/>
          </w:rPr>
          <w:t>S</w:t>
        </w:r>
        <w:r w:rsidR="00007689" w:rsidRPr="009F2B81">
          <w:rPr>
            <w:rStyle w:val="normaltextrun"/>
            <w:rFonts w:cs="Calibri"/>
            <w:b/>
            <w:bCs/>
            <w:szCs w:val="24"/>
            <w:rPrChange w:id="22956" w:author="Author">
              <w:rPr>
                <w:rStyle w:val="normaltextrun"/>
                <w:rFonts w:cs="Calibri"/>
                <w:b/>
                <w:bCs/>
                <w:szCs w:val="24"/>
                <w:highlight w:val="green"/>
              </w:rPr>
            </w:rPrChange>
          </w:rPr>
          <w:t>ection</w:t>
        </w:r>
      </w:ins>
    </w:p>
    <w:p w14:paraId="5CBE2061" w14:textId="7BA5F3BC" w:rsidR="008B3283" w:rsidRPr="00203CE1" w:rsidRDefault="008B3283" w:rsidP="008B3283">
      <w:r w:rsidRPr="009F2B81">
        <w:rPr>
          <w:rFonts w:cs="Calibri"/>
          <w:szCs w:val="24"/>
          <w:rPrChange w:id="22957" w:author="Author">
            <w:rPr>
              <w:rFonts w:cs="Calibri"/>
              <w:szCs w:val="24"/>
              <w:highlight w:val="green"/>
            </w:rPr>
          </w:rPrChange>
        </w:rPr>
        <w:t>Source: Simon</w:t>
      </w:r>
      <w:ins w:id="22958" w:author="Author">
        <w:r w:rsidR="00157EA8">
          <w:rPr>
            <w:rFonts w:cs="Calibri"/>
            <w:szCs w:val="24"/>
          </w:rPr>
          <w:t xml:space="preserve"> (</w:t>
        </w:r>
      </w:ins>
      <w:del w:id="22959" w:author="Author">
        <w:r w:rsidRPr="009F2B81" w:rsidDel="00157EA8">
          <w:rPr>
            <w:rFonts w:cs="Calibri"/>
            <w:szCs w:val="24"/>
            <w:rPrChange w:id="22960" w:author="Author">
              <w:rPr>
                <w:rFonts w:cs="Calibri"/>
                <w:szCs w:val="24"/>
                <w:highlight w:val="green"/>
              </w:rPr>
            </w:rPrChange>
          </w:rPr>
          <w:delText xml:space="preserve">, </w:delText>
        </w:r>
      </w:del>
      <w:r w:rsidRPr="009F2B81">
        <w:rPr>
          <w:rFonts w:cs="Calibri"/>
          <w:szCs w:val="24"/>
          <w:rPrChange w:id="22961" w:author="Author">
            <w:rPr>
              <w:rFonts w:cs="Calibri"/>
              <w:szCs w:val="24"/>
              <w:highlight w:val="green"/>
            </w:rPr>
          </w:rPrChange>
        </w:rPr>
        <w:t>2021</w:t>
      </w:r>
      <w:ins w:id="22962" w:author="Author">
        <w:r w:rsidR="00157EA8">
          <w:rPr>
            <w:rFonts w:cs="Calibri"/>
            <w:szCs w:val="24"/>
          </w:rPr>
          <w:t>)</w:t>
        </w:r>
      </w:ins>
    </w:p>
    <w:p w14:paraId="04ED1F7B"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17DD56ED" w14:textId="10A63FD3" w:rsidR="008B3283" w:rsidRPr="00203CE1" w:rsidDel="00007689" w:rsidRDefault="008B3283" w:rsidP="008B3283">
      <w:pPr>
        <w:spacing w:beforeAutospacing="1" w:after="0" w:afterAutospacing="1" w:line="240" w:lineRule="auto"/>
        <w:jc w:val="left"/>
        <w:rPr>
          <w:del w:id="22963" w:author="Author"/>
          <w:rFonts w:cs="Calibri"/>
          <w:sz w:val="22"/>
        </w:rPr>
      </w:pPr>
    </w:p>
    <w:p w14:paraId="215C8024" w14:textId="28A1A369" w:rsidR="008B3283" w:rsidRPr="009F2B81" w:rsidRDefault="008B3283" w:rsidP="008B3283">
      <w:pPr>
        <w:widowControl w:val="0"/>
        <w:autoSpaceDE w:val="0"/>
        <w:autoSpaceDN w:val="0"/>
        <w:adjustRightInd w:val="0"/>
        <w:spacing w:after="240"/>
        <w:rPr>
          <w:rFonts w:cs="Calibri"/>
          <w:b/>
          <w:bCs/>
          <w:szCs w:val="24"/>
          <w:rPrChange w:id="22964" w:author="Author">
            <w:rPr>
              <w:rFonts w:cs="Calibri"/>
              <w:b/>
              <w:bCs/>
              <w:szCs w:val="24"/>
              <w:highlight w:val="yellow"/>
            </w:rPr>
          </w:rPrChange>
        </w:rPr>
      </w:pPr>
      <w:del w:id="22965" w:author="Author">
        <w:r w:rsidRPr="009F2B81" w:rsidDel="00203CE1">
          <w:rPr>
            <w:rStyle w:val="normaltextrun"/>
            <w:rFonts w:cs="Calibri"/>
            <w:b/>
            <w:bCs/>
            <w:szCs w:val="24"/>
            <w:rPrChange w:id="22966" w:author="Author">
              <w:rPr>
                <w:rStyle w:val="normaltextrun"/>
                <w:rFonts w:cs="Calibri"/>
                <w:b/>
                <w:bCs/>
                <w:szCs w:val="24"/>
                <w:highlight w:val="yellow"/>
              </w:rPr>
            </w:rPrChange>
          </w:rPr>
          <w:delText>Name of Graphic TBC 9</w:delText>
        </w:r>
      </w:del>
      <w:ins w:id="22967" w:author="Author">
        <w:r w:rsidR="00203CE1" w:rsidRPr="009F2B81">
          <w:rPr>
            <w:rStyle w:val="normaltextrun"/>
            <w:rFonts w:cs="Calibri"/>
            <w:b/>
            <w:bCs/>
            <w:szCs w:val="24"/>
            <w:rPrChange w:id="22968" w:author="Author">
              <w:rPr>
                <w:rStyle w:val="normaltextrun"/>
                <w:rFonts w:cs="Calibri"/>
                <w:b/>
                <w:bCs/>
                <w:szCs w:val="24"/>
                <w:highlight w:val="yellow"/>
              </w:rPr>
            </w:rPrChange>
          </w:rPr>
          <w:t xml:space="preserve">Accounting for </w:t>
        </w:r>
        <w:r w:rsidR="00BD6C07">
          <w:rPr>
            <w:rStyle w:val="normaltextrun"/>
            <w:rFonts w:cs="Calibri"/>
            <w:b/>
            <w:bCs/>
            <w:szCs w:val="24"/>
          </w:rPr>
          <w:t>T</w:t>
        </w:r>
        <w:r w:rsidR="00203CE1" w:rsidRPr="009F2B81">
          <w:rPr>
            <w:rStyle w:val="normaltextrun"/>
            <w:rFonts w:cs="Calibri"/>
            <w:b/>
            <w:bCs/>
            <w:szCs w:val="24"/>
            <w:rPrChange w:id="22969" w:author="Author">
              <w:rPr>
                <w:rStyle w:val="normaltextrun"/>
                <w:rFonts w:cs="Calibri"/>
                <w:b/>
                <w:bCs/>
                <w:szCs w:val="24"/>
                <w:highlight w:val="yellow"/>
              </w:rPr>
            </w:rPrChange>
          </w:rPr>
          <w:t xml:space="preserve">reasury </w:t>
        </w:r>
        <w:r w:rsidR="00BD6C07">
          <w:rPr>
            <w:rStyle w:val="normaltextrun"/>
            <w:rFonts w:cs="Calibri"/>
            <w:b/>
            <w:bCs/>
            <w:szCs w:val="24"/>
          </w:rPr>
          <w:t>S</w:t>
        </w:r>
        <w:r w:rsidR="00203CE1" w:rsidRPr="009F2B81">
          <w:rPr>
            <w:rStyle w:val="normaltextrun"/>
            <w:rFonts w:cs="Calibri"/>
            <w:b/>
            <w:bCs/>
            <w:szCs w:val="24"/>
            <w:rPrChange w:id="22970" w:author="Author">
              <w:rPr>
                <w:rStyle w:val="normaltextrun"/>
                <w:rFonts w:cs="Calibri"/>
                <w:b/>
                <w:bCs/>
                <w:szCs w:val="24"/>
                <w:highlight w:val="yellow"/>
              </w:rPr>
            </w:rPrChange>
          </w:rPr>
          <w:t>tock</w:t>
        </w:r>
      </w:ins>
    </w:p>
    <w:p w14:paraId="74ACA7D6" w14:textId="374875D8" w:rsidR="008B3283" w:rsidRPr="00203CE1" w:rsidRDefault="008B3283" w:rsidP="008B3283">
      <w:r w:rsidRPr="009F2B81">
        <w:rPr>
          <w:rFonts w:cs="Calibri"/>
          <w:szCs w:val="24"/>
          <w:rPrChange w:id="22971" w:author="Author">
            <w:rPr>
              <w:rFonts w:cs="Calibri"/>
              <w:szCs w:val="24"/>
              <w:highlight w:val="yellow"/>
            </w:rPr>
          </w:rPrChange>
        </w:rPr>
        <w:t>Source: Simon</w:t>
      </w:r>
      <w:ins w:id="22972" w:author="Author">
        <w:r w:rsidR="00157EA8">
          <w:rPr>
            <w:rFonts w:cs="Calibri"/>
            <w:szCs w:val="24"/>
          </w:rPr>
          <w:t xml:space="preserve"> (</w:t>
        </w:r>
      </w:ins>
      <w:del w:id="22973" w:author="Author">
        <w:r w:rsidRPr="009F2B81" w:rsidDel="00157EA8">
          <w:rPr>
            <w:rFonts w:cs="Calibri"/>
            <w:szCs w:val="24"/>
            <w:rPrChange w:id="22974" w:author="Author">
              <w:rPr>
                <w:rFonts w:cs="Calibri"/>
                <w:szCs w:val="24"/>
                <w:highlight w:val="yellow"/>
              </w:rPr>
            </w:rPrChange>
          </w:rPr>
          <w:delText xml:space="preserve">, </w:delText>
        </w:r>
      </w:del>
      <w:r w:rsidRPr="009F2B81">
        <w:rPr>
          <w:rFonts w:cs="Calibri"/>
          <w:szCs w:val="24"/>
          <w:rPrChange w:id="22975" w:author="Author">
            <w:rPr>
              <w:rFonts w:cs="Calibri"/>
              <w:szCs w:val="24"/>
              <w:highlight w:val="yellow"/>
            </w:rPr>
          </w:rPrChange>
        </w:rPr>
        <w:t>2021</w:t>
      </w:r>
      <w:ins w:id="22976" w:author="Author">
        <w:r w:rsidR="00157EA8">
          <w:rPr>
            <w:rFonts w:cs="Calibri"/>
            <w:szCs w:val="24"/>
          </w:rPr>
          <w:t>)</w:t>
        </w:r>
      </w:ins>
    </w:p>
    <w:p w14:paraId="1EAFB6E1" w14:textId="07117AEC" w:rsidR="008B3283" w:rsidRPr="00203CE1" w:rsidDel="00203CE1" w:rsidRDefault="008B3283" w:rsidP="008B3283">
      <w:pPr>
        <w:spacing w:beforeAutospacing="1" w:afterAutospacing="1" w:line="240" w:lineRule="auto"/>
        <w:jc w:val="left"/>
        <w:rPr>
          <w:del w:id="22977" w:author="Author"/>
          <w:rFonts w:cs="Calibri"/>
          <w:sz w:val="22"/>
        </w:rPr>
      </w:pPr>
      <w:del w:id="22978" w:author="Author">
        <w:r w:rsidRPr="00203CE1" w:rsidDel="00203CE1">
          <w:rPr>
            <w:rStyle w:val="normaltextrun"/>
            <w:rFonts w:cs="Calibri"/>
            <w:color w:val="000000" w:themeColor="text1"/>
            <w:sz w:val="22"/>
          </w:rPr>
          <w:delText>--------------------------------------------------------------------------------------</w:delText>
        </w:r>
        <w:r w:rsidRPr="00203CE1" w:rsidDel="00203CE1">
          <w:rPr>
            <w:rStyle w:val="eop"/>
            <w:rFonts w:cs="Calibri"/>
            <w:sz w:val="22"/>
          </w:rPr>
          <w:delText> </w:delText>
        </w:r>
      </w:del>
    </w:p>
    <w:p w14:paraId="56078C36" w14:textId="182C5CAC" w:rsidR="008B3283" w:rsidRPr="009F2B81" w:rsidDel="00203CE1" w:rsidRDefault="008B3283" w:rsidP="008B3283">
      <w:pPr>
        <w:widowControl w:val="0"/>
        <w:autoSpaceDE w:val="0"/>
        <w:autoSpaceDN w:val="0"/>
        <w:adjustRightInd w:val="0"/>
        <w:spacing w:after="240"/>
        <w:rPr>
          <w:del w:id="22979" w:author="Author"/>
          <w:rFonts w:cs="Calibri"/>
          <w:b/>
          <w:bCs/>
          <w:szCs w:val="24"/>
          <w:rPrChange w:id="22980" w:author="Author">
            <w:rPr>
              <w:del w:id="22981" w:author="Author"/>
              <w:rFonts w:cs="Calibri"/>
              <w:b/>
              <w:bCs/>
              <w:szCs w:val="24"/>
              <w:highlight w:val="yellow"/>
            </w:rPr>
          </w:rPrChange>
        </w:rPr>
      </w:pPr>
      <w:del w:id="22982" w:author="Author">
        <w:r w:rsidRPr="009F2B81" w:rsidDel="00203CE1">
          <w:rPr>
            <w:rStyle w:val="normaltextrun"/>
            <w:rFonts w:cs="Calibri"/>
            <w:b/>
            <w:bCs/>
            <w:szCs w:val="24"/>
            <w:rPrChange w:id="22983" w:author="Author">
              <w:rPr>
                <w:rStyle w:val="normaltextrun"/>
                <w:rFonts w:cs="Calibri"/>
                <w:b/>
                <w:bCs/>
                <w:szCs w:val="24"/>
                <w:highlight w:val="yellow"/>
              </w:rPr>
            </w:rPrChange>
          </w:rPr>
          <w:delText>Name of Graphic TBC 10</w:delText>
        </w:r>
      </w:del>
    </w:p>
    <w:p w14:paraId="7A9ACF7A" w14:textId="019C961F" w:rsidR="008B3283" w:rsidRPr="00203CE1" w:rsidDel="00203CE1" w:rsidRDefault="008B3283" w:rsidP="008B3283">
      <w:pPr>
        <w:rPr>
          <w:del w:id="22984" w:author="Author"/>
        </w:rPr>
      </w:pPr>
      <w:del w:id="22985" w:author="Author">
        <w:r w:rsidRPr="009F2B81" w:rsidDel="00203CE1">
          <w:rPr>
            <w:rFonts w:cs="Calibri"/>
            <w:szCs w:val="24"/>
            <w:rPrChange w:id="22986" w:author="Author">
              <w:rPr>
                <w:rFonts w:cs="Calibri"/>
                <w:szCs w:val="24"/>
                <w:highlight w:val="yellow"/>
              </w:rPr>
            </w:rPrChange>
          </w:rPr>
          <w:delText>Source: Simon, 2021</w:delText>
        </w:r>
      </w:del>
    </w:p>
    <w:p w14:paraId="20166FB0"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17C769DD" w14:textId="64A2F3C2" w:rsidR="008B3283" w:rsidRPr="009F2B81" w:rsidRDefault="008B3283">
      <w:pPr>
        <w:keepNext/>
        <w:autoSpaceDE w:val="0"/>
        <w:autoSpaceDN w:val="0"/>
        <w:adjustRightInd w:val="0"/>
        <w:spacing w:after="240"/>
        <w:rPr>
          <w:rFonts w:cs="Calibri"/>
          <w:b/>
          <w:bCs/>
          <w:szCs w:val="24"/>
          <w:rPrChange w:id="22987" w:author="Author">
            <w:rPr>
              <w:rFonts w:cs="Calibri"/>
              <w:b/>
              <w:bCs/>
              <w:szCs w:val="24"/>
              <w:highlight w:val="green"/>
            </w:rPr>
          </w:rPrChange>
        </w:rPr>
        <w:pPrChange w:id="22988" w:author="Author">
          <w:pPr>
            <w:widowControl w:val="0"/>
            <w:autoSpaceDE w:val="0"/>
            <w:autoSpaceDN w:val="0"/>
            <w:adjustRightInd w:val="0"/>
            <w:spacing w:after="240"/>
          </w:pPr>
        </w:pPrChange>
      </w:pPr>
      <w:r w:rsidRPr="009F2B81">
        <w:rPr>
          <w:rStyle w:val="normaltextrun"/>
          <w:rFonts w:cs="Calibri"/>
          <w:b/>
          <w:bCs/>
          <w:szCs w:val="24"/>
          <w:rPrChange w:id="22989" w:author="Author">
            <w:rPr>
              <w:rStyle w:val="normaltextrun"/>
              <w:rFonts w:cs="Calibri"/>
              <w:b/>
              <w:bCs/>
              <w:szCs w:val="24"/>
              <w:highlight w:val="green"/>
            </w:rPr>
          </w:rPrChange>
        </w:rPr>
        <w:t xml:space="preserve">Vertical and </w:t>
      </w:r>
      <w:del w:id="22990" w:author="Author">
        <w:r w:rsidRPr="009F2B81" w:rsidDel="00007689">
          <w:rPr>
            <w:rStyle w:val="normaltextrun"/>
            <w:rFonts w:cs="Calibri"/>
            <w:b/>
            <w:bCs/>
            <w:szCs w:val="24"/>
            <w:rPrChange w:id="22991" w:author="Author">
              <w:rPr>
                <w:rStyle w:val="normaltextrun"/>
                <w:rFonts w:cs="Calibri"/>
                <w:b/>
                <w:bCs/>
                <w:szCs w:val="24"/>
                <w:highlight w:val="green"/>
              </w:rPr>
            </w:rPrChange>
          </w:rPr>
          <w:delText xml:space="preserve">Horizontal </w:delText>
        </w:r>
      </w:del>
      <w:ins w:id="22992" w:author="Author">
        <w:r w:rsidR="00BD6C07">
          <w:rPr>
            <w:rStyle w:val="normaltextrun"/>
            <w:rFonts w:cs="Calibri"/>
            <w:b/>
            <w:bCs/>
            <w:szCs w:val="24"/>
          </w:rPr>
          <w:t>H</w:t>
        </w:r>
        <w:r w:rsidR="00007689" w:rsidRPr="009F2B81">
          <w:rPr>
            <w:rStyle w:val="normaltextrun"/>
            <w:rFonts w:cs="Calibri"/>
            <w:b/>
            <w:bCs/>
            <w:szCs w:val="24"/>
            <w:rPrChange w:id="22993" w:author="Author">
              <w:rPr>
                <w:rStyle w:val="normaltextrun"/>
                <w:rFonts w:cs="Calibri"/>
                <w:b/>
                <w:bCs/>
                <w:szCs w:val="24"/>
                <w:highlight w:val="green"/>
              </w:rPr>
            </w:rPrChange>
          </w:rPr>
          <w:t xml:space="preserve">orizontal </w:t>
        </w:r>
      </w:ins>
      <w:del w:id="22994" w:author="Author">
        <w:r w:rsidRPr="009F2B81" w:rsidDel="00007689">
          <w:rPr>
            <w:rStyle w:val="normaltextrun"/>
            <w:rFonts w:cs="Calibri"/>
            <w:b/>
            <w:bCs/>
            <w:szCs w:val="24"/>
            <w:rPrChange w:id="22995" w:author="Author">
              <w:rPr>
                <w:rStyle w:val="normaltextrun"/>
                <w:rFonts w:cs="Calibri"/>
                <w:b/>
                <w:bCs/>
                <w:szCs w:val="24"/>
                <w:highlight w:val="green"/>
              </w:rPr>
            </w:rPrChange>
          </w:rPr>
          <w:delText>Analysis</w:delText>
        </w:r>
      </w:del>
      <w:ins w:id="22996" w:author="Author">
        <w:r w:rsidR="00BD6C07">
          <w:rPr>
            <w:rStyle w:val="normaltextrun"/>
            <w:rFonts w:cs="Calibri"/>
            <w:b/>
            <w:bCs/>
            <w:szCs w:val="24"/>
          </w:rPr>
          <w:t>A</w:t>
        </w:r>
        <w:r w:rsidR="00007689" w:rsidRPr="009F2B81">
          <w:rPr>
            <w:rStyle w:val="normaltextrun"/>
            <w:rFonts w:cs="Calibri"/>
            <w:b/>
            <w:bCs/>
            <w:szCs w:val="24"/>
            <w:rPrChange w:id="22997" w:author="Author">
              <w:rPr>
                <w:rStyle w:val="normaltextrun"/>
                <w:rFonts w:cs="Calibri"/>
                <w:b/>
                <w:bCs/>
                <w:szCs w:val="24"/>
                <w:highlight w:val="green"/>
              </w:rPr>
            </w:rPrChange>
          </w:rPr>
          <w:t>nalysis</w:t>
        </w:r>
      </w:ins>
    </w:p>
    <w:p w14:paraId="5834FC3B" w14:textId="6059D3B0" w:rsidR="008B3283" w:rsidRPr="00203CE1" w:rsidRDefault="008B3283" w:rsidP="008B3283">
      <w:r w:rsidRPr="009F2B81">
        <w:rPr>
          <w:rFonts w:cs="Calibri"/>
          <w:szCs w:val="24"/>
          <w:rPrChange w:id="22998" w:author="Author">
            <w:rPr>
              <w:rFonts w:cs="Calibri"/>
              <w:szCs w:val="24"/>
              <w:highlight w:val="green"/>
            </w:rPr>
          </w:rPrChange>
        </w:rPr>
        <w:t>Source: Simon</w:t>
      </w:r>
      <w:ins w:id="22999" w:author="Author">
        <w:r w:rsidR="00157EA8">
          <w:rPr>
            <w:rFonts w:cs="Calibri"/>
            <w:szCs w:val="24"/>
          </w:rPr>
          <w:t xml:space="preserve"> (</w:t>
        </w:r>
      </w:ins>
      <w:del w:id="23000" w:author="Author">
        <w:r w:rsidRPr="009F2B81" w:rsidDel="00157EA8">
          <w:rPr>
            <w:rFonts w:cs="Calibri"/>
            <w:szCs w:val="24"/>
            <w:rPrChange w:id="23001" w:author="Author">
              <w:rPr>
                <w:rFonts w:cs="Calibri"/>
                <w:szCs w:val="24"/>
                <w:highlight w:val="green"/>
              </w:rPr>
            </w:rPrChange>
          </w:rPr>
          <w:delText xml:space="preserve">, </w:delText>
        </w:r>
      </w:del>
      <w:r w:rsidRPr="009F2B81">
        <w:rPr>
          <w:rFonts w:cs="Calibri"/>
          <w:szCs w:val="24"/>
          <w:rPrChange w:id="23002" w:author="Author">
            <w:rPr>
              <w:rFonts w:cs="Calibri"/>
              <w:szCs w:val="24"/>
              <w:highlight w:val="green"/>
            </w:rPr>
          </w:rPrChange>
        </w:rPr>
        <w:t>2021</w:t>
      </w:r>
      <w:ins w:id="23003" w:author="Author">
        <w:r w:rsidR="00157EA8">
          <w:rPr>
            <w:rFonts w:cs="Calibri"/>
            <w:szCs w:val="24"/>
          </w:rPr>
          <w:t>)</w:t>
        </w:r>
      </w:ins>
    </w:p>
    <w:p w14:paraId="03BD3F13"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0E297500" w14:textId="2F1DF6D6" w:rsidR="008B3283" w:rsidRPr="009F2B81" w:rsidRDefault="008B3283" w:rsidP="008B3283">
      <w:pPr>
        <w:spacing w:beforeAutospacing="1" w:afterAutospacing="1" w:line="240" w:lineRule="auto"/>
        <w:jc w:val="left"/>
        <w:rPr>
          <w:rFonts w:cs="Calibri"/>
          <w:sz w:val="22"/>
          <w:rPrChange w:id="23004" w:author="Author">
            <w:rPr>
              <w:rFonts w:cs="Calibri"/>
              <w:sz w:val="22"/>
              <w:highlight w:val="yellow"/>
            </w:rPr>
          </w:rPrChange>
        </w:rPr>
      </w:pPr>
      <w:del w:id="23005" w:author="Author">
        <w:r w:rsidRPr="009F2B81" w:rsidDel="00203CE1">
          <w:rPr>
            <w:rStyle w:val="normaltextrun"/>
            <w:rFonts w:cs="Calibri"/>
            <w:b/>
            <w:bCs/>
            <w:szCs w:val="24"/>
            <w:rPrChange w:id="23006" w:author="Author">
              <w:rPr>
                <w:rStyle w:val="normaltextrun"/>
                <w:rFonts w:cs="Calibri"/>
                <w:b/>
                <w:bCs/>
                <w:szCs w:val="24"/>
                <w:highlight w:val="yellow"/>
              </w:rPr>
            </w:rPrChange>
          </w:rPr>
          <w:delText>EPS and P/E Matrix</w:delText>
        </w:r>
      </w:del>
      <w:ins w:id="23007" w:author="Author">
        <w:r w:rsidR="00203CE1" w:rsidRPr="009F2B81">
          <w:rPr>
            <w:rStyle w:val="normaltextrun"/>
            <w:rFonts w:cs="Calibri"/>
            <w:b/>
            <w:bCs/>
            <w:szCs w:val="24"/>
            <w:rPrChange w:id="23008" w:author="Author">
              <w:rPr>
                <w:rStyle w:val="normaltextrun"/>
                <w:rFonts w:cs="Calibri"/>
                <w:b/>
                <w:bCs/>
                <w:szCs w:val="24"/>
                <w:highlight w:val="yellow"/>
              </w:rPr>
            </w:rPrChange>
          </w:rPr>
          <w:t xml:space="preserve">Earnings per </w:t>
        </w:r>
        <w:r w:rsidR="00BD6C07">
          <w:rPr>
            <w:rStyle w:val="normaltextrun"/>
            <w:rFonts w:cs="Calibri"/>
            <w:b/>
            <w:bCs/>
            <w:szCs w:val="24"/>
          </w:rPr>
          <w:t>S</w:t>
        </w:r>
        <w:r w:rsidR="00203CE1" w:rsidRPr="009F2B81">
          <w:rPr>
            <w:rStyle w:val="normaltextrun"/>
            <w:rFonts w:cs="Calibri"/>
            <w:b/>
            <w:bCs/>
            <w:szCs w:val="24"/>
            <w:rPrChange w:id="23009" w:author="Author">
              <w:rPr>
                <w:rStyle w:val="normaltextrun"/>
                <w:rFonts w:cs="Calibri"/>
                <w:b/>
                <w:bCs/>
                <w:szCs w:val="24"/>
                <w:highlight w:val="yellow"/>
              </w:rPr>
            </w:rPrChange>
          </w:rPr>
          <w:t xml:space="preserve">hare and </w:t>
        </w:r>
        <w:r w:rsidR="00BD6C07">
          <w:rPr>
            <w:rStyle w:val="normaltextrun"/>
            <w:rFonts w:cs="Calibri"/>
            <w:b/>
            <w:bCs/>
            <w:szCs w:val="24"/>
          </w:rPr>
          <w:t>S</w:t>
        </w:r>
        <w:r w:rsidR="00203CE1" w:rsidRPr="009F2B81">
          <w:rPr>
            <w:rStyle w:val="normaltextrun"/>
            <w:rFonts w:cs="Calibri"/>
            <w:b/>
            <w:bCs/>
            <w:szCs w:val="24"/>
            <w:rPrChange w:id="23010" w:author="Author">
              <w:rPr>
                <w:rStyle w:val="normaltextrun"/>
                <w:rFonts w:cs="Calibri"/>
                <w:b/>
                <w:bCs/>
                <w:szCs w:val="24"/>
                <w:highlight w:val="yellow"/>
              </w:rPr>
            </w:rPrChange>
          </w:rPr>
          <w:t xml:space="preserve">tock </w:t>
        </w:r>
        <w:r w:rsidR="00BD6C07">
          <w:rPr>
            <w:rStyle w:val="normaltextrun"/>
            <w:rFonts w:cs="Calibri"/>
            <w:b/>
            <w:bCs/>
            <w:szCs w:val="24"/>
          </w:rPr>
          <w:t>P</w:t>
        </w:r>
        <w:r w:rsidR="00203CE1" w:rsidRPr="009F2B81">
          <w:rPr>
            <w:rStyle w:val="normaltextrun"/>
            <w:rFonts w:cs="Calibri"/>
            <w:b/>
            <w:bCs/>
            <w:szCs w:val="24"/>
            <w:rPrChange w:id="23011" w:author="Author">
              <w:rPr>
                <w:rStyle w:val="normaltextrun"/>
                <w:rFonts w:cs="Calibri"/>
                <w:b/>
                <w:bCs/>
                <w:szCs w:val="24"/>
                <w:highlight w:val="yellow"/>
              </w:rPr>
            </w:rPrChange>
          </w:rPr>
          <w:t xml:space="preserve">rice (P/E) </w:t>
        </w:r>
        <w:r w:rsidR="00BD6C07">
          <w:rPr>
            <w:rStyle w:val="normaltextrun"/>
            <w:rFonts w:cs="Calibri"/>
            <w:b/>
            <w:bCs/>
            <w:szCs w:val="24"/>
          </w:rPr>
          <w:t>M</w:t>
        </w:r>
        <w:r w:rsidR="00203CE1" w:rsidRPr="009F2B81">
          <w:rPr>
            <w:rStyle w:val="normaltextrun"/>
            <w:rFonts w:cs="Calibri"/>
            <w:b/>
            <w:bCs/>
            <w:szCs w:val="24"/>
            <w:rPrChange w:id="23012" w:author="Author">
              <w:rPr>
                <w:rStyle w:val="normaltextrun"/>
                <w:rFonts w:cs="Calibri"/>
                <w:b/>
                <w:bCs/>
                <w:szCs w:val="24"/>
                <w:highlight w:val="yellow"/>
              </w:rPr>
            </w:rPrChange>
          </w:rPr>
          <w:t>atrix</w:t>
        </w:r>
      </w:ins>
    </w:p>
    <w:p w14:paraId="677A4435" w14:textId="41A3D363" w:rsidR="008B3283" w:rsidRPr="00B30A9B" w:rsidRDefault="008B3283" w:rsidP="008B3283">
      <w:pPr>
        <w:spacing w:after="0" w:line="240" w:lineRule="auto"/>
      </w:pPr>
      <w:r w:rsidRPr="009F2B81">
        <w:rPr>
          <w:rFonts w:cs="Calibri"/>
          <w:szCs w:val="24"/>
          <w:rPrChange w:id="23013" w:author="Author">
            <w:rPr>
              <w:rFonts w:cs="Calibri"/>
              <w:szCs w:val="24"/>
              <w:highlight w:val="yellow"/>
            </w:rPr>
          </w:rPrChange>
        </w:rPr>
        <w:t>Source: Simon</w:t>
      </w:r>
      <w:ins w:id="23014" w:author="Author">
        <w:r w:rsidR="00157EA8">
          <w:rPr>
            <w:rFonts w:cs="Calibri"/>
            <w:szCs w:val="24"/>
          </w:rPr>
          <w:t xml:space="preserve"> (</w:t>
        </w:r>
      </w:ins>
      <w:del w:id="23015" w:author="Author">
        <w:r w:rsidRPr="009F2B81" w:rsidDel="00157EA8">
          <w:rPr>
            <w:rFonts w:cs="Calibri"/>
            <w:szCs w:val="24"/>
            <w:rPrChange w:id="23016" w:author="Author">
              <w:rPr>
                <w:rFonts w:cs="Calibri"/>
                <w:szCs w:val="24"/>
                <w:highlight w:val="yellow"/>
              </w:rPr>
            </w:rPrChange>
          </w:rPr>
          <w:delText xml:space="preserve">, </w:delText>
        </w:r>
      </w:del>
      <w:r w:rsidRPr="009F2B81">
        <w:rPr>
          <w:rFonts w:cs="Calibri"/>
          <w:szCs w:val="24"/>
          <w:rPrChange w:id="23017" w:author="Author">
            <w:rPr>
              <w:rFonts w:cs="Calibri"/>
              <w:szCs w:val="24"/>
              <w:highlight w:val="yellow"/>
            </w:rPr>
          </w:rPrChange>
        </w:rPr>
        <w:t>2021</w:t>
      </w:r>
      <w:ins w:id="23018" w:author="Author">
        <w:r w:rsidR="00157EA8">
          <w:rPr>
            <w:rFonts w:cs="Calibri"/>
            <w:szCs w:val="24"/>
          </w:rPr>
          <w:t>)</w:t>
        </w:r>
      </w:ins>
    </w:p>
    <w:p w14:paraId="5897A2D5"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5FE9BAE0" w14:textId="4E638C1D" w:rsidR="008B3283" w:rsidRPr="009F2B81" w:rsidRDefault="008B3283" w:rsidP="008B3283">
      <w:pPr>
        <w:spacing w:beforeAutospacing="1" w:afterAutospacing="1" w:line="240" w:lineRule="auto"/>
        <w:rPr>
          <w:rStyle w:val="normaltextrun"/>
          <w:rFonts w:cs="Calibri"/>
          <w:b/>
          <w:bCs/>
          <w:szCs w:val="24"/>
          <w:rPrChange w:id="23019" w:author="Author">
            <w:rPr>
              <w:rStyle w:val="normaltextrun"/>
              <w:rFonts w:cs="Calibri"/>
              <w:b/>
              <w:bCs/>
              <w:szCs w:val="24"/>
              <w:highlight w:val="yellow"/>
            </w:rPr>
          </w:rPrChange>
        </w:rPr>
      </w:pPr>
      <w:r w:rsidRPr="009F2B81">
        <w:rPr>
          <w:rStyle w:val="normaltextrun"/>
          <w:rFonts w:cs="Calibri"/>
          <w:b/>
          <w:bCs/>
          <w:szCs w:val="24"/>
          <w:rPrChange w:id="23020" w:author="Author">
            <w:rPr>
              <w:rStyle w:val="normaltextrun"/>
              <w:rFonts w:cs="Calibri"/>
              <w:b/>
              <w:bCs/>
              <w:szCs w:val="24"/>
              <w:highlight w:val="yellow"/>
            </w:rPr>
          </w:rPrChange>
        </w:rPr>
        <w:t xml:space="preserve">Porter’s </w:t>
      </w:r>
      <w:del w:id="23021" w:author="Author">
        <w:r w:rsidRPr="009F2B81" w:rsidDel="00007689">
          <w:rPr>
            <w:rStyle w:val="normaltextrun"/>
            <w:rFonts w:cs="Calibri"/>
            <w:b/>
            <w:bCs/>
            <w:szCs w:val="24"/>
            <w:rPrChange w:id="23022" w:author="Author">
              <w:rPr>
                <w:rStyle w:val="normaltextrun"/>
                <w:rFonts w:cs="Calibri"/>
                <w:b/>
                <w:bCs/>
                <w:szCs w:val="24"/>
                <w:highlight w:val="yellow"/>
              </w:rPr>
            </w:rPrChange>
          </w:rPr>
          <w:delText xml:space="preserve">Five </w:delText>
        </w:r>
      </w:del>
      <w:ins w:id="23023" w:author="Author">
        <w:r w:rsidR="00BD6C07">
          <w:rPr>
            <w:rStyle w:val="normaltextrun"/>
            <w:rFonts w:cs="Calibri"/>
            <w:b/>
            <w:bCs/>
            <w:szCs w:val="24"/>
          </w:rPr>
          <w:t>F</w:t>
        </w:r>
        <w:r w:rsidR="00007689" w:rsidRPr="009F2B81">
          <w:rPr>
            <w:rStyle w:val="normaltextrun"/>
            <w:rFonts w:cs="Calibri"/>
            <w:b/>
            <w:bCs/>
            <w:szCs w:val="24"/>
            <w:rPrChange w:id="23024" w:author="Author">
              <w:rPr>
                <w:rStyle w:val="normaltextrun"/>
                <w:rFonts w:cs="Calibri"/>
                <w:b/>
                <w:bCs/>
                <w:szCs w:val="24"/>
                <w:highlight w:val="yellow"/>
              </w:rPr>
            </w:rPrChange>
          </w:rPr>
          <w:t xml:space="preserve">ive </w:t>
        </w:r>
      </w:ins>
      <w:del w:id="23025" w:author="Author">
        <w:r w:rsidRPr="009F2B81" w:rsidDel="00007689">
          <w:rPr>
            <w:rStyle w:val="normaltextrun"/>
            <w:rFonts w:cs="Calibri"/>
            <w:b/>
            <w:bCs/>
            <w:szCs w:val="24"/>
            <w:rPrChange w:id="23026" w:author="Author">
              <w:rPr>
                <w:rStyle w:val="normaltextrun"/>
                <w:rFonts w:cs="Calibri"/>
                <w:b/>
                <w:bCs/>
                <w:szCs w:val="24"/>
                <w:highlight w:val="yellow"/>
              </w:rPr>
            </w:rPrChange>
          </w:rPr>
          <w:delText>Forces</w:delText>
        </w:r>
      </w:del>
      <w:ins w:id="23027" w:author="Author">
        <w:r w:rsidR="00BD6C07">
          <w:rPr>
            <w:rStyle w:val="normaltextrun"/>
            <w:rFonts w:cs="Calibri"/>
            <w:b/>
            <w:bCs/>
            <w:szCs w:val="24"/>
          </w:rPr>
          <w:t>F</w:t>
        </w:r>
        <w:r w:rsidR="00007689" w:rsidRPr="009F2B81">
          <w:rPr>
            <w:rStyle w:val="normaltextrun"/>
            <w:rFonts w:cs="Calibri"/>
            <w:b/>
            <w:bCs/>
            <w:szCs w:val="24"/>
            <w:rPrChange w:id="23028" w:author="Author">
              <w:rPr>
                <w:rStyle w:val="normaltextrun"/>
                <w:rFonts w:cs="Calibri"/>
                <w:b/>
                <w:bCs/>
                <w:szCs w:val="24"/>
                <w:highlight w:val="yellow"/>
              </w:rPr>
            </w:rPrChange>
          </w:rPr>
          <w:t>orces</w:t>
        </w:r>
      </w:ins>
    </w:p>
    <w:p w14:paraId="24B312F2" w14:textId="7AF465C5" w:rsidR="008B3283" w:rsidRPr="00203CE1" w:rsidRDefault="008B3283" w:rsidP="008B3283">
      <w:r w:rsidRPr="009F2B81">
        <w:rPr>
          <w:rFonts w:cs="Calibri"/>
          <w:rPrChange w:id="23029" w:author="Author">
            <w:rPr>
              <w:rFonts w:cs="Calibri"/>
              <w:highlight w:val="yellow"/>
            </w:rPr>
          </w:rPrChange>
        </w:rPr>
        <w:lastRenderedPageBreak/>
        <w:t>Source: Simon</w:t>
      </w:r>
      <w:ins w:id="23030" w:author="Author">
        <w:r w:rsidR="00157EA8">
          <w:rPr>
            <w:rFonts w:cs="Calibri"/>
          </w:rPr>
          <w:t xml:space="preserve"> (</w:t>
        </w:r>
      </w:ins>
      <w:del w:id="23031" w:author="Author">
        <w:r w:rsidRPr="009F2B81" w:rsidDel="00157EA8">
          <w:rPr>
            <w:rFonts w:cs="Calibri"/>
            <w:rPrChange w:id="23032" w:author="Author">
              <w:rPr>
                <w:rFonts w:cs="Calibri"/>
                <w:highlight w:val="yellow"/>
              </w:rPr>
            </w:rPrChange>
          </w:rPr>
          <w:delText xml:space="preserve">, </w:delText>
        </w:r>
      </w:del>
      <w:r w:rsidRPr="009F2B81">
        <w:rPr>
          <w:rFonts w:cs="Calibri"/>
          <w:rPrChange w:id="23033" w:author="Author">
            <w:rPr>
              <w:rFonts w:cs="Calibri"/>
              <w:highlight w:val="yellow"/>
            </w:rPr>
          </w:rPrChange>
        </w:rPr>
        <w:t>2021</w:t>
      </w:r>
      <w:ins w:id="23034" w:author="Author">
        <w:r w:rsidR="00157EA8">
          <w:rPr>
            <w:rFonts w:cs="Calibri"/>
          </w:rPr>
          <w:t>)</w:t>
        </w:r>
        <w:r w:rsidR="00176324" w:rsidRPr="00203CE1">
          <w:rPr>
            <w:rFonts w:cs="Calibri"/>
          </w:rPr>
          <w:t>, based on Porter (2008)</w:t>
        </w:r>
      </w:ins>
    </w:p>
    <w:p w14:paraId="677FCB54" w14:textId="77777777" w:rsidR="00007689" w:rsidRPr="00B30A9B" w:rsidRDefault="00007689" w:rsidP="00007689">
      <w:pPr>
        <w:widowControl w:val="0"/>
        <w:autoSpaceDE w:val="0"/>
        <w:autoSpaceDN w:val="0"/>
        <w:adjustRightInd w:val="0"/>
        <w:spacing w:beforeAutospacing="1" w:after="240" w:afterAutospacing="1" w:line="240" w:lineRule="auto"/>
        <w:jc w:val="left"/>
        <w:rPr>
          <w:ins w:id="23035" w:author="Author"/>
          <w:rFonts w:cs="Calibri"/>
          <w:sz w:val="22"/>
        </w:rPr>
      </w:pPr>
      <w:ins w:id="23036" w:author="Author">
        <w:r w:rsidRPr="00B30A9B">
          <w:rPr>
            <w:rStyle w:val="normaltextrun"/>
            <w:rFonts w:cs="Calibri"/>
            <w:color w:val="000000" w:themeColor="text1"/>
            <w:sz w:val="22"/>
          </w:rPr>
          <w:t>--------------------------------------------------------------------------------------</w:t>
        </w:r>
        <w:r w:rsidRPr="00B30A9B">
          <w:rPr>
            <w:rStyle w:val="eop"/>
            <w:rFonts w:cs="Calibri"/>
            <w:sz w:val="22"/>
          </w:rPr>
          <w:t> </w:t>
        </w:r>
      </w:ins>
    </w:p>
    <w:p w14:paraId="7266E7C9" w14:textId="70C84BE0" w:rsidR="008B3283" w:rsidRPr="00203CE1" w:rsidDel="00007689" w:rsidRDefault="008B3283" w:rsidP="008B3283">
      <w:pPr>
        <w:widowControl w:val="0"/>
        <w:autoSpaceDE w:val="0"/>
        <w:autoSpaceDN w:val="0"/>
        <w:adjustRightInd w:val="0"/>
        <w:spacing w:beforeAutospacing="1" w:after="240" w:afterAutospacing="1" w:line="240" w:lineRule="auto"/>
        <w:jc w:val="left"/>
        <w:rPr>
          <w:del w:id="23037" w:author="Author"/>
          <w:rStyle w:val="eop"/>
          <w:rFonts w:cs="Calibri"/>
          <w:sz w:val="22"/>
        </w:rPr>
      </w:pPr>
      <w:del w:id="23038" w:author="Author">
        <w:r w:rsidRPr="00203CE1" w:rsidDel="00007689">
          <w:rPr>
            <w:rStyle w:val="normaltextrun"/>
            <w:rFonts w:cs="Calibri"/>
            <w:color w:val="000000" w:themeColor="text1"/>
            <w:sz w:val="22"/>
          </w:rPr>
          <w:delText>--------------------------------------------------------------------------------------</w:delText>
        </w:r>
        <w:r w:rsidRPr="00203CE1" w:rsidDel="00007689">
          <w:rPr>
            <w:rStyle w:val="eop"/>
            <w:rFonts w:cs="Calibri"/>
            <w:sz w:val="22"/>
          </w:rPr>
          <w:delText> </w:delText>
        </w:r>
      </w:del>
    </w:p>
    <w:p w14:paraId="70D7044D" w14:textId="44D9BF3C" w:rsidR="008B3283" w:rsidRPr="00203CE1" w:rsidDel="00007689" w:rsidRDefault="008B3283" w:rsidP="008B3283">
      <w:pPr>
        <w:widowControl w:val="0"/>
        <w:autoSpaceDE w:val="0"/>
        <w:autoSpaceDN w:val="0"/>
        <w:adjustRightInd w:val="0"/>
        <w:spacing w:beforeAutospacing="1" w:after="240" w:afterAutospacing="1" w:line="240" w:lineRule="auto"/>
        <w:jc w:val="left"/>
        <w:rPr>
          <w:del w:id="23039" w:author="Author"/>
          <w:rStyle w:val="eop"/>
          <w:rFonts w:cs="Calibri"/>
          <w:sz w:val="22"/>
        </w:rPr>
      </w:pPr>
      <w:del w:id="23040" w:author="Author">
        <w:r w:rsidRPr="00203CE1" w:rsidDel="00007689">
          <w:rPr>
            <w:rStyle w:val="eop"/>
            <w:rFonts w:cs="Calibri"/>
            <w:sz w:val="22"/>
          </w:rPr>
          <w:delText>Additional graphics may be added here, depending on what Andreas decides to do about the calculations that are currently graphics.</w:delText>
        </w:r>
      </w:del>
    </w:p>
    <w:p w14:paraId="03CCFFAD" w14:textId="4D67ACF3" w:rsidR="008B3283" w:rsidRPr="00203CE1" w:rsidDel="00007689" w:rsidRDefault="008B3283" w:rsidP="008B3283">
      <w:pPr>
        <w:widowControl w:val="0"/>
        <w:autoSpaceDE w:val="0"/>
        <w:autoSpaceDN w:val="0"/>
        <w:adjustRightInd w:val="0"/>
        <w:spacing w:beforeAutospacing="1" w:after="240" w:afterAutospacing="1" w:line="240" w:lineRule="auto"/>
        <w:jc w:val="left"/>
        <w:rPr>
          <w:del w:id="23041" w:author="Author"/>
          <w:rFonts w:cs="Calibri"/>
          <w:sz w:val="22"/>
        </w:rPr>
      </w:pPr>
      <w:del w:id="23042" w:author="Author">
        <w:r w:rsidRPr="00203CE1" w:rsidDel="00007689">
          <w:rPr>
            <w:rStyle w:val="normaltextrun"/>
            <w:rFonts w:cs="Calibri"/>
            <w:color w:val="000000" w:themeColor="text1"/>
            <w:sz w:val="22"/>
          </w:rPr>
          <w:delText>--------------------------------------------------------------------------------------</w:delText>
        </w:r>
        <w:r w:rsidRPr="00203CE1" w:rsidDel="00007689">
          <w:rPr>
            <w:rStyle w:val="eop"/>
            <w:rFonts w:cs="Calibri"/>
            <w:sz w:val="22"/>
          </w:rPr>
          <w:delText> </w:delText>
        </w:r>
      </w:del>
    </w:p>
    <w:p w14:paraId="6A795381" w14:textId="20F2EF41" w:rsidR="008B3283" w:rsidRPr="009F2B81" w:rsidRDefault="008B3283" w:rsidP="008B3283">
      <w:pPr>
        <w:rPr>
          <w:b/>
          <w:bCs/>
          <w:color w:val="000000" w:themeColor="text1"/>
          <w:rPrChange w:id="23043" w:author="Author">
            <w:rPr>
              <w:b/>
              <w:bCs/>
              <w:color w:val="000000" w:themeColor="text1"/>
              <w:highlight w:val="green"/>
              <w:lang w:val="it-IT"/>
            </w:rPr>
          </w:rPrChange>
        </w:rPr>
      </w:pPr>
      <w:r w:rsidRPr="009F2B81">
        <w:rPr>
          <w:b/>
          <w:bCs/>
          <w:color w:val="000000" w:themeColor="text1"/>
          <w:rPrChange w:id="23044" w:author="Author">
            <w:rPr>
              <w:b/>
              <w:bCs/>
              <w:color w:val="000000" w:themeColor="text1"/>
              <w:highlight w:val="green"/>
              <w:lang w:val="it-IT"/>
            </w:rPr>
          </w:rPrChange>
        </w:rPr>
        <w:t>Trend Chart</w:t>
      </w:r>
    </w:p>
    <w:p w14:paraId="4B857CE4" w14:textId="3DE054FD" w:rsidR="008B3283" w:rsidRPr="00B30A9B" w:rsidRDefault="008B3283" w:rsidP="008B3283">
      <w:r w:rsidRPr="009F2B81">
        <w:rPr>
          <w:rFonts w:cs="Calibri"/>
          <w:szCs w:val="24"/>
          <w:rPrChange w:id="23045" w:author="Author">
            <w:rPr>
              <w:rFonts w:cs="Calibri"/>
              <w:szCs w:val="24"/>
              <w:highlight w:val="green"/>
            </w:rPr>
          </w:rPrChange>
        </w:rPr>
        <w:t>Source: Simon</w:t>
      </w:r>
      <w:ins w:id="23046" w:author="Author">
        <w:r w:rsidR="00157EA8">
          <w:rPr>
            <w:rFonts w:cs="Calibri"/>
            <w:szCs w:val="24"/>
          </w:rPr>
          <w:t xml:space="preserve"> (</w:t>
        </w:r>
      </w:ins>
      <w:del w:id="23047" w:author="Author">
        <w:r w:rsidRPr="009F2B81" w:rsidDel="00157EA8">
          <w:rPr>
            <w:rFonts w:cs="Calibri"/>
            <w:szCs w:val="24"/>
            <w:rPrChange w:id="23048" w:author="Author">
              <w:rPr>
                <w:rFonts w:cs="Calibri"/>
                <w:szCs w:val="24"/>
                <w:highlight w:val="green"/>
              </w:rPr>
            </w:rPrChange>
          </w:rPr>
          <w:delText xml:space="preserve">, </w:delText>
        </w:r>
      </w:del>
      <w:r w:rsidRPr="009F2B81">
        <w:rPr>
          <w:rFonts w:cs="Calibri"/>
          <w:szCs w:val="24"/>
          <w:rPrChange w:id="23049" w:author="Author">
            <w:rPr>
              <w:rFonts w:cs="Calibri"/>
              <w:szCs w:val="24"/>
              <w:highlight w:val="green"/>
            </w:rPr>
          </w:rPrChange>
        </w:rPr>
        <w:t>2021</w:t>
      </w:r>
      <w:ins w:id="23050" w:author="Author">
        <w:r w:rsidR="00157EA8">
          <w:rPr>
            <w:rFonts w:cs="Calibri"/>
            <w:szCs w:val="24"/>
          </w:rPr>
          <w:t>)</w:t>
        </w:r>
      </w:ins>
    </w:p>
    <w:p w14:paraId="5B15086C" w14:textId="2DF29884" w:rsidR="008B3283" w:rsidRPr="00B30A9B" w:rsidDel="00203CE1" w:rsidRDefault="008B3283" w:rsidP="008B3283">
      <w:pPr>
        <w:widowControl w:val="0"/>
        <w:autoSpaceDE w:val="0"/>
        <w:autoSpaceDN w:val="0"/>
        <w:adjustRightInd w:val="0"/>
        <w:spacing w:beforeAutospacing="1" w:after="240" w:afterAutospacing="1" w:line="240" w:lineRule="auto"/>
        <w:jc w:val="left"/>
        <w:rPr>
          <w:del w:id="23051" w:author="Author"/>
          <w:rFonts w:cs="Calibri"/>
          <w:sz w:val="22"/>
        </w:rPr>
      </w:pPr>
      <w:del w:id="23052" w:author="Author">
        <w:r w:rsidRPr="00B30A9B" w:rsidDel="00203CE1">
          <w:rPr>
            <w:rStyle w:val="normaltextrun"/>
            <w:rFonts w:cs="Calibri"/>
            <w:color w:val="000000" w:themeColor="text1"/>
            <w:sz w:val="22"/>
          </w:rPr>
          <w:delText>--------------------------------------------------------------------------------------</w:delText>
        </w:r>
        <w:r w:rsidRPr="00B30A9B" w:rsidDel="00203CE1">
          <w:rPr>
            <w:rStyle w:val="eop"/>
            <w:rFonts w:cs="Calibri"/>
            <w:sz w:val="22"/>
          </w:rPr>
          <w:delText> </w:delText>
        </w:r>
      </w:del>
    </w:p>
    <w:p w14:paraId="50F11005" w14:textId="6F2105EF" w:rsidR="008B3283" w:rsidRPr="00B30A9B" w:rsidDel="00203CE1" w:rsidRDefault="008B3283" w:rsidP="008B3283">
      <w:pPr>
        <w:widowControl w:val="0"/>
        <w:autoSpaceDE w:val="0"/>
        <w:autoSpaceDN w:val="0"/>
        <w:adjustRightInd w:val="0"/>
        <w:spacing w:beforeAutospacing="1" w:after="240" w:afterAutospacing="1" w:line="240" w:lineRule="auto"/>
        <w:jc w:val="left"/>
        <w:rPr>
          <w:del w:id="23053" w:author="Author"/>
          <w:rStyle w:val="eop"/>
          <w:rFonts w:cs="Calibri"/>
          <w:sz w:val="22"/>
        </w:rPr>
      </w:pPr>
      <w:del w:id="23054" w:author="Author">
        <w:r w:rsidRPr="00B30A9B" w:rsidDel="00203CE1">
          <w:rPr>
            <w:rStyle w:val="eop"/>
            <w:rFonts w:cs="Calibri"/>
            <w:sz w:val="22"/>
          </w:rPr>
          <w:delText>Additional graphics may be added here, depending on what Andreas decides to do about the calculations that are currently graphics.</w:delText>
        </w:r>
      </w:del>
    </w:p>
    <w:p w14:paraId="4B00622A" w14:textId="15A4ACC8" w:rsidR="008B3283" w:rsidRPr="009F2B81" w:rsidDel="00203CE1" w:rsidRDefault="008B3283" w:rsidP="008B3283">
      <w:pPr>
        <w:rPr>
          <w:del w:id="23055" w:author="Author"/>
          <w:b/>
          <w:bCs/>
          <w:color w:val="000000" w:themeColor="text1"/>
          <w:highlight w:val="green"/>
          <w:rPrChange w:id="23056" w:author="Author">
            <w:rPr>
              <w:del w:id="23057" w:author="Author"/>
              <w:b/>
              <w:bCs/>
              <w:color w:val="000000" w:themeColor="text1"/>
              <w:lang w:val="it-IT"/>
            </w:rPr>
          </w:rPrChange>
        </w:rPr>
      </w:pPr>
      <w:del w:id="23058" w:author="Author">
        <w:r w:rsidRPr="009F2B81" w:rsidDel="00203CE1">
          <w:rPr>
            <w:b/>
            <w:bCs/>
            <w:color w:val="000000" w:themeColor="text1"/>
            <w:highlight w:val="green"/>
            <w:rPrChange w:id="23059" w:author="Author">
              <w:rPr>
                <w:b/>
                <w:bCs/>
                <w:color w:val="000000" w:themeColor="text1"/>
                <w:lang w:val="it-IT"/>
              </w:rPr>
            </w:rPrChange>
          </w:rPr>
          <w:delText>Ratio Comparison</w:delText>
        </w:r>
      </w:del>
    </w:p>
    <w:p w14:paraId="68C2B0A2" w14:textId="34C60D7F" w:rsidR="008B3283" w:rsidRPr="00B30A9B" w:rsidDel="00203CE1" w:rsidRDefault="008B3283" w:rsidP="008B3283">
      <w:pPr>
        <w:rPr>
          <w:del w:id="23060" w:author="Author"/>
        </w:rPr>
      </w:pPr>
      <w:del w:id="23061" w:author="Author">
        <w:r w:rsidRPr="009F2B81" w:rsidDel="00203CE1">
          <w:rPr>
            <w:rFonts w:cs="Calibri"/>
            <w:szCs w:val="24"/>
            <w:highlight w:val="green"/>
            <w:rPrChange w:id="23062" w:author="Author">
              <w:rPr>
                <w:rFonts w:cs="Calibri"/>
                <w:szCs w:val="24"/>
              </w:rPr>
            </w:rPrChange>
          </w:rPr>
          <w:delText>Source: Simon, 2021</w:delText>
        </w:r>
      </w:del>
    </w:p>
    <w:p w14:paraId="0FFF2CB8"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4B63379B" w14:textId="337AEFC2" w:rsidR="008B3283" w:rsidRPr="009F2B81" w:rsidRDefault="008B3283" w:rsidP="008B3283">
      <w:pPr>
        <w:rPr>
          <w:b/>
          <w:bCs/>
          <w:color w:val="000000" w:themeColor="text1"/>
          <w:rPrChange w:id="23063" w:author="Author">
            <w:rPr>
              <w:b/>
              <w:bCs/>
              <w:color w:val="000000" w:themeColor="text1"/>
              <w:highlight w:val="green"/>
              <w:lang w:val="it-IT"/>
            </w:rPr>
          </w:rPrChange>
        </w:rPr>
      </w:pPr>
      <w:r w:rsidRPr="009F2B81">
        <w:rPr>
          <w:b/>
          <w:bCs/>
          <w:color w:val="000000" w:themeColor="text1"/>
          <w:rPrChange w:id="23064" w:author="Author">
            <w:rPr>
              <w:b/>
              <w:bCs/>
              <w:color w:val="000000" w:themeColor="text1"/>
              <w:highlight w:val="green"/>
              <w:lang w:val="it-IT"/>
            </w:rPr>
          </w:rPrChange>
        </w:rPr>
        <w:t xml:space="preserve">DuPont </w:t>
      </w:r>
      <w:del w:id="23065" w:author="Author">
        <w:r w:rsidRPr="009F2B81" w:rsidDel="00007689">
          <w:rPr>
            <w:b/>
            <w:bCs/>
            <w:color w:val="000000" w:themeColor="text1"/>
            <w:rPrChange w:id="23066" w:author="Author">
              <w:rPr>
                <w:b/>
                <w:bCs/>
                <w:color w:val="000000" w:themeColor="text1"/>
                <w:highlight w:val="green"/>
                <w:lang w:val="it-IT"/>
              </w:rPr>
            </w:rPrChange>
          </w:rPr>
          <w:delText>Model</w:delText>
        </w:r>
      </w:del>
      <w:ins w:id="23067" w:author="Author">
        <w:r w:rsidR="00BD6C07">
          <w:rPr>
            <w:b/>
            <w:bCs/>
            <w:color w:val="000000" w:themeColor="text1"/>
          </w:rPr>
          <w:t>M</w:t>
        </w:r>
        <w:r w:rsidR="00007689" w:rsidRPr="009F2B81">
          <w:rPr>
            <w:b/>
            <w:bCs/>
            <w:color w:val="000000" w:themeColor="text1"/>
            <w:rPrChange w:id="23068" w:author="Author">
              <w:rPr>
                <w:b/>
                <w:bCs/>
                <w:color w:val="000000" w:themeColor="text1"/>
                <w:highlight w:val="green"/>
                <w:lang w:val="it-IT"/>
              </w:rPr>
            </w:rPrChange>
          </w:rPr>
          <w:t>odel</w:t>
        </w:r>
      </w:ins>
    </w:p>
    <w:p w14:paraId="385907F5" w14:textId="23A3AE9D" w:rsidR="008B3283" w:rsidRPr="00203CE1" w:rsidRDefault="008B3283" w:rsidP="008B3283">
      <w:r w:rsidRPr="009F2B81">
        <w:rPr>
          <w:rFonts w:cs="Calibri"/>
          <w:szCs w:val="24"/>
          <w:rPrChange w:id="23069" w:author="Author">
            <w:rPr>
              <w:rFonts w:cs="Calibri"/>
              <w:szCs w:val="24"/>
              <w:highlight w:val="green"/>
            </w:rPr>
          </w:rPrChange>
        </w:rPr>
        <w:t>Source: Simon</w:t>
      </w:r>
      <w:ins w:id="23070" w:author="Author">
        <w:r w:rsidR="00157EA8">
          <w:rPr>
            <w:rFonts w:cs="Calibri"/>
            <w:szCs w:val="24"/>
          </w:rPr>
          <w:t xml:space="preserve"> (2021)</w:t>
        </w:r>
      </w:ins>
      <w:r w:rsidRPr="009F2B81">
        <w:rPr>
          <w:rFonts w:cs="Calibri"/>
          <w:szCs w:val="24"/>
          <w:rPrChange w:id="23071" w:author="Author">
            <w:rPr>
              <w:rFonts w:cs="Calibri"/>
              <w:szCs w:val="24"/>
              <w:highlight w:val="green"/>
            </w:rPr>
          </w:rPrChange>
        </w:rPr>
        <w:t>, based on Dechow et al.</w:t>
      </w:r>
      <w:ins w:id="23072" w:author="Author">
        <w:r w:rsidR="00157EA8">
          <w:rPr>
            <w:rFonts w:cs="Calibri"/>
            <w:szCs w:val="24"/>
          </w:rPr>
          <w:t xml:space="preserve"> (</w:t>
        </w:r>
      </w:ins>
      <w:del w:id="23073" w:author="Author">
        <w:r w:rsidRPr="009F2B81" w:rsidDel="00157EA8">
          <w:rPr>
            <w:rFonts w:cs="Calibri"/>
            <w:szCs w:val="24"/>
            <w:rPrChange w:id="23074" w:author="Author">
              <w:rPr>
                <w:rFonts w:cs="Calibri"/>
                <w:szCs w:val="24"/>
                <w:highlight w:val="green"/>
              </w:rPr>
            </w:rPrChange>
          </w:rPr>
          <w:delText xml:space="preserve">, </w:delText>
        </w:r>
      </w:del>
      <w:r w:rsidRPr="009F2B81">
        <w:rPr>
          <w:rFonts w:cs="Calibri"/>
          <w:szCs w:val="24"/>
          <w:rPrChange w:id="23075" w:author="Author">
            <w:rPr>
              <w:rFonts w:cs="Calibri"/>
              <w:szCs w:val="24"/>
              <w:highlight w:val="green"/>
            </w:rPr>
          </w:rPrChange>
        </w:rPr>
        <w:t>20</w:t>
      </w:r>
      <w:del w:id="23076" w:author="Author">
        <w:r w:rsidRPr="009F2B81" w:rsidDel="00232B80">
          <w:rPr>
            <w:rFonts w:cs="Calibri"/>
            <w:szCs w:val="24"/>
            <w:rPrChange w:id="23077" w:author="Author">
              <w:rPr>
                <w:rFonts w:cs="Calibri"/>
                <w:szCs w:val="24"/>
                <w:highlight w:val="green"/>
              </w:rPr>
            </w:rPrChange>
          </w:rPr>
          <w:delText>2</w:delText>
        </w:r>
      </w:del>
      <w:ins w:id="23078" w:author="Author">
        <w:r w:rsidR="00232B80">
          <w:rPr>
            <w:rFonts w:cs="Calibri"/>
            <w:szCs w:val="24"/>
          </w:rPr>
          <w:t>1</w:t>
        </w:r>
      </w:ins>
      <w:r w:rsidRPr="009F2B81">
        <w:rPr>
          <w:rFonts w:cs="Calibri"/>
          <w:szCs w:val="24"/>
          <w:rPrChange w:id="23079" w:author="Author">
            <w:rPr>
              <w:rFonts w:cs="Calibri"/>
              <w:szCs w:val="24"/>
              <w:highlight w:val="green"/>
            </w:rPr>
          </w:rPrChange>
        </w:rPr>
        <w:t>1</w:t>
      </w:r>
      <w:ins w:id="23080" w:author="Author">
        <w:r w:rsidR="00157EA8">
          <w:rPr>
            <w:rFonts w:cs="Calibri"/>
            <w:szCs w:val="24"/>
          </w:rPr>
          <w:t>)</w:t>
        </w:r>
      </w:ins>
      <w:del w:id="23081" w:author="Author">
        <w:r w:rsidRPr="009F2B81" w:rsidDel="00007689">
          <w:rPr>
            <w:rFonts w:cs="Calibri"/>
            <w:szCs w:val="24"/>
            <w:rPrChange w:id="23082" w:author="Author">
              <w:rPr>
                <w:rFonts w:cs="Calibri"/>
                <w:szCs w:val="24"/>
                <w:highlight w:val="green"/>
              </w:rPr>
            </w:rPrChange>
          </w:rPr>
          <w:delText>.</w:delText>
        </w:r>
      </w:del>
    </w:p>
    <w:p w14:paraId="4A9302E4" w14:textId="77777777" w:rsidR="008B3283" w:rsidRPr="00203CE1"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203CE1">
        <w:rPr>
          <w:rStyle w:val="normaltextrun"/>
          <w:rFonts w:cs="Calibri"/>
          <w:color w:val="000000" w:themeColor="text1"/>
          <w:sz w:val="22"/>
        </w:rPr>
        <w:t>--------------------------------------------------------------------------------------</w:t>
      </w:r>
      <w:r w:rsidRPr="00203CE1">
        <w:rPr>
          <w:rStyle w:val="eop"/>
          <w:rFonts w:cs="Calibri"/>
          <w:sz w:val="22"/>
        </w:rPr>
        <w:t> </w:t>
      </w:r>
    </w:p>
    <w:p w14:paraId="04E2CA36" w14:textId="280ED72A" w:rsidR="008B3283" w:rsidRPr="00203CE1" w:rsidDel="00007689" w:rsidRDefault="008B3283" w:rsidP="008B3283">
      <w:pPr>
        <w:widowControl w:val="0"/>
        <w:autoSpaceDE w:val="0"/>
        <w:autoSpaceDN w:val="0"/>
        <w:adjustRightInd w:val="0"/>
        <w:spacing w:beforeAutospacing="1" w:after="240" w:afterAutospacing="1" w:line="240" w:lineRule="auto"/>
        <w:jc w:val="left"/>
        <w:rPr>
          <w:del w:id="23083" w:author="Author"/>
          <w:rStyle w:val="eop"/>
          <w:rFonts w:cs="Calibri"/>
          <w:sz w:val="22"/>
        </w:rPr>
      </w:pPr>
      <w:del w:id="23084" w:author="Author">
        <w:r w:rsidRPr="00203CE1" w:rsidDel="00007689">
          <w:rPr>
            <w:rStyle w:val="eop"/>
            <w:rFonts w:cs="Calibri"/>
            <w:sz w:val="22"/>
          </w:rPr>
          <w:delText>Additional graphics may be added here, depending on what Andreas decides to do about the screenshots of text.</w:delText>
        </w:r>
      </w:del>
    </w:p>
    <w:p w14:paraId="0B7423E1" w14:textId="05562BB4" w:rsidR="008B3283" w:rsidRPr="00203CE1" w:rsidDel="00007689" w:rsidRDefault="008B3283" w:rsidP="008B3283">
      <w:pPr>
        <w:widowControl w:val="0"/>
        <w:autoSpaceDE w:val="0"/>
        <w:autoSpaceDN w:val="0"/>
        <w:adjustRightInd w:val="0"/>
        <w:spacing w:beforeAutospacing="1" w:after="240" w:afterAutospacing="1" w:line="240" w:lineRule="auto"/>
        <w:jc w:val="left"/>
        <w:rPr>
          <w:del w:id="23085" w:author="Author"/>
          <w:rStyle w:val="eop"/>
          <w:rFonts w:cs="Calibri"/>
          <w:sz w:val="22"/>
        </w:rPr>
      </w:pPr>
      <w:del w:id="23086" w:author="Author">
        <w:r w:rsidRPr="00203CE1" w:rsidDel="00007689">
          <w:rPr>
            <w:rStyle w:val="normaltextrun"/>
            <w:rFonts w:cs="Calibri"/>
            <w:color w:val="000000" w:themeColor="text1"/>
            <w:sz w:val="22"/>
          </w:rPr>
          <w:delText>--------------------------------------------------------------------------------------</w:delText>
        </w:r>
        <w:r w:rsidRPr="00203CE1" w:rsidDel="00007689">
          <w:rPr>
            <w:rStyle w:val="eop"/>
            <w:rFonts w:cs="Calibri"/>
            <w:sz w:val="22"/>
          </w:rPr>
          <w:delText> </w:delText>
        </w:r>
      </w:del>
    </w:p>
    <w:p w14:paraId="0191334D" w14:textId="703BFCBD" w:rsidR="008B3283" w:rsidRPr="009F2B81" w:rsidRDefault="008B3283" w:rsidP="008B3283">
      <w:pPr>
        <w:widowControl w:val="0"/>
        <w:autoSpaceDE w:val="0"/>
        <w:autoSpaceDN w:val="0"/>
        <w:adjustRightInd w:val="0"/>
        <w:spacing w:beforeAutospacing="1" w:after="240" w:afterAutospacing="1" w:line="240" w:lineRule="auto"/>
        <w:jc w:val="left"/>
        <w:rPr>
          <w:rFonts w:cs="Calibri"/>
          <w:b/>
          <w:bCs/>
          <w:szCs w:val="24"/>
          <w:rPrChange w:id="23087" w:author="Author">
            <w:rPr>
              <w:rFonts w:cs="Calibri"/>
              <w:b/>
              <w:bCs/>
              <w:szCs w:val="24"/>
              <w:highlight w:val="green"/>
            </w:rPr>
          </w:rPrChange>
        </w:rPr>
      </w:pPr>
      <w:del w:id="23088" w:author="Author">
        <w:r w:rsidRPr="009F2B81" w:rsidDel="00203CE1">
          <w:rPr>
            <w:rFonts w:cs="Calibri"/>
            <w:b/>
            <w:bCs/>
            <w:szCs w:val="24"/>
            <w:rPrChange w:id="23089" w:author="Author">
              <w:rPr>
                <w:rFonts w:cs="Calibri"/>
                <w:b/>
                <w:bCs/>
                <w:szCs w:val="24"/>
                <w:highlight w:val="green"/>
              </w:rPr>
            </w:rPrChange>
          </w:rPr>
          <w:delText xml:space="preserve">Measure of </w:delText>
        </w:r>
      </w:del>
      <w:r w:rsidRPr="009F2B81">
        <w:rPr>
          <w:rFonts w:cs="Calibri"/>
          <w:b/>
          <w:bCs/>
          <w:szCs w:val="24"/>
          <w:rPrChange w:id="23090" w:author="Author">
            <w:rPr>
              <w:rFonts w:cs="Calibri"/>
              <w:b/>
              <w:bCs/>
              <w:szCs w:val="24"/>
              <w:highlight w:val="green"/>
            </w:rPr>
          </w:rPrChange>
        </w:rPr>
        <w:t>Cheapness</w:t>
      </w:r>
      <w:ins w:id="23091" w:author="Author">
        <w:r w:rsidR="00203CE1" w:rsidRPr="009F2B81">
          <w:rPr>
            <w:rFonts w:cs="Calibri"/>
            <w:b/>
            <w:bCs/>
            <w:szCs w:val="24"/>
            <w:rPrChange w:id="23092" w:author="Author">
              <w:rPr>
                <w:rFonts w:cs="Calibri"/>
                <w:b/>
                <w:bCs/>
                <w:szCs w:val="24"/>
                <w:highlight w:val="green"/>
              </w:rPr>
            </w:rPrChange>
          </w:rPr>
          <w:t xml:space="preserve"> </w:t>
        </w:r>
        <w:r w:rsidR="00BD6C07">
          <w:rPr>
            <w:rFonts w:cs="Calibri"/>
            <w:b/>
            <w:bCs/>
            <w:szCs w:val="24"/>
          </w:rPr>
          <w:t>M</w:t>
        </w:r>
        <w:r w:rsidR="00203CE1" w:rsidRPr="009F2B81">
          <w:rPr>
            <w:rFonts w:cs="Calibri"/>
            <w:b/>
            <w:bCs/>
            <w:szCs w:val="24"/>
            <w:rPrChange w:id="23093" w:author="Author">
              <w:rPr>
                <w:rFonts w:cs="Calibri"/>
                <w:b/>
                <w:bCs/>
                <w:szCs w:val="24"/>
                <w:highlight w:val="green"/>
              </w:rPr>
            </w:rPrChange>
          </w:rPr>
          <w:t>easures for Coc</w:t>
        </w:r>
        <w:r w:rsidR="00007689">
          <w:rPr>
            <w:rFonts w:cs="Calibri"/>
            <w:b/>
            <w:bCs/>
            <w:szCs w:val="24"/>
          </w:rPr>
          <w:t>a</w:t>
        </w:r>
        <w:r w:rsidR="00203CE1" w:rsidRPr="009F2B81">
          <w:rPr>
            <w:rFonts w:cs="Calibri"/>
            <w:b/>
            <w:bCs/>
            <w:szCs w:val="24"/>
            <w:rPrChange w:id="23094" w:author="Author">
              <w:rPr>
                <w:rFonts w:cs="Calibri"/>
                <w:b/>
                <w:bCs/>
                <w:szCs w:val="24"/>
                <w:highlight w:val="green"/>
              </w:rPr>
            </w:rPrChange>
          </w:rPr>
          <w:t>-Cola</w:t>
        </w:r>
      </w:ins>
    </w:p>
    <w:p w14:paraId="3A69CC2B" w14:textId="0EB8557F" w:rsidR="008B3283" w:rsidRPr="00203CE1" w:rsidRDefault="008B3283">
      <w:pPr>
        <w:rPr>
          <w:rFonts w:cs="Calibri"/>
          <w:sz w:val="22"/>
        </w:rPr>
        <w:pPrChange w:id="23095" w:author="Author">
          <w:pPr>
            <w:widowControl w:val="0"/>
            <w:autoSpaceDE w:val="0"/>
            <w:autoSpaceDN w:val="0"/>
            <w:adjustRightInd w:val="0"/>
            <w:spacing w:beforeAutospacing="1" w:after="240" w:afterAutospacing="1" w:line="240" w:lineRule="auto"/>
            <w:jc w:val="left"/>
          </w:pPr>
        </w:pPrChange>
      </w:pPr>
      <w:r w:rsidRPr="009F2B81">
        <w:rPr>
          <w:rFonts w:cs="Calibri"/>
          <w:szCs w:val="24"/>
          <w:rPrChange w:id="23096" w:author="Author">
            <w:rPr>
              <w:rFonts w:cs="Calibri"/>
              <w:sz w:val="22"/>
              <w:highlight w:val="green"/>
            </w:rPr>
          </w:rPrChange>
        </w:rPr>
        <w:t>Source: Simon</w:t>
      </w:r>
      <w:ins w:id="23097" w:author="Author">
        <w:r w:rsidR="00157EA8">
          <w:rPr>
            <w:rFonts w:cs="Calibri"/>
            <w:szCs w:val="24"/>
          </w:rPr>
          <w:t xml:space="preserve"> (</w:t>
        </w:r>
      </w:ins>
      <w:del w:id="23098" w:author="Author">
        <w:r w:rsidRPr="009F2B81" w:rsidDel="00157EA8">
          <w:rPr>
            <w:rFonts w:cs="Calibri"/>
            <w:szCs w:val="24"/>
            <w:rPrChange w:id="23099" w:author="Author">
              <w:rPr>
                <w:rFonts w:cs="Calibri"/>
                <w:sz w:val="22"/>
                <w:highlight w:val="green"/>
              </w:rPr>
            </w:rPrChange>
          </w:rPr>
          <w:delText xml:space="preserve">, </w:delText>
        </w:r>
      </w:del>
      <w:r w:rsidRPr="009F2B81">
        <w:rPr>
          <w:rFonts w:cs="Calibri"/>
          <w:szCs w:val="24"/>
          <w:rPrChange w:id="23100" w:author="Author">
            <w:rPr>
              <w:rFonts w:cs="Calibri"/>
              <w:sz w:val="22"/>
              <w:highlight w:val="green"/>
            </w:rPr>
          </w:rPrChange>
        </w:rPr>
        <w:t>2021</w:t>
      </w:r>
      <w:ins w:id="23101" w:author="Author">
        <w:r w:rsidR="00157EA8">
          <w:rPr>
            <w:rFonts w:cs="Calibri"/>
            <w:szCs w:val="24"/>
          </w:rPr>
          <w:t>)</w:t>
        </w:r>
      </w:ins>
      <w:del w:id="23102" w:author="Author">
        <w:r w:rsidRPr="009F2B81" w:rsidDel="00007689">
          <w:rPr>
            <w:rFonts w:cs="Calibri"/>
            <w:sz w:val="22"/>
            <w:rPrChange w:id="23103" w:author="Author">
              <w:rPr>
                <w:rFonts w:cs="Calibri"/>
                <w:sz w:val="22"/>
                <w:highlight w:val="green"/>
              </w:rPr>
            </w:rPrChange>
          </w:rPr>
          <w:delText>.</w:delText>
        </w:r>
      </w:del>
    </w:p>
    <w:p w14:paraId="07CA5422" w14:textId="77777777" w:rsidR="008B3283" w:rsidRPr="00203CE1"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203CE1">
        <w:rPr>
          <w:rStyle w:val="normaltextrun"/>
          <w:rFonts w:cs="Calibri"/>
          <w:color w:val="000000" w:themeColor="text1"/>
          <w:sz w:val="22"/>
        </w:rPr>
        <w:t>--------------------------------------------------------------------------------------</w:t>
      </w:r>
      <w:r w:rsidRPr="00203CE1">
        <w:rPr>
          <w:rStyle w:val="eop"/>
          <w:rFonts w:cs="Calibri"/>
          <w:sz w:val="22"/>
        </w:rPr>
        <w:t> </w:t>
      </w:r>
    </w:p>
    <w:p w14:paraId="780A585E" w14:textId="3CC846D7" w:rsidR="008B3283" w:rsidRPr="009F2B81" w:rsidRDefault="008B3283" w:rsidP="008B3283">
      <w:pPr>
        <w:widowControl w:val="0"/>
        <w:autoSpaceDE w:val="0"/>
        <w:autoSpaceDN w:val="0"/>
        <w:adjustRightInd w:val="0"/>
        <w:spacing w:beforeAutospacing="1" w:after="240" w:afterAutospacing="1" w:line="240" w:lineRule="auto"/>
        <w:jc w:val="left"/>
        <w:rPr>
          <w:rFonts w:cs="Calibri"/>
          <w:b/>
          <w:bCs/>
          <w:szCs w:val="24"/>
          <w:rPrChange w:id="23104" w:author="Author">
            <w:rPr>
              <w:rFonts w:cs="Calibri"/>
              <w:b/>
              <w:bCs/>
              <w:szCs w:val="24"/>
              <w:highlight w:val="green"/>
            </w:rPr>
          </w:rPrChange>
        </w:rPr>
      </w:pPr>
      <w:del w:id="23105" w:author="Author">
        <w:r w:rsidRPr="009F2B81" w:rsidDel="00203CE1">
          <w:rPr>
            <w:rFonts w:cs="Calibri"/>
            <w:b/>
            <w:bCs/>
            <w:szCs w:val="24"/>
            <w:rPrChange w:id="23106" w:author="Author">
              <w:rPr>
                <w:rFonts w:cs="Calibri"/>
                <w:b/>
                <w:bCs/>
                <w:szCs w:val="24"/>
                <w:highlight w:val="green"/>
              </w:rPr>
            </w:rPrChange>
          </w:rPr>
          <w:lastRenderedPageBreak/>
          <w:delText>Measure of Quality</w:delText>
        </w:r>
      </w:del>
      <w:ins w:id="23107" w:author="Author">
        <w:r w:rsidR="00203CE1" w:rsidRPr="009F2B81">
          <w:rPr>
            <w:rFonts w:cs="Calibri"/>
            <w:b/>
            <w:bCs/>
            <w:szCs w:val="24"/>
            <w:rPrChange w:id="23108" w:author="Author">
              <w:rPr>
                <w:rFonts w:cs="Calibri"/>
                <w:b/>
                <w:bCs/>
                <w:szCs w:val="24"/>
                <w:highlight w:val="green"/>
              </w:rPr>
            </w:rPrChange>
          </w:rPr>
          <w:t xml:space="preserve">Quality </w:t>
        </w:r>
        <w:r w:rsidR="00BD6C07">
          <w:rPr>
            <w:rFonts w:cs="Calibri"/>
            <w:b/>
            <w:bCs/>
            <w:szCs w:val="24"/>
          </w:rPr>
          <w:t>M</w:t>
        </w:r>
        <w:r w:rsidR="00203CE1" w:rsidRPr="009F2B81">
          <w:rPr>
            <w:rFonts w:cs="Calibri"/>
            <w:b/>
            <w:bCs/>
            <w:szCs w:val="24"/>
            <w:rPrChange w:id="23109" w:author="Author">
              <w:rPr>
                <w:rFonts w:cs="Calibri"/>
                <w:b/>
                <w:bCs/>
                <w:szCs w:val="24"/>
                <w:highlight w:val="green"/>
              </w:rPr>
            </w:rPrChange>
          </w:rPr>
          <w:t>easures for Coca-Cola</w:t>
        </w:r>
      </w:ins>
    </w:p>
    <w:p w14:paraId="3FECFAF2" w14:textId="7E6E646C" w:rsidR="008B3283" w:rsidRPr="009F2B81" w:rsidRDefault="008B3283" w:rsidP="008B3283">
      <w:pPr>
        <w:widowControl w:val="0"/>
        <w:autoSpaceDE w:val="0"/>
        <w:autoSpaceDN w:val="0"/>
        <w:adjustRightInd w:val="0"/>
        <w:spacing w:beforeAutospacing="1" w:after="240" w:afterAutospacing="1" w:line="240" w:lineRule="auto"/>
        <w:jc w:val="left"/>
        <w:rPr>
          <w:rFonts w:cs="Calibri"/>
          <w:szCs w:val="24"/>
          <w:rPrChange w:id="23110" w:author="Author">
            <w:rPr>
              <w:rFonts w:cs="Calibri"/>
              <w:sz w:val="22"/>
            </w:rPr>
          </w:rPrChange>
        </w:rPr>
      </w:pPr>
      <w:r w:rsidRPr="009F2B81">
        <w:rPr>
          <w:rFonts w:cs="Calibri"/>
          <w:szCs w:val="24"/>
          <w:rPrChange w:id="23111" w:author="Author">
            <w:rPr>
              <w:rFonts w:cs="Calibri"/>
              <w:sz w:val="22"/>
              <w:highlight w:val="green"/>
            </w:rPr>
          </w:rPrChange>
        </w:rPr>
        <w:t>Source: Simon</w:t>
      </w:r>
      <w:ins w:id="23112" w:author="Author">
        <w:r w:rsidR="00157EA8">
          <w:rPr>
            <w:rFonts w:cs="Calibri"/>
            <w:szCs w:val="24"/>
          </w:rPr>
          <w:t xml:space="preserve"> (</w:t>
        </w:r>
      </w:ins>
      <w:del w:id="23113" w:author="Author">
        <w:r w:rsidRPr="009F2B81" w:rsidDel="00157EA8">
          <w:rPr>
            <w:rFonts w:cs="Calibri"/>
            <w:szCs w:val="24"/>
            <w:rPrChange w:id="23114" w:author="Author">
              <w:rPr>
                <w:rFonts w:cs="Calibri"/>
                <w:sz w:val="22"/>
                <w:highlight w:val="green"/>
              </w:rPr>
            </w:rPrChange>
          </w:rPr>
          <w:delText xml:space="preserve">, </w:delText>
        </w:r>
      </w:del>
      <w:r w:rsidRPr="009F2B81">
        <w:rPr>
          <w:rFonts w:cs="Calibri"/>
          <w:szCs w:val="24"/>
          <w:rPrChange w:id="23115" w:author="Author">
            <w:rPr>
              <w:rFonts w:cs="Calibri"/>
              <w:sz w:val="22"/>
              <w:highlight w:val="green"/>
            </w:rPr>
          </w:rPrChange>
        </w:rPr>
        <w:t>2021</w:t>
      </w:r>
      <w:ins w:id="23116" w:author="Author">
        <w:r w:rsidR="00157EA8">
          <w:rPr>
            <w:rFonts w:cs="Calibri"/>
            <w:szCs w:val="24"/>
          </w:rPr>
          <w:t>)</w:t>
        </w:r>
      </w:ins>
      <w:del w:id="23117" w:author="Author">
        <w:r w:rsidRPr="009F2B81" w:rsidDel="00007689">
          <w:rPr>
            <w:rFonts w:cs="Calibri"/>
            <w:szCs w:val="24"/>
            <w:rPrChange w:id="23118" w:author="Author">
              <w:rPr>
                <w:rFonts w:cs="Calibri"/>
                <w:sz w:val="22"/>
                <w:highlight w:val="green"/>
              </w:rPr>
            </w:rPrChange>
          </w:rPr>
          <w:delText>.</w:delText>
        </w:r>
      </w:del>
    </w:p>
    <w:p w14:paraId="0163E5DE" w14:textId="77777777" w:rsidR="008B3283" w:rsidRPr="00203CE1" w:rsidRDefault="008B3283" w:rsidP="008B3283">
      <w:pPr>
        <w:widowControl w:val="0"/>
        <w:autoSpaceDE w:val="0"/>
        <w:autoSpaceDN w:val="0"/>
        <w:adjustRightInd w:val="0"/>
        <w:spacing w:beforeAutospacing="1" w:after="24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707621DA" w14:textId="1ECF0E48" w:rsidR="008B3283" w:rsidRPr="009F2B81" w:rsidRDefault="008B3283" w:rsidP="008B3283">
      <w:pPr>
        <w:widowControl w:val="0"/>
        <w:autoSpaceDE w:val="0"/>
        <w:autoSpaceDN w:val="0"/>
        <w:adjustRightInd w:val="0"/>
        <w:spacing w:after="240"/>
        <w:rPr>
          <w:rFonts w:cs="Calibri"/>
          <w:b/>
          <w:bCs/>
          <w:szCs w:val="24"/>
          <w:rPrChange w:id="23119" w:author="Author">
            <w:rPr>
              <w:rFonts w:cs="Calibri"/>
              <w:b/>
              <w:bCs/>
              <w:szCs w:val="24"/>
              <w:highlight w:val="yellow"/>
            </w:rPr>
          </w:rPrChange>
        </w:rPr>
      </w:pPr>
      <w:del w:id="23120" w:author="Author">
        <w:r w:rsidRPr="009F2B81" w:rsidDel="00203CE1">
          <w:rPr>
            <w:rStyle w:val="normaltextrun"/>
            <w:rFonts w:cs="Calibri"/>
            <w:b/>
            <w:bCs/>
            <w:szCs w:val="24"/>
            <w:rPrChange w:id="23121" w:author="Author">
              <w:rPr>
                <w:rStyle w:val="normaltextrun"/>
                <w:rFonts w:cs="Calibri"/>
                <w:b/>
                <w:bCs/>
                <w:szCs w:val="24"/>
                <w:highlight w:val="yellow"/>
              </w:rPr>
            </w:rPrChange>
          </w:rPr>
          <w:delText>Name of Graphic TBC 11</w:delText>
        </w:r>
      </w:del>
      <w:ins w:id="23122" w:author="Author">
        <w:r w:rsidR="00203CE1" w:rsidRPr="009F2B81">
          <w:rPr>
            <w:rStyle w:val="normaltextrun"/>
            <w:rFonts w:cs="Calibri"/>
            <w:b/>
            <w:bCs/>
            <w:szCs w:val="24"/>
            <w:rPrChange w:id="23123" w:author="Author">
              <w:rPr>
                <w:rStyle w:val="normaltextrun"/>
                <w:rFonts w:cs="Calibri"/>
                <w:b/>
                <w:bCs/>
                <w:szCs w:val="24"/>
                <w:highlight w:val="yellow"/>
              </w:rPr>
            </w:rPrChange>
          </w:rPr>
          <w:t xml:space="preserve">Declining </w:t>
        </w:r>
        <w:r w:rsidR="00BD6C07">
          <w:rPr>
            <w:rStyle w:val="normaltextrun"/>
            <w:rFonts w:cs="Calibri"/>
            <w:b/>
            <w:bCs/>
            <w:szCs w:val="24"/>
          </w:rPr>
          <w:t>E</w:t>
        </w:r>
        <w:r w:rsidR="00203CE1" w:rsidRPr="009F2B81">
          <w:rPr>
            <w:rStyle w:val="normaltextrun"/>
            <w:rFonts w:cs="Calibri"/>
            <w:b/>
            <w:bCs/>
            <w:szCs w:val="24"/>
            <w:rPrChange w:id="23124" w:author="Author">
              <w:rPr>
                <w:rStyle w:val="normaltextrun"/>
                <w:rFonts w:cs="Calibri"/>
                <w:b/>
                <w:bCs/>
                <w:szCs w:val="24"/>
                <w:highlight w:val="yellow"/>
              </w:rPr>
            </w:rPrChange>
          </w:rPr>
          <w:t>arnings</w:t>
        </w:r>
      </w:ins>
    </w:p>
    <w:p w14:paraId="7EFDAED7" w14:textId="450157A9" w:rsidR="008B3283" w:rsidRPr="005971DB" w:rsidRDefault="008B3283">
      <w:pPr>
        <w:widowControl w:val="0"/>
        <w:autoSpaceDE w:val="0"/>
        <w:autoSpaceDN w:val="0"/>
        <w:adjustRightInd w:val="0"/>
        <w:spacing w:beforeAutospacing="1" w:after="240" w:afterAutospacing="1" w:line="240" w:lineRule="auto"/>
        <w:jc w:val="left"/>
        <w:rPr>
          <w:rFonts w:cs="Calibri"/>
          <w:szCs w:val="24"/>
        </w:rPr>
        <w:pPrChange w:id="23125" w:author="Author">
          <w:pPr/>
        </w:pPrChange>
      </w:pPr>
      <w:r w:rsidRPr="009F2B81">
        <w:rPr>
          <w:rFonts w:cs="Calibri"/>
          <w:szCs w:val="24"/>
          <w:rPrChange w:id="23126" w:author="Author">
            <w:rPr>
              <w:rFonts w:cs="Calibri"/>
              <w:szCs w:val="24"/>
              <w:highlight w:val="yellow"/>
            </w:rPr>
          </w:rPrChange>
        </w:rPr>
        <w:t>Source: Simon</w:t>
      </w:r>
      <w:ins w:id="23127" w:author="Author">
        <w:r w:rsidR="00157EA8">
          <w:rPr>
            <w:rFonts w:cs="Calibri"/>
            <w:szCs w:val="24"/>
          </w:rPr>
          <w:t xml:space="preserve"> (</w:t>
        </w:r>
      </w:ins>
      <w:del w:id="23128" w:author="Author">
        <w:r w:rsidRPr="009F2B81" w:rsidDel="00157EA8">
          <w:rPr>
            <w:rFonts w:cs="Calibri"/>
            <w:szCs w:val="24"/>
            <w:rPrChange w:id="23129" w:author="Author">
              <w:rPr>
                <w:rFonts w:cs="Calibri"/>
                <w:szCs w:val="24"/>
                <w:highlight w:val="yellow"/>
              </w:rPr>
            </w:rPrChange>
          </w:rPr>
          <w:delText xml:space="preserve">, </w:delText>
        </w:r>
      </w:del>
      <w:r w:rsidRPr="009F2B81">
        <w:rPr>
          <w:rFonts w:cs="Calibri"/>
          <w:szCs w:val="24"/>
          <w:rPrChange w:id="23130" w:author="Author">
            <w:rPr>
              <w:rFonts w:cs="Calibri"/>
              <w:szCs w:val="24"/>
              <w:highlight w:val="yellow"/>
            </w:rPr>
          </w:rPrChange>
        </w:rPr>
        <w:t>2021</w:t>
      </w:r>
      <w:ins w:id="23131" w:author="Author">
        <w:r w:rsidR="00157EA8">
          <w:rPr>
            <w:rFonts w:cs="Calibri"/>
            <w:szCs w:val="24"/>
          </w:rPr>
          <w:t>)</w:t>
        </w:r>
      </w:ins>
    </w:p>
    <w:p w14:paraId="65296337"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7FD03195" w14:textId="75F98CE0" w:rsidR="008B3283" w:rsidRPr="009F2B81" w:rsidRDefault="008B3283" w:rsidP="008B3283">
      <w:pPr>
        <w:widowControl w:val="0"/>
        <w:autoSpaceDE w:val="0"/>
        <w:autoSpaceDN w:val="0"/>
        <w:adjustRightInd w:val="0"/>
        <w:spacing w:after="240"/>
        <w:rPr>
          <w:rFonts w:cs="Calibri"/>
          <w:b/>
          <w:bCs/>
          <w:szCs w:val="24"/>
          <w:rPrChange w:id="23132" w:author="Author">
            <w:rPr>
              <w:rFonts w:cs="Calibri"/>
              <w:b/>
              <w:bCs/>
              <w:szCs w:val="24"/>
              <w:highlight w:val="yellow"/>
            </w:rPr>
          </w:rPrChange>
        </w:rPr>
      </w:pPr>
      <w:del w:id="23133" w:author="Author">
        <w:r w:rsidRPr="009F2B81" w:rsidDel="00203CE1">
          <w:rPr>
            <w:rStyle w:val="normaltextrun"/>
            <w:rFonts w:cs="Calibri"/>
            <w:b/>
            <w:bCs/>
            <w:szCs w:val="24"/>
            <w:rPrChange w:id="23134" w:author="Author">
              <w:rPr>
                <w:rStyle w:val="normaltextrun"/>
                <w:rFonts w:cs="Calibri"/>
                <w:b/>
                <w:bCs/>
                <w:szCs w:val="24"/>
                <w:highlight w:val="yellow"/>
              </w:rPr>
            </w:rPrChange>
          </w:rPr>
          <w:delText>Name of Graphic TBC 12</w:delText>
        </w:r>
      </w:del>
      <w:ins w:id="23135" w:author="Author">
        <w:r w:rsidR="00203CE1" w:rsidRPr="009F2B81">
          <w:rPr>
            <w:rStyle w:val="normaltextrun"/>
            <w:rFonts w:cs="Calibri"/>
            <w:b/>
            <w:bCs/>
            <w:szCs w:val="24"/>
            <w:rPrChange w:id="23136" w:author="Author">
              <w:rPr>
                <w:rStyle w:val="normaltextrun"/>
                <w:rFonts w:cs="Calibri"/>
                <w:b/>
                <w:bCs/>
                <w:szCs w:val="24"/>
                <w:highlight w:val="yellow"/>
              </w:rPr>
            </w:rPrChange>
          </w:rPr>
          <w:t xml:space="preserve">Quality of </w:t>
        </w:r>
        <w:r w:rsidR="00BD6C07">
          <w:rPr>
            <w:rStyle w:val="normaltextrun"/>
            <w:rFonts w:cs="Calibri"/>
            <w:b/>
            <w:bCs/>
            <w:szCs w:val="24"/>
          </w:rPr>
          <w:t>E</w:t>
        </w:r>
        <w:r w:rsidR="00203CE1" w:rsidRPr="009F2B81">
          <w:rPr>
            <w:rStyle w:val="normaltextrun"/>
            <w:rFonts w:cs="Calibri"/>
            <w:b/>
            <w:bCs/>
            <w:szCs w:val="24"/>
            <w:rPrChange w:id="23137" w:author="Author">
              <w:rPr>
                <w:rStyle w:val="normaltextrun"/>
                <w:rFonts w:cs="Calibri"/>
                <w:b/>
                <w:bCs/>
                <w:szCs w:val="24"/>
                <w:highlight w:val="yellow"/>
              </w:rPr>
            </w:rPrChange>
          </w:rPr>
          <w:t xml:space="preserve">arnings </w:t>
        </w:r>
        <w:r w:rsidR="00BD6C07">
          <w:rPr>
            <w:rStyle w:val="normaltextrun"/>
            <w:rFonts w:cs="Calibri"/>
            <w:b/>
            <w:bCs/>
            <w:szCs w:val="24"/>
          </w:rPr>
          <w:t>C</w:t>
        </w:r>
        <w:r w:rsidR="00203CE1" w:rsidRPr="009F2B81">
          <w:rPr>
            <w:rStyle w:val="normaltextrun"/>
            <w:rFonts w:cs="Calibri"/>
            <w:b/>
            <w:bCs/>
            <w:szCs w:val="24"/>
            <w:rPrChange w:id="23138" w:author="Author">
              <w:rPr>
                <w:rStyle w:val="normaltextrun"/>
                <w:rFonts w:cs="Calibri"/>
                <w:b/>
                <w:bCs/>
                <w:szCs w:val="24"/>
                <w:highlight w:val="yellow"/>
              </w:rPr>
            </w:rPrChange>
          </w:rPr>
          <w:t>alculation</w:t>
        </w:r>
      </w:ins>
    </w:p>
    <w:p w14:paraId="710B23F3" w14:textId="6CF958B5" w:rsidR="008B3283" w:rsidRPr="00B30A9B" w:rsidRDefault="008B3283" w:rsidP="008B3283">
      <w:r w:rsidRPr="009F2B81">
        <w:rPr>
          <w:rFonts w:cs="Calibri"/>
          <w:szCs w:val="24"/>
          <w:rPrChange w:id="23139" w:author="Author">
            <w:rPr>
              <w:rFonts w:cs="Calibri"/>
              <w:szCs w:val="24"/>
              <w:highlight w:val="yellow"/>
            </w:rPr>
          </w:rPrChange>
        </w:rPr>
        <w:t>Source: Simon</w:t>
      </w:r>
      <w:ins w:id="23140" w:author="Author">
        <w:r w:rsidR="00157EA8">
          <w:rPr>
            <w:rFonts w:cs="Calibri"/>
            <w:szCs w:val="24"/>
          </w:rPr>
          <w:t xml:space="preserve"> (</w:t>
        </w:r>
      </w:ins>
      <w:del w:id="23141" w:author="Author">
        <w:r w:rsidRPr="009F2B81" w:rsidDel="00157EA8">
          <w:rPr>
            <w:rFonts w:cs="Calibri"/>
            <w:szCs w:val="24"/>
            <w:rPrChange w:id="23142" w:author="Author">
              <w:rPr>
                <w:rFonts w:cs="Calibri"/>
                <w:szCs w:val="24"/>
                <w:highlight w:val="yellow"/>
              </w:rPr>
            </w:rPrChange>
          </w:rPr>
          <w:delText xml:space="preserve">, </w:delText>
        </w:r>
      </w:del>
      <w:r w:rsidRPr="009F2B81">
        <w:rPr>
          <w:rFonts w:cs="Calibri"/>
          <w:szCs w:val="24"/>
          <w:rPrChange w:id="23143" w:author="Author">
            <w:rPr>
              <w:rFonts w:cs="Calibri"/>
              <w:szCs w:val="24"/>
              <w:highlight w:val="yellow"/>
            </w:rPr>
          </w:rPrChange>
        </w:rPr>
        <w:t>2021</w:t>
      </w:r>
      <w:ins w:id="23144" w:author="Author">
        <w:r w:rsidR="00157EA8">
          <w:rPr>
            <w:rFonts w:cs="Calibri"/>
            <w:szCs w:val="24"/>
          </w:rPr>
          <w:t>)</w:t>
        </w:r>
      </w:ins>
    </w:p>
    <w:p w14:paraId="536F272C" w14:textId="77777777" w:rsidR="008B3283" w:rsidRPr="00B30A9B"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5E600D20" w14:textId="15190AD5" w:rsidR="008B3283" w:rsidRPr="009F2B81" w:rsidRDefault="008B3283" w:rsidP="008B3283">
      <w:pPr>
        <w:rPr>
          <w:b/>
          <w:bCs/>
          <w:rPrChange w:id="23145" w:author="Author">
            <w:rPr>
              <w:b/>
              <w:bCs/>
              <w:highlight w:val="green"/>
              <w:lang w:val="it-IT"/>
            </w:rPr>
          </w:rPrChange>
        </w:rPr>
      </w:pPr>
      <w:r w:rsidRPr="009F2B81">
        <w:rPr>
          <w:b/>
          <w:bCs/>
          <w:rPrChange w:id="23146" w:author="Author">
            <w:rPr>
              <w:b/>
              <w:bCs/>
              <w:highlight w:val="green"/>
              <w:lang w:val="it-IT"/>
            </w:rPr>
          </w:rPrChange>
        </w:rPr>
        <w:t>Quality of Earnings</w:t>
      </w:r>
      <w:ins w:id="23147" w:author="Author">
        <w:r w:rsidR="00203CE1" w:rsidRPr="009F2B81">
          <w:rPr>
            <w:b/>
            <w:bCs/>
            <w:rPrChange w:id="23148" w:author="Author">
              <w:rPr>
                <w:b/>
                <w:bCs/>
                <w:highlight w:val="green"/>
              </w:rPr>
            </w:rPrChange>
          </w:rPr>
          <w:t xml:space="preserve"> </w:t>
        </w:r>
        <w:r w:rsidR="00BD6C07" w:rsidRPr="009F2B81">
          <w:rPr>
            <w:b/>
            <w:bCs/>
            <w:rPrChange w:id="23149" w:author="Author">
              <w:rPr>
                <w:b/>
                <w:bCs/>
                <w:highlight w:val="green"/>
              </w:rPr>
            </w:rPrChange>
          </w:rPr>
          <w:t>G</w:t>
        </w:r>
        <w:r w:rsidR="00203CE1" w:rsidRPr="009F2B81">
          <w:rPr>
            <w:b/>
            <w:bCs/>
            <w:rPrChange w:id="23150" w:author="Author">
              <w:rPr>
                <w:b/>
                <w:bCs/>
                <w:highlight w:val="green"/>
              </w:rPr>
            </w:rPrChange>
          </w:rPr>
          <w:t>raph</w:t>
        </w:r>
      </w:ins>
    </w:p>
    <w:p w14:paraId="027CF503" w14:textId="6D7FDC71" w:rsidR="008B3283" w:rsidRPr="00157EA8" w:rsidRDefault="008B3283" w:rsidP="008B3283">
      <w:r w:rsidRPr="009F2B81">
        <w:rPr>
          <w:rFonts w:cs="Calibri"/>
          <w:szCs w:val="24"/>
          <w:rPrChange w:id="23151" w:author="Author">
            <w:rPr>
              <w:rFonts w:cs="Calibri"/>
              <w:szCs w:val="24"/>
              <w:highlight w:val="green"/>
            </w:rPr>
          </w:rPrChange>
        </w:rPr>
        <w:t>Source: Simon</w:t>
      </w:r>
      <w:ins w:id="23152" w:author="Author">
        <w:r w:rsidR="00157EA8" w:rsidRPr="009F2B81">
          <w:rPr>
            <w:rFonts w:cs="Calibri"/>
            <w:szCs w:val="24"/>
            <w:rPrChange w:id="23153" w:author="Author">
              <w:rPr>
                <w:rFonts w:cs="Calibri"/>
                <w:szCs w:val="24"/>
                <w:highlight w:val="green"/>
              </w:rPr>
            </w:rPrChange>
          </w:rPr>
          <w:t xml:space="preserve"> (</w:t>
        </w:r>
      </w:ins>
      <w:del w:id="23154" w:author="Author">
        <w:r w:rsidRPr="009F2B81" w:rsidDel="00157EA8">
          <w:rPr>
            <w:rFonts w:cs="Calibri"/>
            <w:szCs w:val="24"/>
            <w:rPrChange w:id="23155" w:author="Author">
              <w:rPr>
                <w:rFonts w:cs="Calibri"/>
                <w:szCs w:val="24"/>
                <w:highlight w:val="green"/>
              </w:rPr>
            </w:rPrChange>
          </w:rPr>
          <w:delText xml:space="preserve">, </w:delText>
        </w:r>
      </w:del>
      <w:r w:rsidRPr="009F2B81">
        <w:rPr>
          <w:rFonts w:cs="Calibri"/>
          <w:szCs w:val="24"/>
          <w:rPrChange w:id="23156" w:author="Author">
            <w:rPr>
              <w:rFonts w:cs="Calibri"/>
              <w:szCs w:val="24"/>
              <w:highlight w:val="green"/>
            </w:rPr>
          </w:rPrChange>
        </w:rPr>
        <w:t>2021</w:t>
      </w:r>
      <w:ins w:id="23157" w:author="Author">
        <w:r w:rsidR="00157EA8" w:rsidRPr="00157EA8">
          <w:rPr>
            <w:rFonts w:cs="Calibri"/>
            <w:szCs w:val="24"/>
          </w:rPr>
          <w:t>)</w:t>
        </w:r>
      </w:ins>
    </w:p>
    <w:p w14:paraId="0ED0344F" w14:textId="77777777" w:rsidR="008B3283" w:rsidRPr="00157EA8" w:rsidRDefault="008B3283" w:rsidP="008B3283">
      <w:pPr>
        <w:widowControl w:val="0"/>
        <w:autoSpaceDE w:val="0"/>
        <w:autoSpaceDN w:val="0"/>
        <w:adjustRightInd w:val="0"/>
        <w:spacing w:beforeAutospacing="1" w:after="240" w:afterAutospacing="1" w:line="240" w:lineRule="auto"/>
        <w:jc w:val="left"/>
        <w:rPr>
          <w:rFonts w:cs="Calibri"/>
          <w:sz w:val="22"/>
        </w:rPr>
      </w:pPr>
      <w:r w:rsidRPr="00157EA8">
        <w:rPr>
          <w:rStyle w:val="normaltextrun"/>
          <w:rFonts w:cs="Calibri"/>
          <w:color w:val="000000" w:themeColor="text1"/>
          <w:sz w:val="22"/>
        </w:rPr>
        <w:t>--------------------------------------------------------------------------------------</w:t>
      </w:r>
      <w:r w:rsidRPr="00157EA8">
        <w:rPr>
          <w:rStyle w:val="eop"/>
          <w:rFonts w:cs="Calibri"/>
          <w:sz w:val="22"/>
        </w:rPr>
        <w:t> </w:t>
      </w:r>
    </w:p>
    <w:p w14:paraId="6473615D" w14:textId="77777777" w:rsidR="008B3283" w:rsidRPr="009F2B81" w:rsidRDefault="008B3283" w:rsidP="008B3283">
      <w:pPr>
        <w:rPr>
          <w:b/>
          <w:bCs/>
          <w:rPrChange w:id="23158" w:author="Author">
            <w:rPr>
              <w:b/>
              <w:bCs/>
              <w:highlight w:val="green"/>
              <w:lang w:val="it-IT"/>
            </w:rPr>
          </w:rPrChange>
        </w:rPr>
      </w:pPr>
      <w:r w:rsidRPr="009F2B81">
        <w:rPr>
          <w:b/>
          <w:bCs/>
          <w:rPrChange w:id="23159" w:author="Author">
            <w:rPr>
              <w:b/>
              <w:bCs/>
              <w:highlight w:val="green"/>
              <w:lang w:val="it-IT"/>
            </w:rPr>
          </w:rPrChange>
        </w:rPr>
        <w:t xml:space="preserve">Valuation Matrix </w:t>
      </w:r>
    </w:p>
    <w:p w14:paraId="396B1323" w14:textId="1E3DF4BE" w:rsidR="008B3283" w:rsidRPr="00B30A9B" w:rsidRDefault="008B3283" w:rsidP="008B3283">
      <w:pPr>
        <w:rPr>
          <w:rFonts w:cs="Calibri"/>
          <w:szCs w:val="24"/>
        </w:rPr>
      </w:pPr>
      <w:r w:rsidRPr="009F2B81">
        <w:rPr>
          <w:rFonts w:cs="Calibri"/>
          <w:szCs w:val="24"/>
          <w:rPrChange w:id="23160" w:author="Author">
            <w:rPr>
              <w:rFonts w:cs="Calibri"/>
              <w:szCs w:val="24"/>
              <w:highlight w:val="green"/>
            </w:rPr>
          </w:rPrChange>
        </w:rPr>
        <w:t>Source: Simon</w:t>
      </w:r>
      <w:ins w:id="23161" w:author="Author">
        <w:r w:rsidR="00157EA8" w:rsidRPr="009F2B81">
          <w:rPr>
            <w:rFonts w:cs="Calibri"/>
            <w:szCs w:val="24"/>
            <w:rPrChange w:id="23162" w:author="Author">
              <w:rPr>
                <w:rFonts w:cs="Calibri"/>
                <w:szCs w:val="24"/>
                <w:highlight w:val="green"/>
              </w:rPr>
            </w:rPrChange>
          </w:rPr>
          <w:t xml:space="preserve"> (</w:t>
        </w:r>
      </w:ins>
      <w:del w:id="23163" w:author="Author">
        <w:r w:rsidRPr="009F2B81" w:rsidDel="00157EA8">
          <w:rPr>
            <w:rFonts w:cs="Calibri"/>
            <w:szCs w:val="24"/>
            <w:rPrChange w:id="23164" w:author="Author">
              <w:rPr>
                <w:rFonts w:cs="Calibri"/>
                <w:szCs w:val="24"/>
                <w:highlight w:val="green"/>
              </w:rPr>
            </w:rPrChange>
          </w:rPr>
          <w:delText xml:space="preserve">, </w:delText>
        </w:r>
      </w:del>
      <w:r w:rsidRPr="009F2B81">
        <w:rPr>
          <w:rFonts w:cs="Calibri"/>
          <w:szCs w:val="24"/>
          <w:rPrChange w:id="23165" w:author="Author">
            <w:rPr>
              <w:rFonts w:cs="Calibri"/>
              <w:szCs w:val="24"/>
              <w:highlight w:val="green"/>
            </w:rPr>
          </w:rPrChange>
        </w:rPr>
        <w:t>2021</w:t>
      </w:r>
      <w:ins w:id="23166" w:author="Author">
        <w:r w:rsidR="00157EA8" w:rsidRPr="00157EA8">
          <w:rPr>
            <w:rFonts w:cs="Calibri"/>
            <w:szCs w:val="24"/>
          </w:rPr>
          <w:t>)</w:t>
        </w:r>
      </w:ins>
    </w:p>
    <w:p w14:paraId="5BCA0433"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0C307E8F" w14:textId="77777777" w:rsidR="008B3283" w:rsidRPr="00B30A9B" w:rsidRDefault="008B3283" w:rsidP="008B3283">
      <w:pPr>
        <w:pStyle w:val="paragraph"/>
        <w:textAlignment w:val="baseline"/>
        <w:rPr>
          <w:rStyle w:val="eop"/>
          <w:rFonts w:ascii="Calibri" w:hAnsi="Calibri" w:cs="Calibri"/>
          <w:sz w:val="22"/>
          <w:szCs w:val="22"/>
        </w:rPr>
      </w:pPr>
    </w:p>
    <w:p w14:paraId="3B73FE6E" w14:textId="77777777" w:rsidR="008B3283" w:rsidRPr="00B30A9B" w:rsidRDefault="008B3283" w:rsidP="008B3283"/>
    <w:p w14:paraId="4C4B93EE" w14:textId="066FCD98" w:rsidR="00085FA9" w:rsidRPr="00B30A9B" w:rsidRDefault="00085FA9" w:rsidP="008B3283">
      <w:pPr>
        <w:widowControl w:val="0"/>
        <w:autoSpaceDE w:val="0"/>
        <w:autoSpaceDN w:val="0"/>
        <w:adjustRightInd w:val="0"/>
        <w:spacing w:beforeAutospacing="1" w:after="240" w:afterAutospacing="1" w:line="240" w:lineRule="auto"/>
        <w:jc w:val="left"/>
        <w:rPr>
          <w:rStyle w:val="eop"/>
          <w:rFonts w:cs="Calibri"/>
          <w:sz w:val="22"/>
        </w:rPr>
      </w:pPr>
    </w:p>
    <w:sectPr w:rsidR="00085FA9" w:rsidRPr="00B30A9B" w:rsidSect="00AB1C76">
      <w:headerReference w:type="even" r:id="rId84"/>
      <w:headerReference w:type="default" r:id="rId85"/>
      <w:footerReference w:type="default" r:id="rId86"/>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52" w:author="Author" w:initials="A">
    <w:p w14:paraId="45CD92E7" w14:textId="20CC013D" w:rsidR="00F64426" w:rsidRDefault="00F64426">
      <w:pPr>
        <w:pStyle w:val="CommentText"/>
      </w:pPr>
      <w:r>
        <w:rPr>
          <w:rStyle w:val="CommentReference"/>
        </w:rPr>
        <w:annotationRef/>
      </w:r>
      <w:r>
        <w:t>Please note that the style guidelines indicate that ellipses should not be used in lists.</w:t>
      </w:r>
    </w:p>
  </w:comment>
  <w:comment w:id="433" w:author="Author" w:initials="A">
    <w:p w14:paraId="481F3910" w14:textId="5A51E852" w:rsidR="00F64426" w:rsidRDefault="00F64426">
      <w:pPr>
        <w:pStyle w:val="CommentText"/>
      </w:pPr>
      <w:r>
        <w:rPr>
          <w:rStyle w:val="CommentReference"/>
        </w:rPr>
        <w:annotationRef/>
      </w:r>
      <w:r>
        <w:t>Throughout the document, the terms “statement of cash flow”, “statement of cash flows”, and “cash flow statement” were used seemingly interchangeably.  I have amended for consistency throughout (and in line with the heading on page 57, which is not to be edited, and the abbreviated version that was originally given on page 66), but please confirm that this is okay.</w:t>
      </w:r>
    </w:p>
  </w:comment>
  <w:comment w:id="1455" w:author="Author" w:initials="A">
    <w:p w14:paraId="3FE31C3F" w14:textId="43ED846C" w:rsidR="00F64426" w:rsidRDefault="00F64426">
      <w:pPr>
        <w:pStyle w:val="CommentText"/>
      </w:pPr>
      <w:r>
        <w:rPr>
          <w:rStyle w:val="CommentReference"/>
        </w:rPr>
        <w:annotationRef/>
      </w:r>
      <w:r>
        <w:t>Please note that GAAP is first mentioned on page 9. Please check whether the definition should be moved there.</w:t>
      </w:r>
    </w:p>
  </w:comment>
  <w:comment w:id="1982" w:author="Author" w:initials="A">
    <w:p w14:paraId="09BD52DC" w14:textId="0BA9B094" w:rsidR="00F64426" w:rsidRDefault="00F64426">
      <w:pPr>
        <w:pStyle w:val="CommentText"/>
      </w:pPr>
      <w:r>
        <w:rPr>
          <w:rStyle w:val="CommentReference"/>
        </w:rPr>
        <w:annotationRef/>
      </w:r>
      <w:r>
        <w:t xml:space="preserve">Could this image perhaps be supplied without the </w:t>
      </w:r>
      <w:r>
        <w:rPr>
          <w:noProof/>
        </w:rPr>
        <w:t>highlighted cell (which is somewhat disctracting and bears no importance to the discussion at hand)?</w:t>
      </w:r>
    </w:p>
  </w:comment>
  <w:comment w:id="2086" w:author="Author" w:initials="A">
    <w:p w14:paraId="4239FCC6" w14:textId="77777777" w:rsidR="00F64426" w:rsidRDefault="00F64426" w:rsidP="00F64426">
      <w:pPr>
        <w:pStyle w:val="CommentText"/>
        <w:jc w:val="left"/>
      </w:pPr>
      <w:r>
        <w:rPr>
          <w:rStyle w:val="CommentReference"/>
        </w:rPr>
        <w:annotationRef/>
      </w:r>
      <w:r>
        <w:t>Please check this, as the source appears differently in Appendix 2.</w:t>
      </w:r>
    </w:p>
  </w:comment>
  <w:comment w:id="2342" w:author="Author" w:initials="A">
    <w:p w14:paraId="49C9944F" w14:textId="4E89B41D" w:rsidR="00F64426" w:rsidRDefault="00F64426">
      <w:pPr>
        <w:pStyle w:val="CommentText"/>
      </w:pPr>
      <w:r>
        <w:rPr>
          <w:rStyle w:val="CommentReference"/>
        </w:rPr>
        <w:annotationRef/>
      </w:r>
      <w:r>
        <w:t>Please note that the meaning is unclear here. Should it be “IFRS for [XXXX] with IFRS for SMEs”?</w:t>
      </w:r>
    </w:p>
  </w:comment>
  <w:comment w:id="2355" w:author="Author" w:initials="A">
    <w:p w14:paraId="728A4319" w14:textId="111FDE21" w:rsidR="00F64426" w:rsidRDefault="00F64426" w:rsidP="00F64426">
      <w:pPr>
        <w:pStyle w:val="CommentText"/>
        <w:jc w:val="left"/>
      </w:pPr>
      <w:r>
        <w:rPr>
          <w:rStyle w:val="CommentReference"/>
        </w:rPr>
        <w:annotationRef/>
      </w:r>
      <w:r>
        <w:t>Is this heading correct? Please check.</w:t>
      </w:r>
    </w:p>
  </w:comment>
  <w:comment w:id="2820" w:author="Author" w:initials="A">
    <w:p w14:paraId="6799502F" w14:textId="294B2E19" w:rsidR="00F64426" w:rsidRDefault="00F64426">
      <w:pPr>
        <w:pStyle w:val="CommentText"/>
      </w:pPr>
      <w:r>
        <w:rPr>
          <w:rStyle w:val="CommentReference"/>
        </w:rPr>
        <w:annotationRef/>
      </w:r>
      <w:r>
        <w:t>Please check whether this should be “International Accounting Standards” or “IAS”, to avoid repetition of “standards”.</w:t>
      </w:r>
    </w:p>
  </w:comment>
  <w:comment w:id="2880" w:author="Author" w:initials="A">
    <w:p w14:paraId="3FDE30A9" w14:textId="47A6D0BC" w:rsidR="00F64426" w:rsidRDefault="00F64426" w:rsidP="00F64426">
      <w:pPr>
        <w:pStyle w:val="CommentText"/>
        <w:jc w:val="left"/>
      </w:pPr>
      <w:r>
        <w:rPr>
          <w:rStyle w:val="CommentReference"/>
        </w:rPr>
        <w:annotationRef/>
      </w:r>
      <w:r>
        <w:t>Please check whether this sentence can be removed. It is repeated in the next paragraph, where it belongs logically.</w:t>
      </w:r>
    </w:p>
  </w:comment>
  <w:comment w:id="3334" w:author="Author" w:initials="A">
    <w:p w14:paraId="77D6811C" w14:textId="55FCE4BF" w:rsidR="00F64426" w:rsidRDefault="00F64426" w:rsidP="00F64426">
      <w:pPr>
        <w:pStyle w:val="CommentText"/>
        <w:jc w:val="left"/>
      </w:pPr>
      <w:r>
        <w:rPr>
          <w:rStyle w:val="CommentReference"/>
        </w:rPr>
        <w:annotationRef/>
      </w:r>
      <w:r>
        <w:t>Please check whether I have retained your intended meaning here (original wording was unclear).</w:t>
      </w:r>
    </w:p>
  </w:comment>
  <w:comment w:id="3669" w:author="Author" w:initials="A">
    <w:p w14:paraId="36656257" w14:textId="77777777" w:rsidR="00F64426" w:rsidRDefault="00F64426" w:rsidP="00F64426">
      <w:pPr>
        <w:pStyle w:val="CommentText"/>
        <w:jc w:val="left"/>
      </w:pPr>
      <w:r>
        <w:rPr>
          <w:rStyle w:val="CommentReference"/>
        </w:rPr>
        <w:annotationRef/>
      </w:r>
      <w:r>
        <w:t>Please check this. Although Unit 1 discusses retained earnings, it does not use the term "retained earnings identity" or set out the equation explicitly.</w:t>
      </w:r>
    </w:p>
  </w:comment>
  <w:comment w:id="4871" w:author="Author" w:initials="A">
    <w:p w14:paraId="6E8B9959" w14:textId="14266069" w:rsidR="00F64426" w:rsidRDefault="00F64426" w:rsidP="00F64426">
      <w:pPr>
        <w:pStyle w:val="CommentText"/>
        <w:jc w:val="left"/>
      </w:pPr>
      <w:r>
        <w:rPr>
          <w:rStyle w:val="CommentReference"/>
        </w:rPr>
        <w:annotationRef/>
      </w:r>
      <w:r>
        <w:t>Please check whether I have retained your intended meaning here (original wording was unclear).</w:t>
      </w:r>
    </w:p>
  </w:comment>
  <w:comment w:id="5680" w:author="Author" w:initials="A">
    <w:p w14:paraId="4D05494D" w14:textId="77777777" w:rsidR="00F64426" w:rsidRDefault="00F64426" w:rsidP="00F64426">
      <w:pPr>
        <w:pStyle w:val="CommentText"/>
        <w:jc w:val="left"/>
      </w:pPr>
      <w:r>
        <w:rPr>
          <w:rStyle w:val="CommentReference"/>
        </w:rPr>
        <w:annotationRef/>
      </w:r>
      <w:r>
        <w:t xml:space="preserve">Please check that the </w:t>
      </w:r>
      <w:r>
        <w:rPr>
          <w:b/>
          <w:bCs/>
        </w:rPr>
        <w:t>Accrual accounting</w:t>
      </w:r>
      <w:r>
        <w:t xml:space="preserve"> box should be included here, as it does not correspond to any bold in the text.</w:t>
      </w:r>
    </w:p>
  </w:comment>
  <w:comment w:id="5658" w:author="Author" w:initials="A">
    <w:p w14:paraId="1F112F9A" w14:textId="7A3F6F86" w:rsidR="00F64426" w:rsidRDefault="00F64426">
      <w:pPr>
        <w:pStyle w:val="CommentText"/>
      </w:pPr>
      <w:r>
        <w:rPr>
          <w:rStyle w:val="CommentReference"/>
        </w:rPr>
        <w:annotationRef/>
      </w:r>
      <w:r>
        <w:t>Above, these were detailed as owners of two separate businesses. Please check whether only one name should be given here.</w:t>
      </w:r>
    </w:p>
  </w:comment>
  <w:comment w:id="5931" w:author="Author" w:initials="A">
    <w:p w14:paraId="17358E6B" w14:textId="2649CBAF" w:rsidR="00F64426" w:rsidRDefault="00F64426">
      <w:pPr>
        <w:pStyle w:val="CommentText"/>
      </w:pPr>
      <w:r>
        <w:rPr>
          <w:rStyle w:val="CommentReference"/>
        </w:rPr>
        <w:annotationRef/>
      </w:r>
      <w:r>
        <w:t>Should this be “Day 1” (for clarity and consistency with the above table)? Please check headings throughout the table.</w:t>
      </w:r>
    </w:p>
  </w:comment>
  <w:comment w:id="6106" w:author="Author" w:initials="A">
    <w:p w14:paraId="651F78CF" w14:textId="451ED492" w:rsidR="00F64426" w:rsidRDefault="00F64426">
      <w:pPr>
        <w:pStyle w:val="CommentText"/>
      </w:pPr>
      <w:r>
        <w:rPr>
          <w:rStyle w:val="CommentReference"/>
        </w:rPr>
        <w:annotationRef/>
      </w:r>
      <w:r>
        <w:t>Should this be “Day 1” (for clarity and consistency with the above table)? Please check headings throughout the table.</w:t>
      </w:r>
    </w:p>
  </w:comment>
  <w:comment w:id="6322" w:author="Author" w:initials="A">
    <w:p w14:paraId="25A6020B" w14:textId="315C2C97" w:rsidR="00F64426" w:rsidRDefault="00F64426">
      <w:pPr>
        <w:pStyle w:val="CommentText"/>
      </w:pPr>
      <w:r>
        <w:rPr>
          <w:rStyle w:val="CommentReference"/>
        </w:rPr>
        <w:annotationRef/>
      </w:r>
      <w:r>
        <w:t>Should this be “Day 1” (for clarity and consistency with the above table)? Please check headings throughout the table.</w:t>
      </w:r>
    </w:p>
  </w:comment>
  <w:comment w:id="6426" w:author="Author" w:initials="A">
    <w:p w14:paraId="35B9BEF6" w14:textId="7047C1F7" w:rsidR="00F64426" w:rsidRDefault="00F64426">
      <w:pPr>
        <w:pStyle w:val="CommentText"/>
      </w:pPr>
      <w:r>
        <w:rPr>
          <w:rStyle w:val="CommentReference"/>
        </w:rPr>
        <w:annotationRef/>
      </w:r>
      <w:r>
        <w:t>Should this be “Day 1” (for clarity and consistency with the above table)? Please check headings throughout the table.</w:t>
      </w:r>
    </w:p>
  </w:comment>
  <w:comment w:id="6575" w:author="Author" w:initials="A">
    <w:p w14:paraId="5679552F" w14:textId="7779C357" w:rsidR="00F64426" w:rsidRDefault="00F64426" w:rsidP="00F64426">
      <w:pPr>
        <w:pStyle w:val="CommentText"/>
        <w:jc w:val="left"/>
      </w:pPr>
      <w:r>
        <w:rPr>
          <w:rStyle w:val="CommentReference"/>
        </w:rPr>
        <w:annotationRef/>
      </w:r>
      <w:r>
        <w:t xml:space="preserve">Please check that the </w:t>
      </w:r>
      <w:r>
        <w:rPr>
          <w:b/>
          <w:bCs/>
        </w:rPr>
        <w:t xml:space="preserve">Time-period concept </w:t>
      </w:r>
      <w:r>
        <w:t>box should be included here, as it does not correspond to any bold in the text (and the phrase is not actually used anywhere). Also, should the bolded phrase read simply “Time period”?</w:t>
      </w:r>
    </w:p>
  </w:comment>
  <w:comment w:id="6670" w:author="Author" w:initials="A">
    <w:p w14:paraId="1F5DB25F" w14:textId="52B213A0" w:rsidR="00F64426" w:rsidRDefault="00F64426">
      <w:pPr>
        <w:pStyle w:val="CommentText"/>
      </w:pPr>
      <w:r>
        <w:rPr>
          <w:rStyle w:val="CommentReference"/>
        </w:rPr>
        <w:annotationRef/>
      </w:r>
      <w:r>
        <w:t>Please check whether the definition of income should be moved to first mention of the term, since this discussion is on the income statement rather than income itself.</w:t>
      </w:r>
    </w:p>
  </w:comment>
  <w:comment w:id="6707" w:author="Author" w:initials="A">
    <w:p w14:paraId="013B94D0" w14:textId="56B1A423" w:rsidR="00F64426" w:rsidRDefault="00F64426">
      <w:pPr>
        <w:pStyle w:val="CommentText"/>
      </w:pPr>
      <w:r>
        <w:rPr>
          <w:rStyle w:val="CommentReference"/>
        </w:rPr>
        <w:annotationRef/>
      </w:r>
      <w:r>
        <w:t>Please check whether this should be bolded.</w:t>
      </w:r>
    </w:p>
  </w:comment>
  <w:comment w:id="7030" w:author="Author" w:initials="A">
    <w:p w14:paraId="3E05F5BD" w14:textId="77777777" w:rsidR="00F64426" w:rsidRDefault="00F64426" w:rsidP="00F64426">
      <w:pPr>
        <w:pStyle w:val="CommentText"/>
        <w:jc w:val="left"/>
      </w:pPr>
      <w:r>
        <w:rPr>
          <w:rStyle w:val="CommentReference"/>
        </w:rPr>
        <w:annotationRef/>
      </w:r>
      <w:r>
        <w:t>The bottom cell in the second column is empty. Please check that this is as intended.</w:t>
      </w:r>
    </w:p>
  </w:comment>
  <w:comment w:id="7391" w:author="Author" w:initials="A">
    <w:p w14:paraId="6523F1D5" w14:textId="0463FD82" w:rsidR="00F64426" w:rsidRDefault="00F64426">
      <w:pPr>
        <w:pStyle w:val="CommentText"/>
      </w:pPr>
      <w:r>
        <w:rPr>
          <w:rStyle w:val="CommentReference"/>
        </w:rPr>
        <w:annotationRef/>
      </w:r>
      <w:r>
        <w:t>Please check whether image can be supplied without the highlighted cell.</w:t>
      </w:r>
    </w:p>
  </w:comment>
  <w:comment w:id="7949" w:author="Author" w:initials="A">
    <w:p w14:paraId="39842591" w14:textId="6B950C4E" w:rsidR="00F64426" w:rsidRDefault="00F64426">
      <w:pPr>
        <w:pStyle w:val="CommentText"/>
      </w:pPr>
      <w:r>
        <w:rPr>
          <w:rStyle w:val="CommentReference"/>
        </w:rPr>
        <w:annotationRef/>
      </w:r>
      <w:r>
        <w:t>Please check whether I have retained your intended meaning here (original wording was unclear).</w:t>
      </w:r>
    </w:p>
  </w:comment>
  <w:comment w:id="8150" w:author="Author" w:initials="A">
    <w:p w14:paraId="3ED6CFA7" w14:textId="77777777" w:rsidR="00F64426" w:rsidRDefault="00F64426" w:rsidP="00F64426">
      <w:pPr>
        <w:pStyle w:val="CommentText"/>
        <w:jc w:val="left"/>
      </w:pPr>
      <w:r>
        <w:rPr>
          <w:rStyle w:val="CommentReference"/>
        </w:rPr>
        <w:annotationRef/>
      </w:r>
      <w:r>
        <w:t>Please check, as this does not match the heading on the following page.</w:t>
      </w:r>
    </w:p>
  </w:comment>
  <w:comment w:id="8208" w:author="Author" w:initials="A">
    <w:p w14:paraId="70E61281" w14:textId="2ED37283" w:rsidR="00F64426" w:rsidRDefault="00F64426">
      <w:pPr>
        <w:pStyle w:val="CommentText"/>
      </w:pPr>
      <w:r>
        <w:rPr>
          <w:rStyle w:val="CommentReference"/>
        </w:rPr>
        <w:annotationRef/>
      </w:r>
      <w:r>
        <w:t>This may benefit from further explanation.</w:t>
      </w:r>
    </w:p>
  </w:comment>
  <w:comment w:id="9117" w:author="Author" w:initials="A">
    <w:p w14:paraId="50C507B0" w14:textId="7F5503B7" w:rsidR="00F64426" w:rsidRDefault="00F64426">
      <w:pPr>
        <w:pStyle w:val="CommentText"/>
      </w:pPr>
      <w:r>
        <w:rPr>
          <w:rStyle w:val="CommentReference"/>
        </w:rPr>
        <w:annotationRef/>
      </w:r>
      <w:r>
        <w:t>Please define at first mention, unless you are certain readers will be familiar with the abbreviated form.</w:t>
      </w:r>
    </w:p>
  </w:comment>
  <w:comment w:id="9571" w:author="Author" w:initials="A">
    <w:p w14:paraId="29FD8B7E" w14:textId="1B3C885F" w:rsidR="00F64426" w:rsidRDefault="00F64426">
      <w:pPr>
        <w:pStyle w:val="CommentText"/>
      </w:pPr>
      <w:r>
        <w:rPr>
          <w:rStyle w:val="CommentReference"/>
        </w:rPr>
        <w:annotationRef/>
      </w:r>
      <w:r>
        <w:t>Please check whether the definition should be moved to first mention of the term (page 45).</w:t>
      </w:r>
    </w:p>
  </w:comment>
  <w:comment w:id="9585" w:author="Author" w:initials="A">
    <w:p w14:paraId="580BFDA4" w14:textId="130B60F6" w:rsidR="00F64426" w:rsidRPr="00102991" w:rsidRDefault="00F64426">
      <w:pPr>
        <w:pStyle w:val="CommentText"/>
      </w:pPr>
      <w:r>
        <w:rPr>
          <w:rStyle w:val="CommentReference"/>
        </w:rPr>
        <w:annotationRef/>
      </w:r>
      <w:r>
        <w:t xml:space="preserve">Again, please check whether only Jamie </w:t>
      </w:r>
      <w:r>
        <w:rPr>
          <w:i/>
          <w:iCs/>
        </w:rPr>
        <w:t>or</w:t>
      </w:r>
      <w:r>
        <w:t xml:space="preserve"> Alex should be mentioned here.</w:t>
      </w:r>
    </w:p>
  </w:comment>
  <w:comment w:id="9806" w:author="Author" w:initials="A">
    <w:p w14:paraId="43150B8E" w14:textId="49B7AE04" w:rsidR="00F64426" w:rsidRDefault="00F64426">
      <w:pPr>
        <w:pStyle w:val="CommentText"/>
      </w:pPr>
      <w:r>
        <w:rPr>
          <w:rStyle w:val="CommentReference"/>
        </w:rPr>
        <w:annotationRef/>
      </w:r>
      <w:r>
        <w:t>This term is first mentioned on page 82.</w:t>
      </w:r>
    </w:p>
  </w:comment>
  <w:comment w:id="10658" w:author="Author" w:initials="A">
    <w:p w14:paraId="5385142F" w14:textId="41184463" w:rsidR="00F64426" w:rsidRDefault="00F64426">
      <w:pPr>
        <w:pStyle w:val="CommentText"/>
      </w:pPr>
      <w:r>
        <w:rPr>
          <w:rStyle w:val="CommentReference"/>
        </w:rPr>
        <w:annotationRef/>
      </w:r>
      <w:r>
        <w:t>This term is first mentioned on page 78.</w:t>
      </w:r>
    </w:p>
  </w:comment>
  <w:comment w:id="10703" w:author="Author" w:initials="A">
    <w:p w14:paraId="35F581E7" w14:textId="2ED16B03" w:rsidR="00F64426" w:rsidRDefault="00F64426">
      <w:pPr>
        <w:pStyle w:val="CommentText"/>
      </w:pPr>
      <w:r>
        <w:rPr>
          <w:rStyle w:val="CommentReference"/>
        </w:rPr>
        <w:annotationRef/>
      </w:r>
      <w:r>
        <w:t>This term first appears on page 18.</w:t>
      </w:r>
    </w:p>
  </w:comment>
  <w:comment w:id="10759" w:author="Author" w:initials="A">
    <w:p w14:paraId="72E55DE1" w14:textId="751AC3C6" w:rsidR="00F64426" w:rsidRDefault="00F64426">
      <w:pPr>
        <w:pStyle w:val="CommentText"/>
      </w:pPr>
      <w:r>
        <w:rPr>
          <w:rStyle w:val="CommentReference"/>
        </w:rPr>
        <w:annotationRef/>
      </w:r>
      <w:r>
        <w:t>Please check whether this should be “sum of the years’ digits” throughout.</w:t>
      </w:r>
    </w:p>
  </w:comment>
  <w:comment w:id="10810" w:author="Author" w:initials="A">
    <w:p w14:paraId="50CAE0CB" w14:textId="753E8FF5" w:rsidR="00F64426" w:rsidRDefault="00F64426">
      <w:pPr>
        <w:pStyle w:val="CommentText"/>
      </w:pPr>
      <w:r>
        <w:rPr>
          <w:rStyle w:val="CommentReference"/>
        </w:rPr>
        <w:annotationRef/>
      </w:r>
      <w:r>
        <w:t>Please check whether only one name should be given.</w:t>
      </w:r>
    </w:p>
  </w:comment>
  <w:comment w:id="11079" w:author="Author" w:initials="A">
    <w:p w14:paraId="529E0BDE" w14:textId="77777777" w:rsidR="00F64426" w:rsidRDefault="00F64426" w:rsidP="00F64426">
      <w:pPr>
        <w:pStyle w:val="CommentText"/>
        <w:jc w:val="left"/>
      </w:pPr>
      <w:r>
        <w:rPr>
          <w:rStyle w:val="CommentReference"/>
        </w:rPr>
        <w:annotationRef/>
      </w:r>
      <w:r>
        <w:t>Please check whether this table should have a column for years, as in the table for the straight-line method.</w:t>
      </w:r>
    </w:p>
  </w:comment>
  <w:comment w:id="11268" w:author="Author" w:initials="A">
    <w:p w14:paraId="1EB8EBF0" w14:textId="77777777" w:rsidR="00F64426" w:rsidRDefault="00F64426">
      <w:pPr>
        <w:pStyle w:val="CommentText"/>
        <w:jc w:val="left"/>
      </w:pPr>
      <w:r>
        <w:rPr>
          <w:rStyle w:val="CommentReference"/>
        </w:rPr>
        <w:annotationRef/>
      </w:r>
      <w:r>
        <w:t>Please check whether this table should have a column for years, as in the table for the straight-line method.</w:t>
      </w:r>
    </w:p>
    <w:p w14:paraId="374025EA" w14:textId="77777777" w:rsidR="00F64426" w:rsidRDefault="00F64426">
      <w:pPr>
        <w:pStyle w:val="CommentText"/>
        <w:jc w:val="left"/>
      </w:pPr>
    </w:p>
    <w:p w14:paraId="48781678" w14:textId="77777777" w:rsidR="00F64426" w:rsidRDefault="00F64426" w:rsidP="00F64426">
      <w:pPr>
        <w:pStyle w:val="CommentText"/>
        <w:jc w:val="left"/>
      </w:pPr>
      <w:r>
        <w:t>The bottom row of this table is blank. Please check whether this is as intended.</w:t>
      </w:r>
    </w:p>
  </w:comment>
  <w:comment w:id="11380" w:author="Author" w:initials="A">
    <w:p w14:paraId="32F02050" w14:textId="77777777" w:rsidR="00F64426" w:rsidRDefault="00F64426">
      <w:pPr>
        <w:pStyle w:val="CommentText"/>
        <w:jc w:val="left"/>
      </w:pPr>
      <w:r>
        <w:rPr>
          <w:rStyle w:val="CommentReference"/>
        </w:rPr>
        <w:annotationRef/>
      </w:r>
      <w:r>
        <w:t>Please check whether this table should have a column for years, as in the table for the straight-line method.</w:t>
      </w:r>
    </w:p>
    <w:p w14:paraId="41145FF9" w14:textId="77777777" w:rsidR="00F64426" w:rsidRDefault="00F64426">
      <w:pPr>
        <w:pStyle w:val="CommentText"/>
        <w:jc w:val="left"/>
      </w:pPr>
    </w:p>
    <w:p w14:paraId="6927C034" w14:textId="54479833" w:rsidR="00F64426" w:rsidRDefault="00F64426" w:rsidP="00F64426">
      <w:pPr>
        <w:pStyle w:val="CommentText"/>
        <w:jc w:val="left"/>
      </w:pPr>
      <w:r>
        <w:t>Part of the bottom row of this table is blank. Please check whether this is as intended.</w:t>
      </w:r>
    </w:p>
  </w:comment>
  <w:comment w:id="12154" w:author="Author" w:initials="A">
    <w:p w14:paraId="0C28E793" w14:textId="39019887" w:rsidR="00F64426" w:rsidRDefault="00F64426">
      <w:pPr>
        <w:pStyle w:val="CommentText"/>
      </w:pPr>
      <w:r>
        <w:rPr>
          <w:rStyle w:val="CommentReference"/>
        </w:rPr>
        <w:annotationRef/>
      </w:r>
      <w:r>
        <w:t>This may benefit from further explanation.</w:t>
      </w:r>
    </w:p>
  </w:comment>
  <w:comment w:id="12630" w:author="Author" w:initials="A">
    <w:p w14:paraId="219EA027" w14:textId="77777777" w:rsidR="00F64426" w:rsidRDefault="00F64426" w:rsidP="00F64426">
      <w:pPr>
        <w:pStyle w:val="CommentText"/>
        <w:jc w:val="left"/>
      </w:pPr>
      <w:r>
        <w:rPr>
          <w:rStyle w:val="CommentReference"/>
        </w:rPr>
        <w:annotationRef/>
      </w:r>
      <w:r>
        <w:t>Please check, as this does not match the heading on the previous page.</w:t>
      </w:r>
    </w:p>
  </w:comment>
  <w:comment w:id="12734" w:author="Author" w:initials="A">
    <w:p w14:paraId="3787B5CD" w14:textId="0F7F27B7" w:rsidR="00F64426" w:rsidRDefault="00F64426">
      <w:pPr>
        <w:pStyle w:val="CommentText"/>
      </w:pPr>
      <w:r>
        <w:rPr>
          <w:rStyle w:val="CommentReference"/>
        </w:rPr>
        <w:annotationRef/>
      </w:r>
      <w:r>
        <w:t>Liabilities are first mentioned on page 10.</w:t>
      </w:r>
    </w:p>
  </w:comment>
  <w:comment w:id="12862" w:author="Author" w:initials="A">
    <w:p w14:paraId="1375666F" w14:textId="07C5A2A2" w:rsidR="00F64426" w:rsidRDefault="00F64426">
      <w:pPr>
        <w:pStyle w:val="CommentText"/>
      </w:pPr>
      <w:r>
        <w:rPr>
          <w:rStyle w:val="CommentReference"/>
        </w:rPr>
        <w:annotationRef/>
      </w:r>
      <w:r>
        <w:t>Please check whether only one name should be given here.</w:t>
      </w:r>
    </w:p>
  </w:comment>
  <w:comment w:id="14179" w:author="Author" w:initials="A">
    <w:p w14:paraId="6E112C1A" w14:textId="77777777" w:rsidR="00F64426" w:rsidRDefault="00F64426" w:rsidP="00F64426">
      <w:pPr>
        <w:pStyle w:val="CommentText"/>
        <w:jc w:val="left"/>
      </w:pPr>
      <w:r>
        <w:rPr>
          <w:rStyle w:val="CommentReference"/>
        </w:rPr>
        <w:annotationRef/>
      </w:r>
      <w:r>
        <w:t>Please check whether I have retained your intended meaning here (original wording was unclear).</w:t>
      </w:r>
    </w:p>
  </w:comment>
  <w:comment w:id="14224" w:author="Author" w:initials="A">
    <w:p w14:paraId="590703A1" w14:textId="3A1AB137" w:rsidR="00F64426" w:rsidRDefault="00F64426" w:rsidP="00F64426">
      <w:pPr>
        <w:pStyle w:val="CommentText"/>
        <w:jc w:val="left"/>
      </w:pPr>
      <w:r>
        <w:rPr>
          <w:rStyle w:val="CommentReference"/>
        </w:rPr>
        <w:annotationRef/>
      </w:r>
      <w:r>
        <w:t>Please check whether I have retained your intended meaning here (original wording was unclear).</w:t>
      </w:r>
    </w:p>
  </w:comment>
  <w:comment w:id="14385" w:author="Author" w:initials="A">
    <w:p w14:paraId="42F943F1" w14:textId="77777777" w:rsidR="00F64426" w:rsidRDefault="00F64426" w:rsidP="00F64426">
      <w:pPr>
        <w:pStyle w:val="CommentText"/>
        <w:jc w:val="left"/>
      </w:pPr>
      <w:r>
        <w:rPr>
          <w:rStyle w:val="CommentReference"/>
        </w:rPr>
        <w:annotationRef/>
      </w:r>
      <w:r>
        <w:t>Please check whether I have retained your intended meaning here (original wording was unclear).</w:t>
      </w:r>
    </w:p>
  </w:comment>
  <w:comment w:id="16068" w:author="Author" w:initials="A">
    <w:p w14:paraId="26D52C28" w14:textId="07D99FF8" w:rsidR="00F64426" w:rsidRDefault="00F64426">
      <w:pPr>
        <w:pStyle w:val="CommentText"/>
      </w:pPr>
      <w:r>
        <w:rPr>
          <w:rStyle w:val="CommentReference"/>
        </w:rPr>
        <w:annotationRef/>
      </w:r>
      <w:r>
        <w:t>This term is first mentioned on page 39.</w:t>
      </w:r>
    </w:p>
  </w:comment>
  <w:comment w:id="16526" w:author="Author" w:initials="A">
    <w:p w14:paraId="32858B73" w14:textId="02207882" w:rsidR="00F64426" w:rsidRDefault="00F64426">
      <w:pPr>
        <w:pStyle w:val="CommentText"/>
      </w:pPr>
      <w:r>
        <w:rPr>
          <w:rStyle w:val="CommentReference"/>
        </w:rPr>
        <w:annotationRef/>
      </w:r>
      <w:r>
        <w:t>Please check whether this would be better presented as a numbered list (and the items revised to remove “first”, “second” and “third”).</w:t>
      </w:r>
    </w:p>
  </w:comment>
  <w:comment w:id="16884" w:author="Author" w:initials="A">
    <w:p w14:paraId="07A1A90A" w14:textId="23D3622A" w:rsidR="00F64426" w:rsidRDefault="00F64426">
      <w:pPr>
        <w:pStyle w:val="CommentText"/>
      </w:pPr>
      <w:r>
        <w:rPr>
          <w:rStyle w:val="CommentReference"/>
        </w:rPr>
        <w:annotationRef/>
      </w:r>
      <w:r>
        <w:t>Please define at first mention, unless you are certain readers will be familiar with the abbreviated form.</w:t>
      </w:r>
    </w:p>
  </w:comment>
  <w:comment w:id="16883" w:author="Author" w:initials="A">
    <w:p w14:paraId="6978373E" w14:textId="77777777" w:rsidR="00F64426" w:rsidRDefault="00F64426" w:rsidP="00F64426">
      <w:pPr>
        <w:pStyle w:val="CommentText"/>
        <w:jc w:val="left"/>
      </w:pPr>
      <w:r>
        <w:rPr>
          <w:rStyle w:val="CommentReference"/>
        </w:rPr>
        <w:annotationRef/>
      </w:r>
      <w:r>
        <w:t>Please check whether this sentence can be removed, as it is not connected logically to the rest of the paragraph.</w:t>
      </w:r>
    </w:p>
  </w:comment>
  <w:comment w:id="17341" w:author="Author" w:initials="A">
    <w:p w14:paraId="7A1D2941" w14:textId="77777777" w:rsidR="00F64426" w:rsidRDefault="00F64426">
      <w:pPr>
        <w:pStyle w:val="CommentText"/>
      </w:pPr>
      <w:r>
        <w:rPr>
          <w:rStyle w:val="CommentReference"/>
        </w:rPr>
        <w:annotationRef/>
      </w:r>
      <w:r>
        <w:t>This term is first mentioned on page 19.</w:t>
      </w:r>
    </w:p>
    <w:p w14:paraId="528A1388" w14:textId="77777777" w:rsidR="00F64426" w:rsidRDefault="00F64426">
      <w:pPr>
        <w:pStyle w:val="CommentText"/>
      </w:pPr>
    </w:p>
    <w:p w14:paraId="238BC8A4" w14:textId="0940B801" w:rsidR="00F64426" w:rsidRDefault="00F64426">
      <w:pPr>
        <w:pStyle w:val="CommentText"/>
      </w:pPr>
      <w:r>
        <w:t>Please note that the text in the box is not a definition of the term per se, but rather explains how ratios are used. Please check whether revision is needed.</w:t>
      </w:r>
    </w:p>
  </w:comment>
  <w:comment w:id="18152" w:author="Author" w:initials="A">
    <w:p w14:paraId="7FEA3801" w14:textId="5B99CA97" w:rsidR="00F64426" w:rsidRDefault="00F64426" w:rsidP="00F64426">
      <w:pPr>
        <w:pStyle w:val="CommentText"/>
        <w:jc w:val="left"/>
      </w:pPr>
      <w:r>
        <w:rPr>
          <w:rStyle w:val="CommentReference"/>
        </w:rPr>
        <w:annotationRef/>
      </w:r>
      <w:r>
        <w:t xml:space="preserve">Please check whether the </w:t>
      </w:r>
      <w:r>
        <w:rPr>
          <w:b/>
          <w:bCs/>
        </w:rPr>
        <w:t>Ordinary shares</w:t>
      </w:r>
      <w:r>
        <w:rPr>
          <w:b/>
          <w:bCs/>
          <w:i/>
          <w:iCs/>
        </w:rPr>
        <w:t xml:space="preserve"> </w:t>
      </w:r>
      <w:r>
        <w:t xml:space="preserve"> textbox can be removed, as it does not correspond to a term in bold in the text (alternatively, should it be moved to the subsequent page and the corresponding term in the text bolded?).</w:t>
      </w:r>
    </w:p>
  </w:comment>
  <w:comment w:id="18590" w:author="Author" w:initials="A">
    <w:p w14:paraId="259C32F8" w14:textId="11A594B4" w:rsidR="00F64426" w:rsidRDefault="00F64426">
      <w:pPr>
        <w:pStyle w:val="CommentText"/>
      </w:pPr>
      <w:r>
        <w:rPr>
          <w:rStyle w:val="CommentReference"/>
        </w:rPr>
        <w:annotationRef/>
      </w:r>
      <w:r>
        <w:t>Please check whether the number of decimal places shown in the below figure should be consistent.</w:t>
      </w:r>
    </w:p>
  </w:comment>
  <w:comment w:id="19089" w:author="Author" w:initials="A">
    <w:p w14:paraId="23FAB8E9" w14:textId="45B7C915" w:rsidR="00F64426" w:rsidRDefault="00F64426" w:rsidP="00F64426">
      <w:pPr>
        <w:pStyle w:val="CommentText"/>
        <w:jc w:val="left"/>
      </w:pPr>
      <w:r>
        <w:rPr>
          <w:rStyle w:val="CommentReference"/>
        </w:rPr>
        <w:annotationRef/>
      </w:r>
      <w:r>
        <w:t>Please add page number.</w:t>
      </w:r>
    </w:p>
  </w:comment>
  <w:comment w:id="19611" w:author="Author" w:initials="A">
    <w:p w14:paraId="2819114D" w14:textId="77777777" w:rsidR="00F64426" w:rsidRDefault="00F64426" w:rsidP="00F64426">
      <w:pPr>
        <w:pStyle w:val="CommentText"/>
        <w:jc w:val="left"/>
      </w:pPr>
      <w:r>
        <w:rPr>
          <w:rStyle w:val="CommentReference"/>
        </w:rPr>
        <w:annotationRef/>
      </w:r>
      <w:r>
        <w:t>Please note that the meaning is unclear here. Consider revising.</w:t>
      </w:r>
    </w:p>
  </w:comment>
  <w:comment w:id="19875" w:author="Author" w:initials="A">
    <w:p w14:paraId="6D71FE32" w14:textId="15799677" w:rsidR="00F64426" w:rsidRDefault="00F64426">
      <w:pPr>
        <w:pStyle w:val="CommentText"/>
      </w:pPr>
      <w:r>
        <w:rPr>
          <w:rStyle w:val="CommentReference"/>
        </w:rPr>
        <w:annotationRef/>
      </w:r>
      <w:r>
        <w:t xml:space="preserve">Please check whether the commas in the images </w:t>
      </w:r>
      <w:r>
        <w:rPr>
          <w:noProof/>
        </w:rPr>
        <w:t>should be decimal points.</w:t>
      </w:r>
    </w:p>
  </w:comment>
  <w:comment w:id="20067" w:author="Author" w:initials="A">
    <w:p w14:paraId="316E5BFE" w14:textId="49D1CAB3" w:rsidR="00F64426" w:rsidRDefault="00F64426">
      <w:pPr>
        <w:pStyle w:val="CommentText"/>
      </w:pPr>
      <w:r>
        <w:rPr>
          <w:rStyle w:val="CommentReference"/>
        </w:rPr>
        <w:annotationRef/>
      </w:r>
      <w:r>
        <w:t>Please note that “</w:t>
      </w:r>
      <w:proofErr w:type="spellStart"/>
      <w:r>
        <w:t>Pepsico</w:t>
      </w:r>
      <w:proofErr w:type="spellEnd"/>
      <w:r>
        <w:t>” should be “PepsiCo”.</w:t>
      </w:r>
    </w:p>
  </w:comment>
  <w:comment w:id="20142" w:author="Author" w:initials="A">
    <w:p w14:paraId="4A85FFCC" w14:textId="2A352D28" w:rsidR="00F64426" w:rsidRDefault="00F64426">
      <w:pPr>
        <w:pStyle w:val="CommentText"/>
      </w:pPr>
      <w:r>
        <w:rPr>
          <w:rStyle w:val="CommentReference"/>
        </w:rPr>
        <w:annotationRef/>
      </w:r>
      <w:r>
        <w:t>If this is the same as “price-to-earnings”, please change to “P/E”.</w:t>
      </w:r>
    </w:p>
  </w:comment>
  <w:comment w:id="20373" w:author="Author" w:initials="A">
    <w:p w14:paraId="5AACF5CE" w14:textId="24147E63" w:rsidR="00F64426" w:rsidRDefault="00F64426">
      <w:pPr>
        <w:pStyle w:val="CommentText"/>
      </w:pPr>
      <w:r>
        <w:rPr>
          <w:rStyle w:val="CommentReference"/>
        </w:rPr>
        <w:annotationRef/>
      </w:r>
      <w:r>
        <w:t>If this is the same as “price-to-earnings”, please change to “P/E”.</w:t>
      </w:r>
    </w:p>
  </w:comment>
  <w:comment w:id="20386" w:author="Author" w:initials="A">
    <w:p w14:paraId="41414FE4" w14:textId="59B7D4F0" w:rsidR="00F64426" w:rsidRDefault="00F64426">
      <w:pPr>
        <w:pStyle w:val="CommentText"/>
      </w:pPr>
      <w:r>
        <w:rPr>
          <w:rStyle w:val="CommentReference"/>
        </w:rPr>
        <w:annotationRef/>
      </w:r>
      <w:r>
        <w:t>If this is the same as “price-to-earnings”, please change to “P/E”.</w:t>
      </w:r>
    </w:p>
  </w:comment>
  <w:comment w:id="20406" w:author="Author" w:initials="A">
    <w:p w14:paraId="7C70F206" w14:textId="380C2439" w:rsidR="00F64426" w:rsidRDefault="00F64426">
      <w:pPr>
        <w:pStyle w:val="CommentText"/>
      </w:pPr>
      <w:r>
        <w:rPr>
          <w:rStyle w:val="CommentReference"/>
        </w:rPr>
        <w:annotationRef/>
      </w:r>
      <w:r>
        <w:t>Please define at first mention, unless you are certain readers will be familiar with the abbreviated form.</w:t>
      </w:r>
    </w:p>
  </w:comment>
  <w:comment w:id="20969" w:author="Author" w:initials="A">
    <w:p w14:paraId="1A7C54C9" w14:textId="21994D55" w:rsidR="00F64426" w:rsidRDefault="00F64426">
      <w:pPr>
        <w:pStyle w:val="CommentText"/>
      </w:pPr>
      <w:r>
        <w:rPr>
          <w:rStyle w:val="CommentReference"/>
        </w:rPr>
        <w:annotationRef/>
      </w:r>
      <w:r>
        <w:t>Compared to what, exactly? Please consider revising to make the meaning clearer here.</w:t>
      </w:r>
    </w:p>
  </w:comment>
  <w:comment w:id="20979" w:author="Author" w:initials="A">
    <w:p w14:paraId="5C1A3102" w14:textId="2E9D3F03" w:rsidR="00F64426" w:rsidRDefault="00F64426">
      <w:pPr>
        <w:pStyle w:val="CommentText"/>
      </w:pPr>
      <w:r>
        <w:rPr>
          <w:rStyle w:val="CommentReference"/>
        </w:rPr>
        <w:annotationRef/>
      </w:r>
      <w:r>
        <w:t>If this is the same as “price-to-earnings”, please revise as such for consistency with terminology used elsewhere.</w:t>
      </w:r>
    </w:p>
  </w:comment>
  <w:comment w:id="21587" w:author="Author" w:initials="A">
    <w:p w14:paraId="5A7D5851" w14:textId="77777777" w:rsidR="00F64426" w:rsidRDefault="00F64426" w:rsidP="00F64426">
      <w:pPr>
        <w:pStyle w:val="CommentText"/>
        <w:jc w:val="left"/>
      </w:pPr>
      <w:r>
        <w:rPr>
          <w:rStyle w:val="CommentReference"/>
        </w:rPr>
        <w:annotationRef/>
      </w:r>
      <w:r>
        <w:t>Please check whether this entry should include a link like most of the IASB references.</w:t>
      </w:r>
    </w:p>
  </w:comment>
  <w:comment w:id="21615" w:author="Author" w:initials="A">
    <w:p w14:paraId="1E08C9F4" w14:textId="77777777" w:rsidR="00F64426" w:rsidRDefault="00F64426" w:rsidP="00F64426">
      <w:pPr>
        <w:pStyle w:val="CommentText"/>
        <w:jc w:val="left"/>
      </w:pPr>
      <w:r>
        <w:rPr>
          <w:rStyle w:val="CommentReference"/>
        </w:rPr>
        <w:annotationRef/>
      </w:r>
      <w:r>
        <w:t>Please check whether this entry should include a link like most of the IASB references.</w:t>
      </w:r>
    </w:p>
  </w:comment>
  <w:comment w:id="21662" w:author="Author" w:initials="A">
    <w:p w14:paraId="58458899" w14:textId="262DA2CF" w:rsidR="00F64426" w:rsidRDefault="00F64426" w:rsidP="00F64426">
      <w:pPr>
        <w:pStyle w:val="CommentText"/>
        <w:jc w:val="left"/>
      </w:pPr>
      <w:r>
        <w:rPr>
          <w:rStyle w:val="CommentReference"/>
        </w:rPr>
        <w:annotationRef/>
      </w:r>
      <w:r>
        <w:t>This does not appear in the text anywhere. Please add the in-text citation or delete the reference from the list.</w:t>
      </w:r>
    </w:p>
  </w:comment>
  <w:comment w:id="21667" w:author="Author" w:initials="A">
    <w:p w14:paraId="2AA88561" w14:textId="77777777" w:rsidR="00F64426" w:rsidRDefault="00F64426" w:rsidP="00F64426">
      <w:pPr>
        <w:pStyle w:val="CommentText"/>
        <w:jc w:val="left"/>
      </w:pPr>
      <w:r>
        <w:rPr>
          <w:rStyle w:val="CommentReference"/>
        </w:rPr>
        <w:annotationRef/>
      </w:r>
      <w:r>
        <w:t>Please check whether this entry should include a link like most of the IASB references.</w:t>
      </w:r>
    </w:p>
  </w:comment>
  <w:comment w:id="21695" w:author="Author" w:initials="A">
    <w:p w14:paraId="148146F7" w14:textId="77777777" w:rsidR="00F64426" w:rsidRDefault="00F64426" w:rsidP="00F64426">
      <w:pPr>
        <w:pStyle w:val="CommentText"/>
        <w:jc w:val="left"/>
      </w:pPr>
      <w:r>
        <w:rPr>
          <w:rStyle w:val="CommentReference"/>
        </w:rPr>
        <w:annotationRef/>
      </w:r>
      <w:r>
        <w:t>Please check whether this entry should include a link like most of the IASB references.</w:t>
      </w:r>
    </w:p>
  </w:comment>
  <w:comment w:id="21935" w:author="Author" w:initials="A">
    <w:p w14:paraId="5BB772F6" w14:textId="58AB55D9" w:rsidR="00F64426" w:rsidRDefault="00F64426">
      <w:pPr>
        <w:pStyle w:val="CommentText"/>
      </w:pPr>
      <w:r>
        <w:rPr>
          <w:rStyle w:val="CommentReference"/>
        </w:rPr>
        <w:annotationRef/>
      </w:r>
      <w:r>
        <w:t>Please provide journal title, volume, issue and pages.</w:t>
      </w:r>
    </w:p>
  </w:comment>
  <w:comment w:id="22181" w:author="Author" w:initials="A">
    <w:p w14:paraId="2B3FA3D7" w14:textId="46E38EC7" w:rsidR="00F64426" w:rsidRDefault="00F64426" w:rsidP="00F64426">
      <w:pPr>
        <w:pStyle w:val="CommentText"/>
        <w:jc w:val="left"/>
      </w:pPr>
      <w:r>
        <w:rPr>
          <w:rStyle w:val="CommentReference"/>
        </w:rPr>
        <w:annotationRef/>
      </w:r>
      <w:r>
        <w:t>Please check this, as it does not match the source given in the main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5CD92E7" w15:done="0"/>
  <w15:commentEx w15:paraId="481F3910" w15:done="0"/>
  <w15:commentEx w15:paraId="3FE31C3F" w15:done="0"/>
  <w15:commentEx w15:paraId="09BD52DC" w15:done="0"/>
  <w15:commentEx w15:paraId="4239FCC6" w15:done="0"/>
  <w15:commentEx w15:paraId="49C9944F" w15:done="0"/>
  <w15:commentEx w15:paraId="728A4319" w15:done="0"/>
  <w15:commentEx w15:paraId="6799502F" w15:done="0"/>
  <w15:commentEx w15:paraId="3FDE30A9" w15:done="0"/>
  <w15:commentEx w15:paraId="77D6811C" w15:done="0"/>
  <w15:commentEx w15:paraId="36656257" w15:done="0"/>
  <w15:commentEx w15:paraId="6E8B9959" w15:done="0"/>
  <w15:commentEx w15:paraId="4D05494D" w15:done="0"/>
  <w15:commentEx w15:paraId="1F112F9A" w15:done="0"/>
  <w15:commentEx w15:paraId="17358E6B" w15:done="0"/>
  <w15:commentEx w15:paraId="651F78CF" w15:done="0"/>
  <w15:commentEx w15:paraId="25A6020B" w15:done="0"/>
  <w15:commentEx w15:paraId="35B9BEF6" w15:done="0"/>
  <w15:commentEx w15:paraId="5679552F" w15:done="0"/>
  <w15:commentEx w15:paraId="1F5DB25F" w15:done="0"/>
  <w15:commentEx w15:paraId="013B94D0" w15:done="0"/>
  <w15:commentEx w15:paraId="3E05F5BD" w15:done="0"/>
  <w15:commentEx w15:paraId="6523F1D5" w15:done="0"/>
  <w15:commentEx w15:paraId="39842591" w15:done="0"/>
  <w15:commentEx w15:paraId="3ED6CFA7" w15:done="0"/>
  <w15:commentEx w15:paraId="70E61281" w15:done="0"/>
  <w15:commentEx w15:paraId="50C507B0" w15:done="0"/>
  <w15:commentEx w15:paraId="29FD8B7E" w15:done="0"/>
  <w15:commentEx w15:paraId="580BFDA4" w15:done="0"/>
  <w15:commentEx w15:paraId="43150B8E" w15:done="0"/>
  <w15:commentEx w15:paraId="5385142F" w15:done="0"/>
  <w15:commentEx w15:paraId="35F581E7" w15:done="0"/>
  <w15:commentEx w15:paraId="72E55DE1" w15:done="0"/>
  <w15:commentEx w15:paraId="50CAE0CB" w15:done="0"/>
  <w15:commentEx w15:paraId="529E0BDE" w15:done="0"/>
  <w15:commentEx w15:paraId="48781678" w15:done="0"/>
  <w15:commentEx w15:paraId="6927C034" w15:done="0"/>
  <w15:commentEx w15:paraId="0C28E793" w15:done="0"/>
  <w15:commentEx w15:paraId="219EA027" w15:done="0"/>
  <w15:commentEx w15:paraId="3787B5CD" w15:done="0"/>
  <w15:commentEx w15:paraId="1375666F" w15:done="0"/>
  <w15:commentEx w15:paraId="6E112C1A" w15:done="0"/>
  <w15:commentEx w15:paraId="590703A1" w15:done="0"/>
  <w15:commentEx w15:paraId="42F943F1" w15:done="0"/>
  <w15:commentEx w15:paraId="26D52C28" w15:done="0"/>
  <w15:commentEx w15:paraId="32858B73" w15:done="0"/>
  <w15:commentEx w15:paraId="07A1A90A" w15:done="0"/>
  <w15:commentEx w15:paraId="6978373E" w15:done="0"/>
  <w15:commentEx w15:paraId="238BC8A4" w15:done="0"/>
  <w15:commentEx w15:paraId="7FEA3801" w15:done="0"/>
  <w15:commentEx w15:paraId="259C32F8" w15:done="0"/>
  <w15:commentEx w15:paraId="23FAB8E9" w15:done="0"/>
  <w15:commentEx w15:paraId="2819114D" w15:done="0"/>
  <w15:commentEx w15:paraId="6D71FE32" w15:done="0"/>
  <w15:commentEx w15:paraId="316E5BFE" w15:done="0"/>
  <w15:commentEx w15:paraId="4A85FFCC" w15:done="0"/>
  <w15:commentEx w15:paraId="5AACF5CE" w15:done="0"/>
  <w15:commentEx w15:paraId="41414FE4" w15:done="0"/>
  <w15:commentEx w15:paraId="7C70F206" w15:done="0"/>
  <w15:commentEx w15:paraId="1A7C54C9" w15:done="0"/>
  <w15:commentEx w15:paraId="5C1A3102" w15:done="0"/>
  <w15:commentEx w15:paraId="5A7D5851" w15:done="0"/>
  <w15:commentEx w15:paraId="1E08C9F4" w15:done="0"/>
  <w15:commentEx w15:paraId="58458899" w15:done="0"/>
  <w15:commentEx w15:paraId="2AA88561" w15:done="0"/>
  <w15:commentEx w15:paraId="148146F7" w15:done="0"/>
  <w15:commentEx w15:paraId="5BB772F6" w15:done="0"/>
  <w15:commentEx w15:paraId="2B3FA3D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5CD92E7" w16cid:durableId="26E6A3B3"/>
  <w16cid:commentId w16cid:paraId="481F3910" w16cid:durableId="26E916F9"/>
  <w16cid:commentId w16cid:paraId="3FE31C3F" w16cid:durableId="26E7C7FA"/>
  <w16cid:commentId w16cid:paraId="09BD52DC" w16cid:durableId="26E7CB71"/>
  <w16cid:commentId w16cid:paraId="4239FCC6" w16cid:durableId="26E156C8"/>
  <w16cid:commentId w16cid:paraId="49C9944F" w16cid:durableId="26E7CE55"/>
  <w16cid:commentId w16cid:paraId="728A4319" w16cid:durableId="26E2815C"/>
  <w16cid:commentId w16cid:paraId="6799502F" w16cid:durableId="26E7D1A4"/>
  <w16cid:commentId w16cid:paraId="3FDE30A9" w16cid:durableId="26DBE9FE"/>
  <w16cid:commentId w16cid:paraId="77D6811C" w16cid:durableId="26DBEE15"/>
  <w16cid:commentId w16cid:paraId="36656257" w16cid:durableId="26DBFD08"/>
  <w16cid:commentId w16cid:paraId="6E8B9959" w16cid:durableId="26DC0F47"/>
  <w16cid:commentId w16cid:paraId="4D05494D" w16cid:durableId="26DC2895"/>
  <w16cid:commentId w16cid:paraId="1F112F9A" w16cid:durableId="26E91607"/>
  <w16cid:commentId w16cid:paraId="17358E6B" w16cid:durableId="26E916C1"/>
  <w16cid:commentId w16cid:paraId="651F78CF" w16cid:durableId="26E916E3"/>
  <w16cid:commentId w16cid:paraId="25A6020B" w16cid:durableId="26E916E9"/>
  <w16cid:commentId w16cid:paraId="35B9BEF6" w16cid:durableId="26E9174E"/>
  <w16cid:commentId w16cid:paraId="5679552F" w16cid:durableId="26DC28A6"/>
  <w16cid:commentId w16cid:paraId="1F5DB25F" w16cid:durableId="26E917F8"/>
  <w16cid:commentId w16cid:paraId="013B94D0" w16cid:durableId="26E9183E"/>
  <w16cid:commentId w16cid:paraId="3E05F5BD" w16cid:durableId="26E181E3"/>
  <w16cid:commentId w16cid:paraId="6523F1D5" w16cid:durableId="26E91A7C"/>
  <w16cid:commentId w16cid:paraId="39842591" w16cid:durableId="26E91BC6"/>
  <w16cid:commentId w16cid:paraId="3ED6CFA7" w16cid:durableId="26E2813C"/>
  <w16cid:commentId w16cid:paraId="70E61281" w16cid:durableId="26E91D8A"/>
  <w16cid:commentId w16cid:paraId="50C507B0" w16cid:durableId="26EAA014"/>
  <w16cid:commentId w16cid:paraId="29FD8B7E" w16cid:durableId="26E9192C"/>
  <w16cid:commentId w16cid:paraId="580BFDA4" w16cid:durableId="26E94A29"/>
  <w16cid:commentId w16cid:paraId="43150B8E" w16cid:durableId="26E94A96"/>
  <w16cid:commentId w16cid:paraId="5385142F" w16cid:durableId="26E94C6F"/>
  <w16cid:commentId w16cid:paraId="35F581E7" w16cid:durableId="26E94C96"/>
  <w16cid:commentId w16cid:paraId="72E55DE1" w16cid:durableId="26E94DCE"/>
  <w16cid:commentId w16cid:paraId="50CAE0CB" w16cid:durableId="26E94DF5"/>
  <w16cid:commentId w16cid:paraId="529E0BDE" w16cid:durableId="26E19770"/>
  <w16cid:commentId w16cid:paraId="48781678" w16cid:durableId="26E1978D"/>
  <w16cid:commentId w16cid:paraId="6927C034" w16cid:durableId="26E198CC"/>
  <w16cid:commentId w16cid:paraId="0C28E793" w16cid:durableId="26E96C1C"/>
  <w16cid:commentId w16cid:paraId="219EA027" w16cid:durableId="26E28114"/>
  <w16cid:commentId w16cid:paraId="3787B5CD" w16cid:durableId="26E96DC2"/>
  <w16cid:commentId w16cid:paraId="1375666F" w16cid:durableId="26E96E3B"/>
  <w16cid:commentId w16cid:paraId="6E112C1A" w16cid:durableId="26E28833"/>
  <w16cid:commentId w16cid:paraId="590703A1" w16cid:durableId="26DED80D"/>
  <w16cid:commentId w16cid:paraId="42F943F1" w16cid:durableId="26DED8BA"/>
  <w16cid:commentId w16cid:paraId="26D52C28" w16cid:durableId="26EA8B6F"/>
  <w16cid:commentId w16cid:paraId="32858B73" w16cid:durableId="26EA8C2E"/>
  <w16cid:commentId w16cid:paraId="07A1A90A" w16cid:durableId="26EA91E2"/>
  <w16cid:commentId w16cid:paraId="6978373E" w16cid:durableId="26DFF3CF"/>
  <w16cid:commentId w16cid:paraId="238BC8A4" w16cid:durableId="26EA92A7"/>
  <w16cid:commentId w16cid:paraId="7FEA3801" w16cid:durableId="26E0000C"/>
  <w16cid:commentId w16cid:paraId="259C32F8" w16cid:durableId="26EA9577"/>
  <w16cid:commentId w16cid:paraId="23FAB8E9" w16cid:durableId="26E018B2"/>
  <w16cid:commentId w16cid:paraId="2819114D" w16cid:durableId="26E2CAA2"/>
  <w16cid:commentId w16cid:paraId="6D71FE32" w16cid:durableId="26EAA1CB"/>
  <w16cid:commentId w16cid:paraId="316E5BFE" w16cid:durableId="26EA9A62"/>
  <w16cid:commentId w16cid:paraId="4A85FFCC" w16cid:durableId="26EA9AC7"/>
  <w16cid:commentId w16cid:paraId="5AACF5CE" w16cid:durableId="26EA9B3C"/>
  <w16cid:commentId w16cid:paraId="41414FE4" w16cid:durableId="26EA9B42"/>
  <w16cid:commentId w16cid:paraId="7C70F206" w16cid:durableId="26EA9B5B"/>
  <w16cid:commentId w16cid:paraId="1A7C54C9" w16cid:durableId="26EA9BF3"/>
  <w16cid:commentId w16cid:paraId="5C1A3102" w16cid:durableId="26EA9C02"/>
  <w16cid:commentId w16cid:paraId="5A7D5851" w16cid:durableId="26E3EF0E"/>
  <w16cid:commentId w16cid:paraId="1E08C9F4" w16cid:durableId="26E3EF14"/>
  <w16cid:commentId w16cid:paraId="58458899" w16cid:durableId="26E2DD79"/>
  <w16cid:commentId w16cid:paraId="2AA88561" w16cid:durableId="26E3EF1D"/>
  <w16cid:commentId w16cid:paraId="148146F7" w16cid:durableId="26E3EF24"/>
  <w16cid:commentId w16cid:paraId="5BB772F6" w16cid:durableId="26E9724F"/>
  <w16cid:commentId w16cid:paraId="2B3FA3D7" w16cid:durableId="26E02BA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CE6AB1" w14:textId="77777777" w:rsidR="00362292" w:rsidRDefault="00362292" w:rsidP="00BD19F2">
      <w:pPr>
        <w:spacing w:after="0" w:line="240" w:lineRule="auto"/>
      </w:pPr>
      <w:r>
        <w:separator/>
      </w:r>
    </w:p>
  </w:endnote>
  <w:endnote w:type="continuationSeparator" w:id="0">
    <w:p w14:paraId="54FFA9C8" w14:textId="77777777" w:rsidR="00362292" w:rsidRDefault="00362292" w:rsidP="00BD19F2">
      <w:pPr>
        <w:spacing w:after="0" w:line="240" w:lineRule="auto"/>
      </w:pPr>
      <w:r>
        <w:continuationSeparator/>
      </w:r>
    </w:p>
  </w:endnote>
  <w:endnote w:type="continuationNotice" w:id="1">
    <w:p w14:paraId="6A6E9CE2" w14:textId="77777777" w:rsidR="00362292" w:rsidRDefault="0036229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GaramondPro-Regular">
    <w:altName w:val="Calibri"/>
    <w:charset w:val="00"/>
    <w:family w:val="auto"/>
    <w:pitch w:val="variable"/>
    <w:sig w:usb0="00000007" w:usb1="00000001" w:usb2="00000000" w:usb3="00000000" w:csb0="00000093" w:csb1="00000000"/>
  </w:font>
  <w:font w:name="DINPro-Regular">
    <w:panose1 w:val="00000000000000000000"/>
    <w:charset w:val="00"/>
    <w:family w:val="modern"/>
    <w:notTrueType/>
    <w:pitch w:val="variable"/>
    <w:sig w:usb0="800002AF" w:usb1="4000206A" w:usb2="00000000" w:usb3="00000000" w:csb0="0000009F" w:csb1="00000000"/>
  </w:font>
  <w:font w:name="Helvetica">
    <w:panose1 w:val="020B0604020202020204"/>
    <w:charset w:val="00"/>
    <w:family w:val="auto"/>
    <w:pitch w:val="variable"/>
    <w:sig w:usb0="E00002FF" w:usb1="5000785B" w:usb2="00000000" w:usb3="00000000" w:csb0="0000019F" w:csb1="00000000"/>
  </w:font>
  <w:font w:name="AGaramondPro-Bold">
    <w:altName w:val="Cambria"/>
    <w:charset w:val="00"/>
    <w:family w:val="auto"/>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Avenir 55">
    <w:altName w:val="Arial"/>
    <w:panose1 w:val="00000000000000000000"/>
    <w:charset w:val="00"/>
    <w:family w:val="swiss"/>
    <w:notTrueType/>
    <w:pitch w:val="variable"/>
    <w:sig w:usb0="00000003" w:usb1="00000000" w:usb2="00000000" w:usb3="00000000" w:csb0="00000001" w:csb1="00000000"/>
  </w:font>
  <w:font w:name="Avenir 65">
    <w:altName w:val="Arial"/>
    <w:panose1 w:val="00000000000000000000"/>
    <w:charset w:val="00"/>
    <w:family w:val="swiss"/>
    <w:notTrueType/>
    <w:pitch w:val="variable"/>
    <w:sig w:usb0="00000003" w:usb1="00000000" w:usb2="00000000" w:usb3="00000000" w:csb0="00000001" w:csb1="00000000"/>
  </w:font>
  <w:font w:name="Frutiger 45 Light">
    <w:altName w:val="Cambria"/>
    <w:panose1 w:val="00000000000000000000"/>
    <w:charset w:val="00"/>
    <w:family w:val="decorative"/>
    <w:notTrueType/>
    <w:pitch w:val="variable"/>
    <w:sig w:usb0="00000003" w:usb1="00000000" w:usb2="00000000" w:usb3="00000000" w:csb0="00000001" w:csb1="00000000"/>
  </w:font>
  <w:font w:name="Lucida Grande">
    <w:altName w:val="Segoe UI"/>
    <w:charset w:val="00"/>
    <w:family w:val="swiss"/>
    <w:pitch w:val="variable"/>
    <w:sig w:usb0="E1000AEF" w:usb1="5000A1FF" w:usb2="00000000" w:usb3="00000000" w:csb0="000001BF" w:csb1="00000000"/>
  </w:font>
  <w:font w:name="ヒラギノ角ゴ Pro W3">
    <w:charset w:val="80"/>
    <w:family w:val="swiss"/>
    <w:pitch w:val="variable"/>
    <w:sig w:usb0="E00002FF" w:usb1="7AC7FFFF" w:usb2="00000012" w:usb3="00000000" w:csb0="0002000D" w:csb1="00000000"/>
  </w:font>
  <w:font w:name="HLHENK+Frutiger45Light">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Times New Roman">
    <w:altName w:val="Cambria"/>
    <w:charset w:val="00"/>
    <w:family w:val="roman"/>
    <w:pitch w:val="default"/>
  </w:font>
  <w:font w:name="TimesNewRomanPSMT">
    <w:altName w:val="Times New Roman"/>
    <w:charset w:val="00"/>
    <w:family w:val="roman"/>
    <w:pitch w:val="variable"/>
    <w:sig w:usb0="E0002AEF" w:usb1="C0007841"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Erewhon">
    <w:altName w:val="Cambria"/>
    <w:charset w:val="00"/>
    <w:family w:val="roman"/>
    <w:pitch w:val="default"/>
  </w:font>
  <w:font w:name="Helvetica Neue">
    <w:altName w:val="Sylfaen"/>
    <w:charset w:val="00"/>
    <w:family w:val="auto"/>
    <w:pitch w:val="variable"/>
    <w:sig w:usb0="E50002FF" w:usb1="500079DB" w:usb2="00000010" w:usb3="00000000" w:csb0="00000001" w:csb1="00000000"/>
  </w:font>
  <w:font w:name="Source Sans Pro">
    <w:charset w:val="00"/>
    <w:family w:val="swiss"/>
    <w:pitch w:val="variable"/>
    <w:sig w:usb0="600002F7" w:usb1="02000001" w:usb2="00000000" w:usb3="00000000" w:csb0="0000019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4A0" w:firstRow="1" w:lastRow="0" w:firstColumn="1" w:lastColumn="0" w:noHBand="0" w:noVBand="1"/>
    </w:tblPr>
    <w:tblGrid>
      <w:gridCol w:w="2740"/>
      <w:gridCol w:w="2740"/>
      <w:gridCol w:w="2740"/>
    </w:tblGrid>
    <w:tr w:rsidR="00F64426" w14:paraId="1BDFA01F" w14:textId="77777777" w:rsidTr="60AC679E">
      <w:tc>
        <w:tcPr>
          <w:tcW w:w="2740" w:type="dxa"/>
        </w:tcPr>
        <w:p w14:paraId="0FA253E2" w14:textId="034EEC63" w:rsidR="00F64426" w:rsidRDefault="00F64426" w:rsidP="60AC679E">
          <w:pPr>
            <w:pStyle w:val="Header"/>
            <w:ind w:left="-115"/>
            <w:jc w:val="left"/>
          </w:pPr>
        </w:p>
      </w:tc>
      <w:tc>
        <w:tcPr>
          <w:tcW w:w="2740" w:type="dxa"/>
        </w:tcPr>
        <w:p w14:paraId="4F954D03" w14:textId="2D923012" w:rsidR="00F64426" w:rsidRDefault="00F64426" w:rsidP="60AC679E">
          <w:pPr>
            <w:pStyle w:val="Header"/>
            <w:jc w:val="center"/>
          </w:pPr>
        </w:p>
      </w:tc>
      <w:tc>
        <w:tcPr>
          <w:tcW w:w="2740" w:type="dxa"/>
        </w:tcPr>
        <w:p w14:paraId="2A1BD610" w14:textId="6A3DA606" w:rsidR="00F64426" w:rsidRDefault="00F64426" w:rsidP="60AC679E">
          <w:pPr>
            <w:pStyle w:val="Header"/>
            <w:ind w:right="-115"/>
            <w:jc w:val="right"/>
          </w:pPr>
        </w:p>
      </w:tc>
    </w:tr>
  </w:tbl>
  <w:p w14:paraId="6B57BC5F" w14:textId="7323E9BE" w:rsidR="00F64426" w:rsidRDefault="00F64426" w:rsidP="60AC67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DD9119" w14:textId="77777777" w:rsidR="00362292" w:rsidRDefault="00362292" w:rsidP="00BD19F2">
      <w:pPr>
        <w:spacing w:after="0" w:line="240" w:lineRule="auto"/>
      </w:pPr>
      <w:r>
        <w:separator/>
      </w:r>
    </w:p>
  </w:footnote>
  <w:footnote w:type="continuationSeparator" w:id="0">
    <w:p w14:paraId="60B31105" w14:textId="77777777" w:rsidR="00362292" w:rsidRDefault="00362292" w:rsidP="00BD19F2">
      <w:pPr>
        <w:spacing w:after="0" w:line="240" w:lineRule="auto"/>
      </w:pPr>
      <w:r>
        <w:continuationSeparator/>
      </w:r>
    </w:p>
  </w:footnote>
  <w:footnote w:type="continuationNotice" w:id="1">
    <w:p w14:paraId="449879B1" w14:textId="77777777" w:rsidR="00362292" w:rsidRDefault="0036229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DF71D7" w14:textId="77777777" w:rsidR="00F64426" w:rsidRDefault="00F64426" w:rsidP="00431438">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A1C1F09" w14:textId="77777777" w:rsidR="00F64426" w:rsidRDefault="00F64426" w:rsidP="00925A79">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E68E96" w14:textId="50997F82" w:rsidR="00F64426" w:rsidRDefault="00F64426" w:rsidP="00431438">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77B16116" w14:textId="77777777" w:rsidR="00F64426" w:rsidRDefault="00F64426" w:rsidP="00925A79">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ListBullet"/>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0237ACE"/>
    <w:multiLevelType w:val="hybridMultilevel"/>
    <w:tmpl w:val="02BE9072"/>
    <w:lvl w:ilvl="0" w:tplc="0407000F">
      <w:start w:val="1"/>
      <w:numFmt w:val="decimal"/>
      <w:lvlText w:val="%1."/>
      <w:lvlJc w:val="left"/>
      <w:pPr>
        <w:ind w:left="360" w:hanging="360"/>
      </w:pPr>
    </w:lvl>
    <w:lvl w:ilvl="1" w:tplc="0CFC5DF6">
      <w:start w:val="1"/>
      <w:numFmt w:val="lowerLetter"/>
      <w:lvlText w:val="%2."/>
      <w:lvlJc w:val="left"/>
      <w:pPr>
        <w:ind w:left="1080" w:hanging="360"/>
      </w:pPr>
    </w:lvl>
    <w:lvl w:ilvl="2" w:tplc="1BCA8270">
      <w:start w:val="1"/>
      <w:numFmt w:val="lowerRoman"/>
      <w:lvlText w:val="%3."/>
      <w:lvlJc w:val="right"/>
      <w:pPr>
        <w:ind w:left="1800" w:hanging="180"/>
      </w:pPr>
    </w:lvl>
    <w:lvl w:ilvl="3" w:tplc="752A6FC4">
      <w:start w:val="1"/>
      <w:numFmt w:val="decimal"/>
      <w:lvlText w:val="%4."/>
      <w:lvlJc w:val="left"/>
      <w:pPr>
        <w:ind w:left="2520" w:hanging="360"/>
      </w:pPr>
    </w:lvl>
    <w:lvl w:ilvl="4" w:tplc="37B2033E">
      <w:start w:val="1"/>
      <w:numFmt w:val="lowerLetter"/>
      <w:lvlText w:val="%5."/>
      <w:lvlJc w:val="left"/>
      <w:pPr>
        <w:ind w:left="3240" w:hanging="360"/>
      </w:pPr>
    </w:lvl>
    <w:lvl w:ilvl="5" w:tplc="B0F8855E">
      <w:start w:val="1"/>
      <w:numFmt w:val="lowerRoman"/>
      <w:lvlText w:val="%6."/>
      <w:lvlJc w:val="right"/>
      <w:pPr>
        <w:ind w:left="3960" w:hanging="180"/>
      </w:pPr>
    </w:lvl>
    <w:lvl w:ilvl="6" w:tplc="F6746B5E">
      <w:start w:val="1"/>
      <w:numFmt w:val="decimal"/>
      <w:lvlText w:val="%7."/>
      <w:lvlJc w:val="left"/>
      <w:pPr>
        <w:ind w:left="4680" w:hanging="360"/>
      </w:pPr>
    </w:lvl>
    <w:lvl w:ilvl="7" w:tplc="7CD68FC8">
      <w:start w:val="1"/>
      <w:numFmt w:val="lowerLetter"/>
      <w:lvlText w:val="%8."/>
      <w:lvlJc w:val="left"/>
      <w:pPr>
        <w:ind w:left="5400" w:hanging="360"/>
      </w:pPr>
    </w:lvl>
    <w:lvl w:ilvl="8" w:tplc="571A12BE">
      <w:start w:val="1"/>
      <w:numFmt w:val="lowerRoman"/>
      <w:lvlText w:val="%9."/>
      <w:lvlJc w:val="right"/>
      <w:pPr>
        <w:ind w:left="6120" w:hanging="180"/>
      </w:pPr>
    </w:lvl>
  </w:abstractNum>
  <w:abstractNum w:abstractNumId="3" w15:restartNumberingAfterBreak="0">
    <w:nsid w:val="01B65282"/>
    <w:multiLevelType w:val="hybridMultilevel"/>
    <w:tmpl w:val="31F87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2954C19"/>
    <w:multiLevelType w:val="hybridMultilevel"/>
    <w:tmpl w:val="21F04F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2C01C25"/>
    <w:multiLevelType w:val="hybridMultilevel"/>
    <w:tmpl w:val="C1126E40"/>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364B40"/>
    <w:multiLevelType w:val="multilevel"/>
    <w:tmpl w:val="36945BCA"/>
    <w:lvl w:ilvl="0">
      <w:start w:val="1"/>
      <w:numFmt w:val="decimal"/>
      <w:lvlText w:val="%1."/>
      <w:lvlJc w:val="left"/>
      <w:pPr>
        <w:ind w:left="36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0751597F"/>
    <w:multiLevelType w:val="hybridMultilevel"/>
    <w:tmpl w:val="314EFDE0"/>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B437CF"/>
    <w:multiLevelType w:val="multilevel"/>
    <w:tmpl w:val="36945BCA"/>
    <w:lvl w:ilvl="0">
      <w:start w:val="1"/>
      <w:numFmt w:val="decimal"/>
      <w:lvlText w:val="%1."/>
      <w:lvlJc w:val="left"/>
      <w:pPr>
        <w:ind w:left="36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090E0785"/>
    <w:multiLevelType w:val="hybridMultilevel"/>
    <w:tmpl w:val="0518DA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B767222"/>
    <w:multiLevelType w:val="hybridMultilevel"/>
    <w:tmpl w:val="A3D6D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C77B6E"/>
    <w:multiLevelType w:val="multilevel"/>
    <w:tmpl w:val="04A44F5E"/>
    <w:lvl w:ilvl="0">
      <w:start w:val="1"/>
      <w:numFmt w:val="bullet"/>
      <w:lvlText w:val=""/>
      <w:lvlJc w:val="left"/>
      <w:pPr>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 w15:restartNumberingAfterBreak="0">
    <w:nsid w:val="0BD352FC"/>
    <w:multiLevelType w:val="hybridMultilevel"/>
    <w:tmpl w:val="8AAA3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15"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16" w15:restartNumberingAfterBreak="0">
    <w:nsid w:val="0D6626C1"/>
    <w:multiLevelType w:val="multilevel"/>
    <w:tmpl w:val="36945BCA"/>
    <w:lvl w:ilvl="0">
      <w:start w:val="1"/>
      <w:numFmt w:val="decimal"/>
      <w:lvlText w:val="%1."/>
      <w:lvlJc w:val="left"/>
      <w:pPr>
        <w:ind w:left="36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10DF6C6A"/>
    <w:multiLevelType w:val="hybridMultilevel"/>
    <w:tmpl w:val="71100BC6"/>
    <w:lvl w:ilvl="0" w:tplc="5AEA1882">
      <w:start w:val="1"/>
      <w:numFmt w:val="lowerRoman"/>
      <w:lvlText w:val="(%1)"/>
      <w:lvlJc w:val="left"/>
      <w:pPr>
        <w:ind w:left="1429" w:hanging="72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 w15:restartNumberingAfterBreak="0">
    <w:nsid w:val="131D7066"/>
    <w:multiLevelType w:val="hybridMultilevel"/>
    <w:tmpl w:val="A78AF23E"/>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3F5541E"/>
    <w:multiLevelType w:val="hybridMultilevel"/>
    <w:tmpl w:val="B41C3C82"/>
    <w:lvl w:ilvl="0" w:tplc="A308E8B8">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14023CD1"/>
    <w:multiLevelType w:val="multilevel"/>
    <w:tmpl w:val="36945BCA"/>
    <w:lvl w:ilvl="0">
      <w:start w:val="1"/>
      <w:numFmt w:val="decimal"/>
      <w:lvlText w:val="%1."/>
      <w:lvlJc w:val="left"/>
      <w:pPr>
        <w:ind w:left="36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1875791A"/>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2" w15:restartNumberingAfterBreak="0">
    <w:nsid w:val="18BC1353"/>
    <w:multiLevelType w:val="hybridMultilevel"/>
    <w:tmpl w:val="F1D63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C0269F"/>
    <w:multiLevelType w:val="hybridMultilevel"/>
    <w:tmpl w:val="3D9C19D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193A6FE3"/>
    <w:multiLevelType w:val="hybridMultilevel"/>
    <w:tmpl w:val="458EB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7C7E3C"/>
    <w:multiLevelType w:val="hybridMultilevel"/>
    <w:tmpl w:val="668C602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CC15541"/>
    <w:multiLevelType w:val="hybridMultilevel"/>
    <w:tmpl w:val="C00AE8E2"/>
    <w:lvl w:ilvl="0" w:tplc="A6F4905A">
      <w:start w:val="1"/>
      <w:numFmt w:val="decimal"/>
      <w:lvlText w:val="%1."/>
      <w:lvlJc w:val="left"/>
      <w:pPr>
        <w:ind w:left="720" w:hanging="360"/>
      </w:pPr>
    </w:lvl>
    <w:lvl w:ilvl="1" w:tplc="3D0C46AA">
      <w:start w:val="1"/>
      <w:numFmt w:val="lowerLetter"/>
      <w:lvlText w:val="%2."/>
      <w:lvlJc w:val="left"/>
      <w:pPr>
        <w:ind w:left="1440" w:hanging="360"/>
      </w:pPr>
    </w:lvl>
    <w:lvl w:ilvl="2" w:tplc="3914173C">
      <w:start w:val="1"/>
      <w:numFmt w:val="lowerRoman"/>
      <w:lvlText w:val="%3."/>
      <w:lvlJc w:val="right"/>
      <w:pPr>
        <w:ind w:left="2160" w:hanging="180"/>
      </w:pPr>
    </w:lvl>
    <w:lvl w:ilvl="3" w:tplc="AA946700">
      <w:start w:val="1"/>
      <w:numFmt w:val="decimal"/>
      <w:lvlText w:val="%4."/>
      <w:lvlJc w:val="left"/>
      <w:pPr>
        <w:ind w:left="2880" w:hanging="360"/>
      </w:pPr>
    </w:lvl>
    <w:lvl w:ilvl="4" w:tplc="E018A77A">
      <w:start w:val="1"/>
      <w:numFmt w:val="lowerLetter"/>
      <w:lvlText w:val="%5."/>
      <w:lvlJc w:val="left"/>
      <w:pPr>
        <w:ind w:left="3600" w:hanging="360"/>
      </w:pPr>
    </w:lvl>
    <w:lvl w:ilvl="5" w:tplc="6896AC08">
      <w:start w:val="1"/>
      <w:numFmt w:val="lowerRoman"/>
      <w:lvlText w:val="%6."/>
      <w:lvlJc w:val="right"/>
      <w:pPr>
        <w:ind w:left="4320" w:hanging="180"/>
      </w:pPr>
    </w:lvl>
    <w:lvl w:ilvl="6" w:tplc="344CB752">
      <w:start w:val="1"/>
      <w:numFmt w:val="decimal"/>
      <w:lvlText w:val="%7."/>
      <w:lvlJc w:val="left"/>
      <w:pPr>
        <w:ind w:left="5040" w:hanging="360"/>
      </w:pPr>
    </w:lvl>
    <w:lvl w:ilvl="7" w:tplc="5636C0F6">
      <w:start w:val="1"/>
      <w:numFmt w:val="lowerLetter"/>
      <w:lvlText w:val="%8."/>
      <w:lvlJc w:val="left"/>
      <w:pPr>
        <w:ind w:left="5760" w:hanging="360"/>
      </w:pPr>
    </w:lvl>
    <w:lvl w:ilvl="8" w:tplc="20A24A84">
      <w:start w:val="1"/>
      <w:numFmt w:val="lowerRoman"/>
      <w:lvlText w:val="%9."/>
      <w:lvlJc w:val="right"/>
      <w:pPr>
        <w:ind w:left="6480" w:hanging="180"/>
      </w:pPr>
    </w:lvl>
  </w:abstractNum>
  <w:abstractNum w:abstractNumId="27" w15:restartNumberingAfterBreak="0">
    <w:nsid w:val="1D1733F3"/>
    <w:multiLevelType w:val="hybridMultilevel"/>
    <w:tmpl w:val="7458E7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1E834795"/>
    <w:multiLevelType w:val="hybridMultilevel"/>
    <w:tmpl w:val="9F8059D0"/>
    <w:lvl w:ilvl="0" w:tplc="0409000F">
      <w:start w:val="1"/>
      <w:numFmt w:val="decimal"/>
      <w:lvlText w:val="%1."/>
      <w:lvlJc w:val="left"/>
      <w:pPr>
        <w:ind w:left="360" w:hanging="360"/>
      </w:pPr>
    </w:lvl>
    <w:lvl w:ilvl="1" w:tplc="0409000F">
      <w:start w:val="1"/>
      <w:numFmt w:val="decimal"/>
      <w:lvlText w:val="%2."/>
      <w:lvlJc w:val="left"/>
      <w:pPr>
        <w:ind w:left="36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CA7EC0D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F6487A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41EC568E">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15965A0A">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8CF0E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1DB2AD80">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90E213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0D06E762">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31" w15:restartNumberingAfterBreak="0">
    <w:nsid w:val="21B42810"/>
    <w:multiLevelType w:val="multilevel"/>
    <w:tmpl w:val="6EE0E60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21CC4C8E"/>
    <w:multiLevelType w:val="hybridMultilevel"/>
    <w:tmpl w:val="309070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3" w15:restartNumberingAfterBreak="0">
    <w:nsid w:val="222F290A"/>
    <w:multiLevelType w:val="hybridMultilevel"/>
    <w:tmpl w:val="25EAD862"/>
    <w:lvl w:ilvl="0" w:tplc="833C12F0">
      <w:start w:val="6"/>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310667B"/>
    <w:multiLevelType w:val="hybridMultilevel"/>
    <w:tmpl w:val="884E8E9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234F4CB2"/>
    <w:multiLevelType w:val="hybridMultilevel"/>
    <w:tmpl w:val="4320956A"/>
    <w:lvl w:ilvl="0" w:tplc="0407000F">
      <w:start w:val="1"/>
      <w:numFmt w:val="decimal"/>
      <w:lvlText w:val="%1."/>
      <w:lvlJc w:val="left"/>
      <w:pPr>
        <w:ind w:left="360" w:hanging="360"/>
      </w:pPr>
    </w:lvl>
    <w:lvl w:ilvl="1" w:tplc="04090001">
      <w:start w:val="1"/>
      <w:numFmt w:val="bullet"/>
      <w:lvlText w:val=""/>
      <w:lvlJc w:val="left"/>
      <w:pPr>
        <w:ind w:left="720" w:hanging="360"/>
      </w:pPr>
      <w:rPr>
        <w:rFonts w:ascii="Symbol" w:hAnsi="Symbol"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15:restartNumberingAfterBreak="0">
    <w:nsid w:val="280F0C41"/>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7" w15:restartNumberingAfterBreak="0">
    <w:nsid w:val="29002DA4"/>
    <w:multiLevelType w:val="hybridMultilevel"/>
    <w:tmpl w:val="5D34E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A67608C"/>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9" w15:restartNumberingAfterBreak="0">
    <w:nsid w:val="2AEE1A8F"/>
    <w:multiLevelType w:val="hybridMultilevel"/>
    <w:tmpl w:val="42C8704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B78669D"/>
    <w:multiLevelType w:val="multilevel"/>
    <w:tmpl w:val="910889A4"/>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1" w15:restartNumberingAfterBreak="0">
    <w:nsid w:val="2BF1794E"/>
    <w:multiLevelType w:val="hybridMultilevel"/>
    <w:tmpl w:val="577A4AF8"/>
    <w:lvl w:ilvl="0" w:tplc="C74C52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C8641A2"/>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3" w15:restartNumberingAfterBreak="0">
    <w:nsid w:val="2CC5420B"/>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4" w15:restartNumberingAfterBreak="0">
    <w:nsid w:val="2E484BAD"/>
    <w:multiLevelType w:val="hybridMultilevel"/>
    <w:tmpl w:val="BCC8C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F6B6158"/>
    <w:multiLevelType w:val="hybridMultilevel"/>
    <w:tmpl w:val="868C1E1C"/>
    <w:lvl w:ilvl="0" w:tplc="1DFCD46A">
      <w:start w:val="1"/>
      <w:numFmt w:val="bullet"/>
      <w:pStyle w:val="BodyText3"/>
      <w:lvlText w:val=""/>
      <w:lvlJc w:val="left"/>
      <w:pPr>
        <w:tabs>
          <w:tab w:val="num" w:pos="360"/>
        </w:tabs>
        <w:ind w:left="357" w:hanging="357"/>
      </w:pPr>
      <w:rPr>
        <w:rFonts w:ascii="Symbol" w:hAnsi="Symbol" w:hint="default"/>
        <w:color w:val="FF990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46" w15:restartNumberingAfterBreak="0">
    <w:nsid w:val="2F8D7CE1"/>
    <w:multiLevelType w:val="hybridMultilevel"/>
    <w:tmpl w:val="08D2AD64"/>
    <w:lvl w:ilvl="0" w:tplc="C6789A56">
      <w:start w:val="1"/>
      <w:numFmt w:val="bullet"/>
      <w:pStyle w:val="Zusfass-berschrift"/>
      <w:lvlText w:val=""/>
      <w:lvlJc w:val="left"/>
      <w:pPr>
        <w:ind w:left="1060" w:hanging="360"/>
      </w:pPr>
      <w:rPr>
        <w:rFonts w:ascii="Wingdings" w:hAnsi="Wingdings" w:hint="default"/>
      </w:rPr>
    </w:lvl>
    <w:lvl w:ilvl="1" w:tplc="04070003" w:tentative="1">
      <w:start w:val="1"/>
      <w:numFmt w:val="bullet"/>
      <w:lvlText w:val="o"/>
      <w:lvlJc w:val="left"/>
      <w:pPr>
        <w:ind w:left="1780" w:hanging="360"/>
      </w:pPr>
      <w:rPr>
        <w:rFonts w:ascii="Courier New" w:hAnsi="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47" w15:restartNumberingAfterBreak="0">
    <w:nsid w:val="3001551C"/>
    <w:multiLevelType w:val="hybridMultilevel"/>
    <w:tmpl w:val="8A16F6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31D03932"/>
    <w:multiLevelType w:val="hybridMultilevel"/>
    <w:tmpl w:val="FFFFFFFF"/>
    <w:lvl w:ilvl="0" w:tplc="DA98AEEE">
      <w:start w:val="1"/>
      <w:numFmt w:val="bullet"/>
      <w:lvlText w:val=""/>
      <w:lvlJc w:val="left"/>
      <w:pPr>
        <w:ind w:left="720" w:hanging="360"/>
      </w:pPr>
      <w:rPr>
        <w:rFonts w:ascii="Symbol" w:hAnsi="Symbol" w:hint="default"/>
      </w:rPr>
    </w:lvl>
    <w:lvl w:ilvl="1" w:tplc="597EA292">
      <w:start w:val="1"/>
      <w:numFmt w:val="bullet"/>
      <w:lvlText w:val="o"/>
      <w:lvlJc w:val="left"/>
      <w:pPr>
        <w:ind w:left="1440" w:hanging="360"/>
      </w:pPr>
      <w:rPr>
        <w:rFonts w:ascii="Courier New" w:hAnsi="Courier New" w:hint="default"/>
      </w:rPr>
    </w:lvl>
    <w:lvl w:ilvl="2" w:tplc="551A340A">
      <w:start w:val="1"/>
      <w:numFmt w:val="bullet"/>
      <w:lvlText w:val=""/>
      <w:lvlJc w:val="left"/>
      <w:pPr>
        <w:ind w:left="2160" w:hanging="360"/>
      </w:pPr>
      <w:rPr>
        <w:rFonts w:ascii="Wingdings" w:hAnsi="Wingdings" w:hint="default"/>
      </w:rPr>
    </w:lvl>
    <w:lvl w:ilvl="3" w:tplc="C06EB500">
      <w:start w:val="1"/>
      <w:numFmt w:val="bullet"/>
      <w:lvlText w:val=""/>
      <w:lvlJc w:val="left"/>
      <w:pPr>
        <w:ind w:left="2880" w:hanging="360"/>
      </w:pPr>
      <w:rPr>
        <w:rFonts w:ascii="Symbol" w:hAnsi="Symbol" w:hint="default"/>
      </w:rPr>
    </w:lvl>
    <w:lvl w:ilvl="4" w:tplc="572A55D0">
      <w:start w:val="1"/>
      <w:numFmt w:val="bullet"/>
      <w:lvlText w:val="o"/>
      <w:lvlJc w:val="left"/>
      <w:pPr>
        <w:ind w:left="3600" w:hanging="360"/>
      </w:pPr>
      <w:rPr>
        <w:rFonts w:ascii="Courier New" w:hAnsi="Courier New" w:hint="default"/>
      </w:rPr>
    </w:lvl>
    <w:lvl w:ilvl="5" w:tplc="A12C8F88">
      <w:start w:val="1"/>
      <w:numFmt w:val="bullet"/>
      <w:lvlText w:val=""/>
      <w:lvlJc w:val="left"/>
      <w:pPr>
        <w:ind w:left="4320" w:hanging="360"/>
      </w:pPr>
      <w:rPr>
        <w:rFonts w:ascii="Wingdings" w:hAnsi="Wingdings" w:hint="default"/>
      </w:rPr>
    </w:lvl>
    <w:lvl w:ilvl="6" w:tplc="E7287C5A">
      <w:start w:val="1"/>
      <w:numFmt w:val="bullet"/>
      <w:lvlText w:val=""/>
      <w:lvlJc w:val="left"/>
      <w:pPr>
        <w:ind w:left="5040" w:hanging="360"/>
      </w:pPr>
      <w:rPr>
        <w:rFonts w:ascii="Symbol" w:hAnsi="Symbol" w:hint="default"/>
      </w:rPr>
    </w:lvl>
    <w:lvl w:ilvl="7" w:tplc="1AC08564">
      <w:start w:val="1"/>
      <w:numFmt w:val="bullet"/>
      <w:lvlText w:val="o"/>
      <w:lvlJc w:val="left"/>
      <w:pPr>
        <w:ind w:left="5760" w:hanging="360"/>
      </w:pPr>
      <w:rPr>
        <w:rFonts w:ascii="Courier New" w:hAnsi="Courier New" w:hint="default"/>
      </w:rPr>
    </w:lvl>
    <w:lvl w:ilvl="8" w:tplc="D93AFFF8">
      <w:start w:val="1"/>
      <w:numFmt w:val="bullet"/>
      <w:lvlText w:val=""/>
      <w:lvlJc w:val="left"/>
      <w:pPr>
        <w:ind w:left="6480" w:hanging="360"/>
      </w:pPr>
      <w:rPr>
        <w:rFonts w:ascii="Wingdings" w:hAnsi="Wingdings" w:hint="default"/>
      </w:rPr>
    </w:lvl>
  </w:abstractNum>
  <w:abstractNum w:abstractNumId="49" w15:restartNumberingAfterBreak="0">
    <w:nsid w:val="34D87D41"/>
    <w:multiLevelType w:val="hybridMultilevel"/>
    <w:tmpl w:val="DD442A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34F96AEC"/>
    <w:multiLevelType w:val="hybridMultilevel"/>
    <w:tmpl w:val="42BCA690"/>
    <w:styleLink w:val="Liste31"/>
    <w:lvl w:ilvl="0" w:tplc="C32AB56C">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D2EB21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1E8012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155820C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600C1D0E">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269ECA22">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2A6BCA">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B4A077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4F2255C6">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51" w15:restartNumberingAfterBreak="0">
    <w:nsid w:val="36425005"/>
    <w:multiLevelType w:val="hybridMultilevel"/>
    <w:tmpl w:val="09BCD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6C1150"/>
    <w:multiLevelType w:val="multilevel"/>
    <w:tmpl w:val="D7B85804"/>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53" w15:restartNumberingAfterBreak="0">
    <w:nsid w:val="37B60237"/>
    <w:multiLevelType w:val="hybridMultilevel"/>
    <w:tmpl w:val="71A2A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B1D7957"/>
    <w:multiLevelType w:val="hybridMultilevel"/>
    <w:tmpl w:val="C03C55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E8E10FC"/>
    <w:multiLevelType w:val="hybridMultilevel"/>
    <w:tmpl w:val="9CA4DF8A"/>
    <w:styleLink w:val="Nummeriert"/>
    <w:lvl w:ilvl="0" w:tplc="103658D6">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8DCE87AA">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F3022772">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A8A6622E">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F808DE50">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3CE8FAB2">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33A8365E">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098474B4">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883E59DA">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56" w15:restartNumberingAfterBreak="0">
    <w:nsid w:val="3E950C18"/>
    <w:multiLevelType w:val="hybridMultilevel"/>
    <w:tmpl w:val="67D84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E99240B"/>
    <w:multiLevelType w:val="hybridMultilevel"/>
    <w:tmpl w:val="C38EA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EDA6652"/>
    <w:multiLevelType w:val="multilevel"/>
    <w:tmpl w:val="2D36B8B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9" w15:restartNumberingAfterBreak="0">
    <w:nsid w:val="3EDC3FEF"/>
    <w:multiLevelType w:val="hybridMultilevel"/>
    <w:tmpl w:val="D96CC5D0"/>
    <w:lvl w:ilvl="0" w:tplc="44FAA92A">
      <w:start w:val="1"/>
      <w:numFmt w:val="decimal"/>
      <w:lvlText w:val="%1."/>
      <w:lvlJc w:val="left"/>
      <w:pPr>
        <w:tabs>
          <w:tab w:val="num" w:pos="720"/>
        </w:tabs>
        <w:ind w:left="720" w:hanging="360"/>
      </w:pPr>
    </w:lvl>
    <w:lvl w:ilvl="1" w:tplc="51D604BC" w:tentative="1">
      <w:start w:val="1"/>
      <w:numFmt w:val="decimal"/>
      <w:lvlText w:val="%2."/>
      <w:lvlJc w:val="left"/>
      <w:pPr>
        <w:tabs>
          <w:tab w:val="num" w:pos="1440"/>
        </w:tabs>
        <w:ind w:left="1440" w:hanging="360"/>
      </w:pPr>
    </w:lvl>
    <w:lvl w:ilvl="2" w:tplc="007272EE" w:tentative="1">
      <w:start w:val="1"/>
      <w:numFmt w:val="decimal"/>
      <w:lvlText w:val="%3."/>
      <w:lvlJc w:val="left"/>
      <w:pPr>
        <w:tabs>
          <w:tab w:val="num" w:pos="2160"/>
        </w:tabs>
        <w:ind w:left="2160" w:hanging="360"/>
      </w:pPr>
    </w:lvl>
    <w:lvl w:ilvl="3" w:tplc="B7722506" w:tentative="1">
      <w:start w:val="1"/>
      <w:numFmt w:val="decimal"/>
      <w:lvlText w:val="%4."/>
      <w:lvlJc w:val="left"/>
      <w:pPr>
        <w:tabs>
          <w:tab w:val="num" w:pos="2880"/>
        </w:tabs>
        <w:ind w:left="2880" w:hanging="360"/>
      </w:pPr>
    </w:lvl>
    <w:lvl w:ilvl="4" w:tplc="AFEEC768" w:tentative="1">
      <w:start w:val="1"/>
      <w:numFmt w:val="decimal"/>
      <w:lvlText w:val="%5."/>
      <w:lvlJc w:val="left"/>
      <w:pPr>
        <w:tabs>
          <w:tab w:val="num" w:pos="3600"/>
        </w:tabs>
        <w:ind w:left="3600" w:hanging="360"/>
      </w:pPr>
    </w:lvl>
    <w:lvl w:ilvl="5" w:tplc="98568694" w:tentative="1">
      <w:start w:val="1"/>
      <w:numFmt w:val="decimal"/>
      <w:lvlText w:val="%6."/>
      <w:lvlJc w:val="left"/>
      <w:pPr>
        <w:tabs>
          <w:tab w:val="num" w:pos="4320"/>
        </w:tabs>
        <w:ind w:left="4320" w:hanging="360"/>
      </w:pPr>
    </w:lvl>
    <w:lvl w:ilvl="6" w:tplc="6BD8AF88" w:tentative="1">
      <w:start w:val="1"/>
      <w:numFmt w:val="decimal"/>
      <w:lvlText w:val="%7."/>
      <w:lvlJc w:val="left"/>
      <w:pPr>
        <w:tabs>
          <w:tab w:val="num" w:pos="5040"/>
        </w:tabs>
        <w:ind w:left="5040" w:hanging="360"/>
      </w:pPr>
    </w:lvl>
    <w:lvl w:ilvl="7" w:tplc="888C012A" w:tentative="1">
      <w:start w:val="1"/>
      <w:numFmt w:val="decimal"/>
      <w:lvlText w:val="%8."/>
      <w:lvlJc w:val="left"/>
      <w:pPr>
        <w:tabs>
          <w:tab w:val="num" w:pos="5760"/>
        </w:tabs>
        <w:ind w:left="5760" w:hanging="360"/>
      </w:pPr>
    </w:lvl>
    <w:lvl w:ilvl="8" w:tplc="01E4C698" w:tentative="1">
      <w:start w:val="1"/>
      <w:numFmt w:val="decimal"/>
      <w:lvlText w:val="%9."/>
      <w:lvlJc w:val="left"/>
      <w:pPr>
        <w:tabs>
          <w:tab w:val="num" w:pos="6480"/>
        </w:tabs>
        <w:ind w:left="6480" w:hanging="360"/>
      </w:pPr>
    </w:lvl>
  </w:abstractNum>
  <w:abstractNum w:abstractNumId="60" w15:restartNumberingAfterBreak="0">
    <w:nsid w:val="3F334D8B"/>
    <w:multiLevelType w:val="hybridMultilevel"/>
    <w:tmpl w:val="FFFFFFFF"/>
    <w:lvl w:ilvl="0" w:tplc="05E68E30">
      <w:start w:val="1"/>
      <w:numFmt w:val="decimal"/>
      <w:lvlText w:val="%1)"/>
      <w:lvlJc w:val="left"/>
      <w:pPr>
        <w:ind w:left="720" w:hanging="360"/>
      </w:pPr>
    </w:lvl>
    <w:lvl w:ilvl="1" w:tplc="4184C5A0">
      <w:start w:val="1"/>
      <w:numFmt w:val="lowerLetter"/>
      <w:lvlText w:val="%2."/>
      <w:lvlJc w:val="left"/>
      <w:pPr>
        <w:ind w:left="1440" w:hanging="360"/>
      </w:pPr>
    </w:lvl>
    <w:lvl w:ilvl="2" w:tplc="1FF43C40">
      <w:start w:val="1"/>
      <w:numFmt w:val="lowerRoman"/>
      <w:lvlText w:val="%3."/>
      <w:lvlJc w:val="right"/>
      <w:pPr>
        <w:ind w:left="2160" w:hanging="180"/>
      </w:pPr>
    </w:lvl>
    <w:lvl w:ilvl="3" w:tplc="E8A0D00C">
      <w:start w:val="1"/>
      <w:numFmt w:val="decimal"/>
      <w:lvlText w:val="%4."/>
      <w:lvlJc w:val="left"/>
      <w:pPr>
        <w:ind w:left="2880" w:hanging="360"/>
      </w:pPr>
    </w:lvl>
    <w:lvl w:ilvl="4" w:tplc="DC509ECA">
      <w:start w:val="1"/>
      <w:numFmt w:val="lowerLetter"/>
      <w:lvlText w:val="%5."/>
      <w:lvlJc w:val="left"/>
      <w:pPr>
        <w:ind w:left="3600" w:hanging="360"/>
      </w:pPr>
    </w:lvl>
    <w:lvl w:ilvl="5" w:tplc="4D82CCC2">
      <w:start w:val="1"/>
      <w:numFmt w:val="lowerRoman"/>
      <w:lvlText w:val="%6."/>
      <w:lvlJc w:val="right"/>
      <w:pPr>
        <w:ind w:left="4320" w:hanging="180"/>
      </w:pPr>
    </w:lvl>
    <w:lvl w:ilvl="6" w:tplc="D7BA8BAA">
      <w:start w:val="1"/>
      <w:numFmt w:val="decimal"/>
      <w:lvlText w:val="%7."/>
      <w:lvlJc w:val="left"/>
      <w:pPr>
        <w:ind w:left="5040" w:hanging="360"/>
      </w:pPr>
    </w:lvl>
    <w:lvl w:ilvl="7" w:tplc="71AC484A">
      <w:start w:val="1"/>
      <w:numFmt w:val="lowerLetter"/>
      <w:lvlText w:val="%8."/>
      <w:lvlJc w:val="left"/>
      <w:pPr>
        <w:ind w:left="5760" w:hanging="360"/>
      </w:pPr>
    </w:lvl>
    <w:lvl w:ilvl="8" w:tplc="C0F4E210">
      <w:start w:val="1"/>
      <w:numFmt w:val="lowerRoman"/>
      <w:lvlText w:val="%9."/>
      <w:lvlJc w:val="right"/>
      <w:pPr>
        <w:ind w:left="6480" w:hanging="180"/>
      </w:pPr>
    </w:lvl>
  </w:abstractNum>
  <w:abstractNum w:abstractNumId="61" w15:restartNumberingAfterBreak="0">
    <w:nsid w:val="41452442"/>
    <w:multiLevelType w:val="hybridMultilevel"/>
    <w:tmpl w:val="627EF830"/>
    <w:lvl w:ilvl="0" w:tplc="0409000F">
      <w:start w:val="1"/>
      <w:numFmt w:val="decimal"/>
      <w:lvlText w:val="%1."/>
      <w:lvlJc w:val="left"/>
      <w:pPr>
        <w:ind w:left="764" w:hanging="360"/>
      </w:pPr>
    </w:lvl>
    <w:lvl w:ilvl="1" w:tplc="04090019" w:tentative="1">
      <w:start w:val="1"/>
      <w:numFmt w:val="lowerLetter"/>
      <w:lvlText w:val="%2."/>
      <w:lvlJc w:val="left"/>
      <w:pPr>
        <w:ind w:left="1484" w:hanging="360"/>
      </w:pPr>
    </w:lvl>
    <w:lvl w:ilvl="2" w:tplc="0409001B" w:tentative="1">
      <w:start w:val="1"/>
      <w:numFmt w:val="lowerRoman"/>
      <w:lvlText w:val="%3."/>
      <w:lvlJc w:val="right"/>
      <w:pPr>
        <w:ind w:left="2204" w:hanging="180"/>
      </w:pPr>
    </w:lvl>
    <w:lvl w:ilvl="3" w:tplc="0409000F" w:tentative="1">
      <w:start w:val="1"/>
      <w:numFmt w:val="decimal"/>
      <w:lvlText w:val="%4."/>
      <w:lvlJc w:val="left"/>
      <w:pPr>
        <w:ind w:left="2924" w:hanging="360"/>
      </w:pPr>
    </w:lvl>
    <w:lvl w:ilvl="4" w:tplc="04090019" w:tentative="1">
      <w:start w:val="1"/>
      <w:numFmt w:val="lowerLetter"/>
      <w:lvlText w:val="%5."/>
      <w:lvlJc w:val="left"/>
      <w:pPr>
        <w:ind w:left="3644" w:hanging="360"/>
      </w:pPr>
    </w:lvl>
    <w:lvl w:ilvl="5" w:tplc="0409001B" w:tentative="1">
      <w:start w:val="1"/>
      <w:numFmt w:val="lowerRoman"/>
      <w:lvlText w:val="%6."/>
      <w:lvlJc w:val="right"/>
      <w:pPr>
        <w:ind w:left="4364" w:hanging="180"/>
      </w:pPr>
    </w:lvl>
    <w:lvl w:ilvl="6" w:tplc="0409000F" w:tentative="1">
      <w:start w:val="1"/>
      <w:numFmt w:val="decimal"/>
      <w:lvlText w:val="%7."/>
      <w:lvlJc w:val="left"/>
      <w:pPr>
        <w:ind w:left="5084" w:hanging="360"/>
      </w:pPr>
    </w:lvl>
    <w:lvl w:ilvl="7" w:tplc="04090019" w:tentative="1">
      <w:start w:val="1"/>
      <w:numFmt w:val="lowerLetter"/>
      <w:lvlText w:val="%8."/>
      <w:lvlJc w:val="left"/>
      <w:pPr>
        <w:ind w:left="5804" w:hanging="360"/>
      </w:pPr>
    </w:lvl>
    <w:lvl w:ilvl="8" w:tplc="0409001B" w:tentative="1">
      <w:start w:val="1"/>
      <w:numFmt w:val="lowerRoman"/>
      <w:lvlText w:val="%9."/>
      <w:lvlJc w:val="right"/>
      <w:pPr>
        <w:ind w:left="6524" w:hanging="180"/>
      </w:pPr>
    </w:lvl>
  </w:abstractNum>
  <w:abstractNum w:abstractNumId="62" w15:restartNumberingAfterBreak="0">
    <w:nsid w:val="415061D5"/>
    <w:multiLevelType w:val="hybridMultilevel"/>
    <w:tmpl w:val="EA8233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42F02C8D"/>
    <w:multiLevelType w:val="hybridMultilevel"/>
    <w:tmpl w:val="BBEAA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3875F95"/>
    <w:multiLevelType w:val="hybridMultilevel"/>
    <w:tmpl w:val="221E2A8C"/>
    <w:styleLink w:val="List1"/>
    <w:lvl w:ilvl="0" w:tplc="663C7030">
      <w:numFmt w:val="bullet"/>
      <w:lvlText w:val="•"/>
      <w:lvlJc w:val="left"/>
      <w:pPr>
        <w:tabs>
          <w:tab w:val="num" w:pos="309"/>
        </w:tabs>
        <w:ind w:left="309" w:hanging="309"/>
      </w:pPr>
      <w:rPr>
        <w:rFonts w:ascii="Calibri" w:eastAsia="Calibri" w:hAnsi="Calibri" w:cs="Calibri"/>
        <w:position w:val="-2"/>
        <w:sz w:val="24"/>
        <w:szCs w:val="24"/>
      </w:rPr>
    </w:lvl>
    <w:lvl w:ilvl="1" w:tplc="83A24680">
      <w:start w:val="1"/>
      <w:numFmt w:val="bullet"/>
      <w:lvlText w:val="•"/>
      <w:lvlJc w:val="left"/>
      <w:pPr>
        <w:tabs>
          <w:tab w:val="num" w:pos="376"/>
        </w:tabs>
        <w:ind w:left="376" w:hanging="196"/>
      </w:pPr>
      <w:rPr>
        <w:rFonts w:ascii="Calibri" w:eastAsia="Calibri" w:hAnsi="Calibri" w:cs="Calibri"/>
        <w:position w:val="-2"/>
        <w:sz w:val="24"/>
        <w:szCs w:val="24"/>
      </w:rPr>
    </w:lvl>
    <w:lvl w:ilvl="2" w:tplc="30EC547C">
      <w:start w:val="1"/>
      <w:numFmt w:val="bullet"/>
      <w:lvlText w:val="•"/>
      <w:lvlJc w:val="left"/>
      <w:pPr>
        <w:tabs>
          <w:tab w:val="num" w:pos="556"/>
        </w:tabs>
        <w:ind w:left="556" w:hanging="196"/>
      </w:pPr>
      <w:rPr>
        <w:rFonts w:ascii="Calibri" w:eastAsia="Calibri" w:hAnsi="Calibri" w:cs="Calibri"/>
        <w:position w:val="-2"/>
        <w:sz w:val="24"/>
        <w:szCs w:val="24"/>
      </w:rPr>
    </w:lvl>
    <w:lvl w:ilvl="3" w:tplc="ADAAFEC2">
      <w:start w:val="1"/>
      <w:numFmt w:val="bullet"/>
      <w:lvlText w:val="•"/>
      <w:lvlJc w:val="left"/>
      <w:pPr>
        <w:tabs>
          <w:tab w:val="num" w:pos="736"/>
        </w:tabs>
        <w:ind w:left="736" w:hanging="196"/>
      </w:pPr>
      <w:rPr>
        <w:rFonts w:ascii="Calibri" w:eastAsia="Calibri" w:hAnsi="Calibri" w:cs="Calibri"/>
        <w:position w:val="-2"/>
        <w:sz w:val="24"/>
        <w:szCs w:val="24"/>
      </w:rPr>
    </w:lvl>
    <w:lvl w:ilvl="4" w:tplc="279262D0">
      <w:start w:val="1"/>
      <w:numFmt w:val="bullet"/>
      <w:lvlText w:val="•"/>
      <w:lvlJc w:val="left"/>
      <w:pPr>
        <w:tabs>
          <w:tab w:val="num" w:pos="916"/>
        </w:tabs>
        <w:ind w:left="916" w:hanging="196"/>
      </w:pPr>
      <w:rPr>
        <w:rFonts w:ascii="Calibri" w:eastAsia="Calibri" w:hAnsi="Calibri" w:cs="Calibri"/>
        <w:position w:val="-2"/>
        <w:sz w:val="24"/>
        <w:szCs w:val="24"/>
      </w:rPr>
    </w:lvl>
    <w:lvl w:ilvl="5" w:tplc="28AA5D4E">
      <w:start w:val="1"/>
      <w:numFmt w:val="bullet"/>
      <w:lvlText w:val="•"/>
      <w:lvlJc w:val="left"/>
      <w:pPr>
        <w:tabs>
          <w:tab w:val="num" w:pos="1096"/>
        </w:tabs>
        <w:ind w:left="1096" w:hanging="196"/>
      </w:pPr>
      <w:rPr>
        <w:rFonts w:ascii="Calibri" w:eastAsia="Calibri" w:hAnsi="Calibri" w:cs="Calibri"/>
        <w:position w:val="-2"/>
        <w:sz w:val="24"/>
        <w:szCs w:val="24"/>
      </w:rPr>
    </w:lvl>
    <w:lvl w:ilvl="6" w:tplc="E2405C48">
      <w:start w:val="1"/>
      <w:numFmt w:val="bullet"/>
      <w:lvlText w:val="•"/>
      <w:lvlJc w:val="left"/>
      <w:pPr>
        <w:tabs>
          <w:tab w:val="num" w:pos="1276"/>
        </w:tabs>
        <w:ind w:left="1276" w:hanging="196"/>
      </w:pPr>
      <w:rPr>
        <w:rFonts w:ascii="Calibri" w:eastAsia="Calibri" w:hAnsi="Calibri" w:cs="Calibri"/>
        <w:position w:val="-2"/>
        <w:sz w:val="24"/>
        <w:szCs w:val="24"/>
      </w:rPr>
    </w:lvl>
    <w:lvl w:ilvl="7" w:tplc="9160AA2E">
      <w:start w:val="1"/>
      <w:numFmt w:val="bullet"/>
      <w:lvlText w:val="•"/>
      <w:lvlJc w:val="left"/>
      <w:pPr>
        <w:tabs>
          <w:tab w:val="num" w:pos="1456"/>
        </w:tabs>
        <w:ind w:left="1456" w:hanging="196"/>
      </w:pPr>
      <w:rPr>
        <w:rFonts w:ascii="Calibri" w:eastAsia="Calibri" w:hAnsi="Calibri" w:cs="Calibri"/>
        <w:position w:val="-2"/>
        <w:sz w:val="24"/>
        <w:szCs w:val="24"/>
      </w:rPr>
    </w:lvl>
    <w:lvl w:ilvl="8" w:tplc="356A89D8">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65" w15:restartNumberingAfterBreak="0">
    <w:nsid w:val="438A35B2"/>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44400092"/>
    <w:multiLevelType w:val="hybridMultilevel"/>
    <w:tmpl w:val="1EB8C36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7" w15:restartNumberingAfterBreak="0">
    <w:nsid w:val="461A10E9"/>
    <w:multiLevelType w:val="hybridMultilevel"/>
    <w:tmpl w:val="CED45160"/>
    <w:styleLink w:val="Strich"/>
    <w:lvl w:ilvl="0" w:tplc="CA90A3C2">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F8941256">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CAA81FFC">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5850791A">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5288AC3E">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306C0B26">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FE2C787A">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7D407A46">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54E43D18">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68" w15:restartNumberingAfterBreak="0">
    <w:nsid w:val="46724ED0"/>
    <w:multiLevelType w:val="hybridMultilevel"/>
    <w:tmpl w:val="A524D44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9" w15:restartNumberingAfterBreak="0">
    <w:nsid w:val="48162C37"/>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0" w15:restartNumberingAfterBreak="0">
    <w:nsid w:val="49C31456"/>
    <w:multiLevelType w:val="multilevel"/>
    <w:tmpl w:val="214A890C"/>
    <w:lvl w:ilvl="0">
      <w:start w:val="1"/>
      <w:numFmt w:val="decimal"/>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1" w15:restartNumberingAfterBreak="0">
    <w:nsid w:val="4A073860"/>
    <w:multiLevelType w:val="hybridMultilevel"/>
    <w:tmpl w:val="F892B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A9B6F1B"/>
    <w:multiLevelType w:val="hybridMultilevel"/>
    <w:tmpl w:val="68B8B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B8503CD"/>
    <w:multiLevelType w:val="hybridMultilevel"/>
    <w:tmpl w:val="FD8A1D50"/>
    <w:lvl w:ilvl="0" w:tplc="FFFFFFF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C3C5DF9"/>
    <w:multiLevelType w:val="multilevel"/>
    <w:tmpl w:val="CABE7B6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5" w15:restartNumberingAfterBreak="0">
    <w:nsid w:val="4CAA6765"/>
    <w:multiLevelType w:val="hybridMultilevel"/>
    <w:tmpl w:val="FFFFFFFF"/>
    <w:lvl w:ilvl="0" w:tplc="ADF07766">
      <w:start w:val="1"/>
      <w:numFmt w:val="bullet"/>
      <w:lvlText w:val=""/>
      <w:lvlJc w:val="left"/>
      <w:pPr>
        <w:ind w:left="720" w:hanging="360"/>
      </w:pPr>
      <w:rPr>
        <w:rFonts w:ascii="Symbol" w:hAnsi="Symbol" w:hint="default"/>
      </w:rPr>
    </w:lvl>
    <w:lvl w:ilvl="1" w:tplc="1B304768">
      <w:start w:val="1"/>
      <w:numFmt w:val="bullet"/>
      <w:lvlText w:val="o"/>
      <w:lvlJc w:val="left"/>
      <w:pPr>
        <w:ind w:left="1440" w:hanging="360"/>
      </w:pPr>
      <w:rPr>
        <w:rFonts w:ascii="Courier New" w:hAnsi="Courier New" w:hint="default"/>
      </w:rPr>
    </w:lvl>
    <w:lvl w:ilvl="2" w:tplc="D026E35A">
      <w:start w:val="1"/>
      <w:numFmt w:val="bullet"/>
      <w:lvlText w:val=""/>
      <w:lvlJc w:val="left"/>
      <w:pPr>
        <w:ind w:left="2160" w:hanging="360"/>
      </w:pPr>
      <w:rPr>
        <w:rFonts w:ascii="Wingdings" w:hAnsi="Wingdings" w:hint="default"/>
      </w:rPr>
    </w:lvl>
    <w:lvl w:ilvl="3" w:tplc="B1F8082E">
      <w:start w:val="1"/>
      <w:numFmt w:val="bullet"/>
      <w:lvlText w:val=""/>
      <w:lvlJc w:val="left"/>
      <w:pPr>
        <w:ind w:left="2880" w:hanging="360"/>
      </w:pPr>
      <w:rPr>
        <w:rFonts w:ascii="Symbol" w:hAnsi="Symbol" w:hint="default"/>
      </w:rPr>
    </w:lvl>
    <w:lvl w:ilvl="4" w:tplc="1D1AF764">
      <w:start w:val="1"/>
      <w:numFmt w:val="bullet"/>
      <w:lvlText w:val="o"/>
      <w:lvlJc w:val="left"/>
      <w:pPr>
        <w:ind w:left="3600" w:hanging="360"/>
      </w:pPr>
      <w:rPr>
        <w:rFonts w:ascii="Courier New" w:hAnsi="Courier New" w:hint="default"/>
      </w:rPr>
    </w:lvl>
    <w:lvl w:ilvl="5" w:tplc="58D418E6">
      <w:start w:val="1"/>
      <w:numFmt w:val="bullet"/>
      <w:lvlText w:val=""/>
      <w:lvlJc w:val="left"/>
      <w:pPr>
        <w:ind w:left="4320" w:hanging="360"/>
      </w:pPr>
      <w:rPr>
        <w:rFonts w:ascii="Wingdings" w:hAnsi="Wingdings" w:hint="default"/>
      </w:rPr>
    </w:lvl>
    <w:lvl w:ilvl="6" w:tplc="A93000BC">
      <w:start w:val="1"/>
      <w:numFmt w:val="bullet"/>
      <w:lvlText w:val=""/>
      <w:lvlJc w:val="left"/>
      <w:pPr>
        <w:ind w:left="5040" w:hanging="360"/>
      </w:pPr>
      <w:rPr>
        <w:rFonts w:ascii="Symbol" w:hAnsi="Symbol" w:hint="default"/>
      </w:rPr>
    </w:lvl>
    <w:lvl w:ilvl="7" w:tplc="67025808">
      <w:start w:val="1"/>
      <w:numFmt w:val="bullet"/>
      <w:lvlText w:val="o"/>
      <w:lvlJc w:val="left"/>
      <w:pPr>
        <w:ind w:left="5760" w:hanging="360"/>
      </w:pPr>
      <w:rPr>
        <w:rFonts w:ascii="Courier New" w:hAnsi="Courier New" w:hint="default"/>
      </w:rPr>
    </w:lvl>
    <w:lvl w:ilvl="8" w:tplc="9B6C0E72">
      <w:start w:val="1"/>
      <w:numFmt w:val="bullet"/>
      <w:lvlText w:val=""/>
      <w:lvlJc w:val="left"/>
      <w:pPr>
        <w:ind w:left="6480" w:hanging="360"/>
      </w:pPr>
      <w:rPr>
        <w:rFonts w:ascii="Wingdings" w:hAnsi="Wingdings" w:hint="default"/>
      </w:rPr>
    </w:lvl>
  </w:abstractNum>
  <w:abstractNum w:abstractNumId="76" w15:restartNumberingAfterBreak="0">
    <w:nsid w:val="4CC44960"/>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4D101794"/>
    <w:multiLevelType w:val="hybridMultilevel"/>
    <w:tmpl w:val="9AFA1904"/>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D8E1600"/>
    <w:multiLevelType w:val="hybridMultilevel"/>
    <w:tmpl w:val="408EFC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51486E6A"/>
    <w:multiLevelType w:val="hybridMultilevel"/>
    <w:tmpl w:val="4B7086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1D51DF9"/>
    <w:multiLevelType w:val="hybridMultilevel"/>
    <w:tmpl w:val="06C05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3A953DB"/>
    <w:multiLevelType w:val="hybridMultilevel"/>
    <w:tmpl w:val="653C3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4C25F46"/>
    <w:multiLevelType w:val="hybridMultilevel"/>
    <w:tmpl w:val="A86EF7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54F50069"/>
    <w:multiLevelType w:val="hybridMultilevel"/>
    <w:tmpl w:val="EA3802E2"/>
    <w:lvl w:ilvl="0" w:tplc="0407000F">
      <w:start w:val="1"/>
      <w:numFmt w:val="decimal"/>
      <w:lvlText w:val="%1."/>
      <w:lvlJc w:val="left"/>
      <w:pPr>
        <w:ind w:left="720" w:hanging="360"/>
      </w:pPr>
    </w:lvl>
    <w:lvl w:ilvl="1" w:tplc="0CFC5DF6">
      <w:start w:val="1"/>
      <w:numFmt w:val="lowerLetter"/>
      <w:lvlText w:val="%2."/>
      <w:lvlJc w:val="left"/>
      <w:pPr>
        <w:ind w:left="1440" w:hanging="360"/>
      </w:pPr>
    </w:lvl>
    <w:lvl w:ilvl="2" w:tplc="1BCA8270">
      <w:start w:val="1"/>
      <w:numFmt w:val="lowerRoman"/>
      <w:lvlText w:val="%3."/>
      <w:lvlJc w:val="right"/>
      <w:pPr>
        <w:ind w:left="2160" w:hanging="180"/>
      </w:pPr>
    </w:lvl>
    <w:lvl w:ilvl="3" w:tplc="752A6FC4">
      <w:start w:val="1"/>
      <w:numFmt w:val="decimal"/>
      <w:lvlText w:val="%4."/>
      <w:lvlJc w:val="left"/>
      <w:pPr>
        <w:ind w:left="2880" w:hanging="360"/>
      </w:pPr>
    </w:lvl>
    <w:lvl w:ilvl="4" w:tplc="37B2033E">
      <w:start w:val="1"/>
      <w:numFmt w:val="lowerLetter"/>
      <w:lvlText w:val="%5."/>
      <w:lvlJc w:val="left"/>
      <w:pPr>
        <w:ind w:left="3600" w:hanging="360"/>
      </w:pPr>
    </w:lvl>
    <w:lvl w:ilvl="5" w:tplc="B0F8855E">
      <w:start w:val="1"/>
      <w:numFmt w:val="lowerRoman"/>
      <w:lvlText w:val="%6."/>
      <w:lvlJc w:val="right"/>
      <w:pPr>
        <w:ind w:left="4320" w:hanging="180"/>
      </w:pPr>
    </w:lvl>
    <w:lvl w:ilvl="6" w:tplc="F6746B5E">
      <w:start w:val="1"/>
      <w:numFmt w:val="decimal"/>
      <w:lvlText w:val="%7."/>
      <w:lvlJc w:val="left"/>
      <w:pPr>
        <w:ind w:left="5040" w:hanging="360"/>
      </w:pPr>
    </w:lvl>
    <w:lvl w:ilvl="7" w:tplc="7CD68FC8">
      <w:start w:val="1"/>
      <w:numFmt w:val="lowerLetter"/>
      <w:lvlText w:val="%8."/>
      <w:lvlJc w:val="left"/>
      <w:pPr>
        <w:ind w:left="5760" w:hanging="360"/>
      </w:pPr>
    </w:lvl>
    <w:lvl w:ilvl="8" w:tplc="571A12BE">
      <w:start w:val="1"/>
      <w:numFmt w:val="lowerRoman"/>
      <w:lvlText w:val="%9."/>
      <w:lvlJc w:val="right"/>
      <w:pPr>
        <w:ind w:left="6480" w:hanging="180"/>
      </w:pPr>
    </w:lvl>
  </w:abstractNum>
  <w:abstractNum w:abstractNumId="84" w15:restartNumberingAfterBreak="0">
    <w:nsid w:val="570408B5"/>
    <w:multiLevelType w:val="multilevel"/>
    <w:tmpl w:val="6B2E236A"/>
    <w:lvl w:ilvl="0">
      <w:start w:val="1"/>
      <w:numFmt w:val="bullet"/>
      <w:lvlText w:val=""/>
      <w:lvlJc w:val="left"/>
      <w:pPr>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5" w15:restartNumberingAfterBreak="0">
    <w:nsid w:val="572C0726"/>
    <w:multiLevelType w:val="hybridMultilevel"/>
    <w:tmpl w:val="F8B00006"/>
    <w:lvl w:ilvl="0" w:tplc="2F2E3E92">
      <w:start w:val="1"/>
      <w:numFmt w:val="bullet"/>
      <w:lvlText w:val=""/>
      <w:lvlJc w:val="left"/>
      <w:pPr>
        <w:ind w:left="720" w:hanging="360"/>
      </w:pPr>
      <w:rPr>
        <w:rFonts w:ascii="Symbol" w:hAnsi="Symbol" w:hint="default"/>
      </w:rPr>
    </w:lvl>
    <w:lvl w:ilvl="1" w:tplc="C792DB24">
      <w:start w:val="1"/>
      <w:numFmt w:val="bullet"/>
      <w:lvlText w:val="o"/>
      <w:lvlJc w:val="left"/>
      <w:pPr>
        <w:ind w:left="1440" w:hanging="360"/>
      </w:pPr>
      <w:rPr>
        <w:rFonts w:ascii="Courier New" w:hAnsi="Courier New" w:hint="default"/>
      </w:rPr>
    </w:lvl>
    <w:lvl w:ilvl="2" w:tplc="AC6C305C">
      <w:start w:val="1"/>
      <w:numFmt w:val="bullet"/>
      <w:lvlText w:val=""/>
      <w:lvlJc w:val="left"/>
      <w:pPr>
        <w:ind w:left="2160" w:hanging="360"/>
      </w:pPr>
      <w:rPr>
        <w:rFonts w:ascii="Wingdings" w:hAnsi="Wingdings" w:hint="default"/>
      </w:rPr>
    </w:lvl>
    <w:lvl w:ilvl="3" w:tplc="C7246888">
      <w:start w:val="1"/>
      <w:numFmt w:val="bullet"/>
      <w:lvlText w:val=""/>
      <w:lvlJc w:val="left"/>
      <w:pPr>
        <w:ind w:left="2880" w:hanging="360"/>
      </w:pPr>
      <w:rPr>
        <w:rFonts w:ascii="Symbol" w:hAnsi="Symbol" w:hint="default"/>
      </w:rPr>
    </w:lvl>
    <w:lvl w:ilvl="4" w:tplc="9A6CBB7E">
      <w:start w:val="1"/>
      <w:numFmt w:val="bullet"/>
      <w:lvlText w:val="o"/>
      <w:lvlJc w:val="left"/>
      <w:pPr>
        <w:ind w:left="3600" w:hanging="360"/>
      </w:pPr>
      <w:rPr>
        <w:rFonts w:ascii="Courier New" w:hAnsi="Courier New" w:hint="default"/>
      </w:rPr>
    </w:lvl>
    <w:lvl w:ilvl="5" w:tplc="7A42A62C">
      <w:start w:val="1"/>
      <w:numFmt w:val="bullet"/>
      <w:lvlText w:val=""/>
      <w:lvlJc w:val="left"/>
      <w:pPr>
        <w:ind w:left="4320" w:hanging="360"/>
      </w:pPr>
      <w:rPr>
        <w:rFonts w:ascii="Wingdings" w:hAnsi="Wingdings" w:hint="default"/>
      </w:rPr>
    </w:lvl>
    <w:lvl w:ilvl="6" w:tplc="52421568">
      <w:start w:val="1"/>
      <w:numFmt w:val="bullet"/>
      <w:lvlText w:val=""/>
      <w:lvlJc w:val="left"/>
      <w:pPr>
        <w:ind w:left="5040" w:hanging="360"/>
      </w:pPr>
      <w:rPr>
        <w:rFonts w:ascii="Symbol" w:hAnsi="Symbol" w:hint="default"/>
      </w:rPr>
    </w:lvl>
    <w:lvl w:ilvl="7" w:tplc="AC4C4F64">
      <w:start w:val="1"/>
      <w:numFmt w:val="bullet"/>
      <w:lvlText w:val="o"/>
      <w:lvlJc w:val="left"/>
      <w:pPr>
        <w:ind w:left="5760" w:hanging="360"/>
      </w:pPr>
      <w:rPr>
        <w:rFonts w:ascii="Courier New" w:hAnsi="Courier New" w:hint="default"/>
      </w:rPr>
    </w:lvl>
    <w:lvl w:ilvl="8" w:tplc="0E927340">
      <w:start w:val="1"/>
      <w:numFmt w:val="bullet"/>
      <w:lvlText w:val=""/>
      <w:lvlJc w:val="left"/>
      <w:pPr>
        <w:ind w:left="6480" w:hanging="360"/>
      </w:pPr>
      <w:rPr>
        <w:rFonts w:ascii="Wingdings" w:hAnsi="Wingdings" w:hint="default"/>
      </w:rPr>
    </w:lvl>
  </w:abstractNum>
  <w:abstractNum w:abstractNumId="86" w15:restartNumberingAfterBreak="0">
    <w:nsid w:val="58145206"/>
    <w:multiLevelType w:val="hybridMultilevel"/>
    <w:tmpl w:val="1DE6426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15:restartNumberingAfterBreak="0">
    <w:nsid w:val="581615C7"/>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58AD23D1"/>
    <w:multiLevelType w:val="hybridMultilevel"/>
    <w:tmpl w:val="6EB48D10"/>
    <w:lvl w:ilvl="0" w:tplc="0407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9F24FB1"/>
    <w:multiLevelType w:val="hybridMultilevel"/>
    <w:tmpl w:val="EE246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AE97058"/>
    <w:multiLevelType w:val="hybridMultilevel"/>
    <w:tmpl w:val="B198ADA6"/>
    <w:lvl w:ilvl="0" w:tplc="5D9ED8EC">
      <w:start w:val="1"/>
      <w:numFmt w:val="bullet"/>
      <w:lvlText w:val="-"/>
      <w:lvlJc w:val="left"/>
      <w:pPr>
        <w:ind w:left="720" w:hanging="360"/>
      </w:pPr>
      <w:rPr>
        <w:rFonts w:ascii="Calibri" w:eastAsia="Calibri" w:hAnsi="Calibri" w:cs="Calibri"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B5F0FED"/>
    <w:multiLevelType w:val="hybridMultilevel"/>
    <w:tmpl w:val="316672CC"/>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CF97AC9"/>
    <w:multiLevelType w:val="hybridMultilevel"/>
    <w:tmpl w:val="FFFFFFFF"/>
    <w:lvl w:ilvl="0" w:tplc="650040DE">
      <w:start w:val="1"/>
      <w:numFmt w:val="bullet"/>
      <w:lvlText w:val=""/>
      <w:lvlJc w:val="left"/>
      <w:pPr>
        <w:ind w:left="720" w:hanging="360"/>
      </w:pPr>
      <w:rPr>
        <w:rFonts w:ascii="Wingdings" w:hAnsi="Wingdings" w:hint="default"/>
      </w:rPr>
    </w:lvl>
    <w:lvl w:ilvl="1" w:tplc="EAD0CAE0">
      <w:start w:val="1"/>
      <w:numFmt w:val="bullet"/>
      <w:lvlText w:val="o"/>
      <w:lvlJc w:val="left"/>
      <w:pPr>
        <w:ind w:left="1440" w:hanging="360"/>
      </w:pPr>
      <w:rPr>
        <w:rFonts w:ascii="Courier New" w:hAnsi="Courier New" w:hint="default"/>
      </w:rPr>
    </w:lvl>
    <w:lvl w:ilvl="2" w:tplc="7D50DD9A">
      <w:start w:val="1"/>
      <w:numFmt w:val="bullet"/>
      <w:lvlText w:val=""/>
      <w:lvlJc w:val="left"/>
      <w:pPr>
        <w:ind w:left="2160" w:hanging="360"/>
      </w:pPr>
      <w:rPr>
        <w:rFonts w:ascii="Wingdings" w:hAnsi="Wingdings" w:hint="default"/>
      </w:rPr>
    </w:lvl>
    <w:lvl w:ilvl="3" w:tplc="F1C84F0C">
      <w:start w:val="1"/>
      <w:numFmt w:val="bullet"/>
      <w:lvlText w:val=""/>
      <w:lvlJc w:val="left"/>
      <w:pPr>
        <w:ind w:left="2880" w:hanging="360"/>
      </w:pPr>
      <w:rPr>
        <w:rFonts w:ascii="Symbol" w:hAnsi="Symbol" w:hint="default"/>
      </w:rPr>
    </w:lvl>
    <w:lvl w:ilvl="4" w:tplc="D2A6E7F0">
      <w:start w:val="1"/>
      <w:numFmt w:val="bullet"/>
      <w:lvlText w:val="o"/>
      <w:lvlJc w:val="left"/>
      <w:pPr>
        <w:ind w:left="3600" w:hanging="360"/>
      </w:pPr>
      <w:rPr>
        <w:rFonts w:ascii="Courier New" w:hAnsi="Courier New" w:hint="default"/>
      </w:rPr>
    </w:lvl>
    <w:lvl w:ilvl="5" w:tplc="9E302672">
      <w:start w:val="1"/>
      <w:numFmt w:val="bullet"/>
      <w:lvlText w:val=""/>
      <w:lvlJc w:val="left"/>
      <w:pPr>
        <w:ind w:left="4320" w:hanging="360"/>
      </w:pPr>
      <w:rPr>
        <w:rFonts w:ascii="Wingdings" w:hAnsi="Wingdings" w:hint="default"/>
      </w:rPr>
    </w:lvl>
    <w:lvl w:ilvl="6" w:tplc="687CCD6C">
      <w:start w:val="1"/>
      <w:numFmt w:val="bullet"/>
      <w:lvlText w:val=""/>
      <w:lvlJc w:val="left"/>
      <w:pPr>
        <w:ind w:left="5040" w:hanging="360"/>
      </w:pPr>
      <w:rPr>
        <w:rFonts w:ascii="Symbol" w:hAnsi="Symbol" w:hint="default"/>
      </w:rPr>
    </w:lvl>
    <w:lvl w:ilvl="7" w:tplc="4350BB6E">
      <w:start w:val="1"/>
      <w:numFmt w:val="bullet"/>
      <w:lvlText w:val="o"/>
      <w:lvlJc w:val="left"/>
      <w:pPr>
        <w:ind w:left="5760" w:hanging="360"/>
      </w:pPr>
      <w:rPr>
        <w:rFonts w:ascii="Courier New" w:hAnsi="Courier New" w:hint="default"/>
      </w:rPr>
    </w:lvl>
    <w:lvl w:ilvl="8" w:tplc="F8849DC4">
      <w:start w:val="1"/>
      <w:numFmt w:val="bullet"/>
      <w:lvlText w:val=""/>
      <w:lvlJc w:val="left"/>
      <w:pPr>
        <w:ind w:left="6480" w:hanging="360"/>
      </w:pPr>
      <w:rPr>
        <w:rFonts w:ascii="Wingdings" w:hAnsi="Wingdings" w:hint="default"/>
      </w:rPr>
    </w:lvl>
  </w:abstractNum>
  <w:abstractNum w:abstractNumId="93" w15:restartNumberingAfterBreak="0">
    <w:nsid w:val="60A1398F"/>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61A702B4"/>
    <w:multiLevelType w:val="hybridMultilevel"/>
    <w:tmpl w:val="9EAA697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5" w15:restartNumberingAfterBreak="0">
    <w:nsid w:val="61AC5592"/>
    <w:multiLevelType w:val="hybridMultilevel"/>
    <w:tmpl w:val="FB989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27271AD"/>
    <w:multiLevelType w:val="multilevel"/>
    <w:tmpl w:val="7FFC86BE"/>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7" w15:restartNumberingAfterBreak="0">
    <w:nsid w:val="653C01A4"/>
    <w:multiLevelType w:val="hybridMultilevel"/>
    <w:tmpl w:val="189EED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65AA662A"/>
    <w:multiLevelType w:val="hybridMultilevel"/>
    <w:tmpl w:val="4642B51E"/>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67E34F4"/>
    <w:multiLevelType w:val="hybridMultilevel"/>
    <w:tmpl w:val="6CC2E572"/>
    <w:styleLink w:val="List0"/>
    <w:lvl w:ilvl="0" w:tplc="419C6BE4">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250693E">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57C4698">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C3B82576">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08E016C">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C58E509A">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1F03D22">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A3C3E3C">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FE40668E">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100" w15:restartNumberingAfterBreak="0">
    <w:nsid w:val="66D41A20"/>
    <w:multiLevelType w:val="multilevel"/>
    <w:tmpl w:val="DDFCAA98"/>
    <w:lvl w:ilvl="0">
      <w:start w:val="1"/>
      <w:numFmt w:val="decimal"/>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1" w15:restartNumberingAfterBreak="0">
    <w:nsid w:val="67E32D86"/>
    <w:multiLevelType w:val="hybridMultilevel"/>
    <w:tmpl w:val="48BE18FA"/>
    <w:lvl w:ilvl="0" w:tplc="A308E8B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692502A8"/>
    <w:multiLevelType w:val="hybridMultilevel"/>
    <w:tmpl w:val="50CCF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9B51219"/>
    <w:multiLevelType w:val="hybridMultilevel"/>
    <w:tmpl w:val="D954F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A7C555E"/>
    <w:multiLevelType w:val="hybridMultilevel"/>
    <w:tmpl w:val="82101896"/>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05" w15:restartNumberingAfterBreak="0">
    <w:nsid w:val="6B8404F6"/>
    <w:multiLevelType w:val="hybridMultilevel"/>
    <w:tmpl w:val="FD6E21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6CF6666B"/>
    <w:multiLevelType w:val="hybridMultilevel"/>
    <w:tmpl w:val="CA2CB238"/>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7" w15:restartNumberingAfterBreak="0">
    <w:nsid w:val="6E41702A"/>
    <w:multiLevelType w:val="multilevel"/>
    <w:tmpl w:val="36945BCA"/>
    <w:lvl w:ilvl="0">
      <w:start w:val="1"/>
      <w:numFmt w:val="decimal"/>
      <w:lvlText w:val="%1."/>
      <w:lvlJc w:val="left"/>
      <w:pPr>
        <w:ind w:left="36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8" w15:restartNumberingAfterBreak="0">
    <w:nsid w:val="6F002EB2"/>
    <w:multiLevelType w:val="hybridMultilevel"/>
    <w:tmpl w:val="451243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6F1C5E66"/>
    <w:multiLevelType w:val="hybridMultilevel"/>
    <w:tmpl w:val="4E428DFC"/>
    <w:lvl w:ilvl="0" w:tplc="82CE7B04">
      <w:start w:val="2"/>
      <w:numFmt w:val="decimal"/>
      <w:lvlText w:val="%1."/>
      <w:lvlJc w:val="left"/>
      <w:pPr>
        <w:tabs>
          <w:tab w:val="num" w:pos="720"/>
        </w:tabs>
        <w:ind w:left="720" w:hanging="360"/>
      </w:pPr>
    </w:lvl>
    <w:lvl w:ilvl="1" w:tplc="C44E956C" w:tentative="1">
      <w:start w:val="1"/>
      <w:numFmt w:val="decimal"/>
      <w:lvlText w:val="%2."/>
      <w:lvlJc w:val="left"/>
      <w:pPr>
        <w:tabs>
          <w:tab w:val="num" w:pos="1440"/>
        </w:tabs>
        <w:ind w:left="1440" w:hanging="360"/>
      </w:pPr>
    </w:lvl>
    <w:lvl w:ilvl="2" w:tplc="CC264134" w:tentative="1">
      <w:start w:val="1"/>
      <w:numFmt w:val="decimal"/>
      <w:lvlText w:val="%3."/>
      <w:lvlJc w:val="left"/>
      <w:pPr>
        <w:tabs>
          <w:tab w:val="num" w:pos="2160"/>
        </w:tabs>
        <w:ind w:left="2160" w:hanging="360"/>
      </w:pPr>
    </w:lvl>
    <w:lvl w:ilvl="3" w:tplc="FD18263A" w:tentative="1">
      <w:start w:val="1"/>
      <w:numFmt w:val="decimal"/>
      <w:lvlText w:val="%4."/>
      <w:lvlJc w:val="left"/>
      <w:pPr>
        <w:tabs>
          <w:tab w:val="num" w:pos="2880"/>
        </w:tabs>
        <w:ind w:left="2880" w:hanging="360"/>
      </w:pPr>
    </w:lvl>
    <w:lvl w:ilvl="4" w:tplc="F578948C" w:tentative="1">
      <w:start w:val="1"/>
      <w:numFmt w:val="decimal"/>
      <w:lvlText w:val="%5."/>
      <w:lvlJc w:val="left"/>
      <w:pPr>
        <w:tabs>
          <w:tab w:val="num" w:pos="3600"/>
        </w:tabs>
        <w:ind w:left="3600" w:hanging="360"/>
      </w:pPr>
    </w:lvl>
    <w:lvl w:ilvl="5" w:tplc="65BE8EEC" w:tentative="1">
      <w:start w:val="1"/>
      <w:numFmt w:val="decimal"/>
      <w:lvlText w:val="%6."/>
      <w:lvlJc w:val="left"/>
      <w:pPr>
        <w:tabs>
          <w:tab w:val="num" w:pos="4320"/>
        </w:tabs>
        <w:ind w:left="4320" w:hanging="360"/>
      </w:pPr>
    </w:lvl>
    <w:lvl w:ilvl="6" w:tplc="573ACF40" w:tentative="1">
      <w:start w:val="1"/>
      <w:numFmt w:val="decimal"/>
      <w:lvlText w:val="%7."/>
      <w:lvlJc w:val="left"/>
      <w:pPr>
        <w:tabs>
          <w:tab w:val="num" w:pos="5040"/>
        </w:tabs>
        <w:ind w:left="5040" w:hanging="360"/>
      </w:pPr>
    </w:lvl>
    <w:lvl w:ilvl="7" w:tplc="5470C9DC" w:tentative="1">
      <w:start w:val="1"/>
      <w:numFmt w:val="decimal"/>
      <w:lvlText w:val="%8."/>
      <w:lvlJc w:val="left"/>
      <w:pPr>
        <w:tabs>
          <w:tab w:val="num" w:pos="5760"/>
        </w:tabs>
        <w:ind w:left="5760" w:hanging="360"/>
      </w:pPr>
    </w:lvl>
    <w:lvl w:ilvl="8" w:tplc="897009F2" w:tentative="1">
      <w:start w:val="1"/>
      <w:numFmt w:val="decimal"/>
      <w:lvlText w:val="%9."/>
      <w:lvlJc w:val="left"/>
      <w:pPr>
        <w:tabs>
          <w:tab w:val="num" w:pos="6480"/>
        </w:tabs>
        <w:ind w:left="6480" w:hanging="360"/>
      </w:pPr>
    </w:lvl>
  </w:abstractNum>
  <w:abstractNum w:abstractNumId="110" w15:restartNumberingAfterBreak="0">
    <w:nsid w:val="6F6E1114"/>
    <w:multiLevelType w:val="hybridMultilevel"/>
    <w:tmpl w:val="A11E9CD8"/>
    <w:lvl w:ilvl="0" w:tplc="B3FAFB3E">
      <w:start w:val="1"/>
      <w:numFmt w:val="decimal"/>
      <w:lvlText w:val="%1."/>
      <w:lvlJc w:val="left"/>
      <w:pPr>
        <w:ind w:left="720" w:hanging="360"/>
      </w:pPr>
    </w:lvl>
    <w:lvl w:ilvl="1" w:tplc="179E8E12">
      <w:start w:val="1"/>
      <w:numFmt w:val="lowerLetter"/>
      <w:lvlText w:val="%2."/>
      <w:lvlJc w:val="left"/>
      <w:pPr>
        <w:ind w:left="1440" w:hanging="360"/>
      </w:pPr>
    </w:lvl>
    <w:lvl w:ilvl="2" w:tplc="ACA01130">
      <w:start w:val="1"/>
      <w:numFmt w:val="lowerRoman"/>
      <w:lvlText w:val="%3."/>
      <w:lvlJc w:val="right"/>
      <w:pPr>
        <w:ind w:left="2160" w:hanging="180"/>
      </w:pPr>
    </w:lvl>
    <w:lvl w:ilvl="3" w:tplc="CEB45380">
      <w:start w:val="1"/>
      <w:numFmt w:val="decimal"/>
      <w:lvlText w:val="%4."/>
      <w:lvlJc w:val="left"/>
      <w:pPr>
        <w:ind w:left="2880" w:hanging="360"/>
      </w:pPr>
    </w:lvl>
    <w:lvl w:ilvl="4" w:tplc="E77E4E3E">
      <w:start w:val="1"/>
      <w:numFmt w:val="lowerLetter"/>
      <w:lvlText w:val="%5."/>
      <w:lvlJc w:val="left"/>
      <w:pPr>
        <w:ind w:left="3600" w:hanging="360"/>
      </w:pPr>
    </w:lvl>
    <w:lvl w:ilvl="5" w:tplc="1A8E222E">
      <w:start w:val="1"/>
      <w:numFmt w:val="lowerRoman"/>
      <w:lvlText w:val="%6."/>
      <w:lvlJc w:val="right"/>
      <w:pPr>
        <w:ind w:left="4320" w:hanging="180"/>
      </w:pPr>
    </w:lvl>
    <w:lvl w:ilvl="6" w:tplc="AA560F36">
      <w:start w:val="1"/>
      <w:numFmt w:val="decimal"/>
      <w:lvlText w:val="%7."/>
      <w:lvlJc w:val="left"/>
      <w:pPr>
        <w:ind w:left="5040" w:hanging="360"/>
      </w:pPr>
    </w:lvl>
    <w:lvl w:ilvl="7" w:tplc="CC627BDE">
      <w:start w:val="1"/>
      <w:numFmt w:val="lowerLetter"/>
      <w:lvlText w:val="%8."/>
      <w:lvlJc w:val="left"/>
      <w:pPr>
        <w:ind w:left="5760" w:hanging="360"/>
      </w:pPr>
    </w:lvl>
    <w:lvl w:ilvl="8" w:tplc="86167E7C">
      <w:start w:val="1"/>
      <w:numFmt w:val="lowerRoman"/>
      <w:lvlText w:val="%9."/>
      <w:lvlJc w:val="right"/>
      <w:pPr>
        <w:ind w:left="6480" w:hanging="180"/>
      </w:pPr>
    </w:lvl>
  </w:abstractNum>
  <w:abstractNum w:abstractNumId="111" w15:restartNumberingAfterBreak="0">
    <w:nsid w:val="6F6E1E19"/>
    <w:multiLevelType w:val="hybridMultilevel"/>
    <w:tmpl w:val="B608EF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6F816C56"/>
    <w:multiLevelType w:val="hybridMultilevel"/>
    <w:tmpl w:val="FB8E15FC"/>
    <w:styleLink w:val="Punkt"/>
    <w:lvl w:ilvl="0" w:tplc="5DFCEEAE">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474A3266">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04E2D1C8">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9BFEE63E">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9684C15A">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36BAD7A4">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000A24A">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A096024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53EA9A4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113" w15:restartNumberingAfterBreak="0">
    <w:nsid w:val="72410857"/>
    <w:multiLevelType w:val="hybridMultilevel"/>
    <w:tmpl w:val="AD80A70C"/>
    <w:lvl w:ilvl="0" w:tplc="A04C0C42">
      <w:start w:val="1"/>
      <w:numFmt w:val="bullet"/>
      <w:lvlText w:val=""/>
      <w:lvlJc w:val="left"/>
      <w:pPr>
        <w:ind w:left="720" w:hanging="360"/>
      </w:pPr>
      <w:rPr>
        <w:rFonts w:ascii="Symbol" w:eastAsia="Calibri" w:hAnsi="Symbol" w:cs="Times New Roman" w:hint="default"/>
        <w:sz w:val="18"/>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4" w15:restartNumberingAfterBreak="0">
    <w:nsid w:val="73887C3B"/>
    <w:multiLevelType w:val="hybridMultilevel"/>
    <w:tmpl w:val="899ED5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743E3A73"/>
    <w:multiLevelType w:val="hybridMultilevel"/>
    <w:tmpl w:val="A7D2BF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15:restartNumberingAfterBreak="0">
    <w:nsid w:val="750464A1"/>
    <w:multiLevelType w:val="hybridMultilevel"/>
    <w:tmpl w:val="A524D446"/>
    <w:lvl w:ilvl="0" w:tplc="10A04CDA">
      <w:start w:val="1"/>
      <w:numFmt w:val="decimal"/>
      <w:lvlText w:val="%1."/>
      <w:lvlJc w:val="left"/>
      <w:pPr>
        <w:ind w:left="720" w:hanging="360"/>
      </w:pPr>
    </w:lvl>
    <w:lvl w:ilvl="1" w:tplc="AE466246">
      <w:start w:val="1"/>
      <w:numFmt w:val="lowerLetter"/>
      <w:lvlText w:val="%2."/>
      <w:lvlJc w:val="left"/>
      <w:pPr>
        <w:ind w:left="1440" w:hanging="360"/>
      </w:pPr>
    </w:lvl>
    <w:lvl w:ilvl="2" w:tplc="B78C132A">
      <w:start w:val="1"/>
      <w:numFmt w:val="lowerRoman"/>
      <w:lvlText w:val="%3."/>
      <w:lvlJc w:val="right"/>
      <w:pPr>
        <w:ind w:left="2160" w:hanging="180"/>
      </w:pPr>
    </w:lvl>
    <w:lvl w:ilvl="3" w:tplc="B7BC549E">
      <w:start w:val="1"/>
      <w:numFmt w:val="decimal"/>
      <w:lvlText w:val="%4."/>
      <w:lvlJc w:val="left"/>
      <w:pPr>
        <w:ind w:left="2880" w:hanging="360"/>
      </w:pPr>
    </w:lvl>
    <w:lvl w:ilvl="4" w:tplc="B978AFFC">
      <w:start w:val="1"/>
      <w:numFmt w:val="lowerLetter"/>
      <w:lvlText w:val="%5."/>
      <w:lvlJc w:val="left"/>
      <w:pPr>
        <w:ind w:left="3600" w:hanging="360"/>
      </w:pPr>
    </w:lvl>
    <w:lvl w:ilvl="5" w:tplc="CBA635F4">
      <w:start w:val="1"/>
      <w:numFmt w:val="lowerRoman"/>
      <w:lvlText w:val="%6."/>
      <w:lvlJc w:val="right"/>
      <w:pPr>
        <w:ind w:left="4320" w:hanging="180"/>
      </w:pPr>
    </w:lvl>
    <w:lvl w:ilvl="6" w:tplc="426804A4">
      <w:start w:val="1"/>
      <w:numFmt w:val="decimal"/>
      <w:lvlText w:val="%7."/>
      <w:lvlJc w:val="left"/>
      <w:pPr>
        <w:ind w:left="5040" w:hanging="360"/>
      </w:pPr>
    </w:lvl>
    <w:lvl w:ilvl="7" w:tplc="4D32D132">
      <w:start w:val="1"/>
      <w:numFmt w:val="lowerLetter"/>
      <w:lvlText w:val="%8."/>
      <w:lvlJc w:val="left"/>
      <w:pPr>
        <w:ind w:left="5760" w:hanging="360"/>
      </w:pPr>
    </w:lvl>
    <w:lvl w:ilvl="8" w:tplc="FF74B67A">
      <w:start w:val="1"/>
      <w:numFmt w:val="lowerRoman"/>
      <w:lvlText w:val="%9."/>
      <w:lvlJc w:val="right"/>
      <w:pPr>
        <w:ind w:left="6480" w:hanging="180"/>
      </w:pPr>
    </w:lvl>
  </w:abstractNum>
  <w:abstractNum w:abstractNumId="117" w15:restartNumberingAfterBreak="0">
    <w:nsid w:val="75063432"/>
    <w:multiLevelType w:val="hybridMultilevel"/>
    <w:tmpl w:val="6A1E6A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5C02A93"/>
    <w:multiLevelType w:val="hybridMultilevel"/>
    <w:tmpl w:val="4686EA78"/>
    <w:lvl w:ilvl="0" w:tplc="32AC5158">
      <w:start w:val="1"/>
      <w:numFmt w:val="decimal"/>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9627E0B"/>
    <w:multiLevelType w:val="hybridMultilevel"/>
    <w:tmpl w:val="73364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A1005A6"/>
    <w:multiLevelType w:val="hybridMultilevel"/>
    <w:tmpl w:val="B9DCC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B843B26"/>
    <w:multiLevelType w:val="hybridMultilevel"/>
    <w:tmpl w:val="E152A2D2"/>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122" w15:restartNumberingAfterBreak="0">
    <w:nsid w:val="7C3F487A"/>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3" w15:restartNumberingAfterBreak="0">
    <w:nsid w:val="7CF526A1"/>
    <w:multiLevelType w:val="hybridMultilevel"/>
    <w:tmpl w:val="5596C930"/>
    <w:styleLink w:val="Alphabetisch"/>
    <w:lvl w:ilvl="0" w:tplc="43FA42D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BD76EF24">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BB1E1D0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ED4529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0C06B12E">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4E93E8">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A5BCBDD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52865D62">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4044622">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124" w15:restartNumberingAfterBreak="0">
    <w:nsid w:val="7D7C5574"/>
    <w:multiLevelType w:val="hybridMultilevel"/>
    <w:tmpl w:val="9EAA697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5" w15:restartNumberingAfterBreak="0">
    <w:nsid w:val="7F1D4D34"/>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6" w15:restartNumberingAfterBreak="0">
    <w:nsid w:val="7F5003B8"/>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27" w15:restartNumberingAfterBreak="0">
    <w:nsid w:val="7F507C76"/>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num w:numId="1">
    <w:abstractNumId w:val="85"/>
  </w:num>
  <w:num w:numId="2">
    <w:abstractNumId w:val="116"/>
  </w:num>
  <w:num w:numId="3">
    <w:abstractNumId w:val="110"/>
  </w:num>
  <w:num w:numId="4">
    <w:abstractNumId w:val="92"/>
  </w:num>
  <w:num w:numId="5">
    <w:abstractNumId w:val="48"/>
  </w:num>
  <w:num w:numId="6">
    <w:abstractNumId w:val="75"/>
  </w:num>
  <w:num w:numId="7">
    <w:abstractNumId w:val="83"/>
  </w:num>
  <w:num w:numId="8">
    <w:abstractNumId w:val="26"/>
  </w:num>
  <w:num w:numId="9">
    <w:abstractNumId w:val="46"/>
  </w:num>
  <w:num w:numId="10">
    <w:abstractNumId w:val="1"/>
  </w:num>
  <w:num w:numId="11">
    <w:abstractNumId w:val="14"/>
  </w:num>
  <w:num w:numId="12">
    <w:abstractNumId w:val="45"/>
  </w:num>
  <w:num w:numId="1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28"/>
  </w:num>
  <w:num w:numId="16">
    <w:abstractNumId w:val="66"/>
  </w:num>
  <w:num w:numId="17">
    <w:abstractNumId w:val="99"/>
  </w:num>
  <w:num w:numId="18">
    <w:abstractNumId w:val="64"/>
  </w:num>
  <w:num w:numId="19">
    <w:abstractNumId w:val="15"/>
  </w:num>
  <w:num w:numId="20">
    <w:abstractNumId w:val="123"/>
  </w:num>
  <w:num w:numId="21">
    <w:abstractNumId w:val="50"/>
  </w:num>
  <w:num w:numId="22">
    <w:abstractNumId w:val="112"/>
  </w:num>
  <w:num w:numId="23">
    <w:abstractNumId w:val="67"/>
  </w:num>
  <w:num w:numId="24">
    <w:abstractNumId w:val="55"/>
  </w:num>
  <w:num w:numId="25">
    <w:abstractNumId w:val="30"/>
  </w:num>
  <w:num w:numId="26">
    <w:abstractNumId w:val="0"/>
  </w:num>
  <w:num w:numId="27">
    <w:abstractNumId w:val="40"/>
  </w:num>
  <w:num w:numId="28">
    <w:abstractNumId w:val="107"/>
  </w:num>
  <w:num w:numId="29">
    <w:abstractNumId w:val="101"/>
  </w:num>
  <w:num w:numId="30">
    <w:abstractNumId w:val="19"/>
  </w:num>
  <w:num w:numId="31">
    <w:abstractNumId w:val="10"/>
  </w:num>
  <w:num w:numId="32">
    <w:abstractNumId w:val="77"/>
  </w:num>
  <w:num w:numId="33">
    <w:abstractNumId w:val="90"/>
  </w:num>
  <w:num w:numId="34">
    <w:abstractNumId w:val="47"/>
  </w:num>
  <w:num w:numId="35">
    <w:abstractNumId w:val="97"/>
  </w:num>
  <w:num w:numId="36">
    <w:abstractNumId w:val="35"/>
  </w:num>
  <w:num w:numId="37">
    <w:abstractNumId w:val="70"/>
  </w:num>
  <w:num w:numId="38">
    <w:abstractNumId w:val="100"/>
  </w:num>
  <w:num w:numId="39">
    <w:abstractNumId w:val="59"/>
  </w:num>
  <w:num w:numId="40">
    <w:abstractNumId w:val="109"/>
  </w:num>
  <w:num w:numId="41">
    <w:abstractNumId w:val="105"/>
  </w:num>
  <w:num w:numId="42">
    <w:abstractNumId w:val="9"/>
  </w:num>
  <w:num w:numId="43">
    <w:abstractNumId w:val="7"/>
  </w:num>
  <w:num w:numId="44">
    <w:abstractNumId w:val="31"/>
  </w:num>
  <w:num w:numId="45">
    <w:abstractNumId w:val="17"/>
  </w:num>
  <w:num w:numId="46">
    <w:abstractNumId w:val="119"/>
  </w:num>
  <w:num w:numId="47">
    <w:abstractNumId w:val="20"/>
  </w:num>
  <w:num w:numId="48">
    <w:abstractNumId w:val="39"/>
  </w:num>
  <w:num w:numId="49">
    <w:abstractNumId w:val="89"/>
  </w:num>
  <w:num w:numId="50">
    <w:abstractNumId w:val="51"/>
  </w:num>
  <w:num w:numId="51">
    <w:abstractNumId w:val="16"/>
  </w:num>
  <w:num w:numId="52">
    <w:abstractNumId w:val="78"/>
  </w:num>
  <w:num w:numId="53">
    <w:abstractNumId w:val="80"/>
  </w:num>
  <w:num w:numId="54">
    <w:abstractNumId w:val="79"/>
  </w:num>
  <w:num w:numId="55">
    <w:abstractNumId w:val="114"/>
  </w:num>
  <w:num w:numId="56">
    <w:abstractNumId w:val="71"/>
  </w:num>
  <w:num w:numId="57">
    <w:abstractNumId w:val="86"/>
  </w:num>
  <w:num w:numId="58">
    <w:abstractNumId w:val="3"/>
  </w:num>
  <w:num w:numId="59">
    <w:abstractNumId w:val="103"/>
  </w:num>
  <w:num w:numId="60">
    <w:abstractNumId w:val="120"/>
  </w:num>
  <w:num w:numId="61">
    <w:abstractNumId w:val="23"/>
  </w:num>
  <w:num w:numId="62">
    <w:abstractNumId w:val="11"/>
  </w:num>
  <w:num w:numId="63">
    <w:abstractNumId w:val="115"/>
  </w:num>
  <w:num w:numId="64">
    <w:abstractNumId w:val="49"/>
  </w:num>
  <w:num w:numId="65">
    <w:abstractNumId w:val="27"/>
  </w:num>
  <w:num w:numId="66">
    <w:abstractNumId w:val="63"/>
  </w:num>
  <w:num w:numId="67">
    <w:abstractNumId w:val="44"/>
  </w:num>
  <w:num w:numId="68">
    <w:abstractNumId w:val="13"/>
  </w:num>
  <w:num w:numId="69">
    <w:abstractNumId w:val="74"/>
  </w:num>
  <w:num w:numId="70">
    <w:abstractNumId w:val="5"/>
  </w:num>
  <w:num w:numId="71">
    <w:abstractNumId w:val="102"/>
  </w:num>
  <w:num w:numId="72">
    <w:abstractNumId w:val="57"/>
  </w:num>
  <w:num w:numId="73">
    <w:abstractNumId w:val="25"/>
  </w:num>
  <w:num w:numId="74">
    <w:abstractNumId w:val="96"/>
  </w:num>
  <w:num w:numId="75">
    <w:abstractNumId w:val="22"/>
  </w:num>
  <w:num w:numId="76">
    <w:abstractNumId w:val="94"/>
  </w:num>
  <w:num w:numId="77">
    <w:abstractNumId w:val="72"/>
  </w:num>
  <w:num w:numId="78">
    <w:abstractNumId w:val="124"/>
  </w:num>
  <w:num w:numId="79">
    <w:abstractNumId w:val="34"/>
  </w:num>
  <w:num w:numId="80">
    <w:abstractNumId w:val="73"/>
  </w:num>
  <w:num w:numId="81">
    <w:abstractNumId w:val="88"/>
  </w:num>
  <w:num w:numId="82">
    <w:abstractNumId w:val="32"/>
  </w:num>
  <w:num w:numId="83">
    <w:abstractNumId w:val="54"/>
  </w:num>
  <w:num w:numId="84">
    <w:abstractNumId w:val="118"/>
  </w:num>
  <w:num w:numId="85">
    <w:abstractNumId w:val="56"/>
  </w:num>
  <w:num w:numId="86">
    <w:abstractNumId w:val="117"/>
  </w:num>
  <w:num w:numId="87">
    <w:abstractNumId w:val="24"/>
  </w:num>
  <w:num w:numId="88">
    <w:abstractNumId w:val="29"/>
  </w:num>
  <w:num w:numId="89">
    <w:abstractNumId w:val="125"/>
  </w:num>
  <w:num w:numId="90">
    <w:abstractNumId w:val="93"/>
  </w:num>
  <w:num w:numId="91">
    <w:abstractNumId w:val="81"/>
  </w:num>
  <w:num w:numId="92">
    <w:abstractNumId w:val="61"/>
  </w:num>
  <w:num w:numId="93">
    <w:abstractNumId w:val="122"/>
  </w:num>
  <w:num w:numId="94">
    <w:abstractNumId w:val="121"/>
  </w:num>
  <w:num w:numId="95">
    <w:abstractNumId w:val="108"/>
  </w:num>
  <w:num w:numId="96">
    <w:abstractNumId w:val="53"/>
  </w:num>
  <w:num w:numId="97">
    <w:abstractNumId w:val="111"/>
  </w:num>
  <w:num w:numId="98">
    <w:abstractNumId w:val="82"/>
  </w:num>
  <w:num w:numId="99">
    <w:abstractNumId w:val="62"/>
  </w:num>
  <w:num w:numId="100">
    <w:abstractNumId w:val="84"/>
  </w:num>
  <w:num w:numId="101">
    <w:abstractNumId w:val="113"/>
  </w:num>
  <w:num w:numId="102">
    <w:abstractNumId w:val="104"/>
  </w:num>
  <w:num w:numId="103">
    <w:abstractNumId w:val="106"/>
  </w:num>
  <w:num w:numId="104">
    <w:abstractNumId w:val="42"/>
  </w:num>
  <w:num w:numId="105">
    <w:abstractNumId w:val="58"/>
  </w:num>
  <w:num w:numId="106">
    <w:abstractNumId w:val="76"/>
  </w:num>
  <w:num w:numId="107">
    <w:abstractNumId w:val="65"/>
  </w:num>
  <w:num w:numId="108">
    <w:abstractNumId w:val="87"/>
  </w:num>
  <w:num w:numId="109">
    <w:abstractNumId w:val="127"/>
  </w:num>
  <w:num w:numId="110">
    <w:abstractNumId w:val="21"/>
  </w:num>
  <w:num w:numId="111">
    <w:abstractNumId w:val="43"/>
  </w:num>
  <w:num w:numId="112">
    <w:abstractNumId w:val="38"/>
  </w:num>
  <w:num w:numId="113">
    <w:abstractNumId w:val="36"/>
  </w:num>
  <w:num w:numId="114">
    <w:abstractNumId w:val="126"/>
  </w:num>
  <w:num w:numId="115">
    <w:abstractNumId w:val="69"/>
  </w:num>
  <w:num w:numId="116">
    <w:abstractNumId w:val="12"/>
  </w:num>
  <w:num w:numId="117">
    <w:abstractNumId w:val="98"/>
  </w:num>
  <w:num w:numId="118">
    <w:abstractNumId w:val="18"/>
  </w:num>
  <w:num w:numId="119">
    <w:abstractNumId w:val="91"/>
  </w:num>
  <w:num w:numId="120">
    <w:abstractNumId w:val="8"/>
  </w:num>
  <w:num w:numId="121">
    <w:abstractNumId w:val="60"/>
  </w:num>
  <w:num w:numId="122">
    <w:abstractNumId w:val="41"/>
  </w:num>
  <w:num w:numId="123">
    <w:abstractNumId w:val="6"/>
  </w:num>
  <w:num w:numId="124">
    <w:abstractNumId w:val="2"/>
  </w:num>
  <w:num w:numId="125">
    <w:abstractNumId w:val="37"/>
  </w:num>
  <w:num w:numId="126">
    <w:abstractNumId w:val="95"/>
  </w:num>
  <w:num w:numId="127">
    <w:abstractNumId w:val="68"/>
  </w:num>
  <w:num w:numId="128">
    <w:abstractNumId w:val="33"/>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mirrorMargin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activeWritingStyle w:appName="MSWord" w:lang="it-IT"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proofState w:spelling="clean" w:grammar="clean"/>
  <w:trackRevisions/>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6D5"/>
    <w:rsid w:val="0000023B"/>
    <w:rsid w:val="00000390"/>
    <w:rsid w:val="00000447"/>
    <w:rsid w:val="0000088A"/>
    <w:rsid w:val="00000B1D"/>
    <w:rsid w:val="00001587"/>
    <w:rsid w:val="00001894"/>
    <w:rsid w:val="000019BB"/>
    <w:rsid w:val="000020A8"/>
    <w:rsid w:val="00002569"/>
    <w:rsid w:val="0000376F"/>
    <w:rsid w:val="00003CCE"/>
    <w:rsid w:val="00005064"/>
    <w:rsid w:val="000054AE"/>
    <w:rsid w:val="000058DF"/>
    <w:rsid w:val="00005D4A"/>
    <w:rsid w:val="00005DA7"/>
    <w:rsid w:val="00006274"/>
    <w:rsid w:val="0000710D"/>
    <w:rsid w:val="00007689"/>
    <w:rsid w:val="000078F1"/>
    <w:rsid w:val="00007C3C"/>
    <w:rsid w:val="00007E18"/>
    <w:rsid w:val="000102C1"/>
    <w:rsid w:val="00012109"/>
    <w:rsid w:val="00012294"/>
    <w:rsid w:val="000125C3"/>
    <w:rsid w:val="0001299A"/>
    <w:rsid w:val="00012AB0"/>
    <w:rsid w:val="00012E6D"/>
    <w:rsid w:val="000133AA"/>
    <w:rsid w:val="000133B9"/>
    <w:rsid w:val="0001351E"/>
    <w:rsid w:val="00013596"/>
    <w:rsid w:val="00013626"/>
    <w:rsid w:val="00013827"/>
    <w:rsid w:val="00013828"/>
    <w:rsid w:val="00013FEB"/>
    <w:rsid w:val="000149AD"/>
    <w:rsid w:val="00014E25"/>
    <w:rsid w:val="00015887"/>
    <w:rsid w:val="00015B10"/>
    <w:rsid w:val="00016020"/>
    <w:rsid w:val="000162E1"/>
    <w:rsid w:val="00016AC8"/>
    <w:rsid w:val="00016EE2"/>
    <w:rsid w:val="00017D00"/>
    <w:rsid w:val="00017ED7"/>
    <w:rsid w:val="00017F9B"/>
    <w:rsid w:val="00020002"/>
    <w:rsid w:val="00020113"/>
    <w:rsid w:val="00020918"/>
    <w:rsid w:val="000209B7"/>
    <w:rsid w:val="00020B39"/>
    <w:rsid w:val="00021A9E"/>
    <w:rsid w:val="00021BCC"/>
    <w:rsid w:val="00021C80"/>
    <w:rsid w:val="00021EB4"/>
    <w:rsid w:val="000220EE"/>
    <w:rsid w:val="000228E7"/>
    <w:rsid w:val="00022AA1"/>
    <w:rsid w:val="00022F0B"/>
    <w:rsid w:val="0002315E"/>
    <w:rsid w:val="000235A7"/>
    <w:rsid w:val="000237E7"/>
    <w:rsid w:val="000238C3"/>
    <w:rsid w:val="00023CAD"/>
    <w:rsid w:val="00023CD6"/>
    <w:rsid w:val="000244C9"/>
    <w:rsid w:val="000248B4"/>
    <w:rsid w:val="00024F86"/>
    <w:rsid w:val="000257DD"/>
    <w:rsid w:val="00025CC8"/>
    <w:rsid w:val="00025E76"/>
    <w:rsid w:val="00025F0F"/>
    <w:rsid w:val="00027E7A"/>
    <w:rsid w:val="0003033A"/>
    <w:rsid w:val="000308F4"/>
    <w:rsid w:val="00030BA4"/>
    <w:rsid w:val="00030E27"/>
    <w:rsid w:val="000311BF"/>
    <w:rsid w:val="00031390"/>
    <w:rsid w:val="00031933"/>
    <w:rsid w:val="00031A73"/>
    <w:rsid w:val="00032415"/>
    <w:rsid w:val="00032708"/>
    <w:rsid w:val="00032922"/>
    <w:rsid w:val="00032989"/>
    <w:rsid w:val="00032C4D"/>
    <w:rsid w:val="00032F5E"/>
    <w:rsid w:val="00033252"/>
    <w:rsid w:val="00033740"/>
    <w:rsid w:val="00033C9C"/>
    <w:rsid w:val="00033EF4"/>
    <w:rsid w:val="00034151"/>
    <w:rsid w:val="0003439D"/>
    <w:rsid w:val="00034638"/>
    <w:rsid w:val="00034B4C"/>
    <w:rsid w:val="00034E45"/>
    <w:rsid w:val="00035DED"/>
    <w:rsid w:val="00035FA6"/>
    <w:rsid w:val="00036237"/>
    <w:rsid w:val="00036CBB"/>
    <w:rsid w:val="00036EA0"/>
    <w:rsid w:val="00037326"/>
    <w:rsid w:val="00037977"/>
    <w:rsid w:val="000379ED"/>
    <w:rsid w:val="000400AC"/>
    <w:rsid w:val="00040148"/>
    <w:rsid w:val="00040EE8"/>
    <w:rsid w:val="000413F3"/>
    <w:rsid w:val="0004155D"/>
    <w:rsid w:val="00041A00"/>
    <w:rsid w:val="00041B80"/>
    <w:rsid w:val="00041DDE"/>
    <w:rsid w:val="00041E28"/>
    <w:rsid w:val="0004210F"/>
    <w:rsid w:val="000428C4"/>
    <w:rsid w:val="00042B47"/>
    <w:rsid w:val="00042EFF"/>
    <w:rsid w:val="00042FE6"/>
    <w:rsid w:val="000434DE"/>
    <w:rsid w:val="00043880"/>
    <w:rsid w:val="00043F8A"/>
    <w:rsid w:val="0004426F"/>
    <w:rsid w:val="00044587"/>
    <w:rsid w:val="00044EEC"/>
    <w:rsid w:val="0004500C"/>
    <w:rsid w:val="0004526B"/>
    <w:rsid w:val="000454CA"/>
    <w:rsid w:val="00045CA2"/>
    <w:rsid w:val="00046B7E"/>
    <w:rsid w:val="00046F7D"/>
    <w:rsid w:val="00047531"/>
    <w:rsid w:val="00047D39"/>
    <w:rsid w:val="00047F04"/>
    <w:rsid w:val="000502E5"/>
    <w:rsid w:val="00051231"/>
    <w:rsid w:val="000514FB"/>
    <w:rsid w:val="0005175B"/>
    <w:rsid w:val="00051774"/>
    <w:rsid w:val="000517C7"/>
    <w:rsid w:val="000518A7"/>
    <w:rsid w:val="00051DE8"/>
    <w:rsid w:val="0005208A"/>
    <w:rsid w:val="0005225D"/>
    <w:rsid w:val="00052476"/>
    <w:rsid w:val="00052B6A"/>
    <w:rsid w:val="00053F7E"/>
    <w:rsid w:val="00054540"/>
    <w:rsid w:val="000548AB"/>
    <w:rsid w:val="000548CE"/>
    <w:rsid w:val="00054E3D"/>
    <w:rsid w:val="00055EB3"/>
    <w:rsid w:val="0005603C"/>
    <w:rsid w:val="00056B21"/>
    <w:rsid w:val="00056D90"/>
    <w:rsid w:val="0005719D"/>
    <w:rsid w:val="00057315"/>
    <w:rsid w:val="00057816"/>
    <w:rsid w:val="00057A81"/>
    <w:rsid w:val="00057BFD"/>
    <w:rsid w:val="00057CDC"/>
    <w:rsid w:val="00057D2E"/>
    <w:rsid w:val="000606E2"/>
    <w:rsid w:val="00060E27"/>
    <w:rsid w:val="00060EAB"/>
    <w:rsid w:val="00060F50"/>
    <w:rsid w:val="00061141"/>
    <w:rsid w:val="000611D1"/>
    <w:rsid w:val="00061C7F"/>
    <w:rsid w:val="00062212"/>
    <w:rsid w:val="00062B45"/>
    <w:rsid w:val="00062BA4"/>
    <w:rsid w:val="0006340E"/>
    <w:rsid w:val="00063B91"/>
    <w:rsid w:val="00063E44"/>
    <w:rsid w:val="0006408C"/>
    <w:rsid w:val="0006440D"/>
    <w:rsid w:val="000645FD"/>
    <w:rsid w:val="0006488D"/>
    <w:rsid w:val="00064C10"/>
    <w:rsid w:val="00064F2E"/>
    <w:rsid w:val="000653CE"/>
    <w:rsid w:val="00065A0D"/>
    <w:rsid w:val="00066257"/>
    <w:rsid w:val="0006625D"/>
    <w:rsid w:val="00066392"/>
    <w:rsid w:val="00066BD8"/>
    <w:rsid w:val="00067953"/>
    <w:rsid w:val="00067E58"/>
    <w:rsid w:val="00067F4D"/>
    <w:rsid w:val="00070A0D"/>
    <w:rsid w:val="00071D9B"/>
    <w:rsid w:val="00072054"/>
    <w:rsid w:val="00072AE9"/>
    <w:rsid w:val="00072BD0"/>
    <w:rsid w:val="00072DBF"/>
    <w:rsid w:val="00072EAD"/>
    <w:rsid w:val="00073018"/>
    <w:rsid w:val="00073317"/>
    <w:rsid w:val="000736E9"/>
    <w:rsid w:val="00073DBA"/>
    <w:rsid w:val="00074011"/>
    <w:rsid w:val="00074074"/>
    <w:rsid w:val="00074201"/>
    <w:rsid w:val="000745A7"/>
    <w:rsid w:val="00074738"/>
    <w:rsid w:val="000749A9"/>
    <w:rsid w:val="000756DC"/>
    <w:rsid w:val="000756DD"/>
    <w:rsid w:val="00075A27"/>
    <w:rsid w:val="00075EFD"/>
    <w:rsid w:val="0007610D"/>
    <w:rsid w:val="000762A9"/>
    <w:rsid w:val="000766AC"/>
    <w:rsid w:val="000768B8"/>
    <w:rsid w:val="000769D3"/>
    <w:rsid w:val="00077199"/>
    <w:rsid w:val="000771FE"/>
    <w:rsid w:val="0007733A"/>
    <w:rsid w:val="000778C3"/>
    <w:rsid w:val="00077AD5"/>
    <w:rsid w:val="00077C48"/>
    <w:rsid w:val="00077C86"/>
    <w:rsid w:val="0007EADC"/>
    <w:rsid w:val="000801D6"/>
    <w:rsid w:val="0008042B"/>
    <w:rsid w:val="00080900"/>
    <w:rsid w:val="00080A82"/>
    <w:rsid w:val="00080BCE"/>
    <w:rsid w:val="00080DBE"/>
    <w:rsid w:val="000814A1"/>
    <w:rsid w:val="000824DF"/>
    <w:rsid w:val="00082940"/>
    <w:rsid w:val="00082D44"/>
    <w:rsid w:val="00082D91"/>
    <w:rsid w:val="000830EA"/>
    <w:rsid w:val="00083119"/>
    <w:rsid w:val="00083546"/>
    <w:rsid w:val="000836AD"/>
    <w:rsid w:val="00083746"/>
    <w:rsid w:val="000838B2"/>
    <w:rsid w:val="00083B48"/>
    <w:rsid w:val="00084088"/>
    <w:rsid w:val="00085154"/>
    <w:rsid w:val="00085614"/>
    <w:rsid w:val="00085650"/>
    <w:rsid w:val="00085973"/>
    <w:rsid w:val="00085AB1"/>
    <w:rsid w:val="00085AC7"/>
    <w:rsid w:val="00085FA9"/>
    <w:rsid w:val="00085FAC"/>
    <w:rsid w:val="00086025"/>
    <w:rsid w:val="00086066"/>
    <w:rsid w:val="000861D2"/>
    <w:rsid w:val="000861DA"/>
    <w:rsid w:val="0008653D"/>
    <w:rsid w:val="000865A1"/>
    <w:rsid w:val="00086F17"/>
    <w:rsid w:val="00090A46"/>
    <w:rsid w:val="0009124C"/>
    <w:rsid w:val="00091449"/>
    <w:rsid w:val="00091A2A"/>
    <w:rsid w:val="00092650"/>
    <w:rsid w:val="000927B1"/>
    <w:rsid w:val="00092BA2"/>
    <w:rsid w:val="00092FB4"/>
    <w:rsid w:val="00093220"/>
    <w:rsid w:val="00093761"/>
    <w:rsid w:val="00093E11"/>
    <w:rsid w:val="00093E44"/>
    <w:rsid w:val="00093F04"/>
    <w:rsid w:val="0009410F"/>
    <w:rsid w:val="0009467C"/>
    <w:rsid w:val="000946DD"/>
    <w:rsid w:val="00094CD1"/>
    <w:rsid w:val="00094D05"/>
    <w:rsid w:val="00094D3F"/>
    <w:rsid w:val="00094DDC"/>
    <w:rsid w:val="000952A0"/>
    <w:rsid w:val="000960AC"/>
    <w:rsid w:val="00096107"/>
    <w:rsid w:val="000964E1"/>
    <w:rsid w:val="00096991"/>
    <w:rsid w:val="00096BCA"/>
    <w:rsid w:val="00096C83"/>
    <w:rsid w:val="00096CEE"/>
    <w:rsid w:val="00096E9A"/>
    <w:rsid w:val="00096EE9"/>
    <w:rsid w:val="000979B2"/>
    <w:rsid w:val="000979B9"/>
    <w:rsid w:val="00097CA1"/>
    <w:rsid w:val="000A01B3"/>
    <w:rsid w:val="000A076E"/>
    <w:rsid w:val="000A0C2F"/>
    <w:rsid w:val="000A0F46"/>
    <w:rsid w:val="000A1019"/>
    <w:rsid w:val="000A1EBC"/>
    <w:rsid w:val="000A1FD0"/>
    <w:rsid w:val="000A2332"/>
    <w:rsid w:val="000A2745"/>
    <w:rsid w:val="000A2B5E"/>
    <w:rsid w:val="000A2C69"/>
    <w:rsid w:val="000A34A0"/>
    <w:rsid w:val="000A35E9"/>
    <w:rsid w:val="000A361D"/>
    <w:rsid w:val="000A3941"/>
    <w:rsid w:val="000A3AF0"/>
    <w:rsid w:val="000A3C4F"/>
    <w:rsid w:val="000A3C72"/>
    <w:rsid w:val="000A413E"/>
    <w:rsid w:val="000A4BC0"/>
    <w:rsid w:val="000A4E81"/>
    <w:rsid w:val="000A5253"/>
    <w:rsid w:val="000A5497"/>
    <w:rsid w:val="000A54A0"/>
    <w:rsid w:val="000A5FE2"/>
    <w:rsid w:val="000A6377"/>
    <w:rsid w:val="000A6668"/>
    <w:rsid w:val="000A7065"/>
    <w:rsid w:val="000B019F"/>
    <w:rsid w:val="000B0413"/>
    <w:rsid w:val="000B04E8"/>
    <w:rsid w:val="000B05D7"/>
    <w:rsid w:val="000B0B24"/>
    <w:rsid w:val="000B2178"/>
    <w:rsid w:val="000B27BD"/>
    <w:rsid w:val="000B2B3F"/>
    <w:rsid w:val="000B2EEA"/>
    <w:rsid w:val="000B302D"/>
    <w:rsid w:val="000B3136"/>
    <w:rsid w:val="000B34D4"/>
    <w:rsid w:val="000B3E56"/>
    <w:rsid w:val="000B3F7F"/>
    <w:rsid w:val="000B43D6"/>
    <w:rsid w:val="000B4A6A"/>
    <w:rsid w:val="000B4CB5"/>
    <w:rsid w:val="000B531F"/>
    <w:rsid w:val="000B583F"/>
    <w:rsid w:val="000B591F"/>
    <w:rsid w:val="000B5B8D"/>
    <w:rsid w:val="000B5EB1"/>
    <w:rsid w:val="000B60EF"/>
    <w:rsid w:val="000B653D"/>
    <w:rsid w:val="000B660F"/>
    <w:rsid w:val="000B68D3"/>
    <w:rsid w:val="000B7E16"/>
    <w:rsid w:val="000B7FE5"/>
    <w:rsid w:val="000C0197"/>
    <w:rsid w:val="000C0407"/>
    <w:rsid w:val="000C0F4D"/>
    <w:rsid w:val="000C10B6"/>
    <w:rsid w:val="000C12CD"/>
    <w:rsid w:val="000C15C4"/>
    <w:rsid w:val="000C15F7"/>
    <w:rsid w:val="000C220E"/>
    <w:rsid w:val="000C2263"/>
    <w:rsid w:val="000C313D"/>
    <w:rsid w:val="000C3277"/>
    <w:rsid w:val="000C335A"/>
    <w:rsid w:val="000C3C50"/>
    <w:rsid w:val="000C3E2E"/>
    <w:rsid w:val="000C45D4"/>
    <w:rsid w:val="000C4FA9"/>
    <w:rsid w:val="000C4FDC"/>
    <w:rsid w:val="000C625C"/>
    <w:rsid w:val="000C661E"/>
    <w:rsid w:val="000C6639"/>
    <w:rsid w:val="000C68BF"/>
    <w:rsid w:val="000C6E60"/>
    <w:rsid w:val="000C7214"/>
    <w:rsid w:val="000C72E2"/>
    <w:rsid w:val="000C72EB"/>
    <w:rsid w:val="000C7448"/>
    <w:rsid w:val="000D00A1"/>
    <w:rsid w:val="000D0579"/>
    <w:rsid w:val="000D156E"/>
    <w:rsid w:val="000D1D3A"/>
    <w:rsid w:val="000D20A2"/>
    <w:rsid w:val="000D24B4"/>
    <w:rsid w:val="000D2657"/>
    <w:rsid w:val="000D28EB"/>
    <w:rsid w:val="000D37E1"/>
    <w:rsid w:val="000D393C"/>
    <w:rsid w:val="000D3F8C"/>
    <w:rsid w:val="000D4641"/>
    <w:rsid w:val="000D4982"/>
    <w:rsid w:val="000D4BF3"/>
    <w:rsid w:val="000D4C63"/>
    <w:rsid w:val="000D4CE4"/>
    <w:rsid w:val="000D5448"/>
    <w:rsid w:val="000D601D"/>
    <w:rsid w:val="000D62D4"/>
    <w:rsid w:val="000D6B76"/>
    <w:rsid w:val="000D6DCF"/>
    <w:rsid w:val="000D706B"/>
    <w:rsid w:val="000D752D"/>
    <w:rsid w:val="000D7742"/>
    <w:rsid w:val="000D79C5"/>
    <w:rsid w:val="000D7A4D"/>
    <w:rsid w:val="000D7D91"/>
    <w:rsid w:val="000D7E3C"/>
    <w:rsid w:val="000E0193"/>
    <w:rsid w:val="000E0A11"/>
    <w:rsid w:val="000E1189"/>
    <w:rsid w:val="000E14BA"/>
    <w:rsid w:val="000E1523"/>
    <w:rsid w:val="000E17F3"/>
    <w:rsid w:val="000E1832"/>
    <w:rsid w:val="000E1EB3"/>
    <w:rsid w:val="000E1EE3"/>
    <w:rsid w:val="000E2288"/>
    <w:rsid w:val="000E2442"/>
    <w:rsid w:val="000E28A4"/>
    <w:rsid w:val="000E28F9"/>
    <w:rsid w:val="000E2961"/>
    <w:rsid w:val="000E3191"/>
    <w:rsid w:val="000E351D"/>
    <w:rsid w:val="000E4CDA"/>
    <w:rsid w:val="000E50A0"/>
    <w:rsid w:val="000E617E"/>
    <w:rsid w:val="000E6C26"/>
    <w:rsid w:val="000E7515"/>
    <w:rsid w:val="000E7C0B"/>
    <w:rsid w:val="000E7FF5"/>
    <w:rsid w:val="000F0312"/>
    <w:rsid w:val="000F03A0"/>
    <w:rsid w:val="000F08AE"/>
    <w:rsid w:val="000F0D6F"/>
    <w:rsid w:val="000F0E57"/>
    <w:rsid w:val="000F120B"/>
    <w:rsid w:val="000F12FE"/>
    <w:rsid w:val="000F215D"/>
    <w:rsid w:val="000F22DB"/>
    <w:rsid w:val="000F2680"/>
    <w:rsid w:val="000F2842"/>
    <w:rsid w:val="000F2918"/>
    <w:rsid w:val="000F32AA"/>
    <w:rsid w:val="000F32BA"/>
    <w:rsid w:val="000F35A5"/>
    <w:rsid w:val="000F38E5"/>
    <w:rsid w:val="000F40B2"/>
    <w:rsid w:val="000F455F"/>
    <w:rsid w:val="000F45B7"/>
    <w:rsid w:val="000F4CB2"/>
    <w:rsid w:val="000F5316"/>
    <w:rsid w:val="000F5B4F"/>
    <w:rsid w:val="000F5ED1"/>
    <w:rsid w:val="000F6217"/>
    <w:rsid w:val="000F69F1"/>
    <w:rsid w:val="000F6A64"/>
    <w:rsid w:val="000F7698"/>
    <w:rsid w:val="000F7803"/>
    <w:rsid w:val="000F790D"/>
    <w:rsid w:val="000F7B21"/>
    <w:rsid w:val="000F7B44"/>
    <w:rsid w:val="0010079C"/>
    <w:rsid w:val="00100CC8"/>
    <w:rsid w:val="00100F34"/>
    <w:rsid w:val="001010A8"/>
    <w:rsid w:val="00101324"/>
    <w:rsid w:val="0010137E"/>
    <w:rsid w:val="0010138B"/>
    <w:rsid w:val="00101B28"/>
    <w:rsid w:val="00101EE0"/>
    <w:rsid w:val="00101F21"/>
    <w:rsid w:val="00102128"/>
    <w:rsid w:val="001021AA"/>
    <w:rsid w:val="00102275"/>
    <w:rsid w:val="00102312"/>
    <w:rsid w:val="00102991"/>
    <w:rsid w:val="00102CB9"/>
    <w:rsid w:val="00103EE1"/>
    <w:rsid w:val="001041B0"/>
    <w:rsid w:val="001041D4"/>
    <w:rsid w:val="00104221"/>
    <w:rsid w:val="0010488C"/>
    <w:rsid w:val="00104BD3"/>
    <w:rsid w:val="00104E20"/>
    <w:rsid w:val="001055D1"/>
    <w:rsid w:val="001056C2"/>
    <w:rsid w:val="001056E7"/>
    <w:rsid w:val="00105A91"/>
    <w:rsid w:val="00105EDD"/>
    <w:rsid w:val="001066A6"/>
    <w:rsid w:val="0010714E"/>
    <w:rsid w:val="00107177"/>
    <w:rsid w:val="001076AA"/>
    <w:rsid w:val="00107CA4"/>
    <w:rsid w:val="00107D1A"/>
    <w:rsid w:val="0011013A"/>
    <w:rsid w:val="00110713"/>
    <w:rsid w:val="00110802"/>
    <w:rsid w:val="00110F8D"/>
    <w:rsid w:val="001113AC"/>
    <w:rsid w:val="0011188D"/>
    <w:rsid w:val="0011195C"/>
    <w:rsid w:val="00111D37"/>
    <w:rsid w:val="001120A4"/>
    <w:rsid w:val="00112362"/>
    <w:rsid w:val="00113014"/>
    <w:rsid w:val="001131E9"/>
    <w:rsid w:val="0011370D"/>
    <w:rsid w:val="001141EB"/>
    <w:rsid w:val="00114772"/>
    <w:rsid w:val="00114803"/>
    <w:rsid w:val="00114ACB"/>
    <w:rsid w:val="00115122"/>
    <w:rsid w:val="001151F3"/>
    <w:rsid w:val="001159F8"/>
    <w:rsid w:val="00115CD5"/>
    <w:rsid w:val="001160E5"/>
    <w:rsid w:val="0011675E"/>
    <w:rsid w:val="001167A3"/>
    <w:rsid w:val="00116FE9"/>
    <w:rsid w:val="001172A6"/>
    <w:rsid w:val="001173C1"/>
    <w:rsid w:val="0011775D"/>
    <w:rsid w:val="0011792A"/>
    <w:rsid w:val="00120064"/>
    <w:rsid w:val="001202E0"/>
    <w:rsid w:val="00120A8D"/>
    <w:rsid w:val="00120B33"/>
    <w:rsid w:val="00121003"/>
    <w:rsid w:val="00121C38"/>
    <w:rsid w:val="00121E16"/>
    <w:rsid w:val="0012234D"/>
    <w:rsid w:val="001226B1"/>
    <w:rsid w:val="0012291D"/>
    <w:rsid w:val="00122A96"/>
    <w:rsid w:val="00123200"/>
    <w:rsid w:val="00123D99"/>
    <w:rsid w:val="0012417F"/>
    <w:rsid w:val="001243EC"/>
    <w:rsid w:val="00124483"/>
    <w:rsid w:val="001245C8"/>
    <w:rsid w:val="00124797"/>
    <w:rsid w:val="0012569E"/>
    <w:rsid w:val="0012589B"/>
    <w:rsid w:val="00125E27"/>
    <w:rsid w:val="00126190"/>
    <w:rsid w:val="00126DA6"/>
    <w:rsid w:val="00127455"/>
    <w:rsid w:val="00127C07"/>
    <w:rsid w:val="00127D07"/>
    <w:rsid w:val="00127F92"/>
    <w:rsid w:val="001305EA"/>
    <w:rsid w:val="00130641"/>
    <w:rsid w:val="00130BE7"/>
    <w:rsid w:val="00130D02"/>
    <w:rsid w:val="00130FB2"/>
    <w:rsid w:val="001312AC"/>
    <w:rsid w:val="00131BC3"/>
    <w:rsid w:val="00132558"/>
    <w:rsid w:val="0013450A"/>
    <w:rsid w:val="0013488B"/>
    <w:rsid w:val="00134C9D"/>
    <w:rsid w:val="00135147"/>
    <w:rsid w:val="001352BC"/>
    <w:rsid w:val="001352FA"/>
    <w:rsid w:val="00135BF0"/>
    <w:rsid w:val="00135EC0"/>
    <w:rsid w:val="00136547"/>
    <w:rsid w:val="001365D1"/>
    <w:rsid w:val="00136ABF"/>
    <w:rsid w:val="001370E0"/>
    <w:rsid w:val="00137186"/>
    <w:rsid w:val="0013749F"/>
    <w:rsid w:val="001377B2"/>
    <w:rsid w:val="00137BFB"/>
    <w:rsid w:val="0014009B"/>
    <w:rsid w:val="00140A22"/>
    <w:rsid w:val="00140B1D"/>
    <w:rsid w:val="00140B65"/>
    <w:rsid w:val="00140BF4"/>
    <w:rsid w:val="00140E86"/>
    <w:rsid w:val="00140EA6"/>
    <w:rsid w:val="0014177C"/>
    <w:rsid w:val="00141841"/>
    <w:rsid w:val="00141950"/>
    <w:rsid w:val="0014199B"/>
    <w:rsid w:val="00141EDF"/>
    <w:rsid w:val="001424A7"/>
    <w:rsid w:val="00142756"/>
    <w:rsid w:val="0014317B"/>
    <w:rsid w:val="0014359F"/>
    <w:rsid w:val="0014492E"/>
    <w:rsid w:val="00144C6E"/>
    <w:rsid w:val="00145249"/>
    <w:rsid w:val="00145638"/>
    <w:rsid w:val="00145EA8"/>
    <w:rsid w:val="00145FEB"/>
    <w:rsid w:val="001463B4"/>
    <w:rsid w:val="0014679D"/>
    <w:rsid w:val="00146F8C"/>
    <w:rsid w:val="0014736F"/>
    <w:rsid w:val="00147470"/>
    <w:rsid w:val="0014753B"/>
    <w:rsid w:val="00147977"/>
    <w:rsid w:val="001479C6"/>
    <w:rsid w:val="00147A88"/>
    <w:rsid w:val="00147F8F"/>
    <w:rsid w:val="001500A5"/>
    <w:rsid w:val="001500A6"/>
    <w:rsid w:val="0015065D"/>
    <w:rsid w:val="001507C4"/>
    <w:rsid w:val="0015084F"/>
    <w:rsid w:val="00150B42"/>
    <w:rsid w:val="00152317"/>
    <w:rsid w:val="00152412"/>
    <w:rsid w:val="001524C6"/>
    <w:rsid w:val="00152779"/>
    <w:rsid w:val="00153181"/>
    <w:rsid w:val="00153485"/>
    <w:rsid w:val="00153563"/>
    <w:rsid w:val="001537F5"/>
    <w:rsid w:val="001541A9"/>
    <w:rsid w:val="001542DD"/>
    <w:rsid w:val="001545B6"/>
    <w:rsid w:val="001547E1"/>
    <w:rsid w:val="00154919"/>
    <w:rsid w:val="00155B94"/>
    <w:rsid w:val="00155ED2"/>
    <w:rsid w:val="001561E4"/>
    <w:rsid w:val="00156324"/>
    <w:rsid w:val="00156719"/>
    <w:rsid w:val="00156820"/>
    <w:rsid w:val="00157272"/>
    <w:rsid w:val="001575F5"/>
    <w:rsid w:val="00157EA8"/>
    <w:rsid w:val="0016048D"/>
    <w:rsid w:val="00160B65"/>
    <w:rsid w:val="00160B6D"/>
    <w:rsid w:val="00160E77"/>
    <w:rsid w:val="001617D7"/>
    <w:rsid w:val="001619A1"/>
    <w:rsid w:val="00161A4C"/>
    <w:rsid w:val="00162617"/>
    <w:rsid w:val="001628B5"/>
    <w:rsid w:val="0016329B"/>
    <w:rsid w:val="001634B8"/>
    <w:rsid w:val="00163702"/>
    <w:rsid w:val="001637DD"/>
    <w:rsid w:val="00164555"/>
    <w:rsid w:val="0016462A"/>
    <w:rsid w:val="001648AF"/>
    <w:rsid w:val="001653CD"/>
    <w:rsid w:val="0016569E"/>
    <w:rsid w:val="001658B5"/>
    <w:rsid w:val="00167668"/>
    <w:rsid w:val="00167933"/>
    <w:rsid w:val="00167E62"/>
    <w:rsid w:val="00170CCE"/>
    <w:rsid w:val="001711B2"/>
    <w:rsid w:val="001715AC"/>
    <w:rsid w:val="00171997"/>
    <w:rsid w:val="00171C49"/>
    <w:rsid w:val="0017204D"/>
    <w:rsid w:val="0017228D"/>
    <w:rsid w:val="001735DD"/>
    <w:rsid w:val="00174603"/>
    <w:rsid w:val="001754C9"/>
    <w:rsid w:val="00175B65"/>
    <w:rsid w:val="00175E11"/>
    <w:rsid w:val="00176324"/>
    <w:rsid w:val="00176D37"/>
    <w:rsid w:val="00176D8B"/>
    <w:rsid w:val="00176FAA"/>
    <w:rsid w:val="00176FC5"/>
    <w:rsid w:val="0017723F"/>
    <w:rsid w:val="00177479"/>
    <w:rsid w:val="0017767C"/>
    <w:rsid w:val="00177A5F"/>
    <w:rsid w:val="00177C54"/>
    <w:rsid w:val="0017EB4C"/>
    <w:rsid w:val="001806A9"/>
    <w:rsid w:val="00180C00"/>
    <w:rsid w:val="0018132D"/>
    <w:rsid w:val="00181863"/>
    <w:rsid w:val="00181AD4"/>
    <w:rsid w:val="00181FC4"/>
    <w:rsid w:val="0018202A"/>
    <w:rsid w:val="00182774"/>
    <w:rsid w:val="001827B7"/>
    <w:rsid w:val="001827E3"/>
    <w:rsid w:val="00182900"/>
    <w:rsid w:val="00182967"/>
    <w:rsid w:val="00183327"/>
    <w:rsid w:val="00183ED5"/>
    <w:rsid w:val="00184061"/>
    <w:rsid w:val="001842D3"/>
    <w:rsid w:val="001844F2"/>
    <w:rsid w:val="00184511"/>
    <w:rsid w:val="00185755"/>
    <w:rsid w:val="00185BEB"/>
    <w:rsid w:val="00185CE4"/>
    <w:rsid w:val="00185CFF"/>
    <w:rsid w:val="00185D09"/>
    <w:rsid w:val="00186035"/>
    <w:rsid w:val="0018626C"/>
    <w:rsid w:val="00186409"/>
    <w:rsid w:val="00186669"/>
    <w:rsid w:val="00186C77"/>
    <w:rsid w:val="00186D07"/>
    <w:rsid w:val="00187095"/>
    <w:rsid w:val="00187667"/>
    <w:rsid w:val="00187F66"/>
    <w:rsid w:val="001918B2"/>
    <w:rsid w:val="00191A0A"/>
    <w:rsid w:val="00192207"/>
    <w:rsid w:val="0019245F"/>
    <w:rsid w:val="00192973"/>
    <w:rsid w:val="00192A9E"/>
    <w:rsid w:val="00192C11"/>
    <w:rsid w:val="00192C42"/>
    <w:rsid w:val="001931B1"/>
    <w:rsid w:val="00193642"/>
    <w:rsid w:val="00193AD8"/>
    <w:rsid w:val="00193E09"/>
    <w:rsid w:val="001940DE"/>
    <w:rsid w:val="0019416E"/>
    <w:rsid w:val="001941B1"/>
    <w:rsid w:val="001941C6"/>
    <w:rsid w:val="0019504F"/>
    <w:rsid w:val="00195762"/>
    <w:rsid w:val="001962C0"/>
    <w:rsid w:val="00196B58"/>
    <w:rsid w:val="00196CEF"/>
    <w:rsid w:val="001975D3"/>
    <w:rsid w:val="00197DCE"/>
    <w:rsid w:val="001A029E"/>
    <w:rsid w:val="001A13F0"/>
    <w:rsid w:val="001A1491"/>
    <w:rsid w:val="001A1539"/>
    <w:rsid w:val="001A248B"/>
    <w:rsid w:val="001A258F"/>
    <w:rsid w:val="001A25CD"/>
    <w:rsid w:val="001A35B4"/>
    <w:rsid w:val="001A39B1"/>
    <w:rsid w:val="001A3AFB"/>
    <w:rsid w:val="001A3B51"/>
    <w:rsid w:val="001A4952"/>
    <w:rsid w:val="001A4C25"/>
    <w:rsid w:val="001A5001"/>
    <w:rsid w:val="001A5338"/>
    <w:rsid w:val="001A567B"/>
    <w:rsid w:val="001A57BA"/>
    <w:rsid w:val="001A588C"/>
    <w:rsid w:val="001A59BB"/>
    <w:rsid w:val="001A5BC4"/>
    <w:rsid w:val="001A5E3A"/>
    <w:rsid w:val="001A626C"/>
    <w:rsid w:val="001A626F"/>
    <w:rsid w:val="001A6304"/>
    <w:rsid w:val="001A695F"/>
    <w:rsid w:val="001A6CAE"/>
    <w:rsid w:val="001A7A81"/>
    <w:rsid w:val="001A7D50"/>
    <w:rsid w:val="001A7F3C"/>
    <w:rsid w:val="001AB71A"/>
    <w:rsid w:val="001B043B"/>
    <w:rsid w:val="001B0CB1"/>
    <w:rsid w:val="001B0E1C"/>
    <w:rsid w:val="001B2103"/>
    <w:rsid w:val="001B2BE5"/>
    <w:rsid w:val="001B2D4E"/>
    <w:rsid w:val="001B2F02"/>
    <w:rsid w:val="001B30A3"/>
    <w:rsid w:val="001B4150"/>
    <w:rsid w:val="001B4293"/>
    <w:rsid w:val="001B4310"/>
    <w:rsid w:val="001B43D6"/>
    <w:rsid w:val="001B46BF"/>
    <w:rsid w:val="001B4B5E"/>
    <w:rsid w:val="001B4D3B"/>
    <w:rsid w:val="001B53A1"/>
    <w:rsid w:val="001B5E68"/>
    <w:rsid w:val="001B631C"/>
    <w:rsid w:val="001B6786"/>
    <w:rsid w:val="001B6C49"/>
    <w:rsid w:val="001B6D29"/>
    <w:rsid w:val="001B6EE1"/>
    <w:rsid w:val="001B702A"/>
    <w:rsid w:val="001C06C5"/>
    <w:rsid w:val="001C1F12"/>
    <w:rsid w:val="001C256D"/>
    <w:rsid w:val="001C27A0"/>
    <w:rsid w:val="001C27D2"/>
    <w:rsid w:val="001C2982"/>
    <w:rsid w:val="001C36F0"/>
    <w:rsid w:val="001C3895"/>
    <w:rsid w:val="001C3AA9"/>
    <w:rsid w:val="001C4F5D"/>
    <w:rsid w:val="001C53BE"/>
    <w:rsid w:val="001C5618"/>
    <w:rsid w:val="001C58C1"/>
    <w:rsid w:val="001C6241"/>
    <w:rsid w:val="001C62F4"/>
    <w:rsid w:val="001C6540"/>
    <w:rsid w:val="001C6575"/>
    <w:rsid w:val="001C65CE"/>
    <w:rsid w:val="001C6639"/>
    <w:rsid w:val="001C677B"/>
    <w:rsid w:val="001C68FB"/>
    <w:rsid w:val="001C731B"/>
    <w:rsid w:val="001D0E01"/>
    <w:rsid w:val="001D171B"/>
    <w:rsid w:val="001D246E"/>
    <w:rsid w:val="001D2E71"/>
    <w:rsid w:val="001D321D"/>
    <w:rsid w:val="001D323A"/>
    <w:rsid w:val="001D33A4"/>
    <w:rsid w:val="001D34E0"/>
    <w:rsid w:val="001D3874"/>
    <w:rsid w:val="001D38A7"/>
    <w:rsid w:val="001D390E"/>
    <w:rsid w:val="001D50D6"/>
    <w:rsid w:val="001D534E"/>
    <w:rsid w:val="001D55E7"/>
    <w:rsid w:val="001D5984"/>
    <w:rsid w:val="001D610D"/>
    <w:rsid w:val="001D687E"/>
    <w:rsid w:val="001D6A32"/>
    <w:rsid w:val="001D6D11"/>
    <w:rsid w:val="001D70B5"/>
    <w:rsid w:val="001D7126"/>
    <w:rsid w:val="001D71DA"/>
    <w:rsid w:val="001E0528"/>
    <w:rsid w:val="001E069E"/>
    <w:rsid w:val="001E0B45"/>
    <w:rsid w:val="001E0F78"/>
    <w:rsid w:val="001E0FD0"/>
    <w:rsid w:val="001E1654"/>
    <w:rsid w:val="001E1899"/>
    <w:rsid w:val="001E1CDC"/>
    <w:rsid w:val="001E24D6"/>
    <w:rsid w:val="001E2763"/>
    <w:rsid w:val="001E2857"/>
    <w:rsid w:val="001E2E1A"/>
    <w:rsid w:val="001E2EF9"/>
    <w:rsid w:val="001E347A"/>
    <w:rsid w:val="001E3540"/>
    <w:rsid w:val="001E3A2E"/>
    <w:rsid w:val="001E49A9"/>
    <w:rsid w:val="001E4DC2"/>
    <w:rsid w:val="001E526C"/>
    <w:rsid w:val="001E57B1"/>
    <w:rsid w:val="001E5F1E"/>
    <w:rsid w:val="001E5FF6"/>
    <w:rsid w:val="001E6758"/>
    <w:rsid w:val="001E7485"/>
    <w:rsid w:val="001E7DA5"/>
    <w:rsid w:val="001F05F0"/>
    <w:rsid w:val="001F0614"/>
    <w:rsid w:val="001F075A"/>
    <w:rsid w:val="001F07BC"/>
    <w:rsid w:val="001F0BCF"/>
    <w:rsid w:val="001F0D3C"/>
    <w:rsid w:val="001F0F4C"/>
    <w:rsid w:val="001F0FBB"/>
    <w:rsid w:val="001F1143"/>
    <w:rsid w:val="001F1628"/>
    <w:rsid w:val="001F1728"/>
    <w:rsid w:val="001F2D19"/>
    <w:rsid w:val="001F2D4E"/>
    <w:rsid w:val="001F2E15"/>
    <w:rsid w:val="001F3573"/>
    <w:rsid w:val="001F39CE"/>
    <w:rsid w:val="001F3CF1"/>
    <w:rsid w:val="001F426F"/>
    <w:rsid w:val="001F4CF5"/>
    <w:rsid w:val="001F4EEC"/>
    <w:rsid w:val="001F64C7"/>
    <w:rsid w:val="001F6888"/>
    <w:rsid w:val="001F6A31"/>
    <w:rsid w:val="001F73A4"/>
    <w:rsid w:val="001F7432"/>
    <w:rsid w:val="001F782F"/>
    <w:rsid w:val="001F791E"/>
    <w:rsid w:val="001F7EA7"/>
    <w:rsid w:val="001F7FD2"/>
    <w:rsid w:val="00200232"/>
    <w:rsid w:val="0020038E"/>
    <w:rsid w:val="0020064D"/>
    <w:rsid w:val="002007DA"/>
    <w:rsid w:val="00200FE6"/>
    <w:rsid w:val="002013AB"/>
    <w:rsid w:val="0020149B"/>
    <w:rsid w:val="00201545"/>
    <w:rsid w:val="00201705"/>
    <w:rsid w:val="0020192F"/>
    <w:rsid w:val="00201FB1"/>
    <w:rsid w:val="00202007"/>
    <w:rsid w:val="00202026"/>
    <w:rsid w:val="00202390"/>
    <w:rsid w:val="0020366C"/>
    <w:rsid w:val="00203AE9"/>
    <w:rsid w:val="00203CE1"/>
    <w:rsid w:val="002040AA"/>
    <w:rsid w:val="002041DE"/>
    <w:rsid w:val="00204330"/>
    <w:rsid w:val="002044A4"/>
    <w:rsid w:val="00204DEA"/>
    <w:rsid w:val="00204F63"/>
    <w:rsid w:val="002050F7"/>
    <w:rsid w:val="002051C8"/>
    <w:rsid w:val="002058A8"/>
    <w:rsid w:val="00205C40"/>
    <w:rsid w:val="00205DAC"/>
    <w:rsid w:val="00206375"/>
    <w:rsid w:val="00206376"/>
    <w:rsid w:val="00206EBE"/>
    <w:rsid w:val="0020796E"/>
    <w:rsid w:val="00207B4B"/>
    <w:rsid w:val="00207E09"/>
    <w:rsid w:val="00210093"/>
    <w:rsid w:val="002101FA"/>
    <w:rsid w:val="00210229"/>
    <w:rsid w:val="002108B5"/>
    <w:rsid w:val="002110B1"/>
    <w:rsid w:val="002119E3"/>
    <w:rsid w:val="00211E09"/>
    <w:rsid w:val="00211F4B"/>
    <w:rsid w:val="00212554"/>
    <w:rsid w:val="00212646"/>
    <w:rsid w:val="00212EA9"/>
    <w:rsid w:val="00213234"/>
    <w:rsid w:val="00214665"/>
    <w:rsid w:val="00214767"/>
    <w:rsid w:val="00214F6C"/>
    <w:rsid w:val="00214FEB"/>
    <w:rsid w:val="0021535F"/>
    <w:rsid w:val="00215BD2"/>
    <w:rsid w:val="00215BDF"/>
    <w:rsid w:val="00215EE1"/>
    <w:rsid w:val="00216827"/>
    <w:rsid w:val="00216BDD"/>
    <w:rsid w:val="00216F89"/>
    <w:rsid w:val="002171D6"/>
    <w:rsid w:val="00220167"/>
    <w:rsid w:val="00220A84"/>
    <w:rsid w:val="00220B5D"/>
    <w:rsid w:val="00220B88"/>
    <w:rsid w:val="0022104A"/>
    <w:rsid w:val="002212AE"/>
    <w:rsid w:val="002217F8"/>
    <w:rsid w:val="00221B87"/>
    <w:rsid w:val="00221BF1"/>
    <w:rsid w:val="002225E9"/>
    <w:rsid w:val="002227B8"/>
    <w:rsid w:val="0022281C"/>
    <w:rsid w:val="00222E79"/>
    <w:rsid w:val="00222F59"/>
    <w:rsid w:val="00223737"/>
    <w:rsid w:val="00223902"/>
    <w:rsid w:val="00223ABB"/>
    <w:rsid w:val="00224129"/>
    <w:rsid w:val="002242AA"/>
    <w:rsid w:val="002242C2"/>
    <w:rsid w:val="00224DBD"/>
    <w:rsid w:val="00225327"/>
    <w:rsid w:val="00225440"/>
    <w:rsid w:val="00225717"/>
    <w:rsid w:val="00225D22"/>
    <w:rsid w:val="0022628F"/>
    <w:rsid w:val="002263C3"/>
    <w:rsid w:val="00226820"/>
    <w:rsid w:val="00226B8D"/>
    <w:rsid w:val="00226FF0"/>
    <w:rsid w:val="002272F9"/>
    <w:rsid w:val="00227C38"/>
    <w:rsid w:val="00227D79"/>
    <w:rsid w:val="00230226"/>
    <w:rsid w:val="002302EB"/>
    <w:rsid w:val="002306D0"/>
    <w:rsid w:val="00230FDC"/>
    <w:rsid w:val="00231669"/>
    <w:rsid w:val="002316E8"/>
    <w:rsid w:val="00231918"/>
    <w:rsid w:val="00231BDF"/>
    <w:rsid w:val="002323C3"/>
    <w:rsid w:val="00232B80"/>
    <w:rsid w:val="00232D34"/>
    <w:rsid w:val="00233033"/>
    <w:rsid w:val="002333DB"/>
    <w:rsid w:val="0023386A"/>
    <w:rsid w:val="0023482F"/>
    <w:rsid w:val="00235104"/>
    <w:rsid w:val="00235BA3"/>
    <w:rsid w:val="00236185"/>
    <w:rsid w:val="00236659"/>
    <w:rsid w:val="00236A91"/>
    <w:rsid w:val="002379D2"/>
    <w:rsid w:val="00237BE6"/>
    <w:rsid w:val="00237E13"/>
    <w:rsid w:val="00240175"/>
    <w:rsid w:val="0024044C"/>
    <w:rsid w:val="00240BD8"/>
    <w:rsid w:val="00240D94"/>
    <w:rsid w:val="0024175B"/>
    <w:rsid w:val="002419FD"/>
    <w:rsid w:val="00241D94"/>
    <w:rsid w:val="00242B73"/>
    <w:rsid w:val="0024306F"/>
    <w:rsid w:val="002433BD"/>
    <w:rsid w:val="002447B9"/>
    <w:rsid w:val="00244B3D"/>
    <w:rsid w:val="00244B61"/>
    <w:rsid w:val="00244DB1"/>
    <w:rsid w:val="00245089"/>
    <w:rsid w:val="00245C98"/>
    <w:rsid w:val="00245EB1"/>
    <w:rsid w:val="00246432"/>
    <w:rsid w:val="0024657E"/>
    <w:rsid w:val="002467F4"/>
    <w:rsid w:val="0024696A"/>
    <w:rsid w:val="00246D38"/>
    <w:rsid w:val="002477E6"/>
    <w:rsid w:val="002504F3"/>
    <w:rsid w:val="00250553"/>
    <w:rsid w:val="00250965"/>
    <w:rsid w:val="00250BA5"/>
    <w:rsid w:val="00250C14"/>
    <w:rsid w:val="00250F56"/>
    <w:rsid w:val="00251101"/>
    <w:rsid w:val="00251315"/>
    <w:rsid w:val="00251529"/>
    <w:rsid w:val="00251B04"/>
    <w:rsid w:val="00252615"/>
    <w:rsid w:val="0025269E"/>
    <w:rsid w:val="0025312B"/>
    <w:rsid w:val="002535C7"/>
    <w:rsid w:val="00253796"/>
    <w:rsid w:val="00253A43"/>
    <w:rsid w:val="00253D74"/>
    <w:rsid w:val="002543CF"/>
    <w:rsid w:val="00254A5E"/>
    <w:rsid w:val="00254B66"/>
    <w:rsid w:val="00254E14"/>
    <w:rsid w:val="00254FD5"/>
    <w:rsid w:val="00255450"/>
    <w:rsid w:val="002554F2"/>
    <w:rsid w:val="002558E4"/>
    <w:rsid w:val="00255EDE"/>
    <w:rsid w:val="002560EF"/>
    <w:rsid w:val="00256498"/>
    <w:rsid w:val="002564D3"/>
    <w:rsid w:val="00256F3E"/>
    <w:rsid w:val="00257283"/>
    <w:rsid w:val="00257449"/>
    <w:rsid w:val="002575E7"/>
    <w:rsid w:val="002577ED"/>
    <w:rsid w:val="00257DDC"/>
    <w:rsid w:val="00257F3C"/>
    <w:rsid w:val="002602FD"/>
    <w:rsid w:val="002604E2"/>
    <w:rsid w:val="00260546"/>
    <w:rsid w:val="00260785"/>
    <w:rsid w:val="00260E33"/>
    <w:rsid w:val="00260ECD"/>
    <w:rsid w:val="0026122C"/>
    <w:rsid w:val="00262691"/>
    <w:rsid w:val="00262CD3"/>
    <w:rsid w:val="002630BC"/>
    <w:rsid w:val="00263497"/>
    <w:rsid w:val="002639BE"/>
    <w:rsid w:val="0026478E"/>
    <w:rsid w:val="002648AD"/>
    <w:rsid w:val="00264A3A"/>
    <w:rsid w:val="00264A60"/>
    <w:rsid w:val="002658F5"/>
    <w:rsid w:val="0026601C"/>
    <w:rsid w:val="002660B3"/>
    <w:rsid w:val="0026633A"/>
    <w:rsid w:val="0026648B"/>
    <w:rsid w:val="00266B0D"/>
    <w:rsid w:val="00267001"/>
    <w:rsid w:val="0026705F"/>
    <w:rsid w:val="002672DC"/>
    <w:rsid w:val="0026737B"/>
    <w:rsid w:val="002675AF"/>
    <w:rsid w:val="00267F17"/>
    <w:rsid w:val="002713A3"/>
    <w:rsid w:val="00271911"/>
    <w:rsid w:val="00271D00"/>
    <w:rsid w:val="00272B3B"/>
    <w:rsid w:val="00272C61"/>
    <w:rsid w:val="00272D6F"/>
    <w:rsid w:val="00273337"/>
    <w:rsid w:val="00273575"/>
    <w:rsid w:val="002736AD"/>
    <w:rsid w:val="00273B56"/>
    <w:rsid w:val="00273BDD"/>
    <w:rsid w:val="00273F91"/>
    <w:rsid w:val="00274686"/>
    <w:rsid w:val="00274814"/>
    <w:rsid w:val="00274864"/>
    <w:rsid w:val="00274F31"/>
    <w:rsid w:val="00275071"/>
    <w:rsid w:val="00275474"/>
    <w:rsid w:val="00275A80"/>
    <w:rsid w:val="00275B5D"/>
    <w:rsid w:val="00276629"/>
    <w:rsid w:val="00276F01"/>
    <w:rsid w:val="00277318"/>
    <w:rsid w:val="00277608"/>
    <w:rsid w:val="00277B8B"/>
    <w:rsid w:val="00280746"/>
    <w:rsid w:val="002807B8"/>
    <w:rsid w:val="00281353"/>
    <w:rsid w:val="00281BC4"/>
    <w:rsid w:val="002822D6"/>
    <w:rsid w:val="002823AD"/>
    <w:rsid w:val="002825F8"/>
    <w:rsid w:val="00282B1E"/>
    <w:rsid w:val="0028340C"/>
    <w:rsid w:val="00283B18"/>
    <w:rsid w:val="00283C47"/>
    <w:rsid w:val="00283E3E"/>
    <w:rsid w:val="00283E4F"/>
    <w:rsid w:val="002840E3"/>
    <w:rsid w:val="00284DB1"/>
    <w:rsid w:val="00285054"/>
    <w:rsid w:val="0028517A"/>
    <w:rsid w:val="002852CB"/>
    <w:rsid w:val="002854F8"/>
    <w:rsid w:val="00285A60"/>
    <w:rsid w:val="00285CD9"/>
    <w:rsid w:val="00285D4C"/>
    <w:rsid w:val="002862F4"/>
    <w:rsid w:val="00286727"/>
    <w:rsid w:val="002868F4"/>
    <w:rsid w:val="00286B52"/>
    <w:rsid w:val="00286B6D"/>
    <w:rsid w:val="00286F3E"/>
    <w:rsid w:val="0028726C"/>
    <w:rsid w:val="00287933"/>
    <w:rsid w:val="002901F6"/>
    <w:rsid w:val="00290644"/>
    <w:rsid w:val="00290AD1"/>
    <w:rsid w:val="0029103C"/>
    <w:rsid w:val="002910B3"/>
    <w:rsid w:val="00291438"/>
    <w:rsid w:val="0029162D"/>
    <w:rsid w:val="002921CA"/>
    <w:rsid w:val="0029370D"/>
    <w:rsid w:val="00293918"/>
    <w:rsid w:val="00293939"/>
    <w:rsid w:val="00293C5B"/>
    <w:rsid w:val="00293F66"/>
    <w:rsid w:val="002940FB"/>
    <w:rsid w:val="00295338"/>
    <w:rsid w:val="00295569"/>
    <w:rsid w:val="002956A6"/>
    <w:rsid w:val="00295963"/>
    <w:rsid w:val="00295E3D"/>
    <w:rsid w:val="00296464"/>
    <w:rsid w:val="002968E0"/>
    <w:rsid w:val="002971BB"/>
    <w:rsid w:val="0029720D"/>
    <w:rsid w:val="002A06BB"/>
    <w:rsid w:val="002A07F4"/>
    <w:rsid w:val="002A0A2B"/>
    <w:rsid w:val="002A0AB1"/>
    <w:rsid w:val="002A0DFC"/>
    <w:rsid w:val="002A12C4"/>
    <w:rsid w:val="002A14C9"/>
    <w:rsid w:val="002A1F00"/>
    <w:rsid w:val="002A200D"/>
    <w:rsid w:val="002A20D5"/>
    <w:rsid w:val="002A28CC"/>
    <w:rsid w:val="002A2B4A"/>
    <w:rsid w:val="002A3905"/>
    <w:rsid w:val="002A41F0"/>
    <w:rsid w:val="002A449B"/>
    <w:rsid w:val="002A4B50"/>
    <w:rsid w:val="002A4BD5"/>
    <w:rsid w:val="002A4EAB"/>
    <w:rsid w:val="002A54CA"/>
    <w:rsid w:val="002A606F"/>
    <w:rsid w:val="002A63FF"/>
    <w:rsid w:val="002A6AAA"/>
    <w:rsid w:val="002A7669"/>
    <w:rsid w:val="002A76AB"/>
    <w:rsid w:val="002A7A30"/>
    <w:rsid w:val="002A7D67"/>
    <w:rsid w:val="002B0167"/>
    <w:rsid w:val="002B07FE"/>
    <w:rsid w:val="002B0814"/>
    <w:rsid w:val="002B0E5A"/>
    <w:rsid w:val="002B12E4"/>
    <w:rsid w:val="002B20A9"/>
    <w:rsid w:val="002B2A3A"/>
    <w:rsid w:val="002B321A"/>
    <w:rsid w:val="002B3552"/>
    <w:rsid w:val="002B3727"/>
    <w:rsid w:val="002B4180"/>
    <w:rsid w:val="002B5287"/>
    <w:rsid w:val="002B59B0"/>
    <w:rsid w:val="002B5A33"/>
    <w:rsid w:val="002B64D3"/>
    <w:rsid w:val="002B6565"/>
    <w:rsid w:val="002B6A13"/>
    <w:rsid w:val="002B6A1C"/>
    <w:rsid w:val="002B6ACB"/>
    <w:rsid w:val="002B6D8E"/>
    <w:rsid w:val="002B762E"/>
    <w:rsid w:val="002B7EDD"/>
    <w:rsid w:val="002C069B"/>
    <w:rsid w:val="002C0893"/>
    <w:rsid w:val="002C0EDC"/>
    <w:rsid w:val="002C1506"/>
    <w:rsid w:val="002C1684"/>
    <w:rsid w:val="002C19BE"/>
    <w:rsid w:val="002C269D"/>
    <w:rsid w:val="002C2F56"/>
    <w:rsid w:val="002C3814"/>
    <w:rsid w:val="002C43F2"/>
    <w:rsid w:val="002C47A1"/>
    <w:rsid w:val="002C48A0"/>
    <w:rsid w:val="002C497D"/>
    <w:rsid w:val="002C4D88"/>
    <w:rsid w:val="002C4DA8"/>
    <w:rsid w:val="002C54CB"/>
    <w:rsid w:val="002C5962"/>
    <w:rsid w:val="002C5BAE"/>
    <w:rsid w:val="002C5DE2"/>
    <w:rsid w:val="002C6606"/>
    <w:rsid w:val="002C7239"/>
    <w:rsid w:val="002C7413"/>
    <w:rsid w:val="002C7D9D"/>
    <w:rsid w:val="002D0159"/>
    <w:rsid w:val="002D02FC"/>
    <w:rsid w:val="002D085C"/>
    <w:rsid w:val="002D0A14"/>
    <w:rsid w:val="002D152D"/>
    <w:rsid w:val="002D154E"/>
    <w:rsid w:val="002D2833"/>
    <w:rsid w:val="002D2AC6"/>
    <w:rsid w:val="002D2B57"/>
    <w:rsid w:val="002D3637"/>
    <w:rsid w:val="002D3C4F"/>
    <w:rsid w:val="002D3D00"/>
    <w:rsid w:val="002D4262"/>
    <w:rsid w:val="002D461E"/>
    <w:rsid w:val="002D4886"/>
    <w:rsid w:val="002D4CF0"/>
    <w:rsid w:val="002D4DA0"/>
    <w:rsid w:val="002D53C6"/>
    <w:rsid w:val="002D5558"/>
    <w:rsid w:val="002D59AB"/>
    <w:rsid w:val="002D5BDC"/>
    <w:rsid w:val="002D5CBB"/>
    <w:rsid w:val="002D607C"/>
    <w:rsid w:val="002D62FE"/>
    <w:rsid w:val="002D6B3A"/>
    <w:rsid w:val="002D6E1B"/>
    <w:rsid w:val="002D6F4E"/>
    <w:rsid w:val="002D70A4"/>
    <w:rsid w:val="002D70CF"/>
    <w:rsid w:val="002D75EE"/>
    <w:rsid w:val="002D781E"/>
    <w:rsid w:val="002D7BF1"/>
    <w:rsid w:val="002E0213"/>
    <w:rsid w:val="002E1B37"/>
    <w:rsid w:val="002E22F4"/>
    <w:rsid w:val="002E2361"/>
    <w:rsid w:val="002E2665"/>
    <w:rsid w:val="002E2E44"/>
    <w:rsid w:val="002E2F90"/>
    <w:rsid w:val="002E302D"/>
    <w:rsid w:val="002E3A3D"/>
    <w:rsid w:val="002E424A"/>
    <w:rsid w:val="002E42CB"/>
    <w:rsid w:val="002E4544"/>
    <w:rsid w:val="002E47AB"/>
    <w:rsid w:val="002E4E24"/>
    <w:rsid w:val="002E52C7"/>
    <w:rsid w:val="002E569F"/>
    <w:rsid w:val="002E616C"/>
    <w:rsid w:val="002E6815"/>
    <w:rsid w:val="002E767F"/>
    <w:rsid w:val="002F010A"/>
    <w:rsid w:val="002F02A6"/>
    <w:rsid w:val="002F0AEA"/>
    <w:rsid w:val="002F0BEB"/>
    <w:rsid w:val="002F0ECA"/>
    <w:rsid w:val="002F0EFD"/>
    <w:rsid w:val="002F15F6"/>
    <w:rsid w:val="002F1EEC"/>
    <w:rsid w:val="002F20B3"/>
    <w:rsid w:val="002F21D8"/>
    <w:rsid w:val="002F258F"/>
    <w:rsid w:val="002F268C"/>
    <w:rsid w:val="002F3395"/>
    <w:rsid w:val="002F412B"/>
    <w:rsid w:val="002F44BE"/>
    <w:rsid w:val="002F47FC"/>
    <w:rsid w:val="002F5005"/>
    <w:rsid w:val="002F5535"/>
    <w:rsid w:val="002F5624"/>
    <w:rsid w:val="002F59FB"/>
    <w:rsid w:val="002F5A88"/>
    <w:rsid w:val="002F5AC8"/>
    <w:rsid w:val="002F5DAC"/>
    <w:rsid w:val="002F5F1D"/>
    <w:rsid w:val="002F60D5"/>
    <w:rsid w:val="002F6A58"/>
    <w:rsid w:val="002F6B5C"/>
    <w:rsid w:val="002F6E84"/>
    <w:rsid w:val="002F7D15"/>
    <w:rsid w:val="00300435"/>
    <w:rsid w:val="00300A86"/>
    <w:rsid w:val="00300F35"/>
    <w:rsid w:val="003018A2"/>
    <w:rsid w:val="00301BBC"/>
    <w:rsid w:val="00301EDF"/>
    <w:rsid w:val="00301F92"/>
    <w:rsid w:val="00302080"/>
    <w:rsid w:val="003024E2"/>
    <w:rsid w:val="00302C1F"/>
    <w:rsid w:val="00302D12"/>
    <w:rsid w:val="00302E07"/>
    <w:rsid w:val="00303118"/>
    <w:rsid w:val="0030352F"/>
    <w:rsid w:val="00303578"/>
    <w:rsid w:val="003046F9"/>
    <w:rsid w:val="0030482B"/>
    <w:rsid w:val="00304DD2"/>
    <w:rsid w:val="00304F92"/>
    <w:rsid w:val="00305B89"/>
    <w:rsid w:val="00305CF3"/>
    <w:rsid w:val="00306029"/>
    <w:rsid w:val="003061DE"/>
    <w:rsid w:val="003069B2"/>
    <w:rsid w:val="00306C78"/>
    <w:rsid w:val="00306DE1"/>
    <w:rsid w:val="00307424"/>
    <w:rsid w:val="00307DD6"/>
    <w:rsid w:val="00307E67"/>
    <w:rsid w:val="0031054B"/>
    <w:rsid w:val="003108EA"/>
    <w:rsid w:val="003109B8"/>
    <w:rsid w:val="00310B2D"/>
    <w:rsid w:val="0031177A"/>
    <w:rsid w:val="003119C6"/>
    <w:rsid w:val="00311FA9"/>
    <w:rsid w:val="00312187"/>
    <w:rsid w:val="003122F0"/>
    <w:rsid w:val="00312735"/>
    <w:rsid w:val="003129F5"/>
    <w:rsid w:val="00312AB7"/>
    <w:rsid w:val="00312C77"/>
    <w:rsid w:val="00312E2A"/>
    <w:rsid w:val="00313890"/>
    <w:rsid w:val="00314180"/>
    <w:rsid w:val="00314EE8"/>
    <w:rsid w:val="00315492"/>
    <w:rsid w:val="00315B22"/>
    <w:rsid w:val="00315F51"/>
    <w:rsid w:val="003161CF"/>
    <w:rsid w:val="003163B7"/>
    <w:rsid w:val="003169C0"/>
    <w:rsid w:val="00316F79"/>
    <w:rsid w:val="003171BC"/>
    <w:rsid w:val="003171F9"/>
    <w:rsid w:val="003178C4"/>
    <w:rsid w:val="00320340"/>
    <w:rsid w:val="00320406"/>
    <w:rsid w:val="0032119F"/>
    <w:rsid w:val="003216AE"/>
    <w:rsid w:val="00321E00"/>
    <w:rsid w:val="00322218"/>
    <w:rsid w:val="00322678"/>
    <w:rsid w:val="00322740"/>
    <w:rsid w:val="00322EBE"/>
    <w:rsid w:val="0032345C"/>
    <w:rsid w:val="003235EA"/>
    <w:rsid w:val="0032374E"/>
    <w:rsid w:val="003239D1"/>
    <w:rsid w:val="00323B63"/>
    <w:rsid w:val="00323D99"/>
    <w:rsid w:val="00323FE4"/>
    <w:rsid w:val="003243AC"/>
    <w:rsid w:val="00324622"/>
    <w:rsid w:val="00324B4A"/>
    <w:rsid w:val="00325782"/>
    <w:rsid w:val="0032590E"/>
    <w:rsid w:val="00325A58"/>
    <w:rsid w:val="00326176"/>
    <w:rsid w:val="003265CE"/>
    <w:rsid w:val="003268CB"/>
    <w:rsid w:val="00326A98"/>
    <w:rsid w:val="00326B04"/>
    <w:rsid w:val="00326D26"/>
    <w:rsid w:val="00326D3C"/>
    <w:rsid w:val="00326F1B"/>
    <w:rsid w:val="003270BB"/>
    <w:rsid w:val="00327A75"/>
    <w:rsid w:val="00327B01"/>
    <w:rsid w:val="00327E41"/>
    <w:rsid w:val="003309D2"/>
    <w:rsid w:val="00330CD5"/>
    <w:rsid w:val="003310E6"/>
    <w:rsid w:val="00331430"/>
    <w:rsid w:val="00331CE6"/>
    <w:rsid w:val="003320FA"/>
    <w:rsid w:val="003342AC"/>
    <w:rsid w:val="00334F17"/>
    <w:rsid w:val="00335397"/>
    <w:rsid w:val="003355AE"/>
    <w:rsid w:val="00335F80"/>
    <w:rsid w:val="003361A5"/>
    <w:rsid w:val="00336F42"/>
    <w:rsid w:val="0033743B"/>
    <w:rsid w:val="00340D22"/>
    <w:rsid w:val="00340D65"/>
    <w:rsid w:val="0034118D"/>
    <w:rsid w:val="003415D4"/>
    <w:rsid w:val="00341847"/>
    <w:rsid w:val="00341B5C"/>
    <w:rsid w:val="00341DF9"/>
    <w:rsid w:val="0034236B"/>
    <w:rsid w:val="0034247B"/>
    <w:rsid w:val="00342F53"/>
    <w:rsid w:val="0034307D"/>
    <w:rsid w:val="00343C6C"/>
    <w:rsid w:val="003446DD"/>
    <w:rsid w:val="0034557E"/>
    <w:rsid w:val="0034567C"/>
    <w:rsid w:val="00345DC3"/>
    <w:rsid w:val="00346901"/>
    <w:rsid w:val="00346A37"/>
    <w:rsid w:val="00346CE9"/>
    <w:rsid w:val="003470F9"/>
    <w:rsid w:val="003475E5"/>
    <w:rsid w:val="00347A1D"/>
    <w:rsid w:val="00347FFB"/>
    <w:rsid w:val="003513EF"/>
    <w:rsid w:val="003515A7"/>
    <w:rsid w:val="00351632"/>
    <w:rsid w:val="00351859"/>
    <w:rsid w:val="00352067"/>
    <w:rsid w:val="0035281F"/>
    <w:rsid w:val="00352BD2"/>
    <w:rsid w:val="00353701"/>
    <w:rsid w:val="003539C5"/>
    <w:rsid w:val="00353EE4"/>
    <w:rsid w:val="003541DF"/>
    <w:rsid w:val="00354204"/>
    <w:rsid w:val="003542AC"/>
    <w:rsid w:val="0035465A"/>
    <w:rsid w:val="00354BBE"/>
    <w:rsid w:val="00354EE0"/>
    <w:rsid w:val="00355275"/>
    <w:rsid w:val="00355608"/>
    <w:rsid w:val="00355A28"/>
    <w:rsid w:val="00355C34"/>
    <w:rsid w:val="00355E92"/>
    <w:rsid w:val="003561BB"/>
    <w:rsid w:val="003561CC"/>
    <w:rsid w:val="003568AC"/>
    <w:rsid w:val="00357185"/>
    <w:rsid w:val="003574DD"/>
    <w:rsid w:val="003577E3"/>
    <w:rsid w:val="00357919"/>
    <w:rsid w:val="00357DC9"/>
    <w:rsid w:val="00360D57"/>
    <w:rsid w:val="00361848"/>
    <w:rsid w:val="00361A81"/>
    <w:rsid w:val="00362066"/>
    <w:rsid w:val="00362072"/>
    <w:rsid w:val="00362292"/>
    <w:rsid w:val="00362868"/>
    <w:rsid w:val="0036311D"/>
    <w:rsid w:val="0036314D"/>
    <w:rsid w:val="003637BE"/>
    <w:rsid w:val="00363F49"/>
    <w:rsid w:val="00364654"/>
    <w:rsid w:val="00364784"/>
    <w:rsid w:val="00364AF3"/>
    <w:rsid w:val="0036540A"/>
    <w:rsid w:val="003658CD"/>
    <w:rsid w:val="00365ADF"/>
    <w:rsid w:val="00365B01"/>
    <w:rsid w:val="00365CA9"/>
    <w:rsid w:val="00366262"/>
    <w:rsid w:val="00366439"/>
    <w:rsid w:val="003666D0"/>
    <w:rsid w:val="00366B49"/>
    <w:rsid w:val="00366CAA"/>
    <w:rsid w:val="0036701D"/>
    <w:rsid w:val="003673A7"/>
    <w:rsid w:val="00367454"/>
    <w:rsid w:val="00370EBB"/>
    <w:rsid w:val="003717EE"/>
    <w:rsid w:val="003719BB"/>
    <w:rsid w:val="00371E21"/>
    <w:rsid w:val="003727EA"/>
    <w:rsid w:val="003734AC"/>
    <w:rsid w:val="00373A03"/>
    <w:rsid w:val="00373A4C"/>
    <w:rsid w:val="00373ADA"/>
    <w:rsid w:val="0037497F"/>
    <w:rsid w:val="003753AA"/>
    <w:rsid w:val="00375BB1"/>
    <w:rsid w:val="003776A8"/>
    <w:rsid w:val="003779CA"/>
    <w:rsid w:val="0038024D"/>
    <w:rsid w:val="0038048B"/>
    <w:rsid w:val="00380D77"/>
    <w:rsid w:val="00381248"/>
    <w:rsid w:val="003818BB"/>
    <w:rsid w:val="00381AE8"/>
    <w:rsid w:val="003823FB"/>
    <w:rsid w:val="00382C89"/>
    <w:rsid w:val="0038311B"/>
    <w:rsid w:val="0038342B"/>
    <w:rsid w:val="003834B7"/>
    <w:rsid w:val="003837F5"/>
    <w:rsid w:val="00383892"/>
    <w:rsid w:val="00383C97"/>
    <w:rsid w:val="00383E8C"/>
    <w:rsid w:val="00383F6A"/>
    <w:rsid w:val="00383FF9"/>
    <w:rsid w:val="003842DB"/>
    <w:rsid w:val="00384C02"/>
    <w:rsid w:val="0038529A"/>
    <w:rsid w:val="003856E5"/>
    <w:rsid w:val="0038573F"/>
    <w:rsid w:val="00385D1B"/>
    <w:rsid w:val="00385F50"/>
    <w:rsid w:val="003862C5"/>
    <w:rsid w:val="003867FD"/>
    <w:rsid w:val="00387036"/>
    <w:rsid w:val="00387873"/>
    <w:rsid w:val="00387FD4"/>
    <w:rsid w:val="00390394"/>
    <w:rsid w:val="00390556"/>
    <w:rsid w:val="0039056A"/>
    <w:rsid w:val="00390B13"/>
    <w:rsid w:val="00391179"/>
    <w:rsid w:val="0039132D"/>
    <w:rsid w:val="0039156C"/>
    <w:rsid w:val="00391655"/>
    <w:rsid w:val="00391B23"/>
    <w:rsid w:val="00391D1E"/>
    <w:rsid w:val="00391EB1"/>
    <w:rsid w:val="00391EB7"/>
    <w:rsid w:val="00392227"/>
    <w:rsid w:val="00392469"/>
    <w:rsid w:val="00393064"/>
    <w:rsid w:val="0039325E"/>
    <w:rsid w:val="0039391B"/>
    <w:rsid w:val="00393B06"/>
    <w:rsid w:val="00394478"/>
    <w:rsid w:val="00394C2F"/>
    <w:rsid w:val="00394E0F"/>
    <w:rsid w:val="00395459"/>
    <w:rsid w:val="00395AE5"/>
    <w:rsid w:val="00395B45"/>
    <w:rsid w:val="00395B4C"/>
    <w:rsid w:val="00395E43"/>
    <w:rsid w:val="003960FD"/>
    <w:rsid w:val="0039661A"/>
    <w:rsid w:val="00396911"/>
    <w:rsid w:val="00396EA6"/>
    <w:rsid w:val="00396FFF"/>
    <w:rsid w:val="003970FE"/>
    <w:rsid w:val="003971FC"/>
    <w:rsid w:val="00397879"/>
    <w:rsid w:val="00397AAA"/>
    <w:rsid w:val="00397BEF"/>
    <w:rsid w:val="003A03A0"/>
    <w:rsid w:val="003A0830"/>
    <w:rsid w:val="003A1AC5"/>
    <w:rsid w:val="003A1D77"/>
    <w:rsid w:val="003A2456"/>
    <w:rsid w:val="003A27D9"/>
    <w:rsid w:val="003A2A11"/>
    <w:rsid w:val="003A3C4B"/>
    <w:rsid w:val="003A435A"/>
    <w:rsid w:val="003A50D6"/>
    <w:rsid w:val="003A60FA"/>
    <w:rsid w:val="003A61B3"/>
    <w:rsid w:val="003A620F"/>
    <w:rsid w:val="003A6864"/>
    <w:rsid w:val="003A6BFF"/>
    <w:rsid w:val="003A70CA"/>
    <w:rsid w:val="003A7212"/>
    <w:rsid w:val="003A7A5E"/>
    <w:rsid w:val="003B00C6"/>
    <w:rsid w:val="003B032E"/>
    <w:rsid w:val="003B0CF5"/>
    <w:rsid w:val="003B0D3B"/>
    <w:rsid w:val="003B11CB"/>
    <w:rsid w:val="003B122C"/>
    <w:rsid w:val="003B16F4"/>
    <w:rsid w:val="003B1928"/>
    <w:rsid w:val="003B1B1F"/>
    <w:rsid w:val="003B1EAA"/>
    <w:rsid w:val="003B2399"/>
    <w:rsid w:val="003B24DF"/>
    <w:rsid w:val="003B28A5"/>
    <w:rsid w:val="003B2BD5"/>
    <w:rsid w:val="003B338D"/>
    <w:rsid w:val="003B3AEA"/>
    <w:rsid w:val="003B3B26"/>
    <w:rsid w:val="003B3BA1"/>
    <w:rsid w:val="003B3ECE"/>
    <w:rsid w:val="003B3ED1"/>
    <w:rsid w:val="003B4168"/>
    <w:rsid w:val="003B5072"/>
    <w:rsid w:val="003B5265"/>
    <w:rsid w:val="003B62B6"/>
    <w:rsid w:val="003B6AAE"/>
    <w:rsid w:val="003B6ACC"/>
    <w:rsid w:val="003B701D"/>
    <w:rsid w:val="003B7E42"/>
    <w:rsid w:val="003C00FB"/>
    <w:rsid w:val="003C0108"/>
    <w:rsid w:val="003C0814"/>
    <w:rsid w:val="003C0A1F"/>
    <w:rsid w:val="003C0AFE"/>
    <w:rsid w:val="003C0B42"/>
    <w:rsid w:val="003C10A6"/>
    <w:rsid w:val="003C1246"/>
    <w:rsid w:val="003C200E"/>
    <w:rsid w:val="003C2228"/>
    <w:rsid w:val="003C2A28"/>
    <w:rsid w:val="003C2FA2"/>
    <w:rsid w:val="003C30C6"/>
    <w:rsid w:val="003C3886"/>
    <w:rsid w:val="003C3D7A"/>
    <w:rsid w:val="003C3E41"/>
    <w:rsid w:val="003C3FF6"/>
    <w:rsid w:val="003C40CF"/>
    <w:rsid w:val="003C414B"/>
    <w:rsid w:val="003C41CC"/>
    <w:rsid w:val="003C4CD8"/>
    <w:rsid w:val="003C5348"/>
    <w:rsid w:val="003C5553"/>
    <w:rsid w:val="003C5F50"/>
    <w:rsid w:val="003C6A02"/>
    <w:rsid w:val="003C6B15"/>
    <w:rsid w:val="003C6C9C"/>
    <w:rsid w:val="003C7CE7"/>
    <w:rsid w:val="003D021E"/>
    <w:rsid w:val="003D08F9"/>
    <w:rsid w:val="003D0C8E"/>
    <w:rsid w:val="003D0CF5"/>
    <w:rsid w:val="003D169C"/>
    <w:rsid w:val="003D19F1"/>
    <w:rsid w:val="003D2B17"/>
    <w:rsid w:val="003D2F99"/>
    <w:rsid w:val="003D3484"/>
    <w:rsid w:val="003D447D"/>
    <w:rsid w:val="003D4B6C"/>
    <w:rsid w:val="003D4FA9"/>
    <w:rsid w:val="003D5460"/>
    <w:rsid w:val="003D5631"/>
    <w:rsid w:val="003D5835"/>
    <w:rsid w:val="003D67A7"/>
    <w:rsid w:val="003D7357"/>
    <w:rsid w:val="003D7584"/>
    <w:rsid w:val="003D7C6B"/>
    <w:rsid w:val="003E00C1"/>
    <w:rsid w:val="003E0302"/>
    <w:rsid w:val="003E08F3"/>
    <w:rsid w:val="003E1510"/>
    <w:rsid w:val="003E1D82"/>
    <w:rsid w:val="003E20FB"/>
    <w:rsid w:val="003E21EA"/>
    <w:rsid w:val="003E2411"/>
    <w:rsid w:val="003E31BB"/>
    <w:rsid w:val="003E3247"/>
    <w:rsid w:val="003E3559"/>
    <w:rsid w:val="003E3959"/>
    <w:rsid w:val="003E3A1E"/>
    <w:rsid w:val="003E4500"/>
    <w:rsid w:val="003E451F"/>
    <w:rsid w:val="003E5FA7"/>
    <w:rsid w:val="003E6936"/>
    <w:rsid w:val="003E6A9F"/>
    <w:rsid w:val="003E6B20"/>
    <w:rsid w:val="003E6B6C"/>
    <w:rsid w:val="003E6F43"/>
    <w:rsid w:val="003E717C"/>
    <w:rsid w:val="003E7260"/>
    <w:rsid w:val="003E72AA"/>
    <w:rsid w:val="003E7526"/>
    <w:rsid w:val="003E77D5"/>
    <w:rsid w:val="003E79F4"/>
    <w:rsid w:val="003E7A10"/>
    <w:rsid w:val="003E7F15"/>
    <w:rsid w:val="003E7F6B"/>
    <w:rsid w:val="003F01D3"/>
    <w:rsid w:val="003F02A4"/>
    <w:rsid w:val="003F09E1"/>
    <w:rsid w:val="003F09F9"/>
    <w:rsid w:val="003F1317"/>
    <w:rsid w:val="003F131B"/>
    <w:rsid w:val="003F1570"/>
    <w:rsid w:val="003F197B"/>
    <w:rsid w:val="003F1BEB"/>
    <w:rsid w:val="003F3158"/>
    <w:rsid w:val="003F328A"/>
    <w:rsid w:val="003F3393"/>
    <w:rsid w:val="003F36D2"/>
    <w:rsid w:val="003F3AD5"/>
    <w:rsid w:val="003F3D04"/>
    <w:rsid w:val="003F3E64"/>
    <w:rsid w:val="003F4891"/>
    <w:rsid w:val="003F49D2"/>
    <w:rsid w:val="003F4E22"/>
    <w:rsid w:val="003F6540"/>
    <w:rsid w:val="003F6848"/>
    <w:rsid w:val="003F6A2E"/>
    <w:rsid w:val="003F6A83"/>
    <w:rsid w:val="003F6B19"/>
    <w:rsid w:val="003F6B36"/>
    <w:rsid w:val="003F6BF6"/>
    <w:rsid w:val="003F6D0B"/>
    <w:rsid w:val="003F6D7D"/>
    <w:rsid w:val="003F7297"/>
    <w:rsid w:val="003F7458"/>
    <w:rsid w:val="003F7673"/>
    <w:rsid w:val="003F7B56"/>
    <w:rsid w:val="003F7DC3"/>
    <w:rsid w:val="00400A80"/>
    <w:rsid w:val="00400B3A"/>
    <w:rsid w:val="00400BAB"/>
    <w:rsid w:val="00400F31"/>
    <w:rsid w:val="0040128B"/>
    <w:rsid w:val="004015CD"/>
    <w:rsid w:val="00401E9B"/>
    <w:rsid w:val="004031CE"/>
    <w:rsid w:val="0040327E"/>
    <w:rsid w:val="004037F6"/>
    <w:rsid w:val="00403F40"/>
    <w:rsid w:val="0040408A"/>
    <w:rsid w:val="00404202"/>
    <w:rsid w:val="0040440E"/>
    <w:rsid w:val="004046E6"/>
    <w:rsid w:val="004046E9"/>
    <w:rsid w:val="004047DA"/>
    <w:rsid w:val="00404A68"/>
    <w:rsid w:val="00404F38"/>
    <w:rsid w:val="004057E2"/>
    <w:rsid w:val="0040589C"/>
    <w:rsid w:val="004058DA"/>
    <w:rsid w:val="00405A34"/>
    <w:rsid w:val="00405CBE"/>
    <w:rsid w:val="004061B9"/>
    <w:rsid w:val="00406216"/>
    <w:rsid w:val="00406469"/>
    <w:rsid w:val="00406A1F"/>
    <w:rsid w:val="00406E45"/>
    <w:rsid w:val="0041077D"/>
    <w:rsid w:val="0041129A"/>
    <w:rsid w:val="0041151F"/>
    <w:rsid w:val="0041155B"/>
    <w:rsid w:val="00411808"/>
    <w:rsid w:val="00411F76"/>
    <w:rsid w:val="00412051"/>
    <w:rsid w:val="00412095"/>
    <w:rsid w:val="00412643"/>
    <w:rsid w:val="00412CCC"/>
    <w:rsid w:val="00412D6C"/>
    <w:rsid w:val="00412E1C"/>
    <w:rsid w:val="00413661"/>
    <w:rsid w:val="004138F9"/>
    <w:rsid w:val="00413A5D"/>
    <w:rsid w:val="004140EB"/>
    <w:rsid w:val="004142AE"/>
    <w:rsid w:val="004154BB"/>
    <w:rsid w:val="0041593F"/>
    <w:rsid w:val="004159CB"/>
    <w:rsid w:val="00415A9B"/>
    <w:rsid w:val="00416A6E"/>
    <w:rsid w:val="00416B76"/>
    <w:rsid w:val="00416E35"/>
    <w:rsid w:val="00417783"/>
    <w:rsid w:val="00420660"/>
    <w:rsid w:val="00420BEF"/>
    <w:rsid w:val="00420CF7"/>
    <w:rsid w:val="00420F26"/>
    <w:rsid w:val="00421123"/>
    <w:rsid w:val="0042126A"/>
    <w:rsid w:val="0042169A"/>
    <w:rsid w:val="0042197F"/>
    <w:rsid w:val="00421FFE"/>
    <w:rsid w:val="00422B23"/>
    <w:rsid w:val="00423D56"/>
    <w:rsid w:val="004249ED"/>
    <w:rsid w:val="00424AF3"/>
    <w:rsid w:val="00424C7B"/>
    <w:rsid w:val="00424D79"/>
    <w:rsid w:val="004250C1"/>
    <w:rsid w:val="00425470"/>
    <w:rsid w:val="004255CE"/>
    <w:rsid w:val="004256EC"/>
    <w:rsid w:val="00425923"/>
    <w:rsid w:val="00425AB7"/>
    <w:rsid w:val="00425FDF"/>
    <w:rsid w:val="00426583"/>
    <w:rsid w:val="00426667"/>
    <w:rsid w:val="00426A2F"/>
    <w:rsid w:val="004271E9"/>
    <w:rsid w:val="004271F8"/>
    <w:rsid w:val="0042720A"/>
    <w:rsid w:val="00427B2F"/>
    <w:rsid w:val="00430655"/>
    <w:rsid w:val="004307FD"/>
    <w:rsid w:val="00430A25"/>
    <w:rsid w:val="0043105C"/>
    <w:rsid w:val="00431122"/>
    <w:rsid w:val="00431438"/>
    <w:rsid w:val="004315C2"/>
    <w:rsid w:val="004317DE"/>
    <w:rsid w:val="00431B99"/>
    <w:rsid w:val="00431DBC"/>
    <w:rsid w:val="00432536"/>
    <w:rsid w:val="00432B79"/>
    <w:rsid w:val="00432C77"/>
    <w:rsid w:val="00432DAD"/>
    <w:rsid w:val="00432F49"/>
    <w:rsid w:val="00433002"/>
    <w:rsid w:val="00433069"/>
    <w:rsid w:val="0043343D"/>
    <w:rsid w:val="004337A9"/>
    <w:rsid w:val="004339AE"/>
    <w:rsid w:val="00433BE8"/>
    <w:rsid w:val="00433FA1"/>
    <w:rsid w:val="00433FC3"/>
    <w:rsid w:val="00434337"/>
    <w:rsid w:val="00434D81"/>
    <w:rsid w:val="0043506A"/>
    <w:rsid w:val="00435701"/>
    <w:rsid w:val="00435E53"/>
    <w:rsid w:val="0043616C"/>
    <w:rsid w:val="00436242"/>
    <w:rsid w:val="004363F0"/>
    <w:rsid w:val="00436AD0"/>
    <w:rsid w:val="00436C06"/>
    <w:rsid w:val="00437116"/>
    <w:rsid w:val="0043723D"/>
    <w:rsid w:val="0043761A"/>
    <w:rsid w:val="00437A5D"/>
    <w:rsid w:val="00437BC6"/>
    <w:rsid w:val="00437C35"/>
    <w:rsid w:val="00437E0E"/>
    <w:rsid w:val="00437E6E"/>
    <w:rsid w:val="00437EE2"/>
    <w:rsid w:val="004402C8"/>
    <w:rsid w:val="0044096D"/>
    <w:rsid w:val="00440F79"/>
    <w:rsid w:val="00440F8D"/>
    <w:rsid w:val="00442394"/>
    <w:rsid w:val="004423C1"/>
    <w:rsid w:val="004424B6"/>
    <w:rsid w:val="004427D4"/>
    <w:rsid w:val="00442C78"/>
    <w:rsid w:val="00442DEB"/>
    <w:rsid w:val="00443279"/>
    <w:rsid w:val="00443837"/>
    <w:rsid w:val="00443B19"/>
    <w:rsid w:val="00443B84"/>
    <w:rsid w:val="00443CF2"/>
    <w:rsid w:val="00444604"/>
    <w:rsid w:val="00444607"/>
    <w:rsid w:val="00445EC3"/>
    <w:rsid w:val="0044623D"/>
    <w:rsid w:val="0044655E"/>
    <w:rsid w:val="004467B4"/>
    <w:rsid w:val="004472B6"/>
    <w:rsid w:val="004477BD"/>
    <w:rsid w:val="00447EC7"/>
    <w:rsid w:val="00450368"/>
    <w:rsid w:val="00450686"/>
    <w:rsid w:val="004508AE"/>
    <w:rsid w:val="0045099C"/>
    <w:rsid w:val="00450DA9"/>
    <w:rsid w:val="00450E12"/>
    <w:rsid w:val="00450EDF"/>
    <w:rsid w:val="00451007"/>
    <w:rsid w:val="00451676"/>
    <w:rsid w:val="00452975"/>
    <w:rsid w:val="00452DDF"/>
    <w:rsid w:val="004542C2"/>
    <w:rsid w:val="0045436E"/>
    <w:rsid w:val="004544F3"/>
    <w:rsid w:val="0045473F"/>
    <w:rsid w:val="00454CC8"/>
    <w:rsid w:val="00455F71"/>
    <w:rsid w:val="004568B1"/>
    <w:rsid w:val="00456B68"/>
    <w:rsid w:val="00456F93"/>
    <w:rsid w:val="0045718C"/>
    <w:rsid w:val="00457214"/>
    <w:rsid w:val="00457AAB"/>
    <w:rsid w:val="00457B6C"/>
    <w:rsid w:val="00457D46"/>
    <w:rsid w:val="00457EE4"/>
    <w:rsid w:val="0046001B"/>
    <w:rsid w:val="0046027B"/>
    <w:rsid w:val="0046122E"/>
    <w:rsid w:val="00461D68"/>
    <w:rsid w:val="00461D80"/>
    <w:rsid w:val="00461FFE"/>
    <w:rsid w:val="00462C3C"/>
    <w:rsid w:val="00463018"/>
    <w:rsid w:val="00463069"/>
    <w:rsid w:val="00463273"/>
    <w:rsid w:val="00464061"/>
    <w:rsid w:val="00464084"/>
    <w:rsid w:val="004648B7"/>
    <w:rsid w:val="00464A49"/>
    <w:rsid w:val="00464AF0"/>
    <w:rsid w:val="00464B9A"/>
    <w:rsid w:val="00464CF1"/>
    <w:rsid w:val="00465930"/>
    <w:rsid w:val="004659EE"/>
    <w:rsid w:val="00465AFE"/>
    <w:rsid w:val="00465BFC"/>
    <w:rsid w:val="00465C42"/>
    <w:rsid w:val="00465C5A"/>
    <w:rsid w:val="00465F93"/>
    <w:rsid w:val="00466171"/>
    <w:rsid w:val="00466C16"/>
    <w:rsid w:val="00466CEF"/>
    <w:rsid w:val="00467190"/>
    <w:rsid w:val="00467710"/>
    <w:rsid w:val="00467948"/>
    <w:rsid w:val="00467BAE"/>
    <w:rsid w:val="00467DF9"/>
    <w:rsid w:val="00470F3C"/>
    <w:rsid w:val="00470FA8"/>
    <w:rsid w:val="00471AE0"/>
    <w:rsid w:val="00471BCB"/>
    <w:rsid w:val="00471C62"/>
    <w:rsid w:val="004724DC"/>
    <w:rsid w:val="004727EE"/>
    <w:rsid w:val="00472906"/>
    <w:rsid w:val="00472F4C"/>
    <w:rsid w:val="004730A8"/>
    <w:rsid w:val="0047344B"/>
    <w:rsid w:val="004735F7"/>
    <w:rsid w:val="00473612"/>
    <w:rsid w:val="00473750"/>
    <w:rsid w:val="00473982"/>
    <w:rsid w:val="00473B8D"/>
    <w:rsid w:val="00473BBF"/>
    <w:rsid w:val="00473CB9"/>
    <w:rsid w:val="00473F09"/>
    <w:rsid w:val="004740E0"/>
    <w:rsid w:val="00474613"/>
    <w:rsid w:val="00474EB3"/>
    <w:rsid w:val="00474F50"/>
    <w:rsid w:val="00474FEC"/>
    <w:rsid w:val="00475920"/>
    <w:rsid w:val="00475989"/>
    <w:rsid w:val="00475A03"/>
    <w:rsid w:val="0047608B"/>
    <w:rsid w:val="004765DA"/>
    <w:rsid w:val="00476908"/>
    <w:rsid w:val="00476CE5"/>
    <w:rsid w:val="00476F8D"/>
    <w:rsid w:val="004775CE"/>
    <w:rsid w:val="00477987"/>
    <w:rsid w:val="00477B25"/>
    <w:rsid w:val="0048017E"/>
    <w:rsid w:val="00480774"/>
    <w:rsid w:val="00480B47"/>
    <w:rsid w:val="00480F79"/>
    <w:rsid w:val="0048127E"/>
    <w:rsid w:val="004813F2"/>
    <w:rsid w:val="00481599"/>
    <w:rsid w:val="00481AE3"/>
    <w:rsid w:val="00481AE5"/>
    <w:rsid w:val="004821F8"/>
    <w:rsid w:val="00482F18"/>
    <w:rsid w:val="004831E0"/>
    <w:rsid w:val="00483301"/>
    <w:rsid w:val="004837E7"/>
    <w:rsid w:val="00483995"/>
    <w:rsid w:val="004844F4"/>
    <w:rsid w:val="004848A9"/>
    <w:rsid w:val="00484CC4"/>
    <w:rsid w:val="00484D27"/>
    <w:rsid w:val="00484EB7"/>
    <w:rsid w:val="00485283"/>
    <w:rsid w:val="00485689"/>
    <w:rsid w:val="00485841"/>
    <w:rsid w:val="004868A4"/>
    <w:rsid w:val="00486A76"/>
    <w:rsid w:val="00486FE5"/>
    <w:rsid w:val="00487033"/>
    <w:rsid w:val="00487340"/>
    <w:rsid w:val="004878D9"/>
    <w:rsid w:val="004879A0"/>
    <w:rsid w:val="0049010D"/>
    <w:rsid w:val="0049017C"/>
    <w:rsid w:val="00490420"/>
    <w:rsid w:val="00490968"/>
    <w:rsid w:val="00490CF2"/>
    <w:rsid w:val="004913BC"/>
    <w:rsid w:val="00491539"/>
    <w:rsid w:val="004916E3"/>
    <w:rsid w:val="00491811"/>
    <w:rsid w:val="004921EC"/>
    <w:rsid w:val="00492D93"/>
    <w:rsid w:val="00493390"/>
    <w:rsid w:val="00493D2D"/>
    <w:rsid w:val="00494361"/>
    <w:rsid w:val="0049473C"/>
    <w:rsid w:val="00494A4D"/>
    <w:rsid w:val="00494B3C"/>
    <w:rsid w:val="00494DB4"/>
    <w:rsid w:val="0049531B"/>
    <w:rsid w:val="004956F6"/>
    <w:rsid w:val="004957E2"/>
    <w:rsid w:val="00495E32"/>
    <w:rsid w:val="0049616E"/>
    <w:rsid w:val="004961E2"/>
    <w:rsid w:val="0049644F"/>
    <w:rsid w:val="0049677F"/>
    <w:rsid w:val="004967A8"/>
    <w:rsid w:val="00496E3A"/>
    <w:rsid w:val="00497004"/>
    <w:rsid w:val="0049746F"/>
    <w:rsid w:val="00497476"/>
    <w:rsid w:val="00497D34"/>
    <w:rsid w:val="004A0117"/>
    <w:rsid w:val="004A0961"/>
    <w:rsid w:val="004A0EC9"/>
    <w:rsid w:val="004A11F3"/>
    <w:rsid w:val="004A1C9A"/>
    <w:rsid w:val="004A283C"/>
    <w:rsid w:val="004A3DDE"/>
    <w:rsid w:val="004A3FAD"/>
    <w:rsid w:val="004A409B"/>
    <w:rsid w:val="004A41BC"/>
    <w:rsid w:val="004A42F0"/>
    <w:rsid w:val="004A488A"/>
    <w:rsid w:val="004A6594"/>
    <w:rsid w:val="004A65B5"/>
    <w:rsid w:val="004A6AC0"/>
    <w:rsid w:val="004A6C3D"/>
    <w:rsid w:val="004A6EB2"/>
    <w:rsid w:val="004A79EF"/>
    <w:rsid w:val="004A7CB6"/>
    <w:rsid w:val="004B0E47"/>
    <w:rsid w:val="004B0F3A"/>
    <w:rsid w:val="004B13C7"/>
    <w:rsid w:val="004B19CE"/>
    <w:rsid w:val="004B25F2"/>
    <w:rsid w:val="004B2710"/>
    <w:rsid w:val="004B29E3"/>
    <w:rsid w:val="004B33E7"/>
    <w:rsid w:val="004B36E7"/>
    <w:rsid w:val="004B3A53"/>
    <w:rsid w:val="004B3CEC"/>
    <w:rsid w:val="004B3D61"/>
    <w:rsid w:val="004B3FEF"/>
    <w:rsid w:val="004B41E5"/>
    <w:rsid w:val="004B42D3"/>
    <w:rsid w:val="004B46CF"/>
    <w:rsid w:val="004B4CF0"/>
    <w:rsid w:val="004B53C8"/>
    <w:rsid w:val="004B5847"/>
    <w:rsid w:val="004B63A0"/>
    <w:rsid w:val="004B6ABB"/>
    <w:rsid w:val="004B6E20"/>
    <w:rsid w:val="004B7339"/>
    <w:rsid w:val="004B78FF"/>
    <w:rsid w:val="004B7D9A"/>
    <w:rsid w:val="004C0992"/>
    <w:rsid w:val="004C12C9"/>
    <w:rsid w:val="004C14C5"/>
    <w:rsid w:val="004C1AE0"/>
    <w:rsid w:val="004C2718"/>
    <w:rsid w:val="004C274C"/>
    <w:rsid w:val="004C28A5"/>
    <w:rsid w:val="004C32B7"/>
    <w:rsid w:val="004C37AF"/>
    <w:rsid w:val="004C3FCF"/>
    <w:rsid w:val="004C4013"/>
    <w:rsid w:val="004C4027"/>
    <w:rsid w:val="004C4050"/>
    <w:rsid w:val="004C4204"/>
    <w:rsid w:val="004C45FC"/>
    <w:rsid w:val="004C46A7"/>
    <w:rsid w:val="004C5840"/>
    <w:rsid w:val="004C5B69"/>
    <w:rsid w:val="004C5E78"/>
    <w:rsid w:val="004C63D4"/>
    <w:rsid w:val="004C63E1"/>
    <w:rsid w:val="004C6F56"/>
    <w:rsid w:val="004C6FF6"/>
    <w:rsid w:val="004C7318"/>
    <w:rsid w:val="004C7497"/>
    <w:rsid w:val="004C75E2"/>
    <w:rsid w:val="004C7C60"/>
    <w:rsid w:val="004D0178"/>
    <w:rsid w:val="004D03A1"/>
    <w:rsid w:val="004D0A04"/>
    <w:rsid w:val="004D0F47"/>
    <w:rsid w:val="004D0F6D"/>
    <w:rsid w:val="004D15D2"/>
    <w:rsid w:val="004D17AE"/>
    <w:rsid w:val="004D1ABF"/>
    <w:rsid w:val="004D1C74"/>
    <w:rsid w:val="004D2645"/>
    <w:rsid w:val="004D2EB3"/>
    <w:rsid w:val="004D33D7"/>
    <w:rsid w:val="004D342C"/>
    <w:rsid w:val="004D369B"/>
    <w:rsid w:val="004D39EA"/>
    <w:rsid w:val="004D3CAA"/>
    <w:rsid w:val="004D3F55"/>
    <w:rsid w:val="004D4A65"/>
    <w:rsid w:val="004D4F96"/>
    <w:rsid w:val="004D505F"/>
    <w:rsid w:val="004D528A"/>
    <w:rsid w:val="004D5A48"/>
    <w:rsid w:val="004D6A30"/>
    <w:rsid w:val="004D7ACB"/>
    <w:rsid w:val="004D7EF2"/>
    <w:rsid w:val="004E000C"/>
    <w:rsid w:val="004E0081"/>
    <w:rsid w:val="004E037B"/>
    <w:rsid w:val="004E136B"/>
    <w:rsid w:val="004E1BB8"/>
    <w:rsid w:val="004E2050"/>
    <w:rsid w:val="004E2349"/>
    <w:rsid w:val="004E2491"/>
    <w:rsid w:val="004E280A"/>
    <w:rsid w:val="004E2ABF"/>
    <w:rsid w:val="004E2B46"/>
    <w:rsid w:val="004E2E16"/>
    <w:rsid w:val="004E3070"/>
    <w:rsid w:val="004E35AC"/>
    <w:rsid w:val="004E375C"/>
    <w:rsid w:val="004E4768"/>
    <w:rsid w:val="004E4D3E"/>
    <w:rsid w:val="004E5206"/>
    <w:rsid w:val="004E5B63"/>
    <w:rsid w:val="004E5F49"/>
    <w:rsid w:val="004E5F78"/>
    <w:rsid w:val="004E619E"/>
    <w:rsid w:val="004E6201"/>
    <w:rsid w:val="004E642B"/>
    <w:rsid w:val="004E65B1"/>
    <w:rsid w:val="004E680E"/>
    <w:rsid w:val="004E695C"/>
    <w:rsid w:val="004E6BAF"/>
    <w:rsid w:val="004E7969"/>
    <w:rsid w:val="004E7A7C"/>
    <w:rsid w:val="004F01EB"/>
    <w:rsid w:val="004F06CB"/>
    <w:rsid w:val="004F1674"/>
    <w:rsid w:val="004F1B45"/>
    <w:rsid w:val="004F21EA"/>
    <w:rsid w:val="004F2505"/>
    <w:rsid w:val="004F27FA"/>
    <w:rsid w:val="004F3A30"/>
    <w:rsid w:val="004F3A99"/>
    <w:rsid w:val="004F3EEA"/>
    <w:rsid w:val="004F460D"/>
    <w:rsid w:val="004F469A"/>
    <w:rsid w:val="004F4C62"/>
    <w:rsid w:val="004F5006"/>
    <w:rsid w:val="004F5BB5"/>
    <w:rsid w:val="004F5CE4"/>
    <w:rsid w:val="004F6025"/>
    <w:rsid w:val="004F6559"/>
    <w:rsid w:val="004F65CB"/>
    <w:rsid w:val="004F700C"/>
    <w:rsid w:val="004F704B"/>
    <w:rsid w:val="004F7120"/>
    <w:rsid w:val="004F7585"/>
    <w:rsid w:val="004F776C"/>
    <w:rsid w:val="00500245"/>
    <w:rsid w:val="00500485"/>
    <w:rsid w:val="00500649"/>
    <w:rsid w:val="005007B6"/>
    <w:rsid w:val="00500C85"/>
    <w:rsid w:val="00501077"/>
    <w:rsid w:val="00501126"/>
    <w:rsid w:val="00501F30"/>
    <w:rsid w:val="00502939"/>
    <w:rsid w:val="00502EF4"/>
    <w:rsid w:val="00502F03"/>
    <w:rsid w:val="0050328B"/>
    <w:rsid w:val="00503431"/>
    <w:rsid w:val="00503A69"/>
    <w:rsid w:val="00503D2B"/>
    <w:rsid w:val="00503F98"/>
    <w:rsid w:val="005040DF"/>
    <w:rsid w:val="005049F5"/>
    <w:rsid w:val="00504FC4"/>
    <w:rsid w:val="00505073"/>
    <w:rsid w:val="005050A8"/>
    <w:rsid w:val="0050562E"/>
    <w:rsid w:val="00505790"/>
    <w:rsid w:val="00506325"/>
    <w:rsid w:val="00506A96"/>
    <w:rsid w:val="005070A6"/>
    <w:rsid w:val="005072F9"/>
    <w:rsid w:val="00507C96"/>
    <w:rsid w:val="00510382"/>
    <w:rsid w:val="00510675"/>
    <w:rsid w:val="00510706"/>
    <w:rsid w:val="00511302"/>
    <w:rsid w:val="0051160B"/>
    <w:rsid w:val="00511F60"/>
    <w:rsid w:val="00512708"/>
    <w:rsid w:val="00512764"/>
    <w:rsid w:val="00513290"/>
    <w:rsid w:val="0051349A"/>
    <w:rsid w:val="005134C7"/>
    <w:rsid w:val="00513709"/>
    <w:rsid w:val="005138C8"/>
    <w:rsid w:val="00513E75"/>
    <w:rsid w:val="0051458F"/>
    <w:rsid w:val="005148C6"/>
    <w:rsid w:val="00514A11"/>
    <w:rsid w:val="00514D3F"/>
    <w:rsid w:val="00515076"/>
    <w:rsid w:val="005152EB"/>
    <w:rsid w:val="00515789"/>
    <w:rsid w:val="005158A4"/>
    <w:rsid w:val="00515D0C"/>
    <w:rsid w:val="00515FD3"/>
    <w:rsid w:val="005166B8"/>
    <w:rsid w:val="00516AE6"/>
    <w:rsid w:val="00517178"/>
    <w:rsid w:val="00517369"/>
    <w:rsid w:val="005173C4"/>
    <w:rsid w:val="005174EF"/>
    <w:rsid w:val="00517DAD"/>
    <w:rsid w:val="0051D2D8"/>
    <w:rsid w:val="005201A1"/>
    <w:rsid w:val="00520282"/>
    <w:rsid w:val="00520617"/>
    <w:rsid w:val="00520762"/>
    <w:rsid w:val="005209A1"/>
    <w:rsid w:val="00520ECB"/>
    <w:rsid w:val="00521887"/>
    <w:rsid w:val="00521A37"/>
    <w:rsid w:val="00521BCB"/>
    <w:rsid w:val="00522051"/>
    <w:rsid w:val="005228A8"/>
    <w:rsid w:val="00522AE8"/>
    <w:rsid w:val="00523300"/>
    <w:rsid w:val="00523434"/>
    <w:rsid w:val="0052399E"/>
    <w:rsid w:val="00523B01"/>
    <w:rsid w:val="0052501F"/>
    <w:rsid w:val="005263A1"/>
    <w:rsid w:val="00526A49"/>
    <w:rsid w:val="00527E21"/>
    <w:rsid w:val="00530AA0"/>
    <w:rsid w:val="00530D33"/>
    <w:rsid w:val="00530ED6"/>
    <w:rsid w:val="00532639"/>
    <w:rsid w:val="00532652"/>
    <w:rsid w:val="00532FF6"/>
    <w:rsid w:val="00533280"/>
    <w:rsid w:val="0053328B"/>
    <w:rsid w:val="005333DA"/>
    <w:rsid w:val="00534258"/>
    <w:rsid w:val="005346D6"/>
    <w:rsid w:val="00534934"/>
    <w:rsid w:val="00534A07"/>
    <w:rsid w:val="00534BC9"/>
    <w:rsid w:val="00534C8E"/>
    <w:rsid w:val="00534D46"/>
    <w:rsid w:val="00535802"/>
    <w:rsid w:val="00536213"/>
    <w:rsid w:val="00536458"/>
    <w:rsid w:val="00536BD4"/>
    <w:rsid w:val="00536F1C"/>
    <w:rsid w:val="005374D5"/>
    <w:rsid w:val="005379BC"/>
    <w:rsid w:val="00537B04"/>
    <w:rsid w:val="00540BF5"/>
    <w:rsid w:val="00540FBC"/>
    <w:rsid w:val="00541B6A"/>
    <w:rsid w:val="00541D1D"/>
    <w:rsid w:val="005420BE"/>
    <w:rsid w:val="0054263B"/>
    <w:rsid w:val="005428E1"/>
    <w:rsid w:val="0054330F"/>
    <w:rsid w:val="005434DB"/>
    <w:rsid w:val="00543573"/>
    <w:rsid w:val="00543583"/>
    <w:rsid w:val="0054383E"/>
    <w:rsid w:val="005438B2"/>
    <w:rsid w:val="00544BBF"/>
    <w:rsid w:val="00545051"/>
    <w:rsid w:val="00545B01"/>
    <w:rsid w:val="00545D66"/>
    <w:rsid w:val="00545DFD"/>
    <w:rsid w:val="00546C18"/>
    <w:rsid w:val="00546C1C"/>
    <w:rsid w:val="0054762C"/>
    <w:rsid w:val="00547777"/>
    <w:rsid w:val="00547CAF"/>
    <w:rsid w:val="00547F75"/>
    <w:rsid w:val="0055022C"/>
    <w:rsid w:val="0055048A"/>
    <w:rsid w:val="00550931"/>
    <w:rsid w:val="00550A82"/>
    <w:rsid w:val="0055150E"/>
    <w:rsid w:val="00552280"/>
    <w:rsid w:val="005522D6"/>
    <w:rsid w:val="0055231C"/>
    <w:rsid w:val="0055316B"/>
    <w:rsid w:val="005532A6"/>
    <w:rsid w:val="00553447"/>
    <w:rsid w:val="00553756"/>
    <w:rsid w:val="00554440"/>
    <w:rsid w:val="00554659"/>
    <w:rsid w:val="005546C0"/>
    <w:rsid w:val="0055504D"/>
    <w:rsid w:val="005554ED"/>
    <w:rsid w:val="00555650"/>
    <w:rsid w:val="00555825"/>
    <w:rsid w:val="005559B4"/>
    <w:rsid w:val="00557391"/>
    <w:rsid w:val="00557548"/>
    <w:rsid w:val="005576C4"/>
    <w:rsid w:val="00557EA5"/>
    <w:rsid w:val="005616D5"/>
    <w:rsid w:val="00561F5C"/>
    <w:rsid w:val="0056406A"/>
    <w:rsid w:val="005645BD"/>
    <w:rsid w:val="005645DB"/>
    <w:rsid w:val="005646BA"/>
    <w:rsid w:val="00564943"/>
    <w:rsid w:val="00564A83"/>
    <w:rsid w:val="00564F02"/>
    <w:rsid w:val="00565145"/>
    <w:rsid w:val="005653F0"/>
    <w:rsid w:val="005660D6"/>
    <w:rsid w:val="005671AE"/>
    <w:rsid w:val="005679BD"/>
    <w:rsid w:val="00567F58"/>
    <w:rsid w:val="00570333"/>
    <w:rsid w:val="005705E4"/>
    <w:rsid w:val="0057083E"/>
    <w:rsid w:val="00570E4A"/>
    <w:rsid w:val="00571012"/>
    <w:rsid w:val="005712A7"/>
    <w:rsid w:val="00571A12"/>
    <w:rsid w:val="00571A83"/>
    <w:rsid w:val="00571B6B"/>
    <w:rsid w:val="00571E2F"/>
    <w:rsid w:val="00571FFC"/>
    <w:rsid w:val="0057220F"/>
    <w:rsid w:val="00572761"/>
    <w:rsid w:val="00572A3B"/>
    <w:rsid w:val="00572AE8"/>
    <w:rsid w:val="00572D93"/>
    <w:rsid w:val="00573D49"/>
    <w:rsid w:val="00574259"/>
    <w:rsid w:val="0057441F"/>
    <w:rsid w:val="005744EC"/>
    <w:rsid w:val="00574A8D"/>
    <w:rsid w:val="00574BFD"/>
    <w:rsid w:val="00574C78"/>
    <w:rsid w:val="00574E1D"/>
    <w:rsid w:val="00575747"/>
    <w:rsid w:val="00575A98"/>
    <w:rsid w:val="00575ED6"/>
    <w:rsid w:val="00575EDB"/>
    <w:rsid w:val="00575F8A"/>
    <w:rsid w:val="00576067"/>
    <w:rsid w:val="005762B8"/>
    <w:rsid w:val="005762BA"/>
    <w:rsid w:val="00576C43"/>
    <w:rsid w:val="00576E19"/>
    <w:rsid w:val="00577DBF"/>
    <w:rsid w:val="00577F30"/>
    <w:rsid w:val="0058013C"/>
    <w:rsid w:val="0058016C"/>
    <w:rsid w:val="0058038E"/>
    <w:rsid w:val="00580B03"/>
    <w:rsid w:val="00580D7A"/>
    <w:rsid w:val="005819EB"/>
    <w:rsid w:val="00581B85"/>
    <w:rsid w:val="00581D0D"/>
    <w:rsid w:val="0058219B"/>
    <w:rsid w:val="005826E8"/>
    <w:rsid w:val="00582B51"/>
    <w:rsid w:val="0058333D"/>
    <w:rsid w:val="00583666"/>
    <w:rsid w:val="00583901"/>
    <w:rsid w:val="00583A70"/>
    <w:rsid w:val="00583B31"/>
    <w:rsid w:val="00583C2C"/>
    <w:rsid w:val="00584274"/>
    <w:rsid w:val="005846F4"/>
    <w:rsid w:val="005846FE"/>
    <w:rsid w:val="005848E3"/>
    <w:rsid w:val="005854D3"/>
    <w:rsid w:val="005855B0"/>
    <w:rsid w:val="00585687"/>
    <w:rsid w:val="005857BD"/>
    <w:rsid w:val="0058584F"/>
    <w:rsid w:val="00585BE1"/>
    <w:rsid w:val="00585C26"/>
    <w:rsid w:val="00585E5C"/>
    <w:rsid w:val="00585EB1"/>
    <w:rsid w:val="00586338"/>
    <w:rsid w:val="00586C4B"/>
    <w:rsid w:val="00586ED8"/>
    <w:rsid w:val="00586F77"/>
    <w:rsid w:val="005873AA"/>
    <w:rsid w:val="005874D7"/>
    <w:rsid w:val="00587751"/>
    <w:rsid w:val="005878A1"/>
    <w:rsid w:val="00587B23"/>
    <w:rsid w:val="00587BA2"/>
    <w:rsid w:val="0059080B"/>
    <w:rsid w:val="00590AA3"/>
    <w:rsid w:val="00590B78"/>
    <w:rsid w:val="00590EE8"/>
    <w:rsid w:val="00591897"/>
    <w:rsid w:val="00591A3E"/>
    <w:rsid w:val="00591CF3"/>
    <w:rsid w:val="005920AF"/>
    <w:rsid w:val="005920C4"/>
    <w:rsid w:val="00592389"/>
    <w:rsid w:val="005925C6"/>
    <w:rsid w:val="005933C9"/>
    <w:rsid w:val="0059396B"/>
    <w:rsid w:val="00593BE9"/>
    <w:rsid w:val="0059410B"/>
    <w:rsid w:val="005942F9"/>
    <w:rsid w:val="005943B3"/>
    <w:rsid w:val="0059449E"/>
    <w:rsid w:val="005949C8"/>
    <w:rsid w:val="00594AC4"/>
    <w:rsid w:val="00595898"/>
    <w:rsid w:val="005959E5"/>
    <w:rsid w:val="00595F8B"/>
    <w:rsid w:val="00596386"/>
    <w:rsid w:val="00596976"/>
    <w:rsid w:val="00596C50"/>
    <w:rsid w:val="00596F1B"/>
    <w:rsid w:val="005971DB"/>
    <w:rsid w:val="00597676"/>
    <w:rsid w:val="005A051B"/>
    <w:rsid w:val="005A0726"/>
    <w:rsid w:val="005A0B60"/>
    <w:rsid w:val="005A0ED3"/>
    <w:rsid w:val="005A14D7"/>
    <w:rsid w:val="005A1983"/>
    <w:rsid w:val="005A2156"/>
    <w:rsid w:val="005A233C"/>
    <w:rsid w:val="005A24D2"/>
    <w:rsid w:val="005A42C7"/>
    <w:rsid w:val="005A438A"/>
    <w:rsid w:val="005A44E4"/>
    <w:rsid w:val="005A4A9B"/>
    <w:rsid w:val="005A4B6D"/>
    <w:rsid w:val="005A56C0"/>
    <w:rsid w:val="005A57A3"/>
    <w:rsid w:val="005A5877"/>
    <w:rsid w:val="005A5BF0"/>
    <w:rsid w:val="005A5E4D"/>
    <w:rsid w:val="005A5FB8"/>
    <w:rsid w:val="005A6267"/>
    <w:rsid w:val="005A64E1"/>
    <w:rsid w:val="005A6527"/>
    <w:rsid w:val="005A66E2"/>
    <w:rsid w:val="005A69A7"/>
    <w:rsid w:val="005A6E0E"/>
    <w:rsid w:val="005A7F28"/>
    <w:rsid w:val="005B0601"/>
    <w:rsid w:val="005B09CF"/>
    <w:rsid w:val="005B0CE9"/>
    <w:rsid w:val="005B0D3C"/>
    <w:rsid w:val="005B0F1C"/>
    <w:rsid w:val="005B15A3"/>
    <w:rsid w:val="005B1B17"/>
    <w:rsid w:val="005B21E5"/>
    <w:rsid w:val="005B22C5"/>
    <w:rsid w:val="005B2B91"/>
    <w:rsid w:val="005B32F5"/>
    <w:rsid w:val="005B3408"/>
    <w:rsid w:val="005B38BD"/>
    <w:rsid w:val="005B3B6C"/>
    <w:rsid w:val="005B4519"/>
    <w:rsid w:val="005B4529"/>
    <w:rsid w:val="005B542E"/>
    <w:rsid w:val="005B6815"/>
    <w:rsid w:val="005B6EB0"/>
    <w:rsid w:val="005B7DEE"/>
    <w:rsid w:val="005C0324"/>
    <w:rsid w:val="005C03C2"/>
    <w:rsid w:val="005C03FD"/>
    <w:rsid w:val="005C0711"/>
    <w:rsid w:val="005C0770"/>
    <w:rsid w:val="005C095A"/>
    <w:rsid w:val="005C1185"/>
    <w:rsid w:val="005C11CE"/>
    <w:rsid w:val="005C12BC"/>
    <w:rsid w:val="005C150D"/>
    <w:rsid w:val="005C183D"/>
    <w:rsid w:val="005C1BC4"/>
    <w:rsid w:val="005C1CDA"/>
    <w:rsid w:val="005C1D67"/>
    <w:rsid w:val="005C279B"/>
    <w:rsid w:val="005C2E43"/>
    <w:rsid w:val="005C33C2"/>
    <w:rsid w:val="005C3639"/>
    <w:rsid w:val="005C45F7"/>
    <w:rsid w:val="005C4FA4"/>
    <w:rsid w:val="005C5235"/>
    <w:rsid w:val="005C5A7A"/>
    <w:rsid w:val="005C5E0B"/>
    <w:rsid w:val="005C7883"/>
    <w:rsid w:val="005C78DB"/>
    <w:rsid w:val="005D02EF"/>
    <w:rsid w:val="005D03BA"/>
    <w:rsid w:val="005D0A47"/>
    <w:rsid w:val="005D0E4C"/>
    <w:rsid w:val="005D2290"/>
    <w:rsid w:val="005D2618"/>
    <w:rsid w:val="005D2C65"/>
    <w:rsid w:val="005D32E8"/>
    <w:rsid w:val="005D3A25"/>
    <w:rsid w:val="005D3B73"/>
    <w:rsid w:val="005D3C4E"/>
    <w:rsid w:val="005D3F34"/>
    <w:rsid w:val="005D3F79"/>
    <w:rsid w:val="005D3F90"/>
    <w:rsid w:val="005D3F9C"/>
    <w:rsid w:val="005D4363"/>
    <w:rsid w:val="005D44EC"/>
    <w:rsid w:val="005D4841"/>
    <w:rsid w:val="005D4A19"/>
    <w:rsid w:val="005D4E39"/>
    <w:rsid w:val="005D4E4C"/>
    <w:rsid w:val="005D4F8B"/>
    <w:rsid w:val="005D51D4"/>
    <w:rsid w:val="005D589B"/>
    <w:rsid w:val="005D60EE"/>
    <w:rsid w:val="005D624D"/>
    <w:rsid w:val="005D714D"/>
    <w:rsid w:val="005D76DE"/>
    <w:rsid w:val="005D7B68"/>
    <w:rsid w:val="005E0A7B"/>
    <w:rsid w:val="005E0FC1"/>
    <w:rsid w:val="005E1288"/>
    <w:rsid w:val="005E1336"/>
    <w:rsid w:val="005E1480"/>
    <w:rsid w:val="005E1A61"/>
    <w:rsid w:val="005E1D2C"/>
    <w:rsid w:val="005E2353"/>
    <w:rsid w:val="005E248F"/>
    <w:rsid w:val="005E24D6"/>
    <w:rsid w:val="005E2F90"/>
    <w:rsid w:val="005E3087"/>
    <w:rsid w:val="005E3094"/>
    <w:rsid w:val="005E345B"/>
    <w:rsid w:val="005E364B"/>
    <w:rsid w:val="005E38A1"/>
    <w:rsid w:val="005E3996"/>
    <w:rsid w:val="005E3FAF"/>
    <w:rsid w:val="005E455C"/>
    <w:rsid w:val="005E48E3"/>
    <w:rsid w:val="005E4BA2"/>
    <w:rsid w:val="005E4C87"/>
    <w:rsid w:val="005E4DE7"/>
    <w:rsid w:val="005E50B7"/>
    <w:rsid w:val="005E51C0"/>
    <w:rsid w:val="005E6127"/>
    <w:rsid w:val="005E66AA"/>
    <w:rsid w:val="005E6A34"/>
    <w:rsid w:val="005E6EB7"/>
    <w:rsid w:val="005E7293"/>
    <w:rsid w:val="005E7677"/>
    <w:rsid w:val="005E7941"/>
    <w:rsid w:val="005E7D28"/>
    <w:rsid w:val="005F0176"/>
    <w:rsid w:val="005F05A4"/>
    <w:rsid w:val="005F0A0A"/>
    <w:rsid w:val="005F0FB6"/>
    <w:rsid w:val="005F10B7"/>
    <w:rsid w:val="005F10C7"/>
    <w:rsid w:val="005F1B9B"/>
    <w:rsid w:val="005F2501"/>
    <w:rsid w:val="005F25BA"/>
    <w:rsid w:val="005F25C5"/>
    <w:rsid w:val="005F32B6"/>
    <w:rsid w:val="005F38E7"/>
    <w:rsid w:val="005F3A70"/>
    <w:rsid w:val="005F3B30"/>
    <w:rsid w:val="005F3EA4"/>
    <w:rsid w:val="005F4A35"/>
    <w:rsid w:val="005F4B0B"/>
    <w:rsid w:val="005F4FE3"/>
    <w:rsid w:val="005F5705"/>
    <w:rsid w:val="005F5D20"/>
    <w:rsid w:val="005F5FA9"/>
    <w:rsid w:val="005F62DD"/>
    <w:rsid w:val="005F6E33"/>
    <w:rsid w:val="005F6E92"/>
    <w:rsid w:val="005F71EB"/>
    <w:rsid w:val="005F7C71"/>
    <w:rsid w:val="0060006E"/>
    <w:rsid w:val="006000BA"/>
    <w:rsid w:val="00600645"/>
    <w:rsid w:val="00600713"/>
    <w:rsid w:val="00600DE5"/>
    <w:rsid w:val="006010C0"/>
    <w:rsid w:val="00601814"/>
    <w:rsid w:val="00601ACD"/>
    <w:rsid w:val="00601D95"/>
    <w:rsid w:val="00602279"/>
    <w:rsid w:val="00602BD1"/>
    <w:rsid w:val="00602D1D"/>
    <w:rsid w:val="00602D77"/>
    <w:rsid w:val="00602F1A"/>
    <w:rsid w:val="0060326F"/>
    <w:rsid w:val="00603878"/>
    <w:rsid w:val="00603B1B"/>
    <w:rsid w:val="006044BB"/>
    <w:rsid w:val="00604554"/>
    <w:rsid w:val="0060456B"/>
    <w:rsid w:val="00604677"/>
    <w:rsid w:val="006052F9"/>
    <w:rsid w:val="00605363"/>
    <w:rsid w:val="00605788"/>
    <w:rsid w:val="00605ABD"/>
    <w:rsid w:val="00605B60"/>
    <w:rsid w:val="006063B4"/>
    <w:rsid w:val="00606D0D"/>
    <w:rsid w:val="00607264"/>
    <w:rsid w:val="0060763E"/>
    <w:rsid w:val="00607779"/>
    <w:rsid w:val="00607794"/>
    <w:rsid w:val="00607802"/>
    <w:rsid w:val="0060785B"/>
    <w:rsid w:val="00607A06"/>
    <w:rsid w:val="00610012"/>
    <w:rsid w:val="00610502"/>
    <w:rsid w:val="00611E47"/>
    <w:rsid w:val="006128F7"/>
    <w:rsid w:val="00612CBA"/>
    <w:rsid w:val="006131E7"/>
    <w:rsid w:val="006135D0"/>
    <w:rsid w:val="00613683"/>
    <w:rsid w:val="00613786"/>
    <w:rsid w:val="00613B56"/>
    <w:rsid w:val="00614058"/>
    <w:rsid w:val="00614475"/>
    <w:rsid w:val="00614616"/>
    <w:rsid w:val="006146DF"/>
    <w:rsid w:val="006148AA"/>
    <w:rsid w:val="00614A0A"/>
    <w:rsid w:val="00614BEF"/>
    <w:rsid w:val="0061538E"/>
    <w:rsid w:val="0061567A"/>
    <w:rsid w:val="0061574D"/>
    <w:rsid w:val="0061585E"/>
    <w:rsid w:val="00615E53"/>
    <w:rsid w:val="00615FB0"/>
    <w:rsid w:val="0061620B"/>
    <w:rsid w:val="00616595"/>
    <w:rsid w:val="00616F48"/>
    <w:rsid w:val="00617336"/>
    <w:rsid w:val="006177B8"/>
    <w:rsid w:val="0061782D"/>
    <w:rsid w:val="00617C91"/>
    <w:rsid w:val="00617E63"/>
    <w:rsid w:val="00617F72"/>
    <w:rsid w:val="0061A4CE"/>
    <w:rsid w:val="0062024C"/>
    <w:rsid w:val="006208EE"/>
    <w:rsid w:val="0062099D"/>
    <w:rsid w:val="00620B15"/>
    <w:rsid w:val="00620E50"/>
    <w:rsid w:val="00620F04"/>
    <w:rsid w:val="006212C7"/>
    <w:rsid w:val="006215D7"/>
    <w:rsid w:val="00621601"/>
    <w:rsid w:val="00621996"/>
    <w:rsid w:val="00621A78"/>
    <w:rsid w:val="00622E44"/>
    <w:rsid w:val="00622E6B"/>
    <w:rsid w:val="00623352"/>
    <w:rsid w:val="0062389B"/>
    <w:rsid w:val="00623CA2"/>
    <w:rsid w:val="00623EAD"/>
    <w:rsid w:val="00624814"/>
    <w:rsid w:val="006248E7"/>
    <w:rsid w:val="00625433"/>
    <w:rsid w:val="006259BA"/>
    <w:rsid w:val="00626185"/>
    <w:rsid w:val="006264EF"/>
    <w:rsid w:val="0062655A"/>
    <w:rsid w:val="006268E1"/>
    <w:rsid w:val="006268F3"/>
    <w:rsid w:val="00626BE4"/>
    <w:rsid w:val="00626F3D"/>
    <w:rsid w:val="006270CF"/>
    <w:rsid w:val="00627342"/>
    <w:rsid w:val="00627B20"/>
    <w:rsid w:val="00627C9E"/>
    <w:rsid w:val="00627DA7"/>
    <w:rsid w:val="00627DD6"/>
    <w:rsid w:val="0063041D"/>
    <w:rsid w:val="00630633"/>
    <w:rsid w:val="00630BCA"/>
    <w:rsid w:val="00630C21"/>
    <w:rsid w:val="00630C3F"/>
    <w:rsid w:val="006310F4"/>
    <w:rsid w:val="00631127"/>
    <w:rsid w:val="006312C9"/>
    <w:rsid w:val="006313AA"/>
    <w:rsid w:val="00632147"/>
    <w:rsid w:val="0063249E"/>
    <w:rsid w:val="006325A5"/>
    <w:rsid w:val="006327E6"/>
    <w:rsid w:val="00632871"/>
    <w:rsid w:val="00632D17"/>
    <w:rsid w:val="0063311A"/>
    <w:rsid w:val="006331D3"/>
    <w:rsid w:val="00635132"/>
    <w:rsid w:val="006354C1"/>
    <w:rsid w:val="00635740"/>
    <w:rsid w:val="00635C38"/>
    <w:rsid w:val="00635D1F"/>
    <w:rsid w:val="00635FF4"/>
    <w:rsid w:val="006369FF"/>
    <w:rsid w:val="00636F28"/>
    <w:rsid w:val="00637230"/>
    <w:rsid w:val="00637C9E"/>
    <w:rsid w:val="00637D12"/>
    <w:rsid w:val="00640AC1"/>
    <w:rsid w:val="00640AE3"/>
    <w:rsid w:val="006412E5"/>
    <w:rsid w:val="00641BA3"/>
    <w:rsid w:val="006421F0"/>
    <w:rsid w:val="0064222C"/>
    <w:rsid w:val="00642868"/>
    <w:rsid w:val="00642C36"/>
    <w:rsid w:val="006435C8"/>
    <w:rsid w:val="006437DA"/>
    <w:rsid w:val="0064427F"/>
    <w:rsid w:val="0064433F"/>
    <w:rsid w:val="0064473F"/>
    <w:rsid w:val="00644988"/>
    <w:rsid w:val="00644AFD"/>
    <w:rsid w:val="00644CDD"/>
    <w:rsid w:val="006456E6"/>
    <w:rsid w:val="00645918"/>
    <w:rsid w:val="00645FAB"/>
    <w:rsid w:val="006465F0"/>
    <w:rsid w:val="00646C32"/>
    <w:rsid w:val="00646D87"/>
    <w:rsid w:val="00646D9C"/>
    <w:rsid w:val="006471B8"/>
    <w:rsid w:val="006478E0"/>
    <w:rsid w:val="00647914"/>
    <w:rsid w:val="00647A15"/>
    <w:rsid w:val="00647AF5"/>
    <w:rsid w:val="00647BF8"/>
    <w:rsid w:val="006500FA"/>
    <w:rsid w:val="00650126"/>
    <w:rsid w:val="006501F1"/>
    <w:rsid w:val="006506F6"/>
    <w:rsid w:val="006508FB"/>
    <w:rsid w:val="00650BF7"/>
    <w:rsid w:val="00650BFE"/>
    <w:rsid w:val="00650C90"/>
    <w:rsid w:val="00650D26"/>
    <w:rsid w:val="006518E7"/>
    <w:rsid w:val="006519B0"/>
    <w:rsid w:val="00651AF9"/>
    <w:rsid w:val="00651B53"/>
    <w:rsid w:val="00651CA5"/>
    <w:rsid w:val="00652330"/>
    <w:rsid w:val="00652762"/>
    <w:rsid w:val="00652DD3"/>
    <w:rsid w:val="00652EE6"/>
    <w:rsid w:val="00653BE8"/>
    <w:rsid w:val="006542F3"/>
    <w:rsid w:val="00654CD6"/>
    <w:rsid w:val="00654E48"/>
    <w:rsid w:val="006554F8"/>
    <w:rsid w:val="00655850"/>
    <w:rsid w:val="0065687C"/>
    <w:rsid w:val="00656ADE"/>
    <w:rsid w:val="006571BD"/>
    <w:rsid w:val="006571E2"/>
    <w:rsid w:val="0065759B"/>
    <w:rsid w:val="00657664"/>
    <w:rsid w:val="00657927"/>
    <w:rsid w:val="00657972"/>
    <w:rsid w:val="00657F8E"/>
    <w:rsid w:val="0066057E"/>
    <w:rsid w:val="00660645"/>
    <w:rsid w:val="00660981"/>
    <w:rsid w:val="00660BD6"/>
    <w:rsid w:val="00661A5B"/>
    <w:rsid w:val="00662411"/>
    <w:rsid w:val="00663471"/>
    <w:rsid w:val="00663C49"/>
    <w:rsid w:val="00663D65"/>
    <w:rsid w:val="0066486A"/>
    <w:rsid w:val="00664FD3"/>
    <w:rsid w:val="006656D7"/>
    <w:rsid w:val="00665A06"/>
    <w:rsid w:val="00665A51"/>
    <w:rsid w:val="0066678B"/>
    <w:rsid w:val="006669FC"/>
    <w:rsid w:val="00666D31"/>
    <w:rsid w:val="00666E94"/>
    <w:rsid w:val="00667039"/>
    <w:rsid w:val="006672B9"/>
    <w:rsid w:val="006674B7"/>
    <w:rsid w:val="006674C3"/>
    <w:rsid w:val="00667A90"/>
    <w:rsid w:val="0067108D"/>
    <w:rsid w:val="006719BD"/>
    <w:rsid w:val="00671E13"/>
    <w:rsid w:val="00672138"/>
    <w:rsid w:val="006728FA"/>
    <w:rsid w:val="00672A38"/>
    <w:rsid w:val="00672D18"/>
    <w:rsid w:val="00673353"/>
    <w:rsid w:val="0067393E"/>
    <w:rsid w:val="006739BC"/>
    <w:rsid w:val="00673A48"/>
    <w:rsid w:val="006743B9"/>
    <w:rsid w:val="00674CC5"/>
    <w:rsid w:val="00674D0E"/>
    <w:rsid w:val="0067512B"/>
    <w:rsid w:val="00675693"/>
    <w:rsid w:val="00675A34"/>
    <w:rsid w:val="00675ABF"/>
    <w:rsid w:val="00675C20"/>
    <w:rsid w:val="00675C5C"/>
    <w:rsid w:val="00676493"/>
    <w:rsid w:val="006764B8"/>
    <w:rsid w:val="006768F5"/>
    <w:rsid w:val="006771C2"/>
    <w:rsid w:val="00677618"/>
    <w:rsid w:val="00677B9B"/>
    <w:rsid w:val="00677BE4"/>
    <w:rsid w:val="006801E1"/>
    <w:rsid w:val="00680257"/>
    <w:rsid w:val="00680287"/>
    <w:rsid w:val="00680528"/>
    <w:rsid w:val="006806A5"/>
    <w:rsid w:val="00680ABB"/>
    <w:rsid w:val="00681CC0"/>
    <w:rsid w:val="006823FE"/>
    <w:rsid w:val="0068241E"/>
    <w:rsid w:val="006830E1"/>
    <w:rsid w:val="006838F3"/>
    <w:rsid w:val="00683B42"/>
    <w:rsid w:val="00683FCB"/>
    <w:rsid w:val="00684355"/>
    <w:rsid w:val="0068463A"/>
    <w:rsid w:val="00685179"/>
    <w:rsid w:val="00685BFA"/>
    <w:rsid w:val="00685C2B"/>
    <w:rsid w:val="0068600E"/>
    <w:rsid w:val="0068633E"/>
    <w:rsid w:val="00686881"/>
    <w:rsid w:val="00686C01"/>
    <w:rsid w:val="00687A04"/>
    <w:rsid w:val="00687A99"/>
    <w:rsid w:val="00690031"/>
    <w:rsid w:val="0069039E"/>
    <w:rsid w:val="0069046B"/>
    <w:rsid w:val="00690B59"/>
    <w:rsid w:val="00690C1C"/>
    <w:rsid w:val="00690CD6"/>
    <w:rsid w:val="00690DF4"/>
    <w:rsid w:val="0069171E"/>
    <w:rsid w:val="006927F6"/>
    <w:rsid w:val="006928B4"/>
    <w:rsid w:val="00693540"/>
    <w:rsid w:val="00694038"/>
    <w:rsid w:val="006940B8"/>
    <w:rsid w:val="00694474"/>
    <w:rsid w:val="00694BAB"/>
    <w:rsid w:val="00694C2E"/>
    <w:rsid w:val="00694ED2"/>
    <w:rsid w:val="0069648C"/>
    <w:rsid w:val="0069668D"/>
    <w:rsid w:val="006966AC"/>
    <w:rsid w:val="00696A2A"/>
    <w:rsid w:val="00697B62"/>
    <w:rsid w:val="00697EC3"/>
    <w:rsid w:val="006A0681"/>
    <w:rsid w:val="006A0888"/>
    <w:rsid w:val="006A0CE0"/>
    <w:rsid w:val="006A0D16"/>
    <w:rsid w:val="006A0F63"/>
    <w:rsid w:val="006A14BA"/>
    <w:rsid w:val="006A1919"/>
    <w:rsid w:val="006A1CDD"/>
    <w:rsid w:val="006A1FD4"/>
    <w:rsid w:val="006A22FE"/>
    <w:rsid w:val="006A2BD1"/>
    <w:rsid w:val="006A3270"/>
    <w:rsid w:val="006A3282"/>
    <w:rsid w:val="006A3A97"/>
    <w:rsid w:val="006A3B0B"/>
    <w:rsid w:val="006A451A"/>
    <w:rsid w:val="006A50B5"/>
    <w:rsid w:val="006A5BF1"/>
    <w:rsid w:val="006A5C13"/>
    <w:rsid w:val="006A5FEE"/>
    <w:rsid w:val="006A67C1"/>
    <w:rsid w:val="006A6F0F"/>
    <w:rsid w:val="006A7138"/>
    <w:rsid w:val="006A7268"/>
    <w:rsid w:val="006B01C0"/>
    <w:rsid w:val="006B04DB"/>
    <w:rsid w:val="006B1619"/>
    <w:rsid w:val="006B1993"/>
    <w:rsid w:val="006B1E74"/>
    <w:rsid w:val="006B1ED0"/>
    <w:rsid w:val="006B22E7"/>
    <w:rsid w:val="006B244B"/>
    <w:rsid w:val="006B2758"/>
    <w:rsid w:val="006B2B7D"/>
    <w:rsid w:val="006B2FE5"/>
    <w:rsid w:val="006B3370"/>
    <w:rsid w:val="006B3456"/>
    <w:rsid w:val="006B3A97"/>
    <w:rsid w:val="006B3E22"/>
    <w:rsid w:val="006B3E50"/>
    <w:rsid w:val="006B4450"/>
    <w:rsid w:val="006B45BD"/>
    <w:rsid w:val="006B4903"/>
    <w:rsid w:val="006B4A16"/>
    <w:rsid w:val="006B4D32"/>
    <w:rsid w:val="006B5B91"/>
    <w:rsid w:val="006B5F5E"/>
    <w:rsid w:val="006B700D"/>
    <w:rsid w:val="006B72C2"/>
    <w:rsid w:val="006B7E84"/>
    <w:rsid w:val="006C11A4"/>
    <w:rsid w:val="006C16DD"/>
    <w:rsid w:val="006C1A9F"/>
    <w:rsid w:val="006C1CBC"/>
    <w:rsid w:val="006C1F3F"/>
    <w:rsid w:val="006C2432"/>
    <w:rsid w:val="006C2547"/>
    <w:rsid w:val="006C3268"/>
    <w:rsid w:val="006C3757"/>
    <w:rsid w:val="006C3D2C"/>
    <w:rsid w:val="006C3E07"/>
    <w:rsid w:val="006C44E7"/>
    <w:rsid w:val="006C50D5"/>
    <w:rsid w:val="006C59A5"/>
    <w:rsid w:val="006C6692"/>
    <w:rsid w:val="006C6E6E"/>
    <w:rsid w:val="006C7039"/>
    <w:rsid w:val="006C7A58"/>
    <w:rsid w:val="006C7ADE"/>
    <w:rsid w:val="006C7FF9"/>
    <w:rsid w:val="006D02D5"/>
    <w:rsid w:val="006D0390"/>
    <w:rsid w:val="006D03E1"/>
    <w:rsid w:val="006D0F76"/>
    <w:rsid w:val="006D146E"/>
    <w:rsid w:val="006D18E8"/>
    <w:rsid w:val="006D1DD7"/>
    <w:rsid w:val="006D224D"/>
    <w:rsid w:val="006D2634"/>
    <w:rsid w:val="006D2E51"/>
    <w:rsid w:val="006D2F28"/>
    <w:rsid w:val="006D35E9"/>
    <w:rsid w:val="006D36FA"/>
    <w:rsid w:val="006D37F1"/>
    <w:rsid w:val="006D440E"/>
    <w:rsid w:val="006D453B"/>
    <w:rsid w:val="006D4A5F"/>
    <w:rsid w:val="006D4AEA"/>
    <w:rsid w:val="006D5195"/>
    <w:rsid w:val="006D5D3E"/>
    <w:rsid w:val="006D6300"/>
    <w:rsid w:val="006D6782"/>
    <w:rsid w:val="006D6FF2"/>
    <w:rsid w:val="006D71EA"/>
    <w:rsid w:val="006D763F"/>
    <w:rsid w:val="006E0016"/>
    <w:rsid w:val="006E0CE7"/>
    <w:rsid w:val="006E11C3"/>
    <w:rsid w:val="006E1339"/>
    <w:rsid w:val="006E240C"/>
    <w:rsid w:val="006E273B"/>
    <w:rsid w:val="006E2800"/>
    <w:rsid w:val="006E2878"/>
    <w:rsid w:val="006E2A56"/>
    <w:rsid w:val="006E2D80"/>
    <w:rsid w:val="006E3C91"/>
    <w:rsid w:val="006E3CD3"/>
    <w:rsid w:val="006E3E78"/>
    <w:rsid w:val="006E411E"/>
    <w:rsid w:val="006E430B"/>
    <w:rsid w:val="006E4439"/>
    <w:rsid w:val="006E452C"/>
    <w:rsid w:val="006E488C"/>
    <w:rsid w:val="006E4F47"/>
    <w:rsid w:val="006E4F89"/>
    <w:rsid w:val="006E55EA"/>
    <w:rsid w:val="006E56A8"/>
    <w:rsid w:val="006E66E4"/>
    <w:rsid w:val="006E6919"/>
    <w:rsid w:val="006E6C58"/>
    <w:rsid w:val="006E701F"/>
    <w:rsid w:val="006E7992"/>
    <w:rsid w:val="006E7BC7"/>
    <w:rsid w:val="006F04F7"/>
    <w:rsid w:val="006F0AB7"/>
    <w:rsid w:val="006F0AC7"/>
    <w:rsid w:val="006F13B2"/>
    <w:rsid w:val="006F1655"/>
    <w:rsid w:val="006F1C5A"/>
    <w:rsid w:val="006F1CF6"/>
    <w:rsid w:val="006F1DF1"/>
    <w:rsid w:val="006F1F42"/>
    <w:rsid w:val="006F1F66"/>
    <w:rsid w:val="006F2272"/>
    <w:rsid w:val="006F22DF"/>
    <w:rsid w:val="006F246D"/>
    <w:rsid w:val="006F281B"/>
    <w:rsid w:val="006F2970"/>
    <w:rsid w:val="006F2B2D"/>
    <w:rsid w:val="006F3279"/>
    <w:rsid w:val="006F377D"/>
    <w:rsid w:val="006F3D34"/>
    <w:rsid w:val="006F4B67"/>
    <w:rsid w:val="006F4D1D"/>
    <w:rsid w:val="006F4E10"/>
    <w:rsid w:val="006F53C6"/>
    <w:rsid w:val="006F551F"/>
    <w:rsid w:val="006F5841"/>
    <w:rsid w:val="006F5BC9"/>
    <w:rsid w:val="006F5DAA"/>
    <w:rsid w:val="006F5ED1"/>
    <w:rsid w:val="006F6043"/>
    <w:rsid w:val="006F60AE"/>
    <w:rsid w:val="006F60F7"/>
    <w:rsid w:val="006F6F7E"/>
    <w:rsid w:val="006F7652"/>
    <w:rsid w:val="006F76FA"/>
    <w:rsid w:val="006F7C02"/>
    <w:rsid w:val="006F7FB7"/>
    <w:rsid w:val="007000EC"/>
    <w:rsid w:val="00700423"/>
    <w:rsid w:val="0070069A"/>
    <w:rsid w:val="00701010"/>
    <w:rsid w:val="0070132C"/>
    <w:rsid w:val="00701552"/>
    <w:rsid w:val="00701EB5"/>
    <w:rsid w:val="00702904"/>
    <w:rsid w:val="00702B97"/>
    <w:rsid w:val="00702BF0"/>
    <w:rsid w:val="00702EA2"/>
    <w:rsid w:val="007030E9"/>
    <w:rsid w:val="0070350C"/>
    <w:rsid w:val="00703808"/>
    <w:rsid w:val="00703A72"/>
    <w:rsid w:val="007049D5"/>
    <w:rsid w:val="00704CAC"/>
    <w:rsid w:val="00704E0A"/>
    <w:rsid w:val="00704FB6"/>
    <w:rsid w:val="00705054"/>
    <w:rsid w:val="007052C3"/>
    <w:rsid w:val="007053EA"/>
    <w:rsid w:val="00705606"/>
    <w:rsid w:val="00705DD0"/>
    <w:rsid w:val="00705DED"/>
    <w:rsid w:val="00705E47"/>
    <w:rsid w:val="007066FD"/>
    <w:rsid w:val="00706F43"/>
    <w:rsid w:val="007070B1"/>
    <w:rsid w:val="0070719C"/>
    <w:rsid w:val="007072CD"/>
    <w:rsid w:val="0070772E"/>
    <w:rsid w:val="00707AF3"/>
    <w:rsid w:val="00710892"/>
    <w:rsid w:val="00710C61"/>
    <w:rsid w:val="00711525"/>
    <w:rsid w:val="00711721"/>
    <w:rsid w:val="00711919"/>
    <w:rsid w:val="00711932"/>
    <w:rsid w:val="00711933"/>
    <w:rsid w:val="007119B2"/>
    <w:rsid w:val="00711FB9"/>
    <w:rsid w:val="00712016"/>
    <w:rsid w:val="00712493"/>
    <w:rsid w:val="00712CE3"/>
    <w:rsid w:val="00713050"/>
    <w:rsid w:val="007131E9"/>
    <w:rsid w:val="00713340"/>
    <w:rsid w:val="00713563"/>
    <w:rsid w:val="00713B26"/>
    <w:rsid w:val="00714081"/>
    <w:rsid w:val="007142F3"/>
    <w:rsid w:val="00714A2C"/>
    <w:rsid w:val="00714F7C"/>
    <w:rsid w:val="0071502D"/>
    <w:rsid w:val="0071529E"/>
    <w:rsid w:val="007154B3"/>
    <w:rsid w:val="00715D07"/>
    <w:rsid w:val="00715FE6"/>
    <w:rsid w:val="007161A4"/>
    <w:rsid w:val="00716265"/>
    <w:rsid w:val="00716A20"/>
    <w:rsid w:val="00716CC3"/>
    <w:rsid w:val="007170C7"/>
    <w:rsid w:val="00717268"/>
    <w:rsid w:val="007172F3"/>
    <w:rsid w:val="007174F6"/>
    <w:rsid w:val="00717772"/>
    <w:rsid w:val="00717D78"/>
    <w:rsid w:val="0072080F"/>
    <w:rsid w:val="00720E2A"/>
    <w:rsid w:val="00720EC4"/>
    <w:rsid w:val="007217D8"/>
    <w:rsid w:val="00721801"/>
    <w:rsid w:val="0072191D"/>
    <w:rsid w:val="007219BD"/>
    <w:rsid w:val="007220B0"/>
    <w:rsid w:val="00722474"/>
    <w:rsid w:val="007225C3"/>
    <w:rsid w:val="00722868"/>
    <w:rsid w:val="00722BCC"/>
    <w:rsid w:val="00723238"/>
    <w:rsid w:val="00723FB4"/>
    <w:rsid w:val="007240F1"/>
    <w:rsid w:val="0072432A"/>
    <w:rsid w:val="00724AC6"/>
    <w:rsid w:val="00724EBF"/>
    <w:rsid w:val="00724F77"/>
    <w:rsid w:val="0072605C"/>
    <w:rsid w:val="007266F4"/>
    <w:rsid w:val="00727016"/>
    <w:rsid w:val="007270F3"/>
    <w:rsid w:val="00727418"/>
    <w:rsid w:val="00727459"/>
    <w:rsid w:val="00727AD1"/>
    <w:rsid w:val="007308DB"/>
    <w:rsid w:val="00730E1F"/>
    <w:rsid w:val="0073121B"/>
    <w:rsid w:val="007316C4"/>
    <w:rsid w:val="00731C95"/>
    <w:rsid w:val="00731DD4"/>
    <w:rsid w:val="00731FCD"/>
    <w:rsid w:val="00733007"/>
    <w:rsid w:val="007330C9"/>
    <w:rsid w:val="007333C6"/>
    <w:rsid w:val="00733653"/>
    <w:rsid w:val="00733F29"/>
    <w:rsid w:val="00734612"/>
    <w:rsid w:val="00734816"/>
    <w:rsid w:val="00734A5F"/>
    <w:rsid w:val="00734C5F"/>
    <w:rsid w:val="0073520E"/>
    <w:rsid w:val="0073658C"/>
    <w:rsid w:val="00736687"/>
    <w:rsid w:val="00736BB4"/>
    <w:rsid w:val="007373CA"/>
    <w:rsid w:val="007375ED"/>
    <w:rsid w:val="007378DA"/>
    <w:rsid w:val="00737B1F"/>
    <w:rsid w:val="00737B4A"/>
    <w:rsid w:val="00737DE7"/>
    <w:rsid w:val="00737F96"/>
    <w:rsid w:val="00737FFE"/>
    <w:rsid w:val="00740869"/>
    <w:rsid w:val="00740939"/>
    <w:rsid w:val="00740968"/>
    <w:rsid w:val="00740EBA"/>
    <w:rsid w:val="00741807"/>
    <w:rsid w:val="00742253"/>
    <w:rsid w:val="00742836"/>
    <w:rsid w:val="00743136"/>
    <w:rsid w:val="007437BC"/>
    <w:rsid w:val="00743CE6"/>
    <w:rsid w:val="00743DFE"/>
    <w:rsid w:val="00743F14"/>
    <w:rsid w:val="00743F67"/>
    <w:rsid w:val="0074547F"/>
    <w:rsid w:val="007461C6"/>
    <w:rsid w:val="00746526"/>
    <w:rsid w:val="00746803"/>
    <w:rsid w:val="00746DA3"/>
    <w:rsid w:val="00746EE3"/>
    <w:rsid w:val="00746F0D"/>
    <w:rsid w:val="007473BE"/>
    <w:rsid w:val="007473CF"/>
    <w:rsid w:val="007473E4"/>
    <w:rsid w:val="007503E9"/>
    <w:rsid w:val="00750547"/>
    <w:rsid w:val="007508BC"/>
    <w:rsid w:val="0075097E"/>
    <w:rsid w:val="00750F57"/>
    <w:rsid w:val="0075105C"/>
    <w:rsid w:val="007513EE"/>
    <w:rsid w:val="00751BCB"/>
    <w:rsid w:val="0075200F"/>
    <w:rsid w:val="00752986"/>
    <w:rsid w:val="00752B9C"/>
    <w:rsid w:val="007533F8"/>
    <w:rsid w:val="0075543D"/>
    <w:rsid w:val="00755AC8"/>
    <w:rsid w:val="00755D28"/>
    <w:rsid w:val="00755DA4"/>
    <w:rsid w:val="00755E21"/>
    <w:rsid w:val="007562E0"/>
    <w:rsid w:val="0075634E"/>
    <w:rsid w:val="00756631"/>
    <w:rsid w:val="0075675C"/>
    <w:rsid w:val="007568B9"/>
    <w:rsid w:val="00757466"/>
    <w:rsid w:val="00757700"/>
    <w:rsid w:val="0075793A"/>
    <w:rsid w:val="0075797B"/>
    <w:rsid w:val="00757EEB"/>
    <w:rsid w:val="007604E9"/>
    <w:rsid w:val="007609D2"/>
    <w:rsid w:val="00760C19"/>
    <w:rsid w:val="00760CE0"/>
    <w:rsid w:val="00760CEF"/>
    <w:rsid w:val="0076131F"/>
    <w:rsid w:val="007614EC"/>
    <w:rsid w:val="007617AB"/>
    <w:rsid w:val="007617B4"/>
    <w:rsid w:val="00761A3B"/>
    <w:rsid w:val="00761E23"/>
    <w:rsid w:val="007635F4"/>
    <w:rsid w:val="007636A4"/>
    <w:rsid w:val="00764184"/>
    <w:rsid w:val="007646C3"/>
    <w:rsid w:val="00764964"/>
    <w:rsid w:val="00764D90"/>
    <w:rsid w:val="0076507D"/>
    <w:rsid w:val="0076554C"/>
    <w:rsid w:val="00765568"/>
    <w:rsid w:val="00765692"/>
    <w:rsid w:val="007656D8"/>
    <w:rsid w:val="00765746"/>
    <w:rsid w:val="00765BF4"/>
    <w:rsid w:val="00766143"/>
    <w:rsid w:val="0076673C"/>
    <w:rsid w:val="00766946"/>
    <w:rsid w:val="007670BE"/>
    <w:rsid w:val="0076711E"/>
    <w:rsid w:val="00767544"/>
    <w:rsid w:val="00767BB6"/>
    <w:rsid w:val="00767DF2"/>
    <w:rsid w:val="00767E4C"/>
    <w:rsid w:val="00770135"/>
    <w:rsid w:val="007701B1"/>
    <w:rsid w:val="00770340"/>
    <w:rsid w:val="007712CB"/>
    <w:rsid w:val="007712D6"/>
    <w:rsid w:val="00772398"/>
    <w:rsid w:val="007724D8"/>
    <w:rsid w:val="00772558"/>
    <w:rsid w:val="00772905"/>
    <w:rsid w:val="00772D83"/>
    <w:rsid w:val="00772E87"/>
    <w:rsid w:val="007736FE"/>
    <w:rsid w:val="00774461"/>
    <w:rsid w:val="0077450C"/>
    <w:rsid w:val="00774B96"/>
    <w:rsid w:val="0077505C"/>
    <w:rsid w:val="0077595B"/>
    <w:rsid w:val="007764A0"/>
    <w:rsid w:val="00776801"/>
    <w:rsid w:val="00776B13"/>
    <w:rsid w:val="007771CB"/>
    <w:rsid w:val="007775A5"/>
    <w:rsid w:val="007778BE"/>
    <w:rsid w:val="00777BBF"/>
    <w:rsid w:val="00780C11"/>
    <w:rsid w:val="00780FA4"/>
    <w:rsid w:val="00781F5B"/>
    <w:rsid w:val="0078203B"/>
    <w:rsid w:val="0078207A"/>
    <w:rsid w:val="00782364"/>
    <w:rsid w:val="0078248B"/>
    <w:rsid w:val="00782709"/>
    <w:rsid w:val="00782C19"/>
    <w:rsid w:val="00782CC3"/>
    <w:rsid w:val="00782E3D"/>
    <w:rsid w:val="00782E50"/>
    <w:rsid w:val="00783473"/>
    <w:rsid w:val="00783785"/>
    <w:rsid w:val="007843D1"/>
    <w:rsid w:val="007848A4"/>
    <w:rsid w:val="00785051"/>
    <w:rsid w:val="00785319"/>
    <w:rsid w:val="0078573D"/>
    <w:rsid w:val="007869A7"/>
    <w:rsid w:val="00786E4F"/>
    <w:rsid w:val="00787093"/>
    <w:rsid w:val="0078773E"/>
    <w:rsid w:val="007878DA"/>
    <w:rsid w:val="00787967"/>
    <w:rsid w:val="00787BB7"/>
    <w:rsid w:val="00787DB9"/>
    <w:rsid w:val="0079024D"/>
    <w:rsid w:val="00790664"/>
    <w:rsid w:val="00790D48"/>
    <w:rsid w:val="0079166B"/>
    <w:rsid w:val="00791ADA"/>
    <w:rsid w:val="00791C7F"/>
    <w:rsid w:val="00791D34"/>
    <w:rsid w:val="0079257E"/>
    <w:rsid w:val="0079271E"/>
    <w:rsid w:val="00792AB8"/>
    <w:rsid w:val="007934D7"/>
    <w:rsid w:val="00793A50"/>
    <w:rsid w:val="00793B03"/>
    <w:rsid w:val="0079437B"/>
    <w:rsid w:val="007943FC"/>
    <w:rsid w:val="0079445E"/>
    <w:rsid w:val="007946CF"/>
    <w:rsid w:val="00794CF2"/>
    <w:rsid w:val="00794D01"/>
    <w:rsid w:val="00794D92"/>
    <w:rsid w:val="00795CBE"/>
    <w:rsid w:val="00795E59"/>
    <w:rsid w:val="00796721"/>
    <w:rsid w:val="00796CEF"/>
    <w:rsid w:val="00796D1D"/>
    <w:rsid w:val="00796FDF"/>
    <w:rsid w:val="00797233"/>
    <w:rsid w:val="00797C2E"/>
    <w:rsid w:val="00797F5D"/>
    <w:rsid w:val="007A015A"/>
    <w:rsid w:val="007A0426"/>
    <w:rsid w:val="007A073E"/>
    <w:rsid w:val="007A0C49"/>
    <w:rsid w:val="007A1035"/>
    <w:rsid w:val="007A1286"/>
    <w:rsid w:val="007A163F"/>
    <w:rsid w:val="007A1EB1"/>
    <w:rsid w:val="007A2720"/>
    <w:rsid w:val="007A3284"/>
    <w:rsid w:val="007A3317"/>
    <w:rsid w:val="007A34B2"/>
    <w:rsid w:val="007A3581"/>
    <w:rsid w:val="007A412A"/>
    <w:rsid w:val="007A4478"/>
    <w:rsid w:val="007A4764"/>
    <w:rsid w:val="007A49E6"/>
    <w:rsid w:val="007A4A02"/>
    <w:rsid w:val="007A4C3A"/>
    <w:rsid w:val="007A4DDE"/>
    <w:rsid w:val="007A5CD3"/>
    <w:rsid w:val="007A5D51"/>
    <w:rsid w:val="007A6034"/>
    <w:rsid w:val="007A66BC"/>
    <w:rsid w:val="007A6AEA"/>
    <w:rsid w:val="007A6E24"/>
    <w:rsid w:val="007A7D9F"/>
    <w:rsid w:val="007B0498"/>
    <w:rsid w:val="007B0A3B"/>
    <w:rsid w:val="007B0D22"/>
    <w:rsid w:val="007B0F99"/>
    <w:rsid w:val="007B1851"/>
    <w:rsid w:val="007B1B6F"/>
    <w:rsid w:val="007B1CBD"/>
    <w:rsid w:val="007B1FA6"/>
    <w:rsid w:val="007B204D"/>
    <w:rsid w:val="007B275F"/>
    <w:rsid w:val="007B305C"/>
    <w:rsid w:val="007B33EA"/>
    <w:rsid w:val="007B359A"/>
    <w:rsid w:val="007B379B"/>
    <w:rsid w:val="007B384A"/>
    <w:rsid w:val="007B390F"/>
    <w:rsid w:val="007B4725"/>
    <w:rsid w:val="007B4781"/>
    <w:rsid w:val="007B4B82"/>
    <w:rsid w:val="007B4C6F"/>
    <w:rsid w:val="007B5817"/>
    <w:rsid w:val="007B5914"/>
    <w:rsid w:val="007B5A67"/>
    <w:rsid w:val="007B5F91"/>
    <w:rsid w:val="007B6018"/>
    <w:rsid w:val="007B60EF"/>
    <w:rsid w:val="007B7555"/>
    <w:rsid w:val="007B77AB"/>
    <w:rsid w:val="007B7B30"/>
    <w:rsid w:val="007B7C5B"/>
    <w:rsid w:val="007B7D45"/>
    <w:rsid w:val="007BA86E"/>
    <w:rsid w:val="007C0FFE"/>
    <w:rsid w:val="007C1480"/>
    <w:rsid w:val="007C149B"/>
    <w:rsid w:val="007C1678"/>
    <w:rsid w:val="007C190D"/>
    <w:rsid w:val="007C20BB"/>
    <w:rsid w:val="007C2309"/>
    <w:rsid w:val="007C243A"/>
    <w:rsid w:val="007C26D3"/>
    <w:rsid w:val="007C2CE3"/>
    <w:rsid w:val="007C2D99"/>
    <w:rsid w:val="007C3955"/>
    <w:rsid w:val="007C3D77"/>
    <w:rsid w:val="007C3EB2"/>
    <w:rsid w:val="007C41CF"/>
    <w:rsid w:val="007C44BC"/>
    <w:rsid w:val="007C4929"/>
    <w:rsid w:val="007C49D8"/>
    <w:rsid w:val="007C4DCC"/>
    <w:rsid w:val="007C4E4B"/>
    <w:rsid w:val="007C50DC"/>
    <w:rsid w:val="007C527D"/>
    <w:rsid w:val="007C52A5"/>
    <w:rsid w:val="007C5954"/>
    <w:rsid w:val="007C6A0B"/>
    <w:rsid w:val="007C70B9"/>
    <w:rsid w:val="007C722E"/>
    <w:rsid w:val="007C7295"/>
    <w:rsid w:val="007C73C2"/>
    <w:rsid w:val="007C75E7"/>
    <w:rsid w:val="007C7775"/>
    <w:rsid w:val="007C7BD9"/>
    <w:rsid w:val="007D0331"/>
    <w:rsid w:val="007D0350"/>
    <w:rsid w:val="007D036F"/>
    <w:rsid w:val="007D03DA"/>
    <w:rsid w:val="007D0872"/>
    <w:rsid w:val="007D0A57"/>
    <w:rsid w:val="007D0B68"/>
    <w:rsid w:val="007D0FEA"/>
    <w:rsid w:val="007D1220"/>
    <w:rsid w:val="007D1713"/>
    <w:rsid w:val="007D1804"/>
    <w:rsid w:val="007D20B2"/>
    <w:rsid w:val="007D2468"/>
    <w:rsid w:val="007D27F6"/>
    <w:rsid w:val="007D2988"/>
    <w:rsid w:val="007D2C12"/>
    <w:rsid w:val="007D2FF4"/>
    <w:rsid w:val="007D3902"/>
    <w:rsid w:val="007D3A2B"/>
    <w:rsid w:val="007D3E5A"/>
    <w:rsid w:val="007D40A2"/>
    <w:rsid w:val="007D455B"/>
    <w:rsid w:val="007D4F3F"/>
    <w:rsid w:val="007D4F53"/>
    <w:rsid w:val="007D5096"/>
    <w:rsid w:val="007D554C"/>
    <w:rsid w:val="007D622E"/>
    <w:rsid w:val="007D6410"/>
    <w:rsid w:val="007D6ED0"/>
    <w:rsid w:val="007D731B"/>
    <w:rsid w:val="007E023F"/>
    <w:rsid w:val="007E0E48"/>
    <w:rsid w:val="007E1272"/>
    <w:rsid w:val="007E1366"/>
    <w:rsid w:val="007E1F4A"/>
    <w:rsid w:val="007E2714"/>
    <w:rsid w:val="007E27DB"/>
    <w:rsid w:val="007E2893"/>
    <w:rsid w:val="007E2AEB"/>
    <w:rsid w:val="007E2F99"/>
    <w:rsid w:val="007E33A9"/>
    <w:rsid w:val="007E3AC6"/>
    <w:rsid w:val="007E4A3D"/>
    <w:rsid w:val="007E4AFA"/>
    <w:rsid w:val="007E5486"/>
    <w:rsid w:val="007E6051"/>
    <w:rsid w:val="007E6718"/>
    <w:rsid w:val="007E683D"/>
    <w:rsid w:val="007E6B9F"/>
    <w:rsid w:val="007E6C5A"/>
    <w:rsid w:val="007E71D8"/>
    <w:rsid w:val="007E7BDD"/>
    <w:rsid w:val="007E7D71"/>
    <w:rsid w:val="007E7F7A"/>
    <w:rsid w:val="007F094E"/>
    <w:rsid w:val="007F0D23"/>
    <w:rsid w:val="007F1055"/>
    <w:rsid w:val="007F10FD"/>
    <w:rsid w:val="007F1159"/>
    <w:rsid w:val="007F12DA"/>
    <w:rsid w:val="007F1E20"/>
    <w:rsid w:val="007F20D5"/>
    <w:rsid w:val="007F21E5"/>
    <w:rsid w:val="007F26DF"/>
    <w:rsid w:val="007F2AC3"/>
    <w:rsid w:val="007F32C7"/>
    <w:rsid w:val="007F385C"/>
    <w:rsid w:val="007F39D3"/>
    <w:rsid w:val="007F3E29"/>
    <w:rsid w:val="007F6EB4"/>
    <w:rsid w:val="007F6F31"/>
    <w:rsid w:val="007F6F46"/>
    <w:rsid w:val="007F77E5"/>
    <w:rsid w:val="007F77EC"/>
    <w:rsid w:val="008007D4"/>
    <w:rsid w:val="00800C9D"/>
    <w:rsid w:val="00800F52"/>
    <w:rsid w:val="00801277"/>
    <w:rsid w:val="00801BA5"/>
    <w:rsid w:val="0080201D"/>
    <w:rsid w:val="00802ECB"/>
    <w:rsid w:val="0080343F"/>
    <w:rsid w:val="0080355E"/>
    <w:rsid w:val="00803854"/>
    <w:rsid w:val="00803B25"/>
    <w:rsid w:val="00803BA5"/>
    <w:rsid w:val="00803F4A"/>
    <w:rsid w:val="00803F96"/>
    <w:rsid w:val="00803FD1"/>
    <w:rsid w:val="00804737"/>
    <w:rsid w:val="00804C2F"/>
    <w:rsid w:val="00804CB5"/>
    <w:rsid w:val="00805399"/>
    <w:rsid w:val="008057C9"/>
    <w:rsid w:val="00805DDD"/>
    <w:rsid w:val="008060A3"/>
    <w:rsid w:val="008062A3"/>
    <w:rsid w:val="008068A8"/>
    <w:rsid w:val="00806E7D"/>
    <w:rsid w:val="0080707C"/>
    <w:rsid w:val="00807221"/>
    <w:rsid w:val="0080743E"/>
    <w:rsid w:val="00807F9F"/>
    <w:rsid w:val="00810C86"/>
    <w:rsid w:val="00811886"/>
    <w:rsid w:val="00811DBF"/>
    <w:rsid w:val="008122A2"/>
    <w:rsid w:val="008122B6"/>
    <w:rsid w:val="00812774"/>
    <w:rsid w:val="00812904"/>
    <w:rsid w:val="00812A88"/>
    <w:rsid w:val="00812D76"/>
    <w:rsid w:val="00813AAF"/>
    <w:rsid w:val="00813AE6"/>
    <w:rsid w:val="008149C9"/>
    <w:rsid w:val="00814A4D"/>
    <w:rsid w:val="00815297"/>
    <w:rsid w:val="00815580"/>
    <w:rsid w:val="00815758"/>
    <w:rsid w:val="00815CC6"/>
    <w:rsid w:val="00816BB1"/>
    <w:rsid w:val="008175F1"/>
    <w:rsid w:val="008178E1"/>
    <w:rsid w:val="008179A7"/>
    <w:rsid w:val="00817A5A"/>
    <w:rsid w:val="00817B92"/>
    <w:rsid w:val="008207DB"/>
    <w:rsid w:val="00820880"/>
    <w:rsid w:val="00820A28"/>
    <w:rsid w:val="00820CBB"/>
    <w:rsid w:val="00820CD5"/>
    <w:rsid w:val="00821070"/>
    <w:rsid w:val="008213E7"/>
    <w:rsid w:val="00821BE1"/>
    <w:rsid w:val="00821DDF"/>
    <w:rsid w:val="00821DFA"/>
    <w:rsid w:val="00821F63"/>
    <w:rsid w:val="008227F1"/>
    <w:rsid w:val="00822A24"/>
    <w:rsid w:val="00822F95"/>
    <w:rsid w:val="0082360B"/>
    <w:rsid w:val="008237C6"/>
    <w:rsid w:val="008238D1"/>
    <w:rsid w:val="00823B73"/>
    <w:rsid w:val="008245A1"/>
    <w:rsid w:val="0082460B"/>
    <w:rsid w:val="00824AEA"/>
    <w:rsid w:val="00825382"/>
    <w:rsid w:val="00825A17"/>
    <w:rsid w:val="00825C85"/>
    <w:rsid w:val="00825E24"/>
    <w:rsid w:val="00825E59"/>
    <w:rsid w:val="00825F55"/>
    <w:rsid w:val="00826157"/>
    <w:rsid w:val="0082660A"/>
    <w:rsid w:val="00826E26"/>
    <w:rsid w:val="00826FFA"/>
    <w:rsid w:val="00827AF6"/>
    <w:rsid w:val="00827BEE"/>
    <w:rsid w:val="008301FE"/>
    <w:rsid w:val="0083023A"/>
    <w:rsid w:val="00830356"/>
    <w:rsid w:val="00830464"/>
    <w:rsid w:val="00830497"/>
    <w:rsid w:val="00830F8E"/>
    <w:rsid w:val="008312DF"/>
    <w:rsid w:val="00832204"/>
    <w:rsid w:val="008326F9"/>
    <w:rsid w:val="00832778"/>
    <w:rsid w:val="0083297D"/>
    <w:rsid w:val="00833AE4"/>
    <w:rsid w:val="00833BAE"/>
    <w:rsid w:val="008341D6"/>
    <w:rsid w:val="008345A6"/>
    <w:rsid w:val="0083479F"/>
    <w:rsid w:val="008348EE"/>
    <w:rsid w:val="008352F0"/>
    <w:rsid w:val="008353B5"/>
    <w:rsid w:val="00835468"/>
    <w:rsid w:val="008358AC"/>
    <w:rsid w:val="00835E4B"/>
    <w:rsid w:val="00836A96"/>
    <w:rsid w:val="0083725E"/>
    <w:rsid w:val="008372DD"/>
    <w:rsid w:val="008375E2"/>
    <w:rsid w:val="0083760E"/>
    <w:rsid w:val="0083761E"/>
    <w:rsid w:val="00837D46"/>
    <w:rsid w:val="008404CE"/>
    <w:rsid w:val="008404E1"/>
    <w:rsid w:val="00840DB7"/>
    <w:rsid w:val="00840DC1"/>
    <w:rsid w:val="00840E37"/>
    <w:rsid w:val="00840F43"/>
    <w:rsid w:val="00840F6D"/>
    <w:rsid w:val="00840FE2"/>
    <w:rsid w:val="008422B4"/>
    <w:rsid w:val="0084244A"/>
    <w:rsid w:val="00842834"/>
    <w:rsid w:val="00843238"/>
    <w:rsid w:val="00843414"/>
    <w:rsid w:val="008435B3"/>
    <w:rsid w:val="00843D89"/>
    <w:rsid w:val="00844B8C"/>
    <w:rsid w:val="0084532D"/>
    <w:rsid w:val="008462A1"/>
    <w:rsid w:val="0084641A"/>
    <w:rsid w:val="008471C6"/>
    <w:rsid w:val="008474CF"/>
    <w:rsid w:val="00847516"/>
    <w:rsid w:val="00847533"/>
    <w:rsid w:val="008478CC"/>
    <w:rsid w:val="00847D2A"/>
    <w:rsid w:val="0085003E"/>
    <w:rsid w:val="0085057F"/>
    <w:rsid w:val="00850AD2"/>
    <w:rsid w:val="00850E4D"/>
    <w:rsid w:val="008512E7"/>
    <w:rsid w:val="0085157F"/>
    <w:rsid w:val="00851ADA"/>
    <w:rsid w:val="00851CD9"/>
    <w:rsid w:val="00851ED3"/>
    <w:rsid w:val="0085218C"/>
    <w:rsid w:val="00852588"/>
    <w:rsid w:val="008526F8"/>
    <w:rsid w:val="00852C82"/>
    <w:rsid w:val="00852F80"/>
    <w:rsid w:val="008531C6"/>
    <w:rsid w:val="00853B74"/>
    <w:rsid w:val="0085423D"/>
    <w:rsid w:val="0085497A"/>
    <w:rsid w:val="00854A94"/>
    <w:rsid w:val="00854BE1"/>
    <w:rsid w:val="008552D3"/>
    <w:rsid w:val="00855612"/>
    <w:rsid w:val="0085570B"/>
    <w:rsid w:val="0085656B"/>
    <w:rsid w:val="00856E11"/>
    <w:rsid w:val="008571DA"/>
    <w:rsid w:val="008574FF"/>
    <w:rsid w:val="0086032E"/>
    <w:rsid w:val="00860DA1"/>
    <w:rsid w:val="008614EB"/>
    <w:rsid w:val="00861D65"/>
    <w:rsid w:val="00861E87"/>
    <w:rsid w:val="00862072"/>
    <w:rsid w:val="00862329"/>
    <w:rsid w:val="0086252C"/>
    <w:rsid w:val="00862CC0"/>
    <w:rsid w:val="00863447"/>
    <w:rsid w:val="00863C46"/>
    <w:rsid w:val="00864B02"/>
    <w:rsid w:val="0086509B"/>
    <w:rsid w:val="0086554D"/>
    <w:rsid w:val="00866A37"/>
    <w:rsid w:val="00866E08"/>
    <w:rsid w:val="00867014"/>
    <w:rsid w:val="008677CD"/>
    <w:rsid w:val="0087003C"/>
    <w:rsid w:val="00870729"/>
    <w:rsid w:val="00870ED3"/>
    <w:rsid w:val="0087104D"/>
    <w:rsid w:val="00871604"/>
    <w:rsid w:val="00871BAB"/>
    <w:rsid w:val="00871D28"/>
    <w:rsid w:val="0087223C"/>
    <w:rsid w:val="008723D9"/>
    <w:rsid w:val="00872748"/>
    <w:rsid w:val="0087285F"/>
    <w:rsid w:val="00873614"/>
    <w:rsid w:val="00874885"/>
    <w:rsid w:val="00874BF0"/>
    <w:rsid w:val="0087635E"/>
    <w:rsid w:val="008766A5"/>
    <w:rsid w:val="008768AB"/>
    <w:rsid w:val="0087692D"/>
    <w:rsid w:val="00876BDA"/>
    <w:rsid w:val="00876DC5"/>
    <w:rsid w:val="00876DCE"/>
    <w:rsid w:val="00876E56"/>
    <w:rsid w:val="0087718F"/>
    <w:rsid w:val="008778C0"/>
    <w:rsid w:val="00877AB6"/>
    <w:rsid w:val="00877B7A"/>
    <w:rsid w:val="00877E5D"/>
    <w:rsid w:val="00877F2E"/>
    <w:rsid w:val="0088024E"/>
    <w:rsid w:val="008805AA"/>
    <w:rsid w:val="008805D6"/>
    <w:rsid w:val="00880A0B"/>
    <w:rsid w:val="00880BE0"/>
    <w:rsid w:val="00880E56"/>
    <w:rsid w:val="00881156"/>
    <w:rsid w:val="00881629"/>
    <w:rsid w:val="00881C5B"/>
    <w:rsid w:val="00881D4B"/>
    <w:rsid w:val="00881EF9"/>
    <w:rsid w:val="00882001"/>
    <w:rsid w:val="0088236D"/>
    <w:rsid w:val="0088249A"/>
    <w:rsid w:val="00882E5C"/>
    <w:rsid w:val="00882EE6"/>
    <w:rsid w:val="0088305F"/>
    <w:rsid w:val="008835CE"/>
    <w:rsid w:val="00883710"/>
    <w:rsid w:val="00883E17"/>
    <w:rsid w:val="0088409F"/>
    <w:rsid w:val="008841A3"/>
    <w:rsid w:val="008844BC"/>
    <w:rsid w:val="008844E3"/>
    <w:rsid w:val="0088497F"/>
    <w:rsid w:val="00884C42"/>
    <w:rsid w:val="008857D1"/>
    <w:rsid w:val="00885C22"/>
    <w:rsid w:val="00886031"/>
    <w:rsid w:val="0088652E"/>
    <w:rsid w:val="008869F7"/>
    <w:rsid w:val="00886C4A"/>
    <w:rsid w:val="00886D62"/>
    <w:rsid w:val="00887775"/>
    <w:rsid w:val="00887BBB"/>
    <w:rsid w:val="008904C9"/>
    <w:rsid w:val="008905BE"/>
    <w:rsid w:val="008913A0"/>
    <w:rsid w:val="0089248B"/>
    <w:rsid w:val="00892C5A"/>
    <w:rsid w:val="00892D4E"/>
    <w:rsid w:val="00892DFF"/>
    <w:rsid w:val="008931F2"/>
    <w:rsid w:val="00893946"/>
    <w:rsid w:val="00893AE7"/>
    <w:rsid w:val="0089458A"/>
    <w:rsid w:val="00894C31"/>
    <w:rsid w:val="00895217"/>
    <w:rsid w:val="008957EE"/>
    <w:rsid w:val="00895849"/>
    <w:rsid w:val="00895DE1"/>
    <w:rsid w:val="00896415"/>
    <w:rsid w:val="0089661F"/>
    <w:rsid w:val="0089693E"/>
    <w:rsid w:val="008977A2"/>
    <w:rsid w:val="008978CA"/>
    <w:rsid w:val="00897C43"/>
    <w:rsid w:val="008A0068"/>
    <w:rsid w:val="008A0125"/>
    <w:rsid w:val="008A043B"/>
    <w:rsid w:val="008A04F4"/>
    <w:rsid w:val="008A1012"/>
    <w:rsid w:val="008A1058"/>
    <w:rsid w:val="008A1866"/>
    <w:rsid w:val="008A1D66"/>
    <w:rsid w:val="008A2219"/>
    <w:rsid w:val="008A2279"/>
    <w:rsid w:val="008A25EF"/>
    <w:rsid w:val="008A288A"/>
    <w:rsid w:val="008A2996"/>
    <w:rsid w:val="008A2E7C"/>
    <w:rsid w:val="008A3299"/>
    <w:rsid w:val="008A3325"/>
    <w:rsid w:val="008A37CE"/>
    <w:rsid w:val="008A3DFD"/>
    <w:rsid w:val="008A441D"/>
    <w:rsid w:val="008A460B"/>
    <w:rsid w:val="008A483F"/>
    <w:rsid w:val="008A4F25"/>
    <w:rsid w:val="008A50E2"/>
    <w:rsid w:val="008A5116"/>
    <w:rsid w:val="008A549F"/>
    <w:rsid w:val="008A571F"/>
    <w:rsid w:val="008A5B13"/>
    <w:rsid w:val="008A5E45"/>
    <w:rsid w:val="008A617D"/>
    <w:rsid w:val="008A69A7"/>
    <w:rsid w:val="008A6D13"/>
    <w:rsid w:val="008A6FA8"/>
    <w:rsid w:val="008A701A"/>
    <w:rsid w:val="008A714E"/>
    <w:rsid w:val="008A7163"/>
    <w:rsid w:val="008A7554"/>
    <w:rsid w:val="008A7C56"/>
    <w:rsid w:val="008B00F5"/>
    <w:rsid w:val="008B0B20"/>
    <w:rsid w:val="008B0D41"/>
    <w:rsid w:val="008B110C"/>
    <w:rsid w:val="008B15DB"/>
    <w:rsid w:val="008B1C06"/>
    <w:rsid w:val="008B1D9D"/>
    <w:rsid w:val="008B2B20"/>
    <w:rsid w:val="008B3283"/>
    <w:rsid w:val="008B365F"/>
    <w:rsid w:val="008B38FF"/>
    <w:rsid w:val="008B466D"/>
    <w:rsid w:val="008B4BA7"/>
    <w:rsid w:val="008B4D69"/>
    <w:rsid w:val="008B530D"/>
    <w:rsid w:val="008B568B"/>
    <w:rsid w:val="008B5D60"/>
    <w:rsid w:val="008B5E03"/>
    <w:rsid w:val="008B5F85"/>
    <w:rsid w:val="008B60B9"/>
    <w:rsid w:val="008B61DA"/>
    <w:rsid w:val="008B655A"/>
    <w:rsid w:val="008B6BCE"/>
    <w:rsid w:val="008B708C"/>
    <w:rsid w:val="008B71CC"/>
    <w:rsid w:val="008B7CA1"/>
    <w:rsid w:val="008C0523"/>
    <w:rsid w:val="008C0845"/>
    <w:rsid w:val="008C0ADE"/>
    <w:rsid w:val="008C12AE"/>
    <w:rsid w:val="008C18EA"/>
    <w:rsid w:val="008C19A6"/>
    <w:rsid w:val="008C2118"/>
    <w:rsid w:val="008C2457"/>
    <w:rsid w:val="008C2C84"/>
    <w:rsid w:val="008C2E09"/>
    <w:rsid w:val="008C2E40"/>
    <w:rsid w:val="008C33D8"/>
    <w:rsid w:val="008C3851"/>
    <w:rsid w:val="008C399B"/>
    <w:rsid w:val="008C3B32"/>
    <w:rsid w:val="008C3FE9"/>
    <w:rsid w:val="008C4418"/>
    <w:rsid w:val="008C4814"/>
    <w:rsid w:val="008C597A"/>
    <w:rsid w:val="008C6241"/>
    <w:rsid w:val="008C66EE"/>
    <w:rsid w:val="008C68B0"/>
    <w:rsid w:val="008C6A78"/>
    <w:rsid w:val="008C705E"/>
    <w:rsid w:val="008C70A1"/>
    <w:rsid w:val="008C7455"/>
    <w:rsid w:val="008C7788"/>
    <w:rsid w:val="008C7A1C"/>
    <w:rsid w:val="008C7DCE"/>
    <w:rsid w:val="008D0260"/>
    <w:rsid w:val="008D095E"/>
    <w:rsid w:val="008D1DA1"/>
    <w:rsid w:val="008D22A3"/>
    <w:rsid w:val="008D2324"/>
    <w:rsid w:val="008D2771"/>
    <w:rsid w:val="008D27EA"/>
    <w:rsid w:val="008D2C59"/>
    <w:rsid w:val="008D31FE"/>
    <w:rsid w:val="008D3DE7"/>
    <w:rsid w:val="008D40A9"/>
    <w:rsid w:val="008D4D94"/>
    <w:rsid w:val="008D505A"/>
    <w:rsid w:val="008D50BB"/>
    <w:rsid w:val="008D5A05"/>
    <w:rsid w:val="008D5DD5"/>
    <w:rsid w:val="008D5FBA"/>
    <w:rsid w:val="008D6378"/>
    <w:rsid w:val="008D6540"/>
    <w:rsid w:val="008D668B"/>
    <w:rsid w:val="008D668D"/>
    <w:rsid w:val="008D673F"/>
    <w:rsid w:val="008D6896"/>
    <w:rsid w:val="008D68F5"/>
    <w:rsid w:val="008D6ED8"/>
    <w:rsid w:val="008D74D8"/>
    <w:rsid w:val="008D77AB"/>
    <w:rsid w:val="008D7807"/>
    <w:rsid w:val="008D7D53"/>
    <w:rsid w:val="008D7DFD"/>
    <w:rsid w:val="008E0010"/>
    <w:rsid w:val="008E04F9"/>
    <w:rsid w:val="008E099C"/>
    <w:rsid w:val="008E0A71"/>
    <w:rsid w:val="008E0F90"/>
    <w:rsid w:val="008E1AB3"/>
    <w:rsid w:val="008E21B9"/>
    <w:rsid w:val="008E21C4"/>
    <w:rsid w:val="008E257E"/>
    <w:rsid w:val="008E2829"/>
    <w:rsid w:val="008E2BED"/>
    <w:rsid w:val="008E2F58"/>
    <w:rsid w:val="008E32AC"/>
    <w:rsid w:val="008E34B9"/>
    <w:rsid w:val="008E38C5"/>
    <w:rsid w:val="008E3A3D"/>
    <w:rsid w:val="008E3D16"/>
    <w:rsid w:val="008E474F"/>
    <w:rsid w:val="008E4C38"/>
    <w:rsid w:val="008E4D8C"/>
    <w:rsid w:val="008E4E9D"/>
    <w:rsid w:val="008E50E6"/>
    <w:rsid w:val="008E588A"/>
    <w:rsid w:val="008E674B"/>
    <w:rsid w:val="008E6829"/>
    <w:rsid w:val="008E687C"/>
    <w:rsid w:val="008E6970"/>
    <w:rsid w:val="008E6ED5"/>
    <w:rsid w:val="008E751E"/>
    <w:rsid w:val="008E76C0"/>
    <w:rsid w:val="008E7C9A"/>
    <w:rsid w:val="008E7FAF"/>
    <w:rsid w:val="008ECDAF"/>
    <w:rsid w:val="008F037E"/>
    <w:rsid w:val="008F0439"/>
    <w:rsid w:val="008F0444"/>
    <w:rsid w:val="008F0AFB"/>
    <w:rsid w:val="008F11C0"/>
    <w:rsid w:val="008F16BD"/>
    <w:rsid w:val="008F1E7C"/>
    <w:rsid w:val="008F2688"/>
    <w:rsid w:val="008F2C7D"/>
    <w:rsid w:val="008F33E0"/>
    <w:rsid w:val="008F3A33"/>
    <w:rsid w:val="008F3ACD"/>
    <w:rsid w:val="008F451F"/>
    <w:rsid w:val="008F4C27"/>
    <w:rsid w:val="008F4C70"/>
    <w:rsid w:val="008F4EC8"/>
    <w:rsid w:val="008F4EFD"/>
    <w:rsid w:val="008F538B"/>
    <w:rsid w:val="008F53F0"/>
    <w:rsid w:val="008F56B6"/>
    <w:rsid w:val="008F5862"/>
    <w:rsid w:val="008F5D0D"/>
    <w:rsid w:val="008F5DE3"/>
    <w:rsid w:val="008F629D"/>
    <w:rsid w:val="008F64C8"/>
    <w:rsid w:val="008F659C"/>
    <w:rsid w:val="008F67CA"/>
    <w:rsid w:val="008F699F"/>
    <w:rsid w:val="008F76FC"/>
    <w:rsid w:val="008F7D7B"/>
    <w:rsid w:val="008F7EA2"/>
    <w:rsid w:val="00900052"/>
    <w:rsid w:val="009002CE"/>
    <w:rsid w:val="00900389"/>
    <w:rsid w:val="0090060E"/>
    <w:rsid w:val="00900846"/>
    <w:rsid w:val="00900F98"/>
    <w:rsid w:val="00900F9D"/>
    <w:rsid w:val="00901405"/>
    <w:rsid w:val="00901CAB"/>
    <w:rsid w:val="00901F1B"/>
    <w:rsid w:val="00902D81"/>
    <w:rsid w:val="009035B8"/>
    <w:rsid w:val="00903962"/>
    <w:rsid w:val="009039A4"/>
    <w:rsid w:val="00903E24"/>
    <w:rsid w:val="00903E9C"/>
    <w:rsid w:val="00904367"/>
    <w:rsid w:val="009046D3"/>
    <w:rsid w:val="00904801"/>
    <w:rsid w:val="00904DE2"/>
    <w:rsid w:val="00904FCD"/>
    <w:rsid w:val="0090534E"/>
    <w:rsid w:val="0090598A"/>
    <w:rsid w:val="00905B06"/>
    <w:rsid w:val="00905F9C"/>
    <w:rsid w:val="009062EE"/>
    <w:rsid w:val="009066D8"/>
    <w:rsid w:val="00906901"/>
    <w:rsid w:val="00906BE4"/>
    <w:rsid w:val="0090716C"/>
    <w:rsid w:val="00907ED7"/>
    <w:rsid w:val="0090BB6A"/>
    <w:rsid w:val="009101AF"/>
    <w:rsid w:val="00910351"/>
    <w:rsid w:val="009105F6"/>
    <w:rsid w:val="0091077B"/>
    <w:rsid w:val="00910CBC"/>
    <w:rsid w:val="00910D65"/>
    <w:rsid w:val="00911AEC"/>
    <w:rsid w:val="00911C30"/>
    <w:rsid w:val="00911E37"/>
    <w:rsid w:val="009120BE"/>
    <w:rsid w:val="00912176"/>
    <w:rsid w:val="0091221E"/>
    <w:rsid w:val="009122C2"/>
    <w:rsid w:val="00912645"/>
    <w:rsid w:val="00912BF1"/>
    <w:rsid w:val="00912D93"/>
    <w:rsid w:val="009133C7"/>
    <w:rsid w:val="009148E3"/>
    <w:rsid w:val="00914A25"/>
    <w:rsid w:val="00915098"/>
    <w:rsid w:val="0091669A"/>
    <w:rsid w:val="00916C08"/>
    <w:rsid w:val="00916C77"/>
    <w:rsid w:val="00916D28"/>
    <w:rsid w:val="00916F6D"/>
    <w:rsid w:val="0091724F"/>
    <w:rsid w:val="009173EB"/>
    <w:rsid w:val="00920281"/>
    <w:rsid w:val="0092092D"/>
    <w:rsid w:val="00920AD6"/>
    <w:rsid w:val="00920C41"/>
    <w:rsid w:val="00920C7A"/>
    <w:rsid w:val="00920D36"/>
    <w:rsid w:val="00920F73"/>
    <w:rsid w:val="009213C9"/>
    <w:rsid w:val="009217F8"/>
    <w:rsid w:val="00921E15"/>
    <w:rsid w:val="00922212"/>
    <w:rsid w:val="00923890"/>
    <w:rsid w:val="00923B2E"/>
    <w:rsid w:val="00924AED"/>
    <w:rsid w:val="00924BAC"/>
    <w:rsid w:val="00925107"/>
    <w:rsid w:val="0092539E"/>
    <w:rsid w:val="00925509"/>
    <w:rsid w:val="00925670"/>
    <w:rsid w:val="009259D4"/>
    <w:rsid w:val="00925A79"/>
    <w:rsid w:val="00926374"/>
    <w:rsid w:val="009264E8"/>
    <w:rsid w:val="009265CA"/>
    <w:rsid w:val="009265FB"/>
    <w:rsid w:val="00926A88"/>
    <w:rsid w:val="00927A49"/>
    <w:rsid w:val="00927BED"/>
    <w:rsid w:val="00930279"/>
    <w:rsid w:val="0093053F"/>
    <w:rsid w:val="009309EC"/>
    <w:rsid w:val="00930A2A"/>
    <w:rsid w:val="00930AC9"/>
    <w:rsid w:val="00930B55"/>
    <w:rsid w:val="00931057"/>
    <w:rsid w:val="009310EC"/>
    <w:rsid w:val="009315C9"/>
    <w:rsid w:val="00932049"/>
    <w:rsid w:val="009321A4"/>
    <w:rsid w:val="00932745"/>
    <w:rsid w:val="00932C54"/>
    <w:rsid w:val="00932CD3"/>
    <w:rsid w:val="00932D70"/>
    <w:rsid w:val="00932F96"/>
    <w:rsid w:val="009334E9"/>
    <w:rsid w:val="00933B93"/>
    <w:rsid w:val="00934156"/>
    <w:rsid w:val="009341B4"/>
    <w:rsid w:val="0093431C"/>
    <w:rsid w:val="009354A8"/>
    <w:rsid w:val="009355E8"/>
    <w:rsid w:val="0093564F"/>
    <w:rsid w:val="00935660"/>
    <w:rsid w:val="009357EF"/>
    <w:rsid w:val="00935906"/>
    <w:rsid w:val="00935BDB"/>
    <w:rsid w:val="00936134"/>
    <w:rsid w:val="00936D92"/>
    <w:rsid w:val="0093763F"/>
    <w:rsid w:val="0094104B"/>
    <w:rsid w:val="009412BA"/>
    <w:rsid w:val="00941AAF"/>
    <w:rsid w:val="00941B65"/>
    <w:rsid w:val="00942054"/>
    <w:rsid w:val="00942472"/>
    <w:rsid w:val="009426FF"/>
    <w:rsid w:val="00942829"/>
    <w:rsid w:val="009429D6"/>
    <w:rsid w:val="00942E0E"/>
    <w:rsid w:val="009438B4"/>
    <w:rsid w:val="0094394A"/>
    <w:rsid w:val="00943BEF"/>
    <w:rsid w:val="00943D91"/>
    <w:rsid w:val="0094454A"/>
    <w:rsid w:val="00944855"/>
    <w:rsid w:val="00944B72"/>
    <w:rsid w:val="0094503D"/>
    <w:rsid w:val="0094510F"/>
    <w:rsid w:val="00945203"/>
    <w:rsid w:val="0094539F"/>
    <w:rsid w:val="00945B6B"/>
    <w:rsid w:val="00945C19"/>
    <w:rsid w:val="00946050"/>
    <w:rsid w:val="00946286"/>
    <w:rsid w:val="009467BC"/>
    <w:rsid w:val="00946D12"/>
    <w:rsid w:val="00946F8F"/>
    <w:rsid w:val="00947A8E"/>
    <w:rsid w:val="00947A99"/>
    <w:rsid w:val="00947C82"/>
    <w:rsid w:val="00950238"/>
    <w:rsid w:val="009505C2"/>
    <w:rsid w:val="009515A5"/>
    <w:rsid w:val="009518C5"/>
    <w:rsid w:val="00951958"/>
    <w:rsid w:val="0095242D"/>
    <w:rsid w:val="00952446"/>
    <w:rsid w:val="009524FD"/>
    <w:rsid w:val="00953313"/>
    <w:rsid w:val="00953472"/>
    <w:rsid w:val="009538E4"/>
    <w:rsid w:val="00953950"/>
    <w:rsid w:val="00953BD9"/>
    <w:rsid w:val="00953CE9"/>
    <w:rsid w:val="009542C1"/>
    <w:rsid w:val="00954878"/>
    <w:rsid w:val="00954945"/>
    <w:rsid w:val="009551F6"/>
    <w:rsid w:val="00955397"/>
    <w:rsid w:val="0095566C"/>
    <w:rsid w:val="00955D9E"/>
    <w:rsid w:val="00955E4D"/>
    <w:rsid w:val="009568B5"/>
    <w:rsid w:val="0095694F"/>
    <w:rsid w:val="00956997"/>
    <w:rsid w:val="00956AE0"/>
    <w:rsid w:val="00956B48"/>
    <w:rsid w:val="009573DE"/>
    <w:rsid w:val="009576D3"/>
    <w:rsid w:val="00957744"/>
    <w:rsid w:val="00960AF0"/>
    <w:rsid w:val="00960FEE"/>
    <w:rsid w:val="0096142A"/>
    <w:rsid w:val="00961700"/>
    <w:rsid w:val="009620C6"/>
    <w:rsid w:val="00962633"/>
    <w:rsid w:val="00962BE2"/>
    <w:rsid w:val="009631A8"/>
    <w:rsid w:val="00963396"/>
    <w:rsid w:val="00963983"/>
    <w:rsid w:val="00963CF2"/>
    <w:rsid w:val="00963F67"/>
    <w:rsid w:val="0096403E"/>
    <w:rsid w:val="00966029"/>
    <w:rsid w:val="00966091"/>
    <w:rsid w:val="00966847"/>
    <w:rsid w:val="009668D1"/>
    <w:rsid w:val="009671FF"/>
    <w:rsid w:val="00967401"/>
    <w:rsid w:val="00967644"/>
    <w:rsid w:val="00967E52"/>
    <w:rsid w:val="00967FD6"/>
    <w:rsid w:val="009700E3"/>
    <w:rsid w:val="0097025B"/>
    <w:rsid w:val="0097039A"/>
    <w:rsid w:val="009705B5"/>
    <w:rsid w:val="00970772"/>
    <w:rsid w:val="009707B4"/>
    <w:rsid w:val="00971043"/>
    <w:rsid w:val="0097143E"/>
    <w:rsid w:val="009718E5"/>
    <w:rsid w:val="00971D0D"/>
    <w:rsid w:val="00971D6E"/>
    <w:rsid w:val="00972392"/>
    <w:rsid w:val="00972A35"/>
    <w:rsid w:val="00972B5C"/>
    <w:rsid w:val="00972FA3"/>
    <w:rsid w:val="0097339C"/>
    <w:rsid w:val="00973588"/>
    <w:rsid w:val="00973627"/>
    <w:rsid w:val="0097467D"/>
    <w:rsid w:val="009746F8"/>
    <w:rsid w:val="00974F9A"/>
    <w:rsid w:val="009754F0"/>
    <w:rsid w:val="00975CA3"/>
    <w:rsid w:val="00976435"/>
    <w:rsid w:val="009766B6"/>
    <w:rsid w:val="00977AD0"/>
    <w:rsid w:val="0098043A"/>
    <w:rsid w:val="0098047C"/>
    <w:rsid w:val="009809F0"/>
    <w:rsid w:val="00980BB5"/>
    <w:rsid w:val="0098114C"/>
    <w:rsid w:val="009811F7"/>
    <w:rsid w:val="00981229"/>
    <w:rsid w:val="00981423"/>
    <w:rsid w:val="0098143B"/>
    <w:rsid w:val="009815D7"/>
    <w:rsid w:val="0098182B"/>
    <w:rsid w:val="00981D12"/>
    <w:rsid w:val="00982B35"/>
    <w:rsid w:val="00982FC9"/>
    <w:rsid w:val="009834CC"/>
    <w:rsid w:val="0098371D"/>
    <w:rsid w:val="0098371E"/>
    <w:rsid w:val="009839BB"/>
    <w:rsid w:val="00983D6D"/>
    <w:rsid w:val="009841F4"/>
    <w:rsid w:val="00984270"/>
    <w:rsid w:val="00984BE3"/>
    <w:rsid w:val="009850B2"/>
    <w:rsid w:val="00985738"/>
    <w:rsid w:val="00985849"/>
    <w:rsid w:val="00985FFC"/>
    <w:rsid w:val="009863FD"/>
    <w:rsid w:val="009868C9"/>
    <w:rsid w:val="00986BFA"/>
    <w:rsid w:val="009871A8"/>
    <w:rsid w:val="00987559"/>
    <w:rsid w:val="0098782B"/>
    <w:rsid w:val="0099012C"/>
    <w:rsid w:val="0099025C"/>
    <w:rsid w:val="009904EA"/>
    <w:rsid w:val="009905ED"/>
    <w:rsid w:val="00990955"/>
    <w:rsid w:val="00990F19"/>
    <w:rsid w:val="009912B9"/>
    <w:rsid w:val="00991BE8"/>
    <w:rsid w:val="009923F8"/>
    <w:rsid w:val="00992901"/>
    <w:rsid w:val="009930C6"/>
    <w:rsid w:val="0099328A"/>
    <w:rsid w:val="00993770"/>
    <w:rsid w:val="00993AA3"/>
    <w:rsid w:val="00993AF0"/>
    <w:rsid w:val="00993F0E"/>
    <w:rsid w:val="009943C7"/>
    <w:rsid w:val="00995085"/>
    <w:rsid w:val="009950C1"/>
    <w:rsid w:val="00995805"/>
    <w:rsid w:val="009958FE"/>
    <w:rsid w:val="00995F13"/>
    <w:rsid w:val="00995F76"/>
    <w:rsid w:val="009961F9"/>
    <w:rsid w:val="00996691"/>
    <w:rsid w:val="009969A3"/>
    <w:rsid w:val="00996A40"/>
    <w:rsid w:val="00996AFC"/>
    <w:rsid w:val="00996F1D"/>
    <w:rsid w:val="00996F22"/>
    <w:rsid w:val="0099715D"/>
    <w:rsid w:val="00997470"/>
    <w:rsid w:val="009974D9"/>
    <w:rsid w:val="009A0ACB"/>
    <w:rsid w:val="009A0BE8"/>
    <w:rsid w:val="009A0E27"/>
    <w:rsid w:val="009A0FF6"/>
    <w:rsid w:val="009A102E"/>
    <w:rsid w:val="009A1C0E"/>
    <w:rsid w:val="009A24B0"/>
    <w:rsid w:val="009A2FC5"/>
    <w:rsid w:val="009A335B"/>
    <w:rsid w:val="009A36A2"/>
    <w:rsid w:val="009A3ABE"/>
    <w:rsid w:val="009A3B08"/>
    <w:rsid w:val="009A3FED"/>
    <w:rsid w:val="009A46BF"/>
    <w:rsid w:val="009A4DA0"/>
    <w:rsid w:val="009A4E65"/>
    <w:rsid w:val="009A4ED5"/>
    <w:rsid w:val="009A51D9"/>
    <w:rsid w:val="009A55E4"/>
    <w:rsid w:val="009A5CB5"/>
    <w:rsid w:val="009A6024"/>
    <w:rsid w:val="009A6585"/>
    <w:rsid w:val="009A6FF5"/>
    <w:rsid w:val="009A743C"/>
    <w:rsid w:val="009A79B5"/>
    <w:rsid w:val="009A7DB2"/>
    <w:rsid w:val="009A7F24"/>
    <w:rsid w:val="009B093C"/>
    <w:rsid w:val="009B0A92"/>
    <w:rsid w:val="009B0AB2"/>
    <w:rsid w:val="009B0B91"/>
    <w:rsid w:val="009B11EA"/>
    <w:rsid w:val="009B1202"/>
    <w:rsid w:val="009B1CC8"/>
    <w:rsid w:val="009B1D8E"/>
    <w:rsid w:val="009B25C1"/>
    <w:rsid w:val="009B29B6"/>
    <w:rsid w:val="009B29DA"/>
    <w:rsid w:val="009B2CB9"/>
    <w:rsid w:val="009B2F8D"/>
    <w:rsid w:val="009B302A"/>
    <w:rsid w:val="009B329F"/>
    <w:rsid w:val="009B474C"/>
    <w:rsid w:val="009B4925"/>
    <w:rsid w:val="009B4C9D"/>
    <w:rsid w:val="009B507F"/>
    <w:rsid w:val="009B5815"/>
    <w:rsid w:val="009B5A60"/>
    <w:rsid w:val="009B6C1B"/>
    <w:rsid w:val="009B6C9E"/>
    <w:rsid w:val="009B6E23"/>
    <w:rsid w:val="009B6ED5"/>
    <w:rsid w:val="009B7AC8"/>
    <w:rsid w:val="009B7B50"/>
    <w:rsid w:val="009B7B8A"/>
    <w:rsid w:val="009B7CA8"/>
    <w:rsid w:val="009B7D58"/>
    <w:rsid w:val="009B7E3A"/>
    <w:rsid w:val="009B7F0E"/>
    <w:rsid w:val="009C0C2F"/>
    <w:rsid w:val="009C125A"/>
    <w:rsid w:val="009C15F7"/>
    <w:rsid w:val="009C183B"/>
    <w:rsid w:val="009C1871"/>
    <w:rsid w:val="009C1A32"/>
    <w:rsid w:val="009C2294"/>
    <w:rsid w:val="009C22C2"/>
    <w:rsid w:val="009C26EB"/>
    <w:rsid w:val="009C293E"/>
    <w:rsid w:val="009C2C1C"/>
    <w:rsid w:val="009C3095"/>
    <w:rsid w:val="009C383F"/>
    <w:rsid w:val="009C3F54"/>
    <w:rsid w:val="009C42C4"/>
    <w:rsid w:val="009C4353"/>
    <w:rsid w:val="009C4630"/>
    <w:rsid w:val="009C4660"/>
    <w:rsid w:val="009C4ACD"/>
    <w:rsid w:val="009C5495"/>
    <w:rsid w:val="009C5A4C"/>
    <w:rsid w:val="009C5F28"/>
    <w:rsid w:val="009C6033"/>
    <w:rsid w:val="009C658B"/>
    <w:rsid w:val="009C6EBC"/>
    <w:rsid w:val="009C723B"/>
    <w:rsid w:val="009C74E3"/>
    <w:rsid w:val="009C755E"/>
    <w:rsid w:val="009C7E9B"/>
    <w:rsid w:val="009C7F0B"/>
    <w:rsid w:val="009D04FA"/>
    <w:rsid w:val="009D0683"/>
    <w:rsid w:val="009D06A2"/>
    <w:rsid w:val="009D07E9"/>
    <w:rsid w:val="009D0BB7"/>
    <w:rsid w:val="009D10DF"/>
    <w:rsid w:val="009D12ED"/>
    <w:rsid w:val="009D136C"/>
    <w:rsid w:val="009D198F"/>
    <w:rsid w:val="009D19F3"/>
    <w:rsid w:val="009D1A6A"/>
    <w:rsid w:val="009D1DFE"/>
    <w:rsid w:val="009D22FF"/>
    <w:rsid w:val="009D2834"/>
    <w:rsid w:val="009D2848"/>
    <w:rsid w:val="009D2DD2"/>
    <w:rsid w:val="009D35FE"/>
    <w:rsid w:val="009D376B"/>
    <w:rsid w:val="009D3A1E"/>
    <w:rsid w:val="009D3B89"/>
    <w:rsid w:val="009D3EEA"/>
    <w:rsid w:val="009D4611"/>
    <w:rsid w:val="009D4781"/>
    <w:rsid w:val="009D512F"/>
    <w:rsid w:val="009D51C3"/>
    <w:rsid w:val="009D5B5C"/>
    <w:rsid w:val="009D5B7E"/>
    <w:rsid w:val="009D6572"/>
    <w:rsid w:val="009D66E8"/>
    <w:rsid w:val="009D67FF"/>
    <w:rsid w:val="009D6A10"/>
    <w:rsid w:val="009D6F36"/>
    <w:rsid w:val="009D702F"/>
    <w:rsid w:val="009D71DE"/>
    <w:rsid w:val="009D7344"/>
    <w:rsid w:val="009D7853"/>
    <w:rsid w:val="009E0694"/>
    <w:rsid w:val="009E074F"/>
    <w:rsid w:val="009E0879"/>
    <w:rsid w:val="009E0C15"/>
    <w:rsid w:val="009E0F78"/>
    <w:rsid w:val="009E23E7"/>
    <w:rsid w:val="009E24CC"/>
    <w:rsid w:val="009E24D5"/>
    <w:rsid w:val="009E25EC"/>
    <w:rsid w:val="009E2A34"/>
    <w:rsid w:val="009E32F8"/>
    <w:rsid w:val="009E33B8"/>
    <w:rsid w:val="009E35C5"/>
    <w:rsid w:val="009E3619"/>
    <w:rsid w:val="009E40F3"/>
    <w:rsid w:val="009E43DC"/>
    <w:rsid w:val="009E4639"/>
    <w:rsid w:val="009E4952"/>
    <w:rsid w:val="009E4EC0"/>
    <w:rsid w:val="009E5174"/>
    <w:rsid w:val="009E517F"/>
    <w:rsid w:val="009E59A7"/>
    <w:rsid w:val="009E5A5F"/>
    <w:rsid w:val="009E5A6A"/>
    <w:rsid w:val="009E6087"/>
    <w:rsid w:val="009E6329"/>
    <w:rsid w:val="009E65CB"/>
    <w:rsid w:val="009E6A39"/>
    <w:rsid w:val="009E7068"/>
    <w:rsid w:val="009E7F99"/>
    <w:rsid w:val="009F025E"/>
    <w:rsid w:val="009F03C3"/>
    <w:rsid w:val="009F0F9D"/>
    <w:rsid w:val="009F1373"/>
    <w:rsid w:val="009F17FA"/>
    <w:rsid w:val="009F18B6"/>
    <w:rsid w:val="009F1AAD"/>
    <w:rsid w:val="009F2B81"/>
    <w:rsid w:val="009F2C28"/>
    <w:rsid w:val="009F2D49"/>
    <w:rsid w:val="009F321E"/>
    <w:rsid w:val="009F3403"/>
    <w:rsid w:val="009F3743"/>
    <w:rsid w:val="009F3770"/>
    <w:rsid w:val="009F3A2D"/>
    <w:rsid w:val="009F3F6C"/>
    <w:rsid w:val="009F41E9"/>
    <w:rsid w:val="009F4362"/>
    <w:rsid w:val="009F4458"/>
    <w:rsid w:val="009F4B43"/>
    <w:rsid w:val="009F4F41"/>
    <w:rsid w:val="009F5043"/>
    <w:rsid w:val="009F50EA"/>
    <w:rsid w:val="009F54AD"/>
    <w:rsid w:val="009F6005"/>
    <w:rsid w:val="009F60B2"/>
    <w:rsid w:val="009F640F"/>
    <w:rsid w:val="009F6E19"/>
    <w:rsid w:val="009F76E5"/>
    <w:rsid w:val="009F7ACE"/>
    <w:rsid w:val="009F7D3D"/>
    <w:rsid w:val="00A0099D"/>
    <w:rsid w:val="00A01283"/>
    <w:rsid w:val="00A01878"/>
    <w:rsid w:val="00A01CAC"/>
    <w:rsid w:val="00A02415"/>
    <w:rsid w:val="00A02530"/>
    <w:rsid w:val="00A0261D"/>
    <w:rsid w:val="00A02E83"/>
    <w:rsid w:val="00A038D9"/>
    <w:rsid w:val="00A040AD"/>
    <w:rsid w:val="00A04542"/>
    <w:rsid w:val="00A046B0"/>
    <w:rsid w:val="00A04848"/>
    <w:rsid w:val="00A049CB"/>
    <w:rsid w:val="00A04C99"/>
    <w:rsid w:val="00A052EE"/>
    <w:rsid w:val="00A057A2"/>
    <w:rsid w:val="00A05E2E"/>
    <w:rsid w:val="00A0616D"/>
    <w:rsid w:val="00A0623A"/>
    <w:rsid w:val="00A0758F"/>
    <w:rsid w:val="00A0767C"/>
    <w:rsid w:val="00A07D54"/>
    <w:rsid w:val="00A07E60"/>
    <w:rsid w:val="00A081AB"/>
    <w:rsid w:val="00A101BE"/>
    <w:rsid w:val="00A103BF"/>
    <w:rsid w:val="00A107B9"/>
    <w:rsid w:val="00A10854"/>
    <w:rsid w:val="00A10E01"/>
    <w:rsid w:val="00A12187"/>
    <w:rsid w:val="00A1273F"/>
    <w:rsid w:val="00A12961"/>
    <w:rsid w:val="00A12B93"/>
    <w:rsid w:val="00A12E45"/>
    <w:rsid w:val="00A13312"/>
    <w:rsid w:val="00A1384A"/>
    <w:rsid w:val="00A13EC7"/>
    <w:rsid w:val="00A14454"/>
    <w:rsid w:val="00A14B36"/>
    <w:rsid w:val="00A14F9E"/>
    <w:rsid w:val="00A155B1"/>
    <w:rsid w:val="00A155B3"/>
    <w:rsid w:val="00A15835"/>
    <w:rsid w:val="00A15998"/>
    <w:rsid w:val="00A15C41"/>
    <w:rsid w:val="00A15DD9"/>
    <w:rsid w:val="00A16630"/>
    <w:rsid w:val="00A16A39"/>
    <w:rsid w:val="00A16D99"/>
    <w:rsid w:val="00A17175"/>
    <w:rsid w:val="00A17A60"/>
    <w:rsid w:val="00A20552"/>
    <w:rsid w:val="00A20C82"/>
    <w:rsid w:val="00A21F76"/>
    <w:rsid w:val="00A22065"/>
    <w:rsid w:val="00A225C9"/>
    <w:rsid w:val="00A225F3"/>
    <w:rsid w:val="00A2310C"/>
    <w:rsid w:val="00A23FDB"/>
    <w:rsid w:val="00A24132"/>
    <w:rsid w:val="00A249AC"/>
    <w:rsid w:val="00A24C15"/>
    <w:rsid w:val="00A25E87"/>
    <w:rsid w:val="00A26101"/>
    <w:rsid w:val="00A26B3E"/>
    <w:rsid w:val="00A26CD1"/>
    <w:rsid w:val="00A26E53"/>
    <w:rsid w:val="00A26EEC"/>
    <w:rsid w:val="00A2704F"/>
    <w:rsid w:val="00A270A7"/>
    <w:rsid w:val="00A27792"/>
    <w:rsid w:val="00A27C92"/>
    <w:rsid w:val="00A27CA9"/>
    <w:rsid w:val="00A3090B"/>
    <w:rsid w:val="00A30B22"/>
    <w:rsid w:val="00A3135B"/>
    <w:rsid w:val="00A314DE"/>
    <w:rsid w:val="00A31BE6"/>
    <w:rsid w:val="00A31C69"/>
    <w:rsid w:val="00A32188"/>
    <w:rsid w:val="00A3297D"/>
    <w:rsid w:val="00A33436"/>
    <w:rsid w:val="00A34271"/>
    <w:rsid w:val="00A34643"/>
    <w:rsid w:val="00A35033"/>
    <w:rsid w:val="00A3637F"/>
    <w:rsid w:val="00A36838"/>
    <w:rsid w:val="00A36A7B"/>
    <w:rsid w:val="00A36BAE"/>
    <w:rsid w:val="00A36F22"/>
    <w:rsid w:val="00A36F49"/>
    <w:rsid w:val="00A37392"/>
    <w:rsid w:val="00A37F60"/>
    <w:rsid w:val="00A4009A"/>
    <w:rsid w:val="00A40DB3"/>
    <w:rsid w:val="00A415ED"/>
    <w:rsid w:val="00A41CD3"/>
    <w:rsid w:val="00A41EA8"/>
    <w:rsid w:val="00A41EAE"/>
    <w:rsid w:val="00A41EB7"/>
    <w:rsid w:val="00A42242"/>
    <w:rsid w:val="00A42244"/>
    <w:rsid w:val="00A42458"/>
    <w:rsid w:val="00A4262F"/>
    <w:rsid w:val="00A42824"/>
    <w:rsid w:val="00A4293B"/>
    <w:rsid w:val="00A43229"/>
    <w:rsid w:val="00A43AD7"/>
    <w:rsid w:val="00A44309"/>
    <w:rsid w:val="00A4438A"/>
    <w:rsid w:val="00A4450E"/>
    <w:rsid w:val="00A446EB"/>
    <w:rsid w:val="00A4492B"/>
    <w:rsid w:val="00A44E94"/>
    <w:rsid w:val="00A44FAB"/>
    <w:rsid w:val="00A4511C"/>
    <w:rsid w:val="00A456C1"/>
    <w:rsid w:val="00A4698D"/>
    <w:rsid w:val="00A46E1F"/>
    <w:rsid w:val="00A475CF"/>
    <w:rsid w:val="00A47C06"/>
    <w:rsid w:val="00A47CEF"/>
    <w:rsid w:val="00A47EEE"/>
    <w:rsid w:val="00A50DB7"/>
    <w:rsid w:val="00A5109A"/>
    <w:rsid w:val="00A51116"/>
    <w:rsid w:val="00A51840"/>
    <w:rsid w:val="00A52A48"/>
    <w:rsid w:val="00A52FCB"/>
    <w:rsid w:val="00A5333C"/>
    <w:rsid w:val="00A53720"/>
    <w:rsid w:val="00A53841"/>
    <w:rsid w:val="00A53BCB"/>
    <w:rsid w:val="00A542EF"/>
    <w:rsid w:val="00A5463B"/>
    <w:rsid w:val="00A54678"/>
    <w:rsid w:val="00A55474"/>
    <w:rsid w:val="00A555AF"/>
    <w:rsid w:val="00A56418"/>
    <w:rsid w:val="00A56F3A"/>
    <w:rsid w:val="00A5748C"/>
    <w:rsid w:val="00A5797C"/>
    <w:rsid w:val="00A5F770"/>
    <w:rsid w:val="00A602F6"/>
    <w:rsid w:val="00A605EA"/>
    <w:rsid w:val="00A606F7"/>
    <w:rsid w:val="00A607B3"/>
    <w:rsid w:val="00A60C6F"/>
    <w:rsid w:val="00A60E06"/>
    <w:rsid w:val="00A617E7"/>
    <w:rsid w:val="00A61A3D"/>
    <w:rsid w:val="00A620BA"/>
    <w:rsid w:val="00A620F6"/>
    <w:rsid w:val="00A62399"/>
    <w:rsid w:val="00A62924"/>
    <w:rsid w:val="00A630E8"/>
    <w:rsid w:val="00A6314D"/>
    <w:rsid w:val="00A632B1"/>
    <w:rsid w:val="00A635F3"/>
    <w:rsid w:val="00A639C9"/>
    <w:rsid w:val="00A63F71"/>
    <w:rsid w:val="00A640E4"/>
    <w:rsid w:val="00A64FA6"/>
    <w:rsid w:val="00A655EC"/>
    <w:rsid w:val="00A65DE4"/>
    <w:rsid w:val="00A65F5C"/>
    <w:rsid w:val="00A6745F"/>
    <w:rsid w:val="00A6757A"/>
    <w:rsid w:val="00A67615"/>
    <w:rsid w:val="00A676B5"/>
    <w:rsid w:val="00A67943"/>
    <w:rsid w:val="00A67BFB"/>
    <w:rsid w:val="00A67EB7"/>
    <w:rsid w:val="00A70045"/>
    <w:rsid w:val="00A70431"/>
    <w:rsid w:val="00A70BCD"/>
    <w:rsid w:val="00A71020"/>
    <w:rsid w:val="00A72BA8"/>
    <w:rsid w:val="00A73908"/>
    <w:rsid w:val="00A73DAC"/>
    <w:rsid w:val="00A74BAC"/>
    <w:rsid w:val="00A752C6"/>
    <w:rsid w:val="00A7582A"/>
    <w:rsid w:val="00A75AFB"/>
    <w:rsid w:val="00A75B48"/>
    <w:rsid w:val="00A75C45"/>
    <w:rsid w:val="00A768AA"/>
    <w:rsid w:val="00A76B8B"/>
    <w:rsid w:val="00A771A1"/>
    <w:rsid w:val="00A7774E"/>
    <w:rsid w:val="00A77A74"/>
    <w:rsid w:val="00A77F10"/>
    <w:rsid w:val="00A811E8"/>
    <w:rsid w:val="00A81487"/>
    <w:rsid w:val="00A814AC"/>
    <w:rsid w:val="00A81766"/>
    <w:rsid w:val="00A81837"/>
    <w:rsid w:val="00A82648"/>
    <w:rsid w:val="00A82B4E"/>
    <w:rsid w:val="00A82D8A"/>
    <w:rsid w:val="00A82FF5"/>
    <w:rsid w:val="00A838FC"/>
    <w:rsid w:val="00A840A1"/>
    <w:rsid w:val="00A841E5"/>
    <w:rsid w:val="00A842FD"/>
    <w:rsid w:val="00A84398"/>
    <w:rsid w:val="00A84650"/>
    <w:rsid w:val="00A84AA5"/>
    <w:rsid w:val="00A85095"/>
    <w:rsid w:val="00A852BC"/>
    <w:rsid w:val="00A852F6"/>
    <w:rsid w:val="00A854A8"/>
    <w:rsid w:val="00A85534"/>
    <w:rsid w:val="00A864BF"/>
    <w:rsid w:val="00A86632"/>
    <w:rsid w:val="00A86698"/>
    <w:rsid w:val="00A86B9A"/>
    <w:rsid w:val="00A86BF0"/>
    <w:rsid w:val="00A87653"/>
    <w:rsid w:val="00A878AA"/>
    <w:rsid w:val="00A90244"/>
    <w:rsid w:val="00A90889"/>
    <w:rsid w:val="00A90A81"/>
    <w:rsid w:val="00A90B3A"/>
    <w:rsid w:val="00A90BFE"/>
    <w:rsid w:val="00A90CEA"/>
    <w:rsid w:val="00A90E9C"/>
    <w:rsid w:val="00A90F96"/>
    <w:rsid w:val="00A91032"/>
    <w:rsid w:val="00A9151B"/>
    <w:rsid w:val="00A91631"/>
    <w:rsid w:val="00A9180D"/>
    <w:rsid w:val="00A918CF"/>
    <w:rsid w:val="00A922C8"/>
    <w:rsid w:val="00A92DB2"/>
    <w:rsid w:val="00A930DF"/>
    <w:rsid w:val="00A93EFB"/>
    <w:rsid w:val="00A94144"/>
    <w:rsid w:val="00A947F3"/>
    <w:rsid w:val="00A953AD"/>
    <w:rsid w:val="00A955B3"/>
    <w:rsid w:val="00A95632"/>
    <w:rsid w:val="00A957AA"/>
    <w:rsid w:val="00A95ED2"/>
    <w:rsid w:val="00A96B66"/>
    <w:rsid w:val="00A973A6"/>
    <w:rsid w:val="00A9750C"/>
    <w:rsid w:val="00A97530"/>
    <w:rsid w:val="00A97F1E"/>
    <w:rsid w:val="00A97F4C"/>
    <w:rsid w:val="00AA01E4"/>
    <w:rsid w:val="00AA13F2"/>
    <w:rsid w:val="00AA1555"/>
    <w:rsid w:val="00AA1785"/>
    <w:rsid w:val="00AA1895"/>
    <w:rsid w:val="00AA19BB"/>
    <w:rsid w:val="00AA1DE1"/>
    <w:rsid w:val="00AA252B"/>
    <w:rsid w:val="00AA2F6B"/>
    <w:rsid w:val="00AA3424"/>
    <w:rsid w:val="00AA3B7D"/>
    <w:rsid w:val="00AA3DFE"/>
    <w:rsid w:val="00AA40DD"/>
    <w:rsid w:val="00AA4568"/>
    <w:rsid w:val="00AA47FC"/>
    <w:rsid w:val="00AA49EE"/>
    <w:rsid w:val="00AA4D04"/>
    <w:rsid w:val="00AA5776"/>
    <w:rsid w:val="00AA585A"/>
    <w:rsid w:val="00AA5BF0"/>
    <w:rsid w:val="00AA602A"/>
    <w:rsid w:val="00AA606F"/>
    <w:rsid w:val="00AA6862"/>
    <w:rsid w:val="00AA6A71"/>
    <w:rsid w:val="00AA6C94"/>
    <w:rsid w:val="00AA717A"/>
    <w:rsid w:val="00AA7294"/>
    <w:rsid w:val="00AA7623"/>
    <w:rsid w:val="00AA766E"/>
    <w:rsid w:val="00AA787E"/>
    <w:rsid w:val="00AA79EF"/>
    <w:rsid w:val="00AA7BAC"/>
    <w:rsid w:val="00AA7C2D"/>
    <w:rsid w:val="00AB01A1"/>
    <w:rsid w:val="00AB0500"/>
    <w:rsid w:val="00AB1A75"/>
    <w:rsid w:val="00AB1C76"/>
    <w:rsid w:val="00AB22C9"/>
    <w:rsid w:val="00AB2C3F"/>
    <w:rsid w:val="00AB341D"/>
    <w:rsid w:val="00AB365F"/>
    <w:rsid w:val="00AB380F"/>
    <w:rsid w:val="00AB38F1"/>
    <w:rsid w:val="00AB3943"/>
    <w:rsid w:val="00AB49AB"/>
    <w:rsid w:val="00AB4A8E"/>
    <w:rsid w:val="00AB4B1F"/>
    <w:rsid w:val="00AB4B5A"/>
    <w:rsid w:val="00AB5494"/>
    <w:rsid w:val="00AB58AE"/>
    <w:rsid w:val="00AB58EA"/>
    <w:rsid w:val="00AB5D1C"/>
    <w:rsid w:val="00AB633B"/>
    <w:rsid w:val="00AB6724"/>
    <w:rsid w:val="00AB6AEB"/>
    <w:rsid w:val="00AB6CE4"/>
    <w:rsid w:val="00AB6FB4"/>
    <w:rsid w:val="00AB7099"/>
    <w:rsid w:val="00AC08F8"/>
    <w:rsid w:val="00AC10AD"/>
    <w:rsid w:val="00AC15FB"/>
    <w:rsid w:val="00AC16D3"/>
    <w:rsid w:val="00AC189B"/>
    <w:rsid w:val="00AC1EA4"/>
    <w:rsid w:val="00AC23F0"/>
    <w:rsid w:val="00AC2D42"/>
    <w:rsid w:val="00AC31ED"/>
    <w:rsid w:val="00AC357A"/>
    <w:rsid w:val="00AC382A"/>
    <w:rsid w:val="00AC40A1"/>
    <w:rsid w:val="00AC4416"/>
    <w:rsid w:val="00AC4C5E"/>
    <w:rsid w:val="00AC4ED0"/>
    <w:rsid w:val="00AC5BF2"/>
    <w:rsid w:val="00AC6013"/>
    <w:rsid w:val="00AC6379"/>
    <w:rsid w:val="00AC637A"/>
    <w:rsid w:val="00AC6D15"/>
    <w:rsid w:val="00AC725A"/>
    <w:rsid w:val="00AD0647"/>
    <w:rsid w:val="00AD0813"/>
    <w:rsid w:val="00AD08C3"/>
    <w:rsid w:val="00AD0D8C"/>
    <w:rsid w:val="00AD0E48"/>
    <w:rsid w:val="00AD163D"/>
    <w:rsid w:val="00AD18EA"/>
    <w:rsid w:val="00AD1C2C"/>
    <w:rsid w:val="00AD1C64"/>
    <w:rsid w:val="00AD1C86"/>
    <w:rsid w:val="00AD2964"/>
    <w:rsid w:val="00AD2FE9"/>
    <w:rsid w:val="00AD303F"/>
    <w:rsid w:val="00AD31AC"/>
    <w:rsid w:val="00AD3B65"/>
    <w:rsid w:val="00AD3CDD"/>
    <w:rsid w:val="00AD432A"/>
    <w:rsid w:val="00AD4A7F"/>
    <w:rsid w:val="00AD5352"/>
    <w:rsid w:val="00AD53BF"/>
    <w:rsid w:val="00AD54EC"/>
    <w:rsid w:val="00AD5792"/>
    <w:rsid w:val="00AD5D6D"/>
    <w:rsid w:val="00AD5FFD"/>
    <w:rsid w:val="00AD60B8"/>
    <w:rsid w:val="00AD6632"/>
    <w:rsid w:val="00AD73E5"/>
    <w:rsid w:val="00AD792D"/>
    <w:rsid w:val="00ADA331"/>
    <w:rsid w:val="00AE03B5"/>
    <w:rsid w:val="00AE0524"/>
    <w:rsid w:val="00AE0962"/>
    <w:rsid w:val="00AE0ADC"/>
    <w:rsid w:val="00AE0C04"/>
    <w:rsid w:val="00AE1197"/>
    <w:rsid w:val="00AE15BE"/>
    <w:rsid w:val="00AE200B"/>
    <w:rsid w:val="00AE21E3"/>
    <w:rsid w:val="00AE2633"/>
    <w:rsid w:val="00AE27B5"/>
    <w:rsid w:val="00AE2BE7"/>
    <w:rsid w:val="00AE315F"/>
    <w:rsid w:val="00AE31F1"/>
    <w:rsid w:val="00AE3201"/>
    <w:rsid w:val="00AE34FA"/>
    <w:rsid w:val="00AE38E9"/>
    <w:rsid w:val="00AE40EB"/>
    <w:rsid w:val="00AE4824"/>
    <w:rsid w:val="00AE4C25"/>
    <w:rsid w:val="00AE4D5F"/>
    <w:rsid w:val="00AE4F38"/>
    <w:rsid w:val="00AE54A4"/>
    <w:rsid w:val="00AE5527"/>
    <w:rsid w:val="00AE5CC8"/>
    <w:rsid w:val="00AE6161"/>
    <w:rsid w:val="00AE61A6"/>
    <w:rsid w:val="00AE67DE"/>
    <w:rsid w:val="00AE6901"/>
    <w:rsid w:val="00AE69F7"/>
    <w:rsid w:val="00AE71C8"/>
    <w:rsid w:val="00AE77A1"/>
    <w:rsid w:val="00AE7824"/>
    <w:rsid w:val="00AE7CCE"/>
    <w:rsid w:val="00AF04F0"/>
    <w:rsid w:val="00AF060E"/>
    <w:rsid w:val="00AF0AC5"/>
    <w:rsid w:val="00AF0BC4"/>
    <w:rsid w:val="00AF0EC6"/>
    <w:rsid w:val="00AF1950"/>
    <w:rsid w:val="00AF1B35"/>
    <w:rsid w:val="00AF1D48"/>
    <w:rsid w:val="00AF1D8E"/>
    <w:rsid w:val="00AF2C11"/>
    <w:rsid w:val="00AF2D31"/>
    <w:rsid w:val="00AF2F43"/>
    <w:rsid w:val="00AF30DE"/>
    <w:rsid w:val="00AF3786"/>
    <w:rsid w:val="00AF3AEE"/>
    <w:rsid w:val="00AF3E1D"/>
    <w:rsid w:val="00AF448A"/>
    <w:rsid w:val="00AF44C8"/>
    <w:rsid w:val="00AF45DA"/>
    <w:rsid w:val="00AF487E"/>
    <w:rsid w:val="00AF4AA7"/>
    <w:rsid w:val="00AF4D14"/>
    <w:rsid w:val="00AF4D6B"/>
    <w:rsid w:val="00AF5136"/>
    <w:rsid w:val="00AF55C2"/>
    <w:rsid w:val="00AF5750"/>
    <w:rsid w:val="00AF5DBD"/>
    <w:rsid w:val="00AF62EC"/>
    <w:rsid w:val="00AF6A8E"/>
    <w:rsid w:val="00AF6D96"/>
    <w:rsid w:val="00AF72EF"/>
    <w:rsid w:val="00AF7574"/>
    <w:rsid w:val="00AF7A45"/>
    <w:rsid w:val="00AF7E78"/>
    <w:rsid w:val="00AF7FDD"/>
    <w:rsid w:val="00B008DE"/>
    <w:rsid w:val="00B00B3B"/>
    <w:rsid w:val="00B00B8A"/>
    <w:rsid w:val="00B00CD1"/>
    <w:rsid w:val="00B00F09"/>
    <w:rsid w:val="00B012B4"/>
    <w:rsid w:val="00B01A4C"/>
    <w:rsid w:val="00B021D9"/>
    <w:rsid w:val="00B02EEC"/>
    <w:rsid w:val="00B0452E"/>
    <w:rsid w:val="00B046B3"/>
    <w:rsid w:val="00B04A78"/>
    <w:rsid w:val="00B04DD0"/>
    <w:rsid w:val="00B05698"/>
    <w:rsid w:val="00B060AD"/>
    <w:rsid w:val="00B06104"/>
    <w:rsid w:val="00B0669C"/>
    <w:rsid w:val="00B066DE"/>
    <w:rsid w:val="00B06811"/>
    <w:rsid w:val="00B06FD5"/>
    <w:rsid w:val="00B07306"/>
    <w:rsid w:val="00B07412"/>
    <w:rsid w:val="00B108CF"/>
    <w:rsid w:val="00B10AFB"/>
    <w:rsid w:val="00B10C27"/>
    <w:rsid w:val="00B10E35"/>
    <w:rsid w:val="00B10FF7"/>
    <w:rsid w:val="00B11703"/>
    <w:rsid w:val="00B1184D"/>
    <w:rsid w:val="00B121AB"/>
    <w:rsid w:val="00B12760"/>
    <w:rsid w:val="00B131D6"/>
    <w:rsid w:val="00B133FB"/>
    <w:rsid w:val="00B13598"/>
    <w:rsid w:val="00B13776"/>
    <w:rsid w:val="00B13806"/>
    <w:rsid w:val="00B13938"/>
    <w:rsid w:val="00B14040"/>
    <w:rsid w:val="00B14680"/>
    <w:rsid w:val="00B14D8E"/>
    <w:rsid w:val="00B15895"/>
    <w:rsid w:val="00B15A79"/>
    <w:rsid w:val="00B15F68"/>
    <w:rsid w:val="00B16116"/>
    <w:rsid w:val="00B16348"/>
    <w:rsid w:val="00B166AA"/>
    <w:rsid w:val="00B16831"/>
    <w:rsid w:val="00B16DA2"/>
    <w:rsid w:val="00B1701E"/>
    <w:rsid w:val="00B17280"/>
    <w:rsid w:val="00B1785B"/>
    <w:rsid w:val="00B17FEF"/>
    <w:rsid w:val="00B206A2"/>
    <w:rsid w:val="00B2115C"/>
    <w:rsid w:val="00B211A7"/>
    <w:rsid w:val="00B2123D"/>
    <w:rsid w:val="00B21C92"/>
    <w:rsid w:val="00B22018"/>
    <w:rsid w:val="00B223A2"/>
    <w:rsid w:val="00B2249C"/>
    <w:rsid w:val="00B231B7"/>
    <w:rsid w:val="00B2321A"/>
    <w:rsid w:val="00B23A81"/>
    <w:rsid w:val="00B23BBB"/>
    <w:rsid w:val="00B240A7"/>
    <w:rsid w:val="00B24182"/>
    <w:rsid w:val="00B2461F"/>
    <w:rsid w:val="00B249B0"/>
    <w:rsid w:val="00B24CA2"/>
    <w:rsid w:val="00B24D33"/>
    <w:rsid w:val="00B25A42"/>
    <w:rsid w:val="00B2618B"/>
    <w:rsid w:val="00B264BD"/>
    <w:rsid w:val="00B266E7"/>
    <w:rsid w:val="00B26BD5"/>
    <w:rsid w:val="00B278D3"/>
    <w:rsid w:val="00B2AB40"/>
    <w:rsid w:val="00B301BB"/>
    <w:rsid w:val="00B3024A"/>
    <w:rsid w:val="00B3045C"/>
    <w:rsid w:val="00B306DD"/>
    <w:rsid w:val="00B30A9B"/>
    <w:rsid w:val="00B30BB4"/>
    <w:rsid w:val="00B31297"/>
    <w:rsid w:val="00B31424"/>
    <w:rsid w:val="00B316CE"/>
    <w:rsid w:val="00B317A2"/>
    <w:rsid w:val="00B3201F"/>
    <w:rsid w:val="00B32E0B"/>
    <w:rsid w:val="00B330F4"/>
    <w:rsid w:val="00B33696"/>
    <w:rsid w:val="00B33F52"/>
    <w:rsid w:val="00B3485D"/>
    <w:rsid w:val="00B34CA7"/>
    <w:rsid w:val="00B34CAC"/>
    <w:rsid w:val="00B34EAE"/>
    <w:rsid w:val="00B353E2"/>
    <w:rsid w:val="00B354FB"/>
    <w:rsid w:val="00B3567D"/>
    <w:rsid w:val="00B35796"/>
    <w:rsid w:val="00B359A7"/>
    <w:rsid w:val="00B35CEB"/>
    <w:rsid w:val="00B36355"/>
    <w:rsid w:val="00B366C7"/>
    <w:rsid w:val="00B36971"/>
    <w:rsid w:val="00B36E33"/>
    <w:rsid w:val="00B37498"/>
    <w:rsid w:val="00B376D4"/>
    <w:rsid w:val="00B378C8"/>
    <w:rsid w:val="00B37D1F"/>
    <w:rsid w:val="00B37E8B"/>
    <w:rsid w:val="00B40016"/>
    <w:rsid w:val="00B400DE"/>
    <w:rsid w:val="00B402E7"/>
    <w:rsid w:val="00B4076F"/>
    <w:rsid w:val="00B40977"/>
    <w:rsid w:val="00B416BF"/>
    <w:rsid w:val="00B41800"/>
    <w:rsid w:val="00B41A9F"/>
    <w:rsid w:val="00B41DF5"/>
    <w:rsid w:val="00B42119"/>
    <w:rsid w:val="00B42E9D"/>
    <w:rsid w:val="00B43C12"/>
    <w:rsid w:val="00B43E40"/>
    <w:rsid w:val="00B4421F"/>
    <w:rsid w:val="00B447AB"/>
    <w:rsid w:val="00B44EBF"/>
    <w:rsid w:val="00B45321"/>
    <w:rsid w:val="00B4569B"/>
    <w:rsid w:val="00B45974"/>
    <w:rsid w:val="00B45D50"/>
    <w:rsid w:val="00B466D7"/>
    <w:rsid w:val="00B468AE"/>
    <w:rsid w:val="00B46933"/>
    <w:rsid w:val="00B46CF3"/>
    <w:rsid w:val="00B46EB0"/>
    <w:rsid w:val="00B46F23"/>
    <w:rsid w:val="00B478F5"/>
    <w:rsid w:val="00B47BAC"/>
    <w:rsid w:val="00B504D8"/>
    <w:rsid w:val="00B50D19"/>
    <w:rsid w:val="00B51060"/>
    <w:rsid w:val="00B51699"/>
    <w:rsid w:val="00B52109"/>
    <w:rsid w:val="00B52800"/>
    <w:rsid w:val="00B5289E"/>
    <w:rsid w:val="00B5295F"/>
    <w:rsid w:val="00B52BF2"/>
    <w:rsid w:val="00B52E1F"/>
    <w:rsid w:val="00B531AF"/>
    <w:rsid w:val="00B5332A"/>
    <w:rsid w:val="00B533AE"/>
    <w:rsid w:val="00B533C4"/>
    <w:rsid w:val="00B53EBF"/>
    <w:rsid w:val="00B54594"/>
    <w:rsid w:val="00B5476D"/>
    <w:rsid w:val="00B54F5A"/>
    <w:rsid w:val="00B55340"/>
    <w:rsid w:val="00B55836"/>
    <w:rsid w:val="00B55A1E"/>
    <w:rsid w:val="00B55B18"/>
    <w:rsid w:val="00B55EE5"/>
    <w:rsid w:val="00B56661"/>
    <w:rsid w:val="00B566C0"/>
    <w:rsid w:val="00B568E9"/>
    <w:rsid w:val="00B56F2D"/>
    <w:rsid w:val="00B57A3E"/>
    <w:rsid w:val="00B57BC3"/>
    <w:rsid w:val="00B6093B"/>
    <w:rsid w:val="00B60A04"/>
    <w:rsid w:val="00B60D08"/>
    <w:rsid w:val="00B61746"/>
    <w:rsid w:val="00B61FE1"/>
    <w:rsid w:val="00B629E4"/>
    <w:rsid w:val="00B63560"/>
    <w:rsid w:val="00B64176"/>
    <w:rsid w:val="00B643A6"/>
    <w:rsid w:val="00B64596"/>
    <w:rsid w:val="00B645D6"/>
    <w:rsid w:val="00B64900"/>
    <w:rsid w:val="00B649EE"/>
    <w:rsid w:val="00B64AC4"/>
    <w:rsid w:val="00B64DE1"/>
    <w:rsid w:val="00B65541"/>
    <w:rsid w:val="00B65714"/>
    <w:rsid w:val="00B6598E"/>
    <w:rsid w:val="00B65A9F"/>
    <w:rsid w:val="00B65B8A"/>
    <w:rsid w:val="00B6663A"/>
    <w:rsid w:val="00B6674D"/>
    <w:rsid w:val="00B671BC"/>
    <w:rsid w:val="00B67392"/>
    <w:rsid w:val="00B6781B"/>
    <w:rsid w:val="00B67CBA"/>
    <w:rsid w:val="00B7007A"/>
    <w:rsid w:val="00B70384"/>
    <w:rsid w:val="00B708C5"/>
    <w:rsid w:val="00B711FA"/>
    <w:rsid w:val="00B71BBD"/>
    <w:rsid w:val="00B71C5A"/>
    <w:rsid w:val="00B71E81"/>
    <w:rsid w:val="00B7240C"/>
    <w:rsid w:val="00B7250A"/>
    <w:rsid w:val="00B72D93"/>
    <w:rsid w:val="00B730A8"/>
    <w:rsid w:val="00B73C5F"/>
    <w:rsid w:val="00B744A0"/>
    <w:rsid w:val="00B74A61"/>
    <w:rsid w:val="00B74C36"/>
    <w:rsid w:val="00B7526B"/>
    <w:rsid w:val="00B75629"/>
    <w:rsid w:val="00B75B8B"/>
    <w:rsid w:val="00B76012"/>
    <w:rsid w:val="00B76A66"/>
    <w:rsid w:val="00B76E32"/>
    <w:rsid w:val="00B77535"/>
    <w:rsid w:val="00B77FF2"/>
    <w:rsid w:val="00B80118"/>
    <w:rsid w:val="00B80D32"/>
    <w:rsid w:val="00B81132"/>
    <w:rsid w:val="00B8167E"/>
    <w:rsid w:val="00B81871"/>
    <w:rsid w:val="00B8223C"/>
    <w:rsid w:val="00B8294B"/>
    <w:rsid w:val="00B8294E"/>
    <w:rsid w:val="00B82B32"/>
    <w:rsid w:val="00B82E44"/>
    <w:rsid w:val="00B82E95"/>
    <w:rsid w:val="00B82EC8"/>
    <w:rsid w:val="00B82ED3"/>
    <w:rsid w:val="00B83022"/>
    <w:rsid w:val="00B83546"/>
    <w:rsid w:val="00B839D0"/>
    <w:rsid w:val="00B83D79"/>
    <w:rsid w:val="00B855A2"/>
    <w:rsid w:val="00B857FA"/>
    <w:rsid w:val="00B859AC"/>
    <w:rsid w:val="00B85D98"/>
    <w:rsid w:val="00B85DBE"/>
    <w:rsid w:val="00B85FC5"/>
    <w:rsid w:val="00B869C9"/>
    <w:rsid w:val="00B86CC4"/>
    <w:rsid w:val="00B8708F"/>
    <w:rsid w:val="00B87656"/>
    <w:rsid w:val="00B87823"/>
    <w:rsid w:val="00B87B02"/>
    <w:rsid w:val="00B90196"/>
    <w:rsid w:val="00B90265"/>
    <w:rsid w:val="00B90350"/>
    <w:rsid w:val="00B9035E"/>
    <w:rsid w:val="00B903A0"/>
    <w:rsid w:val="00B9050B"/>
    <w:rsid w:val="00B90B4E"/>
    <w:rsid w:val="00B90CC9"/>
    <w:rsid w:val="00B91045"/>
    <w:rsid w:val="00B913D2"/>
    <w:rsid w:val="00B91F69"/>
    <w:rsid w:val="00B922C7"/>
    <w:rsid w:val="00B9242E"/>
    <w:rsid w:val="00B9306F"/>
    <w:rsid w:val="00B94AE9"/>
    <w:rsid w:val="00B94C22"/>
    <w:rsid w:val="00B94CA8"/>
    <w:rsid w:val="00B94FB3"/>
    <w:rsid w:val="00B951CD"/>
    <w:rsid w:val="00B9565A"/>
    <w:rsid w:val="00B95858"/>
    <w:rsid w:val="00B95A0F"/>
    <w:rsid w:val="00B95B3B"/>
    <w:rsid w:val="00B95E75"/>
    <w:rsid w:val="00B960D0"/>
    <w:rsid w:val="00B960E2"/>
    <w:rsid w:val="00B96358"/>
    <w:rsid w:val="00B963E9"/>
    <w:rsid w:val="00B96B0C"/>
    <w:rsid w:val="00B96E75"/>
    <w:rsid w:val="00B96E89"/>
    <w:rsid w:val="00B97502"/>
    <w:rsid w:val="00B97572"/>
    <w:rsid w:val="00B9759B"/>
    <w:rsid w:val="00B97670"/>
    <w:rsid w:val="00B9773B"/>
    <w:rsid w:val="00B9799D"/>
    <w:rsid w:val="00B97B2D"/>
    <w:rsid w:val="00B97B91"/>
    <w:rsid w:val="00B97F93"/>
    <w:rsid w:val="00BA0003"/>
    <w:rsid w:val="00BA0AE3"/>
    <w:rsid w:val="00BA0B12"/>
    <w:rsid w:val="00BA2707"/>
    <w:rsid w:val="00BA2A89"/>
    <w:rsid w:val="00BA2E84"/>
    <w:rsid w:val="00BA2EB4"/>
    <w:rsid w:val="00BA3660"/>
    <w:rsid w:val="00BA37CA"/>
    <w:rsid w:val="00BA3D9E"/>
    <w:rsid w:val="00BA444A"/>
    <w:rsid w:val="00BA4D56"/>
    <w:rsid w:val="00BA4E08"/>
    <w:rsid w:val="00BA4EDE"/>
    <w:rsid w:val="00BA537A"/>
    <w:rsid w:val="00BA59B0"/>
    <w:rsid w:val="00BA5B25"/>
    <w:rsid w:val="00BA639A"/>
    <w:rsid w:val="00BA6DC4"/>
    <w:rsid w:val="00BA7314"/>
    <w:rsid w:val="00BA7533"/>
    <w:rsid w:val="00BA7AF2"/>
    <w:rsid w:val="00BA7CBB"/>
    <w:rsid w:val="00BA7EF7"/>
    <w:rsid w:val="00BB03D8"/>
    <w:rsid w:val="00BB1077"/>
    <w:rsid w:val="00BB1430"/>
    <w:rsid w:val="00BB14B9"/>
    <w:rsid w:val="00BB22FE"/>
    <w:rsid w:val="00BB280D"/>
    <w:rsid w:val="00BB2E8A"/>
    <w:rsid w:val="00BB3B09"/>
    <w:rsid w:val="00BB4540"/>
    <w:rsid w:val="00BB4A60"/>
    <w:rsid w:val="00BB4AB2"/>
    <w:rsid w:val="00BB4B1B"/>
    <w:rsid w:val="00BB4E6B"/>
    <w:rsid w:val="00BB4F9D"/>
    <w:rsid w:val="00BB525F"/>
    <w:rsid w:val="00BB5291"/>
    <w:rsid w:val="00BB560A"/>
    <w:rsid w:val="00BB57E6"/>
    <w:rsid w:val="00BB6690"/>
    <w:rsid w:val="00BC0069"/>
    <w:rsid w:val="00BC02CB"/>
    <w:rsid w:val="00BC1407"/>
    <w:rsid w:val="00BC1AC8"/>
    <w:rsid w:val="00BC1DBF"/>
    <w:rsid w:val="00BC1F80"/>
    <w:rsid w:val="00BC22B3"/>
    <w:rsid w:val="00BC2470"/>
    <w:rsid w:val="00BC2EB7"/>
    <w:rsid w:val="00BC3780"/>
    <w:rsid w:val="00BC3C8C"/>
    <w:rsid w:val="00BC3F35"/>
    <w:rsid w:val="00BC3F5E"/>
    <w:rsid w:val="00BC49F0"/>
    <w:rsid w:val="00BC4B7A"/>
    <w:rsid w:val="00BC50CF"/>
    <w:rsid w:val="00BC52A3"/>
    <w:rsid w:val="00BC5D6E"/>
    <w:rsid w:val="00BC5FF7"/>
    <w:rsid w:val="00BC6109"/>
    <w:rsid w:val="00BC62A4"/>
    <w:rsid w:val="00BC668E"/>
    <w:rsid w:val="00BC6742"/>
    <w:rsid w:val="00BC6B5F"/>
    <w:rsid w:val="00BC6FA4"/>
    <w:rsid w:val="00BCD524"/>
    <w:rsid w:val="00BD052F"/>
    <w:rsid w:val="00BD0750"/>
    <w:rsid w:val="00BD0E73"/>
    <w:rsid w:val="00BD0F34"/>
    <w:rsid w:val="00BD14A1"/>
    <w:rsid w:val="00BD175D"/>
    <w:rsid w:val="00BD180C"/>
    <w:rsid w:val="00BD19F2"/>
    <w:rsid w:val="00BD1C09"/>
    <w:rsid w:val="00BD1C3D"/>
    <w:rsid w:val="00BD2133"/>
    <w:rsid w:val="00BD2A53"/>
    <w:rsid w:val="00BD2C1C"/>
    <w:rsid w:val="00BD2ED5"/>
    <w:rsid w:val="00BD31D4"/>
    <w:rsid w:val="00BD3867"/>
    <w:rsid w:val="00BD386C"/>
    <w:rsid w:val="00BD3BE0"/>
    <w:rsid w:val="00BD3BEA"/>
    <w:rsid w:val="00BD3D14"/>
    <w:rsid w:val="00BD418D"/>
    <w:rsid w:val="00BD4672"/>
    <w:rsid w:val="00BD4BB6"/>
    <w:rsid w:val="00BD4EEB"/>
    <w:rsid w:val="00BD50AC"/>
    <w:rsid w:val="00BD5C45"/>
    <w:rsid w:val="00BD5C8D"/>
    <w:rsid w:val="00BD5D26"/>
    <w:rsid w:val="00BD607F"/>
    <w:rsid w:val="00BD6214"/>
    <w:rsid w:val="00BD6AEC"/>
    <w:rsid w:val="00BD6C07"/>
    <w:rsid w:val="00BD6ED1"/>
    <w:rsid w:val="00BD7335"/>
    <w:rsid w:val="00BD791B"/>
    <w:rsid w:val="00BE0154"/>
    <w:rsid w:val="00BE06F6"/>
    <w:rsid w:val="00BE0A22"/>
    <w:rsid w:val="00BE1304"/>
    <w:rsid w:val="00BE1B26"/>
    <w:rsid w:val="00BE2414"/>
    <w:rsid w:val="00BE2524"/>
    <w:rsid w:val="00BE26AE"/>
    <w:rsid w:val="00BE271D"/>
    <w:rsid w:val="00BE2E75"/>
    <w:rsid w:val="00BE2EA2"/>
    <w:rsid w:val="00BE39FD"/>
    <w:rsid w:val="00BE3E9A"/>
    <w:rsid w:val="00BE40D4"/>
    <w:rsid w:val="00BE412D"/>
    <w:rsid w:val="00BE4A9D"/>
    <w:rsid w:val="00BE4DF9"/>
    <w:rsid w:val="00BE4EDC"/>
    <w:rsid w:val="00BE5D30"/>
    <w:rsid w:val="00BE609C"/>
    <w:rsid w:val="00BE664F"/>
    <w:rsid w:val="00BE762D"/>
    <w:rsid w:val="00BE794C"/>
    <w:rsid w:val="00BE7B96"/>
    <w:rsid w:val="00BE7F50"/>
    <w:rsid w:val="00BEC4DF"/>
    <w:rsid w:val="00BF06D5"/>
    <w:rsid w:val="00BF0E1E"/>
    <w:rsid w:val="00BF0F19"/>
    <w:rsid w:val="00BF11EA"/>
    <w:rsid w:val="00BF1535"/>
    <w:rsid w:val="00BF1D0B"/>
    <w:rsid w:val="00BF20F0"/>
    <w:rsid w:val="00BF2744"/>
    <w:rsid w:val="00BF2B71"/>
    <w:rsid w:val="00BF2CA7"/>
    <w:rsid w:val="00BF2D00"/>
    <w:rsid w:val="00BF3245"/>
    <w:rsid w:val="00BF3454"/>
    <w:rsid w:val="00BF3C12"/>
    <w:rsid w:val="00BF3EDE"/>
    <w:rsid w:val="00BF51E7"/>
    <w:rsid w:val="00BF550A"/>
    <w:rsid w:val="00BF56F7"/>
    <w:rsid w:val="00BF64ED"/>
    <w:rsid w:val="00BF6DE5"/>
    <w:rsid w:val="00BF70A9"/>
    <w:rsid w:val="00BF74EE"/>
    <w:rsid w:val="00BF7763"/>
    <w:rsid w:val="00BF77D5"/>
    <w:rsid w:val="00BF784F"/>
    <w:rsid w:val="00BF793C"/>
    <w:rsid w:val="00BF795C"/>
    <w:rsid w:val="00BF7D8F"/>
    <w:rsid w:val="00BF7D9F"/>
    <w:rsid w:val="00C0105D"/>
    <w:rsid w:val="00C0108F"/>
    <w:rsid w:val="00C011FD"/>
    <w:rsid w:val="00C0146F"/>
    <w:rsid w:val="00C01A5B"/>
    <w:rsid w:val="00C01E3B"/>
    <w:rsid w:val="00C02143"/>
    <w:rsid w:val="00C022C0"/>
    <w:rsid w:val="00C026FA"/>
    <w:rsid w:val="00C02850"/>
    <w:rsid w:val="00C02C8E"/>
    <w:rsid w:val="00C02FFC"/>
    <w:rsid w:val="00C03739"/>
    <w:rsid w:val="00C03C72"/>
    <w:rsid w:val="00C03DBB"/>
    <w:rsid w:val="00C03EF9"/>
    <w:rsid w:val="00C0452F"/>
    <w:rsid w:val="00C04E15"/>
    <w:rsid w:val="00C05377"/>
    <w:rsid w:val="00C05DC5"/>
    <w:rsid w:val="00C05DE6"/>
    <w:rsid w:val="00C0671C"/>
    <w:rsid w:val="00C06973"/>
    <w:rsid w:val="00C06C02"/>
    <w:rsid w:val="00C07100"/>
    <w:rsid w:val="00C07695"/>
    <w:rsid w:val="00C07747"/>
    <w:rsid w:val="00C100BC"/>
    <w:rsid w:val="00C106AF"/>
    <w:rsid w:val="00C107C1"/>
    <w:rsid w:val="00C10A2C"/>
    <w:rsid w:val="00C10C92"/>
    <w:rsid w:val="00C10D4A"/>
    <w:rsid w:val="00C10EF0"/>
    <w:rsid w:val="00C10F54"/>
    <w:rsid w:val="00C1114D"/>
    <w:rsid w:val="00C116AD"/>
    <w:rsid w:val="00C116F8"/>
    <w:rsid w:val="00C118CB"/>
    <w:rsid w:val="00C126FC"/>
    <w:rsid w:val="00C13475"/>
    <w:rsid w:val="00C13A54"/>
    <w:rsid w:val="00C13C36"/>
    <w:rsid w:val="00C13E15"/>
    <w:rsid w:val="00C1427F"/>
    <w:rsid w:val="00C146C7"/>
    <w:rsid w:val="00C14B68"/>
    <w:rsid w:val="00C14D9C"/>
    <w:rsid w:val="00C152C4"/>
    <w:rsid w:val="00C15467"/>
    <w:rsid w:val="00C15844"/>
    <w:rsid w:val="00C158F2"/>
    <w:rsid w:val="00C15D26"/>
    <w:rsid w:val="00C15E5E"/>
    <w:rsid w:val="00C15F81"/>
    <w:rsid w:val="00C167D2"/>
    <w:rsid w:val="00C16C3E"/>
    <w:rsid w:val="00C16D36"/>
    <w:rsid w:val="00C16E13"/>
    <w:rsid w:val="00C17086"/>
    <w:rsid w:val="00C17109"/>
    <w:rsid w:val="00C17B7E"/>
    <w:rsid w:val="00C17CE9"/>
    <w:rsid w:val="00C17DF2"/>
    <w:rsid w:val="00C20490"/>
    <w:rsid w:val="00C204A5"/>
    <w:rsid w:val="00C2052E"/>
    <w:rsid w:val="00C206A0"/>
    <w:rsid w:val="00C21411"/>
    <w:rsid w:val="00C21B72"/>
    <w:rsid w:val="00C21D70"/>
    <w:rsid w:val="00C22188"/>
    <w:rsid w:val="00C22507"/>
    <w:rsid w:val="00C22B26"/>
    <w:rsid w:val="00C22CD1"/>
    <w:rsid w:val="00C22E3B"/>
    <w:rsid w:val="00C23008"/>
    <w:rsid w:val="00C234B3"/>
    <w:rsid w:val="00C23C2B"/>
    <w:rsid w:val="00C23CE4"/>
    <w:rsid w:val="00C23E17"/>
    <w:rsid w:val="00C2410D"/>
    <w:rsid w:val="00C24346"/>
    <w:rsid w:val="00C24754"/>
    <w:rsid w:val="00C25526"/>
    <w:rsid w:val="00C255AC"/>
    <w:rsid w:val="00C25918"/>
    <w:rsid w:val="00C25F21"/>
    <w:rsid w:val="00C2658E"/>
    <w:rsid w:val="00C27382"/>
    <w:rsid w:val="00C274B2"/>
    <w:rsid w:val="00C275D4"/>
    <w:rsid w:val="00C27E73"/>
    <w:rsid w:val="00C304EC"/>
    <w:rsid w:val="00C3072A"/>
    <w:rsid w:val="00C30CEB"/>
    <w:rsid w:val="00C31977"/>
    <w:rsid w:val="00C31A48"/>
    <w:rsid w:val="00C32291"/>
    <w:rsid w:val="00C3229F"/>
    <w:rsid w:val="00C32452"/>
    <w:rsid w:val="00C32736"/>
    <w:rsid w:val="00C32915"/>
    <w:rsid w:val="00C3297B"/>
    <w:rsid w:val="00C32D6B"/>
    <w:rsid w:val="00C33306"/>
    <w:rsid w:val="00C33794"/>
    <w:rsid w:val="00C33A9A"/>
    <w:rsid w:val="00C33CD7"/>
    <w:rsid w:val="00C34432"/>
    <w:rsid w:val="00C34955"/>
    <w:rsid w:val="00C34AC8"/>
    <w:rsid w:val="00C3516F"/>
    <w:rsid w:val="00C35785"/>
    <w:rsid w:val="00C358ED"/>
    <w:rsid w:val="00C36395"/>
    <w:rsid w:val="00C36A81"/>
    <w:rsid w:val="00C36D59"/>
    <w:rsid w:val="00C37155"/>
    <w:rsid w:val="00C379A1"/>
    <w:rsid w:val="00C401F3"/>
    <w:rsid w:val="00C4036E"/>
    <w:rsid w:val="00C403C9"/>
    <w:rsid w:val="00C40641"/>
    <w:rsid w:val="00C40C15"/>
    <w:rsid w:val="00C40C53"/>
    <w:rsid w:val="00C40D2F"/>
    <w:rsid w:val="00C4165E"/>
    <w:rsid w:val="00C41776"/>
    <w:rsid w:val="00C41B13"/>
    <w:rsid w:val="00C41B91"/>
    <w:rsid w:val="00C427D6"/>
    <w:rsid w:val="00C43333"/>
    <w:rsid w:val="00C435B3"/>
    <w:rsid w:val="00C438E7"/>
    <w:rsid w:val="00C43CF4"/>
    <w:rsid w:val="00C44A8D"/>
    <w:rsid w:val="00C4505E"/>
    <w:rsid w:val="00C45F53"/>
    <w:rsid w:val="00C464CC"/>
    <w:rsid w:val="00C469DA"/>
    <w:rsid w:val="00C469FF"/>
    <w:rsid w:val="00C46CFB"/>
    <w:rsid w:val="00C472B4"/>
    <w:rsid w:val="00C4742F"/>
    <w:rsid w:val="00C47970"/>
    <w:rsid w:val="00C47F29"/>
    <w:rsid w:val="00C501A5"/>
    <w:rsid w:val="00C504E8"/>
    <w:rsid w:val="00C50547"/>
    <w:rsid w:val="00C50846"/>
    <w:rsid w:val="00C510F1"/>
    <w:rsid w:val="00C510FD"/>
    <w:rsid w:val="00C515AD"/>
    <w:rsid w:val="00C5194E"/>
    <w:rsid w:val="00C51E67"/>
    <w:rsid w:val="00C52490"/>
    <w:rsid w:val="00C526B0"/>
    <w:rsid w:val="00C528CE"/>
    <w:rsid w:val="00C52985"/>
    <w:rsid w:val="00C530DF"/>
    <w:rsid w:val="00C531B1"/>
    <w:rsid w:val="00C5340E"/>
    <w:rsid w:val="00C537A8"/>
    <w:rsid w:val="00C5450A"/>
    <w:rsid w:val="00C5478A"/>
    <w:rsid w:val="00C54E6A"/>
    <w:rsid w:val="00C55E47"/>
    <w:rsid w:val="00C55EC2"/>
    <w:rsid w:val="00C55EF6"/>
    <w:rsid w:val="00C56907"/>
    <w:rsid w:val="00C56E51"/>
    <w:rsid w:val="00C57159"/>
    <w:rsid w:val="00C5746F"/>
    <w:rsid w:val="00C57F9C"/>
    <w:rsid w:val="00C601C1"/>
    <w:rsid w:val="00C602AC"/>
    <w:rsid w:val="00C605B6"/>
    <w:rsid w:val="00C6072C"/>
    <w:rsid w:val="00C60761"/>
    <w:rsid w:val="00C607DD"/>
    <w:rsid w:val="00C6102C"/>
    <w:rsid w:val="00C6141E"/>
    <w:rsid w:val="00C61660"/>
    <w:rsid w:val="00C61709"/>
    <w:rsid w:val="00C6187B"/>
    <w:rsid w:val="00C61B54"/>
    <w:rsid w:val="00C61D75"/>
    <w:rsid w:val="00C61E8E"/>
    <w:rsid w:val="00C62253"/>
    <w:rsid w:val="00C6275A"/>
    <w:rsid w:val="00C62810"/>
    <w:rsid w:val="00C62B00"/>
    <w:rsid w:val="00C63087"/>
    <w:rsid w:val="00C63C35"/>
    <w:rsid w:val="00C6441B"/>
    <w:rsid w:val="00C649C1"/>
    <w:rsid w:val="00C649E3"/>
    <w:rsid w:val="00C650EC"/>
    <w:rsid w:val="00C6532C"/>
    <w:rsid w:val="00C659DF"/>
    <w:rsid w:val="00C65BA5"/>
    <w:rsid w:val="00C65D11"/>
    <w:rsid w:val="00C65E24"/>
    <w:rsid w:val="00C65FF0"/>
    <w:rsid w:val="00C660C7"/>
    <w:rsid w:val="00C66251"/>
    <w:rsid w:val="00C668E6"/>
    <w:rsid w:val="00C6722A"/>
    <w:rsid w:val="00C6773E"/>
    <w:rsid w:val="00C67786"/>
    <w:rsid w:val="00C67840"/>
    <w:rsid w:val="00C678D6"/>
    <w:rsid w:val="00C67B5B"/>
    <w:rsid w:val="00C67BA2"/>
    <w:rsid w:val="00C70332"/>
    <w:rsid w:val="00C70566"/>
    <w:rsid w:val="00C70BB5"/>
    <w:rsid w:val="00C70C9D"/>
    <w:rsid w:val="00C7122C"/>
    <w:rsid w:val="00C71EB5"/>
    <w:rsid w:val="00C729A1"/>
    <w:rsid w:val="00C72B58"/>
    <w:rsid w:val="00C72EC7"/>
    <w:rsid w:val="00C73491"/>
    <w:rsid w:val="00C735E0"/>
    <w:rsid w:val="00C73734"/>
    <w:rsid w:val="00C73EA6"/>
    <w:rsid w:val="00C741CA"/>
    <w:rsid w:val="00C747B2"/>
    <w:rsid w:val="00C74EE8"/>
    <w:rsid w:val="00C75057"/>
    <w:rsid w:val="00C75176"/>
    <w:rsid w:val="00C752D5"/>
    <w:rsid w:val="00C7554F"/>
    <w:rsid w:val="00C75851"/>
    <w:rsid w:val="00C75F52"/>
    <w:rsid w:val="00C76686"/>
    <w:rsid w:val="00C76897"/>
    <w:rsid w:val="00C76BA7"/>
    <w:rsid w:val="00C76D85"/>
    <w:rsid w:val="00C76E0C"/>
    <w:rsid w:val="00C77127"/>
    <w:rsid w:val="00C77A1F"/>
    <w:rsid w:val="00C77D30"/>
    <w:rsid w:val="00C80013"/>
    <w:rsid w:val="00C805D6"/>
    <w:rsid w:val="00C80B1E"/>
    <w:rsid w:val="00C80C2B"/>
    <w:rsid w:val="00C80CD2"/>
    <w:rsid w:val="00C80D17"/>
    <w:rsid w:val="00C80E3F"/>
    <w:rsid w:val="00C81076"/>
    <w:rsid w:val="00C8107E"/>
    <w:rsid w:val="00C8113A"/>
    <w:rsid w:val="00C817B5"/>
    <w:rsid w:val="00C822CE"/>
    <w:rsid w:val="00C823BA"/>
    <w:rsid w:val="00C82B19"/>
    <w:rsid w:val="00C82D05"/>
    <w:rsid w:val="00C83569"/>
    <w:rsid w:val="00C835FA"/>
    <w:rsid w:val="00C8416E"/>
    <w:rsid w:val="00C8427F"/>
    <w:rsid w:val="00C842F3"/>
    <w:rsid w:val="00C843D4"/>
    <w:rsid w:val="00C8448C"/>
    <w:rsid w:val="00C84587"/>
    <w:rsid w:val="00C846BA"/>
    <w:rsid w:val="00C84CF0"/>
    <w:rsid w:val="00C84FA3"/>
    <w:rsid w:val="00C85363"/>
    <w:rsid w:val="00C85B18"/>
    <w:rsid w:val="00C85CFC"/>
    <w:rsid w:val="00C86308"/>
    <w:rsid w:val="00C87CB1"/>
    <w:rsid w:val="00C904E2"/>
    <w:rsid w:val="00C904FE"/>
    <w:rsid w:val="00C9087F"/>
    <w:rsid w:val="00C908E1"/>
    <w:rsid w:val="00C912A9"/>
    <w:rsid w:val="00C917BB"/>
    <w:rsid w:val="00C9241B"/>
    <w:rsid w:val="00C92429"/>
    <w:rsid w:val="00C9292F"/>
    <w:rsid w:val="00C92E42"/>
    <w:rsid w:val="00C9309E"/>
    <w:rsid w:val="00C9341B"/>
    <w:rsid w:val="00C939EA"/>
    <w:rsid w:val="00C93DB6"/>
    <w:rsid w:val="00C941B3"/>
    <w:rsid w:val="00C9433C"/>
    <w:rsid w:val="00C94421"/>
    <w:rsid w:val="00C946C6"/>
    <w:rsid w:val="00C948AA"/>
    <w:rsid w:val="00C94951"/>
    <w:rsid w:val="00C94BB8"/>
    <w:rsid w:val="00C95396"/>
    <w:rsid w:val="00C954A8"/>
    <w:rsid w:val="00C95668"/>
    <w:rsid w:val="00C95A4E"/>
    <w:rsid w:val="00C964C6"/>
    <w:rsid w:val="00C966DF"/>
    <w:rsid w:val="00C96A56"/>
    <w:rsid w:val="00C970F5"/>
    <w:rsid w:val="00C97BB2"/>
    <w:rsid w:val="00CA06F3"/>
    <w:rsid w:val="00CA0716"/>
    <w:rsid w:val="00CA10EC"/>
    <w:rsid w:val="00CA1259"/>
    <w:rsid w:val="00CA1388"/>
    <w:rsid w:val="00CA1D88"/>
    <w:rsid w:val="00CA2A83"/>
    <w:rsid w:val="00CA301F"/>
    <w:rsid w:val="00CA3512"/>
    <w:rsid w:val="00CA3652"/>
    <w:rsid w:val="00CA3691"/>
    <w:rsid w:val="00CA36D5"/>
    <w:rsid w:val="00CA40AC"/>
    <w:rsid w:val="00CA442D"/>
    <w:rsid w:val="00CA442F"/>
    <w:rsid w:val="00CA4AB5"/>
    <w:rsid w:val="00CA4BCA"/>
    <w:rsid w:val="00CA4D0E"/>
    <w:rsid w:val="00CA5732"/>
    <w:rsid w:val="00CA573A"/>
    <w:rsid w:val="00CA5AAD"/>
    <w:rsid w:val="00CA5F91"/>
    <w:rsid w:val="00CA61FB"/>
    <w:rsid w:val="00CA638D"/>
    <w:rsid w:val="00CA66E6"/>
    <w:rsid w:val="00CA68A6"/>
    <w:rsid w:val="00CA6F7B"/>
    <w:rsid w:val="00CA73F8"/>
    <w:rsid w:val="00CA7807"/>
    <w:rsid w:val="00CA7B54"/>
    <w:rsid w:val="00CA7C3C"/>
    <w:rsid w:val="00CB01F9"/>
    <w:rsid w:val="00CB0C71"/>
    <w:rsid w:val="00CB0F1E"/>
    <w:rsid w:val="00CB1C09"/>
    <w:rsid w:val="00CB1C44"/>
    <w:rsid w:val="00CB228C"/>
    <w:rsid w:val="00CB2655"/>
    <w:rsid w:val="00CB2743"/>
    <w:rsid w:val="00CB2F31"/>
    <w:rsid w:val="00CB2F76"/>
    <w:rsid w:val="00CB313E"/>
    <w:rsid w:val="00CB3960"/>
    <w:rsid w:val="00CB3EE3"/>
    <w:rsid w:val="00CB42FE"/>
    <w:rsid w:val="00CB4320"/>
    <w:rsid w:val="00CB45E0"/>
    <w:rsid w:val="00CB5425"/>
    <w:rsid w:val="00CB548C"/>
    <w:rsid w:val="00CB5804"/>
    <w:rsid w:val="00CB59AC"/>
    <w:rsid w:val="00CB5D1F"/>
    <w:rsid w:val="00CB5E93"/>
    <w:rsid w:val="00CB60D1"/>
    <w:rsid w:val="00CB633A"/>
    <w:rsid w:val="00CB660F"/>
    <w:rsid w:val="00CB7743"/>
    <w:rsid w:val="00CB7822"/>
    <w:rsid w:val="00CB78FF"/>
    <w:rsid w:val="00CB7A15"/>
    <w:rsid w:val="00CB7ABF"/>
    <w:rsid w:val="00CB7DAB"/>
    <w:rsid w:val="00CB7F25"/>
    <w:rsid w:val="00CC022A"/>
    <w:rsid w:val="00CC06EB"/>
    <w:rsid w:val="00CC0F6D"/>
    <w:rsid w:val="00CC0FA0"/>
    <w:rsid w:val="00CC100F"/>
    <w:rsid w:val="00CC1342"/>
    <w:rsid w:val="00CC193F"/>
    <w:rsid w:val="00CC1F48"/>
    <w:rsid w:val="00CC260F"/>
    <w:rsid w:val="00CC262D"/>
    <w:rsid w:val="00CC3182"/>
    <w:rsid w:val="00CC4B89"/>
    <w:rsid w:val="00CC4C4D"/>
    <w:rsid w:val="00CC560C"/>
    <w:rsid w:val="00CC57FE"/>
    <w:rsid w:val="00CC64EB"/>
    <w:rsid w:val="00CC6B00"/>
    <w:rsid w:val="00CC70E7"/>
    <w:rsid w:val="00CC7290"/>
    <w:rsid w:val="00CC7BC6"/>
    <w:rsid w:val="00CD081B"/>
    <w:rsid w:val="00CD08BA"/>
    <w:rsid w:val="00CD09D0"/>
    <w:rsid w:val="00CD14EC"/>
    <w:rsid w:val="00CD1785"/>
    <w:rsid w:val="00CD19B3"/>
    <w:rsid w:val="00CD1DFA"/>
    <w:rsid w:val="00CD236A"/>
    <w:rsid w:val="00CD268E"/>
    <w:rsid w:val="00CD2F7F"/>
    <w:rsid w:val="00CD2F94"/>
    <w:rsid w:val="00CD3343"/>
    <w:rsid w:val="00CD3350"/>
    <w:rsid w:val="00CD392D"/>
    <w:rsid w:val="00CD4114"/>
    <w:rsid w:val="00CD43CC"/>
    <w:rsid w:val="00CD43F3"/>
    <w:rsid w:val="00CD4AEE"/>
    <w:rsid w:val="00CD4BB7"/>
    <w:rsid w:val="00CD5660"/>
    <w:rsid w:val="00CD59FC"/>
    <w:rsid w:val="00CD5AB0"/>
    <w:rsid w:val="00CD5E60"/>
    <w:rsid w:val="00CD635C"/>
    <w:rsid w:val="00CD64FC"/>
    <w:rsid w:val="00CD652E"/>
    <w:rsid w:val="00CD6D7A"/>
    <w:rsid w:val="00CE08FA"/>
    <w:rsid w:val="00CE0EB6"/>
    <w:rsid w:val="00CE15D9"/>
    <w:rsid w:val="00CE1FC4"/>
    <w:rsid w:val="00CE2166"/>
    <w:rsid w:val="00CE22CD"/>
    <w:rsid w:val="00CE2893"/>
    <w:rsid w:val="00CE298D"/>
    <w:rsid w:val="00CE3324"/>
    <w:rsid w:val="00CE350D"/>
    <w:rsid w:val="00CE3607"/>
    <w:rsid w:val="00CE4101"/>
    <w:rsid w:val="00CE4180"/>
    <w:rsid w:val="00CE445C"/>
    <w:rsid w:val="00CE4649"/>
    <w:rsid w:val="00CE46AD"/>
    <w:rsid w:val="00CE47AC"/>
    <w:rsid w:val="00CE53E2"/>
    <w:rsid w:val="00CE5E59"/>
    <w:rsid w:val="00CE5F67"/>
    <w:rsid w:val="00CE621B"/>
    <w:rsid w:val="00CE6406"/>
    <w:rsid w:val="00CE6644"/>
    <w:rsid w:val="00CE668E"/>
    <w:rsid w:val="00CE6A2D"/>
    <w:rsid w:val="00CE7266"/>
    <w:rsid w:val="00CE745E"/>
    <w:rsid w:val="00CE76EC"/>
    <w:rsid w:val="00CE7983"/>
    <w:rsid w:val="00CF042A"/>
    <w:rsid w:val="00CF043E"/>
    <w:rsid w:val="00CF0528"/>
    <w:rsid w:val="00CF0B9E"/>
    <w:rsid w:val="00CF0DC3"/>
    <w:rsid w:val="00CF173B"/>
    <w:rsid w:val="00CF1740"/>
    <w:rsid w:val="00CF200D"/>
    <w:rsid w:val="00CF27A4"/>
    <w:rsid w:val="00CF2EFB"/>
    <w:rsid w:val="00CF35C2"/>
    <w:rsid w:val="00CF379C"/>
    <w:rsid w:val="00CF3924"/>
    <w:rsid w:val="00CF3B01"/>
    <w:rsid w:val="00CF3BD4"/>
    <w:rsid w:val="00CF4040"/>
    <w:rsid w:val="00CF477A"/>
    <w:rsid w:val="00CF4FAF"/>
    <w:rsid w:val="00CF5325"/>
    <w:rsid w:val="00CF5C4C"/>
    <w:rsid w:val="00CF5EA9"/>
    <w:rsid w:val="00CF61F2"/>
    <w:rsid w:val="00CF75C7"/>
    <w:rsid w:val="00CF7AE3"/>
    <w:rsid w:val="00CF7E60"/>
    <w:rsid w:val="00CF7E8D"/>
    <w:rsid w:val="00D00626"/>
    <w:rsid w:val="00D00680"/>
    <w:rsid w:val="00D00E0C"/>
    <w:rsid w:val="00D01514"/>
    <w:rsid w:val="00D01841"/>
    <w:rsid w:val="00D019BA"/>
    <w:rsid w:val="00D021F3"/>
    <w:rsid w:val="00D02596"/>
    <w:rsid w:val="00D0346E"/>
    <w:rsid w:val="00D03AFA"/>
    <w:rsid w:val="00D03E86"/>
    <w:rsid w:val="00D0425C"/>
    <w:rsid w:val="00D047FA"/>
    <w:rsid w:val="00D05621"/>
    <w:rsid w:val="00D05D76"/>
    <w:rsid w:val="00D0619A"/>
    <w:rsid w:val="00D065D0"/>
    <w:rsid w:val="00D066ED"/>
    <w:rsid w:val="00D06C47"/>
    <w:rsid w:val="00D06CCC"/>
    <w:rsid w:val="00D0707C"/>
    <w:rsid w:val="00D07453"/>
    <w:rsid w:val="00D0777F"/>
    <w:rsid w:val="00D07894"/>
    <w:rsid w:val="00D07985"/>
    <w:rsid w:val="00D07A40"/>
    <w:rsid w:val="00D101D4"/>
    <w:rsid w:val="00D105E8"/>
    <w:rsid w:val="00D1081F"/>
    <w:rsid w:val="00D10A5F"/>
    <w:rsid w:val="00D11405"/>
    <w:rsid w:val="00D11CCC"/>
    <w:rsid w:val="00D12295"/>
    <w:rsid w:val="00D1239D"/>
    <w:rsid w:val="00D12908"/>
    <w:rsid w:val="00D12B9C"/>
    <w:rsid w:val="00D1336F"/>
    <w:rsid w:val="00D145A0"/>
    <w:rsid w:val="00D145D7"/>
    <w:rsid w:val="00D1482A"/>
    <w:rsid w:val="00D14E97"/>
    <w:rsid w:val="00D152C6"/>
    <w:rsid w:val="00D15616"/>
    <w:rsid w:val="00D15D99"/>
    <w:rsid w:val="00D16361"/>
    <w:rsid w:val="00D16BCA"/>
    <w:rsid w:val="00D16D16"/>
    <w:rsid w:val="00D170F4"/>
    <w:rsid w:val="00D1768C"/>
    <w:rsid w:val="00D17CD9"/>
    <w:rsid w:val="00D17F3D"/>
    <w:rsid w:val="00D205D4"/>
    <w:rsid w:val="00D20976"/>
    <w:rsid w:val="00D20DC9"/>
    <w:rsid w:val="00D220FE"/>
    <w:rsid w:val="00D223D3"/>
    <w:rsid w:val="00D224FA"/>
    <w:rsid w:val="00D22B32"/>
    <w:rsid w:val="00D22FBF"/>
    <w:rsid w:val="00D23774"/>
    <w:rsid w:val="00D23B9A"/>
    <w:rsid w:val="00D23DA3"/>
    <w:rsid w:val="00D24C3A"/>
    <w:rsid w:val="00D24C57"/>
    <w:rsid w:val="00D24DB5"/>
    <w:rsid w:val="00D250D7"/>
    <w:rsid w:val="00D25650"/>
    <w:rsid w:val="00D260F0"/>
    <w:rsid w:val="00D261D3"/>
    <w:rsid w:val="00D26271"/>
    <w:rsid w:val="00D26743"/>
    <w:rsid w:val="00D271BC"/>
    <w:rsid w:val="00D279A5"/>
    <w:rsid w:val="00D27ED8"/>
    <w:rsid w:val="00D30138"/>
    <w:rsid w:val="00D3082B"/>
    <w:rsid w:val="00D31387"/>
    <w:rsid w:val="00D3186C"/>
    <w:rsid w:val="00D32320"/>
    <w:rsid w:val="00D32384"/>
    <w:rsid w:val="00D325F7"/>
    <w:rsid w:val="00D32C27"/>
    <w:rsid w:val="00D3329E"/>
    <w:rsid w:val="00D333AA"/>
    <w:rsid w:val="00D339AB"/>
    <w:rsid w:val="00D341AC"/>
    <w:rsid w:val="00D3438E"/>
    <w:rsid w:val="00D34ED5"/>
    <w:rsid w:val="00D350A8"/>
    <w:rsid w:val="00D351D6"/>
    <w:rsid w:val="00D3562F"/>
    <w:rsid w:val="00D35BCE"/>
    <w:rsid w:val="00D35F21"/>
    <w:rsid w:val="00D3649C"/>
    <w:rsid w:val="00D364AA"/>
    <w:rsid w:val="00D36627"/>
    <w:rsid w:val="00D36D5D"/>
    <w:rsid w:val="00D36FBE"/>
    <w:rsid w:val="00D379CA"/>
    <w:rsid w:val="00D405C0"/>
    <w:rsid w:val="00D40EC3"/>
    <w:rsid w:val="00D411A0"/>
    <w:rsid w:val="00D411E8"/>
    <w:rsid w:val="00D419AD"/>
    <w:rsid w:val="00D41E59"/>
    <w:rsid w:val="00D41F0D"/>
    <w:rsid w:val="00D424FC"/>
    <w:rsid w:val="00D429DB"/>
    <w:rsid w:val="00D4355E"/>
    <w:rsid w:val="00D43650"/>
    <w:rsid w:val="00D43B44"/>
    <w:rsid w:val="00D43BD5"/>
    <w:rsid w:val="00D4408C"/>
    <w:rsid w:val="00D44253"/>
    <w:rsid w:val="00D44406"/>
    <w:rsid w:val="00D445B6"/>
    <w:rsid w:val="00D448F4"/>
    <w:rsid w:val="00D449C1"/>
    <w:rsid w:val="00D44D63"/>
    <w:rsid w:val="00D44FC9"/>
    <w:rsid w:val="00D456AF"/>
    <w:rsid w:val="00D4589F"/>
    <w:rsid w:val="00D45D74"/>
    <w:rsid w:val="00D46373"/>
    <w:rsid w:val="00D464EC"/>
    <w:rsid w:val="00D46CB1"/>
    <w:rsid w:val="00D46D05"/>
    <w:rsid w:val="00D471D4"/>
    <w:rsid w:val="00D4740D"/>
    <w:rsid w:val="00D477B8"/>
    <w:rsid w:val="00D47E83"/>
    <w:rsid w:val="00D50F4E"/>
    <w:rsid w:val="00D50F71"/>
    <w:rsid w:val="00D51811"/>
    <w:rsid w:val="00D52C2D"/>
    <w:rsid w:val="00D52E43"/>
    <w:rsid w:val="00D532AD"/>
    <w:rsid w:val="00D5336C"/>
    <w:rsid w:val="00D5375D"/>
    <w:rsid w:val="00D54459"/>
    <w:rsid w:val="00D54498"/>
    <w:rsid w:val="00D545C8"/>
    <w:rsid w:val="00D54964"/>
    <w:rsid w:val="00D55053"/>
    <w:rsid w:val="00D556AA"/>
    <w:rsid w:val="00D55722"/>
    <w:rsid w:val="00D55762"/>
    <w:rsid w:val="00D55986"/>
    <w:rsid w:val="00D5643B"/>
    <w:rsid w:val="00D56AA4"/>
    <w:rsid w:val="00D56DD5"/>
    <w:rsid w:val="00D570B4"/>
    <w:rsid w:val="00D6084A"/>
    <w:rsid w:val="00D609CE"/>
    <w:rsid w:val="00D60CE0"/>
    <w:rsid w:val="00D611C8"/>
    <w:rsid w:val="00D6147E"/>
    <w:rsid w:val="00D61AD8"/>
    <w:rsid w:val="00D61DD9"/>
    <w:rsid w:val="00D62175"/>
    <w:rsid w:val="00D62556"/>
    <w:rsid w:val="00D6293E"/>
    <w:rsid w:val="00D62A89"/>
    <w:rsid w:val="00D62B45"/>
    <w:rsid w:val="00D6332C"/>
    <w:rsid w:val="00D63869"/>
    <w:rsid w:val="00D63E2A"/>
    <w:rsid w:val="00D64D4B"/>
    <w:rsid w:val="00D64E00"/>
    <w:rsid w:val="00D65E67"/>
    <w:rsid w:val="00D66F10"/>
    <w:rsid w:val="00D67F9E"/>
    <w:rsid w:val="00D7006A"/>
    <w:rsid w:val="00D70136"/>
    <w:rsid w:val="00D7193F"/>
    <w:rsid w:val="00D71BE1"/>
    <w:rsid w:val="00D72980"/>
    <w:rsid w:val="00D72D44"/>
    <w:rsid w:val="00D72E5F"/>
    <w:rsid w:val="00D72EFC"/>
    <w:rsid w:val="00D73393"/>
    <w:rsid w:val="00D737A6"/>
    <w:rsid w:val="00D738A8"/>
    <w:rsid w:val="00D73E45"/>
    <w:rsid w:val="00D74E21"/>
    <w:rsid w:val="00D753CE"/>
    <w:rsid w:val="00D75A38"/>
    <w:rsid w:val="00D75DC5"/>
    <w:rsid w:val="00D76640"/>
    <w:rsid w:val="00D766C1"/>
    <w:rsid w:val="00D76743"/>
    <w:rsid w:val="00D76AE6"/>
    <w:rsid w:val="00D76BF1"/>
    <w:rsid w:val="00D771A7"/>
    <w:rsid w:val="00D77361"/>
    <w:rsid w:val="00D77A05"/>
    <w:rsid w:val="00D77A6B"/>
    <w:rsid w:val="00D77FFD"/>
    <w:rsid w:val="00D80148"/>
    <w:rsid w:val="00D80168"/>
    <w:rsid w:val="00D8041C"/>
    <w:rsid w:val="00D804D5"/>
    <w:rsid w:val="00D812C0"/>
    <w:rsid w:val="00D8159C"/>
    <w:rsid w:val="00D8162F"/>
    <w:rsid w:val="00D8164B"/>
    <w:rsid w:val="00D819F0"/>
    <w:rsid w:val="00D81BE8"/>
    <w:rsid w:val="00D81C58"/>
    <w:rsid w:val="00D82075"/>
    <w:rsid w:val="00D824A2"/>
    <w:rsid w:val="00D82727"/>
    <w:rsid w:val="00D82D46"/>
    <w:rsid w:val="00D830E9"/>
    <w:rsid w:val="00D835D1"/>
    <w:rsid w:val="00D83BAD"/>
    <w:rsid w:val="00D83D0C"/>
    <w:rsid w:val="00D83F6C"/>
    <w:rsid w:val="00D843F2"/>
    <w:rsid w:val="00D8491C"/>
    <w:rsid w:val="00D85630"/>
    <w:rsid w:val="00D85662"/>
    <w:rsid w:val="00D85E05"/>
    <w:rsid w:val="00D85F06"/>
    <w:rsid w:val="00D86088"/>
    <w:rsid w:val="00D86705"/>
    <w:rsid w:val="00D867A9"/>
    <w:rsid w:val="00D86963"/>
    <w:rsid w:val="00D86AC7"/>
    <w:rsid w:val="00D86BF1"/>
    <w:rsid w:val="00D8701D"/>
    <w:rsid w:val="00D870BE"/>
    <w:rsid w:val="00D87248"/>
    <w:rsid w:val="00D87393"/>
    <w:rsid w:val="00D87DDB"/>
    <w:rsid w:val="00D913C1"/>
    <w:rsid w:val="00D915C6"/>
    <w:rsid w:val="00D919AB"/>
    <w:rsid w:val="00D92772"/>
    <w:rsid w:val="00D92BE7"/>
    <w:rsid w:val="00D92F36"/>
    <w:rsid w:val="00D92F38"/>
    <w:rsid w:val="00D937A6"/>
    <w:rsid w:val="00D93F51"/>
    <w:rsid w:val="00D94408"/>
    <w:rsid w:val="00D948C8"/>
    <w:rsid w:val="00D951FA"/>
    <w:rsid w:val="00D95C1F"/>
    <w:rsid w:val="00D95FF5"/>
    <w:rsid w:val="00D961B6"/>
    <w:rsid w:val="00D96A7F"/>
    <w:rsid w:val="00D96B41"/>
    <w:rsid w:val="00D974F3"/>
    <w:rsid w:val="00D97979"/>
    <w:rsid w:val="00D97BF0"/>
    <w:rsid w:val="00DA02CF"/>
    <w:rsid w:val="00DA0AA2"/>
    <w:rsid w:val="00DA122A"/>
    <w:rsid w:val="00DA1291"/>
    <w:rsid w:val="00DA129A"/>
    <w:rsid w:val="00DA1392"/>
    <w:rsid w:val="00DA1565"/>
    <w:rsid w:val="00DA1807"/>
    <w:rsid w:val="00DA1DA4"/>
    <w:rsid w:val="00DA24A3"/>
    <w:rsid w:val="00DA273E"/>
    <w:rsid w:val="00DA280B"/>
    <w:rsid w:val="00DA2936"/>
    <w:rsid w:val="00DA2A73"/>
    <w:rsid w:val="00DA2BC9"/>
    <w:rsid w:val="00DA329C"/>
    <w:rsid w:val="00DA3A20"/>
    <w:rsid w:val="00DA3C61"/>
    <w:rsid w:val="00DA44CB"/>
    <w:rsid w:val="00DA4C04"/>
    <w:rsid w:val="00DA4DAB"/>
    <w:rsid w:val="00DA4ECA"/>
    <w:rsid w:val="00DA575E"/>
    <w:rsid w:val="00DA5AC9"/>
    <w:rsid w:val="00DA603D"/>
    <w:rsid w:val="00DA6692"/>
    <w:rsid w:val="00DA6990"/>
    <w:rsid w:val="00DA6D51"/>
    <w:rsid w:val="00DB0739"/>
    <w:rsid w:val="00DB104E"/>
    <w:rsid w:val="00DB1568"/>
    <w:rsid w:val="00DB17F3"/>
    <w:rsid w:val="00DB29C5"/>
    <w:rsid w:val="00DB2A3E"/>
    <w:rsid w:val="00DB2A93"/>
    <w:rsid w:val="00DB2FAF"/>
    <w:rsid w:val="00DB31F0"/>
    <w:rsid w:val="00DB332C"/>
    <w:rsid w:val="00DB3433"/>
    <w:rsid w:val="00DB357F"/>
    <w:rsid w:val="00DB3805"/>
    <w:rsid w:val="00DB3AB3"/>
    <w:rsid w:val="00DB498B"/>
    <w:rsid w:val="00DB4CA6"/>
    <w:rsid w:val="00DB57BD"/>
    <w:rsid w:val="00DB598B"/>
    <w:rsid w:val="00DB5CFB"/>
    <w:rsid w:val="00DB6022"/>
    <w:rsid w:val="00DB619C"/>
    <w:rsid w:val="00DB6276"/>
    <w:rsid w:val="00DB6733"/>
    <w:rsid w:val="00DB6941"/>
    <w:rsid w:val="00DB6B2D"/>
    <w:rsid w:val="00DB6CB0"/>
    <w:rsid w:val="00DB6F6C"/>
    <w:rsid w:val="00DB7457"/>
    <w:rsid w:val="00DB74E0"/>
    <w:rsid w:val="00DB7BF3"/>
    <w:rsid w:val="00DB7D20"/>
    <w:rsid w:val="00DB9F2C"/>
    <w:rsid w:val="00DC097D"/>
    <w:rsid w:val="00DC09FE"/>
    <w:rsid w:val="00DC0C0D"/>
    <w:rsid w:val="00DC1080"/>
    <w:rsid w:val="00DC1647"/>
    <w:rsid w:val="00DC16CE"/>
    <w:rsid w:val="00DC1B56"/>
    <w:rsid w:val="00DC1E9A"/>
    <w:rsid w:val="00DC2901"/>
    <w:rsid w:val="00DC3080"/>
    <w:rsid w:val="00DC33FA"/>
    <w:rsid w:val="00DC36B4"/>
    <w:rsid w:val="00DC3AE9"/>
    <w:rsid w:val="00DC3E18"/>
    <w:rsid w:val="00DC42A3"/>
    <w:rsid w:val="00DC4371"/>
    <w:rsid w:val="00DC45F7"/>
    <w:rsid w:val="00DC4682"/>
    <w:rsid w:val="00DC4747"/>
    <w:rsid w:val="00DC48C3"/>
    <w:rsid w:val="00DC4C92"/>
    <w:rsid w:val="00DC4F47"/>
    <w:rsid w:val="00DC5207"/>
    <w:rsid w:val="00DC5BD5"/>
    <w:rsid w:val="00DC5C02"/>
    <w:rsid w:val="00DC6D55"/>
    <w:rsid w:val="00DC6DEA"/>
    <w:rsid w:val="00DC6E9A"/>
    <w:rsid w:val="00DC6F94"/>
    <w:rsid w:val="00DC70CF"/>
    <w:rsid w:val="00DC719D"/>
    <w:rsid w:val="00DC765D"/>
    <w:rsid w:val="00DC76A3"/>
    <w:rsid w:val="00DC789D"/>
    <w:rsid w:val="00DC7A07"/>
    <w:rsid w:val="00DC7C6B"/>
    <w:rsid w:val="00DC7CFB"/>
    <w:rsid w:val="00DD06E0"/>
    <w:rsid w:val="00DD0720"/>
    <w:rsid w:val="00DD0B06"/>
    <w:rsid w:val="00DD0C31"/>
    <w:rsid w:val="00DD0D50"/>
    <w:rsid w:val="00DD0DEF"/>
    <w:rsid w:val="00DD103E"/>
    <w:rsid w:val="00DD12CC"/>
    <w:rsid w:val="00DD1695"/>
    <w:rsid w:val="00DD1A7B"/>
    <w:rsid w:val="00DD1B9B"/>
    <w:rsid w:val="00DD1C15"/>
    <w:rsid w:val="00DD1E37"/>
    <w:rsid w:val="00DD214A"/>
    <w:rsid w:val="00DD24B6"/>
    <w:rsid w:val="00DD254B"/>
    <w:rsid w:val="00DD2F4F"/>
    <w:rsid w:val="00DD3B7A"/>
    <w:rsid w:val="00DD404B"/>
    <w:rsid w:val="00DD44DE"/>
    <w:rsid w:val="00DD4602"/>
    <w:rsid w:val="00DD4E1F"/>
    <w:rsid w:val="00DD5148"/>
    <w:rsid w:val="00DD524E"/>
    <w:rsid w:val="00DD5275"/>
    <w:rsid w:val="00DD5AC4"/>
    <w:rsid w:val="00DD5AED"/>
    <w:rsid w:val="00DD5D4E"/>
    <w:rsid w:val="00DD5FD2"/>
    <w:rsid w:val="00DD60E5"/>
    <w:rsid w:val="00DD612E"/>
    <w:rsid w:val="00DD643B"/>
    <w:rsid w:val="00DD7573"/>
    <w:rsid w:val="00DD7B63"/>
    <w:rsid w:val="00DD7C82"/>
    <w:rsid w:val="00DD7DE6"/>
    <w:rsid w:val="00DD7DED"/>
    <w:rsid w:val="00DE04F0"/>
    <w:rsid w:val="00DE0582"/>
    <w:rsid w:val="00DE28F7"/>
    <w:rsid w:val="00DE308D"/>
    <w:rsid w:val="00DE3B75"/>
    <w:rsid w:val="00DE3FC3"/>
    <w:rsid w:val="00DE41BE"/>
    <w:rsid w:val="00DE4356"/>
    <w:rsid w:val="00DE4D43"/>
    <w:rsid w:val="00DE51E4"/>
    <w:rsid w:val="00DE5321"/>
    <w:rsid w:val="00DE55A9"/>
    <w:rsid w:val="00DE56EF"/>
    <w:rsid w:val="00DE5779"/>
    <w:rsid w:val="00DE5A2A"/>
    <w:rsid w:val="00DE5F74"/>
    <w:rsid w:val="00DE606E"/>
    <w:rsid w:val="00DE6437"/>
    <w:rsid w:val="00DE6964"/>
    <w:rsid w:val="00DE6AA8"/>
    <w:rsid w:val="00DE7163"/>
    <w:rsid w:val="00DE72F5"/>
    <w:rsid w:val="00DE7889"/>
    <w:rsid w:val="00DE7B50"/>
    <w:rsid w:val="00DE7C1B"/>
    <w:rsid w:val="00DE7DFF"/>
    <w:rsid w:val="00DE7EC2"/>
    <w:rsid w:val="00DF076C"/>
    <w:rsid w:val="00DF0BF0"/>
    <w:rsid w:val="00DF1AA4"/>
    <w:rsid w:val="00DF2822"/>
    <w:rsid w:val="00DF289B"/>
    <w:rsid w:val="00DF2D99"/>
    <w:rsid w:val="00DF31A1"/>
    <w:rsid w:val="00DF35BC"/>
    <w:rsid w:val="00DF4459"/>
    <w:rsid w:val="00DF4477"/>
    <w:rsid w:val="00DF4571"/>
    <w:rsid w:val="00DF475D"/>
    <w:rsid w:val="00DF49B7"/>
    <w:rsid w:val="00DF4AE6"/>
    <w:rsid w:val="00DF5197"/>
    <w:rsid w:val="00DF548E"/>
    <w:rsid w:val="00DF54B6"/>
    <w:rsid w:val="00DF56D7"/>
    <w:rsid w:val="00DF580A"/>
    <w:rsid w:val="00DF6106"/>
    <w:rsid w:val="00DF6109"/>
    <w:rsid w:val="00DF649A"/>
    <w:rsid w:val="00DF655F"/>
    <w:rsid w:val="00DF7994"/>
    <w:rsid w:val="00DF7AD9"/>
    <w:rsid w:val="00DF7D24"/>
    <w:rsid w:val="00DF7E52"/>
    <w:rsid w:val="00DF7E91"/>
    <w:rsid w:val="00E00849"/>
    <w:rsid w:val="00E00DB6"/>
    <w:rsid w:val="00E01254"/>
    <w:rsid w:val="00E017B7"/>
    <w:rsid w:val="00E0186E"/>
    <w:rsid w:val="00E02785"/>
    <w:rsid w:val="00E02AB0"/>
    <w:rsid w:val="00E02B51"/>
    <w:rsid w:val="00E02DB9"/>
    <w:rsid w:val="00E03765"/>
    <w:rsid w:val="00E03A76"/>
    <w:rsid w:val="00E03AA9"/>
    <w:rsid w:val="00E049C3"/>
    <w:rsid w:val="00E059D0"/>
    <w:rsid w:val="00E0609D"/>
    <w:rsid w:val="00E0626E"/>
    <w:rsid w:val="00E06517"/>
    <w:rsid w:val="00E06BFC"/>
    <w:rsid w:val="00E07268"/>
    <w:rsid w:val="00E072BA"/>
    <w:rsid w:val="00E0740C"/>
    <w:rsid w:val="00E076A3"/>
    <w:rsid w:val="00E077E1"/>
    <w:rsid w:val="00E07E42"/>
    <w:rsid w:val="00E0C7D1"/>
    <w:rsid w:val="00E1020D"/>
    <w:rsid w:val="00E1036D"/>
    <w:rsid w:val="00E10432"/>
    <w:rsid w:val="00E108C2"/>
    <w:rsid w:val="00E10C97"/>
    <w:rsid w:val="00E11DA4"/>
    <w:rsid w:val="00E1251E"/>
    <w:rsid w:val="00E12599"/>
    <w:rsid w:val="00E128C8"/>
    <w:rsid w:val="00E12B51"/>
    <w:rsid w:val="00E12DAF"/>
    <w:rsid w:val="00E12ED6"/>
    <w:rsid w:val="00E134F7"/>
    <w:rsid w:val="00E1386B"/>
    <w:rsid w:val="00E13D0D"/>
    <w:rsid w:val="00E14363"/>
    <w:rsid w:val="00E14999"/>
    <w:rsid w:val="00E14C11"/>
    <w:rsid w:val="00E15892"/>
    <w:rsid w:val="00E16007"/>
    <w:rsid w:val="00E16593"/>
    <w:rsid w:val="00E16BEB"/>
    <w:rsid w:val="00E17321"/>
    <w:rsid w:val="00E1733E"/>
    <w:rsid w:val="00E1786A"/>
    <w:rsid w:val="00E17FC9"/>
    <w:rsid w:val="00E20192"/>
    <w:rsid w:val="00E20BAE"/>
    <w:rsid w:val="00E2188B"/>
    <w:rsid w:val="00E21948"/>
    <w:rsid w:val="00E21C91"/>
    <w:rsid w:val="00E2214E"/>
    <w:rsid w:val="00E22337"/>
    <w:rsid w:val="00E22CA2"/>
    <w:rsid w:val="00E22CC6"/>
    <w:rsid w:val="00E22F17"/>
    <w:rsid w:val="00E231BA"/>
    <w:rsid w:val="00E23C79"/>
    <w:rsid w:val="00E23F28"/>
    <w:rsid w:val="00E25EC4"/>
    <w:rsid w:val="00E25F8C"/>
    <w:rsid w:val="00E26850"/>
    <w:rsid w:val="00E269A0"/>
    <w:rsid w:val="00E27AD1"/>
    <w:rsid w:val="00E27C31"/>
    <w:rsid w:val="00E27E1D"/>
    <w:rsid w:val="00E3039D"/>
    <w:rsid w:val="00E30553"/>
    <w:rsid w:val="00E30592"/>
    <w:rsid w:val="00E3073D"/>
    <w:rsid w:val="00E3074E"/>
    <w:rsid w:val="00E30BE8"/>
    <w:rsid w:val="00E3114D"/>
    <w:rsid w:val="00E3156E"/>
    <w:rsid w:val="00E31DF0"/>
    <w:rsid w:val="00E32E05"/>
    <w:rsid w:val="00E33053"/>
    <w:rsid w:val="00E33266"/>
    <w:rsid w:val="00E338E3"/>
    <w:rsid w:val="00E3393B"/>
    <w:rsid w:val="00E343DD"/>
    <w:rsid w:val="00E34C79"/>
    <w:rsid w:val="00E3565A"/>
    <w:rsid w:val="00E36071"/>
    <w:rsid w:val="00E362D8"/>
    <w:rsid w:val="00E36730"/>
    <w:rsid w:val="00E36733"/>
    <w:rsid w:val="00E3695B"/>
    <w:rsid w:val="00E36BBF"/>
    <w:rsid w:val="00E37565"/>
    <w:rsid w:val="00E37B10"/>
    <w:rsid w:val="00E37CF8"/>
    <w:rsid w:val="00E40083"/>
    <w:rsid w:val="00E40129"/>
    <w:rsid w:val="00E4026F"/>
    <w:rsid w:val="00E40279"/>
    <w:rsid w:val="00E4050B"/>
    <w:rsid w:val="00E405B2"/>
    <w:rsid w:val="00E40ADA"/>
    <w:rsid w:val="00E40CA8"/>
    <w:rsid w:val="00E410F0"/>
    <w:rsid w:val="00E41450"/>
    <w:rsid w:val="00E414CE"/>
    <w:rsid w:val="00E41865"/>
    <w:rsid w:val="00E418F8"/>
    <w:rsid w:val="00E41F8B"/>
    <w:rsid w:val="00E42044"/>
    <w:rsid w:val="00E4214D"/>
    <w:rsid w:val="00E4330B"/>
    <w:rsid w:val="00E434AC"/>
    <w:rsid w:val="00E438D8"/>
    <w:rsid w:val="00E4496E"/>
    <w:rsid w:val="00E449D8"/>
    <w:rsid w:val="00E44B78"/>
    <w:rsid w:val="00E44C58"/>
    <w:rsid w:val="00E44C8B"/>
    <w:rsid w:val="00E4512F"/>
    <w:rsid w:val="00E4546E"/>
    <w:rsid w:val="00E4552C"/>
    <w:rsid w:val="00E45844"/>
    <w:rsid w:val="00E45883"/>
    <w:rsid w:val="00E45BF7"/>
    <w:rsid w:val="00E45D7E"/>
    <w:rsid w:val="00E46F30"/>
    <w:rsid w:val="00E471A3"/>
    <w:rsid w:val="00E4740A"/>
    <w:rsid w:val="00E4742D"/>
    <w:rsid w:val="00E476C0"/>
    <w:rsid w:val="00E47BAF"/>
    <w:rsid w:val="00E47C31"/>
    <w:rsid w:val="00E50073"/>
    <w:rsid w:val="00E5074B"/>
    <w:rsid w:val="00E5079D"/>
    <w:rsid w:val="00E5092A"/>
    <w:rsid w:val="00E50CB7"/>
    <w:rsid w:val="00E5160A"/>
    <w:rsid w:val="00E52B81"/>
    <w:rsid w:val="00E52C75"/>
    <w:rsid w:val="00E53001"/>
    <w:rsid w:val="00E53197"/>
    <w:rsid w:val="00E53558"/>
    <w:rsid w:val="00E53E65"/>
    <w:rsid w:val="00E54318"/>
    <w:rsid w:val="00E54C69"/>
    <w:rsid w:val="00E55163"/>
    <w:rsid w:val="00E55572"/>
    <w:rsid w:val="00E55E0B"/>
    <w:rsid w:val="00E55F98"/>
    <w:rsid w:val="00E572A0"/>
    <w:rsid w:val="00E5743F"/>
    <w:rsid w:val="00E57459"/>
    <w:rsid w:val="00E57636"/>
    <w:rsid w:val="00E57854"/>
    <w:rsid w:val="00E60937"/>
    <w:rsid w:val="00E60992"/>
    <w:rsid w:val="00E60F21"/>
    <w:rsid w:val="00E6108D"/>
    <w:rsid w:val="00E610F5"/>
    <w:rsid w:val="00E6110B"/>
    <w:rsid w:val="00E6152F"/>
    <w:rsid w:val="00E61D12"/>
    <w:rsid w:val="00E621DC"/>
    <w:rsid w:val="00E62372"/>
    <w:rsid w:val="00E63193"/>
    <w:rsid w:val="00E63751"/>
    <w:rsid w:val="00E638A2"/>
    <w:rsid w:val="00E638C1"/>
    <w:rsid w:val="00E63A21"/>
    <w:rsid w:val="00E63A42"/>
    <w:rsid w:val="00E63A9B"/>
    <w:rsid w:val="00E640B6"/>
    <w:rsid w:val="00E6451D"/>
    <w:rsid w:val="00E6458E"/>
    <w:rsid w:val="00E64801"/>
    <w:rsid w:val="00E65162"/>
    <w:rsid w:val="00E6519C"/>
    <w:rsid w:val="00E65721"/>
    <w:rsid w:val="00E65AC2"/>
    <w:rsid w:val="00E65FAA"/>
    <w:rsid w:val="00E6664A"/>
    <w:rsid w:val="00E66B28"/>
    <w:rsid w:val="00E66C25"/>
    <w:rsid w:val="00E66F12"/>
    <w:rsid w:val="00E673D7"/>
    <w:rsid w:val="00E675C3"/>
    <w:rsid w:val="00E70522"/>
    <w:rsid w:val="00E706FF"/>
    <w:rsid w:val="00E707BD"/>
    <w:rsid w:val="00E70F1E"/>
    <w:rsid w:val="00E70F69"/>
    <w:rsid w:val="00E71245"/>
    <w:rsid w:val="00E71356"/>
    <w:rsid w:val="00E713F2"/>
    <w:rsid w:val="00E715D0"/>
    <w:rsid w:val="00E71619"/>
    <w:rsid w:val="00E71876"/>
    <w:rsid w:val="00E71A4C"/>
    <w:rsid w:val="00E71EB2"/>
    <w:rsid w:val="00E71EBB"/>
    <w:rsid w:val="00E720F7"/>
    <w:rsid w:val="00E72454"/>
    <w:rsid w:val="00E73674"/>
    <w:rsid w:val="00E7385C"/>
    <w:rsid w:val="00E7395E"/>
    <w:rsid w:val="00E73DA7"/>
    <w:rsid w:val="00E73DF6"/>
    <w:rsid w:val="00E74185"/>
    <w:rsid w:val="00E74B54"/>
    <w:rsid w:val="00E75343"/>
    <w:rsid w:val="00E7588B"/>
    <w:rsid w:val="00E7649B"/>
    <w:rsid w:val="00E7687B"/>
    <w:rsid w:val="00E76F13"/>
    <w:rsid w:val="00E770A0"/>
    <w:rsid w:val="00E7755C"/>
    <w:rsid w:val="00E7756B"/>
    <w:rsid w:val="00E77756"/>
    <w:rsid w:val="00E77CE6"/>
    <w:rsid w:val="00E77D31"/>
    <w:rsid w:val="00E77EBE"/>
    <w:rsid w:val="00E80915"/>
    <w:rsid w:val="00E809E1"/>
    <w:rsid w:val="00E80A3B"/>
    <w:rsid w:val="00E81014"/>
    <w:rsid w:val="00E81298"/>
    <w:rsid w:val="00E81488"/>
    <w:rsid w:val="00E815F2"/>
    <w:rsid w:val="00E818CE"/>
    <w:rsid w:val="00E81EB1"/>
    <w:rsid w:val="00E823A8"/>
    <w:rsid w:val="00E82CC1"/>
    <w:rsid w:val="00E84054"/>
    <w:rsid w:val="00E8469E"/>
    <w:rsid w:val="00E85295"/>
    <w:rsid w:val="00E85905"/>
    <w:rsid w:val="00E8620B"/>
    <w:rsid w:val="00E8622B"/>
    <w:rsid w:val="00E86A48"/>
    <w:rsid w:val="00E86F93"/>
    <w:rsid w:val="00E87CA9"/>
    <w:rsid w:val="00E87E21"/>
    <w:rsid w:val="00E9088D"/>
    <w:rsid w:val="00E911DF"/>
    <w:rsid w:val="00E91615"/>
    <w:rsid w:val="00E922F0"/>
    <w:rsid w:val="00E92330"/>
    <w:rsid w:val="00E9296C"/>
    <w:rsid w:val="00E92A25"/>
    <w:rsid w:val="00E92CEB"/>
    <w:rsid w:val="00E92ED7"/>
    <w:rsid w:val="00E93FF5"/>
    <w:rsid w:val="00E94092"/>
    <w:rsid w:val="00E948F1"/>
    <w:rsid w:val="00E94C4E"/>
    <w:rsid w:val="00E95D9E"/>
    <w:rsid w:val="00E96277"/>
    <w:rsid w:val="00E962DA"/>
    <w:rsid w:val="00E96B05"/>
    <w:rsid w:val="00E96D08"/>
    <w:rsid w:val="00E96EE3"/>
    <w:rsid w:val="00E97AE1"/>
    <w:rsid w:val="00EA01A4"/>
    <w:rsid w:val="00EA078D"/>
    <w:rsid w:val="00EA0AD1"/>
    <w:rsid w:val="00EA0F8F"/>
    <w:rsid w:val="00EA10A3"/>
    <w:rsid w:val="00EA153B"/>
    <w:rsid w:val="00EA1638"/>
    <w:rsid w:val="00EA1933"/>
    <w:rsid w:val="00EA1A39"/>
    <w:rsid w:val="00EA1B96"/>
    <w:rsid w:val="00EA1D09"/>
    <w:rsid w:val="00EA25E4"/>
    <w:rsid w:val="00EA2E34"/>
    <w:rsid w:val="00EA2F7F"/>
    <w:rsid w:val="00EA3220"/>
    <w:rsid w:val="00EA3687"/>
    <w:rsid w:val="00EA36CC"/>
    <w:rsid w:val="00EA3809"/>
    <w:rsid w:val="00EA398F"/>
    <w:rsid w:val="00EA48FF"/>
    <w:rsid w:val="00EA4C35"/>
    <w:rsid w:val="00EA4F28"/>
    <w:rsid w:val="00EA52F1"/>
    <w:rsid w:val="00EA5408"/>
    <w:rsid w:val="00EA598E"/>
    <w:rsid w:val="00EA6430"/>
    <w:rsid w:val="00EA655A"/>
    <w:rsid w:val="00EA71B1"/>
    <w:rsid w:val="00EA72D5"/>
    <w:rsid w:val="00EA7573"/>
    <w:rsid w:val="00EA7A91"/>
    <w:rsid w:val="00EA7B10"/>
    <w:rsid w:val="00EB03B1"/>
    <w:rsid w:val="00EB08A4"/>
    <w:rsid w:val="00EB1A17"/>
    <w:rsid w:val="00EB1AD1"/>
    <w:rsid w:val="00EB1B82"/>
    <w:rsid w:val="00EB1BB2"/>
    <w:rsid w:val="00EB1F2B"/>
    <w:rsid w:val="00EB2190"/>
    <w:rsid w:val="00EB2209"/>
    <w:rsid w:val="00EB2226"/>
    <w:rsid w:val="00EB23DF"/>
    <w:rsid w:val="00EB2499"/>
    <w:rsid w:val="00EB2771"/>
    <w:rsid w:val="00EB29AC"/>
    <w:rsid w:val="00EB2E38"/>
    <w:rsid w:val="00EB2E9B"/>
    <w:rsid w:val="00EB34E1"/>
    <w:rsid w:val="00EB3AC1"/>
    <w:rsid w:val="00EB5368"/>
    <w:rsid w:val="00EB56F8"/>
    <w:rsid w:val="00EB57F3"/>
    <w:rsid w:val="00EB581D"/>
    <w:rsid w:val="00EB5ED1"/>
    <w:rsid w:val="00EB5FFC"/>
    <w:rsid w:val="00EB6048"/>
    <w:rsid w:val="00EB63A3"/>
    <w:rsid w:val="00EB6B1F"/>
    <w:rsid w:val="00EB73DB"/>
    <w:rsid w:val="00EB7868"/>
    <w:rsid w:val="00EB78DE"/>
    <w:rsid w:val="00EB7E49"/>
    <w:rsid w:val="00EB7E8A"/>
    <w:rsid w:val="00EB7F53"/>
    <w:rsid w:val="00EC0806"/>
    <w:rsid w:val="00EC165C"/>
    <w:rsid w:val="00EC1688"/>
    <w:rsid w:val="00EC1D57"/>
    <w:rsid w:val="00EC1D59"/>
    <w:rsid w:val="00EC1F5F"/>
    <w:rsid w:val="00EC22A8"/>
    <w:rsid w:val="00EC2315"/>
    <w:rsid w:val="00EC2ABB"/>
    <w:rsid w:val="00EC2F20"/>
    <w:rsid w:val="00EC33B8"/>
    <w:rsid w:val="00EC33CC"/>
    <w:rsid w:val="00EC391A"/>
    <w:rsid w:val="00EC3E97"/>
    <w:rsid w:val="00EC4060"/>
    <w:rsid w:val="00EC472B"/>
    <w:rsid w:val="00EC47D7"/>
    <w:rsid w:val="00EC4984"/>
    <w:rsid w:val="00EC4EAF"/>
    <w:rsid w:val="00EC5193"/>
    <w:rsid w:val="00EC5570"/>
    <w:rsid w:val="00EC5C66"/>
    <w:rsid w:val="00EC5C9E"/>
    <w:rsid w:val="00EC5FE3"/>
    <w:rsid w:val="00EC6128"/>
    <w:rsid w:val="00EC640D"/>
    <w:rsid w:val="00EC6713"/>
    <w:rsid w:val="00EC6C8F"/>
    <w:rsid w:val="00EC6E74"/>
    <w:rsid w:val="00EC715D"/>
    <w:rsid w:val="00EC7206"/>
    <w:rsid w:val="00EC7576"/>
    <w:rsid w:val="00ECD46B"/>
    <w:rsid w:val="00ED11E6"/>
    <w:rsid w:val="00ED125C"/>
    <w:rsid w:val="00ED1386"/>
    <w:rsid w:val="00ED1595"/>
    <w:rsid w:val="00ED1B2B"/>
    <w:rsid w:val="00ED1F63"/>
    <w:rsid w:val="00ED2017"/>
    <w:rsid w:val="00ED25DC"/>
    <w:rsid w:val="00ED2672"/>
    <w:rsid w:val="00ED2D86"/>
    <w:rsid w:val="00ED38A9"/>
    <w:rsid w:val="00ED3CD0"/>
    <w:rsid w:val="00ED3E18"/>
    <w:rsid w:val="00ED4583"/>
    <w:rsid w:val="00ED4A4A"/>
    <w:rsid w:val="00ED5308"/>
    <w:rsid w:val="00ED5489"/>
    <w:rsid w:val="00ED5C53"/>
    <w:rsid w:val="00ED6418"/>
    <w:rsid w:val="00ED745F"/>
    <w:rsid w:val="00ED7AAA"/>
    <w:rsid w:val="00ED7AB5"/>
    <w:rsid w:val="00ED9EB4"/>
    <w:rsid w:val="00EE0966"/>
    <w:rsid w:val="00EE0C98"/>
    <w:rsid w:val="00EE11C1"/>
    <w:rsid w:val="00EE14CC"/>
    <w:rsid w:val="00EE162D"/>
    <w:rsid w:val="00EE1996"/>
    <w:rsid w:val="00EE2185"/>
    <w:rsid w:val="00EE2216"/>
    <w:rsid w:val="00EE27C9"/>
    <w:rsid w:val="00EE2C70"/>
    <w:rsid w:val="00EE35A8"/>
    <w:rsid w:val="00EE38C5"/>
    <w:rsid w:val="00EE41F2"/>
    <w:rsid w:val="00EE43A6"/>
    <w:rsid w:val="00EE4648"/>
    <w:rsid w:val="00EE50A8"/>
    <w:rsid w:val="00EE5316"/>
    <w:rsid w:val="00EE5328"/>
    <w:rsid w:val="00EE556A"/>
    <w:rsid w:val="00EE565A"/>
    <w:rsid w:val="00EE56DD"/>
    <w:rsid w:val="00EE5A01"/>
    <w:rsid w:val="00EE5C8A"/>
    <w:rsid w:val="00EE603F"/>
    <w:rsid w:val="00EE6474"/>
    <w:rsid w:val="00EE74A9"/>
    <w:rsid w:val="00EE74AB"/>
    <w:rsid w:val="00EE79C4"/>
    <w:rsid w:val="00EE7F75"/>
    <w:rsid w:val="00EE7FFD"/>
    <w:rsid w:val="00EF10E3"/>
    <w:rsid w:val="00EF14FD"/>
    <w:rsid w:val="00EF164A"/>
    <w:rsid w:val="00EF18BB"/>
    <w:rsid w:val="00EF1BD4"/>
    <w:rsid w:val="00EF1F17"/>
    <w:rsid w:val="00EF214C"/>
    <w:rsid w:val="00EF2520"/>
    <w:rsid w:val="00EF2BBA"/>
    <w:rsid w:val="00EF3234"/>
    <w:rsid w:val="00EF385B"/>
    <w:rsid w:val="00EF3888"/>
    <w:rsid w:val="00EF39AF"/>
    <w:rsid w:val="00EF3C94"/>
    <w:rsid w:val="00EF3F00"/>
    <w:rsid w:val="00EF4670"/>
    <w:rsid w:val="00EF491C"/>
    <w:rsid w:val="00EF51F8"/>
    <w:rsid w:val="00EF5261"/>
    <w:rsid w:val="00EF66B5"/>
    <w:rsid w:val="00EF66C9"/>
    <w:rsid w:val="00EF752D"/>
    <w:rsid w:val="00EF7907"/>
    <w:rsid w:val="00EF7A53"/>
    <w:rsid w:val="00EF7FC3"/>
    <w:rsid w:val="00F003C2"/>
    <w:rsid w:val="00F00545"/>
    <w:rsid w:val="00F00E88"/>
    <w:rsid w:val="00F010CC"/>
    <w:rsid w:val="00F012DE"/>
    <w:rsid w:val="00F012E2"/>
    <w:rsid w:val="00F021B4"/>
    <w:rsid w:val="00F02723"/>
    <w:rsid w:val="00F02AC2"/>
    <w:rsid w:val="00F03200"/>
    <w:rsid w:val="00F0339B"/>
    <w:rsid w:val="00F0340E"/>
    <w:rsid w:val="00F03539"/>
    <w:rsid w:val="00F03AF4"/>
    <w:rsid w:val="00F0471B"/>
    <w:rsid w:val="00F04FED"/>
    <w:rsid w:val="00F050C8"/>
    <w:rsid w:val="00F053F0"/>
    <w:rsid w:val="00F0543C"/>
    <w:rsid w:val="00F06747"/>
    <w:rsid w:val="00F0686F"/>
    <w:rsid w:val="00F06FC6"/>
    <w:rsid w:val="00F07563"/>
    <w:rsid w:val="00F07818"/>
    <w:rsid w:val="00F07B73"/>
    <w:rsid w:val="00F07EFF"/>
    <w:rsid w:val="00F104FC"/>
    <w:rsid w:val="00F10EB4"/>
    <w:rsid w:val="00F10ED8"/>
    <w:rsid w:val="00F11010"/>
    <w:rsid w:val="00F11179"/>
    <w:rsid w:val="00F11E22"/>
    <w:rsid w:val="00F120FB"/>
    <w:rsid w:val="00F1279E"/>
    <w:rsid w:val="00F1369E"/>
    <w:rsid w:val="00F136A2"/>
    <w:rsid w:val="00F13778"/>
    <w:rsid w:val="00F147BB"/>
    <w:rsid w:val="00F14A74"/>
    <w:rsid w:val="00F14D55"/>
    <w:rsid w:val="00F15A0C"/>
    <w:rsid w:val="00F15C6C"/>
    <w:rsid w:val="00F15D6C"/>
    <w:rsid w:val="00F15E9D"/>
    <w:rsid w:val="00F16BA3"/>
    <w:rsid w:val="00F16CA4"/>
    <w:rsid w:val="00F172B0"/>
    <w:rsid w:val="00F17345"/>
    <w:rsid w:val="00F17858"/>
    <w:rsid w:val="00F17EC3"/>
    <w:rsid w:val="00F20257"/>
    <w:rsid w:val="00F20277"/>
    <w:rsid w:val="00F20726"/>
    <w:rsid w:val="00F20908"/>
    <w:rsid w:val="00F20BB6"/>
    <w:rsid w:val="00F2127F"/>
    <w:rsid w:val="00F216A8"/>
    <w:rsid w:val="00F2177B"/>
    <w:rsid w:val="00F2183B"/>
    <w:rsid w:val="00F21E7C"/>
    <w:rsid w:val="00F21F46"/>
    <w:rsid w:val="00F22F7B"/>
    <w:rsid w:val="00F234B9"/>
    <w:rsid w:val="00F23AD4"/>
    <w:rsid w:val="00F2443B"/>
    <w:rsid w:val="00F24746"/>
    <w:rsid w:val="00F248CE"/>
    <w:rsid w:val="00F24A53"/>
    <w:rsid w:val="00F251C5"/>
    <w:rsid w:val="00F25261"/>
    <w:rsid w:val="00F2551C"/>
    <w:rsid w:val="00F25673"/>
    <w:rsid w:val="00F25CF3"/>
    <w:rsid w:val="00F267AF"/>
    <w:rsid w:val="00F26C8E"/>
    <w:rsid w:val="00F26FF8"/>
    <w:rsid w:val="00F2734C"/>
    <w:rsid w:val="00F30055"/>
    <w:rsid w:val="00F304AB"/>
    <w:rsid w:val="00F30998"/>
    <w:rsid w:val="00F30B5B"/>
    <w:rsid w:val="00F30B69"/>
    <w:rsid w:val="00F30C01"/>
    <w:rsid w:val="00F30E06"/>
    <w:rsid w:val="00F3119B"/>
    <w:rsid w:val="00F311F4"/>
    <w:rsid w:val="00F31884"/>
    <w:rsid w:val="00F3209B"/>
    <w:rsid w:val="00F32449"/>
    <w:rsid w:val="00F32960"/>
    <w:rsid w:val="00F32EC1"/>
    <w:rsid w:val="00F32F43"/>
    <w:rsid w:val="00F330A5"/>
    <w:rsid w:val="00F330D5"/>
    <w:rsid w:val="00F3321B"/>
    <w:rsid w:val="00F33775"/>
    <w:rsid w:val="00F33E03"/>
    <w:rsid w:val="00F34FA5"/>
    <w:rsid w:val="00F350B8"/>
    <w:rsid w:val="00F36392"/>
    <w:rsid w:val="00F369E1"/>
    <w:rsid w:val="00F3779C"/>
    <w:rsid w:val="00F378C1"/>
    <w:rsid w:val="00F37A0D"/>
    <w:rsid w:val="00F40168"/>
    <w:rsid w:val="00F401FE"/>
    <w:rsid w:val="00F40271"/>
    <w:rsid w:val="00F40563"/>
    <w:rsid w:val="00F405D8"/>
    <w:rsid w:val="00F40901"/>
    <w:rsid w:val="00F40F6B"/>
    <w:rsid w:val="00F41555"/>
    <w:rsid w:val="00F41684"/>
    <w:rsid w:val="00F42233"/>
    <w:rsid w:val="00F428B2"/>
    <w:rsid w:val="00F441ED"/>
    <w:rsid w:val="00F44415"/>
    <w:rsid w:val="00F44457"/>
    <w:rsid w:val="00F4480E"/>
    <w:rsid w:val="00F4483E"/>
    <w:rsid w:val="00F44B0C"/>
    <w:rsid w:val="00F44F99"/>
    <w:rsid w:val="00F451AD"/>
    <w:rsid w:val="00F4567F"/>
    <w:rsid w:val="00F4595C"/>
    <w:rsid w:val="00F46030"/>
    <w:rsid w:val="00F463BA"/>
    <w:rsid w:val="00F467B1"/>
    <w:rsid w:val="00F47FAD"/>
    <w:rsid w:val="00F50ABC"/>
    <w:rsid w:val="00F50F2A"/>
    <w:rsid w:val="00F50F60"/>
    <w:rsid w:val="00F51918"/>
    <w:rsid w:val="00F51B77"/>
    <w:rsid w:val="00F51B90"/>
    <w:rsid w:val="00F531B4"/>
    <w:rsid w:val="00F53444"/>
    <w:rsid w:val="00F534C6"/>
    <w:rsid w:val="00F5351C"/>
    <w:rsid w:val="00F53536"/>
    <w:rsid w:val="00F5357C"/>
    <w:rsid w:val="00F54D1B"/>
    <w:rsid w:val="00F54D3B"/>
    <w:rsid w:val="00F54FC5"/>
    <w:rsid w:val="00F550B8"/>
    <w:rsid w:val="00F554CD"/>
    <w:rsid w:val="00F5669A"/>
    <w:rsid w:val="00F5701D"/>
    <w:rsid w:val="00F57098"/>
    <w:rsid w:val="00F571B6"/>
    <w:rsid w:val="00F5781F"/>
    <w:rsid w:val="00F57DCD"/>
    <w:rsid w:val="00F57FDE"/>
    <w:rsid w:val="00F6007C"/>
    <w:rsid w:val="00F60828"/>
    <w:rsid w:val="00F60BF3"/>
    <w:rsid w:val="00F60E63"/>
    <w:rsid w:val="00F6198F"/>
    <w:rsid w:val="00F61D04"/>
    <w:rsid w:val="00F61D39"/>
    <w:rsid w:val="00F620F8"/>
    <w:rsid w:val="00F622DC"/>
    <w:rsid w:val="00F62560"/>
    <w:rsid w:val="00F62754"/>
    <w:rsid w:val="00F627CC"/>
    <w:rsid w:val="00F62BA3"/>
    <w:rsid w:val="00F63408"/>
    <w:rsid w:val="00F64426"/>
    <w:rsid w:val="00F6596A"/>
    <w:rsid w:val="00F65EF8"/>
    <w:rsid w:val="00F66056"/>
    <w:rsid w:val="00F66F28"/>
    <w:rsid w:val="00F676ED"/>
    <w:rsid w:val="00F706C5"/>
    <w:rsid w:val="00F70A30"/>
    <w:rsid w:val="00F70E24"/>
    <w:rsid w:val="00F71043"/>
    <w:rsid w:val="00F7106A"/>
    <w:rsid w:val="00F71191"/>
    <w:rsid w:val="00F71E04"/>
    <w:rsid w:val="00F72A69"/>
    <w:rsid w:val="00F72CB9"/>
    <w:rsid w:val="00F730D6"/>
    <w:rsid w:val="00F7310A"/>
    <w:rsid w:val="00F73215"/>
    <w:rsid w:val="00F73CF0"/>
    <w:rsid w:val="00F7412E"/>
    <w:rsid w:val="00F74429"/>
    <w:rsid w:val="00F7474D"/>
    <w:rsid w:val="00F748B3"/>
    <w:rsid w:val="00F749E0"/>
    <w:rsid w:val="00F74A9D"/>
    <w:rsid w:val="00F74BB2"/>
    <w:rsid w:val="00F75206"/>
    <w:rsid w:val="00F75E90"/>
    <w:rsid w:val="00F76007"/>
    <w:rsid w:val="00F76201"/>
    <w:rsid w:val="00F76973"/>
    <w:rsid w:val="00F774C8"/>
    <w:rsid w:val="00F8061C"/>
    <w:rsid w:val="00F8083F"/>
    <w:rsid w:val="00F80991"/>
    <w:rsid w:val="00F817FF"/>
    <w:rsid w:val="00F81A56"/>
    <w:rsid w:val="00F81C13"/>
    <w:rsid w:val="00F81CA7"/>
    <w:rsid w:val="00F82443"/>
    <w:rsid w:val="00F82BE0"/>
    <w:rsid w:val="00F82F90"/>
    <w:rsid w:val="00F83407"/>
    <w:rsid w:val="00F838FB"/>
    <w:rsid w:val="00F83C3B"/>
    <w:rsid w:val="00F83D8D"/>
    <w:rsid w:val="00F84085"/>
    <w:rsid w:val="00F84525"/>
    <w:rsid w:val="00F85921"/>
    <w:rsid w:val="00F86156"/>
    <w:rsid w:val="00F86174"/>
    <w:rsid w:val="00F86679"/>
    <w:rsid w:val="00F86B8F"/>
    <w:rsid w:val="00F87285"/>
    <w:rsid w:val="00F87AE0"/>
    <w:rsid w:val="00F900E9"/>
    <w:rsid w:val="00F90415"/>
    <w:rsid w:val="00F907E1"/>
    <w:rsid w:val="00F90D9F"/>
    <w:rsid w:val="00F9201D"/>
    <w:rsid w:val="00F9215D"/>
    <w:rsid w:val="00F9231B"/>
    <w:rsid w:val="00F9252E"/>
    <w:rsid w:val="00F927C9"/>
    <w:rsid w:val="00F927FD"/>
    <w:rsid w:val="00F937B7"/>
    <w:rsid w:val="00F93EB0"/>
    <w:rsid w:val="00F9414E"/>
    <w:rsid w:val="00F94A39"/>
    <w:rsid w:val="00F94D45"/>
    <w:rsid w:val="00F951BC"/>
    <w:rsid w:val="00F95362"/>
    <w:rsid w:val="00F95392"/>
    <w:rsid w:val="00F95FA5"/>
    <w:rsid w:val="00F9729B"/>
    <w:rsid w:val="00F9731D"/>
    <w:rsid w:val="00F97382"/>
    <w:rsid w:val="00F97499"/>
    <w:rsid w:val="00F97612"/>
    <w:rsid w:val="00F97D24"/>
    <w:rsid w:val="00F97D7B"/>
    <w:rsid w:val="00FA0083"/>
    <w:rsid w:val="00FA0238"/>
    <w:rsid w:val="00FA07DD"/>
    <w:rsid w:val="00FA0ACA"/>
    <w:rsid w:val="00FA146F"/>
    <w:rsid w:val="00FA1AF7"/>
    <w:rsid w:val="00FA1E98"/>
    <w:rsid w:val="00FA2262"/>
    <w:rsid w:val="00FA269A"/>
    <w:rsid w:val="00FA2CE9"/>
    <w:rsid w:val="00FA2F97"/>
    <w:rsid w:val="00FA3267"/>
    <w:rsid w:val="00FA337A"/>
    <w:rsid w:val="00FA3A4F"/>
    <w:rsid w:val="00FA4020"/>
    <w:rsid w:val="00FA406C"/>
    <w:rsid w:val="00FA445C"/>
    <w:rsid w:val="00FA4933"/>
    <w:rsid w:val="00FA498F"/>
    <w:rsid w:val="00FA506C"/>
    <w:rsid w:val="00FA51FE"/>
    <w:rsid w:val="00FA6169"/>
    <w:rsid w:val="00FA6470"/>
    <w:rsid w:val="00FA6B00"/>
    <w:rsid w:val="00FA6F87"/>
    <w:rsid w:val="00FA713D"/>
    <w:rsid w:val="00FA7756"/>
    <w:rsid w:val="00FB03BF"/>
    <w:rsid w:val="00FB1944"/>
    <w:rsid w:val="00FB1A6B"/>
    <w:rsid w:val="00FB1C8B"/>
    <w:rsid w:val="00FB1D0E"/>
    <w:rsid w:val="00FB1D91"/>
    <w:rsid w:val="00FB1FC5"/>
    <w:rsid w:val="00FB22F6"/>
    <w:rsid w:val="00FB2452"/>
    <w:rsid w:val="00FB2839"/>
    <w:rsid w:val="00FB34EB"/>
    <w:rsid w:val="00FB3F8A"/>
    <w:rsid w:val="00FB43F1"/>
    <w:rsid w:val="00FB4895"/>
    <w:rsid w:val="00FB4AEB"/>
    <w:rsid w:val="00FB4D82"/>
    <w:rsid w:val="00FB4ED8"/>
    <w:rsid w:val="00FB56B7"/>
    <w:rsid w:val="00FB57B6"/>
    <w:rsid w:val="00FB59F9"/>
    <w:rsid w:val="00FB60A9"/>
    <w:rsid w:val="00FB6458"/>
    <w:rsid w:val="00FB64F1"/>
    <w:rsid w:val="00FB6850"/>
    <w:rsid w:val="00FB6894"/>
    <w:rsid w:val="00FB68E8"/>
    <w:rsid w:val="00FB6A00"/>
    <w:rsid w:val="00FB6D10"/>
    <w:rsid w:val="00FB6D14"/>
    <w:rsid w:val="00FB754F"/>
    <w:rsid w:val="00FB79AE"/>
    <w:rsid w:val="00FB7B9D"/>
    <w:rsid w:val="00FC067E"/>
    <w:rsid w:val="00FC0966"/>
    <w:rsid w:val="00FC0CC9"/>
    <w:rsid w:val="00FC13E3"/>
    <w:rsid w:val="00FC1D09"/>
    <w:rsid w:val="00FC1F99"/>
    <w:rsid w:val="00FC2BF1"/>
    <w:rsid w:val="00FC2F97"/>
    <w:rsid w:val="00FC2FFA"/>
    <w:rsid w:val="00FC3D6A"/>
    <w:rsid w:val="00FC45F2"/>
    <w:rsid w:val="00FC55AE"/>
    <w:rsid w:val="00FC562F"/>
    <w:rsid w:val="00FC58F5"/>
    <w:rsid w:val="00FC5BF2"/>
    <w:rsid w:val="00FC5C86"/>
    <w:rsid w:val="00FC5CB4"/>
    <w:rsid w:val="00FC6EB0"/>
    <w:rsid w:val="00FC7123"/>
    <w:rsid w:val="00FC7134"/>
    <w:rsid w:val="00FC7243"/>
    <w:rsid w:val="00FC7A3B"/>
    <w:rsid w:val="00FC7D9D"/>
    <w:rsid w:val="00FD0B7B"/>
    <w:rsid w:val="00FD12BC"/>
    <w:rsid w:val="00FD12D4"/>
    <w:rsid w:val="00FD1764"/>
    <w:rsid w:val="00FD1F82"/>
    <w:rsid w:val="00FD20E1"/>
    <w:rsid w:val="00FD285F"/>
    <w:rsid w:val="00FD2AE1"/>
    <w:rsid w:val="00FD2C39"/>
    <w:rsid w:val="00FD2F35"/>
    <w:rsid w:val="00FD32FA"/>
    <w:rsid w:val="00FD3520"/>
    <w:rsid w:val="00FD3694"/>
    <w:rsid w:val="00FD3D30"/>
    <w:rsid w:val="00FD4020"/>
    <w:rsid w:val="00FD459E"/>
    <w:rsid w:val="00FD47ED"/>
    <w:rsid w:val="00FD4A29"/>
    <w:rsid w:val="00FD4C22"/>
    <w:rsid w:val="00FD5164"/>
    <w:rsid w:val="00FD595F"/>
    <w:rsid w:val="00FD6063"/>
    <w:rsid w:val="00FD6895"/>
    <w:rsid w:val="00FD6B42"/>
    <w:rsid w:val="00FD6E84"/>
    <w:rsid w:val="00FD738A"/>
    <w:rsid w:val="00FD7CA2"/>
    <w:rsid w:val="00FD7D51"/>
    <w:rsid w:val="00FD7E16"/>
    <w:rsid w:val="00FE026F"/>
    <w:rsid w:val="00FE0B1D"/>
    <w:rsid w:val="00FE0EAB"/>
    <w:rsid w:val="00FE13F7"/>
    <w:rsid w:val="00FE176D"/>
    <w:rsid w:val="00FE1C16"/>
    <w:rsid w:val="00FE1CDD"/>
    <w:rsid w:val="00FE235F"/>
    <w:rsid w:val="00FE237B"/>
    <w:rsid w:val="00FE2D3A"/>
    <w:rsid w:val="00FE30C5"/>
    <w:rsid w:val="00FE3C3D"/>
    <w:rsid w:val="00FE3ED5"/>
    <w:rsid w:val="00FE40CF"/>
    <w:rsid w:val="00FE45A5"/>
    <w:rsid w:val="00FE45A9"/>
    <w:rsid w:val="00FE4D2F"/>
    <w:rsid w:val="00FE52B1"/>
    <w:rsid w:val="00FE5840"/>
    <w:rsid w:val="00FE6425"/>
    <w:rsid w:val="00FE6460"/>
    <w:rsid w:val="00FE6D09"/>
    <w:rsid w:val="00FE6E55"/>
    <w:rsid w:val="00FE6F0C"/>
    <w:rsid w:val="00FE7703"/>
    <w:rsid w:val="00FF03DF"/>
    <w:rsid w:val="00FF057F"/>
    <w:rsid w:val="00FF08C7"/>
    <w:rsid w:val="00FF1700"/>
    <w:rsid w:val="00FF1795"/>
    <w:rsid w:val="00FF18F9"/>
    <w:rsid w:val="00FF1C39"/>
    <w:rsid w:val="00FF1DC1"/>
    <w:rsid w:val="00FF2274"/>
    <w:rsid w:val="00FF2649"/>
    <w:rsid w:val="00FF299A"/>
    <w:rsid w:val="00FF2A41"/>
    <w:rsid w:val="00FF2C44"/>
    <w:rsid w:val="00FF3091"/>
    <w:rsid w:val="00FF392A"/>
    <w:rsid w:val="00FF3942"/>
    <w:rsid w:val="00FF3A3A"/>
    <w:rsid w:val="00FF3D03"/>
    <w:rsid w:val="00FF400E"/>
    <w:rsid w:val="00FF4483"/>
    <w:rsid w:val="00FF4788"/>
    <w:rsid w:val="00FF4D7B"/>
    <w:rsid w:val="00FF5792"/>
    <w:rsid w:val="00FF63ED"/>
    <w:rsid w:val="00FF6FF5"/>
    <w:rsid w:val="00FF70D4"/>
    <w:rsid w:val="00FF7372"/>
    <w:rsid w:val="00FF7675"/>
    <w:rsid w:val="00FF76DB"/>
    <w:rsid w:val="00FF79F5"/>
    <w:rsid w:val="00FF7BC7"/>
    <w:rsid w:val="01046AC2"/>
    <w:rsid w:val="010A4EB0"/>
    <w:rsid w:val="010A526C"/>
    <w:rsid w:val="010B4C35"/>
    <w:rsid w:val="0122FFA3"/>
    <w:rsid w:val="0124FD43"/>
    <w:rsid w:val="012EA14B"/>
    <w:rsid w:val="0133BFB1"/>
    <w:rsid w:val="014002B8"/>
    <w:rsid w:val="014345F1"/>
    <w:rsid w:val="014351D1"/>
    <w:rsid w:val="014D7A3B"/>
    <w:rsid w:val="014DE3A1"/>
    <w:rsid w:val="014EB7E0"/>
    <w:rsid w:val="01554810"/>
    <w:rsid w:val="0163D5E4"/>
    <w:rsid w:val="01888DDA"/>
    <w:rsid w:val="018B3FEB"/>
    <w:rsid w:val="0190787F"/>
    <w:rsid w:val="0195207F"/>
    <w:rsid w:val="01993CF4"/>
    <w:rsid w:val="0199BAC3"/>
    <w:rsid w:val="0199C2FF"/>
    <w:rsid w:val="019D1370"/>
    <w:rsid w:val="01ADAD2B"/>
    <w:rsid w:val="01B3133B"/>
    <w:rsid w:val="01BB59D1"/>
    <w:rsid w:val="01C685D8"/>
    <w:rsid w:val="01C806F1"/>
    <w:rsid w:val="01C8E73A"/>
    <w:rsid w:val="01D5747A"/>
    <w:rsid w:val="01D734A7"/>
    <w:rsid w:val="01DB0BB3"/>
    <w:rsid w:val="01E6A59A"/>
    <w:rsid w:val="01E76007"/>
    <w:rsid w:val="01FE14E9"/>
    <w:rsid w:val="01FFCB13"/>
    <w:rsid w:val="0218D7FB"/>
    <w:rsid w:val="021BA230"/>
    <w:rsid w:val="02248ACF"/>
    <w:rsid w:val="022CBB27"/>
    <w:rsid w:val="0247A8BC"/>
    <w:rsid w:val="024C1FE0"/>
    <w:rsid w:val="026B0761"/>
    <w:rsid w:val="027AA4B0"/>
    <w:rsid w:val="0291C5B5"/>
    <w:rsid w:val="029D365F"/>
    <w:rsid w:val="02A28EE4"/>
    <w:rsid w:val="02A78235"/>
    <w:rsid w:val="02A851E3"/>
    <w:rsid w:val="02B7C10C"/>
    <w:rsid w:val="02B9E302"/>
    <w:rsid w:val="02BAF863"/>
    <w:rsid w:val="02BD63AB"/>
    <w:rsid w:val="02C33790"/>
    <w:rsid w:val="02C5F5D9"/>
    <w:rsid w:val="02CB1104"/>
    <w:rsid w:val="02D067D0"/>
    <w:rsid w:val="02D55EED"/>
    <w:rsid w:val="02D6F284"/>
    <w:rsid w:val="02DD8DA0"/>
    <w:rsid w:val="02EFF00A"/>
    <w:rsid w:val="02FA4A97"/>
    <w:rsid w:val="02FCC5E1"/>
    <w:rsid w:val="03008F1E"/>
    <w:rsid w:val="0301F4A4"/>
    <w:rsid w:val="03022BFF"/>
    <w:rsid w:val="030E87EB"/>
    <w:rsid w:val="0317E8C1"/>
    <w:rsid w:val="031A9341"/>
    <w:rsid w:val="033F0BD8"/>
    <w:rsid w:val="03447C01"/>
    <w:rsid w:val="035681E7"/>
    <w:rsid w:val="0356CEA7"/>
    <w:rsid w:val="035F1B22"/>
    <w:rsid w:val="03756DB8"/>
    <w:rsid w:val="0386A6DD"/>
    <w:rsid w:val="038AE9B4"/>
    <w:rsid w:val="038E10E2"/>
    <w:rsid w:val="039A1B67"/>
    <w:rsid w:val="039BBD5C"/>
    <w:rsid w:val="03BB027A"/>
    <w:rsid w:val="03D3671E"/>
    <w:rsid w:val="03D72C76"/>
    <w:rsid w:val="03DB153D"/>
    <w:rsid w:val="03E14119"/>
    <w:rsid w:val="03E1DC1E"/>
    <w:rsid w:val="03EBB5FA"/>
    <w:rsid w:val="04002C58"/>
    <w:rsid w:val="040EAEC3"/>
    <w:rsid w:val="0410116A"/>
    <w:rsid w:val="041986DD"/>
    <w:rsid w:val="04256CDC"/>
    <w:rsid w:val="04284B7D"/>
    <w:rsid w:val="042AA7A9"/>
    <w:rsid w:val="042F9959"/>
    <w:rsid w:val="0432D985"/>
    <w:rsid w:val="0433936E"/>
    <w:rsid w:val="04346499"/>
    <w:rsid w:val="04391C3E"/>
    <w:rsid w:val="0440F37E"/>
    <w:rsid w:val="04425E01"/>
    <w:rsid w:val="04491A2F"/>
    <w:rsid w:val="0449E122"/>
    <w:rsid w:val="0459CD74"/>
    <w:rsid w:val="046C2532"/>
    <w:rsid w:val="047BFC97"/>
    <w:rsid w:val="048B326B"/>
    <w:rsid w:val="048E2D2A"/>
    <w:rsid w:val="0490E362"/>
    <w:rsid w:val="0495E79F"/>
    <w:rsid w:val="04977554"/>
    <w:rsid w:val="049C0E10"/>
    <w:rsid w:val="04A673B0"/>
    <w:rsid w:val="04A827F6"/>
    <w:rsid w:val="04C6F9EC"/>
    <w:rsid w:val="04CCF0E7"/>
    <w:rsid w:val="04D1B57A"/>
    <w:rsid w:val="04D35F6A"/>
    <w:rsid w:val="04D3C571"/>
    <w:rsid w:val="04D6F25E"/>
    <w:rsid w:val="04DBBFF2"/>
    <w:rsid w:val="04DD368C"/>
    <w:rsid w:val="04E06EDC"/>
    <w:rsid w:val="04E3E5BB"/>
    <w:rsid w:val="04F16A66"/>
    <w:rsid w:val="04F25248"/>
    <w:rsid w:val="04F7D510"/>
    <w:rsid w:val="04FF73A4"/>
    <w:rsid w:val="05035A36"/>
    <w:rsid w:val="050807B7"/>
    <w:rsid w:val="050FAF91"/>
    <w:rsid w:val="0516DF8C"/>
    <w:rsid w:val="051BC15D"/>
    <w:rsid w:val="052BC1AA"/>
    <w:rsid w:val="052E8B75"/>
    <w:rsid w:val="05311D81"/>
    <w:rsid w:val="053A875C"/>
    <w:rsid w:val="05560B18"/>
    <w:rsid w:val="055A0500"/>
    <w:rsid w:val="05629F71"/>
    <w:rsid w:val="058797A6"/>
    <w:rsid w:val="0587E3E5"/>
    <w:rsid w:val="058B135D"/>
    <w:rsid w:val="058F9018"/>
    <w:rsid w:val="05904647"/>
    <w:rsid w:val="0594BD74"/>
    <w:rsid w:val="05968AA9"/>
    <w:rsid w:val="05A05F96"/>
    <w:rsid w:val="05A17578"/>
    <w:rsid w:val="05B19865"/>
    <w:rsid w:val="05BDA63F"/>
    <w:rsid w:val="05BE141A"/>
    <w:rsid w:val="05CBE531"/>
    <w:rsid w:val="05CFC704"/>
    <w:rsid w:val="05DAFEDE"/>
    <w:rsid w:val="05EA032F"/>
    <w:rsid w:val="05F3D438"/>
    <w:rsid w:val="05F5C64A"/>
    <w:rsid w:val="05F6E402"/>
    <w:rsid w:val="05FA74FE"/>
    <w:rsid w:val="0603DEF5"/>
    <w:rsid w:val="0605500A"/>
    <w:rsid w:val="06064CF2"/>
    <w:rsid w:val="060F5DE9"/>
    <w:rsid w:val="061467C7"/>
    <w:rsid w:val="0622EE6F"/>
    <w:rsid w:val="062470FB"/>
    <w:rsid w:val="06247F1B"/>
    <w:rsid w:val="0624AE33"/>
    <w:rsid w:val="06265ED7"/>
    <w:rsid w:val="0630A986"/>
    <w:rsid w:val="0637D06E"/>
    <w:rsid w:val="0639BA99"/>
    <w:rsid w:val="0648E3E6"/>
    <w:rsid w:val="064A5DB6"/>
    <w:rsid w:val="0652A03B"/>
    <w:rsid w:val="065400A4"/>
    <w:rsid w:val="06563409"/>
    <w:rsid w:val="06579FE4"/>
    <w:rsid w:val="065A4124"/>
    <w:rsid w:val="065D839A"/>
    <w:rsid w:val="066D055F"/>
    <w:rsid w:val="0674CEF4"/>
    <w:rsid w:val="0682D966"/>
    <w:rsid w:val="069467EC"/>
    <w:rsid w:val="069BE3E6"/>
    <w:rsid w:val="069BF2B5"/>
    <w:rsid w:val="06A229A9"/>
    <w:rsid w:val="06A767D9"/>
    <w:rsid w:val="06BDE336"/>
    <w:rsid w:val="06C3C41C"/>
    <w:rsid w:val="06CB3F48"/>
    <w:rsid w:val="06CDD0B3"/>
    <w:rsid w:val="06D0B49B"/>
    <w:rsid w:val="06E3AFDF"/>
    <w:rsid w:val="06EAE9F2"/>
    <w:rsid w:val="06F19CD9"/>
    <w:rsid w:val="06F34EC7"/>
    <w:rsid w:val="070165C2"/>
    <w:rsid w:val="0703CFE0"/>
    <w:rsid w:val="070AC536"/>
    <w:rsid w:val="070BFB17"/>
    <w:rsid w:val="07178C01"/>
    <w:rsid w:val="072C16A8"/>
    <w:rsid w:val="0743EDEA"/>
    <w:rsid w:val="074816EB"/>
    <w:rsid w:val="075BD709"/>
    <w:rsid w:val="075FB611"/>
    <w:rsid w:val="07764A02"/>
    <w:rsid w:val="07865F21"/>
    <w:rsid w:val="0791188F"/>
    <w:rsid w:val="07A857D3"/>
    <w:rsid w:val="07B7D8BC"/>
    <w:rsid w:val="07C2E825"/>
    <w:rsid w:val="07C98914"/>
    <w:rsid w:val="07D63B7F"/>
    <w:rsid w:val="07D63EF5"/>
    <w:rsid w:val="07EBE3F8"/>
    <w:rsid w:val="07F5117F"/>
    <w:rsid w:val="0801FEA2"/>
    <w:rsid w:val="080618F8"/>
    <w:rsid w:val="0806590B"/>
    <w:rsid w:val="080B8C78"/>
    <w:rsid w:val="080F1D75"/>
    <w:rsid w:val="0813DC52"/>
    <w:rsid w:val="0817A499"/>
    <w:rsid w:val="081C6DC0"/>
    <w:rsid w:val="081E2745"/>
    <w:rsid w:val="081F6DDA"/>
    <w:rsid w:val="081FB3E9"/>
    <w:rsid w:val="08252A70"/>
    <w:rsid w:val="082C93AC"/>
    <w:rsid w:val="082FBA54"/>
    <w:rsid w:val="0836AA90"/>
    <w:rsid w:val="083C8E82"/>
    <w:rsid w:val="08424314"/>
    <w:rsid w:val="08507602"/>
    <w:rsid w:val="0859B2C7"/>
    <w:rsid w:val="085DD994"/>
    <w:rsid w:val="085E2D08"/>
    <w:rsid w:val="086A4E45"/>
    <w:rsid w:val="08720411"/>
    <w:rsid w:val="0874DD74"/>
    <w:rsid w:val="08801501"/>
    <w:rsid w:val="0889933B"/>
    <w:rsid w:val="088FDEE2"/>
    <w:rsid w:val="089937B1"/>
    <w:rsid w:val="08A0B111"/>
    <w:rsid w:val="08AA590D"/>
    <w:rsid w:val="08B29ED1"/>
    <w:rsid w:val="08BC3838"/>
    <w:rsid w:val="08DAE01F"/>
    <w:rsid w:val="08E4F76D"/>
    <w:rsid w:val="08EBC1E2"/>
    <w:rsid w:val="08ECF800"/>
    <w:rsid w:val="08EFCDF3"/>
    <w:rsid w:val="08F1869E"/>
    <w:rsid w:val="08F74F88"/>
    <w:rsid w:val="08FBC4C6"/>
    <w:rsid w:val="090A3D9F"/>
    <w:rsid w:val="090C9C8B"/>
    <w:rsid w:val="09115CD0"/>
    <w:rsid w:val="091808BE"/>
    <w:rsid w:val="091A41FC"/>
    <w:rsid w:val="091A9967"/>
    <w:rsid w:val="091AB263"/>
    <w:rsid w:val="0924D765"/>
    <w:rsid w:val="0927669B"/>
    <w:rsid w:val="0940CF22"/>
    <w:rsid w:val="095173FE"/>
    <w:rsid w:val="0965E3DB"/>
    <w:rsid w:val="096EEB94"/>
    <w:rsid w:val="09834D94"/>
    <w:rsid w:val="099322B8"/>
    <w:rsid w:val="09993E45"/>
    <w:rsid w:val="09A84B9D"/>
    <w:rsid w:val="09C30FB5"/>
    <w:rsid w:val="09D07A1D"/>
    <w:rsid w:val="09DAF8E2"/>
    <w:rsid w:val="09F4FC54"/>
    <w:rsid w:val="09F84775"/>
    <w:rsid w:val="09FF71FB"/>
    <w:rsid w:val="0A04F0FE"/>
    <w:rsid w:val="0A22A47E"/>
    <w:rsid w:val="0A2A1E12"/>
    <w:rsid w:val="0A2A651F"/>
    <w:rsid w:val="0A4B97CE"/>
    <w:rsid w:val="0A4D3061"/>
    <w:rsid w:val="0A5193FE"/>
    <w:rsid w:val="0A63B76A"/>
    <w:rsid w:val="0A664437"/>
    <w:rsid w:val="0A7123F9"/>
    <w:rsid w:val="0A72BC63"/>
    <w:rsid w:val="0A7C03A2"/>
    <w:rsid w:val="0A7EFD7A"/>
    <w:rsid w:val="0A816AA7"/>
    <w:rsid w:val="0A8BE03F"/>
    <w:rsid w:val="0A9055D1"/>
    <w:rsid w:val="0A9962A1"/>
    <w:rsid w:val="0A9F3653"/>
    <w:rsid w:val="0AA78078"/>
    <w:rsid w:val="0AA830A3"/>
    <w:rsid w:val="0AABB1F7"/>
    <w:rsid w:val="0AB44F8F"/>
    <w:rsid w:val="0AB6125D"/>
    <w:rsid w:val="0AB8BA40"/>
    <w:rsid w:val="0AB8BEE5"/>
    <w:rsid w:val="0AB96530"/>
    <w:rsid w:val="0AC2E6E5"/>
    <w:rsid w:val="0ACBB9CF"/>
    <w:rsid w:val="0ACD34C2"/>
    <w:rsid w:val="0AD2CB75"/>
    <w:rsid w:val="0AD37E8E"/>
    <w:rsid w:val="0AD4F6C9"/>
    <w:rsid w:val="0ADC551A"/>
    <w:rsid w:val="0AE40761"/>
    <w:rsid w:val="0AEBCADD"/>
    <w:rsid w:val="0AF3F6CD"/>
    <w:rsid w:val="0B12BC88"/>
    <w:rsid w:val="0B156054"/>
    <w:rsid w:val="0B1A57A2"/>
    <w:rsid w:val="0B249345"/>
    <w:rsid w:val="0B27D21D"/>
    <w:rsid w:val="0B2C268F"/>
    <w:rsid w:val="0B2D23FD"/>
    <w:rsid w:val="0B456C08"/>
    <w:rsid w:val="0B458FE1"/>
    <w:rsid w:val="0B4ED10A"/>
    <w:rsid w:val="0B5620B0"/>
    <w:rsid w:val="0B591DB8"/>
    <w:rsid w:val="0B5CCB32"/>
    <w:rsid w:val="0B5ED959"/>
    <w:rsid w:val="0B65400A"/>
    <w:rsid w:val="0B755E2A"/>
    <w:rsid w:val="0B8030FD"/>
    <w:rsid w:val="0B819E99"/>
    <w:rsid w:val="0B89067D"/>
    <w:rsid w:val="0B8B19D7"/>
    <w:rsid w:val="0B8C6BB0"/>
    <w:rsid w:val="0B913EAA"/>
    <w:rsid w:val="0B9570FA"/>
    <w:rsid w:val="0B9EC6ED"/>
    <w:rsid w:val="0BA32032"/>
    <w:rsid w:val="0BB1C6B8"/>
    <w:rsid w:val="0BBCED52"/>
    <w:rsid w:val="0BBE069F"/>
    <w:rsid w:val="0BC287CE"/>
    <w:rsid w:val="0BC29990"/>
    <w:rsid w:val="0BC4A459"/>
    <w:rsid w:val="0BD7D0D3"/>
    <w:rsid w:val="0BE549D2"/>
    <w:rsid w:val="0BF39FB6"/>
    <w:rsid w:val="0BFBDE7A"/>
    <w:rsid w:val="0C0D0333"/>
    <w:rsid w:val="0C0D97E0"/>
    <w:rsid w:val="0C188E44"/>
    <w:rsid w:val="0C1ACEE9"/>
    <w:rsid w:val="0C1CD7AB"/>
    <w:rsid w:val="0C2306B2"/>
    <w:rsid w:val="0C23DD00"/>
    <w:rsid w:val="0C289A23"/>
    <w:rsid w:val="0C340144"/>
    <w:rsid w:val="0C35E945"/>
    <w:rsid w:val="0C3A3BED"/>
    <w:rsid w:val="0C3D4255"/>
    <w:rsid w:val="0C3DC9A3"/>
    <w:rsid w:val="0C3EE3B9"/>
    <w:rsid w:val="0C4A9628"/>
    <w:rsid w:val="0C4B942D"/>
    <w:rsid w:val="0C5562A2"/>
    <w:rsid w:val="0C55995C"/>
    <w:rsid w:val="0C600D3F"/>
    <w:rsid w:val="0C82AA4E"/>
    <w:rsid w:val="0C8783FB"/>
    <w:rsid w:val="0CB76357"/>
    <w:rsid w:val="0CBEF96E"/>
    <w:rsid w:val="0CC0F459"/>
    <w:rsid w:val="0CC44A2E"/>
    <w:rsid w:val="0CCEAB10"/>
    <w:rsid w:val="0CE52FA2"/>
    <w:rsid w:val="0CFF6831"/>
    <w:rsid w:val="0D025778"/>
    <w:rsid w:val="0D16ADD9"/>
    <w:rsid w:val="0D1B0A6D"/>
    <w:rsid w:val="0D1BB600"/>
    <w:rsid w:val="0D2D3307"/>
    <w:rsid w:val="0D2D8923"/>
    <w:rsid w:val="0D2F835E"/>
    <w:rsid w:val="0D37A356"/>
    <w:rsid w:val="0D39997C"/>
    <w:rsid w:val="0D3C6392"/>
    <w:rsid w:val="0D461254"/>
    <w:rsid w:val="0D4B2672"/>
    <w:rsid w:val="0D52E26B"/>
    <w:rsid w:val="0D568043"/>
    <w:rsid w:val="0D5CA32C"/>
    <w:rsid w:val="0D5D1E84"/>
    <w:rsid w:val="0D5DEA30"/>
    <w:rsid w:val="0D6B88BF"/>
    <w:rsid w:val="0D73EE80"/>
    <w:rsid w:val="0D793432"/>
    <w:rsid w:val="0D7ABC3B"/>
    <w:rsid w:val="0D7DD24D"/>
    <w:rsid w:val="0D812DDB"/>
    <w:rsid w:val="0D8A28FC"/>
    <w:rsid w:val="0D8D7588"/>
    <w:rsid w:val="0D8FEF2C"/>
    <w:rsid w:val="0DA535F4"/>
    <w:rsid w:val="0DA5B4D2"/>
    <w:rsid w:val="0DA8DEE4"/>
    <w:rsid w:val="0DAD5F21"/>
    <w:rsid w:val="0DBE4058"/>
    <w:rsid w:val="0DBE4F0F"/>
    <w:rsid w:val="0DBF4589"/>
    <w:rsid w:val="0DD1A9B4"/>
    <w:rsid w:val="0DE4F352"/>
    <w:rsid w:val="0DEAAB79"/>
    <w:rsid w:val="0DEC09C4"/>
    <w:rsid w:val="0DF1CF6B"/>
    <w:rsid w:val="0E12D4E6"/>
    <w:rsid w:val="0E233A9E"/>
    <w:rsid w:val="0E3B4E26"/>
    <w:rsid w:val="0E43B278"/>
    <w:rsid w:val="0E463565"/>
    <w:rsid w:val="0E4659D5"/>
    <w:rsid w:val="0E4B49F4"/>
    <w:rsid w:val="0E5FFA15"/>
    <w:rsid w:val="0E63560B"/>
    <w:rsid w:val="0E76BCF4"/>
    <w:rsid w:val="0E7AF550"/>
    <w:rsid w:val="0E7B590F"/>
    <w:rsid w:val="0E86C141"/>
    <w:rsid w:val="0E8B1BFA"/>
    <w:rsid w:val="0E9629AD"/>
    <w:rsid w:val="0EA970EA"/>
    <w:rsid w:val="0EAF3CC9"/>
    <w:rsid w:val="0EB07D7C"/>
    <w:rsid w:val="0EB18989"/>
    <w:rsid w:val="0EB1A807"/>
    <w:rsid w:val="0EB30E3C"/>
    <w:rsid w:val="0EB34F10"/>
    <w:rsid w:val="0EBD59B7"/>
    <w:rsid w:val="0ED3B557"/>
    <w:rsid w:val="0EE1B9F6"/>
    <w:rsid w:val="0EE8D807"/>
    <w:rsid w:val="0EF18C24"/>
    <w:rsid w:val="0EF52A31"/>
    <w:rsid w:val="0EF5CCCF"/>
    <w:rsid w:val="0EFE43A5"/>
    <w:rsid w:val="0F01456E"/>
    <w:rsid w:val="0F0697D9"/>
    <w:rsid w:val="0F0942FC"/>
    <w:rsid w:val="0F115687"/>
    <w:rsid w:val="0F181D84"/>
    <w:rsid w:val="0F2345D3"/>
    <w:rsid w:val="0F288E36"/>
    <w:rsid w:val="0F29C947"/>
    <w:rsid w:val="0F33E9EA"/>
    <w:rsid w:val="0F35C7F1"/>
    <w:rsid w:val="0F3BEE9F"/>
    <w:rsid w:val="0F5725BF"/>
    <w:rsid w:val="0F594B9D"/>
    <w:rsid w:val="0F5FA331"/>
    <w:rsid w:val="0F67922D"/>
    <w:rsid w:val="0F68282C"/>
    <w:rsid w:val="0F695D68"/>
    <w:rsid w:val="0F6A85AD"/>
    <w:rsid w:val="0F6B79BC"/>
    <w:rsid w:val="0F765928"/>
    <w:rsid w:val="0F82DE12"/>
    <w:rsid w:val="0F9ABAC0"/>
    <w:rsid w:val="0FA183B4"/>
    <w:rsid w:val="0FB61EF2"/>
    <w:rsid w:val="0FBBAC63"/>
    <w:rsid w:val="0FBC60E7"/>
    <w:rsid w:val="0FBD1C77"/>
    <w:rsid w:val="0FD133E8"/>
    <w:rsid w:val="0FDCDE60"/>
    <w:rsid w:val="0FE79420"/>
    <w:rsid w:val="0FEBB708"/>
    <w:rsid w:val="0FF06F70"/>
    <w:rsid w:val="1000A26D"/>
    <w:rsid w:val="1006615E"/>
    <w:rsid w:val="10143972"/>
    <w:rsid w:val="102345BC"/>
    <w:rsid w:val="1027529A"/>
    <w:rsid w:val="102CF8FC"/>
    <w:rsid w:val="1031FA0E"/>
    <w:rsid w:val="10333272"/>
    <w:rsid w:val="103E3B85"/>
    <w:rsid w:val="104E02A6"/>
    <w:rsid w:val="10552BDB"/>
    <w:rsid w:val="105838FE"/>
    <w:rsid w:val="105A26D2"/>
    <w:rsid w:val="106674AB"/>
    <w:rsid w:val="10672481"/>
    <w:rsid w:val="106AFE7C"/>
    <w:rsid w:val="106BB177"/>
    <w:rsid w:val="1071B43C"/>
    <w:rsid w:val="1071E9C7"/>
    <w:rsid w:val="107E5242"/>
    <w:rsid w:val="107EEBF2"/>
    <w:rsid w:val="109FAB04"/>
    <w:rsid w:val="10A736C9"/>
    <w:rsid w:val="10A9F536"/>
    <w:rsid w:val="10AEBED6"/>
    <w:rsid w:val="10B7A186"/>
    <w:rsid w:val="10BF1634"/>
    <w:rsid w:val="10D2CB9D"/>
    <w:rsid w:val="10D3EEFA"/>
    <w:rsid w:val="10D853A3"/>
    <w:rsid w:val="10D93D7E"/>
    <w:rsid w:val="10ECE48E"/>
    <w:rsid w:val="10ED4CFF"/>
    <w:rsid w:val="10F78968"/>
    <w:rsid w:val="10FBB04C"/>
    <w:rsid w:val="10FF32EE"/>
    <w:rsid w:val="1103F88D"/>
    <w:rsid w:val="1107DCDC"/>
    <w:rsid w:val="11083BC3"/>
    <w:rsid w:val="11097F14"/>
    <w:rsid w:val="111BD77B"/>
    <w:rsid w:val="11256569"/>
    <w:rsid w:val="1133B93A"/>
    <w:rsid w:val="113D1E46"/>
    <w:rsid w:val="1152A7AE"/>
    <w:rsid w:val="1163E37F"/>
    <w:rsid w:val="1164F274"/>
    <w:rsid w:val="1176FE50"/>
    <w:rsid w:val="118238A1"/>
    <w:rsid w:val="11886C31"/>
    <w:rsid w:val="1192A302"/>
    <w:rsid w:val="119D481D"/>
    <w:rsid w:val="11AE6EF9"/>
    <w:rsid w:val="11B33133"/>
    <w:rsid w:val="11BDBB99"/>
    <w:rsid w:val="11CBFC67"/>
    <w:rsid w:val="11CF14B6"/>
    <w:rsid w:val="11DAD307"/>
    <w:rsid w:val="11E16712"/>
    <w:rsid w:val="11E64A97"/>
    <w:rsid w:val="11FCC680"/>
    <w:rsid w:val="11FE04DD"/>
    <w:rsid w:val="121532F2"/>
    <w:rsid w:val="121C788D"/>
    <w:rsid w:val="1220EC07"/>
    <w:rsid w:val="12212C32"/>
    <w:rsid w:val="122F4F1A"/>
    <w:rsid w:val="123ED770"/>
    <w:rsid w:val="12454DD6"/>
    <w:rsid w:val="124805AB"/>
    <w:rsid w:val="12551C12"/>
    <w:rsid w:val="125EFC77"/>
    <w:rsid w:val="1266C6C5"/>
    <w:rsid w:val="126D3591"/>
    <w:rsid w:val="126D83D4"/>
    <w:rsid w:val="128BC2FA"/>
    <w:rsid w:val="12936292"/>
    <w:rsid w:val="129CB87E"/>
    <w:rsid w:val="129E7A41"/>
    <w:rsid w:val="129F21AF"/>
    <w:rsid w:val="12A0BC92"/>
    <w:rsid w:val="12B371A9"/>
    <w:rsid w:val="12BDA119"/>
    <w:rsid w:val="12C830D1"/>
    <w:rsid w:val="12C86A3E"/>
    <w:rsid w:val="12F29697"/>
    <w:rsid w:val="12F5784E"/>
    <w:rsid w:val="1310B47C"/>
    <w:rsid w:val="131396A3"/>
    <w:rsid w:val="13158CF7"/>
    <w:rsid w:val="131F8E84"/>
    <w:rsid w:val="131FEA14"/>
    <w:rsid w:val="13234DDC"/>
    <w:rsid w:val="1331B0D3"/>
    <w:rsid w:val="1339E3C9"/>
    <w:rsid w:val="133AF975"/>
    <w:rsid w:val="133B7A59"/>
    <w:rsid w:val="1344F3DF"/>
    <w:rsid w:val="134D96EA"/>
    <w:rsid w:val="1363921D"/>
    <w:rsid w:val="13653315"/>
    <w:rsid w:val="136741AC"/>
    <w:rsid w:val="136D1EC5"/>
    <w:rsid w:val="136D2717"/>
    <w:rsid w:val="1375C601"/>
    <w:rsid w:val="13791BAD"/>
    <w:rsid w:val="1387FE5E"/>
    <w:rsid w:val="138C3AD8"/>
    <w:rsid w:val="139603FC"/>
    <w:rsid w:val="1398034E"/>
    <w:rsid w:val="139D1998"/>
    <w:rsid w:val="139E2A2C"/>
    <w:rsid w:val="13AED543"/>
    <w:rsid w:val="13C2ACA3"/>
    <w:rsid w:val="13D1F21A"/>
    <w:rsid w:val="13DF048C"/>
    <w:rsid w:val="13EA2027"/>
    <w:rsid w:val="13ECD790"/>
    <w:rsid w:val="13EF6799"/>
    <w:rsid w:val="13F4638A"/>
    <w:rsid w:val="13FE7BF4"/>
    <w:rsid w:val="1412871A"/>
    <w:rsid w:val="14142A91"/>
    <w:rsid w:val="14159456"/>
    <w:rsid w:val="1417B73B"/>
    <w:rsid w:val="14265DF0"/>
    <w:rsid w:val="1432634D"/>
    <w:rsid w:val="14335F81"/>
    <w:rsid w:val="1433AFE1"/>
    <w:rsid w:val="143C7754"/>
    <w:rsid w:val="143D8302"/>
    <w:rsid w:val="144ABA9D"/>
    <w:rsid w:val="144BFDB0"/>
    <w:rsid w:val="144E1041"/>
    <w:rsid w:val="144F3AD4"/>
    <w:rsid w:val="14791A2E"/>
    <w:rsid w:val="147F8718"/>
    <w:rsid w:val="148116ED"/>
    <w:rsid w:val="1487B8AE"/>
    <w:rsid w:val="1487E3C8"/>
    <w:rsid w:val="14891B8C"/>
    <w:rsid w:val="148AE6EE"/>
    <w:rsid w:val="148C179B"/>
    <w:rsid w:val="1499B0A0"/>
    <w:rsid w:val="1499E3BD"/>
    <w:rsid w:val="14A10E6E"/>
    <w:rsid w:val="14B62534"/>
    <w:rsid w:val="14C120DA"/>
    <w:rsid w:val="14C924A8"/>
    <w:rsid w:val="14C98627"/>
    <w:rsid w:val="14CCE522"/>
    <w:rsid w:val="14CE00D6"/>
    <w:rsid w:val="14DAD1ED"/>
    <w:rsid w:val="14E10178"/>
    <w:rsid w:val="14E690EB"/>
    <w:rsid w:val="14EA9A93"/>
    <w:rsid w:val="14F0C3DC"/>
    <w:rsid w:val="14F36070"/>
    <w:rsid w:val="14FDC6D1"/>
    <w:rsid w:val="14FFD77C"/>
    <w:rsid w:val="150C77EC"/>
    <w:rsid w:val="151179A6"/>
    <w:rsid w:val="152885B2"/>
    <w:rsid w:val="153DE6A1"/>
    <w:rsid w:val="15404D0E"/>
    <w:rsid w:val="15457989"/>
    <w:rsid w:val="15558112"/>
    <w:rsid w:val="155F182C"/>
    <w:rsid w:val="15606DE4"/>
    <w:rsid w:val="15675C5F"/>
    <w:rsid w:val="156EE1AA"/>
    <w:rsid w:val="157242FC"/>
    <w:rsid w:val="157573AE"/>
    <w:rsid w:val="158B5EB9"/>
    <w:rsid w:val="15982BDD"/>
    <w:rsid w:val="159B8005"/>
    <w:rsid w:val="159CC35D"/>
    <w:rsid w:val="15A01F6F"/>
    <w:rsid w:val="15A66A11"/>
    <w:rsid w:val="15B1AD43"/>
    <w:rsid w:val="15B2418E"/>
    <w:rsid w:val="15B3BEED"/>
    <w:rsid w:val="15BAEBB9"/>
    <w:rsid w:val="15BFDBB1"/>
    <w:rsid w:val="15C21D96"/>
    <w:rsid w:val="15C8CD73"/>
    <w:rsid w:val="15CEA46C"/>
    <w:rsid w:val="15DB4DFF"/>
    <w:rsid w:val="15DEC137"/>
    <w:rsid w:val="15E2085D"/>
    <w:rsid w:val="15F49B77"/>
    <w:rsid w:val="1603485F"/>
    <w:rsid w:val="162A3E20"/>
    <w:rsid w:val="1637EA6B"/>
    <w:rsid w:val="163FD7F1"/>
    <w:rsid w:val="164712BC"/>
    <w:rsid w:val="16482C33"/>
    <w:rsid w:val="164864B5"/>
    <w:rsid w:val="1648747D"/>
    <w:rsid w:val="164D887F"/>
    <w:rsid w:val="1650BCEC"/>
    <w:rsid w:val="1657DE11"/>
    <w:rsid w:val="16595357"/>
    <w:rsid w:val="165C91D2"/>
    <w:rsid w:val="165FC07B"/>
    <w:rsid w:val="1660FDAB"/>
    <w:rsid w:val="168D0A94"/>
    <w:rsid w:val="169EED78"/>
    <w:rsid w:val="16A4F1BA"/>
    <w:rsid w:val="16AE0324"/>
    <w:rsid w:val="16E5C648"/>
    <w:rsid w:val="16E5DEAA"/>
    <w:rsid w:val="16E847C1"/>
    <w:rsid w:val="16F8C5E1"/>
    <w:rsid w:val="16F9CB38"/>
    <w:rsid w:val="16FD5793"/>
    <w:rsid w:val="1704D96F"/>
    <w:rsid w:val="1708087A"/>
    <w:rsid w:val="170F5B7E"/>
    <w:rsid w:val="1714C170"/>
    <w:rsid w:val="171CA18E"/>
    <w:rsid w:val="17245905"/>
    <w:rsid w:val="172AD21B"/>
    <w:rsid w:val="172D943A"/>
    <w:rsid w:val="172ECB49"/>
    <w:rsid w:val="1742E2B7"/>
    <w:rsid w:val="17430417"/>
    <w:rsid w:val="175027EA"/>
    <w:rsid w:val="17564E9D"/>
    <w:rsid w:val="176EEEF0"/>
    <w:rsid w:val="178B78A3"/>
    <w:rsid w:val="178DC618"/>
    <w:rsid w:val="179BE390"/>
    <w:rsid w:val="17A0351A"/>
    <w:rsid w:val="17A510BD"/>
    <w:rsid w:val="17AC0F1E"/>
    <w:rsid w:val="17ACF34F"/>
    <w:rsid w:val="17BA093A"/>
    <w:rsid w:val="17BD9AD7"/>
    <w:rsid w:val="17C1E2A9"/>
    <w:rsid w:val="17CA4422"/>
    <w:rsid w:val="17CDE824"/>
    <w:rsid w:val="17CF0AD1"/>
    <w:rsid w:val="17DC79B0"/>
    <w:rsid w:val="17E2C196"/>
    <w:rsid w:val="17E40CE0"/>
    <w:rsid w:val="17E56ECF"/>
    <w:rsid w:val="17EF8128"/>
    <w:rsid w:val="17F8FD88"/>
    <w:rsid w:val="18038FFB"/>
    <w:rsid w:val="180CBE6D"/>
    <w:rsid w:val="180D3D8B"/>
    <w:rsid w:val="182430C5"/>
    <w:rsid w:val="183FAB96"/>
    <w:rsid w:val="1841ED9F"/>
    <w:rsid w:val="1843F300"/>
    <w:rsid w:val="1864ACB0"/>
    <w:rsid w:val="1867A81E"/>
    <w:rsid w:val="18699970"/>
    <w:rsid w:val="186D264C"/>
    <w:rsid w:val="18715458"/>
    <w:rsid w:val="1874D5D7"/>
    <w:rsid w:val="1878B54E"/>
    <w:rsid w:val="187A53F6"/>
    <w:rsid w:val="187BC6F3"/>
    <w:rsid w:val="187D3F5D"/>
    <w:rsid w:val="1880B2C2"/>
    <w:rsid w:val="18827A5F"/>
    <w:rsid w:val="188536A4"/>
    <w:rsid w:val="1886C01B"/>
    <w:rsid w:val="1889E4B1"/>
    <w:rsid w:val="188EA12F"/>
    <w:rsid w:val="18AE1693"/>
    <w:rsid w:val="18BB0243"/>
    <w:rsid w:val="18C6CE33"/>
    <w:rsid w:val="18CD4BDD"/>
    <w:rsid w:val="18D88C7A"/>
    <w:rsid w:val="18DB782F"/>
    <w:rsid w:val="18F06138"/>
    <w:rsid w:val="18F4916C"/>
    <w:rsid w:val="18FA3CE6"/>
    <w:rsid w:val="18FFB94E"/>
    <w:rsid w:val="1904E957"/>
    <w:rsid w:val="190FED4D"/>
    <w:rsid w:val="19101599"/>
    <w:rsid w:val="19120143"/>
    <w:rsid w:val="19170B00"/>
    <w:rsid w:val="191AA330"/>
    <w:rsid w:val="191C7E34"/>
    <w:rsid w:val="192884F3"/>
    <w:rsid w:val="195080D2"/>
    <w:rsid w:val="195B959E"/>
    <w:rsid w:val="1977DB15"/>
    <w:rsid w:val="198873A6"/>
    <w:rsid w:val="19AD1413"/>
    <w:rsid w:val="19B160FC"/>
    <w:rsid w:val="19C5D542"/>
    <w:rsid w:val="19C846E2"/>
    <w:rsid w:val="19D18D1A"/>
    <w:rsid w:val="19D1CDC6"/>
    <w:rsid w:val="19E09991"/>
    <w:rsid w:val="19F2A7CD"/>
    <w:rsid w:val="1A2187D7"/>
    <w:rsid w:val="1A21B03C"/>
    <w:rsid w:val="1A2204FC"/>
    <w:rsid w:val="1A22A01E"/>
    <w:rsid w:val="1A295F2E"/>
    <w:rsid w:val="1A315D4E"/>
    <w:rsid w:val="1A333C07"/>
    <w:rsid w:val="1A36C174"/>
    <w:rsid w:val="1A3848BB"/>
    <w:rsid w:val="1A3D938F"/>
    <w:rsid w:val="1A4AEF42"/>
    <w:rsid w:val="1A59C2DF"/>
    <w:rsid w:val="1A612C03"/>
    <w:rsid w:val="1A678E26"/>
    <w:rsid w:val="1A69BA9E"/>
    <w:rsid w:val="1A930391"/>
    <w:rsid w:val="1A966A9C"/>
    <w:rsid w:val="1AA23DEB"/>
    <w:rsid w:val="1AA25849"/>
    <w:rsid w:val="1AA4CF4C"/>
    <w:rsid w:val="1AAC221A"/>
    <w:rsid w:val="1AAFA59C"/>
    <w:rsid w:val="1AB4E4EC"/>
    <w:rsid w:val="1AB6CE8B"/>
    <w:rsid w:val="1ABAAA5F"/>
    <w:rsid w:val="1AC049C2"/>
    <w:rsid w:val="1AC38C7B"/>
    <w:rsid w:val="1AC3C3B8"/>
    <w:rsid w:val="1ACFAA28"/>
    <w:rsid w:val="1AD17953"/>
    <w:rsid w:val="1ADFB879"/>
    <w:rsid w:val="1AEDC72D"/>
    <w:rsid w:val="1AF22A71"/>
    <w:rsid w:val="1AFA9B2C"/>
    <w:rsid w:val="1B05F574"/>
    <w:rsid w:val="1B06B0D5"/>
    <w:rsid w:val="1B14803D"/>
    <w:rsid w:val="1B2307C0"/>
    <w:rsid w:val="1B239049"/>
    <w:rsid w:val="1B24EFFE"/>
    <w:rsid w:val="1B2BE5A0"/>
    <w:rsid w:val="1B2E2690"/>
    <w:rsid w:val="1B2E4D3F"/>
    <w:rsid w:val="1B366279"/>
    <w:rsid w:val="1B387217"/>
    <w:rsid w:val="1B4D144B"/>
    <w:rsid w:val="1B5DCA5B"/>
    <w:rsid w:val="1B5EE92F"/>
    <w:rsid w:val="1B61CDEF"/>
    <w:rsid w:val="1B7178BC"/>
    <w:rsid w:val="1B7B67FA"/>
    <w:rsid w:val="1B8A9571"/>
    <w:rsid w:val="1BA3E43C"/>
    <w:rsid w:val="1BA834DA"/>
    <w:rsid w:val="1BAE6FC9"/>
    <w:rsid w:val="1BB3CFAD"/>
    <w:rsid w:val="1BBA37CF"/>
    <w:rsid w:val="1BC80E78"/>
    <w:rsid w:val="1BDF857C"/>
    <w:rsid w:val="1BEA0508"/>
    <w:rsid w:val="1BEF07E4"/>
    <w:rsid w:val="1BF1EE09"/>
    <w:rsid w:val="1C0624D0"/>
    <w:rsid w:val="1C21309B"/>
    <w:rsid w:val="1C255E40"/>
    <w:rsid w:val="1C28CFFE"/>
    <w:rsid w:val="1C2E43E4"/>
    <w:rsid w:val="1C32B46A"/>
    <w:rsid w:val="1C339D86"/>
    <w:rsid w:val="1C3A7AC9"/>
    <w:rsid w:val="1C416984"/>
    <w:rsid w:val="1C462F60"/>
    <w:rsid w:val="1C499D83"/>
    <w:rsid w:val="1C58FC45"/>
    <w:rsid w:val="1C5E2440"/>
    <w:rsid w:val="1C70A397"/>
    <w:rsid w:val="1C716681"/>
    <w:rsid w:val="1C7D5E0A"/>
    <w:rsid w:val="1C8965F8"/>
    <w:rsid w:val="1C937E11"/>
    <w:rsid w:val="1C976BB9"/>
    <w:rsid w:val="1CA76C7D"/>
    <w:rsid w:val="1CACA917"/>
    <w:rsid w:val="1CAF1975"/>
    <w:rsid w:val="1CB76D10"/>
    <w:rsid w:val="1CBBAD11"/>
    <w:rsid w:val="1CBC79E2"/>
    <w:rsid w:val="1CBF03A5"/>
    <w:rsid w:val="1CC42C71"/>
    <w:rsid w:val="1CC75A1A"/>
    <w:rsid w:val="1CCD93F3"/>
    <w:rsid w:val="1CD04F16"/>
    <w:rsid w:val="1CD4F9C8"/>
    <w:rsid w:val="1CD8A204"/>
    <w:rsid w:val="1CD8A43C"/>
    <w:rsid w:val="1CDA8DB2"/>
    <w:rsid w:val="1CDFF30F"/>
    <w:rsid w:val="1CE28D70"/>
    <w:rsid w:val="1CE6FEA4"/>
    <w:rsid w:val="1CF50C3D"/>
    <w:rsid w:val="1CFC7E5C"/>
    <w:rsid w:val="1CFE6CA9"/>
    <w:rsid w:val="1CFF4419"/>
    <w:rsid w:val="1D08CC1D"/>
    <w:rsid w:val="1D0AE65B"/>
    <w:rsid w:val="1D17AEB4"/>
    <w:rsid w:val="1D185FE9"/>
    <w:rsid w:val="1D1C385A"/>
    <w:rsid w:val="1D1D8105"/>
    <w:rsid w:val="1D1FBDF5"/>
    <w:rsid w:val="1D210FBB"/>
    <w:rsid w:val="1D23C79C"/>
    <w:rsid w:val="1D27BA55"/>
    <w:rsid w:val="1D30BD3D"/>
    <w:rsid w:val="1D36D670"/>
    <w:rsid w:val="1D36EF54"/>
    <w:rsid w:val="1D3F997D"/>
    <w:rsid w:val="1D55EDEE"/>
    <w:rsid w:val="1D569B12"/>
    <w:rsid w:val="1D601847"/>
    <w:rsid w:val="1D62F52D"/>
    <w:rsid w:val="1D6B6FAB"/>
    <w:rsid w:val="1D6CA828"/>
    <w:rsid w:val="1D6EDE24"/>
    <w:rsid w:val="1D7EEFAD"/>
    <w:rsid w:val="1D86A4F2"/>
    <w:rsid w:val="1D9706B9"/>
    <w:rsid w:val="1DA3E094"/>
    <w:rsid w:val="1DBEA790"/>
    <w:rsid w:val="1DC73951"/>
    <w:rsid w:val="1DD29A10"/>
    <w:rsid w:val="1DDCAE6D"/>
    <w:rsid w:val="1DE9A21A"/>
    <w:rsid w:val="1DF2DFF6"/>
    <w:rsid w:val="1DF48636"/>
    <w:rsid w:val="1DF94857"/>
    <w:rsid w:val="1DFBEA8C"/>
    <w:rsid w:val="1E031828"/>
    <w:rsid w:val="1E037BCF"/>
    <w:rsid w:val="1E0A19AE"/>
    <w:rsid w:val="1E0DDAF8"/>
    <w:rsid w:val="1E13FF3D"/>
    <w:rsid w:val="1E336C01"/>
    <w:rsid w:val="1E33CB4D"/>
    <w:rsid w:val="1E3AB533"/>
    <w:rsid w:val="1E41FED9"/>
    <w:rsid w:val="1E538DD3"/>
    <w:rsid w:val="1E58CBBA"/>
    <w:rsid w:val="1E5F9EA6"/>
    <w:rsid w:val="1E6F9779"/>
    <w:rsid w:val="1E70CA29"/>
    <w:rsid w:val="1E770419"/>
    <w:rsid w:val="1E788A5F"/>
    <w:rsid w:val="1E7E774F"/>
    <w:rsid w:val="1E895017"/>
    <w:rsid w:val="1E89EE33"/>
    <w:rsid w:val="1E8BA08F"/>
    <w:rsid w:val="1E901BCC"/>
    <w:rsid w:val="1EA18DA8"/>
    <w:rsid w:val="1EA2CF94"/>
    <w:rsid w:val="1EAACC1C"/>
    <w:rsid w:val="1EABBC91"/>
    <w:rsid w:val="1EACA54A"/>
    <w:rsid w:val="1EBB67F2"/>
    <w:rsid w:val="1EC03594"/>
    <w:rsid w:val="1EC51742"/>
    <w:rsid w:val="1EC6E9D9"/>
    <w:rsid w:val="1EC9B5B9"/>
    <w:rsid w:val="1ED29D97"/>
    <w:rsid w:val="1ED47EB4"/>
    <w:rsid w:val="1ED845AA"/>
    <w:rsid w:val="1EDB93DD"/>
    <w:rsid w:val="1EDCE501"/>
    <w:rsid w:val="1EE49060"/>
    <w:rsid w:val="1EE758BA"/>
    <w:rsid w:val="1EE7ABD1"/>
    <w:rsid w:val="1EF0023B"/>
    <w:rsid w:val="1EF26B73"/>
    <w:rsid w:val="1EF981ED"/>
    <w:rsid w:val="1F06DBE1"/>
    <w:rsid w:val="1F070548"/>
    <w:rsid w:val="1F07851E"/>
    <w:rsid w:val="1F079F33"/>
    <w:rsid w:val="1F0BA608"/>
    <w:rsid w:val="1F1F6526"/>
    <w:rsid w:val="1F20CD59"/>
    <w:rsid w:val="1F21F190"/>
    <w:rsid w:val="1F26F0AC"/>
    <w:rsid w:val="1F2977B8"/>
    <w:rsid w:val="1F415FE0"/>
    <w:rsid w:val="1F44038F"/>
    <w:rsid w:val="1F45E736"/>
    <w:rsid w:val="1F50EDE3"/>
    <w:rsid w:val="1F5622B5"/>
    <w:rsid w:val="1F56C818"/>
    <w:rsid w:val="1F6822F5"/>
    <w:rsid w:val="1F889CC6"/>
    <w:rsid w:val="1F8D9549"/>
    <w:rsid w:val="1F9657C4"/>
    <w:rsid w:val="1FA441A3"/>
    <w:rsid w:val="1FA54190"/>
    <w:rsid w:val="1FAEE8AB"/>
    <w:rsid w:val="1FB7475B"/>
    <w:rsid w:val="1FB8E503"/>
    <w:rsid w:val="1FBE69B1"/>
    <w:rsid w:val="1FC6F811"/>
    <w:rsid w:val="1FE39BB5"/>
    <w:rsid w:val="1FE8C560"/>
    <w:rsid w:val="1FE8D41A"/>
    <w:rsid w:val="20077A23"/>
    <w:rsid w:val="200FC751"/>
    <w:rsid w:val="2010F0D8"/>
    <w:rsid w:val="201E22CE"/>
    <w:rsid w:val="201EDD23"/>
    <w:rsid w:val="202FDFE5"/>
    <w:rsid w:val="2030C180"/>
    <w:rsid w:val="203BB94E"/>
    <w:rsid w:val="203C2721"/>
    <w:rsid w:val="2043196D"/>
    <w:rsid w:val="204B518F"/>
    <w:rsid w:val="2057570F"/>
    <w:rsid w:val="205F8D97"/>
    <w:rsid w:val="20618DD0"/>
    <w:rsid w:val="2074A154"/>
    <w:rsid w:val="20756079"/>
    <w:rsid w:val="207F076F"/>
    <w:rsid w:val="20803FE5"/>
    <w:rsid w:val="2087F394"/>
    <w:rsid w:val="2088FA3C"/>
    <w:rsid w:val="208B2CF0"/>
    <w:rsid w:val="208D2E2F"/>
    <w:rsid w:val="20948A03"/>
    <w:rsid w:val="20A50513"/>
    <w:rsid w:val="20A9C69B"/>
    <w:rsid w:val="20AA0DB1"/>
    <w:rsid w:val="20ABE787"/>
    <w:rsid w:val="20AF25E7"/>
    <w:rsid w:val="20C0F8A3"/>
    <w:rsid w:val="20C1D984"/>
    <w:rsid w:val="20D5C920"/>
    <w:rsid w:val="20D8FC22"/>
    <w:rsid w:val="20DE8005"/>
    <w:rsid w:val="20EAA248"/>
    <w:rsid w:val="20EF8150"/>
    <w:rsid w:val="20F08F46"/>
    <w:rsid w:val="20FFA351"/>
    <w:rsid w:val="21075440"/>
    <w:rsid w:val="210E45F3"/>
    <w:rsid w:val="21133EFB"/>
    <w:rsid w:val="21186BC2"/>
    <w:rsid w:val="212173DE"/>
    <w:rsid w:val="2124FFB3"/>
    <w:rsid w:val="212620B3"/>
    <w:rsid w:val="212ACC69"/>
    <w:rsid w:val="213019A9"/>
    <w:rsid w:val="21325608"/>
    <w:rsid w:val="2140FB5A"/>
    <w:rsid w:val="21476696"/>
    <w:rsid w:val="214B9A40"/>
    <w:rsid w:val="2153B914"/>
    <w:rsid w:val="21575EDA"/>
    <w:rsid w:val="2157EAD0"/>
    <w:rsid w:val="215A4F62"/>
    <w:rsid w:val="215F4B63"/>
    <w:rsid w:val="2165C1E0"/>
    <w:rsid w:val="216AFEC4"/>
    <w:rsid w:val="21739C21"/>
    <w:rsid w:val="2175F259"/>
    <w:rsid w:val="2177BDFB"/>
    <w:rsid w:val="21789A3C"/>
    <w:rsid w:val="2184C5D9"/>
    <w:rsid w:val="21869165"/>
    <w:rsid w:val="218AEF6D"/>
    <w:rsid w:val="2193F6EF"/>
    <w:rsid w:val="219F7FB3"/>
    <w:rsid w:val="21B1F829"/>
    <w:rsid w:val="21B36432"/>
    <w:rsid w:val="21B57579"/>
    <w:rsid w:val="21C3B85D"/>
    <w:rsid w:val="21D11669"/>
    <w:rsid w:val="21D375C8"/>
    <w:rsid w:val="21D4B3F5"/>
    <w:rsid w:val="21D702F6"/>
    <w:rsid w:val="21DC15D2"/>
    <w:rsid w:val="21E7F609"/>
    <w:rsid w:val="21E85942"/>
    <w:rsid w:val="21EDFEBE"/>
    <w:rsid w:val="21EE786B"/>
    <w:rsid w:val="21EE9246"/>
    <w:rsid w:val="21F61737"/>
    <w:rsid w:val="21F742D7"/>
    <w:rsid w:val="21FC5FCA"/>
    <w:rsid w:val="2207F928"/>
    <w:rsid w:val="220A6930"/>
    <w:rsid w:val="220DC3DD"/>
    <w:rsid w:val="22120404"/>
    <w:rsid w:val="221316E3"/>
    <w:rsid w:val="22298EB4"/>
    <w:rsid w:val="2234BA27"/>
    <w:rsid w:val="224586E3"/>
    <w:rsid w:val="224B20C3"/>
    <w:rsid w:val="22526E5F"/>
    <w:rsid w:val="22539EAF"/>
    <w:rsid w:val="22565B19"/>
    <w:rsid w:val="225E8B22"/>
    <w:rsid w:val="22606F7D"/>
    <w:rsid w:val="22652E29"/>
    <w:rsid w:val="226A2885"/>
    <w:rsid w:val="227215DB"/>
    <w:rsid w:val="227845C9"/>
    <w:rsid w:val="22787854"/>
    <w:rsid w:val="22821830"/>
    <w:rsid w:val="228DA139"/>
    <w:rsid w:val="2290245F"/>
    <w:rsid w:val="22B95E05"/>
    <w:rsid w:val="22BD5223"/>
    <w:rsid w:val="22BDC9CE"/>
    <w:rsid w:val="22C193B0"/>
    <w:rsid w:val="22C9C844"/>
    <w:rsid w:val="22DFE51B"/>
    <w:rsid w:val="22E25DCB"/>
    <w:rsid w:val="22E3D431"/>
    <w:rsid w:val="22E63752"/>
    <w:rsid w:val="22E7A59B"/>
    <w:rsid w:val="22E8C9A6"/>
    <w:rsid w:val="22F2F741"/>
    <w:rsid w:val="22F8C244"/>
    <w:rsid w:val="22FBED5B"/>
    <w:rsid w:val="2301C0AD"/>
    <w:rsid w:val="230A3F5C"/>
    <w:rsid w:val="23112617"/>
    <w:rsid w:val="231318A6"/>
    <w:rsid w:val="23164D61"/>
    <w:rsid w:val="23278893"/>
    <w:rsid w:val="2329BB46"/>
    <w:rsid w:val="23374DD3"/>
    <w:rsid w:val="23427A50"/>
    <w:rsid w:val="234ED5CD"/>
    <w:rsid w:val="23557A58"/>
    <w:rsid w:val="235976EC"/>
    <w:rsid w:val="235B9FB0"/>
    <w:rsid w:val="236A9344"/>
    <w:rsid w:val="23740071"/>
    <w:rsid w:val="237AD59D"/>
    <w:rsid w:val="237F84E1"/>
    <w:rsid w:val="238C5B81"/>
    <w:rsid w:val="23965154"/>
    <w:rsid w:val="23A7EFD7"/>
    <w:rsid w:val="23A8BC96"/>
    <w:rsid w:val="23AAE23B"/>
    <w:rsid w:val="23B24F45"/>
    <w:rsid w:val="23B26FC3"/>
    <w:rsid w:val="23B2C512"/>
    <w:rsid w:val="23BA1466"/>
    <w:rsid w:val="23BA39B0"/>
    <w:rsid w:val="23BB6C16"/>
    <w:rsid w:val="23BB739C"/>
    <w:rsid w:val="23CA6B81"/>
    <w:rsid w:val="23CC2AC5"/>
    <w:rsid w:val="23DBED6A"/>
    <w:rsid w:val="23F6F393"/>
    <w:rsid w:val="23FA77AD"/>
    <w:rsid w:val="240A4230"/>
    <w:rsid w:val="240B4D70"/>
    <w:rsid w:val="2416C5F4"/>
    <w:rsid w:val="2417BFA8"/>
    <w:rsid w:val="241AE866"/>
    <w:rsid w:val="2420C7FE"/>
    <w:rsid w:val="24337550"/>
    <w:rsid w:val="24356C0B"/>
    <w:rsid w:val="24357F16"/>
    <w:rsid w:val="243F1FF5"/>
    <w:rsid w:val="2442DFCF"/>
    <w:rsid w:val="24456A37"/>
    <w:rsid w:val="2453C683"/>
    <w:rsid w:val="245BB690"/>
    <w:rsid w:val="2461D189"/>
    <w:rsid w:val="24643398"/>
    <w:rsid w:val="2466EE63"/>
    <w:rsid w:val="247FBA06"/>
    <w:rsid w:val="249468F1"/>
    <w:rsid w:val="2497BA06"/>
    <w:rsid w:val="2499BC81"/>
    <w:rsid w:val="24B075CC"/>
    <w:rsid w:val="24B42D66"/>
    <w:rsid w:val="24B9091D"/>
    <w:rsid w:val="24C08269"/>
    <w:rsid w:val="24C4184C"/>
    <w:rsid w:val="24C5AC3C"/>
    <w:rsid w:val="24C6E350"/>
    <w:rsid w:val="24CEA512"/>
    <w:rsid w:val="24D2C7E6"/>
    <w:rsid w:val="24DE9EF6"/>
    <w:rsid w:val="24E3C844"/>
    <w:rsid w:val="24E44C3B"/>
    <w:rsid w:val="24FBAC86"/>
    <w:rsid w:val="24FD2F80"/>
    <w:rsid w:val="250E0750"/>
    <w:rsid w:val="25114112"/>
    <w:rsid w:val="25164A10"/>
    <w:rsid w:val="251F283B"/>
    <w:rsid w:val="2521B569"/>
    <w:rsid w:val="253009A6"/>
    <w:rsid w:val="253F7CCF"/>
    <w:rsid w:val="254900EA"/>
    <w:rsid w:val="25596E3D"/>
    <w:rsid w:val="2561ACF7"/>
    <w:rsid w:val="2568B264"/>
    <w:rsid w:val="256932AC"/>
    <w:rsid w:val="25770611"/>
    <w:rsid w:val="257F2366"/>
    <w:rsid w:val="25949914"/>
    <w:rsid w:val="25966279"/>
    <w:rsid w:val="259B1C75"/>
    <w:rsid w:val="25A05E60"/>
    <w:rsid w:val="25BF68B0"/>
    <w:rsid w:val="25C30149"/>
    <w:rsid w:val="25D79864"/>
    <w:rsid w:val="25D97385"/>
    <w:rsid w:val="25F242EE"/>
    <w:rsid w:val="2602D47D"/>
    <w:rsid w:val="26052C7C"/>
    <w:rsid w:val="2610E707"/>
    <w:rsid w:val="26124443"/>
    <w:rsid w:val="261E8B63"/>
    <w:rsid w:val="2620A9E5"/>
    <w:rsid w:val="263146EE"/>
    <w:rsid w:val="2632E302"/>
    <w:rsid w:val="264BE8FF"/>
    <w:rsid w:val="2657589A"/>
    <w:rsid w:val="2658695E"/>
    <w:rsid w:val="26599A51"/>
    <w:rsid w:val="265BC9D9"/>
    <w:rsid w:val="266242CD"/>
    <w:rsid w:val="2671C03A"/>
    <w:rsid w:val="2679973A"/>
    <w:rsid w:val="267E6D3D"/>
    <w:rsid w:val="268BA9C9"/>
    <w:rsid w:val="26968B57"/>
    <w:rsid w:val="26B00109"/>
    <w:rsid w:val="26B3FB08"/>
    <w:rsid w:val="26B7F45B"/>
    <w:rsid w:val="26BC8C49"/>
    <w:rsid w:val="26C0BAB4"/>
    <w:rsid w:val="26CD8662"/>
    <w:rsid w:val="26D72972"/>
    <w:rsid w:val="26D92F59"/>
    <w:rsid w:val="26DB44E6"/>
    <w:rsid w:val="26DCF86D"/>
    <w:rsid w:val="26E9EE72"/>
    <w:rsid w:val="26EA8AFD"/>
    <w:rsid w:val="26EE332A"/>
    <w:rsid w:val="26F17965"/>
    <w:rsid w:val="26F9DAB8"/>
    <w:rsid w:val="2707BD42"/>
    <w:rsid w:val="27081879"/>
    <w:rsid w:val="270BECA5"/>
    <w:rsid w:val="2714B0B2"/>
    <w:rsid w:val="2715ED71"/>
    <w:rsid w:val="271EB1B3"/>
    <w:rsid w:val="271EF2C7"/>
    <w:rsid w:val="2723373A"/>
    <w:rsid w:val="2728AB38"/>
    <w:rsid w:val="273202B3"/>
    <w:rsid w:val="27341F61"/>
    <w:rsid w:val="273D212D"/>
    <w:rsid w:val="274171AD"/>
    <w:rsid w:val="274B48D2"/>
    <w:rsid w:val="274B85D1"/>
    <w:rsid w:val="274C1FC0"/>
    <w:rsid w:val="2752A3F7"/>
    <w:rsid w:val="2757F53A"/>
    <w:rsid w:val="275D8F42"/>
    <w:rsid w:val="2761FF53"/>
    <w:rsid w:val="27664BB6"/>
    <w:rsid w:val="276939FA"/>
    <w:rsid w:val="2778519C"/>
    <w:rsid w:val="277A3762"/>
    <w:rsid w:val="277E6C61"/>
    <w:rsid w:val="2781EF20"/>
    <w:rsid w:val="278211B4"/>
    <w:rsid w:val="27845B89"/>
    <w:rsid w:val="278F83D2"/>
    <w:rsid w:val="2799CB00"/>
    <w:rsid w:val="27B129E3"/>
    <w:rsid w:val="27BA4F78"/>
    <w:rsid w:val="27BF8C4D"/>
    <w:rsid w:val="27CC696B"/>
    <w:rsid w:val="27CD5CEF"/>
    <w:rsid w:val="27CD787C"/>
    <w:rsid w:val="27CEB363"/>
    <w:rsid w:val="27DA3D64"/>
    <w:rsid w:val="27E245DC"/>
    <w:rsid w:val="27EB96FC"/>
    <w:rsid w:val="27F9AB7B"/>
    <w:rsid w:val="2803981C"/>
    <w:rsid w:val="28057534"/>
    <w:rsid w:val="280A7AE0"/>
    <w:rsid w:val="281060EC"/>
    <w:rsid w:val="28164DEE"/>
    <w:rsid w:val="282BDE17"/>
    <w:rsid w:val="283470A5"/>
    <w:rsid w:val="2834BDD1"/>
    <w:rsid w:val="2848C020"/>
    <w:rsid w:val="284BE257"/>
    <w:rsid w:val="28556F5F"/>
    <w:rsid w:val="285ECFA6"/>
    <w:rsid w:val="2867D860"/>
    <w:rsid w:val="286D070C"/>
    <w:rsid w:val="286E0BF8"/>
    <w:rsid w:val="286F1370"/>
    <w:rsid w:val="287A12A2"/>
    <w:rsid w:val="28812954"/>
    <w:rsid w:val="28813500"/>
    <w:rsid w:val="28B1A804"/>
    <w:rsid w:val="28B4DADE"/>
    <w:rsid w:val="28B731A1"/>
    <w:rsid w:val="28F15B73"/>
    <w:rsid w:val="28F24705"/>
    <w:rsid w:val="2903C728"/>
    <w:rsid w:val="290966DA"/>
    <w:rsid w:val="291A1A7A"/>
    <w:rsid w:val="29204612"/>
    <w:rsid w:val="2927272A"/>
    <w:rsid w:val="2932A45F"/>
    <w:rsid w:val="293532E5"/>
    <w:rsid w:val="2936FEF0"/>
    <w:rsid w:val="2942653F"/>
    <w:rsid w:val="2957BB64"/>
    <w:rsid w:val="295AAEB3"/>
    <w:rsid w:val="296643A4"/>
    <w:rsid w:val="29668A8F"/>
    <w:rsid w:val="29692D50"/>
    <w:rsid w:val="29775F4C"/>
    <w:rsid w:val="2999681A"/>
    <w:rsid w:val="29A7BD6A"/>
    <w:rsid w:val="29AE6D97"/>
    <w:rsid w:val="29AFE0DB"/>
    <w:rsid w:val="29BA8509"/>
    <w:rsid w:val="29D38F45"/>
    <w:rsid w:val="29D58F51"/>
    <w:rsid w:val="29D6CB55"/>
    <w:rsid w:val="29E2DBB0"/>
    <w:rsid w:val="2A056E79"/>
    <w:rsid w:val="2A073ECD"/>
    <w:rsid w:val="2A09025B"/>
    <w:rsid w:val="2A0FE94F"/>
    <w:rsid w:val="2A12FECB"/>
    <w:rsid w:val="2A1AA3F6"/>
    <w:rsid w:val="2A21A7A4"/>
    <w:rsid w:val="2A35696E"/>
    <w:rsid w:val="2A46142F"/>
    <w:rsid w:val="2A4F0DE6"/>
    <w:rsid w:val="2A5F2FE1"/>
    <w:rsid w:val="2A669FA5"/>
    <w:rsid w:val="2A695520"/>
    <w:rsid w:val="2A75C1EA"/>
    <w:rsid w:val="2A7650C6"/>
    <w:rsid w:val="2A781677"/>
    <w:rsid w:val="2A83B139"/>
    <w:rsid w:val="2A874F1B"/>
    <w:rsid w:val="2A8C4ADF"/>
    <w:rsid w:val="2A90DFF6"/>
    <w:rsid w:val="2AA0344A"/>
    <w:rsid w:val="2AA1EF6F"/>
    <w:rsid w:val="2AA53DB9"/>
    <w:rsid w:val="2AA85263"/>
    <w:rsid w:val="2AA8833F"/>
    <w:rsid w:val="2AB0E58E"/>
    <w:rsid w:val="2AB9C1C3"/>
    <w:rsid w:val="2ACC0503"/>
    <w:rsid w:val="2ACF111B"/>
    <w:rsid w:val="2ADBCA08"/>
    <w:rsid w:val="2ADF20A1"/>
    <w:rsid w:val="2AF38BC5"/>
    <w:rsid w:val="2B05440F"/>
    <w:rsid w:val="2B28BFA7"/>
    <w:rsid w:val="2B28F345"/>
    <w:rsid w:val="2B2D4E09"/>
    <w:rsid w:val="2B2E238F"/>
    <w:rsid w:val="2B37D5B5"/>
    <w:rsid w:val="2B3DC14B"/>
    <w:rsid w:val="2B3FE226"/>
    <w:rsid w:val="2B4BF89E"/>
    <w:rsid w:val="2B4C2625"/>
    <w:rsid w:val="2B5F1C56"/>
    <w:rsid w:val="2B620BE5"/>
    <w:rsid w:val="2B65E847"/>
    <w:rsid w:val="2B7C18CA"/>
    <w:rsid w:val="2B7EAC11"/>
    <w:rsid w:val="2B7F81D1"/>
    <w:rsid w:val="2B84D3C4"/>
    <w:rsid w:val="2B84F79F"/>
    <w:rsid w:val="2BA71D26"/>
    <w:rsid w:val="2BB7E930"/>
    <w:rsid w:val="2BC450E6"/>
    <w:rsid w:val="2BC6B0C5"/>
    <w:rsid w:val="2BCDBD7B"/>
    <w:rsid w:val="2BD249CA"/>
    <w:rsid w:val="2BD90A40"/>
    <w:rsid w:val="2BDAEA91"/>
    <w:rsid w:val="2BDB4726"/>
    <w:rsid w:val="2BE49F72"/>
    <w:rsid w:val="2BE7E83B"/>
    <w:rsid w:val="2BEC7BA0"/>
    <w:rsid w:val="2BF72478"/>
    <w:rsid w:val="2C032C31"/>
    <w:rsid w:val="2C058DA9"/>
    <w:rsid w:val="2C05A3FD"/>
    <w:rsid w:val="2C120491"/>
    <w:rsid w:val="2C216A5C"/>
    <w:rsid w:val="2C2C2A4D"/>
    <w:rsid w:val="2C379FC2"/>
    <w:rsid w:val="2C398404"/>
    <w:rsid w:val="2C43E5EB"/>
    <w:rsid w:val="2C451664"/>
    <w:rsid w:val="2C4A4544"/>
    <w:rsid w:val="2C517D7E"/>
    <w:rsid w:val="2C635774"/>
    <w:rsid w:val="2C647243"/>
    <w:rsid w:val="2C69681C"/>
    <w:rsid w:val="2C6A79C7"/>
    <w:rsid w:val="2C6B9AE2"/>
    <w:rsid w:val="2C7752A8"/>
    <w:rsid w:val="2C779C1B"/>
    <w:rsid w:val="2C7A32BC"/>
    <w:rsid w:val="2C83818E"/>
    <w:rsid w:val="2C8DBA77"/>
    <w:rsid w:val="2C91BB6F"/>
    <w:rsid w:val="2CA035C0"/>
    <w:rsid w:val="2CA114E9"/>
    <w:rsid w:val="2CACCC54"/>
    <w:rsid w:val="2CC36C6D"/>
    <w:rsid w:val="2CC4C3A6"/>
    <w:rsid w:val="2CC9CC30"/>
    <w:rsid w:val="2CDF5E2E"/>
    <w:rsid w:val="2CF48FFA"/>
    <w:rsid w:val="2CF648BA"/>
    <w:rsid w:val="2CF732EF"/>
    <w:rsid w:val="2D04ABC4"/>
    <w:rsid w:val="2D0922B5"/>
    <w:rsid w:val="2D09C17F"/>
    <w:rsid w:val="2D19CFD6"/>
    <w:rsid w:val="2D1CF18B"/>
    <w:rsid w:val="2D1E1662"/>
    <w:rsid w:val="2D25FA14"/>
    <w:rsid w:val="2D260E2B"/>
    <w:rsid w:val="2D336872"/>
    <w:rsid w:val="2D347537"/>
    <w:rsid w:val="2D36D788"/>
    <w:rsid w:val="2D3DD2D7"/>
    <w:rsid w:val="2D3EF8D4"/>
    <w:rsid w:val="2D3F180A"/>
    <w:rsid w:val="2D4368E2"/>
    <w:rsid w:val="2D441407"/>
    <w:rsid w:val="2D4F3663"/>
    <w:rsid w:val="2D5669E7"/>
    <w:rsid w:val="2D5A636F"/>
    <w:rsid w:val="2D673DA9"/>
    <w:rsid w:val="2D881747"/>
    <w:rsid w:val="2D8AA2C4"/>
    <w:rsid w:val="2D9A58A7"/>
    <w:rsid w:val="2DAB3970"/>
    <w:rsid w:val="2DB7086E"/>
    <w:rsid w:val="2DB94F66"/>
    <w:rsid w:val="2DBDC71F"/>
    <w:rsid w:val="2DC593CE"/>
    <w:rsid w:val="2DC5CE32"/>
    <w:rsid w:val="2DCC1400"/>
    <w:rsid w:val="2DDF1174"/>
    <w:rsid w:val="2DE1E000"/>
    <w:rsid w:val="2DE6EA23"/>
    <w:rsid w:val="2DE78F15"/>
    <w:rsid w:val="2DEDD913"/>
    <w:rsid w:val="2DEE6478"/>
    <w:rsid w:val="2DFCA356"/>
    <w:rsid w:val="2E06A59A"/>
    <w:rsid w:val="2E1E649C"/>
    <w:rsid w:val="2E1FDEC0"/>
    <w:rsid w:val="2E2C3404"/>
    <w:rsid w:val="2E2C6B94"/>
    <w:rsid w:val="2E3B36BB"/>
    <w:rsid w:val="2E61AF02"/>
    <w:rsid w:val="2E78A257"/>
    <w:rsid w:val="2E855DC6"/>
    <w:rsid w:val="2E8C4072"/>
    <w:rsid w:val="2E8E0FBA"/>
    <w:rsid w:val="2E8E753E"/>
    <w:rsid w:val="2EB0BCEF"/>
    <w:rsid w:val="2EB48657"/>
    <w:rsid w:val="2EC1EAE5"/>
    <w:rsid w:val="2EC805AE"/>
    <w:rsid w:val="2ECA2367"/>
    <w:rsid w:val="2EDB90BC"/>
    <w:rsid w:val="2EE6764D"/>
    <w:rsid w:val="2EF8094A"/>
    <w:rsid w:val="2EF9474A"/>
    <w:rsid w:val="2F050A69"/>
    <w:rsid w:val="2F1BCBCF"/>
    <w:rsid w:val="2F1F2814"/>
    <w:rsid w:val="2F22945B"/>
    <w:rsid w:val="2F2874DB"/>
    <w:rsid w:val="2F39F19D"/>
    <w:rsid w:val="2F492655"/>
    <w:rsid w:val="2F5B70EF"/>
    <w:rsid w:val="2F5CB325"/>
    <w:rsid w:val="2F6C10C7"/>
    <w:rsid w:val="2F7CB878"/>
    <w:rsid w:val="2F7DB3FE"/>
    <w:rsid w:val="2F8015E7"/>
    <w:rsid w:val="2F82E8AF"/>
    <w:rsid w:val="2F86CD71"/>
    <w:rsid w:val="2F940B19"/>
    <w:rsid w:val="2FB42D54"/>
    <w:rsid w:val="2FBE2DA0"/>
    <w:rsid w:val="2FC242A9"/>
    <w:rsid w:val="2FD4A7CC"/>
    <w:rsid w:val="2FD71528"/>
    <w:rsid w:val="2FD8EB76"/>
    <w:rsid w:val="2FE10A21"/>
    <w:rsid w:val="2FE86E24"/>
    <w:rsid w:val="3009027F"/>
    <w:rsid w:val="3015EC35"/>
    <w:rsid w:val="30255B86"/>
    <w:rsid w:val="3027EAE8"/>
    <w:rsid w:val="302E03CA"/>
    <w:rsid w:val="3031B01F"/>
    <w:rsid w:val="30369022"/>
    <w:rsid w:val="303BDC9A"/>
    <w:rsid w:val="303E0AB7"/>
    <w:rsid w:val="3048FC77"/>
    <w:rsid w:val="304AF04F"/>
    <w:rsid w:val="305089E5"/>
    <w:rsid w:val="306E784A"/>
    <w:rsid w:val="307094D1"/>
    <w:rsid w:val="307C02DC"/>
    <w:rsid w:val="307CBAA5"/>
    <w:rsid w:val="307F2AD3"/>
    <w:rsid w:val="3080A2ED"/>
    <w:rsid w:val="30A7501C"/>
    <w:rsid w:val="30AA7CD3"/>
    <w:rsid w:val="30B53CE6"/>
    <w:rsid w:val="30B89C98"/>
    <w:rsid w:val="30CBB64C"/>
    <w:rsid w:val="30D6D324"/>
    <w:rsid w:val="30DBFB4F"/>
    <w:rsid w:val="30DD325E"/>
    <w:rsid w:val="30E11227"/>
    <w:rsid w:val="30E383FB"/>
    <w:rsid w:val="3100107A"/>
    <w:rsid w:val="3100F23B"/>
    <w:rsid w:val="3110540B"/>
    <w:rsid w:val="311139AE"/>
    <w:rsid w:val="31136823"/>
    <w:rsid w:val="31143C73"/>
    <w:rsid w:val="31193994"/>
    <w:rsid w:val="31292997"/>
    <w:rsid w:val="312F149B"/>
    <w:rsid w:val="3135B7DD"/>
    <w:rsid w:val="31367782"/>
    <w:rsid w:val="3144BD7F"/>
    <w:rsid w:val="3145A3CA"/>
    <w:rsid w:val="314AF9B4"/>
    <w:rsid w:val="31551B04"/>
    <w:rsid w:val="315ACAEC"/>
    <w:rsid w:val="3161179B"/>
    <w:rsid w:val="316C0C0F"/>
    <w:rsid w:val="31706D46"/>
    <w:rsid w:val="31718376"/>
    <w:rsid w:val="31739BFB"/>
    <w:rsid w:val="31776DCE"/>
    <w:rsid w:val="317B850D"/>
    <w:rsid w:val="317F8605"/>
    <w:rsid w:val="3181444A"/>
    <w:rsid w:val="3185907D"/>
    <w:rsid w:val="318755A8"/>
    <w:rsid w:val="318FE3D7"/>
    <w:rsid w:val="319401DA"/>
    <w:rsid w:val="319905D9"/>
    <w:rsid w:val="319EDDFD"/>
    <w:rsid w:val="31A70754"/>
    <w:rsid w:val="31AF0488"/>
    <w:rsid w:val="31B4E96D"/>
    <w:rsid w:val="31C84FAA"/>
    <w:rsid w:val="31C9BDE6"/>
    <w:rsid w:val="31D3182A"/>
    <w:rsid w:val="31D414C5"/>
    <w:rsid w:val="31D9DB18"/>
    <w:rsid w:val="320ABC77"/>
    <w:rsid w:val="3221A7CA"/>
    <w:rsid w:val="322961E4"/>
    <w:rsid w:val="3231B8A4"/>
    <w:rsid w:val="323A8992"/>
    <w:rsid w:val="323B4502"/>
    <w:rsid w:val="3244C05C"/>
    <w:rsid w:val="325696B3"/>
    <w:rsid w:val="3278E8AD"/>
    <w:rsid w:val="327A8C83"/>
    <w:rsid w:val="32828B91"/>
    <w:rsid w:val="328A5B57"/>
    <w:rsid w:val="3292DDD3"/>
    <w:rsid w:val="32A64D0A"/>
    <w:rsid w:val="32BC067F"/>
    <w:rsid w:val="32BEC2D3"/>
    <w:rsid w:val="32C1B409"/>
    <w:rsid w:val="32C51D74"/>
    <w:rsid w:val="32DDB28C"/>
    <w:rsid w:val="32EFFA55"/>
    <w:rsid w:val="32F4457F"/>
    <w:rsid w:val="32F5707B"/>
    <w:rsid w:val="33102324"/>
    <w:rsid w:val="331164A4"/>
    <w:rsid w:val="331584DF"/>
    <w:rsid w:val="3323A64E"/>
    <w:rsid w:val="33287768"/>
    <w:rsid w:val="332F7503"/>
    <w:rsid w:val="33345B98"/>
    <w:rsid w:val="3335EFB3"/>
    <w:rsid w:val="33431F30"/>
    <w:rsid w:val="33510E89"/>
    <w:rsid w:val="33528C0A"/>
    <w:rsid w:val="3367E086"/>
    <w:rsid w:val="3371D471"/>
    <w:rsid w:val="338908D8"/>
    <w:rsid w:val="3398870C"/>
    <w:rsid w:val="33BA8353"/>
    <w:rsid w:val="33BF2413"/>
    <w:rsid w:val="33EB2A99"/>
    <w:rsid w:val="33EE7CA2"/>
    <w:rsid w:val="33F515B9"/>
    <w:rsid w:val="33FD0371"/>
    <w:rsid w:val="34000BAD"/>
    <w:rsid w:val="34070B15"/>
    <w:rsid w:val="34145568"/>
    <w:rsid w:val="34295E86"/>
    <w:rsid w:val="342A8B13"/>
    <w:rsid w:val="3436A22D"/>
    <w:rsid w:val="343B5584"/>
    <w:rsid w:val="3441CAC6"/>
    <w:rsid w:val="34431E4A"/>
    <w:rsid w:val="34482105"/>
    <w:rsid w:val="34482E76"/>
    <w:rsid w:val="344DE8B6"/>
    <w:rsid w:val="34557B0D"/>
    <w:rsid w:val="346229FF"/>
    <w:rsid w:val="347E06AC"/>
    <w:rsid w:val="347E1A7C"/>
    <w:rsid w:val="348447A0"/>
    <w:rsid w:val="3490EDF7"/>
    <w:rsid w:val="349C799E"/>
    <w:rsid w:val="34A4B264"/>
    <w:rsid w:val="34A89F07"/>
    <w:rsid w:val="34AEF2FC"/>
    <w:rsid w:val="34B134FB"/>
    <w:rsid w:val="34B48902"/>
    <w:rsid w:val="34B7878A"/>
    <w:rsid w:val="34B7CAF2"/>
    <w:rsid w:val="34BF76AF"/>
    <w:rsid w:val="34C21236"/>
    <w:rsid w:val="34CCA4C4"/>
    <w:rsid w:val="34D5A145"/>
    <w:rsid w:val="34D71961"/>
    <w:rsid w:val="34DCA41C"/>
    <w:rsid w:val="350339CD"/>
    <w:rsid w:val="3516B2EA"/>
    <w:rsid w:val="351CE05C"/>
    <w:rsid w:val="35269134"/>
    <w:rsid w:val="352A7C8F"/>
    <w:rsid w:val="3536A969"/>
    <w:rsid w:val="353CEDEE"/>
    <w:rsid w:val="354A07DB"/>
    <w:rsid w:val="354F73FF"/>
    <w:rsid w:val="355A897C"/>
    <w:rsid w:val="355DBE50"/>
    <w:rsid w:val="3561D4FE"/>
    <w:rsid w:val="357483A4"/>
    <w:rsid w:val="35806333"/>
    <w:rsid w:val="35815448"/>
    <w:rsid w:val="35859331"/>
    <w:rsid w:val="35877CD7"/>
    <w:rsid w:val="3592BE5E"/>
    <w:rsid w:val="35A1B1AC"/>
    <w:rsid w:val="35AB0893"/>
    <w:rsid w:val="35B2FFC0"/>
    <w:rsid w:val="35B9D235"/>
    <w:rsid w:val="35BA90A1"/>
    <w:rsid w:val="35C38D48"/>
    <w:rsid w:val="35CABB2D"/>
    <w:rsid w:val="35D11D5B"/>
    <w:rsid w:val="35D4E1E4"/>
    <w:rsid w:val="35D725E5"/>
    <w:rsid w:val="35DE1D41"/>
    <w:rsid w:val="35E43BF0"/>
    <w:rsid w:val="35EB02A3"/>
    <w:rsid w:val="35F59EC3"/>
    <w:rsid w:val="35FDFA60"/>
    <w:rsid w:val="3602DACE"/>
    <w:rsid w:val="360C06EF"/>
    <w:rsid w:val="360D57C7"/>
    <w:rsid w:val="3614F915"/>
    <w:rsid w:val="361BF777"/>
    <w:rsid w:val="36204F28"/>
    <w:rsid w:val="3625A636"/>
    <w:rsid w:val="3625A7BB"/>
    <w:rsid w:val="362CF1CD"/>
    <w:rsid w:val="362D1DD9"/>
    <w:rsid w:val="363E874B"/>
    <w:rsid w:val="36606189"/>
    <w:rsid w:val="366A7EDD"/>
    <w:rsid w:val="3670DEA1"/>
    <w:rsid w:val="3672E9C2"/>
    <w:rsid w:val="367C654F"/>
    <w:rsid w:val="367CBB87"/>
    <w:rsid w:val="3680C501"/>
    <w:rsid w:val="36927132"/>
    <w:rsid w:val="369D1A25"/>
    <w:rsid w:val="369DD483"/>
    <w:rsid w:val="36A3BFE5"/>
    <w:rsid w:val="36AD4C3B"/>
    <w:rsid w:val="36C4445D"/>
    <w:rsid w:val="36C57994"/>
    <w:rsid w:val="36CCF557"/>
    <w:rsid w:val="36D33B8B"/>
    <w:rsid w:val="36D5DB48"/>
    <w:rsid w:val="36E4C0EE"/>
    <w:rsid w:val="36EE4DC5"/>
    <w:rsid w:val="36F003B7"/>
    <w:rsid w:val="36FCD47D"/>
    <w:rsid w:val="3702792F"/>
    <w:rsid w:val="3719DFCD"/>
    <w:rsid w:val="372644D4"/>
    <w:rsid w:val="37369084"/>
    <w:rsid w:val="373CC9BF"/>
    <w:rsid w:val="3749084B"/>
    <w:rsid w:val="374BE57D"/>
    <w:rsid w:val="37534DB7"/>
    <w:rsid w:val="3757651D"/>
    <w:rsid w:val="37581C8E"/>
    <w:rsid w:val="375CF89A"/>
    <w:rsid w:val="375F426B"/>
    <w:rsid w:val="3780278E"/>
    <w:rsid w:val="3798F8CA"/>
    <w:rsid w:val="379A3183"/>
    <w:rsid w:val="37A0322D"/>
    <w:rsid w:val="37A232C9"/>
    <w:rsid w:val="37A24E10"/>
    <w:rsid w:val="37A28701"/>
    <w:rsid w:val="37A3B11F"/>
    <w:rsid w:val="37A3D3E6"/>
    <w:rsid w:val="37AE3D2F"/>
    <w:rsid w:val="37B6653E"/>
    <w:rsid w:val="37C4A1F0"/>
    <w:rsid w:val="37D0EE3A"/>
    <w:rsid w:val="37D4895C"/>
    <w:rsid w:val="37FC52BB"/>
    <w:rsid w:val="3800E9F0"/>
    <w:rsid w:val="380B7FCA"/>
    <w:rsid w:val="3811E895"/>
    <w:rsid w:val="3818F376"/>
    <w:rsid w:val="382C17D3"/>
    <w:rsid w:val="382E193E"/>
    <w:rsid w:val="383E5540"/>
    <w:rsid w:val="384086BD"/>
    <w:rsid w:val="3842D6A1"/>
    <w:rsid w:val="3843928F"/>
    <w:rsid w:val="38467C43"/>
    <w:rsid w:val="3849B50F"/>
    <w:rsid w:val="384E4C33"/>
    <w:rsid w:val="38553942"/>
    <w:rsid w:val="385EB4C2"/>
    <w:rsid w:val="387499A1"/>
    <w:rsid w:val="388F9F53"/>
    <w:rsid w:val="3892A392"/>
    <w:rsid w:val="3894D221"/>
    <w:rsid w:val="389E30A7"/>
    <w:rsid w:val="38A3A8F9"/>
    <w:rsid w:val="38ADC7AA"/>
    <w:rsid w:val="38B006CC"/>
    <w:rsid w:val="38B18630"/>
    <w:rsid w:val="38B7944C"/>
    <w:rsid w:val="38B90E1B"/>
    <w:rsid w:val="38BACAF2"/>
    <w:rsid w:val="38CE04B7"/>
    <w:rsid w:val="38D743AC"/>
    <w:rsid w:val="38E068C7"/>
    <w:rsid w:val="38E8F6FA"/>
    <w:rsid w:val="38EC2CE8"/>
    <w:rsid w:val="38F41739"/>
    <w:rsid w:val="38F8FBB2"/>
    <w:rsid w:val="39005B90"/>
    <w:rsid w:val="3907EF1F"/>
    <w:rsid w:val="390AD8CC"/>
    <w:rsid w:val="390C2590"/>
    <w:rsid w:val="39181538"/>
    <w:rsid w:val="391C72C5"/>
    <w:rsid w:val="39222F71"/>
    <w:rsid w:val="392557C2"/>
    <w:rsid w:val="39273F19"/>
    <w:rsid w:val="392901A9"/>
    <w:rsid w:val="3930C3FA"/>
    <w:rsid w:val="3933828E"/>
    <w:rsid w:val="394B0604"/>
    <w:rsid w:val="3950B5AF"/>
    <w:rsid w:val="395A540B"/>
    <w:rsid w:val="396205C3"/>
    <w:rsid w:val="396833C1"/>
    <w:rsid w:val="3968C8C9"/>
    <w:rsid w:val="3980424D"/>
    <w:rsid w:val="39853618"/>
    <w:rsid w:val="398563D0"/>
    <w:rsid w:val="3996332B"/>
    <w:rsid w:val="39987ED0"/>
    <w:rsid w:val="399B5363"/>
    <w:rsid w:val="399BD2C1"/>
    <w:rsid w:val="39A9AB1C"/>
    <w:rsid w:val="39ABAEA7"/>
    <w:rsid w:val="39B04BFD"/>
    <w:rsid w:val="39CA7313"/>
    <w:rsid w:val="39D31869"/>
    <w:rsid w:val="39E2B3D2"/>
    <w:rsid w:val="39E37C87"/>
    <w:rsid w:val="39E8CAC0"/>
    <w:rsid w:val="39E9BCFA"/>
    <w:rsid w:val="39EE12F8"/>
    <w:rsid w:val="39F9701C"/>
    <w:rsid w:val="39FC1D00"/>
    <w:rsid w:val="3A246B53"/>
    <w:rsid w:val="3A32AE60"/>
    <w:rsid w:val="3A41103C"/>
    <w:rsid w:val="3A55865B"/>
    <w:rsid w:val="3A59CEAA"/>
    <w:rsid w:val="3A6295D1"/>
    <w:rsid w:val="3A661B0E"/>
    <w:rsid w:val="3A748CB9"/>
    <w:rsid w:val="3A7705CA"/>
    <w:rsid w:val="3A786039"/>
    <w:rsid w:val="3A8499F6"/>
    <w:rsid w:val="3A873C04"/>
    <w:rsid w:val="3A8E50B2"/>
    <w:rsid w:val="3A8F6F86"/>
    <w:rsid w:val="3A99D519"/>
    <w:rsid w:val="3AA6C71B"/>
    <w:rsid w:val="3AA9549E"/>
    <w:rsid w:val="3AB3CF16"/>
    <w:rsid w:val="3AB5A49F"/>
    <w:rsid w:val="3AD26159"/>
    <w:rsid w:val="3AD3BBF8"/>
    <w:rsid w:val="3AD67C72"/>
    <w:rsid w:val="3ADA27C3"/>
    <w:rsid w:val="3AE1B7B7"/>
    <w:rsid w:val="3AE5EE4B"/>
    <w:rsid w:val="3AE74FC9"/>
    <w:rsid w:val="3AEEEC1F"/>
    <w:rsid w:val="3AF5A99B"/>
    <w:rsid w:val="3AF980D0"/>
    <w:rsid w:val="3B179195"/>
    <w:rsid w:val="3B19D00C"/>
    <w:rsid w:val="3B1F3E2A"/>
    <w:rsid w:val="3B25F3A8"/>
    <w:rsid w:val="3B26C2C2"/>
    <w:rsid w:val="3B2EB833"/>
    <w:rsid w:val="3B371768"/>
    <w:rsid w:val="3B37C574"/>
    <w:rsid w:val="3B48E5F5"/>
    <w:rsid w:val="3B543624"/>
    <w:rsid w:val="3B581A30"/>
    <w:rsid w:val="3B62F70F"/>
    <w:rsid w:val="3B68158B"/>
    <w:rsid w:val="3B785955"/>
    <w:rsid w:val="3B8A96DA"/>
    <w:rsid w:val="3B9071C5"/>
    <w:rsid w:val="3BA021D8"/>
    <w:rsid w:val="3BA668A0"/>
    <w:rsid w:val="3BAD764B"/>
    <w:rsid w:val="3BC11344"/>
    <w:rsid w:val="3BCA9B4F"/>
    <w:rsid w:val="3BCCFF70"/>
    <w:rsid w:val="3BCF51B7"/>
    <w:rsid w:val="3BD023CB"/>
    <w:rsid w:val="3BD91EB5"/>
    <w:rsid w:val="3BD9DB7C"/>
    <w:rsid w:val="3BDA9CB4"/>
    <w:rsid w:val="3BDB3D3C"/>
    <w:rsid w:val="3BDB5D42"/>
    <w:rsid w:val="3BDE1B3D"/>
    <w:rsid w:val="3BE1B905"/>
    <w:rsid w:val="3BE58932"/>
    <w:rsid w:val="3BEF7C22"/>
    <w:rsid w:val="3BF24926"/>
    <w:rsid w:val="3BF76171"/>
    <w:rsid w:val="3C195305"/>
    <w:rsid w:val="3C1B1CC5"/>
    <w:rsid w:val="3C211EB4"/>
    <w:rsid w:val="3C31D0FE"/>
    <w:rsid w:val="3C40257D"/>
    <w:rsid w:val="3C4CB75A"/>
    <w:rsid w:val="3C4CD8CA"/>
    <w:rsid w:val="3C5CCAFD"/>
    <w:rsid w:val="3C60BACB"/>
    <w:rsid w:val="3C77600F"/>
    <w:rsid w:val="3C787696"/>
    <w:rsid w:val="3C7AA3FD"/>
    <w:rsid w:val="3C82BE6B"/>
    <w:rsid w:val="3C8D322E"/>
    <w:rsid w:val="3C8E6BF1"/>
    <w:rsid w:val="3C8F4498"/>
    <w:rsid w:val="3CAA7D5D"/>
    <w:rsid w:val="3CACBD19"/>
    <w:rsid w:val="3CC55302"/>
    <w:rsid w:val="3CD80819"/>
    <w:rsid w:val="3CD8F3F4"/>
    <w:rsid w:val="3CDBF503"/>
    <w:rsid w:val="3CE124C1"/>
    <w:rsid w:val="3CE906EA"/>
    <w:rsid w:val="3D14B6D9"/>
    <w:rsid w:val="3D17D0EB"/>
    <w:rsid w:val="3D199138"/>
    <w:rsid w:val="3D2A5B00"/>
    <w:rsid w:val="3D3C2790"/>
    <w:rsid w:val="3D3F044C"/>
    <w:rsid w:val="3D4EC901"/>
    <w:rsid w:val="3D4F4772"/>
    <w:rsid w:val="3D55B3ED"/>
    <w:rsid w:val="3D5DF1BF"/>
    <w:rsid w:val="3D60E84D"/>
    <w:rsid w:val="3D659B61"/>
    <w:rsid w:val="3D758D71"/>
    <w:rsid w:val="3D75A962"/>
    <w:rsid w:val="3D765068"/>
    <w:rsid w:val="3D79AC99"/>
    <w:rsid w:val="3D7A4A39"/>
    <w:rsid w:val="3D7C6E59"/>
    <w:rsid w:val="3D817150"/>
    <w:rsid w:val="3D8E01C5"/>
    <w:rsid w:val="3D903B03"/>
    <w:rsid w:val="3D9784E7"/>
    <w:rsid w:val="3D9DAB9A"/>
    <w:rsid w:val="3DAA752D"/>
    <w:rsid w:val="3DB65A8F"/>
    <w:rsid w:val="3DB69349"/>
    <w:rsid w:val="3DBA00C2"/>
    <w:rsid w:val="3DBE2AF7"/>
    <w:rsid w:val="3DBF4A77"/>
    <w:rsid w:val="3DC084E9"/>
    <w:rsid w:val="3DC32541"/>
    <w:rsid w:val="3DC7AE38"/>
    <w:rsid w:val="3DCD7A8E"/>
    <w:rsid w:val="3DCEC366"/>
    <w:rsid w:val="3DE05ED3"/>
    <w:rsid w:val="3DFF2182"/>
    <w:rsid w:val="3E045C4F"/>
    <w:rsid w:val="3E0D15CE"/>
    <w:rsid w:val="3E112A7F"/>
    <w:rsid w:val="3E122D2C"/>
    <w:rsid w:val="3E13E047"/>
    <w:rsid w:val="3E1652ED"/>
    <w:rsid w:val="3E174F9B"/>
    <w:rsid w:val="3E183E38"/>
    <w:rsid w:val="3E36C24F"/>
    <w:rsid w:val="3E3E518B"/>
    <w:rsid w:val="3E40CCF2"/>
    <w:rsid w:val="3E48ED93"/>
    <w:rsid w:val="3E48FAF5"/>
    <w:rsid w:val="3E4B54BA"/>
    <w:rsid w:val="3E4CCE36"/>
    <w:rsid w:val="3E522681"/>
    <w:rsid w:val="3E5A6C1C"/>
    <w:rsid w:val="3E633B3A"/>
    <w:rsid w:val="3E66B549"/>
    <w:rsid w:val="3E69BF87"/>
    <w:rsid w:val="3E6B7A39"/>
    <w:rsid w:val="3E6BE2B7"/>
    <w:rsid w:val="3E86BE7A"/>
    <w:rsid w:val="3E8919CB"/>
    <w:rsid w:val="3E8DF282"/>
    <w:rsid w:val="3E9A1EC8"/>
    <w:rsid w:val="3EA8C07C"/>
    <w:rsid w:val="3EAE15CB"/>
    <w:rsid w:val="3EAF1C76"/>
    <w:rsid w:val="3EBE2C74"/>
    <w:rsid w:val="3ECF8C46"/>
    <w:rsid w:val="3EDE6C45"/>
    <w:rsid w:val="3EDF58A0"/>
    <w:rsid w:val="3EEA4A6E"/>
    <w:rsid w:val="3EEDF1A9"/>
    <w:rsid w:val="3EFFE83E"/>
    <w:rsid w:val="3F0DCFCA"/>
    <w:rsid w:val="3F10A8DE"/>
    <w:rsid w:val="3F1FFC5B"/>
    <w:rsid w:val="3F33A346"/>
    <w:rsid w:val="3F33B2E0"/>
    <w:rsid w:val="3F3979AD"/>
    <w:rsid w:val="3F403C92"/>
    <w:rsid w:val="3F69F4FE"/>
    <w:rsid w:val="3F6B27AB"/>
    <w:rsid w:val="3F6F6D3D"/>
    <w:rsid w:val="3F6FCB06"/>
    <w:rsid w:val="3F7EDFAD"/>
    <w:rsid w:val="3F833261"/>
    <w:rsid w:val="3F8EE8F3"/>
    <w:rsid w:val="3FA9F2F6"/>
    <w:rsid w:val="3FAF8BC3"/>
    <w:rsid w:val="3FB4759A"/>
    <w:rsid w:val="3FB9AA0A"/>
    <w:rsid w:val="3FBC8DC2"/>
    <w:rsid w:val="3FCF0A7F"/>
    <w:rsid w:val="3FD6CE1D"/>
    <w:rsid w:val="3FDD241C"/>
    <w:rsid w:val="3FDD4E2D"/>
    <w:rsid w:val="3FDEAB2D"/>
    <w:rsid w:val="3FE201D8"/>
    <w:rsid w:val="3FE6186D"/>
    <w:rsid w:val="3FE8CE57"/>
    <w:rsid w:val="3FF5B0AC"/>
    <w:rsid w:val="3FF7DE75"/>
    <w:rsid w:val="3FFCAE04"/>
    <w:rsid w:val="3FFD7804"/>
    <w:rsid w:val="40048864"/>
    <w:rsid w:val="4014DF27"/>
    <w:rsid w:val="4029D0C9"/>
    <w:rsid w:val="40478384"/>
    <w:rsid w:val="405914E9"/>
    <w:rsid w:val="405C1C07"/>
    <w:rsid w:val="406C8908"/>
    <w:rsid w:val="40745074"/>
    <w:rsid w:val="407AE757"/>
    <w:rsid w:val="4087378A"/>
    <w:rsid w:val="40984DE8"/>
    <w:rsid w:val="40993B55"/>
    <w:rsid w:val="40A15EAD"/>
    <w:rsid w:val="40A96ADA"/>
    <w:rsid w:val="40B7E9E0"/>
    <w:rsid w:val="40C95CE1"/>
    <w:rsid w:val="40DA4222"/>
    <w:rsid w:val="40E41756"/>
    <w:rsid w:val="40E9E39A"/>
    <w:rsid w:val="40FF2465"/>
    <w:rsid w:val="41054F46"/>
    <w:rsid w:val="41123E43"/>
    <w:rsid w:val="4113BBD4"/>
    <w:rsid w:val="41487CC4"/>
    <w:rsid w:val="414BFCB7"/>
    <w:rsid w:val="414C3959"/>
    <w:rsid w:val="415224F7"/>
    <w:rsid w:val="415EC959"/>
    <w:rsid w:val="41670935"/>
    <w:rsid w:val="416FA23B"/>
    <w:rsid w:val="417CEABB"/>
    <w:rsid w:val="4182D20E"/>
    <w:rsid w:val="418A06C7"/>
    <w:rsid w:val="418A97EB"/>
    <w:rsid w:val="418AB4BB"/>
    <w:rsid w:val="418CF4AD"/>
    <w:rsid w:val="41948281"/>
    <w:rsid w:val="41A239ED"/>
    <w:rsid w:val="41A911D7"/>
    <w:rsid w:val="41B16791"/>
    <w:rsid w:val="41BEC034"/>
    <w:rsid w:val="41CC14D6"/>
    <w:rsid w:val="41D77F9E"/>
    <w:rsid w:val="41D9C199"/>
    <w:rsid w:val="41EB7D8B"/>
    <w:rsid w:val="41F1E10E"/>
    <w:rsid w:val="4201DF9A"/>
    <w:rsid w:val="4202C04B"/>
    <w:rsid w:val="42072EE5"/>
    <w:rsid w:val="420ED86B"/>
    <w:rsid w:val="421AAACC"/>
    <w:rsid w:val="42289467"/>
    <w:rsid w:val="423D5B88"/>
    <w:rsid w:val="423D6B54"/>
    <w:rsid w:val="423F56E1"/>
    <w:rsid w:val="42452346"/>
    <w:rsid w:val="4245D943"/>
    <w:rsid w:val="4246F34E"/>
    <w:rsid w:val="4255EE11"/>
    <w:rsid w:val="42598685"/>
    <w:rsid w:val="425BB199"/>
    <w:rsid w:val="426543F3"/>
    <w:rsid w:val="427182A5"/>
    <w:rsid w:val="427292C4"/>
    <w:rsid w:val="427713C4"/>
    <w:rsid w:val="427C2304"/>
    <w:rsid w:val="428E4111"/>
    <w:rsid w:val="42BAD3EC"/>
    <w:rsid w:val="42C26000"/>
    <w:rsid w:val="42C332A9"/>
    <w:rsid w:val="42C41A28"/>
    <w:rsid w:val="42C50865"/>
    <w:rsid w:val="42C63329"/>
    <w:rsid w:val="42C647A0"/>
    <w:rsid w:val="42C689B5"/>
    <w:rsid w:val="42DBDCD1"/>
    <w:rsid w:val="42E93590"/>
    <w:rsid w:val="42EE6590"/>
    <w:rsid w:val="42EEE37C"/>
    <w:rsid w:val="42F0C1F2"/>
    <w:rsid w:val="431BE0F3"/>
    <w:rsid w:val="43241F70"/>
    <w:rsid w:val="4326684C"/>
    <w:rsid w:val="433D14BE"/>
    <w:rsid w:val="4340B231"/>
    <w:rsid w:val="43445325"/>
    <w:rsid w:val="434691E8"/>
    <w:rsid w:val="4348D2D5"/>
    <w:rsid w:val="434C7B84"/>
    <w:rsid w:val="434F44F0"/>
    <w:rsid w:val="4352167A"/>
    <w:rsid w:val="43632C15"/>
    <w:rsid w:val="43693DEB"/>
    <w:rsid w:val="4374DF92"/>
    <w:rsid w:val="438DB16F"/>
    <w:rsid w:val="4397029F"/>
    <w:rsid w:val="4399BCBD"/>
    <w:rsid w:val="43A0147E"/>
    <w:rsid w:val="43A31008"/>
    <w:rsid w:val="43AB756E"/>
    <w:rsid w:val="43B40890"/>
    <w:rsid w:val="43B717FE"/>
    <w:rsid w:val="43C7ED4C"/>
    <w:rsid w:val="43CD46CA"/>
    <w:rsid w:val="43D4DCE5"/>
    <w:rsid w:val="43DA27BF"/>
    <w:rsid w:val="43DE1C84"/>
    <w:rsid w:val="43E4EBA0"/>
    <w:rsid w:val="43ED3530"/>
    <w:rsid w:val="43FBB126"/>
    <w:rsid w:val="43FD2BBA"/>
    <w:rsid w:val="4421AFAC"/>
    <w:rsid w:val="44283EEA"/>
    <w:rsid w:val="4433662E"/>
    <w:rsid w:val="4438ADFE"/>
    <w:rsid w:val="444238B6"/>
    <w:rsid w:val="44485E2F"/>
    <w:rsid w:val="444B5542"/>
    <w:rsid w:val="444B6B6C"/>
    <w:rsid w:val="4453D63B"/>
    <w:rsid w:val="4455045A"/>
    <w:rsid w:val="445624AE"/>
    <w:rsid w:val="445706F1"/>
    <w:rsid w:val="44600681"/>
    <w:rsid w:val="447B15E9"/>
    <w:rsid w:val="447ECEDF"/>
    <w:rsid w:val="44876BC3"/>
    <w:rsid w:val="44914E9C"/>
    <w:rsid w:val="44922505"/>
    <w:rsid w:val="4499CCE4"/>
    <w:rsid w:val="44AB1A47"/>
    <w:rsid w:val="44AB24CC"/>
    <w:rsid w:val="44AB52D2"/>
    <w:rsid w:val="44B1F088"/>
    <w:rsid w:val="44B44B1D"/>
    <w:rsid w:val="44BFD379"/>
    <w:rsid w:val="44C185CB"/>
    <w:rsid w:val="44CDE4CB"/>
    <w:rsid w:val="44D1E2A3"/>
    <w:rsid w:val="44D53817"/>
    <w:rsid w:val="44E18987"/>
    <w:rsid w:val="44E26249"/>
    <w:rsid w:val="44EDB0A4"/>
    <w:rsid w:val="450C59CF"/>
    <w:rsid w:val="450D9F55"/>
    <w:rsid w:val="4511DD13"/>
    <w:rsid w:val="451CAB7B"/>
    <w:rsid w:val="451F2ACB"/>
    <w:rsid w:val="452D7D4B"/>
    <w:rsid w:val="45361861"/>
    <w:rsid w:val="453AED9C"/>
    <w:rsid w:val="453F5389"/>
    <w:rsid w:val="45464D0C"/>
    <w:rsid w:val="45518BFB"/>
    <w:rsid w:val="456254C8"/>
    <w:rsid w:val="4568F951"/>
    <w:rsid w:val="456B525A"/>
    <w:rsid w:val="456C8D74"/>
    <w:rsid w:val="457E6AA4"/>
    <w:rsid w:val="45872B49"/>
    <w:rsid w:val="458960EB"/>
    <w:rsid w:val="4598F212"/>
    <w:rsid w:val="4599A7B5"/>
    <w:rsid w:val="459A00AF"/>
    <w:rsid w:val="459A86CB"/>
    <w:rsid w:val="459AD512"/>
    <w:rsid w:val="459C8BAB"/>
    <w:rsid w:val="45AB2E6C"/>
    <w:rsid w:val="45BEA450"/>
    <w:rsid w:val="45C026C7"/>
    <w:rsid w:val="45C0DEFE"/>
    <w:rsid w:val="45CC890C"/>
    <w:rsid w:val="45CD0505"/>
    <w:rsid w:val="45D41473"/>
    <w:rsid w:val="45E032AB"/>
    <w:rsid w:val="45EC450E"/>
    <w:rsid w:val="45F07CF6"/>
    <w:rsid w:val="45FB25A0"/>
    <w:rsid w:val="45FD7467"/>
    <w:rsid w:val="461BF39B"/>
    <w:rsid w:val="462BE3DB"/>
    <w:rsid w:val="463B30A8"/>
    <w:rsid w:val="463FB4BF"/>
    <w:rsid w:val="4652FBB0"/>
    <w:rsid w:val="466515D4"/>
    <w:rsid w:val="4670AAE6"/>
    <w:rsid w:val="468B2462"/>
    <w:rsid w:val="469ACCD7"/>
    <w:rsid w:val="469D6743"/>
    <w:rsid w:val="46A35A20"/>
    <w:rsid w:val="46A9FEB6"/>
    <w:rsid w:val="46B09B6B"/>
    <w:rsid w:val="46B209D0"/>
    <w:rsid w:val="46B3AE3A"/>
    <w:rsid w:val="46C55231"/>
    <w:rsid w:val="46CC9419"/>
    <w:rsid w:val="46DF58FB"/>
    <w:rsid w:val="46DF6E38"/>
    <w:rsid w:val="46E8A8A8"/>
    <w:rsid w:val="46F3688E"/>
    <w:rsid w:val="46F7E722"/>
    <w:rsid w:val="46FBCB1E"/>
    <w:rsid w:val="46FCBA6E"/>
    <w:rsid w:val="46FDA27F"/>
    <w:rsid w:val="47142215"/>
    <w:rsid w:val="472F85FB"/>
    <w:rsid w:val="47382918"/>
    <w:rsid w:val="473D3F25"/>
    <w:rsid w:val="47420EDC"/>
    <w:rsid w:val="474983A6"/>
    <w:rsid w:val="474C5637"/>
    <w:rsid w:val="47559B61"/>
    <w:rsid w:val="47563022"/>
    <w:rsid w:val="475B4ABE"/>
    <w:rsid w:val="476135CB"/>
    <w:rsid w:val="4768AC13"/>
    <w:rsid w:val="479A25BB"/>
    <w:rsid w:val="47B04462"/>
    <w:rsid w:val="47B69500"/>
    <w:rsid w:val="47C00874"/>
    <w:rsid w:val="47C3EF99"/>
    <w:rsid w:val="47CE215C"/>
    <w:rsid w:val="47E89AA8"/>
    <w:rsid w:val="47F11A86"/>
    <w:rsid w:val="47F9245E"/>
    <w:rsid w:val="47FAEBB1"/>
    <w:rsid w:val="4811CB72"/>
    <w:rsid w:val="481486C6"/>
    <w:rsid w:val="48169462"/>
    <w:rsid w:val="4835D181"/>
    <w:rsid w:val="483A6324"/>
    <w:rsid w:val="483A7488"/>
    <w:rsid w:val="483B1836"/>
    <w:rsid w:val="483EE5DD"/>
    <w:rsid w:val="4850495C"/>
    <w:rsid w:val="485515A2"/>
    <w:rsid w:val="4856955A"/>
    <w:rsid w:val="4856DC5D"/>
    <w:rsid w:val="486437F3"/>
    <w:rsid w:val="4869D1B2"/>
    <w:rsid w:val="486B47C9"/>
    <w:rsid w:val="4874947A"/>
    <w:rsid w:val="48780923"/>
    <w:rsid w:val="4882E97D"/>
    <w:rsid w:val="488A92F8"/>
    <w:rsid w:val="488B6C4A"/>
    <w:rsid w:val="48928B53"/>
    <w:rsid w:val="48B8FF62"/>
    <w:rsid w:val="48BAA2DA"/>
    <w:rsid w:val="48C47B41"/>
    <w:rsid w:val="48C6F947"/>
    <w:rsid w:val="48C83CF1"/>
    <w:rsid w:val="48D820AD"/>
    <w:rsid w:val="48D8C46B"/>
    <w:rsid w:val="48EFB792"/>
    <w:rsid w:val="48EFE3BB"/>
    <w:rsid w:val="490556FC"/>
    <w:rsid w:val="4906D751"/>
    <w:rsid w:val="4907A6C4"/>
    <w:rsid w:val="4912F0E9"/>
    <w:rsid w:val="492EFBE9"/>
    <w:rsid w:val="494539F0"/>
    <w:rsid w:val="494B29D3"/>
    <w:rsid w:val="494CDE1A"/>
    <w:rsid w:val="4953023D"/>
    <w:rsid w:val="4964E13B"/>
    <w:rsid w:val="4969FA13"/>
    <w:rsid w:val="496BD9FF"/>
    <w:rsid w:val="498234FE"/>
    <w:rsid w:val="4991E71D"/>
    <w:rsid w:val="4997F129"/>
    <w:rsid w:val="49A81D69"/>
    <w:rsid w:val="49A84BA8"/>
    <w:rsid w:val="49B1CBE3"/>
    <w:rsid w:val="49B298B7"/>
    <w:rsid w:val="49B46710"/>
    <w:rsid w:val="49C157FE"/>
    <w:rsid w:val="49C1E0EF"/>
    <w:rsid w:val="49C43603"/>
    <w:rsid w:val="49D06994"/>
    <w:rsid w:val="49E03F0E"/>
    <w:rsid w:val="49E12A69"/>
    <w:rsid w:val="49E29183"/>
    <w:rsid w:val="49E7BDBF"/>
    <w:rsid w:val="49FC668A"/>
    <w:rsid w:val="4A11FA61"/>
    <w:rsid w:val="4A1984E6"/>
    <w:rsid w:val="4A1BCD75"/>
    <w:rsid w:val="4A1E271F"/>
    <w:rsid w:val="4A2EAB39"/>
    <w:rsid w:val="4A32A8DE"/>
    <w:rsid w:val="4A3581D7"/>
    <w:rsid w:val="4A42B93E"/>
    <w:rsid w:val="4A48045F"/>
    <w:rsid w:val="4A4D86EE"/>
    <w:rsid w:val="4A6CF7D5"/>
    <w:rsid w:val="4A70B7D2"/>
    <w:rsid w:val="4A74086A"/>
    <w:rsid w:val="4A77AA7E"/>
    <w:rsid w:val="4A7ACB28"/>
    <w:rsid w:val="4A846C58"/>
    <w:rsid w:val="4A8950A6"/>
    <w:rsid w:val="4A8B8B0A"/>
    <w:rsid w:val="4A986730"/>
    <w:rsid w:val="4A9F5CE5"/>
    <w:rsid w:val="4AA0ECF7"/>
    <w:rsid w:val="4AA8B65E"/>
    <w:rsid w:val="4AACA16F"/>
    <w:rsid w:val="4AACD003"/>
    <w:rsid w:val="4AB141A6"/>
    <w:rsid w:val="4ACC4328"/>
    <w:rsid w:val="4AD2A43F"/>
    <w:rsid w:val="4AE7E82F"/>
    <w:rsid w:val="4AEF0B5D"/>
    <w:rsid w:val="4AF2F9EC"/>
    <w:rsid w:val="4AF916E1"/>
    <w:rsid w:val="4B0025CB"/>
    <w:rsid w:val="4B01491A"/>
    <w:rsid w:val="4B014F94"/>
    <w:rsid w:val="4B026744"/>
    <w:rsid w:val="4B1D51DE"/>
    <w:rsid w:val="4B3613F3"/>
    <w:rsid w:val="4B49133D"/>
    <w:rsid w:val="4B4F5312"/>
    <w:rsid w:val="4B5A0560"/>
    <w:rsid w:val="4B5AF4FB"/>
    <w:rsid w:val="4B66AA9C"/>
    <w:rsid w:val="4B80168E"/>
    <w:rsid w:val="4B807764"/>
    <w:rsid w:val="4B860350"/>
    <w:rsid w:val="4B8A2329"/>
    <w:rsid w:val="4B8BB48B"/>
    <w:rsid w:val="4B9FF2D7"/>
    <w:rsid w:val="4BA4B0C0"/>
    <w:rsid w:val="4BA56D34"/>
    <w:rsid w:val="4BAA57C3"/>
    <w:rsid w:val="4BAA66B1"/>
    <w:rsid w:val="4BB0B31C"/>
    <w:rsid w:val="4BB79DD6"/>
    <w:rsid w:val="4BBB28E8"/>
    <w:rsid w:val="4BBCAF4F"/>
    <w:rsid w:val="4BC21E69"/>
    <w:rsid w:val="4BC96F5F"/>
    <w:rsid w:val="4BCAE75C"/>
    <w:rsid w:val="4BDF3433"/>
    <w:rsid w:val="4BDF8F8F"/>
    <w:rsid w:val="4BE4C4ED"/>
    <w:rsid w:val="4BE8AC9F"/>
    <w:rsid w:val="4BF7593C"/>
    <w:rsid w:val="4BFAD600"/>
    <w:rsid w:val="4C0A006C"/>
    <w:rsid w:val="4C0BEAF9"/>
    <w:rsid w:val="4C0CBD6E"/>
    <w:rsid w:val="4C13BEAE"/>
    <w:rsid w:val="4C2CD0A5"/>
    <w:rsid w:val="4C371945"/>
    <w:rsid w:val="4C3FBC0B"/>
    <w:rsid w:val="4C45BA94"/>
    <w:rsid w:val="4C4C8D6F"/>
    <w:rsid w:val="4C4D537E"/>
    <w:rsid w:val="4C5965F2"/>
    <w:rsid w:val="4C6AD11D"/>
    <w:rsid w:val="4C86BACD"/>
    <w:rsid w:val="4C8CD9F8"/>
    <w:rsid w:val="4C94F435"/>
    <w:rsid w:val="4CA67B04"/>
    <w:rsid w:val="4CA9D2E4"/>
    <w:rsid w:val="4CBD913C"/>
    <w:rsid w:val="4CC5F012"/>
    <w:rsid w:val="4CC63BCD"/>
    <w:rsid w:val="4CCACA00"/>
    <w:rsid w:val="4CCDB564"/>
    <w:rsid w:val="4CCFB44B"/>
    <w:rsid w:val="4CD20D0E"/>
    <w:rsid w:val="4CDFDDD2"/>
    <w:rsid w:val="4CE8212A"/>
    <w:rsid w:val="4CE9AED3"/>
    <w:rsid w:val="4CE9EEE9"/>
    <w:rsid w:val="4CFFA2CE"/>
    <w:rsid w:val="4D05C178"/>
    <w:rsid w:val="4D100DBD"/>
    <w:rsid w:val="4D1BAD96"/>
    <w:rsid w:val="4D3156E9"/>
    <w:rsid w:val="4D3A9F0F"/>
    <w:rsid w:val="4D3D14D2"/>
    <w:rsid w:val="4D3EC64F"/>
    <w:rsid w:val="4D4381AB"/>
    <w:rsid w:val="4D460C18"/>
    <w:rsid w:val="4D501CCA"/>
    <w:rsid w:val="4D52201B"/>
    <w:rsid w:val="4D565AA0"/>
    <w:rsid w:val="4D5F5472"/>
    <w:rsid w:val="4D619BA5"/>
    <w:rsid w:val="4D6918AD"/>
    <w:rsid w:val="4D6A2E1F"/>
    <w:rsid w:val="4D7E5500"/>
    <w:rsid w:val="4D88E742"/>
    <w:rsid w:val="4D8CF971"/>
    <w:rsid w:val="4D8E5CBD"/>
    <w:rsid w:val="4D94ADDF"/>
    <w:rsid w:val="4D9528DC"/>
    <w:rsid w:val="4D986D46"/>
    <w:rsid w:val="4DA12572"/>
    <w:rsid w:val="4DAFE867"/>
    <w:rsid w:val="4DB55431"/>
    <w:rsid w:val="4DB705AD"/>
    <w:rsid w:val="4DBC44DF"/>
    <w:rsid w:val="4DC354DE"/>
    <w:rsid w:val="4DCB7870"/>
    <w:rsid w:val="4DCD4630"/>
    <w:rsid w:val="4DD3877B"/>
    <w:rsid w:val="4DD44EEC"/>
    <w:rsid w:val="4DDAE0B5"/>
    <w:rsid w:val="4DDE6E3C"/>
    <w:rsid w:val="4DEC63A6"/>
    <w:rsid w:val="4DEDC901"/>
    <w:rsid w:val="4E137B4D"/>
    <w:rsid w:val="4E153AB4"/>
    <w:rsid w:val="4E165F76"/>
    <w:rsid w:val="4E1BCB19"/>
    <w:rsid w:val="4E1F3412"/>
    <w:rsid w:val="4E28B536"/>
    <w:rsid w:val="4E364F6C"/>
    <w:rsid w:val="4E3771FA"/>
    <w:rsid w:val="4E42AC03"/>
    <w:rsid w:val="4E4A47F4"/>
    <w:rsid w:val="4E4F275A"/>
    <w:rsid w:val="4E631B13"/>
    <w:rsid w:val="4E79633B"/>
    <w:rsid w:val="4E80F262"/>
    <w:rsid w:val="4E82D30F"/>
    <w:rsid w:val="4E9341E1"/>
    <w:rsid w:val="4E95F4A4"/>
    <w:rsid w:val="4E9A1C7E"/>
    <w:rsid w:val="4EACA589"/>
    <w:rsid w:val="4EC20477"/>
    <w:rsid w:val="4EC48D71"/>
    <w:rsid w:val="4EC943EF"/>
    <w:rsid w:val="4ECAD754"/>
    <w:rsid w:val="4ECC9A85"/>
    <w:rsid w:val="4EE04A37"/>
    <w:rsid w:val="4EE4F545"/>
    <w:rsid w:val="4EFBD1C7"/>
    <w:rsid w:val="4F17BE73"/>
    <w:rsid w:val="4F213B93"/>
    <w:rsid w:val="4F295673"/>
    <w:rsid w:val="4F2AA155"/>
    <w:rsid w:val="4F2D3E5D"/>
    <w:rsid w:val="4F2EEF40"/>
    <w:rsid w:val="4F3167DD"/>
    <w:rsid w:val="4F4FD6E2"/>
    <w:rsid w:val="4F547E35"/>
    <w:rsid w:val="4F5D0CA3"/>
    <w:rsid w:val="4F62B544"/>
    <w:rsid w:val="4F63AC31"/>
    <w:rsid w:val="4F65B3F1"/>
    <w:rsid w:val="4F6A2FC4"/>
    <w:rsid w:val="4F72B4C9"/>
    <w:rsid w:val="4F77EB0E"/>
    <w:rsid w:val="4F7D050B"/>
    <w:rsid w:val="4F88CB51"/>
    <w:rsid w:val="4F92352D"/>
    <w:rsid w:val="4F96F661"/>
    <w:rsid w:val="4F97AAEA"/>
    <w:rsid w:val="4F999CAE"/>
    <w:rsid w:val="4F9DC44D"/>
    <w:rsid w:val="4FA29358"/>
    <w:rsid w:val="4FB38081"/>
    <w:rsid w:val="4FB7BE53"/>
    <w:rsid w:val="4FB90333"/>
    <w:rsid w:val="4FBB823F"/>
    <w:rsid w:val="4FC762E3"/>
    <w:rsid w:val="4FDBBBCF"/>
    <w:rsid w:val="4FDFD877"/>
    <w:rsid w:val="4FE0DCC6"/>
    <w:rsid w:val="4FE75DF7"/>
    <w:rsid w:val="4FF5D37F"/>
    <w:rsid w:val="4FF86025"/>
    <w:rsid w:val="4FF9B748"/>
    <w:rsid w:val="4FFE1F60"/>
    <w:rsid w:val="4FFEA947"/>
    <w:rsid w:val="50058506"/>
    <w:rsid w:val="5009ADD0"/>
    <w:rsid w:val="5011A175"/>
    <w:rsid w:val="50128F3B"/>
    <w:rsid w:val="50206B0C"/>
    <w:rsid w:val="5026AC08"/>
    <w:rsid w:val="502E4330"/>
    <w:rsid w:val="5038D098"/>
    <w:rsid w:val="503A9859"/>
    <w:rsid w:val="503CEF9E"/>
    <w:rsid w:val="5046679F"/>
    <w:rsid w:val="5048587E"/>
    <w:rsid w:val="504875EA"/>
    <w:rsid w:val="50529514"/>
    <w:rsid w:val="505EFFE6"/>
    <w:rsid w:val="505F4777"/>
    <w:rsid w:val="5065235D"/>
    <w:rsid w:val="50697A68"/>
    <w:rsid w:val="507FCE61"/>
    <w:rsid w:val="508A0198"/>
    <w:rsid w:val="5093A59C"/>
    <w:rsid w:val="50984DF6"/>
    <w:rsid w:val="50A7EE76"/>
    <w:rsid w:val="50C343D6"/>
    <w:rsid w:val="50C386E3"/>
    <w:rsid w:val="50CA2FA5"/>
    <w:rsid w:val="50D63C04"/>
    <w:rsid w:val="50D92151"/>
    <w:rsid w:val="50E7D48B"/>
    <w:rsid w:val="50EC4824"/>
    <w:rsid w:val="50F2B241"/>
    <w:rsid w:val="50F2E7B6"/>
    <w:rsid w:val="50F3F8A3"/>
    <w:rsid w:val="50F55854"/>
    <w:rsid w:val="50F7C17F"/>
    <w:rsid w:val="50FA0BEE"/>
    <w:rsid w:val="50FFB620"/>
    <w:rsid w:val="5103D678"/>
    <w:rsid w:val="5109A1E0"/>
    <w:rsid w:val="510BAE8B"/>
    <w:rsid w:val="5116E849"/>
    <w:rsid w:val="51195091"/>
    <w:rsid w:val="51341F33"/>
    <w:rsid w:val="514992CF"/>
    <w:rsid w:val="5152FB15"/>
    <w:rsid w:val="5155F81A"/>
    <w:rsid w:val="515636A9"/>
    <w:rsid w:val="515746FD"/>
    <w:rsid w:val="515BC0A8"/>
    <w:rsid w:val="515FFB30"/>
    <w:rsid w:val="5161BCD1"/>
    <w:rsid w:val="51660AFB"/>
    <w:rsid w:val="517E6C93"/>
    <w:rsid w:val="518772B2"/>
    <w:rsid w:val="518813CA"/>
    <w:rsid w:val="51934DBB"/>
    <w:rsid w:val="5195A0CC"/>
    <w:rsid w:val="5199596D"/>
    <w:rsid w:val="519ABBD5"/>
    <w:rsid w:val="51B221E6"/>
    <w:rsid w:val="51B3BB1F"/>
    <w:rsid w:val="51B54EB2"/>
    <w:rsid w:val="51BA13E6"/>
    <w:rsid w:val="51C2BCDD"/>
    <w:rsid w:val="51C47812"/>
    <w:rsid w:val="51D62632"/>
    <w:rsid w:val="51D88F5C"/>
    <w:rsid w:val="51DDBAD4"/>
    <w:rsid w:val="51DE1BCE"/>
    <w:rsid w:val="51F65E34"/>
    <w:rsid w:val="51FA6967"/>
    <w:rsid w:val="51FB2C86"/>
    <w:rsid w:val="52021CD1"/>
    <w:rsid w:val="5207420C"/>
    <w:rsid w:val="52095CF4"/>
    <w:rsid w:val="522B1956"/>
    <w:rsid w:val="5230682E"/>
    <w:rsid w:val="52307EDD"/>
    <w:rsid w:val="52335627"/>
    <w:rsid w:val="52390347"/>
    <w:rsid w:val="523A27A7"/>
    <w:rsid w:val="524DE6FC"/>
    <w:rsid w:val="5255DD5D"/>
    <w:rsid w:val="52570339"/>
    <w:rsid w:val="525C264D"/>
    <w:rsid w:val="526461B9"/>
    <w:rsid w:val="526BB695"/>
    <w:rsid w:val="52700D6C"/>
    <w:rsid w:val="52938931"/>
    <w:rsid w:val="529AAF98"/>
    <w:rsid w:val="52BD992A"/>
    <w:rsid w:val="52BF0D64"/>
    <w:rsid w:val="52BF40BC"/>
    <w:rsid w:val="52CBDD69"/>
    <w:rsid w:val="52D4487D"/>
    <w:rsid w:val="52D7CEBB"/>
    <w:rsid w:val="52E6A68A"/>
    <w:rsid w:val="52ED278E"/>
    <w:rsid w:val="52F5E923"/>
    <w:rsid w:val="52F87043"/>
    <w:rsid w:val="53037A80"/>
    <w:rsid w:val="5314D057"/>
    <w:rsid w:val="53168FCE"/>
    <w:rsid w:val="5322F00C"/>
    <w:rsid w:val="533A5B2C"/>
    <w:rsid w:val="533FF2B5"/>
    <w:rsid w:val="53496DBD"/>
    <w:rsid w:val="534CEB9C"/>
    <w:rsid w:val="534E2411"/>
    <w:rsid w:val="53585E4A"/>
    <w:rsid w:val="5360C657"/>
    <w:rsid w:val="536493C0"/>
    <w:rsid w:val="5365D295"/>
    <w:rsid w:val="53674FA8"/>
    <w:rsid w:val="536A8CD4"/>
    <w:rsid w:val="53704319"/>
    <w:rsid w:val="537087F5"/>
    <w:rsid w:val="53893601"/>
    <w:rsid w:val="538E8A19"/>
    <w:rsid w:val="5393F61B"/>
    <w:rsid w:val="5394BC98"/>
    <w:rsid w:val="539640AB"/>
    <w:rsid w:val="53A1C894"/>
    <w:rsid w:val="53A524E5"/>
    <w:rsid w:val="53ABC2BF"/>
    <w:rsid w:val="53B4BC6B"/>
    <w:rsid w:val="53B5EBBD"/>
    <w:rsid w:val="53B6E9A4"/>
    <w:rsid w:val="53BB3B29"/>
    <w:rsid w:val="53C125C9"/>
    <w:rsid w:val="53C59DEC"/>
    <w:rsid w:val="53C6636D"/>
    <w:rsid w:val="53CA55DA"/>
    <w:rsid w:val="53CAA8F0"/>
    <w:rsid w:val="53D89625"/>
    <w:rsid w:val="53DEADA3"/>
    <w:rsid w:val="53E388C7"/>
    <w:rsid w:val="53ED8C63"/>
    <w:rsid w:val="53EDCE9B"/>
    <w:rsid w:val="53FC8036"/>
    <w:rsid w:val="54009E80"/>
    <w:rsid w:val="5407D664"/>
    <w:rsid w:val="540B4E57"/>
    <w:rsid w:val="5412AA49"/>
    <w:rsid w:val="541E8CC4"/>
    <w:rsid w:val="54274175"/>
    <w:rsid w:val="5437ABBF"/>
    <w:rsid w:val="543D4E7E"/>
    <w:rsid w:val="54406293"/>
    <w:rsid w:val="54470EC1"/>
    <w:rsid w:val="5447E928"/>
    <w:rsid w:val="5450F7EB"/>
    <w:rsid w:val="5454CDE1"/>
    <w:rsid w:val="54588A6C"/>
    <w:rsid w:val="546E2923"/>
    <w:rsid w:val="547A171A"/>
    <w:rsid w:val="548E996D"/>
    <w:rsid w:val="549470E6"/>
    <w:rsid w:val="54BE4C67"/>
    <w:rsid w:val="54DFF72F"/>
    <w:rsid w:val="54EAD010"/>
    <w:rsid w:val="54F72E69"/>
    <w:rsid w:val="5502AFAD"/>
    <w:rsid w:val="5508DC21"/>
    <w:rsid w:val="550C23E3"/>
    <w:rsid w:val="5517682C"/>
    <w:rsid w:val="5518F045"/>
    <w:rsid w:val="55388564"/>
    <w:rsid w:val="5543032D"/>
    <w:rsid w:val="554DD928"/>
    <w:rsid w:val="55527CD4"/>
    <w:rsid w:val="555902B1"/>
    <w:rsid w:val="55611990"/>
    <w:rsid w:val="556A2154"/>
    <w:rsid w:val="556DBDE6"/>
    <w:rsid w:val="556E9DEA"/>
    <w:rsid w:val="55783F2B"/>
    <w:rsid w:val="558C84A5"/>
    <w:rsid w:val="5591263D"/>
    <w:rsid w:val="55939573"/>
    <w:rsid w:val="55B472BD"/>
    <w:rsid w:val="55B77190"/>
    <w:rsid w:val="55BA5D25"/>
    <w:rsid w:val="55BEE2C1"/>
    <w:rsid w:val="55C44051"/>
    <w:rsid w:val="55CBA4DE"/>
    <w:rsid w:val="55D2AE6D"/>
    <w:rsid w:val="55D7F619"/>
    <w:rsid w:val="55E17168"/>
    <w:rsid w:val="55E57C63"/>
    <w:rsid w:val="55E6B87E"/>
    <w:rsid w:val="55EEF301"/>
    <w:rsid w:val="55F2B367"/>
    <w:rsid w:val="55F575B0"/>
    <w:rsid w:val="56004249"/>
    <w:rsid w:val="560AF780"/>
    <w:rsid w:val="561AADF0"/>
    <w:rsid w:val="56249F82"/>
    <w:rsid w:val="562D2A55"/>
    <w:rsid w:val="56312769"/>
    <w:rsid w:val="56329F7F"/>
    <w:rsid w:val="5637D7F5"/>
    <w:rsid w:val="564B5855"/>
    <w:rsid w:val="56577F53"/>
    <w:rsid w:val="5663E198"/>
    <w:rsid w:val="566A5819"/>
    <w:rsid w:val="5676D94E"/>
    <w:rsid w:val="568062D3"/>
    <w:rsid w:val="5681C0E5"/>
    <w:rsid w:val="568239C3"/>
    <w:rsid w:val="5692FECA"/>
    <w:rsid w:val="56981C5B"/>
    <w:rsid w:val="56A09776"/>
    <w:rsid w:val="56A22A0C"/>
    <w:rsid w:val="56B1EDC4"/>
    <w:rsid w:val="56B3F7CC"/>
    <w:rsid w:val="56D26B04"/>
    <w:rsid w:val="56DAC6EC"/>
    <w:rsid w:val="56E90FD5"/>
    <w:rsid w:val="56EEB907"/>
    <w:rsid w:val="56EF6ECF"/>
    <w:rsid w:val="56F47F04"/>
    <w:rsid w:val="56F91836"/>
    <w:rsid w:val="56FA9AFA"/>
    <w:rsid w:val="56FAE620"/>
    <w:rsid w:val="570375B0"/>
    <w:rsid w:val="5704DC8A"/>
    <w:rsid w:val="5707A4AA"/>
    <w:rsid w:val="571581DB"/>
    <w:rsid w:val="5731C6BE"/>
    <w:rsid w:val="57332150"/>
    <w:rsid w:val="573BA05C"/>
    <w:rsid w:val="57555675"/>
    <w:rsid w:val="577A759C"/>
    <w:rsid w:val="5784B8DF"/>
    <w:rsid w:val="57858078"/>
    <w:rsid w:val="5796AC47"/>
    <w:rsid w:val="57971589"/>
    <w:rsid w:val="57975B54"/>
    <w:rsid w:val="579F3416"/>
    <w:rsid w:val="57AC2414"/>
    <w:rsid w:val="57AFC4B4"/>
    <w:rsid w:val="57BC1BEB"/>
    <w:rsid w:val="57C31F18"/>
    <w:rsid w:val="57C86292"/>
    <w:rsid w:val="57D09C98"/>
    <w:rsid w:val="57D3F32D"/>
    <w:rsid w:val="57DB6E2B"/>
    <w:rsid w:val="57DC32AC"/>
    <w:rsid w:val="57DFFE05"/>
    <w:rsid w:val="57E4CBE8"/>
    <w:rsid w:val="57E67A07"/>
    <w:rsid w:val="57ED54F9"/>
    <w:rsid w:val="57F10255"/>
    <w:rsid w:val="57F8374B"/>
    <w:rsid w:val="57F89F7D"/>
    <w:rsid w:val="57FB4C86"/>
    <w:rsid w:val="58066040"/>
    <w:rsid w:val="580B0BB3"/>
    <w:rsid w:val="5823C650"/>
    <w:rsid w:val="583398A5"/>
    <w:rsid w:val="58380C32"/>
    <w:rsid w:val="583DADE4"/>
    <w:rsid w:val="584B0320"/>
    <w:rsid w:val="5850572C"/>
    <w:rsid w:val="586EDEF3"/>
    <w:rsid w:val="586FD69D"/>
    <w:rsid w:val="5881A64C"/>
    <w:rsid w:val="589481B9"/>
    <w:rsid w:val="58AB796F"/>
    <w:rsid w:val="58C4EBE5"/>
    <w:rsid w:val="58D02823"/>
    <w:rsid w:val="58D3FB45"/>
    <w:rsid w:val="58DBE7B4"/>
    <w:rsid w:val="58E69FF9"/>
    <w:rsid w:val="58E92ABB"/>
    <w:rsid w:val="58F0FEFA"/>
    <w:rsid w:val="58F3A6DD"/>
    <w:rsid w:val="58F3AC09"/>
    <w:rsid w:val="58FDF99B"/>
    <w:rsid w:val="5902B397"/>
    <w:rsid w:val="5902E2E5"/>
    <w:rsid w:val="59071068"/>
    <w:rsid w:val="5908E6BC"/>
    <w:rsid w:val="5917BD69"/>
    <w:rsid w:val="591E1EAD"/>
    <w:rsid w:val="59257F1E"/>
    <w:rsid w:val="5928A4FA"/>
    <w:rsid w:val="5930D229"/>
    <w:rsid w:val="593299CF"/>
    <w:rsid w:val="59405391"/>
    <w:rsid w:val="5943D02D"/>
    <w:rsid w:val="59485ABE"/>
    <w:rsid w:val="5952F854"/>
    <w:rsid w:val="595B2EA5"/>
    <w:rsid w:val="59604D81"/>
    <w:rsid w:val="5963B52F"/>
    <w:rsid w:val="596CFFED"/>
    <w:rsid w:val="596EA917"/>
    <w:rsid w:val="596FC38E"/>
    <w:rsid w:val="5989EB8D"/>
    <w:rsid w:val="5999EA05"/>
    <w:rsid w:val="59AF8A6B"/>
    <w:rsid w:val="59BE6CFC"/>
    <w:rsid w:val="59C62D64"/>
    <w:rsid w:val="59C72314"/>
    <w:rsid w:val="59D2A173"/>
    <w:rsid w:val="59D6F535"/>
    <w:rsid w:val="59F2EB57"/>
    <w:rsid w:val="59FED394"/>
    <w:rsid w:val="5A006478"/>
    <w:rsid w:val="5A190E4E"/>
    <w:rsid w:val="5A195B77"/>
    <w:rsid w:val="5A223433"/>
    <w:rsid w:val="5A26B7CB"/>
    <w:rsid w:val="5A317AF0"/>
    <w:rsid w:val="5A3A7DF4"/>
    <w:rsid w:val="5A3C261A"/>
    <w:rsid w:val="5A4D2547"/>
    <w:rsid w:val="5A535426"/>
    <w:rsid w:val="5A59D142"/>
    <w:rsid w:val="5A7B30A2"/>
    <w:rsid w:val="5A7EE77F"/>
    <w:rsid w:val="5A9455DB"/>
    <w:rsid w:val="5A95F0BA"/>
    <w:rsid w:val="5A9774F5"/>
    <w:rsid w:val="5A9E201A"/>
    <w:rsid w:val="5AA0617E"/>
    <w:rsid w:val="5AA67B34"/>
    <w:rsid w:val="5AA691CC"/>
    <w:rsid w:val="5AA737E3"/>
    <w:rsid w:val="5AAAC990"/>
    <w:rsid w:val="5AB0B9DF"/>
    <w:rsid w:val="5AB1AED9"/>
    <w:rsid w:val="5AB28A13"/>
    <w:rsid w:val="5AB330B3"/>
    <w:rsid w:val="5ABC0D20"/>
    <w:rsid w:val="5ABE5A84"/>
    <w:rsid w:val="5ABFE0DE"/>
    <w:rsid w:val="5AC31A7F"/>
    <w:rsid w:val="5AD87C8B"/>
    <w:rsid w:val="5AE5FB22"/>
    <w:rsid w:val="5AEC7840"/>
    <w:rsid w:val="5AEEE17E"/>
    <w:rsid w:val="5AF11D3A"/>
    <w:rsid w:val="5AF21562"/>
    <w:rsid w:val="5AF70CC9"/>
    <w:rsid w:val="5B03D0E1"/>
    <w:rsid w:val="5B0F3780"/>
    <w:rsid w:val="5B194666"/>
    <w:rsid w:val="5B229DB9"/>
    <w:rsid w:val="5B23312C"/>
    <w:rsid w:val="5B28C7AF"/>
    <w:rsid w:val="5B4497C3"/>
    <w:rsid w:val="5B473766"/>
    <w:rsid w:val="5B5796A3"/>
    <w:rsid w:val="5B5E758A"/>
    <w:rsid w:val="5B9AEEE7"/>
    <w:rsid w:val="5B9B2DFD"/>
    <w:rsid w:val="5BAF0646"/>
    <w:rsid w:val="5BB099BA"/>
    <w:rsid w:val="5BB44496"/>
    <w:rsid w:val="5BC5C65B"/>
    <w:rsid w:val="5BCB3C9A"/>
    <w:rsid w:val="5BCE0CE8"/>
    <w:rsid w:val="5BDAC244"/>
    <w:rsid w:val="5BE35EB0"/>
    <w:rsid w:val="5BE49762"/>
    <w:rsid w:val="5BEB503C"/>
    <w:rsid w:val="5BEC2A0B"/>
    <w:rsid w:val="5BF4BDFB"/>
    <w:rsid w:val="5BFB9271"/>
    <w:rsid w:val="5BFE618C"/>
    <w:rsid w:val="5C192FBE"/>
    <w:rsid w:val="5C20F61A"/>
    <w:rsid w:val="5C26DA74"/>
    <w:rsid w:val="5C2F0BF4"/>
    <w:rsid w:val="5C3414B2"/>
    <w:rsid w:val="5C3537FB"/>
    <w:rsid w:val="5C523C6D"/>
    <w:rsid w:val="5C578C16"/>
    <w:rsid w:val="5C6477C2"/>
    <w:rsid w:val="5C653A93"/>
    <w:rsid w:val="5C6A0921"/>
    <w:rsid w:val="5C6EA0AB"/>
    <w:rsid w:val="5C7DA292"/>
    <w:rsid w:val="5C7E5DDE"/>
    <w:rsid w:val="5C8625CD"/>
    <w:rsid w:val="5C924CF8"/>
    <w:rsid w:val="5C956589"/>
    <w:rsid w:val="5CA3D2CA"/>
    <w:rsid w:val="5CA76450"/>
    <w:rsid w:val="5CAEA7FF"/>
    <w:rsid w:val="5CB0C468"/>
    <w:rsid w:val="5CB17A98"/>
    <w:rsid w:val="5CBC94E7"/>
    <w:rsid w:val="5CBD5315"/>
    <w:rsid w:val="5CC18493"/>
    <w:rsid w:val="5CC9A48A"/>
    <w:rsid w:val="5CCC915B"/>
    <w:rsid w:val="5CCCE942"/>
    <w:rsid w:val="5CD0DAC5"/>
    <w:rsid w:val="5CEC7D6A"/>
    <w:rsid w:val="5CF2B0F5"/>
    <w:rsid w:val="5CF846BD"/>
    <w:rsid w:val="5CFB16BA"/>
    <w:rsid w:val="5D0419D2"/>
    <w:rsid w:val="5D0AF86B"/>
    <w:rsid w:val="5D0C66A0"/>
    <w:rsid w:val="5D139B7B"/>
    <w:rsid w:val="5D1F7AB3"/>
    <w:rsid w:val="5D2425E1"/>
    <w:rsid w:val="5D3553E8"/>
    <w:rsid w:val="5D3EEC5A"/>
    <w:rsid w:val="5D42D309"/>
    <w:rsid w:val="5D527492"/>
    <w:rsid w:val="5D619B77"/>
    <w:rsid w:val="5D6BAE14"/>
    <w:rsid w:val="5D6C66C3"/>
    <w:rsid w:val="5D789E68"/>
    <w:rsid w:val="5D7C458D"/>
    <w:rsid w:val="5D895601"/>
    <w:rsid w:val="5D8C32CA"/>
    <w:rsid w:val="5D9386A4"/>
    <w:rsid w:val="5D96FB60"/>
    <w:rsid w:val="5D986B50"/>
    <w:rsid w:val="5DBAEA5A"/>
    <w:rsid w:val="5DBAF79A"/>
    <w:rsid w:val="5DBBAEE8"/>
    <w:rsid w:val="5DBC8297"/>
    <w:rsid w:val="5DC4A5D6"/>
    <w:rsid w:val="5DDAB685"/>
    <w:rsid w:val="5DDB40FF"/>
    <w:rsid w:val="5DE9B720"/>
    <w:rsid w:val="5DEABFCD"/>
    <w:rsid w:val="5DEACC67"/>
    <w:rsid w:val="5DFBDCCD"/>
    <w:rsid w:val="5E041975"/>
    <w:rsid w:val="5E1C2669"/>
    <w:rsid w:val="5E1DC27D"/>
    <w:rsid w:val="5E1F0C96"/>
    <w:rsid w:val="5E23FB94"/>
    <w:rsid w:val="5E2415DC"/>
    <w:rsid w:val="5E41D675"/>
    <w:rsid w:val="5E4F7403"/>
    <w:rsid w:val="5E4FDF44"/>
    <w:rsid w:val="5E6CCEDB"/>
    <w:rsid w:val="5E8DBB46"/>
    <w:rsid w:val="5E8E3534"/>
    <w:rsid w:val="5E8F1802"/>
    <w:rsid w:val="5E9128BE"/>
    <w:rsid w:val="5EA8CCCD"/>
    <w:rsid w:val="5EB1AFC8"/>
    <w:rsid w:val="5EB1D2C1"/>
    <w:rsid w:val="5EB6100C"/>
    <w:rsid w:val="5EC0F440"/>
    <w:rsid w:val="5EC1BF61"/>
    <w:rsid w:val="5EC5EF91"/>
    <w:rsid w:val="5ED1F180"/>
    <w:rsid w:val="5EE27E0F"/>
    <w:rsid w:val="5EE64514"/>
    <w:rsid w:val="5EEF03C2"/>
    <w:rsid w:val="5EF535E5"/>
    <w:rsid w:val="5EF9A430"/>
    <w:rsid w:val="5F23166E"/>
    <w:rsid w:val="5F355893"/>
    <w:rsid w:val="5F4FF7BE"/>
    <w:rsid w:val="5F50DA5F"/>
    <w:rsid w:val="5F51322F"/>
    <w:rsid w:val="5F5896DC"/>
    <w:rsid w:val="5F5A0AF2"/>
    <w:rsid w:val="5F6C9F6A"/>
    <w:rsid w:val="5F8087BB"/>
    <w:rsid w:val="5F8292A1"/>
    <w:rsid w:val="5F8CFE39"/>
    <w:rsid w:val="5F8DC29E"/>
    <w:rsid w:val="5F8E0F31"/>
    <w:rsid w:val="5F900904"/>
    <w:rsid w:val="5F99F850"/>
    <w:rsid w:val="5FA47D3E"/>
    <w:rsid w:val="5FA6E9A6"/>
    <w:rsid w:val="5FA7A4E8"/>
    <w:rsid w:val="5FAC57E8"/>
    <w:rsid w:val="5FB2CB85"/>
    <w:rsid w:val="5FB5C851"/>
    <w:rsid w:val="5FBBBC43"/>
    <w:rsid w:val="5FBE86CE"/>
    <w:rsid w:val="5FBFE963"/>
    <w:rsid w:val="5FC5A6A6"/>
    <w:rsid w:val="5FCEEC44"/>
    <w:rsid w:val="5FDF4ED8"/>
    <w:rsid w:val="5FE34A2B"/>
    <w:rsid w:val="5FE56242"/>
    <w:rsid w:val="5FF0209C"/>
    <w:rsid w:val="5FFA4313"/>
    <w:rsid w:val="600891D0"/>
    <w:rsid w:val="60095FE2"/>
    <w:rsid w:val="6024DD46"/>
    <w:rsid w:val="60285DB1"/>
    <w:rsid w:val="6030385B"/>
    <w:rsid w:val="6031AB92"/>
    <w:rsid w:val="60345559"/>
    <w:rsid w:val="6034855B"/>
    <w:rsid w:val="6038ECE5"/>
    <w:rsid w:val="6039407C"/>
    <w:rsid w:val="60470A73"/>
    <w:rsid w:val="6048A068"/>
    <w:rsid w:val="60490FDC"/>
    <w:rsid w:val="605475DA"/>
    <w:rsid w:val="60555EBA"/>
    <w:rsid w:val="605E5764"/>
    <w:rsid w:val="6076E0F2"/>
    <w:rsid w:val="60790878"/>
    <w:rsid w:val="60790AAA"/>
    <w:rsid w:val="60797C8A"/>
    <w:rsid w:val="607DF0E6"/>
    <w:rsid w:val="6087497E"/>
    <w:rsid w:val="609F6370"/>
    <w:rsid w:val="609FDD6C"/>
    <w:rsid w:val="60AB831E"/>
    <w:rsid w:val="60AB9EF2"/>
    <w:rsid w:val="60AC679E"/>
    <w:rsid w:val="60C46230"/>
    <w:rsid w:val="60D128F4"/>
    <w:rsid w:val="60D610E6"/>
    <w:rsid w:val="60DA7938"/>
    <w:rsid w:val="60DBB0AF"/>
    <w:rsid w:val="60DDF247"/>
    <w:rsid w:val="60E2EEB7"/>
    <w:rsid w:val="60F8F44D"/>
    <w:rsid w:val="6100B59A"/>
    <w:rsid w:val="610C8557"/>
    <w:rsid w:val="6115D350"/>
    <w:rsid w:val="6117CCD4"/>
    <w:rsid w:val="6121E488"/>
    <w:rsid w:val="61294CAC"/>
    <w:rsid w:val="612AB53C"/>
    <w:rsid w:val="612DE6A2"/>
    <w:rsid w:val="612EC17B"/>
    <w:rsid w:val="612F5CCC"/>
    <w:rsid w:val="61336FFA"/>
    <w:rsid w:val="6150B503"/>
    <w:rsid w:val="61523F3B"/>
    <w:rsid w:val="6153673A"/>
    <w:rsid w:val="615E4ACB"/>
    <w:rsid w:val="615F7AD8"/>
    <w:rsid w:val="6166054F"/>
    <w:rsid w:val="6167140F"/>
    <w:rsid w:val="6172ACEB"/>
    <w:rsid w:val="619C32A0"/>
    <w:rsid w:val="61B5389E"/>
    <w:rsid w:val="61E4E03D"/>
    <w:rsid w:val="6205E493"/>
    <w:rsid w:val="6208FFAD"/>
    <w:rsid w:val="6209EA17"/>
    <w:rsid w:val="620F28F9"/>
    <w:rsid w:val="6222BEA0"/>
    <w:rsid w:val="62254BDF"/>
    <w:rsid w:val="62351715"/>
    <w:rsid w:val="624CA8A6"/>
    <w:rsid w:val="624F49B3"/>
    <w:rsid w:val="624FEFEE"/>
    <w:rsid w:val="625598EA"/>
    <w:rsid w:val="62605205"/>
    <w:rsid w:val="6260656E"/>
    <w:rsid w:val="627AC7C7"/>
    <w:rsid w:val="627B6111"/>
    <w:rsid w:val="62895CAE"/>
    <w:rsid w:val="628BB384"/>
    <w:rsid w:val="628FDFD0"/>
    <w:rsid w:val="6291BBF7"/>
    <w:rsid w:val="6294D950"/>
    <w:rsid w:val="62971A61"/>
    <w:rsid w:val="62A64B49"/>
    <w:rsid w:val="62BC2ABC"/>
    <w:rsid w:val="62BC65D2"/>
    <w:rsid w:val="62C1AE5C"/>
    <w:rsid w:val="62CA8D6B"/>
    <w:rsid w:val="62CBB646"/>
    <w:rsid w:val="62CDDDAC"/>
    <w:rsid w:val="62D18A74"/>
    <w:rsid w:val="62D758BF"/>
    <w:rsid w:val="62DE5975"/>
    <w:rsid w:val="62E7A1A3"/>
    <w:rsid w:val="62E93DBF"/>
    <w:rsid w:val="62EBFE7A"/>
    <w:rsid w:val="62EE287C"/>
    <w:rsid w:val="62EEADFC"/>
    <w:rsid w:val="6300173F"/>
    <w:rsid w:val="63029FE0"/>
    <w:rsid w:val="6317428B"/>
    <w:rsid w:val="631CF826"/>
    <w:rsid w:val="631EAD18"/>
    <w:rsid w:val="632E2DCA"/>
    <w:rsid w:val="632F3C25"/>
    <w:rsid w:val="633FEEAE"/>
    <w:rsid w:val="6344ED1D"/>
    <w:rsid w:val="635039EB"/>
    <w:rsid w:val="63531868"/>
    <w:rsid w:val="63585975"/>
    <w:rsid w:val="6368F613"/>
    <w:rsid w:val="636F92AD"/>
    <w:rsid w:val="637ABD6B"/>
    <w:rsid w:val="637EA93E"/>
    <w:rsid w:val="638035DA"/>
    <w:rsid w:val="6382A070"/>
    <w:rsid w:val="638D9577"/>
    <w:rsid w:val="638E47A4"/>
    <w:rsid w:val="6394864B"/>
    <w:rsid w:val="639A6E45"/>
    <w:rsid w:val="639E2495"/>
    <w:rsid w:val="63A70F04"/>
    <w:rsid w:val="63AA168D"/>
    <w:rsid w:val="63BAF65D"/>
    <w:rsid w:val="63C43A4F"/>
    <w:rsid w:val="63CA3A9F"/>
    <w:rsid w:val="63CF7481"/>
    <w:rsid w:val="63D477A2"/>
    <w:rsid w:val="63DE4EC7"/>
    <w:rsid w:val="63E16255"/>
    <w:rsid w:val="63EF9D25"/>
    <w:rsid w:val="63F36B92"/>
    <w:rsid w:val="63F53F5D"/>
    <w:rsid w:val="63FC2BFB"/>
    <w:rsid w:val="63FE5A68"/>
    <w:rsid w:val="64133458"/>
    <w:rsid w:val="6414CD34"/>
    <w:rsid w:val="6428012E"/>
    <w:rsid w:val="642BAB4A"/>
    <w:rsid w:val="64305623"/>
    <w:rsid w:val="64331246"/>
    <w:rsid w:val="6436272F"/>
    <w:rsid w:val="64458AD7"/>
    <w:rsid w:val="6469EF31"/>
    <w:rsid w:val="646A10B3"/>
    <w:rsid w:val="64793702"/>
    <w:rsid w:val="647C63AF"/>
    <w:rsid w:val="6481EFC2"/>
    <w:rsid w:val="648617DF"/>
    <w:rsid w:val="648AD662"/>
    <w:rsid w:val="648C4233"/>
    <w:rsid w:val="64910406"/>
    <w:rsid w:val="6492E3B5"/>
    <w:rsid w:val="64938359"/>
    <w:rsid w:val="64948111"/>
    <w:rsid w:val="64A7AD5E"/>
    <w:rsid w:val="64BA6440"/>
    <w:rsid w:val="64BE6BBA"/>
    <w:rsid w:val="64BFB0C5"/>
    <w:rsid w:val="64C34C65"/>
    <w:rsid w:val="64C41827"/>
    <w:rsid w:val="64C5AC2E"/>
    <w:rsid w:val="64CE7536"/>
    <w:rsid w:val="64D70138"/>
    <w:rsid w:val="64D9AA4D"/>
    <w:rsid w:val="64DD7775"/>
    <w:rsid w:val="64DF8CC3"/>
    <w:rsid w:val="64E36029"/>
    <w:rsid w:val="64E7198B"/>
    <w:rsid w:val="64EC9809"/>
    <w:rsid w:val="64EDC8BC"/>
    <w:rsid w:val="64EEF47F"/>
    <w:rsid w:val="64F99225"/>
    <w:rsid w:val="6505E763"/>
    <w:rsid w:val="650D93E8"/>
    <w:rsid w:val="6510D52F"/>
    <w:rsid w:val="651697D0"/>
    <w:rsid w:val="6518D00F"/>
    <w:rsid w:val="6524ADC9"/>
    <w:rsid w:val="65272DC6"/>
    <w:rsid w:val="652748C4"/>
    <w:rsid w:val="652C4110"/>
    <w:rsid w:val="6539C6A4"/>
    <w:rsid w:val="653A4858"/>
    <w:rsid w:val="6544E0D7"/>
    <w:rsid w:val="655631EA"/>
    <w:rsid w:val="655672D1"/>
    <w:rsid w:val="655A5F62"/>
    <w:rsid w:val="65671CC1"/>
    <w:rsid w:val="656C3B80"/>
    <w:rsid w:val="65753A98"/>
    <w:rsid w:val="6586D713"/>
    <w:rsid w:val="65890FA9"/>
    <w:rsid w:val="659278F6"/>
    <w:rsid w:val="65979FD1"/>
    <w:rsid w:val="65A8FABE"/>
    <w:rsid w:val="65B88DEE"/>
    <w:rsid w:val="65C107F5"/>
    <w:rsid w:val="65C2BE76"/>
    <w:rsid w:val="65C34894"/>
    <w:rsid w:val="65CFC5E6"/>
    <w:rsid w:val="65D21649"/>
    <w:rsid w:val="65DA2E6D"/>
    <w:rsid w:val="65DE477E"/>
    <w:rsid w:val="65F27E2D"/>
    <w:rsid w:val="65FC2E21"/>
    <w:rsid w:val="65FE4208"/>
    <w:rsid w:val="66001C58"/>
    <w:rsid w:val="660C8801"/>
    <w:rsid w:val="6618EB4B"/>
    <w:rsid w:val="66239A55"/>
    <w:rsid w:val="6626F2A6"/>
    <w:rsid w:val="6627CBF7"/>
    <w:rsid w:val="662DF2DC"/>
    <w:rsid w:val="66354806"/>
    <w:rsid w:val="664BFC2C"/>
    <w:rsid w:val="664C3696"/>
    <w:rsid w:val="66587408"/>
    <w:rsid w:val="6662CEFC"/>
    <w:rsid w:val="6663D352"/>
    <w:rsid w:val="666EC67A"/>
    <w:rsid w:val="66763CFC"/>
    <w:rsid w:val="667E5DA9"/>
    <w:rsid w:val="66817264"/>
    <w:rsid w:val="668177C5"/>
    <w:rsid w:val="668910BD"/>
    <w:rsid w:val="66939553"/>
    <w:rsid w:val="669AB161"/>
    <w:rsid w:val="66B3064C"/>
    <w:rsid w:val="66B85160"/>
    <w:rsid w:val="66B95F31"/>
    <w:rsid w:val="66B990FF"/>
    <w:rsid w:val="66C08D6C"/>
    <w:rsid w:val="66F69D7A"/>
    <w:rsid w:val="670692DC"/>
    <w:rsid w:val="671572B0"/>
    <w:rsid w:val="671E9578"/>
    <w:rsid w:val="6722BAE7"/>
    <w:rsid w:val="6759340A"/>
    <w:rsid w:val="675E56DA"/>
    <w:rsid w:val="67602D82"/>
    <w:rsid w:val="676364DD"/>
    <w:rsid w:val="6764AEEB"/>
    <w:rsid w:val="676EA9E9"/>
    <w:rsid w:val="67717C92"/>
    <w:rsid w:val="677609F2"/>
    <w:rsid w:val="6776B253"/>
    <w:rsid w:val="6777EAA2"/>
    <w:rsid w:val="678613AD"/>
    <w:rsid w:val="67871095"/>
    <w:rsid w:val="6789C27E"/>
    <w:rsid w:val="678CB2BC"/>
    <w:rsid w:val="679713CD"/>
    <w:rsid w:val="679BFC17"/>
    <w:rsid w:val="67A1AF01"/>
    <w:rsid w:val="67A4BC8B"/>
    <w:rsid w:val="67B3ADA3"/>
    <w:rsid w:val="67B6103A"/>
    <w:rsid w:val="67B7700D"/>
    <w:rsid w:val="67CD3F06"/>
    <w:rsid w:val="67E31E19"/>
    <w:rsid w:val="67E895DB"/>
    <w:rsid w:val="67ED4A3E"/>
    <w:rsid w:val="67EDBB7E"/>
    <w:rsid w:val="6818ACB5"/>
    <w:rsid w:val="6824ADEC"/>
    <w:rsid w:val="682759C5"/>
    <w:rsid w:val="68276BFD"/>
    <w:rsid w:val="68278804"/>
    <w:rsid w:val="682BF13D"/>
    <w:rsid w:val="682FCB54"/>
    <w:rsid w:val="68315EA6"/>
    <w:rsid w:val="6846DD52"/>
    <w:rsid w:val="68567163"/>
    <w:rsid w:val="685B1FDE"/>
    <w:rsid w:val="686C0FF7"/>
    <w:rsid w:val="686DB10A"/>
    <w:rsid w:val="6872405F"/>
    <w:rsid w:val="68755FCF"/>
    <w:rsid w:val="687F0735"/>
    <w:rsid w:val="6881888D"/>
    <w:rsid w:val="6887B7C1"/>
    <w:rsid w:val="688C6D81"/>
    <w:rsid w:val="689C1156"/>
    <w:rsid w:val="68A3E109"/>
    <w:rsid w:val="68A44689"/>
    <w:rsid w:val="68BCD601"/>
    <w:rsid w:val="68C602A8"/>
    <w:rsid w:val="68C7B4EB"/>
    <w:rsid w:val="68C8F249"/>
    <w:rsid w:val="68D2632E"/>
    <w:rsid w:val="68D33380"/>
    <w:rsid w:val="68D368F6"/>
    <w:rsid w:val="68D3D40A"/>
    <w:rsid w:val="68D99C8C"/>
    <w:rsid w:val="68DF9B99"/>
    <w:rsid w:val="68E42347"/>
    <w:rsid w:val="68EF681F"/>
    <w:rsid w:val="68F25EFA"/>
    <w:rsid w:val="6908D5FA"/>
    <w:rsid w:val="690A45A8"/>
    <w:rsid w:val="69109F5C"/>
    <w:rsid w:val="69133782"/>
    <w:rsid w:val="69222262"/>
    <w:rsid w:val="6924F379"/>
    <w:rsid w:val="6925512D"/>
    <w:rsid w:val="6938EA89"/>
    <w:rsid w:val="693A3447"/>
    <w:rsid w:val="6940D6A4"/>
    <w:rsid w:val="69431325"/>
    <w:rsid w:val="69437703"/>
    <w:rsid w:val="6950336D"/>
    <w:rsid w:val="695D562E"/>
    <w:rsid w:val="6961BE7A"/>
    <w:rsid w:val="696AA4D7"/>
    <w:rsid w:val="696B6E52"/>
    <w:rsid w:val="696E7AA5"/>
    <w:rsid w:val="69881FFC"/>
    <w:rsid w:val="699C856B"/>
    <w:rsid w:val="699EC4FA"/>
    <w:rsid w:val="69A07FD7"/>
    <w:rsid w:val="69A0C2BA"/>
    <w:rsid w:val="69A68B29"/>
    <w:rsid w:val="69AF7416"/>
    <w:rsid w:val="69B03473"/>
    <w:rsid w:val="69B1ADA6"/>
    <w:rsid w:val="69BF31E0"/>
    <w:rsid w:val="69C043C4"/>
    <w:rsid w:val="69C38BA3"/>
    <w:rsid w:val="69C8A1F1"/>
    <w:rsid w:val="69CC2643"/>
    <w:rsid w:val="69D451F9"/>
    <w:rsid w:val="69FEAE06"/>
    <w:rsid w:val="6A045C16"/>
    <w:rsid w:val="6A0512E9"/>
    <w:rsid w:val="6A06F0D0"/>
    <w:rsid w:val="6A07E058"/>
    <w:rsid w:val="6A0C6472"/>
    <w:rsid w:val="6A102AD0"/>
    <w:rsid w:val="6A139F13"/>
    <w:rsid w:val="6A16C08F"/>
    <w:rsid w:val="6A1C08F8"/>
    <w:rsid w:val="6A1DF5BD"/>
    <w:rsid w:val="6A25A627"/>
    <w:rsid w:val="6A25E065"/>
    <w:rsid w:val="6A2C4686"/>
    <w:rsid w:val="6A2F6DFB"/>
    <w:rsid w:val="6A3397B2"/>
    <w:rsid w:val="6A383C5E"/>
    <w:rsid w:val="6A3E1D3F"/>
    <w:rsid w:val="6A3EADB6"/>
    <w:rsid w:val="6A3F1468"/>
    <w:rsid w:val="6A42370B"/>
    <w:rsid w:val="6A4AD824"/>
    <w:rsid w:val="6A4D70BE"/>
    <w:rsid w:val="6A5942DD"/>
    <w:rsid w:val="6A5F2E4D"/>
    <w:rsid w:val="6A677567"/>
    <w:rsid w:val="6A75E7C7"/>
    <w:rsid w:val="6A7A33A4"/>
    <w:rsid w:val="6A835B29"/>
    <w:rsid w:val="6A8AC8FF"/>
    <w:rsid w:val="6A9348FF"/>
    <w:rsid w:val="6A94D9C0"/>
    <w:rsid w:val="6A9B1B87"/>
    <w:rsid w:val="6A9C09D4"/>
    <w:rsid w:val="6A9ED353"/>
    <w:rsid w:val="6AA38AA7"/>
    <w:rsid w:val="6AAD5975"/>
    <w:rsid w:val="6ABDB46F"/>
    <w:rsid w:val="6ABFDBB7"/>
    <w:rsid w:val="6AC70001"/>
    <w:rsid w:val="6ACA72D0"/>
    <w:rsid w:val="6AD07502"/>
    <w:rsid w:val="6AD668AC"/>
    <w:rsid w:val="6ADD1DD9"/>
    <w:rsid w:val="6AF038B0"/>
    <w:rsid w:val="6B1EF0EB"/>
    <w:rsid w:val="6B344A65"/>
    <w:rsid w:val="6B35CEC3"/>
    <w:rsid w:val="6B4CDD92"/>
    <w:rsid w:val="6B599271"/>
    <w:rsid w:val="6B780C69"/>
    <w:rsid w:val="6B78DBA2"/>
    <w:rsid w:val="6B7E8111"/>
    <w:rsid w:val="6B7E8CA8"/>
    <w:rsid w:val="6B96B5D5"/>
    <w:rsid w:val="6B9BCEF0"/>
    <w:rsid w:val="6BA3473B"/>
    <w:rsid w:val="6BA3776A"/>
    <w:rsid w:val="6BAA0D25"/>
    <w:rsid w:val="6BAE9B13"/>
    <w:rsid w:val="6BAF7114"/>
    <w:rsid w:val="6BB48AAD"/>
    <w:rsid w:val="6BB5F41F"/>
    <w:rsid w:val="6BBC5DBB"/>
    <w:rsid w:val="6BBF5A1B"/>
    <w:rsid w:val="6BC5E2F3"/>
    <w:rsid w:val="6BCA1079"/>
    <w:rsid w:val="6BCA4551"/>
    <w:rsid w:val="6C0CFA13"/>
    <w:rsid w:val="6C157AAC"/>
    <w:rsid w:val="6C1CB329"/>
    <w:rsid w:val="6C204A7C"/>
    <w:rsid w:val="6C2104C7"/>
    <w:rsid w:val="6C255D98"/>
    <w:rsid w:val="6C3295CA"/>
    <w:rsid w:val="6C37F101"/>
    <w:rsid w:val="6C4ACFC7"/>
    <w:rsid w:val="6C538309"/>
    <w:rsid w:val="6C59BA86"/>
    <w:rsid w:val="6C676F80"/>
    <w:rsid w:val="6C6943FD"/>
    <w:rsid w:val="6C703062"/>
    <w:rsid w:val="6C752024"/>
    <w:rsid w:val="6C786AB9"/>
    <w:rsid w:val="6C880C2E"/>
    <w:rsid w:val="6C9E06E2"/>
    <w:rsid w:val="6CA55152"/>
    <w:rsid w:val="6CB57771"/>
    <w:rsid w:val="6CC228AD"/>
    <w:rsid w:val="6CC29523"/>
    <w:rsid w:val="6CC58648"/>
    <w:rsid w:val="6CCBB01C"/>
    <w:rsid w:val="6CD58FD6"/>
    <w:rsid w:val="6CD8D999"/>
    <w:rsid w:val="6CEA9EA8"/>
    <w:rsid w:val="6D02B1A6"/>
    <w:rsid w:val="6D046F7C"/>
    <w:rsid w:val="6D087B5D"/>
    <w:rsid w:val="6D0B2570"/>
    <w:rsid w:val="6D193C9A"/>
    <w:rsid w:val="6D2DDE06"/>
    <w:rsid w:val="6D2F2FC9"/>
    <w:rsid w:val="6D32004C"/>
    <w:rsid w:val="6D354EE3"/>
    <w:rsid w:val="6D35BADE"/>
    <w:rsid w:val="6D3B318A"/>
    <w:rsid w:val="6D3E3700"/>
    <w:rsid w:val="6D4141CA"/>
    <w:rsid w:val="6D4B91B7"/>
    <w:rsid w:val="6D4CF62A"/>
    <w:rsid w:val="6D52C350"/>
    <w:rsid w:val="6D5FDEA4"/>
    <w:rsid w:val="6D6863A2"/>
    <w:rsid w:val="6D6E13E8"/>
    <w:rsid w:val="6D6F16A5"/>
    <w:rsid w:val="6D70E1B8"/>
    <w:rsid w:val="6D72BEF0"/>
    <w:rsid w:val="6D7EF70E"/>
    <w:rsid w:val="6D81C341"/>
    <w:rsid w:val="6D825C99"/>
    <w:rsid w:val="6D857DF5"/>
    <w:rsid w:val="6D8678E2"/>
    <w:rsid w:val="6D893D4A"/>
    <w:rsid w:val="6D9D5A0F"/>
    <w:rsid w:val="6DA1D345"/>
    <w:rsid w:val="6DA61467"/>
    <w:rsid w:val="6DB699D4"/>
    <w:rsid w:val="6DBB1DA7"/>
    <w:rsid w:val="6DBF77A4"/>
    <w:rsid w:val="6DC66C5C"/>
    <w:rsid w:val="6DC6BFF0"/>
    <w:rsid w:val="6DC9A01B"/>
    <w:rsid w:val="6DD2037B"/>
    <w:rsid w:val="6DD2D608"/>
    <w:rsid w:val="6DE065CA"/>
    <w:rsid w:val="6DE1EF61"/>
    <w:rsid w:val="6DED117E"/>
    <w:rsid w:val="6DED2707"/>
    <w:rsid w:val="6DF4C35A"/>
    <w:rsid w:val="6DF522A7"/>
    <w:rsid w:val="6DF5AF56"/>
    <w:rsid w:val="6DFC43DE"/>
    <w:rsid w:val="6DFEDD63"/>
    <w:rsid w:val="6E056FCF"/>
    <w:rsid w:val="6E0BA6B4"/>
    <w:rsid w:val="6E0C7EEF"/>
    <w:rsid w:val="6E0FA9AB"/>
    <w:rsid w:val="6E23DC8F"/>
    <w:rsid w:val="6E26950B"/>
    <w:rsid w:val="6E274143"/>
    <w:rsid w:val="6E2ED569"/>
    <w:rsid w:val="6E3565CB"/>
    <w:rsid w:val="6E383F8F"/>
    <w:rsid w:val="6E4004DC"/>
    <w:rsid w:val="6E534CF4"/>
    <w:rsid w:val="6E571170"/>
    <w:rsid w:val="6E5C8BC2"/>
    <w:rsid w:val="6E5D6013"/>
    <w:rsid w:val="6E662A48"/>
    <w:rsid w:val="6E669DAA"/>
    <w:rsid w:val="6E6C0E13"/>
    <w:rsid w:val="6E7D7FCE"/>
    <w:rsid w:val="6E7DB1A9"/>
    <w:rsid w:val="6E7FF6FB"/>
    <w:rsid w:val="6E803358"/>
    <w:rsid w:val="6E85406A"/>
    <w:rsid w:val="6E90E308"/>
    <w:rsid w:val="6E98AE2A"/>
    <w:rsid w:val="6E991546"/>
    <w:rsid w:val="6E9BB352"/>
    <w:rsid w:val="6EA19530"/>
    <w:rsid w:val="6EACB2F7"/>
    <w:rsid w:val="6EAFD6FE"/>
    <w:rsid w:val="6EB48539"/>
    <w:rsid w:val="6EBCF46E"/>
    <w:rsid w:val="6EBFCA8E"/>
    <w:rsid w:val="6EC2291E"/>
    <w:rsid w:val="6ECC6759"/>
    <w:rsid w:val="6ECC70EC"/>
    <w:rsid w:val="6ED8A47D"/>
    <w:rsid w:val="6ED95792"/>
    <w:rsid w:val="6EDAEF19"/>
    <w:rsid w:val="6EEA45BC"/>
    <w:rsid w:val="6EF7ED87"/>
    <w:rsid w:val="6EFB78D5"/>
    <w:rsid w:val="6F073CB0"/>
    <w:rsid w:val="6F080862"/>
    <w:rsid w:val="6F0DD25A"/>
    <w:rsid w:val="6F0F69F5"/>
    <w:rsid w:val="6F261E15"/>
    <w:rsid w:val="6F43F2BB"/>
    <w:rsid w:val="6F444040"/>
    <w:rsid w:val="6F492E50"/>
    <w:rsid w:val="6F502678"/>
    <w:rsid w:val="6F61CDAA"/>
    <w:rsid w:val="6F6BEED2"/>
    <w:rsid w:val="6F6D1665"/>
    <w:rsid w:val="6F7232E0"/>
    <w:rsid w:val="6F76A82C"/>
    <w:rsid w:val="6F7FBD72"/>
    <w:rsid w:val="6F81FD28"/>
    <w:rsid w:val="6F8282EE"/>
    <w:rsid w:val="6F83005F"/>
    <w:rsid w:val="6F8E83D7"/>
    <w:rsid w:val="6F913C35"/>
    <w:rsid w:val="6F973422"/>
    <w:rsid w:val="6F9A7124"/>
    <w:rsid w:val="6F9D2218"/>
    <w:rsid w:val="6FA0C2BD"/>
    <w:rsid w:val="6FA29BB7"/>
    <w:rsid w:val="6FA3896F"/>
    <w:rsid w:val="6FA55C46"/>
    <w:rsid w:val="6FB8730B"/>
    <w:rsid w:val="6FBD14E9"/>
    <w:rsid w:val="6FBD7300"/>
    <w:rsid w:val="6FC2A80D"/>
    <w:rsid w:val="6FC4DDE9"/>
    <w:rsid w:val="6FD442CB"/>
    <w:rsid w:val="6FD4B98F"/>
    <w:rsid w:val="6FD5A7A4"/>
    <w:rsid w:val="6FD6E113"/>
    <w:rsid w:val="6FDC1711"/>
    <w:rsid w:val="6FED0A61"/>
    <w:rsid w:val="70034954"/>
    <w:rsid w:val="70038AED"/>
    <w:rsid w:val="700D498D"/>
    <w:rsid w:val="7010ECED"/>
    <w:rsid w:val="701736A5"/>
    <w:rsid w:val="701EB59A"/>
    <w:rsid w:val="70223172"/>
    <w:rsid w:val="704C1363"/>
    <w:rsid w:val="704D4610"/>
    <w:rsid w:val="7056070F"/>
    <w:rsid w:val="705C11BF"/>
    <w:rsid w:val="705DC6DD"/>
    <w:rsid w:val="70632C2D"/>
    <w:rsid w:val="706E469F"/>
    <w:rsid w:val="709708D9"/>
    <w:rsid w:val="70A15F1C"/>
    <w:rsid w:val="70A8AF7E"/>
    <w:rsid w:val="70AE750D"/>
    <w:rsid w:val="70B22FAF"/>
    <w:rsid w:val="70B5D2E7"/>
    <w:rsid w:val="70BCD5A9"/>
    <w:rsid w:val="70CCFFE1"/>
    <w:rsid w:val="70D1148D"/>
    <w:rsid w:val="70D3DEAF"/>
    <w:rsid w:val="70DE7862"/>
    <w:rsid w:val="70E7D867"/>
    <w:rsid w:val="70F8C49D"/>
    <w:rsid w:val="70FE49BD"/>
    <w:rsid w:val="70FEDCFA"/>
    <w:rsid w:val="71161499"/>
    <w:rsid w:val="711AD5F4"/>
    <w:rsid w:val="7120CCEE"/>
    <w:rsid w:val="7122CE0A"/>
    <w:rsid w:val="712E05EC"/>
    <w:rsid w:val="712E45ED"/>
    <w:rsid w:val="712FE8FE"/>
    <w:rsid w:val="713A41C4"/>
    <w:rsid w:val="7142EA3D"/>
    <w:rsid w:val="71447850"/>
    <w:rsid w:val="71474AC9"/>
    <w:rsid w:val="714A9FCB"/>
    <w:rsid w:val="714BB39A"/>
    <w:rsid w:val="7154DDE7"/>
    <w:rsid w:val="715CBAB8"/>
    <w:rsid w:val="7168EF73"/>
    <w:rsid w:val="717771F9"/>
    <w:rsid w:val="717B9283"/>
    <w:rsid w:val="717E2CA8"/>
    <w:rsid w:val="717FC91B"/>
    <w:rsid w:val="71A2E9ED"/>
    <w:rsid w:val="71AB9F73"/>
    <w:rsid w:val="71AC7D26"/>
    <w:rsid w:val="71B1103C"/>
    <w:rsid w:val="71BAD017"/>
    <w:rsid w:val="71BF9D3B"/>
    <w:rsid w:val="71C65FBD"/>
    <w:rsid w:val="71D456F3"/>
    <w:rsid w:val="71D7F483"/>
    <w:rsid w:val="71E99889"/>
    <w:rsid w:val="71EBF15B"/>
    <w:rsid w:val="71EC1580"/>
    <w:rsid w:val="71FD74C5"/>
    <w:rsid w:val="72059C16"/>
    <w:rsid w:val="7208EB60"/>
    <w:rsid w:val="720FB1DA"/>
    <w:rsid w:val="72107B70"/>
    <w:rsid w:val="7218AA86"/>
    <w:rsid w:val="721F47D1"/>
    <w:rsid w:val="7220C5D7"/>
    <w:rsid w:val="7226ED55"/>
    <w:rsid w:val="722A78D5"/>
    <w:rsid w:val="722C9B05"/>
    <w:rsid w:val="72318B8C"/>
    <w:rsid w:val="723DD26F"/>
    <w:rsid w:val="72450D61"/>
    <w:rsid w:val="724C7824"/>
    <w:rsid w:val="7252CC39"/>
    <w:rsid w:val="725F7672"/>
    <w:rsid w:val="7262262C"/>
    <w:rsid w:val="7264FFEA"/>
    <w:rsid w:val="7270F269"/>
    <w:rsid w:val="727BBC92"/>
    <w:rsid w:val="728B5B36"/>
    <w:rsid w:val="72930F44"/>
    <w:rsid w:val="729810FD"/>
    <w:rsid w:val="72A0C25E"/>
    <w:rsid w:val="72A3896E"/>
    <w:rsid w:val="72B2D168"/>
    <w:rsid w:val="72C64989"/>
    <w:rsid w:val="72CD57DC"/>
    <w:rsid w:val="72D8883D"/>
    <w:rsid w:val="72F290BE"/>
    <w:rsid w:val="7305422C"/>
    <w:rsid w:val="7312CED3"/>
    <w:rsid w:val="73197931"/>
    <w:rsid w:val="7319D934"/>
    <w:rsid w:val="733B51DE"/>
    <w:rsid w:val="733DA488"/>
    <w:rsid w:val="73422D47"/>
    <w:rsid w:val="7346D622"/>
    <w:rsid w:val="735593BE"/>
    <w:rsid w:val="73641659"/>
    <w:rsid w:val="7364E49B"/>
    <w:rsid w:val="736ECE4B"/>
    <w:rsid w:val="7375E3A9"/>
    <w:rsid w:val="7379BE30"/>
    <w:rsid w:val="737C047A"/>
    <w:rsid w:val="738EB696"/>
    <w:rsid w:val="739537DF"/>
    <w:rsid w:val="739978BA"/>
    <w:rsid w:val="7399D200"/>
    <w:rsid w:val="739FFA94"/>
    <w:rsid w:val="739FFF66"/>
    <w:rsid w:val="73A04C1F"/>
    <w:rsid w:val="73A4FC11"/>
    <w:rsid w:val="73A66458"/>
    <w:rsid w:val="73A9E99F"/>
    <w:rsid w:val="73AAEAF1"/>
    <w:rsid w:val="73B022CB"/>
    <w:rsid w:val="73B56471"/>
    <w:rsid w:val="73B8001E"/>
    <w:rsid w:val="73CE02A9"/>
    <w:rsid w:val="73E649CE"/>
    <w:rsid w:val="73E7A92A"/>
    <w:rsid w:val="73F4551F"/>
    <w:rsid w:val="73F77B87"/>
    <w:rsid w:val="74039F6F"/>
    <w:rsid w:val="7417E8D2"/>
    <w:rsid w:val="7419CE8B"/>
    <w:rsid w:val="741D81DB"/>
    <w:rsid w:val="74200E45"/>
    <w:rsid w:val="742EAE3C"/>
    <w:rsid w:val="742EBEC9"/>
    <w:rsid w:val="743899DF"/>
    <w:rsid w:val="74398ED0"/>
    <w:rsid w:val="7439C167"/>
    <w:rsid w:val="743DB817"/>
    <w:rsid w:val="7441E9EB"/>
    <w:rsid w:val="744532D3"/>
    <w:rsid w:val="7449D56B"/>
    <w:rsid w:val="7453C7C6"/>
    <w:rsid w:val="745757ED"/>
    <w:rsid w:val="745A7E7C"/>
    <w:rsid w:val="745DA38F"/>
    <w:rsid w:val="746406E2"/>
    <w:rsid w:val="74672C16"/>
    <w:rsid w:val="7467A620"/>
    <w:rsid w:val="7468BCB9"/>
    <w:rsid w:val="746B0537"/>
    <w:rsid w:val="746DF5A5"/>
    <w:rsid w:val="7473F303"/>
    <w:rsid w:val="74785941"/>
    <w:rsid w:val="747EF6D6"/>
    <w:rsid w:val="747FC924"/>
    <w:rsid w:val="7481F00E"/>
    <w:rsid w:val="748DA3D1"/>
    <w:rsid w:val="7492FAFD"/>
    <w:rsid w:val="749A3CCF"/>
    <w:rsid w:val="749FDEF8"/>
    <w:rsid w:val="74AB6E1F"/>
    <w:rsid w:val="74B19537"/>
    <w:rsid w:val="74B3FFE8"/>
    <w:rsid w:val="74B8F1DD"/>
    <w:rsid w:val="74B97386"/>
    <w:rsid w:val="74BB111B"/>
    <w:rsid w:val="74BC2976"/>
    <w:rsid w:val="74C68E61"/>
    <w:rsid w:val="74C94FEB"/>
    <w:rsid w:val="74D08785"/>
    <w:rsid w:val="74DF3515"/>
    <w:rsid w:val="74FACD33"/>
    <w:rsid w:val="7506AE84"/>
    <w:rsid w:val="750BB9BD"/>
    <w:rsid w:val="750CB114"/>
    <w:rsid w:val="75135FA2"/>
    <w:rsid w:val="751ED9C7"/>
    <w:rsid w:val="751FFCA9"/>
    <w:rsid w:val="7523C0B5"/>
    <w:rsid w:val="75262551"/>
    <w:rsid w:val="752FAE5F"/>
    <w:rsid w:val="75302CFD"/>
    <w:rsid w:val="7531214D"/>
    <w:rsid w:val="7531CDB7"/>
    <w:rsid w:val="7536E424"/>
    <w:rsid w:val="75381135"/>
    <w:rsid w:val="753B01A5"/>
    <w:rsid w:val="75541675"/>
    <w:rsid w:val="7556D4D6"/>
    <w:rsid w:val="755E113C"/>
    <w:rsid w:val="755E3EA1"/>
    <w:rsid w:val="75658B3E"/>
    <w:rsid w:val="756F5DDA"/>
    <w:rsid w:val="7572E3E4"/>
    <w:rsid w:val="7578201A"/>
    <w:rsid w:val="75808F80"/>
    <w:rsid w:val="75844298"/>
    <w:rsid w:val="75AC8959"/>
    <w:rsid w:val="75B35D54"/>
    <w:rsid w:val="75BDC89C"/>
    <w:rsid w:val="75CC434D"/>
    <w:rsid w:val="75CF2552"/>
    <w:rsid w:val="75D0295F"/>
    <w:rsid w:val="75E9B682"/>
    <w:rsid w:val="75EA89C0"/>
    <w:rsid w:val="75EF2CA3"/>
    <w:rsid w:val="75EF8BFB"/>
    <w:rsid w:val="75F4772B"/>
    <w:rsid w:val="75F66DC5"/>
    <w:rsid w:val="75FA54A4"/>
    <w:rsid w:val="75FC23CF"/>
    <w:rsid w:val="75FDEA4B"/>
    <w:rsid w:val="7604266C"/>
    <w:rsid w:val="761A3F35"/>
    <w:rsid w:val="762F38BF"/>
    <w:rsid w:val="762FAA52"/>
    <w:rsid w:val="76311EC2"/>
    <w:rsid w:val="76341623"/>
    <w:rsid w:val="7634ACC6"/>
    <w:rsid w:val="76369252"/>
    <w:rsid w:val="763DC06D"/>
    <w:rsid w:val="7641583B"/>
    <w:rsid w:val="7644E928"/>
    <w:rsid w:val="76552B31"/>
    <w:rsid w:val="765AC56F"/>
    <w:rsid w:val="765E286A"/>
    <w:rsid w:val="766742DF"/>
    <w:rsid w:val="766E64E7"/>
    <w:rsid w:val="767BA2E3"/>
    <w:rsid w:val="76833F76"/>
    <w:rsid w:val="76895097"/>
    <w:rsid w:val="768AC433"/>
    <w:rsid w:val="768C5EA1"/>
    <w:rsid w:val="7692DA75"/>
    <w:rsid w:val="76955877"/>
    <w:rsid w:val="7695C8A7"/>
    <w:rsid w:val="76A53429"/>
    <w:rsid w:val="76DBDDCE"/>
    <w:rsid w:val="76E0EA0F"/>
    <w:rsid w:val="76E5019F"/>
    <w:rsid w:val="76ED2E19"/>
    <w:rsid w:val="76EE1774"/>
    <w:rsid w:val="76F45B91"/>
    <w:rsid w:val="76F887CC"/>
    <w:rsid w:val="772F1C49"/>
    <w:rsid w:val="77320F3B"/>
    <w:rsid w:val="7737979A"/>
    <w:rsid w:val="773EB90C"/>
    <w:rsid w:val="773F43E2"/>
    <w:rsid w:val="77405611"/>
    <w:rsid w:val="77526687"/>
    <w:rsid w:val="77530DE7"/>
    <w:rsid w:val="7758B7B2"/>
    <w:rsid w:val="7760B156"/>
    <w:rsid w:val="77882B8B"/>
    <w:rsid w:val="779030B2"/>
    <w:rsid w:val="779055C3"/>
    <w:rsid w:val="779DE0E3"/>
    <w:rsid w:val="77A6CB7A"/>
    <w:rsid w:val="77A9423A"/>
    <w:rsid w:val="77B614CF"/>
    <w:rsid w:val="77BBCB8C"/>
    <w:rsid w:val="77C3E5C8"/>
    <w:rsid w:val="77D329CD"/>
    <w:rsid w:val="77D9725F"/>
    <w:rsid w:val="77E94B08"/>
    <w:rsid w:val="77FA53F0"/>
    <w:rsid w:val="77FE67B9"/>
    <w:rsid w:val="781785CC"/>
    <w:rsid w:val="781F62C9"/>
    <w:rsid w:val="78283C78"/>
    <w:rsid w:val="78352ACD"/>
    <w:rsid w:val="78459954"/>
    <w:rsid w:val="784896CD"/>
    <w:rsid w:val="7849B03B"/>
    <w:rsid w:val="784D2F53"/>
    <w:rsid w:val="784F0EEB"/>
    <w:rsid w:val="785D30B4"/>
    <w:rsid w:val="7862D7D6"/>
    <w:rsid w:val="7866B6D2"/>
    <w:rsid w:val="78690B64"/>
    <w:rsid w:val="7873C56C"/>
    <w:rsid w:val="787912E1"/>
    <w:rsid w:val="787C16DB"/>
    <w:rsid w:val="7886EFBD"/>
    <w:rsid w:val="788887C1"/>
    <w:rsid w:val="78949D66"/>
    <w:rsid w:val="7895AE91"/>
    <w:rsid w:val="7895B61F"/>
    <w:rsid w:val="78A10F3C"/>
    <w:rsid w:val="78A1C8C3"/>
    <w:rsid w:val="78A481EE"/>
    <w:rsid w:val="78A4EB74"/>
    <w:rsid w:val="78A9D888"/>
    <w:rsid w:val="78BA3CB1"/>
    <w:rsid w:val="78BD0D32"/>
    <w:rsid w:val="78BD479C"/>
    <w:rsid w:val="78BE19F7"/>
    <w:rsid w:val="78BE739D"/>
    <w:rsid w:val="78BE97C6"/>
    <w:rsid w:val="78C74105"/>
    <w:rsid w:val="78C956F8"/>
    <w:rsid w:val="78CD5340"/>
    <w:rsid w:val="78D2E579"/>
    <w:rsid w:val="78E58B43"/>
    <w:rsid w:val="78EA8923"/>
    <w:rsid w:val="78EC76A2"/>
    <w:rsid w:val="78F9FF7D"/>
    <w:rsid w:val="7901C839"/>
    <w:rsid w:val="79091032"/>
    <w:rsid w:val="792B2DFA"/>
    <w:rsid w:val="79358B0D"/>
    <w:rsid w:val="79363C6F"/>
    <w:rsid w:val="7944818F"/>
    <w:rsid w:val="795820A1"/>
    <w:rsid w:val="79584597"/>
    <w:rsid w:val="795A193C"/>
    <w:rsid w:val="795F164F"/>
    <w:rsid w:val="795F5EB4"/>
    <w:rsid w:val="79713993"/>
    <w:rsid w:val="7989340C"/>
    <w:rsid w:val="798D8210"/>
    <w:rsid w:val="7995461E"/>
    <w:rsid w:val="7995B70D"/>
    <w:rsid w:val="79AD6C86"/>
    <w:rsid w:val="79B4316C"/>
    <w:rsid w:val="79B951ED"/>
    <w:rsid w:val="79BD0279"/>
    <w:rsid w:val="79C59F54"/>
    <w:rsid w:val="79C84FCC"/>
    <w:rsid w:val="79C8E4B7"/>
    <w:rsid w:val="79EE3532"/>
    <w:rsid w:val="79EF908C"/>
    <w:rsid w:val="79F0AA63"/>
    <w:rsid w:val="79FA434E"/>
    <w:rsid w:val="7A2742A5"/>
    <w:rsid w:val="7A2FA629"/>
    <w:rsid w:val="7A386BBD"/>
    <w:rsid w:val="7A3BFF9D"/>
    <w:rsid w:val="7A3CDF9D"/>
    <w:rsid w:val="7A413FCA"/>
    <w:rsid w:val="7A4D69C0"/>
    <w:rsid w:val="7A4E6F14"/>
    <w:rsid w:val="7A51ECA5"/>
    <w:rsid w:val="7A523602"/>
    <w:rsid w:val="7A5BE5C0"/>
    <w:rsid w:val="7A6ED640"/>
    <w:rsid w:val="7A75550F"/>
    <w:rsid w:val="7A7CE836"/>
    <w:rsid w:val="7A84AE6A"/>
    <w:rsid w:val="7A8A306F"/>
    <w:rsid w:val="7A915890"/>
    <w:rsid w:val="7A9CC69B"/>
    <w:rsid w:val="7A9D7D17"/>
    <w:rsid w:val="7AA92D87"/>
    <w:rsid w:val="7AB15865"/>
    <w:rsid w:val="7AB562ED"/>
    <w:rsid w:val="7AB9CEF2"/>
    <w:rsid w:val="7AC0C8F0"/>
    <w:rsid w:val="7ACBD587"/>
    <w:rsid w:val="7AD2EED5"/>
    <w:rsid w:val="7AD33A27"/>
    <w:rsid w:val="7AD33E87"/>
    <w:rsid w:val="7AD7B17A"/>
    <w:rsid w:val="7ADCAD34"/>
    <w:rsid w:val="7AE60346"/>
    <w:rsid w:val="7AEE8270"/>
    <w:rsid w:val="7AF0A6D8"/>
    <w:rsid w:val="7AF83C26"/>
    <w:rsid w:val="7AFE27E0"/>
    <w:rsid w:val="7B01168D"/>
    <w:rsid w:val="7B02EC6F"/>
    <w:rsid w:val="7B12C605"/>
    <w:rsid w:val="7B1C2640"/>
    <w:rsid w:val="7B1CF71E"/>
    <w:rsid w:val="7B2A60CB"/>
    <w:rsid w:val="7B2D7996"/>
    <w:rsid w:val="7B2F0FEC"/>
    <w:rsid w:val="7B3048A8"/>
    <w:rsid w:val="7B4076E9"/>
    <w:rsid w:val="7B46A767"/>
    <w:rsid w:val="7B5E7A03"/>
    <w:rsid w:val="7B64B518"/>
    <w:rsid w:val="7B67ECBF"/>
    <w:rsid w:val="7B6C2B29"/>
    <w:rsid w:val="7B6F0275"/>
    <w:rsid w:val="7B70A07A"/>
    <w:rsid w:val="7B7568E2"/>
    <w:rsid w:val="7B75AE01"/>
    <w:rsid w:val="7B7780BB"/>
    <w:rsid w:val="7B7B94F7"/>
    <w:rsid w:val="7B86BCDF"/>
    <w:rsid w:val="7B8A550A"/>
    <w:rsid w:val="7B9C9D23"/>
    <w:rsid w:val="7BA049C4"/>
    <w:rsid w:val="7BAF2CE2"/>
    <w:rsid w:val="7BB13581"/>
    <w:rsid w:val="7BB7E4C4"/>
    <w:rsid w:val="7BBBDB20"/>
    <w:rsid w:val="7BC307C7"/>
    <w:rsid w:val="7BCA4F7F"/>
    <w:rsid w:val="7BDBEE89"/>
    <w:rsid w:val="7BF0B8C9"/>
    <w:rsid w:val="7C0E4909"/>
    <w:rsid w:val="7C0F1665"/>
    <w:rsid w:val="7C1637BC"/>
    <w:rsid w:val="7C224977"/>
    <w:rsid w:val="7C234C49"/>
    <w:rsid w:val="7C28AC18"/>
    <w:rsid w:val="7C2F8430"/>
    <w:rsid w:val="7C3F171A"/>
    <w:rsid w:val="7C55AEC7"/>
    <w:rsid w:val="7C5FFB15"/>
    <w:rsid w:val="7C6617FF"/>
    <w:rsid w:val="7C700CED"/>
    <w:rsid w:val="7C73279B"/>
    <w:rsid w:val="7C773BB2"/>
    <w:rsid w:val="7C8BAD57"/>
    <w:rsid w:val="7C9224C9"/>
    <w:rsid w:val="7C92FE07"/>
    <w:rsid w:val="7CA86BAE"/>
    <w:rsid w:val="7CB23026"/>
    <w:rsid w:val="7CB87F6C"/>
    <w:rsid w:val="7CC98DAE"/>
    <w:rsid w:val="7CD0C5EB"/>
    <w:rsid w:val="7CD65F3E"/>
    <w:rsid w:val="7CDE110E"/>
    <w:rsid w:val="7CE43759"/>
    <w:rsid w:val="7CF7DAB9"/>
    <w:rsid w:val="7CFB78EC"/>
    <w:rsid w:val="7D00A1F2"/>
    <w:rsid w:val="7D0237EA"/>
    <w:rsid w:val="7D08DB3D"/>
    <w:rsid w:val="7D093AFE"/>
    <w:rsid w:val="7D0D5FB3"/>
    <w:rsid w:val="7D282791"/>
    <w:rsid w:val="7D39D4CE"/>
    <w:rsid w:val="7D4637E0"/>
    <w:rsid w:val="7D484244"/>
    <w:rsid w:val="7D4C77F7"/>
    <w:rsid w:val="7D4EED87"/>
    <w:rsid w:val="7D705D39"/>
    <w:rsid w:val="7D7F85A6"/>
    <w:rsid w:val="7D8F15B8"/>
    <w:rsid w:val="7D985448"/>
    <w:rsid w:val="7D9E5CBE"/>
    <w:rsid w:val="7D9F46E4"/>
    <w:rsid w:val="7DA3C159"/>
    <w:rsid w:val="7DABB0D9"/>
    <w:rsid w:val="7DAC63C5"/>
    <w:rsid w:val="7DAFE078"/>
    <w:rsid w:val="7DB63400"/>
    <w:rsid w:val="7DBEFD0B"/>
    <w:rsid w:val="7DC6D6FA"/>
    <w:rsid w:val="7DE23E7F"/>
    <w:rsid w:val="7DE59EB6"/>
    <w:rsid w:val="7DF6D3F0"/>
    <w:rsid w:val="7DF8CD0F"/>
    <w:rsid w:val="7DF9B1C6"/>
    <w:rsid w:val="7DFEDE9E"/>
    <w:rsid w:val="7DFF44C8"/>
    <w:rsid w:val="7E0EF29D"/>
    <w:rsid w:val="7E0F6825"/>
    <w:rsid w:val="7E1281ED"/>
    <w:rsid w:val="7E170C24"/>
    <w:rsid w:val="7E190B3E"/>
    <w:rsid w:val="7E2344D9"/>
    <w:rsid w:val="7E370EE4"/>
    <w:rsid w:val="7E499F5C"/>
    <w:rsid w:val="7E4E7233"/>
    <w:rsid w:val="7E59349D"/>
    <w:rsid w:val="7E659C9A"/>
    <w:rsid w:val="7E69C561"/>
    <w:rsid w:val="7E833FEA"/>
    <w:rsid w:val="7E83BCEE"/>
    <w:rsid w:val="7E87CE2C"/>
    <w:rsid w:val="7E940B78"/>
    <w:rsid w:val="7E951DD3"/>
    <w:rsid w:val="7E99E4E5"/>
    <w:rsid w:val="7EB497BC"/>
    <w:rsid w:val="7EC3D2E0"/>
    <w:rsid w:val="7EC6ADEC"/>
    <w:rsid w:val="7ECA834E"/>
    <w:rsid w:val="7EDBCBFD"/>
    <w:rsid w:val="7EDC9329"/>
    <w:rsid w:val="7EDDACE4"/>
    <w:rsid w:val="7EE3D6CD"/>
    <w:rsid w:val="7EFB9300"/>
    <w:rsid w:val="7F00557C"/>
    <w:rsid w:val="7F024DBA"/>
    <w:rsid w:val="7F11FC81"/>
    <w:rsid w:val="7F2BBDA4"/>
    <w:rsid w:val="7F2CE01D"/>
    <w:rsid w:val="7F357FF3"/>
    <w:rsid w:val="7F3E4335"/>
    <w:rsid w:val="7F437B4F"/>
    <w:rsid w:val="7F46C4E3"/>
    <w:rsid w:val="7F55A942"/>
    <w:rsid w:val="7F71DCBD"/>
    <w:rsid w:val="7F8503AC"/>
    <w:rsid w:val="7F8F0EF5"/>
    <w:rsid w:val="7F9424DB"/>
    <w:rsid w:val="7F949D70"/>
    <w:rsid w:val="7F991051"/>
    <w:rsid w:val="7FA0943E"/>
    <w:rsid w:val="7FAB8DA2"/>
    <w:rsid w:val="7FAE5EBE"/>
    <w:rsid w:val="7FC461A4"/>
    <w:rsid w:val="7FC7BEC7"/>
    <w:rsid w:val="7FD5E55C"/>
    <w:rsid w:val="7FE1BCA6"/>
    <w:rsid w:val="7FE63EEF"/>
    <w:rsid w:val="7FE7EC77"/>
    <w:rsid w:val="7FE81951"/>
    <w:rsid w:val="7FEF6C2D"/>
    <w:rsid w:val="7FF436AB"/>
    <w:rsid w:val="7FFEF8C5"/>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532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341B"/>
    <w:pPr>
      <w:spacing w:after="200" w:line="360" w:lineRule="auto"/>
      <w:jc w:val="both"/>
    </w:pPr>
    <w:rPr>
      <w:sz w:val="24"/>
      <w:szCs w:val="22"/>
      <w:lang w:val="en-US" w:eastAsia="en-US"/>
    </w:rPr>
  </w:style>
  <w:style w:type="paragraph" w:styleId="Heading1">
    <w:name w:val="heading 1"/>
    <w:basedOn w:val="Normal"/>
    <w:next w:val="Normal"/>
    <w:link w:val="Heading1Char"/>
    <w:qFormat/>
    <w:rsid w:val="00C469FF"/>
    <w:pPr>
      <w:keepNext/>
      <w:keepLines/>
      <w:spacing w:before="480" w:after="0"/>
      <w:outlineLvl w:val="0"/>
    </w:pPr>
    <w:rPr>
      <w:rFonts w:eastAsiaTheme="majorEastAsia" w:cstheme="majorBidi"/>
      <w:bCs/>
      <w:color w:val="009394"/>
      <w:sz w:val="60"/>
      <w:szCs w:val="28"/>
    </w:rPr>
  </w:style>
  <w:style w:type="paragraph" w:styleId="Heading2">
    <w:name w:val="heading 2"/>
    <w:basedOn w:val="Normal"/>
    <w:next w:val="Normal"/>
    <w:link w:val="Heading2Char"/>
    <w:unhideWhenUsed/>
    <w:qFormat/>
    <w:rsid w:val="008F0AFB"/>
    <w:pPr>
      <w:keepNext/>
      <w:keepLines/>
      <w:spacing w:before="200" w:after="0"/>
      <w:outlineLvl w:val="1"/>
    </w:pPr>
    <w:rPr>
      <w:rFonts w:eastAsiaTheme="majorEastAsia" w:cstheme="majorBidi"/>
      <w:bCs/>
      <w:color w:val="009394" w:themeColor="accent1"/>
      <w:sz w:val="28"/>
      <w:szCs w:val="26"/>
    </w:rPr>
  </w:style>
  <w:style w:type="paragraph" w:styleId="Heading3">
    <w:name w:val="heading 3"/>
    <w:basedOn w:val="Normal"/>
    <w:next w:val="Normal"/>
    <w:link w:val="Heading3Char"/>
    <w:unhideWhenUsed/>
    <w:qFormat/>
    <w:rsid w:val="008F0AFB"/>
    <w:pPr>
      <w:keepNext/>
      <w:keepLines/>
      <w:spacing w:before="200" w:after="0"/>
      <w:outlineLvl w:val="2"/>
    </w:pPr>
    <w:rPr>
      <w:rFonts w:eastAsiaTheme="majorEastAsia" w:cstheme="majorBidi"/>
      <w:bCs/>
      <w:color w:val="009394" w:themeColor="accent1"/>
      <w:sz w:val="26"/>
    </w:rPr>
  </w:style>
  <w:style w:type="paragraph" w:styleId="Heading4">
    <w:name w:val="heading 4"/>
    <w:basedOn w:val="Normal"/>
    <w:next w:val="Normal"/>
    <w:link w:val="Heading4Char"/>
    <w:uiPriority w:val="9"/>
    <w:unhideWhenUsed/>
    <w:qFormat/>
    <w:rsid w:val="008F0AFB"/>
    <w:pPr>
      <w:keepNext/>
      <w:keepLines/>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13E75"/>
    <w:pPr>
      <w:keepNext/>
      <w:keepLines/>
      <w:spacing w:before="200" w:after="0"/>
      <w:outlineLvl w:val="4"/>
    </w:pPr>
    <w:rPr>
      <w:rFonts w:asciiTheme="majorHAnsi" w:eastAsiaTheme="majorEastAsia" w:hAnsiTheme="majorHAnsi" w:cstheme="majorBidi"/>
      <w:color w:val="004949" w:themeColor="accent1" w:themeShade="7F"/>
    </w:rPr>
  </w:style>
  <w:style w:type="paragraph" w:styleId="Heading6">
    <w:name w:val="heading 6"/>
    <w:basedOn w:val="Normal"/>
    <w:next w:val="Normal"/>
    <w:link w:val="Heading6Char"/>
    <w:uiPriority w:val="99"/>
    <w:unhideWhenUsed/>
    <w:rsid w:val="008A3299"/>
    <w:pPr>
      <w:keepNext/>
      <w:keepLines/>
      <w:spacing w:before="200" w:after="0"/>
      <w:outlineLvl w:val="5"/>
    </w:pPr>
    <w:rPr>
      <w:rFonts w:asciiTheme="majorHAnsi" w:eastAsiaTheme="majorEastAsia" w:hAnsiTheme="majorHAnsi" w:cstheme="majorBidi"/>
      <w:i/>
      <w:iCs/>
      <w:color w:val="004949" w:themeColor="accent1" w:themeShade="7F"/>
    </w:rPr>
  </w:style>
  <w:style w:type="paragraph" w:styleId="Heading8">
    <w:name w:val="heading 8"/>
    <w:basedOn w:val="Normal"/>
    <w:next w:val="Normal"/>
    <w:link w:val="Heading8Char"/>
    <w:rsid w:val="0016462A"/>
    <w:pPr>
      <w:keepNext/>
      <w:spacing w:after="0" w:line="240" w:lineRule="auto"/>
      <w:jc w:val="center"/>
      <w:outlineLvl w:val="7"/>
    </w:pPr>
    <w:rPr>
      <w:rFonts w:ascii="Times" w:eastAsia="Times" w:hAnsi="Times"/>
      <w:b/>
      <w:szCs w:val="20"/>
      <w:lang w:eastAsia="de-DE"/>
    </w:rPr>
  </w:style>
  <w:style w:type="paragraph" w:styleId="Heading9">
    <w:name w:val="heading 9"/>
    <w:aliases w:val="Aufzählung"/>
    <w:basedOn w:val="Normal"/>
    <w:next w:val="NormalIndent"/>
    <w:unhideWhenUsed/>
    <w:rsid w:val="008C211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8471C6"/>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leChar">
    <w:name w:val="Title Char"/>
    <w:link w:val="Title"/>
    <w:rsid w:val="008471C6"/>
    <w:rPr>
      <w:rFonts w:ascii="Cambria" w:eastAsia="MS Gothic" w:hAnsi="Cambria" w:cs="Times New Roman"/>
      <w:color w:val="17365D"/>
      <w:spacing w:val="5"/>
      <w:kern w:val="28"/>
      <w:sz w:val="52"/>
      <w:szCs w:val="52"/>
    </w:rPr>
  </w:style>
  <w:style w:type="paragraph" w:styleId="BalloonText">
    <w:name w:val="Balloon Text"/>
    <w:basedOn w:val="Normal"/>
    <w:link w:val="BalloonTextChar"/>
    <w:unhideWhenUsed/>
    <w:rsid w:val="00F012DE"/>
    <w:pPr>
      <w:spacing w:after="0" w:line="240" w:lineRule="auto"/>
    </w:pPr>
    <w:rPr>
      <w:rFonts w:ascii="Tahoma" w:hAnsi="Tahoma"/>
      <w:sz w:val="16"/>
      <w:szCs w:val="16"/>
    </w:rPr>
  </w:style>
  <w:style w:type="character" w:customStyle="1" w:styleId="BalloonTextChar">
    <w:name w:val="Balloon Text Char"/>
    <w:link w:val="BalloonText"/>
    <w:rsid w:val="00F012DE"/>
    <w:rPr>
      <w:rFonts w:ascii="Tahoma" w:hAnsi="Tahoma" w:cs="Tahoma"/>
      <w:sz w:val="16"/>
      <w:szCs w:val="16"/>
    </w:rPr>
  </w:style>
  <w:style w:type="paragraph" w:styleId="Header">
    <w:name w:val="header"/>
    <w:basedOn w:val="Normal"/>
    <w:link w:val="HeaderChar"/>
    <w:unhideWhenUsed/>
    <w:rsid w:val="00BD19F2"/>
    <w:pPr>
      <w:tabs>
        <w:tab w:val="center" w:pos="4536"/>
        <w:tab w:val="right" w:pos="9072"/>
      </w:tabs>
      <w:spacing w:after="0" w:line="240" w:lineRule="auto"/>
    </w:pPr>
  </w:style>
  <w:style w:type="character" w:customStyle="1" w:styleId="HeaderChar">
    <w:name w:val="Header Char"/>
    <w:basedOn w:val="DefaultParagraphFont"/>
    <w:link w:val="Header"/>
    <w:rsid w:val="00BD19F2"/>
  </w:style>
  <w:style w:type="paragraph" w:styleId="Footer">
    <w:name w:val="footer"/>
    <w:basedOn w:val="Normal"/>
    <w:link w:val="FooterChar1"/>
    <w:unhideWhenUsed/>
    <w:rsid w:val="00BD19F2"/>
    <w:pPr>
      <w:tabs>
        <w:tab w:val="center" w:pos="4536"/>
        <w:tab w:val="right" w:pos="9072"/>
      </w:tabs>
      <w:spacing w:after="0" w:line="240" w:lineRule="auto"/>
    </w:pPr>
  </w:style>
  <w:style w:type="character" w:customStyle="1" w:styleId="FooterChar1">
    <w:name w:val="Footer Char1"/>
    <w:basedOn w:val="DefaultParagraphFont"/>
    <w:link w:val="Footer"/>
    <w:uiPriority w:val="99"/>
    <w:rsid w:val="00BD19F2"/>
  </w:style>
  <w:style w:type="paragraph" w:customStyle="1" w:styleId="FlietextText">
    <w:name w:val="Fließtext (Text)"/>
    <w:basedOn w:val="Normal"/>
    <w:rsid w:val="00BD19F2"/>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Normal"/>
    <w:uiPriority w:val="99"/>
    <w:rsid w:val="00BD19F2"/>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Normal"/>
    <w:uiPriority w:val="99"/>
    <w:rsid w:val="00BD19F2"/>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character" w:styleId="CommentReference">
    <w:name w:val="annotation reference"/>
    <w:uiPriority w:val="99"/>
    <w:unhideWhenUsed/>
    <w:rsid w:val="00BD19F2"/>
    <w:rPr>
      <w:sz w:val="18"/>
      <w:szCs w:val="18"/>
    </w:rPr>
  </w:style>
  <w:style w:type="paragraph" w:styleId="CommentText">
    <w:name w:val="annotation text"/>
    <w:basedOn w:val="Normal"/>
    <w:link w:val="CommentTextChar"/>
    <w:uiPriority w:val="99"/>
    <w:unhideWhenUsed/>
    <w:rsid w:val="00BD19F2"/>
    <w:pPr>
      <w:spacing w:line="240" w:lineRule="auto"/>
    </w:pPr>
    <w:rPr>
      <w:szCs w:val="24"/>
    </w:rPr>
  </w:style>
  <w:style w:type="character" w:customStyle="1" w:styleId="CommentTextChar">
    <w:name w:val="Comment Text Char"/>
    <w:link w:val="CommentText"/>
    <w:uiPriority w:val="99"/>
    <w:rsid w:val="00BD19F2"/>
    <w:rPr>
      <w:sz w:val="24"/>
      <w:szCs w:val="24"/>
    </w:rPr>
  </w:style>
  <w:style w:type="paragraph" w:styleId="CommentSubject">
    <w:name w:val="annotation subject"/>
    <w:basedOn w:val="CommentText"/>
    <w:next w:val="CommentText"/>
    <w:link w:val="CommentSubjectChar"/>
    <w:unhideWhenUsed/>
    <w:rsid w:val="00BD19F2"/>
    <w:rPr>
      <w:b/>
      <w:bCs/>
      <w:sz w:val="20"/>
      <w:szCs w:val="20"/>
    </w:rPr>
  </w:style>
  <w:style w:type="character" w:customStyle="1" w:styleId="CommentSubjectChar">
    <w:name w:val="Comment Subject Char"/>
    <w:link w:val="CommentSubject"/>
    <w:uiPriority w:val="99"/>
    <w:rsid w:val="00BD19F2"/>
    <w:rPr>
      <w:b/>
      <w:bCs/>
      <w:sz w:val="20"/>
      <w:szCs w:val="20"/>
    </w:rPr>
  </w:style>
  <w:style w:type="paragraph" w:customStyle="1" w:styleId="AufzhlungGrundlinieText">
    <w:name w:val="Aufzählung_Grundlinie (Text)"/>
    <w:basedOn w:val="Normal"/>
    <w:uiPriority w:val="99"/>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Normal"/>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8236D"/>
    <w:pPr>
      <w:ind w:left="340"/>
    </w:pPr>
  </w:style>
  <w:style w:type="paragraph" w:customStyle="1" w:styleId="MultipleChoiceSelbstkontrolle">
    <w:name w:val="Multiple Choice (Selbstkontrolle)"/>
    <w:basedOn w:val="AufzhlungnichtGrundlinieTextAufzhlungnichtGrundlinie"/>
    <w:rsid w:val="0088236D"/>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Normal"/>
    <w:rsid w:val="00EB08A4"/>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EB08A4"/>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EB08A4"/>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ediumGrid2-Accent1">
    <w:name w:val="Medium Grid 2 Accent 1"/>
    <w:basedOn w:val="TableNormal"/>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2">
    <w:name w:val="Medium Grid 1 Accent 2"/>
    <w:basedOn w:val="TableNormal"/>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List2-Accent6">
    <w:name w:val="Medium List 2 Accent 6"/>
    <w:basedOn w:val="TableNormal"/>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2-Accent5">
    <w:name w:val="Medium List 2 Accent 5"/>
    <w:basedOn w:val="TableNormal"/>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3">
    <w:name w:val="Medium List 2 Accent 3"/>
    <w:basedOn w:val="TableNormal"/>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ediumList2-Accent4">
    <w:name w:val="Medium List 2 Accent 4"/>
    <w:basedOn w:val="TableNormal"/>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TableNormal"/>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ediumGrid1-Accent3">
    <w:name w:val="Medium Grid 1 Accent 3"/>
    <w:basedOn w:val="TableNormal"/>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2-Accent6">
    <w:name w:val="Medium Shading 2 Accent 6"/>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TableNormal"/>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5">
    <w:name w:val="Medium Grid 3 Accent 5"/>
    <w:basedOn w:val="TableNormal"/>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2">
    <w:name w:val="Medium Shading 2 Accent 2"/>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2">
    <w:name w:val="Medium Grid 2 Accent 2"/>
    <w:basedOn w:val="TableNormal"/>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arkList-Accent3">
    <w:name w:val="Dark List Accent 3"/>
    <w:basedOn w:val="TableNormal"/>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olorfulList-Accent5">
    <w:name w:val="Colorful List Accent 5"/>
    <w:basedOn w:val="TableNormal"/>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BodyText">
    <w:name w:val="Body Text"/>
    <w:basedOn w:val="Normal"/>
    <w:link w:val="BodyTextChar"/>
    <w:rsid w:val="008C2118"/>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paragraph" w:customStyle="1" w:styleId="einzugerster">
    <w:name w:val="einzug erster"/>
    <w:basedOn w:val="Normal"/>
    <w:autoRedefine/>
    <w:rsid w:val="008C2118"/>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NormalIndent">
    <w:name w:val="Normal Indent"/>
    <w:basedOn w:val="Normal"/>
    <w:rsid w:val="008C2118"/>
    <w:pPr>
      <w:ind w:left="708"/>
    </w:pPr>
  </w:style>
  <w:style w:type="paragraph" w:customStyle="1" w:styleId="beispiel">
    <w:name w:val="beispiel"/>
    <w:basedOn w:val="Normal"/>
    <w:rsid w:val="00FC562F"/>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Normal"/>
    <w:rsid w:val="00F66056"/>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Normal"/>
    <w:rsid w:val="008A3299"/>
    <w:pPr>
      <w:spacing w:before="120" w:after="120" w:line="240" w:lineRule="auto"/>
    </w:pPr>
    <w:rPr>
      <w:rFonts w:ascii="Arial" w:eastAsia="Times New Roman" w:hAnsi="Arial"/>
      <w:sz w:val="20"/>
      <w:szCs w:val="20"/>
      <w:lang w:eastAsia="de-DE"/>
    </w:rPr>
  </w:style>
  <w:style w:type="paragraph" w:styleId="BodyTextIndent2">
    <w:name w:val="Body Text Indent 2"/>
    <w:basedOn w:val="Normal"/>
    <w:link w:val="BodyTextIndent2Char"/>
    <w:uiPriority w:val="99"/>
    <w:rsid w:val="00FD3D30"/>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paragraph" w:styleId="ListBullet">
    <w:name w:val="List Bullet"/>
    <w:basedOn w:val="Normal"/>
    <w:rsid w:val="008F5862"/>
    <w:pPr>
      <w:numPr>
        <w:numId w:val="10"/>
      </w:numPr>
    </w:pPr>
  </w:style>
  <w:style w:type="paragraph" w:styleId="TOC1">
    <w:name w:val="toc 1"/>
    <w:basedOn w:val="Normal"/>
    <w:next w:val="Normal"/>
    <w:autoRedefine/>
    <w:uiPriority w:val="39"/>
    <w:rsid w:val="00D405C0"/>
    <w:pPr>
      <w:tabs>
        <w:tab w:val="left" w:pos="2694"/>
        <w:tab w:val="right" w:leader="dot" w:pos="8210"/>
      </w:tabs>
    </w:pPr>
    <w:rPr>
      <w:b/>
      <w:noProof/>
      <w:sz w:val="28"/>
      <w:szCs w:val="28"/>
    </w:rPr>
  </w:style>
  <w:style w:type="paragraph" w:styleId="TOC2">
    <w:name w:val="toc 2"/>
    <w:basedOn w:val="Normal"/>
    <w:next w:val="Normal"/>
    <w:autoRedefine/>
    <w:uiPriority w:val="39"/>
    <w:rsid w:val="00BD2A53"/>
    <w:pPr>
      <w:tabs>
        <w:tab w:val="right" w:leader="dot" w:pos="8210"/>
      </w:tabs>
    </w:pPr>
    <w:rPr>
      <w:rFonts w:asciiTheme="minorHAnsi" w:hAnsiTheme="minorHAnsi"/>
      <w:b/>
      <w:noProof/>
      <w:szCs w:val="24"/>
    </w:rPr>
  </w:style>
  <w:style w:type="character" w:styleId="Hyperlink">
    <w:name w:val="Hyperlink"/>
    <w:basedOn w:val="DefaultParagraphFont"/>
    <w:uiPriority w:val="99"/>
    <w:rsid w:val="00782CC3"/>
    <w:rPr>
      <w:color w:val="0000FF"/>
      <w:u w:val="single"/>
    </w:rPr>
  </w:style>
  <w:style w:type="character" w:customStyle="1" w:styleId="FooterChar">
    <w:name w:val="Footer Char"/>
    <w:basedOn w:val="DefaultParagraphFont"/>
    <w:locked/>
    <w:rsid w:val="00DF31A1"/>
    <w:rPr>
      <w:rFonts w:ascii="Tahoma" w:hAnsi="Tahoma" w:cs="Times New Roman"/>
      <w:sz w:val="20"/>
    </w:rPr>
  </w:style>
  <w:style w:type="paragraph" w:styleId="Caption">
    <w:name w:val="caption"/>
    <w:aliases w:val="Absatz"/>
    <w:basedOn w:val="Normal"/>
    <w:next w:val="Normal"/>
    <w:uiPriority w:val="99"/>
    <w:unhideWhenUsed/>
    <w:rsid w:val="004568B1"/>
    <w:pPr>
      <w:spacing w:line="240" w:lineRule="auto"/>
    </w:pPr>
    <w:rPr>
      <w:b/>
      <w:bCs/>
      <w:color w:val="009394" w:themeColor="accent1"/>
      <w:sz w:val="18"/>
      <w:szCs w:val="18"/>
    </w:rPr>
  </w:style>
  <w:style w:type="paragraph" w:customStyle="1" w:styleId="zentral">
    <w:name w:val="zentral"/>
    <w:basedOn w:val="Normal"/>
    <w:rsid w:val="004568B1"/>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Normal"/>
    <w:next w:val="Normal"/>
    <w:rsid w:val="00513E75"/>
    <w:pPr>
      <w:keepNext/>
      <w:numPr>
        <w:numId w:val="11"/>
      </w:numPr>
      <w:tabs>
        <w:tab w:val="left" w:pos="285"/>
        <w:tab w:val="left" w:pos="852"/>
      </w:tabs>
      <w:spacing w:after="60" w:line="240" w:lineRule="auto"/>
    </w:pPr>
    <w:rPr>
      <w:rFonts w:ascii="Tahoma" w:eastAsia="Times New Roman" w:hAnsi="Tahoma"/>
      <w:sz w:val="20"/>
      <w:szCs w:val="20"/>
      <w:lang w:eastAsia="de-DE"/>
    </w:rPr>
  </w:style>
  <w:style w:type="paragraph" w:styleId="List">
    <w:name w:val="List"/>
    <w:basedOn w:val="Normal"/>
    <w:rsid w:val="00513E75"/>
    <w:pPr>
      <w:spacing w:after="120" w:line="240" w:lineRule="auto"/>
      <w:ind w:left="283" w:hanging="283"/>
    </w:pPr>
    <w:rPr>
      <w:rFonts w:ascii="Tahoma" w:eastAsia="Times New Roman" w:hAnsi="Tahoma"/>
      <w:sz w:val="20"/>
      <w:szCs w:val="20"/>
      <w:lang w:eastAsia="de-DE"/>
    </w:rPr>
  </w:style>
  <w:style w:type="paragraph" w:styleId="BodyTextIndent">
    <w:name w:val="Body Text Indent"/>
    <w:basedOn w:val="Normal"/>
    <w:link w:val="BodyTextIndentChar"/>
    <w:uiPriority w:val="99"/>
    <w:rsid w:val="00513E75"/>
    <w:pPr>
      <w:spacing w:after="120" w:line="240" w:lineRule="auto"/>
      <w:ind w:left="357"/>
    </w:pPr>
    <w:rPr>
      <w:rFonts w:ascii="Tahoma" w:eastAsia="Times New Roman" w:hAnsi="Tahoma" w:cs="Tahoma"/>
      <w:sz w:val="20"/>
      <w:szCs w:val="24"/>
      <w:lang w:eastAsia="ar-SA"/>
    </w:rPr>
  </w:style>
  <w:style w:type="paragraph" w:styleId="BodyText2">
    <w:name w:val="Body Text 2"/>
    <w:basedOn w:val="Normal"/>
    <w:link w:val="BodyText2Char"/>
    <w:uiPriority w:val="99"/>
    <w:rsid w:val="00513E75"/>
    <w:pPr>
      <w:spacing w:after="120" w:line="240" w:lineRule="auto"/>
    </w:pPr>
    <w:rPr>
      <w:rFonts w:ascii="Tahoma" w:eastAsia="Times New Roman" w:hAnsi="Tahoma" w:cs="Tahoma"/>
      <w:i/>
      <w:iCs/>
      <w:sz w:val="20"/>
      <w:szCs w:val="24"/>
      <w:lang w:eastAsia="ar-SA"/>
    </w:rPr>
  </w:style>
  <w:style w:type="paragraph" w:styleId="BodyText3">
    <w:name w:val="Body Text 3"/>
    <w:basedOn w:val="Normal"/>
    <w:link w:val="BodyText3Char"/>
    <w:uiPriority w:val="99"/>
    <w:rsid w:val="00513E75"/>
    <w:pPr>
      <w:numPr>
        <w:numId w:val="12"/>
      </w:numPr>
      <w:spacing w:before="120" w:after="120" w:line="240" w:lineRule="auto"/>
    </w:pPr>
    <w:rPr>
      <w:rFonts w:ascii="Tahoma" w:eastAsia="Times New Roman" w:hAnsi="Tahoma"/>
      <w:sz w:val="20"/>
      <w:szCs w:val="24"/>
      <w:lang w:eastAsia="ar-SA"/>
    </w:rPr>
  </w:style>
  <w:style w:type="paragraph" w:customStyle="1" w:styleId="Abbildung">
    <w:name w:val="Abbildung"/>
    <w:basedOn w:val="PlainText"/>
    <w:rsid w:val="00513E75"/>
    <w:pPr>
      <w:spacing w:after="120" w:line="240" w:lineRule="auto"/>
      <w:jc w:val="right"/>
    </w:pPr>
    <w:rPr>
      <w:rFonts w:ascii="Tahoma" w:eastAsia="Times New Roman" w:hAnsi="Tahoma"/>
      <w:b/>
      <w:bCs/>
      <w:szCs w:val="24"/>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PlainText">
    <w:name w:val="Plain Text"/>
    <w:basedOn w:val="Normal"/>
    <w:rsid w:val="00513E75"/>
    <w:rPr>
      <w:rFonts w:ascii="Courier New" w:hAnsi="Courier New" w:cs="Courier New"/>
      <w:sz w:val="20"/>
      <w:szCs w:val="20"/>
    </w:rPr>
  </w:style>
  <w:style w:type="paragraph" w:customStyle="1" w:styleId="Textkrper31">
    <w:name w:val="Textkörper 31"/>
    <w:basedOn w:val="Normal"/>
    <w:rsid w:val="00513E75"/>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character" w:customStyle="1" w:styleId="Heading2Char">
    <w:name w:val="Heading 2 Char"/>
    <w:basedOn w:val="DefaultParagraphFont"/>
    <w:link w:val="Heading2"/>
    <w:locked/>
    <w:rsid w:val="008F0AFB"/>
    <w:rPr>
      <w:rFonts w:eastAsiaTheme="majorEastAsia" w:cstheme="majorBidi"/>
      <w:bCs/>
      <w:color w:val="009394" w:themeColor="accent1"/>
      <w:sz w:val="28"/>
      <w:szCs w:val="26"/>
      <w:lang w:eastAsia="en-US"/>
    </w:rPr>
  </w:style>
  <w:style w:type="paragraph" w:customStyle="1" w:styleId="Literatur">
    <w:name w:val="Literatur"/>
    <w:basedOn w:val="Normal"/>
    <w:rsid w:val="00513E75"/>
    <w:pPr>
      <w:spacing w:before="120" w:after="120" w:line="240" w:lineRule="auto"/>
    </w:pPr>
    <w:rPr>
      <w:rFonts w:ascii="Arial" w:eastAsia="Times New Roman" w:hAnsi="Arial"/>
      <w:szCs w:val="20"/>
      <w:lang w:eastAsia="de-DE"/>
    </w:rPr>
  </w:style>
  <w:style w:type="paragraph" w:styleId="TOC3">
    <w:name w:val="toc 3"/>
    <w:basedOn w:val="Normal"/>
    <w:next w:val="Normal"/>
    <w:autoRedefine/>
    <w:rsid w:val="00513E75"/>
    <w:pPr>
      <w:ind w:left="440"/>
    </w:pPr>
  </w:style>
  <w:style w:type="paragraph" w:customStyle="1" w:styleId="Absatz-Standardschriftar">
    <w:name w:val="Absatz-Standardschriftar"/>
    <w:next w:val="Normal"/>
    <w:rsid w:val="005152EB"/>
    <w:rPr>
      <w:rFonts w:ascii="CG Times (WN)" w:eastAsia="Times New Roman" w:hAnsi="CG Times (WN)"/>
    </w:rPr>
  </w:style>
  <w:style w:type="paragraph" w:customStyle="1" w:styleId="Zusfass-berschrift">
    <w:name w:val="Zus.fass.-Überschrift"/>
    <w:basedOn w:val="Normal"/>
    <w:rsid w:val="005152EB"/>
    <w:pPr>
      <w:numPr>
        <w:numId w:val="9"/>
      </w:numPr>
      <w:spacing w:after="0" w:line="240" w:lineRule="auto"/>
    </w:pPr>
    <w:rPr>
      <w:rFonts w:ascii="Tahoma" w:eastAsia="Times New Roman" w:hAnsi="Tahoma"/>
      <w:sz w:val="20"/>
      <w:szCs w:val="20"/>
      <w:lang w:eastAsia="de-DE"/>
    </w:rPr>
  </w:style>
  <w:style w:type="paragraph" w:styleId="FootnoteText">
    <w:name w:val="footnote text"/>
    <w:basedOn w:val="Normal"/>
    <w:link w:val="FootnoteTextChar"/>
    <w:uiPriority w:val="99"/>
    <w:rsid w:val="005152EB"/>
    <w:pPr>
      <w:tabs>
        <w:tab w:val="left" w:pos="3261"/>
        <w:tab w:val="left" w:pos="3544"/>
        <w:tab w:val="left" w:leader="dot" w:pos="6804"/>
      </w:tabs>
      <w:spacing w:after="0" w:line="240" w:lineRule="auto"/>
    </w:pPr>
    <w:rPr>
      <w:rFonts w:ascii="Arial" w:eastAsia="Times New Roman" w:hAnsi="Arial"/>
      <w:sz w:val="20"/>
      <w:szCs w:val="20"/>
      <w:lang w:eastAsia="de-DE"/>
    </w:rPr>
  </w:style>
  <w:style w:type="paragraph" w:customStyle="1" w:styleId="Standardeinrck">
    <w:name w:val="Standardeinrück"/>
    <w:basedOn w:val="Normal"/>
    <w:rsid w:val="005152EB"/>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Normal"/>
    <w:rsid w:val="005152EB"/>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Normal"/>
    <w:autoRedefine/>
    <w:rsid w:val="005152EB"/>
    <w:pPr>
      <w:widowControl w:val="0"/>
      <w:spacing w:before="60" w:after="120" w:line="240" w:lineRule="auto"/>
    </w:pPr>
    <w:rPr>
      <w:rFonts w:ascii="Tahoma" w:eastAsia="Times New Roman" w:hAnsi="Tahoma"/>
      <w:sz w:val="20"/>
      <w:szCs w:val="20"/>
      <w:lang w:eastAsia="de-DE"/>
    </w:rPr>
  </w:style>
  <w:style w:type="table" w:styleId="TableGrid">
    <w:name w:val="Table Grid"/>
    <w:basedOn w:val="TableNormal"/>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8F0AFB"/>
    <w:rPr>
      <w:rFonts w:eastAsiaTheme="majorEastAsia" w:cstheme="majorBidi"/>
      <w:b/>
      <w:bCs/>
      <w:iCs/>
      <w:sz w:val="24"/>
      <w:szCs w:val="22"/>
      <w:lang w:eastAsia="en-US"/>
    </w:rPr>
  </w:style>
  <w:style w:type="character" w:customStyle="1" w:styleId="Heading8Char">
    <w:name w:val="Heading 8 Char"/>
    <w:basedOn w:val="DefaultParagraphFont"/>
    <w:link w:val="Heading8"/>
    <w:rsid w:val="0016462A"/>
    <w:rPr>
      <w:rFonts w:ascii="Times" w:eastAsia="Times" w:hAnsi="Times"/>
      <w:b/>
      <w:sz w:val="24"/>
    </w:rPr>
  </w:style>
  <w:style w:type="paragraph" w:styleId="ListParagraph">
    <w:name w:val="List Paragraph"/>
    <w:basedOn w:val="Normal"/>
    <w:uiPriority w:val="34"/>
    <w:qFormat/>
    <w:rsid w:val="001A626F"/>
    <w:pPr>
      <w:ind w:left="720"/>
      <w:contextualSpacing/>
    </w:pPr>
  </w:style>
  <w:style w:type="character" w:customStyle="1" w:styleId="contributornametrigger">
    <w:name w:val="contributornametrigger"/>
    <w:basedOn w:val="DefaultParagraphFon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Normal"/>
    <w:autoRedefine/>
    <w:rsid w:val="00926374"/>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TOC4">
    <w:name w:val="toc 4"/>
    <w:basedOn w:val="Normal"/>
    <w:next w:val="Normal"/>
    <w:autoRedefine/>
    <w:unhideWhenUsed/>
    <w:rsid w:val="000B5EB1"/>
    <w:pPr>
      <w:ind w:left="660"/>
    </w:pPr>
  </w:style>
  <w:style w:type="paragraph" w:styleId="TOC5">
    <w:name w:val="toc 5"/>
    <w:basedOn w:val="Normal"/>
    <w:next w:val="Normal"/>
    <w:autoRedefine/>
    <w:unhideWhenUsed/>
    <w:rsid w:val="000B5EB1"/>
    <w:pPr>
      <w:ind w:left="880"/>
    </w:pPr>
  </w:style>
  <w:style w:type="paragraph" w:styleId="TOC6">
    <w:name w:val="toc 6"/>
    <w:basedOn w:val="Normal"/>
    <w:next w:val="Normal"/>
    <w:autoRedefine/>
    <w:unhideWhenUsed/>
    <w:rsid w:val="000B5EB1"/>
    <w:pPr>
      <w:ind w:left="1100"/>
    </w:pPr>
  </w:style>
  <w:style w:type="paragraph" w:styleId="TOC7">
    <w:name w:val="toc 7"/>
    <w:basedOn w:val="Normal"/>
    <w:next w:val="Normal"/>
    <w:autoRedefine/>
    <w:unhideWhenUsed/>
    <w:rsid w:val="000B5EB1"/>
    <w:pPr>
      <w:ind w:left="1320"/>
    </w:pPr>
  </w:style>
  <w:style w:type="paragraph" w:styleId="TOC8">
    <w:name w:val="toc 8"/>
    <w:basedOn w:val="Normal"/>
    <w:next w:val="Normal"/>
    <w:autoRedefine/>
    <w:unhideWhenUsed/>
    <w:rsid w:val="000B5EB1"/>
    <w:pPr>
      <w:ind w:left="1540"/>
    </w:pPr>
  </w:style>
  <w:style w:type="paragraph" w:styleId="TOC9">
    <w:name w:val="toc 9"/>
    <w:basedOn w:val="Normal"/>
    <w:next w:val="Normal"/>
    <w:autoRedefine/>
    <w:unhideWhenUsed/>
    <w:rsid w:val="000B5EB1"/>
    <w:pPr>
      <w:ind w:left="1760"/>
    </w:pPr>
  </w:style>
  <w:style w:type="paragraph" w:styleId="TableofFigures">
    <w:name w:val="table of figures"/>
    <w:basedOn w:val="Normal"/>
    <w:next w:val="Normal"/>
    <w:uiPriority w:val="99"/>
    <w:unhideWhenUsed/>
    <w:rsid w:val="000B5EB1"/>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ootnoteTextChar">
    <w:name w:val="Footnote Text Char"/>
    <w:link w:val="FootnoteText"/>
    <w:uiPriority w:val="99"/>
    <w:rsid w:val="00617C91"/>
    <w:rPr>
      <w:rFonts w:ascii="Arial" w:eastAsia="Times New Roman" w:hAnsi="Arial"/>
    </w:rPr>
  </w:style>
  <w:style w:type="character" w:styleId="FootnoteReference">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NormalWeb">
    <w:name w:val="Normal (Web)"/>
    <w:basedOn w:val="Normal"/>
    <w:uiPriority w:val="99"/>
    <w:unhideWhenUsed/>
    <w:rsid w:val="00D46CB1"/>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Normal"/>
    <w:rsid w:val="00CD4114"/>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Subtitle">
    <w:name w:val="Subtitle"/>
    <w:basedOn w:val="Normal"/>
    <w:link w:val="SubtitleChar"/>
    <w:rsid w:val="00E81EB1"/>
    <w:pPr>
      <w:spacing w:after="0" w:line="240" w:lineRule="auto"/>
    </w:pPr>
    <w:rPr>
      <w:rFonts w:ascii="Arial" w:eastAsia="Times" w:hAnsi="Arial"/>
      <w:b/>
      <w:sz w:val="32"/>
      <w:szCs w:val="20"/>
      <w:lang w:eastAsia="de-DE"/>
    </w:rPr>
  </w:style>
  <w:style w:type="character" w:customStyle="1" w:styleId="SubtitleChar">
    <w:name w:val="Subtitle Char"/>
    <w:basedOn w:val="DefaultParagraphFont"/>
    <w:link w:val="Subtitle"/>
    <w:rsid w:val="00E81EB1"/>
    <w:rPr>
      <w:rFonts w:ascii="Arial" w:eastAsia="Times" w:hAnsi="Arial"/>
      <w:b/>
      <w:sz w:val="32"/>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cumentMap">
    <w:name w:val="Document Map"/>
    <w:basedOn w:val="Normal"/>
    <w:link w:val="DocumentMapChar"/>
    <w:uiPriority w:val="99"/>
    <w:semiHidden/>
    <w:unhideWhenUsed/>
    <w:rsid w:val="00000390"/>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000390"/>
    <w:rPr>
      <w:rFonts w:ascii="Lucida Grande" w:hAnsi="Lucida Grande" w:cs="Lucida Grande"/>
      <w:sz w:val="24"/>
      <w:szCs w:val="24"/>
      <w:lang w:eastAsia="en-US"/>
    </w:rPr>
  </w:style>
  <w:style w:type="character" w:styleId="PageNumber">
    <w:name w:val="page number"/>
    <w:basedOn w:val="DefaultParagraphFont"/>
    <w:uiPriority w:val="99"/>
    <w:semiHidden/>
    <w:unhideWhenUsed/>
    <w:rsid w:val="00925A79"/>
  </w:style>
  <w:style w:type="paragraph" w:styleId="Bibliography">
    <w:name w:val="Bibliography"/>
    <w:basedOn w:val="Normal"/>
    <w:next w:val="Normal"/>
    <w:uiPriority w:val="70"/>
    <w:unhideWhenUsed/>
    <w:rsid w:val="009A4E65"/>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ceholderText">
    <w:name w:val="Placeholder Text"/>
    <w:basedOn w:val="DefaultParagraphFon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Heading1Char">
    <w:name w:val="Heading 1 Char"/>
    <w:link w:val="Heading1"/>
    <w:rsid w:val="00094CD1"/>
    <w:rPr>
      <w:rFonts w:eastAsiaTheme="majorEastAsia" w:cstheme="majorBidi"/>
      <w:bCs/>
      <w:color w:val="009394"/>
      <w:sz w:val="60"/>
      <w:szCs w:val="28"/>
      <w:lang w:eastAsia="en-US"/>
    </w:rPr>
  </w:style>
  <w:style w:type="paragraph" w:customStyle="1" w:styleId="FarbigeListe-Akzent11">
    <w:name w:val="Farbige Liste - Akzent 11"/>
    <w:basedOn w:val="Normal"/>
    <w:uiPriority w:val="99"/>
    <w:rsid w:val="00094CD1"/>
    <w:pPr>
      <w:spacing w:line="276" w:lineRule="auto"/>
      <w:ind w:left="720"/>
      <w:contextualSpacing/>
      <w:jc w:val="left"/>
    </w:pPr>
    <w:rPr>
      <w:sz w:val="22"/>
    </w:rPr>
  </w:style>
  <w:style w:type="character" w:customStyle="1" w:styleId="Heading3Char">
    <w:name w:val="Heading 3 Char"/>
    <w:link w:val="Heading3"/>
    <w:rsid w:val="00094CD1"/>
    <w:rPr>
      <w:rFonts w:eastAsiaTheme="majorEastAsia" w:cstheme="majorBidi"/>
      <w:bCs/>
      <w:color w:val="009394" w:themeColor="accent1"/>
      <w:sz w:val="26"/>
      <w:szCs w:val="22"/>
      <w:lang w:eastAsia="en-US"/>
    </w:rPr>
  </w:style>
  <w:style w:type="character" w:customStyle="1" w:styleId="Heading5Char">
    <w:name w:val="Heading 5 Char"/>
    <w:link w:val="Heading5"/>
    <w:uiPriority w:val="9"/>
    <w:rsid w:val="00094CD1"/>
    <w:rPr>
      <w:rFonts w:asciiTheme="majorHAnsi" w:eastAsiaTheme="majorEastAsia" w:hAnsiTheme="majorHAnsi" w:cstheme="majorBidi"/>
      <w:color w:val="004949" w:themeColor="accent1" w:themeShade="7F"/>
      <w:sz w:val="24"/>
      <w:szCs w:val="22"/>
      <w:lang w:eastAsia="en-US"/>
    </w:rPr>
  </w:style>
  <w:style w:type="character" w:customStyle="1" w:styleId="Heading6Char">
    <w:name w:val="Heading 6 Char"/>
    <w:link w:val="Heading6"/>
    <w:uiPriority w:val="99"/>
    <w:rsid w:val="00094CD1"/>
    <w:rPr>
      <w:rFonts w:asciiTheme="majorHAnsi" w:eastAsiaTheme="majorEastAsia" w:hAnsiTheme="majorHAnsi" w:cstheme="majorBidi"/>
      <w:i/>
      <w:iCs/>
      <w:color w:val="004949" w:themeColor="accent1" w:themeShade="7F"/>
      <w:sz w:val="24"/>
      <w:szCs w:val="22"/>
      <w:lang w:eastAsia="en-US"/>
    </w:rPr>
  </w:style>
  <w:style w:type="character" w:customStyle="1" w:styleId="BodyTextChar">
    <w:name w:val="Body Text Char"/>
    <w:link w:val="BodyText"/>
    <w:rsid w:val="00094CD1"/>
    <w:rPr>
      <w:rFonts w:ascii="Tahoma" w:eastAsia="Times New Roman" w:hAnsi="Tahoma"/>
    </w:rPr>
  </w:style>
  <w:style w:type="paragraph" w:customStyle="1" w:styleId="Standardeinleitung">
    <w:name w:val="Standard_einleitung"/>
    <w:basedOn w:val="Normal"/>
    <w:uiPriority w:val="99"/>
    <w:rsid w:val="00094CD1"/>
    <w:pPr>
      <w:spacing w:after="120"/>
    </w:pPr>
    <w:rPr>
      <w:rFonts w:eastAsia="Times New Roman"/>
      <w:szCs w:val="20"/>
      <w:lang w:eastAsia="de-DE"/>
    </w:rPr>
  </w:style>
  <w:style w:type="paragraph" w:styleId="TOCHeading">
    <w:name w:val="TOC Heading"/>
    <w:basedOn w:val="Heading1"/>
    <w:next w:val="Normal"/>
    <w:uiPriority w:val="39"/>
    <w:rsid w:val="00094CD1"/>
    <w:pPr>
      <w:pageBreakBefore/>
      <w:spacing w:before="120" w:after="120"/>
      <w:jc w:val="left"/>
      <w:outlineLvl w:val="9"/>
    </w:pPr>
    <w:rPr>
      <w:rFonts w:ascii="Cambria" w:eastAsia="Times New Roman" w:hAnsi="Cambria" w:cs="Times New Roman"/>
      <w:b/>
      <w:color w:val="365F91"/>
      <w:sz w:val="28"/>
      <w:u w:val="single"/>
      <w:lang w:val="de-AT" w:eastAsia="de-AT"/>
    </w:rPr>
  </w:style>
  <w:style w:type="character" w:customStyle="1" w:styleId="BodyTextIndentChar">
    <w:name w:val="Body Text Indent Char"/>
    <w:link w:val="BodyTextIndent"/>
    <w:uiPriority w:val="99"/>
    <w:rsid w:val="00094CD1"/>
    <w:rPr>
      <w:rFonts w:ascii="Tahoma" w:eastAsia="Times New Roman" w:hAnsi="Tahoma" w:cs="Tahoma"/>
      <w:szCs w:val="24"/>
      <w:lang w:eastAsia="ar-SA"/>
    </w:rPr>
  </w:style>
  <w:style w:type="character" w:customStyle="1" w:styleId="BodyTextIndent2Char">
    <w:name w:val="Body Text Indent 2 Char"/>
    <w:link w:val="BodyTextIndent2"/>
    <w:uiPriority w:val="99"/>
    <w:rsid w:val="00094CD1"/>
    <w:rPr>
      <w:rFonts w:ascii="Tahoma" w:eastAsia="Times New Roman" w:hAnsi="Tahoma"/>
    </w:rPr>
  </w:style>
  <w:style w:type="paragraph" w:styleId="BodyTextIndent3">
    <w:name w:val="Body Text Indent 3"/>
    <w:basedOn w:val="Normal"/>
    <w:link w:val="BodyTextIndent3Char"/>
    <w:uiPriority w:val="99"/>
    <w:rsid w:val="00094CD1"/>
    <w:pPr>
      <w:spacing w:after="120"/>
      <w:ind w:left="283" w:right="2552"/>
    </w:pPr>
    <w:rPr>
      <w:rFonts w:ascii="Times New Roman" w:eastAsia="Times New Roman" w:hAnsi="Times New Roman"/>
      <w:sz w:val="16"/>
      <w:szCs w:val="16"/>
      <w:lang w:val="de-AT" w:eastAsia="de-AT"/>
    </w:rPr>
  </w:style>
  <w:style w:type="character" w:customStyle="1" w:styleId="BodyTextIndent3Char">
    <w:name w:val="Body Text Indent 3 Char"/>
    <w:basedOn w:val="DefaultParagraphFont"/>
    <w:link w:val="BodyTextIndent3"/>
    <w:uiPriority w:val="99"/>
    <w:rsid w:val="00094CD1"/>
    <w:rPr>
      <w:rFonts w:ascii="Times New Roman" w:eastAsia="Times New Roman" w:hAnsi="Times New Roman"/>
      <w:sz w:val="16"/>
      <w:szCs w:val="16"/>
      <w:lang w:val="de-AT" w:eastAsia="de-AT"/>
    </w:rPr>
  </w:style>
  <w:style w:type="paragraph" w:styleId="BlockText">
    <w:name w:val="Block Text"/>
    <w:basedOn w:val="Normal"/>
    <w:uiPriority w:val="99"/>
    <w:rsid w:val="00094CD1"/>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Normal"/>
    <w:next w:val="Normal"/>
    <w:link w:val="FarbigesRaster-Akzent1Zeichen"/>
    <w:uiPriority w:val="99"/>
    <w:rsid w:val="00094CD1"/>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094CD1"/>
    <w:rPr>
      <w:rFonts w:eastAsia="Times New Roman"/>
      <w:i/>
      <w:iCs/>
      <w:color w:val="000000"/>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locked/>
    <w:rsid w:val="00094CD1"/>
    <w:rPr>
      <w:sz w:val="27"/>
    </w:rPr>
  </w:style>
  <w:style w:type="paragraph" w:customStyle="1" w:styleId="wiss2e">
    <w:name w:val="wiss2_e"/>
    <w:basedOn w:val="Normal"/>
    <w:next w:val="Normal"/>
    <w:link w:val="wiss2eZchn"/>
    <w:uiPriority w:val="99"/>
    <w:rsid w:val="00094CD1"/>
    <w:pPr>
      <w:spacing w:after="120" w:line="325" w:lineRule="exact"/>
      <w:ind w:firstLine="397"/>
    </w:pPr>
    <w:rPr>
      <w:sz w:val="27"/>
      <w:szCs w:val="20"/>
      <w:lang w:eastAsia="de-DE"/>
    </w:rPr>
  </w:style>
  <w:style w:type="paragraph" w:customStyle="1" w:styleId="wiss22">
    <w:name w:val="wiss2_Ü2"/>
    <w:basedOn w:val="Normal"/>
    <w:next w:val="Normal"/>
    <w:uiPriority w:val="99"/>
    <w:rsid w:val="00094CD1"/>
    <w:pPr>
      <w:numPr>
        <w:ilvl w:val="1"/>
        <w:numId w:val="13"/>
      </w:numPr>
      <w:tabs>
        <w:tab w:val="clear" w:pos="377"/>
        <w:tab w:val="left" w:pos="737"/>
      </w:tabs>
      <w:spacing w:before="540" w:after="240" w:line="360" w:lineRule="exact"/>
      <w:ind w:left="737"/>
      <w:jc w:val="left"/>
      <w:outlineLvl w:val="1"/>
    </w:pPr>
    <w:rPr>
      <w:rFonts w:eastAsia="Times New Roman"/>
      <w:sz w:val="30"/>
      <w:szCs w:val="20"/>
      <w:lang w:val="de-AT" w:eastAsia="de-DE"/>
    </w:rPr>
  </w:style>
  <w:style w:type="paragraph" w:customStyle="1" w:styleId="wiss23">
    <w:name w:val="wiss2_Ü3"/>
    <w:basedOn w:val="wiss22"/>
    <w:next w:val="Normal"/>
    <w:uiPriority w:val="99"/>
    <w:rsid w:val="00094CD1"/>
    <w:pPr>
      <w:numPr>
        <w:ilvl w:val="2"/>
      </w:numPr>
      <w:tabs>
        <w:tab w:val="clear" w:pos="737"/>
      </w:tabs>
      <w:spacing w:before="320" w:after="0" w:line="320" w:lineRule="exact"/>
      <w:outlineLvl w:val="2"/>
    </w:pPr>
    <w:rPr>
      <w:sz w:val="27"/>
    </w:rPr>
  </w:style>
  <w:style w:type="character" w:customStyle="1" w:styleId="wiss2citZchn">
    <w:name w:val="wiss2_cit Zchn"/>
    <w:link w:val="wiss2cit"/>
    <w:uiPriority w:val="99"/>
    <w:locked/>
    <w:rsid w:val="00094CD1"/>
    <w:rPr>
      <w:sz w:val="24"/>
    </w:rPr>
  </w:style>
  <w:style w:type="paragraph" w:customStyle="1" w:styleId="wiss2cit">
    <w:name w:val="wiss2_cit"/>
    <w:basedOn w:val="Normal"/>
    <w:next w:val="Normal"/>
    <w:link w:val="wiss2citZchn"/>
    <w:uiPriority w:val="99"/>
    <w:rsid w:val="00094CD1"/>
    <w:pPr>
      <w:tabs>
        <w:tab w:val="left" w:pos="567"/>
      </w:tabs>
      <w:spacing w:before="180" w:after="120" w:line="300" w:lineRule="exact"/>
      <w:ind w:left="567"/>
    </w:pPr>
    <w:rPr>
      <w:szCs w:val="20"/>
      <w:lang w:eastAsia="de-DE"/>
    </w:rPr>
  </w:style>
  <w:style w:type="paragraph" w:customStyle="1" w:styleId="wiss2abb">
    <w:name w:val="wiss2_abb"/>
    <w:basedOn w:val="Normal"/>
    <w:next w:val="Normal"/>
    <w:uiPriority w:val="99"/>
    <w:rsid w:val="00094CD1"/>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Normal"/>
    <w:uiPriority w:val="99"/>
    <w:rsid w:val="00094CD1"/>
    <w:pPr>
      <w:numPr>
        <w:ilvl w:val="3"/>
      </w:numPr>
    </w:pPr>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094CD1"/>
    <w:rPr>
      <w:sz w:val="24"/>
    </w:rPr>
  </w:style>
  <w:style w:type="paragraph" w:customStyle="1" w:styleId="wiss2cite">
    <w:name w:val="wiss2_cit_e"/>
    <w:basedOn w:val="wiss2cit"/>
    <w:next w:val="wiss2"/>
    <w:link w:val="wiss2citeZchn"/>
    <w:uiPriority w:val="99"/>
    <w:rsid w:val="00094CD1"/>
    <w:pPr>
      <w:ind w:firstLine="340"/>
    </w:pPr>
  </w:style>
  <w:style w:type="character" w:customStyle="1" w:styleId="BodyText3Char">
    <w:name w:val="Body Text 3 Char"/>
    <w:link w:val="BodyText3"/>
    <w:uiPriority w:val="99"/>
    <w:rsid w:val="00094CD1"/>
    <w:rPr>
      <w:rFonts w:ascii="Tahoma" w:eastAsia="Times New Roman" w:hAnsi="Tahoma"/>
      <w:szCs w:val="24"/>
      <w:lang w:val="en-US" w:eastAsia="ar-SA"/>
    </w:rPr>
  </w:style>
  <w:style w:type="character" w:customStyle="1" w:styleId="BodyText2Char">
    <w:name w:val="Body Text 2 Char"/>
    <w:link w:val="BodyText2"/>
    <w:uiPriority w:val="99"/>
    <w:rsid w:val="00094CD1"/>
    <w:rPr>
      <w:rFonts w:ascii="Tahoma" w:eastAsia="Times New Roman" w:hAnsi="Tahoma" w:cs="Tahoma"/>
      <w:i/>
      <w:iCs/>
      <w:szCs w:val="24"/>
      <w:lang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Emphasis">
    <w:name w:val="Emphasis"/>
    <w:uiPriority w:val="20"/>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aliases w:val="12 pt,12 pt + 12 pt,12 pt + Arial,Jus..."/>
    <w:basedOn w:val="Normal"/>
    <w:link w:val="FlietextTextLatinCalibriChar"/>
    <w:rsid w:val="00094CD1"/>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094CD1"/>
    <w:rPr>
      <w:rFonts w:ascii="Arial" w:eastAsia="Times New Roman" w:hAnsi="Arial"/>
      <w:color w:val="000000"/>
      <w:sz w:val="23"/>
      <w:szCs w:val="23"/>
      <w:lang w:val="en-GB" w:eastAsia="en-GB"/>
    </w:rPr>
  </w:style>
  <w:style w:type="character" w:styleId="FollowedHyperlink">
    <w:name w:val="FollowedHyperlink"/>
    <w:basedOn w:val="DefaultParagraphFont"/>
    <w:uiPriority w:val="99"/>
    <w:semiHidden/>
    <w:unhideWhenUsed/>
    <w:rsid w:val="00254B66"/>
    <w:rPr>
      <w:color w:val="800080" w:themeColor="followedHyperlink"/>
      <w:u w:val="single"/>
    </w:rPr>
  </w:style>
  <w:style w:type="paragraph" w:customStyle="1" w:styleId="Aufzhlung1">
    <w:name w:val="Aufzählung 1"/>
    <w:rsid w:val="004E2ABF"/>
    <w:pPr>
      <w:numPr>
        <w:numId w:val="14"/>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15"/>
      </w:numPr>
      <w:spacing w:line="360" w:lineRule="auto"/>
      <w:ind w:left="340"/>
    </w:pPr>
    <w:rPr>
      <w:rFonts w:cs="Calibri"/>
      <w:color w:val="000000"/>
      <w:sz w:val="24"/>
      <w:szCs w:val="24"/>
      <w:lang w:eastAsia="en-US"/>
    </w:rPr>
  </w:style>
  <w:style w:type="character" w:customStyle="1" w:styleId="boxsubheader">
    <w:name w:val="boxsubheader"/>
    <w:basedOn w:val="DefaultParagraphFont"/>
    <w:rsid w:val="00DA6692"/>
  </w:style>
  <w:style w:type="paragraph" w:customStyle="1" w:styleId="FlietextLehrbriefInnen">
    <w:name w:val="Fließtext (Lehrbrief Innen)"/>
    <w:basedOn w:val="Normal"/>
    <w:uiPriority w:val="99"/>
    <w:rsid w:val="00D77A6B"/>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22"/>
      </w:numPr>
    </w:pPr>
  </w:style>
  <w:style w:type="numbering" w:customStyle="1" w:styleId="List0">
    <w:name w:val="List 0"/>
    <w:basedOn w:val="Nummeriert"/>
    <w:rsid w:val="00D771A7"/>
    <w:pPr>
      <w:numPr>
        <w:numId w:val="17"/>
      </w:numPr>
    </w:pPr>
  </w:style>
  <w:style w:type="numbering" w:customStyle="1" w:styleId="Nummeriert">
    <w:name w:val="Nummeriert"/>
    <w:rsid w:val="00D771A7"/>
    <w:pPr>
      <w:numPr>
        <w:numId w:val="24"/>
      </w:numPr>
    </w:pPr>
  </w:style>
  <w:style w:type="numbering" w:customStyle="1" w:styleId="ImportierterStil3">
    <w:name w:val="Importierter Stil: 3"/>
    <w:rsid w:val="00D771A7"/>
    <w:pPr>
      <w:numPr>
        <w:numId w:val="25"/>
      </w:numPr>
    </w:pPr>
  </w:style>
  <w:style w:type="numbering" w:customStyle="1" w:styleId="List1">
    <w:name w:val="List 1"/>
    <w:basedOn w:val="Punkt"/>
    <w:rsid w:val="00D771A7"/>
    <w:pPr>
      <w:numPr>
        <w:numId w:val="18"/>
      </w:numPr>
    </w:pPr>
  </w:style>
  <w:style w:type="numbering" w:customStyle="1" w:styleId="Liste21">
    <w:name w:val="Liste 21"/>
    <w:basedOn w:val="Alphabetisch"/>
    <w:rsid w:val="00D771A7"/>
    <w:pPr>
      <w:numPr>
        <w:numId w:val="19"/>
      </w:numPr>
    </w:pPr>
  </w:style>
  <w:style w:type="numbering" w:customStyle="1" w:styleId="Alphabetisch">
    <w:name w:val="Alphabetisch"/>
    <w:rsid w:val="00D771A7"/>
    <w:pPr>
      <w:numPr>
        <w:numId w:val="20"/>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23"/>
      </w:numPr>
    </w:pPr>
  </w:style>
  <w:style w:type="character" w:customStyle="1" w:styleId="Hyperlink0">
    <w:name w:val="Hyperlink.0"/>
    <w:basedOn w:val="Hyperlink"/>
    <w:rsid w:val="00D771A7"/>
    <w:rPr>
      <w:color w:val="0000FF"/>
      <w:u w:val="single"/>
    </w:rPr>
  </w:style>
  <w:style w:type="numbering" w:customStyle="1" w:styleId="Liste31">
    <w:name w:val="Liste 31"/>
    <w:basedOn w:val="NoList"/>
    <w:rsid w:val="00D771A7"/>
    <w:pPr>
      <w:numPr>
        <w:numId w:val="21"/>
      </w:numPr>
    </w:pPr>
  </w:style>
  <w:style w:type="character" w:styleId="Strong">
    <w:name w:val="Strong"/>
    <w:basedOn w:val="DefaultParagraphFont"/>
    <w:uiPriority w:val="22"/>
    <w:rsid w:val="00D771A7"/>
    <w:rPr>
      <w:b/>
      <w:bCs/>
    </w:rPr>
  </w:style>
  <w:style w:type="paragraph" w:customStyle="1" w:styleId="NotizEbene21">
    <w:name w:val="Notiz Ebene 21"/>
    <w:basedOn w:val="Normal"/>
    <w:uiPriority w:val="99"/>
    <w:rsid w:val="00D771A7"/>
    <w:pPr>
      <w:keepNext/>
      <w:numPr>
        <w:ilvl w:val="1"/>
        <w:numId w:val="26"/>
      </w:numPr>
      <w:spacing w:after="0"/>
      <w:contextualSpacing/>
      <w:outlineLvl w:val="1"/>
    </w:pPr>
    <w:rPr>
      <w:rFonts w:ascii="Verdana" w:hAnsi="Verdana"/>
    </w:rPr>
  </w:style>
  <w:style w:type="paragraph" w:styleId="NoSpacing">
    <w:name w:val="No Spacing"/>
    <w:uiPriority w:val="1"/>
    <w:rsid w:val="00D771A7"/>
    <w:rPr>
      <w:sz w:val="24"/>
      <w:szCs w:val="22"/>
      <w:lang w:eastAsia="en-US"/>
    </w:rPr>
  </w:style>
  <w:style w:type="character" w:styleId="IntenseEmphasis">
    <w:name w:val="Intense Emphasis"/>
    <w:basedOn w:val="DefaultParagraphFont"/>
    <w:uiPriority w:val="21"/>
    <w:rsid w:val="00D771A7"/>
    <w:rPr>
      <w:b/>
      <w:bCs/>
      <w:i/>
      <w:iCs/>
      <w:color w:val="009394" w:themeColor="accent1"/>
    </w:rPr>
  </w:style>
  <w:style w:type="character" w:styleId="BookTitle">
    <w:name w:val="Book Title"/>
    <w:basedOn w:val="DefaultParagraphFont"/>
    <w:uiPriority w:val="33"/>
    <w:rsid w:val="00D771A7"/>
    <w:rPr>
      <w:b/>
      <w:bCs/>
      <w:smallCaps/>
      <w:spacing w:val="5"/>
    </w:rPr>
  </w:style>
  <w:style w:type="paragraph" w:styleId="Revision">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Heading2"/>
    <w:link w:val="LehrbriefeFormatvorlageZchn"/>
    <w:rsid w:val="00D771A7"/>
    <w:pPr>
      <w:spacing w:line="276" w:lineRule="auto"/>
      <w:jc w:val="left"/>
    </w:pPr>
    <w:rPr>
      <w:rFonts w:cs="Calibri"/>
      <w:noProof/>
      <w:color w:val="009394"/>
      <w:szCs w:val="28"/>
    </w:rPr>
  </w:style>
  <w:style w:type="character" w:customStyle="1" w:styleId="LehrbriefeFormatvorlageZchn">
    <w:name w:val="Lehrbriefe_Formatvorlage Zchn"/>
    <w:basedOn w:val="Heading2Char"/>
    <w:link w:val="LehrbriefeFormatvorlage"/>
    <w:locked/>
    <w:rsid w:val="00D771A7"/>
    <w:rPr>
      <w:rFonts w:eastAsiaTheme="majorEastAsia" w:cs="Calibri"/>
      <w:bCs/>
      <w:noProof/>
      <w:color w:val="009394"/>
      <w:sz w:val="28"/>
      <w:szCs w:val="28"/>
      <w:lang w:eastAsia="en-US"/>
    </w:rPr>
  </w:style>
  <w:style w:type="paragraph" w:customStyle="1" w:styleId="Inhaltsverzeichnisberschrift1">
    <w:name w:val="Inhaltsverzeichnisüberschrift1"/>
    <w:basedOn w:val="Heading1"/>
    <w:next w:val="Normal"/>
    <w:semiHidden/>
    <w:rsid w:val="00D771A7"/>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D771A7"/>
    <w:rPr>
      <w:sz w:val="24"/>
      <w:szCs w:val="24"/>
    </w:rPr>
  </w:style>
  <w:style w:type="numbering" w:styleId="111111">
    <w:name w:val="Outline List 2"/>
    <w:basedOn w:val="NoList"/>
    <w:rsid w:val="00D771A7"/>
    <w:pPr>
      <w:numPr>
        <w:numId w:val="27"/>
      </w:numPr>
    </w:pPr>
  </w:style>
  <w:style w:type="character" w:customStyle="1" w:styleId="hps">
    <w:name w:val="hps"/>
    <w:basedOn w:val="DefaultParagraphFont"/>
    <w:rsid w:val="00D771A7"/>
  </w:style>
  <w:style w:type="character" w:customStyle="1" w:styleId="a-size-base">
    <w:name w:val="a-size-base"/>
    <w:basedOn w:val="DefaultParagraphFont"/>
    <w:rsid w:val="00AD53BF"/>
  </w:style>
  <w:style w:type="character" w:customStyle="1" w:styleId="mathphrase">
    <w:name w:val="mathphrase"/>
    <w:uiPriority w:val="1"/>
    <w:qFormat/>
    <w:rsid w:val="001D2E71"/>
    <w:rPr>
      <w:rFonts w:ascii="Times New Roman" w:hAnsi="Times New Roman"/>
      <w:b w:val="0"/>
      <w:i/>
      <w:lang w:val="en-US"/>
    </w:rPr>
  </w:style>
  <w:style w:type="paragraph" w:customStyle="1" w:styleId="paragraph">
    <w:name w:val="paragraph"/>
    <w:basedOn w:val="Normal"/>
    <w:rsid w:val="001F64C7"/>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DefaultParagraphFont"/>
    <w:rsid w:val="001F64C7"/>
  </w:style>
  <w:style w:type="character" w:customStyle="1" w:styleId="eop">
    <w:name w:val="eop"/>
    <w:basedOn w:val="DefaultParagraphFont"/>
    <w:rsid w:val="001F64C7"/>
  </w:style>
  <w:style w:type="character" w:customStyle="1" w:styleId="spellingerror">
    <w:name w:val="spellingerror"/>
    <w:basedOn w:val="DefaultParagraphFon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DefaultParagraphFont"/>
    <w:link w:val="Code"/>
    <w:rsid w:val="00AF6A8E"/>
    <w:rPr>
      <w:rFonts w:ascii="Courier New" w:hAnsi="Courier New"/>
      <w:sz w:val="24"/>
      <w:szCs w:val="24"/>
      <w:lang w:val="en-US" w:eastAsia="en-US"/>
    </w:rPr>
  </w:style>
  <w:style w:type="table" w:styleId="GridTable4-Accent5">
    <w:name w:val="Grid Table 4 Accent 5"/>
    <w:basedOn w:val="TableNormal"/>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Normal"/>
    <w:autoRedefine/>
    <w:qFormat/>
    <w:rsid w:val="00D824A2"/>
    <w:pPr>
      <w:keepNext/>
      <w:jc w:val="left"/>
      <w:pPrChange w:id="0" w:author="Author">
        <w:pPr>
          <w:keepNext/>
          <w:spacing w:after="200" w:line="360" w:lineRule="auto"/>
        </w:pPr>
      </w:pPrChange>
    </w:pPr>
    <w:rPr>
      <w:rFonts w:cs="Calibri"/>
      <w:b/>
      <w:bCs/>
      <w:color w:val="009394" w:themeColor="text2"/>
      <w:sz w:val="32"/>
      <w:szCs w:val="32"/>
      <w:rPrChange w:id="0" w:author="Author">
        <w:rPr>
          <w:rFonts w:ascii="Calibri" w:eastAsia="Calibri" w:hAnsi="Calibri" w:cs="Calibri"/>
          <w:b/>
          <w:bCs/>
          <w:color w:val="009394" w:themeColor="text2"/>
          <w:sz w:val="32"/>
          <w:szCs w:val="32"/>
          <w:lang w:val="en-US" w:eastAsia="en-US" w:bidi="ar-SA"/>
        </w:rPr>
      </w:rPrChange>
    </w:rPr>
  </w:style>
  <w:style w:type="paragraph" w:customStyle="1" w:styleId="Summary">
    <w:name w:val="Summary"/>
    <w:basedOn w:val="Normal"/>
    <w:qFormat/>
    <w:rsid w:val="00A225F3"/>
    <w:rPr>
      <w:b/>
      <w:color w:val="C0504D" w:themeColor="accent2"/>
    </w:rPr>
  </w:style>
  <w:style w:type="character" w:styleId="UnresolvedMention">
    <w:name w:val="Unresolved Mention"/>
    <w:basedOn w:val="DefaultParagraphFont"/>
    <w:uiPriority w:val="99"/>
    <w:semiHidden/>
    <w:unhideWhenUsed/>
    <w:rsid w:val="00D23774"/>
    <w:rPr>
      <w:color w:val="605E5C"/>
      <w:shd w:val="clear" w:color="auto" w:fill="E1DFDD"/>
    </w:rPr>
  </w:style>
  <w:style w:type="paragraph" w:customStyle="1" w:styleId="msonormal0">
    <w:name w:val="msonormal"/>
    <w:basedOn w:val="Normal"/>
    <w:rsid w:val="000F0312"/>
    <w:pPr>
      <w:spacing w:before="100" w:beforeAutospacing="1" w:after="100" w:afterAutospacing="1" w:line="240" w:lineRule="auto"/>
      <w:jc w:val="left"/>
    </w:pPr>
    <w:rPr>
      <w:rFonts w:ascii="Times New Roman" w:eastAsia="Times New Roman" w:hAnsi="Times New Roman"/>
      <w:szCs w:val="24"/>
    </w:rPr>
  </w:style>
  <w:style w:type="character" w:customStyle="1" w:styleId="p3sdk-current-word">
    <w:name w:val="p3sdk-current-word"/>
    <w:basedOn w:val="DefaultParagraphFont"/>
    <w:rsid w:val="000F0312"/>
  </w:style>
  <w:style w:type="table" w:styleId="GridTable1Light">
    <w:name w:val="Grid Table 1 Light"/>
    <w:basedOn w:val="TableNormal"/>
    <w:uiPriority w:val="46"/>
    <w:rsid w:val="001B431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
    <w:name w:val="p"/>
    <w:basedOn w:val="Normal"/>
    <w:rsid w:val="001B43D6"/>
    <w:pPr>
      <w:spacing w:before="100" w:beforeAutospacing="1" w:after="100" w:afterAutospacing="1" w:line="240" w:lineRule="auto"/>
      <w:jc w:val="left"/>
    </w:pPr>
    <w:rPr>
      <w:rFonts w:ascii="Times New Roman" w:eastAsia="Times New Roman" w:hAnsi="Times New Roman"/>
      <w:szCs w:val="24"/>
    </w:rPr>
  </w:style>
  <w:style w:type="character" w:customStyle="1" w:styleId="definition">
    <w:name w:val="definition"/>
    <w:basedOn w:val="DefaultParagraphFont"/>
    <w:rsid w:val="00765BF4"/>
  </w:style>
  <w:style w:type="character" w:styleId="Mention">
    <w:name w:val="Mention"/>
    <w:basedOn w:val="DefaultParagraphFont"/>
    <w:uiPriority w:val="99"/>
    <w:unhideWhenUsed/>
    <w:rPr>
      <w:color w:val="2B579A"/>
      <w:shd w:val="clear" w:color="auto" w:fill="E6E6E6"/>
    </w:rPr>
  </w:style>
  <w:style w:type="paragraph" w:styleId="HTMLPreformatted">
    <w:name w:val="HTML Preformatted"/>
    <w:basedOn w:val="Normal"/>
    <w:link w:val="HTMLPreformattedChar"/>
    <w:uiPriority w:val="99"/>
    <w:semiHidden/>
    <w:unhideWhenUsed/>
    <w:rsid w:val="003E21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heme="minorHAnsi" w:hAnsi="Courier New" w:cs="Courier New"/>
      <w:sz w:val="20"/>
      <w:szCs w:val="20"/>
      <w:lang w:val="de-DE" w:eastAsia="de-DE"/>
    </w:rPr>
  </w:style>
  <w:style w:type="character" w:customStyle="1" w:styleId="HTMLPreformattedChar">
    <w:name w:val="HTML Preformatted Char"/>
    <w:basedOn w:val="DefaultParagraphFont"/>
    <w:link w:val="HTMLPreformatted"/>
    <w:uiPriority w:val="99"/>
    <w:semiHidden/>
    <w:rsid w:val="003E21EA"/>
    <w:rPr>
      <w:rFonts w:ascii="Courier New" w:eastAsiaTheme="minorHAnsi"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051664">
      <w:bodyDiv w:val="1"/>
      <w:marLeft w:val="0"/>
      <w:marRight w:val="0"/>
      <w:marTop w:val="0"/>
      <w:marBottom w:val="0"/>
      <w:divBdr>
        <w:top w:val="none" w:sz="0" w:space="0" w:color="auto"/>
        <w:left w:val="none" w:sz="0" w:space="0" w:color="auto"/>
        <w:bottom w:val="none" w:sz="0" w:space="0" w:color="auto"/>
        <w:right w:val="none" w:sz="0" w:space="0" w:color="auto"/>
      </w:divBdr>
      <w:divsChild>
        <w:div w:id="1349017393">
          <w:marLeft w:val="0"/>
          <w:marRight w:val="0"/>
          <w:marTop w:val="0"/>
          <w:marBottom w:val="0"/>
          <w:divBdr>
            <w:top w:val="none" w:sz="0" w:space="0" w:color="auto"/>
            <w:left w:val="none" w:sz="0" w:space="0" w:color="auto"/>
            <w:bottom w:val="none" w:sz="0" w:space="0" w:color="auto"/>
            <w:right w:val="none" w:sz="0" w:space="0" w:color="auto"/>
          </w:divBdr>
          <w:divsChild>
            <w:div w:id="117846495">
              <w:marLeft w:val="0"/>
              <w:marRight w:val="0"/>
              <w:marTop w:val="0"/>
              <w:marBottom w:val="0"/>
              <w:divBdr>
                <w:top w:val="none" w:sz="0" w:space="0" w:color="auto"/>
                <w:left w:val="none" w:sz="0" w:space="0" w:color="auto"/>
                <w:bottom w:val="none" w:sz="0" w:space="0" w:color="auto"/>
                <w:right w:val="none" w:sz="0" w:space="0" w:color="auto"/>
              </w:divBdr>
              <w:divsChild>
                <w:div w:id="128523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12048">
      <w:bodyDiv w:val="1"/>
      <w:marLeft w:val="0"/>
      <w:marRight w:val="0"/>
      <w:marTop w:val="0"/>
      <w:marBottom w:val="0"/>
      <w:divBdr>
        <w:top w:val="none" w:sz="0" w:space="0" w:color="auto"/>
        <w:left w:val="none" w:sz="0" w:space="0" w:color="auto"/>
        <w:bottom w:val="none" w:sz="0" w:space="0" w:color="auto"/>
        <w:right w:val="none" w:sz="0" w:space="0" w:color="auto"/>
      </w:divBdr>
    </w:div>
    <w:div w:id="45372669">
      <w:bodyDiv w:val="1"/>
      <w:marLeft w:val="0"/>
      <w:marRight w:val="0"/>
      <w:marTop w:val="0"/>
      <w:marBottom w:val="0"/>
      <w:divBdr>
        <w:top w:val="none" w:sz="0" w:space="0" w:color="auto"/>
        <w:left w:val="none" w:sz="0" w:space="0" w:color="auto"/>
        <w:bottom w:val="none" w:sz="0" w:space="0" w:color="auto"/>
        <w:right w:val="none" w:sz="0" w:space="0" w:color="auto"/>
      </w:divBdr>
    </w:div>
    <w:div w:id="51466572">
      <w:bodyDiv w:val="1"/>
      <w:marLeft w:val="0"/>
      <w:marRight w:val="0"/>
      <w:marTop w:val="0"/>
      <w:marBottom w:val="0"/>
      <w:divBdr>
        <w:top w:val="none" w:sz="0" w:space="0" w:color="auto"/>
        <w:left w:val="none" w:sz="0" w:space="0" w:color="auto"/>
        <w:bottom w:val="none" w:sz="0" w:space="0" w:color="auto"/>
        <w:right w:val="none" w:sz="0" w:space="0" w:color="auto"/>
      </w:divBdr>
      <w:divsChild>
        <w:div w:id="658776006">
          <w:marLeft w:val="0"/>
          <w:marRight w:val="0"/>
          <w:marTop w:val="0"/>
          <w:marBottom w:val="0"/>
          <w:divBdr>
            <w:top w:val="none" w:sz="0" w:space="0" w:color="auto"/>
            <w:left w:val="none" w:sz="0" w:space="0" w:color="auto"/>
            <w:bottom w:val="none" w:sz="0" w:space="0" w:color="auto"/>
            <w:right w:val="none" w:sz="0" w:space="0" w:color="auto"/>
          </w:divBdr>
          <w:divsChild>
            <w:div w:id="1451509639">
              <w:marLeft w:val="0"/>
              <w:marRight w:val="0"/>
              <w:marTop w:val="0"/>
              <w:marBottom w:val="0"/>
              <w:divBdr>
                <w:top w:val="none" w:sz="0" w:space="0" w:color="auto"/>
                <w:left w:val="none" w:sz="0" w:space="0" w:color="auto"/>
                <w:bottom w:val="none" w:sz="0" w:space="0" w:color="auto"/>
                <w:right w:val="none" w:sz="0" w:space="0" w:color="auto"/>
              </w:divBdr>
              <w:divsChild>
                <w:div w:id="42272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67309035">
      <w:bodyDiv w:val="1"/>
      <w:marLeft w:val="0"/>
      <w:marRight w:val="0"/>
      <w:marTop w:val="0"/>
      <w:marBottom w:val="0"/>
      <w:divBdr>
        <w:top w:val="none" w:sz="0" w:space="0" w:color="auto"/>
        <w:left w:val="none" w:sz="0" w:space="0" w:color="auto"/>
        <w:bottom w:val="none" w:sz="0" w:space="0" w:color="auto"/>
        <w:right w:val="none" w:sz="0" w:space="0" w:color="auto"/>
      </w:divBdr>
    </w:div>
    <w:div w:id="69040892">
      <w:bodyDiv w:val="1"/>
      <w:marLeft w:val="0"/>
      <w:marRight w:val="0"/>
      <w:marTop w:val="0"/>
      <w:marBottom w:val="0"/>
      <w:divBdr>
        <w:top w:val="none" w:sz="0" w:space="0" w:color="auto"/>
        <w:left w:val="none" w:sz="0" w:space="0" w:color="auto"/>
        <w:bottom w:val="none" w:sz="0" w:space="0" w:color="auto"/>
        <w:right w:val="none" w:sz="0" w:space="0" w:color="auto"/>
      </w:divBdr>
    </w:div>
    <w:div w:id="73401619">
      <w:bodyDiv w:val="1"/>
      <w:marLeft w:val="0"/>
      <w:marRight w:val="0"/>
      <w:marTop w:val="0"/>
      <w:marBottom w:val="0"/>
      <w:divBdr>
        <w:top w:val="none" w:sz="0" w:space="0" w:color="auto"/>
        <w:left w:val="none" w:sz="0" w:space="0" w:color="auto"/>
        <w:bottom w:val="none" w:sz="0" w:space="0" w:color="auto"/>
        <w:right w:val="none" w:sz="0" w:space="0" w:color="auto"/>
      </w:divBdr>
    </w:div>
    <w:div w:id="77484737">
      <w:bodyDiv w:val="1"/>
      <w:marLeft w:val="0"/>
      <w:marRight w:val="0"/>
      <w:marTop w:val="0"/>
      <w:marBottom w:val="0"/>
      <w:divBdr>
        <w:top w:val="none" w:sz="0" w:space="0" w:color="auto"/>
        <w:left w:val="none" w:sz="0" w:space="0" w:color="auto"/>
        <w:bottom w:val="none" w:sz="0" w:space="0" w:color="auto"/>
        <w:right w:val="none" w:sz="0" w:space="0" w:color="auto"/>
      </w:divBdr>
    </w:div>
    <w:div w:id="86508527">
      <w:bodyDiv w:val="1"/>
      <w:marLeft w:val="0"/>
      <w:marRight w:val="0"/>
      <w:marTop w:val="0"/>
      <w:marBottom w:val="0"/>
      <w:divBdr>
        <w:top w:val="none" w:sz="0" w:space="0" w:color="auto"/>
        <w:left w:val="none" w:sz="0" w:space="0" w:color="auto"/>
        <w:bottom w:val="none" w:sz="0" w:space="0" w:color="auto"/>
        <w:right w:val="none" w:sz="0" w:space="0" w:color="auto"/>
      </w:divBdr>
    </w:div>
    <w:div w:id="87238525">
      <w:bodyDiv w:val="1"/>
      <w:marLeft w:val="0"/>
      <w:marRight w:val="0"/>
      <w:marTop w:val="0"/>
      <w:marBottom w:val="0"/>
      <w:divBdr>
        <w:top w:val="none" w:sz="0" w:space="0" w:color="auto"/>
        <w:left w:val="none" w:sz="0" w:space="0" w:color="auto"/>
        <w:bottom w:val="none" w:sz="0" w:space="0" w:color="auto"/>
        <w:right w:val="none" w:sz="0" w:space="0" w:color="auto"/>
      </w:divBdr>
    </w:div>
    <w:div w:id="95179020">
      <w:bodyDiv w:val="1"/>
      <w:marLeft w:val="0"/>
      <w:marRight w:val="0"/>
      <w:marTop w:val="0"/>
      <w:marBottom w:val="0"/>
      <w:divBdr>
        <w:top w:val="none" w:sz="0" w:space="0" w:color="auto"/>
        <w:left w:val="none" w:sz="0" w:space="0" w:color="auto"/>
        <w:bottom w:val="none" w:sz="0" w:space="0" w:color="auto"/>
        <w:right w:val="none" w:sz="0" w:space="0" w:color="auto"/>
      </w:divBdr>
      <w:divsChild>
        <w:div w:id="296837467">
          <w:marLeft w:val="0"/>
          <w:marRight w:val="0"/>
          <w:marTop w:val="0"/>
          <w:marBottom w:val="0"/>
          <w:divBdr>
            <w:top w:val="none" w:sz="0" w:space="0" w:color="auto"/>
            <w:left w:val="none" w:sz="0" w:space="0" w:color="auto"/>
            <w:bottom w:val="none" w:sz="0" w:space="0" w:color="auto"/>
            <w:right w:val="none" w:sz="0" w:space="0" w:color="auto"/>
          </w:divBdr>
          <w:divsChild>
            <w:div w:id="1745489631">
              <w:marLeft w:val="0"/>
              <w:marRight w:val="0"/>
              <w:marTop w:val="0"/>
              <w:marBottom w:val="0"/>
              <w:divBdr>
                <w:top w:val="none" w:sz="0" w:space="0" w:color="auto"/>
                <w:left w:val="none" w:sz="0" w:space="0" w:color="auto"/>
                <w:bottom w:val="none" w:sz="0" w:space="0" w:color="auto"/>
                <w:right w:val="none" w:sz="0" w:space="0" w:color="auto"/>
              </w:divBdr>
              <w:divsChild>
                <w:div w:id="212815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134227750">
      <w:bodyDiv w:val="1"/>
      <w:marLeft w:val="0"/>
      <w:marRight w:val="0"/>
      <w:marTop w:val="0"/>
      <w:marBottom w:val="0"/>
      <w:divBdr>
        <w:top w:val="none" w:sz="0" w:space="0" w:color="auto"/>
        <w:left w:val="none" w:sz="0" w:space="0" w:color="auto"/>
        <w:bottom w:val="none" w:sz="0" w:space="0" w:color="auto"/>
        <w:right w:val="none" w:sz="0" w:space="0" w:color="auto"/>
      </w:divBdr>
    </w:div>
    <w:div w:id="144780327">
      <w:bodyDiv w:val="1"/>
      <w:marLeft w:val="0"/>
      <w:marRight w:val="0"/>
      <w:marTop w:val="0"/>
      <w:marBottom w:val="0"/>
      <w:divBdr>
        <w:top w:val="none" w:sz="0" w:space="0" w:color="auto"/>
        <w:left w:val="none" w:sz="0" w:space="0" w:color="auto"/>
        <w:bottom w:val="none" w:sz="0" w:space="0" w:color="auto"/>
        <w:right w:val="none" w:sz="0" w:space="0" w:color="auto"/>
      </w:divBdr>
      <w:divsChild>
        <w:div w:id="393506884">
          <w:marLeft w:val="0"/>
          <w:marRight w:val="0"/>
          <w:marTop w:val="0"/>
          <w:marBottom w:val="0"/>
          <w:divBdr>
            <w:top w:val="none" w:sz="0" w:space="0" w:color="auto"/>
            <w:left w:val="none" w:sz="0" w:space="0" w:color="auto"/>
            <w:bottom w:val="none" w:sz="0" w:space="0" w:color="auto"/>
            <w:right w:val="none" w:sz="0" w:space="0" w:color="auto"/>
          </w:divBdr>
        </w:div>
      </w:divsChild>
    </w:div>
    <w:div w:id="158890307">
      <w:bodyDiv w:val="1"/>
      <w:marLeft w:val="0"/>
      <w:marRight w:val="0"/>
      <w:marTop w:val="0"/>
      <w:marBottom w:val="0"/>
      <w:divBdr>
        <w:top w:val="none" w:sz="0" w:space="0" w:color="auto"/>
        <w:left w:val="none" w:sz="0" w:space="0" w:color="auto"/>
        <w:bottom w:val="none" w:sz="0" w:space="0" w:color="auto"/>
        <w:right w:val="none" w:sz="0" w:space="0" w:color="auto"/>
      </w:divBdr>
    </w:div>
    <w:div w:id="168957138">
      <w:bodyDiv w:val="1"/>
      <w:marLeft w:val="0"/>
      <w:marRight w:val="0"/>
      <w:marTop w:val="0"/>
      <w:marBottom w:val="0"/>
      <w:divBdr>
        <w:top w:val="none" w:sz="0" w:space="0" w:color="auto"/>
        <w:left w:val="none" w:sz="0" w:space="0" w:color="auto"/>
        <w:bottom w:val="none" w:sz="0" w:space="0" w:color="auto"/>
        <w:right w:val="none" w:sz="0" w:space="0" w:color="auto"/>
      </w:divBdr>
    </w:div>
    <w:div w:id="173109632">
      <w:bodyDiv w:val="1"/>
      <w:marLeft w:val="0"/>
      <w:marRight w:val="0"/>
      <w:marTop w:val="0"/>
      <w:marBottom w:val="0"/>
      <w:divBdr>
        <w:top w:val="none" w:sz="0" w:space="0" w:color="auto"/>
        <w:left w:val="none" w:sz="0" w:space="0" w:color="auto"/>
        <w:bottom w:val="none" w:sz="0" w:space="0" w:color="auto"/>
        <w:right w:val="none" w:sz="0" w:space="0" w:color="auto"/>
      </w:divBdr>
    </w:div>
    <w:div w:id="219022433">
      <w:bodyDiv w:val="1"/>
      <w:marLeft w:val="0"/>
      <w:marRight w:val="0"/>
      <w:marTop w:val="0"/>
      <w:marBottom w:val="0"/>
      <w:divBdr>
        <w:top w:val="none" w:sz="0" w:space="0" w:color="auto"/>
        <w:left w:val="none" w:sz="0" w:space="0" w:color="auto"/>
        <w:bottom w:val="none" w:sz="0" w:space="0" w:color="auto"/>
        <w:right w:val="none" w:sz="0" w:space="0" w:color="auto"/>
      </w:divBdr>
    </w:div>
    <w:div w:id="230118343">
      <w:bodyDiv w:val="1"/>
      <w:marLeft w:val="0"/>
      <w:marRight w:val="0"/>
      <w:marTop w:val="0"/>
      <w:marBottom w:val="0"/>
      <w:divBdr>
        <w:top w:val="none" w:sz="0" w:space="0" w:color="auto"/>
        <w:left w:val="none" w:sz="0" w:space="0" w:color="auto"/>
        <w:bottom w:val="none" w:sz="0" w:space="0" w:color="auto"/>
        <w:right w:val="none" w:sz="0" w:space="0" w:color="auto"/>
      </w:divBdr>
    </w:div>
    <w:div w:id="242111617">
      <w:bodyDiv w:val="1"/>
      <w:marLeft w:val="0"/>
      <w:marRight w:val="0"/>
      <w:marTop w:val="0"/>
      <w:marBottom w:val="0"/>
      <w:divBdr>
        <w:top w:val="none" w:sz="0" w:space="0" w:color="auto"/>
        <w:left w:val="none" w:sz="0" w:space="0" w:color="auto"/>
        <w:bottom w:val="none" w:sz="0" w:space="0" w:color="auto"/>
        <w:right w:val="none" w:sz="0" w:space="0" w:color="auto"/>
      </w:divBdr>
    </w:div>
    <w:div w:id="242952392">
      <w:bodyDiv w:val="1"/>
      <w:marLeft w:val="0"/>
      <w:marRight w:val="0"/>
      <w:marTop w:val="0"/>
      <w:marBottom w:val="0"/>
      <w:divBdr>
        <w:top w:val="none" w:sz="0" w:space="0" w:color="auto"/>
        <w:left w:val="none" w:sz="0" w:space="0" w:color="auto"/>
        <w:bottom w:val="none" w:sz="0" w:space="0" w:color="auto"/>
        <w:right w:val="none" w:sz="0" w:space="0" w:color="auto"/>
      </w:divBdr>
      <w:divsChild>
        <w:div w:id="253250937">
          <w:marLeft w:val="0"/>
          <w:marRight w:val="0"/>
          <w:marTop w:val="0"/>
          <w:marBottom w:val="0"/>
          <w:divBdr>
            <w:top w:val="none" w:sz="0" w:space="0" w:color="auto"/>
            <w:left w:val="none" w:sz="0" w:space="0" w:color="auto"/>
            <w:bottom w:val="none" w:sz="0" w:space="0" w:color="auto"/>
            <w:right w:val="none" w:sz="0" w:space="0" w:color="auto"/>
          </w:divBdr>
        </w:div>
        <w:div w:id="461651120">
          <w:marLeft w:val="0"/>
          <w:marRight w:val="0"/>
          <w:marTop w:val="0"/>
          <w:marBottom w:val="0"/>
          <w:divBdr>
            <w:top w:val="none" w:sz="0" w:space="0" w:color="auto"/>
            <w:left w:val="none" w:sz="0" w:space="0" w:color="auto"/>
            <w:bottom w:val="none" w:sz="0" w:space="0" w:color="auto"/>
            <w:right w:val="none" w:sz="0" w:space="0" w:color="auto"/>
          </w:divBdr>
        </w:div>
        <w:div w:id="471559576">
          <w:marLeft w:val="0"/>
          <w:marRight w:val="0"/>
          <w:marTop w:val="0"/>
          <w:marBottom w:val="0"/>
          <w:divBdr>
            <w:top w:val="none" w:sz="0" w:space="0" w:color="auto"/>
            <w:left w:val="none" w:sz="0" w:space="0" w:color="auto"/>
            <w:bottom w:val="none" w:sz="0" w:space="0" w:color="auto"/>
            <w:right w:val="none" w:sz="0" w:space="0" w:color="auto"/>
          </w:divBdr>
        </w:div>
        <w:div w:id="645861001">
          <w:marLeft w:val="0"/>
          <w:marRight w:val="0"/>
          <w:marTop w:val="0"/>
          <w:marBottom w:val="0"/>
          <w:divBdr>
            <w:top w:val="none" w:sz="0" w:space="0" w:color="auto"/>
            <w:left w:val="none" w:sz="0" w:space="0" w:color="auto"/>
            <w:bottom w:val="none" w:sz="0" w:space="0" w:color="auto"/>
            <w:right w:val="none" w:sz="0" w:space="0" w:color="auto"/>
          </w:divBdr>
        </w:div>
        <w:div w:id="951743083">
          <w:marLeft w:val="0"/>
          <w:marRight w:val="0"/>
          <w:marTop w:val="0"/>
          <w:marBottom w:val="0"/>
          <w:divBdr>
            <w:top w:val="none" w:sz="0" w:space="0" w:color="auto"/>
            <w:left w:val="none" w:sz="0" w:space="0" w:color="auto"/>
            <w:bottom w:val="none" w:sz="0" w:space="0" w:color="auto"/>
            <w:right w:val="none" w:sz="0" w:space="0" w:color="auto"/>
          </w:divBdr>
        </w:div>
        <w:div w:id="1142112451">
          <w:marLeft w:val="0"/>
          <w:marRight w:val="0"/>
          <w:marTop w:val="0"/>
          <w:marBottom w:val="0"/>
          <w:divBdr>
            <w:top w:val="none" w:sz="0" w:space="0" w:color="auto"/>
            <w:left w:val="none" w:sz="0" w:space="0" w:color="auto"/>
            <w:bottom w:val="none" w:sz="0" w:space="0" w:color="auto"/>
            <w:right w:val="none" w:sz="0" w:space="0" w:color="auto"/>
          </w:divBdr>
        </w:div>
      </w:divsChild>
    </w:div>
    <w:div w:id="244145325">
      <w:bodyDiv w:val="1"/>
      <w:marLeft w:val="0"/>
      <w:marRight w:val="0"/>
      <w:marTop w:val="0"/>
      <w:marBottom w:val="0"/>
      <w:divBdr>
        <w:top w:val="none" w:sz="0" w:space="0" w:color="auto"/>
        <w:left w:val="none" w:sz="0" w:space="0" w:color="auto"/>
        <w:bottom w:val="none" w:sz="0" w:space="0" w:color="auto"/>
        <w:right w:val="none" w:sz="0" w:space="0" w:color="auto"/>
      </w:divBdr>
    </w:div>
    <w:div w:id="247883316">
      <w:bodyDiv w:val="1"/>
      <w:marLeft w:val="0"/>
      <w:marRight w:val="0"/>
      <w:marTop w:val="0"/>
      <w:marBottom w:val="0"/>
      <w:divBdr>
        <w:top w:val="none" w:sz="0" w:space="0" w:color="auto"/>
        <w:left w:val="none" w:sz="0" w:space="0" w:color="auto"/>
        <w:bottom w:val="none" w:sz="0" w:space="0" w:color="auto"/>
        <w:right w:val="none" w:sz="0" w:space="0" w:color="auto"/>
      </w:divBdr>
    </w:div>
    <w:div w:id="260189416">
      <w:bodyDiv w:val="1"/>
      <w:marLeft w:val="0"/>
      <w:marRight w:val="0"/>
      <w:marTop w:val="0"/>
      <w:marBottom w:val="0"/>
      <w:divBdr>
        <w:top w:val="none" w:sz="0" w:space="0" w:color="auto"/>
        <w:left w:val="none" w:sz="0" w:space="0" w:color="auto"/>
        <w:bottom w:val="none" w:sz="0" w:space="0" w:color="auto"/>
        <w:right w:val="none" w:sz="0" w:space="0" w:color="auto"/>
      </w:divBdr>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291255329">
      <w:bodyDiv w:val="1"/>
      <w:marLeft w:val="0"/>
      <w:marRight w:val="0"/>
      <w:marTop w:val="0"/>
      <w:marBottom w:val="0"/>
      <w:divBdr>
        <w:top w:val="none" w:sz="0" w:space="0" w:color="auto"/>
        <w:left w:val="none" w:sz="0" w:space="0" w:color="auto"/>
        <w:bottom w:val="none" w:sz="0" w:space="0" w:color="auto"/>
        <w:right w:val="none" w:sz="0" w:space="0" w:color="auto"/>
      </w:divBdr>
    </w:div>
    <w:div w:id="296032067">
      <w:bodyDiv w:val="1"/>
      <w:marLeft w:val="0"/>
      <w:marRight w:val="0"/>
      <w:marTop w:val="0"/>
      <w:marBottom w:val="0"/>
      <w:divBdr>
        <w:top w:val="none" w:sz="0" w:space="0" w:color="auto"/>
        <w:left w:val="none" w:sz="0" w:space="0" w:color="auto"/>
        <w:bottom w:val="none" w:sz="0" w:space="0" w:color="auto"/>
        <w:right w:val="none" w:sz="0" w:space="0" w:color="auto"/>
      </w:divBdr>
    </w:div>
    <w:div w:id="303581201">
      <w:bodyDiv w:val="1"/>
      <w:marLeft w:val="0"/>
      <w:marRight w:val="0"/>
      <w:marTop w:val="0"/>
      <w:marBottom w:val="0"/>
      <w:divBdr>
        <w:top w:val="none" w:sz="0" w:space="0" w:color="auto"/>
        <w:left w:val="none" w:sz="0" w:space="0" w:color="auto"/>
        <w:bottom w:val="none" w:sz="0" w:space="0" w:color="auto"/>
        <w:right w:val="none" w:sz="0" w:space="0" w:color="auto"/>
      </w:divBdr>
    </w:div>
    <w:div w:id="304749002">
      <w:bodyDiv w:val="1"/>
      <w:marLeft w:val="0"/>
      <w:marRight w:val="0"/>
      <w:marTop w:val="0"/>
      <w:marBottom w:val="0"/>
      <w:divBdr>
        <w:top w:val="none" w:sz="0" w:space="0" w:color="auto"/>
        <w:left w:val="none" w:sz="0" w:space="0" w:color="auto"/>
        <w:bottom w:val="none" w:sz="0" w:space="0" w:color="auto"/>
        <w:right w:val="none" w:sz="0" w:space="0" w:color="auto"/>
      </w:divBdr>
    </w:div>
    <w:div w:id="318579420">
      <w:bodyDiv w:val="1"/>
      <w:marLeft w:val="0"/>
      <w:marRight w:val="0"/>
      <w:marTop w:val="0"/>
      <w:marBottom w:val="0"/>
      <w:divBdr>
        <w:top w:val="none" w:sz="0" w:space="0" w:color="auto"/>
        <w:left w:val="none" w:sz="0" w:space="0" w:color="auto"/>
        <w:bottom w:val="none" w:sz="0" w:space="0" w:color="auto"/>
        <w:right w:val="none" w:sz="0" w:space="0" w:color="auto"/>
      </w:divBdr>
    </w:div>
    <w:div w:id="341975650">
      <w:bodyDiv w:val="1"/>
      <w:marLeft w:val="0"/>
      <w:marRight w:val="0"/>
      <w:marTop w:val="0"/>
      <w:marBottom w:val="0"/>
      <w:divBdr>
        <w:top w:val="none" w:sz="0" w:space="0" w:color="auto"/>
        <w:left w:val="none" w:sz="0" w:space="0" w:color="auto"/>
        <w:bottom w:val="none" w:sz="0" w:space="0" w:color="auto"/>
        <w:right w:val="none" w:sz="0" w:space="0" w:color="auto"/>
      </w:divBdr>
      <w:divsChild>
        <w:div w:id="462769515">
          <w:marLeft w:val="0"/>
          <w:marRight w:val="0"/>
          <w:marTop w:val="0"/>
          <w:marBottom w:val="0"/>
          <w:divBdr>
            <w:top w:val="none" w:sz="0" w:space="0" w:color="auto"/>
            <w:left w:val="none" w:sz="0" w:space="0" w:color="auto"/>
            <w:bottom w:val="none" w:sz="0" w:space="0" w:color="auto"/>
            <w:right w:val="none" w:sz="0" w:space="0" w:color="auto"/>
          </w:divBdr>
          <w:divsChild>
            <w:div w:id="480386007">
              <w:marLeft w:val="0"/>
              <w:marRight w:val="0"/>
              <w:marTop w:val="0"/>
              <w:marBottom w:val="0"/>
              <w:divBdr>
                <w:top w:val="none" w:sz="0" w:space="0" w:color="auto"/>
                <w:left w:val="none" w:sz="0" w:space="0" w:color="auto"/>
                <w:bottom w:val="none" w:sz="0" w:space="0" w:color="auto"/>
                <w:right w:val="none" w:sz="0" w:space="0" w:color="auto"/>
              </w:divBdr>
              <w:divsChild>
                <w:div w:id="71381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411484">
      <w:bodyDiv w:val="1"/>
      <w:marLeft w:val="0"/>
      <w:marRight w:val="0"/>
      <w:marTop w:val="0"/>
      <w:marBottom w:val="0"/>
      <w:divBdr>
        <w:top w:val="none" w:sz="0" w:space="0" w:color="auto"/>
        <w:left w:val="none" w:sz="0" w:space="0" w:color="auto"/>
        <w:bottom w:val="none" w:sz="0" w:space="0" w:color="auto"/>
        <w:right w:val="none" w:sz="0" w:space="0" w:color="auto"/>
      </w:divBdr>
    </w:div>
    <w:div w:id="350255146">
      <w:bodyDiv w:val="1"/>
      <w:marLeft w:val="0"/>
      <w:marRight w:val="0"/>
      <w:marTop w:val="0"/>
      <w:marBottom w:val="0"/>
      <w:divBdr>
        <w:top w:val="none" w:sz="0" w:space="0" w:color="auto"/>
        <w:left w:val="none" w:sz="0" w:space="0" w:color="auto"/>
        <w:bottom w:val="none" w:sz="0" w:space="0" w:color="auto"/>
        <w:right w:val="none" w:sz="0" w:space="0" w:color="auto"/>
      </w:divBdr>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70303357">
      <w:bodyDiv w:val="1"/>
      <w:marLeft w:val="0"/>
      <w:marRight w:val="0"/>
      <w:marTop w:val="0"/>
      <w:marBottom w:val="0"/>
      <w:divBdr>
        <w:top w:val="none" w:sz="0" w:space="0" w:color="auto"/>
        <w:left w:val="none" w:sz="0" w:space="0" w:color="auto"/>
        <w:bottom w:val="none" w:sz="0" w:space="0" w:color="auto"/>
        <w:right w:val="none" w:sz="0" w:space="0" w:color="auto"/>
      </w:divBdr>
    </w:div>
    <w:div w:id="372314999">
      <w:bodyDiv w:val="1"/>
      <w:marLeft w:val="0"/>
      <w:marRight w:val="0"/>
      <w:marTop w:val="0"/>
      <w:marBottom w:val="0"/>
      <w:divBdr>
        <w:top w:val="none" w:sz="0" w:space="0" w:color="auto"/>
        <w:left w:val="none" w:sz="0" w:space="0" w:color="auto"/>
        <w:bottom w:val="none" w:sz="0" w:space="0" w:color="auto"/>
        <w:right w:val="none" w:sz="0" w:space="0" w:color="auto"/>
      </w:divBdr>
      <w:divsChild>
        <w:div w:id="2047483183">
          <w:marLeft w:val="0"/>
          <w:marRight w:val="0"/>
          <w:marTop w:val="0"/>
          <w:marBottom w:val="0"/>
          <w:divBdr>
            <w:top w:val="none" w:sz="0" w:space="0" w:color="auto"/>
            <w:left w:val="none" w:sz="0" w:space="0" w:color="auto"/>
            <w:bottom w:val="none" w:sz="0" w:space="0" w:color="auto"/>
            <w:right w:val="none" w:sz="0" w:space="0" w:color="auto"/>
          </w:divBdr>
          <w:divsChild>
            <w:div w:id="260068406">
              <w:marLeft w:val="0"/>
              <w:marRight w:val="0"/>
              <w:marTop w:val="0"/>
              <w:marBottom w:val="0"/>
              <w:divBdr>
                <w:top w:val="none" w:sz="0" w:space="0" w:color="auto"/>
                <w:left w:val="none" w:sz="0" w:space="0" w:color="auto"/>
                <w:bottom w:val="none" w:sz="0" w:space="0" w:color="auto"/>
                <w:right w:val="none" w:sz="0" w:space="0" w:color="auto"/>
              </w:divBdr>
              <w:divsChild>
                <w:div w:id="949320286">
                  <w:marLeft w:val="0"/>
                  <w:marRight w:val="0"/>
                  <w:marTop w:val="0"/>
                  <w:marBottom w:val="0"/>
                  <w:divBdr>
                    <w:top w:val="none" w:sz="0" w:space="0" w:color="auto"/>
                    <w:left w:val="none" w:sz="0" w:space="0" w:color="auto"/>
                    <w:bottom w:val="none" w:sz="0" w:space="0" w:color="auto"/>
                    <w:right w:val="none" w:sz="0" w:space="0" w:color="auto"/>
                  </w:divBdr>
                </w:div>
              </w:divsChild>
            </w:div>
            <w:div w:id="1249920998">
              <w:marLeft w:val="0"/>
              <w:marRight w:val="0"/>
              <w:marTop w:val="0"/>
              <w:marBottom w:val="0"/>
              <w:divBdr>
                <w:top w:val="none" w:sz="0" w:space="0" w:color="auto"/>
                <w:left w:val="none" w:sz="0" w:space="0" w:color="auto"/>
                <w:bottom w:val="none" w:sz="0" w:space="0" w:color="auto"/>
                <w:right w:val="none" w:sz="0" w:space="0" w:color="auto"/>
              </w:divBdr>
              <w:divsChild>
                <w:div w:id="926615971">
                  <w:marLeft w:val="0"/>
                  <w:marRight w:val="0"/>
                  <w:marTop w:val="0"/>
                  <w:marBottom w:val="0"/>
                  <w:divBdr>
                    <w:top w:val="none" w:sz="0" w:space="0" w:color="auto"/>
                    <w:left w:val="none" w:sz="0" w:space="0" w:color="auto"/>
                    <w:bottom w:val="none" w:sz="0" w:space="0" w:color="auto"/>
                    <w:right w:val="none" w:sz="0" w:space="0" w:color="auto"/>
                  </w:divBdr>
                </w:div>
              </w:divsChild>
            </w:div>
            <w:div w:id="2086681444">
              <w:marLeft w:val="0"/>
              <w:marRight w:val="0"/>
              <w:marTop w:val="0"/>
              <w:marBottom w:val="0"/>
              <w:divBdr>
                <w:top w:val="none" w:sz="0" w:space="0" w:color="auto"/>
                <w:left w:val="none" w:sz="0" w:space="0" w:color="auto"/>
                <w:bottom w:val="none" w:sz="0" w:space="0" w:color="auto"/>
                <w:right w:val="none" w:sz="0" w:space="0" w:color="auto"/>
              </w:divBdr>
              <w:divsChild>
                <w:div w:id="135707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515978">
      <w:bodyDiv w:val="1"/>
      <w:marLeft w:val="0"/>
      <w:marRight w:val="0"/>
      <w:marTop w:val="0"/>
      <w:marBottom w:val="0"/>
      <w:divBdr>
        <w:top w:val="none" w:sz="0" w:space="0" w:color="auto"/>
        <w:left w:val="none" w:sz="0" w:space="0" w:color="auto"/>
        <w:bottom w:val="none" w:sz="0" w:space="0" w:color="auto"/>
        <w:right w:val="none" w:sz="0" w:space="0" w:color="auto"/>
      </w:divBdr>
    </w:div>
    <w:div w:id="382020410">
      <w:bodyDiv w:val="1"/>
      <w:marLeft w:val="0"/>
      <w:marRight w:val="0"/>
      <w:marTop w:val="0"/>
      <w:marBottom w:val="0"/>
      <w:divBdr>
        <w:top w:val="none" w:sz="0" w:space="0" w:color="auto"/>
        <w:left w:val="none" w:sz="0" w:space="0" w:color="auto"/>
        <w:bottom w:val="none" w:sz="0" w:space="0" w:color="auto"/>
        <w:right w:val="none" w:sz="0" w:space="0" w:color="auto"/>
      </w:divBdr>
    </w:div>
    <w:div w:id="387188773">
      <w:bodyDiv w:val="1"/>
      <w:marLeft w:val="0"/>
      <w:marRight w:val="0"/>
      <w:marTop w:val="0"/>
      <w:marBottom w:val="0"/>
      <w:divBdr>
        <w:top w:val="none" w:sz="0" w:space="0" w:color="auto"/>
        <w:left w:val="none" w:sz="0" w:space="0" w:color="auto"/>
        <w:bottom w:val="none" w:sz="0" w:space="0" w:color="auto"/>
        <w:right w:val="none" w:sz="0" w:space="0" w:color="auto"/>
      </w:divBdr>
    </w:div>
    <w:div w:id="387803212">
      <w:bodyDiv w:val="1"/>
      <w:marLeft w:val="0"/>
      <w:marRight w:val="0"/>
      <w:marTop w:val="0"/>
      <w:marBottom w:val="0"/>
      <w:divBdr>
        <w:top w:val="none" w:sz="0" w:space="0" w:color="auto"/>
        <w:left w:val="none" w:sz="0" w:space="0" w:color="auto"/>
        <w:bottom w:val="none" w:sz="0" w:space="0" w:color="auto"/>
        <w:right w:val="none" w:sz="0" w:space="0" w:color="auto"/>
      </w:divBdr>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411319177">
      <w:bodyDiv w:val="1"/>
      <w:marLeft w:val="0"/>
      <w:marRight w:val="0"/>
      <w:marTop w:val="0"/>
      <w:marBottom w:val="0"/>
      <w:divBdr>
        <w:top w:val="none" w:sz="0" w:space="0" w:color="auto"/>
        <w:left w:val="none" w:sz="0" w:space="0" w:color="auto"/>
        <w:bottom w:val="none" w:sz="0" w:space="0" w:color="auto"/>
        <w:right w:val="none" w:sz="0" w:space="0" w:color="auto"/>
      </w:divBdr>
      <w:divsChild>
        <w:div w:id="2044017462">
          <w:marLeft w:val="0"/>
          <w:marRight w:val="0"/>
          <w:marTop w:val="0"/>
          <w:marBottom w:val="0"/>
          <w:divBdr>
            <w:top w:val="none" w:sz="0" w:space="0" w:color="auto"/>
            <w:left w:val="none" w:sz="0" w:space="0" w:color="auto"/>
            <w:bottom w:val="none" w:sz="0" w:space="0" w:color="auto"/>
            <w:right w:val="none" w:sz="0" w:space="0" w:color="auto"/>
          </w:divBdr>
          <w:divsChild>
            <w:div w:id="1523276799">
              <w:marLeft w:val="0"/>
              <w:marRight w:val="0"/>
              <w:marTop w:val="0"/>
              <w:marBottom w:val="0"/>
              <w:divBdr>
                <w:top w:val="none" w:sz="0" w:space="0" w:color="auto"/>
                <w:left w:val="none" w:sz="0" w:space="0" w:color="auto"/>
                <w:bottom w:val="none" w:sz="0" w:space="0" w:color="auto"/>
                <w:right w:val="none" w:sz="0" w:space="0" w:color="auto"/>
              </w:divBdr>
              <w:divsChild>
                <w:div w:id="101909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464859154">
      <w:bodyDiv w:val="1"/>
      <w:marLeft w:val="0"/>
      <w:marRight w:val="0"/>
      <w:marTop w:val="0"/>
      <w:marBottom w:val="0"/>
      <w:divBdr>
        <w:top w:val="none" w:sz="0" w:space="0" w:color="auto"/>
        <w:left w:val="none" w:sz="0" w:space="0" w:color="auto"/>
        <w:bottom w:val="none" w:sz="0" w:space="0" w:color="auto"/>
        <w:right w:val="none" w:sz="0" w:space="0" w:color="auto"/>
      </w:divBdr>
    </w:div>
    <w:div w:id="468137146">
      <w:bodyDiv w:val="1"/>
      <w:marLeft w:val="0"/>
      <w:marRight w:val="0"/>
      <w:marTop w:val="0"/>
      <w:marBottom w:val="0"/>
      <w:divBdr>
        <w:top w:val="none" w:sz="0" w:space="0" w:color="auto"/>
        <w:left w:val="none" w:sz="0" w:space="0" w:color="auto"/>
        <w:bottom w:val="none" w:sz="0" w:space="0" w:color="auto"/>
        <w:right w:val="none" w:sz="0" w:space="0" w:color="auto"/>
      </w:divBdr>
    </w:div>
    <w:div w:id="476729474">
      <w:bodyDiv w:val="1"/>
      <w:marLeft w:val="0"/>
      <w:marRight w:val="0"/>
      <w:marTop w:val="0"/>
      <w:marBottom w:val="0"/>
      <w:divBdr>
        <w:top w:val="none" w:sz="0" w:space="0" w:color="auto"/>
        <w:left w:val="none" w:sz="0" w:space="0" w:color="auto"/>
        <w:bottom w:val="none" w:sz="0" w:space="0" w:color="auto"/>
        <w:right w:val="none" w:sz="0" w:space="0" w:color="auto"/>
      </w:divBdr>
      <w:divsChild>
        <w:div w:id="1566455342">
          <w:marLeft w:val="0"/>
          <w:marRight w:val="0"/>
          <w:marTop w:val="0"/>
          <w:marBottom w:val="0"/>
          <w:divBdr>
            <w:top w:val="none" w:sz="0" w:space="0" w:color="auto"/>
            <w:left w:val="none" w:sz="0" w:space="0" w:color="auto"/>
            <w:bottom w:val="none" w:sz="0" w:space="0" w:color="auto"/>
            <w:right w:val="none" w:sz="0" w:space="0" w:color="auto"/>
          </w:divBdr>
          <w:divsChild>
            <w:div w:id="1936816529">
              <w:marLeft w:val="0"/>
              <w:marRight w:val="0"/>
              <w:marTop w:val="0"/>
              <w:marBottom w:val="0"/>
              <w:divBdr>
                <w:top w:val="none" w:sz="0" w:space="0" w:color="auto"/>
                <w:left w:val="none" w:sz="0" w:space="0" w:color="auto"/>
                <w:bottom w:val="none" w:sz="0" w:space="0" w:color="auto"/>
                <w:right w:val="none" w:sz="0" w:space="0" w:color="auto"/>
              </w:divBdr>
              <w:divsChild>
                <w:div w:id="91154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358183">
      <w:bodyDiv w:val="1"/>
      <w:marLeft w:val="0"/>
      <w:marRight w:val="0"/>
      <w:marTop w:val="0"/>
      <w:marBottom w:val="0"/>
      <w:divBdr>
        <w:top w:val="none" w:sz="0" w:space="0" w:color="auto"/>
        <w:left w:val="none" w:sz="0" w:space="0" w:color="auto"/>
        <w:bottom w:val="none" w:sz="0" w:space="0" w:color="auto"/>
        <w:right w:val="none" w:sz="0" w:space="0" w:color="auto"/>
      </w:divBdr>
      <w:divsChild>
        <w:div w:id="1209876506">
          <w:marLeft w:val="0"/>
          <w:marRight w:val="0"/>
          <w:marTop w:val="210"/>
          <w:marBottom w:val="0"/>
          <w:divBdr>
            <w:top w:val="none" w:sz="0" w:space="0" w:color="auto"/>
            <w:left w:val="none" w:sz="0" w:space="0" w:color="auto"/>
            <w:bottom w:val="none" w:sz="0" w:space="0" w:color="auto"/>
            <w:right w:val="none" w:sz="0" w:space="0" w:color="auto"/>
          </w:divBdr>
        </w:div>
      </w:divsChild>
    </w:div>
    <w:div w:id="484668290">
      <w:bodyDiv w:val="1"/>
      <w:marLeft w:val="0"/>
      <w:marRight w:val="0"/>
      <w:marTop w:val="0"/>
      <w:marBottom w:val="0"/>
      <w:divBdr>
        <w:top w:val="none" w:sz="0" w:space="0" w:color="auto"/>
        <w:left w:val="none" w:sz="0" w:space="0" w:color="auto"/>
        <w:bottom w:val="none" w:sz="0" w:space="0" w:color="auto"/>
        <w:right w:val="none" w:sz="0" w:space="0" w:color="auto"/>
      </w:divBdr>
    </w:div>
    <w:div w:id="488209437">
      <w:bodyDiv w:val="1"/>
      <w:marLeft w:val="0"/>
      <w:marRight w:val="0"/>
      <w:marTop w:val="0"/>
      <w:marBottom w:val="0"/>
      <w:divBdr>
        <w:top w:val="none" w:sz="0" w:space="0" w:color="auto"/>
        <w:left w:val="none" w:sz="0" w:space="0" w:color="auto"/>
        <w:bottom w:val="none" w:sz="0" w:space="0" w:color="auto"/>
        <w:right w:val="none" w:sz="0" w:space="0" w:color="auto"/>
      </w:divBdr>
      <w:divsChild>
        <w:div w:id="557321321">
          <w:marLeft w:val="0"/>
          <w:marRight w:val="0"/>
          <w:marTop w:val="0"/>
          <w:marBottom w:val="0"/>
          <w:divBdr>
            <w:top w:val="none" w:sz="0" w:space="0" w:color="auto"/>
            <w:left w:val="none" w:sz="0" w:space="0" w:color="auto"/>
            <w:bottom w:val="none" w:sz="0" w:space="0" w:color="auto"/>
            <w:right w:val="none" w:sz="0" w:space="0" w:color="auto"/>
          </w:divBdr>
        </w:div>
      </w:divsChild>
    </w:div>
    <w:div w:id="491064720">
      <w:bodyDiv w:val="1"/>
      <w:marLeft w:val="0"/>
      <w:marRight w:val="0"/>
      <w:marTop w:val="0"/>
      <w:marBottom w:val="0"/>
      <w:divBdr>
        <w:top w:val="none" w:sz="0" w:space="0" w:color="auto"/>
        <w:left w:val="none" w:sz="0" w:space="0" w:color="auto"/>
        <w:bottom w:val="none" w:sz="0" w:space="0" w:color="auto"/>
        <w:right w:val="none" w:sz="0" w:space="0" w:color="auto"/>
      </w:divBdr>
      <w:divsChild>
        <w:div w:id="826753152">
          <w:marLeft w:val="0"/>
          <w:marRight w:val="0"/>
          <w:marTop w:val="0"/>
          <w:marBottom w:val="0"/>
          <w:divBdr>
            <w:top w:val="none" w:sz="0" w:space="0" w:color="auto"/>
            <w:left w:val="none" w:sz="0" w:space="0" w:color="auto"/>
            <w:bottom w:val="none" w:sz="0" w:space="0" w:color="auto"/>
            <w:right w:val="none" w:sz="0" w:space="0" w:color="auto"/>
          </w:divBdr>
        </w:div>
        <w:div w:id="1623418781">
          <w:marLeft w:val="0"/>
          <w:marRight w:val="0"/>
          <w:marTop w:val="0"/>
          <w:marBottom w:val="0"/>
          <w:divBdr>
            <w:top w:val="none" w:sz="0" w:space="0" w:color="auto"/>
            <w:left w:val="none" w:sz="0" w:space="0" w:color="auto"/>
            <w:bottom w:val="none" w:sz="0" w:space="0" w:color="auto"/>
            <w:right w:val="none" w:sz="0" w:space="0" w:color="auto"/>
          </w:divBdr>
        </w:div>
        <w:div w:id="2107798879">
          <w:marLeft w:val="0"/>
          <w:marRight w:val="0"/>
          <w:marTop w:val="0"/>
          <w:marBottom w:val="0"/>
          <w:divBdr>
            <w:top w:val="none" w:sz="0" w:space="0" w:color="auto"/>
            <w:left w:val="none" w:sz="0" w:space="0" w:color="auto"/>
            <w:bottom w:val="none" w:sz="0" w:space="0" w:color="auto"/>
            <w:right w:val="none" w:sz="0" w:space="0" w:color="auto"/>
          </w:divBdr>
        </w:div>
      </w:divsChild>
    </w:div>
    <w:div w:id="501090317">
      <w:bodyDiv w:val="1"/>
      <w:marLeft w:val="0"/>
      <w:marRight w:val="0"/>
      <w:marTop w:val="0"/>
      <w:marBottom w:val="0"/>
      <w:divBdr>
        <w:top w:val="none" w:sz="0" w:space="0" w:color="auto"/>
        <w:left w:val="none" w:sz="0" w:space="0" w:color="auto"/>
        <w:bottom w:val="none" w:sz="0" w:space="0" w:color="auto"/>
        <w:right w:val="none" w:sz="0" w:space="0" w:color="auto"/>
      </w:divBdr>
    </w:div>
    <w:div w:id="501244406">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09219711">
      <w:bodyDiv w:val="1"/>
      <w:marLeft w:val="0"/>
      <w:marRight w:val="0"/>
      <w:marTop w:val="0"/>
      <w:marBottom w:val="0"/>
      <w:divBdr>
        <w:top w:val="none" w:sz="0" w:space="0" w:color="auto"/>
        <w:left w:val="none" w:sz="0" w:space="0" w:color="auto"/>
        <w:bottom w:val="none" w:sz="0" w:space="0" w:color="auto"/>
        <w:right w:val="none" w:sz="0" w:space="0" w:color="auto"/>
      </w:divBdr>
    </w:div>
    <w:div w:id="519054184">
      <w:bodyDiv w:val="1"/>
      <w:marLeft w:val="0"/>
      <w:marRight w:val="0"/>
      <w:marTop w:val="0"/>
      <w:marBottom w:val="0"/>
      <w:divBdr>
        <w:top w:val="none" w:sz="0" w:space="0" w:color="auto"/>
        <w:left w:val="none" w:sz="0" w:space="0" w:color="auto"/>
        <w:bottom w:val="none" w:sz="0" w:space="0" w:color="auto"/>
        <w:right w:val="none" w:sz="0" w:space="0" w:color="auto"/>
      </w:divBdr>
    </w:div>
    <w:div w:id="519271902">
      <w:bodyDiv w:val="1"/>
      <w:marLeft w:val="0"/>
      <w:marRight w:val="0"/>
      <w:marTop w:val="0"/>
      <w:marBottom w:val="0"/>
      <w:divBdr>
        <w:top w:val="none" w:sz="0" w:space="0" w:color="auto"/>
        <w:left w:val="none" w:sz="0" w:space="0" w:color="auto"/>
        <w:bottom w:val="none" w:sz="0" w:space="0" w:color="auto"/>
        <w:right w:val="none" w:sz="0" w:space="0" w:color="auto"/>
      </w:divBdr>
      <w:divsChild>
        <w:div w:id="1345589964">
          <w:marLeft w:val="0"/>
          <w:marRight w:val="0"/>
          <w:marTop w:val="0"/>
          <w:marBottom w:val="0"/>
          <w:divBdr>
            <w:top w:val="none" w:sz="0" w:space="0" w:color="auto"/>
            <w:left w:val="none" w:sz="0" w:space="0" w:color="auto"/>
            <w:bottom w:val="none" w:sz="0" w:space="0" w:color="auto"/>
            <w:right w:val="none" w:sz="0" w:space="0" w:color="auto"/>
          </w:divBdr>
          <w:divsChild>
            <w:div w:id="85464187">
              <w:marLeft w:val="0"/>
              <w:marRight w:val="0"/>
              <w:marTop w:val="0"/>
              <w:marBottom w:val="0"/>
              <w:divBdr>
                <w:top w:val="none" w:sz="0" w:space="0" w:color="auto"/>
                <w:left w:val="none" w:sz="0" w:space="0" w:color="auto"/>
                <w:bottom w:val="none" w:sz="0" w:space="0" w:color="auto"/>
                <w:right w:val="none" w:sz="0" w:space="0" w:color="auto"/>
              </w:divBdr>
              <w:divsChild>
                <w:div w:id="234096911">
                  <w:marLeft w:val="0"/>
                  <w:marRight w:val="0"/>
                  <w:marTop w:val="0"/>
                  <w:marBottom w:val="0"/>
                  <w:divBdr>
                    <w:top w:val="none" w:sz="0" w:space="0" w:color="auto"/>
                    <w:left w:val="none" w:sz="0" w:space="0" w:color="auto"/>
                    <w:bottom w:val="none" w:sz="0" w:space="0" w:color="auto"/>
                    <w:right w:val="none" w:sz="0" w:space="0" w:color="auto"/>
                  </w:divBdr>
                </w:div>
              </w:divsChild>
            </w:div>
            <w:div w:id="618029426">
              <w:marLeft w:val="0"/>
              <w:marRight w:val="0"/>
              <w:marTop w:val="0"/>
              <w:marBottom w:val="0"/>
              <w:divBdr>
                <w:top w:val="none" w:sz="0" w:space="0" w:color="auto"/>
                <w:left w:val="none" w:sz="0" w:space="0" w:color="auto"/>
                <w:bottom w:val="none" w:sz="0" w:space="0" w:color="auto"/>
                <w:right w:val="none" w:sz="0" w:space="0" w:color="auto"/>
              </w:divBdr>
              <w:divsChild>
                <w:div w:id="907960841">
                  <w:marLeft w:val="0"/>
                  <w:marRight w:val="0"/>
                  <w:marTop w:val="0"/>
                  <w:marBottom w:val="0"/>
                  <w:divBdr>
                    <w:top w:val="none" w:sz="0" w:space="0" w:color="auto"/>
                    <w:left w:val="none" w:sz="0" w:space="0" w:color="auto"/>
                    <w:bottom w:val="none" w:sz="0" w:space="0" w:color="auto"/>
                    <w:right w:val="none" w:sz="0" w:space="0" w:color="auto"/>
                  </w:divBdr>
                </w:div>
              </w:divsChild>
            </w:div>
            <w:div w:id="1162693549">
              <w:marLeft w:val="0"/>
              <w:marRight w:val="0"/>
              <w:marTop w:val="0"/>
              <w:marBottom w:val="0"/>
              <w:divBdr>
                <w:top w:val="none" w:sz="0" w:space="0" w:color="auto"/>
                <w:left w:val="none" w:sz="0" w:space="0" w:color="auto"/>
                <w:bottom w:val="none" w:sz="0" w:space="0" w:color="auto"/>
                <w:right w:val="none" w:sz="0" w:space="0" w:color="auto"/>
              </w:divBdr>
              <w:divsChild>
                <w:div w:id="177760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691423">
      <w:bodyDiv w:val="1"/>
      <w:marLeft w:val="0"/>
      <w:marRight w:val="0"/>
      <w:marTop w:val="0"/>
      <w:marBottom w:val="0"/>
      <w:divBdr>
        <w:top w:val="none" w:sz="0" w:space="0" w:color="auto"/>
        <w:left w:val="none" w:sz="0" w:space="0" w:color="auto"/>
        <w:bottom w:val="none" w:sz="0" w:space="0" w:color="auto"/>
        <w:right w:val="none" w:sz="0" w:space="0" w:color="auto"/>
      </w:divBdr>
    </w:div>
    <w:div w:id="547959097">
      <w:bodyDiv w:val="1"/>
      <w:marLeft w:val="0"/>
      <w:marRight w:val="0"/>
      <w:marTop w:val="0"/>
      <w:marBottom w:val="0"/>
      <w:divBdr>
        <w:top w:val="none" w:sz="0" w:space="0" w:color="auto"/>
        <w:left w:val="none" w:sz="0" w:space="0" w:color="auto"/>
        <w:bottom w:val="none" w:sz="0" w:space="0" w:color="auto"/>
        <w:right w:val="none" w:sz="0" w:space="0" w:color="auto"/>
      </w:divBdr>
    </w:div>
    <w:div w:id="562108573">
      <w:bodyDiv w:val="1"/>
      <w:marLeft w:val="0"/>
      <w:marRight w:val="0"/>
      <w:marTop w:val="0"/>
      <w:marBottom w:val="0"/>
      <w:divBdr>
        <w:top w:val="none" w:sz="0" w:space="0" w:color="auto"/>
        <w:left w:val="none" w:sz="0" w:space="0" w:color="auto"/>
        <w:bottom w:val="none" w:sz="0" w:space="0" w:color="auto"/>
        <w:right w:val="none" w:sz="0" w:space="0" w:color="auto"/>
      </w:divBdr>
    </w:div>
    <w:div w:id="571425742">
      <w:bodyDiv w:val="1"/>
      <w:marLeft w:val="0"/>
      <w:marRight w:val="0"/>
      <w:marTop w:val="0"/>
      <w:marBottom w:val="0"/>
      <w:divBdr>
        <w:top w:val="none" w:sz="0" w:space="0" w:color="auto"/>
        <w:left w:val="none" w:sz="0" w:space="0" w:color="auto"/>
        <w:bottom w:val="none" w:sz="0" w:space="0" w:color="auto"/>
        <w:right w:val="none" w:sz="0" w:space="0" w:color="auto"/>
      </w:divBdr>
    </w:div>
    <w:div w:id="575435175">
      <w:bodyDiv w:val="1"/>
      <w:marLeft w:val="0"/>
      <w:marRight w:val="0"/>
      <w:marTop w:val="0"/>
      <w:marBottom w:val="0"/>
      <w:divBdr>
        <w:top w:val="none" w:sz="0" w:space="0" w:color="auto"/>
        <w:left w:val="none" w:sz="0" w:space="0" w:color="auto"/>
        <w:bottom w:val="none" w:sz="0" w:space="0" w:color="auto"/>
        <w:right w:val="none" w:sz="0" w:space="0" w:color="auto"/>
      </w:divBdr>
    </w:div>
    <w:div w:id="580411399">
      <w:bodyDiv w:val="1"/>
      <w:marLeft w:val="0"/>
      <w:marRight w:val="0"/>
      <w:marTop w:val="0"/>
      <w:marBottom w:val="0"/>
      <w:divBdr>
        <w:top w:val="none" w:sz="0" w:space="0" w:color="auto"/>
        <w:left w:val="none" w:sz="0" w:space="0" w:color="auto"/>
        <w:bottom w:val="none" w:sz="0" w:space="0" w:color="auto"/>
        <w:right w:val="none" w:sz="0" w:space="0" w:color="auto"/>
      </w:divBdr>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09508530">
      <w:bodyDiv w:val="1"/>
      <w:marLeft w:val="0"/>
      <w:marRight w:val="0"/>
      <w:marTop w:val="0"/>
      <w:marBottom w:val="0"/>
      <w:divBdr>
        <w:top w:val="none" w:sz="0" w:space="0" w:color="auto"/>
        <w:left w:val="none" w:sz="0" w:space="0" w:color="auto"/>
        <w:bottom w:val="none" w:sz="0" w:space="0" w:color="auto"/>
        <w:right w:val="none" w:sz="0" w:space="0" w:color="auto"/>
      </w:divBdr>
      <w:divsChild>
        <w:div w:id="263614760">
          <w:marLeft w:val="0"/>
          <w:marRight w:val="0"/>
          <w:marTop w:val="0"/>
          <w:marBottom w:val="0"/>
          <w:divBdr>
            <w:top w:val="none" w:sz="0" w:space="0" w:color="auto"/>
            <w:left w:val="none" w:sz="0" w:space="0" w:color="auto"/>
            <w:bottom w:val="none" w:sz="0" w:space="0" w:color="auto"/>
            <w:right w:val="none" w:sz="0" w:space="0" w:color="auto"/>
          </w:divBdr>
          <w:divsChild>
            <w:div w:id="931822037">
              <w:marLeft w:val="0"/>
              <w:marRight w:val="0"/>
              <w:marTop w:val="0"/>
              <w:marBottom w:val="0"/>
              <w:divBdr>
                <w:top w:val="none" w:sz="0" w:space="0" w:color="auto"/>
                <w:left w:val="none" w:sz="0" w:space="0" w:color="auto"/>
                <w:bottom w:val="none" w:sz="0" w:space="0" w:color="auto"/>
                <w:right w:val="none" w:sz="0" w:space="0" w:color="auto"/>
              </w:divBdr>
              <w:divsChild>
                <w:div w:id="115811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279583">
      <w:bodyDiv w:val="1"/>
      <w:marLeft w:val="0"/>
      <w:marRight w:val="0"/>
      <w:marTop w:val="0"/>
      <w:marBottom w:val="0"/>
      <w:divBdr>
        <w:top w:val="none" w:sz="0" w:space="0" w:color="auto"/>
        <w:left w:val="none" w:sz="0" w:space="0" w:color="auto"/>
        <w:bottom w:val="none" w:sz="0" w:space="0" w:color="auto"/>
        <w:right w:val="none" w:sz="0" w:space="0" w:color="auto"/>
      </w:divBdr>
    </w:div>
    <w:div w:id="619608696">
      <w:bodyDiv w:val="1"/>
      <w:marLeft w:val="0"/>
      <w:marRight w:val="0"/>
      <w:marTop w:val="0"/>
      <w:marBottom w:val="0"/>
      <w:divBdr>
        <w:top w:val="none" w:sz="0" w:space="0" w:color="auto"/>
        <w:left w:val="none" w:sz="0" w:space="0" w:color="auto"/>
        <w:bottom w:val="none" w:sz="0" w:space="0" w:color="auto"/>
        <w:right w:val="none" w:sz="0" w:space="0" w:color="auto"/>
      </w:divBdr>
    </w:div>
    <w:div w:id="640619649">
      <w:bodyDiv w:val="1"/>
      <w:marLeft w:val="0"/>
      <w:marRight w:val="0"/>
      <w:marTop w:val="0"/>
      <w:marBottom w:val="0"/>
      <w:divBdr>
        <w:top w:val="none" w:sz="0" w:space="0" w:color="auto"/>
        <w:left w:val="none" w:sz="0" w:space="0" w:color="auto"/>
        <w:bottom w:val="none" w:sz="0" w:space="0" w:color="auto"/>
        <w:right w:val="none" w:sz="0" w:space="0" w:color="auto"/>
      </w:divBdr>
    </w:div>
    <w:div w:id="645478262">
      <w:bodyDiv w:val="1"/>
      <w:marLeft w:val="0"/>
      <w:marRight w:val="0"/>
      <w:marTop w:val="0"/>
      <w:marBottom w:val="0"/>
      <w:divBdr>
        <w:top w:val="none" w:sz="0" w:space="0" w:color="auto"/>
        <w:left w:val="none" w:sz="0" w:space="0" w:color="auto"/>
        <w:bottom w:val="none" w:sz="0" w:space="0" w:color="auto"/>
        <w:right w:val="none" w:sz="0" w:space="0" w:color="auto"/>
      </w:divBdr>
    </w:div>
    <w:div w:id="651913785">
      <w:bodyDiv w:val="1"/>
      <w:marLeft w:val="0"/>
      <w:marRight w:val="0"/>
      <w:marTop w:val="0"/>
      <w:marBottom w:val="0"/>
      <w:divBdr>
        <w:top w:val="none" w:sz="0" w:space="0" w:color="auto"/>
        <w:left w:val="none" w:sz="0" w:space="0" w:color="auto"/>
        <w:bottom w:val="none" w:sz="0" w:space="0" w:color="auto"/>
        <w:right w:val="none" w:sz="0" w:space="0" w:color="auto"/>
      </w:divBdr>
    </w:div>
    <w:div w:id="653417134">
      <w:bodyDiv w:val="1"/>
      <w:marLeft w:val="0"/>
      <w:marRight w:val="0"/>
      <w:marTop w:val="0"/>
      <w:marBottom w:val="0"/>
      <w:divBdr>
        <w:top w:val="none" w:sz="0" w:space="0" w:color="auto"/>
        <w:left w:val="none" w:sz="0" w:space="0" w:color="auto"/>
        <w:bottom w:val="none" w:sz="0" w:space="0" w:color="auto"/>
        <w:right w:val="none" w:sz="0" w:space="0" w:color="auto"/>
      </w:divBdr>
    </w:div>
    <w:div w:id="658382982">
      <w:bodyDiv w:val="1"/>
      <w:marLeft w:val="0"/>
      <w:marRight w:val="0"/>
      <w:marTop w:val="0"/>
      <w:marBottom w:val="0"/>
      <w:divBdr>
        <w:top w:val="none" w:sz="0" w:space="0" w:color="auto"/>
        <w:left w:val="none" w:sz="0" w:space="0" w:color="auto"/>
        <w:bottom w:val="none" w:sz="0" w:space="0" w:color="auto"/>
        <w:right w:val="none" w:sz="0" w:space="0" w:color="auto"/>
      </w:divBdr>
    </w:div>
    <w:div w:id="659695087">
      <w:bodyDiv w:val="1"/>
      <w:marLeft w:val="0"/>
      <w:marRight w:val="0"/>
      <w:marTop w:val="0"/>
      <w:marBottom w:val="0"/>
      <w:divBdr>
        <w:top w:val="none" w:sz="0" w:space="0" w:color="auto"/>
        <w:left w:val="none" w:sz="0" w:space="0" w:color="auto"/>
        <w:bottom w:val="none" w:sz="0" w:space="0" w:color="auto"/>
        <w:right w:val="none" w:sz="0" w:space="0" w:color="auto"/>
      </w:divBdr>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679431318">
      <w:bodyDiv w:val="1"/>
      <w:marLeft w:val="0"/>
      <w:marRight w:val="0"/>
      <w:marTop w:val="0"/>
      <w:marBottom w:val="0"/>
      <w:divBdr>
        <w:top w:val="none" w:sz="0" w:space="0" w:color="auto"/>
        <w:left w:val="none" w:sz="0" w:space="0" w:color="auto"/>
        <w:bottom w:val="none" w:sz="0" w:space="0" w:color="auto"/>
        <w:right w:val="none" w:sz="0" w:space="0" w:color="auto"/>
      </w:divBdr>
    </w:div>
    <w:div w:id="684478005">
      <w:bodyDiv w:val="1"/>
      <w:marLeft w:val="0"/>
      <w:marRight w:val="0"/>
      <w:marTop w:val="0"/>
      <w:marBottom w:val="0"/>
      <w:divBdr>
        <w:top w:val="none" w:sz="0" w:space="0" w:color="auto"/>
        <w:left w:val="none" w:sz="0" w:space="0" w:color="auto"/>
        <w:bottom w:val="none" w:sz="0" w:space="0" w:color="auto"/>
        <w:right w:val="none" w:sz="0" w:space="0" w:color="auto"/>
      </w:divBdr>
      <w:divsChild>
        <w:div w:id="2101833553">
          <w:marLeft w:val="0"/>
          <w:marRight w:val="0"/>
          <w:marTop w:val="0"/>
          <w:marBottom w:val="0"/>
          <w:divBdr>
            <w:top w:val="none" w:sz="0" w:space="0" w:color="auto"/>
            <w:left w:val="none" w:sz="0" w:space="0" w:color="auto"/>
            <w:bottom w:val="none" w:sz="0" w:space="0" w:color="auto"/>
            <w:right w:val="none" w:sz="0" w:space="0" w:color="auto"/>
          </w:divBdr>
          <w:divsChild>
            <w:div w:id="2058696367">
              <w:marLeft w:val="0"/>
              <w:marRight w:val="0"/>
              <w:marTop w:val="0"/>
              <w:marBottom w:val="0"/>
              <w:divBdr>
                <w:top w:val="none" w:sz="0" w:space="0" w:color="auto"/>
                <w:left w:val="none" w:sz="0" w:space="0" w:color="auto"/>
                <w:bottom w:val="none" w:sz="0" w:space="0" w:color="auto"/>
                <w:right w:val="none" w:sz="0" w:space="0" w:color="auto"/>
              </w:divBdr>
              <w:divsChild>
                <w:div w:id="93802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602261">
      <w:bodyDiv w:val="1"/>
      <w:marLeft w:val="0"/>
      <w:marRight w:val="0"/>
      <w:marTop w:val="0"/>
      <w:marBottom w:val="0"/>
      <w:divBdr>
        <w:top w:val="none" w:sz="0" w:space="0" w:color="auto"/>
        <w:left w:val="none" w:sz="0" w:space="0" w:color="auto"/>
        <w:bottom w:val="none" w:sz="0" w:space="0" w:color="auto"/>
        <w:right w:val="none" w:sz="0" w:space="0" w:color="auto"/>
      </w:divBdr>
      <w:divsChild>
        <w:div w:id="1392923511">
          <w:marLeft w:val="0"/>
          <w:marRight w:val="0"/>
          <w:marTop w:val="0"/>
          <w:marBottom w:val="0"/>
          <w:divBdr>
            <w:top w:val="none" w:sz="0" w:space="0" w:color="auto"/>
            <w:left w:val="none" w:sz="0" w:space="0" w:color="auto"/>
            <w:bottom w:val="none" w:sz="0" w:space="0" w:color="auto"/>
            <w:right w:val="none" w:sz="0" w:space="0" w:color="auto"/>
          </w:divBdr>
          <w:divsChild>
            <w:div w:id="498467529">
              <w:marLeft w:val="0"/>
              <w:marRight w:val="0"/>
              <w:marTop w:val="0"/>
              <w:marBottom w:val="0"/>
              <w:divBdr>
                <w:top w:val="none" w:sz="0" w:space="0" w:color="auto"/>
                <w:left w:val="none" w:sz="0" w:space="0" w:color="auto"/>
                <w:bottom w:val="none" w:sz="0" w:space="0" w:color="auto"/>
                <w:right w:val="none" w:sz="0" w:space="0" w:color="auto"/>
              </w:divBdr>
              <w:divsChild>
                <w:div w:id="149850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96951">
      <w:bodyDiv w:val="1"/>
      <w:marLeft w:val="0"/>
      <w:marRight w:val="0"/>
      <w:marTop w:val="0"/>
      <w:marBottom w:val="0"/>
      <w:divBdr>
        <w:top w:val="none" w:sz="0" w:space="0" w:color="auto"/>
        <w:left w:val="none" w:sz="0" w:space="0" w:color="auto"/>
        <w:bottom w:val="none" w:sz="0" w:space="0" w:color="auto"/>
        <w:right w:val="none" w:sz="0" w:space="0" w:color="auto"/>
      </w:divBdr>
    </w:div>
    <w:div w:id="695621896">
      <w:bodyDiv w:val="1"/>
      <w:marLeft w:val="0"/>
      <w:marRight w:val="0"/>
      <w:marTop w:val="0"/>
      <w:marBottom w:val="0"/>
      <w:divBdr>
        <w:top w:val="none" w:sz="0" w:space="0" w:color="auto"/>
        <w:left w:val="none" w:sz="0" w:space="0" w:color="auto"/>
        <w:bottom w:val="none" w:sz="0" w:space="0" w:color="auto"/>
        <w:right w:val="none" w:sz="0" w:space="0" w:color="auto"/>
      </w:divBdr>
    </w:div>
    <w:div w:id="695887400">
      <w:bodyDiv w:val="1"/>
      <w:marLeft w:val="0"/>
      <w:marRight w:val="0"/>
      <w:marTop w:val="0"/>
      <w:marBottom w:val="0"/>
      <w:divBdr>
        <w:top w:val="none" w:sz="0" w:space="0" w:color="auto"/>
        <w:left w:val="none" w:sz="0" w:space="0" w:color="auto"/>
        <w:bottom w:val="none" w:sz="0" w:space="0" w:color="auto"/>
        <w:right w:val="none" w:sz="0" w:space="0" w:color="auto"/>
      </w:divBdr>
    </w:div>
    <w:div w:id="703678512">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708651491">
      <w:bodyDiv w:val="1"/>
      <w:marLeft w:val="0"/>
      <w:marRight w:val="0"/>
      <w:marTop w:val="0"/>
      <w:marBottom w:val="0"/>
      <w:divBdr>
        <w:top w:val="none" w:sz="0" w:space="0" w:color="auto"/>
        <w:left w:val="none" w:sz="0" w:space="0" w:color="auto"/>
        <w:bottom w:val="none" w:sz="0" w:space="0" w:color="auto"/>
        <w:right w:val="none" w:sz="0" w:space="0" w:color="auto"/>
      </w:divBdr>
    </w:div>
    <w:div w:id="718478794">
      <w:bodyDiv w:val="1"/>
      <w:marLeft w:val="0"/>
      <w:marRight w:val="0"/>
      <w:marTop w:val="0"/>
      <w:marBottom w:val="0"/>
      <w:divBdr>
        <w:top w:val="none" w:sz="0" w:space="0" w:color="auto"/>
        <w:left w:val="none" w:sz="0" w:space="0" w:color="auto"/>
        <w:bottom w:val="none" w:sz="0" w:space="0" w:color="auto"/>
        <w:right w:val="none" w:sz="0" w:space="0" w:color="auto"/>
      </w:divBdr>
      <w:divsChild>
        <w:div w:id="1717974514">
          <w:marLeft w:val="547"/>
          <w:marRight w:val="0"/>
          <w:marTop w:val="0"/>
          <w:marBottom w:val="0"/>
          <w:divBdr>
            <w:top w:val="none" w:sz="0" w:space="0" w:color="auto"/>
            <w:left w:val="none" w:sz="0" w:space="0" w:color="auto"/>
            <w:bottom w:val="none" w:sz="0" w:space="0" w:color="auto"/>
            <w:right w:val="none" w:sz="0" w:space="0" w:color="auto"/>
          </w:divBdr>
        </w:div>
      </w:divsChild>
    </w:div>
    <w:div w:id="745030567">
      <w:bodyDiv w:val="1"/>
      <w:marLeft w:val="0"/>
      <w:marRight w:val="0"/>
      <w:marTop w:val="0"/>
      <w:marBottom w:val="0"/>
      <w:divBdr>
        <w:top w:val="none" w:sz="0" w:space="0" w:color="auto"/>
        <w:left w:val="none" w:sz="0" w:space="0" w:color="auto"/>
        <w:bottom w:val="none" w:sz="0" w:space="0" w:color="auto"/>
        <w:right w:val="none" w:sz="0" w:space="0" w:color="auto"/>
      </w:divBdr>
    </w:div>
    <w:div w:id="748187155">
      <w:bodyDiv w:val="1"/>
      <w:marLeft w:val="0"/>
      <w:marRight w:val="0"/>
      <w:marTop w:val="0"/>
      <w:marBottom w:val="0"/>
      <w:divBdr>
        <w:top w:val="none" w:sz="0" w:space="0" w:color="auto"/>
        <w:left w:val="none" w:sz="0" w:space="0" w:color="auto"/>
        <w:bottom w:val="none" w:sz="0" w:space="0" w:color="auto"/>
        <w:right w:val="none" w:sz="0" w:space="0" w:color="auto"/>
      </w:divBdr>
      <w:divsChild>
        <w:div w:id="97799514">
          <w:marLeft w:val="0"/>
          <w:marRight w:val="0"/>
          <w:marTop w:val="0"/>
          <w:marBottom w:val="0"/>
          <w:divBdr>
            <w:top w:val="none" w:sz="0" w:space="0" w:color="auto"/>
            <w:left w:val="none" w:sz="0" w:space="0" w:color="auto"/>
            <w:bottom w:val="none" w:sz="0" w:space="0" w:color="auto"/>
            <w:right w:val="none" w:sz="0" w:space="0" w:color="auto"/>
          </w:divBdr>
        </w:div>
        <w:div w:id="111949647">
          <w:marLeft w:val="0"/>
          <w:marRight w:val="0"/>
          <w:marTop w:val="0"/>
          <w:marBottom w:val="0"/>
          <w:divBdr>
            <w:top w:val="none" w:sz="0" w:space="0" w:color="auto"/>
            <w:left w:val="none" w:sz="0" w:space="0" w:color="auto"/>
            <w:bottom w:val="none" w:sz="0" w:space="0" w:color="auto"/>
            <w:right w:val="none" w:sz="0" w:space="0" w:color="auto"/>
          </w:divBdr>
        </w:div>
        <w:div w:id="225460439">
          <w:marLeft w:val="0"/>
          <w:marRight w:val="0"/>
          <w:marTop w:val="0"/>
          <w:marBottom w:val="0"/>
          <w:divBdr>
            <w:top w:val="none" w:sz="0" w:space="0" w:color="auto"/>
            <w:left w:val="none" w:sz="0" w:space="0" w:color="auto"/>
            <w:bottom w:val="none" w:sz="0" w:space="0" w:color="auto"/>
            <w:right w:val="none" w:sz="0" w:space="0" w:color="auto"/>
          </w:divBdr>
        </w:div>
        <w:div w:id="231504838">
          <w:marLeft w:val="0"/>
          <w:marRight w:val="0"/>
          <w:marTop w:val="0"/>
          <w:marBottom w:val="0"/>
          <w:divBdr>
            <w:top w:val="none" w:sz="0" w:space="0" w:color="auto"/>
            <w:left w:val="none" w:sz="0" w:space="0" w:color="auto"/>
            <w:bottom w:val="none" w:sz="0" w:space="0" w:color="auto"/>
            <w:right w:val="none" w:sz="0" w:space="0" w:color="auto"/>
          </w:divBdr>
        </w:div>
        <w:div w:id="287511160">
          <w:marLeft w:val="0"/>
          <w:marRight w:val="0"/>
          <w:marTop w:val="0"/>
          <w:marBottom w:val="0"/>
          <w:divBdr>
            <w:top w:val="none" w:sz="0" w:space="0" w:color="auto"/>
            <w:left w:val="none" w:sz="0" w:space="0" w:color="auto"/>
            <w:bottom w:val="none" w:sz="0" w:space="0" w:color="auto"/>
            <w:right w:val="none" w:sz="0" w:space="0" w:color="auto"/>
          </w:divBdr>
        </w:div>
        <w:div w:id="300503601">
          <w:marLeft w:val="0"/>
          <w:marRight w:val="0"/>
          <w:marTop w:val="0"/>
          <w:marBottom w:val="0"/>
          <w:divBdr>
            <w:top w:val="none" w:sz="0" w:space="0" w:color="auto"/>
            <w:left w:val="none" w:sz="0" w:space="0" w:color="auto"/>
            <w:bottom w:val="none" w:sz="0" w:space="0" w:color="auto"/>
            <w:right w:val="none" w:sz="0" w:space="0" w:color="auto"/>
          </w:divBdr>
        </w:div>
        <w:div w:id="978337363">
          <w:marLeft w:val="0"/>
          <w:marRight w:val="0"/>
          <w:marTop w:val="0"/>
          <w:marBottom w:val="0"/>
          <w:divBdr>
            <w:top w:val="none" w:sz="0" w:space="0" w:color="auto"/>
            <w:left w:val="none" w:sz="0" w:space="0" w:color="auto"/>
            <w:bottom w:val="none" w:sz="0" w:space="0" w:color="auto"/>
            <w:right w:val="none" w:sz="0" w:space="0" w:color="auto"/>
          </w:divBdr>
        </w:div>
        <w:div w:id="1098477428">
          <w:marLeft w:val="0"/>
          <w:marRight w:val="0"/>
          <w:marTop w:val="0"/>
          <w:marBottom w:val="0"/>
          <w:divBdr>
            <w:top w:val="none" w:sz="0" w:space="0" w:color="auto"/>
            <w:left w:val="none" w:sz="0" w:space="0" w:color="auto"/>
            <w:bottom w:val="none" w:sz="0" w:space="0" w:color="auto"/>
            <w:right w:val="none" w:sz="0" w:space="0" w:color="auto"/>
          </w:divBdr>
        </w:div>
        <w:div w:id="1141918253">
          <w:marLeft w:val="0"/>
          <w:marRight w:val="0"/>
          <w:marTop w:val="0"/>
          <w:marBottom w:val="0"/>
          <w:divBdr>
            <w:top w:val="none" w:sz="0" w:space="0" w:color="auto"/>
            <w:left w:val="none" w:sz="0" w:space="0" w:color="auto"/>
            <w:bottom w:val="none" w:sz="0" w:space="0" w:color="auto"/>
            <w:right w:val="none" w:sz="0" w:space="0" w:color="auto"/>
          </w:divBdr>
        </w:div>
        <w:div w:id="1682321087">
          <w:marLeft w:val="0"/>
          <w:marRight w:val="0"/>
          <w:marTop w:val="0"/>
          <w:marBottom w:val="0"/>
          <w:divBdr>
            <w:top w:val="none" w:sz="0" w:space="0" w:color="auto"/>
            <w:left w:val="none" w:sz="0" w:space="0" w:color="auto"/>
            <w:bottom w:val="none" w:sz="0" w:space="0" w:color="auto"/>
            <w:right w:val="none" w:sz="0" w:space="0" w:color="auto"/>
          </w:divBdr>
        </w:div>
        <w:div w:id="1731683615">
          <w:marLeft w:val="0"/>
          <w:marRight w:val="0"/>
          <w:marTop w:val="0"/>
          <w:marBottom w:val="0"/>
          <w:divBdr>
            <w:top w:val="none" w:sz="0" w:space="0" w:color="auto"/>
            <w:left w:val="none" w:sz="0" w:space="0" w:color="auto"/>
            <w:bottom w:val="none" w:sz="0" w:space="0" w:color="auto"/>
            <w:right w:val="none" w:sz="0" w:space="0" w:color="auto"/>
          </w:divBdr>
        </w:div>
        <w:div w:id="1749839791">
          <w:marLeft w:val="0"/>
          <w:marRight w:val="0"/>
          <w:marTop w:val="0"/>
          <w:marBottom w:val="0"/>
          <w:divBdr>
            <w:top w:val="none" w:sz="0" w:space="0" w:color="auto"/>
            <w:left w:val="none" w:sz="0" w:space="0" w:color="auto"/>
            <w:bottom w:val="none" w:sz="0" w:space="0" w:color="auto"/>
            <w:right w:val="none" w:sz="0" w:space="0" w:color="auto"/>
          </w:divBdr>
        </w:div>
        <w:div w:id="1812750145">
          <w:marLeft w:val="0"/>
          <w:marRight w:val="0"/>
          <w:marTop w:val="0"/>
          <w:marBottom w:val="0"/>
          <w:divBdr>
            <w:top w:val="none" w:sz="0" w:space="0" w:color="auto"/>
            <w:left w:val="none" w:sz="0" w:space="0" w:color="auto"/>
            <w:bottom w:val="none" w:sz="0" w:space="0" w:color="auto"/>
            <w:right w:val="none" w:sz="0" w:space="0" w:color="auto"/>
          </w:divBdr>
        </w:div>
        <w:div w:id="1934321162">
          <w:marLeft w:val="0"/>
          <w:marRight w:val="0"/>
          <w:marTop w:val="0"/>
          <w:marBottom w:val="0"/>
          <w:divBdr>
            <w:top w:val="none" w:sz="0" w:space="0" w:color="auto"/>
            <w:left w:val="none" w:sz="0" w:space="0" w:color="auto"/>
            <w:bottom w:val="none" w:sz="0" w:space="0" w:color="auto"/>
            <w:right w:val="none" w:sz="0" w:space="0" w:color="auto"/>
          </w:divBdr>
          <w:divsChild>
            <w:div w:id="552235462">
              <w:marLeft w:val="0"/>
              <w:marRight w:val="0"/>
              <w:marTop w:val="0"/>
              <w:marBottom w:val="0"/>
              <w:divBdr>
                <w:top w:val="none" w:sz="0" w:space="0" w:color="auto"/>
                <w:left w:val="none" w:sz="0" w:space="0" w:color="auto"/>
                <w:bottom w:val="none" w:sz="0" w:space="0" w:color="auto"/>
                <w:right w:val="none" w:sz="0" w:space="0" w:color="auto"/>
              </w:divBdr>
              <w:divsChild>
                <w:div w:id="1712653640">
                  <w:marLeft w:val="0"/>
                  <w:marRight w:val="0"/>
                  <w:marTop w:val="0"/>
                  <w:marBottom w:val="0"/>
                  <w:divBdr>
                    <w:top w:val="none" w:sz="0" w:space="0" w:color="auto"/>
                    <w:left w:val="none" w:sz="0" w:space="0" w:color="auto"/>
                    <w:bottom w:val="none" w:sz="0" w:space="0" w:color="auto"/>
                    <w:right w:val="none" w:sz="0" w:space="0" w:color="auto"/>
                  </w:divBdr>
                  <w:divsChild>
                    <w:div w:id="1151797855">
                      <w:marLeft w:val="0"/>
                      <w:marRight w:val="0"/>
                      <w:marTop w:val="0"/>
                      <w:marBottom w:val="0"/>
                      <w:divBdr>
                        <w:top w:val="none" w:sz="0" w:space="0" w:color="auto"/>
                        <w:left w:val="none" w:sz="0" w:space="0" w:color="auto"/>
                        <w:bottom w:val="none" w:sz="0" w:space="0" w:color="auto"/>
                        <w:right w:val="none" w:sz="0" w:space="0" w:color="auto"/>
                      </w:divBdr>
                      <w:divsChild>
                        <w:div w:id="1313025496">
                          <w:marLeft w:val="0"/>
                          <w:marRight w:val="0"/>
                          <w:marTop w:val="0"/>
                          <w:marBottom w:val="0"/>
                          <w:divBdr>
                            <w:top w:val="none" w:sz="0" w:space="0" w:color="auto"/>
                            <w:left w:val="none" w:sz="0" w:space="0" w:color="auto"/>
                            <w:bottom w:val="none" w:sz="0" w:space="0" w:color="auto"/>
                            <w:right w:val="none" w:sz="0" w:space="0" w:color="auto"/>
                          </w:divBdr>
                        </w:div>
                        <w:div w:id="1342121742">
                          <w:marLeft w:val="0"/>
                          <w:marRight w:val="0"/>
                          <w:marTop w:val="0"/>
                          <w:marBottom w:val="0"/>
                          <w:divBdr>
                            <w:top w:val="none" w:sz="0" w:space="0" w:color="auto"/>
                            <w:left w:val="none" w:sz="0" w:space="0" w:color="auto"/>
                            <w:bottom w:val="none" w:sz="0" w:space="0" w:color="auto"/>
                            <w:right w:val="none" w:sz="0" w:space="0" w:color="auto"/>
                          </w:divBdr>
                        </w:div>
                        <w:div w:id="207061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4791021">
      <w:bodyDiv w:val="1"/>
      <w:marLeft w:val="0"/>
      <w:marRight w:val="0"/>
      <w:marTop w:val="0"/>
      <w:marBottom w:val="0"/>
      <w:divBdr>
        <w:top w:val="none" w:sz="0" w:space="0" w:color="auto"/>
        <w:left w:val="none" w:sz="0" w:space="0" w:color="auto"/>
        <w:bottom w:val="none" w:sz="0" w:space="0" w:color="auto"/>
        <w:right w:val="none" w:sz="0" w:space="0" w:color="auto"/>
      </w:divBdr>
    </w:div>
    <w:div w:id="758404707">
      <w:bodyDiv w:val="1"/>
      <w:marLeft w:val="0"/>
      <w:marRight w:val="0"/>
      <w:marTop w:val="0"/>
      <w:marBottom w:val="0"/>
      <w:divBdr>
        <w:top w:val="none" w:sz="0" w:space="0" w:color="auto"/>
        <w:left w:val="none" w:sz="0" w:space="0" w:color="auto"/>
        <w:bottom w:val="none" w:sz="0" w:space="0" w:color="auto"/>
        <w:right w:val="none" w:sz="0" w:space="0" w:color="auto"/>
      </w:divBdr>
      <w:divsChild>
        <w:div w:id="1662737986">
          <w:marLeft w:val="0"/>
          <w:marRight w:val="0"/>
          <w:marTop w:val="0"/>
          <w:marBottom w:val="0"/>
          <w:divBdr>
            <w:top w:val="none" w:sz="0" w:space="0" w:color="auto"/>
            <w:left w:val="none" w:sz="0" w:space="0" w:color="auto"/>
            <w:bottom w:val="none" w:sz="0" w:space="0" w:color="auto"/>
            <w:right w:val="none" w:sz="0" w:space="0" w:color="auto"/>
          </w:divBdr>
          <w:divsChild>
            <w:div w:id="1856528740">
              <w:marLeft w:val="0"/>
              <w:marRight w:val="0"/>
              <w:marTop w:val="0"/>
              <w:marBottom w:val="0"/>
              <w:divBdr>
                <w:top w:val="none" w:sz="0" w:space="0" w:color="auto"/>
                <w:left w:val="none" w:sz="0" w:space="0" w:color="auto"/>
                <w:bottom w:val="none" w:sz="0" w:space="0" w:color="auto"/>
                <w:right w:val="none" w:sz="0" w:space="0" w:color="auto"/>
              </w:divBdr>
              <w:divsChild>
                <w:div w:id="156475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529137">
      <w:bodyDiv w:val="1"/>
      <w:marLeft w:val="0"/>
      <w:marRight w:val="0"/>
      <w:marTop w:val="0"/>
      <w:marBottom w:val="0"/>
      <w:divBdr>
        <w:top w:val="none" w:sz="0" w:space="0" w:color="auto"/>
        <w:left w:val="none" w:sz="0" w:space="0" w:color="auto"/>
        <w:bottom w:val="none" w:sz="0" w:space="0" w:color="auto"/>
        <w:right w:val="none" w:sz="0" w:space="0" w:color="auto"/>
      </w:divBdr>
    </w:div>
    <w:div w:id="775760144">
      <w:bodyDiv w:val="1"/>
      <w:marLeft w:val="0"/>
      <w:marRight w:val="0"/>
      <w:marTop w:val="0"/>
      <w:marBottom w:val="0"/>
      <w:divBdr>
        <w:top w:val="none" w:sz="0" w:space="0" w:color="auto"/>
        <w:left w:val="none" w:sz="0" w:space="0" w:color="auto"/>
        <w:bottom w:val="none" w:sz="0" w:space="0" w:color="auto"/>
        <w:right w:val="none" w:sz="0" w:space="0" w:color="auto"/>
      </w:divBdr>
      <w:divsChild>
        <w:div w:id="317155733">
          <w:marLeft w:val="0"/>
          <w:marRight w:val="0"/>
          <w:marTop w:val="0"/>
          <w:marBottom w:val="0"/>
          <w:divBdr>
            <w:top w:val="none" w:sz="0" w:space="0" w:color="auto"/>
            <w:left w:val="none" w:sz="0" w:space="0" w:color="auto"/>
            <w:bottom w:val="none" w:sz="0" w:space="0" w:color="auto"/>
            <w:right w:val="none" w:sz="0" w:space="0" w:color="auto"/>
          </w:divBdr>
          <w:divsChild>
            <w:div w:id="1816605016">
              <w:marLeft w:val="0"/>
              <w:marRight w:val="0"/>
              <w:marTop w:val="0"/>
              <w:marBottom w:val="0"/>
              <w:divBdr>
                <w:top w:val="none" w:sz="0" w:space="0" w:color="auto"/>
                <w:left w:val="none" w:sz="0" w:space="0" w:color="auto"/>
                <w:bottom w:val="none" w:sz="0" w:space="0" w:color="auto"/>
                <w:right w:val="none" w:sz="0" w:space="0" w:color="auto"/>
              </w:divBdr>
              <w:divsChild>
                <w:div w:id="56899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23327">
      <w:bodyDiv w:val="1"/>
      <w:marLeft w:val="0"/>
      <w:marRight w:val="0"/>
      <w:marTop w:val="0"/>
      <w:marBottom w:val="0"/>
      <w:divBdr>
        <w:top w:val="none" w:sz="0" w:space="0" w:color="auto"/>
        <w:left w:val="none" w:sz="0" w:space="0" w:color="auto"/>
        <w:bottom w:val="none" w:sz="0" w:space="0" w:color="auto"/>
        <w:right w:val="none" w:sz="0" w:space="0" w:color="auto"/>
      </w:divBdr>
    </w:div>
    <w:div w:id="804927059">
      <w:bodyDiv w:val="1"/>
      <w:marLeft w:val="0"/>
      <w:marRight w:val="0"/>
      <w:marTop w:val="0"/>
      <w:marBottom w:val="0"/>
      <w:divBdr>
        <w:top w:val="none" w:sz="0" w:space="0" w:color="auto"/>
        <w:left w:val="none" w:sz="0" w:space="0" w:color="auto"/>
        <w:bottom w:val="none" w:sz="0" w:space="0" w:color="auto"/>
        <w:right w:val="none" w:sz="0" w:space="0" w:color="auto"/>
      </w:divBdr>
      <w:divsChild>
        <w:div w:id="609358837">
          <w:marLeft w:val="0"/>
          <w:marRight w:val="0"/>
          <w:marTop w:val="0"/>
          <w:marBottom w:val="0"/>
          <w:divBdr>
            <w:top w:val="none" w:sz="0" w:space="0" w:color="auto"/>
            <w:left w:val="none" w:sz="0" w:space="0" w:color="auto"/>
            <w:bottom w:val="none" w:sz="0" w:space="0" w:color="auto"/>
            <w:right w:val="none" w:sz="0" w:space="0" w:color="auto"/>
          </w:divBdr>
        </w:div>
        <w:div w:id="980693413">
          <w:marLeft w:val="0"/>
          <w:marRight w:val="0"/>
          <w:marTop w:val="0"/>
          <w:marBottom w:val="0"/>
          <w:divBdr>
            <w:top w:val="none" w:sz="0" w:space="0" w:color="auto"/>
            <w:left w:val="none" w:sz="0" w:space="0" w:color="auto"/>
            <w:bottom w:val="none" w:sz="0" w:space="0" w:color="auto"/>
            <w:right w:val="none" w:sz="0" w:space="0" w:color="auto"/>
          </w:divBdr>
        </w:div>
        <w:div w:id="990522559">
          <w:marLeft w:val="0"/>
          <w:marRight w:val="0"/>
          <w:marTop w:val="0"/>
          <w:marBottom w:val="0"/>
          <w:divBdr>
            <w:top w:val="none" w:sz="0" w:space="0" w:color="auto"/>
            <w:left w:val="none" w:sz="0" w:space="0" w:color="auto"/>
            <w:bottom w:val="none" w:sz="0" w:space="0" w:color="auto"/>
            <w:right w:val="none" w:sz="0" w:space="0" w:color="auto"/>
          </w:divBdr>
        </w:div>
      </w:divsChild>
    </w:div>
    <w:div w:id="810827562">
      <w:bodyDiv w:val="1"/>
      <w:marLeft w:val="0"/>
      <w:marRight w:val="0"/>
      <w:marTop w:val="0"/>
      <w:marBottom w:val="0"/>
      <w:divBdr>
        <w:top w:val="none" w:sz="0" w:space="0" w:color="auto"/>
        <w:left w:val="none" w:sz="0" w:space="0" w:color="auto"/>
        <w:bottom w:val="none" w:sz="0" w:space="0" w:color="auto"/>
        <w:right w:val="none" w:sz="0" w:space="0" w:color="auto"/>
      </w:divBdr>
    </w:div>
    <w:div w:id="819463147">
      <w:bodyDiv w:val="1"/>
      <w:marLeft w:val="0"/>
      <w:marRight w:val="0"/>
      <w:marTop w:val="0"/>
      <w:marBottom w:val="0"/>
      <w:divBdr>
        <w:top w:val="none" w:sz="0" w:space="0" w:color="auto"/>
        <w:left w:val="none" w:sz="0" w:space="0" w:color="auto"/>
        <w:bottom w:val="none" w:sz="0" w:space="0" w:color="auto"/>
        <w:right w:val="none" w:sz="0" w:space="0" w:color="auto"/>
      </w:divBdr>
    </w:div>
    <w:div w:id="825126835">
      <w:bodyDiv w:val="1"/>
      <w:marLeft w:val="0"/>
      <w:marRight w:val="0"/>
      <w:marTop w:val="0"/>
      <w:marBottom w:val="0"/>
      <w:divBdr>
        <w:top w:val="none" w:sz="0" w:space="0" w:color="auto"/>
        <w:left w:val="none" w:sz="0" w:space="0" w:color="auto"/>
        <w:bottom w:val="none" w:sz="0" w:space="0" w:color="auto"/>
        <w:right w:val="none" w:sz="0" w:space="0" w:color="auto"/>
      </w:divBdr>
    </w:div>
    <w:div w:id="856112713">
      <w:bodyDiv w:val="1"/>
      <w:marLeft w:val="0"/>
      <w:marRight w:val="0"/>
      <w:marTop w:val="0"/>
      <w:marBottom w:val="0"/>
      <w:divBdr>
        <w:top w:val="none" w:sz="0" w:space="0" w:color="auto"/>
        <w:left w:val="none" w:sz="0" w:space="0" w:color="auto"/>
        <w:bottom w:val="none" w:sz="0" w:space="0" w:color="auto"/>
        <w:right w:val="none" w:sz="0" w:space="0" w:color="auto"/>
      </w:divBdr>
      <w:divsChild>
        <w:div w:id="364910285">
          <w:marLeft w:val="0"/>
          <w:marRight w:val="0"/>
          <w:marTop w:val="0"/>
          <w:marBottom w:val="0"/>
          <w:divBdr>
            <w:top w:val="none" w:sz="0" w:space="0" w:color="auto"/>
            <w:left w:val="none" w:sz="0" w:space="0" w:color="auto"/>
            <w:bottom w:val="none" w:sz="0" w:space="0" w:color="auto"/>
            <w:right w:val="none" w:sz="0" w:space="0" w:color="auto"/>
          </w:divBdr>
          <w:divsChild>
            <w:div w:id="1598051238">
              <w:marLeft w:val="0"/>
              <w:marRight w:val="0"/>
              <w:marTop w:val="0"/>
              <w:marBottom w:val="0"/>
              <w:divBdr>
                <w:top w:val="none" w:sz="0" w:space="0" w:color="auto"/>
                <w:left w:val="none" w:sz="0" w:space="0" w:color="auto"/>
                <w:bottom w:val="none" w:sz="0" w:space="0" w:color="auto"/>
                <w:right w:val="none" w:sz="0" w:space="0" w:color="auto"/>
              </w:divBdr>
              <w:divsChild>
                <w:div w:id="214342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72174">
      <w:bodyDiv w:val="1"/>
      <w:marLeft w:val="0"/>
      <w:marRight w:val="0"/>
      <w:marTop w:val="0"/>
      <w:marBottom w:val="0"/>
      <w:divBdr>
        <w:top w:val="none" w:sz="0" w:space="0" w:color="auto"/>
        <w:left w:val="none" w:sz="0" w:space="0" w:color="auto"/>
        <w:bottom w:val="none" w:sz="0" w:space="0" w:color="auto"/>
        <w:right w:val="none" w:sz="0" w:space="0" w:color="auto"/>
      </w:divBdr>
      <w:divsChild>
        <w:div w:id="382876087">
          <w:marLeft w:val="0"/>
          <w:marRight w:val="0"/>
          <w:marTop w:val="0"/>
          <w:marBottom w:val="0"/>
          <w:divBdr>
            <w:top w:val="none" w:sz="0" w:space="0" w:color="auto"/>
            <w:left w:val="none" w:sz="0" w:space="0" w:color="auto"/>
            <w:bottom w:val="none" w:sz="0" w:space="0" w:color="auto"/>
            <w:right w:val="none" w:sz="0" w:space="0" w:color="auto"/>
          </w:divBdr>
        </w:div>
        <w:div w:id="956447202">
          <w:marLeft w:val="0"/>
          <w:marRight w:val="0"/>
          <w:marTop w:val="0"/>
          <w:marBottom w:val="0"/>
          <w:divBdr>
            <w:top w:val="none" w:sz="0" w:space="0" w:color="auto"/>
            <w:left w:val="none" w:sz="0" w:space="0" w:color="auto"/>
            <w:bottom w:val="none" w:sz="0" w:space="0" w:color="auto"/>
            <w:right w:val="none" w:sz="0" w:space="0" w:color="auto"/>
          </w:divBdr>
        </w:div>
      </w:divsChild>
    </w:div>
    <w:div w:id="880164504">
      <w:bodyDiv w:val="1"/>
      <w:marLeft w:val="0"/>
      <w:marRight w:val="0"/>
      <w:marTop w:val="0"/>
      <w:marBottom w:val="0"/>
      <w:divBdr>
        <w:top w:val="none" w:sz="0" w:space="0" w:color="auto"/>
        <w:left w:val="none" w:sz="0" w:space="0" w:color="auto"/>
        <w:bottom w:val="none" w:sz="0" w:space="0" w:color="auto"/>
        <w:right w:val="none" w:sz="0" w:space="0" w:color="auto"/>
      </w:divBdr>
    </w:div>
    <w:div w:id="929319126">
      <w:bodyDiv w:val="1"/>
      <w:marLeft w:val="0"/>
      <w:marRight w:val="0"/>
      <w:marTop w:val="0"/>
      <w:marBottom w:val="0"/>
      <w:divBdr>
        <w:top w:val="none" w:sz="0" w:space="0" w:color="auto"/>
        <w:left w:val="none" w:sz="0" w:space="0" w:color="auto"/>
        <w:bottom w:val="none" w:sz="0" w:space="0" w:color="auto"/>
        <w:right w:val="none" w:sz="0" w:space="0" w:color="auto"/>
      </w:divBdr>
    </w:div>
    <w:div w:id="945042430">
      <w:bodyDiv w:val="1"/>
      <w:marLeft w:val="0"/>
      <w:marRight w:val="0"/>
      <w:marTop w:val="0"/>
      <w:marBottom w:val="0"/>
      <w:divBdr>
        <w:top w:val="none" w:sz="0" w:space="0" w:color="auto"/>
        <w:left w:val="none" w:sz="0" w:space="0" w:color="auto"/>
        <w:bottom w:val="none" w:sz="0" w:space="0" w:color="auto"/>
        <w:right w:val="none" w:sz="0" w:space="0" w:color="auto"/>
      </w:divBdr>
    </w:div>
    <w:div w:id="950360917">
      <w:bodyDiv w:val="1"/>
      <w:marLeft w:val="0"/>
      <w:marRight w:val="0"/>
      <w:marTop w:val="0"/>
      <w:marBottom w:val="0"/>
      <w:divBdr>
        <w:top w:val="none" w:sz="0" w:space="0" w:color="auto"/>
        <w:left w:val="none" w:sz="0" w:space="0" w:color="auto"/>
        <w:bottom w:val="none" w:sz="0" w:space="0" w:color="auto"/>
        <w:right w:val="none" w:sz="0" w:space="0" w:color="auto"/>
      </w:divBdr>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57875385">
      <w:bodyDiv w:val="1"/>
      <w:marLeft w:val="0"/>
      <w:marRight w:val="0"/>
      <w:marTop w:val="0"/>
      <w:marBottom w:val="0"/>
      <w:divBdr>
        <w:top w:val="none" w:sz="0" w:space="0" w:color="auto"/>
        <w:left w:val="none" w:sz="0" w:space="0" w:color="auto"/>
        <w:bottom w:val="none" w:sz="0" w:space="0" w:color="auto"/>
        <w:right w:val="none" w:sz="0" w:space="0" w:color="auto"/>
      </w:divBdr>
      <w:divsChild>
        <w:div w:id="835026859">
          <w:marLeft w:val="0"/>
          <w:marRight w:val="0"/>
          <w:marTop w:val="0"/>
          <w:marBottom w:val="0"/>
          <w:divBdr>
            <w:top w:val="none" w:sz="0" w:space="0" w:color="auto"/>
            <w:left w:val="none" w:sz="0" w:space="0" w:color="auto"/>
            <w:bottom w:val="none" w:sz="0" w:space="0" w:color="auto"/>
            <w:right w:val="none" w:sz="0" w:space="0" w:color="auto"/>
          </w:divBdr>
        </w:div>
        <w:div w:id="1013069589">
          <w:marLeft w:val="0"/>
          <w:marRight w:val="0"/>
          <w:marTop w:val="0"/>
          <w:marBottom w:val="0"/>
          <w:divBdr>
            <w:top w:val="none" w:sz="0" w:space="0" w:color="auto"/>
            <w:left w:val="none" w:sz="0" w:space="0" w:color="auto"/>
            <w:bottom w:val="none" w:sz="0" w:space="0" w:color="auto"/>
            <w:right w:val="none" w:sz="0" w:space="0" w:color="auto"/>
          </w:divBdr>
        </w:div>
        <w:div w:id="1837842690">
          <w:marLeft w:val="0"/>
          <w:marRight w:val="0"/>
          <w:marTop w:val="0"/>
          <w:marBottom w:val="0"/>
          <w:divBdr>
            <w:top w:val="none" w:sz="0" w:space="0" w:color="auto"/>
            <w:left w:val="none" w:sz="0" w:space="0" w:color="auto"/>
            <w:bottom w:val="none" w:sz="0" w:space="0" w:color="auto"/>
            <w:right w:val="none" w:sz="0" w:space="0" w:color="auto"/>
          </w:divBdr>
        </w:div>
        <w:div w:id="2086876365">
          <w:marLeft w:val="0"/>
          <w:marRight w:val="0"/>
          <w:marTop w:val="0"/>
          <w:marBottom w:val="0"/>
          <w:divBdr>
            <w:top w:val="none" w:sz="0" w:space="0" w:color="auto"/>
            <w:left w:val="none" w:sz="0" w:space="0" w:color="auto"/>
            <w:bottom w:val="none" w:sz="0" w:space="0" w:color="auto"/>
            <w:right w:val="none" w:sz="0" w:space="0" w:color="auto"/>
          </w:divBdr>
        </w:div>
      </w:divsChild>
    </w:div>
    <w:div w:id="967661088">
      <w:bodyDiv w:val="1"/>
      <w:marLeft w:val="0"/>
      <w:marRight w:val="0"/>
      <w:marTop w:val="0"/>
      <w:marBottom w:val="0"/>
      <w:divBdr>
        <w:top w:val="none" w:sz="0" w:space="0" w:color="auto"/>
        <w:left w:val="none" w:sz="0" w:space="0" w:color="auto"/>
        <w:bottom w:val="none" w:sz="0" w:space="0" w:color="auto"/>
        <w:right w:val="none" w:sz="0" w:space="0" w:color="auto"/>
      </w:divBdr>
    </w:div>
    <w:div w:id="972754091">
      <w:bodyDiv w:val="1"/>
      <w:marLeft w:val="0"/>
      <w:marRight w:val="0"/>
      <w:marTop w:val="0"/>
      <w:marBottom w:val="0"/>
      <w:divBdr>
        <w:top w:val="none" w:sz="0" w:space="0" w:color="auto"/>
        <w:left w:val="none" w:sz="0" w:space="0" w:color="auto"/>
        <w:bottom w:val="none" w:sz="0" w:space="0" w:color="auto"/>
        <w:right w:val="none" w:sz="0" w:space="0" w:color="auto"/>
      </w:divBdr>
      <w:divsChild>
        <w:div w:id="124929595">
          <w:marLeft w:val="0"/>
          <w:marRight w:val="0"/>
          <w:marTop w:val="0"/>
          <w:marBottom w:val="0"/>
          <w:divBdr>
            <w:top w:val="none" w:sz="0" w:space="0" w:color="auto"/>
            <w:left w:val="none" w:sz="0" w:space="0" w:color="auto"/>
            <w:bottom w:val="none" w:sz="0" w:space="0" w:color="auto"/>
            <w:right w:val="none" w:sz="0" w:space="0" w:color="auto"/>
          </w:divBdr>
        </w:div>
        <w:div w:id="222954554">
          <w:marLeft w:val="0"/>
          <w:marRight w:val="0"/>
          <w:marTop w:val="0"/>
          <w:marBottom w:val="0"/>
          <w:divBdr>
            <w:top w:val="none" w:sz="0" w:space="0" w:color="auto"/>
            <w:left w:val="none" w:sz="0" w:space="0" w:color="auto"/>
            <w:bottom w:val="none" w:sz="0" w:space="0" w:color="auto"/>
            <w:right w:val="none" w:sz="0" w:space="0" w:color="auto"/>
          </w:divBdr>
        </w:div>
        <w:div w:id="679435504">
          <w:marLeft w:val="0"/>
          <w:marRight w:val="0"/>
          <w:marTop w:val="0"/>
          <w:marBottom w:val="0"/>
          <w:divBdr>
            <w:top w:val="none" w:sz="0" w:space="0" w:color="auto"/>
            <w:left w:val="none" w:sz="0" w:space="0" w:color="auto"/>
            <w:bottom w:val="none" w:sz="0" w:space="0" w:color="auto"/>
            <w:right w:val="none" w:sz="0" w:space="0" w:color="auto"/>
          </w:divBdr>
        </w:div>
        <w:div w:id="841626921">
          <w:marLeft w:val="0"/>
          <w:marRight w:val="0"/>
          <w:marTop w:val="0"/>
          <w:marBottom w:val="0"/>
          <w:divBdr>
            <w:top w:val="none" w:sz="0" w:space="0" w:color="auto"/>
            <w:left w:val="none" w:sz="0" w:space="0" w:color="auto"/>
            <w:bottom w:val="none" w:sz="0" w:space="0" w:color="auto"/>
            <w:right w:val="none" w:sz="0" w:space="0" w:color="auto"/>
          </w:divBdr>
        </w:div>
        <w:div w:id="1423913483">
          <w:marLeft w:val="0"/>
          <w:marRight w:val="0"/>
          <w:marTop w:val="0"/>
          <w:marBottom w:val="0"/>
          <w:divBdr>
            <w:top w:val="none" w:sz="0" w:space="0" w:color="auto"/>
            <w:left w:val="none" w:sz="0" w:space="0" w:color="auto"/>
            <w:bottom w:val="none" w:sz="0" w:space="0" w:color="auto"/>
            <w:right w:val="none" w:sz="0" w:space="0" w:color="auto"/>
          </w:divBdr>
        </w:div>
        <w:div w:id="1521239276">
          <w:marLeft w:val="0"/>
          <w:marRight w:val="0"/>
          <w:marTop w:val="0"/>
          <w:marBottom w:val="0"/>
          <w:divBdr>
            <w:top w:val="none" w:sz="0" w:space="0" w:color="auto"/>
            <w:left w:val="none" w:sz="0" w:space="0" w:color="auto"/>
            <w:bottom w:val="none" w:sz="0" w:space="0" w:color="auto"/>
            <w:right w:val="none" w:sz="0" w:space="0" w:color="auto"/>
          </w:divBdr>
        </w:div>
      </w:divsChild>
    </w:div>
    <w:div w:id="975835705">
      <w:bodyDiv w:val="1"/>
      <w:marLeft w:val="0"/>
      <w:marRight w:val="0"/>
      <w:marTop w:val="0"/>
      <w:marBottom w:val="0"/>
      <w:divBdr>
        <w:top w:val="none" w:sz="0" w:space="0" w:color="auto"/>
        <w:left w:val="none" w:sz="0" w:space="0" w:color="auto"/>
        <w:bottom w:val="none" w:sz="0" w:space="0" w:color="auto"/>
        <w:right w:val="none" w:sz="0" w:space="0" w:color="auto"/>
      </w:divBdr>
    </w:div>
    <w:div w:id="978653640">
      <w:bodyDiv w:val="1"/>
      <w:marLeft w:val="0"/>
      <w:marRight w:val="0"/>
      <w:marTop w:val="0"/>
      <w:marBottom w:val="0"/>
      <w:divBdr>
        <w:top w:val="none" w:sz="0" w:space="0" w:color="auto"/>
        <w:left w:val="none" w:sz="0" w:space="0" w:color="auto"/>
        <w:bottom w:val="none" w:sz="0" w:space="0" w:color="auto"/>
        <w:right w:val="none" w:sz="0" w:space="0" w:color="auto"/>
      </w:divBdr>
    </w:div>
    <w:div w:id="992100461">
      <w:bodyDiv w:val="1"/>
      <w:marLeft w:val="0"/>
      <w:marRight w:val="0"/>
      <w:marTop w:val="0"/>
      <w:marBottom w:val="0"/>
      <w:divBdr>
        <w:top w:val="none" w:sz="0" w:space="0" w:color="auto"/>
        <w:left w:val="none" w:sz="0" w:space="0" w:color="auto"/>
        <w:bottom w:val="none" w:sz="0" w:space="0" w:color="auto"/>
        <w:right w:val="none" w:sz="0" w:space="0" w:color="auto"/>
      </w:divBdr>
    </w:div>
    <w:div w:id="992638116">
      <w:bodyDiv w:val="1"/>
      <w:marLeft w:val="0"/>
      <w:marRight w:val="0"/>
      <w:marTop w:val="0"/>
      <w:marBottom w:val="0"/>
      <w:divBdr>
        <w:top w:val="none" w:sz="0" w:space="0" w:color="auto"/>
        <w:left w:val="none" w:sz="0" w:space="0" w:color="auto"/>
        <w:bottom w:val="none" w:sz="0" w:space="0" w:color="auto"/>
        <w:right w:val="none" w:sz="0" w:space="0" w:color="auto"/>
      </w:divBdr>
    </w:div>
    <w:div w:id="998122200">
      <w:bodyDiv w:val="1"/>
      <w:marLeft w:val="0"/>
      <w:marRight w:val="0"/>
      <w:marTop w:val="0"/>
      <w:marBottom w:val="0"/>
      <w:divBdr>
        <w:top w:val="none" w:sz="0" w:space="0" w:color="auto"/>
        <w:left w:val="none" w:sz="0" w:space="0" w:color="auto"/>
        <w:bottom w:val="none" w:sz="0" w:space="0" w:color="auto"/>
        <w:right w:val="none" w:sz="0" w:space="0" w:color="auto"/>
      </w:divBdr>
    </w:div>
    <w:div w:id="998388676">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16687784">
      <w:bodyDiv w:val="1"/>
      <w:marLeft w:val="0"/>
      <w:marRight w:val="0"/>
      <w:marTop w:val="0"/>
      <w:marBottom w:val="0"/>
      <w:divBdr>
        <w:top w:val="none" w:sz="0" w:space="0" w:color="auto"/>
        <w:left w:val="none" w:sz="0" w:space="0" w:color="auto"/>
        <w:bottom w:val="none" w:sz="0" w:space="0" w:color="auto"/>
        <w:right w:val="none" w:sz="0" w:space="0" w:color="auto"/>
      </w:divBdr>
      <w:divsChild>
        <w:div w:id="246696587">
          <w:marLeft w:val="0"/>
          <w:marRight w:val="0"/>
          <w:marTop w:val="0"/>
          <w:marBottom w:val="0"/>
          <w:divBdr>
            <w:top w:val="none" w:sz="0" w:space="0" w:color="auto"/>
            <w:left w:val="none" w:sz="0" w:space="0" w:color="auto"/>
            <w:bottom w:val="none" w:sz="0" w:space="0" w:color="auto"/>
            <w:right w:val="none" w:sz="0" w:space="0" w:color="auto"/>
          </w:divBdr>
        </w:div>
        <w:div w:id="1194735151">
          <w:marLeft w:val="0"/>
          <w:marRight w:val="0"/>
          <w:marTop w:val="0"/>
          <w:marBottom w:val="0"/>
          <w:divBdr>
            <w:top w:val="none" w:sz="0" w:space="0" w:color="auto"/>
            <w:left w:val="none" w:sz="0" w:space="0" w:color="auto"/>
            <w:bottom w:val="none" w:sz="0" w:space="0" w:color="auto"/>
            <w:right w:val="none" w:sz="0" w:space="0" w:color="auto"/>
          </w:divBdr>
        </w:div>
        <w:div w:id="2061898850">
          <w:marLeft w:val="0"/>
          <w:marRight w:val="0"/>
          <w:marTop w:val="0"/>
          <w:marBottom w:val="0"/>
          <w:divBdr>
            <w:top w:val="none" w:sz="0" w:space="0" w:color="auto"/>
            <w:left w:val="none" w:sz="0" w:space="0" w:color="auto"/>
            <w:bottom w:val="none" w:sz="0" w:space="0" w:color="auto"/>
            <w:right w:val="none" w:sz="0" w:space="0" w:color="auto"/>
          </w:divBdr>
        </w:div>
      </w:divsChild>
    </w:div>
    <w:div w:id="1019937475">
      <w:bodyDiv w:val="1"/>
      <w:marLeft w:val="0"/>
      <w:marRight w:val="0"/>
      <w:marTop w:val="0"/>
      <w:marBottom w:val="0"/>
      <w:divBdr>
        <w:top w:val="none" w:sz="0" w:space="0" w:color="auto"/>
        <w:left w:val="none" w:sz="0" w:space="0" w:color="auto"/>
        <w:bottom w:val="none" w:sz="0" w:space="0" w:color="auto"/>
        <w:right w:val="none" w:sz="0" w:space="0" w:color="auto"/>
      </w:divBdr>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31539259">
      <w:bodyDiv w:val="1"/>
      <w:marLeft w:val="0"/>
      <w:marRight w:val="0"/>
      <w:marTop w:val="0"/>
      <w:marBottom w:val="0"/>
      <w:divBdr>
        <w:top w:val="none" w:sz="0" w:space="0" w:color="auto"/>
        <w:left w:val="none" w:sz="0" w:space="0" w:color="auto"/>
        <w:bottom w:val="none" w:sz="0" w:space="0" w:color="auto"/>
        <w:right w:val="none" w:sz="0" w:space="0" w:color="auto"/>
      </w:divBdr>
      <w:divsChild>
        <w:div w:id="166672099">
          <w:marLeft w:val="0"/>
          <w:marRight w:val="0"/>
          <w:marTop w:val="210"/>
          <w:marBottom w:val="0"/>
          <w:divBdr>
            <w:top w:val="none" w:sz="0" w:space="0" w:color="auto"/>
            <w:left w:val="none" w:sz="0" w:space="0" w:color="auto"/>
            <w:bottom w:val="none" w:sz="0" w:space="0" w:color="auto"/>
            <w:right w:val="none" w:sz="0" w:space="0" w:color="auto"/>
          </w:divBdr>
        </w:div>
      </w:divsChild>
    </w:div>
    <w:div w:id="1041437333">
      <w:bodyDiv w:val="1"/>
      <w:marLeft w:val="0"/>
      <w:marRight w:val="0"/>
      <w:marTop w:val="0"/>
      <w:marBottom w:val="0"/>
      <w:divBdr>
        <w:top w:val="none" w:sz="0" w:space="0" w:color="auto"/>
        <w:left w:val="none" w:sz="0" w:space="0" w:color="auto"/>
        <w:bottom w:val="none" w:sz="0" w:space="0" w:color="auto"/>
        <w:right w:val="none" w:sz="0" w:space="0" w:color="auto"/>
      </w:divBdr>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55666135">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067647438">
      <w:bodyDiv w:val="1"/>
      <w:marLeft w:val="0"/>
      <w:marRight w:val="0"/>
      <w:marTop w:val="0"/>
      <w:marBottom w:val="0"/>
      <w:divBdr>
        <w:top w:val="none" w:sz="0" w:space="0" w:color="auto"/>
        <w:left w:val="none" w:sz="0" w:space="0" w:color="auto"/>
        <w:bottom w:val="none" w:sz="0" w:space="0" w:color="auto"/>
        <w:right w:val="none" w:sz="0" w:space="0" w:color="auto"/>
      </w:divBdr>
      <w:divsChild>
        <w:div w:id="249168004">
          <w:marLeft w:val="0"/>
          <w:marRight w:val="0"/>
          <w:marTop w:val="0"/>
          <w:marBottom w:val="0"/>
          <w:divBdr>
            <w:top w:val="none" w:sz="0" w:space="0" w:color="auto"/>
            <w:left w:val="none" w:sz="0" w:space="0" w:color="auto"/>
            <w:bottom w:val="none" w:sz="0" w:space="0" w:color="auto"/>
            <w:right w:val="none" w:sz="0" w:space="0" w:color="auto"/>
          </w:divBdr>
          <w:divsChild>
            <w:div w:id="85812602">
              <w:marLeft w:val="0"/>
              <w:marRight w:val="0"/>
              <w:marTop w:val="0"/>
              <w:marBottom w:val="0"/>
              <w:divBdr>
                <w:top w:val="none" w:sz="0" w:space="0" w:color="auto"/>
                <w:left w:val="none" w:sz="0" w:space="0" w:color="auto"/>
                <w:bottom w:val="none" w:sz="0" w:space="0" w:color="auto"/>
                <w:right w:val="none" w:sz="0" w:space="0" w:color="auto"/>
              </w:divBdr>
              <w:divsChild>
                <w:div w:id="144592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4291">
      <w:bodyDiv w:val="1"/>
      <w:marLeft w:val="0"/>
      <w:marRight w:val="0"/>
      <w:marTop w:val="0"/>
      <w:marBottom w:val="0"/>
      <w:divBdr>
        <w:top w:val="none" w:sz="0" w:space="0" w:color="auto"/>
        <w:left w:val="none" w:sz="0" w:space="0" w:color="auto"/>
        <w:bottom w:val="none" w:sz="0" w:space="0" w:color="auto"/>
        <w:right w:val="none" w:sz="0" w:space="0" w:color="auto"/>
      </w:divBdr>
    </w:div>
    <w:div w:id="1089155409">
      <w:bodyDiv w:val="1"/>
      <w:marLeft w:val="0"/>
      <w:marRight w:val="0"/>
      <w:marTop w:val="0"/>
      <w:marBottom w:val="0"/>
      <w:divBdr>
        <w:top w:val="none" w:sz="0" w:space="0" w:color="auto"/>
        <w:left w:val="none" w:sz="0" w:space="0" w:color="auto"/>
        <w:bottom w:val="none" w:sz="0" w:space="0" w:color="auto"/>
        <w:right w:val="none" w:sz="0" w:space="0" w:color="auto"/>
      </w:divBdr>
    </w:div>
    <w:div w:id="1089959804">
      <w:bodyDiv w:val="1"/>
      <w:marLeft w:val="0"/>
      <w:marRight w:val="0"/>
      <w:marTop w:val="0"/>
      <w:marBottom w:val="0"/>
      <w:divBdr>
        <w:top w:val="none" w:sz="0" w:space="0" w:color="auto"/>
        <w:left w:val="none" w:sz="0" w:space="0" w:color="auto"/>
        <w:bottom w:val="none" w:sz="0" w:space="0" w:color="auto"/>
        <w:right w:val="none" w:sz="0" w:space="0" w:color="auto"/>
      </w:divBdr>
    </w:div>
    <w:div w:id="1099183393">
      <w:bodyDiv w:val="1"/>
      <w:marLeft w:val="0"/>
      <w:marRight w:val="0"/>
      <w:marTop w:val="0"/>
      <w:marBottom w:val="0"/>
      <w:divBdr>
        <w:top w:val="none" w:sz="0" w:space="0" w:color="auto"/>
        <w:left w:val="none" w:sz="0" w:space="0" w:color="auto"/>
        <w:bottom w:val="none" w:sz="0" w:space="0" w:color="auto"/>
        <w:right w:val="none" w:sz="0" w:space="0" w:color="auto"/>
      </w:divBdr>
    </w:div>
    <w:div w:id="1111510102">
      <w:bodyDiv w:val="1"/>
      <w:marLeft w:val="0"/>
      <w:marRight w:val="0"/>
      <w:marTop w:val="0"/>
      <w:marBottom w:val="0"/>
      <w:divBdr>
        <w:top w:val="none" w:sz="0" w:space="0" w:color="auto"/>
        <w:left w:val="none" w:sz="0" w:space="0" w:color="auto"/>
        <w:bottom w:val="none" w:sz="0" w:space="0" w:color="auto"/>
        <w:right w:val="none" w:sz="0" w:space="0" w:color="auto"/>
      </w:divBdr>
    </w:div>
    <w:div w:id="1112095092">
      <w:bodyDiv w:val="1"/>
      <w:marLeft w:val="0"/>
      <w:marRight w:val="0"/>
      <w:marTop w:val="0"/>
      <w:marBottom w:val="0"/>
      <w:divBdr>
        <w:top w:val="none" w:sz="0" w:space="0" w:color="auto"/>
        <w:left w:val="none" w:sz="0" w:space="0" w:color="auto"/>
        <w:bottom w:val="none" w:sz="0" w:space="0" w:color="auto"/>
        <w:right w:val="none" w:sz="0" w:space="0" w:color="auto"/>
      </w:divBdr>
    </w:div>
    <w:div w:id="1121534143">
      <w:bodyDiv w:val="1"/>
      <w:marLeft w:val="0"/>
      <w:marRight w:val="0"/>
      <w:marTop w:val="0"/>
      <w:marBottom w:val="0"/>
      <w:divBdr>
        <w:top w:val="none" w:sz="0" w:space="0" w:color="auto"/>
        <w:left w:val="none" w:sz="0" w:space="0" w:color="auto"/>
        <w:bottom w:val="none" w:sz="0" w:space="0" w:color="auto"/>
        <w:right w:val="none" w:sz="0" w:space="0" w:color="auto"/>
      </w:divBdr>
    </w:div>
    <w:div w:id="1124815001">
      <w:bodyDiv w:val="1"/>
      <w:marLeft w:val="0"/>
      <w:marRight w:val="0"/>
      <w:marTop w:val="0"/>
      <w:marBottom w:val="0"/>
      <w:divBdr>
        <w:top w:val="none" w:sz="0" w:space="0" w:color="auto"/>
        <w:left w:val="none" w:sz="0" w:space="0" w:color="auto"/>
        <w:bottom w:val="none" w:sz="0" w:space="0" w:color="auto"/>
        <w:right w:val="none" w:sz="0" w:space="0" w:color="auto"/>
      </w:divBdr>
    </w:div>
    <w:div w:id="1136600539">
      <w:bodyDiv w:val="1"/>
      <w:marLeft w:val="0"/>
      <w:marRight w:val="0"/>
      <w:marTop w:val="0"/>
      <w:marBottom w:val="0"/>
      <w:divBdr>
        <w:top w:val="none" w:sz="0" w:space="0" w:color="auto"/>
        <w:left w:val="none" w:sz="0" w:space="0" w:color="auto"/>
        <w:bottom w:val="none" w:sz="0" w:space="0" w:color="auto"/>
        <w:right w:val="none" w:sz="0" w:space="0" w:color="auto"/>
      </w:divBdr>
    </w:div>
    <w:div w:id="1142961394">
      <w:bodyDiv w:val="1"/>
      <w:marLeft w:val="0"/>
      <w:marRight w:val="0"/>
      <w:marTop w:val="0"/>
      <w:marBottom w:val="0"/>
      <w:divBdr>
        <w:top w:val="none" w:sz="0" w:space="0" w:color="auto"/>
        <w:left w:val="none" w:sz="0" w:space="0" w:color="auto"/>
        <w:bottom w:val="none" w:sz="0" w:space="0" w:color="auto"/>
        <w:right w:val="none" w:sz="0" w:space="0" w:color="auto"/>
      </w:divBdr>
    </w:div>
    <w:div w:id="1171987038">
      <w:bodyDiv w:val="1"/>
      <w:marLeft w:val="0"/>
      <w:marRight w:val="0"/>
      <w:marTop w:val="0"/>
      <w:marBottom w:val="0"/>
      <w:divBdr>
        <w:top w:val="none" w:sz="0" w:space="0" w:color="auto"/>
        <w:left w:val="none" w:sz="0" w:space="0" w:color="auto"/>
        <w:bottom w:val="none" w:sz="0" w:space="0" w:color="auto"/>
        <w:right w:val="none" w:sz="0" w:space="0" w:color="auto"/>
      </w:divBdr>
    </w:div>
    <w:div w:id="1172380598">
      <w:bodyDiv w:val="1"/>
      <w:marLeft w:val="0"/>
      <w:marRight w:val="0"/>
      <w:marTop w:val="0"/>
      <w:marBottom w:val="0"/>
      <w:divBdr>
        <w:top w:val="none" w:sz="0" w:space="0" w:color="auto"/>
        <w:left w:val="none" w:sz="0" w:space="0" w:color="auto"/>
        <w:bottom w:val="none" w:sz="0" w:space="0" w:color="auto"/>
        <w:right w:val="none" w:sz="0" w:space="0" w:color="auto"/>
      </w:divBdr>
      <w:divsChild>
        <w:div w:id="964388599">
          <w:marLeft w:val="0"/>
          <w:marRight w:val="0"/>
          <w:marTop w:val="0"/>
          <w:marBottom w:val="0"/>
          <w:divBdr>
            <w:top w:val="none" w:sz="0" w:space="0" w:color="auto"/>
            <w:left w:val="none" w:sz="0" w:space="0" w:color="auto"/>
            <w:bottom w:val="none" w:sz="0" w:space="0" w:color="auto"/>
            <w:right w:val="none" w:sz="0" w:space="0" w:color="auto"/>
          </w:divBdr>
          <w:divsChild>
            <w:div w:id="174081200">
              <w:marLeft w:val="0"/>
              <w:marRight w:val="0"/>
              <w:marTop w:val="0"/>
              <w:marBottom w:val="0"/>
              <w:divBdr>
                <w:top w:val="none" w:sz="0" w:space="0" w:color="auto"/>
                <w:left w:val="none" w:sz="0" w:space="0" w:color="auto"/>
                <w:bottom w:val="none" w:sz="0" w:space="0" w:color="auto"/>
                <w:right w:val="none" w:sz="0" w:space="0" w:color="auto"/>
              </w:divBdr>
              <w:divsChild>
                <w:div w:id="4287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176571">
      <w:bodyDiv w:val="1"/>
      <w:marLeft w:val="0"/>
      <w:marRight w:val="0"/>
      <w:marTop w:val="0"/>
      <w:marBottom w:val="0"/>
      <w:divBdr>
        <w:top w:val="none" w:sz="0" w:space="0" w:color="auto"/>
        <w:left w:val="none" w:sz="0" w:space="0" w:color="auto"/>
        <w:bottom w:val="none" w:sz="0" w:space="0" w:color="auto"/>
        <w:right w:val="none" w:sz="0" w:space="0" w:color="auto"/>
      </w:divBdr>
    </w:div>
    <w:div w:id="1203320692">
      <w:bodyDiv w:val="1"/>
      <w:marLeft w:val="0"/>
      <w:marRight w:val="0"/>
      <w:marTop w:val="0"/>
      <w:marBottom w:val="0"/>
      <w:divBdr>
        <w:top w:val="none" w:sz="0" w:space="0" w:color="auto"/>
        <w:left w:val="none" w:sz="0" w:space="0" w:color="auto"/>
        <w:bottom w:val="none" w:sz="0" w:space="0" w:color="auto"/>
        <w:right w:val="none" w:sz="0" w:space="0" w:color="auto"/>
      </w:divBdr>
    </w:div>
    <w:div w:id="1211452814">
      <w:bodyDiv w:val="1"/>
      <w:marLeft w:val="0"/>
      <w:marRight w:val="0"/>
      <w:marTop w:val="0"/>
      <w:marBottom w:val="0"/>
      <w:divBdr>
        <w:top w:val="none" w:sz="0" w:space="0" w:color="auto"/>
        <w:left w:val="none" w:sz="0" w:space="0" w:color="auto"/>
        <w:bottom w:val="none" w:sz="0" w:space="0" w:color="auto"/>
        <w:right w:val="none" w:sz="0" w:space="0" w:color="auto"/>
      </w:divBdr>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21556102">
      <w:bodyDiv w:val="1"/>
      <w:marLeft w:val="0"/>
      <w:marRight w:val="0"/>
      <w:marTop w:val="0"/>
      <w:marBottom w:val="0"/>
      <w:divBdr>
        <w:top w:val="none" w:sz="0" w:space="0" w:color="auto"/>
        <w:left w:val="none" w:sz="0" w:space="0" w:color="auto"/>
        <w:bottom w:val="none" w:sz="0" w:space="0" w:color="auto"/>
        <w:right w:val="none" w:sz="0" w:space="0" w:color="auto"/>
      </w:divBdr>
      <w:divsChild>
        <w:div w:id="4594945">
          <w:marLeft w:val="0"/>
          <w:marRight w:val="0"/>
          <w:marTop w:val="0"/>
          <w:marBottom w:val="0"/>
          <w:divBdr>
            <w:top w:val="none" w:sz="0" w:space="0" w:color="auto"/>
            <w:left w:val="none" w:sz="0" w:space="0" w:color="auto"/>
            <w:bottom w:val="none" w:sz="0" w:space="0" w:color="auto"/>
            <w:right w:val="none" w:sz="0" w:space="0" w:color="auto"/>
          </w:divBdr>
          <w:divsChild>
            <w:div w:id="487137469">
              <w:marLeft w:val="0"/>
              <w:marRight w:val="0"/>
              <w:marTop w:val="0"/>
              <w:marBottom w:val="0"/>
              <w:divBdr>
                <w:top w:val="none" w:sz="0" w:space="0" w:color="auto"/>
                <w:left w:val="none" w:sz="0" w:space="0" w:color="auto"/>
                <w:bottom w:val="none" w:sz="0" w:space="0" w:color="auto"/>
                <w:right w:val="none" w:sz="0" w:space="0" w:color="auto"/>
              </w:divBdr>
              <w:divsChild>
                <w:div w:id="172120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183404">
      <w:bodyDiv w:val="1"/>
      <w:marLeft w:val="0"/>
      <w:marRight w:val="0"/>
      <w:marTop w:val="0"/>
      <w:marBottom w:val="0"/>
      <w:divBdr>
        <w:top w:val="none" w:sz="0" w:space="0" w:color="auto"/>
        <w:left w:val="none" w:sz="0" w:space="0" w:color="auto"/>
        <w:bottom w:val="none" w:sz="0" w:space="0" w:color="auto"/>
        <w:right w:val="none" w:sz="0" w:space="0" w:color="auto"/>
      </w:divBdr>
      <w:divsChild>
        <w:div w:id="1416897143">
          <w:marLeft w:val="0"/>
          <w:marRight w:val="0"/>
          <w:marTop w:val="0"/>
          <w:marBottom w:val="0"/>
          <w:divBdr>
            <w:top w:val="none" w:sz="0" w:space="0" w:color="auto"/>
            <w:left w:val="none" w:sz="0" w:space="0" w:color="auto"/>
            <w:bottom w:val="none" w:sz="0" w:space="0" w:color="auto"/>
            <w:right w:val="none" w:sz="0" w:space="0" w:color="auto"/>
          </w:divBdr>
        </w:div>
        <w:div w:id="1587762594">
          <w:marLeft w:val="0"/>
          <w:marRight w:val="0"/>
          <w:marTop w:val="0"/>
          <w:marBottom w:val="0"/>
          <w:divBdr>
            <w:top w:val="none" w:sz="0" w:space="0" w:color="auto"/>
            <w:left w:val="none" w:sz="0" w:space="0" w:color="auto"/>
            <w:bottom w:val="none" w:sz="0" w:space="0" w:color="auto"/>
            <w:right w:val="none" w:sz="0" w:space="0" w:color="auto"/>
          </w:divBdr>
        </w:div>
      </w:divsChild>
    </w:div>
    <w:div w:id="1227954231">
      <w:bodyDiv w:val="1"/>
      <w:marLeft w:val="0"/>
      <w:marRight w:val="0"/>
      <w:marTop w:val="0"/>
      <w:marBottom w:val="0"/>
      <w:divBdr>
        <w:top w:val="none" w:sz="0" w:space="0" w:color="auto"/>
        <w:left w:val="none" w:sz="0" w:space="0" w:color="auto"/>
        <w:bottom w:val="none" w:sz="0" w:space="0" w:color="auto"/>
        <w:right w:val="none" w:sz="0" w:space="0" w:color="auto"/>
      </w:divBdr>
      <w:divsChild>
        <w:div w:id="1338115741">
          <w:marLeft w:val="0"/>
          <w:marRight w:val="0"/>
          <w:marTop w:val="0"/>
          <w:marBottom w:val="0"/>
          <w:divBdr>
            <w:top w:val="none" w:sz="0" w:space="0" w:color="auto"/>
            <w:left w:val="none" w:sz="0" w:space="0" w:color="auto"/>
            <w:bottom w:val="none" w:sz="0" w:space="0" w:color="auto"/>
            <w:right w:val="none" w:sz="0" w:space="0" w:color="auto"/>
          </w:divBdr>
          <w:divsChild>
            <w:div w:id="460611269">
              <w:marLeft w:val="0"/>
              <w:marRight w:val="0"/>
              <w:marTop w:val="0"/>
              <w:marBottom w:val="0"/>
              <w:divBdr>
                <w:top w:val="none" w:sz="0" w:space="0" w:color="auto"/>
                <w:left w:val="none" w:sz="0" w:space="0" w:color="auto"/>
                <w:bottom w:val="none" w:sz="0" w:space="0" w:color="auto"/>
                <w:right w:val="none" w:sz="0" w:space="0" w:color="auto"/>
              </w:divBdr>
              <w:divsChild>
                <w:div w:id="213497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43829497">
      <w:bodyDiv w:val="1"/>
      <w:marLeft w:val="0"/>
      <w:marRight w:val="0"/>
      <w:marTop w:val="0"/>
      <w:marBottom w:val="0"/>
      <w:divBdr>
        <w:top w:val="none" w:sz="0" w:space="0" w:color="auto"/>
        <w:left w:val="none" w:sz="0" w:space="0" w:color="auto"/>
        <w:bottom w:val="none" w:sz="0" w:space="0" w:color="auto"/>
        <w:right w:val="none" w:sz="0" w:space="0" w:color="auto"/>
      </w:divBdr>
    </w:div>
    <w:div w:id="1253129929">
      <w:bodyDiv w:val="1"/>
      <w:marLeft w:val="0"/>
      <w:marRight w:val="0"/>
      <w:marTop w:val="0"/>
      <w:marBottom w:val="0"/>
      <w:divBdr>
        <w:top w:val="none" w:sz="0" w:space="0" w:color="auto"/>
        <w:left w:val="none" w:sz="0" w:space="0" w:color="auto"/>
        <w:bottom w:val="none" w:sz="0" w:space="0" w:color="auto"/>
        <w:right w:val="none" w:sz="0" w:space="0" w:color="auto"/>
      </w:divBdr>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264608169">
      <w:bodyDiv w:val="1"/>
      <w:marLeft w:val="0"/>
      <w:marRight w:val="0"/>
      <w:marTop w:val="0"/>
      <w:marBottom w:val="0"/>
      <w:divBdr>
        <w:top w:val="none" w:sz="0" w:space="0" w:color="auto"/>
        <w:left w:val="none" w:sz="0" w:space="0" w:color="auto"/>
        <w:bottom w:val="none" w:sz="0" w:space="0" w:color="auto"/>
        <w:right w:val="none" w:sz="0" w:space="0" w:color="auto"/>
      </w:divBdr>
    </w:div>
    <w:div w:id="1264680691">
      <w:bodyDiv w:val="1"/>
      <w:marLeft w:val="0"/>
      <w:marRight w:val="0"/>
      <w:marTop w:val="0"/>
      <w:marBottom w:val="0"/>
      <w:divBdr>
        <w:top w:val="none" w:sz="0" w:space="0" w:color="auto"/>
        <w:left w:val="none" w:sz="0" w:space="0" w:color="auto"/>
        <w:bottom w:val="none" w:sz="0" w:space="0" w:color="auto"/>
        <w:right w:val="none" w:sz="0" w:space="0" w:color="auto"/>
      </w:divBdr>
    </w:div>
    <w:div w:id="1296062522">
      <w:bodyDiv w:val="1"/>
      <w:marLeft w:val="0"/>
      <w:marRight w:val="0"/>
      <w:marTop w:val="0"/>
      <w:marBottom w:val="0"/>
      <w:divBdr>
        <w:top w:val="none" w:sz="0" w:space="0" w:color="auto"/>
        <w:left w:val="none" w:sz="0" w:space="0" w:color="auto"/>
        <w:bottom w:val="none" w:sz="0" w:space="0" w:color="auto"/>
        <w:right w:val="none" w:sz="0" w:space="0" w:color="auto"/>
      </w:divBdr>
    </w:div>
    <w:div w:id="1299261192">
      <w:bodyDiv w:val="1"/>
      <w:marLeft w:val="0"/>
      <w:marRight w:val="0"/>
      <w:marTop w:val="0"/>
      <w:marBottom w:val="0"/>
      <w:divBdr>
        <w:top w:val="none" w:sz="0" w:space="0" w:color="auto"/>
        <w:left w:val="none" w:sz="0" w:space="0" w:color="auto"/>
        <w:bottom w:val="none" w:sz="0" w:space="0" w:color="auto"/>
        <w:right w:val="none" w:sz="0" w:space="0" w:color="auto"/>
      </w:divBdr>
    </w:div>
    <w:div w:id="1300454051">
      <w:bodyDiv w:val="1"/>
      <w:marLeft w:val="0"/>
      <w:marRight w:val="0"/>
      <w:marTop w:val="0"/>
      <w:marBottom w:val="0"/>
      <w:divBdr>
        <w:top w:val="none" w:sz="0" w:space="0" w:color="auto"/>
        <w:left w:val="none" w:sz="0" w:space="0" w:color="auto"/>
        <w:bottom w:val="none" w:sz="0" w:space="0" w:color="auto"/>
        <w:right w:val="none" w:sz="0" w:space="0" w:color="auto"/>
      </w:divBdr>
    </w:div>
    <w:div w:id="1309096718">
      <w:bodyDiv w:val="1"/>
      <w:marLeft w:val="0"/>
      <w:marRight w:val="0"/>
      <w:marTop w:val="0"/>
      <w:marBottom w:val="0"/>
      <w:divBdr>
        <w:top w:val="none" w:sz="0" w:space="0" w:color="auto"/>
        <w:left w:val="none" w:sz="0" w:space="0" w:color="auto"/>
        <w:bottom w:val="none" w:sz="0" w:space="0" w:color="auto"/>
        <w:right w:val="none" w:sz="0" w:space="0" w:color="auto"/>
      </w:divBdr>
    </w:div>
    <w:div w:id="1310356811">
      <w:bodyDiv w:val="1"/>
      <w:marLeft w:val="0"/>
      <w:marRight w:val="0"/>
      <w:marTop w:val="0"/>
      <w:marBottom w:val="0"/>
      <w:divBdr>
        <w:top w:val="none" w:sz="0" w:space="0" w:color="auto"/>
        <w:left w:val="none" w:sz="0" w:space="0" w:color="auto"/>
        <w:bottom w:val="none" w:sz="0" w:space="0" w:color="auto"/>
        <w:right w:val="none" w:sz="0" w:space="0" w:color="auto"/>
      </w:divBdr>
    </w:div>
    <w:div w:id="1318338807">
      <w:bodyDiv w:val="1"/>
      <w:marLeft w:val="0"/>
      <w:marRight w:val="0"/>
      <w:marTop w:val="0"/>
      <w:marBottom w:val="0"/>
      <w:divBdr>
        <w:top w:val="none" w:sz="0" w:space="0" w:color="auto"/>
        <w:left w:val="none" w:sz="0" w:space="0" w:color="auto"/>
        <w:bottom w:val="none" w:sz="0" w:space="0" w:color="auto"/>
        <w:right w:val="none" w:sz="0" w:space="0" w:color="auto"/>
      </w:divBdr>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33533389">
      <w:bodyDiv w:val="1"/>
      <w:marLeft w:val="0"/>
      <w:marRight w:val="0"/>
      <w:marTop w:val="0"/>
      <w:marBottom w:val="0"/>
      <w:divBdr>
        <w:top w:val="none" w:sz="0" w:space="0" w:color="auto"/>
        <w:left w:val="none" w:sz="0" w:space="0" w:color="auto"/>
        <w:bottom w:val="none" w:sz="0" w:space="0" w:color="auto"/>
        <w:right w:val="none" w:sz="0" w:space="0" w:color="auto"/>
      </w:divBdr>
    </w:div>
    <w:div w:id="1337686122">
      <w:bodyDiv w:val="1"/>
      <w:marLeft w:val="0"/>
      <w:marRight w:val="0"/>
      <w:marTop w:val="0"/>
      <w:marBottom w:val="0"/>
      <w:divBdr>
        <w:top w:val="none" w:sz="0" w:space="0" w:color="auto"/>
        <w:left w:val="none" w:sz="0" w:space="0" w:color="auto"/>
        <w:bottom w:val="none" w:sz="0" w:space="0" w:color="auto"/>
        <w:right w:val="none" w:sz="0" w:space="0" w:color="auto"/>
      </w:divBdr>
    </w:div>
    <w:div w:id="1338339273">
      <w:bodyDiv w:val="1"/>
      <w:marLeft w:val="0"/>
      <w:marRight w:val="0"/>
      <w:marTop w:val="0"/>
      <w:marBottom w:val="0"/>
      <w:divBdr>
        <w:top w:val="none" w:sz="0" w:space="0" w:color="auto"/>
        <w:left w:val="none" w:sz="0" w:space="0" w:color="auto"/>
        <w:bottom w:val="none" w:sz="0" w:space="0" w:color="auto"/>
        <w:right w:val="none" w:sz="0" w:space="0" w:color="auto"/>
      </w:divBdr>
      <w:divsChild>
        <w:div w:id="1594511004">
          <w:marLeft w:val="0"/>
          <w:marRight w:val="0"/>
          <w:marTop w:val="0"/>
          <w:marBottom w:val="0"/>
          <w:divBdr>
            <w:top w:val="none" w:sz="0" w:space="0" w:color="auto"/>
            <w:left w:val="none" w:sz="0" w:space="0" w:color="auto"/>
            <w:bottom w:val="none" w:sz="0" w:space="0" w:color="auto"/>
            <w:right w:val="none" w:sz="0" w:space="0" w:color="auto"/>
          </w:divBdr>
          <w:divsChild>
            <w:div w:id="2511113">
              <w:marLeft w:val="0"/>
              <w:marRight w:val="0"/>
              <w:marTop w:val="0"/>
              <w:marBottom w:val="0"/>
              <w:divBdr>
                <w:top w:val="none" w:sz="0" w:space="0" w:color="auto"/>
                <w:left w:val="none" w:sz="0" w:space="0" w:color="auto"/>
                <w:bottom w:val="none" w:sz="0" w:space="0" w:color="auto"/>
                <w:right w:val="none" w:sz="0" w:space="0" w:color="auto"/>
              </w:divBdr>
              <w:divsChild>
                <w:div w:id="64331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552747">
      <w:bodyDiv w:val="1"/>
      <w:marLeft w:val="0"/>
      <w:marRight w:val="0"/>
      <w:marTop w:val="0"/>
      <w:marBottom w:val="0"/>
      <w:divBdr>
        <w:top w:val="none" w:sz="0" w:space="0" w:color="auto"/>
        <w:left w:val="none" w:sz="0" w:space="0" w:color="auto"/>
        <w:bottom w:val="none" w:sz="0" w:space="0" w:color="auto"/>
        <w:right w:val="none" w:sz="0" w:space="0" w:color="auto"/>
      </w:divBdr>
      <w:divsChild>
        <w:div w:id="864440604">
          <w:marLeft w:val="0"/>
          <w:marRight w:val="0"/>
          <w:marTop w:val="0"/>
          <w:marBottom w:val="0"/>
          <w:divBdr>
            <w:top w:val="none" w:sz="0" w:space="0" w:color="auto"/>
            <w:left w:val="none" w:sz="0" w:space="0" w:color="auto"/>
            <w:bottom w:val="none" w:sz="0" w:space="0" w:color="auto"/>
            <w:right w:val="none" w:sz="0" w:space="0" w:color="auto"/>
          </w:divBdr>
        </w:div>
        <w:div w:id="1047490309">
          <w:marLeft w:val="0"/>
          <w:marRight w:val="0"/>
          <w:marTop w:val="0"/>
          <w:marBottom w:val="0"/>
          <w:divBdr>
            <w:top w:val="none" w:sz="0" w:space="0" w:color="auto"/>
            <w:left w:val="none" w:sz="0" w:space="0" w:color="auto"/>
            <w:bottom w:val="none" w:sz="0" w:space="0" w:color="auto"/>
            <w:right w:val="none" w:sz="0" w:space="0" w:color="auto"/>
          </w:divBdr>
        </w:div>
        <w:div w:id="1095904728">
          <w:marLeft w:val="0"/>
          <w:marRight w:val="0"/>
          <w:marTop w:val="0"/>
          <w:marBottom w:val="0"/>
          <w:divBdr>
            <w:top w:val="none" w:sz="0" w:space="0" w:color="auto"/>
            <w:left w:val="none" w:sz="0" w:space="0" w:color="auto"/>
            <w:bottom w:val="none" w:sz="0" w:space="0" w:color="auto"/>
            <w:right w:val="none" w:sz="0" w:space="0" w:color="auto"/>
          </w:divBdr>
        </w:div>
        <w:div w:id="1142848247">
          <w:marLeft w:val="0"/>
          <w:marRight w:val="0"/>
          <w:marTop w:val="0"/>
          <w:marBottom w:val="0"/>
          <w:divBdr>
            <w:top w:val="none" w:sz="0" w:space="0" w:color="auto"/>
            <w:left w:val="none" w:sz="0" w:space="0" w:color="auto"/>
            <w:bottom w:val="none" w:sz="0" w:space="0" w:color="auto"/>
            <w:right w:val="none" w:sz="0" w:space="0" w:color="auto"/>
          </w:divBdr>
        </w:div>
        <w:div w:id="2025478896">
          <w:marLeft w:val="0"/>
          <w:marRight w:val="0"/>
          <w:marTop w:val="0"/>
          <w:marBottom w:val="0"/>
          <w:divBdr>
            <w:top w:val="none" w:sz="0" w:space="0" w:color="auto"/>
            <w:left w:val="none" w:sz="0" w:space="0" w:color="auto"/>
            <w:bottom w:val="none" w:sz="0" w:space="0" w:color="auto"/>
            <w:right w:val="none" w:sz="0" w:space="0" w:color="auto"/>
          </w:divBdr>
        </w:div>
      </w:divsChild>
    </w:div>
    <w:div w:id="1350183618">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59819807">
      <w:bodyDiv w:val="1"/>
      <w:marLeft w:val="0"/>
      <w:marRight w:val="0"/>
      <w:marTop w:val="0"/>
      <w:marBottom w:val="0"/>
      <w:divBdr>
        <w:top w:val="none" w:sz="0" w:space="0" w:color="auto"/>
        <w:left w:val="none" w:sz="0" w:space="0" w:color="auto"/>
        <w:bottom w:val="none" w:sz="0" w:space="0" w:color="auto"/>
        <w:right w:val="none" w:sz="0" w:space="0" w:color="auto"/>
      </w:divBdr>
    </w:div>
    <w:div w:id="1365867383">
      <w:bodyDiv w:val="1"/>
      <w:marLeft w:val="0"/>
      <w:marRight w:val="0"/>
      <w:marTop w:val="0"/>
      <w:marBottom w:val="0"/>
      <w:divBdr>
        <w:top w:val="none" w:sz="0" w:space="0" w:color="auto"/>
        <w:left w:val="none" w:sz="0" w:space="0" w:color="auto"/>
        <w:bottom w:val="none" w:sz="0" w:space="0" w:color="auto"/>
        <w:right w:val="none" w:sz="0" w:space="0" w:color="auto"/>
      </w:divBdr>
    </w:div>
    <w:div w:id="1373648438">
      <w:bodyDiv w:val="1"/>
      <w:marLeft w:val="0"/>
      <w:marRight w:val="0"/>
      <w:marTop w:val="0"/>
      <w:marBottom w:val="0"/>
      <w:divBdr>
        <w:top w:val="none" w:sz="0" w:space="0" w:color="auto"/>
        <w:left w:val="none" w:sz="0" w:space="0" w:color="auto"/>
        <w:bottom w:val="none" w:sz="0" w:space="0" w:color="auto"/>
        <w:right w:val="none" w:sz="0" w:space="0" w:color="auto"/>
      </w:divBdr>
    </w:div>
    <w:div w:id="1374385646">
      <w:bodyDiv w:val="1"/>
      <w:marLeft w:val="0"/>
      <w:marRight w:val="0"/>
      <w:marTop w:val="0"/>
      <w:marBottom w:val="0"/>
      <w:divBdr>
        <w:top w:val="none" w:sz="0" w:space="0" w:color="auto"/>
        <w:left w:val="none" w:sz="0" w:space="0" w:color="auto"/>
        <w:bottom w:val="none" w:sz="0" w:space="0" w:color="auto"/>
        <w:right w:val="none" w:sz="0" w:space="0" w:color="auto"/>
      </w:divBdr>
    </w:div>
    <w:div w:id="1375619425">
      <w:bodyDiv w:val="1"/>
      <w:marLeft w:val="0"/>
      <w:marRight w:val="0"/>
      <w:marTop w:val="0"/>
      <w:marBottom w:val="0"/>
      <w:divBdr>
        <w:top w:val="none" w:sz="0" w:space="0" w:color="auto"/>
        <w:left w:val="none" w:sz="0" w:space="0" w:color="auto"/>
        <w:bottom w:val="none" w:sz="0" w:space="0" w:color="auto"/>
        <w:right w:val="none" w:sz="0" w:space="0" w:color="auto"/>
      </w:divBdr>
      <w:divsChild>
        <w:div w:id="1765415877">
          <w:marLeft w:val="0"/>
          <w:marRight w:val="0"/>
          <w:marTop w:val="0"/>
          <w:marBottom w:val="0"/>
          <w:divBdr>
            <w:top w:val="none" w:sz="0" w:space="0" w:color="auto"/>
            <w:left w:val="none" w:sz="0" w:space="0" w:color="auto"/>
            <w:bottom w:val="none" w:sz="0" w:space="0" w:color="auto"/>
            <w:right w:val="none" w:sz="0" w:space="0" w:color="auto"/>
          </w:divBdr>
          <w:divsChild>
            <w:div w:id="327288475">
              <w:marLeft w:val="0"/>
              <w:marRight w:val="0"/>
              <w:marTop w:val="0"/>
              <w:marBottom w:val="0"/>
              <w:divBdr>
                <w:top w:val="none" w:sz="0" w:space="0" w:color="auto"/>
                <w:left w:val="none" w:sz="0" w:space="0" w:color="auto"/>
                <w:bottom w:val="none" w:sz="0" w:space="0" w:color="auto"/>
                <w:right w:val="none" w:sz="0" w:space="0" w:color="auto"/>
              </w:divBdr>
              <w:divsChild>
                <w:div w:id="140922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386830899">
      <w:bodyDiv w:val="1"/>
      <w:marLeft w:val="0"/>
      <w:marRight w:val="0"/>
      <w:marTop w:val="0"/>
      <w:marBottom w:val="0"/>
      <w:divBdr>
        <w:top w:val="none" w:sz="0" w:space="0" w:color="auto"/>
        <w:left w:val="none" w:sz="0" w:space="0" w:color="auto"/>
        <w:bottom w:val="none" w:sz="0" w:space="0" w:color="auto"/>
        <w:right w:val="none" w:sz="0" w:space="0" w:color="auto"/>
      </w:divBdr>
    </w:div>
    <w:div w:id="1412047149">
      <w:bodyDiv w:val="1"/>
      <w:marLeft w:val="0"/>
      <w:marRight w:val="0"/>
      <w:marTop w:val="0"/>
      <w:marBottom w:val="0"/>
      <w:divBdr>
        <w:top w:val="none" w:sz="0" w:space="0" w:color="auto"/>
        <w:left w:val="none" w:sz="0" w:space="0" w:color="auto"/>
        <w:bottom w:val="none" w:sz="0" w:space="0" w:color="auto"/>
        <w:right w:val="none" w:sz="0" w:space="0" w:color="auto"/>
      </w:divBdr>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427730950">
      <w:bodyDiv w:val="1"/>
      <w:marLeft w:val="0"/>
      <w:marRight w:val="0"/>
      <w:marTop w:val="0"/>
      <w:marBottom w:val="0"/>
      <w:divBdr>
        <w:top w:val="none" w:sz="0" w:space="0" w:color="auto"/>
        <w:left w:val="none" w:sz="0" w:space="0" w:color="auto"/>
        <w:bottom w:val="none" w:sz="0" w:space="0" w:color="auto"/>
        <w:right w:val="none" w:sz="0" w:space="0" w:color="auto"/>
      </w:divBdr>
    </w:div>
    <w:div w:id="1429110115">
      <w:bodyDiv w:val="1"/>
      <w:marLeft w:val="0"/>
      <w:marRight w:val="0"/>
      <w:marTop w:val="0"/>
      <w:marBottom w:val="0"/>
      <w:divBdr>
        <w:top w:val="none" w:sz="0" w:space="0" w:color="auto"/>
        <w:left w:val="none" w:sz="0" w:space="0" w:color="auto"/>
        <w:bottom w:val="none" w:sz="0" w:space="0" w:color="auto"/>
        <w:right w:val="none" w:sz="0" w:space="0" w:color="auto"/>
      </w:divBdr>
    </w:div>
    <w:div w:id="1466389074">
      <w:bodyDiv w:val="1"/>
      <w:marLeft w:val="0"/>
      <w:marRight w:val="0"/>
      <w:marTop w:val="0"/>
      <w:marBottom w:val="0"/>
      <w:divBdr>
        <w:top w:val="none" w:sz="0" w:space="0" w:color="auto"/>
        <w:left w:val="none" w:sz="0" w:space="0" w:color="auto"/>
        <w:bottom w:val="none" w:sz="0" w:space="0" w:color="auto"/>
        <w:right w:val="none" w:sz="0" w:space="0" w:color="auto"/>
      </w:divBdr>
      <w:divsChild>
        <w:div w:id="442582100">
          <w:marLeft w:val="0"/>
          <w:marRight w:val="0"/>
          <w:marTop w:val="0"/>
          <w:marBottom w:val="0"/>
          <w:divBdr>
            <w:top w:val="none" w:sz="0" w:space="0" w:color="auto"/>
            <w:left w:val="none" w:sz="0" w:space="0" w:color="auto"/>
            <w:bottom w:val="none" w:sz="0" w:space="0" w:color="auto"/>
            <w:right w:val="none" w:sz="0" w:space="0" w:color="auto"/>
          </w:divBdr>
          <w:divsChild>
            <w:div w:id="470056909">
              <w:marLeft w:val="0"/>
              <w:marRight w:val="0"/>
              <w:marTop w:val="0"/>
              <w:marBottom w:val="0"/>
              <w:divBdr>
                <w:top w:val="none" w:sz="0" w:space="0" w:color="auto"/>
                <w:left w:val="none" w:sz="0" w:space="0" w:color="auto"/>
                <w:bottom w:val="none" w:sz="0" w:space="0" w:color="auto"/>
                <w:right w:val="none" w:sz="0" w:space="0" w:color="auto"/>
              </w:divBdr>
              <w:divsChild>
                <w:div w:id="83788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559770">
      <w:bodyDiv w:val="1"/>
      <w:marLeft w:val="0"/>
      <w:marRight w:val="0"/>
      <w:marTop w:val="0"/>
      <w:marBottom w:val="0"/>
      <w:divBdr>
        <w:top w:val="none" w:sz="0" w:space="0" w:color="auto"/>
        <w:left w:val="none" w:sz="0" w:space="0" w:color="auto"/>
        <w:bottom w:val="none" w:sz="0" w:space="0" w:color="auto"/>
        <w:right w:val="none" w:sz="0" w:space="0" w:color="auto"/>
      </w:divBdr>
    </w:div>
    <w:div w:id="1476142582">
      <w:bodyDiv w:val="1"/>
      <w:marLeft w:val="0"/>
      <w:marRight w:val="0"/>
      <w:marTop w:val="0"/>
      <w:marBottom w:val="0"/>
      <w:divBdr>
        <w:top w:val="none" w:sz="0" w:space="0" w:color="auto"/>
        <w:left w:val="none" w:sz="0" w:space="0" w:color="auto"/>
        <w:bottom w:val="none" w:sz="0" w:space="0" w:color="auto"/>
        <w:right w:val="none" w:sz="0" w:space="0" w:color="auto"/>
      </w:divBdr>
      <w:divsChild>
        <w:div w:id="173226609">
          <w:marLeft w:val="0"/>
          <w:marRight w:val="0"/>
          <w:marTop w:val="0"/>
          <w:marBottom w:val="0"/>
          <w:divBdr>
            <w:top w:val="none" w:sz="0" w:space="0" w:color="auto"/>
            <w:left w:val="none" w:sz="0" w:space="0" w:color="auto"/>
            <w:bottom w:val="none" w:sz="0" w:space="0" w:color="auto"/>
            <w:right w:val="none" w:sz="0" w:space="0" w:color="auto"/>
          </w:divBdr>
        </w:div>
        <w:div w:id="182863706">
          <w:marLeft w:val="0"/>
          <w:marRight w:val="0"/>
          <w:marTop w:val="0"/>
          <w:marBottom w:val="0"/>
          <w:divBdr>
            <w:top w:val="none" w:sz="0" w:space="0" w:color="auto"/>
            <w:left w:val="none" w:sz="0" w:space="0" w:color="auto"/>
            <w:bottom w:val="none" w:sz="0" w:space="0" w:color="auto"/>
            <w:right w:val="none" w:sz="0" w:space="0" w:color="auto"/>
          </w:divBdr>
        </w:div>
        <w:div w:id="829521087">
          <w:marLeft w:val="0"/>
          <w:marRight w:val="0"/>
          <w:marTop w:val="0"/>
          <w:marBottom w:val="0"/>
          <w:divBdr>
            <w:top w:val="none" w:sz="0" w:space="0" w:color="auto"/>
            <w:left w:val="none" w:sz="0" w:space="0" w:color="auto"/>
            <w:bottom w:val="none" w:sz="0" w:space="0" w:color="auto"/>
            <w:right w:val="none" w:sz="0" w:space="0" w:color="auto"/>
          </w:divBdr>
        </w:div>
        <w:div w:id="1771048468">
          <w:marLeft w:val="0"/>
          <w:marRight w:val="0"/>
          <w:marTop w:val="0"/>
          <w:marBottom w:val="0"/>
          <w:divBdr>
            <w:top w:val="none" w:sz="0" w:space="0" w:color="auto"/>
            <w:left w:val="none" w:sz="0" w:space="0" w:color="auto"/>
            <w:bottom w:val="none" w:sz="0" w:space="0" w:color="auto"/>
            <w:right w:val="none" w:sz="0" w:space="0" w:color="auto"/>
          </w:divBdr>
        </w:div>
      </w:divsChild>
    </w:div>
    <w:div w:id="1476994381">
      <w:bodyDiv w:val="1"/>
      <w:marLeft w:val="0"/>
      <w:marRight w:val="0"/>
      <w:marTop w:val="0"/>
      <w:marBottom w:val="0"/>
      <w:divBdr>
        <w:top w:val="none" w:sz="0" w:space="0" w:color="auto"/>
        <w:left w:val="none" w:sz="0" w:space="0" w:color="auto"/>
        <w:bottom w:val="none" w:sz="0" w:space="0" w:color="auto"/>
        <w:right w:val="none" w:sz="0" w:space="0" w:color="auto"/>
      </w:divBdr>
    </w:div>
    <w:div w:id="1479416032">
      <w:bodyDiv w:val="1"/>
      <w:marLeft w:val="0"/>
      <w:marRight w:val="0"/>
      <w:marTop w:val="0"/>
      <w:marBottom w:val="0"/>
      <w:divBdr>
        <w:top w:val="none" w:sz="0" w:space="0" w:color="auto"/>
        <w:left w:val="none" w:sz="0" w:space="0" w:color="auto"/>
        <w:bottom w:val="none" w:sz="0" w:space="0" w:color="auto"/>
        <w:right w:val="none" w:sz="0" w:space="0" w:color="auto"/>
      </w:divBdr>
    </w:div>
    <w:div w:id="1485588607">
      <w:bodyDiv w:val="1"/>
      <w:marLeft w:val="0"/>
      <w:marRight w:val="0"/>
      <w:marTop w:val="0"/>
      <w:marBottom w:val="0"/>
      <w:divBdr>
        <w:top w:val="none" w:sz="0" w:space="0" w:color="auto"/>
        <w:left w:val="none" w:sz="0" w:space="0" w:color="auto"/>
        <w:bottom w:val="none" w:sz="0" w:space="0" w:color="auto"/>
        <w:right w:val="none" w:sz="0" w:space="0" w:color="auto"/>
      </w:divBdr>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22010117">
      <w:bodyDiv w:val="1"/>
      <w:marLeft w:val="0"/>
      <w:marRight w:val="0"/>
      <w:marTop w:val="0"/>
      <w:marBottom w:val="0"/>
      <w:divBdr>
        <w:top w:val="none" w:sz="0" w:space="0" w:color="auto"/>
        <w:left w:val="none" w:sz="0" w:space="0" w:color="auto"/>
        <w:bottom w:val="none" w:sz="0" w:space="0" w:color="auto"/>
        <w:right w:val="none" w:sz="0" w:space="0" w:color="auto"/>
      </w:divBdr>
    </w:div>
    <w:div w:id="1525095692">
      <w:bodyDiv w:val="1"/>
      <w:marLeft w:val="0"/>
      <w:marRight w:val="0"/>
      <w:marTop w:val="0"/>
      <w:marBottom w:val="0"/>
      <w:divBdr>
        <w:top w:val="none" w:sz="0" w:space="0" w:color="auto"/>
        <w:left w:val="none" w:sz="0" w:space="0" w:color="auto"/>
        <w:bottom w:val="none" w:sz="0" w:space="0" w:color="auto"/>
        <w:right w:val="none" w:sz="0" w:space="0" w:color="auto"/>
      </w:divBdr>
    </w:div>
    <w:div w:id="1531798757">
      <w:bodyDiv w:val="1"/>
      <w:marLeft w:val="0"/>
      <w:marRight w:val="0"/>
      <w:marTop w:val="0"/>
      <w:marBottom w:val="0"/>
      <w:divBdr>
        <w:top w:val="none" w:sz="0" w:space="0" w:color="auto"/>
        <w:left w:val="none" w:sz="0" w:space="0" w:color="auto"/>
        <w:bottom w:val="none" w:sz="0" w:space="0" w:color="auto"/>
        <w:right w:val="none" w:sz="0" w:space="0" w:color="auto"/>
      </w:divBdr>
    </w:div>
    <w:div w:id="1550261783">
      <w:bodyDiv w:val="1"/>
      <w:marLeft w:val="0"/>
      <w:marRight w:val="0"/>
      <w:marTop w:val="0"/>
      <w:marBottom w:val="0"/>
      <w:divBdr>
        <w:top w:val="none" w:sz="0" w:space="0" w:color="auto"/>
        <w:left w:val="none" w:sz="0" w:space="0" w:color="auto"/>
        <w:bottom w:val="none" w:sz="0" w:space="0" w:color="auto"/>
        <w:right w:val="none" w:sz="0" w:space="0" w:color="auto"/>
      </w:divBdr>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494650">
      <w:bodyDiv w:val="1"/>
      <w:marLeft w:val="0"/>
      <w:marRight w:val="0"/>
      <w:marTop w:val="0"/>
      <w:marBottom w:val="0"/>
      <w:divBdr>
        <w:top w:val="none" w:sz="0" w:space="0" w:color="auto"/>
        <w:left w:val="none" w:sz="0" w:space="0" w:color="auto"/>
        <w:bottom w:val="none" w:sz="0" w:space="0" w:color="auto"/>
        <w:right w:val="none" w:sz="0" w:space="0" w:color="auto"/>
      </w:divBdr>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587497344">
      <w:bodyDiv w:val="1"/>
      <w:marLeft w:val="0"/>
      <w:marRight w:val="0"/>
      <w:marTop w:val="0"/>
      <w:marBottom w:val="0"/>
      <w:divBdr>
        <w:top w:val="none" w:sz="0" w:space="0" w:color="auto"/>
        <w:left w:val="none" w:sz="0" w:space="0" w:color="auto"/>
        <w:bottom w:val="none" w:sz="0" w:space="0" w:color="auto"/>
        <w:right w:val="none" w:sz="0" w:space="0" w:color="auto"/>
      </w:divBdr>
    </w:div>
    <w:div w:id="1591307400">
      <w:bodyDiv w:val="1"/>
      <w:marLeft w:val="0"/>
      <w:marRight w:val="0"/>
      <w:marTop w:val="0"/>
      <w:marBottom w:val="0"/>
      <w:divBdr>
        <w:top w:val="none" w:sz="0" w:space="0" w:color="auto"/>
        <w:left w:val="none" w:sz="0" w:space="0" w:color="auto"/>
        <w:bottom w:val="none" w:sz="0" w:space="0" w:color="auto"/>
        <w:right w:val="none" w:sz="0" w:space="0" w:color="auto"/>
      </w:divBdr>
    </w:div>
    <w:div w:id="1592348144">
      <w:bodyDiv w:val="1"/>
      <w:marLeft w:val="0"/>
      <w:marRight w:val="0"/>
      <w:marTop w:val="0"/>
      <w:marBottom w:val="0"/>
      <w:divBdr>
        <w:top w:val="none" w:sz="0" w:space="0" w:color="auto"/>
        <w:left w:val="none" w:sz="0" w:space="0" w:color="auto"/>
        <w:bottom w:val="none" w:sz="0" w:space="0" w:color="auto"/>
        <w:right w:val="none" w:sz="0" w:space="0" w:color="auto"/>
      </w:divBdr>
      <w:divsChild>
        <w:div w:id="395133852">
          <w:marLeft w:val="0"/>
          <w:marRight w:val="0"/>
          <w:marTop w:val="0"/>
          <w:marBottom w:val="0"/>
          <w:divBdr>
            <w:top w:val="none" w:sz="0" w:space="0" w:color="auto"/>
            <w:left w:val="none" w:sz="0" w:space="0" w:color="auto"/>
            <w:bottom w:val="none" w:sz="0" w:space="0" w:color="auto"/>
            <w:right w:val="none" w:sz="0" w:space="0" w:color="auto"/>
          </w:divBdr>
          <w:divsChild>
            <w:div w:id="2102986323">
              <w:marLeft w:val="0"/>
              <w:marRight w:val="0"/>
              <w:marTop w:val="0"/>
              <w:marBottom w:val="0"/>
              <w:divBdr>
                <w:top w:val="none" w:sz="0" w:space="0" w:color="auto"/>
                <w:left w:val="none" w:sz="0" w:space="0" w:color="auto"/>
                <w:bottom w:val="none" w:sz="0" w:space="0" w:color="auto"/>
                <w:right w:val="none" w:sz="0" w:space="0" w:color="auto"/>
              </w:divBdr>
              <w:divsChild>
                <w:div w:id="4275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215145">
      <w:bodyDiv w:val="1"/>
      <w:marLeft w:val="0"/>
      <w:marRight w:val="0"/>
      <w:marTop w:val="0"/>
      <w:marBottom w:val="0"/>
      <w:divBdr>
        <w:top w:val="none" w:sz="0" w:space="0" w:color="auto"/>
        <w:left w:val="none" w:sz="0" w:space="0" w:color="auto"/>
        <w:bottom w:val="none" w:sz="0" w:space="0" w:color="auto"/>
        <w:right w:val="none" w:sz="0" w:space="0" w:color="auto"/>
      </w:divBdr>
      <w:divsChild>
        <w:div w:id="540289466">
          <w:marLeft w:val="0"/>
          <w:marRight w:val="0"/>
          <w:marTop w:val="0"/>
          <w:marBottom w:val="0"/>
          <w:divBdr>
            <w:top w:val="none" w:sz="0" w:space="0" w:color="auto"/>
            <w:left w:val="none" w:sz="0" w:space="0" w:color="auto"/>
            <w:bottom w:val="none" w:sz="0" w:space="0" w:color="auto"/>
            <w:right w:val="none" w:sz="0" w:space="0" w:color="auto"/>
          </w:divBdr>
          <w:divsChild>
            <w:div w:id="329678160">
              <w:marLeft w:val="0"/>
              <w:marRight w:val="0"/>
              <w:marTop w:val="0"/>
              <w:marBottom w:val="0"/>
              <w:divBdr>
                <w:top w:val="none" w:sz="0" w:space="0" w:color="auto"/>
                <w:left w:val="none" w:sz="0" w:space="0" w:color="auto"/>
                <w:bottom w:val="none" w:sz="0" w:space="0" w:color="auto"/>
                <w:right w:val="none" w:sz="0" w:space="0" w:color="auto"/>
              </w:divBdr>
              <w:divsChild>
                <w:div w:id="12262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695827">
      <w:bodyDiv w:val="1"/>
      <w:marLeft w:val="0"/>
      <w:marRight w:val="0"/>
      <w:marTop w:val="0"/>
      <w:marBottom w:val="0"/>
      <w:divBdr>
        <w:top w:val="none" w:sz="0" w:space="0" w:color="auto"/>
        <w:left w:val="none" w:sz="0" w:space="0" w:color="auto"/>
        <w:bottom w:val="none" w:sz="0" w:space="0" w:color="auto"/>
        <w:right w:val="none" w:sz="0" w:space="0" w:color="auto"/>
      </w:divBdr>
      <w:divsChild>
        <w:div w:id="568656365">
          <w:marLeft w:val="0"/>
          <w:marRight w:val="0"/>
          <w:marTop w:val="0"/>
          <w:marBottom w:val="0"/>
          <w:divBdr>
            <w:top w:val="none" w:sz="0" w:space="0" w:color="auto"/>
            <w:left w:val="none" w:sz="0" w:space="0" w:color="auto"/>
            <w:bottom w:val="none" w:sz="0" w:space="0" w:color="auto"/>
            <w:right w:val="none" w:sz="0" w:space="0" w:color="auto"/>
          </w:divBdr>
          <w:divsChild>
            <w:div w:id="772163730">
              <w:marLeft w:val="0"/>
              <w:marRight w:val="0"/>
              <w:marTop w:val="0"/>
              <w:marBottom w:val="0"/>
              <w:divBdr>
                <w:top w:val="none" w:sz="0" w:space="0" w:color="auto"/>
                <w:left w:val="none" w:sz="0" w:space="0" w:color="auto"/>
                <w:bottom w:val="none" w:sz="0" w:space="0" w:color="auto"/>
                <w:right w:val="none" w:sz="0" w:space="0" w:color="auto"/>
              </w:divBdr>
              <w:divsChild>
                <w:div w:id="212141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571390">
      <w:bodyDiv w:val="1"/>
      <w:marLeft w:val="0"/>
      <w:marRight w:val="0"/>
      <w:marTop w:val="0"/>
      <w:marBottom w:val="0"/>
      <w:divBdr>
        <w:top w:val="none" w:sz="0" w:space="0" w:color="auto"/>
        <w:left w:val="none" w:sz="0" w:space="0" w:color="auto"/>
        <w:bottom w:val="none" w:sz="0" w:space="0" w:color="auto"/>
        <w:right w:val="none" w:sz="0" w:space="0" w:color="auto"/>
      </w:divBdr>
    </w:div>
    <w:div w:id="1641838305">
      <w:bodyDiv w:val="1"/>
      <w:marLeft w:val="0"/>
      <w:marRight w:val="0"/>
      <w:marTop w:val="0"/>
      <w:marBottom w:val="0"/>
      <w:divBdr>
        <w:top w:val="none" w:sz="0" w:space="0" w:color="auto"/>
        <w:left w:val="none" w:sz="0" w:space="0" w:color="auto"/>
        <w:bottom w:val="none" w:sz="0" w:space="0" w:color="auto"/>
        <w:right w:val="none" w:sz="0" w:space="0" w:color="auto"/>
      </w:divBdr>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651250840">
      <w:bodyDiv w:val="1"/>
      <w:marLeft w:val="0"/>
      <w:marRight w:val="0"/>
      <w:marTop w:val="0"/>
      <w:marBottom w:val="0"/>
      <w:divBdr>
        <w:top w:val="none" w:sz="0" w:space="0" w:color="auto"/>
        <w:left w:val="none" w:sz="0" w:space="0" w:color="auto"/>
        <w:bottom w:val="none" w:sz="0" w:space="0" w:color="auto"/>
        <w:right w:val="none" w:sz="0" w:space="0" w:color="auto"/>
      </w:divBdr>
      <w:divsChild>
        <w:div w:id="850949564">
          <w:marLeft w:val="0"/>
          <w:marRight w:val="0"/>
          <w:marTop w:val="0"/>
          <w:marBottom w:val="0"/>
          <w:divBdr>
            <w:top w:val="none" w:sz="0" w:space="0" w:color="auto"/>
            <w:left w:val="none" w:sz="0" w:space="0" w:color="auto"/>
            <w:bottom w:val="none" w:sz="0" w:space="0" w:color="auto"/>
            <w:right w:val="none" w:sz="0" w:space="0" w:color="auto"/>
          </w:divBdr>
        </w:div>
        <w:div w:id="1144277222">
          <w:marLeft w:val="0"/>
          <w:marRight w:val="0"/>
          <w:marTop w:val="0"/>
          <w:marBottom w:val="0"/>
          <w:divBdr>
            <w:top w:val="none" w:sz="0" w:space="0" w:color="auto"/>
            <w:left w:val="none" w:sz="0" w:space="0" w:color="auto"/>
            <w:bottom w:val="none" w:sz="0" w:space="0" w:color="auto"/>
            <w:right w:val="none" w:sz="0" w:space="0" w:color="auto"/>
          </w:divBdr>
        </w:div>
      </w:divsChild>
    </w:div>
    <w:div w:id="1655259838">
      <w:bodyDiv w:val="1"/>
      <w:marLeft w:val="0"/>
      <w:marRight w:val="0"/>
      <w:marTop w:val="0"/>
      <w:marBottom w:val="0"/>
      <w:divBdr>
        <w:top w:val="none" w:sz="0" w:space="0" w:color="auto"/>
        <w:left w:val="none" w:sz="0" w:space="0" w:color="auto"/>
        <w:bottom w:val="none" w:sz="0" w:space="0" w:color="auto"/>
        <w:right w:val="none" w:sz="0" w:space="0" w:color="auto"/>
      </w:divBdr>
    </w:div>
    <w:div w:id="1660645947">
      <w:bodyDiv w:val="1"/>
      <w:marLeft w:val="0"/>
      <w:marRight w:val="0"/>
      <w:marTop w:val="0"/>
      <w:marBottom w:val="0"/>
      <w:divBdr>
        <w:top w:val="none" w:sz="0" w:space="0" w:color="auto"/>
        <w:left w:val="none" w:sz="0" w:space="0" w:color="auto"/>
        <w:bottom w:val="none" w:sz="0" w:space="0" w:color="auto"/>
        <w:right w:val="none" w:sz="0" w:space="0" w:color="auto"/>
      </w:divBdr>
    </w:div>
    <w:div w:id="1697656976">
      <w:bodyDiv w:val="1"/>
      <w:marLeft w:val="0"/>
      <w:marRight w:val="0"/>
      <w:marTop w:val="0"/>
      <w:marBottom w:val="0"/>
      <w:divBdr>
        <w:top w:val="none" w:sz="0" w:space="0" w:color="auto"/>
        <w:left w:val="none" w:sz="0" w:space="0" w:color="auto"/>
        <w:bottom w:val="none" w:sz="0" w:space="0" w:color="auto"/>
        <w:right w:val="none" w:sz="0" w:space="0" w:color="auto"/>
      </w:divBdr>
    </w:div>
    <w:div w:id="1712456111">
      <w:bodyDiv w:val="1"/>
      <w:marLeft w:val="0"/>
      <w:marRight w:val="0"/>
      <w:marTop w:val="0"/>
      <w:marBottom w:val="0"/>
      <w:divBdr>
        <w:top w:val="none" w:sz="0" w:space="0" w:color="auto"/>
        <w:left w:val="none" w:sz="0" w:space="0" w:color="auto"/>
        <w:bottom w:val="none" w:sz="0" w:space="0" w:color="auto"/>
        <w:right w:val="none" w:sz="0" w:space="0" w:color="auto"/>
      </w:divBdr>
    </w:div>
    <w:div w:id="1731997533">
      <w:bodyDiv w:val="1"/>
      <w:marLeft w:val="0"/>
      <w:marRight w:val="0"/>
      <w:marTop w:val="0"/>
      <w:marBottom w:val="0"/>
      <w:divBdr>
        <w:top w:val="none" w:sz="0" w:space="0" w:color="auto"/>
        <w:left w:val="none" w:sz="0" w:space="0" w:color="auto"/>
        <w:bottom w:val="none" w:sz="0" w:space="0" w:color="auto"/>
        <w:right w:val="none" w:sz="0" w:space="0" w:color="auto"/>
      </w:divBdr>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35664371">
      <w:bodyDiv w:val="1"/>
      <w:marLeft w:val="0"/>
      <w:marRight w:val="0"/>
      <w:marTop w:val="0"/>
      <w:marBottom w:val="0"/>
      <w:divBdr>
        <w:top w:val="none" w:sz="0" w:space="0" w:color="auto"/>
        <w:left w:val="none" w:sz="0" w:space="0" w:color="auto"/>
        <w:bottom w:val="none" w:sz="0" w:space="0" w:color="auto"/>
        <w:right w:val="none" w:sz="0" w:space="0" w:color="auto"/>
      </w:divBdr>
    </w:div>
    <w:div w:id="1749182620">
      <w:bodyDiv w:val="1"/>
      <w:marLeft w:val="0"/>
      <w:marRight w:val="0"/>
      <w:marTop w:val="0"/>
      <w:marBottom w:val="0"/>
      <w:divBdr>
        <w:top w:val="none" w:sz="0" w:space="0" w:color="auto"/>
        <w:left w:val="none" w:sz="0" w:space="0" w:color="auto"/>
        <w:bottom w:val="none" w:sz="0" w:space="0" w:color="auto"/>
        <w:right w:val="none" w:sz="0" w:space="0" w:color="auto"/>
      </w:divBdr>
    </w:div>
    <w:div w:id="1777821706">
      <w:bodyDiv w:val="1"/>
      <w:marLeft w:val="0"/>
      <w:marRight w:val="0"/>
      <w:marTop w:val="0"/>
      <w:marBottom w:val="0"/>
      <w:divBdr>
        <w:top w:val="none" w:sz="0" w:space="0" w:color="auto"/>
        <w:left w:val="none" w:sz="0" w:space="0" w:color="auto"/>
        <w:bottom w:val="none" w:sz="0" w:space="0" w:color="auto"/>
        <w:right w:val="none" w:sz="0" w:space="0" w:color="auto"/>
      </w:divBdr>
    </w:div>
    <w:div w:id="1779527124">
      <w:bodyDiv w:val="1"/>
      <w:marLeft w:val="0"/>
      <w:marRight w:val="0"/>
      <w:marTop w:val="0"/>
      <w:marBottom w:val="0"/>
      <w:divBdr>
        <w:top w:val="none" w:sz="0" w:space="0" w:color="auto"/>
        <w:left w:val="none" w:sz="0" w:space="0" w:color="auto"/>
        <w:bottom w:val="none" w:sz="0" w:space="0" w:color="auto"/>
        <w:right w:val="none" w:sz="0" w:space="0" w:color="auto"/>
      </w:divBdr>
    </w:div>
    <w:div w:id="1789927639">
      <w:bodyDiv w:val="1"/>
      <w:marLeft w:val="0"/>
      <w:marRight w:val="0"/>
      <w:marTop w:val="0"/>
      <w:marBottom w:val="0"/>
      <w:divBdr>
        <w:top w:val="none" w:sz="0" w:space="0" w:color="auto"/>
        <w:left w:val="none" w:sz="0" w:space="0" w:color="auto"/>
        <w:bottom w:val="none" w:sz="0" w:space="0" w:color="auto"/>
        <w:right w:val="none" w:sz="0" w:space="0" w:color="auto"/>
      </w:divBdr>
      <w:divsChild>
        <w:div w:id="400719031">
          <w:marLeft w:val="0"/>
          <w:marRight w:val="0"/>
          <w:marTop w:val="0"/>
          <w:marBottom w:val="0"/>
          <w:divBdr>
            <w:top w:val="none" w:sz="0" w:space="0" w:color="auto"/>
            <w:left w:val="none" w:sz="0" w:space="0" w:color="auto"/>
            <w:bottom w:val="none" w:sz="0" w:space="0" w:color="auto"/>
            <w:right w:val="none" w:sz="0" w:space="0" w:color="auto"/>
          </w:divBdr>
        </w:div>
        <w:div w:id="528109955">
          <w:marLeft w:val="0"/>
          <w:marRight w:val="0"/>
          <w:marTop w:val="0"/>
          <w:marBottom w:val="0"/>
          <w:divBdr>
            <w:top w:val="none" w:sz="0" w:space="0" w:color="auto"/>
            <w:left w:val="none" w:sz="0" w:space="0" w:color="auto"/>
            <w:bottom w:val="none" w:sz="0" w:space="0" w:color="auto"/>
            <w:right w:val="none" w:sz="0" w:space="0" w:color="auto"/>
          </w:divBdr>
        </w:div>
        <w:div w:id="803423073">
          <w:marLeft w:val="0"/>
          <w:marRight w:val="0"/>
          <w:marTop w:val="0"/>
          <w:marBottom w:val="0"/>
          <w:divBdr>
            <w:top w:val="none" w:sz="0" w:space="0" w:color="auto"/>
            <w:left w:val="none" w:sz="0" w:space="0" w:color="auto"/>
            <w:bottom w:val="none" w:sz="0" w:space="0" w:color="auto"/>
            <w:right w:val="none" w:sz="0" w:space="0" w:color="auto"/>
          </w:divBdr>
        </w:div>
        <w:div w:id="812259049">
          <w:marLeft w:val="0"/>
          <w:marRight w:val="0"/>
          <w:marTop w:val="0"/>
          <w:marBottom w:val="0"/>
          <w:divBdr>
            <w:top w:val="none" w:sz="0" w:space="0" w:color="auto"/>
            <w:left w:val="none" w:sz="0" w:space="0" w:color="auto"/>
            <w:bottom w:val="none" w:sz="0" w:space="0" w:color="auto"/>
            <w:right w:val="none" w:sz="0" w:space="0" w:color="auto"/>
          </w:divBdr>
        </w:div>
        <w:div w:id="1039629133">
          <w:marLeft w:val="0"/>
          <w:marRight w:val="0"/>
          <w:marTop w:val="0"/>
          <w:marBottom w:val="0"/>
          <w:divBdr>
            <w:top w:val="none" w:sz="0" w:space="0" w:color="auto"/>
            <w:left w:val="none" w:sz="0" w:space="0" w:color="auto"/>
            <w:bottom w:val="none" w:sz="0" w:space="0" w:color="auto"/>
            <w:right w:val="none" w:sz="0" w:space="0" w:color="auto"/>
          </w:divBdr>
        </w:div>
        <w:div w:id="1052269864">
          <w:marLeft w:val="0"/>
          <w:marRight w:val="0"/>
          <w:marTop w:val="0"/>
          <w:marBottom w:val="0"/>
          <w:divBdr>
            <w:top w:val="none" w:sz="0" w:space="0" w:color="auto"/>
            <w:left w:val="none" w:sz="0" w:space="0" w:color="auto"/>
            <w:bottom w:val="none" w:sz="0" w:space="0" w:color="auto"/>
            <w:right w:val="none" w:sz="0" w:space="0" w:color="auto"/>
          </w:divBdr>
          <w:divsChild>
            <w:div w:id="338048576">
              <w:marLeft w:val="0"/>
              <w:marRight w:val="0"/>
              <w:marTop w:val="0"/>
              <w:marBottom w:val="0"/>
              <w:divBdr>
                <w:top w:val="none" w:sz="0" w:space="0" w:color="auto"/>
                <w:left w:val="none" w:sz="0" w:space="0" w:color="auto"/>
                <w:bottom w:val="none" w:sz="0" w:space="0" w:color="auto"/>
                <w:right w:val="none" w:sz="0" w:space="0" w:color="auto"/>
              </w:divBdr>
              <w:divsChild>
                <w:div w:id="463624372">
                  <w:marLeft w:val="0"/>
                  <w:marRight w:val="0"/>
                  <w:marTop w:val="0"/>
                  <w:marBottom w:val="0"/>
                  <w:divBdr>
                    <w:top w:val="none" w:sz="0" w:space="0" w:color="auto"/>
                    <w:left w:val="none" w:sz="0" w:space="0" w:color="auto"/>
                    <w:bottom w:val="none" w:sz="0" w:space="0" w:color="auto"/>
                    <w:right w:val="none" w:sz="0" w:space="0" w:color="auto"/>
                  </w:divBdr>
                  <w:divsChild>
                    <w:div w:id="977149871">
                      <w:marLeft w:val="0"/>
                      <w:marRight w:val="0"/>
                      <w:marTop w:val="0"/>
                      <w:marBottom w:val="0"/>
                      <w:divBdr>
                        <w:top w:val="none" w:sz="0" w:space="0" w:color="auto"/>
                        <w:left w:val="none" w:sz="0" w:space="0" w:color="auto"/>
                        <w:bottom w:val="none" w:sz="0" w:space="0" w:color="auto"/>
                        <w:right w:val="none" w:sz="0" w:space="0" w:color="auto"/>
                      </w:divBdr>
                      <w:divsChild>
                        <w:div w:id="276912770">
                          <w:marLeft w:val="0"/>
                          <w:marRight w:val="0"/>
                          <w:marTop w:val="0"/>
                          <w:marBottom w:val="0"/>
                          <w:divBdr>
                            <w:top w:val="none" w:sz="0" w:space="0" w:color="auto"/>
                            <w:left w:val="none" w:sz="0" w:space="0" w:color="auto"/>
                            <w:bottom w:val="none" w:sz="0" w:space="0" w:color="auto"/>
                            <w:right w:val="none" w:sz="0" w:space="0" w:color="auto"/>
                          </w:divBdr>
                        </w:div>
                        <w:div w:id="853763183">
                          <w:marLeft w:val="0"/>
                          <w:marRight w:val="0"/>
                          <w:marTop w:val="0"/>
                          <w:marBottom w:val="0"/>
                          <w:divBdr>
                            <w:top w:val="none" w:sz="0" w:space="0" w:color="auto"/>
                            <w:left w:val="none" w:sz="0" w:space="0" w:color="auto"/>
                            <w:bottom w:val="none" w:sz="0" w:space="0" w:color="auto"/>
                            <w:right w:val="none" w:sz="0" w:space="0" w:color="auto"/>
                          </w:divBdr>
                        </w:div>
                        <w:div w:id="141420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5913059">
          <w:marLeft w:val="0"/>
          <w:marRight w:val="0"/>
          <w:marTop w:val="0"/>
          <w:marBottom w:val="0"/>
          <w:divBdr>
            <w:top w:val="none" w:sz="0" w:space="0" w:color="auto"/>
            <w:left w:val="none" w:sz="0" w:space="0" w:color="auto"/>
            <w:bottom w:val="none" w:sz="0" w:space="0" w:color="auto"/>
            <w:right w:val="none" w:sz="0" w:space="0" w:color="auto"/>
          </w:divBdr>
        </w:div>
        <w:div w:id="1474371175">
          <w:marLeft w:val="0"/>
          <w:marRight w:val="0"/>
          <w:marTop w:val="0"/>
          <w:marBottom w:val="0"/>
          <w:divBdr>
            <w:top w:val="none" w:sz="0" w:space="0" w:color="auto"/>
            <w:left w:val="none" w:sz="0" w:space="0" w:color="auto"/>
            <w:bottom w:val="none" w:sz="0" w:space="0" w:color="auto"/>
            <w:right w:val="none" w:sz="0" w:space="0" w:color="auto"/>
          </w:divBdr>
        </w:div>
        <w:div w:id="1637644654">
          <w:marLeft w:val="0"/>
          <w:marRight w:val="0"/>
          <w:marTop w:val="0"/>
          <w:marBottom w:val="0"/>
          <w:divBdr>
            <w:top w:val="none" w:sz="0" w:space="0" w:color="auto"/>
            <w:left w:val="none" w:sz="0" w:space="0" w:color="auto"/>
            <w:bottom w:val="none" w:sz="0" w:space="0" w:color="auto"/>
            <w:right w:val="none" w:sz="0" w:space="0" w:color="auto"/>
          </w:divBdr>
        </w:div>
        <w:div w:id="1717194308">
          <w:marLeft w:val="0"/>
          <w:marRight w:val="0"/>
          <w:marTop w:val="0"/>
          <w:marBottom w:val="0"/>
          <w:divBdr>
            <w:top w:val="none" w:sz="0" w:space="0" w:color="auto"/>
            <w:left w:val="none" w:sz="0" w:space="0" w:color="auto"/>
            <w:bottom w:val="none" w:sz="0" w:space="0" w:color="auto"/>
            <w:right w:val="none" w:sz="0" w:space="0" w:color="auto"/>
          </w:divBdr>
        </w:div>
        <w:div w:id="1797092849">
          <w:marLeft w:val="0"/>
          <w:marRight w:val="0"/>
          <w:marTop w:val="0"/>
          <w:marBottom w:val="0"/>
          <w:divBdr>
            <w:top w:val="none" w:sz="0" w:space="0" w:color="auto"/>
            <w:left w:val="none" w:sz="0" w:space="0" w:color="auto"/>
            <w:bottom w:val="none" w:sz="0" w:space="0" w:color="auto"/>
            <w:right w:val="none" w:sz="0" w:space="0" w:color="auto"/>
          </w:divBdr>
        </w:div>
        <w:div w:id="1819178471">
          <w:marLeft w:val="0"/>
          <w:marRight w:val="0"/>
          <w:marTop w:val="0"/>
          <w:marBottom w:val="0"/>
          <w:divBdr>
            <w:top w:val="none" w:sz="0" w:space="0" w:color="auto"/>
            <w:left w:val="none" w:sz="0" w:space="0" w:color="auto"/>
            <w:bottom w:val="none" w:sz="0" w:space="0" w:color="auto"/>
            <w:right w:val="none" w:sz="0" w:space="0" w:color="auto"/>
          </w:divBdr>
        </w:div>
        <w:div w:id="2111074404">
          <w:marLeft w:val="0"/>
          <w:marRight w:val="0"/>
          <w:marTop w:val="0"/>
          <w:marBottom w:val="0"/>
          <w:divBdr>
            <w:top w:val="none" w:sz="0" w:space="0" w:color="auto"/>
            <w:left w:val="none" w:sz="0" w:space="0" w:color="auto"/>
            <w:bottom w:val="none" w:sz="0" w:space="0" w:color="auto"/>
            <w:right w:val="none" w:sz="0" w:space="0" w:color="auto"/>
          </w:divBdr>
        </w:div>
        <w:div w:id="2124881783">
          <w:marLeft w:val="0"/>
          <w:marRight w:val="0"/>
          <w:marTop w:val="0"/>
          <w:marBottom w:val="0"/>
          <w:divBdr>
            <w:top w:val="none" w:sz="0" w:space="0" w:color="auto"/>
            <w:left w:val="none" w:sz="0" w:space="0" w:color="auto"/>
            <w:bottom w:val="none" w:sz="0" w:space="0" w:color="auto"/>
            <w:right w:val="none" w:sz="0" w:space="0" w:color="auto"/>
          </w:divBdr>
        </w:div>
      </w:divsChild>
    </w:div>
    <w:div w:id="1793094404">
      <w:bodyDiv w:val="1"/>
      <w:marLeft w:val="0"/>
      <w:marRight w:val="0"/>
      <w:marTop w:val="0"/>
      <w:marBottom w:val="0"/>
      <w:divBdr>
        <w:top w:val="none" w:sz="0" w:space="0" w:color="auto"/>
        <w:left w:val="none" w:sz="0" w:space="0" w:color="auto"/>
        <w:bottom w:val="none" w:sz="0" w:space="0" w:color="auto"/>
        <w:right w:val="none" w:sz="0" w:space="0" w:color="auto"/>
      </w:divBdr>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09400308">
      <w:bodyDiv w:val="1"/>
      <w:marLeft w:val="0"/>
      <w:marRight w:val="0"/>
      <w:marTop w:val="0"/>
      <w:marBottom w:val="0"/>
      <w:divBdr>
        <w:top w:val="none" w:sz="0" w:space="0" w:color="auto"/>
        <w:left w:val="none" w:sz="0" w:space="0" w:color="auto"/>
        <w:bottom w:val="none" w:sz="0" w:space="0" w:color="auto"/>
        <w:right w:val="none" w:sz="0" w:space="0" w:color="auto"/>
      </w:divBdr>
    </w:div>
    <w:div w:id="1817916538">
      <w:bodyDiv w:val="1"/>
      <w:marLeft w:val="0"/>
      <w:marRight w:val="0"/>
      <w:marTop w:val="0"/>
      <w:marBottom w:val="0"/>
      <w:divBdr>
        <w:top w:val="none" w:sz="0" w:space="0" w:color="auto"/>
        <w:left w:val="none" w:sz="0" w:space="0" w:color="auto"/>
        <w:bottom w:val="none" w:sz="0" w:space="0" w:color="auto"/>
        <w:right w:val="none" w:sz="0" w:space="0" w:color="auto"/>
      </w:divBdr>
    </w:div>
    <w:div w:id="1817985912">
      <w:bodyDiv w:val="1"/>
      <w:marLeft w:val="0"/>
      <w:marRight w:val="0"/>
      <w:marTop w:val="0"/>
      <w:marBottom w:val="0"/>
      <w:divBdr>
        <w:top w:val="none" w:sz="0" w:space="0" w:color="auto"/>
        <w:left w:val="none" w:sz="0" w:space="0" w:color="auto"/>
        <w:bottom w:val="none" w:sz="0" w:space="0" w:color="auto"/>
        <w:right w:val="none" w:sz="0" w:space="0" w:color="auto"/>
      </w:divBdr>
    </w:div>
    <w:div w:id="1819413879">
      <w:bodyDiv w:val="1"/>
      <w:marLeft w:val="0"/>
      <w:marRight w:val="0"/>
      <w:marTop w:val="0"/>
      <w:marBottom w:val="0"/>
      <w:divBdr>
        <w:top w:val="none" w:sz="0" w:space="0" w:color="auto"/>
        <w:left w:val="none" w:sz="0" w:space="0" w:color="auto"/>
        <w:bottom w:val="none" w:sz="0" w:space="0" w:color="auto"/>
        <w:right w:val="none" w:sz="0" w:space="0" w:color="auto"/>
      </w:divBdr>
      <w:divsChild>
        <w:div w:id="111827780">
          <w:marLeft w:val="0"/>
          <w:marRight w:val="0"/>
          <w:marTop w:val="0"/>
          <w:marBottom w:val="0"/>
          <w:divBdr>
            <w:top w:val="none" w:sz="0" w:space="0" w:color="auto"/>
            <w:left w:val="none" w:sz="0" w:space="0" w:color="auto"/>
            <w:bottom w:val="none" w:sz="0" w:space="0" w:color="auto"/>
            <w:right w:val="none" w:sz="0" w:space="0" w:color="auto"/>
          </w:divBdr>
          <w:divsChild>
            <w:div w:id="128599278">
              <w:marLeft w:val="0"/>
              <w:marRight w:val="0"/>
              <w:marTop w:val="0"/>
              <w:marBottom w:val="0"/>
              <w:divBdr>
                <w:top w:val="none" w:sz="0" w:space="0" w:color="auto"/>
                <w:left w:val="none" w:sz="0" w:space="0" w:color="auto"/>
                <w:bottom w:val="none" w:sz="0" w:space="0" w:color="auto"/>
                <w:right w:val="none" w:sz="0" w:space="0" w:color="auto"/>
              </w:divBdr>
              <w:divsChild>
                <w:div w:id="175677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923273">
      <w:bodyDiv w:val="1"/>
      <w:marLeft w:val="0"/>
      <w:marRight w:val="0"/>
      <w:marTop w:val="0"/>
      <w:marBottom w:val="0"/>
      <w:divBdr>
        <w:top w:val="none" w:sz="0" w:space="0" w:color="auto"/>
        <w:left w:val="none" w:sz="0" w:space="0" w:color="auto"/>
        <w:bottom w:val="none" w:sz="0" w:space="0" w:color="auto"/>
        <w:right w:val="none" w:sz="0" w:space="0" w:color="auto"/>
      </w:divBdr>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34680890">
      <w:bodyDiv w:val="1"/>
      <w:marLeft w:val="0"/>
      <w:marRight w:val="0"/>
      <w:marTop w:val="0"/>
      <w:marBottom w:val="0"/>
      <w:divBdr>
        <w:top w:val="none" w:sz="0" w:space="0" w:color="auto"/>
        <w:left w:val="none" w:sz="0" w:space="0" w:color="auto"/>
        <w:bottom w:val="none" w:sz="0" w:space="0" w:color="auto"/>
        <w:right w:val="none" w:sz="0" w:space="0" w:color="auto"/>
      </w:divBdr>
    </w:div>
    <w:div w:id="1838301001">
      <w:bodyDiv w:val="1"/>
      <w:marLeft w:val="0"/>
      <w:marRight w:val="0"/>
      <w:marTop w:val="0"/>
      <w:marBottom w:val="0"/>
      <w:divBdr>
        <w:top w:val="none" w:sz="0" w:space="0" w:color="auto"/>
        <w:left w:val="none" w:sz="0" w:space="0" w:color="auto"/>
        <w:bottom w:val="none" w:sz="0" w:space="0" w:color="auto"/>
        <w:right w:val="none" w:sz="0" w:space="0" w:color="auto"/>
      </w:divBdr>
    </w:div>
    <w:div w:id="1848254574">
      <w:bodyDiv w:val="1"/>
      <w:marLeft w:val="0"/>
      <w:marRight w:val="0"/>
      <w:marTop w:val="0"/>
      <w:marBottom w:val="0"/>
      <w:divBdr>
        <w:top w:val="none" w:sz="0" w:space="0" w:color="auto"/>
        <w:left w:val="none" w:sz="0" w:space="0" w:color="auto"/>
        <w:bottom w:val="none" w:sz="0" w:space="0" w:color="auto"/>
        <w:right w:val="none" w:sz="0" w:space="0" w:color="auto"/>
      </w:divBdr>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62620904">
      <w:bodyDiv w:val="1"/>
      <w:marLeft w:val="0"/>
      <w:marRight w:val="0"/>
      <w:marTop w:val="0"/>
      <w:marBottom w:val="0"/>
      <w:divBdr>
        <w:top w:val="none" w:sz="0" w:space="0" w:color="auto"/>
        <w:left w:val="none" w:sz="0" w:space="0" w:color="auto"/>
        <w:bottom w:val="none" w:sz="0" w:space="0" w:color="auto"/>
        <w:right w:val="none" w:sz="0" w:space="0" w:color="auto"/>
      </w:divBdr>
      <w:divsChild>
        <w:div w:id="419302567">
          <w:marLeft w:val="0"/>
          <w:marRight w:val="0"/>
          <w:marTop w:val="210"/>
          <w:marBottom w:val="0"/>
          <w:divBdr>
            <w:top w:val="none" w:sz="0" w:space="0" w:color="auto"/>
            <w:left w:val="none" w:sz="0" w:space="0" w:color="auto"/>
            <w:bottom w:val="none" w:sz="0" w:space="0" w:color="auto"/>
            <w:right w:val="none" w:sz="0" w:space="0" w:color="auto"/>
          </w:divBdr>
        </w:div>
      </w:divsChild>
    </w:div>
    <w:div w:id="1866864358">
      <w:bodyDiv w:val="1"/>
      <w:marLeft w:val="0"/>
      <w:marRight w:val="0"/>
      <w:marTop w:val="0"/>
      <w:marBottom w:val="0"/>
      <w:divBdr>
        <w:top w:val="none" w:sz="0" w:space="0" w:color="auto"/>
        <w:left w:val="none" w:sz="0" w:space="0" w:color="auto"/>
        <w:bottom w:val="none" w:sz="0" w:space="0" w:color="auto"/>
        <w:right w:val="none" w:sz="0" w:space="0" w:color="auto"/>
      </w:divBdr>
    </w:div>
    <w:div w:id="1875776077">
      <w:bodyDiv w:val="1"/>
      <w:marLeft w:val="0"/>
      <w:marRight w:val="0"/>
      <w:marTop w:val="0"/>
      <w:marBottom w:val="0"/>
      <w:divBdr>
        <w:top w:val="none" w:sz="0" w:space="0" w:color="auto"/>
        <w:left w:val="none" w:sz="0" w:space="0" w:color="auto"/>
        <w:bottom w:val="none" w:sz="0" w:space="0" w:color="auto"/>
        <w:right w:val="none" w:sz="0" w:space="0" w:color="auto"/>
      </w:divBdr>
    </w:div>
    <w:div w:id="1875801088">
      <w:bodyDiv w:val="1"/>
      <w:marLeft w:val="0"/>
      <w:marRight w:val="0"/>
      <w:marTop w:val="0"/>
      <w:marBottom w:val="0"/>
      <w:divBdr>
        <w:top w:val="none" w:sz="0" w:space="0" w:color="auto"/>
        <w:left w:val="none" w:sz="0" w:space="0" w:color="auto"/>
        <w:bottom w:val="none" w:sz="0" w:space="0" w:color="auto"/>
        <w:right w:val="none" w:sz="0" w:space="0" w:color="auto"/>
      </w:divBdr>
    </w:div>
    <w:div w:id="1882131867">
      <w:bodyDiv w:val="1"/>
      <w:marLeft w:val="0"/>
      <w:marRight w:val="0"/>
      <w:marTop w:val="0"/>
      <w:marBottom w:val="0"/>
      <w:divBdr>
        <w:top w:val="none" w:sz="0" w:space="0" w:color="auto"/>
        <w:left w:val="none" w:sz="0" w:space="0" w:color="auto"/>
        <w:bottom w:val="none" w:sz="0" w:space="0" w:color="auto"/>
        <w:right w:val="none" w:sz="0" w:space="0" w:color="auto"/>
      </w:divBdr>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893342579">
      <w:bodyDiv w:val="1"/>
      <w:marLeft w:val="0"/>
      <w:marRight w:val="0"/>
      <w:marTop w:val="0"/>
      <w:marBottom w:val="0"/>
      <w:divBdr>
        <w:top w:val="none" w:sz="0" w:space="0" w:color="auto"/>
        <w:left w:val="none" w:sz="0" w:space="0" w:color="auto"/>
        <w:bottom w:val="none" w:sz="0" w:space="0" w:color="auto"/>
        <w:right w:val="none" w:sz="0" w:space="0" w:color="auto"/>
      </w:divBdr>
    </w:div>
    <w:div w:id="1897276132">
      <w:bodyDiv w:val="1"/>
      <w:marLeft w:val="0"/>
      <w:marRight w:val="0"/>
      <w:marTop w:val="0"/>
      <w:marBottom w:val="0"/>
      <w:divBdr>
        <w:top w:val="none" w:sz="0" w:space="0" w:color="auto"/>
        <w:left w:val="none" w:sz="0" w:space="0" w:color="auto"/>
        <w:bottom w:val="none" w:sz="0" w:space="0" w:color="auto"/>
        <w:right w:val="none" w:sz="0" w:space="0" w:color="auto"/>
      </w:divBdr>
    </w:div>
    <w:div w:id="1904176516">
      <w:bodyDiv w:val="1"/>
      <w:marLeft w:val="0"/>
      <w:marRight w:val="0"/>
      <w:marTop w:val="0"/>
      <w:marBottom w:val="0"/>
      <w:divBdr>
        <w:top w:val="none" w:sz="0" w:space="0" w:color="auto"/>
        <w:left w:val="none" w:sz="0" w:space="0" w:color="auto"/>
        <w:bottom w:val="none" w:sz="0" w:space="0" w:color="auto"/>
        <w:right w:val="none" w:sz="0" w:space="0" w:color="auto"/>
      </w:divBdr>
    </w:div>
    <w:div w:id="1910725167">
      <w:bodyDiv w:val="1"/>
      <w:marLeft w:val="0"/>
      <w:marRight w:val="0"/>
      <w:marTop w:val="0"/>
      <w:marBottom w:val="0"/>
      <w:divBdr>
        <w:top w:val="none" w:sz="0" w:space="0" w:color="auto"/>
        <w:left w:val="none" w:sz="0" w:space="0" w:color="auto"/>
        <w:bottom w:val="none" w:sz="0" w:space="0" w:color="auto"/>
        <w:right w:val="none" w:sz="0" w:space="0" w:color="auto"/>
      </w:divBdr>
    </w:div>
    <w:div w:id="1929537925">
      <w:bodyDiv w:val="1"/>
      <w:marLeft w:val="0"/>
      <w:marRight w:val="0"/>
      <w:marTop w:val="0"/>
      <w:marBottom w:val="0"/>
      <w:divBdr>
        <w:top w:val="none" w:sz="0" w:space="0" w:color="auto"/>
        <w:left w:val="none" w:sz="0" w:space="0" w:color="auto"/>
        <w:bottom w:val="none" w:sz="0" w:space="0" w:color="auto"/>
        <w:right w:val="none" w:sz="0" w:space="0" w:color="auto"/>
      </w:divBdr>
    </w:div>
    <w:div w:id="1940677526">
      <w:bodyDiv w:val="1"/>
      <w:marLeft w:val="0"/>
      <w:marRight w:val="0"/>
      <w:marTop w:val="0"/>
      <w:marBottom w:val="0"/>
      <w:divBdr>
        <w:top w:val="none" w:sz="0" w:space="0" w:color="auto"/>
        <w:left w:val="none" w:sz="0" w:space="0" w:color="auto"/>
        <w:bottom w:val="none" w:sz="0" w:space="0" w:color="auto"/>
        <w:right w:val="none" w:sz="0" w:space="0" w:color="auto"/>
      </w:divBdr>
    </w:div>
    <w:div w:id="1987319375">
      <w:bodyDiv w:val="1"/>
      <w:marLeft w:val="0"/>
      <w:marRight w:val="0"/>
      <w:marTop w:val="0"/>
      <w:marBottom w:val="0"/>
      <w:divBdr>
        <w:top w:val="none" w:sz="0" w:space="0" w:color="auto"/>
        <w:left w:val="none" w:sz="0" w:space="0" w:color="auto"/>
        <w:bottom w:val="none" w:sz="0" w:space="0" w:color="auto"/>
        <w:right w:val="none" w:sz="0" w:space="0" w:color="auto"/>
      </w:divBdr>
    </w:div>
    <w:div w:id="1993362079">
      <w:bodyDiv w:val="1"/>
      <w:marLeft w:val="0"/>
      <w:marRight w:val="0"/>
      <w:marTop w:val="0"/>
      <w:marBottom w:val="0"/>
      <w:divBdr>
        <w:top w:val="none" w:sz="0" w:space="0" w:color="auto"/>
        <w:left w:val="none" w:sz="0" w:space="0" w:color="auto"/>
        <w:bottom w:val="none" w:sz="0" w:space="0" w:color="auto"/>
        <w:right w:val="none" w:sz="0" w:space="0" w:color="auto"/>
      </w:divBdr>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1999647299">
      <w:bodyDiv w:val="1"/>
      <w:marLeft w:val="0"/>
      <w:marRight w:val="0"/>
      <w:marTop w:val="0"/>
      <w:marBottom w:val="0"/>
      <w:divBdr>
        <w:top w:val="none" w:sz="0" w:space="0" w:color="auto"/>
        <w:left w:val="none" w:sz="0" w:space="0" w:color="auto"/>
        <w:bottom w:val="none" w:sz="0" w:space="0" w:color="auto"/>
        <w:right w:val="none" w:sz="0" w:space="0" w:color="auto"/>
      </w:divBdr>
    </w:div>
    <w:div w:id="2007897460">
      <w:bodyDiv w:val="1"/>
      <w:marLeft w:val="0"/>
      <w:marRight w:val="0"/>
      <w:marTop w:val="0"/>
      <w:marBottom w:val="0"/>
      <w:divBdr>
        <w:top w:val="none" w:sz="0" w:space="0" w:color="auto"/>
        <w:left w:val="none" w:sz="0" w:space="0" w:color="auto"/>
        <w:bottom w:val="none" w:sz="0" w:space="0" w:color="auto"/>
        <w:right w:val="none" w:sz="0" w:space="0" w:color="auto"/>
      </w:divBdr>
      <w:divsChild>
        <w:div w:id="16933861">
          <w:marLeft w:val="0"/>
          <w:marRight w:val="0"/>
          <w:marTop w:val="0"/>
          <w:marBottom w:val="0"/>
          <w:divBdr>
            <w:top w:val="none" w:sz="0" w:space="0" w:color="auto"/>
            <w:left w:val="none" w:sz="0" w:space="0" w:color="auto"/>
            <w:bottom w:val="none" w:sz="0" w:space="0" w:color="auto"/>
            <w:right w:val="none" w:sz="0" w:space="0" w:color="auto"/>
          </w:divBdr>
        </w:div>
        <w:div w:id="1373842375">
          <w:marLeft w:val="0"/>
          <w:marRight w:val="0"/>
          <w:marTop w:val="0"/>
          <w:marBottom w:val="0"/>
          <w:divBdr>
            <w:top w:val="none" w:sz="0" w:space="0" w:color="auto"/>
            <w:left w:val="none" w:sz="0" w:space="0" w:color="auto"/>
            <w:bottom w:val="none" w:sz="0" w:space="0" w:color="auto"/>
            <w:right w:val="none" w:sz="0" w:space="0" w:color="auto"/>
          </w:divBdr>
        </w:div>
        <w:div w:id="2107145247">
          <w:marLeft w:val="0"/>
          <w:marRight w:val="0"/>
          <w:marTop w:val="0"/>
          <w:marBottom w:val="0"/>
          <w:divBdr>
            <w:top w:val="none" w:sz="0" w:space="0" w:color="auto"/>
            <w:left w:val="none" w:sz="0" w:space="0" w:color="auto"/>
            <w:bottom w:val="none" w:sz="0" w:space="0" w:color="auto"/>
            <w:right w:val="none" w:sz="0" w:space="0" w:color="auto"/>
          </w:divBdr>
        </w:div>
      </w:divsChild>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16611942">
      <w:bodyDiv w:val="1"/>
      <w:marLeft w:val="0"/>
      <w:marRight w:val="0"/>
      <w:marTop w:val="0"/>
      <w:marBottom w:val="0"/>
      <w:divBdr>
        <w:top w:val="none" w:sz="0" w:space="0" w:color="auto"/>
        <w:left w:val="none" w:sz="0" w:space="0" w:color="auto"/>
        <w:bottom w:val="none" w:sz="0" w:space="0" w:color="auto"/>
        <w:right w:val="none" w:sz="0" w:space="0" w:color="auto"/>
      </w:divBdr>
    </w:div>
    <w:div w:id="2027368261">
      <w:bodyDiv w:val="1"/>
      <w:marLeft w:val="0"/>
      <w:marRight w:val="0"/>
      <w:marTop w:val="0"/>
      <w:marBottom w:val="0"/>
      <w:divBdr>
        <w:top w:val="none" w:sz="0" w:space="0" w:color="auto"/>
        <w:left w:val="none" w:sz="0" w:space="0" w:color="auto"/>
        <w:bottom w:val="none" w:sz="0" w:space="0" w:color="auto"/>
        <w:right w:val="none" w:sz="0" w:space="0" w:color="auto"/>
      </w:divBdr>
      <w:divsChild>
        <w:div w:id="1548295440">
          <w:marLeft w:val="0"/>
          <w:marRight w:val="0"/>
          <w:marTop w:val="0"/>
          <w:marBottom w:val="0"/>
          <w:divBdr>
            <w:top w:val="none" w:sz="0" w:space="0" w:color="auto"/>
            <w:left w:val="none" w:sz="0" w:space="0" w:color="auto"/>
            <w:bottom w:val="none" w:sz="0" w:space="0" w:color="auto"/>
            <w:right w:val="none" w:sz="0" w:space="0" w:color="auto"/>
          </w:divBdr>
          <w:divsChild>
            <w:div w:id="596866599">
              <w:marLeft w:val="0"/>
              <w:marRight w:val="0"/>
              <w:marTop w:val="0"/>
              <w:marBottom w:val="0"/>
              <w:divBdr>
                <w:top w:val="none" w:sz="0" w:space="0" w:color="auto"/>
                <w:left w:val="none" w:sz="0" w:space="0" w:color="auto"/>
                <w:bottom w:val="none" w:sz="0" w:space="0" w:color="auto"/>
                <w:right w:val="none" w:sz="0" w:space="0" w:color="auto"/>
              </w:divBdr>
              <w:divsChild>
                <w:div w:id="103226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950458">
      <w:bodyDiv w:val="1"/>
      <w:marLeft w:val="0"/>
      <w:marRight w:val="0"/>
      <w:marTop w:val="0"/>
      <w:marBottom w:val="0"/>
      <w:divBdr>
        <w:top w:val="none" w:sz="0" w:space="0" w:color="auto"/>
        <w:left w:val="none" w:sz="0" w:space="0" w:color="auto"/>
        <w:bottom w:val="none" w:sz="0" w:space="0" w:color="auto"/>
        <w:right w:val="none" w:sz="0" w:space="0" w:color="auto"/>
      </w:divBdr>
    </w:div>
    <w:div w:id="2036612970">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39238256">
      <w:bodyDiv w:val="1"/>
      <w:marLeft w:val="0"/>
      <w:marRight w:val="0"/>
      <w:marTop w:val="0"/>
      <w:marBottom w:val="0"/>
      <w:divBdr>
        <w:top w:val="none" w:sz="0" w:space="0" w:color="auto"/>
        <w:left w:val="none" w:sz="0" w:space="0" w:color="auto"/>
        <w:bottom w:val="none" w:sz="0" w:space="0" w:color="auto"/>
        <w:right w:val="none" w:sz="0" w:space="0" w:color="auto"/>
      </w:divBdr>
    </w:div>
    <w:div w:id="2050911493">
      <w:bodyDiv w:val="1"/>
      <w:marLeft w:val="0"/>
      <w:marRight w:val="0"/>
      <w:marTop w:val="0"/>
      <w:marBottom w:val="0"/>
      <w:divBdr>
        <w:top w:val="none" w:sz="0" w:space="0" w:color="auto"/>
        <w:left w:val="none" w:sz="0" w:space="0" w:color="auto"/>
        <w:bottom w:val="none" w:sz="0" w:space="0" w:color="auto"/>
        <w:right w:val="none" w:sz="0" w:space="0" w:color="auto"/>
      </w:divBdr>
      <w:divsChild>
        <w:div w:id="471869476">
          <w:marLeft w:val="0"/>
          <w:marRight w:val="0"/>
          <w:marTop w:val="0"/>
          <w:marBottom w:val="0"/>
          <w:divBdr>
            <w:top w:val="none" w:sz="0" w:space="0" w:color="auto"/>
            <w:left w:val="none" w:sz="0" w:space="0" w:color="auto"/>
            <w:bottom w:val="none" w:sz="0" w:space="0" w:color="auto"/>
            <w:right w:val="none" w:sz="0" w:space="0" w:color="auto"/>
          </w:divBdr>
          <w:divsChild>
            <w:div w:id="892039400">
              <w:marLeft w:val="0"/>
              <w:marRight w:val="0"/>
              <w:marTop w:val="0"/>
              <w:marBottom w:val="0"/>
              <w:divBdr>
                <w:top w:val="none" w:sz="0" w:space="0" w:color="auto"/>
                <w:left w:val="none" w:sz="0" w:space="0" w:color="auto"/>
                <w:bottom w:val="none" w:sz="0" w:space="0" w:color="auto"/>
                <w:right w:val="none" w:sz="0" w:space="0" w:color="auto"/>
              </w:divBdr>
              <w:divsChild>
                <w:div w:id="36814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61704152">
      <w:bodyDiv w:val="1"/>
      <w:marLeft w:val="0"/>
      <w:marRight w:val="0"/>
      <w:marTop w:val="0"/>
      <w:marBottom w:val="0"/>
      <w:divBdr>
        <w:top w:val="none" w:sz="0" w:space="0" w:color="auto"/>
        <w:left w:val="none" w:sz="0" w:space="0" w:color="auto"/>
        <w:bottom w:val="none" w:sz="0" w:space="0" w:color="auto"/>
        <w:right w:val="none" w:sz="0" w:space="0" w:color="auto"/>
      </w:divBdr>
    </w:div>
    <w:div w:id="2068602886">
      <w:bodyDiv w:val="1"/>
      <w:marLeft w:val="0"/>
      <w:marRight w:val="0"/>
      <w:marTop w:val="0"/>
      <w:marBottom w:val="0"/>
      <w:divBdr>
        <w:top w:val="none" w:sz="0" w:space="0" w:color="auto"/>
        <w:left w:val="none" w:sz="0" w:space="0" w:color="auto"/>
        <w:bottom w:val="none" w:sz="0" w:space="0" w:color="auto"/>
        <w:right w:val="none" w:sz="0" w:space="0" w:color="auto"/>
      </w:divBdr>
      <w:divsChild>
        <w:div w:id="2037777204">
          <w:marLeft w:val="0"/>
          <w:marRight w:val="0"/>
          <w:marTop w:val="0"/>
          <w:marBottom w:val="0"/>
          <w:divBdr>
            <w:top w:val="none" w:sz="0" w:space="0" w:color="auto"/>
            <w:left w:val="none" w:sz="0" w:space="0" w:color="auto"/>
            <w:bottom w:val="none" w:sz="0" w:space="0" w:color="auto"/>
            <w:right w:val="none" w:sz="0" w:space="0" w:color="auto"/>
          </w:divBdr>
          <w:divsChild>
            <w:div w:id="99030788">
              <w:marLeft w:val="0"/>
              <w:marRight w:val="0"/>
              <w:marTop w:val="0"/>
              <w:marBottom w:val="0"/>
              <w:divBdr>
                <w:top w:val="none" w:sz="0" w:space="0" w:color="auto"/>
                <w:left w:val="none" w:sz="0" w:space="0" w:color="auto"/>
                <w:bottom w:val="none" w:sz="0" w:space="0" w:color="auto"/>
                <w:right w:val="none" w:sz="0" w:space="0" w:color="auto"/>
              </w:divBdr>
              <w:divsChild>
                <w:div w:id="79031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749468">
      <w:bodyDiv w:val="1"/>
      <w:marLeft w:val="0"/>
      <w:marRight w:val="0"/>
      <w:marTop w:val="0"/>
      <w:marBottom w:val="0"/>
      <w:divBdr>
        <w:top w:val="none" w:sz="0" w:space="0" w:color="auto"/>
        <w:left w:val="none" w:sz="0" w:space="0" w:color="auto"/>
        <w:bottom w:val="none" w:sz="0" w:space="0" w:color="auto"/>
        <w:right w:val="none" w:sz="0" w:space="0" w:color="auto"/>
      </w:divBdr>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095318860">
      <w:bodyDiv w:val="1"/>
      <w:marLeft w:val="0"/>
      <w:marRight w:val="0"/>
      <w:marTop w:val="0"/>
      <w:marBottom w:val="0"/>
      <w:divBdr>
        <w:top w:val="none" w:sz="0" w:space="0" w:color="auto"/>
        <w:left w:val="none" w:sz="0" w:space="0" w:color="auto"/>
        <w:bottom w:val="none" w:sz="0" w:space="0" w:color="auto"/>
        <w:right w:val="none" w:sz="0" w:space="0" w:color="auto"/>
      </w:divBdr>
    </w:div>
    <w:div w:id="2095590666">
      <w:bodyDiv w:val="1"/>
      <w:marLeft w:val="0"/>
      <w:marRight w:val="0"/>
      <w:marTop w:val="0"/>
      <w:marBottom w:val="0"/>
      <w:divBdr>
        <w:top w:val="none" w:sz="0" w:space="0" w:color="auto"/>
        <w:left w:val="none" w:sz="0" w:space="0" w:color="auto"/>
        <w:bottom w:val="none" w:sz="0" w:space="0" w:color="auto"/>
        <w:right w:val="none" w:sz="0" w:space="0" w:color="auto"/>
      </w:divBdr>
    </w:div>
    <w:div w:id="2097438664">
      <w:bodyDiv w:val="1"/>
      <w:marLeft w:val="0"/>
      <w:marRight w:val="0"/>
      <w:marTop w:val="0"/>
      <w:marBottom w:val="0"/>
      <w:divBdr>
        <w:top w:val="none" w:sz="0" w:space="0" w:color="auto"/>
        <w:left w:val="none" w:sz="0" w:space="0" w:color="auto"/>
        <w:bottom w:val="none" w:sz="0" w:space="0" w:color="auto"/>
        <w:right w:val="none" w:sz="0" w:space="0" w:color="auto"/>
      </w:divBdr>
    </w:div>
    <w:div w:id="2108117553">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 w:id="21393707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3.xml"/><Relationship Id="rId21" Type="http://schemas.openxmlformats.org/officeDocument/2006/relationships/diagramQuickStyle" Target="diagrams/quickStyle2.xml"/><Relationship Id="rId42" Type="http://schemas.openxmlformats.org/officeDocument/2006/relationships/image" Target="media/image5.png"/><Relationship Id="rId47" Type="http://schemas.openxmlformats.org/officeDocument/2006/relationships/diagramLayout" Target="diagrams/layout4.xml"/><Relationship Id="rId63" Type="http://schemas.openxmlformats.org/officeDocument/2006/relationships/image" Target="media/image18.png"/><Relationship Id="rId68" Type="http://schemas.microsoft.com/office/2007/relationships/diagramDrawing" Target="diagrams/drawing5.xml"/><Relationship Id="rId84" Type="http://schemas.openxmlformats.org/officeDocument/2006/relationships/header" Target="header1.xml"/><Relationship Id="rId16" Type="http://schemas.openxmlformats.org/officeDocument/2006/relationships/diagramQuickStyle" Target="diagrams/quickStyle1.xml"/><Relationship Id="rId11" Type="http://schemas.openxmlformats.org/officeDocument/2006/relationships/comments" Target="comments.xml"/><Relationship Id="rId53" Type="http://schemas.openxmlformats.org/officeDocument/2006/relationships/image" Target="media/image10.png"/><Relationship Id="rId58" Type="http://schemas.openxmlformats.org/officeDocument/2006/relationships/image" Target="media/image13.png"/><Relationship Id="rId74" Type="http://schemas.openxmlformats.org/officeDocument/2006/relationships/image" Target="media/image24.png"/><Relationship Id="rId79" Type="http://schemas.openxmlformats.org/officeDocument/2006/relationships/image" Target="media/image29.png"/><Relationship Id="rId5" Type="http://schemas.openxmlformats.org/officeDocument/2006/relationships/numbering" Target="numbering.xml"/><Relationship Id="rId61" Type="http://schemas.openxmlformats.org/officeDocument/2006/relationships/image" Target="media/image16.png"/><Relationship Id="rId82" Type="http://schemas.openxmlformats.org/officeDocument/2006/relationships/image" Target="media/image32.png"/><Relationship Id="rId19" Type="http://schemas.openxmlformats.org/officeDocument/2006/relationships/diagramData" Target="diagrams/data2.xml"/><Relationship Id="rId14" Type="http://schemas.openxmlformats.org/officeDocument/2006/relationships/diagramData" Target="diagrams/data1.xml"/><Relationship Id="rId22" Type="http://schemas.openxmlformats.org/officeDocument/2006/relationships/diagramColors" Target="diagrams/colors2.xml"/><Relationship Id="rId27" Type="http://schemas.openxmlformats.org/officeDocument/2006/relationships/diagramQuickStyle" Target="diagrams/quickStyle3.xml"/><Relationship Id="rId30" Type="http://schemas.openxmlformats.org/officeDocument/2006/relationships/image" Target="media/image2.png"/><Relationship Id="rId43" Type="http://schemas.openxmlformats.org/officeDocument/2006/relationships/image" Target="media/image6.png"/><Relationship Id="rId48" Type="http://schemas.openxmlformats.org/officeDocument/2006/relationships/diagramQuickStyle" Target="diagrams/quickStyle4.xml"/><Relationship Id="rId56" Type="http://schemas.openxmlformats.org/officeDocument/2006/relationships/image" Target="media/image12.png"/><Relationship Id="rId64" Type="http://schemas.openxmlformats.org/officeDocument/2006/relationships/diagramData" Target="diagrams/data5.xml"/><Relationship Id="rId69" Type="http://schemas.openxmlformats.org/officeDocument/2006/relationships/image" Target="media/image19.png"/><Relationship Id="rId77" Type="http://schemas.openxmlformats.org/officeDocument/2006/relationships/image" Target="media/image27.png"/><Relationship Id="rId8" Type="http://schemas.openxmlformats.org/officeDocument/2006/relationships/webSettings" Target="webSettings.xml"/><Relationship Id="rId51" Type="http://schemas.openxmlformats.org/officeDocument/2006/relationships/image" Target="media/image8.png"/><Relationship Id="rId72" Type="http://schemas.openxmlformats.org/officeDocument/2006/relationships/image" Target="media/image22.png"/><Relationship Id="rId80" Type="http://schemas.openxmlformats.org/officeDocument/2006/relationships/image" Target="media/image30.png"/><Relationship Id="rId85" Type="http://schemas.openxmlformats.org/officeDocument/2006/relationships/header" Target="header2.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diagramColors" Target="diagrams/colors1.xml"/><Relationship Id="rId25" Type="http://schemas.openxmlformats.org/officeDocument/2006/relationships/diagramData" Target="diagrams/data3.xml"/><Relationship Id="rId38" Type="http://schemas.openxmlformats.org/officeDocument/2006/relationships/image" Target="media/image3.png"/><Relationship Id="rId46" Type="http://schemas.openxmlformats.org/officeDocument/2006/relationships/diagramData" Target="diagrams/data4.xml"/><Relationship Id="rId59" Type="http://schemas.openxmlformats.org/officeDocument/2006/relationships/image" Target="media/image14.png"/><Relationship Id="rId67" Type="http://schemas.openxmlformats.org/officeDocument/2006/relationships/diagramColors" Target="diagrams/colors5.xml"/><Relationship Id="rId20" Type="http://schemas.openxmlformats.org/officeDocument/2006/relationships/diagramLayout" Target="diagrams/layout2.xml"/><Relationship Id="rId41" Type="http://schemas.openxmlformats.org/officeDocument/2006/relationships/customXml" Target="ink/ink3.xml"/><Relationship Id="rId54" Type="http://schemas.openxmlformats.org/officeDocument/2006/relationships/hyperlink" Target="https://link.springer.com/article/10.1007/s41464-016-0011-x" TargetMode="External"/><Relationship Id="rId62" Type="http://schemas.openxmlformats.org/officeDocument/2006/relationships/image" Target="media/image17.png"/><Relationship Id="rId70" Type="http://schemas.openxmlformats.org/officeDocument/2006/relationships/image" Target="media/image20.png"/><Relationship Id="rId75" Type="http://schemas.openxmlformats.org/officeDocument/2006/relationships/image" Target="media/image25.png"/><Relationship Id="rId83" Type="http://schemas.openxmlformats.org/officeDocument/2006/relationships/image" Target="media/image33.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diagramLayout" Target="diagrams/layout1.xml"/><Relationship Id="rId23" Type="http://schemas.microsoft.com/office/2007/relationships/diagramDrawing" Target="diagrams/drawing2.xml"/><Relationship Id="rId28" Type="http://schemas.openxmlformats.org/officeDocument/2006/relationships/diagramColors" Target="diagrams/colors3.xml"/><Relationship Id="rId49" Type="http://schemas.openxmlformats.org/officeDocument/2006/relationships/diagramColors" Target="diagrams/colors4.xml"/><Relationship Id="rId57" Type="http://schemas.openxmlformats.org/officeDocument/2006/relationships/chart" Target="charts/chart1.xml"/><Relationship Id="rId10" Type="http://schemas.openxmlformats.org/officeDocument/2006/relationships/endnotes" Target="endnotes.xml"/><Relationship Id="rId31" Type="http://schemas.openxmlformats.org/officeDocument/2006/relationships/customXml" Target="ink/ink1.xml"/><Relationship Id="rId44" Type="http://schemas.openxmlformats.org/officeDocument/2006/relationships/customXml" Target="ink/ink4.xml"/><Relationship Id="rId52" Type="http://schemas.openxmlformats.org/officeDocument/2006/relationships/image" Target="media/image9.png"/><Relationship Id="rId60" Type="http://schemas.openxmlformats.org/officeDocument/2006/relationships/image" Target="media/image15.png"/><Relationship Id="rId65" Type="http://schemas.openxmlformats.org/officeDocument/2006/relationships/diagramLayout" Target="diagrams/layout5.xml"/><Relationship Id="rId73" Type="http://schemas.openxmlformats.org/officeDocument/2006/relationships/image" Target="media/image23.tiff"/><Relationship Id="rId78" Type="http://schemas.openxmlformats.org/officeDocument/2006/relationships/image" Target="media/image28.png"/><Relationship Id="rId81" Type="http://schemas.openxmlformats.org/officeDocument/2006/relationships/image" Target="media/image31.png"/><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6/09/relationships/commentsIds" Target="commentsIds.xml"/><Relationship Id="rId18" Type="http://schemas.microsoft.com/office/2007/relationships/diagramDrawing" Target="diagrams/drawing1.xml"/><Relationship Id="rId39" Type="http://schemas.openxmlformats.org/officeDocument/2006/relationships/customXml" Target="ink/ink2.xml"/><Relationship Id="rId50" Type="http://schemas.microsoft.com/office/2007/relationships/diagramDrawing" Target="diagrams/drawing4.xml"/><Relationship Id="rId55" Type="http://schemas.openxmlformats.org/officeDocument/2006/relationships/image" Target="media/image11.png"/><Relationship Id="rId76" Type="http://schemas.openxmlformats.org/officeDocument/2006/relationships/image" Target="media/image26.tiff"/><Relationship Id="rId7" Type="http://schemas.openxmlformats.org/officeDocument/2006/relationships/settings" Target="settings.xml"/><Relationship Id="rId71" Type="http://schemas.openxmlformats.org/officeDocument/2006/relationships/image" Target="media/image21.png"/><Relationship Id="rId2" Type="http://schemas.openxmlformats.org/officeDocument/2006/relationships/customXml" Target="../customXml/item2.xml"/><Relationship Id="rId29" Type="http://schemas.microsoft.com/office/2007/relationships/diagramDrawing" Target="diagrams/drawing3.xml"/><Relationship Id="rId24" Type="http://schemas.openxmlformats.org/officeDocument/2006/relationships/image" Target="media/image1.png"/><Relationship Id="rId40" Type="http://schemas.openxmlformats.org/officeDocument/2006/relationships/image" Target="media/image4.png"/><Relationship Id="rId45" Type="http://schemas.openxmlformats.org/officeDocument/2006/relationships/image" Target="media/image7.png"/><Relationship Id="rId66" Type="http://schemas.openxmlformats.org/officeDocument/2006/relationships/diagramQuickStyle" Target="diagrams/quickStyle5.xml"/><Relationship Id="rId8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asimon:Downloads:Depreciat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Sheet2!$B$1</c:f>
              <c:strCache>
                <c:ptCount val="1"/>
                <c:pt idx="0">
                  <c:v>S</c:v>
                </c:pt>
              </c:strCache>
            </c:strRef>
          </c:tx>
          <c:cat>
            <c:numRef>
              <c:f>Sheet2!$A$2:$A$6</c:f>
              <c:numCache>
                <c:formatCode>General</c:formatCode>
                <c:ptCount val="5"/>
                <c:pt idx="0">
                  <c:v>1</c:v>
                </c:pt>
                <c:pt idx="1">
                  <c:v>2</c:v>
                </c:pt>
                <c:pt idx="2">
                  <c:v>3</c:v>
                </c:pt>
                <c:pt idx="3">
                  <c:v>4</c:v>
                </c:pt>
                <c:pt idx="4">
                  <c:v>5</c:v>
                </c:pt>
              </c:numCache>
            </c:numRef>
          </c:cat>
          <c:val>
            <c:numRef>
              <c:f>Sheet2!$B$2:$B$6</c:f>
              <c:numCache>
                <c:formatCode>General</c:formatCode>
                <c:ptCount val="5"/>
                <c:pt idx="0">
                  <c:v>3000</c:v>
                </c:pt>
                <c:pt idx="1">
                  <c:v>3000</c:v>
                </c:pt>
                <c:pt idx="2">
                  <c:v>3000</c:v>
                </c:pt>
                <c:pt idx="3">
                  <c:v>3000</c:v>
                </c:pt>
                <c:pt idx="4">
                  <c:v>3000</c:v>
                </c:pt>
              </c:numCache>
            </c:numRef>
          </c:val>
          <c:smooth val="0"/>
          <c:extLst>
            <c:ext xmlns:c16="http://schemas.microsoft.com/office/drawing/2014/chart" uri="{C3380CC4-5D6E-409C-BE32-E72D297353CC}">
              <c16:uniqueId val="{00000000-B9AA-1C43-90C7-A5A6622D6B3C}"/>
            </c:ext>
          </c:extLst>
        </c:ser>
        <c:ser>
          <c:idx val="1"/>
          <c:order val="1"/>
          <c:tx>
            <c:strRef>
              <c:f>Sheet2!$C$1</c:f>
              <c:strCache>
                <c:ptCount val="1"/>
                <c:pt idx="0">
                  <c:v>DD</c:v>
                </c:pt>
              </c:strCache>
            </c:strRef>
          </c:tx>
          <c:cat>
            <c:numRef>
              <c:f>Sheet2!$A$2:$A$6</c:f>
              <c:numCache>
                <c:formatCode>General</c:formatCode>
                <c:ptCount val="5"/>
                <c:pt idx="0">
                  <c:v>1</c:v>
                </c:pt>
                <c:pt idx="1">
                  <c:v>2</c:v>
                </c:pt>
                <c:pt idx="2">
                  <c:v>3</c:v>
                </c:pt>
                <c:pt idx="3">
                  <c:v>4</c:v>
                </c:pt>
                <c:pt idx="4">
                  <c:v>5</c:v>
                </c:pt>
              </c:numCache>
            </c:numRef>
          </c:cat>
          <c:val>
            <c:numRef>
              <c:f>Sheet2!$C$2:$C$6</c:f>
              <c:numCache>
                <c:formatCode>General</c:formatCode>
                <c:ptCount val="5"/>
                <c:pt idx="0">
                  <c:v>6400</c:v>
                </c:pt>
                <c:pt idx="1">
                  <c:v>3840</c:v>
                </c:pt>
                <c:pt idx="2">
                  <c:v>2304</c:v>
                </c:pt>
                <c:pt idx="3">
                  <c:v>1382.4</c:v>
                </c:pt>
                <c:pt idx="4">
                  <c:v>1074</c:v>
                </c:pt>
              </c:numCache>
            </c:numRef>
          </c:val>
          <c:smooth val="0"/>
          <c:extLst>
            <c:ext xmlns:c16="http://schemas.microsoft.com/office/drawing/2014/chart" uri="{C3380CC4-5D6E-409C-BE32-E72D297353CC}">
              <c16:uniqueId val="{00000001-B9AA-1C43-90C7-A5A6622D6B3C}"/>
            </c:ext>
          </c:extLst>
        </c:ser>
        <c:ser>
          <c:idx val="2"/>
          <c:order val="2"/>
          <c:tx>
            <c:strRef>
              <c:f>Sheet2!$D$1</c:f>
              <c:strCache>
                <c:ptCount val="1"/>
                <c:pt idx="0">
                  <c:v>U</c:v>
                </c:pt>
              </c:strCache>
            </c:strRef>
          </c:tx>
          <c:cat>
            <c:numRef>
              <c:f>Sheet2!$A$2:$A$6</c:f>
              <c:numCache>
                <c:formatCode>General</c:formatCode>
                <c:ptCount val="5"/>
                <c:pt idx="0">
                  <c:v>1</c:v>
                </c:pt>
                <c:pt idx="1">
                  <c:v>2</c:v>
                </c:pt>
                <c:pt idx="2">
                  <c:v>3</c:v>
                </c:pt>
                <c:pt idx="3">
                  <c:v>4</c:v>
                </c:pt>
                <c:pt idx="4">
                  <c:v>5</c:v>
                </c:pt>
              </c:numCache>
            </c:numRef>
          </c:cat>
          <c:val>
            <c:numRef>
              <c:f>Sheet2!$D$2:$D$6</c:f>
              <c:numCache>
                <c:formatCode>General</c:formatCode>
                <c:ptCount val="5"/>
                <c:pt idx="0">
                  <c:v>3000</c:v>
                </c:pt>
                <c:pt idx="1">
                  <c:v>4500</c:v>
                </c:pt>
                <c:pt idx="2">
                  <c:v>3750</c:v>
                </c:pt>
                <c:pt idx="3">
                  <c:v>2250</c:v>
                </c:pt>
                <c:pt idx="4">
                  <c:v>1500</c:v>
                </c:pt>
              </c:numCache>
            </c:numRef>
          </c:val>
          <c:smooth val="0"/>
          <c:extLst>
            <c:ext xmlns:c16="http://schemas.microsoft.com/office/drawing/2014/chart" uri="{C3380CC4-5D6E-409C-BE32-E72D297353CC}">
              <c16:uniqueId val="{00000002-B9AA-1C43-90C7-A5A6622D6B3C}"/>
            </c:ext>
          </c:extLst>
        </c:ser>
        <c:ser>
          <c:idx val="3"/>
          <c:order val="3"/>
          <c:tx>
            <c:v>SYD</c:v>
          </c:tx>
          <c:val>
            <c:numRef>
              <c:f>Sheet2!$E$2:$E$6</c:f>
              <c:numCache>
                <c:formatCode>General</c:formatCode>
                <c:ptCount val="5"/>
                <c:pt idx="0">
                  <c:v>5000</c:v>
                </c:pt>
                <c:pt idx="1">
                  <c:v>4000</c:v>
                </c:pt>
                <c:pt idx="2">
                  <c:v>3000</c:v>
                </c:pt>
                <c:pt idx="3">
                  <c:v>2000</c:v>
                </c:pt>
                <c:pt idx="4">
                  <c:v>1000</c:v>
                </c:pt>
              </c:numCache>
            </c:numRef>
          </c:val>
          <c:smooth val="0"/>
          <c:extLst>
            <c:ext xmlns:c16="http://schemas.microsoft.com/office/drawing/2014/chart" uri="{C3380CC4-5D6E-409C-BE32-E72D297353CC}">
              <c16:uniqueId val="{00000003-B9AA-1C43-90C7-A5A6622D6B3C}"/>
            </c:ext>
          </c:extLst>
        </c:ser>
        <c:dLbls>
          <c:showLegendKey val="0"/>
          <c:showVal val="0"/>
          <c:showCatName val="0"/>
          <c:showSerName val="0"/>
          <c:showPercent val="0"/>
          <c:showBubbleSize val="0"/>
        </c:dLbls>
        <c:marker val="1"/>
        <c:smooth val="0"/>
        <c:axId val="2083143368"/>
        <c:axId val="2083146488"/>
      </c:lineChart>
      <c:catAx>
        <c:axId val="2083143368"/>
        <c:scaling>
          <c:orientation val="minMax"/>
        </c:scaling>
        <c:delete val="0"/>
        <c:axPos val="b"/>
        <c:numFmt formatCode="General" sourceLinked="1"/>
        <c:majorTickMark val="out"/>
        <c:minorTickMark val="none"/>
        <c:tickLblPos val="nextTo"/>
        <c:crossAx val="2083146488"/>
        <c:crosses val="autoZero"/>
        <c:auto val="1"/>
        <c:lblAlgn val="ctr"/>
        <c:lblOffset val="100"/>
        <c:noMultiLvlLbl val="0"/>
      </c:catAx>
      <c:valAx>
        <c:axId val="2083146488"/>
        <c:scaling>
          <c:orientation val="minMax"/>
        </c:scaling>
        <c:delete val="0"/>
        <c:axPos val="l"/>
        <c:majorGridlines/>
        <c:numFmt formatCode="General" sourceLinked="1"/>
        <c:majorTickMark val="out"/>
        <c:minorTickMark val="none"/>
        <c:tickLblPos val="nextTo"/>
        <c:crossAx val="2083143368"/>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DBF3C5-9764-B547-8A0B-4958F043F8B1}"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US"/>
        </a:p>
      </dgm:t>
    </dgm:pt>
    <dgm:pt modelId="{583C6DA4-CDFD-B14C-A19D-56588D22DC69}">
      <dgm:prSet phldrT="[Text]"/>
      <dgm:spPr/>
      <dgm:t>
        <a:bodyPr/>
        <a:lstStyle/>
        <a:p>
          <a:r>
            <a:rPr lang="en-US"/>
            <a:t>Financing activities</a:t>
          </a:r>
        </a:p>
      </dgm:t>
    </dgm:pt>
    <dgm:pt modelId="{9252779D-59EB-C443-AC1E-00D185F4E268}" type="parTrans" cxnId="{5C0FBE7C-100A-ED45-9105-804A0CEC298A}">
      <dgm:prSet/>
      <dgm:spPr/>
      <dgm:t>
        <a:bodyPr/>
        <a:lstStyle/>
        <a:p>
          <a:endParaRPr lang="en-US"/>
        </a:p>
      </dgm:t>
    </dgm:pt>
    <dgm:pt modelId="{BBEFE7A9-68BA-BD4E-AFC2-FEE63F226613}" type="sibTrans" cxnId="{5C0FBE7C-100A-ED45-9105-804A0CEC298A}">
      <dgm:prSet/>
      <dgm:spPr/>
      <dgm:t>
        <a:bodyPr/>
        <a:lstStyle/>
        <a:p>
          <a:endParaRPr lang="en-US"/>
        </a:p>
      </dgm:t>
    </dgm:pt>
    <dgm:pt modelId="{7AEBF5B2-A9A8-7B4F-B50D-B755FB4B6B4E}">
      <dgm:prSet phldrT="[Text]"/>
      <dgm:spPr/>
      <dgm:t>
        <a:bodyPr/>
        <a:lstStyle/>
        <a:p>
          <a:r>
            <a:rPr lang="en-US"/>
            <a:t>Investing activities</a:t>
          </a:r>
        </a:p>
      </dgm:t>
    </dgm:pt>
    <dgm:pt modelId="{FC0C22B9-FB48-9745-9FBD-54CD502AC396}" type="parTrans" cxnId="{A0F227FA-4B8E-8249-958F-AAF06D22DD6A}">
      <dgm:prSet/>
      <dgm:spPr/>
      <dgm:t>
        <a:bodyPr/>
        <a:lstStyle/>
        <a:p>
          <a:endParaRPr lang="en-US"/>
        </a:p>
      </dgm:t>
    </dgm:pt>
    <dgm:pt modelId="{D83D992E-5F9D-D346-B030-7A537A9B9088}" type="sibTrans" cxnId="{A0F227FA-4B8E-8249-958F-AAF06D22DD6A}">
      <dgm:prSet/>
      <dgm:spPr/>
      <dgm:t>
        <a:bodyPr/>
        <a:lstStyle/>
        <a:p>
          <a:endParaRPr lang="en-US"/>
        </a:p>
      </dgm:t>
    </dgm:pt>
    <dgm:pt modelId="{D9968340-DB74-AE42-83F9-E53279A07198}">
      <dgm:prSet phldrT="[Text]"/>
      <dgm:spPr/>
      <dgm:t>
        <a:bodyPr/>
        <a:lstStyle/>
        <a:p>
          <a:r>
            <a:rPr lang="en-US"/>
            <a:t>Operating activities</a:t>
          </a:r>
        </a:p>
      </dgm:t>
    </dgm:pt>
    <dgm:pt modelId="{21D62F10-BF9F-A94C-8D94-84B8982416E0}" type="parTrans" cxnId="{48461793-B512-C64E-8A36-81DFDC363193}">
      <dgm:prSet/>
      <dgm:spPr/>
      <dgm:t>
        <a:bodyPr/>
        <a:lstStyle/>
        <a:p>
          <a:endParaRPr lang="en-US"/>
        </a:p>
      </dgm:t>
    </dgm:pt>
    <dgm:pt modelId="{EA5667A7-FA40-2A44-B684-5E3BB4A8314A}" type="sibTrans" cxnId="{48461793-B512-C64E-8A36-81DFDC363193}">
      <dgm:prSet/>
      <dgm:spPr/>
      <dgm:t>
        <a:bodyPr/>
        <a:lstStyle/>
        <a:p>
          <a:endParaRPr lang="en-US"/>
        </a:p>
      </dgm:t>
    </dgm:pt>
    <dgm:pt modelId="{AFBD5F84-250D-814D-A9B3-34C428BF0C48}" type="pres">
      <dgm:prSet presAssocID="{7DDBF3C5-9764-B547-8A0B-4958F043F8B1}" presName="cycle" presStyleCnt="0">
        <dgm:presLayoutVars>
          <dgm:dir/>
          <dgm:resizeHandles val="exact"/>
        </dgm:presLayoutVars>
      </dgm:prSet>
      <dgm:spPr/>
    </dgm:pt>
    <dgm:pt modelId="{CC9D3F72-547D-4843-8DBB-E4A9E2652B82}" type="pres">
      <dgm:prSet presAssocID="{583C6DA4-CDFD-B14C-A19D-56588D22DC69}" presName="node" presStyleLbl="node1" presStyleIdx="0" presStyleCnt="3">
        <dgm:presLayoutVars>
          <dgm:bulletEnabled val="1"/>
        </dgm:presLayoutVars>
      </dgm:prSet>
      <dgm:spPr/>
    </dgm:pt>
    <dgm:pt modelId="{151E65AC-B4D1-BD44-B548-223ABD9CC38E}" type="pres">
      <dgm:prSet presAssocID="{BBEFE7A9-68BA-BD4E-AFC2-FEE63F226613}" presName="sibTrans" presStyleLbl="sibTrans2D1" presStyleIdx="0" presStyleCnt="3"/>
      <dgm:spPr/>
    </dgm:pt>
    <dgm:pt modelId="{35308A9F-15AD-F742-A8FC-714BC22670B0}" type="pres">
      <dgm:prSet presAssocID="{BBEFE7A9-68BA-BD4E-AFC2-FEE63F226613}" presName="connectorText" presStyleLbl="sibTrans2D1" presStyleIdx="0" presStyleCnt="3"/>
      <dgm:spPr/>
    </dgm:pt>
    <dgm:pt modelId="{FA5A3B83-748E-4646-82E4-CC008F10DCDC}" type="pres">
      <dgm:prSet presAssocID="{7AEBF5B2-A9A8-7B4F-B50D-B755FB4B6B4E}" presName="node" presStyleLbl="node1" presStyleIdx="1" presStyleCnt="3">
        <dgm:presLayoutVars>
          <dgm:bulletEnabled val="1"/>
        </dgm:presLayoutVars>
      </dgm:prSet>
      <dgm:spPr/>
    </dgm:pt>
    <dgm:pt modelId="{F9D378F4-3440-1349-9866-821090D5AD7E}" type="pres">
      <dgm:prSet presAssocID="{D83D992E-5F9D-D346-B030-7A537A9B9088}" presName="sibTrans" presStyleLbl="sibTrans2D1" presStyleIdx="1" presStyleCnt="3"/>
      <dgm:spPr/>
    </dgm:pt>
    <dgm:pt modelId="{65847BEE-D295-2947-B233-A470D76F8A69}" type="pres">
      <dgm:prSet presAssocID="{D83D992E-5F9D-D346-B030-7A537A9B9088}" presName="connectorText" presStyleLbl="sibTrans2D1" presStyleIdx="1" presStyleCnt="3"/>
      <dgm:spPr/>
    </dgm:pt>
    <dgm:pt modelId="{83C6BD8B-3648-634C-ABA6-B49F6CF3C0BE}" type="pres">
      <dgm:prSet presAssocID="{D9968340-DB74-AE42-83F9-E53279A07198}" presName="node" presStyleLbl="node1" presStyleIdx="2" presStyleCnt="3">
        <dgm:presLayoutVars>
          <dgm:bulletEnabled val="1"/>
        </dgm:presLayoutVars>
      </dgm:prSet>
      <dgm:spPr/>
    </dgm:pt>
    <dgm:pt modelId="{E48E386F-064E-AC47-BCDE-2585F9F5B75D}" type="pres">
      <dgm:prSet presAssocID="{EA5667A7-FA40-2A44-B684-5E3BB4A8314A}" presName="sibTrans" presStyleLbl="sibTrans2D1" presStyleIdx="2" presStyleCnt="3"/>
      <dgm:spPr/>
    </dgm:pt>
    <dgm:pt modelId="{DA79D62A-0FAA-BD49-88B5-24BB06021CBD}" type="pres">
      <dgm:prSet presAssocID="{EA5667A7-FA40-2A44-B684-5E3BB4A8314A}" presName="connectorText" presStyleLbl="sibTrans2D1" presStyleIdx="2" presStyleCnt="3"/>
      <dgm:spPr/>
    </dgm:pt>
  </dgm:ptLst>
  <dgm:cxnLst>
    <dgm:cxn modelId="{49F03571-93F8-1144-B214-5E2AF7CF6CD0}" type="presOf" srcId="{583C6DA4-CDFD-B14C-A19D-56588D22DC69}" destId="{CC9D3F72-547D-4843-8DBB-E4A9E2652B82}" srcOrd="0" destOrd="0" presId="urn:microsoft.com/office/officeart/2005/8/layout/cycle2"/>
    <dgm:cxn modelId="{767FCE75-4722-2C46-8099-8F02F71DB60B}" type="presOf" srcId="{D9968340-DB74-AE42-83F9-E53279A07198}" destId="{83C6BD8B-3648-634C-ABA6-B49F6CF3C0BE}" srcOrd="0" destOrd="0" presId="urn:microsoft.com/office/officeart/2005/8/layout/cycle2"/>
    <dgm:cxn modelId="{5C0FBE7C-100A-ED45-9105-804A0CEC298A}" srcId="{7DDBF3C5-9764-B547-8A0B-4958F043F8B1}" destId="{583C6DA4-CDFD-B14C-A19D-56588D22DC69}" srcOrd="0" destOrd="0" parTransId="{9252779D-59EB-C443-AC1E-00D185F4E268}" sibTransId="{BBEFE7A9-68BA-BD4E-AFC2-FEE63F226613}"/>
    <dgm:cxn modelId="{AB7C8F8B-A1F0-384C-A210-7E03478B6BCF}" type="presOf" srcId="{D83D992E-5F9D-D346-B030-7A537A9B9088}" destId="{F9D378F4-3440-1349-9866-821090D5AD7E}" srcOrd="0" destOrd="0" presId="urn:microsoft.com/office/officeart/2005/8/layout/cycle2"/>
    <dgm:cxn modelId="{48461793-B512-C64E-8A36-81DFDC363193}" srcId="{7DDBF3C5-9764-B547-8A0B-4958F043F8B1}" destId="{D9968340-DB74-AE42-83F9-E53279A07198}" srcOrd="2" destOrd="0" parTransId="{21D62F10-BF9F-A94C-8D94-84B8982416E0}" sibTransId="{EA5667A7-FA40-2A44-B684-5E3BB4A8314A}"/>
    <dgm:cxn modelId="{6138D2A2-D994-174A-8E9A-0E3D88A78E89}" type="presOf" srcId="{7AEBF5B2-A9A8-7B4F-B50D-B755FB4B6B4E}" destId="{FA5A3B83-748E-4646-82E4-CC008F10DCDC}" srcOrd="0" destOrd="0" presId="urn:microsoft.com/office/officeart/2005/8/layout/cycle2"/>
    <dgm:cxn modelId="{6EE0EAA3-A5BE-C040-9C66-B5AF1006B1B7}" type="presOf" srcId="{EA5667A7-FA40-2A44-B684-5E3BB4A8314A}" destId="{DA79D62A-0FAA-BD49-88B5-24BB06021CBD}" srcOrd="1" destOrd="0" presId="urn:microsoft.com/office/officeart/2005/8/layout/cycle2"/>
    <dgm:cxn modelId="{D4BD80BC-998B-D746-BEF6-E3ABABC0F0DD}" type="presOf" srcId="{7DDBF3C5-9764-B547-8A0B-4958F043F8B1}" destId="{AFBD5F84-250D-814D-A9B3-34C428BF0C48}" srcOrd="0" destOrd="0" presId="urn:microsoft.com/office/officeart/2005/8/layout/cycle2"/>
    <dgm:cxn modelId="{E4214BC1-B152-6F49-A55F-F6E8C7F38937}" type="presOf" srcId="{BBEFE7A9-68BA-BD4E-AFC2-FEE63F226613}" destId="{35308A9F-15AD-F742-A8FC-714BC22670B0}" srcOrd="1" destOrd="0" presId="urn:microsoft.com/office/officeart/2005/8/layout/cycle2"/>
    <dgm:cxn modelId="{29C785C8-FD70-1B4A-9117-49B6BF0432C8}" type="presOf" srcId="{BBEFE7A9-68BA-BD4E-AFC2-FEE63F226613}" destId="{151E65AC-B4D1-BD44-B548-223ABD9CC38E}" srcOrd="0" destOrd="0" presId="urn:microsoft.com/office/officeart/2005/8/layout/cycle2"/>
    <dgm:cxn modelId="{36D3AFCA-CD05-384C-B2DD-0D74DB15DF70}" type="presOf" srcId="{D83D992E-5F9D-D346-B030-7A537A9B9088}" destId="{65847BEE-D295-2947-B233-A470D76F8A69}" srcOrd="1" destOrd="0" presId="urn:microsoft.com/office/officeart/2005/8/layout/cycle2"/>
    <dgm:cxn modelId="{8586EBF6-1BE6-CD41-81DF-5E87C9A01C63}" type="presOf" srcId="{EA5667A7-FA40-2A44-B684-5E3BB4A8314A}" destId="{E48E386F-064E-AC47-BCDE-2585F9F5B75D}" srcOrd="0" destOrd="0" presId="urn:microsoft.com/office/officeart/2005/8/layout/cycle2"/>
    <dgm:cxn modelId="{A0F227FA-4B8E-8249-958F-AAF06D22DD6A}" srcId="{7DDBF3C5-9764-B547-8A0B-4958F043F8B1}" destId="{7AEBF5B2-A9A8-7B4F-B50D-B755FB4B6B4E}" srcOrd="1" destOrd="0" parTransId="{FC0C22B9-FB48-9745-9FBD-54CD502AC396}" sibTransId="{D83D992E-5F9D-D346-B030-7A537A9B9088}"/>
    <dgm:cxn modelId="{D80B78E9-9B80-B047-B589-06BD3F1C3B71}" type="presParOf" srcId="{AFBD5F84-250D-814D-A9B3-34C428BF0C48}" destId="{CC9D3F72-547D-4843-8DBB-E4A9E2652B82}" srcOrd="0" destOrd="0" presId="urn:microsoft.com/office/officeart/2005/8/layout/cycle2"/>
    <dgm:cxn modelId="{E08E6450-AFB2-824E-A6F6-11BB06B523CD}" type="presParOf" srcId="{AFBD5F84-250D-814D-A9B3-34C428BF0C48}" destId="{151E65AC-B4D1-BD44-B548-223ABD9CC38E}" srcOrd="1" destOrd="0" presId="urn:microsoft.com/office/officeart/2005/8/layout/cycle2"/>
    <dgm:cxn modelId="{A6168F96-F435-9243-B55C-C98B47C4FDEC}" type="presParOf" srcId="{151E65AC-B4D1-BD44-B548-223ABD9CC38E}" destId="{35308A9F-15AD-F742-A8FC-714BC22670B0}" srcOrd="0" destOrd="0" presId="urn:microsoft.com/office/officeart/2005/8/layout/cycle2"/>
    <dgm:cxn modelId="{AA609F42-F951-B249-B741-D1C8B6B46442}" type="presParOf" srcId="{AFBD5F84-250D-814D-A9B3-34C428BF0C48}" destId="{FA5A3B83-748E-4646-82E4-CC008F10DCDC}" srcOrd="2" destOrd="0" presId="urn:microsoft.com/office/officeart/2005/8/layout/cycle2"/>
    <dgm:cxn modelId="{8FC9D7C4-EB1A-8D4E-B154-65176E0BAA7D}" type="presParOf" srcId="{AFBD5F84-250D-814D-A9B3-34C428BF0C48}" destId="{F9D378F4-3440-1349-9866-821090D5AD7E}" srcOrd="3" destOrd="0" presId="urn:microsoft.com/office/officeart/2005/8/layout/cycle2"/>
    <dgm:cxn modelId="{790CA903-F5B8-C74D-AA40-A22B235B7C72}" type="presParOf" srcId="{F9D378F4-3440-1349-9866-821090D5AD7E}" destId="{65847BEE-D295-2947-B233-A470D76F8A69}" srcOrd="0" destOrd="0" presId="urn:microsoft.com/office/officeart/2005/8/layout/cycle2"/>
    <dgm:cxn modelId="{C618D847-B78F-7E42-8434-C2FCB8DB2C2C}" type="presParOf" srcId="{AFBD5F84-250D-814D-A9B3-34C428BF0C48}" destId="{83C6BD8B-3648-634C-ABA6-B49F6CF3C0BE}" srcOrd="4" destOrd="0" presId="urn:microsoft.com/office/officeart/2005/8/layout/cycle2"/>
    <dgm:cxn modelId="{45C7E59D-8297-DE40-9FE4-2229C80AE39B}" type="presParOf" srcId="{AFBD5F84-250D-814D-A9B3-34C428BF0C48}" destId="{E48E386F-064E-AC47-BCDE-2585F9F5B75D}" srcOrd="5" destOrd="0" presId="urn:microsoft.com/office/officeart/2005/8/layout/cycle2"/>
    <dgm:cxn modelId="{84C01CF5-41EE-9A46-A64A-60CA81F39628}" type="presParOf" srcId="{E48E386F-064E-AC47-BCDE-2585F9F5B75D}" destId="{DA79D62A-0FAA-BD49-88B5-24BB06021CBD}" srcOrd="0" destOrd="0" presId="urn:microsoft.com/office/officeart/2005/8/layout/cycle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771C79C-6C34-D844-8100-F6C44C2C97D5}" type="doc">
      <dgm:prSet loTypeId="urn:microsoft.com/office/officeart/2005/8/layout/process4" loCatId="relationship" qsTypeId="urn:microsoft.com/office/officeart/2005/8/quickstyle/simple1" qsCatId="simple" csTypeId="urn:microsoft.com/office/officeart/2005/8/colors/accent1_2" csCatId="accent1" phldr="1"/>
      <dgm:spPr/>
      <dgm:t>
        <a:bodyPr/>
        <a:lstStyle/>
        <a:p>
          <a:endParaRPr lang="en-US"/>
        </a:p>
      </dgm:t>
    </dgm:pt>
    <dgm:pt modelId="{48ADC251-7EAA-6A4C-9254-AEFEB64390D1}">
      <dgm:prSet phldrT="[Text]"/>
      <dgm:spPr/>
      <dgm:t>
        <a:bodyPr/>
        <a:lstStyle/>
        <a:p>
          <a:r>
            <a:rPr lang="en-US"/>
            <a:t>Statement of financial position at beginning of reporting period</a:t>
          </a:r>
        </a:p>
      </dgm:t>
    </dgm:pt>
    <dgm:pt modelId="{ADA47C6F-9D6A-3248-AECD-3FE06DFCDB98}" type="parTrans" cxnId="{83E50C7D-2467-C640-A6AE-BEDEC19D0FA8}">
      <dgm:prSet/>
      <dgm:spPr/>
      <dgm:t>
        <a:bodyPr/>
        <a:lstStyle/>
        <a:p>
          <a:endParaRPr lang="en-US"/>
        </a:p>
      </dgm:t>
    </dgm:pt>
    <dgm:pt modelId="{7E6D8F79-5C96-914A-AB17-D74A936971AA}" type="sibTrans" cxnId="{83E50C7D-2467-C640-A6AE-BEDEC19D0FA8}">
      <dgm:prSet/>
      <dgm:spPr/>
      <dgm:t>
        <a:bodyPr/>
        <a:lstStyle/>
        <a:p>
          <a:endParaRPr lang="en-US"/>
        </a:p>
      </dgm:t>
    </dgm:pt>
    <dgm:pt modelId="{C2AF07F3-189A-364C-A9B1-EFD319988A5B}">
      <dgm:prSet phldrT="[Text]"/>
      <dgm:spPr/>
      <dgm:t>
        <a:bodyPr/>
        <a:lstStyle/>
        <a:p>
          <a:r>
            <a:rPr lang="en-US"/>
            <a:t>Assets =</a:t>
          </a:r>
        </a:p>
      </dgm:t>
    </dgm:pt>
    <dgm:pt modelId="{7CCA7563-15CD-8E48-849C-C72F45D223C9}" type="parTrans" cxnId="{1E38F5AE-103E-9543-9F20-27436C93B38D}">
      <dgm:prSet/>
      <dgm:spPr/>
      <dgm:t>
        <a:bodyPr/>
        <a:lstStyle/>
        <a:p>
          <a:endParaRPr lang="en-US"/>
        </a:p>
      </dgm:t>
    </dgm:pt>
    <dgm:pt modelId="{F6892777-D8F7-1346-9607-94115DEE0BA7}" type="sibTrans" cxnId="{1E38F5AE-103E-9543-9F20-27436C93B38D}">
      <dgm:prSet/>
      <dgm:spPr/>
      <dgm:t>
        <a:bodyPr/>
        <a:lstStyle/>
        <a:p>
          <a:endParaRPr lang="en-US"/>
        </a:p>
      </dgm:t>
    </dgm:pt>
    <dgm:pt modelId="{99DB5F12-DA94-0B48-AFBD-ACDED15D464A}">
      <dgm:prSet phldrT="[Text]"/>
      <dgm:spPr/>
      <dgm:t>
        <a:bodyPr/>
        <a:lstStyle/>
        <a:p>
          <a:r>
            <a:rPr lang="en-US"/>
            <a:t>Liabilities + Equity</a:t>
          </a:r>
        </a:p>
      </dgm:t>
    </dgm:pt>
    <dgm:pt modelId="{928DEC40-71AC-B143-85D0-60052C32DCB1}" type="parTrans" cxnId="{0D9B7F3F-F5E3-A643-85A4-57FD600A5CD1}">
      <dgm:prSet/>
      <dgm:spPr/>
      <dgm:t>
        <a:bodyPr/>
        <a:lstStyle/>
        <a:p>
          <a:endParaRPr lang="en-US"/>
        </a:p>
      </dgm:t>
    </dgm:pt>
    <dgm:pt modelId="{7DED8644-D0A1-4A46-ABC7-4F9F42D5C7EA}" type="sibTrans" cxnId="{0D9B7F3F-F5E3-A643-85A4-57FD600A5CD1}">
      <dgm:prSet/>
      <dgm:spPr/>
      <dgm:t>
        <a:bodyPr/>
        <a:lstStyle/>
        <a:p>
          <a:endParaRPr lang="en-US"/>
        </a:p>
      </dgm:t>
    </dgm:pt>
    <dgm:pt modelId="{ADF05650-B33E-6141-BA0A-EB4ED19402BC}">
      <dgm:prSet phldrT="[Text]"/>
      <dgm:spPr/>
      <dgm:t>
        <a:bodyPr/>
        <a:lstStyle/>
        <a:p>
          <a:r>
            <a:rPr lang="en-US"/>
            <a:t>Statement of financial performance</a:t>
          </a:r>
        </a:p>
      </dgm:t>
    </dgm:pt>
    <dgm:pt modelId="{34DDB76A-D698-8541-BBDD-1877D42B159C}" type="parTrans" cxnId="{2EC357BD-2468-7A4E-B8C3-624BE18B01A4}">
      <dgm:prSet/>
      <dgm:spPr/>
      <dgm:t>
        <a:bodyPr/>
        <a:lstStyle/>
        <a:p>
          <a:endParaRPr lang="en-US"/>
        </a:p>
      </dgm:t>
    </dgm:pt>
    <dgm:pt modelId="{AFF13E12-5BB5-C940-89DD-D1D16EC2D206}" type="sibTrans" cxnId="{2EC357BD-2468-7A4E-B8C3-624BE18B01A4}">
      <dgm:prSet/>
      <dgm:spPr/>
      <dgm:t>
        <a:bodyPr/>
        <a:lstStyle/>
        <a:p>
          <a:endParaRPr lang="en-US"/>
        </a:p>
      </dgm:t>
    </dgm:pt>
    <dgm:pt modelId="{33C2E7D0-F5FF-B549-831E-4FF551FCCC4F}">
      <dgm:prSet phldrT="[Text]"/>
      <dgm:spPr/>
      <dgm:t>
        <a:bodyPr/>
        <a:lstStyle/>
        <a:p>
          <a:r>
            <a:rPr lang="en-US"/>
            <a:t>Income </a:t>
          </a:r>
          <a:r>
            <a:rPr lang="en-US">
              <a:latin typeface="Times New Roman" panose="02020603050405020304" pitchFamily="18" charset="0"/>
              <a:cs typeface="Times New Roman" panose="02020603050405020304" pitchFamily="18" charset="0"/>
            </a:rPr>
            <a:t>−</a:t>
          </a:r>
          <a:r>
            <a:rPr lang="en-US"/>
            <a:t> Expenses =</a:t>
          </a:r>
        </a:p>
      </dgm:t>
    </dgm:pt>
    <dgm:pt modelId="{B112A2C3-65EB-7D46-8FC0-391351A72AED}" type="parTrans" cxnId="{B1EAA884-080A-F845-AB37-799EE6EBEBD1}">
      <dgm:prSet/>
      <dgm:spPr/>
      <dgm:t>
        <a:bodyPr/>
        <a:lstStyle/>
        <a:p>
          <a:endParaRPr lang="en-US"/>
        </a:p>
      </dgm:t>
    </dgm:pt>
    <dgm:pt modelId="{72FB77EC-B102-0D47-B2BD-4851555D548F}" type="sibTrans" cxnId="{B1EAA884-080A-F845-AB37-799EE6EBEBD1}">
      <dgm:prSet/>
      <dgm:spPr/>
      <dgm:t>
        <a:bodyPr/>
        <a:lstStyle/>
        <a:p>
          <a:endParaRPr lang="en-US"/>
        </a:p>
      </dgm:t>
    </dgm:pt>
    <dgm:pt modelId="{A143A7F6-8442-D142-971A-10CDAC481EDA}">
      <dgm:prSet phldrT="[Text]"/>
      <dgm:spPr/>
      <dgm:t>
        <a:bodyPr/>
        <a:lstStyle/>
        <a:p>
          <a:r>
            <a:rPr lang="en-US"/>
            <a:t>Profit</a:t>
          </a:r>
        </a:p>
      </dgm:t>
    </dgm:pt>
    <dgm:pt modelId="{9255AAD4-671E-F544-8DE1-A9D4C6513FE4}" type="parTrans" cxnId="{8800173A-113B-774F-957D-104B58AA8278}">
      <dgm:prSet/>
      <dgm:spPr/>
      <dgm:t>
        <a:bodyPr/>
        <a:lstStyle/>
        <a:p>
          <a:endParaRPr lang="en-US"/>
        </a:p>
      </dgm:t>
    </dgm:pt>
    <dgm:pt modelId="{3D480E9C-A2AF-C24E-9635-FC788EEC1CA0}" type="sibTrans" cxnId="{8800173A-113B-774F-957D-104B58AA8278}">
      <dgm:prSet/>
      <dgm:spPr/>
      <dgm:t>
        <a:bodyPr/>
        <a:lstStyle/>
        <a:p>
          <a:endParaRPr lang="en-US"/>
        </a:p>
      </dgm:t>
    </dgm:pt>
    <dgm:pt modelId="{0865348B-07B7-8F41-A95C-A2BEEFDE879C}">
      <dgm:prSet phldrT="[Text]"/>
      <dgm:spPr/>
      <dgm:t>
        <a:bodyPr/>
        <a:lstStyle/>
        <a:p>
          <a:r>
            <a:rPr lang="en-US"/>
            <a:t>Contribution from holders of equity claims minus distributions to holders of equity claims</a:t>
          </a:r>
        </a:p>
      </dgm:t>
    </dgm:pt>
    <dgm:pt modelId="{A76137EC-49CE-6240-BB8A-725057D98276}" type="parTrans" cxnId="{270F5FFD-1658-E443-8671-42EEFC1DC89E}">
      <dgm:prSet/>
      <dgm:spPr/>
      <dgm:t>
        <a:bodyPr/>
        <a:lstStyle/>
        <a:p>
          <a:endParaRPr lang="en-US"/>
        </a:p>
      </dgm:t>
    </dgm:pt>
    <dgm:pt modelId="{046FD8C6-8EC2-6B42-8C2C-856B354C89F6}" type="sibTrans" cxnId="{270F5FFD-1658-E443-8671-42EEFC1DC89E}">
      <dgm:prSet/>
      <dgm:spPr/>
      <dgm:t>
        <a:bodyPr/>
        <a:lstStyle/>
        <a:p>
          <a:endParaRPr lang="en-US"/>
        </a:p>
      </dgm:t>
    </dgm:pt>
    <dgm:pt modelId="{6ADF403F-F99A-D94C-942B-D1B57649A875}">
      <dgm:prSet phldrT="[Text]"/>
      <dgm:spPr/>
      <dgm:t>
        <a:bodyPr/>
        <a:lstStyle/>
        <a:p>
          <a:r>
            <a:rPr lang="en-US">
              <a:latin typeface="Times New Roman" panose="02020603050405020304" pitchFamily="18" charset="0"/>
              <a:cs typeface="Times New Roman" panose="02020603050405020304" pitchFamily="18" charset="0"/>
            </a:rPr>
            <a:t>−</a:t>
          </a:r>
          <a:r>
            <a:rPr lang="en-US"/>
            <a:t> Share repurchases</a:t>
          </a:r>
        </a:p>
      </dgm:t>
    </dgm:pt>
    <dgm:pt modelId="{5CF895D6-3644-4F4C-BC73-FA53FFD6F5C6}" type="parTrans" cxnId="{9C132F3C-94DF-9146-BDC5-E6A9B1C34CDE}">
      <dgm:prSet/>
      <dgm:spPr/>
      <dgm:t>
        <a:bodyPr/>
        <a:lstStyle/>
        <a:p>
          <a:endParaRPr lang="en-US"/>
        </a:p>
      </dgm:t>
    </dgm:pt>
    <dgm:pt modelId="{C0ACB9DE-6EF6-7E41-85D8-EF35C2C4D6C2}" type="sibTrans" cxnId="{9C132F3C-94DF-9146-BDC5-E6A9B1C34CDE}">
      <dgm:prSet/>
      <dgm:spPr/>
      <dgm:t>
        <a:bodyPr/>
        <a:lstStyle/>
        <a:p>
          <a:endParaRPr lang="en-US"/>
        </a:p>
      </dgm:t>
    </dgm:pt>
    <dgm:pt modelId="{652CDC28-0894-5C48-AFAF-6D405277C617}">
      <dgm:prSet/>
      <dgm:spPr/>
      <dgm:t>
        <a:bodyPr/>
        <a:lstStyle/>
        <a:p>
          <a:r>
            <a:rPr lang="en-US"/>
            <a:t>Statement of financial position at end of reporting period</a:t>
          </a:r>
        </a:p>
      </dgm:t>
    </dgm:pt>
    <dgm:pt modelId="{B42D0503-2539-0E4C-99B6-052E6D9F6B42}" type="parTrans" cxnId="{8D3E00D3-D06F-C149-9D25-04A1818832CF}">
      <dgm:prSet/>
      <dgm:spPr/>
      <dgm:t>
        <a:bodyPr/>
        <a:lstStyle/>
        <a:p>
          <a:endParaRPr lang="en-US"/>
        </a:p>
      </dgm:t>
    </dgm:pt>
    <dgm:pt modelId="{9D7EA739-0C1F-8946-BC1E-D4CE3E0FC399}" type="sibTrans" cxnId="{8D3E00D3-D06F-C149-9D25-04A1818832CF}">
      <dgm:prSet/>
      <dgm:spPr/>
      <dgm:t>
        <a:bodyPr/>
        <a:lstStyle/>
        <a:p>
          <a:endParaRPr lang="en-US"/>
        </a:p>
      </dgm:t>
    </dgm:pt>
    <dgm:pt modelId="{C4A4E7B5-681C-924D-A45E-35A6A2369A7E}">
      <dgm:prSet/>
      <dgm:spPr/>
      <dgm:t>
        <a:bodyPr/>
        <a:lstStyle/>
        <a:p>
          <a:r>
            <a:rPr lang="en-US"/>
            <a:t>Assets </a:t>
          </a:r>
          <a:r>
            <a:rPr lang="en-US">
              <a:latin typeface="Times New Roman" panose="02020603050405020304" pitchFamily="18" charset="0"/>
              <a:cs typeface="Times New Roman" panose="02020603050405020304" pitchFamily="18" charset="0"/>
            </a:rPr>
            <a:t>−</a:t>
          </a:r>
          <a:r>
            <a:rPr lang="en-US"/>
            <a:t> Liabilities = Equity</a:t>
          </a:r>
        </a:p>
      </dgm:t>
    </dgm:pt>
    <dgm:pt modelId="{A3C2E109-0422-5F45-8FD2-CC2256469E59}" type="parTrans" cxnId="{BA107DD6-8140-B34C-916B-406D2328888D}">
      <dgm:prSet/>
      <dgm:spPr/>
      <dgm:t>
        <a:bodyPr/>
        <a:lstStyle/>
        <a:p>
          <a:endParaRPr lang="en-US"/>
        </a:p>
      </dgm:t>
    </dgm:pt>
    <dgm:pt modelId="{ACB1D416-DA54-D247-A4A2-66740845DEE3}" type="sibTrans" cxnId="{BA107DD6-8140-B34C-916B-406D2328888D}">
      <dgm:prSet/>
      <dgm:spPr/>
      <dgm:t>
        <a:bodyPr/>
        <a:lstStyle/>
        <a:p>
          <a:endParaRPr lang="en-US"/>
        </a:p>
      </dgm:t>
    </dgm:pt>
    <dgm:pt modelId="{3204DF85-52B7-DC45-B6CB-37D8081AFB42}">
      <dgm:prSet phldrT="[Text]"/>
      <dgm:spPr/>
      <dgm:t>
        <a:bodyPr/>
        <a:lstStyle/>
        <a:p>
          <a:r>
            <a:rPr lang="en-US"/>
            <a:t>+ Share issuance </a:t>
          </a:r>
        </a:p>
      </dgm:t>
    </dgm:pt>
    <dgm:pt modelId="{7830A773-312C-304E-B508-5115ED99EB5C}" type="sibTrans" cxnId="{2E369CD8-C0B6-CC41-868F-C6A9E64DF192}">
      <dgm:prSet/>
      <dgm:spPr/>
      <dgm:t>
        <a:bodyPr/>
        <a:lstStyle/>
        <a:p>
          <a:endParaRPr lang="en-US"/>
        </a:p>
      </dgm:t>
    </dgm:pt>
    <dgm:pt modelId="{BFF946B2-12BD-CB40-9CF8-C8ADF8EE1808}" type="parTrans" cxnId="{2E369CD8-C0B6-CC41-868F-C6A9E64DF192}">
      <dgm:prSet/>
      <dgm:spPr/>
      <dgm:t>
        <a:bodyPr/>
        <a:lstStyle/>
        <a:p>
          <a:endParaRPr lang="en-US"/>
        </a:p>
      </dgm:t>
    </dgm:pt>
    <dgm:pt modelId="{0CB330CB-3FED-D549-8EF8-384EB3217605}" type="pres">
      <dgm:prSet presAssocID="{0771C79C-6C34-D844-8100-F6C44C2C97D5}" presName="Name0" presStyleCnt="0">
        <dgm:presLayoutVars>
          <dgm:dir/>
          <dgm:animLvl val="lvl"/>
          <dgm:resizeHandles val="exact"/>
        </dgm:presLayoutVars>
      </dgm:prSet>
      <dgm:spPr/>
    </dgm:pt>
    <dgm:pt modelId="{858F148C-9162-2A44-ADA5-38B7C7D37B9A}" type="pres">
      <dgm:prSet presAssocID="{652CDC28-0894-5C48-AFAF-6D405277C617}" presName="boxAndChildren" presStyleCnt="0"/>
      <dgm:spPr/>
    </dgm:pt>
    <dgm:pt modelId="{9F3A487F-7CE4-1B48-BDBD-BC46B24918DA}" type="pres">
      <dgm:prSet presAssocID="{652CDC28-0894-5C48-AFAF-6D405277C617}" presName="parentTextBox" presStyleLbl="node1" presStyleIdx="0" presStyleCnt="4"/>
      <dgm:spPr/>
    </dgm:pt>
    <dgm:pt modelId="{0479DBBD-E7DC-6C43-81A9-A83BF4DAE3AB}" type="pres">
      <dgm:prSet presAssocID="{652CDC28-0894-5C48-AFAF-6D405277C617}" presName="entireBox" presStyleLbl="node1" presStyleIdx="0" presStyleCnt="4"/>
      <dgm:spPr/>
    </dgm:pt>
    <dgm:pt modelId="{FD2FBB5F-2B4A-5A4B-B4F6-E4CF228A2F85}" type="pres">
      <dgm:prSet presAssocID="{652CDC28-0894-5C48-AFAF-6D405277C617}" presName="descendantBox" presStyleCnt="0"/>
      <dgm:spPr/>
    </dgm:pt>
    <dgm:pt modelId="{187BAC9F-D9F5-3343-AE20-FB11ED6C7455}" type="pres">
      <dgm:prSet presAssocID="{C4A4E7B5-681C-924D-A45E-35A6A2369A7E}" presName="childTextBox" presStyleLbl="fgAccFollowNode1" presStyleIdx="0" presStyleCnt="7">
        <dgm:presLayoutVars>
          <dgm:bulletEnabled val="1"/>
        </dgm:presLayoutVars>
      </dgm:prSet>
      <dgm:spPr/>
    </dgm:pt>
    <dgm:pt modelId="{28EC8897-0719-F446-AD06-31428FC5D3E6}" type="pres">
      <dgm:prSet presAssocID="{046FD8C6-8EC2-6B42-8C2C-856B354C89F6}" presName="sp" presStyleCnt="0"/>
      <dgm:spPr/>
    </dgm:pt>
    <dgm:pt modelId="{A1BCF07A-21EE-D348-B695-914B681EA0FB}" type="pres">
      <dgm:prSet presAssocID="{0865348B-07B7-8F41-A95C-A2BEEFDE879C}" presName="arrowAndChildren" presStyleCnt="0"/>
      <dgm:spPr/>
    </dgm:pt>
    <dgm:pt modelId="{4696E575-68F6-F645-B441-A31EDCDDAC43}" type="pres">
      <dgm:prSet presAssocID="{0865348B-07B7-8F41-A95C-A2BEEFDE879C}" presName="parentTextArrow" presStyleLbl="node1" presStyleIdx="0" presStyleCnt="4"/>
      <dgm:spPr/>
    </dgm:pt>
    <dgm:pt modelId="{9FB3670D-69D3-4241-9105-9FB5F84D4F92}" type="pres">
      <dgm:prSet presAssocID="{0865348B-07B7-8F41-A95C-A2BEEFDE879C}" presName="arrow" presStyleLbl="node1" presStyleIdx="1" presStyleCnt="4"/>
      <dgm:spPr/>
    </dgm:pt>
    <dgm:pt modelId="{C311A653-FD58-6140-B99A-93B24A9E2DD7}" type="pres">
      <dgm:prSet presAssocID="{0865348B-07B7-8F41-A95C-A2BEEFDE879C}" presName="descendantArrow" presStyleCnt="0"/>
      <dgm:spPr/>
    </dgm:pt>
    <dgm:pt modelId="{CF73D6CF-8BEF-1B42-B742-149412535E7D}" type="pres">
      <dgm:prSet presAssocID="{3204DF85-52B7-DC45-B6CB-37D8081AFB42}" presName="childTextArrow" presStyleLbl="fgAccFollowNode1" presStyleIdx="1" presStyleCnt="7">
        <dgm:presLayoutVars>
          <dgm:bulletEnabled val="1"/>
        </dgm:presLayoutVars>
      </dgm:prSet>
      <dgm:spPr/>
    </dgm:pt>
    <dgm:pt modelId="{8DEC1DDF-686A-0B4B-979C-2981E47599DC}" type="pres">
      <dgm:prSet presAssocID="{6ADF403F-F99A-D94C-942B-D1B57649A875}" presName="childTextArrow" presStyleLbl="fgAccFollowNode1" presStyleIdx="2" presStyleCnt="7">
        <dgm:presLayoutVars>
          <dgm:bulletEnabled val="1"/>
        </dgm:presLayoutVars>
      </dgm:prSet>
      <dgm:spPr/>
    </dgm:pt>
    <dgm:pt modelId="{1982291B-5AA9-0F4E-A4EE-8BD5CB4AA1E3}" type="pres">
      <dgm:prSet presAssocID="{AFF13E12-5BB5-C940-89DD-D1D16EC2D206}" presName="sp" presStyleCnt="0"/>
      <dgm:spPr/>
    </dgm:pt>
    <dgm:pt modelId="{6C9D3CF1-D99E-AD47-A8CD-E7FC67351F76}" type="pres">
      <dgm:prSet presAssocID="{ADF05650-B33E-6141-BA0A-EB4ED19402BC}" presName="arrowAndChildren" presStyleCnt="0"/>
      <dgm:spPr/>
    </dgm:pt>
    <dgm:pt modelId="{0149C983-3EB4-C941-82EE-7BB076F17E4D}" type="pres">
      <dgm:prSet presAssocID="{ADF05650-B33E-6141-BA0A-EB4ED19402BC}" presName="parentTextArrow" presStyleLbl="node1" presStyleIdx="1" presStyleCnt="4"/>
      <dgm:spPr/>
    </dgm:pt>
    <dgm:pt modelId="{0CCE0427-9F3F-6643-980D-640DF5D6A931}" type="pres">
      <dgm:prSet presAssocID="{ADF05650-B33E-6141-BA0A-EB4ED19402BC}" presName="arrow" presStyleLbl="node1" presStyleIdx="2" presStyleCnt="4"/>
      <dgm:spPr/>
    </dgm:pt>
    <dgm:pt modelId="{D6003486-0D68-9744-A31D-0D267D0C4530}" type="pres">
      <dgm:prSet presAssocID="{ADF05650-B33E-6141-BA0A-EB4ED19402BC}" presName="descendantArrow" presStyleCnt="0"/>
      <dgm:spPr/>
    </dgm:pt>
    <dgm:pt modelId="{15010E13-9A8D-0D4C-BE4A-4E6CE31A88CC}" type="pres">
      <dgm:prSet presAssocID="{33C2E7D0-F5FF-B549-831E-4FF551FCCC4F}" presName="childTextArrow" presStyleLbl="fgAccFollowNode1" presStyleIdx="3" presStyleCnt="7">
        <dgm:presLayoutVars>
          <dgm:bulletEnabled val="1"/>
        </dgm:presLayoutVars>
      </dgm:prSet>
      <dgm:spPr/>
    </dgm:pt>
    <dgm:pt modelId="{D0AF81FC-6154-884C-B460-84D292E9AE41}" type="pres">
      <dgm:prSet presAssocID="{A143A7F6-8442-D142-971A-10CDAC481EDA}" presName="childTextArrow" presStyleLbl="fgAccFollowNode1" presStyleIdx="4" presStyleCnt="7">
        <dgm:presLayoutVars>
          <dgm:bulletEnabled val="1"/>
        </dgm:presLayoutVars>
      </dgm:prSet>
      <dgm:spPr/>
    </dgm:pt>
    <dgm:pt modelId="{FC1CBA03-7FE7-3540-B67A-754CEAC19A0B}" type="pres">
      <dgm:prSet presAssocID="{7E6D8F79-5C96-914A-AB17-D74A936971AA}" presName="sp" presStyleCnt="0"/>
      <dgm:spPr/>
    </dgm:pt>
    <dgm:pt modelId="{85AE7A06-0876-2140-8AF2-ED8FDE0F8691}" type="pres">
      <dgm:prSet presAssocID="{48ADC251-7EAA-6A4C-9254-AEFEB64390D1}" presName="arrowAndChildren" presStyleCnt="0"/>
      <dgm:spPr/>
    </dgm:pt>
    <dgm:pt modelId="{D7B549A1-ED45-7E4B-9C15-A9D7D021ABB8}" type="pres">
      <dgm:prSet presAssocID="{48ADC251-7EAA-6A4C-9254-AEFEB64390D1}" presName="parentTextArrow" presStyleLbl="node1" presStyleIdx="2" presStyleCnt="4"/>
      <dgm:spPr/>
    </dgm:pt>
    <dgm:pt modelId="{9B57E487-2324-744F-B563-0AF751B930C3}" type="pres">
      <dgm:prSet presAssocID="{48ADC251-7EAA-6A4C-9254-AEFEB64390D1}" presName="arrow" presStyleLbl="node1" presStyleIdx="3" presStyleCnt="4"/>
      <dgm:spPr/>
    </dgm:pt>
    <dgm:pt modelId="{5D020FC0-3D7A-3F47-84E8-07B67A8069CD}" type="pres">
      <dgm:prSet presAssocID="{48ADC251-7EAA-6A4C-9254-AEFEB64390D1}" presName="descendantArrow" presStyleCnt="0"/>
      <dgm:spPr/>
    </dgm:pt>
    <dgm:pt modelId="{6934405B-D1FB-BF4A-ADD2-75A3D92D534E}" type="pres">
      <dgm:prSet presAssocID="{C2AF07F3-189A-364C-A9B1-EFD319988A5B}" presName="childTextArrow" presStyleLbl="fgAccFollowNode1" presStyleIdx="5" presStyleCnt="7">
        <dgm:presLayoutVars>
          <dgm:bulletEnabled val="1"/>
        </dgm:presLayoutVars>
      </dgm:prSet>
      <dgm:spPr/>
    </dgm:pt>
    <dgm:pt modelId="{1C1DE967-A05D-5D4D-8030-42FCDA511CCC}" type="pres">
      <dgm:prSet presAssocID="{99DB5F12-DA94-0B48-AFBD-ACDED15D464A}" presName="childTextArrow" presStyleLbl="fgAccFollowNode1" presStyleIdx="6" presStyleCnt="7">
        <dgm:presLayoutVars>
          <dgm:bulletEnabled val="1"/>
        </dgm:presLayoutVars>
      </dgm:prSet>
      <dgm:spPr/>
    </dgm:pt>
  </dgm:ptLst>
  <dgm:cxnLst>
    <dgm:cxn modelId="{4D47A627-8501-4D4C-8702-10363053A56F}" type="presOf" srcId="{A143A7F6-8442-D142-971A-10CDAC481EDA}" destId="{D0AF81FC-6154-884C-B460-84D292E9AE41}" srcOrd="0" destOrd="0" presId="urn:microsoft.com/office/officeart/2005/8/layout/process4"/>
    <dgm:cxn modelId="{8800173A-113B-774F-957D-104B58AA8278}" srcId="{ADF05650-B33E-6141-BA0A-EB4ED19402BC}" destId="{A143A7F6-8442-D142-971A-10CDAC481EDA}" srcOrd="1" destOrd="0" parTransId="{9255AAD4-671E-F544-8DE1-A9D4C6513FE4}" sibTransId="{3D480E9C-A2AF-C24E-9635-FC788EEC1CA0}"/>
    <dgm:cxn modelId="{9C132F3C-94DF-9146-BDC5-E6A9B1C34CDE}" srcId="{0865348B-07B7-8F41-A95C-A2BEEFDE879C}" destId="{6ADF403F-F99A-D94C-942B-D1B57649A875}" srcOrd="1" destOrd="0" parTransId="{5CF895D6-3644-4F4C-BC73-FA53FFD6F5C6}" sibTransId="{C0ACB9DE-6EF6-7E41-85D8-EF35C2C4D6C2}"/>
    <dgm:cxn modelId="{0D9B7F3F-F5E3-A643-85A4-57FD600A5CD1}" srcId="{48ADC251-7EAA-6A4C-9254-AEFEB64390D1}" destId="{99DB5F12-DA94-0B48-AFBD-ACDED15D464A}" srcOrd="1" destOrd="0" parTransId="{928DEC40-71AC-B143-85D0-60052C32DCB1}" sibTransId="{7DED8644-D0A1-4A46-ABC7-4F9F42D5C7EA}"/>
    <dgm:cxn modelId="{B815FB3F-AEDE-E54E-ADD0-2AB93F770350}" type="presOf" srcId="{652CDC28-0894-5C48-AFAF-6D405277C617}" destId="{9F3A487F-7CE4-1B48-BDBD-BC46B24918DA}" srcOrd="0" destOrd="0" presId="urn:microsoft.com/office/officeart/2005/8/layout/process4"/>
    <dgm:cxn modelId="{A4F5AC5E-C85B-2A4F-B7E1-71C78F553C01}" type="presOf" srcId="{652CDC28-0894-5C48-AFAF-6D405277C617}" destId="{0479DBBD-E7DC-6C43-81A9-A83BF4DAE3AB}" srcOrd="1" destOrd="0" presId="urn:microsoft.com/office/officeart/2005/8/layout/process4"/>
    <dgm:cxn modelId="{3F88B66D-4533-9641-887A-C9390503C759}" type="presOf" srcId="{ADF05650-B33E-6141-BA0A-EB4ED19402BC}" destId="{0149C983-3EB4-C941-82EE-7BB076F17E4D}" srcOrd="0" destOrd="0" presId="urn:microsoft.com/office/officeart/2005/8/layout/process4"/>
    <dgm:cxn modelId="{E6DC5176-4EA7-3846-8C65-1D9FEEB93BEB}" type="presOf" srcId="{C2AF07F3-189A-364C-A9B1-EFD319988A5B}" destId="{6934405B-D1FB-BF4A-ADD2-75A3D92D534E}" srcOrd="0" destOrd="0" presId="urn:microsoft.com/office/officeart/2005/8/layout/process4"/>
    <dgm:cxn modelId="{83E50C7D-2467-C640-A6AE-BEDEC19D0FA8}" srcId="{0771C79C-6C34-D844-8100-F6C44C2C97D5}" destId="{48ADC251-7EAA-6A4C-9254-AEFEB64390D1}" srcOrd="0" destOrd="0" parTransId="{ADA47C6F-9D6A-3248-AECD-3FE06DFCDB98}" sibTransId="{7E6D8F79-5C96-914A-AB17-D74A936971AA}"/>
    <dgm:cxn modelId="{955B5281-FC69-D840-B8C8-C80251DB936E}" type="presOf" srcId="{99DB5F12-DA94-0B48-AFBD-ACDED15D464A}" destId="{1C1DE967-A05D-5D4D-8030-42FCDA511CCC}" srcOrd="0" destOrd="0" presId="urn:microsoft.com/office/officeart/2005/8/layout/process4"/>
    <dgm:cxn modelId="{23279E82-E3A2-9D45-9145-1F1A819461F9}" type="presOf" srcId="{0865348B-07B7-8F41-A95C-A2BEEFDE879C}" destId="{9FB3670D-69D3-4241-9105-9FB5F84D4F92}" srcOrd="1" destOrd="0" presId="urn:microsoft.com/office/officeart/2005/8/layout/process4"/>
    <dgm:cxn modelId="{B1EAA884-080A-F845-AB37-799EE6EBEBD1}" srcId="{ADF05650-B33E-6141-BA0A-EB4ED19402BC}" destId="{33C2E7D0-F5FF-B549-831E-4FF551FCCC4F}" srcOrd="0" destOrd="0" parTransId="{B112A2C3-65EB-7D46-8FC0-391351A72AED}" sibTransId="{72FB77EC-B102-0D47-B2BD-4851555D548F}"/>
    <dgm:cxn modelId="{2FE6048E-B711-DA44-A8CC-A09BAFCD3D41}" type="presOf" srcId="{48ADC251-7EAA-6A4C-9254-AEFEB64390D1}" destId="{D7B549A1-ED45-7E4B-9C15-A9D7D021ABB8}" srcOrd="0" destOrd="0" presId="urn:microsoft.com/office/officeart/2005/8/layout/process4"/>
    <dgm:cxn modelId="{04CDE290-3DBF-8246-B2F5-81BF3406A7D8}" type="presOf" srcId="{ADF05650-B33E-6141-BA0A-EB4ED19402BC}" destId="{0CCE0427-9F3F-6643-980D-640DF5D6A931}" srcOrd="1" destOrd="0" presId="urn:microsoft.com/office/officeart/2005/8/layout/process4"/>
    <dgm:cxn modelId="{CEFA8A97-48B8-0140-851D-0AAA36CACCDE}" type="presOf" srcId="{C4A4E7B5-681C-924D-A45E-35A6A2369A7E}" destId="{187BAC9F-D9F5-3343-AE20-FB11ED6C7455}" srcOrd="0" destOrd="0" presId="urn:microsoft.com/office/officeart/2005/8/layout/process4"/>
    <dgm:cxn modelId="{1E38F5AE-103E-9543-9F20-27436C93B38D}" srcId="{48ADC251-7EAA-6A4C-9254-AEFEB64390D1}" destId="{C2AF07F3-189A-364C-A9B1-EFD319988A5B}" srcOrd="0" destOrd="0" parTransId="{7CCA7563-15CD-8E48-849C-C72F45D223C9}" sibTransId="{F6892777-D8F7-1346-9607-94115DEE0BA7}"/>
    <dgm:cxn modelId="{4AB985B4-E9C8-6441-9799-094E78AF7CB5}" type="presOf" srcId="{0771C79C-6C34-D844-8100-F6C44C2C97D5}" destId="{0CB330CB-3FED-D549-8EF8-384EB3217605}" srcOrd="0" destOrd="0" presId="urn:microsoft.com/office/officeart/2005/8/layout/process4"/>
    <dgm:cxn modelId="{DC315DB6-2B65-5349-895F-24051BD07301}" type="presOf" srcId="{48ADC251-7EAA-6A4C-9254-AEFEB64390D1}" destId="{9B57E487-2324-744F-B563-0AF751B930C3}" srcOrd="1" destOrd="0" presId="urn:microsoft.com/office/officeart/2005/8/layout/process4"/>
    <dgm:cxn modelId="{C9FA01BA-3C3D-7841-87B5-6392DB744A7D}" type="presOf" srcId="{6ADF403F-F99A-D94C-942B-D1B57649A875}" destId="{8DEC1DDF-686A-0B4B-979C-2981E47599DC}" srcOrd="0" destOrd="0" presId="urn:microsoft.com/office/officeart/2005/8/layout/process4"/>
    <dgm:cxn modelId="{2EC357BD-2468-7A4E-B8C3-624BE18B01A4}" srcId="{0771C79C-6C34-D844-8100-F6C44C2C97D5}" destId="{ADF05650-B33E-6141-BA0A-EB4ED19402BC}" srcOrd="1" destOrd="0" parTransId="{34DDB76A-D698-8541-BBDD-1877D42B159C}" sibTransId="{AFF13E12-5BB5-C940-89DD-D1D16EC2D206}"/>
    <dgm:cxn modelId="{8D3E00D3-D06F-C149-9D25-04A1818832CF}" srcId="{0771C79C-6C34-D844-8100-F6C44C2C97D5}" destId="{652CDC28-0894-5C48-AFAF-6D405277C617}" srcOrd="3" destOrd="0" parTransId="{B42D0503-2539-0E4C-99B6-052E6D9F6B42}" sibTransId="{9D7EA739-0C1F-8946-BC1E-D4CE3E0FC399}"/>
    <dgm:cxn modelId="{BA107DD6-8140-B34C-916B-406D2328888D}" srcId="{652CDC28-0894-5C48-AFAF-6D405277C617}" destId="{C4A4E7B5-681C-924D-A45E-35A6A2369A7E}" srcOrd="0" destOrd="0" parTransId="{A3C2E109-0422-5F45-8FD2-CC2256469E59}" sibTransId="{ACB1D416-DA54-D247-A4A2-66740845DEE3}"/>
    <dgm:cxn modelId="{1F51DBD6-22FF-8C4C-B995-AAF4A0A4EA27}" type="presOf" srcId="{33C2E7D0-F5FF-B549-831E-4FF551FCCC4F}" destId="{15010E13-9A8D-0D4C-BE4A-4E6CE31A88CC}" srcOrd="0" destOrd="0" presId="urn:microsoft.com/office/officeart/2005/8/layout/process4"/>
    <dgm:cxn modelId="{2E369CD8-C0B6-CC41-868F-C6A9E64DF192}" srcId="{0865348B-07B7-8F41-A95C-A2BEEFDE879C}" destId="{3204DF85-52B7-DC45-B6CB-37D8081AFB42}" srcOrd="0" destOrd="0" parTransId="{BFF946B2-12BD-CB40-9CF8-C8ADF8EE1808}" sibTransId="{7830A773-312C-304E-B508-5115ED99EB5C}"/>
    <dgm:cxn modelId="{120B29DF-15AF-9541-B8C1-517247A10403}" type="presOf" srcId="{3204DF85-52B7-DC45-B6CB-37D8081AFB42}" destId="{CF73D6CF-8BEF-1B42-B742-149412535E7D}" srcOrd="0" destOrd="0" presId="urn:microsoft.com/office/officeart/2005/8/layout/process4"/>
    <dgm:cxn modelId="{24BFA7F8-69BF-DA41-B204-E4CC62979825}" type="presOf" srcId="{0865348B-07B7-8F41-A95C-A2BEEFDE879C}" destId="{4696E575-68F6-F645-B441-A31EDCDDAC43}" srcOrd="0" destOrd="0" presId="urn:microsoft.com/office/officeart/2005/8/layout/process4"/>
    <dgm:cxn modelId="{270F5FFD-1658-E443-8671-42EEFC1DC89E}" srcId="{0771C79C-6C34-D844-8100-F6C44C2C97D5}" destId="{0865348B-07B7-8F41-A95C-A2BEEFDE879C}" srcOrd="2" destOrd="0" parTransId="{A76137EC-49CE-6240-BB8A-725057D98276}" sibTransId="{046FD8C6-8EC2-6B42-8C2C-856B354C89F6}"/>
    <dgm:cxn modelId="{A603AEF9-F045-3248-9D4E-BAB48ED209AD}" type="presParOf" srcId="{0CB330CB-3FED-D549-8EF8-384EB3217605}" destId="{858F148C-9162-2A44-ADA5-38B7C7D37B9A}" srcOrd="0" destOrd="0" presId="urn:microsoft.com/office/officeart/2005/8/layout/process4"/>
    <dgm:cxn modelId="{7FF0AC51-94BA-0745-9268-BEA5BD1F6E20}" type="presParOf" srcId="{858F148C-9162-2A44-ADA5-38B7C7D37B9A}" destId="{9F3A487F-7CE4-1B48-BDBD-BC46B24918DA}" srcOrd="0" destOrd="0" presId="urn:microsoft.com/office/officeart/2005/8/layout/process4"/>
    <dgm:cxn modelId="{22A623BE-16EB-C64E-89C2-A0420208E0EB}" type="presParOf" srcId="{858F148C-9162-2A44-ADA5-38B7C7D37B9A}" destId="{0479DBBD-E7DC-6C43-81A9-A83BF4DAE3AB}" srcOrd="1" destOrd="0" presId="urn:microsoft.com/office/officeart/2005/8/layout/process4"/>
    <dgm:cxn modelId="{7AF22817-8721-A741-A780-4C58C893E900}" type="presParOf" srcId="{858F148C-9162-2A44-ADA5-38B7C7D37B9A}" destId="{FD2FBB5F-2B4A-5A4B-B4F6-E4CF228A2F85}" srcOrd="2" destOrd="0" presId="urn:microsoft.com/office/officeart/2005/8/layout/process4"/>
    <dgm:cxn modelId="{AAE604BC-40FD-4E42-A088-A71528843F82}" type="presParOf" srcId="{FD2FBB5F-2B4A-5A4B-B4F6-E4CF228A2F85}" destId="{187BAC9F-D9F5-3343-AE20-FB11ED6C7455}" srcOrd="0" destOrd="0" presId="urn:microsoft.com/office/officeart/2005/8/layout/process4"/>
    <dgm:cxn modelId="{54EA3A32-0C4B-1C45-8716-4235509B3148}" type="presParOf" srcId="{0CB330CB-3FED-D549-8EF8-384EB3217605}" destId="{28EC8897-0719-F446-AD06-31428FC5D3E6}" srcOrd="1" destOrd="0" presId="urn:microsoft.com/office/officeart/2005/8/layout/process4"/>
    <dgm:cxn modelId="{91C780D8-0516-2B4E-994C-0F2465987679}" type="presParOf" srcId="{0CB330CB-3FED-D549-8EF8-384EB3217605}" destId="{A1BCF07A-21EE-D348-B695-914B681EA0FB}" srcOrd="2" destOrd="0" presId="urn:microsoft.com/office/officeart/2005/8/layout/process4"/>
    <dgm:cxn modelId="{02C3AA6C-030C-B645-85C1-90C727D963BC}" type="presParOf" srcId="{A1BCF07A-21EE-D348-B695-914B681EA0FB}" destId="{4696E575-68F6-F645-B441-A31EDCDDAC43}" srcOrd="0" destOrd="0" presId="urn:microsoft.com/office/officeart/2005/8/layout/process4"/>
    <dgm:cxn modelId="{BB3411EA-947B-C74F-BBD2-DE5D4CC6AB00}" type="presParOf" srcId="{A1BCF07A-21EE-D348-B695-914B681EA0FB}" destId="{9FB3670D-69D3-4241-9105-9FB5F84D4F92}" srcOrd="1" destOrd="0" presId="urn:microsoft.com/office/officeart/2005/8/layout/process4"/>
    <dgm:cxn modelId="{2AB50E79-E53C-354B-82A3-523204B6776F}" type="presParOf" srcId="{A1BCF07A-21EE-D348-B695-914B681EA0FB}" destId="{C311A653-FD58-6140-B99A-93B24A9E2DD7}" srcOrd="2" destOrd="0" presId="urn:microsoft.com/office/officeart/2005/8/layout/process4"/>
    <dgm:cxn modelId="{2140B725-9327-B54B-B123-EA5DB3C95098}" type="presParOf" srcId="{C311A653-FD58-6140-B99A-93B24A9E2DD7}" destId="{CF73D6CF-8BEF-1B42-B742-149412535E7D}" srcOrd="0" destOrd="0" presId="urn:microsoft.com/office/officeart/2005/8/layout/process4"/>
    <dgm:cxn modelId="{50CD9151-0A27-D647-944E-016717C65D22}" type="presParOf" srcId="{C311A653-FD58-6140-B99A-93B24A9E2DD7}" destId="{8DEC1DDF-686A-0B4B-979C-2981E47599DC}" srcOrd="1" destOrd="0" presId="urn:microsoft.com/office/officeart/2005/8/layout/process4"/>
    <dgm:cxn modelId="{68FD7144-4926-4042-816F-C1A4B32569BE}" type="presParOf" srcId="{0CB330CB-3FED-D549-8EF8-384EB3217605}" destId="{1982291B-5AA9-0F4E-A4EE-8BD5CB4AA1E3}" srcOrd="3" destOrd="0" presId="urn:microsoft.com/office/officeart/2005/8/layout/process4"/>
    <dgm:cxn modelId="{49F4B46A-F1D6-B042-A43D-FB8855E6FF4A}" type="presParOf" srcId="{0CB330CB-3FED-D549-8EF8-384EB3217605}" destId="{6C9D3CF1-D99E-AD47-A8CD-E7FC67351F76}" srcOrd="4" destOrd="0" presId="urn:microsoft.com/office/officeart/2005/8/layout/process4"/>
    <dgm:cxn modelId="{1F8A9ECF-484C-8244-8764-3F940EC3C2FD}" type="presParOf" srcId="{6C9D3CF1-D99E-AD47-A8CD-E7FC67351F76}" destId="{0149C983-3EB4-C941-82EE-7BB076F17E4D}" srcOrd="0" destOrd="0" presId="urn:microsoft.com/office/officeart/2005/8/layout/process4"/>
    <dgm:cxn modelId="{3313006C-99DA-0646-B857-92C9135759CF}" type="presParOf" srcId="{6C9D3CF1-D99E-AD47-A8CD-E7FC67351F76}" destId="{0CCE0427-9F3F-6643-980D-640DF5D6A931}" srcOrd="1" destOrd="0" presId="urn:microsoft.com/office/officeart/2005/8/layout/process4"/>
    <dgm:cxn modelId="{56E12804-B8FF-C54E-8E8F-54C3CF2E9E87}" type="presParOf" srcId="{6C9D3CF1-D99E-AD47-A8CD-E7FC67351F76}" destId="{D6003486-0D68-9744-A31D-0D267D0C4530}" srcOrd="2" destOrd="0" presId="urn:microsoft.com/office/officeart/2005/8/layout/process4"/>
    <dgm:cxn modelId="{1B0B7B44-FA2B-7B41-B768-BFE1CB83EFC6}" type="presParOf" srcId="{D6003486-0D68-9744-A31D-0D267D0C4530}" destId="{15010E13-9A8D-0D4C-BE4A-4E6CE31A88CC}" srcOrd="0" destOrd="0" presId="urn:microsoft.com/office/officeart/2005/8/layout/process4"/>
    <dgm:cxn modelId="{60ED090A-33D5-5F4D-BB5A-55A9BF41D80E}" type="presParOf" srcId="{D6003486-0D68-9744-A31D-0D267D0C4530}" destId="{D0AF81FC-6154-884C-B460-84D292E9AE41}" srcOrd="1" destOrd="0" presId="urn:microsoft.com/office/officeart/2005/8/layout/process4"/>
    <dgm:cxn modelId="{FD1D834C-4C58-D04E-B2D7-756D8BEB153B}" type="presParOf" srcId="{0CB330CB-3FED-D549-8EF8-384EB3217605}" destId="{FC1CBA03-7FE7-3540-B67A-754CEAC19A0B}" srcOrd="5" destOrd="0" presId="urn:microsoft.com/office/officeart/2005/8/layout/process4"/>
    <dgm:cxn modelId="{704CDAB3-9E40-2340-90FB-680EF5F0806D}" type="presParOf" srcId="{0CB330CB-3FED-D549-8EF8-384EB3217605}" destId="{85AE7A06-0876-2140-8AF2-ED8FDE0F8691}" srcOrd="6" destOrd="0" presId="urn:microsoft.com/office/officeart/2005/8/layout/process4"/>
    <dgm:cxn modelId="{1EE478C8-F7E4-6E4A-8DF6-DCDF7EAAA3E6}" type="presParOf" srcId="{85AE7A06-0876-2140-8AF2-ED8FDE0F8691}" destId="{D7B549A1-ED45-7E4B-9C15-A9D7D021ABB8}" srcOrd="0" destOrd="0" presId="urn:microsoft.com/office/officeart/2005/8/layout/process4"/>
    <dgm:cxn modelId="{C5F6D427-FA9C-D745-AE4B-5145E94FB90E}" type="presParOf" srcId="{85AE7A06-0876-2140-8AF2-ED8FDE0F8691}" destId="{9B57E487-2324-744F-B563-0AF751B930C3}" srcOrd="1" destOrd="0" presId="urn:microsoft.com/office/officeart/2005/8/layout/process4"/>
    <dgm:cxn modelId="{F5DECDC2-B9F2-BE42-9013-94DEA01650F6}" type="presParOf" srcId="{85AE7A06-0876-2140-8AF2-ED8FDE0F8691}" destId="{5D020FC0-3D7A-3F47-84E8-07B67A8069CD}" srcOrd="2" destOrd="0" presId="urn:microsoft.com/office/officeart/2005/8/layout/process4"/>
    <dgm:cxn modelId="{209F976A-543A-AB4F-96BD-17B721BA62F7}" type="presParOf" srcId="{5D020FC0-3D7A-3F47-84E8-07B67A8069CD}" destId="{6934405B-D1FB-BF4A-ADD2-75A3D92D534E}" srcOrd="0" destOrd="0" presId="urn:microsoft.com/office/officeart/2005/8/layout/process4"/>
    <dgm:cxn modelId="{A0162F02-40F2-9644-859B-4EB035959D59}" type="presParOf" srcId="{5D020FC0-3D7A-3F47-84E8-07B67A8069CD}" destId="{1C1DE967-A05D-5D4D-8030-42FCDA511CCC}" srcOrd="1" destOrd="0" presId="urn:microsoft.com/office/officeart/2005/8/layout/process4"/>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6966D93-327E-1044-B138-4AA28523E71E}"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4CFDA723-6B5B-E345-9D37-ABBBF3530357}">
      <dgm:prSet phldrT="[Text]"/>
      <dgm:spPr/>
      <dgm:t>
        <a:bodyPr/>
        <a:lstStyle/>
        <a:p>
          <a:r>
            <a:rPr lang="en-US"/>
            <a:t>ROA =</a:t>
          </a:r>
        </a:p>
        <a:p>
          <a:r>
            <a:rPr lang="en-US"/>
            <a:t> Net income / Average assets</a:t>
          </a:r>
        </a:p>
      </dgm:t>
    </dgm:pt>
    <dgm:pt modelId="{A90DD8F2-DCB5-1840-8F2D-C9101F17BFF8}" type="parTrans" cxnId="{AF07F0A2-CF86-A840-BE41-96EBFC8685FC}">
      <dgm:prSet/>
      <dgm:spPr/>
      <dgm:t>
        <a:bodyPr/>
        <a:lstStyle/>
        <a:p>
          <a:endParaRPr lang="en-US"/>
        </a:p>
      </dgm:t>
    </dgm:pt>
    <dgm:pt modelId="{95114342-7F82-3D44-8878-3240FA547591}" type="sibTrans" cxnId="{AF07F0A2-CF86-A840-BE41-96EBFC8685FC}">
      <dgm:prSet/>
      <dgm:spPr/>
      <dgm:t>
        <a:bodyPr/>
        <a:lstStyle/>
        <a:p>
          <a:endParaRPr lang="en-US"/>
        </a:p>
      </dgm:t>
    </dgm:pt>
    <dgm:pt modelId="{04E89545-B910-4D42-9E88-525A64088716}">
      <dgm:prSet phldrT="[Text]"/>
      <dgm:spPr/>
      <dgm:t>
        <a:bodyPr/>
        <a:lstStyle/>
        <a:p>
          <a:r>
            <a:rPr lang="en-US"/>
            <a:t>PM = </a:t>
          </a:r>
        </a:p>
        <a:p>
          <a:r>
            <a:rPr lang="en-US"/>
            <a:t>Net income / Sales</a:t>
          </a:r>
        </a:p>
      </dgm:t>
    </dgm:pt>
    <dgm:pt modelId="{EF0005E6-CEB0-AB4A-9B85-05F81B73CED9}" type="parTrans" cxnId="{C66E88F3-32D1-6742-B5ED-4A2172397982}">
      <dgm:prSet/>
      <dgm:spPr/>
      <dgm:t>
        <a:bodyPr/>
        <a:lstStyle/>
        <a:p>
          <a:endParaRPr lang="en-US"/>
        </a:p>
      </dgm:t>
    </dgm:pt>
    <dgm:pt modelId="{E3404ECF-5D40-9F41-AF66-49E5F721B0C9}" type="sibTrans" cxnId="{C66E88F3-32D1-6742-B5ED-4A2172397982}">
      <dgm:prSet/>
      <dgm:spPr/>
      <dgm:t>
        <a:bodyPr/>
        <a:lstStyle/>
        <a:p>
          <a:endParaRPr lang="en-US"/>
        </a:p>
      </dgm:t>
    </dgm:pt>
    <dgm:pt modelId="{EB515E89-4B48-C449-838F-BD8CBD5B2521}">
      <dgm:prSet phldrT="[Text]"/>
      <dgm:spPr/>
      <dgm:t>
        <a:bodyPr/>
        <a:lstStyle/>
        <a:p>
          <a:r>
            <a:rPr lang="en-US"/>
            <a:t>AT =</a:t>
          </a:r>
        </a:p>
        <a:p>
          <a:r>
            <a:rPr lang="en-US"/>
            <a:t> Sales / Average assets</a:t>
          </a:r>
        </a:p>
      </dgm:t>
    </dgm:pt>
    <dgm:pt modelId="{5160CE1D-C5AC-7444-A75B-01C8C3A7DA6A}" type="parTrans" cxnId="{54343A60-FE28-F34C-80A0-9AB93EF37DCB}">
      <dgm:prSet/>
      <dgm:spPr/>
      <dgm:t>
        <a:bodyPr/>
        <a:lstStyle/>
        <a:p>
          <a:endParaRPr lang="en-US"/>
        </a:p>
      </dgm:t>
    </dgm:pt>
    <dgm:pt modelId="{098CCCF2-FC55-1043-9152-52B3B4320CFD}" type="sibTrans" cxnId="{54343A60-FE28-F34C-80A0-9AB93EF37DCB}">
      <dgm:prSet/>
      <dgm:spPr/>
      <dgm:t>
        <a:bodyPr/>
        <a:lstStyle/>
        <a:p>
          <a:endParaRPr lang="en-US"/>
        </a:p>
      </dgm:t>
    </dgm:pt>
    <dgm:pt modelId="{F1B76EDA-5D8C-7C4E-831B-461101B35DA4}" type="pres">
      <dgm:prSet presAssocID="{E6966D93-327E-1044-B138-4AA28523E71E}" presName="hierChild1" presStyleCnt="0">
        <dgm:presLayoutVars>
          <dgm:orgChart val="1"/>
          <dgm:chPref val="1"/>
          <dgm:dir/>
          <dgm:animOne val="branch"/>
          <dgm:animLvl val="lvl"/>
          <dgm:resizeHandles/>
        </dgm:presLayoutVars>
      </dgm:prSet>
      <dgm:spPr/>
    </dgm:pt>
    <dgm:pt modelId="{D78F766D-94B4-E440-94B0-29E763E9D005}" type="pres">
      <dgm:prSet presAssocID="{4CFDA723-6B5B-E345-9D37-ABBBF3530357}" presName="hierRoot1" presStyleCnt="0">
        <dgm:presLayoutVars>
          <dgm:hierBranch val="init"/>
        </dgm:presLayoutVars>
      </dgm:prSet>
      <dgm:spPr/>
    </dgm:pt>
    <dgm:pt modelId="{B959E3E3-26E2-B043-88CD-AA8361EE6A47}" type="pres">
      <dgm:prSet presAssocID="{4CFDA723-6B5B-E345-9D37-ABBBF3530357}" presName="rootComposite1" presStyleCnt="0"/>
      <dgm:spPr/>
    </dgm:pt>
    <dgm:pt modelId="{FE8BFA4C-7F1D-F641-A4A4-F98DBF67F503}" type="pres">
      <dgm:prSet presAssocID="{4CFDA723-6B5B-E345-9D37-ABBBF3530357}" presName="rootText1" presStyleLbl="node0" presStyleIdx="0" presStyleCnt="1" custLinFactNeighborX="-2070" custLinFactNeighborY="-43461">
        <dgm:presLayoutVars>
          <dgm:chPref val="3"/>
        </dgm:presLayoutVars>
      </dgm:prSet>
      <dgm:spPr/>
    </dgm:pt>
    <dgm:pt modelId="{70F96F6B-4A97-8149-BBD1-DC018E819BA6}" type="pres">
      <dgm:prSet presAssocID="{4CFDA723-6B5B-E345-9D37-ABBBF3530357}" presName="rootConnector1" presStyleLbl="node1" presStyleIdx="0" presStyleCnt="0"/>
      <dgm:spPr/>
    </dgm:pt>
    <dgm:pt modelId="{CDA11E86-72CB-D547-9173-BB5CB4999CC6}" type="pres">
      <dgm:prSet presAssocID="{4CFDA723-6B5B-E345-9D37-ABBBF3530357}" presName="hierChild2" presStyleCnt="0"/>
      <dgm:spPr/>
    </dgm:pt>
    <dgm:pt modelId="{9D116E2D-576C-9C4E-814D-378A2237E3F7}" type="pres">
      <dgm:prSet presAssocID="{EF0005E6-CEB0-AB4A-9B85-05F81B73CED9}" presName="Name37" presStyleLbl="parChTrans1D2" presStyleIdx="0" presStyleCnt="2"/>
      <dgm:spPr/>
    </dgm:pt>
    <dgm:pt modelId="{11733EF3-A242-CC49-B18A-8F230DB841A6}" type="pres">
      <dgm:prSet presAssocID="{04E89545-B910-4D42-9E88-525A64088716}" presName="hierRoot2" presStyleCnt="0">
        <dgm:presLayoutVars>
          <dgm:hierBranch val="init"/>
        </dgm:presLayoutVars>
      </dgm:prSet>
      <dgm:spPr/>
    </dgm:pt>
    <dgm:pt modelId="{6C15C91E-4A20-384B-AE1E-F342BA3B7287}" type="pres">
      <dgm:prSet presAssocID="{04E89545-B910-4D42-9E88-525A64088716}" presName="rootComposite" presStyleCnt="0"/>
      <dgm:spPr/>
    </dgm:pt>
    <dgm:pt modelId="{E5AAAEDA-9B40-C34A-891E-A802500C3DE4}" type="pres">
      <dgm:prSet presAssocID="{04E89545-B910-4D42-9E88-525A64088716}" presName="rootText" presStyleLbl="node2" presStyleIdx="0" presStyleCnt="2" custScaleX="141908">
        <dgm:presLayoutVars>
          <dgm:chPref val="3"/>
        </dgm:presLayoutVars>
      </dgm:prSet>
      <dgm:spPr/>
    </dgm:pt>
    <dgm:pt modelId="{01825AD7-1A0B-A144-8287-3ACDD4A4F1A2}" type="pres">
      <dgm:prSet presAssocID="{04E89545-B910-4D42-9E88-525A64088716}" presName="rootConnector" presStyleLbl="node2" presStyleIdx="0" presStyleCnt="2"/>
      <dgm:spPr/>
    </dgm:pt>
    <dgm:pt modelId="{CA56101D-D238-CB41-913B-4B04A46E3F68}" type="pres">
      <dgm:prSet presAssocID="{04E89545-B910-4D42-9E88-525A64088716}" presName="hierChild4" presStyleCnt="0"/>
      <dgm:spPr/>
    </dgm:pt>
    <dgm:pt modelId="{848C1CD6-6CE9-0A4A-B800-CF11D0689248}" type="pres">
      <dgm:prSet presAssocID="{04E89545-B910-4D42-9E88-525A64088716}" presName="hierChild5" presStyleCnt="0"/>
      <dgm:spPr/>
    </dgm:pt>
    <dgm:pt modelId="{D5BAA65A-EC7A-7E48-B54C-0FA4DC225ED8}" type="pres">
      <dgm:prSet presAssocID="{5160CE1D-C5AC-7444-A75B-01C8C3A7DA6A}" presName="Name37" presStyleLbl="parChTrans1D2" presStyleIdx="1" presStyleCnt="2"/>
      <dgm:spPr/>
    </dgm:pt>
    <dgm:pt modelId="{C3562611-417B-1C46-827A-89777E772F7C}" type="pres">
      <dgm:prSet presAssocID="{EB515E89-4B48-C449-838F-BD8CBD5B2521}" presName="hierRoot2" presStyleCnt="0">
        <dgm:presLayoutVars>
          <dgm:hierBranch val="init"/>
        </dgm:presLayoutVars>
      </dgm:prSet>
      <dgm:spPr/>
    </dgm:pt>
    <dgm:pt modelId="{E23F8806-2783-A441-9908-521C5E6B250D}" type="pres">
      <dgm:prSet presAssocID="{EB515E89-4B48-C449-838F-BD8CBD5B2521}" presName="rootComposite" presStyleCnt="0"/>
      <dgm:spPr/>
    </dgm:pt>
    <dgm:pt modelId="{9B721775-241B-A84D-8689-4DF4F01D6400}" type="pres">
      <dgm:prSet presAssocID="{EB515E89-4B48-C449-838F-BD8CBD5B2521}" presName="rootText" presStyleLbl="node2" presStyleIdx="1" presStyleCnt="2" custScaleX="139766">
        <dgm:presLayoutVars>
          <dgm:chPref val="3"/>
        </dgm:presLayoutVars>
      </dgm:prSet>
      <dgm:spPr/>
    </dgm:pt>
    <dgm:pt modelId="{1D2F264D-45F8-1F4D-B173-66A5BFA23CE6}" type="pres">
      <dgm:prSet presAssocID="{EB515E89-4B48-C449-838F-BD8CBD5B2521}" presName="rootConnector" presStyleLbl="node2" presStyleIdx="1" presStyleCnt="2"/>
      <dgm:spPr/>
    </dgm:pt>
    <dgm:pt modelId="{64244F5B-43A2-8446-BB72-B56D1C87164F}" type="pres">
      <dgm:prSet presAssocID="{EB515E89-4B48-C449-838F-BD8CBD5B2521}" presName="hierChild4" presStyleCnt="0"/>
      <dgm:spPr/>
    </dgm:pt>
    <dgm:pt modelId="{5F66CC59-CAE1-7D49-B544-29F6F663B037}" type="pres">
      <dgm:prSet presAssocID="{EB515E89-4B48-C449-838F-BD8CBD5B2521}" presName="hierChild5" presStyleCnt="0"/>
      <dgm:spPr/>
    </dgm:pt>
    <dgm:pt modelId="{D0760D33-6E77-6A44-B182-5A55DB5A45D7}" type="pres">
      <dgm:prSet presAssocID="{4CFDA723-6B5B-E345-9D37-ABBBF3530357}" presName="hierChild3" presStyleCnt="0"/>
      <dgm:spPr/>
    </dgm:pt>
  </dgm:ptLst>
  <dgm:cxnLst>
    <dgm:cxn modelId="{8EAAC317-10FC-BD44-81FB-E6AFFB900A2D}" type="presOf" srcId="{04E89545-B910-4D42-9E88-525A64088716}" destId="{E5AAAEDA-9B40-C34A-891E-A802500C3DE4}" srcOrd="0" destOrd="0" presId="urn:microsoft.com/office/officeart/2005/8/layout/orgChart1"/>
    <dgm:cxn modelId="{D461EB29-67A0-8E40-BC33-88E12DE273A9}" type="presOf" srcId="{E6966D93-327E-1044-B138-4AA28523E71E}" destId="{F1B76EDA-5D8C-7C4E-831B-461101B35DA4}" srcOrd="0" destOrd="0" presId="urn:microsoft.com/office/officeart/2005/8/layout/orgChart1"/>
    <dgm:cxn modelId="{54343A60-FE28-F34C-80A0-9AB93EF37DCB}" srcId="{4CFDA723-6B5B-E345-9D37-ABBBF3530357}" destId="{EB515E89-4B48-C449-838F-BD8CBD5B2521}" srcOrd="1" destOrd="0" parTransId="{5160CE1D-C5AC-7444-A75B-01C8C3A7DA6A}" sibTransId="{098CCCF2-FC55-1043-9152-52B3B4320CFD}"/>
    <dgm:cxn modelId="{C2A2327D-0D3C-EC41-8989-F0387FB5C225}" type="presOf" srcId="{4CFDA723-6B5B-E345-9D37-ABBBF3530357}" destId="{FE8BFA4C-7F1D-F641-A4A4-F98DBF67F503}" srcOrd="0" destOrd="0" presId="urn:microsoft.com/office/officeart/2005/8/layout/orgChart1"/>
    <dgm:cxn modelId="{72D22C84-BBFC-4540-B16F-AFD68E4CFFF3}" type="presOf" srcId="{4CFDA723-6B5B-E345-9D37-ABBBF3530357}" destId="{70F96F6B-4A97-8149-BBD1-DC018E819BA6}" srcOrd="1" destOrd="0" presId="urn:microsoft.com/office/officeart/2005/8/layout/orgChart1"/>
    <dgm:cxn modelId="{DF977C9C-EF91-4044-BBA6-7173A0DDD334}" type="presOf" srcId="{EB515E89-4B48-C449-838F-BD8CBD5B2521}" destId="{9B721775-241B-A84D-8689-4DF4F01D6400}" srcOrd="0" destOrd="0" presId="urn:microsoft.com/office/officeart/2005/8/layout/orgChart1"/>
    <dgm:cxn modelId="{ABA3379F-2DE6-B741-BF45-08F753ED6BC2}" type="presOf" srcId="{04E89545-B910-4D42-9E88-525A64088716}" destId="{01825AD7-1A0B-A144-8287-3ACDD4A4F1A2}" srcOrd="1" destOrd="0" presId="urn:microsoft.com/office/officeart/2005/8/layout/orgChart1"/>
    <dgm:cxn modelId="{AF07F0A2-CF86-A840-BE41-96EBFC8685FC}" srcId="{E6966D93-327E-1044-B138-4AA28523E71E}" destId="{4CFDA723-6B5B-E345-9D37-ABBBF3530357}" srcOrd="0" destOrd="0" parTransId="{A90DD8F2-DCB5-1840-8F2D-C9101F17BFF8}" sibTransId="{95114342-7F82-3D44-8878-3240FA547591}"/>
    <dgm:cxn modelId="{5DD0F0A3-EA50-634C-A045-A6EF936A0ADA}" type="presOf" srcId="{EF0005E6-CEB0-AB4A-9B85-05F81B73CED9}" destId="{9D116E2D-576C-9C4E-814D-378A2237E3F7}" srcOrd="0" destOrd="0" presId="urn:microsoft.com/office/officeart/2005/8/layout/orgChart1"/>
    <dgm:cxn modelId="{BC6CF6B9-5DA7-9848-BFAA-0CFA33E29E90}" type="presOf" srcId="{5160CE1D-C5AC-7444-A75B-01C8C3A7DA6A}" destId="{D5BAA65A-EC7A-7E48-B54C-0FA4DC225ED8}" srcOrd="0" destOrd="0" presId="urn:microsoft.com/office/officeart/2005/8/layout/orgChart1"/>
    <dgm:cxn modelId="{C66E88F3-32D1-6742-B5ED-4A2172397982}" srcId="{4CFDA723-6B5B-E345-9D37-ABBBF3530357}" destId="{04E89545-B910-4D42-9E88-525A64088716}" srcOrd="0" destOrd="0" parTransId="{EF0005E6-CEB0-AB4A-9B85-05F81B73CED9}" sibTransId="{E3404ECF-5D40-9F41-AF66-49E5F721B0C9}"/>
    <dgm:cxn modelId="{4F9313F7-660C-F246-AC4B-76FC24ECF8BE}" type="presOf" srcId="{EB515E89-4B48-C449-838F-BD8CBD5B2521}" destId="{1D2F264D-45F8-1F4D-B173-66A5BFA23CE6}" srcOrd="1" destOrd="0" presId="urn:microsoft.com/office/officeart/2005/8/layout/orgChart1"/>
    <dgm:cxn modelId="{31ED3A7D-C0B0-BD4D-87EE-BCAA1C70D014}" type="presParOf" srcId="{F1B76EDA-5D8C-7C4E-831B-461101B35DA4}" destId="{D78F766D-94B4-E440-94B0-29E763E9D005}" srcOrd="0" destOrd="0" presId="urn:microsoft.com/office/officeart/2005/8/layout/orgChart1"/>
    <dgm:cxn modelId="{1A260EB3-7BF6-A24F-A051-931DFB7EE83C}" type="presParOf" srcId="{D78F766D-94B4-E440-94B0-29E763E9D005}" destId="{B959E3E3-26E2-B043-88CD-AA8361EE6A47}" srcOrd="0" destOrd="0" presId="urn:microsoft.com/office/officeart/2005/8/layout/orgChart1"/>
    <dgm:cxn modelId="{EDE4972B-C1E4-E947-9556-D0E6570551BD}" type="presParOf" srcId="{B959E3E3-26E2-B043-88CD-AA8361EE6A47}" destId="{FE8BFA4C-7F1D-F641-A4A4-F98DBF67F503}" srcOrd="0" destOrd="0" presId="urn:microsoft.com/office/officeart/2005/8/layout/orgChart1"/>
    <dgm:cxn modelId="{5D6ECF29-386F-BA47-9BA1-0E6FC637D22C}" type="presParOf" srcId="{B959E3E3-26E2-B043-88CD-AA8361EE6A47}" destId="{70F96F6B-4A97-8149-BBD1-DC018E819BA6}" srcOrd="1" destOrd="0" presId="urn:microsoft.com/office/officeart/2005/8/layout/orgChart1"/>
    <dgm:cxn modelId="{3280DB75-8C38-BB4C-BB5A-6086F4E91CC8}" type="presParOf" srcId="{D78F766D-94B4-E440-94B0-29E763E9D005}" destId="{CDA11E86-72CB-D547-9173-BB5CB4999CC6}" srcOrd="1" destOrd="0" presId="urn:microsoft.com/office/officeart/2005/8/layout/orgChart1"/>
    <dgm:cxn modelId="{348225D6-8811-2147-B7E7-44CBF27B55A0}" type="presParOf" srcId="{CDA11E86-72CB-D547-9173-BB5CB4999CC6}" destId="{9D116E2D-576C-9C4E-814D-378A2237E3F7}" srcOrd="0" destOrd="0" presId="urn:microsoft.com/office/officeart/2005/8/layout/orgChart1"/>
    <dgm:cxn modelId="{900BA35F-0C4C-4749-83F8-617A79E81060}" type="presParOf" srcId="{CDA11E86-72CB-D547-9173-BB5CB4999CC6}" destId="{11733EF3-A242-CC49-B18A-8F230DB841A6}" srcOrd="1" destOrd="0" presId="urn:microsoft.com/office/officeart/2005/8/layout/orgChart1"/>
    <dgm:cxn modelId="{827FF1F3-0267-2444-B5AF-82A147AC8A19}" type="presParOf" srcId="{11733EF3-A242-CC49-B18A-8F230DB841A6}" destId="{6C15C91E-4A20-384B-AE1E-F342BA3B7287}" srcOrd="0" destOrd="0" presId="urn:microsoft.com/office/officeart/2005/8/layout/orgChart1"/>
    <dgm:cxn modelId="{A19F7A56-35D6-4C40-8C02-56C2F61575AB}" type="presParOf" srcId="{6C15C91E-4A20-384B-AE1E-F342BA3B7287}" destId="{E5AAAEDA-9B40-C34A-891E-A802500C3DE4}" srcOrd="0" destOrd="0" presId="urn:microsoft.com/office/officeart/2005/8/layout/orgChart1"/>
    <dgm:cxn modelId="{8B6D0E52-B3C2-8841-BEFE-C79085C341FA}" type="presParOf" srcId="{6C15C91E-4A20-384B-AE1E-F342BA3B7287}" destId="{01825AD7-1A0B-A144-8287-3ACDD4A4F1A2}" srcOrd="1" destOrd="0" presId="urn:microsoft.com/office/officeart/2005/8/layout/orgChart1"/>
    <dgm:cxn modelId="{AD7C543C-5A03-DC42-A3CF-3FBAF01695EC}" type="presParOf" srcId="{11733EF3-A242-CC49-B18A-8F230DB841A6}" destId="{CA56101D-D238-CB41-913B-4B04A46E3F68}" srcOrd="1" destOrd="0" presId="urn:microsoft.com/office/officeart/2005/8/layout/orgChart1"/>
    <dgm:cxn modelId="{1BCD7545-B62C-7144-9FA1-60A14B0CA9D2}" type="presParOf" srcId="{11733EF3-A242-CC49-B18A-8F230DB841A6}" destId="{848C1CD6-6CE9-0A4A-B800-CF11D0689248}" srcOrd="2" destOrd="0" presId="urn:microsoft.com/office/officeart/2005/8/layout/orgChart1"/>
    <dgm:cxn modelId="{FF14F543-E988-E34B-9E9F-D16E1C8AA828}" type="presParOf" srcId="{CDA11E86-72CB-D547-9173-BB5CB4999CC6}" destId="{D5BAA65A-EC7A-7E48-B54C-0FA4DC225ED8}" srcOrd="2" destOrd="0" presId="urn:microsoft.com/office/officeart/2005/8/layout/orgChart1"/>
    <dgm:cxn modelId="{DF5A10E0-7D56-1D46-812B-678083C05D57}" type="presParOf" srcId="{CDA11E86-72CB-D547-9173-BB5CB4999CC6}" destId="{C3562611-417B-1C46-827A-89777E772F7C}" srcOrd="3" destOrd="0" presId="urn:microsoft.com/office/officeart/2005/8/layout/orgChart1"/>
    <dgm:cxn modelId="{59ABD5EA-5C11-9149-93C5-6E7EE8EECB64}" type="presParOf" srcId="{C3562611-417B-1C46-827A-89777E772F7C}" destId="{E23F8806-2783-A441-9908-521C5E6B250D}" srcOrd="0" destOrd="0" presId="urn:microsoft.com/office/officeart/2005/8/layout/orgChart1"/>
    <dgm:cxn modelId="{04EA3ABB-30D0-9547-93B1-F5254CBC2D51}" type="presParOf" srcId="{E23F8806-2783-A441-9908-521C5E6B250D}" destId="{9B721775-241B-A84D-8689-4DF4F01D6400}" srcOrd="0" destOrd="0" presId="urn:microsoft.com/office/officeart/2005/8/layout/orgChart1"/>
    <dgm:cxn modelId="{10A63871-3958-5443-9055-07C2AD48C40A}" type="presParOf" srcId="{E23F8806-2783-A441-9908-521C5E6B250D}" destId="{1D2F264D-45F8-1F4D-B173-66A5BFA23CE6}" srcOrd="1" destOrd="0" presId="urn:microsoft.com/office/officeart/2005/8/layout/orgChart1"/>
    <dgm:cxn modelId="{2D8A069A-EA71-E441-89BE-EC69A2A2B756}" type="presParOf" srcId="{C3562611-417B-1C46-827A-89777E772F7C}" destId="{64244F5B-43A2-8446-BB72-B56D1C87164F}" srcOrd="1" destOrd="0" presId="urn:microsoft.com/office/officeart/2005/8/layout/orgChart1"/>
    <dgm:cxn modelId="{C6E555DF-9020-E149-9601-7BC2823B9E24}" type="presParOf" srcId="{C3562611-417B-1C46-827A-89777E772F7C}" destId="{5F66CC59-CAE1-7D49-B544-29F6F663B037}" srcOrd="2" destOrd="0" presId="urn:microsoft.com/office/officeart/2005/8/layout/orgChart1"/>
    <dgm:cxn modelId="{51EDF6B8-637A-C543-9471-A141750298F9}" type="presParOf" srcId="{D78F766D-94B4-E440-94B0-29E763E9D005}" destId="{D0760D33-6E77-6A44-B182-5A55DB5A45D7}" srcOrd="2" destOrd="0" presId="urn:microsoft.com/office/officeart/2005/8/layout/orgChart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7F034A1-8881-A148-8FE5-42EF5EF7A08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368E891D-1DC1-BF4D-AC35-392055171E50}">
      <dgm:prSet phldrT="[Text]"/>
      <dgm:spPr/>
      <dgm:t>
        <a:bodyPr/>
        <a:lstStyle/>
        <a:p>
          <a:r>
            <a:rPr lang="en-US"/>
            <a:t>Decision usefulness</a:t>
          </a:r>
        </a:p>
      </dgm:t>
    </dgm:pt>
    <dgm:pt modelId="{EAE71AC5-5A45-7D44-A9DE-6F074BD6F294}" type="parTrans" cxnId="{492D3B6A-DFF1-ED42-9922-C3CC94B3AD4C}">
      <dgm:prSet/>
      <dgm:spPr/>
      <dgm:t>
        <a:bodyPr/>
        <a:lstStyle/>
        <a:p>
          <a:endParaRPr lang="en-US"/>
        </a:p>
      </dgm:t>
    </dgm:pt>
    <dgm:pt modelId="{F8A9BD88-9E49-2C4A-9AF2-298D13A5285E}" type="sibTrans" cxnId="{492D3B6A-DFF1-ED42-9922-C3CC94B3AD4C}">
      <dgm:prSet/>
      <dgm:spPr/>
      <dgm:t>
        <a:bodyPr/>
        <a:lstStyle/>
        <a:p>
          <a:endParaRPr lang="en-US"/>
        </a:p>
      </dgm:t>
    </dgm:pt>
    <dgm:pt modelId="{E7E5E287-EDBE-FD49-8584-8767213E8BB6}" type="asst">
      <dgm:prSet phldrT="[Text]"/>
      <dgm:spPr/>
      <dgm:t>
        <a:bodyPr/>
        <a:lstStyle/>
        <a:p>
          <a:r>
            <a:rPr lang="en-US"/>
            <a:t>Relevance</a:t>
          </a:r>
        </a:p>
      </dgm:t>
    </dgm:pt>
    <dgm:pt modelId="{3F9E81AD-BAD7-2042-9175-791853AAF8A1}" type="parTrans" cxnId="{C15FF177-9B71-134E-8B54-AFB929627F32}">
      <dgm:prSet/>
      <dgm:spPr/>
      <dgm:t>
        <a:bodyPr/>
        <a:lstStyle/>
        <a:p>
          <a:endParaRPr lang="en-US"/>
        </a:p>
      </dgm:t>
    </dgm:pt>
    <dgm:pt modelId="{D1B7BF38-1005-9F49-BD14-70100826516F}" type="sibTrans" cxnId="{C15FF177-9B71-134E-8B54-AFB929627F32}">
      <dgm:prSet/>
      <dgm:spPr/>
      <dgm:t>
        <a:bodyPr/>
        <a:lstStyle/>
        <a:p>
          <a:endParaRPr lang="en-US"/>
        </a:p>
      </dgm:t>
    </dgm:pt>
    <dgm:pt modelId="{F4FF908E-EF2F-A34D-9029-6B17E5554D93}">
      <dgm:prSet phldrT="[Text]"/>
      <dgm:spPr/>
      <dgm:t>
        <a:bodyPr/>
        <a:lstStyle/>
        <a:p>
          <a:r>
            <a:rPr lang="en-US"/>
            <a:t>Predictive value</a:t>
          </a:r>
        </a:p>
      </dgm:t>
    </dgm:pt>
    <dgm:pt modelId="{EBBBF982-DBA7-F642-8B95-E89E2E86A7F8}" type="parTrans" cxnId="{07AAC008-D331-BC4E-8901-DD3B11D29449}">
      <dgm:prSet/>
      <dgm:spPr/>
      <dgm:t>
        <a:bodyPr/>
        <a:lstStyle/>
        <a:p>
          <a:endParaRPr lang="en-US"/>
        </a:p>
      </dgm:t>
    </dgm:pt>
    <dgm:pt modelId="{D770F4F7-03A7-2C40-B32A-0C620BDCE6ED}" type="sibTrans" cxnId="{07AAC008-D331-BC4E-8901-DD3B11D29449}">
      <dgm:prSet/>
      <dgm:spPr/>
      <dgm:t>
        <a:bodyPr/>
        <a:lstStyle/>
        <a:p>
          <a:endParaRPr lang="en-US"/>
        </a:p>
      </dgm:t>
    </dgm:pt>
    <dgm:pt modelId="{BDEDE4FD-A25D-1447-99B4-10852600DBF9}">
      <dgm:prSet phldrT="[Text]"/>
      <dgm:spPr/>
      <dgm:t>
        <a:bodyPr/>
        <a:lstStyle/>
        <a:p>
          <a:r>
            <a:rPr lang="en-US"/>
            <a:t>Completeness</a:t>
          </a:r>
        </a:p>
      </dgm:t>
    </dgm:pt>
    <dgm:pt modelId="{87507BE7-EEE7-D54A-BD48-B5AEBC813847}" type="parTrans" cxnId="{BF1D4753-675E-F440-A986-8F4011D6C3AD}">
      <dgm:prSet/>
      <dgm:spPr/>
      <dgm:t>
        <a:bodyPr/>
        <a:lstStyle/>
        <a:p>
          <a:endParaRPr lang="en-US"/>
        </a:p>
      </dgm:t>
    </dgm:pt>
    <dgm:pt modelId="{1C1A321E-9124-E74D-A24B-A3A066142F2F}" type="sibTrans" cxnId="{BF1D4753-675E-F440-A986-8F4011D6C3AD}">
      <dgm:prSet/>
      <dgm:spPr/>
      <dgm:t>
        <a:bodyPr/>
        <a:lstStyle/>
        <a:p>
          <a:endParaRPr lang="en-US"/>
        </a:p>
      </dgm:t>
    </dgm:pt>
    <dgm:pt modelId="{F60287DA-3307-1849-8011-9132C670A589}">
      <dgm:prSet phldrT="[Text]"/>
      <dgm:spPr/>
      <dgm:t>
        <a:bodyPr/>
        <a:lstStyle/>
        <a:p>
          <a:r>
            <a:rPr lang="en-US"/>
            <a:t>Neutrality</a:t>
          </a:r>
        </a:p>
      </dgm:t>
    </dgm:pt>
    <dgm:pt modelId="{6129E1B0-D017-E349-9C1A-64237148D768}" type="parTrans" cxnId="{B19E2737-DA9B-F742-9E50-532CA2D0BB02}">
      <dgm:prSet/>
      <dgm:spPr/>
      <dgm:t>
        <a:bodyPr/>
        <a:lstStyle/>
        <a:p>
          <a:endParaRPr lang="en-US"/>
        </a:p>
      </dgm:t>
    </dgm:pt>
    <dgm:pt modelId="{7BCF8D95-111C-F445-8131-4F3132401918}" type="sibTrans" cxnId="{B19E2737-DA9B-F742-9E50-532CA2D0BB02}">
      <dgm:prSet/>
      <dgm:spPr/>
      <dgm:t>
        <a:bodyPr/>
        <a:lstStyle/>
        <a:p>
          <a:endParaRPr lang="en-US"/>
        </a:p>
      </dgm:t>
    </dgm:pt>
    <dgm:pt modelId="{5EA94504-29AD-A141-967A-CDAF3506C4F3}" type="asst">
      <dgm:prSet/>
      <dgm:spPr/>
      <dgm:t>
        <a:bodyPr/>
        <a:lstStyle/>
        <a:p>
          <a:r>
            <a:rPr lang="en-US"/>
            <a:t>Faithful representation</a:t>
          </a:r>
        </a:p>
      </dgm:t>
    </dgm:pt>
    <dgm:pt modelId="{8B8B9EB2-4413-F94A-B82D-188A86D9FD0F}" type="parTrans" cxnId="{0E450188-131C-D04B-93AB-DD8866CE4E8A}">
      <dgm:prSet/>
      <dgm:spPr/>
      <dgm:t>
        <a:bodyPr/>
        <a:lstStyle/>
        <a:p>
          <a:endParaRPr lang="en-US"/>
        </a:p>
      </dgm:t>
    </dgm:pt>
    <dgm:pt modelId="{1F56FE0C-EB6B-1745-8887-C1C233119D4B}" type="sibTrans" cxnId="{0E450188-131C-D04B-93AB-DD8866CE4E8A}">
      <dgm:prSet/>
      <dgm:spPr/>
      <dgm:t>
        <a:bodyPr/>
        <a:lstStyle/>
        <a:p>
          <a:endParaRPr lang="en-US"/>
        </a:p>
      </dgm:t>
    </dgm:pt>
    <dgm:pt modelId="{D7A08C70-CC83-7149-B064-86161427E12B}">
      <dgm:prSet/>
      <dgm:spPr/>
      <dgm:t>
        <a:bodyPr/>
        <a:lstStyle/>
        <a:p>
          <a:r>
            <a:rPr lang="en-US"/>
            <a:t>Confirmatory value</a:t>
          </a:r>
        </a:p>
      </dgm:t>
    </dgm:pt>
    <dgm:pt modelId="{3E240A5A-1106-154D-88D6-AF4ECFBD8412}" type="parTrans" cxnId="{BE464985-520C-B64D-A453-ACDED971FA28}">
      <dgm:prSet/>
      <dgm:spPr/>
      <dgm:t>
        <a:bodyPr/>
        <a:lstStyle/>
        <a:p>
          <a:endParaRPr lang="en-US"/>
        </a:p>
      </dgm:t>
    </dgm:pt>
    <dgm:pt modelId="{30B3A979-F377-B245-8EB4-A6640A40AD35}" type="sibTrans" cxnId="{BE464985-520C-B64D-A453-ACDED971FA28}">
      <dgm:prSet/>
      <dgm:spPr/>
      <dgm:t>
        <a:bodyPr/>
        <a:lstStyle/>
        <a:p>
          <a:endParaRPr lang="en-US"/>
        </a:p>
      </dgm:t>
    </dgm:pt>
    <dgm:pt modelId="{16504A4F-43AF-674F-A2D4-DFFD8556E0F3}">
      <dgm:prSet/>
      <dgm:spPr/>
      <dgm:t>
        <a:bodyPr/>
        <a:lstStyle/>
        <a:p>
          <a:r>
            <a:rPr lang="en-US"/>
            <a:t>Free from error</a:t>
          </a:r>
        </a:p>
      </dgm:t>
    </dgm:pt>
    <dgm:pt modelId="{041FBD78-A92F-C547-8523-D2A1D711A83B}" type="parTrans" cxnId="{631A2783-4537-6A48-9D2D-A214E07ECCA8}">
      <dgm:prSet/>
      <dgm:spPr/>
      <dgm:t>
        <a:bodyPr/>
        <a:lstStyle/>
        <a:p>
          <a:endParaRPr lang="en-US"/>
        </a:p>
      </dgm:t>
    </dgm:pt>
    <dgm:pt modelId="{5B250EEF-E196-4C4B-860E-9131487AB5CA}" type="sibTrans" cxnId="{631A2783-4537-6A48-9D2D-A214E07ECCA8}">
      <dgm:prSet/>
      <dgm:spPr/>
      <dgm:t>
        <a:bodyPr/>
        <a:lstStyle/>
        <a:p>
          <a:endParaRPr lang="en-US"/>
        </a:p>
      </dgm:t>
    </dgm:pt>
    <dgm:pt modelId="{E81D4CE2-BF72-DF43-AE49-86B9BEC73ABB}">
      <dgm:prSet/>
      <dgm:spPr/>
      <dgm:t>
        <a:bodyPr/>
        <a:lstStyle/>
        <a:p>
          <a:r>
            <a:rPr lang="en-US"/>
            <a:t>Comparability</a:t>
          </a:r>
        </a:p>
      </dgm:t>
    </dgm:pt>
    <dgm:pt modelId="{FDBBFE96-44B4-2E42-B7DA-151CF4F3B196}" type="parTrans" cxnId="{96D3AA53-349E-684F-8B9E-17D98366756D}">
      <dgm:prSet/>
      <dgm:spPr/>
      <dgm:t>
        <a:bodyPr/>
        <a:lstStyle/>
        <a:p>
          <a:endParaRPr lang="en-US"/>
        </a:p>
      </dgm:t>
    </dgm:pt>
    <dgm:pt modelId="{5CD7C95D-D8AA-9746-A23B-45FD3E3BD4B0}" type="sibTrans" cxnId="{96D3AA53-349E-684F-8B9E-17D98366756D}">
      <dgm:prSet/>
      <dgm:spPr/>
      <dgm:t>
        <a:bodyPr/>
        <a:lstStyle/>
        <a:p>
          <a:endParaRPr lang="en-US"/>
        </a:p>
      </dgm:t>
    </dgm:pt>
    <dgm:pt modelId="{DAF12D23-0FA7-A742-8D4E-9459C6D14FEE}">
      <dgm:prSet/>
      <dgm:spPr/>
      <dgm:t>
        <a:bodyPr/>
        <a:lstStyle/>
        <a:p>
          <a:r>
            <a:rPr lang="en-US"/>
            <a:t>Verifiability</a:t>
          </a:r>
        </a:p>
      </dgm:t>
    </dgm:pt>
    <dgm:pt modelId="{60CC728B-A698-004D-A104-56CCEF6A2960}" type="parTrans" cxnId="{CDD0904D-D134-5B43-B63B-16688EAC2B1A}">
      <dgm:prSet/>
      <dgm:spPr/>
      <dgm:t>
        <a:bodyPr/>
        <a:lstStyle/>
        <a:p>
          <a:endParaRPr lang="en-US"/>
        </a:p>
      </dgm:t>
    </dgm:pt>
    <dgm:pt modelId="{9649903A-0BB5-8E4D-B26B-515DF2F24FF8}" type="sibTrans" cxnId="{CDD0904D-D134-5B43-B63B-16688EAC2B1A}">
      <dgm:prSet/>
      <dgm:spPr/>
      <dgm:t>
        <a:bodyPr/>
        <a:lstStyle/>
        <a:p>
          <a:endParaRPr lang="en-US"/>
        </a:p>
      </dgm:t>
    </dgm:pt>
    <dgm:pt modelId="{09756A37-305B-8F43-93CF-2A2B1A475A94}">
      <dgm:prSet/>
      <dgm:spPr/>
      <dgm:t>
        <a:bodyPr/>
        <a:lstStyle/>
        <a:p>
          <a:r>
            <a:rPr lang="en-US"/>
            <a:t>Timeliness</a:t>
          </a:r>
        </a:p>
      </dgm:t>
    </dgm:pt>
    <dgm:pt modelId="{783E9DA8-52B4-3942-A12C-6B012FD872DE}" type="parTrans" cxnId="{3620998B-63DA-1D45-A52D-A918BC92F943}">
      <dgm:prSet/>
      <dgm:spPr/>
      <dgm:t>
        <a:bodyPr/>
        <a:lstStyle/>
        <a:p>
          <a:endParaRPr lang="en-US"/>
        </a:p>
      </dgm:t>
    </dgm:pt>
    <dgm:pt modelId="{FBA9E02E-F5E9-E84A-BFBE-21FCDC8997A8}" type="sibTrans" cxnId="{3620998B-63DA-1D45-A52D-A918BC92F943}">
      <dgm:prSet/>
      <dgm:spPr/>
      <dgm:t>
        <a:bodyPr/>
        <a:lstStyle/>
        <a:p>
          <a:endParaRPr lang="en-US"/>
        </a:p>
      </dgm:t>
    </dgm:pt>
    <dgm:pt modelId="{0D8A10DF-1F98-FB45-973C-BB5115ACD8C9}">
      <dgm:prSet/>
      <dgm:spPr/>
      <dgm:t>
        <a:bodyPr/>
        <a:lstStyle/>
        <a:p>
          <a:r>
            <a:rPr lang="en-US"/>
            <a:t>Understandability</a:t>
          </a:r>
        </a:p>
      </dgm:t>
    </dgm:pt>
    <dgm:pt modelId="{34C4DDD3-865D-8F4A-A30C-D3B88F6B301A}" type="parTrans" cxnId="{B681D06F-9F6B-184F-8881-A0CAE7F0A70F}">
      <dgm:prSet/>
      <dgm:spPr/>
      <dgm:t>
        <a:bodyPr/>
        <a:lstStyle/>
        <a:p>
          <a:endParaRPr lang="en-US"/>
        </a:p>
      </dgm:t>
    </dgm:pt>
    <dgm:pt modelId="{46ADE931-1AAB-CD4E-85A1-4B6801719F91}" type="sibTrans" cxnId="{B681D06F-9F6B-184F-8881-A0CAE7F0A70F}">
      <dgm:prSet/>
      <dgm:spPr/>
      <dgm:t>
        <a:bodyPr/>
        <a:lstStyle/>
        <a:p>
          <a:endParaRPr lang="en-US"/>
        </a:p>
      </dgm:t>
    </dgm:pt>
    <dgm:pt modelId="{04DD0DBD-EA36-A04D-98C2-7EBF03CE6ABE}" type="pres">
      <dgm:prSet presAssocID="{37F034A1-8881-A148-8FE5-42EF5EF7A080}" presName="hierChild1" presStyleCnt="0">
        <dgm:presLayoutVars>
          <dgm:orgChart val="1"/>
          <dgm:chPref val="1"/>
          <dgm:dir/>
          <dgm:animOne val="branch"/>
          <dgm:animLvl val="lvl"/>
          <dgm:resizeHandles/>
        </dgm:presLayoutVars>
      </dgm:prSet>
      <dgm:spPr/>
    </dgm:pt>
    <dgm:pt modelId="{2D25ADE4-7272-4B45-A49D-D7E759C59879}" type="pres">
      <dgm:prSet presAssocID="{368E891D-1DC1-BF4D-AC35-392055171E50}" presName="hierRoot1" presStyleCnt="0">
        <dgm:presLayoutVars>
          <dgm:hierBranch val="init"/>
        </dgm:presLayoutVars>
      </dgm:prSet>
      <dgm:spPr/>
    </dgm:pt>
    <dgm:pt modelId="{F0CADEC0-0DA0-BD44-AD35-267133A511BA}" type="pres">
      <dgm:prSet presAssocID="{368E891D-1DC1-BF4D-AC35-392055171E50}" presName="rootComposite1" presStyleCnt="0"/>
      <dgm:spPr/>
    </dgm:pt>
    <dgm:pt modelId="{4613A308-754E-3C4E-BD19-2DB9E4569A6F}" type="pres">
      <dgm:prSet presAssocID="{368E891D-1DC1-BF4D-AC35-392055171E50}" presName="rootText1" presStyleLbl="node0" presStyleIdx="0" presStyleCnt="1">
        <dgm:presLayoutVars>
          <dgm:chPref val="3"/>
        </dgm:presLayoutVars>
      </dgm:prSet>
      <dgm:spPr/>
    </dgm:pt>
    <dgm:pt modelId="{938063C7-974A-9B46-B934-A5ADBA38B617}" type="pres">
      <dgm:prSet presAssocID="{368E891D-1DC1-BF4D-AC35-392055171E50}" presName="rootConnector1" presStyleLbl="node1" presStyleIdx="0" presStyleCnt="0"/>
      <dgm:spPr/>
    </dgm:pt>
    <dgm:pt modelId="{C07E288D-AB7A-234F-8018-D30BB28DBC3A}" type="pres">
      <dgm:prSet presAssocID="{368E891D-1DC1-BF4D-AC35-392055171E50}" presName="hierChild2" presStyleCnt="0"/>
      <dgm:spPr/>
    </dgm:pt>
    <dgm:pt modelId="{E3B2FE3B-AA40-404D-9E3B-EF9FD34AE5BD}" type="pres">
      <dgm:prSet presAssocID="{FDBBFE96-44B4-2E42-B7DA-151CF4F3B196}" presName="Name37" presStyleLbl="parChTrans1D2" presStyleIdx="0" presStyleCnt="6"/>
      <dgm:spPr/>
    </dgm:pt>
    <dgm:pt modelId="{36EB0005-A4B8-DD42-98CE-75647BFC1B9F}" type="pres">
      <dgm:prSet presAssocID="{E81D4CE2-BF72-DF43-AE49-86B9BEC73ABB}" presName="hierRoot2" presStyleCnt="0">
        <dgm:presLayoutVars>
          <dgm:hierBranch val="init"/>
        </dgm:presLayoutVars>
      </dgm:prSet>
      <dgm:spPr/>
    </dgm:pt>
    <dgm:pt modelId="{629CE464-A7AC-ED4E-BBFD-CE4B0ED855D4}" type="pres">
      <dgm:prSet presAssocID="{E81D4CE2-BF72-DF43-AE49-86B9BEC73ABB}" presName="rootComposite" presStyleCnt="0"/>
      <dgm:spPr/>
    </dgm:pt>
    <dgm:pt modelId="{986B5088-C5E7-2D41-A252-208200860F2C}" type="pres">
      <dgm:prSet presAssocID="{E81D4CE2-BF72-DF43-AE49-86B9BEC73ABB}" presName="rootText" presStyleLbl="node2" presStyleIdx="0" presStyleCnt="4">
        <dgm:presLayoutVars>
          <dgm:chPref val="3"/>
        </dgm:presLayoutVars>
      </dgm:prSet>
      <dgm:spPr/>
    </dgm:pt>
    <dgm:pt modelId="{90ED9496-F364-F246-BF8C-54F8E7977380}" type="pres">
      <dgm:prSet presAssocID="{E81D4CE2-BF72-DF43-AE49-86B9BEC73ABB}" presName="rootConnector" presStyleLbl="node2" presStyleIdx="0" presStyleCnt="4"/>
      <dgm:spPr/>
    </dgm:pt>
    <dgm:pt modelId="{C271957F-4251-4545-932D-214F13AAEABF}" type="pres">
      <dgm:prSet presAssocID="{E81D4CE2-BF72-DF43-AE49-86B9BEC73ABB}" presName="hierChild4" presStyleCnt="0"/>
      <dgm:spPr/>
    </dgm:pt>
    <dgm:pt modelId="{1A645C67-8C21-CC4E-B41D-26C8D3FC8655}" type="pres">
      <dgm:prSet presAssocID="{E81D4CE2-BF72-DF43-AE49-86B9BEC73ABB}" presName="hierChild5" presStyleCnt="0"/>
      <dgm:spPr/>
    </dgm:pt>
    <dgm:pt modelId="{FF31FF53-6E6E-8547-95D8-A0DC30E185C0}" type="pres">
      <dgm:prSet presAssocID="{60CC728B-A698-004D-A104-56CCEF6A2960}" presName="Name37" presStyleLbl="parChTrans1D2" presStyleIdx="1" presStyleCnt="6"/>
      <dgm:spPr/>
    </dgm:pt>
    <dgm:pt modelId="{09878F69-7E4F-274F-AE0A-582BF79C1368}" type="pres">
      <dgm:prSet presAssocID="{DAF12D23-0FA7-A742-8D4E-9459C6D14FEE}" presName="hierRoot2" presStyleCnt="0">
        <dgm:presLayoutVars>
          <dgm:hierBranch val="init"/>
        </dgm:presLayoutVars>
      </dgm:prSet>
      <dgm:spPr/>
    </dgm:pt>
    <dgm:pt modelId="{7B81EAA1-2C8B-004F-A317-7D4B96379634}" type="pres">
      <dgm:prSet presAssocID="{DAF12D23-0FA7-A742-8D4E-9459C6D14FEE}" presName="rootComposite" presStyleCnt="0"/>
      <dgm:spPr/>
    </dgm:pt>
    <dgm:pt modelId="{BC3E78CD-DC0A-9F42-8BEF-A88102638686}" type="pres">
      <dgm:prSet presAssocID="{DAF12D23-0FA7-A742-8D4E-9459C6D14FEE}" presName="rootText" presStyleLbl="node2" presStyleIdx="1" presStyleCnt="4">
        <dgm:presLayoutVars>
          <dgm:chPref val="3"/>
        </dgm:presLayoutVars>
      </dgm:prSet>
      <dgm:spPr/>
    </dgm:pt>
    <dgm:pt modelId="{AAFFC7C6-F414-CD4F-A45B-06CA3AA583B1}" type="pres">
      <dgm:prSet presAssocID="{DAF12D23-0FA7-A742-8D4E-9459C6D14FEE}" presName="rootConnector" presStyleLbl="node2" presStyleIdx="1" presStyleCnt="4"/>
      <dgm:spPr/>
    </dgm:pt>
    <dgm:pt modelId="{BE2F2AA6-FC97-FD42-B2F8-5E8675A83F3E}" type="pres">
      <dgm:prSet presAssocID="{DAF12D23-0FA7-A742-8D4E-9459C6D14FEE}" presName="hierChild4" presStyleCnt="0"/>
      <dgm:spPr/>
    </dgm:pt>
    <dgm:pt modelId="{6C90B351-9AC7-724D-8705-0D18EB9AD1D2}" type="pres">
      <dgm:prSet presAssocID="{DAF12D23-0FA7-A742-8D4E-9459C6D14FEE}" presName="hierChild5" presStyleCnt="0"/>
      <dgm:spPr/>
    </dgm:pt>
    <dgm:pt modelId="{81663587-0E87-F84C-AEF9-B09150525F54}" type="pres">
      <dgm:prSet presAssocID="{783E9DA8-52B4-3942-A12C-6B012FD872DE}" presName="Name37" presStyleLbl="parChTrans1D2" presStyleIdx="2" presStyleCnt="6"/>
      <dgm:spPr/>
    </dgm:pt>
    <dgm:pt modelId="{9517BB24-1356-1348-A88B-EE8750692670}" type="pres">
      <dgm:prSet presAssocID="{09756A37-305B-8F43-93CF-2A2B1A475A94}" presName="hierRoot2" presStyleCnt="0">
        <dgm:presLayoutVars>
          <dgm:hierBranch val="init"/>
        </dgm:presLayoutVars>
      </dgm:prSet>
      <dgm:spPr/>
    </dgm:pt>
    <dgm:pt modelId="{2BBDF613-58C0-F747-9C0E-7CBB28996181}" type="pres">
      <dgm:prSet presAssocID="{09756A37-305B-8F43-93CF-2A2B1A475A94}" presName="rootComposite" presStyleCnt="0"/>
      <dgm:spPr/>
    </dgm:pt>
    <dgm:pt modelId="{DFD44123-5141-0E43-81E5-109BEE5D8BFC}" type="pres">
      <dgm:prSet presAssocID="{09756A37-305B-8F43-93CF-2A2B1A475A94}" presName="rootText" presStyleLbl="node2" presStyleIdx="2" presStyleCnt="4">
        <dgm:presLayoutVars>
          <dgm:chPref val="3"/>
        </dgm:presLayoutVars>
      </dgm:prSet>
      <dgm:spPr/>
    </dgm:pt>
    <dgm:pt modelId="{253D3936-E084-014E-A9FB-B1A42E37F5A3}" type="pres">
      <dgm:prSet presAssocID="{09756A37-305B-8F43-93CF-2A2B1A475A94}" presName="rootConnector" presStyleLbl="node2" presStyleIdx="2" presStyleCnt="4"/>
      <dgm:spPr/>
    </dgm:pt>
    <dgm:pt modelId="{58D95C45-8CEF-654B-BD8C-F925AE635510}" type="pres">
      <dgm:prSet presAssocID="{09756A37-305B-8F43-93CF-2A2B1A475A94}" presName="hierChild4" presStyleCnt="0"/>
      <dgm:spPr/>
    </dgm:pt>
    <dgm:pt modelId="{B705BEF1-A191-5E4E-8DF9-86D65F9A54DC}" type="pres">
      <dgm:prSet presAssocID="{09756A37-305B-8F43-93CF-2A2B1A475A94}" presName="hierChild5" presStyleCnt="0"/>
      <dgm:spPr/>
    </dgm:pt>
    <dgm:pt modelId="{3144C52A-6574-084A-A871-547F26755A89}" type="pres">
      <dgm:prSet presAssocID="{34C4DDD3-865D-8F4A-A30C-D3B88F6B301A}" presName="Name37" presStyleLbl="parChTrans1D2" presStyleIdx="3" presStyleCnt="6"/>
      <dgm:spPr/>
    </dgm:pt>
    <dgm:pt modelId="{CF8B0A41-4C95-9446-A158-7DF42A1CCB86}" type="pres">
      <dgm:prSet presAssocID="{0D8A10DF-1F98-FB45-973C-BB5115ACD8C9}" presName="hierRoot2" presStyleCnt="0">
        <dgm:presLayoutVars>
          <dgm:hierBranch val="init"/>
        </dgm:presLayoutVars>
      </dgm:prSet>
      <dgm:spPr/>
    </dgm:pt>
    <dgm:pt modelId="{B3B6CDDD-C54D-524E-837E-738804DAC1A9}" type="pres">
      <dgm:prSet presAssocID="{0D8A10DF-1F98-FB45-973C-BB5115ACD8C9}" presName="rootComposite" presStyleCnt="0"/>
      <dgm:spPr/>
    </dgm:pt>
    <dgm:pt modelId="{C155A8B8-5B39-B349-908F-A02383A96A2D}" type="pres">
      <dgm:prSet presAssocID="{0D8A10DF-1F98-FB45-973C-BB5115ACD8C9}" presName="rootText" presStyleLbl="node2" presStyleIdx="3" presStyleCnt="4">
        <dgm:presLayoutVars>
          <dgm:chPref val="3"/>
        </dgm:presLayoutVars>
      </dgm:prSet>
      <dgm:spPr/>
    </dgm:pt>
    <dgm:pt modelId="{4FB2CCB4-79C8-D243-8ECE-BAF33BEA44D8}" type="pres">
      <dgm:prSet presAssocID="{0D8A10DF-1F98-FB45-973C-BB5115ACD8C9}" presName="rootConnector" presStyleLbl="node2" presStyleIdx="3" presStyleCnt="4"/>
      <dgm:spPr/>
    </dgm:pt>
    <dgm:pt modelId="{F583F0FD-9196-794F-837B-F6A5F44059EB}" type="pres">
      <dgm:prSet presAssocID="{0D8A10DF-1F98-FB45-973C-BB5115ACD8C9}" presName="hierChild4" presStyleCnt="0"/>
      <dgm:spPr/>
    </dgm:pt>
    <dgm:pt modelId="{3B1D7916-E0AB-4247-B790-44650FE95497}" type="pres">
      <dgm:prSet presAssocID="{0D8A10DF-1F98-FB45-973C-BB5115ACD8C9}" presName="hierChild5" presStyleCnt="0"/>
      <dgm:spPr/>
    </dgm:pt>
    <dgm:pt modelId="{6B1E76C4-9009-1C4E-A8F5-F390DB9E4E39}" type="pres">
      <dgm:prSet presAssocID="{368E891D-1DC1-BF4D-AC35-392055171E50}" presName="hierChild3" presStyleCnt="0"/>
      <dgm:spPr/>
    </dgm:pt>
    <dgm:pt modelId="{69CD8EA5-C0E4-9D4C-A3F4-A29A9E47264E}" type="pres">
      <dgm:prSet presAssocID="{3F9E81AD-BAD7-2042-9175-791853AAF8A1}" presName="Name111" presStyleLbl="parChTrans1D2" presStyleIdx="4" presStyleCnt="6"/>
      <dgm:spPr/>
    </dgm:pt>
    <dgm:pt modelId="{C1EC9A4F-BADD-6045-8A3E-310AB75B46AF}" type="pres">
      <dgm:prSet presAssocID="{E7E5E287-EDBE-FD49-8584-8767213E8BB6}" presName="hierRoot3" presStyleCnt="0">
        <dgm:presLayoutVars>
          <dgm:hierBranch val="init"/>
        </dgm:presLayoutVars>
      </dgm:prSet>
      <dgm:spPr/>
    </dgm:pt>
    <dgm:pt modelId="{7A9E5E3A-C900-1F49-8DB6-F45B57F4E95F}" type="pres">
      <dgm:prSet presAssocID="{E7E5E287-EDBE-FD49-8584-8767213E8BB6}" presName="rootComposite3" presStyleCnt="0"/>
      <dgm:spPr/>
    </dgm:pt>
    <dgm:pt modelId="{AFD00F62-7921-4442-A55C-BD6CF2F840DC}" type="pres">
      <dgm:prSet presAssocID="{E7E5E287-EDBE-FD49-8584-8767213E8BB6}" presName="rootText3" presStyleLbl="asst1" presStyleIdx="0" presStyleCnt="2">
        <dgm:presLayoutVars>
          <dgm:chPref val="3"/>
        </dgm:presLayoutVars>
      </dgm:prSet>
      <dgm:spPr/>
    </dgm:pt>
    <dgm:pt modelId="{FBC9FCCA-1B6C-504B-8979-D95C0C0F8F02}" type="pres">
      <dgm:prSet presAssocID="{E7E5E287-EDBE-FD49-8584-8767213E8BB6}" presName="rootConnector3" presStyleLbl="asst1" presStyleIdx="0" presStyleCnt="2"/>
      <dgm:spPr/>
    </dgm:pt>
    <dgm:pt modelId="{20912F1D-DB21-2D49-A7DE-D2BC2B921EC9}" type="pres">
      <dgm:prSet presAssocID="{E7E5E287-EDBE-FD49-8584-8767213E8BB6}" presName="hierChild6" presStyleCnt="0"/>
      <dgm:spPr/>
    </dgm:pt>
    <dgm:pt modelId="{603B5790-59F5-8F45-A209-6489C9DEB504}" type="pres">
      <dgm:prSet presAssocID="{EBBBF982-DBA7-F642-8B95-E89E2E86A7F8}" presName="Name37" presStyleLbl="parChTrans1D3" presStyleIdx="0" presStyleCnt="5"/>
      <dgm:spPr/>
    </dgm:pt>
    <dgm:pt modelId="{528A06D7-EAE8-FA45-8C0B-C1F7BFD524F2}" type="pres">
      <dgm:prSet presAssocID="{F4FF908E-EF2F-A34D-9029-6B17E5554D93}" presName="hierRoot2" presStyleCnt="0">
        <dgm:presLayoutVars>
          <dgm:hierBranch val="init"/>
        </dgm:presLayoutVars>
      </dgm:prSet>
      <dgm:spPr/>
    </dgm:pt>
    <dgm:pt modelId="{95BC9CC0-EAE2-9241-9CF4-60C7CE90AC78}" type="pres">
      <dgm:prSet presAssocID="{F4FF908E-EF2F-A34D-9029-6B17E5554D93}" presName="rootComposite" presStyleCnt="0"/>
      <dgm:spPr/>
    </dgm:pt>
    <dgm:pt modelId="{9F47F2CB-86DF-AC4C-B96B-D0CE38757C0B}" type="pres">
      <dgm:prSet presAssocID="{F4FF908E-EF2F-A34D-9029-6B17E5554D93}" presName="rootText" presStyleLbl="node3" presStyleIdx="0" presStyleCnt="5">
        <dgm:presLayoutVars>
          <dgm:chPref val="3"/>
        </dgm:presLayoutVars>
      </dgm:prSet>
      <dgm:spPr/>
    </dgm:pt>
    <dgm:pt modelId="{289560F3-2807-8441-A49C-6CBF501EEF45}" type="pres">
      <dgm:prSet presAssocID="{F4FF908E-EF2F-A34D-9029-6B17E5554D93}" presName="rootConnector" presStyleLbl="node3" presStyleIdx="0" presStyleCnt="5"/>
      <dgm:spPr/>
    </dgm:pt>
    <dgm:pt modelId="{B53D801A-4AC5-D545-9DB3-1CD9449BAB55}" type="pres">
      <dgm:prSet presAssocID="{F4FF908E-EF2F-A34D-9029-6B17E5554D93}" presName="hierChild4" presStyleCnt="0"/>
      <dgm:spPr/>
    </dgm:pt>
    <dgm:pt modelId="{35E4A297-E1E3-7749-AA70-176301F14E37}" type="pres">
      <dgm:prSet presAssocID="{F4FF908E-EF2F-A34D-9029-6B17E5554D93}" presName="hierChild5" presStyleCnt="0"/>
      <dgm:spPr/>
    </dgm:pt>
    <dgm:pt modelId="{BE7173D8-F87B-D447-A73C-620B595936B6}" type="pres">
      <dgm:prSet presAssocID="{3E240A5A-1106-154D-88D6-AF4ECFBD8412}" presName="Name37" presStyleLbl="parChTrans1D3" presStyleIdx="1" presStyleCnt="5"/>
      <dgm:spPr/>
    </dgm:pt>
    <dgm:pt modelId="{9E81F333-D880-E241-96F1-24AA83E4C6D1}" type="pres">
      <dgm:prSet presAssocID="{D7A08C70-CC83-7149-B064-86161427E12B}" presName="hierRoot2" presStyleCnt="0">
        <dgm:presLayoutVars>
          <dgm:hierBranch val="init"/>
        </dgm:presLayoutVars>
      </dgm:prSet>
      <dgm:spPr/>
    </dgm:pt>
    <dgm:pt modelId="{3596172F-F4B7-8D40-86DB-4EC1C5D4D21E}" type="pres">
      <dgm:prSet presAssocID="{D7A08C70-CC83-7149-B064-86161427E12B}" presName="rootComposite" presStyleCnt="0"/>
      <dgm:spPr/>
    </dgm:pt>
    <dgm:pt modelId="{22E1DC42-B7B2-154E-9DA6-F4ED4978276D}" type="pres">
      <dgm:prSet presAssocID="{D7A08C70-CC83-7149-B064-86161427E12B}" presName="rootText" presStyleLbl="node3" presStyleIdx="1" presStyleCnt="5">
        <dgm:presLayoutVars>
          <dgm:chPref val="3"/>
        </dgm:presLayoutVars>
      </dgm:prSet>
      <dgm:spPr/>
    </dgm:pt>
    <dgm:pt modelId="{AB2E55C9-714C-154B-A63F-E05899EAFDC2}" type="pres">
      <dgm:prSet presAssocID="{D7A08C70-CC83-7149-B064-86161427E12B}" presName="rootConnector" presStyleLbl="node3" presStyleIdx="1" presStyleCnt="5"/>
      <dgm:spPr/>
    </dgm:pt>
    <dgm:pt modelId="{F6D59FC0-2890-F446-BEB0-64DDD5A40D13}" type="pres">
      <dgm:prSet presAssocID="{D7A08C70-CC83-7149-B064-86161427E12B}" presName="hierChild4" presStyleCnt="0"/>
      <dgm:spPr/>
    </dgm:pt>
    <dgm:pt modelId="{4E72E842-20E1-9047-868C-F5CC9731C0FF}" type="pres">
      <dgm:prSet presAssocID="{D7A08C70-CC83-7149-B064-86161427E12B}" presName="hierChild5" presStyleCnt="0"/>
      <dgm:spPr/>
    </dgm:pt>
    <dgm:pt modelId="{A9C654DA-71D0-8747-9DD1-32566D775991}" type="pres">
      <dgm:prSet presAssocID="{E7E5E287-EDBE-FD49-8584-8767213E8BB6}" presName="hierChild7" presStyleCnt="0"/>
      <dgm:spPr/>
    </dgm:pt>
    <dgm:pt modelId="{AC8393CE-33B2-CD4C-83CF-5317457AAA00}" type="pres">
      <dgm:prSet presAssocID="{8B8B9EB2-4413-F94A-B82D-188A86D9FD0F}" presName="Name111" presStyleLbl="parChTrans1D2" presStyleIdx="5" presStyleCnt="6"/>
      <dgm:spPr/>
    </dgm:pt>
    <dgm:pt modelId="{353752B1-6D45-6D4D-AC90-E30AB0565535}" type="pres">
      <dgm:prSet presAssocID="{5EA94504-29AD-A141-967A-CDAF3506C4F3}" presName="hierRoot3" presStyleCnt="0">
        <dgm:presLayoutVars>
          <dgm:hierBranch val="init"/>
        </dgm:presLayoutVars>
      </dgm:prSet>
      <dgm:spPr/>
    </dgm:pt>
    <dgm:pt modelId="{4CB01FCB-32CF-6D4F-8191-407D3400F6E2}" type="pres">
      <dgm:prSet presAssocID="{5EA94504-29AD-A141-967A-CDAF3506C4F3}" presName="rootComposite3" presStyleCnt="0"/>
      <dgm:spPr/>
    </dgm:pt>
    <dgm:pt modelId="{ECF71B10-00AF-7A4D-B2CF-DBD1CAFC00DA}" type="pres">
      <dgm:prSet presAssocID="{5EA94504-29AD-A141-967A-CDAF3506C4F3}" presName="rootText3" presStyleLbl="asst1" presStyleIdx="1" presStyleCnt="2">
        <dgm:presLayoutVars>
          <dgm:chPref val="3"/>
        </dgm:presLayoutVars>
      </dgm:prSet>
      <dgm:spPr/>
    </dgm:pt>
    <dgm:pt modelId="{E9005EC1-C854-3047-81D4-DDB36777AB68}" type="pres">
      <dgm:prSet presAssocID="{5EA94504-29AD-A141-967A-CDAF3506C4F3}" presName="rootConnector3" presStyleLbl="asst1" presStyleIdx="1" presStyleCnt="2"/>
      <dgm:spPr/>
    </dgm:pt>
    <dgm:pt modelId="{FBA52420-E122-DC4D-BF62-D8D65033022C}" type="pres">
      <dgm:prSet presAssocID="{5EA94504-29AD-A141-967A-CDAF3506C4F3}" presName="hierChild6" presStyleCnt="0"/>
      <dgm:spPr/>
    </dgm:pt>
    <dgm:pt modelId="{7BCE5026-439F-AC42-AE90-6ACB97320DAC}" type="pres">
      <dgm:prSet presAssocID="{87507BE7-EEE7-D54A-BD48-B5AEBC813847}" presName="Name37" presStyleLbl="parChTrans1D3" presStyleIdx="2" presStyleCnt="5"/>
      <dgm:spPr/>
    </dgm:pt>
    <dgm:pt modelId="{A60FAC9D-613C-C142-988E-E9EBBC1C5FEE}" type="pres">
      <dgm:prSet presAssocID="{BDEDE4FD-A25D-1447-99B4-10852600DBF9}" presName="hierRoot2" presStyleCnt="0">
        <dgm:presLayoutVars>
          <dgm:hierBranch val="init"/>
        </dgm:presLayoutVars>
      </dgm:prSet>
      <dgm:spPr/>
    </dgm:pt>
    <dgm:pt modelId="{67678C16-E760-C84E-9DDA-13B6DA7BFBFF}" type="pres">
      <dgm:prSet presAssocID="{BDEDE4FD-A25D-1447-99B4-10852600DBF9}" presName="rootComposite" presStyleCnt="0"/>
      <dgm:spPr/>
    </dgm:pt>
    <dgm:pt modelId="{5DAA927D-B2A3-744D-986A-602E7F9502DF}" type="pres">
      <dgm:prSet presAssocID="{BDEDE4FD-A25D-1447-99B4-10852600DBF9}" presName="rootText" presStyleLbl="node3" presStyleIdx="2" presStyleCnt="5">
        <dgm:presLayoutVars>
          <dgm:chPref val="3"/>
        </dgm:presLayoutVars>
      </dgm:prSet>
      <dgm:spPr/>
    </dgm:pt>
    <dgm:pt modelId="{2FF5B7D4-3F9A-0446-9958-45254F34107A}" type="pres">
      <dgm:prSet presAssocID="{BDEDE4FD-A25D-1447-99B4-10852600DBF9}" presName="rootConnector" presStyleLbl="node3" presStyleIdx="2" presStyleCnt="5"/>
      <dgm:spPr/>
    </dgm:pt>
    <dgm:pt modelId="{DEC2640D-E7DB-9142-95EA-1512226DF888}" type="pres">
      <dgm:prSet presAssocID="{BDEDE4FD-A25D-1447-99B4-10852600DBF9}" presName="hierChild4" presStyleCnt="0"/>
      <dgm:spPr/>
    </dgm:pt>
    <dgm:pt modelId="{AA1B2D65-CCF6-AE47-9A0D-49F330A9DF40}" type="pres">
      <dgm:prSet presAssocID="{BDEDE4FD-A25D-1447-99B4-10852600DBF9}" presName="hierChild5" presStyleCnt="0"/>
      <dgm:spPr/>
    </dgm:pt>
    <dgm:pt modelId="{CC712C98-DF15-4F48-9C8F-864231BFAC37}" type="pres">
      <dgm:prSet presAssocID="{6129E1B0-D017-E349-9C1A-64237148D768}" presName="Name37" presStyleLbl="parChTrans1D3" presStyleIdx="3" presStyleCnt="5"/>
      <dgm:spPr/>
    </dgm:pt>
    <dgm:pt modelId="{E173C3BB-D4FA-F049-8A9A-FA18F653B360}" type="pres">
      <dgm:prSet presAssocID="{F60287DA-3307-1849-8011-9132C670A589}" presName="hierRoot2" presStyleCnt="0">
        <dgm:presLayoutVars>
          <dgm:hierBranch val="init"/>
        </dgm:presLayoutVars>
      </dgm:prSet>
      <dgm:spPr/>
    </dgm:pt>
    <dgm:pt modelId="{473A6044-C5AE-C843-B653-FA1490D2FFA4}" type="pres">
      <dgm:prSet presAssocID="{F60287DA-3307-1849-8011-9132C670A589}" presName="rootComposite" presStyleCnt="0"/>
      <dgm:spPr/>
    </dgm:pt>
    <dgm:pt modelId="{917FBAFA-9F5C-B643-80BE-85A94ECA9935}" type="pres">
      <dgm:prSet presAssocID="{F60287DA-3307-1849-8011-9132C670A589}" presName="rootText" presStyleLbl="node3" presStyleIdx="3" presStyleCnt="5">
        <dgm:presLayoutVars>
          <dgm:chPref val="3"/>
        </dgm:presLayoutVars>
      </dgm:prSet>
      <dgm:spPr/>
    </dgm:pt>
    <dgm:pt modelId="{71370314-DDB7-A64F-964A-9F3809361D1D}" type="pres">
      <dgm:prSet presAssocID="{F60287DA-3307-1849-8011-9132C670A589}" presName="rootConnector" presStyleLbl="node3" presStyleIdx="3" presStyleCnt="5"/>
      <dgm:spPr/>
    </dgm:pt>
    <dgm:pt modelId="{31B06D41-2B07-8248-9CC8-E93104060B85}" type="pres">
      <dgm:prSet presAssocID="{F60287DA-3307-1849-8011-9132C670A589}" presName="hierChild4" presStyleCnt="0"/>
      <dgm:spPr/>
    </dgm:pt>
    <dgm:pt modelId="{1F9FC3F1-7793-754B-B11E-E7768D7661CA}" type="pres">
      <dgm:prSet presAssocID="{F60287DA-3307-1849-8011-9132C670A589}" presName="hierChild5" presStyleCnt="0"/>
      <dgm:spPr/>
    </dgm:pt>
    <dgm:pt modelId="{C9D200A2-7086-464C-8D94-BD73D50C3BC9}" type="pres">
      <dgm:prSet presAssocID="{041FBD78-A92F-C547-8523-D2A1D711A83B}" presName="Name37" presStyleLbl="parChTrans1D3" presStyleIdx="4" presStyleCnt="5"/>
      <dgm:spPr/>
    </dgm:pt>
    <dgm:pt modelId="{C2E9744F-DA7C-2943-A027-0434B1C78183}" type="pres">
      <dgm:prSet presAssocID="{16504A4F-43AF-674F-A2D4-DFFD8556E0F3}" presName="hierRoot2" presStyleCnt="0">
        <dgm:presLayoutVars>
          <dgm:hierBranch val="init"/>
        </dgm:presLayoutVars>
      </dgm:prSet>
      <dgm:spPr/>
    </dgm:pt>
    <dgm:pt modelId="{792D5D70-EFF7-CA43-90F5-1AA93AF3929A}" type="pres">
      <dgm:prSet presAssocID="{16504A4F-43AF-674F-A2D4-DFFD8556E0F3}" presName="rootComposite" presStyleCnt="0"/>
      <dgm:spPr/>
    </dgm:pt>
    <dgm:pt modelId="{3B3C574B-FAC5-9742-849E-CDF838AE8B06}" type="pres">
      <dgm:prSet presAssocID="{16504A4F-43AF-674F-A2D4-DFFD8556E0F3}" presName="rootText" presStyleLbl="node3" presStyleIdx="4" presStyleCnt="5">
        <dgm:presLayoutVars>
          <dgm:chPref val="3"/>
        </dgm:presLayoutVars>
      </dgm:prSet>
      <dgm:spPr/>
    </dgm:pt>
    <dgm:pt modelId="{A6B0ED8C-22E2-E44C-AC52-4C049379DEF0}" type="pres">
      <dgm:prSet presAssocID="{16504A4F-43AF-674F-A2D4-DFFD8556E0F3}" presName="rootConnector" presStyleLbl="node3" presStyleIdx="4" presStyleCnt="5"/>
      <dgm:spPr/>
    </dgm:pt>
    <dgm:pt modelId="{E0AD2E5C-2F73-F045-AA9F-E6E249C90826}" type="pres">
      <dgm:prSet presAssocID="{16504A4F-43AF-674F-A2D4-DFFD8556E0F3}" presName="hierChild4" presStyleCnt="0"/>
      <dgm:spPr/>
    </dgm:pt>
    <dgm:pt modelId="{78B69152-FE97-084F-A01C-B4820C06C9EB}" type="pres">
      <dgm:prSet presAssocID="{16504A4F-43AF-674F-A2D4-DFFD8556E0F3}" presName="hierChild5" presStyleCnt="0"/>
      <dgm:spPr/>
    </dgm:pt>
    <dgm:pt modelId="{5715D20E-9E7B-E142-AEEB-5ADB5B23DC72}" type="pres">
      <dgm:prSet presAssocID="{5EA94504-29AD-A141-967A-CDAF3506C4F3}" presName="hierChild7" presStyleCnt="0"/>
      <dgm:spPr/>
    </dgm:pt>
  </dgm:ptLst>
  <dgm:cxnLst>
    <dgm:cxn modelId="{F7279303-B3E5-6049-BC51-AA7EE9AFE066}" type="presOf" srcId="{0D8A10DF-1F98-FB45-973C-BB5115ACD8C9}" destId="{C155A8B8-5B39-B349-908F-A02383A96A2D}" srcOrd="0" destOrd="0" presId="urn:microsoft.com/office/officeart/2005/8/layout/orgChart1"/>
    <dgm:cxn modelId="{07AAC008-D331-BC4E-8901-DD3B11D29449}" srcId="{E7E5E287-EDBE-FD49-8584-8767213E8BB6}" destId="{F4FF908E-EF2F-A34D-9029-6B17E5554D93}" srcOrd="0" destOrd="0" parTransId="{EBBBF982-DBA7-F642-8B95-E89E2E86A7F8}" sibTransId="{D770F4F7-03A7-2C40-B32A-0C620BDCE6ED}"/>
    <dgm:cxn modelId="{EA3C0317-0D8F-3C42-9DD1-DBA7661CABD8}" type="presOf" srcId="{368E891D-1DC1-BF4D-AC35-392055171E50}" destId="{938063C7-974A-9B46-B934-A5ADBA38B617}" srcOrd="1" destOrd="0" presId="urn:microsoft.com/office/officeart/2005/8/layout/orgChart1"/>
    <dgm:cxn modelId="{C297C31E-7F9F-F142-9CC4-B6906AAF6876}" type="presOf" srcId="{09756A37-305B-8F43-93CF-2A2B1A475A94}" destId="{253D3936-E084-014E-A9FB-B1A42E37F5A3}" srcOrd="1" destOrd="0" presId="urn:microsoft.com/office/officeart/2005/8/layout/orgChart1"/>
    <dgm:cxn modelId="{B19E2737-DA9B-F742-9E50-532CA2D0BB02}" srcId="{5EA94504-29AD-A141-967A-CDAF3506C4F3}" destId="{F60287DA-3307-1849-8011-9132C670A589}" srcOrd="1" destOrd="0" parTransId="{6129E1B0-D017-E349-9C1A-64237148D768}" sibTransId="{7BCF8D95-111C-F445-8131-4F3132401918}"/>
    <dgm:cxn modelId="{D6C54E3B-2745-B24F-9827-6DE135665B75}" type="presOf" srcId="{E7E5E287-EDBE-FD49-8584-8767213E8BB6}" destId="{AFD00F62-7921-4442-A55C-BD6CF2F840DC}" srcOrd="0" destOrd="0" presId="urn:microsoft.com/office/officeart/2005/8/layout/orgChart1"/>
    <dgm:cxn modelId="{9697035D-C641-B64C-8950-F421A3BC07E8}" type="presOf" srcId="{FDBBFE96-44B4-2E42-B7DA-151CF4F3B196}" destId="{E3B2FE3B-AA40-404D-9E3B-EF9FD34AE5BD}" srcOrd="0" destOrd="0" presId="urn:microsoft.com/office/officeart/2005/8/layout/orgChart1"/>
    <dgm:cxn modelId="{C9501F41-D197-E941-82C5-4BCB7CFF106E}" type="presOf" srcId="{34C4DDD3-865D-8F4A-A30C-D3B88F6B301A}" destId="{3144C52A-6574-084A-A871-547F26755A89}" srcOrd="0" destOrd="0" presId="urn:microsoft.com/office/officeart/2005/8/layout/orgChart1"/>
    <dgm:cxn modelId="{4A819962-5FE3-8040-976C-096B0D754CB0}" type="presOf" srcId="{E81D4CE2-BF72-DF43-AE49-86B9BEC73ABB}" destId="{90ED9496-F364-F246-BF8C-54F8E7977380}" srcOrd="1" destOrd="0" presId="urn:microsoft.com/office/officeart/2005/8/layout/orgChart1"/>
    <dgm:cxn modelId="{005AEB46-E667-784E-A39D-44AAE2D5ED8F}" type="presOf" srcId="{DAF12D23-0FA7-A742-8D4E-9459C6D14FEE}" destId="{BC3E78CD-DC0A-9F42-8BEF-A88102638686}" srcOrd="0" destOrd="0" presId="urn:microsoft.com/office/officeart/2005/8/layout/orgChart1"/>
    <dgm:cxn modelId="{768A3E47-9178-9A40-A51A-A9D335753EC1}" type="presOf" srcId="{09756A37-305B-8F43-93CF-2A2B1A475A94}" destId="{DFD44123-5141-0E43-81E5-109BEE5D8BFC}" srcOrd="0" destOrd="0" presId="urn:microsoft.com/office/officeart/2005/8/layout/orgChart1"/>
    <dgm:cxn modelId="{B044F368-883C-7142-89E6-D9991D4E1BA8}" type="presOf" srcId="{E7E5E287-EDBE-FD49-8584-8767213E8BB6}" destId="{FBC9FCCA-1B6C-504B-8979-D95C0C0F8F02}" srcOrd="1" destOrd="0" presId="urn:microsoft.com/office/officeart/2005/8/layout/orgChart1"/>
    <dgm:cxn modelId="{EA77204A-4B6C-524E-B672-C794CAE9B732}" type="presOf" srcId="{D7A08C70-CC83-7149-B064-86161427E12B}" destId="{AB2E55C9-714C-154B-A63F-E05899EAFDC2}" srcOrd="1" destOrd="0" presId="urn:microsoft.com/office/officeart/2005/8/layout/orgChart1"/>
    <dgm:cxn modelId="{492D3B6A-DFF1-ED42-9922-C3CC94B3AD4C}" srcId="{37F034A1-8881-A148-8FE5-42EF5EF7A080}" destId="{368E891D-1DC1-BF4D-AC35-392055171E50}" srcOrd="0" destOrd="0" parTransId="{EAE71AC5-5A45-7D44-A9DE-6F074BD6F294}" sibTransId="{F8A9BD88-9E49-2C4A-9AF2-298D13A5285E}"/>
    <dgm:cxn modelId="{1DAF684B-7AF1-B54A-BAA1-0BBE98EB7060}" type="presOf" srcId="{E81D4CE2-BF72-DF43-AE49-86B9BEC73ABB}" destId="{986B5088-C5E7-2D41-A252-208200860F2C}" srcOrd="0" destOrd="0" presId="urn:microsoft.com/office/officeart/2005/8/layout/orgChart1"/>
    <dgm:cxn modelId="{62DE474C-2600-A040-93BC-F3627B7E775E}" type="presOf" srcId="{5EA94504-29AD-A141-967A-CDAF3506C4F3}" destId="{ECF71B10-00AF-7A4D-B2CF-DBD1CAFC00DA}" srcOrd="0" destOrd="0" presId="urn:microsoft.com/office/officeart/2005/8/layout/orgChart1"/>
    <dgm:cxn modelId="{CDD0904D-D134-5B43-B63B-16688EAC2B1A}" srcId="{368E891D-1DC1-BF4D-AC35-392055171E50}" destId="{DAF12D23-0FA7-A742-8D4E-9459C6D14FEE}" srcOrd="3" destOrd="0" parTransId="{60CC728B-A698-004D-A104-56CCEF6A2960}" sibTransId="{9649903A-0BB5-8E4D-B26B-515DF2F24FF8}"/>
    <dgm:cxn modelId="{B681D06F-9F6B-184F-8881-A0CAE7F0A70F}" srcId="{368E891D-1DC1-BF4D-AC35-392055171E50}" destId="{0D8A10DF-1F98-FB45-973C-BB5115ACD8C9}" srcOrd="5" destOrd="0" parTransId="{34C4DDD3-865D-8F4A-A30C-D3B88F6B301A}" sibTransId="{46ADE931-1AAB-CD4E-85A1-4B6801719F91}"/>
    <dgm:cxn modelId="{BF1D4753-675E-F440-A986-8F4011D6C3AD}" srcId="{5EA94504-29AD-A141-967A-CDAF3506C4F3}" destId="{BDEDE4FD-A25D-1447-99B4-10852600DBF9}" srcOrd="0" destOrd="0" parTransId="{87507BE7-EEE7-D54A-BD48-B5AEBC813847}" sibTransId="{1C1A321E-9124-E74D-A24B-A3A066142F2F}"/>
    <dgm:cxn modelId="{96D3AA53-349E-684F-8B9E-17D98366756D}" srcId="{368E891D-1DC1-BF4D-AC35-392055171E50}" destId="{E81D4CE2-BF72-DF43-AE49-86B9BEC73ABB}" srcOrd="2" destOrd="0" parTransId="{FDBBFE96-44B4-2E42-B7DA-151CF4F3B196}" sibTransId="{5CD7C95D-D8AA-9746-A23B-45FD3E3BD4B0}"/>
    <dgm:cxn modelId="{72E51075-4A6C-C44E-AAB9-1434DBD26F30}" type="presOf" srcId="{3E240A5A-1106-154D-88D6-AF4ECFBD8412}" destId="{BE7173D8-F87B-D447-A73C-620B595936B6}" srcOrd="0" destOrd="0" presId="urn:microsoft.com/office/officeart/2005/8/layout/orgChart1"/>
    <dgm:cxn modelId="{C15FF177-9B71-134E-8B54-AFB929627F32}" srcId="{368E891D-1DC1-BF4D-AC35-392055171E50}" destId="{E7E5E287-EDBE-FD49-8584-8767213E8BB6}" srcOrd="0" destOrd="0" parTransId="{3F9E81AD-BAD7-2042-9175-791853AAF8A1}" sibTransId="{D1B7BF38-1005-9F49-BD14-70100826516F}"/>
    <dgm:cxn modelId="{B21C5481-138D-3C44-AB35-6BC121EACCEC}" type="presOf" srcId="{BDEDE4FD-A25D-1447-99B4-10852600DBF9}" destId="{2FF5B7D4-3F9A-0446-9958-45254F34107A}" srcOrd="1" destOrd="0" presId="urn:microsoft.com/office/officeart/2005/8/layout/orgChart1"/>
    <dgm:cxn modelId="{631A2783-4537-6A48-9D2D-A214E07ECCA8}" srcId="{5EA94504-29AD-A141-967A-CDAF3506C4F3}" destId="{16504A4F-43AF-674F-A2D4-DFFD8556E0F3}" srcOrd="2" destOrd="0" parTransId="{041FBD78-A92F-C547-8523-D2A1D711A83B}" sibTransId="{5B250EEF-E196-4C4B-860E-9131487AB5CA}"/>
    <dgm:cxn modelId="{BE464985-520C-B64D-A453-ACDED971FA28}" srcId="{E7E5E287-EDBE-FD49-8584-8767213E8BB6}" destId="{D7A08C70-CC83-7149-B064-86161427E12B}" srcOrd="1" destOrd="0" parTransId="{3E240A5A-1106-154D-88D6-AF4ECFBD8412}" sibTransId="{30B3A979-F377-B245-8EB4-A6640A40AD35}"/>
    <dgm:cxn modelId="{0E450188-131C-D04B-93AB-DD8866CE4E8A}" srcId="{368E891D-1DC1-BF4D-AC35-392055171E50}" destId="{5EA94504-29AD-A141-967A-CDAF3506C4F3}" srcOrd="1" destOrd="0" parTransId="{8B8B9EB2-4413-F94A-B82D-188A86D9FD0F}" sibTransId="{1F56FE0C-EB6B-1745-8887-C1C233119D4B}"/>
    <dgm:cxn modelId="{979C7389-B04E-A747-8738-FF88A70FE60B}" type="presOf" srcId="{F60287DA-3307-1849-8011-9132C670A589}" destId="{917FBAFA-9F5C-B643-80BE-85A94ECA9935}" srcOrd="0" destOrd="0" presId="urn:microsoft.com/office/officeart/2005/8/layout/orgChart1"/>
    <dgm:cxn modelId="{02AE148B-45DB-8C4A-AB9F-5005A2D91EB0}" type="presOf" srcId="{8B8B9EB2-4413-F94A-B82D-188A86D9FD0F}" destId="{AC8393CE-33B2-CD4C-83CF-5317457AAA00}" srcOrd="0" destOrd="0" presId="urn:microsoft.com/office/officeart/2005/8/layout/orgChart1"/>
    <dgm:cxn modelId="{3620998B-63DA-1D45-A52D-A918BC92F943}" srcId="{368E891D-1DC1-BF4D-AC35-392055171E50}" destId="{09756A37-305B-8F43-93CF-2A2B1A475A94}" srcOrd="4" destOrd="0" parTransId="{783E9DA8-52B4-3942-A12C-6B012FD872DE}" sibTransId="{FBA9E02E-F5E9-E84A-BFBE-21FCDC8997A8}"/>
    <dgm:cxn modelId="{8F749691-99C8-DC4E-B702-08AD90728FED}" type="presOf" srcId="{0D8A10DF-1F98-FB45-973C-BB5115ACD8C9}" destId="{4FB2CCB4-79C8-D243-8ECE-BAF33BEA44D8}" srcOrd="1" destOrd="0" presId="urn:microsoft.com/office/officeart/2005/8/layout/orgChart1"/>
    <dgm:cxn modelId="{B7480B97-F65E-9740-9969-E094A5FA42E4}" type="presOf" srcId="{041FBD78-A92F-C547-8523-D2A1D711A83B}" destId="{C9D200A2-7086-464C-8D94-BD73D50C3BC9}" srcOrd="0" destOrd="0" presId="urn:microsoft.com/office/officeart/2005/8/layout/orgChart1"/>
    <dgm:cxn modelId="{E68A82A0-0D4C-A04C-BFDA-E8F610A96DC6}" type="presOf" srcId="{3F9E81AD-BAD7-2042-9175-791853AAF8A1}" destId="{69CD8EA5-C0E4-9D4C-A3F4-A29A9E47264E}" srcOrd="0" destOrd="0" presId="urn:microsoft.com/office/officeart/2005/8/layout/orgChart1"/>
    <dgm:cxn modelId="{21E945A6-0440-0C4E-AEE9-AE243C98F8F1}" type="presOf" srcId="{F4FF908E-EF2F-A34D-9029-6B17E5554D93}" destId="{9F47F2CB-86DF-AC4C-B96B-D0CE38757C0B}" srcOrd="0" destOrd="0" presId="urn:microsoft.com/office/officeart/2005/8/layout/orgChart1"/>
    <dgm:cxn modelId="{D1EECEC1-1915-0F4C-A71D-673BEE9946CA}" type="presOf" srcId="{6129E1B0-D017-E349-9C1A-64237148D768}" destId="{CC712C98-DF15-4F48-9C8F-864231BFAC37}" srcOrd="0" destOrd="0" presId="urn:microsoft.com/office/officeart/2005/8/layout/orgChart1"/>
    <dgm:cxn modelId="{65E7B5C5-7BF9-8040-A4EA-26D0446133B8}" type="presOf" srcId="{F4FF908E-EF2F-A34D-9029-6B17E5554D93}" destId="{289560F3-2807-8441-A49C-6CBF501EEF45}" srcOrd="1" destOrd="0" presId="urn:microsoft.com/office/officeart/2005/8/layout/orgChart1"/>
    <dgm:cxn modelId="{E318B0CE-C786-8240-9E70-2A27E20505D9}" type="presOf" srcId="{F60287DA-3307-1849-8011-9132C670A589}" destId="{71370314-DDB7-A64F-964A-9F3809361D1D}" srcOrd="1" destOrd="0" presId="urn:microsoft.com/office/officeart/2005/8/layout/orgChart1"/>
    <dgm:cxn modelId="{D880D9CE-0F73-B548-B0F9-9A6C05B4E49D}" type="presOf" srcId="{783E9DA8-52B4-3942-A12C-6B012FD872DE}" destId="{81663587-0E87-F84C-AEF9-B09150525F54}" srcOrd="0" destOrd="0" presId="urn:microsoft.com/office/officeart/2005/8/layout/orgChart1"/>
    <dgm:cxn modelId="{FF93DCD3-071D-BD48-B8DD-5F2AA48FE895}" type="presOf" srcId="{BDEDE4FD-A25D-1447-99B4-10852600DBF9}" destId="{5DAA927D-B2A3-744D-986A-602E7F9502DF}" srcOrd="0" destOrd="0" presId="urn:microsoft.com/office/officeart/2005/8/layout/orgChart1"/>
    <dgm:cxn modelId="{43F4C2D4-9ECC-FF49-83E6-7068CA1CEB8F}" type="presOf" srcId="{16504A4F-43AF-674F-A2D4-DFFD8556E0F3}" destId="{A6B0ED8C-22E2-E44C-AC52-4C049379DEF0}" srcOrd="1" destOrd="0" presId="urn:microsoft.com/office/officeart/2005/8/layout/orgChart1"/>
    <dgm:cxn modelId="{DBBB4BD7-AD07-BD41-B16B-9451A7400B25}" type="presOf" srcId="{D7A08C70-CC83-7149-B064-86161427E12B}" destId="{22E1DC42-B7B2-154E-9DA6-F4ED4978276D}" srcOrd="0" destOrd="0" presId="urn:microsoft.com/office/officeart/2005/8/layout/orgChart1"/>
    <dgm:cxn modelId="{A3BAD9D7-DDF3-BF4E-B973-CA52BA2EAA91}" type="presOf" srcId="{87507BE7-EEE7-D54A-BD48-B5AEBC813847}" destId="{7BCE5026-439F-AC42-AE90-6ACB97320DAC}" srcOrd="0" destOrd="0" presId="urn:microsoft.com/office/officeart/2005/8/layout/orgChart1"/>
    <dgm:cxn modelId="{CB8E09D8-21BF-E243-BDDB-B2DCA5257ED4}" type="presOf" srcId="{368E891D-1DC1-BF4D-AC35-392055171E50}" destId="{4613A308-754E-3C4E-BD19-2DB9E4569A6F}" srcOrd="0" destOrd="0" presId="urn:microsoft.com/office/officeart/2005/8/layout/orgChart1"/>
    <dgm:cxn modelId="{F73F7CDC-8EFC-8F4F-B189-0A1D7AE826F1}" type="presOf" srcId="{16504A4F-43AF-674F-A2D4-DFFD8556E0F3}" destId="{3B3C574B-FAC5-9742-849E-CDF838AE8B06}" srcOrd="0" destOrd="0" presId="urn:microsoft.com/office/officeart/2005/8/layout/orgChart1"/>
    <dgm:cxn modelId="{6E272FDE-F6A0-8D48-9247-2A77E6BF3E1C}" type="presOf" srcId="{EBBBF982-DBA7-F642-8B95-E89E2E86A7F8}" destId="{603B5790-59F5-8F45-A209-6489C9DEB504}" srcOrd="0" destOrd="0" presId="urn:microsoft.com/office/officeart/2005/8/layout/orgChart1"/>
    <dgm:cxn modelId="{08BAA2DE-D236-E849-AB2D-7466FE6AE0E7}" type="presOf" srcId="{5EA94504-29AD-A141-967A-CDAF3506C4F3}" destId="{E9005EC1-C854-3047-81D4-DDB36777AB68}" srcOrd="1" destOrd="0" presId="urn:microsoft.com/office/officeart/2005/8/layout/orgChart1"/>
    <dgm:cxn modelId="{09522CED-7FCD-4645-ADB5-9E9BB26C08E1}" type="presOf" srcId="{37F034A1-8881-A148-8FE5-42EF5EF7A080}" destId="{04DD0DBD-EA36-A04D-98C2-7EBF03CE6ABE}" srcOrd="0" destOrd="0" presId="urn:microsoft.com/office/officeart/2005/8/layout/orgChart1"/>
    <dgm:cxn modelId="{98AD04EF-4A16-1643-AB53-7633F90048B5}" type="presOf" srcId="{DAF12D23-0FA7-A742-8D4E-9459C6D14FEE}" destId="{AAFFC7C6-F414-CD4F-A45B-06CA3AA583B1}" srcOrd="1" destOrd="0" presId="urn:microsoft.com/office/officeart/2005/8/layout/orgChart1"/>
    <dgm:cxn modelId="{06075CF9-0778-B049-A05B-65885B42E5D2}" type="presOf" srcId="{60CC728B-A698-004D-A104-56CCEF6A2960}" destId="{FF31FF53-6E6E-8547-95D8-A0DC30E185C0}" srcOrd="0" destOrd="0" presId="urn:microsoft.com/office/officeart/2005/8/layout/orgChart1"/>
    <dgm:cxn modelId="{D4A7A3CC-7CB9-CA4F-8CA4-C1D778C71FD7}" type="presParOf" srcId="{04DD0DBD-EA36-A04D-98C2-7EBF03CE6ABE}" destId="{2D25ADE4-7272-4B45-A49D-D7E759C59879}" srcOrd="0" destOrd="0" presId="urn:microsoft.com/office/officeart/2005/8/layout/orgChart1"/>
    <dgm:cxn modelId="{BC484112-5F35-2E4E-A31F-F13F4D51A4E5}" type="presParOf" srcId="{2D25ADE4-7272-4B45-A49D-D7E759C59879}" destId="{F0CADEC0-0DA0-BD44-AD35-267133A511BA}" srcOrd="0" destOrd="0" presId="urn:microsoft.com/office/officeart/2005/8/layout/orgChart1"/>
    <dgm:cxn modelId="{553F468D-E147-8F40-BDC3-B3242BA6CF18}" type="presParOf" srcId="{F0CADEC0-0DA0-BD44-AD35-267133A511BA}" destId="{4613A308-754E-3C4E-BD19-2DB9E4569A6F}" srcOrd="0" destOrd="0" presId="urn:microsoft.com/office/officeart/2005/8/layout/orgChart1"/>
    <dgm:cxn modelId="{94FB3780-05BA-7C49-8EDD-F4C1A7578F71}" type="presParOf" srcId="{F0CADEC0-0DA0-BD44-AD35-267133A511BA}" destId="{938063C7-974A-9B46-B934-A5ADBA38B617}" srcOrd="1" destOrd="0" presId="urn:microsoft.com/office/officeart/2005/8/layout/orgChart1"/>
    <dgm:cxn modelId="{F10144A6-D878-624F-AAC1-6BE7F6DC80FD}" type="presParOf" srcId="{2D25ADE4-7272-4B45-A49D-D7E759C59879}" destId="{C07E288D-AB7A-234F-8018-D30BB28DBC3A}" srcOrd="1" destOrd="0" presId="urn:microsoft.com/office/officeart/2005/8/layout/orgChart1"/>
    <dgm:cxn modelId="{0BB9EAF5-72C9-1948-87D2-50498155027E}" type="presParOf" srcId="{C07E288D-AB7A-234F-8018-D30BB28DBC3A}" destId="{E3B2FE3B-AA40-404D-9E3B-EF9FD34AE5BD}" srcOrd="0" destOrd="0" presId="urn:microsoft.com/office/officeart/2005/8/layout/orgChart1"/>
    <dgm:cxn modelId="{770C02A2-87CD-3D48-9F3B-FFB7C4F1091A}" type="presParOf" srcId="{C07E288D-AB7A-234F-8018-D30BB28DBC3A}" destId="{36EB0005-A4B8-DD42-98CE-75647BFC1B9F}" srcOrd="1" destOrd="0" presId="urn:microsoft.com/office/officeart/2005/8/layout/orgChart1"/>
    <dgm:cxn modelId="{E2DFDC97-085C-8C4A-9FB1-F6682A1B4902}" type="presParOf" srcId="{36EB0005-A4B8-DD42-98CE-75647BFC1B9F}" destId="{629CE464-A7AC-ED4E-BBFD-CE4B0ED855D4}" srcOrd="0" destOrd="0" presId="urn:microsoft.com/office/officeart/2005/8/layout/orgChart1"/>
    <dgm:cxn modelId="{931D2F01-BDF4-3040-894B-49F3A410D4E0}" type="presParOf" srcId="{629CE464-A7AC-ED4E-BBFD-CE4B0ED855D4}" destId="{986B5088-C5E7-2D41-A252-208200860F2C}" srcOrd="0" destOrd="0" presId="urn:microsoft.com/office/officeart/2005/8/layout/orgChart1"/>
    <dgm:cxn modelId="{1BB29C8E-3AC6-AA48-8521-4BD77367B0D1}" type="presParOf" srcId="{629CE464-A7AC-ED4E-BBFD-CE4B0ED855D4}" destId="{90ED9496-F364-F246-BF8C-54F8E7977380}" srcOrd="1" destOrd="0" presId="urn:microsoft.com/office/officeart/2005/8/layout/orgChart1"/>
    <dgm:cxn modelId="{495A98C0-9AD5-984F-A935-6214D6D80297}" type="presParOf" srcId="{36EB0005-A4B8-DD42-98CE-75647BFC1B9F}" destId="{C271957F-4251-4545-932D-214F13AAEABF}" srcOrd="1" destOrd="0" presId="urn:microsoft.com/office/officeart/2005/8/layout/orgChart1"/>
    <dgm:cxn modelId="{C5849860-B8BC-D54F-BFF9-B2E46D2C534E}" type="presParOf" srcId="{36EB0005-A4B8-DD42-98CE-75647BFC1B9F}" destId="{1A645C67-8C21-CC4E-B41D-26C8D3FC8655}" srcOrd="2" destOrd="0" presId="urn:microsoft.com/office/officeart/2005/8/layout/orgChart1"/>
    <dgm:cxn modelId="{841E7C30-9850-1D49-A049-92C4AE4CCA2A}" type="presParOf" srcId="{C07E288D-AB7A-234F-8018-D30BB28DBC3A}" destId="{FF31FF53-6E6E-8547-95D8-A0DC30E185C0}" srcOrd="2" destOrd="0" presId="urn:microsoft.com/office/officeart/2005/8/layout/orgChart1"/>
    <dgm:cxn modelId="{C6E1B48B-B0B4-904B-AB1F-0F9716AA5A56}" type="presParOf" srcId="{C07E288D-AB7A-234F-8018-D30BB28DBC3A}" destId="{09878F69-7E4F-274F-AE0A-582BF79C1368}" srcOrd="3" destOrd="0" presId="urn:microsoft.com/office/officeart/2005/8/layout/orgChart1"/>
    <dgm:cxn modelId="{8D2924BF-D330-1649-AFAB-11A05AF3EF84}" type="presParOf" srcId="{09878F69-7E4F-274F-AE0A-582BF79C1368}" destId="{7B81EAA1-2C8B-004F-A317-7D4B96379634}" srcOrd="0" destOrd="0" presId="urn:microsoft.com/office/officeart/2005/8/layout/orgChart1"/>
    <dgm:cxn modelId="{27F97E55-65D2-B54C-B7BB-831BCBF1930C}" type="presParOf" srcId="{7B81EAA1-2C8B-004F-A317-7D4B96379634}" destId="{BC3E78CD-DC0A-9F42-8BEF-A88102638686}" srcOrd="0" destOrd="0" presId="urn:microsoft.com/office/officeart/2005/8/layout/orgChart1"/>
    <dgm:cxn modelId="{5234176C-1A28-FA47-87A4-A8683DB2CD26}" type="presParOf" srcId="{7B81EAA1-2C8B-004F-A317-7D4B96379634}" destId="{AAFFC7C6-F414-CD4F-A45B-06CA3AA583B1}" srcOrd="1" destOrd="0" presId="urn:microsoft.com/office/officeart/2005/8/layout/orgChart1"/>
    <dgm:cxn modelId="{00E6246C-FBA7-FB40-9DFA-8D7DCE1ECADD}" type="presParOf" srcId="{09878F69-7E4F-274F-AE0A-582BF79C1368}" destId="{BE2F2AA6-FC97-FD42-B2F8-5E8675A83F3E}" srcOrd="1" destOrd="0" presId="urn:microsoft.com/office/officeart/2005/8/layout/orgChart1"/>
    <dgm:cxn modelId="{166F6C4D-B621-7648-BDCD-576483BC1522}" type="presParOf" srcId="{09878F69-7E4F-274F-AE0A-582BF79C1368}" destId="{6C90B351-9AC7-724D-8705-0D18EB9AD1D2}" srcOrd="2" destOrd="0" presId="urn:microsoft.com/office/officeart/2005/8/layout/orgChart1"/>
    <dgm:cxn modelId="{A16063D7-13C3-F941-9F6D-4658CB78C1AE}" type="presParOf" srcId="{C07E288D-AB7A-234F-8018-D30BB28DBC3A}" destId="{81663587-0E87-F84C-AEF9-B09150525F54}" srcOrd="4" destOrd="0" presId="urn:microsoft.com/office/officeart/2005/8/layout/orgChart1"/>
    <dgm:cxn modelId="{584A913F-9BA0-9547-9764-A6C4474B65A9}" type="presParOf" srcId="{C07E288D-AB7A-234F-8018-D30BB28DBC3A}" destId="{9517BB24-1356-1348-A88B-EE8750692670}" srcOrd="5" destOrd="0" presId="urn:microsoft.com/office/officeart/2005/8/layout/orgChart1"/>
    <dgm:cxn modelId="{0E756EA0-E3C0-D641-8FD9-4164532BEBD7}" type="presParOf" srcId="{9517BB24-1356-1348-A88B-EE8750692670}" destId="{2BBDF613-58C0-F747-9C0E-7CBB28996181}" srcOrd="0" destOrd="0" presId="urn:microsoft.com/office/officeart/2005/8/layout/orgChart1"/>
    <dgm:cxn modelId="{598B6F2D-64EB-004B-AAF8-6F29EE50DF34}" type="presParOf" srcId="{2BBDF613-58C0-F747-9C0E-7CBB28996181}" destId="{DFD44123-5141-0E43-81E5-109BEE5D8BFC}" srcOrd="0" destOrd="0" presId="urn:microsoft.com/office/officeart/2005/8/layout/orgChart1"/>
    <dgm:cxn modelId="{A0C1C8F5-D425-3B47-AFB7-4D0E44809F56}" type="presParOf" srcId="{2BBDF613-58C0-F747-9C0E-7CBB28996181}" destId="{253D3936-E084-014E-A9FB-B1A42E37F5A3}" srcOrd="1" destOrd="0" presId="urn:microsoft.com/office/officeart/2005/8/layout/orgChart1"/>
    <dgm:cxn modelId="{D287D8AF-0C95-8C40-AA3F-476FCC2C6370}" type="presParOf" srcId="{9517BB24-1356-1348-A88B-EE8750692670}" destId="{58D95C45-8CEF-654B-BD8C-F925AE635510}" srcOrd="1" destOrd="0" presId="urn:microsoft.com/office/officeart/2005/8/layout/orgChart1"/>
    <dgm:cxn modelId="{05435DA4-24B6-704C-9BC7-6571105410D1}" type="presParOf" srcId="{9517BB24-1356-1348-A88B-EE8750692670}" destId="{B705BEF1-A191-5E4E-8DF9-86D65F9A54DC}" srcOrd="2" destOrd="0" presId="urn:microsoft.com/office/officeart/2005/8/layout/orgChart1"/>
    <dgm:cxn modelId="{F40B3EEC-F64E-2A42-B40C-CB2802C00681}" type="presParOf" srcId="{C07E288D-AB7A-234F-8018-D30BB28DBC3A}" destId="{3144C52A-6574-084A-A871-547F26755A89}" srcOrd="6" destOrd="0" presId="urn:microsoft.com/office/officeart/2005/8/layout/orgChart1"/>
    <dgm:cxn modelId="{95339593-8C5E-EE48-9F8C-96C5F4114B86}" type="presParOf" srcId="{C07E288D-AB7A-234F-8018-D30BB28DBC3A}" destId="{CF8B0A41-4C95-9446-A158-7DF42A1CCB86}" srcOrd="7" destOrd="0" presId="urn:microsoft.com/office/officeart/2005/8/layout/orgChart1"/>
    <dgm:cxn modelId="{E22C08BC-E1B8-6444-BB96-098C6D3F7FCA}" type="presParOf" srcId="{CF8B0A41-4C95-9446-A158-7DF42A1CCB86}" destId="{B3B6CDDD-C54D-524E-837E-738804DAC1A9}" srcOrd="0" destOrd="0" presId="urn:microsoft.com/office/officeart/2005/8/layout/orgChart1"/>
    <dgm:cxn modelId="{A4CBFEC8-08D8-A547-8E56-6BF2E57A8B73}" type="presParOf" srcId="{B3B6CDDD-C54D-524E-837E-738804DAC1A9}" destId="{C155A8B8-5B39-B349-908F-A02383A96A2D}" srcOrd="0" destOrd="0" presId="urn:microsoft.com/office/officeart/2005/8/layout/orgChart1"/>
    <dgm:cxn modelId="{3AF82A26-CD5E-E247-A1C8-FDE77072BB22}" type="presParOf" srcId="{B3B6CDDD-C54D-524E-837E-738804DAC1A9}" destId="{4FB2CCB4-79C8-D243-8ECE-BAF33BEA44D8}" srcOrd="1" destOrd="0" presId="urn:microsoft.com/office/officeart/2005/8/layout/orgChart1"/>
    <dgm:cxn modelId="{CAB81E36-E316-5343-A7F0-3718920F3F15}" type="presParOf" srcId="{CF8B0A41-4C95-9446-A158-7DF42A1CCB86}" destId="{F583F0FD-9196-794F-837B-F6A5F44059EB}" srcOrd="1" destOrd="0" presId="urn:microsoft.com/office/officeart/2005/8/layout/orgChart1"/>
    <dgm:cxn modelId="{C3CB026B-0859-7242-B9DD-6D7FE360F884}" type="presParOf" srcId="{CF8B0A41-4C95-9446-A158-7DF42A1CCB86}" destId="{3B1D7916-E0AB-4247-B790-44650FE95497}" srcOrd="2" destOrd="0" presId="urn:microsoft.com/office/officeart/2005/8/layout/orgChart1"/>
    <dgm:cxn modelId="{FAFCFF97-F752-D348-B372-48F112FF1D8E}" type="presParOf" srcId="{2D25ADE4-7272-4B45-A49D-D7E759C59879}" destId="{6B1E76C4-9009-1C4E-A8F5-F390DB9E4E39}" srcOrd="2" destOrd="0" presId="urn:microsoft.com/office/officeart/2005/8/layout/orgChart1"/>
    <dgm:cxn modelId="{CA4E3A72-74BF-F043-B859-E626DF3B811E}" type="presParOf" srcId="{6B1E76C4-9009-1C4E-A8F5-F390DB9E4E39}" destId="{69CD8EA5-C0E4-9D4C-A3F4-A29A9E47264E}" srcOrd="0" destOrd="0" presId="urn:microsoft.com/office/officeart/2005/8/layout/orgChart1"/>
    <dgm:cxn modelId="{B3FACAE3-F258-0949-8FFF-95141D25B09F}" type="presParOf" srcId="{6B1E76C4-9009-1C4E-A8F5-F390DB9E4E39}" destId="{C1EC9A4F-BADD-6045-8A3E-310AB75B46AF}" srcOrd="1" destOrd="0" presId="urn:microsoft.com/office/officeart/2005/8/layout/orgChart1"/>
    <dgm:cxn modelId="{064FE66C-0921-AC45-8603-5CE10F9554FB}" type="presParOf" srcId="{C1EC9A4F-BADD-6045-8A3E-310AB75B46AF}" destId="{7A9E5E3A-C900-1F49-8DB6-F45B57F4E95F}" srcOrd="0" destOrd="0" presId="urn:microsoft.com/office/officeart/2005/8/layout/orgChart1"/>
    <dgm:cxn modelId="{08F0256E-5A7A-004A-AFC0-A80E21553816}" type="presParOf" srcId="{7A9E5E3A-C900-1F49-8DB6-F45B57F4E95F}" destId="{AFD00F62-7921-4442-A55C-BD6CF2F840DC}" srcOrd="0" destOrd="0" presId="urn:microsoft.com/office/officeart/2005/8/layout/orgChart1"/>
    <dgm:cxn modelId="{EA22BE90-938D-3B44-B96D-81E85BBE1D48}" type="presParOf" srcId="{7A9E5E3A-C900-1F49-8DB6-F45B57F4E95F}" destId="{FBC9FCCA-1B6C-504B-8979-D95C0C0F8F02}" srcOrd="1" destOrd="0" presId="urn:microsoft.com/office/officeart/2005/8/layout/orgChart1"/>
    <dgm:cxn modelId="{4227A665-80C7-CB45-B7E6-5E48429E15F1}" type="presParOf" srcId="{C1EC9A4F-BADD-6045-8A3E-310AB75B46AF}" destId="{20912F1D-DB21-2D49-A7DE-D2BC2B921EC9}" srcOrd="1" destOrd="0" presId="urn:microsoft.com/office/officeart/2005/8/layout/orgChart1"/>
    <dgm:cxn modelId="{68466704-F215-DC47-BCE2-E4F22EC1A89E}" type="presParOf" srcId="{20912F1D-DB21-2D49-A7DE-D2BC2B921EC9}" destId="{603B5790-59F5-8F45-A209-6489C9DEB504}" srcOrd="0" destOrd="0" presId="urn:microsoft.com/office/officeart/2005/8/layout/orgChart1"/>
    <dgm:cxn modelId="{F6240B1B-86DB-9846-8A95-A0D093559BED}" type="presParOf" srcId="{20912F1D-DB21-2D49-A7DE-D2BC2B921EC9}" destId="{528A06D7-EAE8-FA45-8C0B-C1F7BFD524F2}" srcOrd="1" destOrd="0" presId="urn:microsoft.com/office/officeart/2005/8/layout/orgChart1"/>
    <dgm:cxn modelId="{85303FE6-35D9-4A4C-BFFD-C6AF831BE66A}" type="presParOf" srcId="{528A06D7-EAE8-FA45-8C0B-C1F7BFD524F2}" destId="{95BC9CC0-EAE2-9241-9CF4-60C7CE90AC78}" srcOrd="0" destOrd="0" presId="urn:microsoft.com/office/officeart/2005/8/layout/orgChart1"/>
    <dgm:cxn modelId="{6B077D03-FA72-9643-8AFD-B8A0F12C9825}" type="presParOf" srcId="{95BC9CC0-EAE2-9241-9CF4-60C7CE90AC78}" destId="{9F47F2CB-86DF-AC4C-B96B-D0CE38757C0B}" srcOrd="0" destOrd="0" presId="urn:microsoft.com/office/officeart/2005/8/layout/orgChart1"/>
    <dgm:cxn modelId="{6F9CA48F-10E6-B140-B870-0C95EA878ABC}" type="presParOf" srcId="{95BC9CC0-EAE2-9241-9CF4-60C7CE90AC78}" destId="{289560F3-2807-8441-A49C-6CBF501EEF45}" srcOrd="1" destOrd="0" presId="urn:microsoft.com/office/officeart/2005/8/layout/orgChart1"/>
    <dgm:cxn modelId="{1E59E8BB-F133-A844-B98F-35A77000204E}" type="presParOf" srcId="{528A06D7-EAE8-FA45-8C0B-C1F7BFD524F2}" destId="{B53D801A-4AC5-D545-9DB3-1CD9449BAB55}" srcOrd="1" destOrd="0" presId="urn:microsoft.com/office/officeart/2005/8/layout/orgChart1"/>
    <dgm:cxn modelId="{EAF5A318-86EB-F545-BCD2-A97D3557FFF9}" type="presParOf" srcId="{528A06D7-EAE8-FA45-8C0B-C1F7BFD524F2}" destId="{35E4A297-E1E3-7749-AA70-176301F14E37}" srcOrd="2" destOrd="0" presId="urn:microsoft.com/office/officeart/2005/8/layout/orgChart1"/>
    <dgm:cxn modelId="{171D36FE-5AB0-8A40-AFD7-F04DFC991912}" type="presParOf" srcId="{20912F1D-DB21-2D49-A7DE-D2BC2B921EC9}" destId="{BE7173D8-F87B-D447-A73C-620B595936B6}" srcOrd="2" destOrd="0" presId="urn:microsoft.com/office/officeart/2005/8/layout/orgChart1"/>
    <dgm:cxn modelId="{1A1566DB-2F28-9644-87C9-B5607B289EF4}" type="presParOf" srcId="{20912F1D-DB21-2D49-A7DE-D2BC2B921EC9}" destId="{9E81F333-D880-E241-96F1-24AA83E4C6D1}" srcOrd="3" destOrd="0" presId="urn:microsoft.com/office/officeart/2005/8/layout/orgChart1"/>
    <dgm:cxn modelId="{043839DD-8EBC-824E-8E25-32005E12287D}" type="presParOf" srcId="{9E81F333-D880-E241-96F1-24AA83E4C6D1}" destId="{3596172F-F4B7-8D40-86DB-4EC1C5D4D21E}" srcOrd="0" destOrd="0" presId="urn:microsoft.com/office/officeart/2005/8/layout/orgChart1"/>
    <dgm:cxn modelId="{4A72D1D2-80AB-3A4F-8354-CB0DF9613B56}" type="presParOf" srcId="{3596172F-F4B7-8D40-86DB-4EC1C5D4D21E}" destId="{22E1DC42-B7B2-154E-9DA6-F4ED4978276D}" srcOrd="0" destOrd="0" presId="urn:microsoft.com/office/officeart/2005/8/layout/orgChart1"/>
    <dgm:cxn modelId="{66A5E36F-D08F-F24F-9FDB-9544295068F5}" type="presParOf" srcId="{3596172F-F4B7-8D40-86DB-4EC1C5D4D21E}" destId="{AB2E55C9-714C-154B-A63F-E05899EAFDC2}" srcOrd="1" destOrd="0" presId="urn:microsoft.com/office/officeart/2005/8/layout/orgChart1"/>
    <dgm:cxn modelId="{5072004E-3CD7-A643-942F-D4A7FC28894E}" type="presParOf" srcId="{9E81F333-D880-E241-96F1-24AA83E4C6D1}" destId="{F6D59FC0-2890-F446-BEB0-64DDD5A40D13}" srcOrd="1" destOrd="0" presId="urn:microsoft.com/office/officeart/2005/8/layout/orgChart1"/>
    <dgm:cxn modelId="{46D6ACCF-6412-0E46-B566-D2C9DD33F850}" type="presParOf" srcId="{9E81F333-D880-E241-96F1-24AA83E4C6D1}" destId="{4E72E842-20E1-9047-868C-F5CC9731C0FF}" srcOrd="2" destOrd="0" presId="urn:microsoft.com/office/officeart/2005/8/layout/orgChart1"/>
    <dgm:cxn modelId="{DB3B493D-8271-8947-883C-508008328D68}" type="presParOf" srcId="{C1EC9A4F-BADD-6045-8A3E-310AB75B46AF}" destId="{A9C654DA-71D0-8747-9DD1-32566D775991}" srcOrd="2" destOrd="0" presId="urn:microsoft.com/office/officeart/2005/8/layout/orgChart1"/>
    <dgm:cxn modelId="{1CFC1B57-1CD7-9B4A-9757-FEF828979F80}" type="presParOf" srcId="{6B1E76C4-9009-1C4E-A8F5-F390DB9E4E39}" destId="{AC8393CE-33B2-CD4C-83CF-5317457AAA00}" srcOrd="2" destOrd="0" presId="urn:microsoft.com/office/officeart/2005/8/layout/orgChart1"/>
    <dgm:cxn modelId="{72BE7CEB-6E8F-3A47-A061-53E9EE48B2C6}" type="presParOf" srcId="{6B1E76C4-9009-1C4E-A8F5-F390DB9E4E39}" destId="{353752B1-6D45-6D4D-AC90-E30AB0565535}" srcOrd="3" destOrd="0" presId="urn:microsoft.com/office/officeart/2005/8/layout/orgChart1"/>
    <dgm:cxn modelId="{73D50F55-5694-5946-911F-73D75B8A66FB}" type="presParOf" srcId="{353752B1-6D45-6D4D-AC90-E30AB0565535}" destId="{4CB01FCB-32CF-6D4F-8191-407D3400F6E2}" srcOrd="0" destOrd="0" presId="urn:microsoft.com/office/officeart/2005/8/layout/orgChart1"/>
    <dgm:cxn modelId="{511623EB-70B8-7646-AA44-BA24D1CE8C81}" type="presParOf" srcId="{4CB01FCB-32CF-6D4F-8191-407D3400F6E2}" destId="{ECF71B10-00AF-7A4D-B2CF-DBD1CAFC00DA}" srcOrd="0" destOrd="0" presId="urn:microsoft.com/office/officeart/2005/8/layout/orgChart1"/>
    <dgm:cxn modelId="{D5ABC054-33F5-104C-8EC6-7371312946EB}" type="presParOf" srcId="{4CB01FCB-32CF-6D4F-8191-407D3400F6E2}" destId="{E9005EC1-C854-3047-81D4-DDB36777AB68}" srcOrd="1" destOrd="0" presId="urn:microsoft.com/office/officeart/2005/8/layout/orgChart1"/>
    <dgm:cxn modelId="{0942858B-F396-8746-95FF-72BD80EECC69}" type="presParOf" srcId="{353752B1-6D45-6D4D-AC90-E30AB0565535}" destId="{FBA52420-E122-DC4D-BF62-D8D65033022C}" srcOrd="1" destOrd="0" presId="urn:microsoft.com/office/officeart/2005/8/layout/orgChart1"/>
    <dgm:cxn modelId="{9D8A6184-FE75-0747-9D5C-48CC96D8D095}" type="presParOf" srcId="{FBA52420-E122-DC4D-BF62-D8D65033022C}" destId="{7BCE5026-439F-AC42-AE90-6ACB97320DAC}" srcOrd="0" destOrd="0" presId="urn:microsoft.com/office/officeart/2005/8/layout/orgChart1"/>
    <dgm:cxn modelId="{25750419-9895-0D43-8AED-ADB991CBE397}" type="presParOf" srcId="{FBA52420-E122-DC4D-BF62-D8D65033022C}" destId="{A60FAC9D-613C-C142-988E-E9EBBC1C5FEE}" srcOrd="1" destOrd="0" presId="urn:microsoft.com/office/officeart/2005/8/layout/orgChart1"/>
    <dgm:cxn modelId="{8BD86273-F932-2848-BFE1-D55A7BBD2457}" type="presParOf" srcId="{A60FAC9D-613C-C142-988E-E9EBBC1C5FEE}" destId="{67678C16-E760-C84E-9DDA-13B6DA7BFBFF}" srcOrd="0" destOrd="0" presId="urn:microsoft.com/office/officeart/2005/8/layout/orgChart1"/>
    <dgm:cxn modelId="{244E4F6A-04B4-FB42-81A3-F8A60A7290D0}" type="presParOf" srcId="{67678C16-E760-C84E-9DDA-13B6DA7BFBFF}" destId="{5DAA927D-B2A3-744D-986A-602E7F9502DF}" srcOrd="0" destOrd="0" presId="urn:microsoft.com/office/officeart/2005/8/layout/orgChart1"/>
    <dgm:cxn modelId="{17615C8C-4880-CA4E-895A-948B335F2015}" type="presParOf" srcId="{67678C16-E760-C84E-9DDA-13B6DA7BFBFF}" destId="{2FF5B7D4-3F9A-0446-9958-45254F34107A}" srcOrd="1" destOrd="0" presId="urn:microsoft.com/office/officeart/2005/8/layout/orgChart1"/>
    <dgm:cxn modelId="{0A645DA4-25D2-714B-B62E-7A9868DB79CD}" type="presParOf" srcId="{A60FAC9D-613C-C142-988E-E9EBBC1C5FEE}" destId="{DEC2640D-E7DB-9142-95EA-1512226DF888}" srcOrd="1" destOrd="0" presId="urn:microsoft.com/office/officeart/2005/8/layout/orgChart1"/>
    <dgm:cxn modelId="{0E2ED45B-048C-9E47-92D0-253CF8EB2414}" type="presParOf" srcId="{A60FAC9D-613C-C142-988E-E9EBBC1C5FEE}" destId="{AA1B2D65-CCF6-AE47-9A0D-49F330A9DF40}" srcOrd="2" destOrd="0" presId="urn:microsoft.com/office/officeart/2005/8/layout/orgChart1"/>
    <dgm:cxn modelId="{12565D65-F7F1-0342-BC94-EB3C2BD0EDA6}" type="presParOf" srcId="{FBA52420-E122-DC4D-BF62-D8D65033022C}" destId="{CC712C98-DF15-4F48-9C8F-864231BFAC37}" srcOrd="2" destOrd="0" presId="urn:microsoft.com/office/officeart/2005/8/layout/orgChart1"/>
    <dgm:cxn modelId="{12C53A98-C8EE-D544-B8A0-6D8265E9DA58}" type="presParOf" srcId="{FBA52420-E122-DC4D-BF62-D8D65033022C}" destId="{E173C3BB-D4FA-F049-8A9A-FA18F653B360}" srcOrd="3" destOrd="0" presId="urn:microsoft.com/office/officeart/2005/8/layout/orgChart1"/>
    <dgm:cxn modelId="{CCC0235B-B94E-054C-ADED-3B3D338C815B}" type="presParOf" srcId="{E173C3BB-D4FA-F049-8A9A-FA18F653B360}" destId="{473A6044-C5AE-C843-B653-FA1490D2FFA4}" srcOrd="0" destOrd="0" presId="urn:microsoft.com/office/officeart/2005/8/layout/orgChart1"/>
    <dgm:cxn modelId="{8CD98319-50B8-B04C-AAC8-CBF8FF97D529}" type="presParOf" srcId="{473A6044-C5AE-C843-B653-FA1490D2FFA4}" destId="{917FBAFA-9F5C-B643-80BE-85A94ECA9935}" srcOrd="0" destOrd="0" presId="urn:microsoft.com/office/officeart/2005/8/layout/orgChart1"/>
    <dgm:cxn modelId="{9193FFF1-327F-C54F-B349-2DE3DD3646EE}" type="presParOf" srcId="{473A6044-C5AE-C843-B653-FA1490D2FFA4}" destId="{71370314-DDB7-A64F-964A-9F3809361D1D}" srcOrd="1" destOrd="0" presId="urn:microsoft.com/office/officeart/2005/8/layout/orgChart1"/>
    <dgm:cxn modelId="{796550F3-92A1-FE4B-B748-1537460D624B}" type="presParOf" srcId="{E173C3BB-D4FA-F049-8A9A-FA18F653B360}" destId="{31B06D41-2B07-8248-9CC8-E93104060B85}" srcOrd="1" destOrd="0" presId="urn:microsoft.com/office/officeart/2005/8/layout/orgChart1"/>
    <dgm:cxn modelId="{A3418C5A-7D28-A646-941B-81782D670030}" type="presParOf" srcId="{E173C3BB-D4FA-F049-8A9A-FA18F653B360}" destId="{1F9FC3F1-7793-754B-B11E-E7768D7661CA}" srcOrd="2" destOrd="0" presId="urn:microsoft.com/office/officeart/2005/8/layout/orgChart1"/>
    <dgm:cxn modelId="{F3FDBD42-7AE9-B947-AD7A-43FFFF269FA2}" type="presParOf" srcId="{FBA52420-E122-DC4D-BF62-D8D65033022C}" destId="{C9D200A2-7086-464C-8D94-BD73D50C3BC9}" srcOrd="4" destOrd="0" presId="urn:microsoft.com/office/officeart/2005/8/layout/orgChart1"/>
    <dgm:cxn modelId="{FAC7607C-2C2D-0643-A93E-8CB3640D4DEA}" type="presParOf" srcId="{FBA52420-E122-DC4D-BF62-D8D65033022C}" destId="{C2E9744F-DA7C-2943-A027-0434B1C78183}" srcOrd="5" destOrd="0" presId="urn:microsoft.com/office/officeart/2005/8/layout/orgChart1"/>
    <dgm:cxn modelId="{FFF98C76-A6CF-C749-BA91-BB2A2A40463A}" type="presParOf" srcId="{C2E9744F-DA7C-2943-A027-0434B1C78183}" destId="{792D5D70-EFF7-CA43-90F5-1AA93AF3929A}" srcOrd="0" destOrd="0" presId="urn:microsoft.com/office/officeart/2005/8/layout/orgChart1"/>
    <dgm:cxn modelId="{9A3DF222-F4D3-4F43-B5C8-C56DA30DC2FA}" type="presParOf" srcId="{792D5D70-EFF7-CA43-90F5-1AA93AF3929A}" destId="{3B3C574B-FAC5-9742-849E-CDF838AE8B06}" srcOrd="0" destOrd="0" presId="urn:microsoft.com/office/officeart/2005/8/layout/orgChart1"/>
    <dgm:cxn modelId="{7A56E753-3B38-B241-99A7-030FE0F7F067}" type="presParOf" srcId="{792D5D70-EFF7-CA43-90F5-1AA93AF3929A}" destId="{A6B0ED8C-22E2-E44C-AC52-4C049379DEF0}" srcOrd="1" destOrd="0" presId="urn:microsoft.com/office/officeart/2005/8/layout/orgChart1"/>
    <dgm:cxn modelId="{52DA2846-D5D0-9049-8B5A-ED1C4408CFE0}" type="presParOf" srcId="{C2E9744F-DA7C-2943-A027-0434B1C78183}" destId="{E0AD2E5C-2F73-F045-AA9F-E6E249C90826}" srcOrd="1" destOrd="0" presId="urn:microsoft.com/office/officeart/2005/8/layout/orgChart1"/>
    <dgm:cxn modelId="{965365B3-7301-894F-AD3F-90FEA0BE7BE5}" type="presParOf" srcId="{C2E9744F-DA7C-2943-A027-0434B1C78183}" destId="{78B69152-FE97-084F-A01C-B4820C06C9EB}" srcOrd="2" destOrd="0" presId="urn:microsoft.com/office/officeart/2005/8/layout/orgChart1"/>
    <dgm:cxn modelId="{D6924FF0-87DE-174D-87CD-1BB2C7293129}" type="presParOf" srcId="{353752B1-6D45-6D4D-AC90-E30AB0565535}" destId="{5715D20E-9E7B-E142-AEEB-5ADB5B23DC72}" srcOrd="2" destOrd="0" presId="urn:microsoft.com/office/officeart/2005/8/layout/orgChart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4799FEC-0BD8-4F5F-9CE6-F0E67199D6D0}" type="doc">
      <dgm:prSet loTypeId="urn:microsoft.com/office/officeart/2005/8/layout/radial1" loCatId="cycle" qsTypeId="urn:microsoft.com/office/officeart/2005/8/quickstyle/simple1" qsCatId="simple" csTypeId="urn:microsoft.com/office/officeart/2005/8/colors/accent1_1" csCatId="accent1" phldr="1"/>
      <dgm:spPr/>
      <dgm:t>
        <a:bodyPr/>
        <a:lstStyle/>
        <a:p>
          <a:endParaRPr lang="en-US"/>
        </a:p>
      </dgm:t>
    </dgm:pt>
    <dgm:pt modelId="{F94C12A5-524C-4511-A676-DFEB29FE3E2C}">
      <dgm:prSet phldrT="[Text]"/>
      <dgm:spPr/>
      <dgm:t>
        <a:bodyPr/>
        <a:lstStyle/>
        <a:p>
          <a:pPr algn="ctr"/>
          <a:r>
            <a:rPr lang="en-US"/>
            <a:t>Industry rivalry</a:t>
          </a:r>
        </a:p>
      </dgm:t>
    </dgm:pt>
    <dgm:pt modelId="{BDDDE1BB-EC12-4F63-AD44-4F71007DC9FE}" type="parTrans" cxnId="{9FBCA317-B7AB-4A09-A99B-E425B00966AD}">
      <dgm:prSet/>
      <dgm:spPr/>
      <dgm:t>
        <a:bodyPr/>
        <a:lstStyle/>
        <a:p>
          <a:pPr algn="ctr"/>
          <a:endParaRPr lang="en-US"/>
        </a:p>
      </dgm:t>
    </dgm:pt>
    <dgm:pt modelId="{F5A3C0BB-5AE9-4C6D-97BD-0E452200D162}" type="sibTrans" cxnId="{9FBCA317-B7AB-4A09-A99B-E425B00966AD}">
      <dgm:prSet/>
      <dgm:spPr/>
      <dgm:t>
        <a:bodyPr/>
        <a:lstStyle/>
        <a:p>
          <a:pPr algn="ctr"/>
          <a:endParaRPr lang="en-US"/>
        </a:p>
      </dgm:t>
    </dgm:pt>
    <dgm:pt modelId="{AAE9664A-99FA-4F3F-AE4D-83E111C84191}">
      <dgm:prSet phldrT="[Text]"/>
      <dgm:spPr/>
      <dgm:t>
        <a:bodyPr/>
        <a:lstStyle/>
        <a:p>
          <a:pPr algn="ctr"/>
          <a:r>
            <a:rPr lang="en-US" b="1" i="0"/>
            <a:t>Threat of new entrants</a:t>
          </a:r>
          <a:endParaRPr lang="en-US"/>
        </a:p>
      </dgm:t>
    </dgm:pt>
    <dgm:pt modelId="{EDD69C61-5BB2-44D7-A231-6F28D941B316}" type="parTrans" cxnId="{D00BBB84-8BA3-4F26-9B62-7687801BDBE5}">
      <dgm:prSet/>
      <dgm:spPr/>
      <dgm:t>
        <a:bodyPr/>
        <a:lstStyle/>
        <a:p>
          <a:pPr algn="ctr"/>
          <a:endParaRPr lang="en-US"/>
        </a:p>
      </dgm:t>
    </dgm:pt>
    <dgm:pt modelId="{8D48844E-D766-49F5-AC2A-45848BAB8392}" type="sibTrans" cxnId="{D00BBB84-8BA3-4F26-9B62-7687801BDBE5}">
      <dgm:prSet/>
      <dgm:spPr/>
      <dgm:t>
        <a:bodyPr/>
        <a:lstStyle/>
        <a:p>
          <a:pPr algn="ctr"/>
          <a:endParaRPr lang="en-US"/>
        </a:p>
      </dgm:t>
    </dgm:pt>
    <dgm:pt modelId="{FA5A19D1-1F44-446D-83D7-E23FA2ECDEAE}">
      <dgm:prSet phldrT="[Text]"/>
      <dgm:spPr/>
      <dgm:t>
        <a:bodyPr/>
        <a:lstStyle/>
        <a:p>
          <a:pPr algn="ctr"/>
          <a:r>
            <a:rPr lang="en-US" b="1" i="0"/>
            <a:t>Bargaining power of customers</a:t>
          </a:r>
          <a:endParaRPr lang="en-US"/>
        </a:p>
      </dgm:t>
    </dgm:pt>
    <dgm:pt modelId="{84B315EA-1842-473E-8E90-808530122273}" type="parTrans" cxnId="{CDBB7890-2F02-4C78-B386-A3FF17E1B900}">
      <dgm:prSet/>
      <dgm:spPr/>
      <dgm:t>
        <a:bodyPr/>
        <a:lstStyle/>
        <a:p>
          <a:pPr algn="ctr"/>
          <a:endParaRPr lang="en-US"/>
        </a:p>
      </dgm:t>
    </dgm:pt>
    <dgm:pt modelId="{32E5B1AA-2B94-4F10-82FC-E9572167CDF6}" type="sibTrans" cxnId="{CDBB7890-2F02-4C78-B386-A3FF17E1B900}">
      <dgm:prSet/>
      <dgm:spPr/>
      <dgm:t>
        <a:bodyPr/>
        <a:lstStyle/>
        <a:p>
          <a:pPr algn="ctr"/>
          <a:endParaRPr lang="en-US"/>
        </a:p>
      </dgm:t>
    </dgm:pt>
    <dgm:pt modelId="{2154879B-04D9-4703-A67D-70EEC4D2C8A2}">
      <dgm:prSet phldrT="[Text]"/>
      <dgm:spPr/>
      <dgm:t>
        <a:bodyPr/>
        <a:lstStyle/>
        <a:p>
          <a:pPr algn="ctr"/>
          <a:r>
            <a:rPr lang="en-US" b="1" i="0"/>
            <a:t>Bargaining power of suppliers</a:t>
          </a:r>
          <a:endParaRPr lang="en-US"/>
        </a:p>
      </dgm:t>
    </dgm:pt>
    <dgm:pt modelId="{EC5221B0-06D8-4884-B14E-A21F735758EA}" type="parTrans" cxnId="{4AC09673-54C0-4914-8E88-E2FEF779E7D4}">
      <dgm:prSet/>
      <dgm:spPr/>
      <dgm:t>
        <a:bodyPr/>
        <a:lstStyle/>
        <a:p>
          <a:pPr algn="ctr"/>
          <a:endParaRPr lang="en-US"/>
        </a:p>
      </dgm:t>
    </dgm:pt>
    <dgm:pt modelId="{537FC16D-1AF2-4D83-B53A-836C20FBCE9F}" type="sibTrans" cxnId="{4AC09673-54C0-4914-8E88-E2FEF779E7D4}">
      <dgm:prSet/>
      <dgm:spPr/>
      <dgm:t>
        <a:bodyPr/>
        <a:lstStyle/>
        <a:p>
          <a:pPr algn="ctr"/>
          <a:endParaRPr lang="en-US"/>
        </a:p>
      </dgm:t>
    </dgm:pt>
    <dgm:pt modelId="{F0F1A2E4-D6DE-4F91-A504-9FA00C3E6C16}">
      <dgm:prSet phldrT="[Text]"/>
      <dgm:spPr/>
      <dgm:t>
        <a:bodyPr/>
        <a:lstStyle/>
        <a:p>
          <a:pPr algn="ctr"/>
          <a:r>
            <a:rPr lang="en-US" b="1" i="0"/>
            <a:t>Threat of substitutes</a:t>
          </a:r>
          <a:endParaRPr lang="en-US"/>
        </a:p>
      </dgm:t>
    </dgm:pt>
    <dgm:pt modelId="{C0A926C9-55D6-466F-B135-028F7468CC32}" type="parTrans" cxnId="{B73B318E-7AD2-42D9-B613-B6B21BB05D9F}">
      <dgm:prSet/>
      <dgm:spPr/>
      <dgm:t>
        <a:bodyPr/>
        <a:lstStyle/>
        <a:p>
          <a:pPr algn="ctr"/>
          <a:endParaRPr lang="en-US"/>
        </a:p>
      </dgm:t>
    </dgm:pt>
    <dgm:pt modelId="{5572EE47-DB32-4B5D-9074-21BC52990E77}" type="sibTrans" cxnId="{B73B318E-7AD2-42D9-B613-B6B21BB05D9F}">
      <dgm:prSet/>
      <dgm:spPr/>
      <dgm:t>
        <a:bodyPr/>
        <a:lstStyle/>
        <a:p>
          <a:pPr algn="ctr"/>
          <a:endParaRPr lang="en-US"/>
        </a:p>
      </dgm:t>
    </dgm:pt>
    <dgm:pt modelId="{DFB5D288-7CF6-4B68-8EBB-825A8BEF5344}" type="pres">
      <dgm:prSet presAssocID="{D4799FEC-0BD8-4F5F-9CE6-F0E67199D6D0}" presName="cycle" presStyleCnt="0">
        <dgm:presLayoutVars>
          <dgm:chMax val="1"/>
          <dgm:dir/>
          <dgm:animLvl val="ctr"/>
          <dgm:resizeHandles val="exact"/>
        </dgm:presLayoutVars>
      </dgm:prSet>
      <dgm:spPr/>
    </dgm:pt>
    <dgm:pt modelId="{EFE125C7-D858-4AAD-AD3E-3CF6C706FA94}" type="pres">
      <dgm:prSet presAssocID="{F94C12A5-524C-4511-A676-DFEB29FE3E2C}" presName="centerShape" presStyleLbl="node0" presStyleIdx="0" presStyleCnt="1"/>
      <dgm:spPr/>
    </dgm:pt>
    <dgm:pt modelId="{A03141EF-06E0-4AEF-879C-2A6BF106C37B}" type="pres">
      <dgm:prSet presAssocID="{EDD69C61-5BB2-44D7-A231-6F28D941B316}" presName="Name9" presStyleLbl="parChTrans1D2" presStyleIdx="0" presStyleCnt="4"/>
      <dgm:spPr/>
    </dgm:pt>
    <dgm:pt modelId="{67965F03-D03C-4D8A-BD7D-A691179A7662}" type="pres">
      <dgm:prSet presAssocID="{EDD69C61-5BB2-44D7-A231-6F28D941B316}" presName="connTx" presStyleLbl="parChTrans1D2" presStyleIdx="0" presStyleCnt="4"/>
      <dgm:spPr/>
    </dgm:pt>
    <dgm:pt modelId="{E77C6D16-BCCB-4AFB-9647-AEF263CB0C0B}" type="pres">
      <dgm:prSet presAssocID="{AAE9664A-99FA-4F3F-AE4D-83E111C84191}" presName="node" presStyleLbl="node1" presStyleIdx="0" presStyleCnt="4">
        <dgm:presLayoutVars>
          <dgm:bulletEnabled val="1"/>
        </dgm:presLayoutVars>
      </dgm:prSet>
      <dgm:spPr/>
    </dgm:pt>
    <dgm:pt modelId="{2AD86397-B1F3-4F85-9D88-F218C6EC0B9F}" type="pres">
      <dgm:prSet presAssocID="{84B315EA-1842-473E-8E90-808530122273}" presName="Name9" presStyleLbl="parChTrans1D2" presStyleIdx="1" presStyleCnt="4"/>
      <dgm:spPr/>
    </dgm:pt>
    <dgm:pt modelId="{9FA37202-DC74-4298-A406-A9AB626CB433}" type="pres">
      <dgm:prSet presAssocID="{84B315EA-1842-473E-8E90-808530122273}" presName="connTx" presStyleLbl="parChTrans1D2" presStyleIdx="1" presStyleCnt="4"/>
      <dgm:spPr/>
    </dgm:pt>
    <dgm:pt modelId="{02082C3C-0CC9-4E8E-93DF-D95E5DA1DE12}" type="pres">
      <dgm:prSet presAssocID="{FA5A19D1-1F44-446D-83D7-E23FA2ECDEAE}" presName="node" presStyleLbl="node1" presStyleIdx="1" presStyleCnt="4">
        <dgm:presLayoutVars>
          <dgm:bulletEnabled val="1"/>
        </dgm:presLayoutVars>
      </dgm:prSet>
      <dgm:spPr/>
    </dgm:pt>
    <dgm:pt modelId="{5D24DD78-7192-429B-8F8B-078E561728B6}" type="pres">
      <dgm:prSet presAssocID="{EC5221B0-06D8-4884-B14E-A21F735758EA}" presName="Name9" presStyleLbl="parChTrans1D2" presStyleIdx="2" presStyleCnt="4"/>
      <dgm:spPr/>
    </dgm:pt>
    <dgm:pt modelId="{15AE4D68-AB59-4DD0-A878-856075C9FDBA}" type="pres">
      <dgm:prSet presAssocID="{EC5221B0-06D8-4884-B14E-A21F735758EA}" presName="connTx" presStyleLbl="parChTrans1D2" presStyleIdx="2" presStyleCnt="4"/>
      <dgm:spPr/>
    </dgm:pt>
    <dgm:pt modelId="{38034F62-8040-443B-B3BB-6F3716E9A163}" type="pres">
      <dgm:prSet presAssocID="{2154879B-04D9-4703-A67D-70EEC4D2C8A2}" presName="node" presStyleLbl="node1" presStyleIdx="2" presStyleCnt="4">
        <dgm:presLayoutVars>
          <dgm:bulletEnabled val="1"/>
        </dgm:presLayoutVars>
      </dgm:prSet>
      <dgm:spPr/>
    </dgm:pt>
    <dgm:pt modelId="{4DDA992D-0A66-4937-9B3B-4B5C5056D038}" type="pres">
      <dgm:prSet presAssocID="{C0A926C9-55D6-466F-B135-028F7468CC32}" presName="Name9" presStyleLbl="parChTrans1D2" presStyleIdx="3" presStyleCnt="4"/>
      <dgm:spPr/>
    </dgm:pt>
    <dgm:pt modelId="{FED92273-270D-47FB-9E18-E6D5BF6E9B41}" type="pres">
      <dgm:prSet presAssocID="{C0A926C9-55D6-466F-B135-028F7468CC32}" presName="connTx" presStyleLbl="parChTrans1D2" presStyleIdx="3" presStyleCnt="4"/>
      <dgm:spPr/>
    </dgm:pt>
    <dgm:pt modelId="{0BFDDA37-3732-4CC2-9236-81B5937C0DCD}" type="pres">
      <dgm:prSet presAssocID="{F0F1A2E4-D6DE-4F91-A504-9FA00C3E6C16}" presName="node" presStyleLbl="node1" presStyleIdx="3" presStyleCnt="4">
        <dgm:presLayoutVars>
          <dgm:bulletEnabled val="1"/>
        </dgm:presLayoutVars>
      </dgm:prSet>
      <dgm:spPr/>
    </dgm:pt>
  </dgm:ptLst>
  <dgm:cxnLst>
    <dgm:cxn modelId="{9FBCA317-B7AB-4A09-A99B-E425B00966AD}" srcId="{D4799FEC-0BD8-4F5F-9CE6-F0E67199D6D0}" destId="{F94C12A5-524C-4511-A676-DFEB29FE3E2C}" srcOrd="0" destOrd="0" parTransId="{BDDDE1BB-EC12-4F63-AD44-4F71007DC9FE}" sibTransId="{F5A3C0BB-5AE9-4C6D-97BD-0E452200D162}"/>
    <dgm:cxn modelId="{D23A2B18-91EB-460D-B53B-83ECB90D2CD9}" type="presOf" srcId="{F94C12A5-524C-4511-A676-DFEB29FE3E2C}" destId="{EFE125C7-D858-4AAD-AD3E-3CF6C706FA94}" srcOrd="0" destOrd="0" presId="urn:microsoft.com/office/officeart/2005/8/layout/radial1"/>
    <dgm:cxn modelId="{FEB22D26-7FFE-4891-B97A-7B320BDAC24E}" type="presOf" srcId="{EC5221B0-06D8-4884-B14E-A21F735758EA}" destId="{15AE4D68-AB59-4DD0-A878-856075C9FDBA}" srcOrd="1" destOrd="0" presId="urn:microsoft.com/office/officeart/2005/8/layout/radial1"/>
    <dgm:cxn modelId="{FCC28F26-9600-493B-87D7-4F8E1CC8179C}" type="presOf" srcId="{84B315EA-1842-473E-8E90-808530122273}" destId="{2AD86397-B1F3-4F85-9D88-F218C6EC0B9F}" srcOrd="0" destOrd="0" presId="urn:microsoft.com/office/officeart/2005/8/layout/radial1"/>
    <dgm:cxn modelId="{83C6745B-592F-4C99-86CE-21044070D0E1}" type="presOf" srcId="{FA5A19D1-1F44-446D-83D7-E23FA2ECDEAE}" destId="{02082C3C-0CC9-4E8E-93DF-D95E5DA1DE12}" srcOrd="0" destOrd="0" presId="urn:microsoft.com/office/officeart/2005/8/layout/radial1"/>
    <dgm:cxn modelId="{B171D560-46B4-4333-96A7-28452D532A8D}" type="presOf" srcId="{AAE9664A-99FA-4F3F-AE4D-83E111C84191}" destId="{E77C6D16-BCCB-4AFB-9647-AEF263CB0C0B}" srcOrd="0" destOrd="0" presId="urn:microsoft.com/office/officeart/2005/8/layout/radial1"/>
    <dgm:cxn modelId="{ED749464-2B93-41D9-A45E-CFEA86DAABFE}" type="presOf" srcId="{EC5221B0-06D8-4884-B14E-A21F735758EA}" destId="{5D24DD78-7192-429B-8F8B-078E561728B6}" srcOrd="0" destOrd="0" presId="urn:microsoft.com/office/officeart/2005/8/layout/radial1"/>
    <dgm:cxn modelId="{55F24F66-9E69-4A1D-A5A5-D7706BECF70E}" type="presOf" srcId="{C0A926C9-55D6-466F-B135-028F7468CC32}" destId="{FED92273-270D-47FB-9E18-E6D5BF6E9B41}" srcOrd="1" destOrd="0" presId="urn:microsoft.com/office/officeart/2005/8/layout/radial1"/>
    <dgm:cxn modelId="{CCEBBC67-17D5-4E86-B029-0A1A906B6145}" type="presOf" srcId="{EDD69C61-5BB2-44D7-A231-6F28D941B316}" destId="{A03141EF-06E0-4AEF-879C-2A6BF106C37B}" srcOrd="0" destOrd="0" presId="urn:microsoft.com/office/officeart/2005/8/layout/radial1"/>
    <dgm:cxn modelId="{B6478A6A-EBA3-49CD-8D34-F823ACCBB64B}" type="presOf" srcId="{EDD69C61-5BB2-44D7-A231-6F28D941B316}" destId="{67965F03-D03C-4D8A-BD7D-A691179A7662}" srcOrd="1" destOrd="0" presId="urn:microsoft.com/office/officeart/2005/8/layout/radial1"/>
    <dgm:cxn modelId="{4AC09673-54C0-4914-8E88-E2FEF779E7D4}" srcId="{F94C12A5-524C-4511-A676-DFEB29FE3E2C}" destId="{2154879B-04D9-4703-A67D-70EEC4D2C8A2}" srcOrd="2" destOrd="0" parTransId="{EC5221B0-06D8-4884-B14E-A21F735758EA}" sibTransId="{537FC16D-1AF2-4D83-B53A-836C20FBCE9F}"/>
    <dgm:cxn modelId="{52024D7E-D8E8-4A2B-8AC9-3894B5ECB150}" type="presOf" srcId="{84B315EA-1842-473E-8E90-808530122273}" destId="{9FA37202-DC74-4298-A406-A9AB626CB433}" srcOrd="1" destOrd="0" presId="urn:microsoft.com/office/officeart/2005/8/layout/radial1"/>
    <dgm:cxn modelId="{5FAE9183-1D3B-4EAC-A19B-D5C923F9042E}" type="presOf" srcId="{D4799FEC-0BD8-4F5F-9CE6-F0E67199D6D0}" destId="{DFB5D288-7CF6-4B68-8EBB-825A8BEF5344}" srcOrd="0" destOrd="0" presId="urn:microsoft.com/office/officeart/2005/8/layout/radial1"/>
    <dgm:cxn modelId="{D00BBB84-8BA3-4F26-9B62-7687801BDBE5}" srcId="{F94C12A5-524C-4511-A676-DFEB29FE3E2C}" destId="{AAE9664A-99FA-4F3F-AE4D-83E111C84191}" srcOrd="0" destOrd="0" parTransId="{EDD69C61-5BB2-44D7-A231-6F28D941B316}" sibTransId="{8D48844E-D766-49F5-AC2A-45848BAB8392}"/>
    <dgm:cxn modelId="{B73B318E-7AD2-42D9-B613-B6B21BB05D9F}" srcId="{F94C12A5-524C-4511-A676-DFEB29FE3E2C}" destId="{F0F1A2E4-D6DE-4F91-A504-9FA00C3E6C16}" srcOrd="3" destOrd="0" parTransId="{C0A926C9-55D6-466F-B135-028F7468CC32}" sibTransId="{5572EE47-DB32-4B5D-9074-21BC52990E77}"/>
    <dgm:cxn modelId="{CDBB7890-2F02-4C78-B386-A3FF17E1B900}" srcId="{F94C12A5-524C-4511-A676-DFEB29FE3E2C}" destId="{FA5A19D1-1F44-446D-83D7-E23FA2ECDEAE}" srcOrd="1" destOrd="0" parTransId="{84B315EA-1842-473E-8E90-808530122273}" sibTransId="{32E5B1AA-2B94-4F10-82FC-E9572167CDF6}"/>
    <dgm:cxn modelId="{C80B82A4-5086-4E2D-92FD-F5B668AABEB8}" type="presOf" srcId="{C0A926C9-55D6-466F-B135-028F7468CC32}" destId="{4DDA992D-0A66-4937-9B3B-4B5C5056D038}" srcOrd="0" destOrd="0" presId="urn:microsoft.com/office/officeart/2005/8/layout/radial1"/>
    <dgm:cxn modelId="{82E8D2B3-E048-4511-890A-A8F8C740B790}" type="presOf" srcId="{2154879B-04D9-4703-A67D-70EEC4D2C8A2}" destId="{38034F62-8040-443B-B3BB-6F3716E9A163}" srcOrd="0" destOrd="0" presId="urn:microsoft.com/office/officeart/2005/8/layout/radial1"/>
    <dgm:cxn modelId="{C9E6E7BE-F440-4FF7-B17A-DC1C84100039}" type="presOf" srcId="{F0F1A2E4-D6DE-4F91-A504-9FA00C3E6C16}" destId="{0BFDDA37-3732-4CC2-9236-81B5937C0DCD}" srcOrd="0" destOrd="0" presId="urn:microsoft.com/office/officeart/2005/8/layout/radial1"/>
    <dgm:cxn modelId="{74089FBA-5560-4B2E-ADEF-99F8E0316AC5}" type="presParOf" srcId="{DFB5D288-7CF6-4B68-8EBB-825A8BEF5344}" destId="{EFE125C7-D858-4AAD-AD3E-3CF6C706FA94}" srcOrd="0" destOrd="0" presId="urn:microsoft.com/office/officeart/2005/8/layout/radial1"/>
    <dgm:cxn modelId="{19BC7179-FA0E-478F-8122-D4DA68F6F72A}" type="presParOf" srcId="{DFB5D288-7CF6-4B68-8EBB-825A8BEF5344}" destId="{A03141EF-06E0-4AEF-879C-2A6BF106C37B}" srcOrd="1" destOrd="0" presId="urn:microsoft.com/office/officeart/2005/8/layout/radial1"/>
    <dgm:cxn modelId="{BD3DEFBD-8026-4FD2-AEDC-9C7B36147E60}" type="presParOf" srcId="{A03141EF-06E0-4AEF-879C-2A6BF106C37B}" destId="{67965F03-D03C-4D8A-BD7D-A691179A7662}" srcOrd="0" destOrd="0" presId="urn:microsoft.com/office/officeart/2005/8/layout/radial1"/>
    <dgm:cxn modelId="{BB2F9B89-DEE9-4CF2-A31F-FAAA11A2CD29}" type="presParOf" srcId="{DFB5D288-7CF6-4B68-8EBB-825A8BEF5344}" destId="{E77C6D16-BCCB-4AFB-9647-AEF263CB0C0B}" srcOrd="2" destOrd="0" presId="urn:microsoft.com/office/officeart/2005/8/layout/radial1"/>
    <dgm:cxn modelId="{252FDD60-125F-44D1-9FE2-2725BA1E4D4D}" type="presParOf" srcId="{DFB5D288-7CF6-4B68-8EBB-825A8BEF5344}" destId="{2AD86397-B1F3-4F85-9D88-F218C6EC0B9F}" srcOrd="3" destOrd="0" presId="urn:microsoft.com/office/officeart/2005/8/layout/radial1"/>
    <dgm:cxn modelId="{E025C4E8-6315-405A-8ED5-BC22C535473B}" type="presParOf" srcId="{2AD86397-B1F3-4F85-9D88-F218C6EC0B9F}" destId="{9FA37202-DC74-4298-A406-A9AB626CB433}" srcOrd="0" destOrd="0" presId="urn:microsoft.com/office/officeart/2005/8/layout/radial1"/>
    <dgm:cxn modelId="{627CC5A7-CE4B-4F80-9BAE-BBFC5D5A9747}" type="presParOf" srcId="{DFB5D288-7CF6-4B68-8EBB-825A8BEF5344}" destId="{02082C3C-0CC9-4E8E-93DF-D95E5DA1DE12}" srcOrd="4" destOrd="0" presId="urn:microsoft.com/office/officeart/2005/8/layout/radial1"/>
    <dgm:cxn modelId="{EC37F3DB-ABC0-4182-BC97-0B6EA947AC32}" type="presParOf" srcId="{DFB5D288-7CF6-4B68-8EBB-825A8BEF5344}" destId="{5D24DD78-7192-429B-8F8B-078E561728B6}" srcOrd="5" destOrd="0" presId="urn:microsoft.com/office/officeart/2005/8/layout/radial1"/>
    <dgm:cxn modelId="{4D534077-F9AD-4705-B1AC-5996FFC4DDF2}" type="presParOf" srcId="{5D24DD78-7192-429B-8F8B-078E561728B6}" destId="{15AE4D68-AB59-4DD0-A878-856075C9FDBA}" srcOrd="0" destOrd="0" presId="urn:microsoft.com/office/officeart/2005/8/layout/radial1"/>
    <dgm:cxn modelId="{9998F114-0F3C-447F-A130-3B26875DC5BB}" type="presParOf" srcId="{DFB5D288-7CF6-4B68-8EBB-825A8BEF5344}" destId="{38034F62-8040-443B-B3BB-6F3716E9A163}" srcOrd="6" destOrd="0" presId="urn:microsoft.com/office/officeart/2005/8/layout/radial1"/>
    <dgm:cxn modelId="{2DB6DF46-AF16-42FD-BC6F-82692E12F074}" type="presParOf" srcId="{DFB5D288-7CF6-4B68-8EBB-825A8BEF5344}" destId="{4DDA992D-0A66-4937-9B3B-4B5C5056D038}" srcOrd="7" destOrd="0" presId="urn:microsoft.com/office/officeart/2005/8/layout/radial1"/>
    <dgm:cxn modelId="{20CFC412-B2A5-44B7-BF65-5999ADDC86E1}" type="presParOf" srcId="{4DDA992D-0A66-4937-9B3B-4B5C5056D038}" destId="{FED92273-270D-47FB-9E18-E6D5BF6E9B41}" srcOrd="0" destOrd="0" presId="urn:microsoft.com/office/officeart/2005/8/layout/radial1"/>
    <dgm:cxn modelId="{A7A5F343-B2C8-4818-ABE1-EE6FE8CA4169}" type="presParOf" srcId="{DFB5D288-7CF6-4B68-8EBB-825A8BEF5344}" destId="{0BFDDA37-3732-4CC2-9236-81B5937C0DCD}" srcOrd="8" destOrd="0" presId="urn:microsoft.com/office/officeart/2005/8/layout/radial1"/>
  </dgm:cxnLst>
  <dgm:bg>
    <a:noFill/>
  </dgm:bg>
  <dgm:whole/>
  <dgm:extLst>
    <a:ext uri="http://schemas.microsoft.com/office/drawing/2008/diagram">
      <dsp:dataModelExt xmlns:dsp="http://schemas.microsoft.com/office/drawing/2008/diagram" relId="rId6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9D3F72-547D-4843-8DBB-E4A9E2652B82}">
      <dsp:nvSpPr>
        <dsp:cNvPr id="0" name=""/>
        <dsp:cNvSpPr/>
      </dsp:nvSpPr>
      <dsp:spPr>
        <a:xfrm>
          <a:off x="1023239" y="358"/>
          <a:ext cx="1065020" cy="10650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kern="1200"/>
            <a:t>Financing activities</a:t>
          </a:r>
        </a:p>
      </dsp:txBody>
      <dsp:txXfrm>
        <a:off x="1179208" y="156327"/>
        <a:ext cx="753082" cy="753082"/>
      </dsp:txXfrm>
    </dsp:sp>
    <dsp:sp modelId="{151E65AC-B4D1-BD44-B548-223ABD9CC38E}">
      <dsp:nvSpPr>
        <dsp:cNvPr id="0" name=""/>
        <dsp:cNvSpPr/>
      </dsp:nvSpPr>
      <dsp:spPr>
        <a:xfrm rot="3600000">
          <a:off x="1809975" y="1038882"/>
          <a:ext cx="283369" cy="35944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1831228" y="1073960"/>
        <a:ext cx="198358" cy="215666"/>
      </dsp:txXfrm>
    </dsp:sp>
    <dsp:sp modelId="{FA5A3B83-748E-4646-82E4-CC008F10DCDC}">
      <dsp:nvSpPr>
        <dsp:cNvPr id="0" name=""/>
        <dsp:cNvSpPr/>
      </dsp:nvSpPr>
      <dsp:spPr>
        <a:xfrm>
          <a:off x="1823079" y="1385721"/>
          <a:ext cx="1065020" cy="10650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kern="1200"/>
            <a:t>Investing activities</a:t>
          </a:r>
        </a:p>
      </dsp:txBody>
      <dsp:txXfrm>
        <a:off x="1979048" y="1541690"/>
        <a:ext cx="753082" cy="753082"/>
      </dsp:txXfrm>
    </dsp:sp>
    <dsp:sp modelId="{F9D378F4-3440-1349-9866-821090D5AD7E}">
      <dsp:nvSpPr>
        <dsp:cNvPr id="0" name=""/>
        <dsp:cNvSpPr/>
      </dsp:nvSpPr>
      <dsp:spPr>
        <a:xfrm rot="10800000">
          <a:off x="1422085" y="1738509"/>
          <a:ext cx="283369" cy="35944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1507096" y="1810398"/>
        <a:ext cx="198358" cy="215666"/>
      </dsp:txXfrm>
    </dsp:sp>
    <dsp:sp modelId="{83C6BD8B-3648-634C-ABA6-B49F6CF3C0BE}">
      <dsp:nvSpPr>
        <dsp:cNvPr id="0" name=""/>
        <dsp:cNvSpPr/>
      </dsp:nvSpPr>
      <dsp:spPr>
        <a:xfrm>
          <a:off x="223399" y="1385721"/>
          <a:ext cx="1065020" cy="10650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kern="1200"/>
            <a:t>Operating activities</a:t>
          </a:r>
        </a:p>
      </dsp:txBody>
      <dsp:txXfrm>
        <a:off x="379368" y="1541690"/>
        <a:ext cx="753082" cy="753082"/>
      </dsp:txXfrm>
    </dsp:sp>
    <dsp:sp modelId="{E48E386F-064E-AC47-BCDE-2585F9F5B75D}">
      <dsp:nvSpPr>
        <dsp:cNvPr id="0" name=""/>
        <dsp:cNvSpPr/>
      </dsp:nvSpPr>
      <dsp:spPr>
        <a:xfrm rot="18000000">
          <a:off x="1010135" y="1052773"/>
          <a:ext cx="283369" cy="35944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1031388" y="1161473"/>
        <a:ext cx="198358" cy="21566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79DBBD-E7DC-6C43-81A9-A83BF4DAE3AB}">
      <dsp:nvSpPr>
        <dsp:cNvPr id="0" name=""/>
        <dsp:cNvSpPr/>
      </dsp:nvSpPr>
      <dsp:spPr>
        <a:xfrm>
          <a:off x="0" y="2128490"/>
          <a:ext cx="5078589" cy="46566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Statement of financial position at end of reporting period</a:t>
          </a:r>
        </a:p>
      </dsp:txBody>
      <dsp:txXfrm>
        <a:off x="0" y="2128490"/>
        <a:ext cx="5078589" cy="251457"/>
      </dsp:txXfrm>
    </dsp:sp>
    <dsp:sp modelId="{187BAC9F-D9F5-3343-AE20-FB11ED6C7455}">
      <dsp:nvSpPr>
        <dsp:cNvPr id="0" name=""/>
        <dsp:cNvSpPr/>
      </dsp:nvSpPr>
      <dsp:spPr>
        <a:xfrm>
          <a:off x="0" y="2370634"/>
          <a:ext cx="5078589" cy="21420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Assets </a:t>
          </a:r>
          <a:r>
            <a:rPr lang="en-US" sz="1200" kern="1200">
              <a:latin typeface="Times New Roman" panose="02020603050405020304" pitchFamily="18" charset="0"/>
              <a:cs typeface="Times New Roman" panose="02020603050405020304" pitchFamily="18" charset="0"/>
            </a:rPr>
            <a:t>−</a:t>
          </a:r>
          <a:r>
            <a:rPr lang="en-US" sz="1200" kern="1200"/>
            <a:t> Liabilities = Equity</a:t>
          </a:r>
        </a:p>
      </dsp:txBody>
      <dsp:txXfrm>
        <a:off x="0" y="2370634"/>
        <a:ext cx="5078589" cy="214204"/>
      </dsp:txXfrm>
    </dsp:sp>
    <dsp:sp modelId="{9FB3670D-69D3-4241-9105-9FB5F84D4F92}">
      <dsp:nvSpPr>
        <dsp:cNvPr id="0" name=""/>
        <dsp:cNvSpPr/>
      </dsp:nvSpPr>
      <dsp:spPr>
        <a:xfrm rot="10800000">
          <a:off x="0" y="1419287"/>
          <a:ext cx="5078589" cy="716187"/>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Contribution from holders of equity claims minus distributions to holders of equity claims</a:t>
          </a:r>
        </a:p>
      </dsp:txBody>
      <dsp:txXfrm rot="-10800000">
        <a:off x="0" y="1419287"/>
        <a:ext cx="5078589" cy="251381"/>
      </dsp:txXfrm>
    </dsp:sp>
    <dsp:sp modelId="{CF73D6CF-8BEF-1B42-B742-149412535E7D}">
      <dsp:nvSpPr>
        <dsp:cNvPr id="0" name=""/>
        <dsp:cNvSpPr/>
      </dsp:nvSpPr>
      <dsp:spPr>
        <a:xfrm>
          <a:off x="0" y="1670669"/>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 Share issuance </a:t>
          </a:r>
        </a:p>
      </dsp:txBody>
      <dsp:txXfrm>
        <a:off x="0" y="1670669"/>
        <a:ext cx="2539294" cy="214140"/>
      </dsp:txXfrm>
    </dsp:sp>
    <dsp:sp modelId="{8DEC1DDF-686A-0B4B-979C-2981E47599DC}">
      <dsp:nvSpPr>
        <dsp:cNvPr id="0" name=""/>
        <dsp:cNvSpPr/>
      </dsp:nvSpPr>
      <dsp:spPr>
        <a:xfrm>
          <a:off x="2539294" y="1670669"/>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t>
          </a:r>
          <a:r>
            <a:rPr lang="en-US" sz="1200" kern="1200"/>
            <a:t> Share repurchases</a:t>
          </a:r>
        </a:p>
      </dsp:txBody>
      <dsp:txXfrm>
        <a:off x="2539294" y="1670669"/>
        <a:ext cx="2539294" cy="214140"/>
      </dsp:txXfrm>
    </dsp:sp>
    <dsp:sp modelId="{0CCE0427-9F3F-6643-980D-640DF5D6A931}">
      <dsp:nvSpPr>
        <dsp:cNvPr id="0" name=""/>
        <dsp:cNvSpPr/>
      </dsp:nvSpPr>
      <dsp:spPr>
        <a:xfrm rot="10800000">
          <a:off x="0" y="710084"/>
          <a:ext cx="5078589" cy="716187"/>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Statement of financial performance</a:t>
          </a:r>
        </a:p>
      </dsp:txBody>
      <dsp:txXfrm rot="-10800000">
        <a:off x="0" y="710084"/>
        <a:ext cx="5078589" cy="251381"/>
      </dsp:txXfrm>
    </dsp:sp>
    <dsp:sp modelId="{15010E13-9A8D-0D4C-BE4A-4E6CE31A88CC}">
      <dsp:nvSpPr>
        <dsp:cNvPr id="0" name=""/>
        <dsp:cNvSpPr/>
      </dsp:nvSpPr>
      <dsp:spPr>
        <a:xfrm>
          <a:off x="0" y="961466"/>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Income </a:t>
          </a:r>
          <a:r>
            <a:rPr lang="en-US" sz="1200" kern="1200">
              <a:latin typeface="Times New Roman" panose="02020603050405020304" pitchFamily="18" charset="0"/>
              <a:cs typeface="Times New Roman" panose="02020603050405020304" pitchFamily="18" charset="0"/>
            </a:rPr>
            <a:t>−</a:t>
          </a:r>
          <a:r>
            <a:rPr lang="en-US" sz="1200" kern="1200"/>
            <a:t> Expenses =</a:t>
          </a:r>
        </a:p>
      </dsp:txBody>
      <dsp:txXfrm>
        <a:off x="0" y="961466"/>
        <a:ext cx="2539294" cy="214140"/>
      </dsp:txXfrm>
    </dsp:sp>
    <dsp:sp modelId="{D0AF81FC-6154-884C-B460-84D292E9AE41}">
      <dsp:nvSpPr>
        <dsp:cNvPr id="0" name=""/>
        <dsp:cNvSpPr/>
      </dsp:nvSpPr>
      <dsp:spPr>
        <a:xfrm>
          <a:off x="2539294" y="961466"/>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Profit</a:t>
          </a:r>
        </a:p>
      </dsp:txBody>
      <dsp:txXfrm>
        <a:off x="2539294" y="961466"/>
        <a:ext cx="2539294" cy="214140"/>
      </dsp:txXfrm>
    </dsp:sp>
    <dsp:sp modelId="{9B57E487-2324-744F-B563-0AF751B930C3}">
      <dsp:nvSpPr>
        <dsp:cNvPr id="0" name=""/>
        <dsp:cNvSpPr/>
      </dsp:nvSpPr>
      <dsp:spPr>
        <a:xfrm rot="10800000">
          <a:off x="0" y="882"/>
          <a:ext cx="5078589" cy="716187"/>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Statement of financial position at beginning of reporting period</a:t>
          </a:r>
        </a:p>
      </dsp:txBody>
      <dsp:txXfrm rot="-10800000">
        <a:off x="0" y="882"/>
        <a:ext cx="5078589" cy="251381"/>
      </dsp:txXfrm>
    </dsp:sp>
    <dsp:sp modelId="{6934405B-D1FB-BF4A-ADD2-75A3D92D534E}">
      <dsp:nvSpPr>
        <dsp:cNvPr id="0" name=""/>
        <dsp:cNvSpPr/>
      </dsp:nvSpPr>
      <dsp:spPr>
        <a:xfrm>
          <a:off x="0" y="252264"/>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Assets =</a:t>
          </a:r>
        </a:p>
      </dsp:txBody>
      <dsp:txXfrm>
        <a:off x="0" y="252264"/>
        <a:ext cx="2539294" cy="214140"/>
      </dsp:txXfrm>
    </dsp:sp>
    <dsp:sp modelId="{1C1DE967-A05D-5D4D-8030-42FCDA511CCC}">
      <dsp:nvSpPr>
        <dsp:cNvPr id="0" name=""/>
        <dsp:cNvSpPr/>
      </dsp:nvSpPr>
      <dsp:spPr>
        <a:xfrm>
          <a:off x="2539294" y="252264"/>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Liabilities + Equity</a:t>
          </a:r>
        </a:p>
      </dsp:txBody>
      <dsp:txXfrm>
        <a:off x="2539294" y="252264"/>
        <a:ext cx="2539294" cy="21414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BAA65A-EC7A-7E48-B54C-0FA4DC225ED8}">
      <dsp:nvSpPr>
        <dsp:cNvPr id="0" name=""/>
        <dsp:cNvSpPr/>
      </dsp:nvSpPr>
      <dsp:spPr>
        <a:xfrm>
          <a:off x="2771407" y="545703"/>
          <a:ext cx="911586" cy="229294"/>
        </a:xfrm>
        <a:custGeom>
          <a:avLst/>
          <a:gdLst/>
          <a:ahLst/>
          <a:cxnLst/>
          <a:rect l="0" t="0" r="0" b="0"/>
          <a:pathLst>
            <a:path>
              <a:moveTo>
                <a:pt x="0" y="0"/>
              </a:moveTo>
              <a:lnTo>
                <a:pt x="0" y="114696"/>
              </a:lnTo>
              <a:lnTo>
                <a:pt x="911586" y="114696"/>
              </a:lnTo>
              <a:lnTo>
                <a:pt x="911586" y="2292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116E2D-576C-9C4E-814D-378A2237E3F7}">
      <dsp:nvSpPr>
        <dsp:cNvPr id="0" name=""/>
        <dsp:cNvSpPr/>
      </dsp:nvSpPr>
      <dsp:spPr>
        <a:xfrm>
          <a:off x="1916694" y="545703"/>
          <a:ext cx="854712" cy="229294"/>
        </a:xfrm>
        <a:custGeom>
          <a:avLst/>
          <a:gdLst/>
          <a:ahLst/>
          <a:cxnLst/>
          <a:rect l="0" t="0" r="0" b="0"/>
          <a:pathLst>
            <a:path>
              <a:moveTo>
                <a:pt x="854712" y="0"/>
              </a:moveTo>
              <a:lnTo>
                <a:pt x="854712" y="114696"/>
              </a:lnTo>
              <a:lnTo>
                <a:pt x="0" y="114696"/>
              </a:lnTo>
              <a:lnTo>
                <a:pt x="0" y="2292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8BFA4C-7F1D-F641-A4A4-F98DBF67F503}">
      <dsp:nvSpPr>
        <dsp:cNvPr id="0" name=""/>
        <dsp:cNvSpPr/>
      </dsp:nvSpPr>
      <dsp:spPr>
        <a:xfrm>
          <a:off x="2225704" y="0"/>
          <a:ext cx="1091406" cy="5457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ROA =</a:t>
          </a:r>
        </a:p>
        <a:p>
          <a:pPr marL="0" lvl="0" indent="0" algn="ctr" defTabSz="488950">
            <a:lnSpc>
              <a:spcPct val="90000"/>
            </a:lnSpc>
            <a:spcBef>
              <a:spcPct val="0"/>
            </a:spcBef>
            <a:spcAft>
              <a:spcPct val="35000"/>
            </a:spcAft>
            <a:buNone/>
          </a:pPr>
          <a:r>
            <a:rPr lang="en-US" sz="1100" kern="1200"/>
            <a:t> Net income / Average assets</a:t>
          </a:r>
        </a:p>
      </dsp:txBody>
      <dsp:txXfrm>
        <a:off x="2225704" y="0"/>
        <a:ext cx="1091406" cy="545703"/>
      </dsp:txXfrm>
    </dsp:sp>
    <dsp:sp modelId="{E5AAAEDA-9B40-C34A-891E-A802500C3DE4}">
      <dsp:nvSpPr>
        <dsp:cNvPr id="0" name=""/>
        <dsp:cNvSpPr/>
      </dsp:nvSpPr>
      <dsp:spPr>
        <a:xfrm>
          <a:off x="1142298" y="774997"/>
          <a:ext cx="1548792" cy="5457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PM = </a:t>
          </a:r>
        </a:p>
        <a:p>
          <a:pPr marL="0" lvl="0" indent="0" algn="ctr" defTabSz="488950">
            <a:lnSpc>
              <a:spcPct val="90000"/>
            </a:lnSpc>
            <a:spcBef>
              <a:spcPct val="0"/>
            </a:spcBef>
            <a:spcAft>
              <a:spcPct val="35000"/>
            </a:spcAft>
            <a:buNone/>
          </a:pPr>
          <a:r>
            <a:rPr lang="en-US" sz="1100" kern="1200"/>
            <a:t>Net income / Sales</a:t>
          </a:r>
        </a:p>
      </dsp:txBody>
      <dsp:txXfrm>
        <a:off x="1142298" y="774997"/>
        <a:ext cx="1548792" cy="545703"/>
      </dsp:txXfrm>
    </dsp:sp>
    <dsp:sp modelId="{9B721775-241B-A84D-8689-4DF4F01D6400}">
      <dsp:nvSpPr>
        <dsp:cNvPr id="0" name=""/>
        <dsp:cNvSpPr/>
      </dsp:nvSpPr>
      <dsp:spPr>
        <a:xfrm>
          <a:off x="2920286" y="774997"/>
          <a:ext cx="1525414" cy="5457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AT =</a:t>
          </a:r>
        </a:p>
        <a:p>
          <a:pPr marL="0" lvl="0" indent="0" algn="ctr" defTabSz="488950">
            <a:lnSpc>
              <a:spcPct val="90000"/>
            </a:lnSpc>
            <a:spcBef>
              <a:spcPct val="0"/>
            </a:spcBef>
            <a:spcAft>
              <a:spcPct val="35000"/>
            </a:spcAft>
            <a:buNone/>
          </a:pPr>
          <a:r>
            <a:rPr lang="en-US" sz="1100" kern="1200"/>
            <a:t> Sales / Average assets</a:t>
          </a:r>
        </a:p>
      </dsp:txBody>
      <dsp:txXfrm>
        <a:off x="2920286" y="774997"/>
        <a:ext cx="1525414" cy="54570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D200A2-7086-464C-8D94-BD73D50C3BC9}">
      <dsp:nvSpPr>
        <dsp:cNvPr id="0" name=""/>
        <dsp:cNvSpPr/>
      </dsp:nvSpPr>
      <dsp:spPr>
        <a:xfrm>
          <a:off x="3185230" y="909841"/>
          <a:ext cx="112743" cy="1413047"/>
        </a:xfrm>
        <a:custGeom>
          <a:avLst/>
          <a:gdLst/>
          <a:ahLst/>
          <a:cxnLst/>
          <a:rect l="0" t="0" r="0" b="0"/>
          <a:pathLst>
            <a:path>
              <a:moveTo>
                <a:pt x="0" y="0"/>
              </a:moveTo>
              <a:lnTo>
                <a:pt x="0" y="1413047"/>
              </a:lnTo>
              <a:lnTo>
                <a:pt x="112743" y="141304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712C98-DF15-4F48-9C8F-864231BFAC37}">
      <dsp:nvSpPr>
        <dsp:cNvPr id="0" name=""/>
        <dsp:cNvSpPr/>
      </dsp:nvSpPr>
      <dsp:spPr>
        <a:xfrm>
          <a:off x="3185230" y="909841"/>
          <a:ext cx="112743" cy="879396"/>
        </a:xfrm>
        <a:custGeom>
          <a:avLst/>
          <a:gdLst/>
          <a:ahLst/>
          <a:cxnLst/>
          <a:rect l="0" t="0" r="0" b="0"/>
          <a:pathLst>
            <a:path>
              <a:moveTo>
                <a:pt x="0" y="0"/>
              </a:moveTo>
              <a:lnTo>
                <a:pt x="0" y="879396"/>
              </a:lnTo>
              <a:lnTo>
                <a:pt x="112743" y="87939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CE5026-439F-AC42-AE90-6ACB97320DAC}">
      <dsp:nvSpPr>
        <dsp:cNvPr id="0" name=""/>
        <dsp:cNvSpPr/>
      </dsp:nvSpPr>
      <dsp:spPr>
        <a:xfrm>
          <a:off x="3185230" y="909841"/>
          <a:ext cx="112743" cy="345745"/>
        </a:xfrm>
        <a:custGeom>
          <a:avLst/>
          <a:gdLst/>
          <a:ahLst/>
          <a:cxnLst/>
          <a:rect l="0" t="0" r="0" b="0"/>
          <a:pathLst>
            <a:path>
              <a:moveTo>
                <a:pt x="0" y="0"/>
              </a:moveTo>
              <a:lnTo>
                <a:pt x="0" y="345745"/>
              </a:lnTo>
              <a:lnTo>
                <a:pt x="112743" y="3457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8393CE-33B2-CD4C-83CF-5317457AAA00}">
      <dsp:nvSpPr>
        <dsp:cNvPr id="0" name=""/>
        <dsp:cNvSpPr/>
      </dsp:nvSpPr>
      <dsp:spPr>
        <a:xfrm>
          <a:off x="2684780" y="376190"/>
          <a:ext cx="91440" cy="345745"/>
        </a:xfrm>
        <a:custGeom>
          <a:avLst/>
          <a:gdLst/>
          <a:ahLst/>
          <a:cxnLst/>
          <a:rect l="0" t="0" r="0" b="0"/>
          <a:pathLst>
            <a:path>
              <a:moveTo>
                <a:pt x="45720" y="0"/>
              </a:moveTo>
              <a:lnTo>
                <a:pt x="45720" y="345745"/>
              </a:lnTo>
              <a:lnTo>
                <a:pt x="124640" y="3457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7173D8-F87B-D447-A73C-620B595936B6}">
      <dsp:nvSpPr>
        <dsp:cNvPr id="0" name=""/>
        <dsp:cNvSpPr/>
      </dsp:nvSpPr>
      <dsp:spPr>
        <a:xfrm>
          <a:off x="1787215" y="909841"/>
          <a:ext cx="112743" cy="879396"/>
        </a:xfrm>
        <a:custGeom>
          <a:avLst/>
          <a:gdLst/>
          <a:ahLst/>
          <a:cxnLst/>
          <a:rect l="0" t="0" r="0" b="0"/>
          <a:pathLst>
            <a:path>
              <a:moveTo>
                <a:pt x="0" y="0"/>
              </a:moveTo>
              <a:lnTo>
                <a:pt x="0" y="879396"/>
              </a:lnTo>
              <a:lnTo>
                <a:pt x="112743" y="87939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3B5790-59F5-8F45-A209-6489C9DEB504}">
      <dsp:nvSpPr>
        <dsp:cNvPr id="0" name=""/>
        <dsp:cNvSpPr/>
      </dsp:nvSpPr>
      <dsp:spPr>
        <a:xfrm>
          <a:off x="1787215" y="909841"/>
          <a:ext cx="112743" cy="345745"/>
        </a:xfrm>
        <a:custGeom>
          <a:avLst/>
          <a:gdLst/>
          <a:ahLst/>
          <a:cxnLst/>
          <a:rect l="0" t="0" r="0" b="0"/>
          <a:pathLst>
            <a:path>
              <a:moveTo>
                <a:pt x="0" y="0"/>
              </a:moveTo>
              <a:lnTo>
                <a:pt x="0" y="345745"/>
              </a:lnTo>
              <a:lnTo>
                <a:pt x="112743" y="3457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CD8EA5-C0E4-9D4C-A3F4-A29A9E47264E}">
      <dsp:nvSpPr>
        <dsp:cNvPr id="0" name=""/>
        <dsp:cNvSpPr/>
      </dsp:nvSpPr>
      <dsp:spPr>
        <a:xfrm>
          <a:off x="2163026" y="376190"/>
          <a:ext cx="567473" cy="345745"/>
        </a:xfrm>
        <a:custGeom>
          <a:avLst/>
          <a:gdLst/>
          <a:ahLst/>
          <a:cxnLst/>
          <a:rect l="0" t="0" r="0" b="0"/>
          <a:pathLst>
            <a:path>
              <a:moveTo>
                <a:pt x="567473" y="0"/>
              </a:moveTo>
              <a:lnTo>
                <a:pt x="567473" y="345745"/>
              </a:lnTo>
              <a:lnTo>
                <a:pt x="0" y="3457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144C52A-6574-084A-A871-547F26755A89}">
      <dsp:nvSpPr>
        <dsp:cNvPr id="0" name=""/>
        <dsp:cNvSpPr/>
      </dsp:nvSpPr>
      <dsp:spPr>
        <a:xfrm>
          <a:off x="2730500" y="376190"/>
          <a:ext cx="1364191" cy="2292443"/>
        </a:xfrm>
        <a:custGeom>
          <a:avLst/>
          <a:gdLst/>
          <a:ahLst/>
          <a:cxnLst/>
          <a:rect l="0" t="0" r="0" b="0"/>
          <a:pathLst>
            <a:path>
              <a:moveTo>
                <a:pt x="0" y="0"/>
              </a:moveTo>
              <a:lnTo>
                <a:pt x="0" y="2213523"/>
              </a:lnTo>
              <a:lnTo>
                <a:pt x="1364191" y="2213523"/>
              </a:lnTo>
              <a:lnTo>
                <a:pt x="1364191" y="22924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663587-0E87-F84C-AEF9-B09150525F54}">
      <dsp:nvSpPr>
        <dsp:cNvPr id="0" name=""/>
        <dsp:cNvSpPr/>
      </dsp:nvSpPr>
      <dsp:spPr>
        <a:xfrm>
          <a:off x="2730500" y="376190"/>
          <a:ext cx="454730" cy="2292443"/>
        </a:xfrm>
        <a:custGeom>
          <a:avLst/>
          <a:gdLst/>
          <a:ahLst/>
          <a:cxnLst/>
          <a:rect l="0" t="0" r="0" b="0"/>
          <a:pathLst>
            <a:path>
              <a:moveTo>
                <a:pt x="0" y="0"/>
              </a:moveTo>
              <a:lnTo>
                <a:pt x="0" y="2213523"/>
              </a:lnTo>
              <a:lnTo>
                <a:pt x="454730" y="2213523"/>
              </a:lnTo>
              <a:lnTo>
                <a:pt x="454730" y="22924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31FF53-6E6E-8547-95D8-A0DC30E185C0}">
      <dsp:nvSpPr>
        <dsp:cNvPr id="0" name=""/>
        <dsp:cNvSpPr/>
      </dsp:nvSpPr>
      <dsp:spPr>
        <a:xfrm>
          <a:off x="2275769" y="376190"/>
          <a:ext cx="454730" cy="2292443"/>
        </a:xfrm>
        <a:custGeom>
          <a:avLst/>
          <a:gdLst/>
          <a:ahLst/>
          <a:cxnLst/>
          <a:rect l="0" t="0" r="0" b="0"/>
          <a:pathLst>
            <a:path>
              <a:moveTo>
                <a:pt x="454730" y="0"/>
              </a:moveTo>
              <a:lnTo>
                <a:pt x="454730" y="2213523"/>
              </a:lnTo>
              <a:lnTo>
                <a:pt x="0" y="2213523"/>
              </a:lnTo>
              <a:lnTo>
                <a:pt x="0" y="22924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3B2FE3B-AA40-404D-9E3B-EF9FD34AE5BD}">
      <dsp:nvSpPr>
        <dsp:cNvPr id="0" name=""/>
        <dsp:cNvSpPr/>
      </dsp:nvSpPr>
      <dsp:spPr>
        <a:xfrm>
          <a:off x="1366308" y="376190"/>
          <a:ext cx="1364191" cy="2292443"/>
        </a:xfrm>
        <a:custGeom>
          <a:avLst/>
          <a:gdLst/>
          <a:ahLst/>
          <a:cxnLst/>
          <a:rect l="0" t="0" r="0" b="0"/>
          <a:pathLst>
            <a:path>
              <a:moveTo>
                <a:pt x="1364191" y="0"/>
              </a:moveTo>
              <a:lnTo>
                <a:pt x="1364191" y="2213523"/>
              </a:lnTo>
              <a:lnTo>
                <a:pt x="0" y="2213523"/>
              </a:lnTo>
              <a:lnTo>
                <a:pt x="0" y="22924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613A308-754E-3C4E-BD19-2DB9E4569A6F}">
      <dsp:nvSpPr>
        <dsp:cNvPr id="0" name=""/>
        <dsp:cNvSpPr/>
      </dsp:nvSpPr>
      <dsp:spPr>
        <a:xfrm>
          <a:off x="2354689" y="380"/>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Decision usefulness</a:t>
          </a:r>
        </a:p>
      </dsp:txBody>
      <dsp:txXfrm>
        <a:off x="2354689" y="380"/>
        <a:ext cx="751620" cy="375810"/>
      </dsp:txXfrm>
    </dsp:sp>
    <dsp:sp modelId="{986B5088-C5E7-2D41-A252-208200860F2C}">
      <dsp:nvSpPr>
        <dsp:cNvPr id="0" name=""/>
        <dsp:cNvSpPr/>
      </dsp:nvSpPr>
      <dsp:spPr>
        <a:xfrm>
          <a:off x="990497" y="2668634"/>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Comparability</a:t>
          </a:r>
        </a:p>
      </dsp:txBody>
      <dsp:txXfrm>
        <a:off x="990497" y="2668634"/>
        <a:ext cx="751620" cy="375810"/>
      </dsp:txXfrm>
    </dsp:sp>
    <dsp:sp modelId="{BC3E78CD-DC0A-9F42-8BEF-A88102638686}">
      <dsp:nvSpPr>
        <dsp:cNvPr id="0" name=""/>
        <dsp:cNvSpPr/>
      </dsp:nvSpPr>
      <dsp:spPr>
        <a:xfrm>
          <a:off x="1899959" y="2668634"/>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Verifiability</a:t>
          </a:r>
        </a:p>
      </dsp:txBody>
      <dsp:txXfrm>
        <a:off x="1899959" y="2668634"/>
        <a:ext cx="751620" cy="375810"/>
      </dsp:txXfrm>
    </dsp:sp>
    <dsp:sp modelId="{DFD44123-5141-0E43-81E5-109BEE5D8BFC}">
      <dsp:nvSpPr>
        <dsp:cNvPr id="0" name=""/>
        <dsp:cNvSpPr/>
      </dsp:nvSpPr>
      <dsp:spPr>
        <a:xfrm>
          <a:off x="2809420" y="2668634"/>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Timeliness</a:t>
          </a:r>
        </a:p>
      </dsp:txBody>
      <dsp:txXfrm>
        <a:off x="2809420" y="2668634"/>
        <a:ext cx="751620" cy="375810"/>
      </dsp:txXfrm>
    </dsp:sp>
    <dsp:sp modelId="{C155A8B8-5B39-B349-908F-A02383A96A2D}">
      <dsp:nvSpPr>
        <dsp:cNvPr id="0" name=""/>
        <dsp:cNvSpPr/>
      </dsp:nvSpPr>
      <dsp:spPr>
        <a:xfrm>
          <a:off x="3718881" y="2668634"/>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Understandability</a:t>
          </a:r>
        </a:p>
      </dsp:txBody>
      <dsp:txXfrm>
        <a:off x="3718881" y="2668634"/>
        <a:ext cx="751620" cy="375810"/>
      </dsp:txXfrm>
    </dsp:sp>
    <dsp:sp modelId="{AFD00F62-7921-4442-A55C-BD6CF2F840DC}">
      <dsp:nvSpPr>
        <dsp:cNvPr id="0" name=""/>
        <dsp:cNvSpPr/>
      </dsp:nvSpPr>
      <dsp:spPr>
        <a:xfrm>
          <a:off x="1411405" y="534031"/>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Relevance</a:t>
          </a:r>
        </a:p>
      </dsp:txBody>
      <dsp:txXfrm>
        <a:off x="1411405" y="534031"/>
        <a:ext cx="751620" cy="375810"/>
      </dsp:txXfrm>
    </dsp:sp>
    <dsp:sp modelId="{9F47F2CB-86DF-AC4C-B96B-D0CE38757C0B}">
      <dsp:nvSpPr>
        <dsp:cNvPr id="0" name=""/>
        <dsp:cNvSpPr/>
      </dsp:nvSpPr>
      <dsp:spPr>
        <a:xfrm>
          <a:off x="1899959" y="1067681"/>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Predictive value</a:t>
          </a:r>
        </a:p>
      </dsp:txBody>
      <dsp:txXfrm>
        <a:off x="1899959" y="1067681"/>
        <a:ext cx="751620" cy="375810"/>
      </dsp:txXfrm>
    </dsp:sp>
    <dsp:sp modelId="{22E1DC42-B7B2-154E-9DA6-F4ED4978276D}">
      <dsp:nvSpPr>
        <dsp:cNvPr id="0" name=""/>
        <dsp:cNvSpPr/>
      </dsp:nvSpPr>
      <dsp:spPr>
        <a:xfrm>
          <a:off x="1899959" y="1601332"/>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Confirmatory value</a:t>
          </a:r>
        </a:p>
      </dsp:txBody>
      <dsp:txXfrm>
        <a:off x="1899959" y="1601332"/>
        <a:ext cx="751620" cy="375810"/>
      </dsp:txXfrm>
    </dsp:sp>
    <dsp:sp modelId="{ECF71B10-00AF-7A4D-B2CF-DBD1CAFC00DA}">
      <dsp:nvSpPr>
        <dsp:cNvPr id="0" name=""/>
        <dsp:cNvSpPr/>
      </dsp:nvSpPr>
      <dsp:spPr>
        <a:xfrm>
          <a:off x="2809420" y="534031"/>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Faithful representation</a:t>
          </a:r>
        </a:p>
      </dsp:txBody>
      <dsp:txXfrm>
        <a:off x="2809420" y="534031"/>
        <a:ext cx="751620" cy="375810"/>
      </dsp:txXfrm>
    </dsp:sp>
    <dsp:sp modelId="{5DAA927D-B2A3-744D-986A-602E7F9502DF}">
      <dsp:nvSpPr>
        <dsp:cNvPr id="0" name=""/>
        <dsp:cNvSpPr/>
      </dsp:nvSpPr>
      <dsp:spPr>
        <a:xfrm>
          <a:off x="3297973" y="1067681"/>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Completeness</a:t>
          </a:r>
        </a:p>
      </dsp:txBody>
      <dsp:txXfrm>
        <a:off x="3297973" y="1067681"/>
        <a:ext cx="751620" cy="375810"/>
      </dsp:txXfrm>
    </dsp:sp>
    <dsp:sp modelId="{917FBAFA-9F5C-B643-80BE-85A94ECA9935}">
      <dsp:nvSpPr>
        <dsp:cNvPr id="0" name=""/>
        <dsp:cNvSpPr/>
      </dsp:nvSpPr>
      <dsp:spPr>
        <a:xfrm>
          <a:off x="3297973" y="1601332"/>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Neutrality</a:t>
          </a:r>
        </a:p>
      </dsp:txBody>
      <dsp:txXfrm>
        <a:off x="3297973" y="1601332"/>
        <a:ext cx="751620" cy="375810"/>
      </dsp:txXfrm>
    </dsp:sp>
    <dsp:sp modelId="{3B3C574B-FAC5-9742-849E-CDF838AE8B06}">
      <dsp:nvSpPr>
        <dsp:cNvPr id="0" name=""/>
        <dsp:cNvSpPr/>
      </dsp:nvSpPr>
      <dsp:spPr>
        <a:xfrm>
          <a:off x="3297973" y="2134983"/>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Free from error</a:t>
          </a:r>
        </a:p>
      </dsp:txBody>
      <dsp:txXfrm>
        <a:off x="3297973" y="2134983"/>
        <a:ext cx="751620" cy="37581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E125C7-D858-4AAD-AD3E-3CF6C706FA94}">
      <dsp:nvSpPr>
        <dsp:cNvPr id="0" name=""/>
        <dsp:cNvSpPr/>
      </dsp:nvSpPr>
      <dsp:spPr>
        <a:xfrm>
          <a:off x="1616670" y="839430"/>
          <a:ext cx="637619" cy="637619"/>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Industry rivalry</a:t>
          </a:r>
        </a:p>
      </dsp:txBody>
      <dsp:txXfrm>
        <a:off x="1710047" y="932807"/>
        <a:ext cx="450865" cy="450865"/>
      </dsp:txXfrm>
    </dsp:sp>
    <dsp:sp modelId="{A03141EF-06E0-4AEF-879C-2A6BF106C37B}">
      <dsp:nvSpPr>
        <dsp:cNvPr id="0" name=""/>
        <dsp:cNvSpPr/>
      </dsp:nvSpPr>
      <dsp:spPr>
        <a:xfrm rot="16200000">
          <a:off x="1839035" y="728161"/>
          <a:ext cx="192888" cy="29649"/>
        </a:xfrm>
        <a:custGeom>
          <a:avLst/>
          <a:gdLst/>
          <a:ahLst/>
          <a:cxnLst/>
          <a:rect l="0" t="0" r="0" b="0"/>
          <a:pathLst>
            <a:path>
              <a:moveTo>
                <a:pt x="0" y="14824"/>
              </a:moveTo>
              <a:lnTo>
                <a:pt x="192888" y="14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30657" y="738164"/>
        <a:ext cx="9644" cy="9644"/>
      </dsp:txXfrm>
    </dsp:sp>
    <dsp:sp modelId="{E77C6D16-BCCB-4AFB-9647-AEF263CB0C0B}">
      <dsp:nvSpPr>
        <dsp:cNvPr id="0" name=""/>
        <dsp:cNvSpPr/>
      </dsp:nvSpPr>
      <dsp:spPr>
        <a:xfrm>
          <a:off x="1616670" y="8922"/>
          <a:ext cx="637619" cy="637619"/>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i="0" kern="1200"/>
            <a:t>Threat of new entrants</a:t>
          </a:r>
          <a:endParaRPr lang="en-US" sz="700" kern="1200"/>
        </a:p>
      </dsp:txBody>
      <dsp:txXfrm>
        <a:off x="1710047" y="102299"/>
        <a:ext cx="450865" cy="450865"/>
      </dsp:txXfrm>
    </dsp:sp>
    <dsp:sp modelId="{2AD86397-B1F3-4F85-9D88-F218C6EC0B9F}">
      <dsp:nvSpPr>
        <dsp:cNvPr id="0" name=""/>
        <dsp:cNvSpPr/>
      </dsp:nvSpPr>
      <dsp:spPr>
        <a:xfrm>
          <a:off x="2254289" y="1143415"/>
          <a:ext cx="192888" cy="29649"/>
        </a:xfrm>
        <a:custGeom>
          <a:avLst/>
          <a:gdLst/>
          <a:ahLst/>
          <a:cxnLst/>
          <a:rect l="0" t="0" r="0" b="0"/>
          <a:pathLst>
            <a:path>
              <a:moveTo>
                <a:pt x="0" y="14824"/>
              </a:moveTo>
              <a:lnTo>
                <a:pt x="192888" y="14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345911" y="1153417"/>
        <a:ext cx="9644" cy="9644"/>
      </dsp:txXfrm>
    </dsp:sp>
    <dsp:sp modelId="{02082C3C-0CC9-4E8E-93DF-D95E5DA1DE12}">
      <dsp:nvSpPr>
        <dsp:cNvPr id="0" name=""/>
        <dsp:cNvSpPr/>
      </dsp:nvSpPr>
      <dsp:spPr>
        <a:xfrm>
          <a:off x="2447177" y="839430"/>
          <a:ext cx="637619" cy="637619"/>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i="0" kern="1200"/>
            <a:t>Bargaining power of customers</a:t>
          </a:r>
          <a:endParaRPr lang="en-US" sz="700" kern="1200"/>
        </a:p>
      </dsp:txBody>
      <dsp:txXfrm>
        <a:off x="2540554" y="932807"/>
        <a:ext cx="450865" cy="450865"/>
      </dsp:txXfrm>
    </dsp:sp>
    <dsp:sp modelId="{5D24DD78-7192-429B-8F8B-078E561728B6}">
      <dsp:nvSpPr>
        <dsp:cNvPr id="0" name=""/>
        <dsp:cNvSpPr/>
      </dsp:nvSpPr>
      <dsp:spPr>
        <a:xfrm rot="5400000">
          <a:off x="1839035" y="1558669"/>
          <a:ext cx="192888" cy="29649"/>
        </a:xfrm>
        <a:custGeom>
          <a:avLst/>
          <a:gdLst/>
          <a:ahLst/>
          <a:cxnLst/>
          <a:rect l="0" t="0" r="0" b="0"/>
          <a:pathLst>
            <a:path>
              <a:moveTo>
                <a:pt x="0" y="14824"/>
              </a:moveTo>
              <a:lnTo>
                <a:pt x="192888" y="14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30657" y="1568671"/>
        <a:ext cx="9644" cy="9644"/>
      </dsp:txXfrm>
    </dsp:sp>
    <dsp:sp modelId="{38034F62-8040-443B-B3BB-6F3716E9A163}">
      <dsp:nvSpPr>
        <dsp:cNvPr id="0" name=""/>
        <dsp:cNvSpPr/>
      </dsp:nvSpPr>
      <dsp:spPr>
        <a:xfrm>
          <a:off x="1616670" y="1669937"/>
          <a:ext cx="637619" cy="637619"/>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i="0" kern="1200"/>
            <a:t>Bargaining power of suppliers</a:t>
          </a:r>
          <a:endParaRPr lang="en-US" sz="700" kern="1200"/>
        </a:p>
      </dsp:txBody>
      <dsp:txXfrm>
        <a:off x="1710047" y="1763314"/>
        <a:ext cx="450865" cy="450865"/>
      </dsp:txXfrm>
    </dsp:sp>
    <dsp:sp modelId="{4DDA992D-0A66-4937-9B3B-4B5C5056D038}">
      <dsp:nvSpPr>
        <dsp:cNvPr id="0" name=""/>
        <dsp:cNvSpPr/>
      </dsp:nvSpPr>
      <dsp:spPr>
        <a:xfrm rot="10800000">
          <a:off x="1423782" y="1143415"/>
          <a:ext cx="192888" cy="29649"/>
        </a:xfrm>
        <a:custGeom>
          <a:avLst/>
          <a:gdLst/>
          <a:ahLst/>
          <a:cxnLst/>
          <a:rect l="0" t="0" r="0" b="0"/>
          <a:pathLst>
            <a:path>
              <a:moveTo>
                <a:pt x="0" y="14824"/>
              </a:moveTo>
              <a:lnTo>
                <a:pt x="192888" y="14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515404" y="1153417"/>
        <a:ext cx="9644" cy="9644"/>
      </dsp:txXfrm>
    </dsp:sp>
    <dsp:sp modelId="{0BFDDA37-3732-4CC2-9236-81B5937C0DCD}">
      <dsp:nvSpPr>
        <dsp:cNvPr id="0" name=""/>
        <dsp:cNvSpPr/>
      </dsp:nvSpPr>
      <dsp:spPr>
        <a:xfrm>
          <a:off x="786162" y="839430"/>
          <a:ext cx="637619" cy="637619"/>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i="0" kern="1200"/>
            <a:t>Threat of substitutes</a:t>
          </a:r>
          <a:endParaRPr lang="en-US" sz="700" kern="1200"/>
        </a:p>
      </dsp:txBody>
      <dsp:txXfrm>
        <a:off x="879539" y="932807"/>
        <a:ext cx="450865" cy="450865"/>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08T00:59:44.995"/>
    </inkml:context>
    <inkml:brush xml:id="br0">
      <inkml:brushProperty name="width" value="0.05" units="cm"/>
      <inkml:brushProperty name="height" value="0.05" units="cm"/>
      <inkml:brushProperty name="color" value="#E71224"/>
    </inkml:brush>
  </inkml:definitions>
  <inkml:trace contextRef="#ctx0" brushRef="#br0">1 1 24575,'0'43'0,"0"-1"0,0-26 0,0 7 0,0-3 0,0 0 0,0-1 0,0 0 0,0-6 0,0 5 0,0-11 0,0 7 0,0 33 0,0-27 0,0 26 0,0-39 0,0-1 0,0 1 0,0 0 0,0-1 0,0 1 0,0 0 0,0-1 0,0 1 0,0 0 0,0-1 0,9 55 0,-7-38 0,7 42 0,-9-54 0,0 3 0,3-6 0,-2 6 0,2-7 0,-3 7 0,0-6 0,3 5 0,-2-5 0,2 2 0,3 47 0,-5-34 0,5 34 0,-6-43 0,0-6 0,0 6 0,0-7 0,0 4 0,0-1 0,0-3 0,0 7 0,0-6 0,0 6 0,3 47 0,-2-34 0,2 34 0,-3-47 0,0-6 0,0 9 0,0-5 0,0 2 0,0 0 0,0 3 0,3 49 0,-2-37 0,2 31 0,-3-54 0,0 5 0,0-4 0,0 3 0,0 1 0,0 0 0,0 0 0,0 3 0,0-7 0,0 7 0,0 49 0,0-35 0,0 35 0,0-53 0,0 0 0,0-2 0,0 6 0,0-7 0,0 4 0,0-5 0,3 1 0,-3 3 0,3-2 0,-3 2 0,4 37 0,-4-31 0,4 31 0,-4-40 0,0 2 0,0-1 0,0 4 0,0-4 0,0 4 0,0-4 0,0 4 0,3 32 0,-3-25 0,3 24 0,-3-37 0,0 1 0,0-1 0,0 1 0,0-1 0,0 1 0,3-3 0,-2 5 0,5 25 0,-5-17 0,2 19 0,-3-29 0,0-1 0,0 1 0,0 2 0,3 5 0,-3 1 0,3-2 0,7 46 0,-8-37 0,8 34 0,-10-42 0,3-7 0,-2 4 0,2-2 0,0-1 0,-3 1 0,3-2 0,-3 0 0,0-1 0,3 1 0,1 26 0,2-20 0,-2 20 0,-2-26 0,-2-1 0,0 0 0,3 1 0,-2-1 0,2 1 0,-3-1 0,3 12 0,-2-9 0,2 9 0,-3-12 0,0 0 0,3 11 0,-2-8 0,2 9 0,-3-12 0,0 1 0,0 4 0,0-3 0,0 3 0,0-8 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08T00:59:40.307"/>
    </inkml:context>
    <inkml:brush xml:id="br0">
      <inkml:brushProperty name="width" value="0.05" units="cm"/>
      <inkml:brushProperty name="height" value="0.05" units="cm"/>
      <inkml:brushProperty name="color" value="#E71224"/>
    </inkml:brush>
  </inkml:definitions>
  <inkml:trace contextRef="#ctx0" brushRef="#br0">0 0 24575,'25'0'0,"-4"0"0,-15 0 0,1 0 0,0 0 0,0 0 0,-1 0 0,1 0 0,0 0 0,3 0 0,-3 0 0,4 0 0,28 0 0,-25 0 0,25 0 0,-32 0 0,-1 0 0,0 0 0,1 0 0,-1 0 0,41 6 0,-31-4 0,31 4 0,-41-3 0,1-2 0,0 2 0,2 0 0,-1-2 0,4 2 0,-4-3 0,1 0 0,34 6 0,-28-5 0,27 5 0,-35-6 0,-1 0 0,1 0 0,0 0 0,-1 0 0,1 0 0,0 0 0,-1 0 0,1 0 0,0 0 0,32 0 0,-24 0 0,24 0 0,-33 0 0,1 0 0,-1 0 0,0 3 0,43 0 0,-32 1 0,33-1 0,-40-3 0,-2 3 0,5-2 0,-5 2 0,2-3 0,-3 0 0,3 0 0,-2 0 0,2 0 0,-3 3 0,-1-3 0,6 3 0,-4-3 0,1-2 0,-4 1 0,-4-2 0,2 3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08T00:59:36.825"/>
    </inkml:context>
    <inkml:brush xml:id="br0">
      <inkml:brushProperty name="width" value="0.05" units="cm"/>
      <inkml:brushProperty name="height" value="0.05" units="cm"/>
      <inkml:brushProperty name="color" value="#E71224"/>
    </inkml:brush>
  </inkml:definitions>
  <inkml:trace contextRef="#ctx0" brushRef="#br0">12 3 24575,'-6'-3'0,"0"5"0,6-1 0,0 2 0,0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08T00:59:54.971"/>
    </inkml:context>
    <inkml:brush xml:id="br0">
      <inkml:brushProperty name="width" value="0.05" units="cm"/>
      <inkml:brushProperty name="height" value="0.05" units="cm"/>
      <inkml:brushProperty name="color" value="#E71224"/>
    </inkml:brush>
  </inkml:definitions>
  <inkml:trace contextRef="#ctx0" brushRef="#br0">0 0 24575,'0'0'0</inkml:trace>
</inkml:ink>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DA976ED-9911-D94E-96F0-9527CEB116F3}">
  <we:reference id="wa104380773" version="2.0.0.0" store="en-US" storeType="OMEX"/>
  <we:alternateReferences>
    <we:reference id="wa104380773"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7122E3BE070E74697D6FB615676A030" ma:contentTypeVersion="11" ma:contentTypeDescription="Create a new document." ma:contentTypeScope="" ma:versionID="2c8c6562185a384c3c4b58d0d2ca713f">
  <xsd:schema xmlns:xsd="http://www.w3.org/2001/XMLSchema" xmlns:xs="http://www.w3.org/2001/XMLSchema" xmlns:p="http://schemas.microsoft.com/office/2006/metadata/properties" xmlns:ns2="5b75a4f9-b64d-4ee8-8db4-cf0bc5a8420c" xmlns:ns3="4ecd89a0-972c-42ae-b39c-e4120adbaf01" targetNamespace="http://schemas.microsoft.com/office/2006/metadata/properties" ma:root="true" ma:fieldsID="6166f99b1f8178645c2f259c33cc0703" ns2:_="" ns3:_="">
    <xsd:import namespace="5b75a4f9-b64d-4ee8-8db4-cf0bc5a8420c"/>
    <xsd:import namespace="4ecd89a0-972c-42ae-b39c-e4120adbaf0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AutoKeyPoints" minOccurs="0"/>
                <xsd:element ref="ns2:MediaServiceKeyPoints"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75a4f9-b64d-4ee8-8db4-cf0bc5a84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ecd89a0-972c-42ae-b39c-e4120adbaf0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8B7512-280D-4BC7-B638-F90E42ACCC6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5F3D0AC-B922-4EAE-B8EC-AD03B413E14F}">
  <ds:schemaRefs>
    <ds:schemaRef ds:uri="http://schemas.microsoft.com/sharepoint/v3/contenttype/forms"/>
  </ds:schemaRefs>
</ds:datastoreItem>
</file>

<file path=customXml/itemProps3.xml><?xml version="1.0" encoding="utf-8"?>
<ds:datastoreItem xmlns:ds="http://schemas.openxmlformats.org/officeDocument/2006/customXml" ds:itemID="{C4C5D430-6404-4BA0-93C9-04B1E2BDFA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75a4f9-b64d-4ee8-8db4-cf0bc5a8420c"/>
    <ds:schemaRef ds:uri="4ecd89a0-972c-42ae-b39c-e4120adbaf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46748C4-50BD-4F45-995B-0419DEB465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248</Pages>
  <Words>56497</Words>
  <Characters>297179</Characters>
  <Application>Microsoft Office Word</Application>
  <DocSecurity>0</DocSecurity>
  <Lines>6911</Lines>
  <Paragraphs>3368</Paragraphs>
  <ScaleCrop>false</ScaleCrop>
  <HeadingPairs>
    <vt:vector size="2" baseType="variant">
      <vt:variant>
        <vt:lpstr>Title</vt:lpstr>
      </vt:variant>
      <vt:variant>
        <vt:i4>1</vt:i4>
      </vt:variant>
    </vt:vector>
  </HeadingPairs>
  <TitlesOfParts>
    <vt:vector size="1" baseType="lpstr">
      <vt:lpstr>Selbst- und Zeitmanagement</vt:lpstr>
    </vt:vector>
  </TitlesOfParts>
  <Company/>
  <LinksUpToDate>false</LinksUpToDate>
  <CharactersWithSpaces>350308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Selbst- und Zeitmanagement</dc:title>
  <dc:subject/>
  <dc:creator/>
  <cp:keywords/>
  <cp:lastModifiedBy/>
  <cp:revision>1</cp:revision>
  <cp:lastPrinted>2013-11-11T05:38:00Z</cp:lastPrinted>
  <dcterms:created xsi:type="dcterms:W3CDTF">2022-10-18T05:52:00Z</dcterms:created>
  <dcterms:modified xsi:type="dcterms:W3CDTF">2022-10-18T06:13:00Z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0x01010087122E3BE070E74697D6FB615676A030</vt:lpwstr>
  </property>
  <property fmtid="{D5CDD505-2E9C-101B-9397-08002B2CF9AE}" pid="3" name="TaxKeyword">
    <vt:lpwstr/>
  </property>
  <property fmtid="{D5CDD505-2E9C-101B-9397-08002B2CF9AE}" pid="4" name="eCDocumentType">
    <vt:lpwstr/>
  </property>
  <property fmtid="{D5CDD505-2E9C-101B-9397-08002B2CF9AE}" pid="5" name="GrammarlyDocumentId">
    <vt:lpwstr>85c888114853bde66aa4850af8cc10e9dee773045179deb653b4eb4262d4e8ae</vt:lpwstr>
  </property>
</Properties>
</file>